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1A1F95" w14:textId="77777777" w:rsidR="0052218A" w:rsidRPr="00610E3B" w:rsidRDefault="0052218A" w:rsidP="002033DC">
      <w:pPr>
        <w:snapToGrid w:val="0"/>
        <w:spacing w:after="0" w:line="360" w:lineRule="auto"/>
        <w:jc w:val="both"/>
        <w:rPr>
          <w:rFonts w:ascii="Book Antiqua" w:hAnsi="Book Antiqua" w:cs="Times New Roman"/>
          <w:sz w:val="24"/>
          <w:szCs w:val="24"/>
          <w:lang w:val="en-US" w:eastAsia="zh-CN"/>
        </w:rPr>
      </w:pPr>
      <w:r w:rsidRPr="00610E3B">
        <w:rPr>
          <w:rFonts w:ascii="Book Antiqua" w:hAnsi="Book Antiqua" w:cs="Times New Roman"/>
          <w:b/>
          <w:sz w:val="24"/>
          <w:szCs w:val="24"/>
          <w:lang w:val="en-US" w:eastAsia="zh-CN"/>
        </w:rPr>
        <w:t xml:space="preserve">Name of Journal: </w:t>
      </w:r>
      <w:r w:rsidRPr="00610E3B">
        <w:rPr>
          <w:rFonts w:ascii="Book Antiqua" w:hAnsi="Book Antiqua" w:cs="Times New Roman"/>
          <w:i/>
          <w:sz w:val="24"/>
          <w:szCs w:val="24"/>
          <w:lang w:val="en-US" w:eastAsia="zh-CN"/>
        </w:rPr>
        <w:t>World Journal of Diabetes</w:t>
      </w:r>
    </w:p>
    <w:p w14:paraId="3C7FCEF6" w14:textId="71C13950" w:rsidR="00B50BE3" w:rsidRPr="00610E3B" w:rsidRDefault="0052218A" w:rsidP="002033DC">
      <w:pPr>
        <w:snapToGrid w:val="0"/>
        <w:spacing w:after="0" w:line="360" w:lineRule="auto"/>
        <w:jc w:val="both"/>
        <w:rPr>
          <w:rFonts w:ascii="Book Antiqua" w:hAnsi="Book Antiqua" w:cs="Times New Roman"/>
          <w:sz w:val="24"/>
          <w:szCs w:val="24"/>
          <w:lang w:val="en-US" w:eastAsia="zh-CN"/>
        </w:rPr>
      </w:pPr>
      <w:r w:rsidRPr="00610E3B">
        <w:rPr>
          <w:rFonts w:ascii="Book Antiqua" w:hAnsi="Book Antiqua" w:cs="Times New Roman"/>
          <w:b/>
          <w:sz w:val="24"/>
          <w:szCs w:val="24"/>
          <w:lang w:val="en-US" w:eastAsia="zh-CN"/>
        </w:rPr>
        <w:t xml:space="preserve">Manuscript NO: </w:t>
      </w:r>
      <w:r w:rsidRPr="00610E3B">
        <w:rPr>
          <w:rFonts w:ascii="Book Antiqua" w:hAnsi="Book Antiqua" w:cs="Times New Roman"/>
          <w:sz w:val="24"/>
          <w:szCs w:val="24"/>
          <w:lang w:val="en-US" w:eastAsia="zh-CN"/>
        </w:rPr>
        <w:t>76781</w:t>
      </w:r>
    </w:p>
    <w:p w14:paraId="3540B285" w14:textId="1DDF4950" w:rsidR="00B50BE3" w:rsidRPr="00610E3B" w:rsidRDefault="0052218A" w:rsidP="002033DC">
      <w:pPr>
        <w:snapToGrid w:val="0"/>
        <w:spacing w:after="0" w:line="360" w:lineRule="auto"/>
        <w:jc w:val="both"/>
        <w:rPr>
          <w:rFonts w:ascii="Book Antiqua" w:hAnsi="Book Antiqua" w:cs="Times New Roman"/>
          <w:sz w:val="24"/>
          <w:szCs w:val="24"/>
          <w:lang w:val="en-US" w:eastAsia="zh-CN"/>
        </w:rPr>
      </w:pPr>
      <w:r w:rsidRPr="00610E3B">
        <w:rPr>
          <w:rFonts w:ascii="Book Antiqua" w:hAnsi="Book Antiqua" w:cs="Times New Roman"/>
          <w:b/>
          <w:sz w:val="24"/>
          <w:szCs w:val="24"/>
          <w:lang w:val="en-US" w:eastAsia="zh-CN"/>
        </w:rPr>
        <w:t xml:space="preserve">Manuscript Type: </w:t>
      </w:r>
      <w:r w:rsidRPr="00610E3B">
        <w:rPr>
          <w:rFonts w:ascii="Book Antiqua" w:hAnsi="Book Antiqua" w:cs="Times New Roman"/>
          <w:sz w:val="24"/>
          <w:szCs w:val="24"/>
          <w:lang w:val="en-US" w:eastAsia="zh-CN"/>
        </w:rPr>
        <w:t>REVIEW</w:t>
      </w:r>
    </w:p>
    <w:p w14:paraId="1A0C4E0B" w14:textId="77777777" w:rsidR="0052218A" w:rsidRPr="00610E3B" w:rsidRDefault="0052218A" w:rsidP="002033DC">
      <w:pPr>
        <w:snapToGrid w:val="0"/>
        <w:spacing w:after="0" w:line="360" w:lineRule="auto"/>
        <w:jc w:val="both"/>
        <w:rPr>
          <w:rFonts w:ascii="Book Antiqua" w:hAnsi="Book Antiqua" w:cs="Times New Roman"/>
          <w:b/>
          <w:sz w:val="24"/>
          <w:szCs w:val="24"/>
          <w:lang w:val="en-US"/>
        </w:rPr>
      </w:pPr>
    </w:p>
    <w:p w14:paraId="5C96E946" w14:textId="1CC0AAD9" w:rsidR="00E05715" w:rsidRPr="00610E3B" w:rsidRDefault="007239BB" w:rsidP="002033DC">
      <w:pPr>
        <w:snapToGrid w:val="0"/>
        <w:spacing w:after="0" w:line="360" w:lineRule="auto"/>
        <w:jc w:val="both"/>
        <w:rPr>
          <w:rFonts w:ascii="Book Antiqua" w:hAnsi="Book Antiqua" w:cs="Times New Roman"/>
          <w:b/>
          <w:bCs/>
          <w:sz w:val="24"/>
          <w:szCs w:val="24"/>
          <w:lang w:val="en-US"/>
        </w:rPr>
      </w:pPr>
      <w:r w:rsidRPr="00610E3B">
        <w:rPr>
          <w:rFonts w:ascii="Book Antiqua" w:hAnsi="Book Antiqua" w:cs="Times New Roman"/>
          <w:b/>
          <w:bCs/>
          <w:sz w:val="24"/>
          <w:szCs w:val="24"/>
          <w:lang w:val="en-US"/>
        </w:rPr>
        <w:t>Nonalcoholic</w:t>
      </w:r>
      <w:r w:rsidR="0004797D" w:rsidRPr="00610E3B">
        <w:rPr>
          <w:rFonts w:ascii="Book Antiqua" w:hAnsi="Book Antiqua" w:cs="Times New Roman"/>
          <w:b/>
          <w:bCs/>
          <w:sz w:val="24"/>
          <w:szCs w:val="24"/>
          <w:lang w:val="en-US"/>
        </w:rPr>
        <w:t xml:space="preserve"> fatty liver disease</w:t>
      </w:r>
      <w:r w:rsidR="0042114B" w:rsidRPr="00610E3B">
        <w:rPr>
          <w:rFonts w:ascii="Book Antiqua" w:hAnsi="Book Antiqua" w:cs="Times New Roman"/>
          <w:b/>
          <w:bCs/>
          <w:sz w:val="24"/>
          <w:szCs w:val="24"/>
          <w:lang w:val="en-US"/>
        </w:rPr>
        <w:t xml:space="preserve"> and diabetes</w:t>
      </w:r>
    </w:p>
    <w:p w14:paraId="0F1331AE" w14:textId="77777777" w:rsidR="0052218A" w:rsidRPr="00610E3B" w:rsidRDefault="0052218A" w:rsidP="002033DC">
      <w:pPr>
        <w:snapToGrid w:val="0"/>
        <w:spacing w:after="0" w:line="360" w:lineRule="auto"/>
        <w:jc w:val="both"/>
        <w:rPr>
          <w:rFonts w:ascii="Book Antiqua" w:hAnsi="Book Antiqua" w:cs="Times New Roman"/>
          <w:sz w:val="24"/>
          <w:szCs w:val="24"/>
          <w:lang w:val="en-US"/>
        </w:rPr>
      </w:pPr>
    </w:p>
    <w:p w14:paraId="2667192E" w14:textId="28DBECA6" w:rsidR="0052218A" w:rsidRPr="009F7DA1" w:rsidRDefault="0052218A" w:rsidP="002033DC">
      <w:pPr>
        <w:snapToGrid w:val="0"/>
        <w:spacing w:after="0" w:line="360" w:lineRule="auto"/>
        <w:jc w:val="both"/>
        <w:rPr>
          <w:rFonts w:ascii="Book Antiqua" w:hAnsi="Book Antiqua" w:cs="Times New Roman"/>
          <w:b/>
          <w:bCs/>
          <w:sz w:val="24"/>
          <w:szCs w:val="24"/>
        </w:rPr>
      </w:pPr>
      <w:r w:rsidRPr="009F7DA1">
        <w:rPr>
          <w:rFonts w:ascii="Book Antiqua" w:hAnsi="Book Antiqua" w:cs="Times New Roman"/>
          <w:sz w:val="24"/>
          <w:szCs w:val="24"/>
        </w:rPr>
        <w:t xml:space="preserve">Bellini MI </w:t>
      </w:r>
      <w:r w:rsidRPr="009F7DA1">
        <w:rPr>
          <w:rFonts w:ascii="Book Antiqua" w:hAnsi="Book Antiqua" w:cs="Times New Roman"/>
          <w:i/>
          <w:sz w:val="24"/>
          <w:szCs w:val="24"/>
        </w:rPr>
        <w:t>et al</w:t>
      </w:r>
      <w:r w:rsidRPr="009F7DA1">
        <w:rPr>
          <w:rFonts w:ascii="Book Antiqua" w:hAnsi="Book Antiqua" w:cs="Times New Roman"/>
          <w:sz w:val="24"/>
          <w:szCs w:val="24"/>
        </w:rPr>
        <w:t xml:space="preserve">. </w:t>
      </w:r>
      <w:r w:rsidR="008956D9" w:rsidRPr="009F7DA1">
        <w:rPr>
          <w:rFonts w:ascii="Book Antiqua" w:hAnsi="Book Antiqua" w:cs="Times New Roman"/>
          <w:sz w:val="24"/>
          <w:szCs w:val="24"/>
        </w:rPr>
        <w:t>NAFLD and diabetes</w:t>
      </w:r>
    </w:p>
    <w:p w14:paraId="1D8193E3" w14:textId="77777777" w:rsidR="0052218A" w:rsidRPr="009F7DA1" w:rsidRDefault="0052218A" w:rsidP="002033DC">
      <w:pPr>
        <w:snapToGrid w:val="0"/>
        <w:spacing w:after="0" w:line="360" w:lineRule="auto"/>
        <w:jc w:val="both"/>
        <w:rPr>
          <w:rFonts w:ascii="Book Antiqua" w:hAnsi="Book Antiqua" w:cs="Times New Roman"/>
          <w:sz w:val="24"/>
          <w:szCs w:val="24"/>
        </w:rPr>
      </w:pPr>
    </w:p>
    <w:p w14:paraId="2F8C0AFB" w14:textId="7C525253" w:rsidR="0052218A" w:rsidRPr="009F7DA1" w:rsidRDefault="0052218A" w:rsidP="002033DC">
      <w:pPr>
        <w:snapToGrid w:val="0"/>
        <w:spacing w:after="0" w:line="360" w:lineRule="auto"/>
        <w:jc w:val="both"/>
        <w:rPr>
          <w:rFonts w:ascii="Book Antiqua" w:hAnsi="Book Antiqua" w:cs="Times New Roman"/>
          <w:sz w:val="24"/>
          <w:szCs w:val="24"/>
        </w:rPr>
      </w:pPr>
      <w:r w:rsidRPr="009F7DA1">
        <w:rPr>
          <w:rFonts w:ascii="Book Antiqua" w:hAnsi="Book Antiqua" w:cs="Times New Roman"/>
          <w:sz w:val="24"/>
          <w:szCs w:val="24"/>
        </w:rPr>
        <w:t>Maria Irene Bellini,</w:t>
      </w:r>
      <w:r w:rsidRPr="009F7DA1">
        <w:rPr>
          <w:rFonts w:ascii="Book Antiqua" w:hAnsi="Book Antiqua" w:cs="Times New Roman"/>
          <w:sz w:val="24"/>
          <w:szCs w:val="24"/>
          <w:lang w:eastAsia="zh-CN"/>
        </w:rPr>
        <w:t xml:space="preserve"> </w:t>
      </w:r>
      <w:r w:rsidRPr="009F7DA1">
        <w:rPr>
          <w:rFonts w:ascii="Book Antiqua" w:hAnsi="Book Antiqua" w:cs="Times New Roman"/>
          <w:sz w:val="24"/>
          <w:szCs w:val="24"/>
        </w:rPr>
        <w:t>Irene Urciuoli,</w:t>
      </w:r>
      <w:r w:rsidRPr="009F7DA1">
        <w:rPr>
          <w:rFonts w:ascii="Book Antiqua" w:hAnsi="Book Antiqua" w:cs="Times New Roman"/>
          <w:sz w:val="24"/>
          <w:szCs w:val="24"/>
          <w:lang w:eastAsia="zh-CN"/>
        </w:rPr>
        <w:t xml:space="preserve"> </w:t>
      </w:r>
      <w:r w:rsidRPr="009F7DA1">
        <w:rPr>
          <w:rFonts w:ascii="Book Antiqua" w:hAnsi="Book Antiqua" w:cs="Times New Roman"/>
          <w:sz w:val="24"/>
          <w:szCs w:val="24"/>
        </w:rPr>
        <w:t>Giovanni Del Gaudio,</w:t>
      </w:r>
      <w:r w:rsidRPr="009F7DA1">
        <w:rPr>
          <w:rFonts w:ascii="Book Antiqua" w:hAnsi="Book Antiqua" w:cs="Times New Roman"/>
          <w:sz w:val="24"/>
          <w:szCs w:val="24"/>
          <w:lang w:eastAsia="zh-CN"/>
        </w:rPr>
        <w:t xml:space="preserve"> </w:t>
      </w:r>
      <w:r w:rsidRPr="009F7DA1">
        <w:rPr>
          <w:rFonts w:ascii="Book Antiqua" w:hAnsi="Book Antiqua" w:cs="Times New Roman"/>
          <w:sz w:val="24"/>
          <w:szCs w:val="24"/>
        </w:rPr>
        <w:t>Giorgia Polti,</w:t>
      </w:r>
      <w:r w:rsidRPr="009F7DA1">
        <w:rPr>
          <w:rFonts w:ascii="Book Antiqua" w:hAnsi="Book Antiqua" w:cs="Times New Roman"/>
          <w:sz w:val="24"/>
          <w:szCs w:val="24"/>
          <w:lang w:eastAsia="zh-CN"/>
        </w:rPr>
        <w:t xml:space="preserve"> </w:t>
      </w:r>
      <w:r w:rsidRPr="009F7DA1">
        <w:rPr>
          <w:rFonts w:ascii="Book Antiqua" w:hAnsi="Book Antiqua" w:cs="Times New Roman"/>
          <w:sz w:val="24"/>
          <w:szCs w:val="24"/>
        </w:rPr>
        <w:t>Giovanni Iannetti,</w:t>
      </w:r>
      <w:r w:rsidRPr="009F7DA1">
        <w:rPr>
          <w:rFonts w:ascii="Book Antiqua" w:hAnsi="Book Antiqua" w:cs="Times New Roman"/>
          <w:sz w:val="24"/>
          <w:szCs w:val="24"/>
          <w:lang w:eastAsia="zh-CN"/>
        </w:rPr>
        <w:t xml:space="preserve"> </w:t>
      </w:r>
      <w:r w:rsidRPr="009F7DA1">
        <w:rPr>
          <w:rFonts w:ascii="Book Antiqua" w:hAnsi="Book Antiqua" w:cs="Times New Roman"/>
          <w:sz w:val="24"/>
          <w:szCs w:val="24"/>
        </w:rPr>
        <w:t>Elena Gangitano,</w:t>
      </w:r>
      <w:r w:rsidRPr="009F7DA1">
        <w:rPr>
          <w:rFonts w:ascii="Book Antiqua" w:hAnsi="Book Antiqua" w:cs="Times New Roman"/>
          <w:sz w:val="24"/>
          <w:szCs w:val="24"/>
          <w:lang w:eastAsia="zh-CN"/>
        </w:rPr>
        <w:t xml:space="preserve"> </w:t>
      </w:r>
      <w:r w:rsidR="00C037BB" w:rsidRPr="009F7DA1">
        <w:rPr>
          <w:rFonts w:ascii="Book Antiqua" w:hAnsi="Book Antiqua" w:cs="Times New Roman"/>
          <w:sz w:val="24"/>
          <w:szCs w:val="24"/>
          <w:lang w:eastAsia="zh-CN"/>
        </w:rPr>
        <w:t xml:space="preserve">Eleonora Lori, </w:t>
      </w:r>
      <w:r w:rsidRPr="009F7DA1">
        <w:rPr>
          <w:rFonts w:ascii="Book Antiqua" w:hAnsi="Book Antiqua" w:cs="Times New Roman"/>
          <w:sz w:val="24"/>
          <w:szCs w:val="24"/>
        </w:rPr>
        <w:t>Carla Lubrano,</w:t>
      </w:r>
      <w:r w:rsidRPr="009F7DA1">
        <w:rPr>
          <w:rFonts w:ascii="Book Antiqua" w:hAnsi="Book Antiqua" w:cs="Times New Roman"/>
          <w:sz w:val="24"/>
          <w:szCs w:val="24"/>
          <w:lang w:eastAsia="zh-CN"/>
        </w:rPr>
        <w:t xml:space="preserve"> </w:t>
      </w:r>
      <w:r w:rsidRPr="009F7DA1">
        <w:rPr>
          <w:rFonts w:ascii="Book Antiqua" w:hAnsi="Book Antiqua" w:cs="Times New Roman"/>
          <w:sz w:val="24"/>
          <w:szCs w:val="24"/>
        </w:rPr>
        <w:t>Vito Cantisani,</w:t>
      </w:r>
      <w:r w:rsidRPr="009F7DA1">
        <w:rPr>
          <w:rFonts w:ascii="Book Antiqua" w:hAnsi="Book Antiqua" w:cs="Times New Roman"/>
          <w:sz w:val="24"/>
          <w:szCs w:val="24"/>
          <w:lang w:eastAsia="zh-CN"/>
        </w:rPr>
        <w:t xml:space="preserve"> </w:t>
      </w:r>
      <w:r w:rsidRPr="009F7DA1">
        <w:rPr>
          <w:rFonts w:ascii="Book Antiqua" w:hAnsi="Book Antiqua" w:cs="Times New Roman"/>
          <w:sz w:val="24"/>
          <w:szCs w:val="24"/>
        </w:rPr>
        <w:t>Salvatore Sorrenti,</w:t>
      </w:r>
      <w:r w:rsidRPr="009F7DA1">
        <w:rPr>
          <w:rFonts w:ascii="Book Antiqua" w:hAnsi="Book Antiqua" w:cs="Times New Roman"/>
          <w:sz w:val="24"/>
          <w:szCs w:val="24"/>
          <w:lang w:eastAsia="zh-CN"/>
        </w:rPr>
        <w:t xml:space="preserve"> </w:t>
      </w:r>
      <w:r w:rsidRPr="009F7DA1">
        <w:rPr>
          <w:rFonts w:ascii="Book Antiqua" w:hAnsi="Book Antiqua" w:cs="Times New Roman"/>
          <w:sz w:val="24"/>
          <w:szCs w:val="24"/>
        </w:rPr>
        <w:t>Vito D’Andrea</w:t>
      </w:r>
    </w:p>
    <w:p w14:paraId="25776E7A" w14:textId="77777777" w:rsidR="0052218A" w:rsidRPr="009F7DA1" w:rsidRDefault="0052218A" w:rsidP="002033DC">
      <w:pPr>
        <w:snapToGrid w:val="0"/>
        <w:spacing w:after="0" w:line="360" w:lineRule="auto"/>
        <w:jc w:val="both"/>
        <w:rPr>
          <w:rFonts w:ascii="Book Antiqua" w:hAnsi="Book Antiqua" w:cs="Times New Roman"/>
          <w:b/>
          <w:bCs/>
          <w:sz w:val="24"/>
          <w:szCs w:val="24"/>
        </w:rPr>
      </w:pPr>
    </w:p>
    <w:p w14:paraId="1AF90FA5" w14:textId="4BFED492" w:rsidR="000E30FF" w:rsidRPr="009F7DA1" w:rsidRDefault="0042114B" w:rsidP="002033DC">
      <w:pPr>
        <w:snapToGrid w:val="0"/>
        <w:spacing w:after="0" w:line="360" w:lineRule="auto"/>
        <w:jc w:val="both"/>
        <w:rPr>
          <w:rFonts w:ascii="Book Antiqua" w:hAnsi="Book Antiqua" w:cs="Times New Roman"/>
          <w:sz w:val="24"/>
          <w:szCs w:val="24"/>
        </w:rPr>
      </w:pPr>
      <w:r w:rsidRPr="009F7DA1">
        <w:rPr>
          <w:rFonts w:ascii="Book Antiqua" w:hAnsi="Book Antiqua" w:cs="Times New Roman"/>
          <w:b/>
          <w:sz w:val="24"/>
          <w:szCs w:val="24"/>
        </w:rPr>
        <w:t xml:space="preserve">Maria Irene Bellini, </w:t>
      </w:r>
      <w:r w:rsidR="009F27EE" w:rsidRPr="009F7DA1">
        <w:rPr>
          <w:rFonts w:ascii="Book Antiqua" w:hAnsi="Book Antiqua" w:cs="Times New Roman"/>
          <w:b/>
          <w:sz w:val="24"/>
          <w:szCs w:val="24"/>
        </w:rPr>
        <w:t xml:space="preserve">Irene Urciuoli, Eleonora Lori, </w:t>
      </w:r>
      <w:r w:rsidR="00286E25" w:rsidRPr="009F7DA1">
        <w:rPr>
          <w:rFonts w:ascii="Book Antiqua" w:hAnsi="Book Antiqua" w:cs="Times New Roman"/>
          <w:b/>
          <w:sz w:val="24"/>
          <w:szCs w:val="24"/>
        </w:rPr>
        <w:t>Salvatore Sorrenti, Vito D’Andrea,</w:t>
      </w:r>
      <w:r w:rsidR="00286E25" w:rsidRPr="009F7DA1">
        <w:rPr>
          <w:rFonts w:ascii="Book Antiqua" w:hAnsi="Book Antiqua" w:cs="Times New Roman"/>
          <w:sz w:val="24"/>
          <w:szCs w:val="24"/>
        </w:rPr>
        <w:t xml:space="preserve"> </w:t>
      </w:r>
      <w:r w:rsidR="000E30FF" w:rsidRPr="009F7DA1">
        <w:rPr>
          <w:rFonts w:ascii="Book Antiqua" w:hAnsi="Book Antiqua" w:cs="Times New Roman"/>
          <w:sz w:val="24"/>
          <w:szCs w:val="24"/>
        </w:rPr>
        <w:t xml:space="preserve">Department of Surgical Sciences, Sapienza </w:t>
      </w:r>
      <w:r w:rsidR="00F20F56" w:rsidRPr="009F7DA1">
        <w:rPr>
          <w:rFonts w:ascii="Book Antiqua" w:hAnsi="Book Antiqua" w:cs="Times New Roman"/>
          <w:sz w:val="24"/>
          <w:szCs w:val="24"/>
        </w:rPr>
        <w:t xml:space="preserve">University of Rome, Rome </w:t>
      </w:r>
      <w:r w:rsidR="00F20F56" w:rsidRPr="009F7DA1">
        <w:rPr>
          <w:rFonts w:ascii="Book Antiqua" w:eastAsia="Book Antiqua" w:hAnsi="Book Antiqua" w:cs="Book Antiqua"/>
          <w:color w:val="000000"/>
          <w:sz w:val="24"/>
        </w:rPr>
        <w:t>00161</w:t>
      </w:r>
      <w:r w:rsidR="00F20F56" w:rsidRPr="009F7DA1">
        <w:rPr>
          <w:rFonts w:ascii="Book Antiqua" w:hAnsi="Book Antiqua" w:cs="Times New Roman"/>
          <w:sz w:val="24"/>
          <w:szCs w:val="24"/>
        </w:rPr>
        <w:t>, Italy</w:t>
      </w:r>
    </w:p>
    <w:p w14:paraId="48BED2DB" w14:textId="77777777" w:rsidR="0052218A" w:rsidRPr="009F7DA1" w:rsidRDefault="0052218A" w:rsidP="002033DC">
      <w:pPr>
        <w:snapToGrid w:val="0"/>
        <w:spacing w:after="0" w:line="360" w:lineRule="auto"/>
        <w:jc w:val="both"/>
        <w:rPr>
          <w:rFonts w:ascii="Book Antiqua" w:hAnsi="Book Antiqua" w:cs="Times New Roman"/>
          <w:sz w:val="24"/>
          <w:szCs w:val="24"/>
        </w:rPr>
      </w:pPr>
    </w:p>
    <w:p w14:paraId="19CBB0D4" w14:textId="54AC3A4F" w:rsidR="000E30FF" w:rsidRPr="009F7DA1" w:rsidRDefault="0042114B" w:rsidP="002033DC">
      <w:pPr>
        <w:snapToGrid w:val="0"/>
        <w:spacing w:after="0" w:line="360" w:lineRule="auto"/>
        <w:jc w:val="both"/>
        <w:rPr>
          <w:rFonts w:ascii="Book Antiqua" w:hAnsi="Book Antiqua" w:cs="Times New Roman"/>
          <w:sz w:val="24"/>
          <w:szCs w:val="24"/>
        </w:rPr>
      </w:pPr>
      <w:r w:rsidRPr="009F7DA1">
        <w:rPr>
          <w:rFonts w:ascii="Book Antiqua" w:hAnsi="Book Antiqua" w:cs="Times New Roman"/>
          <w:b/>
          <w:sz w:val="24"/>
          <w:szCs w:val="24"/>
        </w:rPr>
        <w:t>Giovanni Del Gaudio</w:t>
      </w:r>
      <w:r w:rsidR="000E30FF" w:rsidRPr="009F7DA1">
        <w:rPr>
          <w:rFonts w:ascii="Book Antiqua" w:hAnsi="Book Antiqua" w:cs="Times New Roman"/>
          <w:b/>
          <w:sz w:val="24"/>
          <w:szCs w:val="24"/>
        </w:rPr>
        <w:t xml:space="preserve">, </w:t>
      </w:r>
      <w:r w:rsidR="00286E25" w:rsidRPr="009F7DA1">
        <w:rPr>
          <w:rFonts w:ascii="Book Antiqua" w:hAnsi="Book Antiqua" w:cs="Times New Roman"/>
          <w:b/>
          <w:sz w:val="24"/>
          <w:szCs w:val="24"/>
        </w:rPr>
        <w:t>Giorgia Polti, Giovanni Iannetti, Vito Cantisani,</w:t>
      </w:r>
      <w:r w:rsidR="00286E25" w:rsidRPr="009F7DA1">
        <w:rPr>
          <w:rFonts w:ascii="Book Antiqua" w:hAnsi="Book Antiqua" w:cs="Times New Roman"/>
          <w:sz w:val="24"/>
          <w:szCs w:val="24"/>
        </w:rPr>
        <w:t xml:space="preserve"> </w:t>
      </w:r>
      <w:r w:rsidR="000E30FF" w:rsidRPr="009F7DA1">
        <w:rPr>
          <w:rFonts w:ascii="Book Antiqua" w:hAnsi="Book Antiqua" w:cs="Times New Roman"/>
          <w:sz w:val="24"/>
          <w:szCs w:val="24"/>
        </w:rPr>
        <w:t>Department of Radiological Sciences, Oncology and Pathology, Sapienza University of Rome, Rome</w:t>
      </w:r>
      <w:r w:rsidR="00F20F56" w:rsidRPr="009F7DA1">
        <w:rPr>
          <w:rFonts w:ascii="Book Antiqua" w:hAnsi="Book Antiqua" w:cs="Times New Roman"/>
          <w:sz w:val="24"/>
          <w:szCs w:val="24"/>
        </w:rPr>
        <w:t xml:space="preserve"> </w:t>
      </w:r>
      <w:r w:rsidR="00F20F56" w:rsidRPr="009F7DA1">
        <w:rPr>
          <w:rFonts w:ascii="Book Antiqua" w:eastAsia="Book Antiqua" w:hAnsi="Book Antiqua" w:cs="Book Antiqua"/>
          <w:color w:val="000000"/>
          <w:sz w:val="24"/>
        </w:rPr>
        <w:t>00161</w:t>
      </w:r>
      <w:r w:rsidR="007B5404">
        <w:rPr>
          <w:rFonts w:ascii="Book Antiqua" w:hAnsi="Book Antiqua" w:cs="Times New Roman"/>
          <w:sz w:val="24"/>
          <w:szCs w:val="24"/>
        </w:rPr>
        <w:t>, Italy</w:t>
      </w:r>
    </w:p>
    <w:p w14:paraId="6D570E38" w14:textId="77777777" w:rsidR="0052218A" w:rsidRPr="009F7DA1" w:rsidRDefault="0052218A" w:rsidP="002033DC">
      <w:pPr>
        <w:snapToGrid w:val="0"/>
        <w:spacing w:after="0" w:line="360" w:lineRule="auto"/>
        <w:jc w:val="both"/>
        <w:rPr>
          <w:rFonts w:ascii="Book Antiqua" w:hAnsi="Book Antiqua" w:cs="Times New Roman"/>
          <w:sz w:val="24"/>
          <w:szCs w:val="24"/>
        </w:rPr>
      </w:pPr>
    </w:p>
    <w:p w14:paraId="43FE4583" w14:textId="07D17C74" w:rsidR="000E30FF" w:rsidRPr="00610E3B" w:rsidRDefault="0042114B" w:rsidP="002033DC">
      <w:pPr>
        <w:snapToGrid w:val="0"/>
        <w:spacing w:after="0" w:line="360" w:lineRule="auto"/>
        <w:jc w:val="both"/>
        <w:rPr>
          <w:rFonts w:ascii="Book Antiqua" w:hAnsi="Book Antiqua" w:cs="Times New Roman"/>
          <w:sz w:val="24"/>
          <w:szCs w:val="24"/>
          <w:lang w:val="en-US"/>
        </w:rPr>
      </w:pPr>
      <w:r w:rsidRPr="00610E3B">
        <w:rPr>
          <w:rFonts w:ascii="Book Antiqua" w:hAnsi="Book Antiqua" w:cs="Times New Roman"/>
          <w:b/>
          <w:sz w:val="24"/>
          <w:szCs w:val="24"/>
          <w:lang w:val="en-US"/>
        </w:rPr>
        <w:t xml:space="preserve">Elena </w:t>
      </w:r>
      <w:proofErr w:type="spellStart"/>
      <w:r w:rsidRPr="00610E3B">
        <w:rPr>
          <w:rFonts w:ascii="Book Antiqua" w:hAnsi="Book Antiqua" w:cs="Times New Roman"/>
          <w:b/>
          <w:sz w:val="24"/>
          <w:szCs w:val="24"/>
          <w:lang w:val="en-US"/>
        </w:rPr>
        <w:t>Gangitano</w:t>
      </w:r>
      <w:proofErr w:type="spellEnd"/>
      <w:r w:rsidR="009F2104" w:rsidRPr="00610E3B">
        <w:rPr>
          <w:rFonts w:ascii="Book Antiqua" w:hAnsi="Book Antiqua" w:cs="Times New Roman"/>
          <w:b/>
          <w:sz w:val="24"/>
          <w:szCs w:val="24"/>
          <w:lang w:val="en-US"/>
        </w:rPr>
        <w:t xml:space="preserve">, </w:t>
      </w:r>
      <w:r w:rsidR="00286E25" w:rsidRPr="00610E3B">
        <w:rPr>
          <w:rFonts w:ascii="Book Antiqua" w:hAnsi="Book Antiqua" w:cs="Times New Roman"/>
          <w:b/>
          <w:sz w:val="24"/>
          <w:szCs w:val="24"/>
          <w:lang w:val="en-US"/>
        </w:rPr>
        <w:t xml:space="preserve">Carla </w:t>
      </w:r>
      <w:proofErr w:type="spellStart"/>
      <w:r w:rsidR="00286E25" w:rsidRPr="00610E3B">
        <w:rPr>
          <w:rFonts w:ascii="Book Antiqua" w:hAnsi="Book Antiqua" w:cs="Times New Roman"/>
          <w:b/>
          <w:sz w:val="24"/>
          <w:szCs w:val="24"/>
          <w:lang w:val="en-US"/>
        </w:rPr>
        <w:t>Lubrano</w:t>
      </w:r>
      <w:proofErr w:type="spellEnd"/>
      <w:r w:rsidR="00286E25" w:rsidRPr="00610E3B">
        <w:rPr>
          <w:rFonts w:ascii="Book Antiqua" w:hAnsi="Book Antiqua" w:cs="Times New Roman"/>
          <w:b/>
          <w:sz w:val="24"/>
          <w:szCs w:val="24"/>
          <w:lang w:val="en-US"/>
        </w:rPr>
        <w:t>,</w:t>
      </w:r>
      <w:r w:rsidR="00286E25" w:rsidRPr="00610E3B">
        <w:rPr>
          <w:rFonts w:ascii="Book Antiqua" w:hAnsi="Book Antiqua" w:cs="Times New Roman"/>
          <w:sz w:val="24"/>
          <w:szCs w:val="24"/>
          <w:lang w:val="en-US"/>
        </w:rPr>
        <w:t xml:space="preserve"> </w:t>
      </w:r>
      <w:r w:rsidR="009F2104" w:rsidRPr="00610E3B">
        <w:rPr>
          <w:rFonts w:ascii="Book Antiqua" w:hAnsi="Book Antiqua" w:cs="Times New Roman"/>
          <w:sz w:val="24"/>
          <w:szCs w:val="24"/>
          <w:lang w:val="en-US"/>
        </w:rPr>
        <w:t>Department of Experimental Medicine, Section of Medical Physiopathology, Food Science and Endocrinology, Sapienza University of Rome, Rome</w:t>
      </w:r>
      <w:r w:rsidR="00005851" w:rsidRPr="00610E3B">
        <w:rPr>
          <w:rFonts w:ascii="Book Antiqua" w:hAnsi="Book Antiqua" w:cs="Times New Roman"/>
          <w:sz w:val="24"/>
          <w:szCs w:val="24"/>
          <w:lang w:val="en-US"/>
        </w:rPr>
        <w:t xml:space="preserve"> </w:t>
      </w:r>
      <w:r w:rsidR="00005851" w:rsidRPr="00610E3B">
        <w:rPr>
          <w:rFonts w:ascii="Book Antiqua" w:eastAsia="Book Antiqua" w:hAnsi="Book Antiqua" w:cs="Book Antiqua"/>
          <w:color w:val="000000"/>
          <w:sz w:val="24"/>
          <w:lang w:val="en-US"/>
        </w:rPr>
        <w:t>00161</w:t>
      </w:r>
      <w:r w:rsidR="007B5404">
        <w:rPr>
          <w:rFonts w:ascii="Book Antiqua" w:hAnsi="Book Antiqua" w:cs="Times New Roman"/>
          <w:sz w:val="24"/>
          <w:szCs w:val="24"/>
          <w:lang w:val="en-US"/>
        </w:rPr>
        <w:t>, Italy</w:t>
      </w:r>
    </w:p>
    <w:p w14:paraId="090F97F9" w14:textId="0A0CFE7F" w:rsidR="00D86BFB" w:rsidRPr="00610E3B" w:rsidRDefault="00D86BFB" w:rsidP="002033DC">
      <w:pPr>
        <w:snapToGrid w:val="0"/>
        <w:spacing w:after="0" w:line="360" w:lineRule="auto"/>
        <w:jc w:val="both"/>
        <w:rPr>
          <w:rFonts w:ascii="Book Antiqua" w:hAnsi="Book Antiqua" w:cs="Times New Roman"/>
          <w:sz w:val="24"/>
          <w:szCs w:val="24"/>
          <w:lang w:val="en-US"/>
        </w:rPr>
      </w:pPr>
    </w:p>
    <w:p w14:paraId="1B99D9B4" w14:textId="3145E077" w:rsidR="009A006A" w:rsidRPr="00610E3B" w:rsidRDefault="009A006A" w:rsidP="002033DC">
      <w:pPr>
        <w:snapToGrid w:val="0"/>
        <w:spacing w:after="0" w:line="360" w:lineRule="auto"/>
        <w:jc w:val="both"/>
        <w:rPr>
          <w:rFonts w:ascii="Book Antiqua" w:hAnsi="Book Antiqua" w:cs="Times New Roman"/>
          <w:sz w:val="24"/>
          <w:szCs w:val="24"/>
          <w:lang w:val="en-US"/>
        </w:rPr>
      </w:pPr>
      <w:r w:rsidRPr="00610E3B">
        <w:rPr>
          <w:rFonts w:ascii="Book Antiqua" w:hAnsi="Book Antiqua" w:cs="Times New Roman"/>
          <w:b/>
          <w:sz w:val="24"/>
          <w:szCs w:val="24"/>
          <w:lang w:val="en-US"/>
        </w:rPr>
        <w:t>Authors’</w:t>
      </w:r>
      <w:r w:rsidR="00CE405A" w:rsidRPr="00610E3B">
        <w:rPr>
          <w:rFonts w:ascii="Book Antiqua" w:hAnsi="Book Antiqua" w:cs="Times New Roman"/>
          <w:b/>
          <w:sz w:val="24"/>
          <w:szCs w:val="24"/>
          <w:lang w:val="en-US"/>
        </w:rPr>
        <w:t xml:space="preserve"> </w:t>
      </w:r>
      <w:r w:rsidRPr="00610E3B">
        <w:rPr>
          <w:rFonts w:ascii="Book Antiqua" w:hAnsi="Book Antiqua" w:cs="Times New Roman"/>
          <w:b/>
          <w:sz w:val="24"/>
          <w:szCs w:val="24"/>
          <w:lang w:val="en-US"/>
        </w:rPr>
        <w:t xml:space="preserve">contribution: </w:t>
      </w:r>
      <w:r w:rsidRPr="00610E3B">
        <w:rPr>
          <w:rFonts w:ascii="Book Antiqua" w:hAnsi="Book Antiqua" w:cs="Times New Roman"/>
          <w:sz w:val="24"/>
          <w:szCs w:val="24"/>
          <w:lang w:val="en-US"/>
        </w:rPr>
        <w:t xml:space="preserve">Bellini MI wrote and revised the manuscript and performed the literature review; </w:t>
      </w:r>
      <w:proofErr w:type="spellStart"/>
      <w:r w:rsidRPr="00610E3B">
        <w:rPr>
          <w:rFonts w:ascii="Book Antiqua" w:hAnsi="Book Antiqua" w:cs="Times New Roman"/>
          <w:sz w:val="24"/>
          <w:szCs w:val="24"/>
          <w:lang w:val="en-US"/>
        </w:rPr>
        <w:t>Urciuoli</w:t>
      </w:r>
      <w:proofErr w:type="spellEnd"/>
      <w:r w:rsidRPr="00610E3B">
        <w:rPr>
          <w:rFonts w:ascii="Book Antiqua" w:hAnsi="Book Antiqua" w:cs="Times New Roman"/>
          <w:sz w:val="24"/>
          <w:szCs w:val="24"/>
          <w:lang w:val="en-US"/>
        </w:rPr>
        <w:t xml:space="preserve"> I, </w:t>
      </w:r>
      <w:proofErr w:type="spellStart"/>
      <w:r w:rsidRPr="00610E3B">
        <w:rPr>
          <w:rFonts w:ascii="Book Antiqua" w:hAnsi="Book Antiqua" w:cs="Times New Roman"/>
          <w:sz w:val="24"/>
          <w:szCs w:val="24"/>
          <w:lang w:val="en-US"/>
        </w:rPr>
        <w:t>Polti</w:t>
      </w:r>
      <w:proofErr w:type="spellEnd"/>
      <w:r w:rsidRPr="00610E3B">
        <w:rPr>
          <w:rFonts w:ascii="Book Antiqua" w:hAnsi="Book Antiqua" w:cs="Times New Roman"/>
          <w:sz w:val="24"/>
          <w:szCs w:val="24"/>
          <w:lang w:val="en-US"/>
        </w:rPr>
        <w:t xml:space="preserve"> G, </w:t>
      </w:r>
      <w:proofErr w:type="spellStart"/>
      <w:r w:rsidRPr="00610E3B">
        <w:rPr>
          <w:rFonts w:ascii="Book Antiqua" w:hAnsi="Book Antiqua" w:cs="Times New Roman"/>
          <w:sz w:val="24"/>
          <w:szCs w:val="24"/>
          <w:lang w:val="en-US"/>
        </w:rPr>
        <w:t>Iannetti</w:t>
      </w:r>
      <w:proofErr w:type="spellEnd"/>
      <w:r w:rsidRPr="00610E3B">
        <w:rPr>
          <w:rFonts w:ascii="Book Antiqua" w:hAnsi="Book Antiqua" w:cs="Times New Roman"/>
          <w:sz w:val="24"/>
          <w:szCs w:val="24"/>
          <w:lang w:val="en-US"/>
        </w:rPr>
        <w:t xml:space="preserve"> G, </w:t>
      </w:r>
      <w:proofErr w:type="spellStart"/>
      <w:r w:rsidRPr="00610E3B">
        <w:rPr>
          <w:rFonts w:ascii="Book Antiqua" w:hAnsi="Book Antiqua" w:cs="Times New Roman"/>
          <w:sz w:val="24"/>
          <w:szCs w:val="24"/>
          <w:lang w:val="en-US"/>
        </w:rPr>
        <w:t>Gangitano</w:t>
      </w:r>
      <w:proofErr w:type="spellEnd"/>
      <w:r w:rsidRPr="00610E3B">
        <w:rPr>
          <w:rFonts w:ascii="Book Antiqua" w:hAnsi="Book Antiqua" w:cs="Times New Roman"/>
          <w:sz w:val="24"/>
          <w:szCs w:val="24"/>
          <w:lang w:val="en-US"/>
        </w:rPr>
        <w:t xml:space="preserve"> E</w:t>
      </w:r>
      <w:r w:rsidR="00DE4B6C">
        <w:rPr>
          <w:rFonts w:ascii="Book Antiqua" w:hAnsi="Book Antiqua" w:cs="Times New Roman"/>
          <w:sz w:val="24"/>
          <w:szCs w:val="24"/>
          <w:lang w:val="en-US"/>
        </w:rPr>
        <w:t>,</w:t>
      </w:r>
      <w:r w:rsidRPr="00610E3B">
        <w:rPr>
          <w:rFonts w:ascii="Book Antiqua" w:hAnsi="Book Antiqua" w:cs="Times New Roman"/>
          <w:sz w:val="24"/>
          <w:szCs w:val="24"/>
          <w:lang w:val="en-US"/>
        </w:rPr>
        <w:t xml:space="preserve"> and Lori E reviewed the literature and contributed to </w:t>
      </w:r>
      <w:r w:rsidR="00DE4B6C">
        <w:rPr>
          <w:rFonts w:ascii="Book Antiqua" w:hAnsi="Book Antiqua" w:cs="Times New Roman"/>
          <w:sz w:val="24"/>
          <w:szCs w:val="24"/>
          <w:lang w:val="en-US"/>
        </w:rPr>
        <w:t>writing the first draft of the</w:t>
      </w:r>
      <w:r w:rsidR="00DE4B6C" w:rsidRPr="00610E3B">
        <w:rPr>
          <w:rFonts w:ascii="Book Antiqua" w:hAnsi="Book Antiqua" w:cs="Times New Roman"/>
          <w:sz w:val="24"/>
          <w:szCs w:val="24"/>
          <w:lang w:val="en-US"/>
        </w:rPr>
        <w:t xml:space="preserve"> </w:t>
      </w:r>
      <w:r w:rsidRPr="00610E3B">
        <w:rPr>
          <w:rFonts w:ascii="Book Antiqua" w:hAnsi="Book Antiqua" w:cs="Times New Roman"/>
          <w:sz w:val="24"/>
          <w:szCs w:val="24"/>
          <w:lang w:val="en-US"/>
        </w:rPr>
        <w:t xml:space="preserve">manuscript; </w:t>
      </w:r>
      <w:proofErr w:type="spellStart"/>
      <w:r w:rsidRPr="00610E3B">
        <w:rPr>
          <w:rFonts w:ascii="Book Antiqua" w:hAnsi="Book Antiqua" w:cs="Times New Roman"/>
          <w:sz w:val="24"/>
          <w:szCs w:val="24"/>
          <w:lang w:val="en-US"/>
        </w:rPr>
        <w:t>Cantisani</w:t>
      </w:r>
      <w:proofErr w:type="spellEnd"/>
      <w:r w:rsidRPr="00610E3B">
        <w:rPr>
          <w:rFonts w:ascii="Book Antiqua" w:hAnsi="Book Antiqua" w:cs="Times New Roman"/>
          <w:sz w:val="24"/>
          <w:szCs w:val="24"/>
          <w:lang w:val="en-US"/>
        </w:rPr>
        <w:t xml:space="preserve"> V, </w:t>
      </w:r>
      <w:proofErr w:type="spellStart"/>
      <w:r w:rsidR="001A7D2D" w:rsidRPr="00610E3B">
        <w:rPr>
          <w:rFonts w:ascii="Book Antiqua" w:hAnsi="Book Antiqua" w:cs="Times New Roman"/>
          <w:sz w:val="24"/>
          <w:szCs w:val="24"/>
          <w:lang w:val="en-US"/>
        </w:rPr>
        <w:t>Lubrano</w:t>
      </w:r>
      <w:proofErr w:type="spellEnd"/>
      <w:r w:rsidR="001A7D2D" w:rsidRPr="00610E3B">
        <w:rPr>
          <w:rFonts w:ascii="Book Antiqua" w:hAnsi="Book Antiqua" w:cs="Times New Roman"/>
          <w:sz w:val="24"/>
          <w:szCs w:val="24"/>
          <w:lang w:val="en-US"/>
        </w:rPr>
        <w:t xml:space="preserve"> C, </w:t>
      </w:r>
      <w:proofErr w:type="spellStart"/>
      <w:r w:rsidR="001A7D2D" w:rsidRPr="00610E3B">
        <w:rPr>
          <w:rFonts w:ascii="Book Antiqua" w:hAnsi="Book Antiqua" w:cs="Times New Roman"/>
          <w:sz w:val="24"/>
          <w:szCs w:val="24"/>
          <w:lang w:val="en-US"/>
        </w:rPr>
        <w:t>Sorrenti</w:t>
      </w:r>
      <w:proofErr w:type="spellEnd"/>
      <w:r w:rsidR="001A7D2D" w:rsidRPr="00610E3B">
        <w:rPr>
          <w:rFonts w:ascii="Book Antiqua" w:hAnsi="Book Antiqua" w:cs="Times New Roman"/>
          <w:sz w:val="24"/>
          <w:szCs w:val="24"/>
          <w:lang w:val="en-US"/>
        </w:rPr>
        <w:t xml:space="preserve"> S</w:t>
      </w:r>
      <w:r w:rsidR="00DE4B6C">
        <w:rPr>
          <w:rFonts w:ascii="Book Antiqua" w:hAnsi="Book Antiqua" w:cs="Times New Roman"/>
          <w:sz w:val="24"/>
          <w:szCs w:val="24"/>
          <w:lang w:val="en-US"/>
        </w:rPr>
        <w:t>,</w:t>
      </w:r>
      <w:r w:rsidR="001A7D2D" w:rsidRPr="00610E3B">
        <w:rPr>
          <w:rFonts w:ascii="Book Antiqua" w:hAnsi="Book Antiqua" w:cs="Times New Roman"/>
          <w:sz w:val="24"/>
          <w:szCs w:val="24"/>
          <w:lang w:val="en-US"/>
        </w:rPr>
        <w:t xml:space="preserve"> and </w:t>
      </w:r>
      <w:proofErr w:type="spellStart"/>
      <w:r w:rsidR="001A7D2D" w:rsidRPr="00610E3B">
        <w:rPr>
          <w:rFonts w:ascii="Book Antiqua" w:hAnsi="Book Antiqua" w:cs="Times New Roman"/>
          <w:sz w:val="24"/>
          <w:szCs w:val="24"/>
          <w:lang w:val="en-US"/>
        </w:rPr>
        <w:t>D’A</w:t>
      </w:r>
      <w:r w:rsidR="00927BC0" w:rsidRPr="00610E3B">
        <w:rPr>
          <w:rFonts w:ascii="Book Antiqua" w:hAnsi="Book Antiqua" w:cs="Times New Roman"/>
          <w:sz w:val="24"/>
          <w:szCs w:val="24"/>
          <w:lang w:val="en-US"/>
        </w:rPr>
        <w:t>ndrea</w:t>
      </w:r>
      <w:proofErr w:type="spellEnd"/>
      <w:r w:rsidR="00927BC0" w:rsidRPr="00610E3B">
        <w:rPr>
          <w:rFonts w:ascii="Book Antiqua" w:hAnsi="Book Antiqua" w:cs="Times New Roman"/>
          <w:sz w:val="24"/>
          <w:szCs w:val="24"/>
          <w:lang w:val="en-US"/>
        </w:rPr>
        <w:t xml:space="preserve"> V provided critical input;</w:t>
      </w:r>
      <w:r w:rsidR="001A7D2D" w:rsidRPr="00610E3B">
        <w:rPr>
          <w:rFonts w:ascii="Book Antiqua" w:hAnsi="Book Antiqua" w:cs="Times New Roman"/>
          <w:sz w:val="24"/>
          <w:szCs w:val="24"/>
          <w:lang w:val="en-US"/>
        </w:rPr>
        <w:t xml:space="preserve"> </w:t>
      </w:r>
      <w:r w:rsidR="001E6A8B" w:rsidRPr="00610E3B">
        <w:rPr>
          <w:rFonts w:ascii="Book Antiqua" w:hAnsi="Book Antiqua" w:cs="Times New Roman"/>
          <w:sz w:val="24"/>
          <w:szCs w:val="24"/>
          <w:lang w:val="en-US"/>
        </w:rPr>
        <w:t>A</w:t>
      </w:r>
      <w:r w:rsidR="001A7D2D" w:rsidRPr="00610E3B">
        <w:rPr>
          <w:rFonts w:ascii="Book Antiqua" w:hAnsi="Book Antiqua" w:cs="Times New Roman"/>
          <w:sz w:val="24"/>
          <w:szCs w:val="24"/>
          <w:lang w:val="en-US"/>
        </w:rPr>
        <w:t>ll authors have read and approved the final manuscript</w:t>
      </w:r>
      <w:r w:rsidR="00105985" w:rsidRPr="00610E3B">
        <w:rPr>
          <w:rFonts w:ascii="Book Antiqua" w:hAnsi="Book Antiqua" w:cs="Times New Roman"/>
          <w:sz w:val="24"/>
          <w:szCs w:val="24"/>
          <w:lang w:val="en-US"/>
        </w:rPr>
        <w:t>.</w:t>
      </w:r>
    </w:p>
    <w:p w14:paraId="26B29448" w14:textId="77777777" w:rsidR="00286E25" w:rsidRPr="00610E3B" w:rsidRDefault="00286E25" w:rsidP="002033DC">
      <w:pPr>
        <w:snapToGrid w:val="0"/>
        <w:spacing w:after="0" w:line="360" w:lineRule="auto"/>
        <w:jc w:val="both"/>
        <w:rPr>
          <w:rFonts w:ascii="Book Antiqua" w:hAnsi="Book Antiqua" w:cs="Times New Roman"/>
          <w:sz w:val="24"/>
          <w:szCs w:val="24"/>
          <w:lang w:val="en-US"/>
        </w:rPr>
      </w:pPr>
    </w:p>
    <w:p w14:paraId="2BEF5C75" w14:textId="32ECC6DC" w:rsidR="00286E25" w:rsidRPr="00610E3B" w:rsidRDefault="00935791" w:rsidP="002033DC">
      <w:pPr>
        <w:snapToGrid w:val="0"/>
        <w:spacing w:after="0" w:line="360" w:lineRule="auto"/>
        <w:jc w:val="both"/>
        <w:rPr>
          <w:rFonts w:ascii="Book Antiqua" w:hAnsi="Book Antiqua" w:cs="Times New Roman"/>
          <w:sz w:val="24"/>
          <w:szCs w:val="24"/>
          <w:lang w:val="en-US"/>
        </w:rPr>
      </w:pPr>
      <w:r w:rsidRPr="00610E3B">
        <w:rPr>
          <w:rFonts w:ascii="Book Antiqua" w:eastAsia="Book Antiqua" w:hAnsi="Book Antiqua" w:cs="Book Antiqua"/>
          <w:b/>
          <w:bCs/>
          <w:color w:val="000000"/>
          <w:sz w:val="24"/>
          <w:szCs w:val="24"/>
          <w:lang w:val="en-US"/>
        </w:rPr>
        <w:lastRenderedPageBreak/>
        <w:t>Corresponding author:</w:t>
      </w:r>
      <w:r w:rsidR="00286E25" w:rsidRPr="00610E3B">
        <w:rPr>
          <w:rFonts w:ascii="Book Antiqua" w:hAnsi="Book Antiqua" w:cs="Times New Roman"/>
          <w:sz w:val="24"/>
          <w:szCs w:val="24"/>
          <w:lang w:val="en-US"/>
        </w:rPr>
        <w:t xml:space="preserve"> </w:t>
      </w:r>
      <w:r w:rsidR="00863749" w:rsidRPr="00610E3B">
        <w:rPr>
          <w:rFonts w:ascii="Book Antiqua" w:eastAsia="Book Antiqua" w:hAnsi="Book Antiqua" w:cs="Book Antiqua"/>
          <w:b/>
          <w:bCs/>
          <w:color w:val="000000"/>
          <w:sz w:val="24"/>
          <w:lang w:val="en-US"/>
        </w:rPr>
        <w:t xml:space="preserve">Maria Irene Bellini, FEBS, MD, PhD, Assistant Professor, Surgeon, </w:t>
      </w:r>
      <w:r w:rsidR="00863749" w:rsidRPr="00610E3B">
        <w:rPr>
          <w:rFonts w:ascii="Book Antiqua" w:eastAsia="Book Antiqua" w:hAnsi="Book Antiqua" w:cs="Book Antiqua"/>
          <w:color w:val="000000"/>
          <w:sz w:val="24"/>
          <w:lang w:val="en-US"/>
        </w:rPr>
        <w:t>Department of Surgical Sciences</w:t>
      </w:r>
      <w:r w:rsidR="00286E25" w:rsidRPr="00610E3B">
        <w:rPr>
          <w:rFonts w:ascii="Book Antiqua" w:hAnsi="Book Antiqua" w:cs="Times New Roman"/>
          <w:sz w:val="24"/>
          <w:szCs w:val="24"/>
          <w:lang w:val="en-US"/>
        </w:rPr>
        <w:t xml:space="preserve">, Sapienza University of Rome, </w:t>
      </w:r>
      <w:proofErr w:type="spellStart"/>
      <w:r w:rsidR="00286E25" w:rsidRPr="00610E3B">
        <w:rPr>
          <w:rFonts w:ascii="Book Antiqua" w:hAnsi="Book Antiqua" w:cs="Times New Roman"/>
          <w:sz w:val="24"/>
          <w:szCs w:val="24"/>
          <w:lang w:val="en-US"/>
        </w:rPr>
        <w:t>Viale</w:t>
      </w:r>
      <w:proofErr w:type="spellEnd"/>
      <w:r w:rsidR="00286E25" w:rsidRPr="00610E3B">
        <w:rPr>
          <w:rFonts w:ascii="Book Antiqua" w:hAnsi="Book Antiqua" w:cs="Times New Roman"/>
          <w:sz w:val="24"/>
          <w:szCs w:val="24"/>
          <w:lang w:val="en-US"/>
        </w:rPr>
        <w:t xml:space="preserve"> Regina Elena,</w:t>
      </w:r>
      <w:r w:rsidR="002E4CC6" w:rsidRPr="00610E3B">
        <w:rPr>
          <w:rFonts w:ascii="Book Antiqua" w:hAnsi="Book Antiqua" w:cs="Times New Roman"/>
          <w:sz w:val="24"/>
          <w:szCs w:val="24"/>
          <w:lang w:val="en-US"/>
        </w:rPr>
        <w:t xml:space="preserve"> </w:t>
      </w:r>
      <w:r w:rsidR="00286E25" w:rsidRPr="00610E3B">
        <w:rPr>
          <w:rFonts w:ascii="Book Antiqua" w:hAnsi="Book Antiqua" w:cs="Times New Roman"/>
          <w:sz w:val="24"/>
          <w:szCs w:val="24"/>
          <w:lang w:val="en-US"/>
        </w:rPr>
        <w:t>Rome</w:t>
      </w:r>
      <w:r w:rsidR="007D520A" w:rsidRPr="00610E3B">
        <w:rPr>
          <w:rFonts w:ascii="Book Antiqua" w:hAnsi="Book Antiqua" w:cs="Times New Roman"/>
          <w:sz w:val="24"/>
          <w:szCs w:val="24"/>
          <w:lang w:val="en-US"/>
        </w:rPr>
        <w:t xml:space="preserve"> 00161</w:t>
      </w:r>
      <w:r w:rsidR="00286E25" w:rsidRPr="00610E3B">
        <w:rPr>
          <w:rFonts w:ascii="Book Antiqua" w:hAnsi="Book Antiqua" w:cs="Times New Roman"/>
          <w:sz w:val="24"/>
          <w:szCs w:val="24"/>
          <w:lang w:val="en-US"/>
        </w:rPr>
        <w:t>, Italy</w:t>
      </w:r>
      <w:r w:rsidRPr="00610E3B">
        <w:rPr>
          <w:rFonts w:ascii="Book Antiqua" w:hAnsi="Book Antiqua" w:cs="Times New Roman"/>
          <w:sz w:val="24"/>
          <w:szCs w:val="24"/>
          <w:lang w:val="en-US"/>
        </w:rPr>
        <w:t>.</w:t>
      </w:r>
      <w:r w:rsidR="00286E25" w:rsidRPr="00610E3B">
        <w:rPr>
          <w:rFonts w:ascii="Book Antiqua" w:hAnsi="Book Antiqua" w:cs="Times New Roman"/>
          <w:sz w:val="24"/>
          <w:szCs w:val="24"/>
          <w:lang w:val="en-US"/>
        </w:rPr>
        <w:t xml:space="preserve"> mariairene.bellini@uniroma1.it</w:t>
      </w:r>
    </w:p>
    <w:p w14:paraId="0AA0127C" w14:textId="77777777" w:rsidR="007B5404" w:rsidRDefault="007B5404" w:rsidP="002033DC">
      <w:pPr>
        <w:snapToGrid w:val="0"/>
        <w:spacing w:after="0" w:line="360" w:lineRule="auto"/>
        <w:jc w:val="both"/>
        <w:rPr>
          <w:rFonts w:ascii="Book Antiqua" w:hAnsi="Book Antiqua" w:cs="Times New Roman"/>
          <w:b/>
          <w:sz w:val="24"/>
          <w:szCs w:val="24"/>
          <w:lang w:val="en-US"/>
        </w:rPr>
      </w:pPr>
    </w:p>
    <w:p w14:paraId="2120DDE3" w14:textId="77777777" w:rsidR="0042384F" w:rsidRPr="00610E3B" w:rsidRDefault="0042384F" w:rsidP="002033DC">
      <w:pPr>
        <w:snapToGrid w:val="0"/>
        <w:spacing w:after="0" w:line="360" w:lineRule="auto"/>
        <w:jc w:val="both"/>
        <w:rPr>
          <w:rFonts w:ascii="Book Antiqua" w:hAnsi="Book Antiqua" w:cs="Times New Roman"/>
          <w:b/>
          <w:sz w:val="24"/>
          <w:szCs w:val="24"/>
          <w:lang w:val="en-US"/>
        </w:rPr>
      </w:pPr>
      <w:r w:rsidRPr="00610E3B">
        <w:rPr>
          <w:rFonts w:ascii="Book Antiqua" w:hAnsi="Book Antiqua" w:cs="Times New Roman"/>
          <w:b/>
          <w:sz w:val="24"/>
          <w:szCs w:val="24"/>
          <w:lang w:val="en-US"/>
        </w:rPr>
        <w:t xml:space="preserve">Received: </w:t>
      </w:r>
      <w:r w:rsidRPr="00610E3B">
        <w:rPr>
          <w:rFonts w:ascii="Book Antiqua" w:hAnsi="Book Antiqua" w:cs="Times New Roman"/>
          <w:sz w:val="24"/>
          <w:szCs w:val="24"/>
          <w:lang w:val="en-US"/>
        </w:rPr>
        <w:t>March 30, 2022</w:t>
      </w:r>
    </w:p>
    <w:p w14:paraId="04ED15ED" w14:textId="77777777" w:rsidR="0042384F" w:rsidRPr="00610E3B" w:rsidRDefault="0042384F" w:rsidP="002033DC">
      <w:pPr>
        <w:snapToGrid w:val="0"/>
        <w:spacing w:after="0" w:line="360" w:lineRule="auto"/>
        <w:jc w:val="both"/>
        <w:rPr>
          <w:rFonts w:ascii="Book Antiqua" w:hAnsi="Book Antiqua" w:cs="Times New Roman"/>
          <w:b/>
          <w:sz w:val="24"/>
          <w:szCs w:val="24"/>
          <w:lang w:val="en-US"/>
        </w:rPr>
      </w:pPr>
      <w:r w:rsidRPr="00610E3B">
        <w:rPr>
          <w:rFonts w:ascii="Book Antiqua" w:hAnsi="Book Antiqua" w:cs="Times New Roman"/>
          <w:b/>
          <w:sz w:val="24"/>
          <w:szCs w:val="24"/>
          <w:lang w:val="en-US"/>
        </w:rPr>
        <w:t xml:space="preserve">Revised: </w:t>
      </w:r>
      <w:r w:rsidRPr="00610E3B">
        <w:rPr>
          <w:rFonts w:ascii="Book Antiqua" w:hAnsi="Book Antiqua" w:cs="Times New Roman"/>
          <w:sz w:val="24"/>
          <w:szCs w:val="24"/>
          <w:lang w:val="en-US"/>
        </w:rPr>
        <w:t>May 3, 2022</w:t>
      </w:r>
    </w:p>
    <w:p w14:paraId="166ECB04" w14:textId="541C30E4" w:rsidR="0042384F" w:rsidRPr="00610E3B" w:rsidRDefault="0042384F" w:rsidP="002033DC">
      <w:pPr>
        <w:snapToGrid w:val="0"/>
        <w:spacing w:after="0" w:line="360" w:lineRule="auto"/>
        <w:jc w:val="both"/>
        <w:rPr>
          <w:rFonts w:ascii="Book Antiqua" w:hAnsi="Book Antiqua" w:cs="Times New Roman"/>
          <w:b/>
          <w:sz w:val="24"/>
          <w:szCs w:val="24"/>
          <w:lang w:val="en-US"/>
        </w:rPr>
      </w:pPr>
      <w:r w:rsidRPr="00610E3B">
        <w:rPr>
          <w:rFonts w:ascii="Book Antiqua" w:hAnsi="Book Antiqua" w:cs="Times New Roman"/>
          <w:b/>
          <w:sz w:val="24"/>
          <w:szCs w:val="24"/>
          <w:lang w:val="en-US"/>
        </w:rPr>
        <w:t>Accepted:</w:t>
      </w:r>
      <w:ins w:id="0" w:author="Liansheng" w:date="2022-08-06T04:24:00Z">
        <w:r w:rsidR="00FD61C0" w:rsidRPr="00FD61C0">
          <w:t xml:space="preserve"> </w:t>
        </w:r>
        <w:r w:rsidR="00FD61C0" w:rsidRPr="00FD61C0">
          <w:rPr>
            <w:rFonts w:ascii="Book Antiqua" w:hAnsi="Book Antiqua" w:cs="Times New Roman"/>
            <w:b/>
            <w:sz w:val="24"/>
            <w:szCs w:val="24"/>
            <w:lang w:val="en-US"/>
          </w:rPr>
          <w:t>August 6, 2022</w:t>
        </w:r>
      </w:ins>
      <w:r w:rsidRPr="00610E3B">
        <w:rPr>
          <w:rFonts w:ascii="Book Antiqua" w:hAnsi="Book Antiqua" w:cs="Times New Roman"/>
          <w:b/>
          <w:sz w:val="24"/>
          <w:szCs w:val="24"/>
          <w:lang w:val="en-US"/>
        </w:rPr>
        <w:t xml:space="preserve"> </w:t>
      </w:r>
    </w:p>
    <w:p w14:paraId="29D92FB1" w14:textId="58FCDC2E" w:rsidR="00F57E61" w:rsidRDefault="0042384F" w:rsidP="002033DC">
      <w:pPr>
        <w:snapToGrid w:val="0"/>
        <w:spacing w:after="0" w:line="360" w:lineRule="auto"/>
        <w:jc w:val="both"/>
        <w:rPr>
          <w:rFonts w:ascii="Book Antiqua" w:hAnsi="Book Antiqua" w:cs="Times New Roman"/>
          <w:sz w:val="24"/>
          <w:szCs w:val="24"/>
          <w:lang w:val="en-US"/>
        </w:rPr>
      </w:pPr>
      <w:r w:rsidRPr="00610E3B">
        <w:rPr>
          <w:rFonts w:ascii="Book Antiqua" w:hAnsi="Book Antiqua" w:cs="Times New Roman"/>
          <w:b/>
          <w:sz w:val="24"/>
          <w:szCs w:val="24"/>
          <w:lang w:val="en-US"/>
        </w:rPr>
        <w:t xml:space="preserve">Published online: </w:t>
      </w:r>
    </w:p>
    <w:p w14:paraId="5681E1E6" w14:textId="0C075F36" w:rsidR="00CD79D4" w:rsidRPr="00610E3B" w:rsidRDefault="00CD79D4" w:rsidP="002033DC">
      <w:pPr>
        <w:snapToGrid w:val="0"/>
        <w:spacing w:after="0" w:line="360" w:lineRule="auto"/>
        <w:jc w:val="both"/>
        <w:rPr>
          <w:rFonts w:ascii="Book Antiqua" w:hAnsi="Book Antiqua" w:cs="Times New Roman"/>
          <w:b/>
          <w:sz w:val="24"/>
          <w:szCs w:val="24"/>
          <w:lang w:val="en-US"/>
        </w:rPr>
      </w:pPr>
      <w:r w:rsidRPr="00610E3B">
        <w:rPr>
          <w:rFonts w:ascii="Book Antiqua" w:hAnsi="Book Antiqua" w:cs="Times New Roman"/>
          <w:b/>
          <w:sz w:val="24"/>
          <w:szCs w:val="24"/>
          <w:lang w:val="en-US"/>
        </w:rPr>
        <w:br w:type="page"/>
      </w:r>
    </w:p>
    <w:p w14:paraId="5B6F1DCA" w14:textId="405B1FD4" w:rsidR="00221FA0" w:rsidRPr="00610E3B" w:rsidRDefault="00221FA0" w:rsidP="002033DC">
      <w:pPr>
        <w:snapToGrid w:val="0"/>
        <w:spacing w:after="0" w:line="360" w:lineRule="auto"/>
        <w:jc w:val="both"/>
        <w:rPr>
          <w:rFonts w:ascii="Book Antiqua" w:hAnsi="Book Antiqua" w:cs="Times New Roman"/>
          <w:b/>
          <w:sz w:val="24"/>
          <w:szCs w:val="24"/>
          <w:lang w:val="en-US"/>
        </w:rPr>
      </w:pPr>
      <w:r w:rsidRPr="00610E3B">
        <w:rPr>
          <w:rFonts w:ascii="Book Antiqua" w:hAnsi="Book Antiqua" w:cs="Times New Roman"/>
          <w:b/>
          <w:sz w:val="24"/>
          <w:szCs w:val="24"/>
          <w:lang w:val="en-US"/>
        </w:rPr>
        <w:lastRenderedPageBreak/>
        <w:t>Abstract</w:t>
      </w:r>
    </w:p>
    <w:p w14:paraId="02E0D6B2" w14:textId="4DF3B1E4" w:rsidR="00315223" w:rsidRPr="00610E3B" w:rsidRDefault="007239BB" w:rsidP="002033DC">
      <w:pPr>
        <w:snapToGrid w:val="0"/>
        <w:spacing w:after="0" w:line="360" w:lineRule="auto"/>
        <w:jc w:val="both"/>
        <w:rPr>
          <w:rFonts w:ascii="Book Antiqua" w:hAnsi="Book Antiqua" w:cs="Times New Roman"/>
          <w:sz w:val="24"/>
          <w:szCs w:val="24"/>
          <w:lang w:val="en-US"/>
        </w:rPr>
      </w:pPr>
      <w:r w:rsidRPr="00610E3B">
        <w:rPr>
          <w:rFonts w:ascii="Book Antiqua" w:hAnsi="Book Antiqua" w:cs="Times New Roman"/>
          <w:sz w:val="24"/>
          <w:szCs w:val="24"/>
          <w:lang w:val="en-US"/>
        </w:rPr>
        <w:t>Nonalcoholic</w:t>
      </w:r>
      <w:r w:rsidR="00315223" w:rsidRPr="00610E3B">
        <w:rPr>
          <w:rFonts w:ascii="Book Antiqua" w:hAnsi="Book Antiqua" w:cs="Times New Roman"/>
          <w:sz w:val="24"/>
          <w:szCs w:val="24"/>
          <w:lang w:val="en-US"/>
        </w:rPr>
        <w:t xml:space="preserve"> fatty liver disease (NAFLD) is the most prevalent chronic liver disease in the world and represents a clinical-histopathologic entity </w:t>
      </w:r>
      <w:r w:rsidR="003C3C68" w:rsidRPr="00610E3B">
        <w:rPr>
          <w:rFonts w:ascii="Book Antiqua" w:hAnsi="Book Antiqua" w:cs="Times New Roman"/>
          <w:sz w:val="24"/>
          <w:szCs w:val="24"/>
          <w:lang w:val="en-US"/>
        </w:rPr>
        <w:t xml:space="preserve">where the steatosis component may vary in degree and </w:t>
      </w:r>
      <w:r w:rsidR="00DE4B6C">
        <w:rPr>
          <w:rFonts w:ascii="Book Antiqua" w:hAnsi="Book Antiqua" w:cs="Times New Roman"/>
          <w:sz w:val="24"/>
          <w:szCs w:val="24"/>
          <w:lang w:val="en-US"/>
        </w:rPr>
        <w:t xml:space="preserve">may or may not </w:t>
      </w:r>
      <w:r w:rsidR="003C3C68" w:rsidRPr="00610E3B">
        <w:rPr>
          <w:rFonts w:ascii="Book Antiqua" w:hAnsi="Book Antiqua" w:cs="Times New Roman"/>
          <w:sz w:val="24"/>
          <w:szCs w:val="24"/>
          <w:lang w:val="en-US"/>
        </w:rPr>
        <w:t xml:space="preserve">have fibrotic </w:t>
      </w:r>
      <w:r w:rsidR="00842DAA" w:rsidRPr="00610E3B">
        <w:rPr>
          <w:rFonts w:ascii="Book Antiqua" w:hAnsi="Book Antiqua" w:cs="Times New Roman"/>
          <w:sz w:val="24"/>
          <w:szCs w:val="24"/>
          <w:lang w:val="en-US"/>
        </w:rPr>
        <w:t>progression</w:t>
      </w:r>
      <w:r w:rsidR="003C3C68" w:rsidRPr="00610E3B">
        <w:rPr>
          <w:rFonts w:ascii="Book Antiqua" w:hAnsi="Book Antiqua" w:cs="Times New Roman"/>
          <w:sz w:val="24"/>
          <w:szCs w:val="24"/>
          <w:lang w:val="en-US"/>
        </w:rPr>
        <w:t>.</w:t>
      </w:r>
      <w:r w:rsidR="003C3C68" w:rsidRPr="00610E3B">
        <w:rPr>
          <w:rFonts w:ascii="Book Antiqua" w:hAnsi="Book Antiqua"/>
          <w:sz w:val="24"/>
          <w:szCs w:val="24"/>
          <w:lang w:val="en-US"/>
        </w:rPr>
        <w:t xml:space="preserve"> </w:t>
      </w:r>
      <w:r w:rsidR="003C3C68" w:rsidRPr="00610E3B">
        <w:rPr>
          <w:rFonts w:ascii="Book Antiqua" w:hAnsi="Book Antiqua" w:cs="Times New Roman"/>
          <w:sz w:val="24"/>
          <w:szCs w:val="24"/>
          <w:lang w:val="en-US"/>
        </w:rPr>
        <w:t xml:space="preserve">The key concept of NAFLD pathogenesis is excessive triglyceride hepatic accumulation </w:t>
      </w:r>
      <w:r w:rsidR="00842DAA" w:rsidRPr="00610E3B">
        <w:rPr>
          <w:rFonts w:ascii="Book Antiqua" w:hAnsi="Book Antiqua" w:cs="Times New Roman"/>
          <w:sz w:val="24"/>
          <w:szCs w:val="24"/>
          <w:lang w:val="en-US"/>
        </w:rPr>
        <w:t>because of</w:t>
      </w:r>
      <w:r w:rsidR="003C3C68" w:rsidRPr="00610E3B">
        <w:rPr>
          <w:rFonts w:ascii="Book Antiqua" w:hAnsi="Book Antiqua" w:cs="Times New Roman"/>
          <w:sz w:val="24"/>
          <w:szCs w:val="24"/>
          <w:lang w:val="en-US"/>
        </w:rPr>
        <w:t xml:space="preserve"> </w:t>
      </w:r>
      <w:r w:rsidR="00DE4B6C">
        <w:rPr>
          <w:rFonts w:ascii="Book Antiqua" w:hAnsi="Book Antiqua" w:cs="Times New Roman"/>
          <w:sz w:val="24"/>
          <w:szCs w:val="24"/>
          <w:lang w:val="en-US"/>
        </w:rPr>
        <w:t xml:space="preserve">an </w:t>
      </w:r>
      <w:r w:rsidR="003C3C68" w:rsidRPr="00610E3B">
        <w:rPr>
          <w:rFonts w:ascii="Book Antiqua" w:hAnsi="Book Antiqua" w:cs="Times New Roman"/>
          <w:sz w:val="24"/>
          <w:szCs w:val="24"/>
          <w:lang w:val="en-US"/>
        </w:rPr>
        <w:t>imbalance between free fatty acid influx and efflux</w:t>
      </w:r>
      <w:r w:rsidR="00915DD8" w:rsidRPr="00610E3B">
        <w:rPr>
          <w:rFonts w:ascii="Book Antiqua" w:hAnsi="Book Antiqua" w:cs="Times New Roman"/>
          <w:sz w:val="24"/>
          <w:szCs w:val="24"/>
          <w:lang w:val="en-US"/>
        </w:rPr>
        <w:t>.</w:t>
      </w:r>
      <w:r w:rsidR="003C3C68" w:rsidRPr="00610E3B">
        <w:rPr>
          <w:rFonts w:ascii="Book Antiqua" w:hAnsi="Book Antiqua" w:cs="Times New Roman"/>
          <w:sz w:val="24"/>
          <w:szCs w:val="24"/>
          <w:lang w:val="en-US"/>
        </w:rPr>
        <w:t xml:space="preserve"> Strong epidemiological, biochemical, and therapeutic evidence supports the premise that the primary pathophysiological derangement in most patients with NAFLD is insulin resistance</w:t>
      </w:r>
      <w:r w:rsidR="00DE4B6C">
        <w:rPr>
          <w:rFonts w:ascii="Book Antiqua" w:hAnsi="Book Antiqua" w:cs="Times New Roman"/>
          <w:sz w:val="24"/>
          <w:szCs w:val="24"/>
          <w:lang w:val="en-US"/>
        </w:rPr>
        <w:t>;</w:t>
      </w:r>
      <w:r w:rsidR="003C3C68" w:rsidRPr="00610E3B">
        <w:rPr>
          <w:rFonts w:ascii="Book Antiqua" w:hAnsi="Book Antiqua" w:cs="Times New Roman"/>
          <w:sz w:val="24"/>
          <w:szCs w:val="24"/>
          <w:lang w:val="en-US"/>
        </w:rPr>
        <w:t xml:space="preserve"> thus</w:t>
      </w:r>
      <w:r w:rsidR="003C3C68" w:rsidRPr="00610E3B">
        <w:rPr>
          <w:rFonts w:ascii="Book Antiqua" w:hAnsi="Book Antiqua"/>
          <w:sz w:val="24"/>
          <w:szCs w:val="24"/>
          <w:lang w:val="en-US"/>
        </w:rPr>
        <w:t xml:space="preserve"> </w:t>
      </w:r>
      <w:r w:rsidR="00DE4B6C">
        <w:rPr>
          <w:rFonts w:ascii="Book Antiqua" w:hAnsi="Book Antiqua"/>
          <w:sz w:val="24"/>
          <w:szCs w:val="24"/>
          <w:lang w:val="en-US"/>
        </w:rPr>
        <w:t xml:space="preserve">the association between </w:t>
      </w:r>
      <w:r w:rsidR="003C3C68" w:rsidRPr="00610E3B">
        <w:rPr>
          <w:rFonts w:ascii="Book Antiqua" w:hAnsi="Book Antiqua" w:cs="Times New Roman"/>
          <w:sz w:val="24"/>
          <w:szCs w:val="24"/>
          <w:lang w:val="en-US"/>
        </w:rPr>
        <w:t xml:space="preserve">diabetes and NAFLD is widely recognized in </w:t>
      </w:r>
      <w:r w:rsidR="00DE4B6C">
        <w:rPr>
          <w:rFonts w:ascii="Book Antiqua" w:hAnsi="Book Antiqua" w:cs="Times New Roman"/>
          <w:sz w:val="24"/>
          <w:szCs w:val="24"/>
          <w:lang w:val="en-US"/>
        </w:rPr>
        <w:t xml:space="preserve">the </w:t>
      </w:r>
      <w:r w:rsidR="003C3C68" w:rsidRPr="00610E3B">
        <w:rPr>
          <w:rFonts w:ascii="Book Antiqua" w:hAnsi="Book Antiqua" w:cs="Times New Roman"/>
          <w:sz w:val="24"/>
          <w:szCs w:val="24"/>
          <w:lang w:val="en-US"/>
        </w:rPr>
        <w:t xml:space="preserve">literature. </w:t>
      </w:r>
      <w:r w:rsidR="002E5CF0" w:rsidRPr="00610E3B">
        <w:rPr>
          <w:rFonts w:ascii="Book Antiqua" w:hAnsi="Book Antiqua" w:cs="Times New Roman"/>
          <w:sz w:val="24"/>
          <w:szCs w:val="24"/>
          <w:lang w:val="en-US"/>
        </w:rPr>
        <w:t xml:space="preserve">Since NAFLD is the hepatic manifestation of a metabolic disease, it is </w:t>
      </w:r>
      <w:r w:rsidR="001E6A8B" w:rsidRPr="00610E3B">
        <w:rPr>
          <w:rFonts w:ascii="Book Antiqua" w:hAnsi="Book Antiqua" w:cs="Times New Roman"/>
          <w:sz w:val="24"/>
          <w:szCs w:val="24"/>
          <w:lang w:val="en-US"/>
        </w:rPr>
        <w:t xml:space="preserve">also </w:t>
      </w:r>
      <w:r w:rsidR="002E5CF0" w:rsidRPr="00610E3B">
        <w:rPr>
          <w:rFonts w:ascii="Book Antiqua" w:hAnsi="Book Antiqua" w:cs="Times New Roman"/>
          <w:sz w:val="24"/>
          <w:szCs w:val="24"/>
          <w:lang w:val="en-US"/>
        </w:rPr>
        <w:t>associated with a higher c</w:t>
      </w:r>
      <w:r w:rsidR="00915DD8" w:rsidRPr="00610E3B">
        <w:rPr>
          <w:rFonts w:ascii="Book Antiqua" w:hAnsi="Book Antiqua" w:cs="Times New Roman"/>
          <w:sz w:val="24"/>
          <w:szCs w:val="24"/>
          <w:lang w:val="en-US"/>
        </w:rPr>
        <w:t>ardiovascular ris</w:t>
      </w:r>
      <w:r w:rsidR="001E6A8B" w:rsidRPr="00610E3B">
        <w:rPr>
          <w:rFonts w:ascii="Book Antiqua" w:hAnsi="Book Antiqua" w:cs="Times New Roman"/>
          <w:sz w:val="24"/>
          <w:szCs w:val="24"/>
          <w:lang w:val="en-US"/>
        </w:rPr>
        <w:t>k</w:t>
      </w:r>
      <w:r w:rsidR="00915DD8" w:rsidRPr="00610E3B">
        <w:rPr>
          <w:rFonts w:ascii="Book Antiqua" w:hAnsi="Book Antiqua" w:cs="Times New Roman"/>
          <w:sz w:val="24"/>
          <w:szCs w:val="24"/>
          <w:lang w:val="en-US"/>
        </w:rPr>
        <w:t xml:space="preserve">. </w:t>
      </w:r>
      <w:r w:rsidR="002E5CF0" w:rsidRPr="00610E3B">
        <w:rPr>
          <w:rFonts w:ascii="Book Antiqua" w:hAnsi="Book Antiqua" w:cs="Times New Roman"/>
          <w:sz w:val="24"/>
          <w:szCs w:val="24"/>
          <w:lang w:val="en-US"/>
        </w:rPr>
        <w:t xml:space="preserve">Conventional B-mode ultrasound is </w:t>
      </w:r>
      <w:r w:rsidR="00DE4B6C">
        <w:rPr>
          <w:rFonts w:ascii="Book Antiqua" w:hAnsi="Book Antiqua" w:cs="Times New Roman"/>
          <w:sz w:val="24"/>
          <w:szCs w:val="24"/>
          <w:lang w:val="en-US"/>
        </w:rPr>
        <w:t>widely</w:t>
      </w:r>
      <w:r w:rsidR="00DE4B6C" w:rsidRPr="00610E3B">
        <w:rPr>
          <w:rFonts w:ascii="Book Antiqua" w:hAnsi="Book Antiqua" w:cs="Times New Roman"/>
          <w:sz w:val="24"/>
          <w:szCs w:val="24"/>
          <w:lang w:val="en-US"/>
        </w:rPr>
        <w:t xml:space="preserve"> </w:t>
      </w:r>
      <w:r w:rsidR="00A145F3" w:rsidRPr="00610E3B">
        <w:rPr>
          <w:rFonts w:ascii="Book Antiqua" w:hAnsi="Book Antiqua" w:cs="Times New Roman"/>
          <w:sz w:val="24"/>
          <w:szCs w:val="24"/>
          <w:lang w:val="en-US"/>
        </w:rPr>
        <w:t xml:space="preserve">adopted as </w:t>
      </w:r>
      <w:r w:rsidR="00DE4B6C">
        <w:rPr>
          <w:rFonts w:ascii="Book Antiqua" w:hAnsi="Book Antiqua" w:cs="Times New Roman"/>
          <w:sz w:val="24"/>
          <w:szCs w:val="24"/>
          <w:lang w:val="en-US"/>
        </w:rPr>
        <w:t xml:space="preserve">a </w:t>
      </w:r>
      <w:r w:rsidR="00A145F3" w:rsidRPr="00610E3B">
        <w:rPr>
          <w:rFonts w:ascii="Book Antiqua" w:hAnsi="Book Antiqua" w:cs="Times New Roman"/>
          <w:sz w:val="24"/>
          <w:szCs w:val="24"/>
          <w:lang w:val="en-US"/>
        </w:rPr>
        <w:t xml:space="preserve">first-line </w:t>
      </w:r>
      <w:r w:rsidR="002E5CF0" w:rsidRPr="00610E3B">
        <w:rPr>
          <w:rFonts w:ascii="Book Antiqua" w:hAnsi="Book Antiqua" w:cs="Times New Roman"/>
          <w:sz w:val="24"/>
          <w:szCs w:val="24"/>
          <w:lang w:val="en-US"/>
        </w:rPr>
        <w:t xml:space="preserve">imaging modality </w:t>
      </w:r>
      <w:r w:rsidR="00A145F3" w:rsidRPr="00610E3B">
        <w:rPr>
          <w:rFonts w:ascii="Book Antiqua" w:hAnsi="Book Antiqua" w:cs="Times New Roman"/>
          <w:sz w:val="24"/>
          <w:szCs w:val="24"/>
          <w:lang w:val="en-US"/>
        </w:rPr>
        <w:t>for</w:t>
      </w:r>
      <w:r w:rsidR="00915DD8" w:rsidRPr="00610E3B">
        <w:rPr>
          <w:rFonts w:ascii="Book Antiqua" w:hAnsi="Book Antiqua" w:cs="Times New Roman"/>
          <w:sz w:val="24"/>
          <w:szCs w:val="24"/>
          <w:lang w:val="en-US"/>
        </w:rPr>
        <w:t xml:space="preserve"> hepatic steatosis, although magnetic resonance</w:t>
      </w:r>
      <w:r w:rsidR="00DE4B6C">
        <w:rPr>
          <w:rFonts w:ascii="Book Antiqua" w:hAnsi="Book Antiqua" w:cs="Times New Roman"/>
          <w:sz w:val="24"/>
          <w:szCs w:val="24"/>
          <w:lang w:val="en-US"/>
        </w:rPr>
        <w:t xml:space="preserve"> imaging</w:t>
      </w:r>
      <w:r w:rsidR="00915DD8" w:rsidRPr="00610E3B">
        <w:rPr>
          <w:rFonts w:ascii="Book Antiqua" w:hAnsi="Book Antiqua" w:cs="Times New Roman"/>
          <w:sz w:val="24"/>
          <w:szCs w:val="24"/>
          <w:lang w:val="en-US"/>
        </w:rPr>
        <w:t xml:space="preserve"> represents the gold standard </w:t>
      </w:r>
      <w:r w:rsidR="00A145F3" w:rsidRPr="00610E3B">
        <w:rPr>
          <w:rFonts w:ascii="Book Antiqua" w:hAnsi="Book Antiqua" w:cs="Times New Roman"/>
          <w:sz w:val="24"/>
          <w:szCs w:val="24"/>
          <w:lang w:val="en-US"/>
        </w:rPr>
        <w:t xml:space="preserve">noninvasive modality for </w:t>
      </w:r>
      <w:r w:rsidR="00BE01D6">
        <w:rPr>
          <w:rFonts w:ascii="Book Antiqua" w:hAnsi="Book Antiqua" w:cs="Times New Roman"/>
          <w:sz w:val="24"/>
          <w:szCs w:val="24"/>
          <w:lang w:val="en-US"/>
        </w:rPr>
        <w:t>quantifying</w:t>
      </w:r>
      <w:r w:rsidR="00A145F3" w:rsidRPr="00610E3B">
        <w:rPr>
          <w:rFonts w:ascii="Book Antiqua" w:hAnsi="Book Antiqua" w:cs="Times New Roman"/>
          <w:sz w:val="24"/>
          <w:szCs w:val="24"/>
          <w:lang w:val="en-US"/>
        </w:rPr>
        <w:t xml:space="preserve"> the </w:t>
      </w:r>
      <w:r w:rsidR="00BE01D6">
        <w:rPr>
          <w:rFonts w:ascii="Book Antiqua" w:hAnsi="Book Antiqua" w:cs="Times New Roman"/>
          <w:sz w:val="24"/>
          <w:szCs w:val="24"/>
          <w:lang w:val="en-US"/>
        </w:rPr>
        <w:t xml:space="preserve">amount of </w:t>
      </w:r>
      <w:r w:rsidR="00A145F3" w:rsidRPr="00610E3B">
        <w:rPr>
          <w:rFonts w:ascii="Book Antiqua" w:hAnsi="Book Antiqua" w:cs="Times New Roman"/>
          <w:sz w:val="24"/>
          <w:szCs w:val="24"/>
          <w:lang w:val="en-US"/>
        </w:rPr>
        <w:t xml:space="preserve">fat in </w:t>
      </w:r>
      <w:r w:rsidR="00915DD8" w:rsidRPr="00610E3B">
        <w:rPr>
          <w:rFonts w:ascii="Book Antiqua" w:hAnsi="Book Antiqua" w:cs="Times New Roman"/>
          <w:sz w:val="24"/>
          <w:szCs w:val="24"/>
          <w:lang w:val="en-US"/>
        </w:rPr>
        <w:t>these patients. Treatment of NAFLD patients depends on the</w:t>
      </w:r>
      <w:r w:rsidR="00BE01D6">
        <w:rPr>
          <w:rFonts w:ascii="Book Antiqua" w:hAnsi="Book Antiqua" w:cs="Times New Roman"/>
          <w:sz w:val="24"/>
          <w:szCs w:val="24"/>
          <w:lang w:val="en-US"/>
        </w:rPr>
        <w:t xml:space="preserve"> disease</w:t>
      </w:r>
      <w:r w:rsidR="00915DD8" w:rsidRPr="00610E3B">
        <w:rPr>
          <w:rFonts w:ascii="Book Antiqua" w:hAnsi="Book Antiqua" w:cs="Times New Roman"/>
          <w:sz w:val="24"/>
          <w:szCs w:val="24"/>
          <w:lang w:val="en-US"/>
        </w:rPr>
        <w:t xml:space="preserve"> severity, ranging from a more benign condition of </w:t>
      </w:r>
      <w:r w:rsidRPr="00610E3B">
        <w:rPr>
          <w:rFonts w:ascii="Book Antiqua" w:hAnsi="Book Antiqua" w:cs="Times New Roman"/>
          <w:sz w:val="24"/>
          <w:szCs w:val="24"/>
          <w:lang w:val="en-US"/>
        </w:rPr>
        <w:t>nonalcoholic</w:t>
      </w:r>
      <w:r w:rsidR="00915DD8" w:rsidRPr="00610E3B">
        <w:rPr>
          <w:rFonts w:ascii="Book Antiqua" w:hAnsi="Book Antiqua" w:cs="Times New Roman"/>
          <w:sz w:val="24"/>
          <w:szCs w:val="24"/>
          <w:lang w:val="en-US"/>
        </w:rPr>
        <w:t xml:space="preserve"> fatty liver to </w:t>
      </w:r>
      <w:r w:rsidRPr="00610E3B">
        <w:rPr>
          <w:rFonts w:ascii="Book Antiqua" w:hAnsi="Book Antiqua" w:cs="Times New Roman"/>
          <w:sz w:val="24"/>
          <w:szCs w:val="24"/>
          <w:lang w:val="en-US"/>
        </w:rPr>
        <w:t>nonalcoholic</w:t>
      </w:r>
      <w:r w:rsidR="00915DD8" w:rsidRPr="00610E3B">
        <w:rPr>
          <w:rFonts w:ascii="Book Antiqua" w:hAnsi="Book Antiqua" w:cs="Times New Roman"/>
          <w:sz w:val="24"/>
          <w:szCs w:val="24"/>
          <w:lang w:val="en-US"/>
        </w:rPr>
        <w:t xml:space="preserve"> steatohepatitis. </w:t>
      </w:r>
      <w:r w:rsidR="00F43684" w:rsidRPr="00610E3B">
        <w:rPr>
          <w:rFonts w:ascii="Book Antiqua" w:hAnsi="Book Antiqua" w:cs="Times New Roman"/>
          <w:sz w:val="24"/>
          <w:szCs w:val="24"/>
          <w:lang w:val="en-US"/>
        </w:rPr>
        <w:t>Abst</w:t>
      </w:r>
      <w:r w:rsidR="00BE01D6">
        <w:rPr>
          <w:rFonts w:ascii="Book Antiqua" w:hAnsi="Book Antiqua" w:cs="Times New Roman"/>
          <w:sz w:val="24"/>
          <w:szCs w:val="24"/>
          <w:lang w:val="en-US"/>
        </w:rPr>
        <w:t>inence</w:t>
      </w:r>
      <w:r w:rsidR="00915DD8" w:rsidRPr="00610E3B">
        <w:rPr>
          <w:rFonts w:ascii="Book Antiqua" w:hAnsi="Book Antiqua" w:cs="Times New Roman"/>
          <w:sz w:val="24"/>
          <w:szCs w:val="24"/>
          <w:lang w:val="en-US"/>
        </w:rPr>
        <w:t xml:space="preserve"> fr</w:t>
      </w:r>
      <w:r w:rsidR="00F43684" w:rsidRPr="00610E3B">
        <w:rPr>
          <w:rFonts w:ascii="Book Antiqua" w:hAnsi="Book Antiqua" w:cs="Times New Roman"/>
          <w:sz w:val="24"/>
          <w:szCs w:val="24"/>
          <w:lang w:val="en-US"/>
        </w:rPr>
        <w:t>om</w:t>
      </w:r>
      <w:r w:rsidR="00915DD8" w:rsidRPr="00610E3B">
        <w:rPr>
          <w:rFonts w:ascii="Book Antiqua" w:hAnsi="Book Antiqua" w:cs="Times New Roman"/>
          <w:sz w:val="24"/>
          <w:szCs w:val="24"/>
          <w:lang w:val="en-US"/>
        </w:rPr>
        <w:t xml:space="preserve"> alcohol, </w:t>
      </w:r>
      <w:r w:rsidR="00F43684" w:rsidRPr="00610E3B">
        <w:rPr>
          <w:rFonts w:ascii="Book Antiqua" w:hAnsi="Book Antiqua" w:cs="Times New Roman"/>
          <w:sz w:val="24"/>
          <w:szCs w:val="24"/>
          <w:lang w:val="en-US"/>
        </w:rPr>
        <w:t xml:space="preserve">a Mediterranean </w:t>
      </w:r>
      <w:r w:rsidR="00915DD8" w:rsidRPr="00610E3B">
        <w:rPr>
          <w:rFonts w:ascii="Book Antiqua" w:hAnsi="Book Antiqua" w:cs="Times New Roman"/>
          <w:sz w:val="24"/>
          <w:szCs w:val="24"/>
          <w:lang w:val="en-US"/>
        </w:rPr>
        <w:t>diet</w:t>
      </w:r>
      <w:r w:rsidR="00BE01D6">
        <w:rPr>
          <w:rFonts w:ascii="Book Antiqua" w:hAnsi="Book Antiqua" w:cs="Times New Roman"/>
          <w:sz w:val="24"/>
          <w:szCs w:val="24"/>
          <w:lang w:val="en-US"/>
        </w:rPr>
        <w:t>,</w:t>
      </w:r>
      <w:r w:rsidR="00915DD8" w:rsidRPr="00610E3B">
        <w:rPr>
          <w:rFonts w:ascii="Book Antiqua" w:hAnsi="Book Antiqua" w:cs="Times New Roman"/>
          <w:sz w:val="24"/>
          <w:szCs w:val="24"/>
          <w:lang w:val="en-US"/>
        </w:rPr>
        <w:t xml:space="preserve"> and modification of risk </w:t>
      </w:r>
      <w:r w:rsidR="00F43684" w:rsidRPr="00610E3B">
        <w:rPr>
          <w:rFonts w:ascii="Book Antiqua" w:hAnsi="Book Antiqua" w:cs="Times New Roman"/>
          <w:sz w:val="24"/>
          <w:szCs w:val="24"/>
          <w:lang w:val="en-US"/>
        </w:rPr>
        <w:t xml:space="preserve">factors </w:t>
      </w:r>
      <w:r w:rsidR="00C24CCF" w:rsidRPr="00610E3B">
        <w:rPr>
          <w:rFonts w:ascii="Book Antiqua" w:hAnsi="Book Antiqua" w:cs="Times New Roman"/>
          <w:sz w:val="24"/>
          <w:szCs w:val="24"/>
          <w:lang w:val="en-US"/>
        </w:rPr>
        <w:t>are recommended for patients suffering from NAFLD to avoid</w:t>
      </w:r>
      <w:r w:rsidR="00915DD8" w:rsidRPr="00610E3B">
        <w:rPr>
          <w:rFonts w:ascii="Book Antiqua" w:hAnsi="Book Antiqua" w:cs="Times New Roman"/>
          <w:sz w:val="24"/>
          <w:szCs w:val="24"/>
          <w:lang w:val="en-US"/>
        </w:rPr>
        <w:t xml:space="preserve"> major cardiovascular even</w:t>
      </w:r>
      <w:r w:rsidR="00B524D2" w:rsidRPr="00610E3B">
        <w:rPr>
          <w:rFonts w:ascii="Book Antiqua" w:hAnsi="Book Antiqua" w:cs="Times New Roman"/>
          <w:sz w:val="24"/>
          <w:szCs w:val="24"/>
          <w:lang w:val="en-US"/>
        </w:rPr>
        <w:t>ts</w:t>
      </w:r>
      <w:r w:rsidR="00E0576A" w:rsidRPr="00610E3B">
        <w:rPr>
          <w:rFonts w:ascii="Book Antiqua" w:hAnsi="Book Antiqua" w:cs="Times New Roman"/>
          <w:sz w:val="24"/>
          <w:szCs w:val="24"/>
          <w:lang w:val="en-US"/>
        </w:rPr>
        <w:t>, as per all diabetic patients</w:t>
      </w:r>
      <w:r w:rsidR="00B524D2" w:rsidRPr="00610E3B">
        <w:rPr>
          <w:rFonts w:ascii="Book Antiqua" w:hAnsi="Book Antiqua" w:cs="Times New Roman"/>
          <w:sz w:val="24"/>
          <w:szCs w:val="24"/>
          <w:lang w:val="en-US"/>
        </w:rPr>
        <w:t xml:space="preserve">. </w:t>
      </w:r>
      <w:r w:rsidR="00F43684" w:rsidRPr="00610E3B">
        <w:rPr>
          <w:rFonts w:ascii="Book Antiqua" w:hAnsi="Book Antiqua" w:cs="Times New Roman"/>
          <w:sz w:val="24"/>
          <w:szCs w:val="24"/>
          <w:lang w:val="en-US"/>
        </w:rPr>
        <w:t>In addition, weight loss induced by b</w:t>
      </w:r>
      <w:r w:rsidR="00B524D2" w:rsidRPr="00610E3B">
        <w:rPr>
          <w:rFonts w:ascii="Book Antiqua" w:hAnsi="Book Antiqua" w:cs="Times New Roman"/>
          <w:sz w:val="24"/>
          <w:szCs w:val="24"/>
          <w:lang w:val="en-US"/>
        </w:rPr>
        <w:t>ariatric surgery</w:t>
      </w:r>
      <w:r w:rsidR="00F43684" w:rsidRPr="00610E3B">
        <w:rPr>
          <w:rFonts w:ascii="Book Antiqua" w:hAnsi="Book Antiqua" w:cs="Times New Roman"/>
          <w:sz w:val="24"/>
          <w:szCs w:val="24"/>
          <w:lang w:val="en-US"/>
        </w:rPr>
        <w:t xml:space="preserve"> seems to </w:t>
      </w:r>
      <w:r w:rsidR="00BE01D6">
        <w:rPr>
          <w:rFonts w:ascii="Book Antiqua" w:hAnsi="Book Antiqua" w:cs="Times New Roman"/>
          <w:sz w:val="24"/>
          <w:szCs w:val="24"/>
          <w:lang w:val="en-US"/>
        </w:rPr>
        <w:t xml:space="preserve">also </w:t>
      </w:r>
      <w:r w:rsidR="00F43684" w:rsidRPr="00610E3B">
        <w:rPr>
          <w:rFonts w:ascii="Book Antiqua" w:hAnsi="Book Antiqua" w:cs="Times New Roman"/>
          <w:sz w:val="24"/>
          <w:szCs w:val="24"/>
          <w:lang w:val="en-US"/>
        </w:rPr>
        <w:t>be</w:t>
      </w:r>
      <w:r w:rsidR="00B524D2" w:rsidRPr="00610E3B">
        <w:rPr>
          <w:rFonts w:ascii="Book Antiqua" w:hAnsi="Book Antiqua" w:cs="Times New Roman"/>
          <w:sz w:val="24"/>
          <w:szCs w:val="24"/>
          <w:lang w:val="en-US"/>
        </w:rPr>
        <w:t xml:space="preserve"> effective </w:t>
      </w:r>
      <w:r w:rsidR="00F43684" w:rsidRPr="00610E3B">
        <w:rPr>
          <w:rFonts w:ascii="Book Antiqua" w:hAnsi="Book Antiqua" w:cs="Times New Roman"/>
          <w:sz w:val="24"/>
          <w:szCs w:val="24"/>
          <w:lang w:val="en-US"/>
        </w:rPr>
        <w:t xml:space="preserve">in </w:t>
      </w:r>
      <w:r w:rsidR="00B524D2" w:rsidRPr="00610E3B">
        <w:rPr>
          <w:rFonts w:ascii="Book Antiqua" w:hAnsi="Book Antiqua" w:cs="Times New Roman"/>
          <w:sz w:val="24"/>
          <w:szCs w:val="24"/>
          <w:lang w:val="en-US"/>
        </w:rPr>
        <w:t>improving</w:t>
      </w:r>
      <w:r w:rsidR="00915DD8" w:rsidRPr="00610E3B">
        <w:rPr>
          <w:rFonts w:ascii="Book Antiqua" w:hAnsi="Book Antiqua" w:cs="Times New Roman"/>
          <w:sz w:val="24"/>
          <w:szCs w:val="24"/>
          <w:lang w:val="en-US"/>
        </w:rPr>
        <w:t xml:space="preserve"> </w:t>
      </w:r>
      <w:r w:rsidR="00B524D2" w:rsidRPr="00610E3B">
        <w:rPr>
          <w:rFonts w:ascii="Book Antiqua" w:hAnsi="Book Antiqua" w:cs="Times New Roman"/>
          <w:sz w:val="24"/>
          <w:szCs w:val="24"/>
          <w:lang w:val="en-US"/>
        </w:rPr>
        <w:t xml:space="preserve">liver </w:t>
      </w:r>
      <w:r w:rsidR="00F43684" w:rsidRPr="00610E3B">
        <w:rPr>
          <w:rFonts w:ascii="Book Antiqua" w:hAnsi="Book Antiqua" w:cs="Times New Roman"/>
          <w:sz w:val="24"/>
          <w:szCs w:val="24"/>
          <w:lang w:val="en-US"/>
        </w:rPr>
        <w:t>features</w:t>
      </w:r>
      <w:r w:rsidR="00B524D2" w:rsidRPr="00610E3B">
        <w:rPr>
          <w:rFonts w:ascii="Book Antiqua" w:hAnsi="Book Antiqua" w:cs="Times New Roman"/>
          <w:sz w:val="24"/>
          <w:szCs w:val="24"/>
          <w:lang w:val="en-US"/>
        </w:rPr>
        <w:t xml:space="preserve">, </w:t>
      </w:r>
      <w:r w:rsidR="00842DAA" w:rsidRPr="00610E3B">
        <w:rPr>
          <w:rFonts w:ascii="Book Antiqua" w:hAnsi="Book Antiqua" w:cs="Times New Roman"/>
          <w:sz w:val="24"/>
          <w:szCs w:val="24"/>
          <w:lang w:val="en-US"/>
        </w:rPr>
        <w:t>together with</w:t>
      </w:r>
      <w:r w:rsidR="00B524D2" w:rsidRPr="00610E3B">
        <w:rPr>
          <w:rFonts w:ascii="Book Antiqua" w:hAnsi="Book Antiqua" w:cs="Times New Roman"/>
          <w:sz w:val="24"/>
          <w:szCs w:val="24"/>
          <w:lang w:val="en-US"/>
        </w:rPr>
        <w:t xml:space="preserve"> </w:t>
      </w:r>
      <w:r w:rsidR="00F43684" w:rsidRPr="00610E3B">
        <w:rPr>
          <w:rFonts w:ascii="Book Antiqua" w:hAnsi="Book Antiqua" w:cs="Times New Roman"/>
          <w:sz w:val="24"/>
          <w:szCs w:val="24"/>
          <w:lang w:val="en-US"/>
        </w:rPr>
        <w:t xml:space="preserve">the </w:t>
      </w:r>
      <w:r w:rsidR="00B524D2" w:rsidRPr="00610E3B">
        <w:rPr>
          <w:rFonts w:ascii="Book Antiqua" w:hAnsi="Book Antiqua" w:cs="Times New Roman"/>
          <w:sz w:val="24"/>
          <w:szCs w:val="24"/>
          <w:lang w:val="en-US"/>
        </w:rPr>
        <w:t xml:space="preserve">benefits </w:t>
      </w:r>
      <w:r w:rsidR="00A145F3" w:rsidRPr="00610E3B">
        <w:rPr>
          <w:rFonts w:ascii="Book Antiqua" w:hAnsi="Book Antiqua" w:cs="Times New Roman"/>
          <w:sz w:val="24"/>
          <w:szCs w:val="24"/>
          <w:lang w:val="en-US"/>
        </w:rPr>
        <w:t>for</w:t>
      </w:r>
      <w:r w:rsidR="00F43684" w:rsidRPr="00610E3B">
        <w:rPr>
          <w:rFonts w:ascii="Book Antiqua" w:hAnsi="Book Antiqua" w:cs="Times New Roman"/>
          <w:sz w:val="24"/>
          <w:szCs w:val="24"/>
          <w:lang w:val="en-US"/>
        </w:rPr>
        <w:t xml:space="preserve"> </w:t>
      </w:r>
      <w:r w:rsidR="00B524D2" w:rsidRPr="00610E3B">
        <w:rPr>
          <w:rFonts w:ascii="Book Antiqua" w:hAnsi="Book Antiqua" w:cs="Times New Roman"/>
          <w:sz w:val="24"/>
          <w:szCs w:val="24"/>
          <w:lang w:val="en-US"/>
        </w:rPr>
        <w:t>diabetes</w:t>
      </w:r>
      <w:r w:rsidR="00F43684" w:rsidRPr="00610E3B">
        <w:rPr>
          <w:rFonts w:ascii="Book Antiqua" w:hAnsi="Book Antiqua" w:cs="Times New Roman"/>
          <w:sz w:val="24"/>
          <w:szCs w:val="24"/>
          <w:lang w:val="en-US"/>
        </w:rPr>
        <w:t xml:space="preserve"> control or resolution</w:t>
      </w:r>
      <w:r w:rsidR="00B524D2" w:rsidRPr="00610E3B">
        <w:rPr>
          <w:rFonts w:ascii="Book Antiqua" w:hAnsi="Book Antiqua" w:cs="Times New Roman"/>
          <w:sz w:val="24"/>
          <w:szCs w:val="24"/>
          <w:lang w:val="en-US"/>
        </w:rPr>
        <w:t>,</w:t>
      </w:r>
      <w:r w:rsidR="00F43684" w:rsidRPr="00610E3B">
        <w:rPr>
          <w:rFonts w:ascii="Book Antiqua" w:hAnsi="Book Antiqua" w:cs="Times New Roman"/>
          <w:sz w:val="24"/>
          <w:szCs w:val="24"/>
          <w:lang w:val="en-US"/>
        </w:rPr>
        <w:t xml:space="preserve"> dyslipidemia, and hypertension</w:t>
      </w:r>
      <w:r w:rsidR="00B524D2" w:rsidRPr="00610E3B">
        <w:rPr>
          <w:rFonts w:ascii="Book Antiqua" w:hAnsi="Book Antiqua" w:cs="Times New Roman"/>
          <w:sz w:val="24"/>
          <w:szCs w:val="24"/>
          <w:lang w:val="en-US"/>
        </w:rPr>
        <w:t>.</w:t>
      </w:r>
      <w:r w:rsidR="0001758D" w:rsidRPr="00610E3B">
        <w:rPr>
          <w:rFonts w:ascii="Book Antiqua" w:hAnsi="Book Antiqua" w:cs="Times New Roman"/>
          <w:sz w:val="24"/>
          <w:szCs w:val="24"/>
          <w:lang w:val="en-US"/>
        </w:rPr>
        <w:t xml:space="preserve"> Finally, liver transplantation represents the ultimate treatment for severe </w:t>
      </w:r>
      <w:r w:rsidRPr="00610E3B">
        <w:rPr>
          <w:rFonts w:ascii="Book Antiqua" w:hAnsi="Book Antiqua" w:cs="Times New Roman"/>
          <w:sz w:val="24"/>
          <w:szCs w:val="24"/>
          <w:lang w:val="en-US"/>
        </w:rPr>
        <w:t>nonalcoholic</w:t>
      </w:r>
      <w:r w:rsidR="00A145F3" w:rsidRPr="00610E3B">
        <w:rPr>
          <w:rFonts w:ascii="Book Antiqua" w:hAnsi="Book Antiqua" w:cs="Times New Roman"/>
          <w:sz w:val="24"/>
          <w:szCs w:val="24"/>
          <w:lang w:val="en-US"/>
        </w:rPr>
        <w:t xml:space="preserve"> fatty </w:t>
      </w:r>
      <w:r w:rsidR="0001758D" w:rsidRPr="00610E3B">
        <w:rPr>
          <w:rFonts w:ascii="Book Antiqua" w:hAnsi="Book Antiqua" w:cs="Times New Roman"/>
          <w:sz w:val="24"/>
          <w:szCs w:val="24"/>
          <w:lang w:val="en-US"/>
        </w:rPr>
        <w:t xml:space="preserve">liver disease and </w:t>
      </w:r>
      <w:r w:rsidR="00BE01D6">
        <w:rPr>
          <w:rFonts w:ascii="Book Antiqua" w:hAnsi="Book Antiqua" w:cs="Times New Roman"/>
          <w:sz w:val="24"/>
          <w:szCs w:val="24"/>
          <w:lang w:val="en-US"/>
        </w:rPr>
        <w:t xml:space="preserve">is </w:t>
      </w:r>
      <w:r w:rsidR="0001758D" w:rsidRPr="00610E3B">
        <w:rPr>
          <w:rFonts w:ascii="Book Antiqua" w:hAnsi="Book Antiqua" w:cs="Times New Roman"/>
          <w:sz w:val="24"/>
          <w:szCs w:val="24"/>
          <w:lang w:val="en-US"/>
        </w:rPr>
        <w:t>growing rapidly</w:t>
      </w:r>
      <w:r w:rsidR="00A145F3" w:rsidRPr="00610E3B">
        <w:rPr>
          <w:rFonts w:ascii="Book Antiqua" w:hAnsi="Book Antiqua" w:cs="Times New Roman"/>
          <w:sz w:val="24"/>
          <w:szCs w:val="24"/>
          <w:lang w:val="en-US"/>
        </w:rPr>
        <w:t xml:space="preserve"> as a main</w:t>
      </w:r>
      <w:r w:rsidR="0001758D" w:rsidRPr="00610E3B">
        <w:rPr>
          <w:rFonts w:ascii="Book Antiqua" w:hAnsi="Book Antiqua" w:cs="Times New Roman"/>
          <w:sz w:val="24"/>
          <w:szCs w:val="24"/>
          <w:lang w:val="en-US"/>
        </w:rPr>
        <w:t xml:space="preserve"> indication in Western countries.</w:t>
      </w:r>
      <w:r w:rsidR="00BB0A08" w:rsidRPr="00610E3B">
        <w:rPr>
          <w:rFonts w:ascii="Book Antiqua" w:hAnsi="Book Antiqua"/>
          <w:sz w:val="24"/>
          <w:szCs w:val="24"/>
          <w:lang w:val="en-US"/>
        </w:rPr>
        <w:t xml:space="preserve"> </w:t>
      </w:r>
      <w:bookmarkStart w:id="1" w:name="_Hlk102492208"/>
      <w:r w:rsidR="00BB0A08" w:rsidRPr="00610E3B">
        <w:rPr>
          <w:rFonts w:ascii="Book Antiqua" w:hAnsi="Book Antiqua" w:cs="Times New Roman"/>
          <w:sz w:val="24"/>
          <w:szCs w:val="24"/>
          <w:lang w:val="en-US"/>
        </w:rPr>
        <w:t>This review offers a comprehensive multidisciplinary approach to NAFLD</w:t>
      </w:r>
      <w:r w:rsidR="00E0576A" w:rsidRPr="00610E3B">
        <w:rPr>
          <w:rFonts w:ascii="Book Antiqua" w:hAnsi="Book Antiqua" w:cs="Times New Roman"/>
          <w:sz w:val="24"/>
          <w:szCs w:val="24"/>
          <w:lang w:val="en-US"/>
        </w:rPr>
        <w:t>, highlighting its connection with diabetes</w:t>
      </w:r>
      <w:r w:rsidR="00BB0A08" w:rsidRPr="00610E3B">
        <w:rPr>
          <w:rFonts w:ascii="Book Antiqua" w:hAnsi="Book Antiqua" w:cs="Times New Roman"/>
          <w:sz w:val="24"/>
          <w:szCs w:val="24"/>
          <w:lang w:val="en-US"/>
        </w:rPr>
        <w:t>.</w:t>
      </w:r>
    </w:p>
    <w:bookmarkEnd w:id="1"/>
    <w:p w14:paraId="386D2CF1" w14:textId="77777777" w:rsidR="00935791" w:rsidRPr="00610E3B" w:rsidRDefault="00935791" w:rsidP="002033DC">
      <w:pPr>
        <w:snapToGrid w:val="0"/>
        <w:spacing w:after="0" w:line="360" w:lineRule="auto"/>
        <w:jc w:val="both"/>
        <w:rPr>
          <w:rFonts w:ascii="Book Antiqua" w:hAnsi="Book Antiqua" w:cs="Times New Roman"/>
          <w:b/>
          <w:sz w:val="24"/>
          <w:szCs w:val="24"/>
          <w:lang w:val="en-US"/>
        </w:rPr>
      </w:pPr>
    </w:p>
    <w:p w14:paraId="4672AD3F" w14:textId="680D07EA" w:rsidR="00935791" w:rsidRPr="00610E3B" w:rsidRDefault="00D94BA2" w:rsidP="002033DC">
      <w:pPr>
        <w:snapToGrid w:val="0"/>
        <w:spacing w:after="0" w:line="360" w:lineRule="auto"/>
        <w:jc w:val="both"/>
        <w:rPr>
          <w:rFonts w:ascii="Book Antiqua" w:hAnsi="Book Antiqua" w:cs="Times New Roman"/>
          <w:b/>
          <w:sz w:val="24"/>
          <w:szCs w:val="24"/>
          <w:lang w:val="en-US"/>
        </w:rPr>
      </w:pPr>
      <w:r w:rsidRPr="00610E3B">
        <w:rPr>
          <w:rFonts w:ascii="Book Antiqua" w:eastAsia="Book Antiqua" w:hAnsi="Book Antiqua" w:cs="Book Antiqua"/>
          <w:b/>
          <w:bCs/>
          <w:color w:val="000000"/>
          <w:sz w:val="24"/>
          <w:szCs w:val="24"/>
          <w:lang w:val="en-US"/>
        </w:rPr>
        <w:t>Key Words:</w:t>
      </w:r>
      <w:r w:rsidR="00935791" w:rsidRPr="00610E3B">
        <w:rPr>
          <w:rFonts w:ascii="Book Antiqua" w:hAnsi="Book Antiqua" w:cs="Times New Roman"/>
          <w:b/>
          <w:sz w:val="24"/>
          <w:szCs w:val="24"/>
          <w:lang w:val="en-US"/>
        </w:rPr>
        <w:t xml:space="preserve"> </w:t>
      </w:r>
      <w:r w:rsidR="00935791" w:rsidRPr="00610E3B">
        <w:rPr>
          <w:rFonts w:ascii="Book Antiqua" w:hAnsi="Book Antiqua" w:cs="Times New Roman"/>
          <w:sz w:val="24"/>
          <w:szCs w:val="24"/>
          <w:lang w:val="en-US"/>
        </w:rPr>
        <w:t xml:space="preserve">Bariatric surgery; </w:t>
      </w:r>
      <w:r w:rsidRPr="00610E3B">
        <w:rPr>
          <w:rFonts w:ascii="Book Antiqua" w:hAnsi="Book Antiqua" w:cs="Times New Roman"/>
          <w:sz w:val="24"/>
          <w:szCs w:val="24"/>
          <w:lang w:val="en-US"/>
        </w:rPr>
        <w:t>D</w:t>
      </w:r>
      <w:r w:rsidR="00935791" w:rsidRPr="00610E3B">
        <w:rPr>
          <w:rFonts w:ascii="Book Antiqua" w:hAnsi="Book Antiqua" w:cs="Times New Roman"/>
          <w:sz w:val="24"/>
          <w:szCs w:val="24"/>
          <w:lang w:val="en-US"/>
        </w:rPr>
        <w:t>iabetes</w:t>
      </w:r>
      <w:r w:rsidRPr="00610E3B">
        <w:rPr>
          <w:rFonts w:ascii="Book Antiqua" w:hAnsi="Book Antiqua" w:cs="Times New Roman"/>
          <w:sz w:val="24"/>
          <w:szCs w:val="24"/>
          <w:lang w:val="en-US"/>
        </w:rPr>
        <w:t>;</w:t>
      </w:r>
      <w:r w:rsidR="00935791" w:rsidRPr="00610E3B">
        <w:rPr>
          <w:rFonts w:ascii="Book Antiqua" w:hAnsi="Book Antiqua" w:cs="Times New Roman"/>
          <w:sz w:val="24"/>
          <w:szCs w:val="24"/>
          <w:lang w:val="en-US"/>
        </w:rPr>
        <w:t xml:space="preserve"> </w:t>
      </w:r>
      <w:r w:rsidRPr="00610E3B">
        <w:rPr>
          <w:rFonts w:ascii="Book Antiqua" w:hAnsi="Book Antiqua" w:cs="Times New Roman"/>
          <w:sz w:val="24"/>
          <w:szCs w:val="24"/>
          <w:lang w:val="en-US"/>
        </w:rPr>
        <w:t>H</w:t>
      </w:r>
      <w:r w:rsidR="00935791" w:rsidRPr="00610E3B">
        <w:rPr>
          <w:rFonts w:ascii="Book Antiqua" w:hAnsi="Book Antiqua" w:cs="Times New Roman"/>
          <w:sz w:val="24"/>
          <w:szCs w:val="24"/>
          <w:lang w:val="en-US"/>
        </w:rPr>
        <w:t>epatic steatosis</w:t>
      </w:r>
      <w:r w:rsidRPr="00610E3B">
        <w:rPr>
          <w:rFonts w:ascii="Book Antiqua" w:hAnsi="Book Antiqua" w:cs="Times New Roman"/>
          <w:sz w:val="24"/>
          <w:szCs w:val="24"/>
          <w:lang w:val="en-US"/>
        </w:rPr>
        <w:t>;</w:t>
      </w:r>
      <w:r w:rsidR="00935791" w:rsidRPr="00610E3B">
        <w:rPr>
          <w:rFonts w:ascii="Book Antiqua" w:hAnsi="Book Antiqua" w:cs="Times New Roman"/>
          <w:sz w:val="24"/>
          <w:szCs w:val="24"/>
          <w:lang w:val="en-US"/>
        </w:rPr>
        <w:t xml:space="preserve"> </w:t>
      </w:r>
      <w:r w:rsidRPr="00610E3B">
        <w:rPr>
          <w:rFonts w:ascii="Book Antiqua" w:hAnsi="Book Antiqua" w:cs="Times New Roman"/>
          <w:sz w:val="24"/>
          <w:szCs w:val="24"/>
          <w:lang w:val="en-US"/>
        </w:rPr>
        <w:t>L</w:t>
      </w:r>
      <w:r w:rsidR="00935791" w:rsidRPr="00610E3B">
        <w:rPr>
          <w:rFonts w:ascii="Book Antiqua" w:hAnsi="Book Antiqua" w:cs="Times New Roman"/>
          <w:sz w:val="24"/>
          <w:szCs w:val="24"/>
          <w:lang w:val="en-US"/>
        </w:rPr>
        <w:t>iver fibrosis</w:t>
      </w:r>
      <w:r w:rsidRPr="00610E3B">
        <w:rPr>
          <w:rFonts w:ascii="Book Antiqua" w:hAnsi="Book Antiqua" w:cs="Times New Roman"/>
          <w:sz w:val="24"/>
          <w:szCs w:val="24"/>
          <w:lang w:val="en-US"/>
        </w:rPr>
        <w:t>;</w:t>
      </w:r>
      <w:r w:rsidR="00935791" w:rsidRPr="00610E3B">
        <w:rPr>
          <w:rFonts w:ascii="Book Antiqua" w:hAnsi="Book Antiqua" w:cs="Times New Roman"/>
          <w:sz w:val="24"/>
          <w:szCs w:val="24"/>
          <w:lang w:val="en-US"/>
        </w:rPr>
        <w:t xml:space="preserve"> </w:t>
      </w:r>
      <w:r w:rsidR="008713F7" w:rsidRPr="00610E3B">
        <w:rPr>
          <w:rFonts w:ascii="Book Antiqua" w:hAnsi="Book Antiqua" w:cs="Times New Roman"/>
          <w:sz w:val="24"/>
          <w:szCs w:val="24"/>
          <w:lang w:val="en-US"/>
        </w:rPr>
        <w:t>Nonalcoholic fatty liver disease</w:t>
      </w:r>
      <w:r w:rsidR="00935791" w:rsidRPr="00610E3B">
        <w:rPr>
          <w:rFonts w:ascii="Book Antiqua" w:hAnsi="Book Antiqua" w:cs="Times New Roman"/>
          <w:sz w:val="24"/>
          <w:szCs w:val="24"/>
          <w:lang w:val="en-US"/>
        </w:rPr>
        <w:t xml:space="preserve">; </w:t>
      </w:r>
      <w:r w:rsidRPr="00610E3B">
        <w:rPr>
          <w:rFonts w:ascii="Book Antiqua" w:eastAsia="Calibri" w:hAnsi="Book Antiqua" w:cs="Times New Roman"/>
          <w:bCs/>
          <w:sz w:val="24"/>
          <w:szCs w:val="24"/>
          <w:lang w:val="en-US"/>
        </w:rPr>
        <w:t>Nonalcoholic steatohepatitis</w:t>
      </w:r>
    </w:p>
    <w:p w14:paraId="0D1289BF" w14:textId="77777777" w:rsidR="009B0EF6" w:rsidRPr="00610E3B" w:rsidRDefault="009B0EF6" w:rsidP="002033DC">
      <w:pPr>
        <w:snapToGrid w:val="0"/>
        <w:spacing w:after="0" w:line="360" w:lineRule="auto"/>
        <w:jc w:val="both"/>
        <w:rPr>
          <w:rFonts w:ascii="Book Antiqua" w:hAnsi="Book Antiqua" w:cs="Times New Roman"/>
          <w:sz w:val="24"/>
          <w:szCs w:val="24"/>
          <w:lang w:val="en-US"/>
        </w:rPr>
      </w:pPr>
    </w:p>
    <w:p w14:paraId="484B25B6" w14:textId="6B20DE2B" w:rsidR="009B0EF6" w:rsidRPr="00610E3B" w:rsidRDefault="009B0EF6" w:rsidP="002033DC">
      <w:pPr>
        <w:snapToGrid w:val="0"/>
        <w:spacing w:after="0" w:line="360" w:lineRule="auto"/>
        <w:jc w:val="both"/>
        <w:rPr>
          <w:lang w:val="en-US"/>
        </w:rPr>
      </w:pPr>
      <w:r w:rsidRPr="009F7DA1">
        <w:rPr>
          <w:rFonts w:ascii="Book Antiqua" w:eastAsia="Book Antiqua" w:hAnsi="Book Antiqua" w:cs="Book Antiqua"/>
          <w:color w:val="000000"/>
          <w:sz w:val="24"/>
        </w:rPr>
        <w:t xml:space="preserve">Bellini MI, Urciuoli I, Del Gaudio G, Polti G, Iannetti G, Gangitano E, Lori E, Lubrano C, Cantisani V, Sorrenti S, D'Andrea V. Nonalcoholic fatty liver disease and diabetes. </w:t>
      </w:r>
      <w:r w:rsidRPr="00610E3B">
        <w:rPr>
          <w:rFonts w:ascii="Book Antiqua" w:eastAsia="Book Antiqua" w:hAnsi="Book Antiqua" w:cs="Book Antiqua"/>
          <w:i/>
          <w:iCs/>
          <w:color w:val="000000"/>
          <w:sz w:val="24"/>
          <w:lang w:val="en-US"/>
        </w:rPr>
        <w:t>World J Diabetes</w:t>
      </w:r>
      <w:r w:rsidRPr="00610E3B">
        <w:rPr>
          <w:rFonts w:ascii="Book Antiqua" w:eastAsia="Book Antiqua" w:hAnsi="Book Antiqua" w:cs="Book Antiqua"/>
          <w:color w:val="000000"/>
          <w:sz w:val="24"/>
          <w:lang w:val="en-US"/>
        </w:rPr>
        <w:t xml:space="preserve"> 2022; In press</w:t>
      </w:r>
    </w:p>
    <w:p w14:paraId="0C33A5A4" w14:textId="77777777" w:rsidR="00935791" w:rsidRPr="00610E3B" w:rsidRDefault="00935791" w:rsidP="002033DC">
      <w:pPr>
        <w:snapToGrid w:val="0"/>
        <w:spacing w:after="0" w:line="360" w:lineRule="auto"/>
        <w:jc w:val="both"/>
        <w:rPr>
          <w:rFonts w:ascii="Book Antiqua" w:hAnsi="Book Antiqua" w:cs="Times New Roman"/>
          <w:b/>
          <w:bCs/>
          <w:sz w:val="24"/>
          <w:szCs w:val="24"/>
          <w:lang w:val="en-US"/>
        </w:rPr>
      </w:pPr>
    </w:p>
    <w:p w14:paraId="35CD482C" w14:textId="182F73DB" w:rsidR="00935791" w:rsidRPr="00610E3B" w:rsidRDefault="00935791" w:rsidP="002033DC">
      <w:pPr>
        <w:snapToGrid w:val="0"/>
        <w:spacing w:after="0" w:line="360" w:lineRule="auto"/>
        <w:jc w:val="both"/>
        <w:rPr>
          <w:rFonts w:ascii="Book Antiqua" w:hAnsi="Book Antiqua" w:cs="Times New Roman"/>
          <w:sz w:val="24"/>
          <w:szCs w:val="24"/>
          <w:lang w:val="en-US"/>
        </w:rPr>
      </w:pPr>
      <w:r w:rsidRPr="00610E3B">
        <w:rPr>
          <w:rFonts w:ascii="Book Antiqua" w:hAnsi="Book Antiqua" w:cs="Times New Roman"/>
          <w:b/>
          <w:bCs/>
          <w:sz w:val="24"/>
          <w:szCs w:val="24"/>
          <w:lang w:val="en-US"/>
        </w:rPr>
        <w:lastRenderedPageBreak/>
        <w:t xml:space="preserve">Core </w:t>
      </w:r>
      <w:r w:rsidR="009B0EF6" w:rsidRPr="00610E3B">
        <w:rPr>
          <w:rFonts w:ascii="Book Antiqua" w:hAnsi="Book Antiqua" w:cs="Times New Roman"/>
          <w:b/>
          <w:bCs/>
          <w:sz w:val="24"/>
          <w:szCs w:val="24"/>
          <w:lang w:val="en-US"/>
        </w:rPr>
        <w:t>T</w:t>
      </w:r>
      <w:r w:rsidRPr="00610E3B">
        <w:rPr>
          <w:rFonts w:ascii="Book Antiqua" w:hAnsi="Book Antiqua" w:cs="Times New Roman"/>
          <w:b/>
          <w:bCs/>
          <w:sz w:val="24"/>
          <w:szCs w:val="24"/>
          <w:lang w:val="en-US"/>
        </w:rPr>
        <w:t>ip</w:t>
      </w:r>
      <w:r w:rsidRPr="00610E3B">
        <w:rPr>
          <w:rFonts w:ascii="Book Antiqua" w:hAnsi="Book Antiqua" w:cs="Times New Roman"/>
          <w:sz w:val="24"/>
          <w:szCs w:val="24"/>
          <w:lang w:val="en-US"/>
        </w:rPr>
        <w:t>: Nonalcoholic fatty liver disease is the most common liver disease worldwide, characteri</w:t>
      </w:r>
      <w:r w:rsidR="00BE01D6">
        <w:rPr>
          <w:rFonts w:ascii="Book Antiqua" w:hAnsi="Book Antiqua" w:cs="Times New Roman"/>
          <w:sz w:val="24"/>
          <w:szCs w:val="24"/>
          <w:lang w:val="en-US"/>
        </w:rPr>
        <w:t>z</w:t>
      </w:r>
      <w:r w:rsidRPr="00610E3B">
        <w:rPr>
          <w:rFonts w:ascii="Book Antiqua" w:hAnsi="Book Antiqua" w:cs="Times New Roman"/>
          <w:sz w:val="24"/>
          <w:szCs w:val="24"/>
          <w:lang w:val="en-US"/>
        </w:rPr>
        <w:t xml:space="preserve">ed by fat accumulation in the hepatic parenchyma, with a range of different stages from mild inflammation to severe fibrosis. There is a biunivocal relationship with type 2 diabetes, with important consequences in terms of cardiovascular risk, </w:t>
      </w:r>
      <w:r w:rsidR="005748E9">
        <w:rPr>
          <w:rFonts w:ascii="Book Antiqua" w:hAnsi="Book Antiqua" w:cs="Times New Roman"/>
          <w:sz w:val="24"/>
          <w:szCs w:val="24"/>
          <w:lang w:val="en-US"/>
        </w:rPr>
        <w:t>which</w:t>
      </w:r>
      <w:r w:rsidRPr="00610E3B">
        <w:rPr>
          <w:rFonts w:ascii="Book Antiqua" w:hAnsi="Book Antiqua" w:cs="Times New Roman"/>
          <w:sz w:val="24"/>
          <w:szCs w:val="24"/>
          <w:lang w:val="en-US"/>
        </w:rPr>
        <w:t xml:space="preserve"> seems to </w:t>
      </w:r>
      <w:r w:rsidR="005748E9">
        <w:rPr>
          <w:rFonts w:ascii="Book Antiqua" w:hAnsi="Book Antiqua" w:cs="Times New Roman"/>
          <w:sz w:val="24"/>
          <w:szCs w:val="24"/>
          <w:lang w:val="en-US"/>
        </w:rPr>
        <w:t xml:space="preserve">also </w:t>
      </w:r>
      <w:r w:rsidRPr="00610E3B">
        <w:rPr>
          <w:rFonts w:ascii="Book Antiqua" w:hAnsi="Book Antiqua" w:cs="Times New Roman"/>
          <w:sz w:val="24"/>
          <w:szCs w:val="24"/>
          <w:lang w:val="en-US"/>
        </w:rPr>
        <w:t xml:space="preserve">have </w:t>
      </w:r>
      <w:r w:rsidR="00496878" w:rsidRPr="00610E3B">
        <w:rPr>
          <w:rFonts w:ascii="Book Antiqua" w:hAnsi="Book Antiqua" w:cs="Times New Roman"/>
          <w:sz w:val="24"/>
          <w:szCs w:val="24"/>
          <w:lang w:val="en-US"/>
        </w:rPr>
        <w:t xml:space="preserve">occurred </w:t>
      </w:r>
      <w:r w:rsidRPr="00610E3B">
        <w:rPr>
          <w:rFonts w:ascii="Book Antiqua" w:hAnsi="Book Antiqua" w:cs="Times New Roman"/>
          <w:sz w:val="24"/>
          <w:szCs w:val="24"/>
          <w:lang w:val="en-US"/>
        </w:rPr>
        <w:t xml:space="preserve">during the </w:t>
      </w:r>
      <w:r w:rsidR="006C3FD6" w:rsidRPr="00610E3B">
        <w:rPr>
          <w:rFonts w:ascii="Book Antiqua" w:hAnsi="Book Antiqua" w:cs="Times New Roman"/>
          <w:sz w:val="24"/>
          <w:szCs w:val="24"/>
          <w:lang w:val="en-US"/>
        </w:rPr>
        <w:t>coronavirus disease 2019</w:t>
      </w:r>
      <w:r w:rsidRPr="00610E3B">
        <w:rPr>
          <w:rFonts w:ascii="Book Antiqua" w:hAnsi="Book Antiqua" w:cs="Times New Roman"/>
          <w:sz w:val="24"/>
          <w:szCs w:val="24"/>
          <w:lang w:val="en-US"/>
        </w:rPr>
        <w:t xml:space="preserve"> pandemic.</w:t>
      </w:r>
      <w:r w:rsidR="00D94BA2" w:rsidRPr="00610E3B">
        <w:rPr>
          <w:rFonts w:ascii="Book Antiqua" w:hAnsi="Book Antiqua" w:cs="Times New Roman"/>
          <w:sz w:val="24"/>
          <w:szCs w:val="24"/>
          <w:lang w:val="en-US"/>
        </w:rPr>
        <w:t xml:space="preserve"> </w:t>
      </w:r>
      <w:r w:rsidRPr="00610E3B">
        <w:rPr>
          <w:rFonts w:ascii="Book Antiqua" w:hAnsi="Book Antiqua" w:cs="Times New Roman"/>
          <w:sz w:val="24"/>
          <w:szCs w:val="24"/>
          <w:lang w:val="en-US"/>
        </w:rPr>
        <w:t>This review focuses on the pathogenesis, clinical aspects, and treatment, providing guidance for a non-invasive diagnosis and preferred therapy, medical and/or surgical.</w:t>
      </w:r>
    </w:p>
    <w:p w14:paraId="19FA63A4" w14:textId="77777777" w:rsidR="00935791" w:rsidRPr="00610E3B" w:rsidRDefault="00935791" w:rsidP="002033DC">
      <w:pPr>
        <w:snapToGrid w:val="0"/>
        <w:spacing w:after="0" w:line="360" w:lineRule="auto"/>
        <w:jc w:val="both"/>
        <w:rPr>
          <w:rFonts w:ascii="Book Antiqua" w:hAnsi="Book Antiqua" w:cs="Times New Roman"/>
          <w:b/>
          <w:sz w:val="24"/>
          <w:szCs w:val="24"/>
          <w:lang w:val="en-US"/>
        </w:rPr>
      </w:pPr>
    </w:p>
    <w:p w14:paraId="6EDD86EE" w14:textId="15D6A6D5" w:rsidR="00D86BFB" w:rsidRPr="00610E3B" w:rsidRDefault="00D94BA2" w:rsidP="002033DC">
      <w:pPr>
        <w:snapToGrid w:val="0"/>
        <w:spacing w:after="0" w:line="360" w:lineRule="auto"/>
        <w:jc w:val="both"/>
        <w:rPr>
          <w:rFonts w:ascii="Book Antiqua" w:hAnsi="Book Antiqua" w:cs="Times New Roman"/>
          <w:b/>
          <w:sz w:val="24"/>
          <w:szCs w:val="24"/>
          <w:u w:val="single"/>
          <w:lang w:val="en-US"/>
        </w:rPr>
      </w:pPr>
      <w:r w:rsidRPr="00610E3B">
        <w:rPr>
          <w:rFonts w:ascii="Book Antiqua" w:hAnsi="Book Antiqua" w:cs="Times New Roman"/>
          <w:b/>
          <w:sz w:val="24"/>
          <w:szCs w:val="24"/>
          <w:u w:val="single"/>
          <w:lang w:val="en-US"/>
        </w:rPr>
        <w:t>INTRODUCTION</w:t>
      </w:r>
    </w:p>
    <w:p w14:paraId="5EA94E8A" w14:textId="4B4BD825" w:rsidR="000A1417" w:rsidRPr="00610E3B" w:rsidRDefault="007239BB" w:rsidP="002033DC">
      <w:pPr>
        <w:suppressAutoHyphens/>
        <w:autoSpaceDN w:val="0"/>
        <w:snapToGrid w:val="0"/>
        <w:spacing w:after="0" w:line="360" w:lineRule="auto"/>
        <w:jc w:val="both"/>
        <w:textAlignment w:val="baseline"/>
        <w:rPr>
          <w:rFonts w:ascii="Book Antiqua" w:hAnsi="Book Antiqua" w:cs="Times New Roman"/>
          <w:sz w:val="24"/>
          <w:szCs w:val="24"/>
          <w:lang w:val="en-US"/>
        </w:rPr>
      </w:pPr>
      <w:r w:rsidRPr="00610E3B">
        <w:rPr>
          <w:rFonts w:ascii="Book Antiqua" w:eastAsia="Calibri" w:hAnsi="Book Antiqua" w:cs="Times New Roman"/>
          <w:bCs/>
          <w:sz w:val="24"/>
          <w:szCs w:val="24"/>
          <w:lang w:val="en-US"/>
        </w:rPr>
        <w:t>Nonalcoholic</w:t>
      </w:r>
      <w:r w:rsidR="00067625" w:rsidRPr="00610E3B">
        <w:rPr>
          <w:rFonts w:ascii="Book Antiqua" w:eastAsia="Calibri" w:hAnsi="Book Antiqua" w:cs="Times New Roman"/>
          <w:bCs/>
          <w:sz w:val="24"/>
          <w:szCs w:val="24"/>
          <w:lang w:val="en-US"/>
        </w:rPr>
        <w:t xml:space="preserve"> fatty liver disease (</w:t>
      </w:r>
      <w:r w:rsidR="004C3609" w:rsidRPr="00610E3B">
        <w:rPr>
          <w:rFonts w:ascii="Book Antiqua" w:eastAsia="Calibri" w:hAnsi="Book Antiqua" w:cs="Times New Roman"/>
          <w:bCs/>
          <w:sz w:val="24"/>
          <w:szCs w:val="24"/>
          <w:lang w:val="en-US"/>
        </w:rPr>
        <w:t>NAFLD</w:t>
      </w:r>
      <w:r w:rsidR="00067625" w:rsidRPr="00610E3B">
        <w:rPr>
          <w:rFonts w:ascii="Book Antiqua" w:eastAsia="Calibri" w:hAnsi="Book Antiqua" w:cs="Times New Roman"/>
          <w:bCs/>
          <w:sz w:val="24"/>
          <w:szCs w:val="24"/>
          <w:lang w:val="en-US"/>
        </w:rPr>
        <w:t>)</w:t>
      </w:r>
      <w:r w:rsidR="004C3609" w:rsidRPr="00610E3B">
        <w:rPr>
          <w:rFonts w:ascii="Book Antiqua" w:eastAsia="Calibri" w:hAnsi="Book Antiqua" w:cs="Times New Roman"/>
          <w:bCs/>
          <w:sz w:val="24"/>
          <w:szCs w:val="24"/>
          <w:lang w:val="en-US"/>
        </w:rPr>
        <w:t xml:space="preserve"> is the most prevalent chronic liver disease </w:t>
      </w:r>
      <w:proofErr w:type="gramStart"/>
      <w:r w:rsidR="004C3609" w:rsidRPr="00610E3B">
        <w:rPr>
          <w:rFonts w:ascii="Book Antiqua" w:eastAsia="Calibri" w:hAnsi="Book Antiqua" w:cs="Times New Roman"/>
          <w:bCs/>
          <w:sz w:val="24"/>
          <w:szCs w:val="24"/>
          <w:lang w:val="en-US"/>
        </w:rPr>
        <w:t>world</w:t>
      </w:r>
      <w:r w:rsidR="00496878" w:rsidRPr="00610E3B">
        <w:rPr>
          <w:rFonts w:ascii="Book Antiqua" w:eastAsia="Calibri" w:hAnsi="Book Antiqua" w:cs="Times New Roman"/>
          <w:bCs/>
          <w:sz w:val="24"/>
          <w:szCs w:val="24"/>
          <w:lang w:val="en-US"/>
        </w:rPr>
        <w:t>wide</w:t>
      </w:r>
      <w:r w:rsidR="00D94BA2" w:rsidRPr="00610E3B">
        <w:rPr>
          <w:rFonts w:ascii="Book Antiqua" w:eastAsia="Calibri" w:hAnsi="Book Antiqua" w:cs="Times New Roman"/>
          <w:bCs/>
          <w:sz w:val="24"/>
          <w:szCs w:val="24"/>
          <w:vertAlign w:val="superscript"/>
          <w:lang w:val="en-US"/>
        </w:rPr>
        <w:t>[</w:t>
      </w:r>
      <w:proofErr w:type="gramEnd"/>
      <w:r w:rsidR="003126C8" w:rsidRPr="00610E3B">
        <w:rPr>
          <w:rFonts w:ascii="Book Antiqua" w:eastAsia="Calibri" w:hAnsi="Book Antiqua" w:cs="Times New Roman"/>
          <w:bCs/>
          <w:noProof/>
          <w:sz w:val="24"/>
          <w:szCs w:val="24"/>
          <w:vertAlign w:val="superscript"/>
          <w:lang w:val="en-US"/>
        </w:rPr>
        <w:t>1</w:t>
      </w:r>
      <w:r w:rsidR="00D94BA2" w:rsidRPr="00610E3B">
        <w:rPr>
          <w:rFonts w:ascii="Book Antiqua" w:eastAsia="Calibri" w:hAnsi="Book Antiqua" w:cs="Times New Roman"/>
          <w:bCs/>
          <w:noProof/>
          <w:sz w:val="24"/>
          <w:szCs w:val="24"/>
          <w:vertAlign w:val="superscript"/>
          <w:lang w:val="en-US"/>
        </w:rPr>
        <w:t>]</w:t>
      </w:r>
      <w:r w:rsidR="00392148" w:rsidRPr="00610E3B">
        <w:rPr>
          <w:rFonts w:ascii="Book Antiqua" w:eastAsia="Calibri" w:hAnsi="Book Antiqua" w:cs="Times New Roman"/>
          <w:bCs/>
          <w:sz w:val="24"/>
          <w:szCs w:val="24"/>
          <w:lang w:val="en-US"/>
        </w:rPr>
        <w:t xml:space="preserve"> and represents a </w:t>
      </w:r>
      <w:proofErr w:type="spellStart"/>
      <w:r w:rsidR="005748E9">
        <w:rPr>
          <w:rFonts w:ascii="Book Antiqua" w:eastAsia="Calibri" w:hAnsi="Book Antiqua" w:cs="Times New Roman"/>
          <w:bCs/>
          <w:sz w:val="24"/>
          <w:szCs w:val="24"/>
          <w:lang w:val="en-US"/>
        </w:rPr>
        <w:t>clinico</w:t>
      </w:r>
      <w:proofErr w:type="spellEnd"/>
      <w:r w:rsidR="005748E9">
        <w:rPr>
          <w:rFonts w:ascii="Book Antiqua" w:eastAsia="Calibri" w:hAnsi="Book Antiqua" w:cs="Times New Roman"/>
          <w:bCs/>
          <w:sz w:val="24"/>
          <w:szCs w:val="24"/>
          <w:lang w:val="en-US"/>
        </w:rPr>
        <w:t>-</w:t>
      </w:r>
      <w:r w:rsidR="00392148" w:rsidRPr="00610E3B">
        <w:rPr>
          <w:rFonts w:ascii="Book Antiqua" w:eastAsia="Calibri" w:hAnsi="Book Antiqua" w:cs="Times New Roman"/>
          <w:bCs/>
          <w:sz w:val="24"/>
          <w:szCs w:val="24"/>
          <w:lang w:val="en-US"/>
        </w:rPr>
        <w:t xml:space="preserve">histopathologic entity with features mimicking alcohol-induced liver injury, </w:t>
      </w:r>
      <w:r w:rsidR="00AA2EB8" w:rsidRPr="00610E3B">
        <w:rPr>
          <w:rFonts w:ascii="Book Antiqua" w:eastAsia="Calibri" w:hAnsi="Book Antiqua" w:cs="Times New Roman"/>
          <w:bCs/>
          <w:sz w:val="24"/>
          <w:szCs w:val="24"/>
          <w:lang w:val="en-US"/>
        </w:rPr>
        <w:t>but occurring</w:t>
      </w:r>
      <w:r w:rsidR="00353CED" w:rsidRPr="00610E3B">
        <w:rPr>
          <w:rFonts w:ascii="Book Antiqua" w:eastAsia="Calibri" w:hAnsi="Book Antiqua" w:cs="Times New Roman"/>
          <w:bCs/>
          <w:sz w:val="24"/>
          <w:szCs w:val="24"/>
          <w:lang w:val="en-US"/>
        </w:rPr>
        <w:t>,</w:t>
      </w:r>
      <w:r w:rsidR="00392148" w:rsidRPr="00610E3B">
        <w:rPr>
          <w:rFonts w:ascii="Book Antiqua" w:eastAsia="Calibri" w:hAnsi="Book Antiqua" w:cs="Times New Roman"/>
          <w:bCs/>
          <w:sz w:val="24"/>
          <w:szCs w:val="24"/>
          <w:lang w:val="en-US"/>
        </w:rPr>
        <w:t xml:space="preserve"> </w:t>
      </w:r>
      <w:r w:rsidR="00353CED" w:rsidRPr="00610E3B">
        <w:rPr>
          <w:rFonts w:ascii="Book Antiqua" w:eastAsia="Calibri" w:hAnsi="Book Antiqua" w:cs="Times New Roman"/>
          <w:bCs/>
          <w:sz w:val="24"/>
          <w:szCs w:val="24"/>
          <w:lang w:val="en-US"/>
        </w:rPr>
        <w:t>by definition,</w:t>
      </w:r>
      <w:r w:rsidR="00392148" w:rsidRPr="00610E3B">
        <w:rPr>
          <w:rFonts w:ascii="Book Antiqua" w:eastAsia="Calibri" w:hAnsi="Book Antiqua" w:cs="Times New Roman"/>
          <w:bCs/>
          <w:sz w:val="24"/>
          <w:szCs w:val="24"/>
          <w:lang w:val="en-US"/>
        </w:rPr>
        <w:t xml:space="preserve"> in patients with little or no history of alcohol consumption.</w:t>
      </w:r>
      <w:r w:rsidR="00AA2EB8" w:rsidRPr="00610E3B">
        <w:rPr>
          <w:rFonts w:ascii="Book Antiqua" w:hAnsi="Book Antiqua"/>
          <w:sz w:val="24"/>
          <w:szCs w:val="24"/>
          <w:lang w:val="en-US"/>
        </w:rPr>
        <w:t xml:space="preserve"> </w:t>
      </w:r>
      <w:r w:rsidR="000A1417" w:rsidRPr="00610E3B">
        <w:rPr>
          <w:rFonts w:ascii="Book Antiqua" w:hAnsi="Book Antiqua" w:cs="Times New Roman"/>
          <w:sz w:val="24"/>
          <w:szCs w:val="24"/>
          <w:lang w:val="en-US"/>
        </w:rPr>
        <w:t xml:space="preserve">Its </w:t>
      </w:r>
      <w:r w:rsidR="00AA2EB8" w:rsidRPr="00610E3B">
        <w:rPr>
          <w:rFonts w:ascii="Book Antiqua" w:hAnsi="Book Antiqua" w:cs="Times New Roman"/>
          <w:sz w:val="24"/>
          <w:szCs w:val="24"/>
          <w:lang w:val="en-US"/>
        </w:rPr>
        <w:t xml:space="preserve">prevalence </w:t>
      </w:r>
      <w:r w:rsidR="000A1417" w:rsidRPr="00610E3B">
        <w:rPr>
          <w:rFonts w:ascii="Book Antiqua" w:hAnsi="Book Antiqua" w:cs="Times New Roman"/>
          <w:sz w:val="24"/>
          <w:szCs w:val="24"/>
          <w:lang w:val="en-US"/>
        </w:rPr>
        <w:t>reaches up to</w:t>
      </w:r>
      <w:r w:rsidR="00AA2EB8" w:rsidRPr="00610E3B">
        <w:rPr>
          <w:rFonts w:ascii="Book Antiqua" w:hAnsi="Book Antiqua" w:cs="Times New Roman"/>
          <w:sz w:val="24"/>
          <w:szCs w:val="24"/>
          <w:lang w:val="en-US"/>
        </w:rPr>
        <w:t xml:space="preserve"> 25</w:t>
      </w:r>
      <w:r w:rsidR="00D94BA2" w:rsidRPr="00610E3B">
        <w:rPr>
          <w:rFonts w:ascii="Book Antiqua" w:hAnsi="Book Antiqua" w:cs="Times New Roman"/>
          <w:sz w:val="24"/>
          <w:szCs w:val="24"/>
          <w:lang w:val="en-US"/>
        </w:rPr>
        <w:t>%</w:t>
      </w:r>
      <w:r w:rsidR="00AA2EB8" w:rsidRPr="00610E3B">
        <w:rPr>
          <w:rFonts w:ascii="Book Antiqua" w:hAnsi="Book Antiqua" w:cs="Times New Roman"/>
          <w:sz w:val="24"/>
          <w:szCs w:val="24"/>
          <w:lang w:val="en-US"/>
        </w:rPr>
        <w:t>-30</w:t>
      </w:r>
      <w:proofErr w:type="gramStart"/>
      <w:r w:rsidR="00AA2EB8" w:rsidRPr="00610E3B">
        <w:rPr>
          <w:rFonts w:ascii="Book Antiqua" w:hAnsi="Book Antiqua" w:cs="Times New Roman"/>
          <w:sz w:val="24"/>
          <w:szCs w:val="24"/>
          <w:lang w:val="en-US"/>
        </w:rPr>
        <w:t>%</w:t>
      </w:r>
      <w:r w:rsidR="00D94BA2" w:rsidRPr="00610E3B">
        <w:rPr>
          <w:rFonts w:ascii="Book Antiqua" w:hAnsi="Book Antiqua" w:cs="Times New Roman"/>
          <w:sz w:val="24"/>
          <w:szCs w:val="24"/>
          <w:vertAlign w:val="superscript"/>
          <w:lang w:val="en-US"/>
        </w:rPr>
        <w:t>[</w:t>
      </w:r>
      <w:proofErr w:type="gramEnd"/>
      <w:r w:rsidR="003126C8" w:rsidRPr="00610E3B">
        <w:rPr>
          <w:rFonts w:ascii="Book Antiqua" w:hAnsi="Book Antiqua" w:cs="Times New Roman"/>
          <w:noProof/>
          <w:sz w:val="24"/>
          <w:szCs w:val="24"/>
          <w:vertAlign w:val="superscript"/>
          <w:lang w:val="en-US"/>
        </w:rPr>
        <w:t>2,3</w:t>
      </w:r>
      <w:r w:rsidR="00D94BA2" w:rsidRPr="00610E3B">
        <w:rPr>
          <w:rFonts w:ascii="Book Antiqua" w:hAnsi="Book Antiqua" w:cs="Times New Roman"/>
          <w:noProof/>
          <w:sz w:val="24"/>
          <w:szCs w:val="24"/>
          <w:vertAlign w:val="superscript"/>
          <w:lang w:val="en-US"/>
        </w:rPr>
        <w:t>]</w:t>
      </w:r>
      <w:r w:rsidR="00AA2EB8" w:rsidRPr="00610E3B">
        <w:rPr>
          <w:rFonts w:ascii="Book Antiqua" w:hAnsi="Book Antiqua" w:cs="Times New Roman"/>
          <w:sz w:val="24"/>
          <w:szCs w:val="24"/>
          <w:lang w:val="en-US"/>
        </w:rPr>
        <w:t xml:space="preserve"> of the worldwide population, with approximately 2 </w:t>
      </w:r>
      <w:r w:rsidR="000A1417" w:rsidRPr="00610E3B">
        <w:rPr>
          <w:rFonts w:ascii="Book Antiqua" w:hAnsi="Book Antiqua" w:cs="Times New Roman"/>
          <w:sz w:val="24"/>
          <w:szCs w:val="24"/>
          <w:lang w:val="en-US"/>
        </w:rPr>
        <w:t>billion</w:t>
      </w:r>
      <w:r w:rsidR="00AA2EB8" w:rsidRPr="00610E3B">
        <w:rPr>
          <w:rFonts w:ascii="Book Antiqua" w:hAnsi="Book Antiqua" w:cs="Times New Roman"/>
          <w:sz w:val="24"/>
          <w:szCs w:val="24"/>
          <w:lang w:val="en-US"/>
        </w:rPr>
        <w:t xml:space="preserve"> of individuals </w:t>
      </w:r>
      <w:r w:rsidR="00BD5A3A" w:rsidRPr="00610E3B">
        <w:rPr>
          <w:rFonts w:ascii="Book Antiqua" w:hAnsi="Book Antiqua" w:cs="Times New Roman"/>
          <w:sz w:val="24"/>
          <w:szCs w:val="24"/>
          <w:lang w:val="en-US"/>
        </w:rPr>
        <w:t xml:space="preserve">being </w:t>
      </w:r>
      <w:r w:rsidR="00AA2EB8" w:rsidRPr="00610E3B">
        <w:rPr>
          <w:rFonts w:ascii="Book Antiqua" w:hAnsi="Book Antiqua" w:cs="Times New Roman"/>
          <w:sz w:val="24"/>
          <w:szCs w:val="24"/>
          <w:lang w:val="en-US"/>
        </w:rPr>
        <w:t>affected</w:t>
      </w:r>
      <w:r w:rsidR="00D94BA2" w:rsidRPr="00610E3B">
        <w:rPr>
          <w:rFonts w:ascii="Book Antiqua" w:hAnsi="Book Antiqua" w:cs="Times New Roman"/>
          <w:sz w:val="24"/>
          <w:szCs w:val="24"/>
          <w:vertAlign w:val="superscript"/>
          <w:lang w:val="en-US"/>
        </w:rPr>
        <w:t>[</w:t>
      </w:r>
      <w:r w:rsidR="003126C8" w:rsidRPr="00610E3B">
        <w:rPr>
          <w:rFonts w:ascii="Book Antiqua" w:hAnsi="Book Antiqua" w:cs="Times New Roman"/>
          <w:noProof/>
          <w:sz w:val="24"/>
          <w:szCs w:val="24"/>
          <w:vertAlign w:val="superscript"/>
          <w:lang w:val="en-US"/>
        </w:rPr>
        <w:t>4</w:t>
      </w:r>
      <w:r w:rsidR="00D94BA2" w:rsidRPr="00610E3B">
        <w:rPr>
          <w:rFonts w:ascii="Book Antiqua" w:hAnsi="Book Antiqua" w:cs="Times New Roman"/>
          <w:noProof/>
          <w:sz w:val="24"/>
          <w:szCs w:val="24"/>
          <w:vertAlign w:val="superscript"/>
          <w:lang w:val="en-US"/>
        </w:rPr>
        <w:t>]</w:t>
      </w:r>
      <w:r w:rsidR="00AA2EB8" w:rsidRPr="00610E3B">
        <w:rPr>
          <w:rFonts w:ascii="Book Antiqua" w:hAnsi="Book Antiqua" w:cs="Times New Roman"/>
          <w:sz w:val="24"/>
          <w:szCs w:val="24"/>
          <w:lang w:val="en-US"/>
        </w:rPr>
        <w:t>.</w:t>
      </w:r>
    </w:p>
    <w:p w14:paraId="42A71D6A" w14:textId="2A423CA6" w:rsidR="00576542" w:rsidRPr="00610E3B" w:rsidRDefault="000A1417" w:rsidP="002033DC">
      <w:pPr>
        <w:suppressAutoHyphens/>
        <w:autoSpaceDN w:val="0"/>
        <w:snapToGrid w:val="0"/>
        <w:spacing w:after="0" w:line="360" w:lineRule="auto"/>
        <w:ind w:firstLineChars="100" w:firstLine="240"/>
        <w:jc w:val="both"/>
        <w:textAlignment w:val="baseline"/>
        <w:rPr>
          <w:rFonts w:ascii="Book Antiqua" w:eastAsia="Calibri" w:hAnsi="Book Antiqua" w:cs="Times New Roman"/>
          <w:bCs/>
          <w:sz w:val="24"/>
          <w:szCs w:val="24"/>
          <w:lang w:val="en-US"/>
        </w:rPr>
      </w:pPr>
      <w:r w:rsidRPr="00610E3B">
        <w:rPr>
          <w:rFonts w:ascii="Book Antiqua" w:hAnsi="Book Antiqua" w:cs="Times New Roman"/>
          <w:sz w:val="24"/>
          <w:szCs w:val="24"/>
          <w:lang w:val="en-US"/>
        </w:rPr>
        <w:t>NAFLD includes</w:t>
      </w:r>
      <w:r w:rsidR="00576542" w:rsidRPr="00610E3B">
        <w:rPr>
          <w:rFonts w:ascii="Book Antiqua" w:eastAsia="Calibri" w:hAnsi="Book Antiqua" w:cs="Times New Roman"/>
          <w:bCs/>
          <w:sz w:val="24"/>
          <w:szCs w:val="24"/>
          <w:lang w:val="en-US"/>
        </w:rPr>
        <w:t xml:space="preserve"> </w:t>
      </w:r>
      <w:r w:rsidRPr="00610E3B">
        <w:rPr>
          <w:rFonts w:ascii="Book Antiqua" w:eastAsia="Calibri" w:hAnsi="Book Antiqua" w:cs="Times New Roman"/>
          <w:bCs/>
          <w:sz w:val="24"/>
          <w:szCs w:val="24"/>
          <w:lang w:val="en-US"/>
        </w:rPr>
        <w:t xml:space="preserve">a </w:t>
      </w:r>
      <w:r w:rsidR="00576542" w:rsidRPr="00610E3B">
        <w:rPr>
          <w:rFonts w:ascii="Book Antiqua" w:eastAsia="Calibri" w:hAnsi="Book Antiqua" w:cs="Times New Roman"/>
          <w:bCs/>
          <w:sz w:val="24"/>
          <w:szCs w:val="24"/>
          <w:lang w:val="en-US"/>
        </w:rPr>
        <w:t>different variety of findings</w:t>
      </w:r>
      <w:r w:rsidRPr="00610E3B">
        <w:rPr>
          <w:rFonts w:ascii="Book Antiqua" w:eastAsia="Calibri" w:hAnsi="Book Antiqua" w:cs="Times New Roman"/>
          <w:bCs/>
          <w:sz w:val="24"/>
          <w:szCs w:val="24"/>
          <w:lang w:val="en-US"/>
        </w:rPr>
        <w:t>,</w:t>
      </w:r>
      <w:r w:rsidR="00576542" w:rsidRPr="00610E3B">
        <w:rPr>
          <w:rFonts w:ascii="Book Antiqua" w:eastAsia="Calibri" w:hAnsi="Book Antiqua" w:cs="Times New Roman"/>
          <w:bCs/>
          <w:sz w:val="24"/>
          <w:szCs w:val="24"/>
          <w:lang w:val="en-US"/>
        </w:rPr>
        <w:t xml:space="preserve"> ranging from hepatocyte fat accumulation without concomitant inflammation or fibrosis (simple hepatic steatosis), to hepatic steatosis with a necro-inflammatory component (steatohepatitis)</w:t>
      </w:r>
      <w:r w:rsidR="00B01705" w:rsidRPr="00610E3B">
        <w:rPr>
          <w:rFonts w:ascii="Book Antiqua" w:eastAsia="Calibri" w:hAnsi="Book Antiqua" w:cs="Times New Roman"/>
          <w:bCs/>
          <w:sz w:val="24"/>
          <w:szCs w:val="24"/>
          <w:lang w:val="en-US"/>
        </w:rPr>
        <w:t>,</w:t>
      </w:r>
      <w:r w:rsidR="00576542" w:rsidRPr="00610E3B">
        <w:rPr>
          <w:rFonts w:ascii="Book Antiqua" w:eastAsia="Calibri" w:hAnsi="Book Antiqua" w:cs="Times New Roman"/>
          <w:bCs/>
          <w:sz w:val="24"/>
          <w:szCs w:val="24"/>
          <w:lang w:val="en-US"/>
        </w:rPr>
        <w:t xml:space="preserve"> </w:t>
      </w:r>
      <w:bookmarkStart w:id="2" w:name="_Hlk102492151"/>
      <w:r w:rsidR="0084612C">
        <w:rPr>
          <w:rFonts w:ascii="Book Antiqua" w:eastAsia="Calibri" w:hAnsi="Book Antiqua" w:cs="Times New Roman"/>
          <w:bCs/>
          <w:sz w:val="24"/>
          <w:szCs w:val="24"/>
          <w:lang w:val="en-US"/>
        </w:rPr>
        <w:t>which</w:t>
      </w:r>
      <w:r w:rsidR="0084612C" w:rsidRPr="00610E3B">
        <w:rPr>
          <w:rFonts w:ascii="Book Antiqua" w:eastAsia="Calibri" w:hAnsi="Book Antiqua" w:cs="Times New Roman"/>
          <w:bCs/>
          <w:sz w:val="24"/>
          <w:szCs w:val="24"/>
          <w:lang w:val="en-US"/>
        </w:rPr>
        <w:t xml:space="preserve"> </w:t>
      </w:r>
      <w:r w:rsidR="00576542" w:rsidRPr="00610E3B">
        <w:rPr>
          <w:rFonts w:ascii="Book Antiqua" w:eastAsia="Calibri" w:hAnsi="Book Antiqua" w:cs="Times New Roman"/>
          <w:bCs/>
          <w:sz w:val="24"/>
          <w:szCs w:val="24"/>
          <w:lang w:val="en-US"/>
        </w:rPr>
        <w:t>may or may not have associated fibrosis</w:t>
      </w:r>
      <w:bookmarkEnd w:id="2"/>
      <w:r w:rsidR="00576542" w:rsidRPr="00610E3B">
        <w:rPr>
          <w:rFonts w:ascii="Book Antiqua" w:eastAsia="Calibri" w:hAnsi="Book Antiqua" w:cs="Times New Roman"/>
          <w:bCs/>
          <w:sz w:val="24"/>
          <w:szCs w:val="24"/>
          <w:lang w:val="en-US"/>
        </w:rPr>
        <w:t xml:space="preserve">. </w:t>
      </w:r>
      <w:r w:rsidR="00496878" w:rsidRPr="00610E3B">
        <w:rPr>
          <w:rFonts w:ascii="Book Antiqua" w:eastAsia="Calibri" w:hAnsi="Book Antiqua" w:cs="Times New Roman"/>
          <w:bCs/>
          <w:sz w:val="24"/>
          <w:szCs w:val="24"/>
          <w:lang w:val="en-US"/>
        </w:rPr>
        <w:t>N</w:t>
      </w:r>
      <w:r w:rsidR="007239BB" w:rsidRPr="00610E3B">
        <w:rPr>
          <w:rFonts w:ascii="Book Antiqua" w:eastAsia="Calibri" w:hAnsi="Book Antiqua" w:cs="Times New Roman"/>
          <w:bCs/>
          <w:sz w:val="24"/>
          <w:szCs w:val="24"/>
          <w:lang w:val="en-US"/>
        </w:rPr>
        <w:t>onalcoholic</w:t>
      </w:r>
      <w:r w:rsidR="00576542" w:rsidRPr="00610E3B">
        <w:rPr>
          <w:rFonts w:ascii="Book Antiqua" w:eastAsia="Calibri" w:hAnsi="Book Antiqua" w:cs="Times New Roman"/>
          <w:bCs/>
          <w:sz w:val="24"/>
          <w:szCs w:val="24"/>
          <w:lang w:val="en-US"/>
        </w:rPr>
        <w:t xml:space="preserve"> steatohepatitis (NASH) may progress to cirrhosis in up to 20% of </w:t>
      </w:r>
      <w:proofErr w:type="gramStart"/>
      <w:r w:rsidR="00576542" w:rsidRPr="00610E3B">
        <w:rPr>
          <w:rFonts w:ascii="Book Antiqua" w:eastAsia="Calibri" w:hAnsi="Book Antiqua" w:cs="Times New Roman"/>
          <w:bCs/>
          <w:sz w:val="24"/>
          <w:szCs w:val="24"/>
          <w:lang w:val="en-US"/>
        </w:rPr>
        <w:t>patients</w:t>
      </w:r>
      <w:r w:rsidR="00D94BA2" w:rsidRPr="00610E3B">
        <w:rPr>
          <w:rFonts w:ascii="Book Antiqua" w:eastAsia="Calibri" w:hAnsi="Book Antiqua" w:cs="Times New Roman"/>
          <w:bCs/>
          <w:sz w:val="24"/>
          <w:szCs w:val="24"/>
          <w:vertAlign w:val="superscript"/>
          <w:lang w:val="en-US"/>
        </w:rPr>
        <w:t>[</w:t>
      </w:r>
      <w:proofErr w:type="gramEnd"/>
      <w:r w:rsidR="003126C8" w:rsidRPr="00610E3B">
        <w:rPr>
          <w:rFonts w:ascii="Book Antiqua" w:eastAsia="Calibri" w:hAnsi="Book Antiqua" w:cs="Times New Roman"/>
          <w:bCs/>
          <w:noProof/>
          <w:sz w:val="24"/>
          <w:szCs w:val="24"/>
          <w:vertAlign w:val="superscript"/>
          <w:lang w:val="en-US"/>
        </w:rPr>
        <w:t>5,6</w:t>
      </w:r>
      <w:r w:rsidR="00D94BA2" w:rsidRPr="00610E3B">
        <w:rPr>
          <w:rFonts w:ascii="Book Antiqua" w:eastAsia="Calibri" w:hAnsi="Book Antiqua" w:cs="Times New Roman"/>
          <w:bCs/>
          <w:noProof/>
          <w:sz w:val="24"/>
          <w:szCs w:val="24"/>
          <w:vertAlign w:val="superscript"/>
          <w:lang w:val="en-US"/>
        </w:rPr>
        <w:t>]</w:t>
      </w:r>
      <w:r w:rsidR="00496878" w:rsidRPr="00610E3B">
        <w:rPr>
          <w:rFonts w:ascii="Book Antiqua" w:eastAsia="Calibri" w:hAnsi="Book Antiqua" w:cs="Times New Roman"/>
          <w:bCs/>
          <w:noProof/>
          <w:sz w:val="24"/>
          <w:szCs w:val="24"/>
          <w:lang w:val="en-US"/>
        </w:rPr>
        <w:t>,</w:t>
      </w:r>
      <w:r w:rsidR="00576542" w:rsidRPr="00610E3B">
        <w:rPr>
          <w:rFonts w:ascii="Book Antiqua" w:eastAsia="Calibri" w:hAnsi="Book Antiqua" w:cs="Times New Roman"/>
          <w:bCs/>
          <w:sz w:val="24"/>
          <w:szCs w:val="24"/>
          <w:lang w:val="en-US"/>
        </w:rPr>
        <w:t xml:space="preserve"> and it is a leading cause of </w:t>
      </w:r>
      <w:r w:rsidR="00A034B6" w:rsidRPr="00610E3B">
        <w:rPr>
          <w:rFonts w:ascii="Book Antiqua" w:eastAsia="Calibri" w:hAnsi="Book Antiqua" w:cs="Times New Roman"/>
          <w:bCs/>
          <w:sz w:val="24"/>
          <w:szCs w:val="24"/>
          <w:lang w:val="en-US"/>
        </w:rPr>
        <w:t>cryptogenic cirrhosis</w:t>
      </w:r>
      <w:r w:rsidR="00D94BA2" w:rsidRPr="00610E3B">
        <w:rPr>
          <w:rFonts w:ascii="Book Antiqua" w:eastAsia="Calibri" w:hAnsi="Book Antiqua" w:cs="Times New Roman"/>
          <w:bCs/>
          <w:sz w:val="24"/>
          <w:szCs w:val="24"/>
          <w:vertAlign w:val="superscript"/>
          <w:lang w:val="en-US"/>
        </w:rPr>
        <w:t>[</w:t>
      </w:r>
      <w:r w:rsidR="003126C8" w:rsidRPr="00610E3B">
        <w:rPr>
          <w:rFonts w:ascii="Book Antiqua" w:eastAsia="Calibri" w:hAnsi="Book Antiqua" w:cs="Times New Roman"/>
          <w:bCs/>
          <w:noProof/>
          <w:sz w:val="24"/>
          <w:szCs w:val="24"/>
          <w:vertAlign w:val="superscript"/>
          <w:lang w:val="en-US"/>
        </w:rPr>
        <w:t>7</w:t>
      </w:r>
      <w:r w:rsidR="00D94BA2" w:rsidRPr="00610E3B">
        <w:rPr>
          <w:rFonts w:ascii="Book Antiqua" w:eastAsia="Calibri" w:hAnsi="Book Antiqua" w:cs="Times New Roman"/>
          <w:bCs/>
          <w:noProof/>
          <w:sz w:val="24"/>
          <w:szCs w:val="24"/>
          <w:vertAlign w:val="superscript"/>
          <w:lang w:val="en-US"/>
        </w:rPr>
        <w:t>]</w:t>
      </w:r>
      <w:r w:rsidR="00576542" w:rsidRPr="00610E3B">
        <w:rPr>
          <w:rFonts w:ascii="Book Antiqua" w:eastAsia="Calibri" w:hAnsi="Book Antiqua" w:cs="Times New Roman"/>
          <w:bCs/>
          <w:sz w:val="24"/>
          <w:szCs w:val="24"/>
          <w:lang w:val="en-US"/>
        </w:rPr>
        <w:t xml:space="preserve">. </w:t>
      </w:r>
    </w:p>
    <w:p w14:paraId="202046C6" w14:textId="49B282E8" w:rsidR="00576542" w:rsidRPr="00610E3B" w:rsidRDefault="00496878" w:rsidP="002033DC">
      <w:pPr>
        <w:suppressAutoHyphens/>
        <w:autoSpaceDN w:val="0"/>
        <w:snapToGrid w:val="0"/>
        <w:spacing w:after="0" w:line="360" w:lineRule="auto"/>
        <w:ind w:firstLineChars="100" w:firstLine="240"/>
        <w:jc w:val="both"/>
        <w:textAlignment w:val="baseline"/>
        <w:rPr>
          <w:rFonts w:ascii="Book Antiqua" w:eastAsia="Calibri" w:hAnsi="Book Antiqua" w:cs="Times New Roman"/>
          <w:bCs/>
          <w:sz w:val="24"/>
          <w:szCs w:val="24"/>
          <w:lang w:val="en-US"/>
        </w:rPr>
      </w:pPr>
      <w:r w:rsidRPr="00610E3B">
        <w:rPr>
          <w:rFonts w:ascii="Book Antiqua" w:eastAsia="Calibri" w:hAnsi="Book Antiqua" w:cs="Times New Roman"/>
          <w:bCs/>
          <w:sz w:val="24"/>
          <w:szCs w:val="24"/>
          <w:lang w:val="en-US"/>
        </w:rPr>
        <w:t xml:space="preserve">The cause of </w:t>
      </w:r>
      <w:r w:rsidR="00576542" w:rsidRPr="00610E3B">
        <w:rPr>
          <w:rFonts w:ascii="Book Antiqua" w:eastAsia="Calibri" w:hAnsi="Book Antiqua" w:cs="Times New Roman"/>
          <w:bCs/>
          <w:sz w:val="24"/>
          <w:szCs w:val="24"/>
          <w:lang w:val="en-US"/>
        </w:rPr>
        <w:t>NAFLD</w:t>
      </w:r>
      <w:r w:rsidR="00FA49B8" w:rsidRPr="00610E3B">
        <w:rPr>
          <w:rFonts w:ascii="Book Antiqua" w:eastAsia="Calibri" w:hAnsi="Book Antiqua" w:cs="Times New Roman"/>
          <w:bCs/>
          <w:sz w:val="24"/>
          <w:szCs w:val="24"/>
          <w:lang w:val="en-US"/>
        </w:rPr>
        <w:t xml:space="preserve"> </w:t>
      </w:r>
      <w:r w:rsidR="00576542" w:rsidRPr="00610E3B">
        <w:rPr>
          <w:rFonts w:ascii="Book Antiqua" w:eastAsia="Calibri" w:hAnsi="Book Antiqua" w:cs="Times New Roman"/>
          <w:bCs/>
          <w:sz w:val="24"/>
          <w:szCs w:val="24"/>
          <w:lang w:val="en-US"/>
        </w:rPr>
        <w:t>has not been fully elucidated and is considered multifactorial. A two-hit model of NAFLD development was originally proposed</w:t>
      </w:r>
      <w:r w:rsidR="0084612C">
        <w:rPr>
          <w:rFonts w:ascii="Book Antiqua" w:eastAsia="Calibri" w:hAnsi="Book Antiqua" w:cs="Times New Roman"/>
          <w:bCs/>
          <w:sz w:val="24"/>
          <w:szCs w:val="24"/>
          <w:lang w:val="en-US"/>
        </w:rPr>
        <w:t>.</w:t>
      </w:r>
      <w:r w:rsidR="00576542" w:rsidRPr="00610E3B">
        <w:rPr>
          <w:rFonts w:ascii="Book Antiqua" w:eastAsia="Calibri" w:hAnsi="Book Antiqua" w:cs="Times New Roman"/>
          <w:bCs/>
          <w:sz w:val="24"/>
          <w:szCs w:val="24"/>
          <w:lang w:val="en-US"/>
        </w:rPr>
        <w:t xml:space="preserve"> </w:t>
      </w:r>
      <w:r w:rsidR="0084612C">
        <w:rPr>
          <w:rFonts w:ascii="Book Antiqua" w:eastAsia="Calibri" w:hAnsi="Book Antiqua" w:cs="Times New Roman"/>
          <w:bCs/>
          <w:sz w:val="24"/>
          <w:szCs w:val="24"/>
          <w:lang w:val="en-US"/>
        </w:rPr>
        <w:t>T</w:t>
      </w:r>
      <w:r w:rsidR="00576542" w:rsidRPr="00610E3B">
        <w:rPr>
          <w:rFonts w:ascii="Book Antiqua" w:eastAsia="Calibri" w:hAnsi="Book Antiqua" w:cs="Times New Roman"/>
          <w:bCs/>
          <w:sz w:val="24"/>
          <w:szCs w:val="24"/>
          <w:lang w:val="en-US"/>
        </w:rPr>
        <w:t>he first consist</w:t>
      </w:r>
      <w:r w:rsidR="0084612C">
        <w:rPr>
          <w:rFonts w:ascii="Book Antiqua" w:eastAsia="Calibri" w:hAnsi="Book Antiqua" w:cs="Times New Roman"/>
          <w:bCs/>
          <w:sz w:val="24"/>
          <w:szCs w:val="24"/>
          <w:lang w:val="en-US"/>
        </w:rPr>
        <w:t>s</w:t>
      </w:r>
      <w:r w:rsidR="00576542" w:rsidRPr="00610E3B">
        <w:rPr>
          <w:rFonts w:ascii="Book Antiqua" w:eastAsia="Calibri" w:hAnsi="Book Antiqua" w:cs="Times New Roman"/>
          <w:bCs/>
          <w:sz w:val="24"/>
          <w:szCs w:val="24"/>
          <w:lang w:val="en-US"/>
        </w:rPr>
        <w:t xml:space="preserve"> </w:t>
      </w:r>
      <w:r w:rsidR="0084612C">
        <w:rPr>
          <w:rFonts w:ascii="Book Antiqua" w:eastAsia="Calibri" w:hAnsi="Book Antiqua" w:cs="Times New Roman"/>
          <w:bCs/>
          <w:sz w:val="24"/>
          <w:szCs w:val="24"/>
          <w:lang w:val="en-US"/>
        </w:rPr>
        <w:t xml:space="preserve">of </w:t>
      </w:r>
      <w:r w:rsidR="00576542" w:rsidRPr="00610E3B">
        <w:rPr>
          <w:rFonts w:ascii="Book Antiqua" w:eastAsia="Calibri" w:hAnsi="Book Antiqua" w:cs="Times New Roman"/>
          <w:bCs/>
          <w:sz w:val="24"/>
          <w:szCs w:val="24"/>
          <w:lang w:val="en-US"/>
        </w:rPr>
        <w:t>hepatic steatosis,</w:t>
      </w:r>
      <w:r w:rsidR="00EC2537" w:rsidRPr="00610E3B">
        <w:rPr>
          <w:rFonts w:ascii="Book Antiqua" w:eastAsia="Calibri" w:hAnsi="Book Antiqua" w:cs="Times New Roman"/>
          <w:bCs/>
          <w:sz w:val="24"/>
          <w:szCs w:val="24"/>
          <w:lang w:val="en-US"/>
        </w:rPr>
        <w:t xml:space="preserve"> </w:t>
      </w:r>
      <w:r w:rsidR="0084612C">
        <w:rPr>
          <w:rFonts w:ascii="Book Antiqua" w:eastAsia="Calibri" w:hAnsi="Book Antiqua" w:cs="Times New Roman"/>
          <w:bCs/>
          <w:sz w:val="24"/>
          <w:szCs w:val="24"/>
          <w:lang w:val="en-US"/>
        </w:rPr>
        <w:t>which</w:t>
      </w:r>
      <w:r w:rsidR="0084612C" w:rsidRPr="00610E3B">
        <w:rPr>
          <w:rFonts w:ascii="Book Antiqua" w:eastAsia="Calibri" w:hAnsi="Book Antiqua" w:cs="Times New Roman"/>
          <w:bCs/>
          <w:sz w:val="24"/>
          <w:szCs w:val="24"/>
          <w:lang w:val="en-US"/>
        </w:rPr>
        <w:t xml:space="preserve"> </w:t>
      </w:r>
      <w:r w:rsidR="00576542" w:rsidRPr="00610E3B">
        <w:rPr>
          <w:rFonts w:ascii="Book Antiqua" w:eastAsia="Calibri" w:hAnsi="Book Antiqua" w:cs="Times New Roman"/>
          <w:bCs/>
          <w:sz w:val="24"/>
          <w:szCs w:val="24"/>
          <w:lang w:val="en-US"/>
        </w:rPr>
        <w:t xml:space="preserve">then sensitizes the liver to a progressive injury and </w:t>
      </w:r>
      <w:r w:rsidRPr="00610E3B">
        <w:rPr>
          <w:rFonts w:ascii="Book Antiqua" w:eastAsia="Calibri" w:hAnsi="Book Antiqua" w:cs="Times New Roman"/>
          <w:bCs/>
          <w:sz w:val="24"/>
          <w:szCs w:val="24"/>
          <w:lang w:val="en-US"/>
        </w:rPr>
        <w:t xml:space="preserve">is </w:t>
      </w:r>
      <w:r w:rsidR="00576542" w:rsidRPr="00610E3B">
        <w:rPr>
          <w:rFonts w:ascii="Book Antiqua" w:eastAsia="Calibri" w:hAnsi="Book Antiqua" w:cs="Times New Roman"/>
          <w:bCs/>
          <w:sz w:val="24"/>
          <w:szCs w:val="24"/>
          <w:lang w:val="en-US"/>
        </w:rPr>
        <w:t>mediated by “second hits” as inflammatory cytokines, adipokines</w:t>
      </w:r>
      <w:r w:rsidRPr="00610E3B">
        <w:rPr>
          <w:rFonts w:ascii="Book Antiqua" w:eastAsia="Calibri" w:hAnsi="Book Antiqua" w:cs="Times New Roman"/>
          <w:bCs/>
          <w:sz w:val="24"/>
          <w:szCs w:val="24"/>
          <w:lang w:val="en-US"/>
        </w:rPr>
        <w:t>,</w:t>
      </w:r>
      <w:r w:rsidR="00576542" w:rsidRPr="00610E3B">
        <w:rPr>
          <w:rFonts w:ascii="Book Antiqua" w:eastAsia="Calibri" w:hAnsi="Book Antiqua" w:cs="Times New Roman"/>
          <w:bCs/>
          <w:sz w:val="24"/>
          <w:szCs w:val="24"/>
          <w:lang w:val="en-US"/>
        </w:rPr>
        <w:t xml:space="preserve"> and oxidative stress. </w:t>
      </w:r>
      <w:r w:rsidRPr="00610E3B">
        <w:rPr>
          <w:rFonts w:ascii="Book Antiqua" w:eastAsia="Calibri" w:hAnsi="Book Antiqua" w:cs="Times New Roman"/>
          <w:bCs/>
          <w:sz w:val="24"/>
          <w:szCs w:val="24"/>
          <w:lang w:val="en-US"/>
        </w:rPr>
        <w:t xml:space="preserve">Together </w:t>
      </w:r>
      <w:r w:rsidR="00576542" w:rsidRPr="00610E3B">
        <w:rPr>
          <w:rFonts w:ascii="Book Antiqua" w:eastAsia="Calibri" w:hAnsi="Book Antiqua" w:cs="Times New Roman"/>
          <w:bCs/>
          <w:sz w:val="24"/>
          <w:szCs w:val="24"/>
          <w:lang w:val="en-US"/>
        </w:rPr>
        <w:t xml:space="preserve">they lead to steatohepatitis and </w:t>
      </w:r>
      <w:proofErr w:type="gramStart"/>
      <w:r w:rsidR="00576542" w:rsidRPr="00610E3B">
        <w:rPr>
          <w:rFonts w:ascii="Book Antiqua" w:eastAsia="Calibri" w:hAnsi="Book Antiqua" w:cs="Times New Roman"/>
          <w:bCs/>
          <w:sz w:val="24"/>
          <w:szCs w:val="24"/>
          <w:lang w:val="en-US"/>
        </w:rPr>
        <w:t>fibrosis</w:t>
      </w:r>
      <w:r w:rsidR="00D94BA2" w:rsidRPr="00610E3B">
        <w:rPr>
          <w:rFonts w:ascii="Book Antiqua" w:eastAsia="Calibri" w:hAnsi="Book Antiqua" w:cs="Times New Roman"/>
          <w:bCs/>
          <w:sz w:val="24"/>
          <w:szCs w:val="24"/>
          <w:vertAlign w:val="superscript"/>
          <w:lang w:val="en-US"/>
        </w:rPr>
        <w:t>[</w:t>
      </w:r>
      <w:proofErr w:type="gramEnd"/>
      <w:r w:rsidR="003126C8" w:rsidRPr="00610E3B">
        <w:rPr>
          <w:rFonts w:ascii="Book Antiqua" w:eastAsia="Calibri" w:hAnsi="Book Antiqua" w:cs="Times New Roman"/>
          <w:bCs/>
          <w:noProof/>
          <w:sz w:val="24"/>
          <w:szCs w:val="24"/>
          <w:vertAlign w:val="superscript"/>
          <w:lang w:val="en-US"/>
        </w:rPr>
        <w:t>8</w:t>
      </w:r>
      <w:r w:rsidR="00D94BA2" w:rsidRPr="00610E3B">
        <w:rPr>
          <w:rFonts w:ascii="Book Antiqua" w:eastAsia="Calibri" w:hAnsi="Book Antiqua" w:cs="Times New Roman"/>
          <w:bCs/>
          <w:noProof/>
          <w:sz w:val="24"/>
          <w:szCs w:val="24"/>
          <w:vertAlign w:val="superscript"/>
          <w:lang w:val="en-US"/>
        </w:rPr>
        <w:t>]</w:t>
      </w:r>
      <w:r w:rsidR="00576542" w:rsidRPr="00610E3B">
        <w:rPr>
          <w:rFonts w:ascii="Book Antiqua" w:eastAsia="Calibri" w:hAnsi="Book Antiqua" w:cs="Times New Roman"/>
          <w:bCs/>
          <w:sz w:val="24"/>
          <w:szCs w:val="24"/>
          <w:lang w:val="en-US"/>
        </w:rPr>
        <w:t xml:space="preserve">. </w:t>
      </w:r>
      <w:r w:rsidRPr="00610E3B">
        <w:rPr>
          <w:rFonts w:ascii="Book Antiqua" w:eastAsia="Calibri" w:hAnsi="Book Antiqua" w:cs="Times New Roman"/>
          <w:bCs/>
          <w:sz w:val="24"/>
          <w:szCs w:val="24"/>
          <w:lang w:val="en-US"/>
        </w:rPr>
        <w:t>Currently</w:t>
      </w:r>
      <w:r w:rsidR="00576542" w:rsidRPr="00610E3B">
        <w:rPr>
          <w:rFonts w:ascii="Book Antiqua" w:eastAsia="Calibri" w:hAnsi="Book Antiqua" w:cs="Times New Roman"/>
          <w:bCs/>
          <w:sz w:val="24"/>
          <w:szCs w:val="24"/>
          <w:lang w:val="en-US"/>
        </w:rPr>
        <w:t xml:space="preserve">, the two-hit hypothesis </w:t>
      </w:r>
      <w:r w:rsidR="00C36C34" w:rsidRPr="00610E3B">
        <w:rPr>
          <w:rFonts w:ascii="Book Antiqua" w:eastAsia="Calibri" w:hAnsi="Book Antiqua" w:cs="Times New Roman"/>
          <w:bCs/>
          <w:sz w:val="24"/>
          <w:szCs w:val="24"/>
          <w:lang w:val="en-US"/>
        </w:rPr>
        <w:t>has been</w:t>
      </w:r>
      <w:r w:rsidR="00576542" w:rsidRPr="00610E3B">
        <w:rPr>
          <w:rFonts w:ascii="Book Antiqua" w:eastAsia="Calibri" w:hAnsi="Book Antiqua" w:cs="Times New Roman"/>
          <w:bCs/>
          <w:sz w:val="24"/>
          <w:szCs w:val="24"/>
          <w:lang w:val="en-US"/>
        </w:rPr>
        <w:t xml:space="preserve"> replaced </w:t>
      </w:r>
      <w:r w:rsidR="0084612C">
        <w:rPr>
          <w:rFonts w:ascii="Book Antiqua" w:eastAsia="Calibri" w:hAnsi="Book Antiqua" w:cs="Times New Roman"/>
          <w:bCs/>
          <w:sz w:val="24"/>
          <w:szCs w:val="24"/>
          <w:lang w:val="en-US"/>
        </w:rPr>
        <w:t>by</w:t>
      </w:r>
      <w:r w:rsidR="0084612C" w:rsidRPr="00610E3B">
        <w:rPr>
          <w:rFonts w:ascii="Book Antiqua" w:eastAsia="Calibri" w:hAnsi="Book Antiqua" w:cs="Times New Roman"/>
          <w:bCs/>
          <w:sz w:val="24"/>
          <w:szCs w:val="24"/>
          <w:lang w:val="en-US"/>
        </w:rPr>
        <w:t xml:space="preserve"> </w:t>
      </w:r>
      <w:r w:rsidR="00576542" w:rsidRPr="00610E3B">
        <w:rPr>
          <w:rFonts w:ascii="Book Antiqua" w:eastAsia="Calibri" w:hAnsi="Book Antiqua" w:cs="Times New Roman"/>
          <w:bCs/>
          <w:sz w:val="24"/>
          <w:szCs w:val="24"/>
          <w:lang w:val="en-US"/>
        </w:rPr>
        <w:t>the “multiple hit” theory, which recognizes the following components in NAFLD pathophysiology: insulin resistance, obesity, gut microbiota,</w:t>
      </w:r>
      <w:r w:rsidR="00C36C34" w:rsidRPr="00610E3B">
        <w:rPr>
          <w:rFonts w:ascii="Book Antiqua" w:eastAsia="Calibri" w:hAnsi="Book Antiqua" w:cs="Times New Roman"/>
          <w:bCs/>
          <w:sz w:val="24"/>
          <w:szCs w:val="24"/>
          <w:lang w:val="en-US"/>
        </w:rPr>
        <w:t xml:space="preserve"> and</w:t>
      </w:r>
      <w:r w:rsidR="00576542" w:rsidRPr="00610E3B">
        <w:rPr>
          <w:rFonts w:ascii="Book Antiqua" w:eastAsia="Calibri" w:hAnsi="Book Antiqua" w:cs="Times New Roman"/>
          <w:bCs/>
          <w:sz w:val="24"/>
          <w:szCs w:val="24"/>
          <w:lang w:val="en-US"/>
        </w:rPr>
        <w:t xml:space="preserve"> environmental a</w:t>
      </w:r>
      <w:r w:rsidR="00C36C34" w:rsidRPr="00610E3B">
        <w:rPr>
          <w:rFonts w:ascii="Book Antiqua" w:eastAsia="Calibri" w:hAnsi="Book Antiqua" w:cs="Times New Roman"/>
          <w:bCs/>
          <w:sz w:val="24"/>
          <w:szCs w:val="24"/>
          <w:lang w:val="en-US"/>
        </w:rPr>
        <w:t xml:space="preserve">nd genetic </w:t>
      </w:r>
      <w:proofErr w:type="gramStart"/>
      <w:r w:rsidR="00C36C34" w:rsidRPr="00610E3B">
        <w:rPr>
          <w:rFonts w:ascii="Book Antiqua" w:eastAsia="Calibri" w:hAnsi="Book Antiqua" w:cs="Times New Roman"/>
          <w:bCs/>
          <w:sz w:val="24"/>
          <w:szCs w:val="24"/>
          <w:lang w:val="en-US"/>
        </w:rPr>
        <w:t>factors</w:t>
      </w:r>
      <w:r w:rsidR="00D94BA2" w:rsidRPr="00610E3B">
        <w:rPr>
          <w:rFonts w:ascii="Book Antiqua" w:eastAsia="Calibri" w:hAnsi="Book Antiqua" w:cs="Times New Roman"/>
          <w:bCs/>
          <w:sz w:val="24"/>
          <w:szCs w:val="24"/>
          <w:vertAlign w:val="superscript"/>
          <w:lang w:val="en-US"/>
        </w:rPr>
        <w:t>[</w:t>
      </w:r>
      <w:proofErr w:type="gramEnd"/>
      <w:r w:rsidR="003126C8" w:rsidRPr="00610E3B">
        <w:rPr>
          <w:rFonts w:ascii="Book Antiqua" w:eastAsia="Calibri" w:hAnsi="Book Antiqua" w:cs="Times New Roman"/>
          <w:bCs/>
          <w:noProof/>
          <w:sz w:val="24"/>
          <w:szCs w:val="24"/>
          <w:vertAlign w:val="superscript"/>
          <w:lang w:val="en-US"/>
        </w:rPr>
        <w:t>9</w:t>
      </w:r>
      <w:r w:rsidR="00D94BA2" w:rsidRPr="00610E3B">
        <w:rPr>
          <w:rFonts w:ascii="Book Antiqua" w:eastAsia="Calibri" w:hAnsi="Book Antiqua" w:cs="Times New Roman"/>
          <w:bCs/>
          <w:noProof/>
          <w:sz w:val="24"/>
          <w:szCs w:val="24"/>
          <w:vertAlign w:val="superscript"/>
          <w:lang w:val="en-US"/>
        </w:rPr>
        <w:t>]</w:t>
      </w:r>
      <w:r w:rsidR="00C36C34" w:rsidRPr="00610E3B">
        <w:rPr>
          <w:rFonts w:ascii="Book Antiqua" w:eastAsia="Calibri" w:hAnsi="Book Antiqua" w:cs="Times New Roman"/>
          <w:bCs/>
          <w:sz w:val="24"/>
          <w:szCs w:val="24"/>
          <w:lang w:val="en-US"/>
        </w:rPr>
        <w:t>.</w:t>
      </w:r>
    </w:p>
    <w:p w14:paraId="27EA3409" w14:textId="26D99E0E" w:rsidR="00D16D9E" w:rsidRPr="00610E3B" w:rsidRDefault="003F7002" w:rsidP="002033DC">
      <w:pPr>
        <w:suppressAutoHyphens/>
        <w:autoSpaceDN w:val="0"/>
        <w:snapToGrid w:val="0"/>
        <w:spacing w:after="0" w:line="360" w:lineRule="auto"/>
        <w:ind w:firstLineChars="100" w:firstLine="240"/>
        <w:jc w:val="both"/>
        <w:textAlignment w:val="baseline"/>
        <w:rPr>
          <w:rFonts w:ascii="Book Antiqua" w:eastAsia="Calibri" w:hAnsi="Book Antiqua" w:cs="Times New Roman"/>
          <w:bCs/>
          <w:sz w:val="24"/>
          <w:szCs w:val="24"/>
          <w:lang w:val="en-US"/>
        </w:rPr>
      </w:pPr>
      <w:r w:rsidRPr="00610E3B">
        <w:rPr>
          <w:rFonts w:ascii="Book Antiqua" w:eastAsia="Calibri" w:hAnsi="Book Antiqua" w:cs="Times New Roman"/>
          <w:bCs/>
          <w:sz w:val="24"/>
          <w:szCs w:val="24"/>
          <w:lang w:val="en-US"/>
        </w:rPr>
        <w:t>The aim of this</w:t>
      </w:r>
      <w:r w:rsidR="00D16D9E" w:rsidRPr="00610E3B">
        <w:rPr>
          <w:rFonts w:ascii="Book Antiqua" w:eastAsia="Calibri" w:hAnsi="Book Antiqua" w:cs="Times New Roman"/>
          <w:bCs/>
          <w:sz w:val="24"/>
          <w:szCs w:val="24"/>
          <w:lang w:val="en-US"/>
        </w:rPr>
        <w:t xml:space="preserve"> review </w:t>
      </w:r>
      <w:r w:rsidRPr="00610E3B">
        <w:rPr>
          <w:rFonts w:ascii="Book Antiqua" w:eastAsia="Calibri" w:hAnsi="Book Antiqua" w:cs="Times New Roman"/>
          <w:bCs/>
          <w:sz w:val="24"/>
          <w:szCs w:val="24"/>
          <w:lang w:val="en-US"/>
        </w:rPr>
        <w:t>i</w:t>
      </w:r>
      <w:r w:rsidR="00D16D9E" w:rsidRPr="00610E3B">
        <w:rPr>
          <w:rFonts w:ascii="Book Antiqua" w:eastAsia="Calibri" w:hAnsi="Book Antiqua" w:cs="Times New Roman"/>
          <w:bCs/>
          <w:sz w:val="24"/>
          <w:szCs w:val="24"/>
          <w:lang w:val="en-US"/>
        </w:rPr>
        <w:t xml:space="preserve">s to </w:t>
      </w:r>
      <w:r w:rsidRPr="00610E3B">
        <w:rPr>
          <w:rFonts w:ascii="Book Antiqua" w:eastAsia="Calibri" w:hAnsi="Book Antiqua" w:cs="Times New Roman"/>
          <w:bCs/>
          <w:sz w:val="24"/>
          <w:szCs w:val="24"/>
          <w:lang w:val="en-US"/>
        </w:rPr>
        <w:t>report,</w:t>
      </w:r>
      <w:r w:rsidR="00FA49B8" w:rsidRPr="00610E3B">
        <w:rPr>
          <w:rFonts w:ascii="Book Antiqua" w:eastAsia="Calibri" w:hAnsi="Book Antiqua" w:cs="Times New Roman"/>
          <w:bCs/>
          <w:sz w:val="24"/>
          <w:szCs w:val="24"/>
          <w:lang w:val="en-US"/>
        </w:rPr>
        <w:t xml:space="preserve"> </w:t>
      </w:r>
      <w:r w:rsidRPr="00610E3B">
        <w:rPr>
          <w:rFonts w:ascii="Book Antiqua" w:eastAsia="Calibri" w:hAnsi="Book Antiqua" w:cs="Times New Roman"/>
          <w:bCs/>
          <w:sz w:val="24"/>
          <w:szCs w:val="24"/>
          <w:lang w:val="en-US"/>
        </w:rPr>
        <w:t>from</w:t>
      </w:r>
      <w:r w:rsidR="00FA49B8" w:rsidRPr="00610E3B">
        <w:rPr>
          <w:rFonts w:ascii="Book Antiqua" w:eastAsia="Calibri" w:hAnsi="Book Antiqua" w:cs="Times New Roman"/>
          <w:bCs/>
          <w:sz w:val="24"/>
          <w:szCs w:val="24"/>
          <w:lang w:val="en-US"/>
        </w:rPr>
        <w:t xml:space="preserve"> a comprehensive multidisciplinary </w:t>
      </w:r>
      <w:r w:rsidRPr="00610E3B">
        <w:rPr>
          <w:rFonts w:ascii="Book Antiqua" w:eastAsia="Calibri" w:hAnsi="Book Antiqua" w:cs="Times New Roman"/>
          <w:bCs/>
          <w:sz w:val="24"/>
          <w:szCs w:val="24"/>
          <w:lang w:val="en-US"/>
        </w:rPr>
        <w:t>perspective,</w:t>
      </w:r>
      <w:r w:rsidR="00FA49B8" w:rsidRPr="00610E3B">
        <w:rPr>
          <w:rFonts w:ascii="Book Antiqua" w:eastAsia="Calibri" w:hAnsi="Book Antiqua" w:cs="Times New Roman"/>
          <w:bCs/>
          <w:sz w:val="24"/>
          <w:szCs w:val="24"/>
          <w:lang w:val="en-US"/>
        </w:rPr>
        <w:t xml:space="preserve"> the pathogenesis, diagnosis, and treatment of NAFLD</w:t>
      </w:r>
      <w:r w:rsidR="000328EA" w:rsidRPr="00610E3B">
        <w:rPr>
          <w:rFonts w:ascii="Book Antiqua" w:eastAsia="Calibri" w:hAnsi="Book Antiqua" w:cs="Times New Roman"/>
          <w:bCs/>
          <w:sz w:val="24"/>
          <w:szCs w:val="24"/>
          <w:lang w:val="en-US"/>
        </w:rPr>
        <w:t xml:space="preserve">, highlighting its </w:t>
      </w:r>
      <w:r w:rsidR="00FD7711" w:rsidRPr="00610E3B">
        <w:rPr>
          <w:rFonts w:ascii="Book Antiqua" w:eastAsia="Calibri" w:hAnsi="Book Antiqua" w:cs="Times New Roman"/>
          <w:bCs/>
          <w:sz w:val="24"/>
          <w:szCs w:val="24"/>
          <w:lang w:val="en-US"/>
        </w:rPr>
        <w:t>relationship</w:t>
      </w:r>
      <w:r w:rsidR="000328EA" w:rsidRPr="00610E3B">
        <w:rPr>
          <w:rFonts w:ascii="Book Antiqua" w:eastAsia="Calibri" w:hAnsi="Book Antiqua" w:cs="Times New Roman"/>
          <w:bCs/>
          <w:sz w:val="24"/>
          <w:szCs w:val="24"/>
          <w:lang w:val="en-US"/>
        </w:rPr>
        <w:t xml:space="preserve"> with diabetes</w:t>
      </w:r>
      <w:r w:rsidR="00FA49B8" w:rsidRPr="00610E3B">
        <w:rPr>
          <w:rFonts w:ascii="Book Antiqua" w:eastAsia="Calibri" w:hAnsi="Book Antiqua" w:cs="Times New Roman"/>
          <w:bCs/>
          <w:sz w:val="24"/>
          <w:szCs w:val="24"/>
          <w:lang w:val="en-US"/>
        </w:rPr>
        <w:t>.</w:t>
      </w:r>
      <w:r w:rsidR="00DB3C1C" w:rsidRPr="00610E3B">
        <w:rPr>
          <w:rFonts w:ascii="Book Antiqua" w:eastAsia="Calibri" w:hAnsi="Book Antiqua" w:cs="Times New Roman"/>
          <w:bCs/>
          <w:sz w:val="24"/>
          <w:szCs w:val="24"/>
          <w:lang w:val="en-US"/>
        </w:rPr>
        <w:t xml:space="preserve"> </w:t>
      </w:r>
    </w:p>
    <w:p w14:paraId="6C6F8BAD" w14:textId="77777777" w:rsidR="00D94BA2" w:rsidRPr="00610E3B" w:rsidRDefault="00D94BA2" w:rsidP="002033DC">
      <w:pPr>
        <w:suppressAutoHyphens/>
        <w:autoSpaceDN w:val="0"/>
        <w:snapToGrid w:val="0"/>
        <w:spacing w:after="0" w:line="360" w:lineRule="auto"/>
        <w:jc w:val="both"/>
        <w:textAlignment w:val="baseline"/>
        <w:rPr>
          <w:rFonts w:ascii="Book Antiqua" w:eastAsia="Calibri" w:hAnsi="Book Antiqua" w:cs="Times New Roman"/>
          <w:b/>
          <w:bCs/>
          <w:sz w:val="24"/>
          <w:szCs w:val="24"/>
          <w:lang w:val="en-US"/>
        </w:rPr>
      </w:pPr>
    </w:p>
    <w:p w14:paraId="56A56C5D" w14:textId="708B8C5D" w:rsidR="00D16D9E" w:rsidRPr="00610E3B" w:rsidRDefault="00D94BA2" w:rsidP="002033DC">
      <w:pPr>
        <w:suppressAutoHyphens/>
        <w:autoSpaceDN w:val="0"/>
        <w:snapToGrid w:val="0"/>
        <w:spacing w:after="0" w:line="360" w:lineRule="auto"/>
        <w:jc w:val="both"/>
        <w:textAlignment w:val="baseline"/>
        <w:rPr>
          <w:rFonts w:ascii="Book Antiqua" w:eastAsia="Calibri" w:hAnsi="Book Antiqua" w:cs="Times New Roman"/>
          <w:b/>
          <w:bCs/>
          <w:sz w:val="24"/>
          <w:szCs w:val="24"/>
          <w:u w:val="single"/>
          <w:lang w:val="en-US"/>
        </w:rPr>
      </w:pPr>
      <w:r w:rsidRPr="00610E3B">
        <w:rPr>
          <w:rFonts w:ascii="Book Antiqua" w:eastAsia="Calibri" w:hAnsi="Book Antiqua" w:cs="Times New Roman"/>
          <w:b/>
          <w:bCs/>
          <w:sz w:val="24"/>
          <w:szCs w:val="24"/>
          <w:u w:val="single"/>
          <w:lang w:val="en-US"/>
        </w:rPr>
        <w:lastRenderedPageBreak/>
        <w:t>PATHOGENESIS</w:t>
      </w:r>
    </w:p>
    <w:p w14:paraId="1147D68D" w14:textId="34712687" w:rsidR="00576542" w:rsidRPr="00610E3B" w:rsidRDefault="00576542" w:rsidP="002033DC">
      <w:pPr>
        <w:suppressAutoHyphens/>
        <w:autoSpaceDN w:val="0"/>
        <w:snapToGrid w:val="0"/>
        <w:spacing w:after="0" w:line="360" w:lineRule="auto"/>
        <w:jc w:val="both"/>
        <w:textAlignment w:val="baseline"/>
        <w:rPr>
          <w:rFonts w:ascii="Book Antiqua" w:eastAsia="Calibri" w:hAnsi="Book Antiqua" w:cs="Times New Roman"/>
          <w:bCs/>
          <w:sz w:val="24"/>
          <w:szCs w:val="24"/>
          <w:lang w:val="en-US"/>
        </w:rPr>
      </w:pPr>
      <w:r w:rsidRPr="00610E3B">
        <w:rPr>
          <w:rFonts w:ascii="Book Antiqua" w:eastAsia="Calibri" w:hAnsi="Book Antiqua" w:cs="Times New Roman"/>
          <w:bCs/>
          <w:sz w:val="24"/>
          <w:szCs w:val="24"/>
          <w:lang w:val="en-US"/>
        </w:rPr>
        <w:t xml:space="preserve">The key concept of NAFLD pathogenesis is excessive triglyceride hepatic accumulation as a result of </w:t>
      </w:r>
      <w:r w:rsidR="00496878" w:rsidRPr="00610E3B">
        <w:rPr>
          <w:rFonts w:ascii="Book Antiqua" w:eastAsia="Calibri" w:hAnsi="Book Antiqua" w:cs="Times New Roman"/>
          <w:bCs/>
          <w:sz w:val="24"/>
          <w:szCs w:val="24"/>
          <w:lang w:val="en-US"/>
        </w:rPr>
        <w:t xml:space="preserve">an </w:t>
      </w:r>
      <w:r w:rsidRPr="00610E3B">
        <w:rPr>
          <w:rFonts w:ascii="Book Antiqua" w:eastAsia="Calibri" w:hAnsi="Book Antiqua" w:cs="Times New Roman"/>
          <w:bCs/>
          <w:sz w:val="24"/>
          <w:szCs w:val="24"/>
          <w:lang w:val="en-US"/>
        </w:rPr>
        <w:t xml:space="preserve">imbalance between free fatty acid </w:t>
      </w:r>
      <w:r w:rsidR="009D0FF0" w:rsidRPr="00610E3B">
        <w:rPr>
          <w:rFonts w:ascii="Book Antiqua" w:eastAsia="Calibri" w:hAnsi="Book Antiqua" w:cs="Times New Roman"/>
          <w:bCs/>
          <w:sz w:val="24"/>
          <w:szCs w:val="24"/>
          <w:lang w:val="en-US"/>
        </w:rPr>
        <w:t xml:space="preserve">(FFA) </w:t>
      </w:r>
      <w:r w:rsidRPr="00610E3B">
        <w:rPr>
          <w:rFonts w:ascii="Book Antiqua" w:eastAsia="Calibri" w:hAnsi="Book Antiqua" w:cs="Times New Roman"/>
          <w:bCs/>
          <w:sz w:val="24"/>
          <w:szCs w:val="24"/>
          <w:lang w:val="en-US"/>
        </w:rPr>
        <w:t xml:space="preserve">influx and </w:t>
      </w:r>
      <w:proofErr w:type="gramStart"/>
      <w:r w:rsidRPr="00610E3B">
        <w:rPr>
          <w:rFonts w:ascii="Book Antiqua" w:eastAsia="Calibri" w:hAnsi="Book Antiqua" w:cs="Times New Roman"/>
          <w:bCs/>
          <w:sz w:val="24"/>
          <w:szCs w:val="24"/>
          <w:lang w:val="en-US"/>
        </w:rPr>
        <w:t>efflux</w:t>
      </w:r>
      <w:r w:rsidR="00D94BA2" w:rsidRPr="00610E3B">
        <w:rPr>
          <w:rFonts w:ascii="Book Antiqua" w:eastAsia="Calibri" w:hAnsi="Book Antiqua" w:cs="Times New Roman"/>
          <w:bCs/>
          <w:sz w:val="24"/>
          <w:szCs w:val="24"/>
          <w:vertAlign w:val="superscript"/>
          <w:lang w:val="en-US"/>
        </w:rPr>
        <w:t>[</w:t>
      </w:r>
      <w:proofErr w:type="gramEnd"/>
      <w:r w:rsidR="003126C8" w:rsidRPr="00610E3B">
        <w:rPr>
          <w:rFonts w:ascii="Book Antiqua" w:eastAsia="Calibri" w:hAnsi="Book Antiqua" w:cs="Times New Roman"/>
          <w:bCs/>
          <w:noProof/>
          <w:sz w:val="24"/>
          <w:szCs w:val="24"/>
          <w:vertAlign w:val="superscript"/>
          <w:lang w:val="en-US"/>
        </w:rPr>
        <w:t>10</w:t>
      </w:r>
      <w:r w:rsidR="00D94BA2" w:rsidRPr="00610E3B">
        <w:rPr>
          <w:rFonts w:ascii="Book Antiqua" w:eastAsia="Calibri" w:hAnsi="Book Antiqua" w:cs="Times New Roman"/>
          <w:bCs/>
          <w:noProof/>
          <w:sz w:val="24"/>
          <w:szCs w:val="24"/>
          <w:vertAlign w:val="superscript"/>
          <w:lang w:val="en-US"/>
        </w:rPr>
        <w:t>]</w:t>
      </w:r>
      <w:r w:rsidRPr="00610E3B">
        <w:rPr>
          <w:rFonts w:ascii="Book Antiqua" w:eastAsia="Calibri" w:hAnsi="Book Antiqua" w:cs="Times New Roman"/>
          <w:bCs/>
          <w:sz w:val="24"/>
          <w:szCs w:val="24"/>
          <w:lang w:val="en-US"/>
        </w:rPr>
        <w:t xml:space="preserve">. This can occur from the excessive importation of </w:t>
      </w:r>
      <w:r w:rsidR="009D0FF0" w:rsidRPr="00610E3B">
        <w:rPr>
          <w:rFonts w:ascii="Book Antiqua" w:eastAsia="Calibri" w:hAnsi="Book Antiqua" w:cs="Times New Roman"/>
          <w:bCs/>
          <w:sz w:val="24"/>
          <w:szCs w:val="24"/>
          <w:lang w:val="en-US"/>
        </w:rPr>
        <w:t>FFAs</w:t>
      </w:r>
      <w:r w:rsidR="00A26D7E" w:rsidRPr="00610E3B">
        <w:rPr>
          <w:rFonts w:ascii="Book Antiqua" w:eastAsia="Calibri" w:hAnsi="Book Antiqua" w:cs="Times New Roman"/>
          <w:bCs/>
          <w:sz w:val="24"/>
          <w:szCs w:val="24"/>
          <w:lang w:val="en-US"/>
        </w:rPr>
        <w:t xml:space="preserve"> </w:t>
      </w:r>
      <w:r w:rsidRPr="00610E3B">
        <w:rPr>
          <w:rFonts w:ascii="Book Antiqua" w:eastAsia="Calibri" w:hAnsi="Book Antiqua" w:cs="Times New Roman"/>
          <w:bCs/>
          <w:sz w:val="24"/>
          <w:szCs w:val="24"/>
          <w:lang w:val="en-US"/>
        </w:rPr>
        <w:t xml:space="preserve">from </w:t>
      </w:r>
      <w:r w:rsidR="00C17FBF" w:rsidRPr="00610E3B">
        <w:rPr>
          <w:rFonts w:ascii="Book Antiqua" w:eastAsia="Calibri" w:hAnsi="Book Antiqua" w:cs="Times New Roman"/>
          <w:bCs/>
          <w:sz w:val="24"/>
          <w:szCs w:val="24"/>
          <w:lang w:val="en-US"/>
        </w:rPr>
        <w:t xml:space="preserve">the </w:t>
      </w:r>
      <w:r w:rsidRPr="00610E3B">
        <w:rPr>
          <w:rFonts w:ascii="Book Antiqua" w:eastAsia="Calibri" w:hAnsi="Book Antiqua" w:cs="Times New Roman"/>
          <w:bCs/>
          <w:sz w:val="24"/>
          <w:szCs w:val="24"/>
          <w:lang w:val="en-US"/>
        </w:rPr>
        <w:t>adipose tissue</w:t>
      </w:r>
      <w:r w:rsidR="0084612C">
        <w:rPr>
          <w:rFonts w:ascii="Book Antiqua" w:eastAsia="Calibri" w:hAnsi="Book Antiqua" w:cs="Times New Roman"/>
          <w:bCs/>
          <w:sz w:val="24"/>
          <w:szCs w:val="24"/>
          <w:lang w:val="en-US"/>
        </w:rPr>
        <w:t>;</w:t>
      </w:r>
      <w:r w:rsidRPr="00610E3B">
        <w:rPr>
          <w:rFonts w:ascii="Book Antiqua" w:eastAsia="Calibri" w:hAnsi="Book Antiqua" w:cs="Times New Roman"/>
          <w:bCs/>
          <w:sz w:val="24"/>
          <w:szCs w:val="24"/>
          <w:lang w:val="en-US"/>
        </w:rPr>
        <w:t xml:space="preserve"> diminished h</w:t>
      </w:r>
      <w:r w:rsidR="00C17FBF" w:rsidRPr="00610E3B">
        <w:rPr>
          <w:rFonts w:ascii="Book Antiqua" w:eastAsia="Calibri" w:hAnsi="Book Antiqua" w:cs="Times New Roman"/>
          <w:bCs/>
          <w:sz w:val="24"/>
          <w:szCs w:val="24"/>
          <w:lang w:val="en-US"/>
        </w:rPr>
        <w:t xml:space="preserve">epatic export of FFA, possibly </w:t>
      </w:r>
      <w:r w:rsidRPr="00610E3B">
        <w:rPr>
          <w:rFonts w:ascii="Book Antiqua" w:eastAsia="Calibri" w:hAnsi="Book Antiqua" w:cs="Times New Roman"/>
          <w:bCs/>
          <w:sz w:val="24"/>
          <w:szCs w:val="24"/>
          <w:lang w:val="en-US"/>
        </w:rPr>
        <w:t>secondary to reduced synthesis or secretion of ver</w:t>
      </w:r>
      <w:r w:rsidR="00837462" w:rsidRPr="00610E3B">
        <w:rPr>
          <w:rFonts w:ascii="Book Antiqua" w:eastAsia="Calibri" w:hAnsi="Book Antiqua" w:cs="Times New Roman"/>
          <w:bCs/>
          <w:sz w:val="24"/>
          <w:szCs w:val="24"/>
          <w:lang w:val="en-US"/>
        </w:rPr>
        <w:t>y low-density lipoprotein</w:t>
      </w:r>
      <w:r w:rsidR="0084612C">
        <w:rPr>
          <w:rFonts w:ascii="Book Antiqua" w:eastAsia="Calibri" w:hAnsi="Book Antiqua" w:cs="Times New Roman"/>
          <w:bCs/>
          <w:sz w:val="24"/>
          <w:szCs w:val="24"/>
          <w:lang w:val="en-US"/>
        </w:rPr>
        <w:t>;</w:t>
      </w:r>
      <w:r w:rsidR="00837462" w:rsidRPr="00610E3B">
        <w:rPr>
          <w:rFonts w:ascii="Book Antiqua" w:eastAsia="Calibri" w:hAnsi="Book Antiqua" w:cs="Times New Roman"/>
          <w:bCs/>
          <w:sz w:val="24"/>
          <w:szCs w:val="24"/>
          <w:lang w:val="en-US"/>
        </w:rPr>
        <w:t xml:space="preserve"> </w:t>
      </w:r>
      <w:r w:rsidRPr="00610E3B">
        <w:rPr>
          <w:rFonts w:ascii="Book Antiqua" w:eastAsia="Calibri" w:hAnsi="Book Antiqua" w:cs="Times New Roman"/>
          <w:bCs/>
          <w:sz w:val="24"/>
          <w:szCs w:val="24"/>
          <w:lang w:val="en-US"/>
        </w:rPr>
        <w:t xml:space="preserve">or </w:t>
      </w:r>
      <w:r w:rsidR="0084612C">
        <w:rPr>
          <w:rFonts w:ascii="Book Antiqua" w:eastAsia="Calibri" w:hAnsi="Book Antiqua" w:cs="Times New Roman"/>
          <w:bCs/>
          <w:sz w:val="24"/>
          <w:szCs w:val="24"/>
          <w:lang w:val="en-US"/>
        </w:rPr>
        <w:t xml:space="preserve">the </w:t>
      </w:r>
      <w:r w:rsidRPr="00610E3B">
        <w:rPr>
          <w:rFonts w:ascii="Book Antiqua" w:eastAsia="Calibri" w:hAnsi="Book Antiqua" w:cs="Times New Roman"/>
          <w:bCs/>
          <w:sz w:val="24"/>
          <w:szCs w:val="24"/>
          <w:lang w:val="en-US"/>
        </w:rPr>
        <w:t>impaired beta-oxidation of FFA.</w:t>
      </w:r>
      <w:r w:rsidR="00DA272D" w:rsidRPr="00610E3B">
        <w:rPr>
          <w:rFonts w:ascii="Book Antiqua" w:eastAsia="Calibri" w:hAnsi="Book Antiqua" w:cs="Times New Roman"/>
          <w:bCs/>
          <w:sz w:val="24"/>
          <w:szCs w:val="24"/>
          <w:lang w:val="en-US"/>
        </w:rPr>
        <w:t xml:space="preserve"> </w:t>
      </w:r>
      <w:r w:rsidR="0084612C">
        <w:rPr>
          <w:rFonts w:ascii="Book Antiqua" w:eastAsia="Calibri" w:hAnsi="Book Antiqua" w:cs="Times New Roman"/>
          <w:bCs/>
          <w:sz w:val="24"/>
          <w:szCs w:val="24"/>
          <w:lang w:val="en-US"/>
        </w:rPr>
        <w:t>The p</w:t>
      </w:r>
      <w:r w:rsidR="00DA272D" w:rsidRPr="00610E3B">
        <w:rPr>
          <w:rFonts w:ascii="Book Antiqua" w:eastAsia="Calibri" w:hAnsi="Book Antiqua" w:cs="Times New Roman"/>
          <w:bCs/>
          <w:sz w:val="24"/>
          <w:szCs w:val="24"/>
          <w:lang w:val="en-US"/>
        </w:rPr>
        <w:t>athogenesis and evolution of NA</w:t>
      </w:r>
      <w:r w:rsidR="009F7DA1">
        <w:rPr>
          <w:rFonts w:ascii="Book Antiqua" w:eastAsia="Calibri" w:hAnsi="Book Antiqua" w:cs="Times New Roman"/>
          <w:bCs/>
          <w:sz w:val="24"/>
          <w:szCs w:val="24"/>
          <w:lang w:val="en-US"/>
        </w:rPr>
        <w:t>F</w:t>
      </w:r>
      <w:r w:rsidR="00DA272D" w:rsidRPr="00610E3B">
        <w:rPr>
          <w:rFonts w:ascii="Book Antiqua" w:eastAsia="Calibri" w:hAnsi="Book Antiqua" w:cs="Times New Roman"/>
          <w:bCs/>
          <w:sz w:val="24"/>
          <w:szCs w:val="24"/>
          <w:lang w:val="en-US"/>
        </w:rPr>
        <w:t xml:space="preserve">LD </w:t>
      </w:r>
      <w:r w:rsidR="00496878" w:rsidRPr="00610E3B">
        <w:rPr>
          <w:rFonts w:ascii="Book Antiqua" w:eastAsia="Calibri" w:hAnsi="Book Antiqua" w:cs="Times New Roman"/>
          <w:bCs/>
          <w:sz w:val="24"/>
          <w:szCs w:val="24"/>
          <w:lang w:val="en-US"/>
        </w:rPr>
        <w:t xml:space="preserve">are </w:t>
      </w:r>
      <w:r w:rsidR="00DA272D" w:rsidRPr="00610E3B">
        <w:rPr>
          <w:rFonts w:ascii="Book Antiqua" w:eastAsia="Calibri" w:hAnsi="Book Antiqua" w:cs="Times New Roman"/>
          <w:bCs/>
          <w:sz w:val="24"/>
          <w:szCs w:val="24"/>
          <w:lang w:val="en-US"/>
        </w:rPr>
        <w:t>depicted in Figure 1.</w:t>
      </w:r>
    </w:p>
    <w:p w14:paraId="40011231" w14:textId="22C53404" w:rsidR="00576542" w:rsidRPr="00610E3B" w:rsidRDefault="00576542" w:rsidP="002033DC">
      <w:pPr>
        <w:suppressAutoHyphens/>
        <w:autoSpaceDN w:val="0"/>
        <w:snapToGrid w:val="0"/>
        <w:spacing w:after="0" w:line="360" w:lineRule="auto"/>
        <w:ind w:firstLineChars="100" w:firstLine="240"/>
        <w:jc w:val="both"/>
        <w:textAlignment w:val="baseline"/>
        <w:rPr>
          <w:rFonts w:ascii="Book Antiqua" w:eastAsia="Calibri" w:hAnsi="Book Antiqua" w:cs="Times New Roman"/>
          <w:bCs/>
          <w:sz w:val="24"/>
          <w:szCs w:val="24"/>
          <w:lang w:val="en-US"/>
        </w:rPr>
      </w:pPr>
      <w:r w:rsidRPr="00610E3B">
        <w:rPr>
          <w:rFonts w:ascii="Book Antiqua" w:eastAsia="Calibri" w:hAnsi="Book Antiqua" w:cs="Times New Roman"/>
          <w:bCs/>
          <w:sz w:val="24"/>
          <w:szCs w:val="24"/>
          <w:lang w:val="en-US"/>
        </w:rPr>
        <w:t>Strong epidemiological, biochemical, and therapeutic evidence supports the premise that the primary pathophysiological derangement in most patients with NAFLD is insulin resistance.</w:t>
      </w:r>
      <w:r w:rsidR="0084612C">
        <w:rPr>
          <w:rFonts w:ascii="Book Antiqua" w:eastAsia="Calibri" w:hAnsi="Book Antiqua" w:cs="Times New Roman"/>
          <w:bCs/>
          <w:sz w:val="24"/>
          <w:szCs w:val="24"/>
          <w:lang w:val="en-US"/>
        </w:rPr>
        <w:t xml:space="preserve"> </w:t>
      </w:r>
      <w:r w:rsidRPr="00610E3B">
        <w:rPr>
          <w:rFonts w:ascii="Book Antiqua" w:eastAsia="Calibri" w:hAnsi="Book Antiqua" w:cs="Times New Roman"/>
          <w:bCs/>
          <w:sz w:val="24"/>
          <w:szCs w:val="24"/>
          <w:lang w:val="en-US"/>
        </w:rPr>
        <w:t>Resistance to the action of insulin results in important changes in lipid metabolism. These include enhanced peripheral lipolysis, increased triglyceride synthesis, and increased hepatic uptake of fatty acids. Each of these may contribute to the accumulation of hepatocellular triglyceride</w:t>
      </w:r>
      <w:r w:rsidR="003C120B" w:rsidRPr="00610E3B">
        <w:rPr>
          <w:rFonts w:ascii="Book Antiqua" w:eastAsia="Calibri" w:hAnsi="Book Antiqua" w:cs="Times New Roman"/>
          <w:bCs/>
          <w:sz w:val="24"/>
          <w:szCs w:val="24"/>
          <w:lang w:val="en-US"/>
        </w:rPr>
        <w:t>s</w:t>
      </w:r>
      <w:r w:rsidRPr="00610E3B">
        <w:rPr>
          <w:rFonts w:ascii="Book Antiqua" w:eastAsia="Calibri" w:hAnsi="Book Antiqua" w:cs="Times New Roman"/>
          <w:bCs/>
          <w:sz w:val="24"/>
          <w:szCs w:val="24"/>
          <w:lang w:val="en-US"/>
        </w:rPr>
        <w:t>, which in turn results in a preferential shift from carbohydrate to FFA beta-oxidation, an occurrence that has been demonstrated in patients with in</w:t>
      </w:r>
      <w:r w:rsidR="003C120B" w:rsidRPr="00610E3B">
        <w:rPr>
          <w:rFonts w:ascii="Book Antiqua" w:eastAsia="Calibri" w:hAnsi="Book Antiqua" w:cs="Times New Roman"/>
          <w:bCs/>
          <w:sz w:val="24"/>
          <w:szCs w:val="24"/>
          <w:lang w:val="en-US"/>
        </w:rPr>
        <w:t xml:space="preserve">sulin </w:t>
      </w:r>
      <w:proofErr w:type="gramStart"/>
      <w:r w:rsidR="003C120B" w:rsidRPr="00610E3B">
        <w:rPr>
          <w:rFonts w:ascii="Book Antiqua" w:eastAsia="Calibri" w:hAnsi="Book Antiqua" w:cs="Times New Roman"/>
          <w:bCs/>
          <w:sz w:val="24"/>
          <w:szCs w:val="24"/>
          <w:lang w:val="en-US"/>
        </w:rPr>
        <w:t>resistance</w:t>
      </w:r>
      <w:r w:rsidR="00D94BA2" w:rsidRPr="00610E3B">
        <w:rPr>
          <w:rFonts w:ascii="Book Antiqua" w:eastAsia="Calibri" w:hAnsi="Book Antiqua" w:cs="Times New Roman"/>
          <w:bCs/>
          <w:sz w:val="24"/>
          <w:szCs w:val="24"/>
          <w:vertAlign w:val="superscript"/>
          <w:lang w:val="en-US"/>
        </w:rPr>
        <w:t>[</w:t>
      </w:r>
      <w:proofErr w:type="gramEnd"/>
      <w:r w:rsidR="003126C8" w:rsidRPr="00610E3B">
        <w:rPr>
          <w:rFonts w:ascii="Book Antiqua" w:eastAsia="Calibri" w:hAnsi="Book Antiqua" w:cs="Times New Roman"/>
          <w:bCs/>
          <w:noProof/>
          <w:sz w:val="24"/>
          <w:szCs w:val="24"/>
          <w:vertAlign w:val="superscript"/>
          <w:lang w:val="en-US"/>
        </w:rPr>
        <w:t>11</w:t>
      </w:r>
      <w:r w:rsidR="00D94BA2" w:rsidRPr="00610E3B">
        <w:rPr>
          <w:rFonts w:ascii="Book Antiqua" w:eastAsia="Calibri" w:hAnsi="Book Antiqua" w:cs="Times New Roman"/>
          <w:bCs/>
          <w:noProof/>
          <w:sz w:val="24"/>
          <w:szCs w:val="24"/>
          <w:vertAlign w:val="superscript"/>
          <w:lang w:val="en-US"/>
        </w:rPr>
        <w:t>]</w:t>
      </w:r>
      <w:r w:rsidR="003C120B" w:rsidRPr="00610E3B">
        <w:rPr>
          <w:rFonts w:ascii="Book Antiqua" w:eastAsia="Calibri" w:hAnsi="Book Antiqua" w:cs="Times New Roman"/>
          <w:bCs/>
          <w:sz w:val="24"/>
          <w:szCs w:val="24"/>
          <w:lang w:val="en-US"/>
        </w:rPr>
        <w:t>.</w:t>
      </w:r>
      <w:r w:rsidR="00A67F99" w:rsidRPr="00610E3B">
        <w:rPr>
          <w:rFonts w:ascii="Book Antiqua" w:hAnsi="Book Antiqua"/>
          <w:sz w:val="24"/>
          <w:szCs w:val="24"/>
          <w:lang w:val="en-US"/>
        </w:rPr>
        <w:t xml:space="preserve"> </w:t>
      </w:r>
      <w:r w:rsidR="00A67F99" w:rsidRPr="00610E3B">
        <w:rPr>
          <w:rFonts w:ascii="Book Antiqua" w:eastAsia="Calibri" w:hAnsi="Book Antiqua" w:cs="Times New Roman"/>
          <w:bCs/>
          <w:sz w:val="24"/>
          <w:szCs w:val="24"/>
          <w:lang w:val="en-US"/>
        </w:rPr>
        <w:t xml:space="preserve">The association of liver steatosis and metabolic dysfunction is so strict that a new definition </w:t>
      </w:r>
      <w:r w:rsidR="00496878" w:rsidRPr="00610E3B">
        <w:rPr>
          <w:rFonts w:ascii="Book Antiqua" w:eastAsia="Calibri" w:hAnsi="Book Antiqua" w:cs="Times New Roman"/>
          <w:bCs/>
          <w:sz w:val="24"/>
          <w:szCs w:val="24"/>
          <w:lang w:val="en-US"/>
        </w:rPr>
        <w:t>was</w:t>
      </w:r>
      <w:r w:rsidR="00A67F99" w:rsidRPr="00610E3B">
        <w:rPr>
          <w:rFonts w:ascii="Book Antiqua" w:eastAsia="Calibri" w:hAnsi="Book Antiqua" w:cs="Times New Roman"/>
          <w:bCs/>
          <w:sz w:val="24"/>
          <w:szCs w:val="24"/>
          <w:lang w:val="en-US"/>
        </w:rPr>
        <w:t xml:space="preserve"> recently proposed to define this entity,</w:t>
      </w:r>
      <w:r w:rsidR="0084612C">
        <w:rPr>
          <w:rFonts w:ascii="Book Antiqua" w:eastAsia="Calibri" w:hAnsi="Book Antiqua" w:cs="Times New Roman"/>
          <w:bCs/>
          <w:sz w:val="24"/>
          <w:szCs w:val="24"/>
          <w:lang w:val="en-US"/>
        </w:rPr>
        <w:t xml:space="preserve"> namely</w:t>
      </w:r>
      <w:r w:rsidR="00A67F99" w:rsidRPr="00610E3B">
        <w:rPr>
          <w:rFonts w:ascii="Book Antiqua" w:eastAsia="Calibri" w:hAnsi="Book Antiqua" w:cs="Times New Roman"/>
          <w:bCs/>
          <w:sz w:val="24"/>
          <w:szCs w:val="24"/>
          <w:lang w:val="en-US"/>
        </w:rPr>
        <w:t xml:space="preserve"> “</w:t>
      </w:r>
      <w:r w:rsidR="0084612C">
        <w:rPr>
          <w:rFonts w:ascii="Book Antiqua" w:eastAsia="Calibri" w:hAnsi="Book Antiqua" w:cs="Times New Roman"/>
          <w:bCs/>
          <w:sz w:val="24"/>
          <w:szCs w:val="24"/>
          <w:lang w:val="en-US"/>
        </w:rPr>
        <w:t>m</w:t>
      </w:r>
      <w:r w:rsidR="00A67F99" w:rsidRPr="00610E3B">
        <w:rPr>
          <w:rFonts w:ascii="Book Antiqua" w:eastAsia="Calibri" w:hAnsi="Book Antiqua" w:cs="Times New Roman"/>
          <w:bCs/>
          <w:sz w:val="24"/>
          <w:szCs w:val="24"/>
          <w:lang w:val="en-US"/>
        </w:rPr>
        <w:t>etabolic (dysfunction)</w:t>
      </w:r>
      <w:r w:rsidR="0084612C">
        <w:rPr>
          <w:rFonts w:ascii="Book Antiqua" w:eastAsia="Calibri" w:hAnsi="Book Antiqua" w:cs="Times New Roman"/>
          <w:bCs/>
          <w:sz w:val="24"/>
          <w:szCs w:val="24"/>
          <w:lang w:val="en-US"/>
        </w:rPr>
        <w:t>-</w:t>
      </w:r>
      <w:r w:rsidR="00A67F99" w:rsidRPr="00610E3B">
        <w:rPr>
          <w:rFonts w:ascii="Book Antiqua" w:eastAsia="Calibri" w:hAnsi="Book Antiqua" w:cs="Times New Roman"/>
          <w:bCs/>
          <w:sz w:val="24"/>
          <w:szCs w:val="24"/>
          <w:lang w:val="en-US"/>
        </w:rPr>
        <w:t>associated fatty liver disease” (MAFLD</w:t>
      </w:r>
      <w:proofErr w:type="gramStart"/>
      <w:r w:rsidR="00A67F99" w:rsidRPr="00610E3B">
        <w:rPr>
          <w:rFonts w:ascii="Book Antiqua" w:eastAsia="Calibri" w:hAnsi="Book Antiqua" w:cs="Times New Roman"/>
          <w:bCs/>
          <w:sz w:val="24"/>
          <w:szCs w:val="24"/>
          <w:lang w:val="en-US"/>
        </w:rPr>
        <w:t>)</w:t>
      </w:r>
      <w:r w:rsidR="00D94BA2" w:rsidRPr="00610E3B">
        <w:rPr>
          <w:rFonts w:ascii="Book Antiqua" w:eastAsia="Calibri" w:hAnsi="Book Antiqua" w:cs="Times New Roman"/>
          <w:bCs/>
          <w:sz w:val="24"/>
          <w:szCs w:val="24"/>
          <w:vertAlign w:val="superscript"/>
          <w:lang w:val="en-US"/>
        </w:rPr>
        <w:t>[</w:t>
      </w:r>
      <w:proofErr w:type="gramEnd"/>
      <w:r w:rsidR="003126C8" w:rsidRPr="00610E3B">
        <w:rPr>
          <w:rFonts w:ascii="Book Antiqua" w:eastAsia="Calibri" w:hAnsi="Book Antiqua" w:cs="Times New Roman"/>
          <w:bCs/>
          <w:noProof/>
          <w:sz w:val="24"/>
          <w:szCs w:val="24"/>
          <w:vertAlign w:val="superscript"/>
          <w:lang w:val="en-US"/>
        </w:rPr>
        <w:t>12</w:t>
      </w:r>
      <w:r w:rsidR="00D94BA2" w:rsidRPr="00610E3B">
        <w:rPr>
          <w:rFonts w:ascii="Book Antiqua" w:eastAsia="Calibri" w:hAnsi="Book Antiqua" w:cs="Times New Roman"/>
          <w:bCs/>
          <w:noProof/>
          <w:sz w:val="24"/>
          <w:szCs w:val="24"/>
          <w:vertAlign w:val="superscript"/>
          <w:lang w:val="en-US"/>
        </w:rPr>
        <w:t>]</w:t>
      </w:r>
      <w:r w:rsidR="003C2DBB" w:rsidRPr="00610E3B">
        <w:rPr>
          <w:rFonts w:ascii="Book Antiqua" w:eastAsia="Calibri" w:hAnsi="Book Antiqua" w:cs="Times New Roman"/>
          <w:bCs/>
          <w:sz w:val="24"/>
          <w:szCs w:val="24"/>
          <w:lang w:val="en-US"/>
        </w:rPr>
        <w:t>.</w:t>
      </w:r>
    </w:p>
    <w:p w14:paraId="086C61CD" w14:textId="514A7416" w:rsidR="002946B0" w:rsidRPr="00610E3B" w:rsidRDefault="00576542" w:rsidP="002033DC">
      <w:pPr>
        <w:suppressAutoHyphens/>
        <w:autoSpaceDN w:val="0"/>
        <w:snapToGrid w:val="0"/>
        <w:spacing w:after="0" w:line="360" w:lineRule="auto"/>
        <w:ind w:firstLineChars="100" w:firstLine="240"/>
        <w:jc w:val="both"/>
        <w:textAlignment w:val="baseline"/>
        <w:rPr>
          <w:rFonts w:ascii="Book Antiqua" w:eastAsia="Calibri" w:hAnsi="Book Antiqua" w:cs="Times New Roman"/>
          <w:bCs/>
          <w:sz w:val="24"/>
          <w:szCs w:val="24"/>
          <w:lang w:val="en-US"/>
        </w:rPr>
      </w:pPr>
      <w:r w:rsidRPr="00610E3B">
        <w:rPr>
          <w:rFonts w:ascii="Book Antiqua" w:eastAsia="Calibri" w:hAnsi="Book Antiqua" w:cs="Times New Roman"/>
          <w:bCs/>
          <w:sz w:val="24"/>
          <w:szCs w:val="24"/>
          <w:lang w:val="en-US"/>
        </w:rPr>
        <w:t>The excessive inflow of triglycerides to the liver leads to inflammation, reactive oxygen species (ROS) formation, hepatocyte impaired function</w:t>
      </w:r>
      <w:r w:rsidR="00496878" w:rsidRPr="00610E3B">
        <w:rPr>
          <w:rFonts w:ascii="Book Antiqua" w:eastAsia="Calibri" w:hAnsi="Book Antiqua" w:cs="Times New Roman"/>
          <w:bCs/>
          <w:sz w:val="24"/>
          <w:szCs w:val="24"/>
          <w:lang w:val="en-US"/>
        </w:rPr>
        <w:t>,</w:t>
      </w:r>
      <w:r w:rsidRPr="00610E3B">
        <w:rPr>
          <w:rFonts w:ascii="Book Antiqua" w:eastAsia="Calibri" w:hAnsi="Book Antiqua" w:cs="Times New Roman"/>
          <w:bCs/>
          <w:sz w:val="24"/>
          <w:szCs w:val="24"/>
          <w:lang w:val="en-US"/>
        </w:rPr>
        <w:t xml:space="preserve"> and </w:t>
      </w:r>
      <w:proofErr w:type="spellStart"/>
      <w:r w:rsidRPr="00610E3B">
        <w:rPr>
          <w:rFonts w:ascii="Book Antiqua" w:eastAsia="Calibri" w:hAnsi="Book Antiqua" w:cs="Times New Roman"/>
          <w:bCs/>
          <w:sz w:val="24"/>
          <w:szCs w:val="24"/>
          <w:lang w:val="en-US"/>
        </w:rPr>
        <w:t>lipotoxicity</w:t>
      </w:r>
      <w:proofErr w:type="spellEnd"/>
      <w:r w:rsidRPr="00610E3B">
        <w:rPr>
          <w:rFonts w:ascii="Book Antiqua" w:eastAsia="Calibri" w:hAnsi="Book Antiqua" w:cs="Times New Roman"/>
          <w:bCs/>
          <w:sz w:val="24"/>
          <w:szCs w:val="24"/>
          <w:lang w:val="en-US"/>
        </w:rPr>
        <w:t>. Hepatocellular cells injury activates apoptotic pathways</w:t>
      </w:r>
      <w:r w:rsidR="002946B0" w:rsidRPr="00610E3B">
        <w:rPr>
          <w:rFonts w:ascii="Book Antiqua" w:eastAsia="Calibri" w:hAnsi="Book Antiqua" w:cs="Times New Roman"/>
          <w:bCs/>
          <w:sz w:val="24"/>
          <w:szCs w:val="24"/>
          <w:lang w:val="en-US"/>
        </w:rPr>
        <w:t>, ultimately</w:t>
      </w:r>
      <w:r w:rsidRPr="00610E3B">
        <w:rPr>
          <w:rFonts w:ascii="Book Antiqua" w:eastAsia="Calibri" w:hAnsi="Book Antiqua" w:cs="Times New Roman"/>
          <w:bCs/>
          <w:sz w:val="24"/>
          <w:szCs w:val="24"/>
          <w:lang w:val="en-US"/>
        </w:rPr>
        <w:t xml:space="preserve"> causing cellular death. This results in the progression from noninflammatory isolated steatosis to the development of </w:t>
      </w:r>
      <w:r w:rsidR="007239BB" w:rsidRPr="00610E3B">
        <w:rPr>
          <w:rFonts w:ascii="Book Antiqua" w:eastAsia="Calibri" w:hAnsi="Book Antiqua" w:cs="Times New Roman"/>
          <w:bCs/>
          <w:sz w:val="24"/>
          <w:szCs w:val="24"/>
          <w:lang w:val="en-US"/>
        </w:rPr>
        <w:t>nonalcoholic</w:t>
      </w:r>
      <w:r w:rsidRPr="00610E3B">
        <w:rPr>
          <w:rFonts w:ascii="Book Antiqua" w:eastAsia="Calibri" w:hAnsi="Book Antiqua" w:cs="Times New Roman"/>
          <w:bCs/>
          <w:sz w:val="24"/>
          <w:szCs w:val="24"/>
          <w:lang w:val="en-US"/>
        </w:rPr>
        <w:t xml:space="preserve"> steatohepatitis</w:t>
      </w:r>
      <w:r w:rsidR="002946B0" w:rsidRPr="00610E3B">
        <w:rPr>
          <w:rFonts w:ascii="Book Antiqua" w:eastAsia="Calibri" w:hAnsi="Book Antiqua" w:cs="Times New Roman"/>
          <w:bCs/>
          <w:sz w:val="24"/>
          <w:szCs w:val="24"/>
          <w:lang w:val="en-US"/>
        </w:rPr>
        <w:t>,</w:t>
      </w:r>
      <w:r w:rsidRPr="00610E3B">
        <w:rPr>
          <w:rFonts w:ascii="Book Antiqua" w:eastAsia="Calibri" w:hAnsi="Book Antiqua" w:cs="Times New Roman"/>
          <w:bCs/>
          <w:sz w:val="24"/>
          <w:szCs w:val="24"/>
          <w:lang w:val="en-US"/>
        </w:rPr>
        <w:t xml:space="preserve"> with a risk of further evolution to fibrosis, cirrhosis and</w:t>
      </w:r>
      <w:r w:rsidR="00A47567" w:rsidRPr="00610E3B">
        <w:rPr>
          <w:rFonts w:ascii="Book Antiqua" w:eastAsia="Calibri" w:hAnsi="Book Antiqua" w:cs="Times New Roman"/>
          <w:bCs/>
          <w:sz w:val="24"/>
          <w:szCs w:val="24"/>
          <w:lang w:val="en-US"/>
        </w:rPr>
        <w:t>,</w:t>
      </w:r>
      <w:r w:rsidRPr="00610E3B">
        <w:rPr>
          <w:rFonts w:ascii="Book Antiqua" w:eastAsia="Calibri" w:hAnsi="Book Antiqua" w:cs="Times New Roman"/>
          <w:bCs/>
          <w:sz w:val="24"/>
          <w:szCs w:val="24"/>
          <w:lang w:val="en-US"/>
        </w:rPr>
        <w:t xml:space="preserve"> wors</w:t>
      </w:r>
      <w:r w:rsidR="00496878" w:rsidRPr="00610E3B">
        <w:rPr>
          <w:rFonts w:ascii="Book Antiqua" w:eastAsia="Calibri" w:hAnsi="Book Antiqua" w:cs="Times New Roman"/>
          <w:bCs/>
          <w:sz w:val="24"/>
          <w:szCs w:val="24"/>
          <w:lang w:val="en-US"/>
        </w:rPr>
        <w:t>t-case scenario</w:t>
      </w:r>
      <w:r w:rsidR="00A47567" w:rsidRPr="00610E3B">
        <w:rPr>
          <w:rFonts w:ascii="Book Antiqua" w:eastAsia="Calibri" w:hAnsi="Book Antiqua" w:cs="Times New Roman"/>
          <w:bCs/>
          <w:sz w:val="24"/>
          <w:szCs w:val="24"/>
          <w:lang w:val="en-US"/>
        </w:rPr>
        <w:t>,</w:t>
      </w:r>
      <w:r w:rsidRPr="00610E3B">
        <w:rPr>
          <w:rFonts w:ascii="Book Antiqua" w:eastAsia="Calibri" w:hAnsi="Book Antiqua" w:cs="Times New Roman"/>
          <w:bCs/>
          <w:sz w:val="24"/>
          <w:szCs w:val="24"/>
          <w:lang w:val="en-US"/>
        </w:rPr>
        <w:t xml:space="preserve"> to the development of hepatocellular </w:t>
      </w:r>
      <w:proofErr w:type="gramStart"/>
      <w:r w:rsidRPr="00610E3B">
        <w:rPr>
          <w:rFonts w:ascii="Book Antiqua" w:eastAsia="Calibri" w:hAnsi="Book Antiqua" w:cs="Times New Roman"/>
          <w:bCs/>
          <w:sz w:val="24"/>
          <w:szCs w:val="24"/>
          <w:lang w:val="en-US"/>
        </w:rPr>
        <w:t>carcinoma</w:t>
      </w:r>
      <w:r w:rsidR="00D94BA2" w:rsidRPr="00610E3B">
        <w:rPr>
          <w:rFonts w:ascii="Book Antiqua" w:eastAsia="Calibri" w:hAnsi="Book Antiqua" w:cs="Times New Roman"/>
          <w:bCs/>
          <w:sz w:val="24"/>
          <w:szCs w:val="24"/>
          <w:vertAlign w:val="superscript"/>
          <w:lang w:val="en-US"/>
        </w:rPr>
        <w:t>[</w:t>
      </w:r>
      <w:proofErr w:type="gramEnd"/>
      <w:r w:rsidR="003126C8" w:rsidRPr="00610E3B">
        <w:rPr>
          <w:rFonts w:ascii="Book Antiqua" w:eastAsia="Calibri" w:hAnsi="Book Antiqua" w:cs="Times New Roman"/>
          <w:bCs/>
          <w:noProof/>
          <w:sz w:val="24"/>
          <w:szCs w:val="24"/>
          <w:vertAlign w:val="superscript"/>
          <w:lang w:val="en-US"/>
        </w:rPr>
        <w:t>9,13</w:t>
      </w:r>
      <w:r w:rsidR="00D94BA2" w:rsidRPr="00610E3B">
        <w:rPr>
          <w:rFonts w:ascii="Book Antiqua" w:eastAsia="Calibri" w:hAnsi="Book Antiqua" w:cs="Times New Roman"/>
          <w:bCs/>
          <w:noProof/>
          <w:sz w:val="24"/>
          <w:szCs w:val="24"/>
          <w:vertAlign w:val="superscript"/>
          <w:lang w:val="en-US"/>
        </w:rPr>
        <w:t>]</w:t>
      </w:r>
      <w:r w:rsidR="00A67F99" w:rsidRPr="00610E3B">
        <w:rPr>
          <w:rFonts w:ascii="Book Antiqua" w:eastAsia="Calibri" w:hAnsi="Book Antiqua" w:cs="Times New Roman"/>
          <w:bCs/>
          <w:sz w:val="24"/>
          <w:szCs w:val="24"/>
          <w:lang w:val="en-US"/>
        </w:rPr>
        <w:t>.</w:t>
      </w:r>
      <w:r w:rsidR="008925C8" w:rsidRPr="00610E3B">
        <w:rPr>
          <w:rFonts w:ascii="Book Antiqua" w:eastAsia="Calibri" w:hAnsi="Book Antiqua" w:cs="Times New Roman"/>
          <w:bCs/>
          <w:sz w:val="24"/>
          <w:szCs w:val="24"/>
          <w:lang w:val="en-US"/>
        </w:rPr>
        <w:t xml:space="preserve"> </w:t>
      </w:r>
      <w:r w:rsidR="00496878" w:rsidRPr="00610E3B">
        <w:rPr>
          <w:rFonts w:ascii="Book Antiqua" w:eastAsia="Calibri" w:hAnsi="Book Antiqua" w:cs="Times New Roman"/>
          <w:bCs/>
          <w:sz w:val="24"/>
          <w:szCs w:val="24"/>
          <w:lang w:val="en-US"/>
        </w:rPr>
        <w:t xml:space="preserve">In </w:t>
      </w:r>
      <w:r w:rsidR="005B37A4" w:rsidRPr="00610E3B">
        <w:rPr>
          <w:rFonts w:ascii="Book Antiqua" w:eastAsia="Calibri" w:hAnsi="Book Antiqua" w:cs="Times New Roman"/>
          <w:bCs/>
          <w:sz w:val="24"/>
          <w:szCs w:val="24"/>
          <w:lang w:val="en-US"/>
        </w:rPr>
        <w:t>this regard,</w:t>
      </w:r>
      <w:r w:rsidR="005B37A4" w:rsidRPr="00610E3B">
        <w:rPr>
          <w:rFonts w:ascii="Book Antiqua" w:hAnsi="Book Antiqua"/>
          <w:sz w:val="24"/>
          <w:szCs w:val="24"/>
          <w:lang w:val="en-US"/>
        </w:rPr>
        <w:t xml:space="preserve"> </w:t>
      </w:r>
      <w:r w:rsidR="005B37A4" w:rsidRPr="00610E3B">
        <w:rPr>
          <w:rFonts w:ascii="Book Antiqua" w:eastAsia="Calibri" w:hAnsi="Book Antiqua" w:cs="Times New Roman"/>
          <w:bCs/>
          <w:sz w:val="24"/>
          <w:szCs w:val="24"/>
          <w:lang w:val="en-US"/>
        </w:rPr>
        <w:t>the</w:t>
      </w:r>
      <w:r w:rsidR="000762E8" w:rsidRPr="00610E3B">
        <w:rPr>
          <w:rFonts w:ascii="Book Antiqua" w:eastAsia="Calibri" w:hAnsi="Book Antiqua" w:cs="Times New Roman"/>
          <w:bCs/>
          <w:sz w:val="24"/>
          <w:szCs w:val="24"/>
          <w:lang w:val="en-US"/>
        </w:rPr>
        <w:t xml:space="preserve"> major</w:t>
      </w:r>
      <w:r w:rsidR="005B37A4" w:rsidRPr="00610E3B">
        <w:rPr>
          <w:rFonts w:ascii="Book Antiqua" w:eastAsia="Calibri" w:hAnsi="Book Antiqua" w:cs="Times New Roman"/>
          <w:bCs/>
          <w:sz w:val="24"/>
          <w:szCs w:val="24"/>
          <w:lang w:val="en-US"/>
        </w:rPr>
        <w:t xml:space="preserve"> role of mitochondrial dysfunction in the genesis of NAFLD has emerged in recent years</w:t>
      </w:r>
      <w:r w:rsidR="00496878" w:rsidRPr="00610E3B">
        <w:rPr>
          <w:rFonts w:ascii="Book Antiqua" w:eastAsia="Calibri" w:hAnsi="Book Antiqua" w:cs="Times New Roman"/>
          <w:bCs/>
          <w:sz w:val="24"/>
          <w:szCs w:val="24"/>
          <w:lang w:val="en-US"/>
        </w:rPr>
        <w:t>;</w:t>
      </w:r>
      <w:r w:rsidR="005B37A4" w:rsidRPr="00610E3B">
        <w:rPr>
          <w:rFonts w:ascii="Book Antiqua" w:eastAsia="Calibri" w:hAnsi="Book Antiqua" w:cs="Times New Roman"/>
          <w:bCs/>
          <w:sz w:val="24"/>
          <w:szCs w:val="24"/>
          <w:lang w:val="en-US"/>
        </w:rPr>
        <w:t xml:space="preserve"> in fact mitochondria </w:t>
      </w:r>
      <w:r w:rsidR="004A2E2D" w:rsidRPr="00610E3B">
        <w:rPr>
          <w:rFonts w:ascii="Book Antiqua" w:eastAsia="Calibri" w:hAnsi="Book Antiqua" w:cs="Times New Roman"/>
          <w:bCs/>
          <w:sz w:val="24"/>
          <w:szCs w:val="24"/>
          <w:lang w:val="en-US"/>
        </w:rPr>
        <w:t>are responsible for</w:t>
      </w:r>
      <w:r w:rsidR="00496878" w:rsidRPr="00610E3B">
        <w:rPr>
          <w:rFonts w:ascii="Book Antiqua" w:eastAsia="Calibri" w:hAnsi="Book Antiqua" w:cs="Times New Roman"/>
          <w:bCs/>
          <w:sz w:val="24"/>
          <w:szCs w:val="24"/>
          <w:lang w:val="en-US"/>
        </w:rPr>
        <w:t xml:space="preserve"> the</w:t>
      </w:r>
      <w:r w:rsidR="005B37A4" w:rsidRPr="00610E3B">
        <w:rPr>
          <w:rFonts w:ascii="Book Antiqua" w:eastAsia="Calibri" w:hAnsi="Book Antiqua" w:cs="Times New Roman"/>
          <w:bCs/>
          <w:sz w:val="24"/>
          <w:szCs w:val="24"/>
          <w:lang w:val="en-US"/>
        </w:rPr>
        <w:t xml:space="preserve"> </w:t>
      </w:r>
      <w:r w:rsidR="00DF0032" w:rsidRPr="00610E3B">
        <w:rPr>
          <w:rFonts w:ascii="Book Antiqua" w:eastAsia="Calibri" w:hAnsi="Book Antiqua" w:cs="Times New Roman"/>
          <w:bCs/>
          <w:sz w:val="24"/>
          <w:szCs w:val="24"/>
          <w:lang w:val="en-US"/>
        </w:rPr>
        <w:t xml:space="preserve">β-oxidation of FFAs and </w:t>
      </w:r>
      <w:r w:rsidR="004A2E2D" w:rsidRPr="00610E3B">
        <w:rPr>
          <w:rFonts w:ascii="Book Antiqua" w:eastAsia="Calibri" w:hAnsi="Book Antiqua" w:cs="Times New Roman"/>
          <w:bCs/>
          <w:sz w:val="24"/>
          <w:szCs w:val="24"/>
          <w:lang w:val="en-US"/>
        </w:rPr>
        <w:t>control</w:t>
      </w:r>
      <w:r w:rsidR="00496878" w:rsidRPr="00610E3B">
        <w:rPr>
          <w:rFonts w:ascii="Book Antiqua" w:eastAsia="Calibri" w:hAnsi="Book Antiqua" w:cs="Times New Roman"/>
          <w:bCs/>
          <w:sz w:val="24"/>
          <w:szCs w:val="24"/>
          <w:lang w:val="en-US"/>
        </w:rPr>
        <w:t>ling</w:t>
      </w:r>
      <w:r w:rsidR="004A2E2D" w:rsidRPr="00610E3B">
        <w:rPr>
          <w:rFonts w:ascii="Book Antiqua" w:eastAsia="Calibri" w:hAnsi="Book Antiqua" w:cs="Times New Roman"/>
          <w:bCs/>
          <w:sz w:val="24"/>
          <w:szCs w:val="24"/>
          <w:lang w:val="en-US"/>
        </w:rPr>
        <w:t xml:space="preserve"> </w:t>
      </w:r>
      <w:r w:rsidR="00DF0032" w:rsidRPr="00610E3B">
        <w:rPr>
          <w:rFonts w:ascii="Book Antiqua" w:eastAsia="Calibri" w:hAnsi="Book Antiqua" w:cs="Times New Roman"/>
          <w:bCs/>
          <w:sz w:val="24"/>
          <w:szCs w:val="24"/>
          <w:lang w:val="en-US"/>
        </w:rPr>
        <w:t xml:space="preserve">the </w:t>
      </w:r>
      <w:r w:rsidR="000762E8" w:rsidRPr="00610E3B">
        <w:rPr>
          <w:rFonts w:ascii="Book Antiqua" w:eastAsia="Calibri" w:hAnsi="Book Antiqua" w:cs="Times New Roman"/>
          <w:bCs/>
          <w:sz w:val="24"/>
          <w:szCs w:val="24"/>
          <w:lang w:val="en-US"/>
        </w:rPr>
        <w:t>tricarboxylic acid cycle. Furthermore, mitochondria</w:t>
      </w:r>
      <w:r w:rsidR="00DF0032" w:rsidRPr="00610E3B">
        <w:rPr>
          <w:rFonts w:ascii="Book Antiqua" w:eastAsia="Calibri" w:hAnsi="Book Antiqua" w:cs="Times New Roman"/>
          <w:bCs/>
          <w:sz w:val="24"/>
          <w:szCs w:val="24"/>
          <w:lang w:val="en-US"/>
        </w:rPr>
        <w:t xml:space="preserve"> </w:t>
      </w:r>
      <w:r w:rsidR="000762E8" w:rsidRPr="00610E3B">
        <w:rPr>
          <w:rFonts w:ascii="Book Antiqua" w:eastAsia="Calibri" w:hAnsi="Book Antiqua" w:cs="Times New Roman"/>
          <w:bCs/>
          <w:sz w:val="24"/>
          <w:szCs w:val="24"/>
          <w:lang w:val="en-US"/>
        </w:rPr>
        <w:t>favor</w:t>
      </w:r>
      <w:r w:rsidR="004A2E2D" w:rsidRPr="00610E3B">
        <w:rPr>
          <w:rFonts w:ascii="Book Antiqua" w:eastAsia="Calibri" w:hAnsi="Book Antiqua" w:cs="Times New Roman"/>
          <w:bCs/>
          <w:sz w:val="24"/>
          <w:szCs w:val="24"/>
          <w:lang w:val="en-US"/>
        </w:rPr>
        <w:t xml:space="preserve"> </w:t>
      </w:r>
      <w:r w:rsidR="00EC4F9B" w:rsidRPr="00610E3B">
        <w:rPr>
          <w:rFonts w:ascii="Book Antiqua" w:eastAsia="Calibri" w:hAnsi="Book Antiqua" w:cs="Times New Roman"/>
          <w:bCs/>
          <w:sz w:val="24"/>
          <w:szCs w:val="24"/>
          <w:lang w:val="en-US"/>
        </w:rPr>
        <w:t xml:space="preserve">cell adaption to </w:t>
      </w:r>
      <w:r w:rsidR="006569E3" w:rsidRPr="00610E3B">
        <w:rPr>
          <w:rFonts w:ascii="Book Antiqua" w:eastAsia="Calibri" w:hAnsi="Book Antiqua" w:cs="Times New Roman"/>
          <w:bCs/>
          <w:sz w:val="24"/>
          <w:szCs w:val="24"/>
          <w:lang w:val="en-US"/>
        </w:rPr>
        <w:t xml:space="preserve">oxidative stress, mitigating the effects of </w:t>
      </w:r>
      <w:r w:rsidR="00EC4F9B" w:rsidRPr="00610E3B">
        <w:rPr>
          <w:rFonts w:ascii="Book Antiqua" w:eastAsia="Calibri" w:hAnsi="Book Antiqua" w:cs="Times New Roman"/>
          <w:bCs/>
          <w:sz w:val="24"/>
          <w:szCs w:val="24"/>
          <w:lang w:val="en-US"/>
        </w:rPr>
        <w:t xml:space="preserve">ROS </w:t>
      </w:r>
      <w:proofErr w:type="gramStart"/>
      <w:r w:rsidR="00EC4F9B" w:rsidRPr="00610E3B">
        <w:rPr>
          <w:rFonts w:ascii="Book Antiqua" w:eastAsia="Calibri" w:hAnsi="Book Antiqua" w:cs="Times New Roman"/>
          <w:bCs/>
          <w:sz w:val="24"/>
          <w:szCs w:val="24"/>
          <w:lang w:val="en-US"/>
        </w:rPr>
        <w:t>production</w:t>
      </w:r>
      <w:r w:rsidR="00D94BA2" w:rsidRPr="00610E3B">
        <w:rPr>
          <w:rFonts w:ascii="Book Antiqua" w:eastAsia="Calibri" w:hAnsi="Book Antiqua" w:cs="Times New Roman"/>
          <w:bCs/>
          <w:sz w:val="24"/>
          <w:szCs w:val="24"/>
          <w:vertAlign w:val="superscript"/>
          <w:lang w:val="en-US"/>
        </w:rPr>
        <w:t>[</w:t>
      </w:r>
      <w:proofErr w:type="gramEnd"/>
      <w:r w:rsidR="003126C8" w:rsidRPr="00610E3B">
        <w:rPr>
          <w:rFonts w:ascii="Book Antiqua" w:eastAsia="Calibri" w:hAnsi="Book Antiqua" w:cs="Times New Roman"/>
          <w:bCs/>
          <w:noProof/>
          <w:sz w:val="24"/>
          <w:szCs w:val="24"/>
          <w:vertAlign w:val="superscript"/>
          <w:lang w:val="en-US"/>
        </w:rPr>
        <w:t>14</w:t>
      </w:r>
      <w:r w:rsidR="00D94BA2" w:rsidRPr="00610E3B">
        <w:rPr>
          <w:rFonts w:ascii="Book Antiqua" w:eastAsia="Calibri" w:hAnsi="Book Antiqua" w:cs="Times New Roman"/>
          <w:bCs/>
          <w:noProof/>
          <w:sz w:val="24"/>
          <w:szCs w:val="24"/>
          <w:vertAlign w:val="superscript"/>
          <w:lang w:val="en-US"/>
        </w:rPr>
        <w:t>]</w:t>
      </w:r>
      <w:r w:rsidR="00EC4F9B" w:rsidRPr="00610E3B">
        <w:rPr>
          <w:rFonts w:ascii="Book Antiqua" w:eastAsia="Calibri" w:hAnsi="Book Antiqua" w:cs="Times New Roman"/>
          <w:bCs/>
          <w:sz w:val="24"/>
          <w:szCs w:val="24"/>
          <w:lang w:val="en-US"/>
        </w:rPr>
        <w:t>.</w:t>
      </w:r>
      <w:r w:rsidR="00DF0032" w:rsidRPr="00610E3B">
        <w:rPr>
          <w:rFonts w:ascii="Book Antiqua" w:hAnsi="Book Antiqua"/>
          <w:sz w:val="24"/>
          <w:szCs w:val="24"/>
          <w:lang w:val="en-US"/>
        </w:rPr>
        <w:t xml:space="preserve"> </w:t>
      </w:r>
    </w:p>
    <w:p w14:paraId="71A62A3E" w14:textId="2E283077" w:rsidR="00576542" w:rsidRPr="00610E3B" w:rsidRDefault="00576542" w:rsidP="002033DC">
      <w:pPr>
        <w:suppressAutoHyphens/>
        <w:autoSpaceDN w:val="0"/>
        <w:snapToGrid w:val="0"/>
        <w:spacing w:after="0" w:line="360" w:lineRule="auto"/>
        <w:ind w:firstLineChars="100" w:firstLine="240"/>
        <w:jc w:val="both"/>
        <w:textAlignment w:val="baseline"/>
        <w:rPr>
          <w:rFonts w:ascii="Book Antiqua" w:eastAsia="Calibri" w:hAnsi="Book Antiqua" w:cs="Times New Roman"/>
          <w:bCs/>
          <w:sz w:val="24"/>
          <w:szCs w:val="24"/>
          <w:lang w:val="en-US"/>
        </w:rPr>
      </w:pPr>
      <w:r w:rsidRPr="00610E3B">
        <w:rPr>
          <w:rFonts w:ascii="Book Antiqua" w:eastAsia="Calibri" w:hAnsi="Book Antiqua" w:cs="Times New Roman"/>
          <w:bCs/>
          <w:sz w:val="24"/>
          <w:szCs w:val="24"/>
          <w:lang w:val="en-US"/>
        </w:rPr>
        <w:t xml:space="preserve">Intestinal microbes have </w:t>
      </w:r>
      <w:r w:rsidR="0084612C">
        <w:rPr>
          <w:rFonts w:ascii="Book Antiqua" w:eastAsia="Calibri" w:hAnsi="Book Antiqua" w:cs="Times New Roman"/>
          <w:bCs/>
          <w:sz w:val="24"/>
          <w:szCs w:val="24"/>
          <w:lang w:val="en-US"/>
        </w:rPr>
        <w:t xml:space="preserve">also </w:t>
      </w:r>
      <w:r w:rsidRPr="00610E3B">
        <w:rPr>
          <w:rFonts w:ascii="Book Antiqua" w:eastAsia="Calibri" w:hAnsi="Book Antiqua" w:cs="Times New Roman"/>
          <w:bCs/>
          <w:sz w:val="24"/>
          <w:szCs w:val="24"/>
          <w:lang w:val="en-US"/>
        </w:rPr>
        <w:t xml:space="preserve">been implicated as a potential source of hepatotoxic oxidative injury, and changes in the microbiome play a role in </w:t>
      </w:r>
      <w:r w:rsidR="0084612C">
        <w:rPr>
          <w:rFonts w:ascii="Book Antiqua" w:eastAsia="Calibri" w:hAnsi="Book Antiqua" w:cs="Times New Roman"/>
          <w:bCs/>
          <w:sz w:val="24"/>
          <w:szCs w:val="24"/>
          <w:lang w:val="en-US"/>
        </w:rPr>
        <w:t xml:space="preserve">the </w:t>
      </w:r>
      <w:proofErr w:type="spellStart"/>
      <w:r w:rsidRPr="00610E3B">
        <w:rPr>
          <w:rFonts w:ascii="Book Antiqua" w:eastAsia="Calibri" w:hAnsi="Book Antiqua" w:cs="Times New Roman"/>
          <w:bCs/>
          <w:sz w:val="24"/>
          <w:szCs w:val="24"/>
          <w:lang w:val="en-US"/>
        </w:rPr>
        <w:t>lipotoxicity</w:t>
      </w:r>
      <w:proofErr w:type="spellEnd"/>
      <w:r w:rsidRPr="00610E3B">
        <w:rPr>
          <w:rFonts w:ascii="Book Antiqua" w:eastAsia="Calibri" w:hAnsi="Book Antiqua" w:cs="Times New Roman"/>
          <w:bCs/>
          <w:sz w:val="24"/>
          <w:szCs w:val="24"/>
          <w:lang w:val="en-US"/>
        </w:rPr>
        <w:t xml:space="preserve"> and pathogenesis of </w:t>
      </w:r>
      <w:proofErr w:type="gramStart"/>
      <w:r w:rsidRPr="00610E3B">
        <w:rPr>
          <w:rFonts w:ascii="Book Antiqua" w:eastAsia="Calibri" w:hAnsi="Book Antiqua" w:cs="Times New Roman"/>
          <w:bCs/>
          <w:sz w:val="24"/>
          <w:szCs w:val="24"/>
          <w:lang w:val="en-US"/>
        </w:rPr>
        <w:t>NAFLD</w:t>
      </w:r>
      <w:r w:rsidR="00D94BA2" w:rsidRPr="00610E3B">
        <w:rPr>
          <w:rFonts w:ascii="Book Antiqua" w:eastAsia="Calibri" w:hAnsi="Book Antiqua" w:cs="Times New Roman"/>
          <w:bCs/>
          <w:sz w:val="24"/>
          <w:szCs w:val="24"/>
          <w:vertAlign w:val="superscript"/>
          <w:lang w:val="en-US"/>
        </w:rPr>
        <w:t>[</w:t>
      </w:r>
      <w:proofErr w:type="gramEnd"/>
      <w:r w:rsidR="003126C8" w:rsidRPr="00610E3B">
        <w:rPr>
          <w:rFonts w:ascii="Book Antiqua" w:eastAsia="Calibri" w:hAnsi="Book Antiqua" w:cs="Times New Roman"/>
          <w:bCs/>
          <w:noProof/>
          <w:sz w:val="24"/>
          <w:szCs w:val="24"/>
          <w:vertAlign w:val="superscript"/>
          <w:lang w:val="en-US"/>
        </w:rPr>
        <w:t>15,16</w:t>
      </w:r>
      <w:r w:rsidR="00D94BA2" w:rsidRPr="00610E3B">
        <w:rPr>
          <w:rFonts w:ascii="Book Antiqua" w:eastAsia="Calibri" w:hAnsi="Book Antiqua" w:cs="Times New Roman"/>
          <w:bCs/>
          <w:noProof/>
          <w:sz w:val="24"/>
          <w:szCs w:val="24"/>
          <w:vertAlign w:val="superscript"/>
          <w:lang w:val="en-US"/>
        </w:rPr>
        <w:t>]</w:t>
      </w:r>
      <w:r w:rsidRPr="00610E3B">
        <w:rPr>
          <w:rFonts w:ascii="Book Antiqua" w:eastAsia="Calibri" w:hAnsi="Book Antiqua" w:cs="Times New Roman"/>
          <w:bCs/>
          <w:sz w:val="24"/>
          <w:szCs w:val="24"/>
          <w:lang w:val="en-US"/>
        </w:rPr>
        <w:t xml:space="preserve">. </w:t>
      </w:r>
    </w:p>
    <w:p w14:paraId="0EAF878F" w14:textId="58BFFFE3" w:rsidR="00576542" w:rsidRPr="00610E3B" w:rsidRDefault="00576542" w:rsidP="002033DC">
      <w:pPr>
        <w:suppressAutoHyphens/>
        <w:autoSpaceDN w:val="0"/>
        <w:snapToGrid w:val="0"/>
        <w:spacing w:after="0" w:line="360" w:lineRule="auto"/>
        <w:ind w:firstLineChars="100" w:firstLine="240"/>
        <w:jc w:val="both"/>
        <w:textAlignment w:val="baseline"/>
        <w:rPr>
          <w:rFonts w:ascii="Book Antiqua" w:eastAsia="Calibri" w:hAnsi="Book Antiqua" w:cs="Times New Roman"/>
          <w:bCs/>
          <w:sz w:val="24"/>
          <w:szCs w:val="24"/>
          <w:lang w:val="en-US"/>
        </w:rPr>
      </w:pPr>
      <w:r w:rsidRPr="00610E3B">
        <w:rPr>
          <w:rFonts w:ascii="Book Antiqua" w:eastAsia="Calibri" w:hAnsi="Book Antiqua" w:cs="Times New Roman"/>
          <w:bCs/>
          <w:sz w:val="24"/>
          <w:szCs w:val="24"/>
          <w:lang w:val="en-US"/>
        </w:rPr>
        <w:lastRenderedPageBreak/>
        <w:t xml:space="preserve">The specific composition of gut microbiota may play a role in both the inflammatory and fibrosis responses in patients with NAFLD. The imbalance between protective and harmful bacteria, </w:t>
      </w:r>
      <w:r w:rsidR="006449D7" w:rsidRPr="00610E3B">
        <w:rPr>
          <w:rFonts w:ascii="Book Antiqua" w:eastAsia="Calibri" w:hAnsi="Book Antiqua" w:cs="Times New Roman"/>
          <w:bCs/>
          <w:sz w:val="24"/>
          <w:szCs w:val="24"/>
          <w:lang w:val="en-US"/>
        </w:rPr>
        <w:t xml:space="preserve">such as altered </w:t>
      </w:r>
      <w:r w:rsidR="006449D7" w:rsidRPr="00610E3B">
        <w:rPr>
          <w:rFonts w:ascii="Book Antiqua" w:eastAsia="Calibri" w:hAnsi="Book Antiqua" w:cs="Times New Roman"/>
          <w:bCs/>
          <w:i/>
          <w:iCs/>
          <w:sz w:val="24"/>
          <w:szCs w:val="24"/>
          <w:lang w:val="en-US"/>
        </w:rPr>
        <w:t>Firmicutes/Bacteroidetes</w:t>
      </w:r>
      <w:r w:rsidR="006449D7" w:rsidRPr="00610E3B">
        <w:rPr>
          <w:rFonts w:ascii="Book Antiqua" w:eastAsia="Calibri" w:hAnsi="Book Antiqua" w:cs="Times New Roman"/>
          <w:bCs/>
          <w:sz w:val="24"/>
          <w:szCs w:val="24"/>
          <w:lang w:val="en-US"/>
        </w:rPr>
        <w:t xml:space="preserve"> ratio, relative abundance of alcohol-producing bacteria, growth of harmful genera, and lack of protective genera, together </w:t>
      </w:r>
      <w:proofErr w:type="gramStart"/>
      <w:r w:rsidR="006449D7" w:rsidRPr="00610E3B">
        <w:rPr>
          <w:rFonts w:ascii="Book Antiqua" w:eastAsia="Calibri" w:hAnsi="Book Antiqua" w:cs="Times New Roman"/>
          <w:bCs/>
          <w:sz w:val="24"/>
          <w:szCs w:val="24"/>
          <w:lang w:val="en-US"/>
        </w:rPr>
        <w:t>predispose</w:t>
      </w:r>
      <w:r w:rsidR="00D94BA2" w:rsidRPr="00610E3B">
        <w:rPr>
          <w:rFonts w:ascii="Book Antiqua" w:eastAsia="Calibri" w:hAnsi="Book Antiqua" w:cs="Times New Roman"/>
          <w:bCs/>
          <w:sz w:val="24"/>
          <w:szCs w:val="24"/>
          <w:vertAlign w:val="superscript"/>
          <w:lang w:val="en-US"/>
        </w:rPr>
        <w:t>[</w:t>
      </w:r>
      <w:proofErr w:type="gramEnd"/>
      <w:r w:rsidR="003126C8" w:rsidRPr="00610E3B">
        <w:rPr>
          <w:rFonts w:ascii="Book Antiqua" w:eastAsia="Calibri" w:hAnsi="Book Antiqua" w:cs="Times New Roman"/>
          <w:bCs/>
          <w:noProof/>
          <w:sz w:val="24"/>
          <w:szCs w:val="24"/>
          <w:vertAlign w:val="superscript"/>
          <w:lang w:val="en-US"/>
        </w:rPr>
        <w:t>17</w:t>
      </w:r>
      <w:r w:rsidR="00D94BA2" w:rsidRPr="00610E3B">
        <w:rPr>
          <w:rFonts w:ascii="Book Antiqua" w:eastAsia="Calibri" w:hAnsi="Book Antiqua" w:cs="Times New Roman"/>
          <w:bCs/>
          <w:noProof/>
          <w:sz w:val="24"/>
          <w:szCs w:val="24"/>
          <w:vertAlign w:val="superscript"/>
          <w:lang w:val="en-US"/>
        </w:rPr>
        <w:t>]</w:t>
      </w:r>
      <w:r w:rsidR="006449D7" w:rsidRPr="00610E3B">
        <w:rPr>
          <w:rFonts w:ascii="Book Antiqua" w:eastAsia="Calibri" w:hAnsi="Book Antiqua" w:cs="Times New Roman"/>
          <w:bCs/>
          <w:sz w:val="24"/>
          <w:szCs w:val="24"/>
          <w:lang w:val="en-US"/>
        </w:rPr>
        <w:t xml:space="preserve"> to </w:t>
      </w:r>
      <w:r w:rsidRPr="00610E3B">
        <w:rPr>
          <w:rFonts w:ascii="Book Antiqua" w:eastAsia="Calibri" w:hAnsi="Book Antiqua" w:cs="Times New Roman"/>
          <w:bCs/>
          <w:sz w:val="24"/>
          <w:szCs w:val="24"/>
          <w:lang w:val="en-US"/>
        </w:rPr>
        <w:t>damage of</w:t>
      </w:r>
      <w:r w:rsidR="00551553" w:rsidRPr="00610E3B">
        <w:rPr>
          <w:rFonts w:ascii="Book Antiqua" w:eastAsia="Calibri" w:hAnsi="Book Antiqua" w:cs="Times New Roman"/>
          <w:bCs/>
          <w:sz w:val="24"/>
          <w:szCs w:val="24"/>
          <w:lang w:val="en-US"/>
        </w:rPr>
        <w:t xml:space="preserve"> the</w:t>
      </w:r>
      <w:r w:rsidRPr="00610E3B">
        <w:rPr>
          <w:rFonts w:ascii="Book Antiqua" w:eastAsia="Calibri" w:hAnsi="Book Antiqua" w:cs="Times New Roman"/>
          <w:bCs/>
          <w:sz w:val="24"/>
          <w:szCs w:val="24"/>
          <w:lang w:val="en-US"/>
        </w:rPr>
        <w:t xml:space="preserve"> intestinal barrier</w:t>
      </w:r>
      <w:r w:rsidR="006449D7" w:rsidRPr="00610E3B">
        <w:rPr>
          <w:rFonts w:ascii="Book Antiqua" w:eastAsia="Calibri" w:hAnsi="Book Antiqua" w:cs="Times New Roman"/>
          <w:bCs/>
          <w:sz w:val="24"/>
          <w:szCs w:val="24"/>
          <w:lang w:val="en-US"/>
        </w:rPr>
        <w:t xml:space="preserve">. The consequent </w:t>
      </w:r>
      <w:r w:rsidR="002E58C7" w:rsidRPr="00610E3B">
        <w:rPr>
          <w:rFonts w:ascii="Book Antiqua" w:eastAsia="Calibri" w:hAnsi="Book Antiqua" w:cs="Times New Roman"/>
          <w:bCs/>
          <w:sz w:val="24"/>
          <w:szCs w:val="24"/>
          <w:lang w:val="en-US"/>
        </w:rPr>
        <w:t xml:space="preserve">epithelial </w:t>
      </w:r>
      <w:r w:rsidR="006449D7" w:rsidRPr="00610E3B">
        <w:rPr>
          <w:rFonts w:ascii="Book Antiqua" w:eastAsia="Calibri" w:hAnsi="Book Antiqua" w:cs="Times New Roman"/>
          <w:bCs/>
          <w:sz w:val="24"/>
          <w:szCs w:val="24"/>
          <w:lang w:val="en-US"/>
        </w:rPr>
        <w:t>disruption leads</w:t>
      </w:r>
      <w:r w:rsidR="00551553" w:rsidRPr="00610E3B">
        <w:rPr>
          <w:rFonts w:ascii="Book Antiqua" w:eastAsia="Calibri" w:hAnsi="Book Antiqua" w:cs="Times New Roman"/>
          <w:bCs/>
          <w:sz w:val="24"/>
          <w:szCs w:val="24"/>
          <w:lang w:val="en-US"/>
        </w:rPr>
        <w:t xml:space="preserve"> to</w:t>
      </w:r>
      <w:r w:rsidRPr="00610E3B">
        <w:rPr>
          <w:rFonts w:ascii="Book Antiqua" w:eastAsia="Calibri" w:hAnsi="Book Antiqua" w:cs="Times New Roman"/>
          <w:bCs/>
          <w:sz w:val="24"/>
          <w:szCs w:val="24"/>
          <w:lang w:val="en-US"/>
        </w:rPr>
        <w:t xml:space="preserve"> </w:t>
      </w:r>
      <w:r w:rsidR="006449D7" w:rsidRPr="00610E3B">
        <w:rPr>
          <w:rFonts w:ascii="Book Antiqua" w:eastAsia="Calibri" w:hAnsi="Book Antiqua" w:cs="Times New Roman"/>
          <w:bCs/>
          <w:sz w:val="24"/>
          <w:szCs w:val="24"/>
          <w:lang w:val="en-US"/>
        </w:rPr>
        <w:t xml:space="preserve">an </w:t>
      </w:r>
      <w:r w:rsidRPr="00610E3B">
        <w:rPr>
          <w:rFonts w:ascii="Book Antiqua" w:eastAsia="Calibri" w:hAnsi="Book Antiqua" w:cs="Times New Roman"/>
          <w:bCs/>
          <w:sz w:val="24"/>
          <w:szCs w:val="24"/>
          <w:lang w:val="en-US"/>
        </w:rPr>
        <w:t xml:space="preserve">altered immune </w:t>
      </w:r>
      <w:r w:rsidR="002E58C7" w:rsidRPr="00610E3B">
        <w:rPr>
          <w:rFonts w:ascii="Book Antiqua" w:eastAsia="Calibri" w:hAnsi="Book Antiqua" w:cs="Times New Roman"/>
          <w:bCs/>
          <w:sz w:val="24"/>
          <w:szCs w:val="24"/>
          <w:lang w:val="en-US"/>
        </w:rPr>
        <w:t>reaction</w:t>
      </w:r>
      <w:r w:rsidR="006449D7" w:rsidRPr="00610E3B">
        <w:rPr>
          <w:rFonts w:ascii="Book Antiqua" w:eastAsia="Calibri" w:hAnsi="Book Antiqua" w:cs="Times New Roman"/>
          <w:bCs/>
          <w:sz w:val="24"/>
          <w:szCs w:val="24"/>
          <w:lang w:val="en-US"/>
        </w:rPr>
        <w:t xml:space="preserve"> and</w:t>
      </w:r>
      <w:r w:rsidRPr="00610E3B">
        <w:rPr>
          <w:rFonts w:ascii="Book Antiqua" w:eastAsia="Calibri" w:hAnsi="Book Antiqua" w:cs="Times New Roman"/>
          <w:bCs/>
          <w:sz w:val="24"/>
          <w:szCs w:val="24"/>
          <w:lang w:val="en-US"/>
        </w:rPr>
        <w:t xml:space="preserve"> activation of inflammatory</w:t>
      </w:r>
      <w:r w:rsidR="00551553" w:rsidRPr="00610E3B">
        <w:rPr>
          <w:rFonts w:ascii="Book Antiqua" w:eastAsia="Calibri" w:hAnsi="Book Antiqua" w:cs="Times New Roman"/>
          <w:bCs/>
          <w:sz w:val="24"/>
          <w:szCs w:val="24"/>
          <w:lang w:val="en-US"/>
        </w:rPr>
        <w:t xml:space="preserve"> pathways</w:t>
      </w:r>
      <w:r w:rsidR="006449D7" w:rsidRPr="00610E3B">
        <w:rPr>
          <w:rFonts w:ascii="Book Antiqua" w:eastAsia="Calibri" w:hAnsi="Book Antiqua" w:cs="Times New Roman"/>
          <w:bCs/>
          <w:sz w:val="24"/>
          <w:szCs w:val="24"/>
          <w:lang w:val="en-US"/>
        </w:rPr>
        <w:t>,</w:t>
      </w:r>
      <w:r w:rsidRPr="00610E3B">
        <w:rPr>
          <w:rFonts w:ascii="Book Antiqua" w:eastAsia="Calibri" w:hAnsi="Book Antiqua" w:cs="Times New Roman"/>
          <w:bCs/>
          <w:sz w:val="24"/>
          <w:szCs w:val="24"/>
          <w:lang w:val="en-US"/>
        </w:rPr>
        <w:t xml:space="preserve"> </w:t>
      </w:r>
      <w:r w:rsidR="00551553" w:rsidRPr="00610E3B">
        <w:rPr>
          <w:rFonts w:ascii="Book Antiqua" w:eastAsia="Calibri" w:hAnsi="Book Antiqua" w:cs="Times New Roman"/>
          <w:bCs/>
          <w:sz w:val="24"/>
          <w:szCs w:val="24"/>
          <w:lang w:val="en-US"/>
        </w:rPr>
        <w:t xml:space="preserve">as a </w:t>
      </w:r>
      <w:r w:rsidRPr="00610E3B">
        <w:rPr>
          <w:rFonts w:ascii="Book Antiqua" w:eastAsia="Calibri" w:hAnsi="Book Antiqua" w:cs="Times New Roman"/>
          <w:bCs/>
          <w:sz w:val="24"/>
          <w:szCs w:val="24"/>
          <w:lang w:val="en-US"/>
        </w:rPr>
        <w:t xml:space="preserve">response </w:t>
      </w:r>
      <w:r w:rsidR="00551553" w:rsidRPr="00610E3B">
        <w:rPr>
          <w:rFonts w:ascii="Book Antiqua" w:eastAsia="Calibri" w:hAnsi="Book Antiqua" w:cs="Times New Roman"/>
          <w:bCs/>
          <w:sz w:val="24"/>
          <w:szCs w:val="24"/>
          <w:lang w:val="en-US"/>
        </w:rPr>
        <w:t>to the</w:t>
      </w:r>
      <w:r w:rsidRPr="00610E3B">
        <w:rPr>
          <w:rFonts w:ascii="Book Antiqua" w:eastAsia="Calibri" w:hAnsi="Book Antiqua" w:cs="Times New Roman"/>
          <w:bCs/>
          <w:sz w:val="24"/>
          <w:szCs w:val="24"/>
          <w:lang w:val="en-US"/>
        </w:rPr>
        <w:t xml:space="preserve"> bacterial products</w:t>
      </w:r>
      <w:r w:rsidR="006449D7" w:rsidRPr="00610E3B">
        <w:rPr>
          <w:rFonts w:ascii="Book Antiqua" w:eastAsia="Calibri" w:hAnsi="Book Antiqua" w:cs="Times New Roman"/>
          <w:bCs/>
          <w:sz w:val="24"/>
          <w:szCs w:val="24"/>
          <w:lang w:val="en-US"/>
        </w:rPr>
        <w:t xml:space="preserve">, namely </w:t>
      </w:r>
      <w:r w:rsidR="00D93511" w:rsidRPr="00610E3B">
        <w:rPr>
          <w:rFonts w:ascii="Book Antiqua" w:eastAsia="Calibri" w:hAnsi="Book Antiqua" w:cs="Times New Roman"/>
          <w:bCs/>
          <w:sz w:val="24"/>
          <w:szCs w:val="24"/>
          <w:lang w:val="en-US"/>
        </w:rPr>
        <w:t>s</w:t>
      </w:r>
      <w:r w:rsidR="00D93511" w:rsidRPr="00610E3B">
        <w:rPr>
          <w:rFonts w:ascii="Book Antiqua" w:hAnsi="Book Antiqua" w:cs="Times New Roman"/>
          <w:sz w:val="24"/>
          <w:szCs w:val="24"/>
          <w:lang w:val="en-US"/>
        </w:rPr>
        <w:t>hort-chain fatty acids</w:t>
      </w:r>
      <w:r w:rsidR="006449D7" w:rsidRPr="00610E3B">
        <w:rPr>
          <w:rFonts w:ascii="Book Antiqua" w:eastAsia="Calibri" w:hAnsi="Book Antiqua" w:cs="Times New Roman"/>
          <w:bCs/>
          <w:sz w:val="24"/>
          <w:szCs w:val="24"/>
          <w:lang w:val="en-US"/>
        </w:rPr>
        <w:t xml:space="preserve">, </w:t>
      </w:r>
      <w:r w:rsidR="00D93511" w:rsidRPr="00610E3B">
        <w:rPr>
          <w:rFonts w:ascii="Book Antiqua" w:hAnsi="Book Antiqua" w:cs="Times New Roman"/>
          <w:sz w:val="24"/>
          <w:szCs w:val="24"/>
          <w:lang w:val="en-US"/>
        </w:rPr>
        <w:t>trimethylamine N-oxide</w:t>
      </w:r>
      <w:r w:rsidR="006449D7" w:rsidRPr="00610E3B">
        <w:rPr>
          <w:rFonts w:ascii="Book Antiqua" w:eastAsia="Calibri" w:hAnsi="Book Antiqua" w:cs="Times New Roman"/>
          <w:bCs/>
          <w:sz w:val="24"/>
          <w:szCs w:val="24"/>
          <w:lang w:val="en-US"/>
        </w:rPr>
        <w:t xml:space="preserve">, and secondary </w:t>
      </w:r>
      <w:r w:rsidR="00D93511" w:rsidRPr="00610E3B">
        <w:rPr>
          <w:rFonts w:ascii="Book Antiqua" w:eastAsia="Calibri" w:hAnsi="Book Antiqua" w:cs="Times New Roman"/>
          <w:bCs/>
          <w:sz w:val="24"/>
          <w:szCs w:val="24"/>
          <w:lang w:val="en-US"/>
        </w:rPr>
        <w:t xml:space="preserve">bile </w:t>
      </w:r>
      <w:proofErr w:type="gramStart"/>
      <w:r w:rsidR="00D93511" w:rsidRPr="00610E3B">
        <w:rPr>
          <w:rFonts w:ascii="Book Antiqua" w:eastAsia="Calibri" w:hAnsi="Book Antiqua" w:cs="Times New Roman"/>
          <w:bCs/>
          <w:sz w:val="24"/>
          <w:szCs w:val="24"/>
          <w:lang w:val="en-US"/>
        </w:rPr>
        <w:t>acid</w:t>
      </w:r>
      <w:r w:rsidR="006449D7" w:rsidRPr="00610E3B">
        <w:rPr>
          <w:rFonts w:ascii="Book Antiqua" w:eastAsia="Calibri" w:hAnsi="Book Antiqua" w:cs="Times New Roman"/>
          <w:bCs/>
          <w:sz w:val="24"/>
          <w:szCs w:val="24"/>
          <w:lang w:val="en-US"/>
        </w:rPr>
        <w:t>s</w:t>
      </w:r>
      <w:r w:rsidR="00D94BA2" w:rsidRPr="00610E3B">
        <w:rPr>
          <w:rFonts w:ascii="Book Antiqua" w:eastAsia="Calibri" w:hAnsi="Book Antiqua" w:cs="Times New Roman"/>
          <w:bCs/>
          <w:sz w:val="24"/>
          <w:szCs w:val="24"/>
          <w:vertAlign w:val="superscript"/>
          <w:lang w:val="en-US"/>
        </w:rPr>
        <w:t>[</w:t>
      </w:r>
      <w:proofErr w:type="gramEnd"/>
      <w:r w:rsidR="003126C8" w:rsidRPr="00610E3B">
        <w:rPr>
          <w:rFonts w:ascii="Book Antiqua" w:eastAsia="Calibri" w:hAnsi="Book Antiqua" w:cs="Times New Roman"/>
          <w:bCs/>
          <w:noProof/>
          <w:sz w:val="24"/>
          <w:szCs w:val="24"/>
          <w:vertAlign w:val="superscript"/>
          <w:lang w:val="en-US"/>
        </w:rPr>
        <w:t>18</w:t>
      </w:r>
      <w:r w:rsidR="00D94BA2" w:rsidRPr="00610E3B">
        <w:rPr>
          <w:rFonts w:ascii="Book Antiqua" w:eastAsia="Calibri" w:hAnsi="Book Antiqua" w:cs="Times New Roman"/>
          <w:bCs/>
          <w:noProof/>
          <w:sz w:val="24"/>
          <w:szCs w:val="24"/>
          <w:vertAlign w:val="superscript"/>
          <w:lang w:val="en-US"/>
        </w:rPr>
        <w:t>]</w:t>
      </w:r>
      <w:r w:rsidRPr="00610E3B">
        <w:rPr>
          <w:rFonts w:ascii="Book Antiqua" w:eastAsia="Calibri" w:hAnsi="Book Antiqua" w:cs="Times New Roman"/>
          <w:bCs/>
          <w:sz w:val="24"/>
          <w:szCs w:val="24"/>
          <w:lang w:val="en-US"/>
        </w:rPr>
        <w:t xml:space="preserve">. </w:t>
      </w:r>
      <w:r w:rsidR="00C75CE6">
        <w:rPr>
          <w:rFonts w:ascii="Book Antiqua" w:eastAsia="Calibri" w:hAnsi="Book Antiqua" w:cs="Times New Roman"/>
          <w:bCs/>
          <w:sz w:val="24"/>
          <w:szCs w:val="24"/>
          <w:lang w:val="en-US"/>
        </w:rPr>
        <w:t>D</w:t>
      </w:r>
      <w:r w:rsidRPr="00610E3B">
        <w:rPr>
          <w:rFonts w:ascii="Book Antiqua" w:eastAsia="Calibri" w:hAnsi="Book Antiqua" w:cs="Times New Roman"/>
          <w:bCs/>
          <w:sz w:val="24"/>
          <w:szCs w:val="24"/>
          <w:lang w:val="en-US"/>
        </w:rPr>
        <w:t xml:space="preserve">amage of </w:t>
      </w:r>
      <w:r w:rsidR="00551553" w:rsidRPr="00610E3B">
        <w:rPr>
          <w:rFonts w:ascii="Book Antiqua" w:eastAsia="Calibri" w:hAnsi="Book Antiqua" w:cs="Times New Roman"/>
          <w:bCs/>
          <w:sz w:val="24"/>
          <w:szCs w:val="24"/>
          <w:lang w:val="en-US"/>
        </w:rPr>
        <w:t xml:space="preserve">the </w:t>
      </w:r>
      <w:r w:rsidRPr="00610E3B">
        <w:rPr>
          <w:rFonts w:ascii="Book Antiqua" w:eastAsia="Calibri" w:hAnsi="Book Antiqua" w:cs="Times New Roman"/>
          <w:bCs/>
          <w:sz w:val="24"/>
          <w:szCs w:val="24"/>
          <w:lang w:val="en-US"/>
        </w:rPr>
        <w:t>intestinal membrane</w:t>
      </w:r>
      <w:r w:rsidR="00551553" w:rsidRPr="00610E3B">
        <w:rPr>
          <w:rFonts w:ascii="Book Antiqua" w:eastAsia="Calibri" w:hAnsi="Book Antiqua" w:cs="Times New Roman"/>
          <w:bCs/>
          <w:sz w:val="24"/>
          <w:szCs w:val="24"/>
          <w:lang w:val="en-US"/>
        </w:rPr>
        <w:t xml:space="preserve"> </w:t>
      </w:r>
      <w:r w:rsidR="00C74527" w:rsidRPr="00610E3B">
        <w:rPr>
          <w:rFonts w:ascii="Book Antiqua" w:eastAsia="Calibri" w:hAnsi="Book Antiqua" w:cs="Times New Roman"/>
          <w:bCs/>
          <w:sz w:val="24"/>
          <w:szCs w:val="24"/>
          <w:lang w:val="en-US"/>
        </w:rPr>
        <w:t>finally results</w:t>
      </w:r>
      <w:r w:rsidRPr="00610E3B">
        <w:rPr>
          <w:rFonts w:ascii="Book Antiqua" w:eastAsia="Calibri" w:hAnsi="Book Antiqua" w:cs="Times New Roman"/>
          <w:bCs/>
          <w:sz w:val="24"/>
          <w:szCs w:val="24"/>
          <w:lang w:val="en-US"/>
        </w:rPr>
        <w:t xml:space="preserve"> </w:t>
      </w:r>
      <w:r w:rsidR="0051032D">
        <w:rPr>
          <w:rFonts w:ascii="Book Antiqua" w:eastAsia="Calibri" w:hAnsi="Book Antiqua" w:cs="Times New Roman"/>
          <w:bCs/>
          <w:sz w:val="24"/>
          <w:szCs w:val="24"/>
          <w:lang w:val="en-US"/>
        </w:rPr>
        <w:t>i</w:t>
      </w:r>
      <w:r w:rsidRPr="00610E3B">
        <w:rPr>
          <w:rFonts w:ascii="Book Antiqua" w:eastAsia="Calibri" w:hAnsi="Book Antiqua" w:cs="Times New Roman"/>
          <w:bCs/>
          <w:sz w:val="24"/>
          <w:szCs w:val="24"/>
          <w:lang w:val="en-US"/>
        </w:rPr>
        <w:t xml:space="preserve">n impaired transport across the mucosa, </w:t>
      </w:r>
      <w:r w:rsidR="00C74527" w:rsidRPr="00610E3B">
        <w:rPr>
          <w:rFonts w:ascii="Book Antiqua" w:eastAsia="Calibri" w:hAnsi="Book Antiqua" w:cs="Times New Roman"/>
          <w:bCs/>
          <w:sz w:val="24"/>
          <w:szCs w:val="24"/>
          <w:lang w:val="en-US"/>
        </w:rPr>
        <w:t xml:space="preserve">increasing the filtration of bacterial </w:t>
      </w:r>
      <w:r w:rsidR="00B15BCE" w:rsidRPr="00610E3B">
        <w:rPr>
          <w:rFonts w:ascii="Book Antiqua" w:eastAsia="Calibri" w:hAnsi="Book Antiqua" w:cs="Times New Roman"/>
          <w:bCs/>
          <w:sz w:val="24"/>
          <w:szCs w:val="24"/>
          <w:lang w:val="en-US"/>
        </w:rPr>
        <w:t xml:space="preserve">lipopolysaccharides </w:t>
      </w:r>
      <w:r w:rsidR="00551553" w:rsidRPr="00610E3B">
        <w:rPr>
          <w:rFonts w:ascii="Book Antiqua" w:eastAsia="Calibri" w:hAnsi="Book Antiqua" w:cs="Times New Roman"/>
          <w:bCs/>
          <w:sz w:val="24"/>
          <w:szCs w:val="24"/>
          <w:lang w:val="en-US"/>
        </w:rPr>
        <w:t xml:space="preserve">and thus further </w:t>
      </w:r>
      <w:r w:rsidRPr="00610E3B">
        <w:rPr>
          <w:rFonts w:ascii="Book Antiqua" w:eastAsia="Calibri" w:hAnsi="Book Antiqua" w:cs="Times New Roman"/>
          <w:bCs/>
          <w:sz w:val="24"/>
          <w:szCs w:val="24"/>
          <w:lang w:val="en-US"/>
        </w:rPr>
        <w:t>contribut</w:t>
      </w:r>
      <w:r w:rsidR="00551553" w:rsidRPr="00610E3B">
        <w:rPr>
          <w:rFonts w:ascii="Book Antiqua" w:eastAsia="Calibri" w:hAnsi="Book Antiqua" w:cs="Times New Roman"/>
          <w:bCs/>
          <w:sz w:val="24"/>
          <w:szCs w:val="24"/>
          <w:lang w:val="en-US"/>
        </w:rPr>
        <w:t>ing</w:t>
      </w:r>
      <w:r w:rsidRPr="00610E3B">
        <w:rPr>
          <w:rFonts w:ascii="Book Antiqua" w:eastAsia="Calibri" w:hAnsi="Book Antiqua" w:cs="Times New Roman"/>
          <w:bCs/>
          <w:sz w:val="24"/>
          <w:szCs w:val="24"/>
          <w:lang w:val="en-US"/>
        </w:rPr>
        <w:t xml:space="preserve"> to NAFLD</w:t>
      </w:r>
      <w:r w:rsidR="00551553" w:rsidRPr="00610E3B">
        <w:rPr>
          <w:rFonts w:ascii="Book Antiqua" w:eastAsia="Calibri" w:hAnsi="Book Antiqua" w:cs="Times New Roman"/>
          <w:bCs/>
          <w:sz w:val="24"/>
          <w:szCs w:val="24"/>
          <w:lang w:val="en-US"/>
        </w:rPr>
        <w:t xml:space="preserve"> </w:t>
      </w:r>
      <w:proofErr w:type="gramStart"/>
      <w:r w:rsidR="00551553" w:rsidRPr="00610E3B">
        <w:rPr>
          <w:rFonts w:ascii="Book Antiqua" w:eastAsia="Calibri" w:hAnsi="Book Antiqua" w:cs="Times New Roman"/>
          <w:bCs/>
          <w:sz w:val="24"/>
          <w:szCs w:val="24"/>
          <w:lang w:val="en-US"/>
        </w:rPr>
        <w:t>development</w:t>
      </w:r>
      <w:r w:rsidR="00D94BA2" w:rsidRPr="00610E3B">
        <w:rPr>
          <w:rFonts w:ascii="Book Antiqua" w:eastAsia="Calibri" w:hAnsi="Book Antiqua" w:cs="Times New Roman"/>
          <w:bCs/>
          <w:sz w:val="24"/>
          <w:szCs w:val="24"/>
          <w:vertAlign w:val="superscript"/>
          <w:lang w:val="en-US"/>
        </w:rPr>
        <w:t>[</w:t>
      </w:r>
      <w:proofErr w:type="gramEnd"/>
      <w:r w:rsidR="003126C8" w:rsidRPr="00610E3B">
        <w:rPr>
          <w:rFonts w:ascii="Book Antiqua" w:eastAsia="Calibri" w:hAnsi="Book Antiqua" w:cs="Times New Roman"/>
          <w:bCs/>
          <w:noProof/>
          <w:sz w:val="24"/>
          <w:szCs w:val="24"/>
          <w:vertAlign w:val="superscript"/>
          <w:lang w:val="en-US"/>
        </w:rPr>
        <w:t>17,19</w:t>
      </w:r>
      <w:r w:rsidR="00D94BA2" w:rsidRPr="00610E3B">
        <w:rPr>
          <w:rFonts w:ascii="Book Antiqua" w:eastAsia="Calibri" w:hAnsi="Book Antiqua" w:cs="Times New Roman"/>
          <w:bCs/>
          <w:noProof/>
          <w:sz w:val="24"/>
          <w:szCs w:val="24"/>
          <w:vertAlign w:val="superscript"/>
          <w:lang w:val="en-US"/>
        </w:rPr>
        <w:t>]</w:t>
      </w:r>
      <w:r w:rsidRPr="00610E3B">
        <w:rPr>
          <w:rFonts w:ascii="Book Antiqua" w:eastAsia="Calibri" w:hAnsi="Book Antiqua" w:cs="Times New Roman"/>
          <w:bCs/>
          <w:sz w:val="24"/>
          <w:szCs w:val="24"/>
          <w:lang w:val="en-US"/>
        </w:rPr>
        <w:t xml:space="preserve">. </w:t>
      </w:r>
    </w:p>
    <w:p w14:paraId="123D98B1" w14:textId="3FAD8F44" w:rsidR="004C3609" w:rsidRPr="00610E3B" w:rsidRDefault="0013163B" w:rsidP="002033DC">
      <w:pPr>
        <w:suppressAutoHyphens/>
        <w:autoSpaceDN w:val="0"/>
        <w:snapToGrid w:val="0"/>
        <w:spacing w:after="0" w:line="360" w:lineRule="auto"/>
        <w:ind w:firstLineChars="100" w:firstLine="240"/>
        <w:jc w:val="both"/>
        <w:textAlignment w:val="baseline"/>
        <w:rPr>
          <w:rFonts w:ascii="Book Antiqua" w:eastAsia="Calibri" w:hAnsi="Book Antiqua" w:cs="Times New Roman"/>
          <w:bCs/>
          <w:sz w:val="24"/>
          <w:szCs w:val="24"/>
          <w:lang w:val="en-US"/>
        </w:rPr>
      </w:pPr>
      <w:r w:rsidRPr="00610E3B">
        <w:rPr>
          <w:rFonts w:ascii="Book Antiqua" w:eastAsia="Calibri" w:hAnsi="Book Antiqua" w:cs="Times New Roman"/>
          <w:bCs/>
          <w:sz w:val="24"/>
          <w:szCs w:val="24"/>
          <w:lang w:val="en-US"/>
        </w:rPr>
        <w:t xml:space="preserve">In terms of genetic </w:t>
      </w:r>
      <w:r w:rsidR="00FC1FB3" w:rsidRPr="00610E3B">
        <w:rPr>
          <w:rFonts w:ascii="Book Antiqua" w:eastAsia="Calibri" w:hAnsi="Book Antiqua" w:cs="Times New Roman"/>
          <w:bCs/>
          <w:sz w:val="24"/>
          <w:szCs w:val="24"/>
          <w:lang w:val="en-US"/>
        </w:rPr>
        <w:t>risk factors</w:t>
      </w:r>
      <w:r w:rsidRPr="00610E3B">
        <w:rPr>
          <w:rFonts w:ascii="Book Antiqua" w:eastAsia="Calibri" w:hAnsi="Book Antiqua" w:cs="Times New Roman"/>
          <w:bCs/>
          <w:sz w:val="24"/>
          <w:szCs w:val="24"/>
          <w:lang w:val="en-US"/>
        </w:rPr>
        <w:t>, there is</w:t>
      </w:r>
      <w:r w:rsidR="00576542" w:rsidRPr="00610E3B">
        <w:rPr>
          <w:rFonts w:ascii="Book Antiqua" w:eastAsia="Calibri" w:hAnsi="Book Antiqua" w:cs="Times New Roman"/>
          <w:bCs/>
          <w:sz w:val="24"/>
          <w:szCs w:val="24"/>
          <w:lang w:val="en-US"/>
        </w:rPr>
        <w:t xml:space="preserve"> also a r</w:t>
      </w:r>
      <w:r w:rsidRPr="00610E3B">
        <w:rPr>
          <w:rFonts w:ascii="Book Antiqua" w:eastAsia="Calibri" w:hAnsi="Book Antiqua" w:cs="Times New Roman"/>
          <w:bCs/>
          <w:sz w:val="24"/>
          <w:szCs w:val="24"/>
          <w:lang w:val="en-US"/>
        </w:rPr>
        <w:t>ole in the development of NAFLD</w:t>
      </w:r>
      <w:r w:rsidR="0051032D">
        <w:rPr>
          <w:rFonts w:ascii="Book Antiqua" w:eastAsia="Calibri" w:hAnsi="Book Antiqua" w:cs="Times New Roman"/>
          <w:bCs/>
          <w:sz w:val="24"/>
          <w:szCs w:val="24"/>
          <w:lang w:val="en-US"/>
        </w:rPr>
        <w:t>.</w:t>
      </w:r>
      <w:r w:rsidR="00576542" w:rsidRPr="00610E3B">
        <w:rPr>
          <w:rFonts w:ascii="Book Antiqua" w:eastAsia="Calibri" w:hAnsi="Book Antiqua" w:cs="Times New Roman"/>
          <w:bCs/>
          <w:sz w:val="24"/>
          <w:szCs w:val="24"/>
          <w:lang w:val="en-US"/>
        </w:rPr>
        <w:t xml:space="preserve"> </w:t>
      </w:r>
      <w:r w:rsidR="0051032D">
        <w:rPr>
          <w:rFonts w:ascii="Book Antiqua" w:eastAsia="Calibri" w:hAnsi="Book Antiqua" w:cs="Times New Roman"/>
          <w:bCs/>
          <w:sz w:val="24"/>
          <w:szCs w:val="24"/>
          <w:lang w:val="en-US"/>
        </w:rPr>
        <w:t>S</w:t>
      </w:r>
      <w:r w:rsidR="00576542" w:rsidRPr="00610E3B">
        <w:rPr>
          <w:rFonts w:ascii="Book Antiqua" w:eastAsia="Calibri" w:hAnsi="Book Antiqua" w:cs="Times New Roman"/>
          <w:bCs/>
          <w:sz w:val="24"/>
          <w:szCs w:val="24"/>
          <w:lang w:val="en-US"/>
        </w:rPr>
        <w:t xml:space="preserve">tudies </w:t>
      </w:r>
      <w:r w:rsidRPr="00610E3B">
        <w:rPr>
          <w:rFonts w:ascii="Book Antiqua" w:eastAsia="Calibri" w:hAnsi="Book Antiqua" w:cs="Times New Roman"/>
          <w:bCs/>
          <w:sz w:val="24"/>
          <w:szCs w:val="24"/>
          <w:lang w:val="en-US"/>
        </w:rPr>
        <w:t xml:space="preserve">on twins </w:t>
      </w:r>
      <w:r w:rsidR="00576542" w:rsidRPr="00610E3B">
        <w:rPr>
          <w:rFonts w:ascii="Book Antiqua" w:eastAsia="Calibri" w:hAnsi="Book Antiqua" w:cs="Times New Roman"/>
          <w:bCs/>
          <w:sz w:val="24"/>
          <w:szCs w:val="24"/>
          <w:lang w:val="en-US"/>
        </w:rPr>
        <w:t>have demonstrated</w:t>
      </w:r>
      <w:r w:rsidRPr="00610E3B">
        <w:rPr>
          <w:rFonts w:ascii="Book Antiqua" w:eastAsia="Calibri" w:hAnsi="Book Antiqua" w:cs="Times New Roman"/>
          <w:bCs/>
          <w:sz w:val="24"/>
          <w:szCs w:val="24"/>
          <w:lang w:val="en-US"/>
        </w:rPr>
        <w:t xml:space="preserve"> a strong hereditary </w:t>
      </w:r>
      <w:r w:rsidR="00FA7F99" w:rsidRPr="00610E3B">
        <w:rPr>
          <w:rFonts w:ascii="Book Antiqua" w:eastAsia="Calibri" w:hAnsi="Book Antiqua" w:cs="Times New Roman"/>
          <w:bCs/>
          <w:sz w:val="24"/>
          <w:szCs w:val="24"/>
          <w:lang w:val="en-US"/>
        </w:rPr>
        <w:t>correlation</w:t>
      </w:r>
      <w:r w:rsidRPr="00610E3B">
        <w:rPr>
          <w:rFonts w:ascii="Book Antiqua" w:eastAsia="Calibri" w:hAnsi="Book Antiqua" w:cs="Times New Roman"/>
          <w:bCs/>
          <w:sz w:val="24"/>
          <w:szCs w:val="24"/>
          <w:lang w:val="en-US"/>
        </w:rPr>
        <w:t>, estimated to be approximately 50%</w:t>
      </w:r>
      <w:r w:rsidR="00FA7F99" w:rsidRPr="00610E3B">
        <w:rPr>
          <w:rFonts w:ascii="Book Antiqua" w:eastAsia="Calibri" w:hAnsi="Book Antiqua" w:cs="Times New Roman"/>
          <w:bCs/>
          <w:sz w:val="24"/>
          <w:szCs w:val="24"/>
          <w:lang w:val="en-US"/>
        </w:rPr>
        <w:t>,</w:t>
      </w:r>
      <w:r w:rsidR="00576542" w:rsidRPr="00610E3B">
        <w:rPr>
          <w:rFonts w:ascii="Book Antiqua" w:eastAsia="Calibri" w:hAnsi="Book Antiqua" w:cs="Times New Roman"/>
          <w:bCs/>
          <w:sz w:val="24"/>
          <w:szCs w:val="24"/>
          <w:lang w:val="en-US"/>
        </w:rPr>
        <w:t xml:space="preserve"> to both hepatic fat content and hepatic </w:t>
      </w:r>
      <w:proofErr w:type="gramStart"/>
      <w:r w:rsidR="00576542" w:rsidRPr="00610E3B">
        <w:rPr>
          <w:rFonts w:ascii="Book Antiqua" w:eastAsia="Calibri" w:hAnsi="Book Antiqua" w:cs="Times New Roman"/>
          <w:bCs/>
          <w:sz w:val="24"/>
          <w:szCs w:val="24"/>
          <w:lang w:val="en-US"/>
        </w:rPr>
        <w:t>fibrosis</w:t>
      </w:r>
      <w:r w:rsidR="00D57D72" w:rsidRPr="00610E3B">
        <w:rPr>
          <w:rFonts w:ascii="Book Antiqua" w:eastAsia="Calibri" w:hAnsi="Book Antiqua" w:cs="Times New Roman"/>
          <w:bCs/>
          <w:sz w:val="24"/>
          <w:szCs w:val="24"/>
          <w:vertAlign w:val="superscript"/>
          <w:lang w:val="en-US"/>
        </w:rPr>
        <w:t>[</w:t>
      </w:r>
      <w:proofErr w:type="gramEnd"/>
      <w:r w:rsidR="003126C8" w:rsidRPr="00610E3B">
        <w:rPr>
          <w:rFonts w:ascii="Book Antiqua" w:eastAsia="Calibri" w:hAnsi="Book Antiqua" w:cs="Times New Roman"/>
          <w:bCs/>
          <w:noProof/>
          <w:sz w:val="24"/>
          <w:szCs w:val="24"/>
          <w:vertAlign w:val="superscript"/>
          <w:lang w:val="en-US"/>
        </w:rPr>
        <w:t>4</w:t>
      </w:r>
      <w:r w:rsidR="00D57D72" w:rsidRPr="00610E3B">
        <w:rPr>
          <w:rFonts w:ascii="Book Antiqua" w:eastAsia="Calibri" w:hAnsi="Book Antiqua" w:cs="Times New Roman"/>
          <w:bCs/>
          <w:noProof/>
          <w:sz w:val="24"/>
          <w:szCs w:val="24"/>
          <w:vertAlign w:val="superscript"/>
          <w:lang w:val="en-US"/>
        </w:rPr>
        <w:t>]</w:t>
      </w:r>
      <w:r w:rsidR="00913047" w:rsidRPr="00610E3B">
        <w:rPr>
          <w:rFonts w:ascii="Book Antiqua" w:eastAsia="Calibri" w:hAnsi="Book Antiqua" w:cs="Times New Roman"/>
          <w:bCs/>
          <w:sz w:val="24"/>
          <w:szCs w:val="24"/>
          <w:lang w:val="en-US"/>
        </w:rPr>
        <w:t>. It is recogni</w:t>
      </w:r>
      <w:r w:rsidR="0051032D">
        <w:rPr>
          <w:rFonts w:ascii="Book Antiqua" w:eastAsia="Calibri" w:hAnsi="Book Antiqua" w:cs="Times New Roman"/>
          <w:bCs/>
          <w:sz w:val="24"/>
          <w:szCs w:val="24"/>
          <w:lang w:val="en-US"/>
        </w:rPr>
        <w:t>z</w:t>
      </w:r>
      <w:r w:rsidR="00913047" w:rsidRPr="00610E3B">
        <w:rPr>
          <w:rFonts w:ascii="Book Antiqua" w:eastAsia="Calibri" w:hAnsi="Book Antiqua" w:cs="Times New Roman"/>
          <w:bCs/>
          <w:sz w:val="24"/>
          <w:szCs w:val="24"/>
          <w:lang w:val="en-US"/>
        </w:rPr>
        <w:t>ed that a</w:t>
      </w:r>
      <w:r w:rsidR="00576542" w:rsidRPr="00610E3B">
        <w:rPr>
          <w:rFonts w:ascii="Book Antiqua" w:eastAsia="Calibri" w:hAnsi="Book Antiqua" w:cs="Times New Roman"/>
          <w:bCs/>
          <w:sz w:val="24"/>
          <w:szCs w:val="24"/>
          <w:lang w:val="en-US"/>
        </w:rPr>
        <w:t>t least four genetic variants in four different genes (PNPLA3, TM6SF2, MBOAT7</w:t>
      </w:r>
      <w:r w:rsidR="0051032D">
        <w:rPr>
          <w:rFonts w:ascii="Book Antiqua" w:eastAsia="Calibri" w:hAnsi="Book Antiqua" w:cs="Times New Roman"/>
          <w:bCs/>
          <w:sz w:val="24"/>
          <w:szCs w:val="24"/>
          <w:lang w:val="en-US"/>
        </w:rPr>
        <w:t>,</w:t>
      </w:r>
      <w:r w:rsidR="00576542" w:rsidRPr="00610E3B">
        <w:rPr>
          <w:rFonts w:ascii="Book Antiqua" w:eastAsia="Calibri" w:hAnsi="Book Antiqua" w:cs="Times New Roman"/>
          <w:bCs/>
          <w:sz w:val="24"/>
          <w:szCs w:val="24"/>
          <w:lang w:val="en-US"/>
        </w:rPr>
        <w:t xml:space="preserve"> and GCKR) </w:t>
      </w:r>
      <w:r w:rsidR="00913047" w:rsidRPr="00610E3B">
        <w:rPr>
          <w:rFonts w:ascii="Book Antiqua" w:eastAsia="Calibri" w:hAnsi="Book Antiqua" w:cs="Times New Roman"/>
          <w:bCs/>
          <w:sz w:val="24"/>
          <w:szCs w:val="24"/>
          <w:lang w:val="en-US"/>
        </w:rPr>
        <w:t xml:space="preserve">are </w:t>
      </w:r>
      <w:r w:rsidR="00576542" w:rsidRPr="00610E3B">
        <w:rPr>
          <w:rFonts w:ascii="Book Antiqua" w:eastAsia="Calibri" w:hAnsi="Book Antiqua" w:cs="Times New Roman"/>
          <w:bCs/>
          <w:sz w:val="24"/>
          <w:szCs w:val="24"/>
          <w:lang w:val="en-US"/>
        </w:rPr>
        <w:t xml:space="preserve">responsible for </w:t>
      </w:r>
      <w:r w:rsidR="00913047" w:rsidRPr="00610E3B">
        <w:rPr>
          <w:rFonts w:ascii="Book Antiqua" w:eastAsia="Calibri" w:hAnsi="Book Antiqua" w:cs="Times New Roman"/>
          <w:bCs/>
          <w:sz w:val="24"/>
          <w:szCs w:val="24"/>
          <w:lang w:val="en-US"/>
        </w:rPr>
        <w:t xml:space="preserve">the </w:t>
      </w:r>
      <w:r w:rsidR="00576542" w:rsidRPr="00610E3B">
        <w:rPr>
          <w:rFonts w:ascii="Book Antiqua" w:eastAsia="Calibri" w:hAnsi="Book Antiqua" w:cs="Times New Roman"/>
          <w:bCs/>
          <w:sz w:val="24"/>
          <w:szCs w:val="24"/>
          <w:lang w:val="en-US"/>
        </w:rPr>
        <w:t>encoding</w:t>
      </w:r>
      <w:r w:rsidR="00913047" w:rsidRPr="00610E3B">
        <w:rPr>
          <w:rFonts w:ascii="Book Antiqua" w:eastAsia="Calibri" w:hAnsi="Book Antiqua" w:cs="Times New Roman"/>
          <w:bCs/>
          <w:sz w:val="24"/>
          <w:szCs w:val="24"/>
          <w:lang w:val="en-US"/>
        </w:rPr>
        <w:t xml:space="preserve"> of</w:t>
      </w:r>
      <w:r w:rsidR="00576542" w:rsidRPr="00610E3B">
        <w:rPr>
          <w:rFonts w:ascii="Book Antiqua" w:eastAsia="Calibri" w:hAnsi="Book Antiqua" w:cs="Times New Roman"/>
          <w:bCs/>
          <w:sz w:val="24"/>
          <w:szCs w:val="24"/>
          <w:lang w:val="en-US"/>
        </w:rPr>
        <w:t xml:space="preserve"> hepatic lipid metabolism regulatory proteins </w:t>
      </w:r>
      <w:r w:rsidR="00913047" w:rsidRPr="00610E3B">
        <w:rPr>
          <w:rFonts w:ascii="Book Antiqua" w:eastAsia="Calibri" w:hAnsi="Book Antiqua" w:cs="Times New Roman"/>
          <w:bCs/>
          <w:sz w:val="24"/>
          <w:szCs w:val="24"/>
          <w:lang w:val="en-US"/>
        </w:rPr>
        <w:t xml:space="preserve">and </w:t>
      </w:r>
      <w:r w:rsidR="00576542" w:rsidRPr="00610E3B">
        <w:rPr>
          <w:rFonts w:ascii="Book Antiqua" w:eastAsia="Calibri" w:hAnsi="Book Antiqua" w:cs="Times New Roman"/>
          <w:bCs/>
          <w:sz w:val="24"/>
          <w:szCs w:val="24"/>
          <w:lang w:val="en-US"/>
        </w:rPr>
        <w:t>are</w:t>
      </w:r>
      <w:r w:rsidR="00913047" w:rsidRPr="00610E3B">
        <w:rPr>
          <w:rFonts w:ascii="Book Antiqua" w:eastAsia="Calibri" w:hAnsi="Book Antiqua" w:cs="Times New Roman"/>
          <w:bCs/>
          <w:sz w:val="24"/>
          <w:szCs w:val="24"/>
          <w:lang w:val="en-US"/>
        </w:rPr>
        <w:t xml:space="preserve"> therefore</w:t>
      </w:r>
      <w:r w:rsidR="00576542" w:rsidRPr="00610E3B">
        <w:rPr>
          <w:rFonts w:ascii="Book Antiqua" w:eastAsia="Calibri" w:hAnsi="Book Antiqua" w:cs="Times New Roman"/>
          <w:bCs/>
          <w:sz w:val="24"/>
          <w:szCs w:val="24"/>
          <w:lang w:val="en-US"/>
        </w:rPr>
        <w:t xml:space="preserve"> </w:t>
      </w:r>
      <w:r w:rsidR="002F0690" w:rsidRPr="00610E3B">
        <w:rPr>
          <w:rFonts w:ascii="Book Antiqua" w:eastAsia="Calibri" w:hAnsi="Book Antiqua" w:cs="Times New Roman"/>
          <w:bCs/>
          <w:sz w:val="24"/>
          <w:szCs w:val="24"/>
          <w:lang w:val="en-US"/>
        </w:rPr>
        <w:t>involved</w:t>
      </w:r>
      <w:r w:rsidR="00576542" w:rsidRPr="00610E3B">
        <w:rPr>
          <w:rFonts w:ascii="Book Antiqua" w:eastAsia="Calibri" w:hAnsi="Book Antiqua" w:cs="Times New Roman"/>
          <w:bCs/>
          <w:sz w:val="24"/>
          <w:szCs w:val="24"/>
          <w:lang w:val="en-US"/>
        </w:rPr>
        <w:t xml:space="preserve"> </w:t>
      </w:r>
      <w:r w:rsidR="0051032D">
        <w:rPr>
          <w:rFonts w:ascii="Book Antiqua" w:eastAsia="Calibri" w:hAnsi="Book Antiqua" w:cs="Times New Roman"/>
          <w:bCs/>
          <w:sz w:val="24"/>
          <w:szCs w:val="24"/>
          <w:lang w:val="en-US"/>
        </w:rPr>
        <w:t xml:space="preserve">in </w:t>
      </w:r>
      <w:r w:rsidR="00576542" w:rsidRPr="00610E3B">
        <w:rPr>
          <w:rFonts w:ascii="Book Antiqua" w:eastAsia="Calibri" w:hAnsi="Book Antiqua" w:cs="Times New Roman"/>
          <w:bCs/>
          <w:sz w:val="24"/>
          <w:szCs w:val="24"/>
          <w:lang w:val="en-US"/>
        </w:rPr>
        <w:t>the development and progression of NAFLD</w:t>
      </w:r>
      <w:r w:rsidR="00D57D72" w:rsidRPr="00610E3B">
        <w:rPr>
          <w:rFonts w:ascii="Book Antiqua" w:eastAsia="Calibri" w:hAnsi="Book Antiqua" w:cs="Times New Roman"/>
          <w:bCs/>
          <w:sz w:val="24"/>
          <w:szCs w:val="24"/>
          <w:vertAlign w:val="superscript"/>
          <w:lang w:val="en-US"/>
        </w:rPr>
        <w:t>[</w:t>
      </w:r>
      <w:r w:rsidR="003126C8" w:rsidRPr="00610E3B">
        <w:rPr>
          <w:rFonts w:ascii="Book Antiqua" w:eastAsia="Calibri" w:hAnsi="Book Antiqua" w:cs="Times New Roman"/>
          <w:bCs/>
          <w:noProof/>
          <w:sz w:val="24"/>
          <w:szCs w:val="24"/>
          <w:vertAlign w:val="superscript"/>
          <w:lang w:val="en-US"/>
        </w:rPr>
        <w:t>12,20</w:t>
      </w:r>
      <w:r w:rsidR="00D57D72" w:rsidRPr="00610E3B">
        <w:rPr>
          <w:rFonts w:ascii="Book Antiqua" w:eastAsia="Calibri" w:hAnsi="Book Antiqua" w:cs="Times New Roman"/>
          <w:bCs/>
          <w:noProof/>
          <w:sz w:val="24"/>
          <w:szCs w:val="24"/>
          <w:vertAlign w:val="superscript"/>
          <w:lang w:val="en-US"/>
        </w:rPr>
        <w:t>]</w:t>
      </w:r>
      <w:r w:rsidR="00913047" w:rsidRPr="00610E3B">
        <w:rPr>
          <w:rFonts w:ascii="Book Antiqua" w:eastAsia="Calibri" w:hAnsi="Book Antiqua" w:cs="Times New Roman"/>
          <w:bCs/>
          <w:sz w:val="24"/>
          <w:szCs w:val="24"/>
          <w:lang w:val="en-US"/>
        </w:rPr>
        <w:t>.</w:t>
      </w:r>
    </w:p>
    <w:p w14:paraId="283D6EDB" w14:textId="77777777" w:rsidR="00D57D72" w:rsidRPr="00610E3B" w:rsidRDefault="00D57D72" w:rsidP="002033DC">
      <w:pPr>
        <w:snapToGrid w:val="0"/>
        <w:spacing w:after="0" w:line="360" w:lineRule="auto"/>
        <w:jc w:val="both"/>
        <w:rPr>
          <w:rFonts w:ascii="Book Antiqua" w:eastAsia="Calibri" w:hAnsi="Book Antiqua" w:cs="Times New Roman"/>
          <w:b/>
          <w:sz w:val="24"/>
          <w:szCs w:val="24"/>
          <w:lang w:val="en-US"/>
        </w:rPr>
      </w:pPr>
    </w:p>
    <w:p w14:paraId="6017851B" w14:textId="19BBBD65" w:rsidR="004C3609" w:rsidRPr="00610E3B" w:rsidRDefault="00D57D72" w:rsidP="002033DC">
      <w:pPr>
        <w:snapToGrid w:val="0"/>
        <w:spacing w:after="0" w:line="360" w:lineRule="auto"/>
        <w:jc w:val="both"/>
        <w:rPr>
          <w:rFonts w:ascii="Book Antiqua" w:eastAsia="Calibri" w:hAnsi="Book Antiqua" w:cs="Times New Roman"/>
          <w:b/>
          <w:sz w:val="24"/>
          <w:szCs w:val="24"/>
          <w:u w:val="single"/>
          <w:lang w:val="en-US"/>
        </w:rPr>
      </w:pPr>
      <w:r w:rsidRPr="00610E3B">
        <w:rPr>
          <w:rFonts w:ascii="Book Antiqua" w:eastAsia="Calibri" w:hAnsi="Book Antiqua" w:cs="Times New Roman"/>
          <w:b/>
          <w:sz w:val="24"/>
          <w:szCs w:val="24"/>
          <w:u w:val="single"/>
          <w:lang w:val="en-US"/>
        </w:rPr>
        <w:t>DIABETES AND NAFLD: A WELL-ESTABLISHED RELATIONSHIP</w:t>
      </w:r>
    </w:p>
    <w:p w14:paraId="29E9701A" w14:textId="003B9963" w:rsidR="00A30057" w:rsidRPr="00610E3B" w:rsidRDefault="00A30057" w:rsidP="002033DC">
      <w:pPr>
        <w:suppressAutoHyphens/>
        <w:autoSpaceDN w:val="0"/>
        <w:snapToGrid w:val="0"/>
        <w:spacing w:after="0" w:line="360" w:lineRule="auto"/>
        <w:jc w:val="both"/>
        <w:textAlignment w:val="baseline"/>
        <w:rPr>
          <w:rFonts w:ascii="Book Antiqua" w:eastAsia="Calibri" w:hAnsi="Book Antiqua" w:cs="Times New Roman"/>
          <w:bCs/>
          <w:sz w:val="24"/>
          <w:szCs w:val="24"/>
          <w:lang w:val="en-US"/>
        </w:rPr>
      </w:pPr>
      <w:r w:rsidRPr="00610E3B">
        <w:rPr>
          <w:rFonts w:ascii="Book Antiqua" w:eastAsia="Calibri" w:hAnsi="Book Antiqua" w:cs="Times New Roman"/>
          <w:bCs/>
          <w:sz w:val="24"/>
          <w:szCs w:val="24"/>
          <w:lang w:val="en-US"/>
        </w:rPr>
        <w:t xml:space="preserve">Among </w:t>
      </w:r>
      <w:r w:rsidR="00D57D72" w:rsidRPr="00610E3B">
        <w:rPr>
          <w:rFonts w:ascii="Book Antiqua" w:eastAsia="Calibri" w:hAnsi="Book Antiqua" w:cs="Times New Roman"/>
          <w:bCs/>
          <w:sz w:val="24"/>
          <w:szCs w:val="24"/>
          <w:lang w:val="en-US"/>
        </w:rPr>
        <w:t>type 2 diabetes (T2D)</w:t>
      </w:r>
      <w:r w:rsidRPr="00610E3B">
        <w:rPr>
          <w:rFonts w:ascii="Book Antiqua" w:eastAsia="Calibri" w:hAnsi="Book Antiqua" w:cs="Times New Roman"/>
          <w:bCs/>
          <w:sz w:val="24"/>
          <w:szCs w:val="24"/>
          <w:lang w:val="en-US"/>
        </w:rPr>
        <w:t xml:space="preserve"> patients, the prevalence of NAFLD is more than double </w:t>
      </w:r>
      <w:r w:rsidR="00C75CE6">
        <w:rPr>
          <w:rFonts w:ascii="Book Antiqua" w:eastAsia="Calibri" w:hAnsi="Book Antiqua" w:cs="Times New Roman"/>
          <w:bCs/>
          <w:sz w:val="24"/>
          <w:szCs w:val="24"/>
          <w:lang w:val="en-US"/>
        </w:rPr>
        <w:t>compared</w:t>
      </w:r>
      <w:r w:rsidRPr="00610E3B">
        <w:rPr>
          <w:rFonts w:ascii="Book Antiqua" w:eastAsia="Calibri" w:hAnsi="Book Antiqua" w:cs="Times New Roman"/>
          <w:bCs/>
          <w:sz w:val="24"/>
          <w:szCs w:val="24"/>
          <w:lang w:val="en-US"/>
        </w:rPr>
        <w:t xml:space="preserve"> to the general population, and is estimated to be over 55%. The global prevalence of NASH in </w:t>
      </w:r>
      <w:r w:rsidR="001406C4">
        <w:rPr>
          <w:rFonts w:ascii="Book Antiqua" w:eastAsia="Calibri" w:hAnsi="Book Antiqua" w:cs="Times New Roman"/>
          <w:bCs/>
          <w:sz w:val="24"/>
          <w:szCs w:val="24"/>
          <w:lang w:val="en-US"/>
        </w:rPr>
        <w:t>T2D</w:t>
      </w:r>
      <w:r w:rsidRPr="00610E3B">
        <w:rPr>
          <w:rFonts w:ascii="Book Antiqua" w:eastAsia="Calibri" w:hAnsi="Book Antiqua" w:cs="Times New Roman"/>
          <w:bCs/>
          <w:sz w:val="24"/>
          <w:szCs w:val="24"/>
          <w:lang w:val="en-US"/>
        </w:rPr>
        <w:t xml:space="preserve"> patients is 37</w:t>
      </w:r>
      <w:proofErr w:type="gramStart"/>
      <w:r w:rsidRPr="00610E3B">
        <w:rPr>
          <w:rFonts w:ascii="Book Antiqua" w:eastAsia="Calibri" w:hAnsi="Book Antiqua" w:cs="Times New Roman"/>
          <w:bCs/>
          <w:sz w:val="24"/>
          <w:szCs w:val="24"/>
          <w:lang w:val="en-US"/>
        </w:rPr>
        <w:t>%</w:t>
      </w:r>
      <w:r w:rsidR="00D57D72" w:rsidRPr="00610E3B">
        <w:rPr>
          <w:rFonts w:ascii="Book Antiqua" w:eastAsia="Calibri" w:hAnsi="Book Antiqua" w:cs="Times New Roman"/>
          <w:bCs/>
          <w:sz w:val="24"/>
          <w:szCs w:val="24"/>
          <w:vertAlign w:val="superscript"/>
          <w:lang w:val="en-US"/>
        </w:rPr>
        <w:t>[</w:t>
      </w:r>
      <w:proofErr w:type="gramEnd"/>
      <w:r w:rsidR="003126C8" w:rsidRPr="00610E3B">
        <w:rPr>
          <w:rFonts w:ascii="Book Antiqua" w:eastAsia="Calibri" w:hAnsi="Book Antiqua" w:cs="Times New Roman"/>
          <w:bCs/>
          <w:noProof/>
          <w:sz w:val="24"/>
          <w:szCs w:val="24"/>
          <w:vertAlign w:val="superscript"/>
          <w:lang w:val="en-US"/>
        </w:rPr>
        <w:t>1</w:t>
      </w:r>
      <w:r w:rsidR="00D57D72" w:rsidRPr="00610E3B">
        <w:rPr>
          <w:rFonts w:ascii="Book Antiqua" w:eastAsia="Calibri" w:hAnsi="Book Antiqua" w:cs="Times New Roman"/>
          <w:bCs/>
          <w:noProof/>
          <w:sz w:val="24"/>
          <w:szCs w:val="24"/>
          <w:vertAlign w:val="superscript"/>
          <w:lang w:val="en-US"/>
        </w:rPr>
        <w:t>]</w:t>
      </w:r>
      <w:r w:rsidRPr="00610E3B">
        <w:rPr>
          <w:rFonts w:ascii="Book Antiqua" w:eastAsia="Calibri" w:hAnsi="Book Antiqua" w:cs="Times New Roman"/>
          <w:bCs/>
          <w:sz w:val="24"/>
          <w:szCs w:val="24"/>
          <w:lang w:val="en-US"/>
        </w:rPr>
        <w:t xml:space="preserve">. </w:t>
      </w:r>
      <w:r w:rsidR="00C75CE6">
        <w:rPr>
          <w:rFonts w:ascii="Book Antiqua" w:eastAsia="Calibri" w:hAnsi="Book Antiqua" w:cs="Times New Roman"/>
          <w:bCs/>
          <w:sz w:val="24"/>
          <w:szCs w:val="24"/>
          <w:lang w:val="en-US"/>
        </w:rPr>
        <w:t>T</w:t>
      </w:r>
      <w:r w:rsidRPr="00610E3B">
        <w:rPr>
          <w:rFonts w:ascii="Book Antiqua" w:eastAsia="Calibri" w:hAnsi="Book Antiqua" w:cs="Times New Roman"/>
          <w:bCs/>
          <w:sz w:val="24"/>
          <w:szCs w:val="24"/>
          <w:lang w:val="en-US"/>
        </w:rPr>
        <w:t xml:space="preserve">he prevalence of NAFLD in </w:t>
      </w:r>
      <w:r w:rsidR="00C75CE6">
        <w:rPr>
          <w:rFonts w:ascii="Book Antiqua" w:eastAsia="Calibri" w:hAnsi="Book Antiqua" w:cs="Times New Roman"/>
          <w:bCs/>
          <w:sz w:val="24"/>
          <w:szCs w:val="24"/>
          <w:lang w:val="en-US"/>
        </w:rPr>
        <w:t>T1D</w:t>
      </w:r>
      <w:r w:rsidRPr="00610E3B">
        <w:rPr>
          <w:rFonts w:ascii="Book Antiqua" w:eastAsia="Calibri" w:hAnsi="Book Antiqua" w:cs="Times New Roman"/>
          <w:bCs/>
          <w:sz w:val="24"/>
          <w:szCs w:val="24"/>
          <w:lang w:val="en-US"/>
        </w:rPr>
        <w:t xml:space="preserve"> is reported</w:t>
      </w:r>
      <w:r w:rsidR="00C75CE6">
        <w:rPr>
          <w:rFonts w:ascii="Book Antiqua" w:eastAsia="Calibri" w:hAnsi="Book Antiqua" w:cs="Times New Roman"/>
          <w:bCs/>
          <w:sz w:val="24"/>
          <w:szCs w:val="24"/>
          <w:lang w:val="en-US"/>
        </w:rPr>
        <w:t>ly</w:t>
      </w:r>
      <w:r w:rsidRPr="00610E3B">
        <w:rPr>
          <w:rFonts w:ascii="Book Antiqua" w:eastAsia="Calibri" w:hAnsi="Book Antiqua" w:cs="Times New Roman"/>
          <w:bCs/>
          <w:sz w:val="24"/>
          <w:szCs w:val="24"/>
          <w:lang w:val="en-US"/>
        </w:rPr>
        <w:t xml:space="preserve"> between 10% and 20</w:t>
      </w:r>
      <w:proofErr w:type="gramStart"/>
      <w:r w:rsidRPr="00610E3B">
        <w:rPr>
          <w:rFonts w:ascii="Book Antiqua" w:eastAsia="Calibri" w:hAnsi="Book Antiqua" w:cs="Times New Roman"/>
          <w:bCs/>
          <w:sz w:val="24"/>
          <w:szCs w:val="24"/>
          <w:lang w:val="en-US"/>
        </w:rPr>
        <w:t>%</w:t>
      </w:r>
      <w:r w:rsidR="00D57D72" w:rsidRPr="00610E3B">
        <w:rPr>
          <w:rFonts w:ascii="Book Antiqua" w:eastAsia="Calibri" w:hAnsi="Book Antiqua" w:cs="Times New Roman"/>
          <w:bCs/>
          <w:sz w:val="24"/>
          <w:szCs w:val="24"/>
          <w:vertAlign w:val="superscript"/>
          <w:lang w:val="en-US"/>
        </w:rPr>
        <w:t>[</w:t>
      </w:r>
      <w:proofErr w:type="gramEnd"/>
      <w:r w:rsidR="003126C8" w:rsidRPr="00610E3B">
        <w:rPr>
          <w:rFonts w:ascii="Book Antiqua" w:eastAsia="Calibri" w:hAnsi="Book Antiqua" w:cs="Times New Roman"/>
          <w:bCs/>
          <w:noProof/>
          <w:sz w:val="24"/>
          <w:szCs w:val="24"/>
          <w:vertAlign w:val="superscript"/>
          <w:lang w:val="en-US"/>
        </w:rPr>
        <w:t>21,22</w:t>
      </w:r>
      <w:r w:rsidR="00D57D72" w:rsidRPr="00610E3B">
        <w:rPr>
          <w:rFonts w:ascii="Book Antiqua" w:eastAsia="Calibri" w:hAnsi="Book Antiqua" w:cs="Times New Roman"/>
          <w:bCs/>
          <w:noProof/>
          <w:sz w:val="24"/>
          <w:szCs w:val="24"/>
          <w:vertAlign w:val="superscript"/>
          <w:lang w:val="en-US"/>
        </w:rPr>
        <w:t>]</w:t>
      </w:r>
      <w:r w:rsidRPr="00610E3B">
        <w:rPr>
          <w:rFonts w:ascii="Book Antiqua" w:eastAsia="Calibri" w:hAnsi="Book Antiqua" w:cs="Times New Roman"/>
          <w:bCs/>
          <w:sz w:val="24"/>
          <w:szCs w:val="24"/>
          <w:lang w:val="en-US"/>
        </w:rPr>
        <w:t>.</w:t>
      </w:r>
    </w:p>
    <w:p w14:paraId="74B85BDC" w14:textId="2C702479" w:rsidR="004C3609" w:rsidRPr="00610E3B" w:rsidRDefault="00C75CE6" w:rsidP="002033DC">
      <w:pPr>
        <w:suppressAutoHyphens/>
        <w:autoSpaceDN w:val="0"/>
        <w:snapToGrid w:val="0"/>
        <w:spacing w:after="0" w:line="360" w:lineRule="auto"/>
        <w:ind w:firstLineChars="100" w:firstLine="240"/>
        <w:jc w:val="both"/>
        <w:textAlignment w:val="baseline"/>
        <w:rPr>
          <w:rFonts w:ascii="Book Antiqua" w:eastAsia="Calibri" w:hAnsi="Book Antiqua" w:cs="Times New Roman"/>
          <w:bCs/>
          <w:sz w:val="24"/>
          <w:szCs w:val="24"/>
          <w:lang w:val="en-US"/>
        </w:rPr>
      </w:pPr>
      <w:r>
        <w:rPr>
          <w:rFonts w:ascii="Book Antiqua" w:eastAsia="Calibri" w:hAnsi="Book Antiqua" w:cs="Times New Roman"/>
          <w:bCs/>
          <w:sz w:val="24"/>
          <w:szCs w:val="24"/>
          <w:lang w:val="en-US"/>
        </w:rPr>
        <w:t xml:space="preserve">The association between </w:t>
      </w:r>
      <w:r w:rsidR="00D57D72" w:rsidRPr="00610E3B">
        <w:rPr>
          <w:rFonts w:ascii="Book Antiqua" w:eastAsia="Calibri" w:hAnsi="Book Antiqua" w:cs="Times New Roman"/>
          <w:bCs/>
          <w:sz w:val="24"/>
          <w:szCs w:val="24"/>
          <w:lang w:val="en-US"/>
        </w:rPr>
        <w:t>T2D</w:t>
      </w:r>
      <w:r w:rsidR="00325727" w:rsidRPr="00610E3B">
        <w:rPr>
          <w:rFonts w:ascii="Book Antiqua" w:eastAsia="Calibri" w:hAnsi="Book Antiqua" w:cs="Times New Roman"/>
          <w:bCs/>
          <w:sz w:val="24"/>
          <w:szCs w:val="24"/>
          <w:lang w:val="en-US"/>
        </w:rPr>
        <w:t xml:space="preserve"> </w:t>
      </w:r>
      <w:r w:rsidR="004C3609" w:rsidRPr="00610E3B">
        <w:rPr>
          <w:rFonts w:ascii="Book Antiqua" w:eastAsia="Calibri" w:hAnsi="Book Antiqua" w:cs="Times New Roman"/>
          <w:bCs/>
          <w:sz w:val="24"/>
          <w:szCs w:val="24"/>
          <w:lang w:val="en-US"/>
        </w:rPr>
        <w:t xml:space="preserve">and NAFLD is widely recognized in the </w:t>
      </w:r>
      <w:proofErr w:type="gramStart"/>
      <w:r w:rsidR="004C3609" w:rsidRPr="00610E3B">
        <w:rPr>
          <w:rFonts w:ascii="Book Antiqua" w:eastAsia="Calibri" w:hAnsi="Book Antiqua" w:cs="Times New Roman"/>
          <w:bCs/>
          <w:sz w:val="24"/>
          <w:szCs w:val="24"/>
          <w:lang w:val="en-US"/>
        </w:rPr>
        <w:t>literature</w:t>
      </w:r>
      <w:r w:rsidR="00D57D72" w:rsidRPr="00610E3B">
        <w:rPr>
          <w:rFonts w:ascii="Book Antiqua" w:eastAsia="Calibri" w:hAnsi="Book Antiqua" w:cs="Times New Roman"/>
          <w:bCs/>
          <w:sz w:val="24"/>
          <w:szCs w:val="24"/>
          <w:vertAlign w:val="superscript"/>
          <w:lang w:val="en-US"/>
        </w:rPr>
        <w:t>[</w:t>
      </w:r>
      <w:proofErr w:type="gramEnd"/>
      <w:r w:rsidR="003126C8" w:rsidRPr="00610E3B">
        <w:rPr>
          <w:rFonts w:ascii="Book Antiqua" w:eastAsia="Calibri" w:hAnsi="Book Antiqua" w:cs="Times New Roman"/>
          <w:bCs/>
          <w:noProof/>
          <w:sz w:val="24"/>
          <w:szCs w:val="24"/>
          <w:vertAlign w:val="superscript"/>
          <w:lang w:val="en-US"/>
        </w:rPr>
        <w:t>23-26</w:t>
      </w:r>
      <w:r w:rsidR="00D57D72" w:rsidRPr="00610E3B">
        <w:rPr>
          <w:rFonts w:ascii="Book Antiqua" w:eastAsia="Calibri" w:hAnsi="Book Antiqua" w:cs="Times New Roman"/>
          <w:bCs/>
          <w:noProof/>
          <w:sz w:val="24"/>
          <w:szCs w:val="24"/>
          <w:vertAlign w:val="superscript"/>
          <w:lang w:val="en-US"/>
        </w:rPr>
        <w:t>]</w:t>
      </w:r>
      <w:r>
        <w:rPr>
          <w:rFonts w:ascii="Book Antiqua" w:eastAsia="Calibri" w:hAnsi="Book Antiqua" w:cs="Times New Roman"/>
          <w:bCs/>
          <w:sz w:val="24"/>
          <w:szCs w:val="24"/>
          <w:lang w:val="en-US"/>
        </w:rPr>
        <w:t>.</w:t>
      </w:r>
      <w:r w:rsidR="00A30057" w:rsidRPr="00610E3B">
        <w:rPr>
          <w:rFonts w:ascii="Book Antiqua" w:eastAsia="Calibri" w:hAnsi="Book Antiqua" w:cs="Times New Roman"/>
          <w:bCs/>
          <w:sz w:val="24"/>
          <w:szCs w:val="24"/>
          <w:lang w:val="en-US"/>
        </w:rPr>
        <w:t xml:space="preserve"> </w:t>
      </w:r>
      <w:r w:rsidR="00325727" w:rsidRPr="00610E3B">
        <w:rPr>
          <w:rFonts w:ascii="Book Antiqua" w:eastAsia="Calibri" w:hAnsi="Book Antiqua" w:cs="Times New Roman"/>
          <w:bCs/>
          <w:sz w:val="24"/>
          <w:szCs w:val="24"/>
          <w:lang w:val="en-US"/>
        </w:rPr>
        <w:t>T2D</w:t>
      </w:r>
      <w:r w:rsidR="004C3609" w:rsidRPr="00610E3B">
        <w:rPr>
          <w:rFonts w:ascii="Book Antiqua" w:eastAsia="Calibri" w:hAnsi="Book Antiqua" w:cs="Times New Roman"/>
          <w:bCs/>
          <w:sz w:val="24"/>
          <w:szCs w:val="24"/>
          <w:lang w:val="en-US"/>
        </w:rPr>
        <w:t xml:space="preserve"> is </w:t>
      </w:r>
      <w:r w:rsidR="008874D8" w:rsidRPr="00610E3B">
        <w:rPr>
          <w:rFonts w:ascii="Book Antiqua" w:eastAsia="Calibri" w:hAnsi="Book Antiqua" w:cs="Times New Roman"/>
          <w:bCs/>
          <w:sz w:val="24"/>
          <w:szCs w:val="24"/>
          <w:lang w:val="en-US"/>
        </w:rPr>
        <w:t>itself</w:t>
      </w:r>
      <w:r w:rsidR="004C3609" w:rsidRPr="00610E3B">
        <w:rPr>
          <w:rFonts w:ascii="Book Antiqua" w:eastAsia="Calibri" w:hAnsi="Book Antiqua" w:cs="Times New Roman"/>
          <w:bCs/>
          <w:sz w:val="24"/>
          <w:szCs w:val="24"/>
          <w:lang w:val="en-US"/>
        </w:rPr>
        <w:t xml:space="preserve"> </w:t>
      </w:r>
      <w:r w:rsidR="008874D8" w:rsidRPr="00610E3B">
        <w:rPr>
          <w:rFonts w:ascii="Book Antiqua" w:eastAsia="Calibri" w:hAnsi="Book Antiqua" w:cs="Times New Roman"/>
          <w:bCs/>
          <w:sz w:val="24"/>
          <w:szCs w:val="24"/>
          <w:lang w:val="en-US"/>
        </w:rPr>
        <w:t xml:space="preserve">a </w:t>
      </w:r>
      <w:r w:rsidR="004C3609" w:rsidRPr="00610E3B">
        <w:rPr>
          <w:rFonts w:ascii="Book Antiqua" w:eastAsia="Calibri" w:hAnsi="Book Antiqua" w:cs="Times New Roman"/>
          <w:bCs/>
          <w:sz w:val="24"/>
          <w:szCs w:val="24"/>
          <w:lang w:val="en-US"/>
        </w:rPr>
        <w:t xml:space="preserve">risk factor for the development of NAFLD, and seems to accelerate the progression of liver </w:t>
      </w:r>
      <w:proofErr w:type="gramStart"/>
      <w:r w:rsidR="004C3609" w:rsidRPr="00610E3B">
        <w:rPr>
          <w:rFonts w:ascii="Book Antiqua" w:eastAsia="Calibri" w:hAnsi="Book Antiqua" w:cs="Times New Roman"/>
          <w:bCs/>
          <w:sz w:val="24"/>
          <w:szCs w:val="24"/>
          <w:lang w:val="en-US"/>
        </w:rPr>
        <w:t>disease</w:t>
      </w:r>
      <w:r w:rsidR="00D57D72" w:rsidRPr="00610E3B">
        <w:rPr>
          <w:rFonts w:ascii="Book Antiqua" w:eastAsia="Calibri" w:hAnsi="Book Antiqua" w:cs="Times New Roman"/>
          <w:bCs/>
          <w:sz w:val="24"/>
          <w:szCs w:val="24"/>
          <w:vertAlign w:val="superscript"/>
          <w:lang w:val="en-US"/>
        </w:rPr>
        <w:t>[</w:t>
      </w:r>
      <w:proofErr w:type="gramEnd"/>
      <w:r w:rsidR="003126C8" w:rsidRPr="00610E3B">
        <w:rPr>
          <w:rFonts w:ascii="Book Antiqua" w:eastAsia="Calibri" w:hAnsi="Book Antiqua" w:cs="Times New Roman"/>
          <w:bCs/>
          <w:noProof/>
          <w:sz w:val="24"/>
          <w:szCs w:val="24"/>
          <w:vertAlign w:val="superscript"/>
          <w:lang w:val="en-US"/>
        </w:rPr>
        <w:t>1,27</w:t>
      </w:r>
      <w:r w:rsidR="00D57D72" w:rsidRPr="00610E3B">
        <w:rPr>
          <w:rFonts w:ascii="Book Antiqua" w:eastAsia="Calibri" w:hAnsi="Book Antiqua" w:cs="Times New Roman"/>
          <w:bCs/>
          <w:noProof/>
          <w:sz w:val="24"/>
          <w:szCs w:val="24"/>
          <w:vertAlign w:val="superscript"/>
          <w:lang w:val="en-US"/>
        </w:rPr>
        <w:t>]</w:t>
      </w:r>
      <w:r w:rsidR="00A30057" w:rsidRPr="00610E3B">
        <w:rPr>
          <w:rFonts w:ascii="Book Antiqua" w:eastAsia="Calibri" w:hAnsi="Book Antiqua" w:cs="Times New Roman"/>
          <w:bCs/>
          <w:sz w:val="24"/>
          <w:szCs w:val="24"/>
          <w:lang w:val="en-US"/>
        </w:rPr>
        <w:t>. On the other hand</w:t>
      </w:r>
      <w:r w:rsidR="004C3609" w:rsidRPr="00610E3B">
        <w:rPr>
          <w:rFonts w:ascii="Book Antiqua" w:eastAsia="Calibri" w:hAnsi="Book Antiqua" w:cs="Times New Roman"/>
          <w:bCs/>
          <w:sz w:val="24"/>
          <w:szCs w:val="24"/>
          <w:lang w:val="en-US"/>
        </w:rPr>
        <w:t xml:space="preserve">, NAFLD is a risk factor for the development of </w:t>
      </w:r>
      <w:r w:rsidR="009A7AB3" w:rsidRPr="00610E3B">
        <w:rPr>
          <w:rFonts w:ascii="Book Antiqua" w:eastAsia="Calibri" w:hAnsi="Book Antiqua" w:cs="Times New Roman"/>
          <w:bCs/>
          <w:sz w:val="24"/>
          <w:szCs w:val="24"/>
          <w:lang w:val="en-US"/>
        </w:rPr>
        <w:t>T2D</w:t>
      </w:r>
      <w:r w:rsidR="004C3609" w:rsidRPr="00610E3B">
        <w:rPr>
          <w:rFonts w:ascii="Book Antiqua" w:eastAsia="Calibri" w:hAnsi="Book Antiqua" w:cs="Times New Roman"/>
          <w:bCs/>
          <w:sz w:val="24"/>
          <w:szCs w:val="24"/>
          <w:lang w:val="en-US"/>
        </w:rPr>
        <w:t xml:space="preserve"> and its </w:t>
      </w:r>
      <w:proofErr w:type="gramStart"/>
      <w:r w:rsidR="004C3609" w:rsidRPr="00610E3B">
        <w:rPr>
          <w:rFonts w:ascii="Book Antiqua" w:eastAsia="Calibri" w:hAnsi="Book Antiqua" w:cs="Times New Roman"/>
          <w:bCs/>
          <w:sz w:val="24"/>
          <w:szCs w:val="24"/>
          <w:lang w:val="en-US"/>
        </w:rPr>
        <w:t>complications</w:t>
      </w:r>
      <w:r w:rsidR="00D57D72" w:rsidRPr="00610E3B">
        <w:rPr>
          <w:rFonts w:ascii="Book Antiqua" w:eastAsia="Calibri" w:hAnsi="Book Antiqua" w:cs="Times New Roman"/>
          <w:bCs/>
          <w:sz w:val="24"/>
          <w:szCs w:val="24"/>
          <w:vertAlign w:val="superscript"/>
          <w:lang w:val="en-US"/>
        </w:rPr>
        <w:t>[</w:t>
      </w:r>
      <w:proofErr w:type="gramEnd"/>
      <w:r w:rsidR="003126C8" w:rsidRPr="00610E3B">
        <w:rPr>
          <w:rFonts w:ascii="Book Antiqua" w:eastAsia="Calibri" w:hAnsi="Book Antiqua" w:cs="Times New Roman"/>
          <w:bCs/>
          <w:noProof/>
          <w:sz w:val="24"/>
          <w:szCs w:val="24"/>
          <w:vertAlign w:val="superscript"/>
          <w:lang w:val="en-US"/>
        </w:rPr>
        <w:t>22,23,27-29</w:t>
      </w:r>
      <w:r w:rsidR="00D57D72" w:rsidRPr="00610E3B">
        <w:rPr>
          <w:rFonts w:ascii="Book Antiqua" w:eastAsia="Calibri" w:hAnsi="Book Antiqua" w:cs="Times New Roman"/>
          <w:bCs/>
          <w:noProof/>
          <w:sz w:val="24"/>
          <w:szCs w:val="24"/>
          <w:vertAlign w:val="superscript"/>
          <w:lang w:val="en-US"/>
        </w:rPr>
        <w:t>]</w:t>
      </w:r>
      <w:r>
        <w:rPr>
          <w:rFonts w:ascii="Book Antiqua" w:eastAsia="Calibri" w:hAnsi="Book Antiqua" w:cs="Times New Roman"/>
          <w:bCs/>
          <w:sz w:val="24"/>
          <w:szCs w:val="24"/>
          <w:lang w:val="en-US"/>
        </w:rPr>
        <w:t>.</w:t>
      </w:r>
      <w:r w:rsidR="009E69B1" w:rsidRPr="00610E3B">
        <w:rPr>
          <w:rFonts w:ascii="Book Antiqua" w:eastAsia="Calibri" w:hAnsi="Book Antiqua" w:cs="Times New Roman"/>
          <w:bCs/>
          <w:sz w:val="24"/>
          <w:szCs w:val="24"/>
          <w:lang w:val="en-US"/>
        </w:rPr>
        <w:t xml:space="preserve"> </w:t>
      </w:r>
      <w:r>
        <w:rPr>
          <w:rFonts w:ascii="Book Antiqua" w:eastAsia="Calibri" w:hAnsi="Book Antiqua" w:cs="Times New Roman"/>
          <w:bCs/>
          <w:sz w:val="24"/>
          <w:szCs w:val="24"/>
          <w:lang w:val="en-US"/>
        </w:rPr>
        <w:t>I</w:t>
      </w:r>
      <w:r w:rsidR="004C3609" w:rsidRPr="00610E3B">
        <w:rPr>
          <w:rFonts w:ascii="Book Antiqua" w:eastAsia="Calibri" w:hAnsi="Book Antiqua" w:cs="Times New Roman"/>
          <w:bCs/>
          <w:sz w:val="24"/>
          <w:szCs w:val="24"/>
          <w:lang w:val="en-US"/>
        </w:rPr>
        <w:t xml:space="preserve">n fact, NAFLD gives a two-fold increased risk of incident diabetes over a course of </w:t>
      </w:r>
      <w:r>
        <w:rPr>
          <w:rFonts w:ascii="Book Antiqua" w:eastAsia="Calibri" w:hAnsi="Book Antiqua" w:cs="Times New Roman"/>
          <w:bCs/>
          <w:sz w:val="24"/>
          <w:szCs w:val="24"/>
          <w:lang w:val="en-US"/>
        </w:rPr>
        <w:t>about</w:t>
      </w:r>
      <w:r w:rsidR="004C3609" w:rsidRPr="00610E3B">
        <w:rPr>
          <w:rFonts w:ascii="Book Antiqua" w:eastAsia="Calibri" w:hAnsi="Book Antiqua" w:cs="Times New Roman"/>
          <w:bCs/>
          <w:sz w:val="24"/>
          <w:szCs w:val="24"/>
          <w:lang w:val="en-US"/>
        </w:rPr>
        <w:t xml:space="preserve"> 5 years</w:t>
      </w:r>
      <w:r w:rsidR="00D57D72" w:rsidRPr="00610E3B">
        <w:rPr>
          <w:rFonts w:ascii="Book Antiqua" w:eastAsia="Calibri" w:hAnsi="Book Antiqua" w:cs="Times New Roman"/>
          <w:bCs/>
          <w:sz w:val="24"/>
          <w:szCs w:val="24"/>
          <w:vertAlign w:val="superscript"/>
          <w:lang w:val="en-US"/>
        </w:rPr>
        <w:t>[</w:t>
      </w:r>
      <w:r w:rsidR="003126C8" w:rsidRPr="00610E3B">
        <w:rPr>
          <w:rFonts w:ascii="Book Antiqua" w:eastAsia="Calibri" w:hAnsi="Book Antiqua" w:cs="Times New Roman"/>
          <w:bCs/>
          <w:noProof/>
          <w:sz w:val="24"/>
          <w:szCs w:val="24"/>
          <w:vertAlign w:val="superscript"/>
          <w:lang w:val="en-US"/>
        </w:rPr>
        <w:t>23,30</w:t>
      </w:r>
      <w:r w:rsidR="00D57D72" w:rsidRPr="00610E3B">
        <w:rPr>
          <w:rFonts w:ascii="Book Antiqua" w:eastAsia="Calibri" w:hAnsi="Book Antiqua" w:cs="Times New Roman"/>
          <w:bCs/>
          <w:noProof/>
          <w:sz w:val="24"/>
          <w:szCs w:val="24"/>
          <w:vertAlign w:val="superscript"/>
          <w:lang w:val="en-US"/>
        </w:rPr>
        <w:t>]</w:t>
      </w:r>
      <w:r w:rsidR="004C3609" w:rsidRPr="00610E3B">
        <w:rPr>
          <w:rFonts w:ascii="Book Antiqua" w:eastAsia="Calibri" w:hAnsi="Book Antiqua" w:cs="Times New Roman"/>
          <w:bCs/>
          <w:sz w:val="24"/>
          <w:szCs w:val="24"/>
          <w:lang w:val="en-US"/>
        </w:rPr>
        <w:t xml:space="preserve">, and the risk of patients </w:t>
      </w:r>
      <w:r w:rsidR="009E69B1" w:rsidRPr="00610E3B">
        <w:rPr>
          <w:rFonts w:ascii="Book Antiqua" w:eastAsia="Calibri" w:hAnsi="Book Antiqua" w:cs="Times New Roman"/>
          <w:bCs/>
          <w:sz w:val="24"/>
          <w:szCs w:val="24"/>
          <w:lang w:val="en-US"/>
        </w:rPr>
        <w:t xml:space="preserve">affected by </w:t>
      </w:r>
      <w:r w:rsidR="004C3609" w:rsidRPr="00610E3B">
        <w:rPr>
          <w:rFonts w:ascii="Book Antiqua" w:eastAsia="Calibri" w:hAnsi="Book Antiqua" w:cs="Times New Roman"/>
          <w:bCs/>
          <w:sz w:val="24"/>
          <w:szCs w:val="24"/>
          <w:lang w:val="en-US"/>
        </w:rPr>
        <w:t xml:space="preserve">liver steatosis to develop diabetes increases </w:t>
      </w:r>
      <w:r w:rsidR="009E69B1" w:rsidRPr="00610E3B">
        <w:rPr>
          <w:rFonts w:ascii="Book Antiqua" w:eastAsia="Calibri" w:hAnsi="Book Antiqua" w:cs="Times New Roman"/>
          <w:bCs/>
          <w:sz w:val="24"/>
          <w:szCs w:val="24"/>
          <w:lang w:val="en-US"/>
        </w:rPr>
        <w:t xml:space="preserve">in parallel to </w:t>
      </w:r>
      <w:r w:rsidR="004C3609" w:rsidRPr="00610E3B">
        <w:rPr>
          <w:rFonts w:ascii="Book Antiqua" w:eastAsia="Calibri" w:hAnsi="Book Antiqua" w:cs="Times New Roman"/>
          <w:bCs/>
          <w:sz w:val="24"/>
          <w:szCs w:val="24"/>
          <w:lang w:val="en-US"/>
        </w:rPr>
        <w:t xml:space="preserve">the </w:t>
      </w:r>
      <w:r w:rsidR="009E69B1" w:rsidRPr="00610E3B">
        <w:rPr>
          <w:rFonts w:ascii="Book Antiqua" w:eastAsia="Calibri" w:hAnsi="Book Antiqua" w:cs="Times New Roman"/>
          <w:bCs/>
          <w:sz w:val="24"/>
          <w:szCs w:val="24"/>
          <w:lang w:val="en-US"/>
        </w:rPr>
        <w:t>extent</w:t>
      </w:r>
      <w:r w:rsidR="004C3609" w:rsidRPr="00610E3B">
        <w:rPr>
          <w:rFonts w:ascii="Book Antiqua" w:eastAsia="Calibri" w:hAnsi="Book Antiqua" w:cs="Times New Roman"/>
          <w:bCs/>
          <w:sz w:val="24"/>
          <w:szCs w:val="24"/>
          <w:lang w:val="en-US"/>
        </w:rPr>
        <w:t xml:space="preserve"> of steatosis severity</w:t>
      </w:r>
      <w:r w:rsidR="00D57D72" w:rsidRPr="00610E3B">
        <w:rPr>
          <w:rFonts w:ascii="Book Antiqua" w:eastAsia="Calibri" w:hAnsi="Book Antiqua" w:cs="Times New Roman"/>
          <w:bCs/>
          <w:sz w:val="24"/>
          <w:szCs w:val="24"/>
          <w:vertAlign w:val="superscript"/>
          <w:lang w:val="en-US"/>
        </w:rPr>
        <w:t>[</w:t>
      </w:r>
      <w:r w:rsidR="003126C8" w:rsidRPr="00610E3B">
        <w:rPr>
          <w:rFonts w:ascii="Book Antiqua" w:eastAsia="Calibri" w:hAnsi="Book Antiqua" w:cs="Times New Roman"/>
          <w:bCs/>
          <w:noProof/>
          <w:sz w:val="24"/>
          <w:szCs w:val="24"/>
          <w:vertAlign w:val="superscript"/>
          <w:lang w:val="en-US"/>
        </w:rPr>
        <w:t>30</w:t>
      </w:r>
      <w:r w:rsidR="00D57D72" w:rsidRPr="00610E3B">
        <w:rPr>
          <w:rFonts w:ascii="Book Antiqua" w:eastAsia="Calibri" w:hAnsi="Book Antiqua" w:cs="Times New Roman"/>
          <w:bCs/>
          <w:noProof/>
          <w:sz w:val="24"/>
          <w:szCs w:val="24"/>
          <w:vertAlign w:val="superscript"/>
          <w:lang w:val="en-US"/>
        </w:rPr>
        <w:t>]</w:t>
      </w:r>
      <w:r w:rsidR="004C3609" w:rsidRPr="00610E3B">
        <w:rPr>
          <w:rFonts w:ascii="Book Antiqua" w:eastAsia="Calibri" w:hAnsi="Book Antiqua" w:cs="Times New Roman"/>
          <w:bCs/>
          <w:sz w:val="24"/>
          <w:szCs w:val="24"/>
          <w:lang w:val="en-US"/>
        </w:rPr>
        <w:t>, be</w:t>
      </w:r>
      <w:r w:rsidR="009E69B1" w:rsidRPr="00610E3B">
        <w:rPr>
          <w:rFonts w:ascii="Book Antiqua" w:eastAsia="Calibri" w:hAnsi="Book Antiqua" w:cs="Times New Roman"/>
          <w:bCs/>
          <w:sz w:val="24"/>
          <w:szCs w:val="24"/>
          <w:lang w:val="en-US"/>
        </w:rPr>
        <w:t>com</w:t>
      </w:r>
      <w:r w:rsidR="004C3609" w:rsidRPr="00610E3B">
        <w:rPr>
          <w:rFonts w:ascii="Book Antiqua" w:eastAsia="Calibri" w:hAnsi="Book Antiqua" w:cs="Times New Roman"/>
          <w:bCs/>
          <w:sz w:val="24"/>
          <w:szCs w:val="24"/>
          <w:lang w:val="en-US"/>
        </w:rPr>
        <w:t xml:space="preserve">ing even higher when </w:t>
      </w:r>
      <w:r w:rsidR="009E69B1" w:rsidRPr="00610E3B">
        <w:rPr>
          <w:rFonts w:ascii="Book Antiqua" w:eastAsia="Calibri" w:hAnsi="Book Antiqua" w:cs="Times New Roman"/>
          <w:bCs/>
          <w:sz w:val="24"/>
          <w:szCs w:val="24"/>
          <w:lang w:val="en-US"/>
        </w:rPr>
        <w:t xml:space="preserve">the </w:t>
      </w:r>
      <w:r w:rsidR="004C3609" w:rsidRPr="00610E3B">
        <w:rPr>
          <w:rFonts w:ascii="Book Antiqua" w:eastAsia="Calibri" w:hAnsi="Book Antiqua" w:cs="Times New Roman"/>
          <w:bCs/>
          <w:sz w:val="24"/>
          <w:szCs w:val="24"/>
          <w:lang w:val="en-US"/>
        </w:rPr>
        <w:t>fibrosis is advanced</w:t>
      </w:r>
      <w:r w:rsidR="00D57D72" w:rsidRPr="00610E3B">
        <w:rPr>
          <w:rFonts w:ascii="Book Antiqua" w:eastAsia="Calibri" w:hAnsi="Book Antiqua" w:cs="Times New Roman"/>
          <w:bCs/>
          <w:sz w:val="24"/>
          <w:szCs w:val="24"/>
          <w:vertAlign w:val="superscript"/>
          <w:lang w:val="en-US"/>
        </w:rPr>
        <w:t>[</w:t>
      </w:r>
      <w:r w:rsidR="003126C8" w:rsidRPr="00610E3B">
        <w:rPr>
          <w:rFonts w:ascii="Book Antiqua" w:eastAsia="Calibri" w:hAnsi="Book Antiqua" w:cs="Times New Roman"/>
          <w:bCs/>
          <w:noProof/>
          <w:sz w:val="24"/>
          <w:szCs w:val="24"/>
          <w:vertAlign w:val="superscript"/>
          <w:lang w:val="en-US"/>
        </w:rPr>
        <w:t>23,30</w:t>
      </w:r>
      <w:r w:rsidR="00D57D72" w:rsidRPr="00610E3B">
        <w:rPr>
          <w:rFonts w:ascii="Book Antiqua" w:eastAsia="Calibri" w:hAnsi="Book Antiqua" w:cs="Times New Roman"/>
          <w:bCs/>
          <w:noProof/>
          <w:sz w:val="24"/>
          <w:szCs w:val="24"/>
          <w:vertAlign w:val="superscript"/>
          <w:lang w:val="en-US"/>
        </w:rPr>
        <w:t>]</w:t>
      </w:r>
      <w:r w:rsidR="004C3609" w:rsidRPr="00610E3B">
        <w:rPr>
          <w:rFonts w:ascii="Book Antiqua" w:eastAsia="Calibri" w:hAnsi="Book Antiqua" w:cs="Times New Roman"/>
          <w:bCs/>
          <w:sz w:val="24"/>
          <w:szCs w:val="24"/>
          <w:lang w:val="en-US"/>
        </w:rPr>
        <w:t xml:space="preserve">. </w:t>
      </w:r>
    </w:p>
    <w:p w14:paraId="71A2F275" w14:textId="6B7B782F" w:rsidR="004C3609" w:rsidRPr="00610E3B" w:rsidRDefault="004C3609" w:rsidP="00610E3B">
      <w:pPr>
        <w:snapToGrid w:val="0"/>
        <w:spacing w:after="0" w:line="360" w:lineRule="auto"/>
        <w:ind w:firstLineChars="100" w:firstLine="240"/>
        <w:jc w:val="both"/>
        <w:rPr>
          <w:rFonts w:ascii="Book Antiqua" w:eastAsia="Calibri" w:hAnsi="Book Antiqua" w:cs="Times New Roman"/>
          <w:bCs/>
          <w:sz w:val="24"/>
          <w:szCs w:val="24"/>
          <w:lang w:val="en-US"/>
        </w:rPr>
      </w:pPr>
      <w:r w:rsidRPr="00610E3B">
        <w:rPr>
          <w:rFonts w:ascii="Book Antiqua" w:hAnsi="Book Antiqua" w:cs="Times New Roman"/>
          <w:sz w:val="24"/>
          <w:szCs w:val="24"/>
          <w:lang w:val="en-US"/>
        </w:rPr>
        <w:t>A study on 2020 participants, with a 10</w:t>
      </w:r>
      <w:r w:rsidR="00D82A17">
        <w:rPr>
          <w:rFonts w:ascii="Book Antiqua" w:hAnsi="Book Antiqua" w:cs="Times New Roman"/>
          <w:sz w:val="24"/>
          <w:szCs w:val="24"/>
          <w:lang w:val="en-US"/>
        </w:rPr>
        <w:t>-</w:t>
      </w:r>
      <w:r w:rsidR="00E05715" w:rsidRPr="00610E3B">
        <w:rPr>
          <w:rFonts w:ascii="Book Antiqua" w:hAnsi="Book Antiqua" w:cs="Times New Roman"/>
          <w:sz w:val="24"/>
          <w:szCs w:val="24"/>
          <w:lang w:val="en-US"/>
        </w:rPr>
        <w:t>year</w:t>
      </w:r>
      <w:r w:rsidRPr="00610E3B">
        <w:rPr>
          <w:rFonts w:ascii="Book Antiqua" w:hAnsi="Book Antiqua" w:cs="Times New Roman"/>
          <w:sz w:val="24"/>
          <w:szCs w:val="24"/>
          <w:lang w:val="en-US"/>
        </w:rPr>
        <w:t xml:space="preserve"> follow-up, observed that </w:t>
      </w:r>
      <w:r w:rsidR="00D82A17">
        <w:rPr>
          <w:rFonts w:ascii="Book Antiqua" w:hAnsi="Book Antiqua" w:cs="Times New Roman"/>
          <w:sz w:val="24"/>
          <w:szCs w:val="24"/>
          <w:lang w:val="en-US"/>
        </w:rPr>
        <w:t xml:space="preserve">the </w:t>
      </w:r>
      <w:r w:rsidRPr="00610E3B">
        <w:rPr>
          <w:rFonts w:ascii="Book Antiqua" w:hAnsi="Book Antiqua" w:cs="Times New Roman"/>
          <w:sz w:val="24"/>
          <w:szCs w:val="24"/>
          <w:lang w:val="en-US"/>
        </w:rPr>
        <w:t xml:space="preserve">fatty liver index (FLI), an indirect assessment used to quantify the amount of hepatic fat with a mathematical </w:t>
      </w:r>
      <w:r w:rsidRPr="00610E3B">
        <w:rPr>
          <w:rFonts w:ascii="Book Antiqua" w:hAnsi="Book Antiqua" w:cs="Times New Roman"/>
          <w:sz w:val="24"/>
          <w:szCs w:val="24"/>
          <w:lang w:val="en-US"/>
        </w:rPr>
        <w:lastRenderedPageBreak/>
        <w:t xml:space="preserve">formula, predicts incident risk of developing </w:t>
      </w:r>
      <w:r w:rsidR="009E69B1" w:rsidRPr="00610E3B">
        <w:rPr>
          <w:rFonts w:ascii="Book Antiqua" w:hAnsi="Book Antiqua" w:cs="Times New Roman"/>
          <w:sz w:val="24"/>
          <w:szCs w:val="24"/>
          <w:lang w:val="en-US"/>
        </w:rPr>
        <w:t>T2D</w:t>
      </w:r>
      <w:r w:rsidRPr="00610E3B">
        <w:rPr>
          <w:rFonts w:ascii="Book Antiqua" w:hAnsi="Book Antiqua" w:cs="Times New Roman"/>
          <w:sz w:val="24"/>
          <w:szCs w:val="24"/>
          <w:lang w:val="en-US"/>
        </w:rPr>
        <w:t xml:space="preserve"> and glycemic alterations preceding diabetes. </w:t>
      </w:r>
      <w:r w:rsidR="00A75AE5" w:rsidRPr="00610E3B">
        <w:rPr>
          <w:rFonts w:ascii="Book Antiqua" w:hAnsi="Book Antiqua" w:cs="Times New Roman"/>
          <w:sz w:val="24"/>
          <w:szCs w:val="24"/>
          <w:lang w:val="en-US"/>
        </w:rPr>
        <w:t>Individuals</w:t>
      </w:r>
      <w:r w:rsidRPr="00610E3B">
        <w:rPr>
          <w:rFonts w:ascii="Book Antiqua" w:hAnsi="Book Antiqua" w:cs="Times New Roman"/>
          <w:sz w:val="24"/>
          <w:szCs w:val="24"/>
          <w:lang w:val="en-US"/>
        </w:rPr>
        <w:t xml:space="preserve"> with </w:t>
      </w:r>
      <w:r w:rsidR="00D82A17">
        <w:rPr>
          <w:rFonts w:ascii="Book Antiqua" w:hAnsi="Book Antiqua" w:cs="Times New Roman"/>
          <w:sz w:val="24"/>
          <w:szCs w:val="24"/>
          <w:lang w:val="en-US"/>
        </w:rPr>
        <w:t xml:space="preserve">a </w:t>
      </w:r>
      <w:r w:rsidRPr="00610E3B">
        <w:rPr>
          <w:rFonts w:ascii="Book Antiqua" w:hAnsi="Book Antiqua" w:cs="Times New Roman"/>
          <w:sz w:val="24"/>
          <w:szCs w:val="24"/>
          <w:lang w:val="en-US"/>
        </w:rPr>
        <w:t xml:space="preserve">high FLI had an increased risk of developing diabetes, and among these high FLI patients, overweight and obese people had </w:t>
      </w:r>
      <w:r w:rsidR="00252D11">
        <w:rPr>
          <w:rFonts w:ascii="Book Antiqua" w:hAnsi="Book Antiqua" w:cs="Times New Roman"/>
          <w:sz w:val="24"/>
          <w:szCs w:val="24"/>
          <w:lang w:val="en-US"/>
        </w:rPr>
        <w:t>a</w:t>
      </w:r>
      <w:r w:rsidR="00252D11" w:rsidRPr="00610E3B">
        <w:rPr>
          <w:rFonts w:ascii="Book Antiqua" w:hAnsi="Book Antiqua" w:cs="Times New Roman"/>
          <w:sz w:val="24"/>
          <w:szCs w:val="24"/>
          <w:lang w:val="en-US"/>
        </w:rPr>
        <w:t xml:space="preserve"> </w:t>
      </w:r>
      <w:r w:rsidRPr="00610E3B">
        <w:rPr>
          <w:rFonts w:ascii="Book Antiqua" w:hAnsi="Book Antiqua" w:cs="Times New Roman"/>
          <w:sz w:val="24"/>
          <w:szCs w:val="24"/>
          <w:lang w:val="en-US"/>
        </w:rPr>
        <w:t xml:space="preserve">risk </w:t>
      </w:r>
      <w:r w:rsidR="00252D11">
        <w:rPr>
          <w:rFonts w:ascii="Book Antiqua" w:hAnsi="Book Antiqua" w:cs="Times New Roman"/>
          <w:sz w:val="24"/>
          <w:szCs w:val="24"/>
          <w:lang w:val="en-US"/>
        </w:rPr>
        <w:t xml:space="preserve">that </w:t>
      </w:r>
      <w:r w:rsidRPr="00610E3B">
        <w:rPr>
          <w:rFonts w:ascii="Book Antiqua" w:hAnsi="Book Antiqua" w:cs="Times New Roman"/>
          <w:sz w:val="24"/>
          <w:szCs w:val="24"/>
          <w:lang w:val="en-US"/>
        </w:rPr>
        <w:t>increased by more than 10</w:t>
      </w:r>
      <w:r w:rsidR="00252D11">
        <w:rPr>
          <w:rFonts w:ascii="Book Antiqua" w:hAnsi="Book Antiqua" w:cs="Times New Roman"/>
          <w:sz w:val="24"/>
          <w:szCs w:val="24"/>
          <w:lang w:val="en-US"/>
        </w:rPr>
        <w:t>-</w:t>
      </w:r>
      <w:r w:rsidRPr="00610E3B">
        <w:rPr>
          <w:rFonts w:ascii="Book Antiqua" w:hAnsi="Book Antiqua" w:cs="Times New Roman"/>
          <w:sz w:val="24"/>
          <w:szCs w:val="24"/>
          <w:lang w:val="en-US"/>
        </w:rPr>
        <w:t xml:space="preserve"> and 15-fold </w:t>
      </w:r>
      <w:r w:rsidR="00252D11">
        <w:rPr>
          <w:rFonts w:ascii="Book Antiqua" w:hAnsi="Book Antiqua" w:cs="Times New Roman"/>
          <w:sz w:val="24"/>
          <w:szCs w:val="24"/>
          <w:lang w:val="en-US"/>
        </w:rPr>
        <w:t>compared</w:t>
      </w:r>
      <w:r w:rsidRPr="00610E3B">
        <w:rPr>
          <w:rFonts w:ascii="Book Antiqua" w:hAnsi="Book Antiqua" w:cs="Times New Roman"/>
          <w:sz w:val="24"/>
          <w:szCs w:val="24"/>
          <w:lang w:val="en-US"/>
        </w:rPr>
        <w:t xml:space="preserve"> </w:t>
      </w:r>
      <w:r w:rsidR="007D1AE0" w:rsidRPr="00610E3B">
        <w:rPr>
          <w:rFonts w:ascii="Book Antiqua" w:hAnsi="Book Antiqua" w:cs="Times New Roman"/>
          <w:sz w:val="24"/>
          <w:szCs w:val="24"/>
          <w:lang w:val="en-US"/>
        </w:rPr>
        <w:t>to</w:t>
      </w:r>
      <w:r w:rsidRPr="00610E3B">
        <w:rPr>
          <w:rFonts w:ascii="Book Antiqua" w:hAnsi="Book Antiqua" w:cs="Times New Roman"/>
          <w:sz w:val="24"/>
          <w:szCs w:val="24"/>
          <w:lang w:val="en-US"/>
        </w:rPr>
        <w:t xml:space="preserve"> similar </w:t>
      </w:r>
      <w:r w:rsidR="00722016" w:rsidRPr="00610E3B">
        <w:rPr>
          <w:rFonts w:ascii="Book Antiqua" w:hAnsi="Book Antiqua" w:cs="Times New Roman"/>
          <w:sz w:val="24"/>
          <w:szCs w:val="24"/>
          <w:lang w:val="en-US"/>
        </w:rPr>
        <w:t>body mass index</w:t>
      </w:r>
      <w:r w:rsidRPr="00610E3B">
        <w:rPr>
          <w:rFonts w:ascii="Book Antiqua" w:hAnsi="Book Antiqua" w:cs="Times New Roman"/>
          <w:sz w:val="24"/>
          <w:szCs w:val="24"/>
          <w:lang w:val="en-US"/>
        </w:rPr>
        <w:t xml:space="preserve">-matched people </w:t>
      </w:r>
      <w:r w:rsidR="002A1546" w:rsidRPr="00610E3B">
        <w:rPr>
          <w:rFonts w:ascii="Book Antiqua" w:hAnsi="Book Antiqua" w:cs="Times New Roman"/>
          <w:sz w:val="24"/>
          <w:szCs w:val="24"/>
          <w:lang w:val="en-US"/>
        </w:rPr>
        <w:t>but</w:t>
      </w:r>
      <w:r w:rsidRPr="00610E3B">
        <w:rPr>
          <w:rFonts w:ascii="Book Antiqua" w:hAnsi="Book Antiqua" w:cs="Times New Roman"/>
          <w:sz w:val="24"/>
          <w:szCs w:val="24"/>
          <w:lang w:val="en-US"/>
        </w:rPr>
        <w:t xml:space="preserve"> lower FLI</w:t>
      </w:r>
      <w:r w:rsidR="00D57D72" w:rsidRPr="00610E3B">
        <w:rPr>
          <w:rFonts w:ascii="Book Antiqua" w:hAnsi="Book Antiqua" w:cs="Times New Roman"/>
          <w:sz w:val="24"/>
          <w:szCs w:val="24"/>
          <w:vertAlign w:val="superscript"/>
          <w:lang w:val="en-US"/>
        </w:rPr>
        <w:t>[</w:t>
      </w:r>
      <w:r w:rsidR="003126C8" w:rsidRPr="00610E3B">
        <w:rPr>
          <w:rFonts w:ascii="Book Antiqua" w:hAnsi="Book Antiqua" w:cs="Times New Roman"/>
          <w:noProof/>
          <w:sz w:val="24"/>
          <w:szCs w:val="24"/>
          <w:vertAlign w:val="superscript"/>
          <w:lang w:val="en-US"/>
        </w:rPr>
        <w:t>31</w:t>
      </w:r>
      <w:r w:rsidR="00D57D72" w:rsidRPr="00610E3B">
        <w:rPr>
          <w:rFonts w:ascii="Book Antiqua" w:hAnsi="Book Antiqua" w:cs="Times New Roman"/>
          <w:noProof/>
          <w:sz w:val="24"/>
          <w:szCs w:val="24"/>
          <w:vertAlign w:val="superscript"/>
          <w:lang w:val="en-US"/>
        </w:rPr>
        <w:t>]</w:t>
      </w:r>
      <w:r w:rsidRPr="00610E3B">
        <w:rPr>
          <w:rFonts w:ascii="Book Antiqua" w:hAnsi="Book Antiqua" w:cs="Times New Roman"/>
          <w:sz w:val="24"/>
          <w:szCs w:val="24"/>
          <w:lang w:val="en-US"/>
        </w:rPr>
        <w:t>. Similarly, another study on 28991 pre</w:t>
      </w:r>
      <w:r w:rsidR="00D82771" w:rsidRPr="00610E3B">
        <w:rPr>
          <w:rFonts w:ascii="Book Antiqua" w:hAnsi="Book Antiqua" w:cs="Times New Roman"/>
          <w:sz w:val="24"/>
          <w:szCs w:val="24"/>
          <w:lang w:val="en-US"/>
        </w:rPr>
        <w:t>-</w:t>
      </w:r>
      <w:r w:rsidRPr="00610E3B">
        <w:rPr>
          <w:rFonts w:ascii="Book Antiqua" w:hAnsi="Book Antiqua" w:cs="Times New Roman"/>
          <w:sz w:val="24"/>
          <w:szCs w:val="24"/>
          <w:lang w:val="en-US"/>
        </w:rPr>
        <w:t xml:space="preserve">diabetic patients with a 3-year follow-up </w:t>
      </w:r>
      <w:r w:rsidR="00D13227">
        <w:rPr>
          <w:rFonts w:ascii="Book Antiqua" w:hAnsi="Book Antiqua" w:cs="Times New Roman"/>
          <w:sz w:val="24"/>
          <w:szCs w:val="24"/>
          <w:lang w:val="en-US"/>
        </w:rPr>
        <w:t>found</w:t>
      </w:r>
      <w:r w:rsidR="00D13227" w:rsidRPr="00610E3B">
        <w:rPr>
          <w:rFonts w:ascii="Book Antiqua" w:hAnsi="Book Antiqua" w:cs="Times New Roman"/>
          <w:sz w:val="24"/>
          <w:szCs w:val="24"/>
          <w:lang w:val="en-US"/>
        </w:rPr>
        <w:t xml:space="preserve"> </w:t>
      </w:r>
      <w:r w:rsidRPr="00610E3B">
        <w:rPr>
          <w:rFonts w:ascii="Book Antiqua" w:hAnsi="Book Antiqua" w:cs="Times New Roman"/>
          <w:sz w:val="24"/>
          <w:szCs w:val="24"/>
          <w:lang w:val="en-US"/>
        </w:rPr>
        <w:t xml:space="preserve">that high FLI is a risk factor for developing diabetes, even in nonobese </w:t>
      </w:r>
      <w:proofErr w:type="gramStart"/>
      <w:r w:rsidRPr="00610E3B">
        <w:rPr>
          <w:rFonts w:ascii="Book Antiqua" w:hAnsi="Book Antiqua" w:cs="Times New Roman"/>
          <w:sz w:val="24"/>
          <w:szCs w:val="24"/>
          <w:lang w:val="en-US"/>
        </w:rPr>
        <w:t>patients</w:t>
      </w:r>
      <w:r w:rsidR="00D57D72" w:rsidRPr="00610E3B">
        <w:rPr>
          <w:rFonts w:ascii="Book Antiqua" w:hAnsi="Book Antiqua" w:cs="Times New Roman"/>
          <w:sz w:val="24"/>
          <w:szCs w:val="24"/>
          <w:vertAlign w:val="superscript"/>
          <w:lang w:val="en-US"/>
        </w:rPr>
        <w:t>[</w:t>
      </w:r>
      <w:proofErr w:type="gramEnd"/>
      <w:r w:rsidR="003126C8" w:rsidRPr="00610E3B">
        <w:rPr>
          <w:rFonts w:ascii="Book Antiqua" w:hAnsi="Book Antiqua" w:cs="Times New Roman"/>
          <w:noProof/>
          <w:sz w:val="24"/>
          <w:szCs w:val="24"/>
          <w:vertAlign w:val="superscript"/>
          <w:lang w:val="en-US"/>
        </w:rPr>
        <w:t>32</w:t>
      </w:r>
      <w:r w:rsidR="00D57D72" w:rsidRPr="00610E3B">
        <w:rPr>
          <w:rFonts w:ascii="Book Antiqua" w:hAnsi="Book Antiqua" w:cs="Times New Roman"/>
          <w:noProof/>
          <w:sz w:val="24"/>
          <w:szCs w:val="24"/>
          <w:vertAlign w:val="superscript"/>
          <w:lang w:val="en-US"/>
        </w:rPr>
        <w:t>]</w:t>
      </w:r>
      <w:r w:rsidRPr="00610E3B">
        <w:rPr>
          <w:rFonts w:ascii="Book Antiqua" w:hAnsi="Book Antiqua" w:cs="Times New Roman"/>
          <w:sz w:val="24"/>
          <w:szCs w:val="24"/>
          <w:lang w:val="en-US"/>
        </w:rPr>
        <w:t>.</w:t>
      </w:r>
      <w:r w:rsidR="00D13227">
        <w:rPr>
          <w:rFonts w:ascii="Book Antiqua" w:eastAsia="Calibri" w:hAnsi="Book Antiqua" w:cs="Times New Roman"/>
          <w:bCs/>
          <w:sz w:val="24"/>
          <w:szCs w:val="24"/>
          <w:lang w:val="en-US"/>
        </w:rPr>
        <w:t xml:space="preserve"> O</w:t>
      </w:r>
      <w:r w:rsidR="00691D9E" w:rsidRPr="00610E3B">
        <w:rPr>
          <w:rFonts w:ascii="Book Antiqua" w:eastAsia="Calibri" w:hAnsi="Book Antiqua" w:cs="Times New Roman"/>
          <w:bCs/>
          <w:sz w:val="24"/>
          <w:szCs w:val="24"/>
          <w:lang w:val="en-US"/>
        </w:rPr>
        <w:t xml:space="preserve">f </w:t>
      </w:r>
      <w:r w:rsidR="00A75AE5" w:rsidRPr="00610E3B">
        <w:rPr>
          <w:rFonts w:ascii="Book Antiqua" w:eastAsia="Calibri" w:hAnsi="Book Antiqua" w:cs="Times New Roman"/>
          <w:bCs/>
          <w:sz w:val="24"/>
          <w:szCs w:val="24"/>
          <w:lang w:val="en-US"/>
        </w:rPr>
        <w:t>note</w:t>
      </w:r>
      <w:r w:rsidR="00D13227">
        <w:rPr>
          <w:rFonts w:ascii="Book Antiqua" w:eastAsia="Calibri" w:hAnsi="Book Antiqua" w:cs="Times New Roman"/>
          <w:bCs/>
          <w:sz w:val="24"/>
          <w:szCs w:val="24"/>
          <w:lang w:val="en-US"/>
        </w:rPr>
        <w:t>,</w:t>
      </w:r>
      <w:r w:rsidR="00691D9E" w:rsidRPr="00610E3B">
        <w:rPr>
          <w:rFonts w:ascii="Book Antiqua" w:eastAsia="Calibri" w:hAnsi="Book Antiqua" w:cs="Times New Roman"/>
          <w:bCs/>
          <w:sz w:val="24"/>
          <w:szCs w:val="24"/>
          <w:lang w:val="en-US"/>
        </w:rPr>
        <w:t xml:space="preserve"> </w:t>
      </w:r>
      <w:r w:rsidRPr="00610E3B">
        <w:rPr>
          <w:rFonts w:ascii="Book Antiqua" w:eastAsia="Calibri" w:hAnsi="Book Antiqua" w:cs="Times New Roman"/>
          <w:bCs/>
          <w:sz w:val="24"/>
          <w:szCs w:val="24"/>
          <w:lang w:val="en-US"/>
        </w:rPr>
        <w:t xml:space="preserve">NAFLD predicts the development of metabolic syndrome over a period of less than </w:t>
      </w:r>
      <w:r w:rsidR="00D13227">
        <w:rPr>
          <w:rFonts w:ascii="Book Antiqua" w:eastAsia="Calibri" w:hAnsi="Book Antiqua" w:cs="Times New Roman"/>
          <w:bCs/>
          <w:sz w:val="24"/>
          <w:szCs w:val="24"/>
          <w:lang w:val="en-US"/>
        </w:rPr>
        <w:t xml:space="preserve">5 </w:t>
      </w:r>
      <w:proofErr w:type="gramStart"/>
      <w:r w:rsidRPr="00610E3B">
        <w:rPr>
          <w:rFonts w:ascii="Book Antiqua" w:eastAsia="Calibri" w:hAnsi="Book Antiqua" w:cs="Times New Roman"/>
          <w:bCs/>
          <w:sz w:val="24"/>
          <w:szCs w:val="24"/>
          <w:lang w:val="en-US"/>
        </w:rPr>
        <w:t>years</w:t>
      </w:r>
      <w:r w:rsidR="00D57D72" w:rsidRPr="00610E3B">
        <w:rPr>
          <w:rFonts w:ascii="Book Antiqua" w:eastAsia="Calibri" w:hAnsi="Book Antiqua" w:cs="Times New Roman"/>
          <w:bCs/>
          <w:sz w:val="24"/>
          <w:szCs w:val="24"/>
          <w:vertAlign w:val="superscript"/>
          <w:lang w:val="en-US"/>
        </w:rPr>
        <w:t>[</w:t>
      </w:r>
      <w:proofErr w:type="gramEnd"/>
      <w:r w:rsidR="003126C8" w:rsidRPr="00610E3B">
        <w:rPr>
          <w:rFonts w:ascii="Book Antiqua" w:eastAsia="Calibri" w:hAnsi="Book Antiqua" w:cs="Times New Roman"/>
          <w:bCs/>
          <w:noProof/>
          <w:sz w:val="24"/>
          <w:szCs w:val="24"/>
          <w:vertAlign w:val="superscript"/>
          <w:lang w:val="en-US"/>
        </w:rPr>
        <w:t>33</w:t>
      </w:r>
      <w:r w:rsidR="00D57D72" w:rsidRPr="00610E3B">
        <w:rPr>
          <w:rFonts w:ascii="Book Antiqua" w:eastAsia="Calibri" w:hAnsi="Book Antiqua" w:cs="Times New Roman"/>
          <w:bCs/>
          <w:noProof/>
          <w:sz w:val="24"/>
          <w:szCs w:val="24"/>
          <w:vertAlign w:val="superscript"/>
          <w:lang w:val="en-US"/>
        </w:rPr>
        <w:t>]</w:t>
      </w:r>
      <w:r w:rsidRPr="00610E3B">
        <w:rPr>
          <w:rFonts w:ascii="Book Antiqua" w:eastAsia="Calibri" w:hAnsi="Book Antiqua" w:cs="Times New Roman"/>
          <w:bCs/>
          <w:sz w:val="24"/>
          <w:szCs w:val="24"/>
          <w:lang w:val="en-US"/>
        </w:rPr>
        <w:t>, and</w:t>
      </w:r>
      <w:r w:rsidR="00691D9E" w:rsidRPr="00610E3B">
        <w:rPr>
          <w:rFonts w:ascii="Book Antiqua" w:eastAsia="Calibri" w:hAnsi="Book Antiqua" w:cs="Times New Roman"/>
          <w:bCs/>
          <w:sz w:val="24"/>
          <w:szCs w:val="24"/>
          <w:lang w:val="en-US"/>
        </w:rPr>
        <w:t xml:space="preserve"> </w:t>
      </w:r>
      <w:r w:rsidRPr="00610E3B">
        <w:rPr>
          <w:rFonts w:ascii="Book Antiqua" w:eastAsia="Calibri" w:hAnsi="Book Antiqua" w:cs="Times New Roman"/>
          <w:bCs/>
          <w:sz w:val="24"/>
          <w:szCs w:val="24"/>
          <w:lang w:val="en-US"/>
        </w:rPr>
        <w:t>metabolic syndrome</w:t>
      </w:r>
      <w:r w:rsidR="00691D9E" w:rsidRPr="00610E3B">
        <w:rPr>
          <w:rFonts w:ascii="Book Antiqua" w:eastAsia="Calibri" w:hAnsi="Book Antiqua" w:cs="Times New Roman"/>
          <w:bCs/>
          <w:sz w:val="24"/>
          <w:szCs w:val="24"/>
          <w:lang w:val="en-US"/>
        </w:rPr>
        <w:t xml:space="preserve"> </w:t>
      </w:r>
      <w:r w:rsidR="007D1AE0" w:rsidRPr="00610E3B">
        <w:rPr>
          <w:rFonts w:ascii="Book Antiqua" w:eastAsia="Calibri" w:hAnsi="Book Antiqua" w:cs="Times New Roman"/>
          <w:bCs/>
          <w:sz w:val="24"/>
          <w:szCs w:val="24"/>
          <w:lang w:val="en-US"/>
        </w:rPr>
        <w:t>is considered</w:t>
      </w:r>
      <w:r w:rsidRPr="00610E3B">
        <w:rPr>
          <w:rFonts w:ascii="Book Antiqua" w:eastAsia="Calibri" w:hAnsi="Book Antiqua" w:cs="Times New Roman"/>
          <w:bCs/>
          <w:sz w:val="24"/>
          <w:szCs w:val="24"/>
          <w:lang w:val="en-US"/>
        </w:rPr>
        <w:t xml:space="preserve"> a risk factor for </w:t>
      </w:r>
      <w:r w:rsidR="00691D9E" w:rsidRPr="00610E3B">
        <w:rPr>
          <w:rFonts w:ascii="Book Antiqua" w:eastAsia="Calibri" w:hAnsi="Book Antiqua" w:cs="Times New Roman"/>
          <w:bCs/>
          <w:sz w:val="24"/>
          <w:szCs w:val="24"/>
          <w:lang w:val="en-US"/>
        </w:rPr>
        <w:t>T2D</w:t>
      </w:r>
      <w:r w:rsidRPr="00610E3B">
        <w:rPr>
          <w:rFonts w:ascii="Book Antiqua" w:eastAsia="Calibri" w:hAnsi="Book Antiqua" w:cs="Times New Roman"/>
          <w:bCs/>
          <w:sz w:val="24"/>
          <w:szCs w:val="24"/>
          <w:lang w:val="en-US"/>
        </w:rPr>
        <w:t>.</w:t>
      </w:r>
    </w:p>
    <w:p w14:paraId="133C6167" w14:textId="2B68A8A9" w:rsidR="004C3609" w:rsidRPr="00610E3B" w:rsidRDefault="004C3609" w:rsidP="002033DC">
      <w:pPr>
        <w:suppressAutoHyphens/>
        <w:autoSpaceDN w:val="0"/>
        <w:snapToGrid w:val="0"/>
        <w:spacing w:after="0" w:line="360" w:lineRule="auto"/>
        <w:ind w:firstLineChars="100" w:firstLine="240"/>
        <w:jc w:val="both"/>
        <w:textAlignment w:val="baseline"/>
        <w:rPr>
          <w:rFonts w:ascii="Book Antiqua" w:eastAsia="Calibri" w:hAnsi="Book Antiqua" w:cs="Times New Roman"/>
          <w:bCs/>
          <w:sz w:val="24"/>
          <w:szCs w:val="24"/>
          <w:lang w:val="en-US"/>
        </w:rPr>
      </w:pPr>
      <w:r w:rsidRPr="00610E3B">
        <w:rPr>
          <w:rFonts w:ascii="Book Antiqua" w:eastAsia="Calibri" w:hAnsi="Book Antiqua" w:cs="Times New Roman"/>
          <w:bCs/>
          <w:sz w:val="24"/>
          <w:szCs w:val="24"/>
          <w:lang w:val="en-US"/>
        </w:rPr>
        <w:t xml:space="preserve">NAFLD </w:t>
      </w:r>
      <w:r w:rsidR="00D13227">
        <w:rPr>
          <w:rFonts w:ascii="Book Antiqua" w:eastAsia="Calibri" w:hAnsi="Book Antiqua" w:cs="Times New Roman"/>
          <w:bCs/>
          <w:sz w:val="24"/>
          <w:szCs w:val="24"/>
          <w:lang w:val="en-US"/>
        </w:rPr>
        <w:t>is</w:t>
      </w:r>
      <w:r w:rsidRPr="00610E3B">
        <w:rPr>
          <w:rFonts w:ascii="Book Antiqua" w:eastAsia="Calibri" w:hAnsi="Book Antiqua" w:cs="Times New Roman"/>
          <w:bCs/>
          <w:sz w:val="24"/>
          <w:szCs w:val="24"/>
          <w:lang w:val="en-US"/>
        </w:rPr>
        <w:t xml:space="preserve"> </w:t>
      </w:r>
      <w:r w:rsidR="00CD06E1" w:rsidRPr="00610E3B">
        <w:rPr>
          <w:rFonts w:ascii="Book Antiqua" w:eastAsia="Calibri" w:hAnsi="Book Antiqua" w:cs="Times New Roman"/>
          <w:bCs/>
          <w:sz w:val="24"/>
          <w:szCs w:val="24"/>
          <w:lang w:val="en-US"/>
        </w:rPr>
        <w:t>associated</w:t>
      </w:r>
      <w:r w:rsidRPr="00610E3B">
        <w:rPr>
          <w:rFonts w:ascii="Book Antiqua" w:eastAsia="Calibri" w:hAnsi="Book Antiqua" w:cs="Times New Roman"/>
          <w:bCs/>
          <w:sz w:val="24"/>
          <w:szCs w:val="24"/>
          <w:lang w:val="en-US"/>
        </w:rPr>
        <w:t xml:space="preserve"> </w:t>
      </w:r>
      <w:r w:rsidR="00D13227">
        <w:rPr>
          <w:rFonts w:ascii="Book Antiqua" w:eastAsia="Calibri" w:hAnsi="Book Antiqua" w:cs="Times New Roman"/>
          <w:bCs/>
          <w:sz w:val="24"/>
          <w:szCs w:val="24"/>
          <w:lang w:val="en-US"/>
        </w:rPr>
        <w:t>with</w:t>
      </w:r>
      <w:r w:rsidR="00D13227" w:rsidRPr="00610E3B">
        <w:rPr>
          <w:rFonts w:ascii="Book Antiqua" w:eastAsia="Calibri" w:hAnsi="Book Antiqua" w:cs="Times New Roman"/>
          <w:bCs/>
          <w:sz w:val="24"/>
          <w:szCs w:val="24"/>
          <w:lang w:val="en-US"/>
        </w:rPr>
        <w:t xml:space="preserve"> </w:t>
      </w:r>
      <w:r w:rsidR="00CD06E1" w:rsidRPr="00610E3B">
        <w:rPr>
          <w:rFonts w:ascii="Book Antiqua" w:eastAsia="Calibri" w:hAnsi="Book Antiqua" w:cs="Times New Roman"/>
          <w:bCs/>
          <w:sz w:val="24"/>
          <w:szCs w:val="24"/>
          <w:lang w:val="en-US"/>
        </w:rPr>
        <w:t>the development of</w:t>
      </w:r>
      <w:r w:rsidRPr="00610E3B">
        <w:rPr>
          <w:rFonts w:ascii="Book Antiqua" w:eastAsia="Calibri" w:hAnsi="Book Antiqua" w:cs="Times New Roman"/>
          <w:bCs/>
          <w:sz w:val="24"/>
          <w:szCs w:val="24"/>
          <w:lang w:val="en-US"/>
        </w:rPr>
        <w:t xml:space="preserve"> macro</w:t>
      </w:r>
      <w:r w:rsidR="00D13227">
        <w:rPr>
          <w:rFonts w:ascii="Book Antiqua" w:eastAsia="Calibri" w:hAnsi="Book Antiqua" w:cs="Times New Roman"/>
          <w:bCs/>
          <w:sz w:val="24"/>
          <w:szCs w:val="24"/>
          <w:lang w:val="en-US"/>
        </w:rPr>
        <w:t>vascular</w:t>
      </w:r>
      <w:r w:rsidRPr="00610E3B">
        <w:rPr>
          <w:rFonts w:ascii="Book Antiqua" w:eastAsia="Calibri" w:hAnsi="Book Antiqua" w:cs="Times New Roman"/>
          <w:bCs/>
          <w:sz w:val="24"/>
          <w:szCs w:val="24"/>
          <w:lang w:val="en-US"/>
        </w:rPr>
        <w:t xml:space="preserve"> and microvascular complications </w:t>
      </w:r>
      <w:r w:rsidR="00CD06E1" w:rsidRPr="00610E3B">
        <w:rPr>
          <w:rFonts w:ascii="Book Antiqua" w:eastAsia="Calibri" w:hAnsi="Book Antiqua" w:cs="Times New Roman"/>
          <w:bCs/>
          <w:sz w:val="24"/>
          <w:szCs w:val="24"/>
          <w:lang w:val="en-US"/>
        </w:rPr>
        <w:t xml:space="preserve">in </w:t>
      </w:r>
      <w:r w:rsidR="00EA08C3" w:rsidRPr="00610E3B">
        <w:rPr>
          <w:rFonts w:ascii="Book Antiqua" w:eastAsia="Calibri" w:hAnsi="Book Antiqua" w:cs="Times New Roman"/>
          <w:bCs/>
          <w:sz w:val="24"/>
          <w:szCs w:val="24"/>
          <w:lang w:val="en-US"/>
        </w:rPr>
        <w:t>T2D</w:t>
      </w:r>
      <w:r w:rsidR="00CD06E1" w:rsidRPr="00610E3B">
        <w:rPr>
          <w:rFonts w:ascii="Book Antiqua" w:eastAsia="Calibri" w:hAnsi="Book Antiqua" w:cs="Times New Roman"/>
          <w:bCs/>
          <w:sz w:val="24"/>
          <w:szCs w:val="24"/>
          <w:lang w:val="en-US"/>
        </w:rPr>
        <w:t xml:space="preserve"> patients,</w:t>
      </w:r>
      <w:r w:rsidR="00EA08C3" w:rsidRPr="00610E3B">
        <w:rPr>
          <w:rFonts w:ascii="Book Antiqua" w:eastAsia="Calibri" w:hAnsi="Book Antiqua" w:cs="Times New Roman"/>
          <w:bCs/>
          <w:sz w:val="24"/>
          <w:szCs w:val="24"/>
          <w:lang w:val="en-US"/>
        </w:rPr>
        <w:t xml:space="preserve"> including </w:t>
      </w:r>
      <w:r w:rsidRPr="00610E3B">
        <w:rPr>
          <w:rFonts w:ascii="Book Antiqua" w:eastAsia="Calibri" w:hAnsi="Book Antiqua" w:cs="Times New Roman"/>
          <w:bCs/>
          <w:sz w:val="24"/>
          <w:szCs w:val="24"/>
          <w:lang w:val="en-US"/>
        </w:rPr>
        <w:t>chronic kidney disease (CKD</w:t>
      </w:r>
      <w:proofErr w:type="gramStart"/>
      <w:r w:rsidRPr="00610E3B">
        <w:rPr>
          <w:rFonts w:ascii="Book Antiqua" w:eastAsia="Calibri" w:hAnsi="Book Antiqua" w:cs="Times New Roman"/>
          <w:bCs/>
          <w:sz w:val="24"/>
          <w:szCs w:val="24"/>
          <w:lang w:val="en-US"/>
        </w:rPr>
        <w:t>)</w:t>
      </w:r>
      <w:r w:rsidR="00D57D72" w:rsidRPr="00610E3B">
        <w:rPr>
          <w:rFonts w:ascii="Book Antiqua" w:eastAsia="Calibri" w:hAnsi="Book Antiqua" w:cs="Times New Roman"/>
          <w:bCs/>
          <w:sz w:val="24"/>
          <w:szCs w:val="24"/>
          <w:vertAlign w:val="superscript"/>
          <w:lang w:val="en-US"/>
        </w:rPr>
        <w:t>[</w:t>
      </w:r>
      <w:proofErr w:type="gramEnd"/>
      <w:r w:rsidR="003126C8" w:rsidRPr="00610E3B">
        <w:rPr>
          <w:rFonts w:ascii="Book Antiqua" w:eastAsia="Calibri" w:hAnsi="Book Antiqua" w:cs="Times New Roman"/>
          <w:bCs/>
          <w:noProof/>
          <w:sz w:val="24"/>
          <w:szCs w:val="24"/>
          <w:vertAlign w:val="superscript"/>
          <w:lang w:val="en-US"/>
        </w:rPr>
        <w:t>29</w:t>
      </w:r>
      <w:r w:rsidR="00D57D72" w:rsidRPr="00610E3B">
        <w:rPr>
          <w:rFonts w:ascii="Book Antiqua" w:eastAsia="Calibri" w:hAnsi="Book Antiqua" w:cs="Times New Roman"/>
          <w:bCs/>
          <w:noProof/>
          <w:sz w:val="24"/>
          <w:szCs w:val="24"/>
          <w:vertAlign w:val="superscript"/>
          <w:lang w:val="en-US"/>
        </w:rPr>
        <w:t>]</w:t>
      </w:r>
      <w:r w:rsidRPr="00610E3B">
        <w:rPr>
          <w:rFonts w:ascii="Book Antiqua" w:eastAsia="Calibri" w:hAnsi="Book Antiqua" w:cs="Times New Roman"/>
          <w:bCs/>
          <w:sz w:val="24"/>
          <w:szCs w:val="24"/>
          <w:lang w:val="en-US"/>
        </w:rPr>
        <w:t xml:space="preserve">, retinopathy and autonomic neuropathy, </w:t>
      </w:r>
      <w:r w:rsidR="00CD06E1" w:rsidRPr="00610E3B">
        <w:rPr>
          <w:rFonts w:ascii="Book Antiqua" w:eastAsia="Calibri" w:hAnsi="Book Antiqua" w:cs="Times New Roman"/>
          <w:bCs/>
          <w:sz w:val="24"/>
          <w:szCs w:val="24"/>
          <w:lang w:val="en-US"/>
        </w:rPr>
        <w:t xml:space="preserve">although </w:t>
      </w:r>
      <w:r w:rsidR="00D13227">
        <w:rPr>
          <w:rFonts w:ascii="Book Antiqua" w:eastAsia="Calibri" w:hAnsi="Book Antiqua" w:cs="Times New Roman"/>
          <w:bCs/>
          <w:sz w:val="24"/>
          <w:szCs w:val="24"/>
          <w:lang w:val="en-US"/>
        </w:rPr>
        <w:t xml:space="preserve">the </w:t>
      </w:r>
      <w:r w:rsidRPr="00610E3B">
        <w:rPr>
          <w:rFonts w:ascii="Book Antiqua" w:eastAsia="Calibri" w:hAnsi="Book Antiqua" w:cs="Times New Roman"/>
          <w:bCs/>
          <w:sz w:val="24"/>
          <w:szCs w:val="24"/>
          <w:lang w:val="en-US"/>
        </w:rPr>
        <w:t>results across studies are not completely concordant</w:t>
      </w:r>
      <w:r w:rsidR="00DE2861" w:rsidRPr="00610E3B">
        <w:rPr>
          <w:rFonts w:ascii="Book Antiqua" w:eastAsia="Calibri" w:hAnsi="Book Antiqua" w:cs="Times New Roman"/>
          <w:bCs/>
          <w:sz w:val="24"/>
          <w:szCs w:val="24"/>
          <w:vertAlign w:val="superscript"/>
          <w:lang w:val="en-US"/>
        </w:rPr>
        <w:t>[</w:t>
      </w:r>
      <w:r w:rsidR="003126C8" w:rsidRPr="00610E3B">
        <w:rPr>
          <w:rFonts w:ascii="Book Antiqua" w:eastAsia="Calibri" w:hAnsi="Book Antiqua" w:cs="Times New Roman"/>
          <w:bCs/>
          <w:noProof/>
          <w:sz w:val="24"/>
          <w:szCs w:val="24"/>
          <w:vertAlign w:val="superscript"/>
          <w:lang w:val="en-US"/>
        </w:rPr>
        <w:t>34,35</w:t>
      </w:r>
      <w:r w:rsidR="00DE2861" w:rsidRPr="00610E3B">
        <w:rPr>
          <w:rFonts w:ascii="Book Antiqua" w:eastAsia="Calibri" w:hAnsi="Book Antiqua" w:cs="Times New Roman"/>
          <w:bCs/>
          <w:noProof/>
          <w:sz w:val="24"/>
          <w:szCs w:val="24"/>
          <w:vertAlign w:val="superscript"/>
          <w:lang w:val="en-US"/>
        </w:rPr>
        <w:t>]</w:t>
      </w:r>
      <w:r w:rsidR="00CD06E1" w:rsidRPr="00610E3B">
        <w:rPr>
          <w:rFonts w:ascii="Book Antiqua" w:eastAsia="Calibri" w:hAnsi="Book Antiqua" w:cs="Times New Roman"/>
          <w:bCs/>
          <w:sz w:val="24"/>
          <w:szCs w:val="24"/>
          <w:lang w:val="en-US"/>
        </w:rPr>
        <w:t xml:space="preserve">. Liver fibrosis </w:t>
      </w:r>
      <w:r w:rsidRPr="00610E3B">
        <w:rPr>
          <w:rFonts w:ascii="Book Antiqua" w:eastAsia="Calibri" w:hAnsi="Book Antiqua" w:cs="Times New Roman"/>
          <w:bCs/>
          <w:sz w:val="24"/>
          <w:szCs w:val="24"/>
          <w:lang w:val="en-US"/>
        </w:rPr>
        <w:t xml:space="preserve">is </w:t>
      </w:r>
      <w:r w:rsidR="00CD06E1" w:rsidRPr="00610E3B">
        <w:rPr>
          <w:rFonts w:ascii="Book Antiqua" w:eastAsia="Calibri" w:hAnsi="Book Antiqua" w:cs="Times New Roman"/>
          <w:bCs/>
          <w:sz w:val="24"/>
          <w:szCs w:val="24"/>
          <w:lang w:val="en-US"/>
        </w:rPr>
        <w:t xml:space="preserve">also </w:t>
      </w:r>
      <w:r w:rsidRPr="00610E3B">
        <w:rPr>
          <w:rFonts w:ascii="Book Antiqua" w:eastAsia="Calibri" w:hAnsi="Book Antiqua" w:cs="Times New Roman"/>
          <w:bCs/>
          <w:sz w:val="24"/>
          <w:szCs w:val="24"/>
          <w:lang w:val="en-US"/>
        </w:rPr>
        <w:t xml:space="preserve">independently associated with macrovascular </w:t>
      </w:r>
      <w:r w:rsidR="00D13227">
        <w:rPr>
          <w:rFonts w:ascii="Book Antiqua" w:eastAsia="Calibri" w:hAnsi="Book Antiqua" w:cs="Times New Roman"/>
          <w:bCs/>
          <w:sz w:val="24"/>
          <w:szCs w:val="24"/>
          <w:lang w:val="en-US"/>
        </w:rPr>
        <w:t xml:space="preserve">and microvascular </w:t>
      </w:r>
      <w:r w:rsidRPr="00610E3B">
        <w:rPr>
          <w:rFonts w:ascii="Book Antiqua" w:eastAsia="Calibri" w:hAnsi="Book Antiqua" w:cs="Times New Roman"/>
          <w:bCs/>
          <w:sz w:val="24"/>
          <w:szCs w:val="24"/>
          <w:lang w:val="en-US"/>
        </w:rPr>
        <w:t xml:space="preserve">complications in diabetic </w:t>
      </w:r>
      <w:proofErr w:type="gramStart"/>
      <w:r w:rsidRPr="00610E3B">
        <w:rPr>
          <w:rFonts w:ascii="Book Antiqua" w:eastAsia="Calibri" w:hAnsi="Book Antiqua" w:cs="Times New Roman"/>
          <w:bCs/>
          <w:sz w:val="24"/>
          <w:szCs w:val="24"/>
          <w:lang w:val="en-US"/>
        </w:rPr>
        <w:t>patients</w:t>
      </w:r>
      <w:r w:rsidR="00DE2861" w:rsidRPr="00610E3B">
        <w:rPr>
          <w:rFonts w:ascii="Book Antiqua" w:eastAsia="Calibri" w:hAnsi="Book Antiqua" w:cs="Times New Roman"/>
          <w:bCs/>
          <w:sz w:val="24"/>
          <w:szCs w:val="24"/>
          <w:vertAlign w:val="superscript"/>
          <w:lang w:val="en-US"/>
        </w:rPr>
        <w:t>[</w:t>
      </w:r>
      <w:proofErr w:type="gramEnd"/>
      <w:r w:rsidR="003126C8" w:rsidRPr="00610E3B">
        <w:rPr>
          <w:rFonts w:ascii="Book Antiqua" w:eastAsia="Calibri" w:hAnsi="Book Antiqua" w:cs="Times New Roman"/>
          <w:bCs/>
          <w:noProof/>
          <w:sz w:val="24"/>
          <w:szCs w:val="24"/>
          <w:vertAlign w:val="superscript"/>
          <w:lang w:val="en-US"/>
        </w:rPr>
        <w:t>36</w:t>
      </w:r>
      <w:r w:rsidR="00DE2861" w:rsidRPr="00610E3B">
        <w:rPr>
          <w:rFonts w:ascii="Book Antiqua" w:eastAsia="Calibri" w:hAnsi="Book Antiqua" w:cs="Times New Roman"/>
          <w:bCs/>
          <w:noProof/>
          <w:sz w:val="24"/>
          <w:szCs w:val="24"/>
          <w:vertAlign w:val="superscript"/>
          <w:lang w:val="en-US"/>
        </w:rPr>
        <w:t>]</w:t>
      </w:r>
      <w:r w:rsidR="00D13227">
        <w:rPr>
          <w:rFonts w:ascii="Book Antiqua" w:eastAsia="Calibri" w:hAnsi="Book Antiqua" w:cs="Times New Roman"/>
          <w:bCs/>
          <w:noProof/>
          <w:sz w:val="24"/>
          <w:szCs w:val="24"/>
          <w:lang w:val="en-US"/>
        </w:rPr>
        <w:t>,</w:t>
      </w:r>
      <w:r w:rsidRPr="00610E3B">
        <w:rPr>
          <w:rFonts w:ascii="Book Antiqua" w:eastAsia="Calibri" w:hAnsi="Book Antiqua" w:cs="Times New Roman"/>
          <w:bCs/>
          <w:sz w:val="24"/>
          <w:szCs w:val="24"/>
          <w:lang w:val="en-US"/>
        </w:rPr>
        <w:t xml:space="preserve"> </w:t>
      </w:r>
      <w:r w:rsidR="007140A3" w:rsidRPr="00610E3B">
        <w:rPr>
          <w:rFonts w:ascii="Book Antiqua" w:eastAsia="Calibri" w:hAnsi="Book Antiqua" w:cs="Times New Roman"/>
          <w:bCs/>
          <w:sz w:val="24"/>
          <w:szCs w:val="24"/>
          <w:lang w:val="en-US"/>
        </w:rPr>
        <w:t>a</w:t>
      </w:r>
      <w:r w:rsidR="0080751F" w:rsidRPr="00610E3B">
        <w:rPr>
          <w:rFonts w:ascii="Book Antiqua" w:eastAsia="Calibri" w:hAnsi="Book Antiqua" w:cs="Times New Roman"/>
          <w:bCs/>
          <w:sz w:val="24"/>
          <w:szCs w:val="24"/>
          <w:lang w:val="en-US"/>
        </w:rPr>
        <w:t>nd</w:t>
      </w:r>
      <w:r w:rsidR="00CD06E1" w:rsidRPr="00610E3B">
        <w:rPr>
          <w:rFonts w:ascii="Book Antiqua" w:eastAsia="Calibri" w:hAnsi="Book Antiqua" w:cs="Times New Roman"/>
          <w:bCs/>
          <w:sz w:val="24"/>
          <w:szCs w:val="24"/>
          <w:lang w:val="en-US"/>
        </w:rPr>
        <w:t xml:space="preserve"> although T2D</w:t>
      </w:r>
      <w:r w:rsidR="007140A3" w:rsidRPr="00610E3B">
        <w:rPr>
          <w:rFonts w:ascii="Book Antiqua" w:eastAsia="Calibri" w:hAnsi="Book Antiqua" w:cs="Times New Roman"/>
          <w:bCs/>
          <w:sz w:val="24"/>
          <w:szCs w:val="24"/>
          <w:lang w:val="en-US"/>
        </w:rPr>
        <w:t xml:space="preserve"> is a well-known risk factor to CKD,</w:t>
      </w:r>
      <w:r w:rsidR="0080751F" w:rsidRPr="00610E3B">
        <w:rPr>
          <w:rFonts w:ascii="Book Antiqua" w:eastAsia="Calibri" w:hAnsi="Book Antiqua" w:cs="Times New Roman"/>
          <w:bCs/>
          <w:sz w:val="24"/>
          <w:szCs w:val="24"/>
          <w:lang w:val="en-US"/>
        </w:rPr>
        <w:t xml:space="preserve"> NAFLD </w:t>
      </w:r>
      <w:r w:rsidRPr="00610E3B">
        <w:rPr>
          <w:rFonts w:ascii="Book Antiqua" w:eastAsia="Calibri" w:hAnsi="Book Antiqua" w:cs="Times New Roman"/>
          <w:bCs/>
          <w:sz w:val="24"/>
          <w:szCs w:val="24"/>
          <w:lang w:val="en-US"/>
        </w:rPr>
        <w:t>predicts deterioration of renal function even in healthy subjects.</w:t>
      </w:r>
    </w:p>
    <w:p w14:paraId="2D7BB13F" w14:textId="01067A36" w:rsidR="004C3609" w:rsidRPr="00610E3B" w:rsidRDefault="00FE07A6" w:rsidP="002033DC">
      <w:pPr>
        <w:suppressAutoHyphens/>
        <w:autoSpaceDN w:val="0"/>
        <w:snapToGrid w:val="0"/>
        <w:spacing w:after="0" w:line="360" w:lineRule="auto"/>
        <w:ind w:firstLineChars="100" w:firstLine="240"/>
        <w:jc w:val="both"/>
        <w:textAlignment w:val="baseline"/>
        <w:rPr>
          <w:rFonts w:ascii="Book Antiqua" w:hAnsi="Book Antiqua"/>
          <w:sz w:val="24"/>
          <w:szCs w:val="24"/>
          <w:lang w:val="en-US"/>
        </w:rPr>
      </w:pPr>
      <w:r w:rsidRPr="00610E3B">
        <w:rPr>
          <w:rFonts w:ascii="Book Antiqua" w:eastAsia="Calibri" w:hAnsi="Book Antiqua" w:cs="Times New Roman"/>
          <w:bCs/>
          <w:sz w:val="24"/>
          <w:szCs w:val="24"/>
          <w:lang w:val="en-US"/>
        </w:rPr>
        <w:t xml:space="preserve">As per </w:t>
      </w:r>
      <w:r w:rsidR="00CD3BD3" w:rsidRPr="00610E3B">
        <w:rPr>
          <w:rFonts w:ascii="Book Antiqua" w:eastAsia="Calibri" w:hAnsi="Book Antiqua" w:cs="Times New Roman"/>
          <w:bCs/>
          <w:sz w:val="24"/>
          <w:szCs w:val="24"/>
          <w:lang w:val="en-US"/>
        </w:rPr>
        <w:t>dietary advice</w:t>
      </w:r>
      <w:r w:rsidRPr="00610E3B">
        <w:rPr>
          <w:rFonts w:ascii="Book Antiqua" w:eastAsia="Calibri" w:hAnsi="Book Antiqua" w:cs="Times New Roman"/>
          <w:bCs/>
          <w:sz w:val="24"/>
          <w:szCs w:val="24"/>
          <w:lang w:val="en-US"/>
        </w:rPr>
        <w:t>,</w:t>
      </w:r>
      <w:r w:rsidR="004C3609" w:rsidRPr="00610E3B">
        <w:rPr>
          <w:rFonts w:ascii="Book Antiqua" w:eastAsia="Calibri" w:hAnsi="Book Antiqua" w:cs="Times New Roman"/>
          <w:bCs/>
          <w:sz w:val="24"/>
          <w:szCs w:val="24"/>
          <w:lang w:val="en-US"/>
        </w:rPr>
        <w:t xml:space="preserve"> adherence to a Mediterranean </w:t>
      </w:r>
      <w:r w:rsidR="00CD3BD3" w:rsidRPr="00610E3B">
        <w:rPr>
          <w:rFonts w:ascii="Book Antiqua" w:eastAsia="Calibri" w:hAnsi="Book Antiqua" w:cs="Times New Roman"/>
          <w:bCs/>
          <w:sz w:val="24"/>
          <w:szCs w:val="24"/>
          <w:lang w:val="en-US"/>
        </w:rPr>
        <w:t>diet</w:t>
      </w:r>
      <w:r w:rsidR="004C3609" w:rsidRPr="00610E3B">
        <w:rPr>
          <w:rFonts w:ascii="Book Antiqua" w:eastAsia="Calibri" w:hAnsi="Book Antiqua" w:cs="Times New Roman"/>
          <w:bCs/>
          <w:sz w:val="24"/>
          <w:szCs w:val="24"/>
          <w:lang w:val="en-US"/>
        </w:rPr>
        <w:t xml:space="preserve"> is inversely associated with NAFLD and prevents the development </w:t>
      </w:r>
      <w:r w:rsidR="00836C01" w:rsidRPr="00610E3B">
        <w:rPr>
          <w:rFonts w:ascii="Book Antiqua" w:eastAsia="Calibri" w:hAnsi="Book Antiqua" w:cs="Times New Roman"/>
          <w:bCs/>
          <w:sz w:val="24"/>
          <w:szCs w:val="24"/>
          <w:lang w:val="en-US"/>
        </w:rPr>
        <w:t>of T2D</w:t>
      </w:r>
      <w:r w:rsidR="004C3609" w:rsidRPr="00610E3B">
        <w:rPr>
          <w:rFonts w:ascii="Book Antiqua" w:eastAsia="Calibri" w:hAnsi="Book Antiqua" w:cs="Times New Roman"/>
          <w:bCs/>
          <w:sz w:val="24"/>
          <w:szCs w:val="24"/>
          <w:lang w:val="en-US"/>
        </w:rPr>
        <w:t xml:space="preserve"> and cardiovascular</w:t>
      </w:r>
      <w:r w:rsidR="00954908" w:rsidRPr="00610E3B">
        <w:rPr>
          <w:rFonts w:ascii="Book Antiqua" w:eastAsia="Calibri" w:hAnsi="Book Antiqua" w:cs="Times New Roman"/>
          <w:bCs/>
          <w:sz w:val="24"/>
          <w:szCs w:val="24"/>
          <w:lang w:val="en-US"/>
        </w:rPr>
        <w:t xml:space="preserve"> disease (CVD) </w:t>
      </w:r>
      <w:r w:rsidR="00836C01" w:rsidRPr="00610E3B">
        <w:rPr>
          <w:rFonts w:ascii="Book Antiqua" w:eastAsia="Calibri" w:hAnsi="Book Antiqua" w:cs="Times New Roman"/>
          <w:bCs/>
          <w:sz w:val="24"/>
          <w:szCs w:val="24"/>
          <w:lang w:val="en-US"/>
        </w:rPr>
        <w:t>in patients with NAFLD</w:t>
      </w:r>
      <w:r w:rsidR="004C3609" w:rsidRPr="00610E3B">
        <w:rPr>
          <w:rFonts w:ascii="Book Antiqua" w:eastAsia="Calibri" w:hAnsi="Book Antiqua" w:cs="Times New Roman"/>
          <w:bCs/>
          <w:sz w:val="24"/>
          <w:szCs w:val="24"/>
          <w:lang w:val="en-US"/>
        </w:rPr>
        <w:t xml:space="preserve"> over a </w:t>
      </w:r>
      <w:r w:rsidR="00D13227">
        <w:rPr>
          <w:rFonts w:ascii="Book Antiqua" w:eastAsia="Calibri" w:hAnsi="Book Antiqua" w:cs="Times New Roman"/>
          <w:bCs/>
          <w:sz w:val="24"/>
          <w:szCs w:val="24"/>
          <w:lang w:val="en-US"/>
        </w:rPr>
        <w:t>10</w:t>
      </w:r>
      <w:r w:rsidR="004C3609" w:rsidRPr="00610E3B">
        <w:rPr>
          <w:rFonts w:ascii="Book Antiqua" w:eastAsia="Calibri" w:hAnsi="Book Antiqua" w:cs="Times New Roman"/>
          <w:bCs/>
          <w:sz w:val="24"/>
          <w:szCs w:val="24"/>
          <w:lang w:val="en-US"/>
        </w:rPr>
        <w:t xml:space="preserve">-year </w:t>
      </w:r>
      <w:r w:rsidR="00D13227">
        <w:rPr>
          <w:rFonts w:ascii="Book Antiqua" w:eastAsia="Calibri" w:hAnsi="Book Antiqua" w:cs="Times New Roman"/>
          <w:bCs/>
          <w:sz w:val="24"/>
          <w:szCs w:val="24"/>
          <w:lang w:val="en-US"/>
        </w:rPr>
        <w:t>span</w:t>
      </w:r>
      <w:r w:rsidR="00DE2861" w:rsidRPr="00610E3B">
        <w:rPr>
          <w:rFonts w:ascii="Book Antiqua" w:eastAsia="Calibri" w:hAnsi="Book Antiqua" w:cs="Times New Roman"/>
          <w:bCs/>
          <w:sz w:val="24"/>
          <w:szCs w:val="24"/>
          <w:vertAlign w:val="superscript"/>
          <w:lang w:val="en-US"/>
        </w:rPr>
        <w:t>[</w:t>
      </w:r>
      <w:r w:rsidR="003126C8" w:rsidRPr="00610E3B">
        <w:rPr>
          <w:rFonts w:ascii="Book Antiqua" w:eastAsia="Calibri" w:hAnsi="Book Antiqua" w:cs="Times New Roman"/>
          <w:bCs/>
          <w:noProof/>
          <w:sz w:val="24"/>
          <w:szCs w:val="24"/>
          <w:vertAlign w:val="superscript"/>
          <w:lang w:val="en-US"/>
        </w:rPr>
        <w:t>37</w:t>
      </w:r>
      <w:r w:rsidR="00DE2861" w:rsidRPr="00610E3B">
        <w:rPr>
          <w:rFonts w:ascii="Book Antiqua" w:eastAsia="Calibri" w:hAnsi="Book Antiqua" w:cs="Times New Roman"/>
          <w:bCs/>
          <w:noProof/>
          <w:sz w:val="24"/>
          <w:szCs w:val="24"/>
          <w:vertAlign w:val="superscript"/>
          <w:lang w:val="en-US"/>
        </w:rPr>
        <w:t>]</w:t>
      </w:r>
      <w:r w:rsidR="004C3609" w:rsidRPr="00610E3B">
        <w:rPr>
          <w:rFonts w:ascii="Book Antiqua" w:eastAsia="Calibri" w:hAnsi="Book Antiqua" w:cs="Times New Roman"/>
          <w:bCs/>
          <w:sz w:val="24"/>
          <w:szCs w:val="24"/>
          <w:lang w:val="en-US"/>
        </w:rPr>
        <w:t>, wh</w:t>
      </w:r>
      <w:r w:rsidR="00D13227">
        <w:rPr>
          <w:rFonts w:ascii="Book Antiqua" w:eastAsia="Calibri" w:hAnsi="Book Antiqua" w:cs="Times New Roman"/>
          <w:bCs/>
          <w:sz w:val="24"/>
          <w:szCs w:val="24"/>
          <w:lang w:val="en-US"/>
        </w:rPr>
        <w:t>ereas</w:t>
      </w:r>
      <w:r w:rsidR="004C3609" w:rsidRPr="00610E3B">
        <w:rPr>
          <w:rFonts w:ascii="Book Antiqua" w:eastAsia="Calibri" w:hAnsi="Book Antiqua" w:cs="Times New Roman"/>
          <w:bCs/>
          <w:sz w:val="24"/>
          <w:szCs w:val="24"/>
          <w:lang w:val="en-US"/>
        </w:rPr>
        <w:t xml:space="preserve"> the low adherence to </w:t>
      </w:r>
      <w:r w:rsidR="00CD3BD3" w:rsidRPr="00610E3B">
        <w:rPr>
          <w:rFonts w:ascii="Book Antiqua" w:eastAsia="Calibri" w:hAnsi="Book Antiqua" w:cs="Times New Roman"/>
          <w:bCs/>
          <w:sz w:val="24"/>
          <w:szCs w:val="24"/>
          <w:lang w:val="en-US"/>
        </w:rPr>
        <w:t>these food habits</w:t>
      </w:r>
      <w:r w:rsidR="004C3609" w:rsidRPr="00610E3B">
        <w:rPr>
          <w:rFonts w:ascii="Book Antiqua" w:eastAsia="Calibri" w:hAnsi="Book Antiqua" w:cs="Times New Roman"/>
          <w:bCs/>
          <w:sz w:val="24"/>
          <w:szCs w:val="24"/>
          <w:lang w:val="en-US"/>
        </w:rPr>
        <w:t xml:space="preserve"> is associated </w:t>
      </w:r>
      <w:r w:rsidR="00D13227">
        <w:rPr>
          <w:rFonts w:ascii="Book Antiqua" w:eastAsia="Calibri" w:hAnsi="Book Antiqua" w:cs="Times New Roman"/>
          <w:bCs/>
          <w:sz w:val="24"/>
          <w:szCs w:val="24"/>
          <w:lang w:val="en-US"/>
        </w:rPr>
        <w:t>with</w:t>
      </w:r>
      <w:r w:rsidR="004C3609" w:rsidRPr="00610E3B">
        <w:rPr>
          <w:rFonts w:ascii="Book Antiqua" w:eastAsia="Calibri" w:hAnsi="Book Antiqua" w:cs="Times New Roman"/>
          <w:bCs/>
          <w:sz w:val="24"/>
          <w:szCs w:val="24"/>
          <w:lang w:val="en-US"/>
        </w:rPr>
        <w:t xml:space="preserve"> diabetes and </w:t>
      </w:r>
      <w:r w:rsidR="00954908" w:rsidRPr="00610E3B">
        <w:rPr>
          <w:rFonts w:ascii="Book Antiqua" w:eastAsia="Calibri" w:hAnsi="Book Antiqua" w:cs="Times New Roman"/>
          <w:bCs/>
          <w:sz w:val="24"/>
          <w:szCs w:val="24"/>
          <w:lang w:val="en-US"/>
        </w:rPr>
        <w:t>CVD</w:t>
      </w:r>
      <w:r w:rsidR="00A32EA7" w:rsidRPr="00610E3B">
        <w:rPr>
          <w:rFonts w:ascii="Book Antiqua" w:eastAsia="Calibri" w:hAnsi="Book Antiqua" w:cs="Times New Roman"/>
          <w:bCs/>
          <w:sz w:val="24"/>
          <w:szCs w:val="24"/>
          <w:lang w:val="en-US"/>
        </w:rPr>
        <w:t xml:space="preserve"> onset</w:t>
      </w:r>
      <w:r w:rsidR="004C3609" w:rsidRPr="00610E3B">
        <w:rPr>
          <w:rFonts w:ascii="Book Antiqua" w:eastAsia="Calibri" w:hAnsi="Book Antiqua" w:cs="Times New Roman"/>
          <w:bCs/>
          <w:sz w:val="24"/>
          <w:szCs w:val="24"/>
          <w:lang w:val="en-US"/>
        </w:rPr>
        <w:t xml:space="preserve"> in NAFLD patients</w:t>
      </w:r>
      <w:r w:rsidR="00DE2861" w:rsidRPr="00610E3B">
        <w:rPr>
          <w:rFonts w:ascii="Book Antiqua" w:eastAsia="Calibri" w:hAnsi="Book Antiqua" w:cs="Times New Roman"/>
          <w:bCs/>
          <w:sz w:val="24"/>
          <w:szCs w:val="24"/>
          <w:vertAlign w:val="superscript"/>
          <w:lang w:val="en-US"/>
        </w:rPr>
        <w:t>[</w:t>
      </w:r>
      <w:r w:rsidR="003126C8" w:rsidRPr="00610E3B">
        <w:rPr>
          <w:rFonts w:ascii="Book Antiqua" w:eastAsia="Calibri" w:hAnsi="Book Antiqua" w:cs="Times New Roman"/>
          <w:bCs/>
          <w:noProof/>
          <w:sz w:val="24"/>
          <w:szCs w:val="24"/>
          <w:vertAlign w:val="superscript"/>
          <w:lang w:val="en-US"/>
        </w:rPr>
        <w:t>38</w:t>
      </w:r>
      <w:r w:rsidR="00DE2861" w:rsidRPr="00610E3B">
        <w:rPr>
          <w:rFonts w:ascii="Book Antiqua" w:eastAsia="Calibri" w:hAnsi="Book Antiqua" w:cs="Times New Roman"/>
          <w:bCs/>
          <w:noProof/>
          <w:sz w:val="24"/>
          <w:szCs w:val="24"/>
          <w:vertAlign w:val="superscript"/>
          <w:lang w:val="en-US"/>
        </w:rPr>
        <w:t>]</w:t>
      </w:r>
      <w:r w:rsidR="004C3609" w:rsidRPr="00610E3B">
        <w:rPr>
          <w:rFonts w:ascii="Book Antiqua" w:eastAsia="Calibri" w:hAnsi="Book Antiqua" w:cs="Times New Roman"/>
          <w:bCs/>
          <w:sz w:val="24"/>
          <w:szCs w:val="24"/>
          <w:lang w:val="en-US"/>
        </w:rPr>
        <w:t>.</w:t>
      </w:r>
      <w:r w:rsidR="00544E4F" w:rsidRPr="00610E3B">
        <w:rPr>
          <w:rFonts w:ascii="Book Antiqua" w:eastAsia="Calibri" w:hAnsi="Book Antiqua" w:cs="Times New Roman"/>
          <w:bCs/>
          <w:sz w:val="24"/>
          <w:szCs w:val="24"/>
          <w:lang w:val="en-US"/>
        </w:rPr>
        <w:t xml:space="preserve"> </w:t>
      </w:r>
      <w:r w:rsidR="00544E4F" w:rsidRPr="00610E3B">
        <w:rPr>
          <w:rFonts w:ascii="Book Antiqua" w:hAnsi="Book Antiqua" w:cs="Times New Roman"/>
          <w:sz w:val="24"/>
          <w:szCs w:val="24"/>
          <w:lang w:val="en-US"/>
        </w:rPr>
        <w:t xml:space="preserve">Virtually, most studies assessing liver fat content </w:t>
      </w:r>
      <w:r w:rsidR="00D13227">
        <w:rPr>
          <w:rFonts w:ascii="Book Antiqua" w:hAnsi="Book Antiqua" w:cs="Times New Roman"/>
          <w:sz w:val="24"/>
          <w:szCs w:val="24"/>
          <w:lang w:val="en-US"/>
        </w:rPr>
        <w:t xml:space="preserve">have </w:t>
      </w:r>
      <w:r w:rsidR="00544E4F" w:rsidRPr="00610E3B">
        <w:rPr>
          <w:rFonts w:ascii="Book Antiqua" w:hAnsi="Book Antiqua" w:cs="Times New Roman"/>
          <w:sz w:val="24"/>
          <w:szCs w:val="24"/>
          <w:lang w:val="en-US"/>
        </w:rPr>
        <w:t>report</w:t>
      </w:r>
      <w:r w:rsidR="00D13227">
        <w:rPr>
          <w:rFonts w:ascii="Book Antiqua" w:hAnsi="Book Antiqua" w:cs="Times New Roman"/>
          <w:sz w:val="24"/>
          <w:szCs w:val="24"/>
          <w:lang w:val="en-US"/>
        </w:rPr>
        <w:t>ed</w:t>
      </w:r>
      <w:r w:rsidR="00544E4F" w:rsidRPr="00610E3B">
        <w:rPr>
          <w:rFonts w:ascii="Book Antiqua" w:hAnsi="Book Antiqua" w:cs="Times New Roman"/>
          <w:sz w:val="24"/>
          <w:szCs w:val="24"/>
          <w:lang w:val="en-US"/>
        </w:rPr>
        <w:t xml:space="preserve"> positive results after </w:t>
      </w:r>
      <w:r w:rsidR="00DE2861" w:rsidRPr="00610E3B">
        <w:rPr>
          <w:rFonts w:ascii="Book Antiqua" w:hAnsi="Book Antiqua" w:cs="Times New Roman"/>
          <w:sz w:val="24"/>
          <w:szCs w:val="24"/>
          <w:lang w:val="en-US"/>
        </w:rPr>
        <w:t>very low-calorie diets and ketogenic diet</w:t>
      </w:r>
      <w:r w:rsidR="00544E4F" w:rsidRPr="00610E3B">
        <w:rPr>
          <w:rFonts w:ascii="Book Antiqua" w:hAnsi="Book Antiqua" w:cs="Times New Roman"/>
          <w:sz w:val="24"/>
          <w:szCs w:val="24"/>
          <w:lang w:val="en-US"/>
        </w:rPr>
        <w:t>s.</w:t>
      </w:r>
      <w:r w:rsidR="00EC2537" w:rsidRPr="00610E3B">
        <w:rPr>
          <w:rFonts w:ascii="Book Antiqua" w:hAnsi="Book Antiqua" w:cs="Times New Roman"/>
          <w:sz w:val="24"/>
          <w:szCs w:val="24"/>
          <w:lang w:val="en-US"/>
        </w:rPr>
        <w:t xml:space="preserve"> </w:t>
      </w:r>
      <w:r w:rsidR="00D13227" w:rsidRPr="00610E3B">
        <w:rPr>
          <w:rFonts w:ascii="Book Antiqua" w:hAnsi="Book Antiqua" w:cs="Times New Roman"/>
          <w:sz w:val="24"/>
          <w:szCs w:val="24"/>
          <w:lang w:val="en-US"/>
        </w:rPr>
        <w:t>W</w:t>
      </w:r>
      <w:r w:rsidR="00D13227">
        <w:rPr>
          <w:rFonts w:ascii="Book Antiqua" w:hAnsi="Book Antiqua" w:cs="Times New Roman"/>
          <w:sz w:val="24"/>
          <w:szCs w:val="24"/>
          <w:lang w:val="en-US"/>
        </w:rPr>
        <w:t xml:space="preserve">hile </w:t>
      </w:r>
      <w:r w:rsidR="00544E4F" w:rsidRPr="00610E3B">
        <w:rPr>
          <w:rFonts w:ascii="Book Antiqua" w:hAnsi="Book Antiqua" w:cs="Times New Roman"/>
          <w:sz w:val="24"/>
          <w:szCs w:val="24"/>
          <w:lang w:val="en-US"/>
        </w:rPr>
        <w:t xml:space="preserve">it is acknowledged that weight loss is associated with amelioration of NAFLD, less is known </w:t>
      </w:r>
      <w:r w:rsidR="00D13227">
        <w:rPr>
          <w:rFonts w:ascii="Book Antiqua" w:hAnsi="Book Antiqua" w:cs="Times New Roman"/>
          <w:sz w:val="24"/>
          <w:szCs w:val="24"/>
          <w:lang w:val="en-US"/>
        </w:rPr>
        <w:t>about</w:t>
      </w:r>
      <w:r w:rsidR="00544E4F" w:rsidRPr="00610E3B">
        <w:rPr>
          <w:rFonts w:ascii="Book Antiqua" w:hAnsi="Book Antiqua" w:cs="Times New Roman"/>
          <w:sz w:val="24"/>
          <w:szCs w:val="24"/>
          <w:lang w:val="en-US"/>
        </w:rPr>
        <w:t xml:space="preserve"> the effect of macronutrient distribution on such outcome</w:t>
      </w:r>
      <w:r w:rsidR="00D13227">
        <w:rPr>
          <w:rFonts w:ascii="Book Antiqua" w:hAnsi="Book Antiqua" w:cs="Times New Roman"/>
          <w:sz w:val="24"/>
          <w:szCs w:val="24"/>
          <w:lang w:val="en-US"/>
        </w:rPr>
        <w:t>s</w:t>
      </w:r>
      <w:r w:rsidR="00544E4F" w:rsidRPr="00610E3B">
        <w:rPr>
          <w:rFonts w:ascii="Book Antiqua" w:hAnsi="Book Antiqua" w:cs="Times New Roman"/>
          <w:sz w:val="24"/>
          <w:szCs w:val="24"/>
          <w:lang w:val="en-US"/>
        </w:rPr>
        <w:t xml:space="preserve">. Carbohydrate restriction, with its well-established role in modulating insulin levels, and the newly proposed pathway involving the microbiome shift with increased folate production, </w:t>
      </w:r>
      <w:r w:rsidR="00D13227">
        <w:rPr>
          <w:rFonts w:ascii="Book Antiqua" w:hAnsi="Book Antiqua" w:cs="Times New Roman"/>
          <w:sz w:val="24"/>
          <w:szCs w:val="24"/>
          <w:lang w:val="en-US"/>
        </w:rPr>
        <w:t>likely</w:t>
      </w:r>
      <w:r w:rsidR="00D13227" w:rsidRPr="00610E3B">
        <w:rPr>
          <w:rFonts w:ascii="Book Antiqua" w:hAnsi="Book Antiqua" w:cs="Times New Roman"/>
          <w:sz w:val="24"/>
          <w:szCs w:val="24"/>
          <w:lang w:val="en-US"/>
        </w:rPr>
        <w:t xml:space="preserve"> </w:t>
      </w:r>
      <w:r w:rsidR="00544E4F" w:rsidRPr="00610E3B">
        <w:rPr>
          <w:rFonts w:ascii="Book Antiqua" w:hAnsi="Book Antiqua" w:cs="Times New Roman"/>
          <w:sz w:val="24"/>
          <w:szCs w:val="24"/>
          <w:lang w:val="en-US"/>
        </w:rPr>
        <w:t xml:space="preserve">plays a primary role in the reported effectiveness of </w:t>
      </w:r>
      <w:r w:rsidR="00D13227">
        <w:rPr>
          <w:rFonts w:ascii="Book Antiqua" w:hAnsi="Book Antiqua" w:cs="Times New Roman"/>
          <w:sz w:val="24"/>
          <w:szCs w:val="24"/>
          <w:lang w:val="en-US"/>
        </w:rPr>
        <w:t>k</w:t>
      </w:r>
      <w:r w:rsidR="00544E4F" w:rsidRPr="00610E3B">
        <w:rPr>
          <w:rFonts w:ascii="Book Antiqua" w:hAnsi="Book Antiqua" w:cs="Times New Roman"/>
          <w:sz w:val="24"/>
          <w:szCs w:val="24"/>
          <w:lang w:val="en-US"/>
        </w:rPr>
        <w:t xml:space="preserve">etogenic </w:t>
      </w:r>
      <w:r w:rsidR="00D13227">
        <w:rPr>
          <w:rFonts w:ascii="Book Antiqua" w:hAnsi="Book Antiqua" w:cs="Times New Roman"/>
          <w:sz w:val="24"/>
          <w:szCs w:val="24"/>
          <w:lang w:val="en-US"/>
        </w:rPr>
        <w:t>d</w:t>
      </w:r>
      <w:r w:rsidR="00544E4F" w:rsidRPr="00610E3B">
        <w:rPr>
          <w:rFonts w:ascii="Book Antiqua" w:hAnsi="Book Antiqua" w:cs="Times New Roman"/>
          <w:sz w:val="24"/>
          <w:szCs w:val="24"/>
          <w:lang w:val="en-US"/>
        </w:rPr>
        <w:t xml:space="preserve">iets towards </w:t>
      </w:r>
      <w:proofErr w:type="gramStart"/>
      <w:r w:rsidR="00544E4F" w:rsidRPr="00610E3B">
        <w:rPr>
          <w:rFonts w:ascii="Book Antiqua" w:hAnsi="Book Antiqua" w:cs="Times New Roman"/>
          <w:sz w:val="24"/>
          <w:szCs w:val="24"/>
          <w:lang w:val="en-US"/>
        </w:rPr>
        <w:t>NAFLD</w:t>
      </w:r>
      <w:r w:rsidR="00DE2861" w:rsidRPr="00610E3B">
        <w:rPr>
          <w:rFonts w:ascii="Book Antiqua" w:hAnsi="Book Antiqua" w:cs="Times New Roman"/>
          <w:sz w:val="24"/>
          <w:szCs w:val="24"/>
          <w:vertAlign w:val="superscript"/>
          <w:lang w:val="en-US"/>
        </w:rPr>
        <w:t>[</w:t>
      </w:r>
      <w:proofErr w:type="gramEnd"/>
      <w:r w:rsidR="003126C8" w:rsidRPr="00610E3B">
        <w:rPr>
          <w:rFonts w:ascii="Book Antiqua" w:hAnsi="Book Antiqua" w:cs="Times New Roman"/>
          <w:noProof/>
          <w:sz w:val="24"/>
          <w:szCs w:val="24"/>
          <w:vertAlign w:val="superscript"/>
          <w:lang w:val="en-US"/>
        </w:rPr>
        <w:t>39</w:t>
      </w:r>
      <w:r w:rsidR="00DE2861" w:rsidRPr="00610E3B">
        <w:rPr>
          <w:rFonts w:ascii="Book Antiqua" w:hAnsi="Book Antiqua" w:cs="Times New Roman"/>
          <w:noProof/>
          <w:sz w:val="24"/>
          <w:szCs w:val="24"/>
          <w:vertAlign w:val="superscript"/>
          <w:lang w:val="en-US"/>
        </w:rPr>
        <w:t>]</w:t>
      </w:r>
      <w:r w:rsidR="00544E4F" w:rsidRPr="00610E3B">
        <w:rPr>
          <w:rFonts w:ascii="Book Antiqua" w:hAnsi="Book Antiqua" w:cs="Times New Roman"/>
          <w:sz w:val="24"/>
          <w:szCs w:val="24"/>
          <w:lang w:val="en-US"/>
        </w:rPr>
        <w:t>.</w:t>
      </w:r>
      <w:r w:rsidR="00544E4F" w:rsidRPr="00610E3B">
        <w:rPr>
          <w:rFonts w:ascii="Book Antiqua" w:hAnsi="Book Antiqua"/>
          <w:sz w:val="24"/>
          <w:szCs w:val="24"/>
          <w:lang w:val="en-US"/>
        </w:rPr>
        <w:t xml:space="preserve"> </w:t>
      </w:r>
    </w:p>
    <w:p w14:paraId="6DFB0546" w14:textId="257D4129" w:rsidR="001C0274" w:rsidRPr="00610E3B" w:rsidRDefault="00610A10" w:rsidP="002033DC">
      <w:pPr>
        <w:suppressAutoHyphens/>
        <w:autoSpaceDN w:val="0"/>
        <w:snapToGrid w:val="0"/>
        <w:spacing w:after="0" w:line="360" w:lineRule="auto"/>
        <w:ind w:firstLineChars="100" w:firstLine="240"/>
        <w:jc w:val="both"/>
        <w:textAlignment w:val="baseline"/>
        <w:rPr>
          <w:rFonts w:ascii="Book Antiqua" w:hAnsi="Book Antiqua" w:cs="Times New Roman"/>
          <w:sz w:val="24"/>
          <w:szCs w:val="24"/>
          <w:lang w:val="en-US"/>
        </w:rPr>
      </w:pPr>
      <w:r w:rsidRPr="00610E3B">
        <w:rPr>
          <w:rFonts w:ascii="Book Antiqua" w:hAnsi="Book Antiqua" w:cs="Times New Roman"/>
          <w:sz w:val="24"/>
          <w:szCs w:val="24"/>
          <w:lang w:val="en-US"/>
        </w:rPr>
        <w:t xml:space="preserve">Figure 2 </w:t>
      </w:r>
      <w:r w:rsidR="003A2DCC" w:rsidRPr="00610E3B">
        <w:rPr>
          <w:rFonts w:ascii="Book Antiqua" w:hAnsi="Book Antiqua" w:cs="Times New Roman"/>
          <w:sz w:val="24"/>
          <w:szCs w:val="24"/>
          <w:lang w:val="en-US"/>
        </w:rPr>
        <w:t>summari</w:t>
      </w:r>
      <w:r w:rsidR="00D13227">
        <w:rPr>
          <w:rFonts w:ascii="Book Antiqua" w:hAnsi="Book Antiqua" w:cs="Times New Roman"/>
          <w:sz w:val="24"/>
          <w:szCs w:val="24"/>
          <w:lang w:val="en-US"/>
        </w:rPr>
        <w:t>z</w:t>
      </w:r>
      <w:r w:rsidR="003A2DCC" w:rsidRPr="00610E3B">
        <w:rPr>
          <w:rFonts w:ascii="Book Antiqua" w:hAnsi="Book Antiqua" w:cs="Times New Roman"/>
          <w:sz w:val="24"/>
          <w:szCs w:val="24"/>
          <w:lang w:val="en-US"/>
        </w:rPr>
        <w:t xml:space="preserve">es the pathophysiological link between NAFLD and </w:t>
      </w:r>
      <w:r w:rsidR="00D13227">
        <w:rPr>
          <w:rFonts w:ascii="Book Antiqua" w:hAnsi="Book Antiqua" w:cs="Times New Roman"/>
          <w:sz w:val="24"/>
          <w:szCs w:val="24"/>
          <w:lang w:val="en-US"/>
        </w:rPr>
        <w:t>T2D</w:t>
      </w:r>
      <w:r w:rsidR="003A2DCC" w:rsidRPr="00610E3B">
        <w:rPr>
          <w:rFonts w:ascii="Book Antiqua" w:hAnsi="Book Antiqua" w:cs="Times New Roman"/>
          <w:sz w:val="24"/>
          <w:szCs w:val="24"/>
          <w:lang w:val="en-US"/>
        </w:rPr>
        <w:t>.</w:t>
      </w:r>
    </w:p>
    <w:p w14:paraId="1D63CBC1" w14:textId="76F84307" w:rsidR="001C0274" w:rsidRPr="00610E3B" w:rsidRDefault="001C0274" w:rsidP="002033DC">
      <w:pPr>
        <w:suppressAutoHyphens/>
        <w:autoSpaceDN w:val="0"/>
        <w:snapToGrid w:val="0"/>
        <w:spacing w:after="0" w:line="360" w:lineRule="auto"/>
        <w:jc w:val="both"/>
        <w:textAlignment w:val="baseline"/>
        <w:rPr>
          <w:rFonts w:ascii="Book Antiqua" w:hAnsi="Book Antiqua" w:cs="Times New Roman"/>
          <w:sz w:val="24"/>
          <w:szCs w:val="24"/>
          <w:lang w:val="en-US"/>
        </w:rPr>
      </w:pPr>
    </w:p>
    <w:p w14:paraId="7D4B824B" w14:textId="4CC9865D" w:rsidR="004C3609" w:rsidRPr="00610E3B" w:rsidRDefault="00DE2861" w:rsidP="002033DC">
      <w:pPr>
        <w:snapToGrid w:val="0"/>
        <w:spacing w:after="0" w:line="360" w:lineRule="auto"/>
        <w:jc w:val="both"/>
        <w:rPr>
          <w:rFonts w:ascii="Book Antiqua" w:hAnsi="Book Antiqua" w:cs="Times New Roman"/>
          <w:b/>
          <w:bCs/>
          <w:sz w:val="24"/>
          <w:szCs w:val="24"/>
          <w:u w:val="single"/>
          <w:lang w:val="en-US"/>
        </w:rPr>
      </w:pPr>
      <w:r w:rsidRPr="00610E3B">
        <w:rPr>
          <w:rFonts w:ascii="Book Antiqua" w:hAnsi="Book Antiqua" w:cs="Times New Roman"/>
          <w:b/>
          <w:bCs/>
          <w:sz w:val="24"/>
          <w:szCs w:val="24"/>
          <w:u w:val="single"/>
          <w:lang w:val="en-US"/>
        </w:rPr>
        <w:t>DIABETES, NAFLD</w:t>
      </w:r>
      <w:r w:rsidR="00D13227">
        <w:rPr>
          <w:rFonts w:ascii="Book Antiqua" w:hAnsi="Book Antiqua" w:cs="Times New Roman"/>
          <w:b/>
          <w:bCs/>
          <w:sz w:val="24"/>
          <w:szCs w:val="24"/>
          <w:u w:val="single"/>
          <w:lang w:val="en-US"/>
        </w:rPr>
        <w:t>,</w:t>
      </w:r>
      <w:r w:rsidRPr="00610E3B">
        <w:rPr>
          <w:rFonts w:ascii="Book Antiqua" w:hAnsi="Book Antiqua" w:cs="Times New Roman"/>
          <w:b/>
          <w:bCs/>
          <w:sz w:val="24"/>
          <w:szCs w:val="24"/>
          <w:u w:val="single"/>
          <w:lang w:val="en-US"/>
        </w:rPr>
        <w:t xml:space="preserve"> AND CARDIOVASCULAR RISK</w:t>
      </w:r>
    </w:p>
    <w:p w14:paraId="54D2713A" w14:textId="52CF6574" w:rsidR="004C3609" w:rsidRPr="00610E3B" w:rsidRDefault="003A08A2" w:rsidP="002033DC">
      <w:pPr>
        <w:snapToGrid w:val="0"/>
        <w:spacing w:after="0" w:line="360" w:lineRule="auto"/>
        <w:jc w:val="both"/>
        <w:rPr>
          <w:rFonts w:ascii="Book Antiqua" w:hAnsi="Book Antiqua" w:cs="Times New Roman"/>
          <w:sz w:val="24"/>
          <w:szCs w:val="24"/>
          <w:lang w:val="en-US"/>
        </w:rPr>
      </w:pPr>
      <w:r w:rsidRPr="00610E3B">
        <w:rPr>
          <w:rFonts w:ascii="Book Antiqua" w:hAnsi="Book Antiqua" w:cs="Times New Roman"/>
          <w:sz w:val="24"/>
          <w:szCs w:val="24"/>
          <w:lang w:val="en-US"/>
        </w:rPr>
        <w:t>CVD</w:t>
      </w:r>
      <w:r w:rsidR="004C3609" w:rsidRPr="00610E3B">
        <w:rPr>
          <w:rFonts w:ascii="Book Antiqua" w:hAnsi="Book Antiqua" w:cs="Times New Roman"/>
          <w:sz w:val="24"/>
          <w:szCs w:val="24"/>
          <w:lang w:val="en-US"/>
        </w:rPr>
        <w:t xml:space="preserve"> </w:t>
      </w:r>
      <w:r w:rsidR="00A5191D" w:rsidRPr="00610E3B">
        <w:rPr>
          <w:rFonts w:ascii="Book Antiqua" w:hAnsi="Book Antiqua" w:cs="Times New Roman"/>
          <w:sz w:val="24"/>
          <w:szCs w:val="24"/>
          <w:lang w:val="en-US"/>
        </w:rPr>
        <w:t>is</w:t>
      </w:r>
      <w:r w:rsidR="004C3609" w:rsidRPr="00610E3B">
        <w:rPr>
          <w:rFonts w:ascii="Book Antiqua" w:hAnsi="Book Antiqua" w:cs="Times New Roman"/>
          <w:sz w:val="24"/>
          <w:szCs w:val="24"/>
          <w:lang w:val="en-US"/>
        </w:rPr>
        <w:t xml:space="preserve"> among the leading causes of death </w:t>
      </w:r>
      <w:proofErr w:type="gramStart"/>
      <w:r w:rsidR="004C3609" w:rsidRPr="00610E3B">
        <w:rPr>
          <w:rFonts w:ascii="Book Antiqua" w:hAnsi="Book Antiqua" w:cs="Times New Roman"/>
          <w:sz w:val="24"/>
          <w:szCs w:val="24"/>
          <w:lang w:val="en-US"/>
        </w:rPr>
        <w:t>worldwide</w:t>
      </w:r>
      <w:r w:rsidR="00DE2861" w:rsidRPr="00610E3B">
        <w:rPr>
          <w:rFonts w:ascii="Book Antiqua" w:hAnsi="Book Antiqua" w:cs="Times New Roman"/>
          <w:sz w:val="24"/>
          <w:szCs w:val="24"/>
          <w:vertAlign w:val="superscript"/>
          <w:lang w:val="en-US"/>
        </w:rPr>
        <w:t>[</w:t>
      </w:r>
      <w:proofErr w:type="gramEnd"/>
      <w:r w:rsidR="003126C8" w:rsidRPr="00610E3B">
        <w:rPr>
          <w:rFonts w:ascii="Book Antiqua" w:hAnsi="Book Antiqua" w:cs="Times New Roman"/>
          <w:noProof/>
          <w:sz w:val="24"/>
          <w:szCs w:val="24"/>
          <w:vertAlign w:val="superscript"/>
          <w:lang w:val="en-US"/>
        </w:rPr>
        <w:t>40</w:t>
      </w:r>
      <w:r w:rsidR="00DE2861" w:rsidRPr="00610E3B">
        <w:rPr>
          <w:rFonts w:ascii="Book Antiqua" w:hAnsi="Book Antiqua" w:cs="Times New Roman"/>
          <w:noProof/>
          <w:sz w:val="24"/>
          <w:szCs w:val="24"/>
          <w:vertAlign w:val="superscript"/>
          <w:lang w:val="en-US"/>
        </w:rPr>
        <w:t>]</w:t>
      </w:r>
      <w:r w:rsidR="004C3609" w:rsidRPr="00610E3B">
        <w:rPr>
          <w:rFonts w:ascii="Book Antiqua" w:hAnsi="Book Antiqua" w:cs="Times New Roman"/>
          <w:sz w:val="24"/>
          <w:szCs w:val="24"/>
          <w:lang w:val="en-US"/>
        </w:rPr>
        <w:t>, and the prevention of cardiovascular events is crucial from a global health perspective.</w:t>
      </w:r>
    </w:p>
    <w:p w14:paraId="31A66805" w14:textId="0C2A19D4" w:rsidR="004C3609" w:rsidRPr="00610E3B" w:rsidRDefault="004C3609" w:rsidP="002033DC">
      <w:pPr>
        <w:snapToGrid w:val="0"/>
        <w:spacing w:after="0" w:line="360" w:lineRule="auto"/>
        <w:ind w:firstLineChars="100" w:firstLine="240"/>
        <w:jc w:val="both"/>
        <w:rPr>
          <w:rFonts w:ascii="Book Antiqua" w:hAnsi="Book Antiqua" w:cs="Times New Roman"/>
          <w:sz w:val="24"/>
          <w:szCs w:val="24"/>
          <w:lang w:val="en-US"/>
        </w:rPr>
      </w:pPr>
      <w:r w:rsidRPr="00610E3B">
        <w:rPr>
          <w:rFonts w:ascii="Book Antiqua" w:hAnsi="Book Antiqua" w:cs="Times New Roman"/>
          <w:sz w:val="24"/>
          <w:szCs w:val="24"/>
          <w:lang w:val="en-US"/>
        </w:rPr>
        <w:lastRenderedPageBreak/>
        <w:t xml:space="preserve">Atherosclerotic </w:t>
      </w:r>
      <w:r w:rsidR="003A08A2" w:rsidRPr="00610E3B">
        <w:rPr>
          <w:rFonts w:ascii="Book Antiqua" w:hAnsi="Book Antiqua" w:cs="Times New Roman"/>
          <w:sz w:val="24"/>
          <w:szCs w:val="24"/>
          <w:lang w:val="en-US"/>
        </w:rPr>
        <w:t>CVD</w:t>
      </w:r>
      <w:r w:rsidRPr="00610E3B">
        <w:rPr>
          <w:rFonts w:ascii="Book Antiqua" w:hAnsi="Book Antiqua" w:cs="Times New Roman"/>
          <w:sz w:val="24"/>
          <w:szCs w:val="24"/>
          <w:lang w:val="en-US"/>
        </w:rPr>
        <w:t xml:space="preserve"> is the major cause of morbidity and mortality </w:t>
      </w:r>
      <w:r w:rsidR="00D13227">
        <w:rPr>
          <w:rFonts w:ascii="Book Antiqua" w:hAnsi="Book Antiqua" w:cs="Times New Roman"/>
          <w:sz w:val="24"/>
          <w:szCs w:val="24"/>
          <w:lang w:val="en-US"/>
        </w:rPr>
        <w:t>in</w:t>
      </w:r>
      <w:r w:rsidR="00D13227" w:rsidRPr="00610E3B">
        <w:rPr>
          <w:rFonts w:ascii="Book Antiqua" w:hAnsi="Book Antiqua" w:cs="Times New Roman"/>
          <w:sz w:val="24"/>
          <w:szCs w:val="24"/>
          <w:lang w:val="en-US"/>
        </w:rPr>
        <w:t xml:space="preserve"> </w:t>
      </w:r>
      <w:r w:rsidRPr="00610E3B">
        <w:rPr>
          <w:rFonts w:ascii="Book Antiqua" w:hAnsi="Book Antiqua" w:cs="Times New Roman"/>
          <w:sz w:val="24"/>
          <w:szCs w:val="24"/>
          <w:lang w:val="en-US"/>
        </w:rPr>
        <w:t xml:space="preserve">diabetic </w:t>
      </w:r>
      <w:proofErr w:type="gramStart"/>
      <w:r w:rsidRPr="00610E3B">
        <w:rPr>
          <w:rFonts w:ascii="Book Antiqua" w:hAnsi="Book Antiqua" w:cs="Times New Roman"/>
          <w:sz w:val="24"/>
          <w:szCs w:val="24"/>
          <w:lang w:val="en-US"/>
        </w:rPr>
        <w:t>patients</w:t>
      </w:r>
      <w:r w:rsidR="00DE2861" w:rsidRPr="00610E3B">
        <w:rPr>
          <w:rFonts w:ascii="Book Antiqua" w:hAnsi="Book Antiqua" w:cs="Times New Roman"/>
          <w:sz w:val="24"/>
          <w:szCs w:val="24"/>
          <w:vertAlign w:val="superscript"/>
          <w:lang w:val="en-US"/>
        </w:rPr>
        <w:t>[</w:t>
      </w:r>
      <w:proofErr w:type="gramEnd"/>
      <w:r w:rsidR="003126C8" w:rsidRPr="00610E3B">
        <w:rPr>
          <w:rFonts w:ascii="Book Antiqua" w:hAnsi="Book Antiqua" w:cs="Times New Roman"/>
          <w:noProof/>
          <w:sz w:val="24"/>
          <w:szCs w:val="24"/>
          <w:vertAlign w:val="superscript"/>
          <w:lang w:val="en-US"/>
        </w:rPr>
        <w:t>41</w:t>
      </w:r>
      <w:r w:rsidR="00DE2861" w:rsidRPr="00610E3B">
        <w:rPr>
          <w:rFonts w:ascii="Book Antiqua" w:hAnsi="Book Antiqua" w:cs="Times New Roman"/>
          <w:noProof/>
          <w:sz w:val="24"/>
          <w:szCs w:val="24"/>
          <w:vertAlign w:val="superscript"/>
          <w:lang w:val="en-US"/>
        </w:rPr>
        <w:t>]</w:t>
      </w:r>
      <w:r w:rsidRPr="00610E3B">
        <w:rPr>
          <w:rFonts w:ascii="Book Antiqua" w:hAnsi="Book Antiqua" w:cs="Times New Roman"/>
          <w:sz w:val="24"/>
          <w:szCs w:val="24"/>
          <w:lang w:val="en-US"/>
        </w:rPr>
        <w:t xml:space="preserve">. </w:t>
      </w:r>
      <w:r w:rsidR="00E92DED" w:rsidRPr="00E92DED">
        <w:rPr>
          <w:rFonts w:ascii="Book Antiqua" w:hAnsi="Book Antiqua" w:cs="Times New Roman"/>
          <w:sz w:val="24"/>
          <w:szCs w:val="24"/>
          <w:lang w:val="en-US"/>
        </w:rPr>
        <w:t>CVD comorbidities</w:t>
      </w:r>
      <w:r w:rsidRPr="00610E3B">
        <w:rPr>
          <w:rFonts w:ascii="Book Antiqua" w:hAnsi="Book Antiqua" w:cs="Times New Roman"/>
          <w:sz w:val="24"/>
          <w:szCs w:val="24"/>
          <w:lang w:val="en-US"/>
        </w:rPr>
        <w:t xml:space="preserve"> often present in diabetic patients as hypertension and dyslipidemia, are additive risk fac</w:t>
      </w:r>
      <w:r w:rsidR="00E80EF6" w:rsidRPr="00610E3B">
        <w:rPr>
          <w:rFonts w:ascii="Book Antiqua" w:hAnsi="Book Antiqua" w:cs="Times New Roman"/>
          <w:sz w:val="24"/>
          <w:szCs w:val="24"/>
          <w:lang w:val="en-US"/>
        </w:rPr>
        <w:t xml:space="preserve">tors for cardiovascular events. </w:t>
      </w:r>
      <w:r w:rsidR="003A08A2" w:rsidRPr="00610E3B">
        <w:rPr>
          <w:rFonts w:ascii="Book Antiqua" w:hAnsi="Book Antiqua" w:cs="Times New Roman"/>
          <w:sz w:val="24"/>
          <w:szCs w:val="24"/>
          <w:lang w:val="en-US"/>
        </w:rPr>
        <w:t>T2D</w:t>
      </w:r>
      <w:r w:rsidRPr="00610E3B">
        <w:rPr>
          <w:rFonts w:ascii="Book Antiqua" w:hAnsi="Book Antiqua" w:cs="Times New Roman"/>
          <w:sz w:val="24"/>
          <w:szCs w:val="24"/>
          <w:lang w:val="en-US"/>
        </w:rPr>
        <w:t xml:space="preserve"> is a </w:t>
      </w:r>
      <w:r w:rsidR="00E80EF6" w:rsidRPr="00610E3B">
        <w:rPr>
          <w:rFonts w:ascii="Book Antiqua" w:hAnsi="Book Antiqua" w:cs="Times New Roman"/>
          <w:sz w:val="24"/>
          <w:szCs w:val="24"/>
          <w:lang w:val="en-US"/>
        </w:rPr>
        <w:t>recogni</w:t>
      </w:r>
      <w:r w:rsidR="00D13227">
        <w:rPr>
          <w:rFonts w:ascii="Book Antiqua" w:hAnsi="Book Antiqua" w:cs="Times New Roman"/>
          <w:sz w:val="24"/>
          <w:szCs w:val="24"/>
          <w:lang w:val="en-US"/>
        </w:rPr>
        <w:t>z</w:t>
      </w:r>
      <w:r w:rsidR="00E80EF6" w:rsidRPr="00610E3B">
        <w:rPr>
          <w:rFonts w:ascii="Book Antiqua" w:hAnsi="Book Antiqua" w:cs="Times New Roman"/>
          <w:sz w:val="24"/>
          <w:szCs w:val="24"/>
          <w:lang w:val="en-US"/>
        </w:rPr>
        <w:t>ed</w:t>
      </w:r>
      <w:r w:rsidRPr="00610E3B">
        <w:rPr>
          <w:rFonts w:ascii="Book Antiqua" w:hAnsi="Book Antiqua" w:cs="Times New Roman"/>
          <w:sz w:val="24"/>
          <w:szCs w:val="24"/>
          <w:lang w:val="en-US"/>
        </w:rPr>
        <w:t xml:space="preserve"> cardiovascular </w:t>
      </w:r>
      <w:r w:rsidR="00E80EF6" w:rsidRPr="00610E3B">
        <w:rPr>
          <w:rFonts w:ascii="Book Antiqua" w:hAnsi="Book Antiqua" w:cs="Times New Roman"/>
          <w:sz w:val="24"/>
          <w:szCs w:val="24"/>
          <w:lang w:val="en-US"/>
        </w:rPr>
        <w:t>risk</w:t>
      </w:r>
      <w:r w:rsidR="00D13227">
        <w:rPr>
          <w:rFonts w:ascii="Book Antiqua" w:hAnsi="Book Antiqua" w:cs="Times New Roman"/>
          <w:sz w:val="24"/>
          <w:szCs w:val="24"/>
          <w:lang w:val="en-US"/>
        </w:rPr>
        <w:t xml:space="preserve"> </w:t>
      </w:r>
      <w:r w:rsidRPr="00610E3B">
        <w:rPr>
          <w:rFonts w:ascii="Book Antiqua" w:hAnsi="Book Antiqua" w:cs="Times New Roman"/>
          <w:sz w:val="24"/>
          <w:szCs w:val="24"/>
          <w:lang w:val="en-US"/>
        </w:rPr>
        <w:t>factor</w:t>
      </w:r>
      <w:r w:rsidR="00E80EF6" w:rsidRPr="00610E3B">
        <w:rPr>
          <w:rFonts w:ascii="Book Antiqua" w:hAnsi="Book Antiqua" w:cs="Times New Roman"/>
          <w:sz w:val="24"/>
          <w:szCs w:val="24"/>
          <w:lang w:val="en-US"/>
        </w:rPr>
        <w:t xml:space="preserve"> as well</w:t>
      </w:r>
      <w:r w:rsidR="00D13227">
        <w:rPr>
          <w:rFonts w:ascii="Book Antiqua" w:hAnsi="Book Antiqua" w:cs="Times New Roman"/>
          <w:sz w:val="24"/>
          <w:szCs w:val="24"/>
          <w:lang w:val="en-US"/>
        </w:rPr>
        <w:t>,</w:t>
      </w:r>
      <w:r w:rsidR="00E80EF6" w:rsidRPr="00610E3B">
        <w:rPr>
          <w:rFonts w:ascii="Book Antiqua" w:hAnsi="Book Antiqua" w:cs="Times New Roman"/>
          <w:sz w:val="24"/>
          <w:szCs w:val="24"/>
          <w:lang w:val="en-US"/>
        </w:rPr>
        <w:t xml:space="preserve"> and</w:t>
      </w:r>
      <w:r w:rsidRPr="00610E3B">
        <w:rPr>
          <w:rFonts w:ascii="Book Antiqua" w:hAnsi="Book Antiqua" w:cs="Times New Roman"/>
          <w:sz w:val="24"/>
          <w:szCs w:val="24"/>
          <w:lang w:val="en-US"/>
        </w:rPr>
        <w:t xml:space="preserve"> NAFLD </w:t>
      </w:r>
      <w:r w:rsidR="00E80EF6" w:rsidRPr="00610E3B">
        <w:rPr>
          <w:rFonts w:ascii="Book Antiqua" w:hAnsi="Book Antiqua" w:cs="Times New Roman"/>
          <w:sz w:val="24"/>
          <w:szCs w:val="24"/>
          <w:lang w:val="en-US"/>
        </w:rPr>
        <w:t xml:space="preserve">contributes </w:t>
      </w:r>
      <w:r w:rsidRPr="00610E3B">
        <w:rPr>
          <w:rFonts w:ascii="Book Antiqua" w:hAnsi="Book Antiqua" w:cs="Times New Roman"/>
          <w:sz w:val="24"/>
          <w:szCs w:val="24"/>
          <w:lang w:val="en-US"/>
        </w:rPr>
        <w:t>independent</w:t>
      </w:r>
      <w:r w:rsidR="00E80EF6" w:rsidRPr="00610E3B">
        <w:rPr>
          <w:rFonts w:ascii="Book Antiqua" w:hAnsi="Book Antiqua" w:cs="Times New Roman"/>
          <w:sz w:val="24"/>
          <w:szCs w:val="24"/>
          <w:lang w:val="en-US"/>
        </w:rPr>
        <w:t>ly to</w:t>
      </w:r>
      <w:r w:rsidRPr="00610E3B">
        <w:rPr>
          <w:rFonts w:ascii="Book Antiqua" w:hAnsi="Book Antiqua" w:cs="Times New Roman"/>
          <w:sz w:val="24"/>
          <w:szCs w:val="24"/>
          <w:lang w:val="en-US"/>
        </w:rPr>
        <w:t xml:space="preserve"> </w:t>
      </w:r>
      <w:proofErr w:type="gramStart"/>
      <w:r w:rsidR="00E80EF6" w:rsidRPr="00610E3B">
        <w:rPr>
          <w:rFonts w:ascii="Book Antiqua" w:hAnsi="Book Antiqua" w:cs="Times New Roman"/>
          <w:sz w:val="24"/>
          <w:szCs w:val="24"/>
          <w:lang w:val="en-US"/>
        </w:rPr>
        <w:t>CVD</w:t>
      </w:r>
      <w:r w:rsidR="00DE2861" w:rsidRPr="00610E3B">
        <w:rPr>
          <w:rFonts w:ascii="Book Antiqua" w:hAnsi="Book Antiqua" w:cs="Times New Roman"/>
          <w:sz w:val="24"/>
          <w:szCs w:val="24"/>
          <w:vertAlign w:val="superscript"/>
          <w:lang w:val="en-US"/>
        </w:rPr>
        <w:t>[</w:t>
      </w:r>
      <w:proofErr w:type="gramEnd"/>
      <w:r w:rsidR="003126C8" w:rsidRPr="00610E3B">
        <w:rPr>
          <w:rFonts w:ascii="Book Antiqua" w:hAnsi="Book Antiqua" w:cs="Times New Roman"/>
          <w:noProof/>
          <w:sz w:val="24"/>
          <w:szCs w:val="24"/>
          <w:vertAlign w:val="superscript"/>
          <w:lang w:val="en-US"/>
        </w:rPr>
        <w:t>42</w:t>
      </w:r>
      <w:r w:rsidR="00DE2861" w:rsidRPr="00610E3B">
        <w:rPr>
          <w:rFonts w:ascii="Book Antiqua" w:hAnsi="Book Antiqua" w:cs="Times New Roman"/>
          <w:noProof/>
          <w:sz w:val="24"/>
          <w:szCs w:val="24"/>
          <w:vertAlign w:val="superscript"/>
          <w:lang w:val="en-US"/>
        </w:rPr>
        <w:t>]</w:t>
      </w:r>
      <w:r w:rsidR="00E80EF6" w:rsidRPr="00610E3B">
        <w:rPr>
          <w:rFonts w:ascii="Book Antiqua" w:hAnsi="Book Antiqua" w:cs="Times New Roman"/>
          <w:sz w:val="24"/>
          <w:szCs w:val="24"/>
          <w:lang w:val="en-US"/>
        </w:rPr>
        <w:t>.</w:t>
      </w:r>
    </w:p>
    <w:p w14:paraId="5DF22D1B" w14:textId="6153A586" w:rsidR="004C3609" w:rsidRPr="00610E3B" w:rsidRDefault="0095621E" w:rsidP="002033DC">
      <w:pPr>
        <w:snapToGrid w:val="0"/>
        <w:spacing w:after="0" w:line="360" w:lineRule="auto"/>
        <w:ind w:firstLineChars="100" w:firstLine="240"/>
        <w:jc w:val="both"/>
        <w:rPr>
          <w:rFonts w:ascii="Book Antiqua" w:hAnsi="Book Antiqua" w:cs="Times New Roman"/>
          <w:sz w:val="24"/>
          <w:szCs w:val="24"/>
          <w:lang w:val="en-US"/>
        </w:rPr>
      </w:pPr>
      <w:r w:rsidRPr="00610E3B">
        <w:rPr>
          <w:rFonts w:ascii="Book Antiqua" w:hAnsi="Book Antiqua" w:cs="Times New Roman"/>
          <w:sz w:val="24"/>
          <w:szCs w:val="24"/>
          <w:lang w:val="en-US"/>
        </w:rPr>
        <w:t>Since NAFLD is</w:t>
      </w:r>
      <w:r w:rsidR="004C3609" w:rsidRPr="00610E3B">
        <w:rPr>
          <w:rFonts w:ascii="Book Antiqua" w:hAnsi="Book Antiqua" w:cs="Times New Roman"/>
          <w:sz w:val="24"/>
          <w:szCs w:val="24"/>
          <w:lang w:val="en-US"/>
        </w:rPr>
        <w:t xml:space="preserve"> the hepatic manifestation of </w:t>
      </w:r>
      <w:r w:rsidRPr="00610E3B">
        <w:rPr>
          <w:rFonts w:ascii="Book Antiqua" w:hAnsi="Book Antiqua" w:cs="Times New Roman"/>
          <w:sz w:val="24"/>
          <w:szCs w:val="24"/>
          <w:lang w:val="en-US"/>
        </w:rPr>
        <w:t xml:space="preserve">a </w:t>
      </w:r>
      <w:r w:rsidR="004C3609" w:rsidRPr="00610E3B">
        <w:rPr>
          <w:rFonts w:ascii="Book Antiqua" w:hAnsi="Book Antiqua" w:cs="Times New Roman"/>
          <w:sz w:val="24"/>
          <w:szCs w:val="24"/>
          <w:lang w:val="en-US"/>
        </w:rPr>
        <w:t xml:space="preserve">metabolic disease, </w:t>
      </w:r>
      <w:r w:rsidRPr="00610E3B">
        <w:rPr>
          <w:rFonts w:ascii="Book Antiqua" w:hAnsi="Book Antiqua" w:cs="Times New Roman"/>
          <w:sz w:val="24"/>
          <w:szCs w:val="24"/>
          <w:lang w:val="en-US"/>
        </w:rPr>
        <w:t>it</w:t>
      </w:r>
      <w:r w:rsidR="004C3609" w:rsidRPr="00610E3B">
        <w:rPr>
          <w:rFonts w:ascii="Book Antiqua" w:hAnsi="Book Antiqua" w:cs="Times New Roman"/>
          <w:sz w:val="24"/>
          <w:szCs w:val="24"/>
          <w:lang w:val="en-US"/>
        </w:rPr>
        <w:t xml:space="preserve"> is </w:t>
      </w:r>
      <w:r w:rsidR="00D13227">
        <w:rPr>
          <w:rFonts w:ascii="Book Antiqua" w:hAnsi="Book Antiqua" w:cs="Times New Roman"/>
          <w:sz w:val="24"/>
          <w:szCs w:val="24"/>
          <w:lang w:val="en-US"/>
        </w:rPr>
        <w:t xml:space="preserve">also </w:t>
      </w:r>
      <w:r w:rsidR="004C3609" w:rsidRPr="00610E3B">
        <w:rPr>
          <w:rFonts w:ascii="Book Antiqua" w:hAnsi="Book Antiqua" w:cs="Times New Roman"/>
          <w:sz w:val="24"/>
          <w:szCs w:val="24"/>
          <w:lang w:val="en-US"/>
        </w:rPr>
        <w:t xml:space="preserve">associated with a higher cardiovascular </w:t>
      </w:r>
      <w:proofErr w:type="gramStart"/>
      <w:r w:rsidR="004C3609" w:rsidRPr="00610E3B">
        <w:rPr>
          <w:rFonts w:ascii="Book Antiqua" w:hAnsi="Book Antiqua" w:cs="Times New Roman"/>
          <w:sz w:val="24"/>
          <w:szCs w:val="24"/>
          <w:lang w:val="en-US"/>
        </w:rPr>
        <w:t>risk</w:t>
      </w:r>
      <w:r w:rsidR="00DE2861" w:rsidRPr="00610E3B">
        <w:rPr>
          <w:rFonts w:ascii="Book Antiqua" w:hAnsi="Book Antiqua" w:cs="Times New Roman"/>
          <w:sz w:val="24"/>
          <w:szCs w:val="24"/>
          <w:vertAlign w:val="superscript"/>
          <w:lang w:val="en-US"/>
        </w:rPr>
        <w:t>[</w:t>
      </w:r>
      <w:proofErr w:type="gramEnd"/>
      <w:r w:rsidR="003126C8" w:rsidRPr="00610E3B">
        <w:rPr>
          <w:rFonts w:ascii="Book Antiqua" w:hAnsi="Book Antiqua" w:cs="Times New Roman"/>
          <w:noProof/>
          <w:sz w:val="24"/>
          <w:szCs w:val="24"/>
          <w:vertAlign w:val="superscript"/>
          <w:lang w:val="en-US"/>
        </w:rPr>
        <w:t>43</w:t>
      </w:r>
      <w:r w:rsidR="00DE2861" w:rsidRPr="00610E3B">
        <w:rPr>
          <w:rFonts w:ascii="Book Antiqua" w:hAnsi="Book Antiqua" w:cs="Times New Roman"/>
          <w:noProof/>
          <w:sz w:val="24"/>
          <w:szCs w:val="24"/>
          <w:vertAlign w:val="superscript"/>
          <w:lang w:val="en-US"/>
        </w:rPr>
        <w:t>]</w:t>
      </w:r>
      <w:r w:rsidR="004C3609" w:rsidRPr="00610E3B">
        <w:rPr>
          <w:rFonts w:ascii="Book Antiqua" w:hAnsi="Book Antiqua" w:cs="Times New Roman"/>
          <w:sz w:val="24"/>
          <w:szCs w:val="24"/>
          <w:lang w:val="en-US"/>
        </w:rPr>
        <w:t>. A recent meta</w:t>
      </w:r>
      <w:r w:rsidR="00D13227">
        <w:rPr>
          <w:rFonts w:ascii="Book Antiqua" w:hAnsi="Book Antiqua" w:cs="Times New Roman"/>
          <w:sz w:val="24"/>
          <w:szCs w:val="24"/>
          <w:lang w:val="en-US"/>
        </w:rPr>
        <w:t>-a</w:t>
      </w:r>
      <w:r w:rsidR="004C3609" w:rsidRPr="00610E3B">
        <w:rPr>
          <w:rFonts w:ascii="Book Antiqua" w:hAnsi="Book Antiqua" w:cs="Times New Roman"/>
          <w:sz w:val="24"/>
          <w:szCs w:val="24"/>
          <w:lang w:val="en-US"/>
        </w:rPr>
        <w:t xml:space="preserve">nalysis </w:t>
      </w:r>
      <w:r w:rsidR="00B5554F" w:rsidRPr="00610E3B">
        <w:rPr>
          <w:rFonts w:ascii="Book Antiqua" w:hAnsi="Book Antiqua" w:cs="Times New Roman"/>
          <w:sz w:val="24"/>
          <w:szCs w:val="24"/>
          <w:lang w:val="en-US"/>
        </w:rPr>
        <w:t>assessed</w:t>
      </w:r>
      <w:r w:rsidR="004C3609" w:rsidRPr="00610E3B">
        <w:rPr>
          <w:rFonts w:ascii="Book Antiqua" w:hAnsi="Book Antiqua" w:cs="Times New Roman"/>
          <w:sz w:val="24"/>
          <w:szCs w:val="24"/>
          <w:lang w:val="en-US"/>
        </w:rPr>
        <w:t xml:space="preserve"> the long-term </w:t>
      </w:r>
      <w:r w:rsidR="00B5554F" w:rsidRPr="00610E3B">
        <w:rPr>
          <w:rFonts w:ascii="Book Antiqua" w:hAnsi="Book Antiqua" w:cs="Times New Roman"/>
          <w:sz w:val="24"/>
          <w:szCs w:val="24"/>
          <w:lang w:val="en-US"/>
        </w:rPr>
        <w:t>higher</w:t>
      </w:r>
      <w:r w:rsidR="004C3609" w:rsidRPr="00610E3B">
        <w:rPr>
          <w:rFonts w:ascii="Book Antiqua" w:hAnsi="Book Antiqua" w:cs="Times New Roman"/>
          <w:sz w:val="24"/>
          <w:szCs w:val="24"/>
          <w:lang w:val="en-US"/>
        </w:rPr>
        <w:t xml:space="preserve"> risk of fatal and nonfatal CVD events, </w:t>
      </w:r>
      <w:r w:rsidR="00B5554F" w:rsidRPr="00610E3B">
        <w:rPr>
          <w:rFonts w:ascii="Book Antiqua" w:hAnsi="Book Antiqua" w:cs="Times New Roman"/>
          <w:sz w:val="24"/>
          <w:szCs w:val="24"/>
          <w:lang w:val="en-US"/>
        </w:rPr>
        <w:t>observing an increase</w:t>
      </w:r>
      <w:r w:rsidR="004C3609" w:rsidRPr="00610E3B">
        <w:rPr>
          <w:rFonts w:ascii="Book Antiqua" w:hAnsi="Book Antiqua" w:cs="Times New Roman"/>
          <w:sz w:val="24"/>
          <w:szCs w:val="24"/>
          <w:lang w:val="en-US"/>
        </w:rPr>
        <w:t xml:space="preserve"> across steatosis</w:t>
      </w:r>
      <w:r w:rsidR="00B5554F" w:rsidRPr="00610E3B">
        <w:rPr>
          <w:rFonts w:ascii="Book Antiqua" w:hAnsi="Book Antiqua" w:cs="Times New Roman"/>
          <w:sz w:val="24"/>
          <w:szCs w:val="24"/>
          <w:lang w:val="en-US"/>
        </w:rPr>
        <w:t xml:space="preserve"> stages</w:t>
      </w:r>
      <w:r w:rsidR="004C3609" w:rsidRPr="00610E3B">
        <w:rPr>
          <w:rFonts w:ascii="Book Antiqua" w:hAnsi="Book Antiqua" w:cs="Times New Roman"/>
          <w:sz w:val="24"/>
          <w:szCs w:val="24"/>
          <w:lang w:val="en-US"/>
        </w:rPr>
        <w:t xml:space="preserve">, </w:t>
      </w:r>
      <w:r w:rsidR="00B5554F" w:rsidRPr="00610E3B">
        <w:rPr>
          <w:rFonts w:ascii="Book Antiqua" w:hAnsi="Book Antiqua" w:cs="Times New Roman"/>
          <w:sz w:val="24"/>
          <w:szCs w:val="24"/>
          <w:lang w:val="en-US"/>
        </w:rPr>
        <w:t>reaching the maximum</w:t>
      </w:r>
      <w:r w:rsidR="004C3609" w:rsidRPr="00610E3B">
        <w:rPr>
          <w:rFonts w:ascii="Book Antiqua" w:hAnsi="Book Antiqua" w:cs="Times New Roman"/>
          <w:sz w:val="24"/>
          <w:szCs w:val="24"/>
          <w:lang w:val="en-US"/>
        </w:rPr>
        <w:t xml:space="preserve"> when fibrosis was </w:t>
      </w:r>
      <w:proofErr w:type="gramStart"/>
      <w:r w:rsidR="004C3609" w:rsidRPr="00610E3B">
        <w:rPr>
          <w:rFonts w:ascii="Book Antiqua" w:hAnsi="Book Antiqua" w:cs="Times New Roman"/>
          <w:sz w:val="24"/>
          <w:szCs w:val="24"/>
          <w:lang w:val="en-US"/>
        </w:rPr>
        <w:t>present</w:t>
      </w:r>
      <w:r w:rsidR="00DE2861" w:rsidRPr="00610E3B">
        <w:rPr>
          <w:rFonts w:ascii="Book Antiqua" w:hAnsi="Book Antiqua" w:cs="Times New Roman"/>
          <w:sz w:val="24"/>
          <w:szCs w:val="24"/>
          <w:vertAlign w:val="superscript"/>
          <w:lang w:val="en-US"/>
        </w:rPr>
        <w:t>[</w:t>
      </w:r>
      <w:proofErr w:type="gramEnd"/>
      <w:r w:rsidR="003126C8" w:rsidRPr="00610E3B">
        <w:rPr>
          <w:rFonts w:ascii="Book Antiqua" w:hAnsi="Book Antiqua" w:cs="Times New Roman"/>
          <w:noProof/>
          <w:sz w:val="24"/>
          <w:szCs w:val="24"/>
          <w:vertAlign w:val="superscript"/>
          <w:lang w:val="en-US"/>
        </w:rPr>
        <w:t>44</w:t>
      </w:r>
      <w:r w:rsidR="00DE2861" w:rsidRPr="00610E3B">
        <w:rPr>
          <w:rFonts w:ascii="Book Antiqua" w:hAnsi="Book Antiqua" w:cs="Times New Roman"/>
          <w:noProof/>
          <w:sz w:val="24"/>
          <w:szCs w:val="24"/>
          <w:vertAlign w:val="superscript"/>
          <w:lang w:val="en-US"/>
        </w:rPr>
        <w:t>]</w:t>
      </w:r>
      <w:r w:rsidR="004C3609" w:rsidRPr="00610E3B">
        <w:rPr>
          <w:rFonts w:ascii="Book Antiqua" w:hAnsi="Book Antiqua" w:cs="Times New Roman"/>
          <w:sz w:val="24"/>
          <w:szCs w:val="24"/>
          <w:lang w:val="en-US"/>
        </w:rPr>
        <w:t xml:space="preserve">. NAFLD is also significantly associated </w:t>
      </w:r>
      <w:r w:rsidR="004931EB">
        <w:rPr>
          <w:rFonts w:ascii="Book Antiqua" w:hAnsi="Book Antiqua" w:cs="Times New Roman"/>
          <w:sz w:val="24"/>
          <w:szCs w:val="24"/>
          <w:lang w:val="en-US"/>
        </w:rPr>
        <w:t>with</w:t>
      </w:r>
      <w:r w:rsidR="004931EB" w:rsidRPr="00610E3B">
        <w:rPr>
          <w:rFonts w:ascii="Book Antiqua" w:hAnsi="Book Antiqua" w:cs="Times New Roman"/>
          <w:sz w:val="24"/>
          <w:szCs w:val="24"/>
          <w:lang w:val="en-US"/>
        </w:rPr>
        <w:t xml:space="preserve"> </w:t>
      </w:r>
      <w:proofErr w:type="gramStart"/>
      <w:r w:rsidR="00B835B9" w:rsidRPr="00610E3B">
        <w:rPr>
          <w:rFonts w:ascii="Book Antiqua" w:hAnsi="Book Antiqua" w:cs="Times New Roman"/>
          <w:sz w:val="24"/>
          <w:szCs w:val="24"/>
          <w:lang w:val="en-US"/>
        </w:rPr>
        <w:t>hypertension</w:t>
      </w:r>
      <w:r w:rsidR="00DE2861" w:rsidRPr="00610E3B">
        <w:rPr>
          <w:rFonts w:ascii="Book Antiqua" w:hAnsi="Book Antiqua" w:cs="Times New Roman"/>
          <w:sz w:val="24"/>
          <w:szCs w:val="24"/>
          <w:vertAlign w:val="superscript"/>
          <w:lang w:val="en-US"/>
        </w:rPr>
        <w:t>[</w:t>
      </w:r>
      <w:proofErr w:type="gramEnd"/>
      <w:r w:rsidR="003126C8" w:rsidRPr="00610E3B">
        <w:rPr>
          <w:rFonts w:ascii="Book Antiqua" w:hAnsi="Book Antiqua" w:cs="Times New Roman"/>
          <w:noProof/>
          <w:sz w:val="24"/>
          <w:szCs w:val="24"/>
          <w:vertAlign w:val="superscript"/>
          <w:lang w:val="en-US"/>
        </w:rPr>
        <w:t>45</w:t>
      </w:r>
      <w:r w:rsidR="00DE2861" w:rsidRPr="00610E3B">
        <w:rPr>
          <w:rFonts w:ascii="Book Antiqua" w:hAnsi="Book Antiqua" w:cs="Times New Roman"/>
          <w:noProof/>
          <w:sz w:val="24"/>
          <w:szCs w:val="24"/>
          <w:vertAlign w:val="superscript"/>
          <w:lang w:val="en-US"/>
        </w:rPr>
        <w:t>]</w:t>
      </w:r>
      <w:r w:rsidR="00FA3EA0" w:rsidRPr="00610E3B">
        <w:rPr>
          <w:rFonts w:ascii="Book Antiqua" w:hAnsi="Book Antiqua" w:cs="Times New Roman"/>
          <w:sz w:val="24"/>
          <w:szCs w:val="24"/>
          <w:lang w:val="en-US"/>
        </w:rPr>
        <w:t xml:space="preserve"> </w:t>
      </w:r>
      <w:r w:rsidR="00B835B9" w:rsidRPr="00610E3B">
        <w:rPr>
          <w:rFonts w:ascii="Book Antiqua" w:hAnsi="Book Antiqua" w:cs="Times New Roman"/>
          <w:sz w:val="24"/>
          <w:szCs w:val="24"/>
          <w:lang w:val="en-US"/>
        </w:rPr>
        <w:t>and</w:t>
      </w:r>
      <w:r w:rsidR="004C3609" w:rsidRPr="00610E3B">
        <w:rPr>
          <w:rFonts w:ascii="Book Antiqua" w:hAnsi="Book Antiqua" w:cs="Times New Roman"/>
          <w:sz w:val="24"/>
          <w:szCs w:val="24"/>
          <w:lang w:val="en-US"/>
        </w:rPr>
        <w:t xml:space="preserve"> heart failure</w:t>
      </w:r>
      <w:r w:rsidR="00DE2861" w:rsidRPr="00610E3B">
        <w:rPr>
          <w:rFonts w:ascii="Book Antiqua" w:hAnsi="Book Antiqua" w:cs="Times New Roman"/>
          <w:sz w:val="24"/>
          <w:szCs w:val="24"/>
          <w:vertAlign w:val="superscript"/>
          <w:lang w:val="en-US"/>
        </w:rPr>
        <w:t>[</w:t>
      </w:r>
      <w:r w:rsidR="003126C8" w:rsidRPr="00610E3B">
        <w:rPr>
          <w:rFonts w:ascii="Book Antiqua" w:hAnsi="Book Antiqua" w:cs="Times New Roman"/>
          <w:noProof/>
          <w:sz w:val="24"/>
          <w:szCs w:val="24"/>
          <w:vertAlign w:val="superscript"/>
          <w:lang w:val="en-US"/>
        </w:rPr>
        <w:t>46</w:t>
      </w:r>
      <w:r w:rsidR="00DE2861" w:rsidRPr="00610E3B">
        <w:rPr>
          <w:rFonts w:ascii="Book Antiqua" w:hAnsi="Book Antiqua" w:cs="Times New Roman"/>
          <w:noProof/>
          <w:sz w:val="24"/>
          <w:szCs w:val="24"/>
          <w:vertAlign w:val="superscript"/>
          <w:lang w:val="en-US"/>
        </w:rPr>
        <w:t>]</w:t>
      </w:r>
      <w:r w:rsidR="00B835B9" w:rsidRPr="00610E3B">
        <w:rPr>
          <w:rFonts w:ascii="Book Antiqua" w:hAnsi="Book Antiqua" w:cs="Times New Roman"/>
          <w:sz w:val="24"/>
          <w:szCs w:val="24"/>
          <w:lang w:val="en-US"/>
        </w:rPr>
        <w:t>, thus significantly increasing</w:t>
      </w:r>
      <w:r w:rsidR="003A08A2" w:rsidRPr="00610E3B">
        <w:rPr>
          <w:rFonts w:ascii="Book Antiqua" w:hAnsi="Book Antiqua" w:cs="Times New Roman"/>
          <w:sz w:val="24"/>
          <w:szCs w:val="24"/>
          <w:lang w:val="en-US"/>
        </w:rPr>
        <w:t xml:space="preserve"> the</w:t>
      </w:r>
      <w:r w:rsidR="00B835B9" w:rsidRPr="00610E3B">
        <w:rPr>
          <w:rFonts w:ascii="Book Antiqua" w:hAnsi="Book Antiqua" w:cs="Times New Roman"/>
          <w:sz w:val="24"/>
          <w:szCs w:val="24"/>
          <w:lang w:val="en-US"/>
        </w:rPr>
        <w:t xml:space="preserve"> overall</w:t>
      </w:r>
      <w:r w:rsidR="004C3609" w:rsidRPr="00610E3B">
        <w:rPr>
          <w:rFonts w:ascii="Book Antiqua" w:hAnsi="Book Antiqua" w:cs="Times New Roman"/>
          <w:sz w:val="24"/>
          <w:szCs w:val="24"/>
          <w:lang w:val="en-US"/>
        </w:rPr>
        <w:t xml:space="preserve"> mortality risk</w:t>
      </w:r>
      <w:r w:rsidR="00DE2861" w:rsidRPr="00610E3B">
        <w:rPr>
          <w:rFonts w:ascii="Book Antiqua" w:hAnsi="Book Antiqua" w:cs="Times New Roman"/>
          <w:sz w:val="24"/>
          <w:szCs w:val="24"/>
          <w:vertAlign w:val="superscript"/>
          <w:lang w:val="en-US"/>
        </w:rPr>
        <w:t>[</w:t>
      </w:r>
      <w:r w:rsidR="003126C8" w:rsidRPr="00610E3B">
        <w:rPr>
          <w:rFonts w:ascii="Book Antiqua" w:hAnsi="Book Antiqua" w:cs="Times New Roman"/>
          <w:noProof/>
          <w:sz w:val="24"/>
          <w:szCs w:val="24"/>
          <w:vertAlign w:val="superscript"/>
          <w:lang w:val="en-US"/>
        </w:rPr>
        <w:t>46</w:t>
      </w:r>
      <w:r w:rsidR="00DE2861" w:rsidRPr="00610E3B">
        <w:rPr>
          <w:rFonts w:ascii="Book Antiqua" w:hAnsi="Book Antiqua" w:cs="Times New Roman"/>
          <w:noProof/>
          <w:sz w:val="24"/>
          <w:szCs w:val="24"/>
          <w:vertAlign w:val="superscript"/>
          <w:lang w:val="en-US"/>
        </w:rPr>
        <w:t>]</w:t>
      </w:r>
      <w:r w:rsidR="004931EB">
        <w:rPr>
          <w:rFonts w:ascii="Book Antiqua" w:hAnsi="Book Antiqua" w:cs="Times New Roman"/>
          <w:sz w:val="24"/>
          <w:szCs w:val="24"/>
          <w:lang w:val="en-US"/>
        </w:rPr>
        <w:t>.</w:t>
      </w:r>
      <w:r w:rsidR="00EA5DB0" w:rsidRPr="00610E3B">
        <w:rPr>
          <w:rFonts w:ascii="Book Antiqua" w:hAnsi="Book Antiqua" w:cs="Times New Roman"/>
          <w:sz w:val="24"/>
          <w:szCs w:val="24"/>
          <w:lang w:val="en-US"/>
        </w:rPr>
        <w:t xml:space="preserve"> </w:t>
      </w:r>
      <w:r w:rsidR="004931EB">
        <w:rPr>
          <w:rFonts w:ascii="Book Antiqua" w:hAnsi="Book Antiqua" w:cs="Times New Roman"/>
          <w:sz w:val="24"/>
          <w:szCs w:val="24"/>
          <w:lang w:val="en-US"/>
        </w:rPr>
        <w:t>I</w:t>
      </w:r>
      <w:r w:rsidR="00EA5DB0" w:rsidRPr="00610E3B">
        <w:rPr>
          <w:rFonts w:ascii="Book Antiqua" w:hAnsi="Book Antiqua" w:cs="Times New Roman"/>
          <w:sz w:val="24"/>
          <w:szCs w:val="24"/>
          <w:lang w:val="en-US"/>
        </w:rPr>
        <w:t>n a retrospective study comparing more than 900 subjects</w:t>
      </w:r>
      <w:r w:rsidR="00EC2537" w:rsidRPr="00610E3B">
        <w:rPr>
          <w:rFonts w:ascii="Book Antiqua" w:hAnsi="Book Antiqua" w:cs="Times New Roman"/>
          <w:sz w:val="24"/>
          <w:szCs w:val="24"/>
          <w:lang w:val="en-US"/>
        </w:rPr>
        <w:t xml:space="preserve"> </w:t>
      </w:r>
      <w:r w:rsidR="00EA5DB0" w:rsidRPr="00610E3B">
        <w:rPr>
          <w:rFonts w:ascii="Book Antiqua" w:hAnsi="Book Antiqua" w:cs="Times New Roman"/>
          <w:sz w:val="24"/>
          <w:szCs w:val="24"/>
          <w:lang w:val="en-US"/>
        </w:rPr>
        <w:t xml:space="preserve">affected either by NAFLD or AFLD or with normal liver appearance on </w:t>
      </w:r>
      <w:r w:rsidR="00B85EFA" w:rsidRPr="00610E3B">
        <w:rPr>
          <w:rFonts w:ascii="Book Antiqua" w:hAnsi="Book Antiqua" w:cs="Times New Roman"/>
          <w:sz w:val="24"/>
          <w:szCs w:val="24"/>
          <w:lang w:val="en-US"/>
        </w:rPr>
        <w:t>computed tomography</w:t>
      </w:r>
      <w:r w:rsidR="00EA5DB0" w:rsidRPr="00610E3B">
        <w:rPr>
          <w:rFonts w:ascii="Book Antiqua" w:hAnsi="Book Antiqua" w:cs="Times New Roman"/>
          <w:sz w:val="24"/>
          <w:szCs w:val="24"/>
          <w:lang w:val="en-US"/>
        </w:rPr>
        <w:t xml:space="preserve">, fatty liver independently from the cause of the steatosis was associated </w:t>
      </w:r>
      <w:r w:rsidR="004931EB">
        <w:rPr>
          <w:rFonts w:ascii="Book Antiqua" w:hAnsi="Book Antiqua" w:cs="Times New Roman"/>
          <w:sz w:val="24"/>
          <w:szCs w:val="24"/>
          <w:lang w:val="en-US"/>
        </w:rPr>
        <w:t>with</w:t>
      </w:r>
      <w:r w:rsidR="00EA5DB0" w:rsidRPr="00610E3B">
        <w:rPr>
          <w:rFonts w:ascii="Book Antiqua" w:hAnsi="Book Antiqua" w:cs="Times New Roman"/>
          <w:sz w:val="24"/>
          <w:szCs w:val="24"/>
          <w:lang w:val="en-US"/>
        </w:rPr>
        <w:t xml:space="preserve"> a higher cardiovascular </w:t>
      </w:r>
      <w:proofErr w:type="gramStart"/>
      <w:r w:rsidR="00EA5DB0" w:rsidRPr="00610E3B">
        <w:rPr>
          <w:rFonts w:ascii="Book Antiqua" w:hAnsi="Book Antiqua" w:cs="Times New Roman"/>
          <w:sz w:val="24"/>
          <w:szCs w:val="24"/>
          <w:lang w:val="en-US"/>
        </w:rPr>
        <w:t>risk</w:t>
      </w:r>
      <w:r w:rsidR="00DE2861" w:rsidRPr="00610E3B">
        <w:rPr>
          <w:rFonts w:ascii="Book Antiqua" w:hAnsi="Book Antiqua" w:cs="Times New Roman"/>
          <w:sz w:val="24"/>
          <w:szCs w:val="24"/>
          <w:vertAlign w:val="superscript"/>
          <w:lang w:val="en-US"/>
        </w:rPr>
        <w:t>[</w:t>
      </w:r>
      <w:proofErr w:type="gramEnd"/>
      <w:r w:rsidR="003126C8" w:rsidRPr="00610E3B">
        <w:rPr>
          <w:rFonts w:ascii="Book Antiqua" w:hAnsi="Book Antiqua" w:cs="Times New Roman"/>
          <w:noProof/>
          <w:sz w:val="24"/>
          <w:szCs w:val="24"/>
          <w:vertAlign w:val="superscript"/>
          <w:lang w:val="en-US"/>
        </w:rPr>
        <w:t>47</w:t>
      </w:r>
      <w:r w:rsidR="00DE2861" w:rsidRPr="00610E3B">
        <w:rPr>
          <w:rFonts w:ascii="Book Antiqua" w:hAnsi="Book Antiqua" w:cs="Times New Roman"/>
          <w:noProof/>
          <w:sz w:val="24"/>
          <w:szCs w:val="24"/>
          <w:vertAlign w:val="superscript"/>
          <w:lang w:val="en-US"/>
        </w:rPr>
        <w:t>]</w:t>
      </w:r>
      <w:r w:rsidR="00EA5DB0" w:rsidRPr="00610E3B">
        <w:rPr>
          <w:rFonts w:ascii="Book Antiqua" w:hAnsi="Book Antiqua" w:cs="Times New Roman"/>
          <w:sz w:val="24"/>
          <w:szCs w:val="24"/>
          <w:lang w:val="en-US"/>
        </w:rPr>
        <w:t>.</w:t>
      </w:r>
      <w:r w:rsidR="007671FF" w:rsidRPr="00610E3B">
        <w:rPr>
          <w:rFonts w:ascii="Book Antiqua" w:hAnsi="Book Antiqua" w:cs="Times New Roman"/>
          <w:sz w:val="24"/>
          <w:szCs w:val="24"/>
          <w:lang w:val="en-US"/>
        </w:rPr>
        <w:t xml:space="preserve"> Since NAFLD is a dynamic entity, it is</w:t>
      </w:r>
      <w:r w:rsidR="00550346" w:rsidRPr="00610E3B">
        <w:rPr>
          <w:rFonts w:ascii="Book Antiqua" w:hAnsi="Book Antiqua" w:cs="Times New Roman"/>
          <w:sz w:val="24"/>
          <w:szCs w:val="24"/>
          <w:lang w:val="en-US"/>
        </w:rPr>
        <w:t>,</w:t>
      </w:r>
      <w:r w:rsidR="007671FF" w:rsidRPr="00610E3B">
        <w:rPr>
          <w:rFonts w:ascii="Book Antiqua" w:hAnsi="Book Antiqua" w:cs="Times New Roman"/>
          <w:sz w:val="24"/>
          <w:szCs w:val="24"/>
          <w:lang w:val="en-US"/>
        </w:rPr>
        <w:t xml:space="preserve"> by definition</w:t>
      </w:r>
      <w:r w:rsidR="00550346" w:rsidRPr="00610E3B">
        <w:rPr>
          <w:rFonts w:ascii="Book Antiqua" w:hAnsi="Book Antiqua" w:cs="Times New Roman"/>
          <w:sz w:val="24"/>
          <w:szCs w:val="24"/>
          <w:lang w:val="en-US"/>
        </w:rPr>
        <w:t>,</w:t>
      </w:r>
      <w:r w:rsidR="00A05552" w:rsidRPr="00610E3B">
        <w:rPr>
          <w:rFonts w:ascii="Book Antiqua" w:hAnsi="Book Antiqua" w:cs="Times New Roman"/>
          <w:sz w:val="24"/>
          <w:szCs w:val="24"/>
          <w:lang w:val="en-US"/>
        </w:rPr>
        <w:t xml:space="preserve"> </w:t>
      </w:r>
      <w:r w:rsidR="007671FF" w:rsidRPr="00610E3B">
        <w:rPr>
          <w:rFonts w:ascii="Book Antiqua" w:hAnsi="Book Antiqua" w:cs="Times New Roman"/>
          <w:sz w:val="24"/>
          <w:szCs w:val="24"/>
          <w:lang w:val="en-US"/>
        </w:rPr>
        <w:t>subject to variation</w:t>
      </w:r>
      <w:r w:rsidR="00A05552" w:rsidRPr="00610E3B">
        <w:rPr>
          <w:rFonts w:ascii="Book Antiqua" w:hAnsi="Book Antiqua" w:cs="Times New Roman"/>
          <w:sz w:val="24"/>
          <w:szCs w:val="24"/>
          <w:lang w:val="en-US"/>
        </w:rPr>
        <w:t xml:space="preserve"> </w:t>
      </w:r>
      <w:r w:rsidR="007671FF" w:rsidRPr="00610E3B">
        <w:rPr>
          <w:rFonts w:ascii="Book Antiqua" w:hAnsi="Book Antiqua" w:cs="Times New Roman"/>
          <w:sz w:val="24"/>
          <w:szCs w:val="24"/>
          <w:lang w:val="en-US"/>
        </w:rPr>
        <w:t xml:space="preserve">over </w:t>
      </w:r>
      <w:r w:rsidR="00A05552" w:rsidRPr="00610E3B">
        <w:rPr>
          <w:rFonts w:ascii="Book Antiqua" w:hAnsi="Book Antiqua" w:cs="Times New Roman"/>
          <w:sz w:val="24"/>
          <w:szCs w:val="24"/>
          <w:lang w:val="en-US"/>
        </w:rPr>
        <w:t>time</w:t>
      </w:r>
      <w:r w:rsidR="004931EB">
        <w:rPr>
          <w:rFonts w:ascii="Book Antiqua" w:hAnsi="Book Antiqua" w:cs="Times New Roman"/>
          <w:sz w:val="24"/>
          <w:szCs w:val="24"/>
          <w:lang w:val="en-US"/>
        </w:rPr>
        <w:t>.</w:t>
      </w:r>
      <w:r w:rsidR="004C3609" w:rsidRPr="00610E3B">
        <w:rPr>
          <w:rFonts w:ascii="Book Antiqua" w:hAnsi="Book Antiqua" w:cs="Times New Roman"/>
          <w:sz w:val="24"/>
          <w:szCs w:val="24"/>
          <w:lang w:val="en-US"/>
        </w:rPr>
        <w:t xml:space="preserve"> </w:t>
      </w:r>
      <w:r w:rsidR="004931EB">
        <w:rPr>
          <w:rFonts w:ascii="Book Antiqua" w:hAnsi="Book Antiqua" w:cs="Times New Roman"/>
          <w:sz w:val="24"/>
          <w:szCs w:val="24"/>
          <w:lang w:val="en-US"/>
        </w:rPr>
        <w:t>I</w:t>
      </w:r>
      <w:r w:rsidRPr="00610E3B">
        <w:rPr>
          <w:rFonts w:ascii="Book Antiqua" w:hAnsi="Book Antiqua" w:cs="Times New Roman"/>
          <w:sz w:val="24"/>
          <w:szCs w:val="24"/>
          <w:lang w:val="en-US"/>
        </w:rPr>
        <w:t xml:space="preserve">n the same study, </w:t>
      </w:r>
      <w:r w:rsidR="004C3609" w:rsidRPr="00610E3B">
        <w:rPr>
          <w:rFonts w:ascii="Book Antiqua" w:hAnsi="Book Antiqua" w:cs="Times New Roman"/>
          <w:sz w:val="24"/>
          <w:szCs w:val="24"/>
          <w:lang w:val="en-US"/>
        </w:rPr>
        <w:t xml:space="preserve">Lee </w:t>
      </w:r>
      <w:r w:rsidR="004C3609" w:rsidRPr="00610E3B">
        <w:rPr>
          <w:rFonts w:ascii="Book Antiqua" w:hAnsi="Book Antiqua" w:cs="Times New Roman"/>
          <w:i/>
          <w:sz w:val="24"/>
          <w:szCs w:val="24"/>
          <w:lang w:val="en-US"/>
        </w:rPr>
        <w:t>et al</w:t>
      </w:r>
      <w:r w:rsidR="009E3750" w:rsidRPr="00610E3B">
        <w:rPr>
          <w:rFonts w:ascii="Book Antiqua" w:hAnsi="Book Antiqua" w:cs="Times New Roman"/>
          <w:sz w:val="24"/>
          <w:szCs w:val="24"/>
          <w:vertAlign w:val="superscript"/>
          <w:lang w:val="en-US"/>
        </w:rPr>
        <w:t>[</w:t>
      </w:r>
      <w:r w:rsidR="009E3750" w:rsidRPr="00610E3B">
        <w:rPr>
          <w:rFonts w:ascii="Book Antiqua" w:hAnsi="Book Antiqua" w:cs="Times New Roman"/>
          <w:noProof/>
          <w:sz w:val="24"/>
          <w:szCs w:val="24"/>
          <w:vertAlign w:val="superscript"/>
          <w:lang w:val="en-US"/>
        </w:rPr>
        <w:t>47]</w:t>
      </w:r>
      <w:r w:rsidR="004C3609" w:rsidRPr="00610E3B">
        <w:rPr>
          <w:rFonts w:ascii="Book Antiqua" w:hAnsi="Book Antiqua" w:cs="Times New Roman"/>
          <w:sz w:val="24"/>
          <w:szCs w:val="24"/>
          <w:lang w:val="en-US"/>
        </w:rPr>
        <w:t xml:space="preserve"> </w:t>
      </w:r>
      <w:r w:rsidR="00FA3EA0" w:rsidRPr="00610E3B">
        <w:rPr>
          <w:rFonts w:ascii="Book Antiqua" w:hAnsi="Book Antiqua" w:cs="Times New Roman"/>
          <w:sz w:val="24"/>
          <w:szCs w:val="24"/>
          <w:lang w:val="en-US"/>
        </w:rPr>
        <w:t>evaluat</w:t>
      </w:r>
      <w:r w:rsidR="004C3609" w:rsidRPr="00610E3B">
        <w:rPr>
          <w:rFonts w:ascii="Book Antiqua" w:hAnsi="Book Antiqua" w:cs="Times New Roman"/>
          <w:sz w:val="24"/>
          <w:szCs w:val="24"/>
          <w:lang w:val="en-US"/>
        </w:rPr>
        <w:t xml:space="preserve">ed 3 million subjects for NAFLD with FLI </w:t>
      </w:r>
      <w:r w:rsidR="00FA3EA0" w:rsidRPr="00610E3B">
        <w:rPr>
          <w:rFonts w:ascii="Book Antiqua" w:hAnsi="Book Antiqua" w:cs="Times New Roman"/>
          <w:sz w:val="24"/>
          <w:szCs w:val="24"/>
          <w:lang w:val="en-US"/>
        </w:rPr>
        <w:t xml:space="preserve">for a minimum of four times, between 2009 and 2013, </w:t>
      </w:r>
      <w:r w:rsidR="007671FF" w:rsidRPr="00610E3B">
        <w:rPr>
          <w:rFonts w:ascii="Book Antiqua" w:hAnsi="Book Antiqua" w:cs="Times New Roman"/>
          <w:sz w:val="24"/>
          <w:szCs w:val="24"/>
          <w:lang w:val="en-US"/>
        </w:rPr>
        <w:t>concluding</w:t>
      </w:r>
      <w:r w:rsidR="00FA3EA0" w:rsidRPr="00610E3B">
        <w:rPr>
          <w:rFonts w:ascii="Book Antiqua" w:hAnsi="Book Antiqua" w:cs="Times New Roman"/>
          <w:sz w:val="24"/>
          <w:szCs w:val="24"/>
          <w:lang w:val="en-US"/>
        </w:rPr>
        <w:t xml:space="preserve"> </w:t>
      </w:r>
      <w:r w:rsidR="004C3609" w:rsidRPr="00610E3B">
        <w:rPr>
          <w:rFonts w:ascii="Book Antiqua" w:hAnsi="Book Antiqua" w:cs="Times New Roman"/>
          <w:sz w:val="24"/>
          <w:szCs w:val="24"/>
          <w:lang w:val="en-US"/>
        </w:rPr>
        <w:t xml:space="preserve">that higher persistent FLI </w:t>
      </w:r>
      <w:r w:rsidR="00FA3EA0" w:rsidRPr="00610E3B">
        <w:rPr>
          <w:rFonts w:ascii="Book Antiqua" w:hAnsi="Book Antiqua" w:cs="Times New Roman"/>
          <w:sz w:val="24"/>
          <w:szCs w:val="24"/>
          <w:lang w:val="en-US"/>
        </w:rPr>
        <w:t xml:space="preserve">led to </w:t>
      </w:r>
      <w:r w:rsidR="004C3609" w:rsidRPr="00610E3B">
        <w:rPr>
          <w:rFonts w:ascii="Book Antiqua" w:hAnsi="Book Antiqua" w:cs="Times New Roman"/>
          <w:sz w:val="24"/>
          <w:szCs w:val="24"/>
          <w:lang w:val="en-US"/>
        </w:rPr>
        <w:t>a higher mortality rate for all causes, myocardial infarction, and stroke. These results were confirmed after correcti</w:t>
      </w:r>
      <w:r w:rsidR="004931EB">
        <w:rPr>
          <w:rFonts w:ascii="Book Antiqua" w:hAnsi="Book Antiqua" w:cs="Times New Roman"/>
          <w:sz w:val="24"/>
          <w:szCs w:val="24"/>
          <w:lang w:val="en-US"/>
        </w:rPr>
        <w:t>ng</w:t>
      </w:r>
      <w:r w:rsidR="004C3609" w:rsidRPr="00610E3B">
        <w:rPr>
          <w:rFonts w:ascii="Book Antiqua" w:hAnsi="Book Antiqua" w:cs="Times New Roman"/>
          <w:sz w:val="24"/>
          <w:szCs w:val="24"/>
          <w:lang w:val="en-US"/>
        </w:rPr>
        <w:t xml:space="preserve"> for many possible confounders</w:t>
      </w:r>
      <w:r w:rsidR="004931EB">
        <w:rPr>
          <w:rFonts w:ascii="Book Antiqua" w:hAnsi="Book Antiqua" w:cs="Times New Roman"/>
          <w:sz w:val="24"/>
          <w:szCs w:val="24"/>
          <w:lang w:val="en-US"/>
        </w:rPr>
        <w:t xml:space="preserve"> such</w:t>
      </w:r>
      <w:r w:rsidR="004C3609" w:rsidRPr="00610E3B">
        <w:rPr>
          <w:rFonts w:ascii="Book Antiqua" w:hAnsi="Book Antiqua" w:cs="Times New Roman"/>
          <w:sz w:val="24"/>
          <w:szCs w:val="24"/>
          <w:lang w:val="en-US"/>
        </w:rPr>
        <w:t xml:space="preserve"> as age, sex, smoking, alcohol consumption, income, dyslipidemia, body mass index, diabetes, </w:t>
      </w:r>
      <w:r w:rsidR="00550346" w:rsidRPr="00610E3B">
        <w:rPr>
          <w:rFonts w:ascii="Book Antiqua" w:hAnsi="Book Antiqua" w:cs="Times New Roman"/>
          <w:sz w:val="24"/>
          <w:szCs w:val="24"/>
          <w:lang w:val="en-US"/>
        </w:rPr>
        <w:t>hypertension,</w:t>
      </w:r>
      <w:r w:rsidR="004C3609" w:rsidRPr="00610E3B">
        <w:rPr>
          <w:rFonts w:ascii="Book Antiqua" w:hAnsi="Book Antiqua" w:cs="Times New Roman"/>
          <w:sz w:val="24"/>
          <w:szCs w:val="24"/>
          <w:lang w:val="en-US"/>
        </w:rPr>
        <w:t xml:space="preserve"> and physical </w:t>
      </w:r>
      <w:proofErr w:type="gramStart"/>
      <w:r w:rsidR="004C3609" w:rsidRPr="00610E3B">
        <w:rPr>
          <w:rFonts w:ascii="Book Antiqua" w:hAnsi="Book Antiqua" w:cs="Times New Roman"/>
          <w:sz w:val="24"/>
          <w:szCs w:val="24"/>
          <w:lang w:val="en-US"/>
        </w:rPr>
        <w:t>activity</w:t>
      </w:r>
      <w:r w:rsidR="00DE2861" w:rsidRPr="00610E3B">
        <w:rPr>
          <w:rFonts w:ascii="Book Antiqua" w:hAnsi="Book Antiqua" w:cs="Times New Roman"/>
          <w:sz w:val="24"/>
          <w:szCs w:val="24"/>
          <w:vertAlign w:val="superscript"/>
          <w:lang w:val="en-US"/>
        </w:rPr>
        <w:t>[</w:t>
      </w:r>
      <w:proofErr w:type="gramEnd"/>
      <w:r w:rsidR="003126C8" w:rsidRPr="00610E3B">
        <w:rPr>
          <w:rFonts w:ascii="Book Antiqua" w:hAnsi="Book Antiqua" w:cs="Times New Roman"/>
          <w:noProof/>
          <w:sz w:val="24"/>
          <w:szCs w:val="24"/>
          <w:vertAlign w:val="superscript"/>
          <w:lang w:val="en-US"/>
        </w:rPr>
        <w:t>47</w:t>
      </w:r>
      <w:r w:rsidR="00DE2861" w:rsidRPr="00610E3B">
        <w:rPr>
          <w:rFonts w:ascii="Book Antiqua" w:hAnsi="Book Antiqua" w:cs="Times New Roman"/>
          <w:noProof/>
          <w:sz w:val="24"/>
          <w:szCs w:val="24"/>
          <w:vertAlign w:val="superscript"/>
          <w:lang w:val="en-US"/>
        </w:rPr>
        <w:t>]</w:t>
      </w:r>
      <w:r w:rsidR="004C3609" w:rsidRPr="00610E3B">
        <w:rPr>
          <w:rFonts w:ascii="Book Antiqua" w:hAnsi="Book Antiqua" w:cs="Times New Roman"/>
          <w:sz w:val="24"/>
          <w:szCs w:val="24"/>
          <w:lang w:val="en-US"/>
        </w:rPr>
        <w:t>.</w:t>
      </w:r>
    </w:p>
    <w:p w14:paraId="13C7B66D" w14:textId="4DA6F1EB" w:rsidR="004C3609" w:rsidRPr="00610E3B" w:rsidRDefault="0095621E" w:rsidP="002033DC">
      <w:pPr>
        <w:snapToGrid w:val="0"/>
        <w:spacing w:after="0" w:line="360" w:lineRule="auto"/>
        <w:ind w:firstLineChars="100" w:firstLine="240"/>
        <w:jc w:val="both"/>
        <w:rPr>
          <w:rFonts w:ascii="Book Antiqua" w:hAnsi="Book Antiqua" w:cs="Times New Roman"/>
          <w:sz w:val="24"/>
          <w:szCs w:val="24"/>
          <w:lang w:val="en-US"/>
        </w:rPr>
      </w:pPr>
      <w:r w:rsidRPr="00610E3B">
        <w:rPr>
          <w:rFonts w:ascii="Book Antiqua" w:hAnsi="Book Antiqua" w:cs="Times New Roman"/>
          <w:sz w:val="24"/>
          <w:szCs w:val="24"/>
          <w:lang w:val="en-US"/>
        </w:rPr>
        <w:t>As already discussed, d</w:t>
      </w:r>
      <w:r w:rsidR="004C3609" w:rsidRPr="00610E3B">
        <w:rPr>
          <w:rFonts w:ascii="Book Antiqua" w:hAnsi="Book Antiqua" w:cs="Times New Roman"/>
          <w:sz w:val="24"/>
          <w:szCs w:val="24"/>
          <w:lang w:val="en-US"/>
        </w:rPr>
        <w:t>iabetes and NAFLD are often associa</w:t>
      </w:r>
      <w:r w:rsidRPr="00610E3B">
        <w:rPr>
          <w:rFonts w:ascii="Book Antiqua" w:hAnsi="Book Antiqua" w:cs="Times New Roman"/>
          <w:sz w:val="24"/>
          <w:szCs w:val="24"/>
          <w:lang w:val="en-US"/>
        </w:rPr>
        <w:t>ted</w:t>
      </w:r>
      <w:r w:rsidR="004931EB">
        <w:rPr>
          <w:rFonts w:ascii="Book Antiqua" w:hAnsi="Book Antiqua" w:cs="Times New Roman"/>
          <w:sz w:val="24"/>
          <w:szCs w:val="24"/>
          <w:lang w:val="en-US"/>
        </w:rPr>
        <w:t>;</w:t>
      </w:r>
      <w:r w:rsidR="004C3609" w:rsidRPr="00610E3B">
        <w:rPr>
          <w:rFonts w:ascii="Book Antiqua" w:hAnsi="Book Antiqua" w:cs="Times New Roman"/>
          <w:sz w:val="24"/>
          <w:szCs w:val="24"/>
          <w:lang w:val="en-US"/>
        </w:rPr>
        <w:t xml:space="preserve"> </w:t>
      </w:r>
      <w:r w:rsidRPr="00610E3B">
        <w:rPr>
          <w:rFonts w:ascii="Book Antiqua" w:hAnsi="Book Antiqua" w:cs="Times New Roman"/>
          <w:sz w:val="24"/>
          <w:szCs w:val="24"/>
          <w:lang w:val="en-US"/>
        </w:rPr>
        <w:t xml:space="preserve">thus </w:t>
      </w:r>
      <w:r w:rsidR="004C3609" w:rsidRPr="00610E3B">
        <w:rPr>
          <w:rFonts w:ascii="Book Antiqua" w:hAnsi="Book Antiqua" w:cs="Times New Roman"/>
          <w:sz w:val="24"/>
          <w:szCs w:val="24"/>
          <w:lang w:val="en-US"/>
        </w:rPr>
        <w:t xml:space="preserve">they may act </w:t>
      </w:r>
      <w:r w:rsidR="004E6521" w:rsidRPr="00610E3B">
        <w:rPr>
          <w:rFonts w:ascii="Book Antiqua" w:hAnsi="Book Antiqua" w:cs="Times New Roman"/>
          <w:sz w:val="24"/>
          <w:szCs w:val="24"/>
          <w:lang w:val="en-US"/>
        </w:rPr>
        <w:t>synergistically</w:t>
      </w:r>
      <w:r w:rsidR="004C3609" w:rsidRPr="00610E3B">
        <w:rPr>
          <w:rFonts w:ascii="Book Antiqua" w:hAnsi="Book Antiqua" w:cs="Times New Roman"/>
          <w:sz w:val="24"/>
          <w:szCs w:val="24"/>
          <w:lang w:val="en-US"/>
        </w:rPr>
        <w:t xml:space="preserve"> </w:t>
      </w:r>
      <w:r w:rsidR="007671FF" w:rsidRPr="00610E3B">
        <w:rPr>
          <w:rFonts w:ascii="Book Antiqua" w:hAnsi="Book Antiqua" w:cs="Times New Roman"/>
          <w:sz w:val="24"/>
          <w:szCs w:val="24"/>
          <w:lang w:val="en-US"/>
        </w:rPr>
        <w:t>to</w:t>
      </w:r>
      <w:r w:rsidR="004C3609" w:rsidRPr="00610E3B">
        <w:rPr>
          <w:rFonts w:ascii="Book Antiqua" w:hAnsi="Book Antiqua" w:cs="Times New Roman"/>
          <w:sz w:val="24"/>
          <w:szCs w:val="24"/>
          <w:lang w:val="en-US"/>
        </w:rPr>
        <w:t xml:space="preserve"> </w:t>
      </w:r>
      <w:r w:rsidR="004E6521" w:rsidRPr="00610E3B">
        <w:rPr>
          <w:rFonts w:ascii="Book Antiqua" w:hAnsi="Book Antiqua" w:cs="Times New Roman"/>
          <w:sz w:val="24"/>
          <w:szCs w:val="24"/>
          <w:lang w:val="en-US"/>
        </w:rPr>
        <w:t xml:space="preserve">maximally increase </w:t>
      </w:r>
      <w:r w:rsidR="004C3609" w:rsidRPr="00610E3B">
        <w:rPr>
          <w:rFonts w:ascii="Book Antiqua" w:hAnsi="Book Antiqua" w:cs="Times New Roman"/>
          <w:sz w:val="24"/>
          <w:szCs w:val="24"/>
          <w:lang w:val="en-US"/>
        </w:rPr>
        <w:t xml:space="preserve">cardiovascular </w:t>
      </w:r>
      <w:proofErr w:type="gramStart"/>
      <w:r w:rsidR="004E6521" w:rsidRPr="00610E3B">
        <w:rPr>
          <w:rFonts w:ascii="Book Antiqua" w:hAnsi="Book Antiqua" w:cs="Times New Roman"/>
          <w:sz w:val="24"/>
          <w:szCs w:val="24"/>
          <w:lang w:val="en-US"/>
        </w:rPr>
        <w:t>risk</w:t>
      </w:r>
      <w:r w:rsidR="00DE2861" w:rsidRPr="00610E3B">
        <w:rPr>
          <w:rFonts w:ascii="Book Antiqua" w:hAnsi="Book Antiqua" w:cs="Times New Roman"/>
          <w:sz w:val="24"/>
          <w:szCs w:val="24"/>
          <w:vertAlign w:val="superscript"/>
          <w:lang w:val="en-US"/>
        </w:rPr>
        <w:t>[</w:t>
      </w:r>
      <w:proofErr w:type="gramEnd"/>
      <w:r w:rsidR="003126C8" w:rsidRPr="00610E3B">
        <w:rPr>
          <w:rFonts w:ascii="Book Antiqua" w:hAnsi="Book Antiqua" w:cs="Times New Roman"/>
          <w:noProof/>
          <w:sz w:val="24"/>
          <w:szCs w:val="24"/>
          <w:vertAlign w:val="superscript"/>
          <w:lang w:val="en-US"/>
        </w:rPr>
        <w:t>48</w:t>
      </w:r>
      <w:r w:rsidR="00DE2861" w:rsidRPr="00610E3B">
        <w:rPr>
          <w:rFonts w:ascii="Book Antiqua" w:hAnsi="Book Antiqua" w:cs="Times New Roman"/>
          <w:noProof/>
          <w:sz w:val="24"/>
          <w:szCs w:val="24"/>
          <w:vertAlign w:val="superscript"/>
          <w:lang w:val="en-US"/>
        </w:rPr>
        <w:t>]</w:t>
      </w:r>
      <w:r w:rsidR="007671FF" w:rsidRPr="00610E3B">
        <w:rPr>
          <w:rFonts w:ascii="Book Antiqua" w:hAnsi="Book Antiqua" w:cs="Times New Roman"/>
          <w:sz w:val="24"/>
          <w:szCs w:val="24"/>
          <w:lang w:val="en-US"/>
        </w:rPr>
        <w:t>;</w:t>
      </w:r>
      <w:r w:rsidR="004E6521" w:rsidRPr="00610E3B">
        <w:rPr>
          <w:rFonts w:ascii="Book Antiqua" w:hAnsi="Book Antiqua" w:cs="Times New Roman"/>
          <w:sz w:val="24"/>
          <w:szCs w:val="24"/>
          <w:lang w:val="en-US"/>
        </w:rPr>
        <w:t xml:space="preserve"> the higher</w:t>
      </w:r>
      <w:r w:rsidR="004C3609" w:rsidRPr="00610E3B">
        <w:rPr>
          <w:rFonts w:ascii="Book Antiqua" w:hAnsi="Book Antiqua" w:cs="Times New Roman"/>
          <w:sz w:val="24"/>
          <w:szCs w:val="24"/>
          <w:lang w:val="en-US"/>
        </w:rPr>
        <w:t xml:space="preserve"> </w:t>
      </w:r>
      <w:r w:rsidR="004E6521" w:rsidRPr="00610E3B">
        <w:rPr>
          <w:rFonts w:ascii="Book Antiqua" w:hAnsi="Book Antiqua" w:cs="Times New Roman"/>
          <w:sz w:val="24"/>
          <w:szCs w:val="24"/>
          <w:lang w:val="en-US"/>
        </w:rPr>
        <w:t xml:space="preserve">incidence </w:t>
      </w:r>
      <w:r w:rsidR="00A710F3" w:rsidRPr="00610E3B">
        <w:rPr>
          <w:rFonts w:ascii="Book Antiqua" w:hAnsi="Book Antiqua" w:cs="Times New Roman"/>
          <w:sz w:val="24"/>
          <w:szCs w:val="24"/>
          <w:lang w:val="en-US"/>
        </w:rPr>
        <w:t xml:space="preserve">of CVD in </w:t>
      </w:r>
      <w:r w:rsidR="004C3609" w:rsidRPr="00610E3B">
        <w:rPr>
          <w:rFonts w:ascii="Book Antiqua" w:hAnsi="Book Antiqua" w:cs="Times New Roman"/>
          <w:sz w:val="24"/>
          <w:szCs w:val="24"/>
          <w:lang w:val="en-US"/>
        </w:rPr>
        <w:t>diabetic patients with stea</w:t>
      </w:r>
      <w:r w:rsidR="00A710F3" w:rsidRPr="00610E3B">
        <w:rPr>
          <w:rFonts w:ascii="Book Antiqua" w:hAnsi="Book Antiqua" w:cs="Times New Roman"/>
          <w:sz w:val="24"/>
          <w:szCs w:val="24"/>
          <w:lang w:val="en-US"/>
        </w:rPr>
        <w:t>tosis</w:t>
      </w:r>
      <w:r w:rsidR="004931EB">
        <w:rPr>
          <w:rFonts w:ascii="Book Antiqua" w:hAnsi="Book Antiqua" w:cs="Times New Roman"/>
          <w:sz w:val="24"/>
          <w:szCs w:val="24"/>
          <w:lang w:val="en-US"/>
        </w:rPr>
        <w:t xml:space="preserve"> </w:t>
      </w:r>
      <w:r w:rsidR="004C3609" w:rsidRPr="00610E3B">
        <w:rPr>
          <w:rFonts w:ascii="Book Antiqua" w:hAnsi="Book Antiqua" w:cs="Times New Roman"/>
          <w:sz w:val="24"/>
          <w:szCs w:val="24"/>
          <w:lang w:val="en-US"/>
        </w:rPr>
        <w:t>compar</w:t>
      </w:r>
      <w:r w:rsidR="004931EB">
        <w:rPr>
          <w:rFonts w:ascii="Book Antiqua" w:hAnsi="Book Antiqua" w:cs="Times New Roman"/>
          <w:sz w:val="24"/>
          <w:szCs w:val="24"/>
          <w:lang w:val="en-US"/>
        </w:rPr>
        <w:t>ed</w:t>
      </w:r>
      <w:r w:rsidR="004C3609" w:rsidRPr="00610E3B">
        <w:rPr>
          <w:rFonts w:ascii="Book Antiqua" w:hAnsi="Book Antiqua" w:cs="Times New Roman"/>
          <w:sz w:val="24"/>
          <w:szCs w:val="24"/>
          <w:lang w:val="en-US"/>
        </w:rPr>
        <w:t xml:space="preserve"> </w:t>
      </w:r>
      <w:r w:rsidRPr="00610E3B">
        <w:rPr>
          <w:rFonts w:ascii="Book Antiqua" w:hAnsi="Book Antiqua" w:cs="Times New Roman"/>
          <w:sz w:val="24"/>
          <w:szCs w:val="24"/>
          <w:lang w:val="en-US"/>
        </w:rPr>
        <w:t>to</w:t>
      </w:r>
      <w:r w:rsidR="004C3609" w:rsidRPr="00610E3B">
        <w:rPr>
          <w:rFonts w:ascii="Book Antiqua" w:hAnsi="Book Antiqua" w:cs="Times New Roman"/>
          <w:sz w:val="24"/>
          <w:szCs w:val="24"/>
          <w:lang w:val="en-US"/>
        </w:rPr>
        <w:t xml:space="preserve"> diabetic patients without steatosis</w:t>
      </w:r>
      <w:r w:rsidR="00DE2861" w:rsidRPr="00610E3B">
        <w:rPr>
          <w:rFonts w:ascii="Book Antiqua" w:hAnsi="Book Antiqua" w:cs="Times New Roman"/>
          <w:sz w:val="24"/>
          <w:szCs w:val="24"/>
          <w:vertAlign w:val="superscript"/>
          <w:lang w:val="en-US"/>
        </w:rPr>
        <w:t>[</w:t>
      </w:r>
      <w:r w:rsidR="003126C8" w:rsidRPr="00610E3B">
        <w:rPr>
          <w:rFonts w:ascii="Book Antiqua" w:hAnsi="Book Antiqua" w:cs="Times New Roman"/>
          <w:noProof/>
          <w:sz w:val="24"/>
          <w:szCs w:val="24"/>
          <w:vertAlign w:val="superscript"/>
          <w:lang w:val="en-US"/>
        </w:rPr>
        <w:t>48</w:t>
      </w:r>
      <w:r w:rsidR="00DE2861" w:rsidRPr="00610E3B">
        <w:rPr>
          <w:rFonts w:ascii="Book Antiqua" w:hAnsi="Book Antiqua" w:cs="Times New Roman"/>
          <w:noProof/>
          <w:sz w:val="24"/>
          <w:szCs w:val="24"/>
          <w:vertAlign w:val="superscript"/>
          <w:lang w:val="en-US"/>
        </w:rPr>
        <w:t>]</w:t>
      </w:r>
      <w:r w:rsidR="007671FF" w:rsidRPr="00610E3B">
        <w:rPr>
          <w:rFonts w:ascii="Book Antiqua" w:hAnsi="Book Antiqua" w:cs="Times New Roman"/>
          <w:sz w:val="24"/>
          <w:szCs w:val="24"/>
          <w:lang w:val="en-US"/>
        </w:rPr>
        <w:t xml:space="preserve"> seems to confirm this detrimental association.</w:t>
      </w:r>
    </w:p>
    <w:p w14:paraId="0B22E747" w14:textId="4EC6C2A3" w:rsidR="004C3609" w:rsidRPr="00610E3B" w:rsidRDefault="004C3609" w:rsidP="002033DC">
      <w:pPr>
        <w:snapToGrid w:val="0"/>
        <w:spacing w:after="0" w:line="360" w:lineRule="auto"/>
        <w:ind w:firstLineChars="100" w:firstLine="240"/>
        <w:jc w:val="both"/>
        <w:rPr>
          <w:rFonts w:ascii="Book Antiqua" w:eastAsia="Calibri" w:hAnsi="Book Antiqua" w:cs="Times New Roman"/>
          <w:bCs/>
          <w:sz w:val="24"/>
          <w:szCs w:val="24"/>
          <w:lang w:val="en-US"/>
        </w:rPr>
      </w:pPr>
      <w:r w:rsidRPr="00610E3B">
        <w:rPr>
          <w:rFonts w:ascii="Book Antiqua" w:hAnsi="Book Antiqua" w:cs="Times New Roman"/>
          <w:sz w:val="24"/>
          <w:szCs w:val="24"/>
          <w:lang w:val="en-US"/>
        </w:rPr>
        <w:t xml:space="preserve">A study on </w:t>
      </w:r>
      <w:r w:rsidR="009A6C7F" w:rsidRPr="00610E3B">
        <w:rPr>
          <w:rFonts w:ascii="Book Antiqua" w:hAnsi="Book Antiqua" w:cs="Times New Roman"/>
          <w:sz w:val="24"/>
          <w:szCs w:val="24"/>
          <w:lang w:val="en-US"/>
        </w:rPr>
        <w:t>&gt;</w:t>
      </w:r>
      <w:r w:rsidR="00DE2861" w:rsidRPr="00610E3B">
        <w:rPr>
          <w:rFonts w:ascii="Book Antiqua" w:hAnsi="Book Antiqua" w:cs="Times New Roman"/>
          <w:sz w:val="24"/>
          <w:szCs w:val="24"/>
          <w:lang w:val="en-US"/>
        </w:rPr>
        <w:t xml:space="preserve"> 130</w:t>
      </w:r>
      <w:r w:rsidRPr="00610E3B">
        <w:rPr>
          <w:rFonts w:ascii="Book Antiqua" w:hAnsi="Book Antiqua" w:cs="Times New Roman"/>
          <w:sz w:val="24"/>
          <w:szCs w:val="24"/>
          <w:lang w:val="en-US"/>
        </w:rPr>
        <w:t xml:space="preserve">000 </w:t>
      </w:r>
      <w:r w:rsidR="009A6C7F" w:rsidRPr="00610E3B">
        <w:rPr>
          <w:rFonts w:ascii="Book Antiqua" w:hAnsi="Book Antiqua" w:cs="Times New Roman"/>
          <w:sz w:val="24"/>
          <w:szCs w:val="24"/>
          <w:lang w:val="en-US"/>
        </w:rPr>
        <w:t>T2D</w:t>
      </w:r>
      <w:r w:rsidR="007259D2" w:rsidRPr="00610E3B">
        <w:rPr>
          <w:rFonts w:ascii="Book Antiqua" w:hAnsi="Book Antiqua" w:cs="Times New Roman"/>
          <w:sz w:val="24"/>
          <w:szCs w:val="24"/>
          <w:lang w:val="en-US"/>
        </w:rPr>
        <w:t xml:space="preserve"> patients with a</w:t>
      </w:r>
      <w:r w:rsidRPr="00610E3B">
        <w:rPr>
          <w:rFonts w:ascii="Book Antiqua" w:hAnsi="Book Antiqua" w:cs="Times New Roman"/>
          <w:sz w:val="24"/>
          <w:szCs w:val="24"/>
          <w:lang w:val="en-US"/>
        </w:rPr>
        <w:t xml:space="preserve"> hospital record of NAFLD or</w:t>
      </w:r>
      <w:r w:rsidR="009A6C7F" w:rsidRPr="00610E3B">
        <w:rPr>
          <w:rFonts w:ascii="Book Antiqua" w:hAnsi="Book Antiqua"/>
          <w:sz w:val="24"/>
          <w:szCs w:val="24"/>
          <w:lang w:val="en-US"/>
        </w:rPr>
        <w:t xml:space="preserve"> </w:t>
      </w:r>
      <w:r w:rsidR="009A6C7F" w:rsidRPr="00610E3B">
        <w:rPr>
          <w:rFonts w:ascii="Book Antiqua" w:hAnsi="Book Antiqua" w:cs="Times New Roman"/>
          <w:sz w:val="24"/>
          <w:szCs w:val="24"/>
          <w:lang w:val="en-US"/>
        </w:rPr>
        <w:t>AFLD</w:t>
      </w:r>
      <w:r w:rsidRPr="00610E3B">
        <w:rPr>
          <w:rFonts w:ascii="Book Antiqua" w:hAnsi="Book Antiqua" w:cs="Times New Roman"/>
          <w:sz w:val="24"/>
          <w:szCs w:val="24"/>
          <w:lang w:val="en-US"/>
        </w:rPr>
        <w:t xml:space="preserve">, and no record of any other liver disease, </w:t>
      </w:r>
      <w:r w:rsidR="004C74EE" w:rsidRPr="00610E3B">
        <w:rPr>
          <w:rFonts w:ascii="Book Antiqua" w:hAnsi="Book Antiqua" w:cs="Times New Roman"/>
          <w:sz w:val="24"/>
          <w:szCs w:val="24"/>
          <w:lang w:val="en-US"/>
        </w:rPr>
        <w:t xml:space="preserve">showed an </w:t>
      </w:r>
      <w:r w:rsidR="00A405EE" w:rsidRPr="00610E3B">
        <w:rPr>
          <w:rFonts w:ascii="Book Antiqua" w:hAnsi="Book Antiqua" w:cs="Times New Roman"/>
          <w:sz w:val="24"/>
          <w:szCs w:val="24"/>
          <w:lang w:val="en-US"/>
        </w:rPr>
        <w:t xml:space="preserve">increased </w:t>
      </w:r>
      <w:r w:rsidRPr="00610E3B">
        <w:rPr>
          <w:rFonts w:ascii="Book Antiqua" w:hAnsi="Book Antiqua" w:cs="Times New Roman"/>
          <w:sz w:val="24"/>
          <w:szCs w:val="24"/>
          <w:lang w:val="en-US"/>
        </w:rPr>
        <w:t xml:space="preserve">risk for recurrent </w:t>
      </w:r>
      <w:r w:rsidR="004C74EE" w:rsidRPr="00610E3B">
        <w:rPr>
          <w:rFonts w:ascii="Book Antiqua" w:hAnsi="Book Antiqua" w:cs="Times New Roman"/>
          <w:sz w:val="24"/>
          <w:szCs w:val="24"/>
          <w:lang w:val="en-US"/>
        </w:rPr>
        <w:t>CVD</w:t>
      </w:r>
      <w:r w:rsidRPr="00610E3B">
        <w:rPr>
          <w:rFonts w:ascii="Book Antiqua" w:hAnsi="Book Antiqua" w:cs="Times New Roman"/>
          <w:sz w:val="24"/>
          <w:szCs w:val="24"/>
          <w:lang w:val="en-US"/>
        </w:rPr>
        <w:t>, cancer</w:t>
      </w:r>
      <w:r w:rsidR="00D40607">
        <w:rPr>
          <w:rFonts w:ascii="Book Antiqua" w:hAnsi="Book Antiqua" w:cs="Times New Roman"/>
          <w:sz w:val="24"/>
          <w:szCs w:val="24"/>
          <w:lang w:val="en-US"/>
        </w:rPr>
        <w:t>,</w:t>
      </w:r>
      <w:r w:rsidRPr="00610E3B">
        <w:rPr>
          <w:rFonts w:ascii="Book Antiqua" w:hAnsi="Book Antiqua" w:cs="Times New Roman"/>
          <w:sz w:val="24"/>
          <w:szCs w:val="24"/>
          <w:lang w:val="en-US"/>
        </w:rPr>
        <w:t xml:space="preserve"> and mortality for all </w:t>
      </w:r>
      <w:proofErr w:type="gramStart"/>
      <w:r w:rsidRPr="00610E3B">
        <w:rPr>
          <w:rFonts w:ascii="Book Antiqua" w:hAnsi="Book Antiqua" w:cs="Times New Roman"/>
          <w:sz w:val="24"/>
          <w:szCs w:val="24"/>
          <w:lang w:val="en-US"/>
        </w:rPr>
        <w:t>causes</w:t>
      </w:r>
      <w:r w:rsidR="00DE2861" w:rsidRPr="00610E3B">
        <w:rPr>
          <w:rFonts w:ascii="Book Antiqua" w:hAnsi="Book Antiqua" w:cs="Times New Roman"/>
          <w:sz w:val="24"/>
          <w:szCs w:val="24"/>
          <w:vertAlign w:val="superscript"/>
          <w:lang w:val="en-US"/>
        </w:rPr>
        <w:t>[</w:t>
      </w:r>
      <w:proofErr w:type="gramEnd"/>
      <w:r w:rsidR="003126C8" w:rsidRPr="00610E3B">
        <w:rPr>
          <w:rFonts w:ascii="Book Antiqua" w:hAnsi="Book Antiqua" w:cs="Times New Roman"/>
          <w:noProof/>
          <w:sz w:val="24"/>
          <w:szCs w:val="24"/>
          <w:vertAlign w:val="superscript"/>
          <w:lang w:val="en-US"/>
        </w:rPr>
        <w:t>49</w:t>
      </w:r>
      <w:r w:rsidR="00DE2861" w:rsidRPr="00610E3B">
        <w:rPr>
          <w:rFonts w:ascii="Book Antiqua" w:hAnsi="Book Antiqua" w:cs="Times New Roman"/>
          <w:noProof/>
          <w:sz w:val="24"/>
          <w:szCs w:val="24"/>
          <w:vertAlign w:val="superscript"/>
          <w:lang w:val="en-US"/>
        </w:rPr>
        <w:t>]</w:t>
      </w:r>
      <w:r w:rsidRPr="00610E3B">
        <w:rPr>
          <w:rFonts w:ascii="Book Antiqua" w:hAnsi="Book Antiqua" w:cs="Times New Roman"/>
          <w:sz w:val="24"/>
          <w:szCs w:val="24"/>
          <w:lang w:val="en-US"/>
        </w:rPr>
        <w:t xml:space="preserve">. Patients with a history of hospital admission </w:t>
      </w:r>
      <w:r w:rsidR="004C74EE" w:rsidRPr="00610E3B">
        <w:rPr>
          <w:rFonts w:ascii="Book Antiqua" w:hAnsi="Book Antiqua" w:cs="Times New Roman"/>
          <w:sz w:val="24"/>
          <w:szCs w:val="24"/>
          <w:lang w:val="en-US"/>
        </w:rPr>
        <w:t xml:space="preserve">and </w:t>
      </w:r>
      <w:r w:rsidRPr="00610E3B">
        <w:rPr>
          <w:rFonts w:ascii="Book Antiqua" w:hAnsi="Book Antiqua" w:cs="Times New Roman"/>
          <w:sz w:val="24"/>
          <w:szCs w:val="24"/>
          <w:lang w:val="en-US"/>
        </w:rPr>
        <w:t xml:space="preserve">fatty liver were younger than </w:t>
      </w:r>
      <w:r w:rsidR="00D40607">
        <w:rPr>
          <w:rFonts w:ascii="Book Antiqua" w:hAnsi="Book Antiqua" w:cs="Times New Roman"/>
          <w:sz w:val="24"/>
          <w:szCs w:val="24"/>
          <w:lang w:val="en-US"/>
        </w:rPr>
        <w:t>those</w:t>
      </w:r>
      <w:r w:rsidR="00D40607" w:rsidRPr="00610E3B">
        <w:rPr>
          <w:rFonts w:ascii="Book Antiqua" w:hAnsi="Book Antiqua" w:cs="Times New Roman"/>
          <w:sz w:val="24"/>
          <w:szCs w:val="24"/>
          <w:lang w:val="en-US"/>
        </w:rPr>
        <w:t xml:space="preserve"> </w:t>
      </w:r>
      <w:r w:rsidRPr="00610E3B">
        <w:rPr>
          <w:rFonts w:ascii="Book Antiqua" w:hAnsi="Book Antiqua" w:cs="Times New Roman"/>
          <w:sz w:val="24"/>
          <w:szCs w:val="24"/>
          <w:lang w:val="en-US"/>
        </w:rPr>
        <w:t xml:space="preserve">without liver </w:t>
      </w:r>
      <w:proofErr w:type="gramStart"/>
      <w:r w:rsidRPr="00610E3B">
        <w:rPr>
          <w:rFonts w:ascii="Book Antiqua" w:hAnsi="Book Antiqua" w:cs="Times New Roman"/>
          <w:sz w:val="24"/>
          <w:szCs w:val="24"/>
          <w:lang w:val="en-US"/>
        </w:rPr>
        <w:t>disease</w:t>
      </w:r>
      <w:r w:rsidR="00DE2861" w:rsidRPr="00610E3B">
        <w:rPr>
          <w:rFonts w:ascii="Book Antiqua" w:hAnsi="Book Antiqua" w:cs="Times New Roman"/>
          <w:sz w:val="24"/>
          <w:szCs w:val="24"/>
          <w:vertAlign w:val="superscript"/>
          <w:lang w:val="en-US"/>
        </w:rPr>
        <w:t>[</w:t>
      </w:r>
      <w:proofErr w:type="gramEnd"/>
      <w:r w:rsidR="003126C8" w:rsidRPr="00610E3B">
        <w:rPr>
          <w:rFonts w:ascii="Book Antiqua" w:hAnsi="Book Antiqua" w:cs="Times New Roman"/>
          <w:noProof/>
          <w:sz w:val="24"/>
          <w:szCs w:val="24"/>
          <w:vertAlign w:val="superscript"/>
          <w:lang w:val="en-US"/>
        </w:rPr>
        <w:t>50</w:t>
      </w:r>
      <w:r w:rsidR="00DE2861" w:rsidRPr="00610E3B">
        <w:rPr>
          <w:rFonts w:ascii="Book Antiqua" w:hAnsi="Book Antiqua" w:cs="Times New Roman"/>
          <w:noProof/>
          <w:sz w:val="24"/>
          <w:szCs w:val="24"/>
          <w:vertAlign w:val="superscript"/>
          <w:lang w:val="en-US"/>
        </w:rPr>
        <w:t>]</w:t>
      </w:r>
      <w:r w:rsidRPr="00610E3B">
        <w:rPr>
          <w:rFonts w:ascii="Book Antiqua" w:hAnsi="Book Antiqua" w:cs="Times New Roman"/>
          <w:sz w:val="24"/>
          <w:szCs w:val="24"/>
          <w:lang w:val="en-US"/>
        </w:rPr>
        <w:t>.</w:t>
      </w:r>
      <w:r w:rsidRPr="00610E3B">
        <w:rPr>
          <w:rFonts w:ascii="Book Antiqua" w:eastAsia="Calibri" w:hAnsi="Book Antiqua" w:cs="Times New Roman"/>
          <w:bCs/>
          <w:sz w:val="24"/>
          <w:szCs w:val="24"/>
          <w:lang w:val="en-US"/>
        </w:rPr>
        <w:t xml:space="preserve"> </w:t>
      </w:r>
      <w:r w:rsidR="004C74EE" w:rsidRPr="00610E3B">
        <w:rPr>
          <w:rFonts w:ascii="Book Antiqua" w:eastAsia="Calibri" w:hAnsi="Book Antiqua" w:cs="Times New Roman"/>
          <w:bCs/>
          <w:sz w:val="24"/>
          <w:szCs w:val="24"/>
          <w:lang w:val="en-US"/>
        </w:rPr>
        <w:t xml:space="preserve">Of note, similar to what happens </w:t>
      </w:r>
      <w:r w:rsidR="00D40607">
        <w:rPr>
          <w:rFonts w:ascii="Book Antiqua" w:eastAsia="Calibri" w:hAnsi="Book Antiqua" w:cs="Times New Roman"/>
          <w:bCs/>
          <w:sz w:val="24"/>
          <w:szCs w:val="24"/>
          <w:lang w:val="en-US"/>
        </w:rPr>
        <w:t>in</w:t>
      </w:r>
      <w:r w:rsidR="00D40607" w:rsidRPr="00610E3B">
        <w:rPr>
          <w:rFonts w:ascii="Book Antiqua" w:eastAsia="Calibri" w:hAnsi="Book Antiqua" w:cs="Times New Roman"/>
          <w:bCs/>
          <w:sz w:val="24"/>
          <w:szCs w:val="24"/>
          <w:lang w:val="en-US"/>
        </w:rPr>
        <w:t xml:space="preserve"> </w:t>
      </w:r>
      <w:r w:rsidR="004C74EE" w:rsidRPr="00610E3B">
        <w:rPr>
          <w:rFonts w:ascii="Book Antiqua" w:eastAsia="Calibri" w:hAnsi="Book Antiqua" w:cs="Times New Roman"/>
          <w:bCs/>
          <w:sz w:val="24"/>
          <w:szCs w:val="24"/>
          <w:lang w:val="en-US"/>
        </w:rPr>
        <w:t xml:space="preserve">healthy subjects and T2D patients, even in </w:t>
      </w:r>
      <w:r w:rsidR="00D40607">
        <w:rPr>
          <w:rFonts w:ascii="Book Antiqua" w:eastAsia="Calibri" w:hAnsi="Book Antiqua" w:cs="Times New Roman"/>
          <w:bCs/>
          <w:sz w:val="24"/>
          <w:szCs w:val="24"/>
          <w:lang w:val="en-US"/>
        </w:rPr>
        <w:t>T1D</w:t>
      </w:r>
      <w:r w:rsidRPr="00610E3B">
        <w:rPr>
          <w:rFonts w:ascii="Book Antiqua" w:eastAsia="Calibri" w:hAnsi="Book Antiqua" w:cs="Times New Roman"/>
          <w:bCs/>
          <w:sz w:val="24"/>
          <w:szCs w:val="24"/>
          <w:lang w:val="en-US"/>
        </w:rPr>
        <w:t xml:space="preserve"> patients, NAFLD increases the cardiovasc</w:t>
      </w:r>
      <w:r w:rsidR="004C74EE" w:rsidRPr="00610E3B">
        <w:rPr>
          <w:rFonts w:ascii="Book Antiqua" w:eastAsia="Calibri" w:hAnsi="Book Antiqua" w:cs="Times New Roman"/>
          <w:bCs/>
          <w:sz w:val="24"/>
          <w:szCs w:val="24"/>
          <w:lang w:val="en-US"/>
        </w:rPr>
        <w:t xml:space="preserve">ular </w:t>
      </w:r>
      <w:proofErr w:type="gramStart"/>
      <w:r w:rsidR="004C74EE" w:rsidRPr="00610E3B">
        <w:rPr>
          <w:rFonts w:ascii="Book Antiqua" w:eastAsia="Calibri" w:hAnsi="Book Antiqua" w:cs="Times New Roman"/>
          <w:bCs/>
          <w:sz w:val="24"/>
          <w:szCs w:val="24"/>
          <w:lang w:val="en-US"/>
        </w:rPr>
        <w:t>risk</w:t>
      </w:r>
      <w:r w:rsidR="00DE2861" w:rsidRPr="00610E3B">
        <w:rPr>
          <w:rFonts w:ascii="Book Antiqua" w:eastAsia="Calibri" w:hAnsi="Book Antiqua" w:cs="Times New Roman"/>
          <w:bCs/>
          <w:sz w:val="24"/>
          <w:szCs w:val="24"/>
          <w:vertAlign w:val="superscript"/>
          <w:lang w:val="en-US"/>
        </w:rPr>
        <w:t>[</w:t>
      </w:r>
      <w:proofErr w:type="gramEnd"/>
      <w:r w:rsidR="003126C8" w:rsidRPr="00610E3B">
        <w:rPr>
          <w:rFonts w:ascii="Book Antiqua" w:eastAsia="Calibri" w:hAnsi="Book Antiqua" w:cs="Times New Roman"/>
          <w:bCs/>
          <w:noProof/>
          <w:sz w:val="24"/>
          <w:szCs w:val="24"/>
          <w:vertAlign w:val="superscript"/>
          <w:lang w:val="en-US"/>
        </w:rPr>
        <w:t>51</w:t>
      </w:r>
      <w:r w:rsidR="00DE2861" w:rsidRPr="00610E3B">
        <w:rPr>
          <w:rFonts w:ascii="Book Antiqua" w:eastAsia="Calibri" w:hAnsi="Book Antiqua" w:cs="Times New Roman"/>
          <w:bCs/>
          <w:noProof/>
          <w:sz w:val="24"/>
          <w:szCs w:val="24"/>
          <w:vertAlign w:val="superscript"/>
          <w:lang w:val="en-US"/>
        </w:rPr>
        <w:t>]</w:t>
      </w:r>
      <w:r w:rsidRPr="00610E3B">
        <w:rPr>
          <w:rFonts w:ascii="Book Antiqua" w:eastAsia="Calibri" w:hAnsi="Book Antiqua" w:cs="Times New Roman"/>
          <w:bCs/>
          <w:sz w:val="24"/>
          <w:szCs w:val="24"/>
          <w:lang w:val="en-US"/>
        </w:rPr>
        <w:t>.</w:t>
      </w:r>
    </w:p>
    <w:p w14:paraId="405168CB" w14:textId="3A25BCA2" w:rsidR="000A5B88" w:rsidRPr="00610E3B" w:rsidRDefault="00CF026E" w:rsidP="002033DC">
      <w:pPr>
        <w:snapToGrid w:val="0"/>
        <w:spacing w:after="0" w:line="360" w:lineRule="auto"/>
        <w:ind w:firstLineChars="100" w:firstLine="240"/>
        <w:jc w:val="both"/>
        <w:rPr>
          <w:rFonts w:ascii="Book Antiqua" w:eastAsia="Calibri" w:hAnsi="Book Antiqua" w:cs="Times New Roman"/>
          <w:bCs/>
          <w:sz w:val="24"/>
          <w:szCs w:val="24"/>
          <w:lang w:val="en-US"/>
        </w:rPr>
      </w:pPr>
      <w:r w:rsidRPr="00610E3B">
        <w:rPr>
          <w:rFonts w:ascii="Book Antiqua" w:eastAsia="Calibri" w:hAnsi="Book Antiqua" w:cs="Times New Roman"/>
          <w:bCs/>
          <w:sz w:val="24"/>
          <w:szCs w:val="24"/>
          <w:lang w:val="en-US"/>
        </w:rPr>
        <w:t>Figure 3 illustrates</w:t>
      </w:r>
      <w:r w:rsidR="00BC64E8" w:rsidRPr="00610E3B">
        <w:rPr>
          <w:rFonts w:ascii="Book Antiqua" w:eastAsia="Calibri" w:hAnsi="Book Antiqua" w:cs="Times New Roman"/>
          <w:bCs/>
          <w:sz w:val="24"/>
          <w:szCs w:val="24"/>
          <w:lang w:val="en-US"/>
        </w:rPr>
        <w:t xml:space="preserve"> the association </w:t>
      </w:r>
      <w:r w:rsidR="006B54A0" w:rsidRPr="00610E3B">
        <w:rPr>
          <w:rFonts w:ascii="Book Antiqua" w:eastAsia="Calibri" w:hAnsi="Book Antiqua" w:cs="Times New Roman"/>
          <w:bCs/>
          <w:sz w:val="24"/>
          <w:szCs w:val="24"/>
          <w:lang w:val="en-US"/>
        </w:rPr>
        <w:t xml:space="preserve">of </w:t>
      </w:r>
      <w:r w:rsidR="00BC64E8" w:rsidRPr="00610E3B">
        <w:rPr>
          <w:rFonts w:ascii="Book Antiqua" w:eastAsia="Calibri" w:hAnsi="Book Antiqua" w:cs="Times New Roman"/>
          <w:bCs/>
          <w:sz w:val="24"/>
          <w:szCs w:val="24"/>
          <w:lang w:val="en-US"/>
        </w:rPr>
        <w:t xml:space="preserve">T2D and NAFLD with multiple </w:t>
      </w:r>
      <w:r w:rsidR="006B54A0" w:rsidRPr="00610E3B">
        <w:rPr>
          <w:rFonts w:ascii="Book Antiqua" w:eastAsia="Calibri" w:hAnsi="Book Antiqua" w:cs="Times New Roman"/>
          <w:bCs/>
          <w:sz w:val="24"/>
          <w:szCs w:val="24"/>
          <w:lang w:val="en-US"/>
        </w:rPr>
        <w:t xml:space="preserve">morbid </w:t>
      </w:r>
      <w:r w:rsidR="00BC64E8" w:rsidRPr="00610E3B">
        <w:rPr>
          <w:rFonts w:ascii="Book Antiqua" w:eastAsia="Calibri" w:hAnsi="Book Antiqua" w:cs="Times New Roman"/>
          <w:bCs/>
          <w:sz w:val="24"/>
          <w:szCs w:val="24"/>
          <w:lang w:val="en-US"/>
        </w:rPr>
        <w:t>conditions</w:t>
      </w:r>
      <w:r w:rsidR="004931EB">
        <w:rPr>
          <w:rFonts w:ascii="Book Antiqua" w:eastAsia="Calibri" w:hAnsi="Book Antiqua" w:cs="Times New Roman"/>
          <w:bCs/>
          <w:sz w:val="24"/>
          <w:szCs w:val="24"/>
          <w:lang w:val="en-US"/>
        </w:rPr>
        <w:t>;</w:t>
      </w:r>
      <w:r w:rsidR="006B54A0" w:rsidRPr="00610E3B">
        <w:rPr>
          <w:rFonts w:ascii="Book Antiqua" w:eastAsia="Calibri" w:hAnsi="Book Antiqua" w:cs="Times New Roman"/>
          <w:bCs/>
          <w:sz w:val="24"/>
          <w:szCs w:val="24"/>
          <w:lang w:val="en-US"/>
        </w:rPr>
        <w:t xml:space="preserve"> thus the</w:t>
      </w:r>
      <w:r w:rsidR="00BC64E8" w:rsidRPr="00610E3B">
        <w:rPr>
          <w:rFonts w:ascii="Book Antiqua" w:eastAsia="Calibri" w:hAnsi="Book Antiqua" w:cs="Times New Roman"/>
          <w:bCs/>
          <w:sz w:val="24"/>
          <w:szCs w:val="24"/>
          <w:lang w:val="en-US"/>
        </w:rPr>
        <w:t xml:space="preserve"> coexistence</w:t>
      </w:r>
      <w:r w:rsidR="006B54A0" w:rsidRPr="00610E3B">
        <w:rPr>
          <w:rFonts w:ascii="Book Antiqua" w:eastAsia="Calibri" w:hAnsi="Book Antiqua" w:cs="Times New Roman"/>
          <w:bCs/>
          <w:sz w:val="24"/>
          <w:szCs w:val="24"/>
          <w:lang w:val="en-US"/>
        </w:rPr>
        <w:t xml:space="preserve"> and interaction of the two,</w:t>
      </w:r>
      <w:r w:rsidR="00BC64E8" w:rsidRPr="00610E3B">
        <w:rPr>
          <w:rFonts w:ascii="Book Antiqua" w:eastAsia="Calibri" w:hAnsi="Book Antiqua" w:cs="Times New Roman"/>
          <w:bCs/>
          <w:sz w:val="24"/>
          <w:szCs w:val="24"/>
          <w:lang w:val="en-US"/>
        </w:rPr>
        <w:t xml:space="preserve"> further exacerbates the prognosis of each.</w:t>
      </w:r>
    </w:p>
    <w:p w14:paraId="3019F8A0" w14:textId="6F337C76" w:rsidR="000A5B88" w:rsidRPr="00610E3B" w:rsidRDefault="000A5B88" w:rsidP="002033DC">
      <w:pPr>
        <w:suppressAutoHyphens/>
        <w:autoSpaceDN w:val="0"/>
        <w:snapToGrid w:val="0"/>
        <w:spacing w:after="0" w:line="360" w:lineRule="auto"/>
        <w:jc w:val="both"/>
        <w:textAlignment w:val="baseline"/>
        <w:rPr>
          <w:rFonts w:ascii="Book Antiqua" w:hAnsi="Book Antiqua" w:cstheme="minorHAnsi"/>
          <w:sz w:val="24"/>
          <w:szCs w:val="24"/>
          <w:lang w:val="en-US"/>
        </w:rPr>
      </w:pPr>
    </w:p>
    <w:p w14:paraId="550F56A6" w14:textId="6348077D" w:rsidR="004C3609" w:rsidRPr="00610E3B" w:rsidRDefault="006C3FD6" w:rsidP="002033DC">
      <w:pPr>
        <w:snapToGrid w:val="0"/>
        <w:spacing w:after="0" w:line="360" w:lineRule="auto"/>
        <w:jc w:val="both"/>
        <w:rPr>
          <w:rFonts w:ascii="Book Antiqua" w:hAnsi="Book Antiqua" w:cs="Times New Roman"/>
          <w:b/>
          <w:bCs/>
          <w:sz w:val="24"/>
          <w:szCs w:val="24"/>
          <w:u w:val="single"/>
          <w:lang w:val="en-US"/>
        </w:rPr>
      </w:pPr>
      <w:r w:rsidRPr="00610E3B">
        <w:rPr>
          <w:rFonts w:ascii="Book Antiqua" w:hAnsi="Book Antiqua" w:cs="Times New Roman"/>
          <w:b/>
          <w:bCs/>
          <w:sz w:val="24"/>
          <w:szCs w:val="24"/>
          <w:u w:val="single"/>
          <w:lang w:val="en-US"/>
        </w:rPr>
        <w:t>DIABETES, NAFLD</w:t>
      </w:r>
      <w:r w:rsidR="004931EB">
        <w:rPr>
          <w:rFonts w:ascii="Book Antiqua" w:hAnsi="Book Antiqua" w:cs="Times New Roman"/>
          <w:b/>
          <w:bCs/>
          <w:sz w:val="24"/>
          <w:szCs w:val="24"/>
          <w:u w:val="single"/>
          <w:lang w:val="en-US"/>
        </w:rPr>
        <w:t>,</w:t>
      </w:r>
      <w:r w:rsidRPr="00610E3B">
        <w:rPr>
          <w:rFonts w:ascii="Book Antiqua" w:hAnsi="Book Antiqua" w:cs="Times New Roman"/>
          <w:b/>
          <w:bCs/>
          <w:sz w:val="24"/>
          <w:szCs w:val="24"/>
          <w:u w:val="single"/>
          <w:lang w:val="en-US"/>
        </w:rPr>
        <w:t xml:space="preserve"> AND CORONAVIRUS DISEASE 2019</w:t>
      </w:r>
    </w:p>
    <w:p w14:paraId="487BFF90" w14:textId="02088B7D" w:rsidR="004C3609" w:rsidRPr="00610E3B" w:rsidRDefault="004C3609" w:rsidP="002033DC">
      <w:pPr>
        <w:autoSpaceDE w:val="0"/>
        <w:autoSpaceDN w:val="0"/>
        <w:adjustRightInd w:val="0"/>
        <w:snapToGrid w:val="0"/>
        <w:spacing w:after="0" w:line="360" w:lineRule="auto"/>
        <w:jc w:val="both"/>
        <w:rPr>
          <w:rFonts w:ascii="Book Antiqua" w:hAnsi="Book Antiqua" w:cs="Times New Roman"/>
          <w:sz w:val="24"/>
          <w:szCs w:val="24"/>
          <w:lang w:val="en-US"/>
        </w:rPr>
      </w:pPr>
      <w:r w:rsidRPr="00610E3B">
        <w:rPr>
          <w:rFonts w:ascii="Book Antiqua" w:hAnsi="Book Antiqua" w:cs="Times New Roman"/>
          <w:sz w:val="24"/>
          <w:szCs w:val="24"/>
          <w:lang w:val="en-US"/>
        </w:rPr>
        <w:t xml:space="preserve">From the very beginning of </w:t>
      </w:r>
      <w:r w:rsidR="00FA2084" w:rsidRPr="00610E3B">
        <w:rPr>
          <w:rFonts w:ascii="Book Antiqua" w:hAnsi="Book Antiqua" w:cs="Times New Roman"/>
          <w:sz w:val="24"/>
          <w:szCs w:val="24"/>
          <w:lang w:val="en-US"/>
        </w:rPr>
        <w:t xml:space="preserve">the </w:t>
      </w:r>
      <w:r w:rsidR="00D3415D" w:rsidRPr="00610E3B">
        <w:rPr>
          <w:rFonts w:ascii="Book Antiqua" w:hAnsi="Book Antiqua" w:cs="Times New Roman"/>
          <w:sz w:val="24"/>
          <w:szCs w:val="24"/>
          <w:lang w:val="en-US"/>
        </w:rPr>
        <w:t>severe acute respiratory syndrome coronavirus 2</w:t>
      </w:r>
      <w:r w:rsidRPr="00610E3B">
        <w:rPr>
          <w:rFonts w:ascii="Book Antiqua" w:hAnsi="Book Antiqua" w:cs="Times New Roman"/>
          <w:sz w:val="24"/>
          <w:szCs w:val="24"/>
          <w:lang w:val="en-US"/>
        </w:rPr>
        <w:t xml:space="preserve"> pandemic, diabetes has </w:t>
      </w:r>
      <w:r w:rsidR="00D3415D" w:rsidRPr="00610E3B">
        <w:rPr>
          <w:rFonts w:ascii="Book Antiqua" w:hAnsi="Book Antiqua" w:cs="Times New Roman"/>
          <w:sz w:val="24"/>
          <w:szCs w:val="24"/>
          <w:lang w:val="en-US"/>
        </w:rPr>
        <w:t>shown an association to</w:t>
      </w:r>
      <w:r w:rsidR="001A47D3" w:rsidRPr="00610E3B">
        <w:rPr>
          <w:rFonts w:ascii="Book Antiqua" w:hAnsi="Book Antiqua" w:cs="Times New Roman"/>
          <w:sz w:val="24"/>
          <w:szCs w:val="24"/>
          <w:lang w:val="en-US"/>
        </w:rPr>
        <w:t xml:space="preserve"> this virus </w:t>
      </w:r>
      <w:r w:rsidRPr="00610E3B">
        <w:rPr>
          <w:rFonts w:ascii="Book Antiqua" w:hAnsi="Book Antiqua" w:cs="Times New Roman"/>
          <w:sz w:val="24"/>
          <w:szCs w:val="24"/>
          <w:lang w:val="en-US"/>
        </w:rPr>
        <w:t xml:space="preserve">infection. </w:t>
      </w:r>
      <w:r w:rsidR="00D40607">
        <w:rPr>
          <w:rFonts w:ascii="Book Antiqua" w:hAnsi="Book Antiqua" w:cs="Times New Roman"/>
          <w:sz w:val="24"/>
          <w:szCs w:val="24"/>
          <w:lang w:val="en-US"/>
        </w:rPr>
        <w:t>In fact, a</w:t>
      </w:r>
      <w:r w:rsidRPr="00610E3B">
        <w:rPr>
          <w:rFonts w:ascii="Book Antiqua" w:hAnsi="Book Antiqua" w:cs="Times New Roman"/>
          <w:sz w:val="24"/>
          <w:szCs w:val="24"/>
          <w:lang w:val="en-US"/>
        </w:rPr>
        <w:t xml:space="preserve"> study on 5700 patients admitted to 12 hospitals in </w:t>
      </w:r>
      <w:r w:rsidR="00D3415D" w:rsidRPr="00610E3B">
        <w:rPr>
          <w:rFonts w:ascii="Book Antiqua" w:hAnsi="Book Antiqua" w:cs="Times New Roman"/>
          <w:sz w:val="24"/>
          <w:szCs w:val="24"/>
          <w:lang w:val="en-US"/>
        </w:rPr>
        <w:t xml:space="preserve">the </w:t>
      </w:r>
      <w:r w:rsidRPr="00610E3B">
        <w:rPr>
          <w:rFonts w:ascii="Book Antiqua" w:hAnsi="Book Antiqua" w:cs="Times New Roman"/>
          <w:sz w:val="24"/>
          <w:szCs w:val="24"/>
          <w:lang w:val="en-US"/>
        </w:rPr>
        <w:t xml:space="preserve">New York City </w:t>
      </w:r>
      <w:r w:rsidR="00D40607">
        <w:rPr>
          <w:rFonts w:ascii="Book Antiqua" w:hAnsi="Book Antiqua" w:cs="Times New Roman"/>
          <w:sz w:val="24"/>
          <w:szCs w:val="24"/>
          <w:lang w:val="en-US"/>
        </w:rPr>
        <w:t>a</w:t>
      </w:r>
      <w:r w:rsidRPr="00610E3B">
        <w:rPr>
          <w:rFonts w:ascii="Book Antiqua" w:hAnsi="Book Antiqua" w:cs="Times New Roman"/>
          <w:sz w:val="24"/>
          <w:szCs w:val="24"/>
          <w:lang w:val="en-US"/>
        </w:rPr>
        <w:t xml:space="preserve">rea </w:t>
      </w:r>
      <w:r w:rsidR="00D3415D" w:rsidRPr="00610E3B">
        <w:rPr>
          <w:rFonts w:ascii="Book Antiqua" w:hAnsi="Book Antiqua" w:cs="Times New Roman"/>
          <w:sz w:val="24"/>
          <w:szCs w:val="24"/>
          <w:lang w:val="en-US"/>
        </w:rPr>
        <w:t xml:space="preserve">demonstrated </w:t>
      </w:r>
      <w:r w:rsidRPr="00610E3B">
        <w:rPr>
          <w:rFonts w:ascii="Book Antiqua" w:hAnsi="Book Antiqua" w:cs="Times New Roman"/>
          <w:sz w:val="24"/>
          <w:szCs w:val="24"/>
          <w:lang w:val="en-US"/>
        </w:rPr>
        <w:t xml:space="preserve">that the most common comorbidities in admitted </w:t>
      </w:r>
      <w:r w:rsidR="00BC5E00" w:rsidRPr="00610E3B">
        <w:rPr>
          <w:rFonts w:ascii="Book Antiqua" w:hAnsi="Book Antiqua" w:cs="Times New Roman"/>
          <w:sz w:val="24"/>
          <w:szCs w:val="24"/>
          <w:lang w:val="en-US"/>
        </w:rPr>
        <w:t>coronavirus disease 2019 (</w:t>
      </w:r>
      <w:r w:rsidRPr="00610E3B">
        <w:rPr>
          <w:rFonts w:ascii="Book Antiqua" w:hAnsi="Book Antiqua" w:cs="Times New Roman"/>
          <w:sz w:val="24"/>
          <w:szCs w:val="24"/>
          <w:lang w:val="en-US"/>
        </w:rPr>
        <w:t>COVID-19</w:t>
      </w:r>
      <w:r w:rsidR="00BC5E00" w:rsidRPr="00610E3B">
        <w:rPr>
          <w:rFonts w:ascii="Book Antiqua" w:hAnsi="Book Antiqua" w:cs="Times New Roman"/>
          <w:sz w:val="24"/>
          <w:szCs w:val="24"/>
          <w:lang w:val="en-US"/>
        </w:rPr>
        <w:t>)</w:t>
      </w:r>
      <w:r w:rsidR="006C3FD6" w:rsidRPr="00610E3B">
        <w:rPr>
          <w:rFonts w:ascii="Book Antiqua" w:hAnsi="Book Antiqua" w:cs="Times New Roman"/>
          <w:sz w:val="24"/>
          <w:szCs w:val="24"/>
          <w:lang w:val="en-US"/>
        </w:rPr>
        <w:t xml:space="preserve"> patients were hypertension (56.6%), obesity (41.</w:t>
      </w:r>
      <w:r w:rsidRPr="00610E3B">
        <w:rPr>
          <w:rFonts w:ascii="Book Antiqua" w:hAnsi="Book Antiqua" w:cs="Times New Roman"/>
          <w:sz w:val="24"/>
          <w:szCs w:val="24"/>
          <w:lang w:val="en-US"/>
        </w:rPr>
        <w:t>7%)</w:t>
      </w:r>
      <w:r w:rsidR="00D40607">
        <w:rPr>
          <w:rFonts w:ascii="Book Antiqua" w:hAnsi="Book Antiqua" w:cs="Times New Roman"/>
          <w:sz w:val="24"/>
          <w:szCs w:val="24"/>
          <w:lang w:val="en-US"/>
        </w:rPr>
        <w:t>,</w:t>
      </w:r>
      <w:r w:rsidRPr="00610E3B">
        <w:rPr>
          <w:rFonts w:ascii="Book Antiqua" w:hAnsi="Book Antiqua" w:cs="Times New Roman"/>
          <w:sz w:val="24"/>
          <w:szCs w:val="24"/>
          <w:lang w:val="en-US"/>
        </w:rPr>
        <w:t xml:space="preserve"> and diabetes (</w:t>
      </w:r>
      <w:r w:rsidR="006C3FD6" w:rsidRPr="00610E3B">
        <w:rPr>
          <w:rFonts w:ascii="Book Antiqua" w:hAnsi="Book Antiqua" w:cs="Times New Roman"/>
          <w:sz w:val="24"/>
          <w:szCs w:val="24"/>
          <w:lang w:val="en-US"/>
        </w:rPr>
        <w:t>33.</w:t>
      </w:r>
      <w:r w:rsidRPr="00610E3B">
        <w:rPr>
          <w:rFonts w:ascii="Book Antiqua" w:hAnsi="Book Antiqua" w:cs="Times New Roman"/>
          <w:sz w:val="24"/>
          <w:szCs w:val="24"/>
          <w:lang w:val="en-US"/>
        </w:rPr>
        <w:t>8</w:t>
      </w:r>
      <w:proofErr w:type="gramStart"/>
      <w:r w:rsidRPr="00610E3B">
        <w:rPr>
          <w:rFonts w:ascii="Book Antiqua" w:hAnsi="Book Antiqua" w:cs="Times New Roman"/>
          <w:sz w:val="24"/>
          <w:szCs w:val="24"/>
          <w:lang w:val="en-US"/>
        </w:rPr>
        <w:t>%)</w:t>
      </w:r>
      <w:r w:rsidR="006C3FD6" w:rsidRPr="00610E3B">
        <w:rPr>
          <w:rFonts w:ascii="Book Antiqua" w:hAnsi="Book Antiqua" w:cs="Times New Roman"/>
          <w:sz w:val="24"/>
          <w:szCs w:val="24"/>
          <w:vertAlign w:val="superscript"/>
          <w:lang w:val="en-US"/>
        </w:rPr>
        <w:t>[</w:t>
      </w:r>
      <w:proofErr w:type="gramEnd"/>
      <w:r w:rsidR="003126C8" w:rsidRPr="00610E3B">
        <w:rPr>
          <w:rFonts w:ascii="Book Antiqua" w:hAnsi="Book Antiqua" w:cs="Times New Roman"/>
          <w:noProof/>
          <w:sz w:val="24"/>
          <w:szCs w:val="24"/>
          <w:vertAlign w:val="superscript"/>
          <w:lang w:val="en-US"/>
        </w:rPr>
        <w:t>52</w:t>
      </w:r>
      <w:r w:rsidR="006C3FD6" w:rsidRPr="00610E3B">
        <w:rPr>
          <w:rFonts w:ascii="Book Antiqua" w:hAnsi="Book Antiqua" w:cs="Times New Roman"/>
          <w:noProof/>
          <w:sz w:val="24"/>
          <w:szCs w:val="24"/>
          <w:vertAlign w:val="superscript"/>
          <w:lang w:val="en-US"/>
        </w:rPr>
        <w:t>]</w:t>
      </w:r>
      <w:r w:rsidRPr="00610E3B">
        <w:rPr>
          <w:rFonts w:ascii="Book Antiqua" w:hAnsi="Book Antiqua" w:cs="Times New Roman"/>
          <w:sz w:val="24"/>
          <w:szCs w:val="24"/>
          <w:lang w:val="en-US"/>
        </w:rPr>
        <w:t xml:space="preserve">. Diabetes prevalence in COVID-19 patients is </w:t>
      </w:r>
      <w:r w:rsidR="005A7F41" w:rsidRPr="00610E3B">
        <w:rPr>
          <w:rFonts w:ascii="Book Antiqua" w:hAnsi="Book Antiqua" w:cs="Times New Roman"/>
          <w:sz w:val="24"/>
          <w:szCs w:val="24"/>
          <w:lang w:val="en-US"/>
        </w:rPr>
        <w:t>high,</w:t>
      </w:r>
      <w:r w:rsidRPr="00610E3B">
        <w:rPr>
          <w:rFonts w:ascii="Book Antiqua" w:hAnsi="Book Antiqua" w:cs="Times New Roman"/>
          <w:sz w:val="24"/>
          <w:szCs w:val="24"/>
          <w:lang w:val="en-US"/>
        </w:rPr>
        <w:t xml:space="preserve"> </w:t>
      </w:r>
      <w:r w:rsidR="005A7F41" w:rsidRPr="00610E3B">
        <w:rPr>
          <w:rFonts w:ascii="Book Antiqua" w:hAnsi="Book Antiqua" w:cs="Times New Roman"/>
          <w:sz w:val="24"/>
          <w:szCs w:val="24"/>
          <w:lang w:val="en-US"/>
        </w:rPr>
        <w:t>varying from</w:t>
      </w:r>
      <w:r w:rsidRPr="00610E3B">
        <w:rPr>
          <w:rFonts w:ascii="Book Antiqua" w:hAnsi="Book Antiqua" w:cs="Times New Roman"/>
          <w:sz w:val="24"/>
          <w:szCs w:val="24"/>
          <w:lang w:val="en-US"/>
        </w:rPr>
        <w:t xml:space="preserve"> 15%, in a pool of more than 23000 </w:t>
      </w:r>
      <w:proofErr w:type="gramStart"/>
      <w:r w:rsidRPr="00610E3B">
        <w:rPr>
          <w:rFonts w:ascii="Book Antiqua" w:hAnsi="Book Antiqua" w:cs="Times New Roman"/>
          <w:sz w:val="24"/>
          <w:szCs w:val="24"/>
          <w:lang w:val="en-US"/>
        </w:rPr>
        <w:t>patients</w:t>
      </w:r>
      <w:r w:rsidR="006C3FD6" w:rsidRPr="00610E3B">
        <w:rPr>
          <w:rFonts w:ascii="Book Antiqua" w:hAnsi="Book Antiqua" w:cs="Times New Roman"/>
          <w:sz w:val="24"/>
          <w:szCs w:val="24"/>
          <w:vertAlign w:val="superscript"/>
          <w:lang w:val="en-US"/>
        </w:rPr>
        <w:t>[</w:t>
      </w:r>
      <w:proofErr w:type="gramEnd"/>
      <w:r w:rsidR="003126C8" w:rsidRPr="00610E3B">
        <w:rPr>
          <w:rFonts w:ascii="Book Antiqua" w:hAnsi="Book Antiqua" w:cs="Times New Roman"/>
          <w:noProof/>
          <w:sz w:val="24"/>
          <w:szCs w:val="24"/>
          <w:vertAlign w:val="superscript"/>
          <w:lang w:val="en-US"/>
        </w:rPr>
        <w:t>53</w:t>
      </w:r>
      <w:r w:rsidR="006C3FD6" w:rsidRPr="00610E3B">
        <w:rPr>
          <w:rFonts w:ascii="Book Antiqua" w:hAnsi="Book Antiqua" w:cs="Times New Roman"/>
          <w:noProof/>
          <w:sz w:val="24"/>
          <w:szCs w:val="24"/>
          <w:vertAlign w:val="superscript"/>
          <w:lang w:val="en-US"/>
        </w:rPr>
        <w:t>]</w:t>
      </w:r>
      <w:r w:rsidRPr="00610E3B">
        <w:rPr>
          <w:rFonts w:ascii="Book Antiqua" w:hAnsi="Book Antiqua" w:cs="Times New Roman"/>
          <w:sz w:val="24"/>
          <w:szCs w:val="24"/>
          <w:lang w:val="en-US"/>
        </w:rPr>
        <w:t xml:space="preserve">, </w:t>
      </w:r>
      <w:r w:rsidR="005A7F41" w:rsidRPr="00610E3B">
        <w:rPr>
          <w:rFonts w:ascii="Book Antiqua" w:hAnsi="Book Antiqua" w:cs="Times New Roman"/>
          <w:sz w:val="24"/>
          <w:szCs w:val="24"/>
          <w:lang w:val="en-US"/>
        </w:rPr>
        <w:t xml:space="preserve">up to </w:t>
      </w:r>
      <w:r w:rsidRPr="00610E3B">
        <w:rPr>
          <w:rFonts w:ascii="Book Antiqua" w:hAnsi="Book Antiqua" w:cs="Times New Roman"/>
          <w:sz w:val="24"/>
          <w:szCs w:val="24"/>
          <w:lang w:val="en-US"/>
        </w:rPr>
        <w:t>almost 40% in another study on 200 hospitalized patients</w:t>
      </w:r>
      <w:r w:rsidR="00066E47" w:rsidRPr="00610E3B">
        <w:rPr>
          <w:rFonts w:ascii="Book Antiqua" w:hAnsi="Book Antiqua" w:cs="Times New Roman"/>
          <w:sz w:val="24"/>
          <w:szCs w:val="24"/>
          <w:vertAlign w:val="superscript"/>
          <w:lang w:val="en-US"/>
        </w:rPr>
        <w:t>[</w:t>
      </w:r>
      <w:r w:rsidR="003126C8" w:rsidRPr="00610E3B">
        <w:rPr>
          <w:rFonts w:ascii="Book Antiqua" w:hAnsi="Book Antiqua" w:cs="Times New Roman"/>
          <w:noProof/>
          <w:sz w:val="24"/>
          <w:szCs w:val="24"/>
          <w:vertAlign w:val="superscript"/>
          <w:lang w:val="en-US"/>
        </w:rPr>
        <w:t>54</w:t>
      </w:r>
      <w:r w:rsidR="00066E47" w:rsidRPr="00610E3B">
        <w:rPr>
          <w:rFonts w:ascii="Book Antiqua" w:hAnsi="Book Antiqua" w:cs="Times New Roman"/>
          <w:noProof/>
          <w:sz w:val="24"/>
          <w:szCs w:val="24"/>
          <w:vertAlign w:val="superscript"/>
          <w:lang w:val="en-US"/>
        </w:rPr>
        <w:t>]</w:t>
      </w:r>
      <w:r w:rsidRPr="00610E3B">
        <w:rPr>
          <w:rFonts w:ascii="Book Antiqua" w:hAnsi="Book Antiqua" w:cs="Times New Roman"/>
          <w:sz w:val="24"/>
          <w:szCs w:val="24"/>
          <w:lang w:val="en-US"/>
        </w:rPr>
        <w:t>.</w:t>
      </w:r>
    </w:p>
    <w:p w14:paraId="5808084F" w14:textId="1AB70F32" w:rsidR="004C3609" w:rsidRPr="00610E3B" w:rsidRDefault="004C3609" w:rsidP="002033DC">
      <w:pPr>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610E3B">
        <w:rPr>
          <w:rFonts w:ascii="Book Antiqua" w:hAnsi="Book Antiqua" w:cs="Times New Roman"/>
          <w:sz w:val="24"/>
          <w:szCs w:val="24"/>
          <w:lang w:val="en-US"/>
        </w:rPr>
        <w:t>Diabetic patients have a higher risk of contracting COVID-19</w:t>
      </w:r>
      <w:r w:rsidR="00066E47" w:rsidRPr="00610E3B">
        <w:rPr>
          <w:rFonts w:ascii="Book Antiqua" w:hAnsi="Book Antiqua" w:cs="Times New Roman"/>
          <w:sz w:val="24"/>
          <w:szCs w:val="24"/>
          <w:vertAlign w:val="superscript"/>
          <w:lang w:val="en-US"/>
        </w:rPr>
        <w:t>[</w:t>
      </w:r>
      <w:r w:rsidR="003126C8" w:rsidRPr="00610E3B">
        <w:rPr>
          <w:rFonts w:ascii="Book Antiqua" w:hAnsi="Book Antiqua" w:cs="Times New Roman"/>
          <w:noProof/>
          <w:sz w:val="24"/>
          <w:szCs w:val="24"/>
          <w:vertAlign w:val="superscript"/>
          <w:lang w:val="en-US"/>
        </w:rPr>
        <w:t>55</w:t>
      </w:r>
      <w:r w:rsidR="00066E47" w:rsidRPr="00610E3B">
        <w:rPr>
          <w:rFonts w:ascii="Book Antiqua" w:hAnsi="Book Antiqua" w:cs="Times New Roman"/>
          <w:noProof/>
          <w:sz w:val="24"/>
          <w:szCs w:val="24"/>
          <w:vertAlign w:val="superscript"/>
          <w:lang w:val="en-US"/>
        </w:rPr>
        <w:t>]</w:t>
      </w:r>
      <w:r w:rsidR="006C130D" w:rsidRPr="00610E3B">
        <w:rPr>
          <w:rFonts w:ascii="Book Antiqua" w:hAnsi="Book Antiqua" w:cs="Times New Roman"/>
          <w:sz w:val="24"/>
          <w:szCs w:val="24"/>
          <w:lang w:val="en-US"/>
        </w:rPr>
        <w:t xml:space="preserve">, </w:t>
      </w:r>
      <w:r w:rsidRPr="00610E3B">
        <w:rPr>
          <w:rFonts w:ascii="Book Antiqua" w:hAnsi="Book Antiqua" w:cs="Times New Roman"/>
          <w:sz w:val="24"/>
          <w:szCs w:val="24"/>
          <w:lang w:val="en-US"/>
        </w:rPr>
        <w:t xml:space="preserve">a higher risk of </w:t>
      </w:r>
      <w:proofErr w:type="gramStart"/>
      <w:r w:rsidRPr="00610E3B">
        <w:rPr>
          <w:rFonts w:ascii="Book Antiqua" w:hAnsi="Book Antiqua" w:cs="Times New Roman"/>
          <w:sz w:val="24"/>
          <w:szCs w:val="24"/>
          <w:lang w:val="en-US"/>
        </w:rPr>
        <w:t>hospitalization</w:t>
      </w:r>
      <w:r w:rsidR="00066E47" w:rsidRPr="00610E3B">
        <w:rPr>
          <w:rFonts w:ascii="Book Antiqua" w:hAnsi="Book Antiqua" w:cs="Times New Roman"/>
          <w:sz w:val="24"/>
          <w:szCs w:val="24"/>
          <w:vertAlign w:val="superscript"/>
          <w:lang w:val="en-US"/>
        </w:rPr>
        <w:t>[</w:t>
      </w:r>
      <w:proofErr w:type="gramEnd"/>
      <w:r w:rsidR="003126C8" w:rsidRPr="00610E3B">
        <w:rPr>
          <w:rFonts w:ascii="Book Antiqua" w:hAnsi="Book Antiqua" w:cs="Times New Roman"/>
          <w:noProof/>
          <w:sz w:val="24"/>
          <w:szCs w:val="24"/>
          <w:vertAlign w:val="superscript"/>
          <w:lang w:val="en-US"/>
        </w:rPr>
        <w:t>54</w:t>
      </w:r>
      <w:r w:rsidR="00066E47" w:rsidRPr="00610E3B">
        <w:rPr>
          <w:rFonts w:ascii="Book Antiqua" w:hAnsi="Book Antiqua" w:cs="Times New Roman"/>
          <w:noProof/>
          <w:sz w:val="24"/>
          <w:szCs w:val="24"/>
          <w:vertAlign w:val="superscript"/>
          <w:lang w:val="en-US"/>
        </w:rPr>
        <w:t>]</w:t>
      </w:r>
      <w:r w:rsidRPr="00610E3B">
        <w:rPr>
          <w:rFonts w:ascii="Book Antiqua" w:hAnsi="Book Antiqua" w:cs="Times New Roman"/>
          <w:sz w:val="24"/>
          <w:szCs w:val="24"/>
          <w:lang w:val="en-US"/>
        </w:rPr>
        <w:t xml:space="preserve"> </w:t>
      </w:r>
      <w:r w:rsidR="006C130D" w:rsidRPr="00610E3B">
        <w:rPr>
          <w:rFonts w:ascii="Book Antiqua" w:hAnsi="Book Antiqua" w:cs="Times New Roman"/>
          <w:sz w:val="24"/>
          <w:szCs w:val="24"/>
          <w:lang w:val="en-US"/>
        </w:rPr>
        <w:t>and</w:t>
      </w:r>
      <w:r w:rsidRPr="00610E3B">
        <w:rPr>
          <w:rFonts w:ascii="Book Antiqua" w:hAnsi="Book Antiqua" w:cs="Times New Roman"/>
          <w:sz w:val="24"/>
          <w:szCs w:val="24"/>
          <w:lang w:val="en-US"/>
        </w:rPr>
        <w:t xml:space="preserve"> mortality</w:t>
      </w:r>
      <w:r w:rsidR="00066E47" w:rsidRPr="00610E3B">
        <w:rPr>
          <w:rFonts w:ascii="Book Antiqua" w:hAnsi="Book Antiqua" w:cs="Times New Roman"/>
          <w:sz w:val="24"/>
          <w:szCs w:val="24"/>
          <w:vertAlign w:val="superscript"/>
          <w:lang w:val="en-US"/>
        </w:rPr>
        <w:t>[</w:t>
      </w:r>
      <w:r w:rsidR="003126C8" w:rsidRPr="00610E3B">
        <w:rPr>
          <w:rFonts w:ascii="Book Antiqua" w:hAnsi="Book Antiqua" w:cs="Times New Roman"/>
          <w:noProof/>
          <w:sz w:val="24"/>
          <w:szCs w:val="24"/>
          <w:vertAlign w:val="superscript"/>
          <w:lang w:val="en-US"/>
        </w:rPr>
        <w:t>56</w:t>
      </w:r>
      <w:r w:rsidR="00066E47" w:rsidRPr="00610E3B">
        <w:rPr>
          <w:rFonts w:ascii="Book Antiqua" w:hAnsi="Book Antiqua" w:cs="Times New Roman"/>
          <w:noProof/>
          <w:sz w:val="24"/>
          <w:szCs w:val="24"/>
          <w:vertAlign w:val="superscript"/>
          <w:lang w:val="en-US"/>
        </w:rPr>
        <w:t>]</w:t>
      </w:r>
      <w:r w:rsidRPr="00610E3B">
        <w:rPr>
          <w:rFonts w:ascii="Book Antiqua" w:hAnsi="Book Antiqua" w:cs="Times New Roman"/>
          <w:sz w:val="24"/>
          <w:szCs w:val="24"/>
          <w:lang w:val="en-US"/>
        </w:rPr>
        <w:t xml:space="preserve">. </w:t>
      </w:r>
    </w:p>
    <w:p w14:paraId="0FCDF77C" w14:textId="0D221F2A" w:rsidR="00FA2084" w:rsidRPr="00610E3B" w:rsidRDefault="004C3609" w:rsidP="002033DC">
      <w:pPr>
        <w:snapToGrid w:val="0"/>
        <w:spacing w:after="0" w:line="360" w:lineRule="auto"/>
        <w:ind w:firstLineChars="100" w:firstLine="240"/>
        <w:jc w:val="both"/>
        <w:rPr>
          <w:rFonts w:ascii="Book Antiqua" w:hAnsi="Book Antiqua" w:cs="Times New Roman"/>
          <w:sz w:val="24"/>
          <w:szCs w:val="24"/>
          <w:lang w:val="en-US"/>
        </w:rPr>
      </w:pPr>
      <w:r w:rsidRPr="00610E3B">
        <w:rPr>
          <w:rFonts w:ascii="Book Antiqua" w:hAnsi="Book Antiqua" w:cs="Times New Roman"/>
          <w:sz w:val="24"/>
          <w:szCs w:val="24"/>
          <w:lang w:val="en-US"/>
        </w:rPr>
        <w:t xml:space="preserve">NAFLD </w:t>
      </w:r>
      <w:r w:rsidR="00D40607">
        <w:rPr>
          <w:rFonts w:ascii="Book Antiqua" w:hAnsi="Book Antiqua" w:cs="Times New Roman"/>
          <w:sz w:val="24"/>
          <w:szCs w:val="24"/>
          <w:lang w:val="en-US"/>
        </w:rPr>
        <w:t>is</w:t>
      </w:r>
      <w:r w:rsidRPr="00610E3B">
        <w:rPr>
          <w:rFonts w:ascii="Book Antiqua" w:hAnsi="Book Antiqua" w:cs="Times New Roman"/>
          <w:sz w:val="24"/>
          <w:szCs w:val="24"/>
          <w:lang w:val="en-US"/>
        </w:rPr>
        <w:t xml:space="preserve"> </w:t>
      </w:r>
      <w:r w:rsidR="006C130D" w:rsidRPr="00610E3B">
        <w:rPr>
          <w:rFonts w:ascii="Book Antiqua" w:hAnsi="Book Antiqua" w:cs="Times New Roman"/>
          <w:sz w:val="24"/>
          <w:szCs w:val="24"/>
          <w:lang w:val="en-US"/>
        </w:rPr>
        <w:t xml:space="preserve">also </w:t>
      </w:r>
      <w:r w:rsidRPr="00610E3B">
        <w:rPr>
          <w:rFonts w:ascii="Book Antiqua" w:hAnsi="Book Antiqua" w:cs="Times New Roman"/>
          <w:sz w:val="24"/>
          <w:szCs w:val="24"/>
          <w:lang w:val="en-US"/>
        </w:rPr>
        <w:t>associated to COVID-19</w:t>
      </w:r>
      <w:r w:rsidR="00066E47" w:rsidRPr="00610E3B">
        <w:rPr>
          <w:rFonts w:ascii="Book Antiqua" w:hAnsi="Book Antiqua" w:cs="Times New Roman"/>
          <w:sz w:val="24"/>
          <w:szCs w:val="24"/>
          <w:vertAlign w:val="superscript"/>
          <w:lang w:val="en-US"/>
        </w:rPr>
        <w:t>[</w:t>
      </w:r>
      <w:r w:rsidR="003126C8" w:rsidRPr="00610E3B">
        <w:rPr>
          <w:rFonts w:ascii="Book Antiqua" w:hAnsi="Book Antiqua" w:cs="Times New Roman"/>
          <w:noProof/>
          <w:sz w:val="24"/>
          <w:szCs w:val="24"/>
          <w:vertAlign w:val="superscript"/>
          <w:lang w:val="en-US"/>
        </w:rPr>
        <w:t>57</w:t>
      </w:r>
      <w:r w:rsidR="00066E47" w:rsidRPr="00610E3B">
        <w:rPr>
          <w:rFonts w:ascii="Book Antiqua" w:hAnsi="Book Antiqua" w:cs="Times New Roman"/>
          <w:noProof/>
          <w:sz w:val="24"/>
          <w:szCs w:val="24"/>
          <w:vertAlign w:val="superscript"/>
          <w:lang w:val="en-US"/>
        </w:rPr>
        <w:t>]</w:t>
      </w:r>
      <w:r w:rsidR="00F47574" w:rsidRPr="00610E3B">
        <w:rPr>
          <w:rFonts w:ascii="Book Antiqua" w:hAnsi="Book Antiqua" w:cs="Times New Roman"/>
          <w:sz w:val="24"/>
          <w:szCs w:val="24"/>
          <w:lang w:val="en-US"/>
        </w:rPr>
        <w:t xml:space="preserve">, to its severity progression, </w:t>
      </w:r>
      <w:r w:rsidRPr="00610E3B">
        <w:rPr>
          <w:rFonts w:ascii="Book Antiqua" w:hAnsi="Book Antiqua" w:cs="Times New Roman"/>
          <w:sz w:val="24"/>
          <w:szCs w:val="24"/>
          <w:lang w:val="en-US"/>
        </w:rPr>
        <w:t xml:space="preserve">risk of intubation, dialysis and use of </w:t>
      </w:r>
      <w:proofErr w:type="gramStart"/>
      <w:r w:rsidRPr="00610E3B">
        <w:rPr>
          <w:rFonts w:ascii="Book Antiqua" w:hAnsi="Book Antiqua" w:cs="Times New Roman"/>
          <w:sz w:val="24"/>
          <w:szCs w:val="24"/>
          <w:lang w:val="en-US"/>
        </w:rPr>
        <w:t>vasopressors</w:t>
      </w:r>
      <w:r w:rsidR="00066E47" w:rsidRPr="00610E3B">
        <w:rPr>
          <w:rFonts w:ascii="Book Antiqua" w:hAnsi="Book Antiqua" w:cs="Times New Roman"/>
          <w:sz w:val="24"/>
          <w:szCs w:val="24"/>
          <w:vertAlign w:val="superscript"/>
          <w:lang w:val="en-US"/>
        </w:rPr>
        <w:t>[</w:t>
      </w:r>
      <w:proofErr w:type="gramEnd"/>
      <w:r w:rsidR="003126C8" w:rsidRPr="00610E3B">
        <w:rPr>
          <w:rFonts w:ascii="Book Antiqua" w:hAnsi="Book Antiqua" w:cs="Times New Roman"/>
          <w:noProof/>
          <w:sz w:val="24"/>
          <w:szCs w:val="24"/>
          <w:vertAlign w:val="superscript"/>
          <w:lang w:val="en-US"/>
        </w:rPr>
        <w:t>58</w:t>
      </w:r>
      <w:r w:rsidR="00066E47" w:rsidRPr="00610E3B">
        <w:rPr>
          <w:rFonts w:ascii="Book Antiqua" w:hAnsi="Book Antiqua" w:cs="Times New Roman"/>
          <w:noProof/>
          <w:sz w:val="24"/>
          <w:szCs w:val="24"/>
          <w:vertAlign w:val="superscript"/>
          <w:lang w:val="en-US"/>
        </w:rPr>
        <w:t>]</w:t>
      </w:r>
      <w:r w:rsidR="00F47574" w:rsidRPr="00610E3B">
        <w:rPr>
          <w:rFonts w:ascii="Book Antiqua" w:hAnsi="Book Antiqua" w:cs="Times New Roman"/>
          <w:sz w:val="24"/>
          <w:szCs w:val="24"/>
          <w:lang w:val="en-US"/>
        </w:rPr>
        <w:t>, although in contrast, some authors</w:t>
      </w:r>
      <w:r w:rsidR="00066E47" w:rsidRPr="00610E3B">
        <w:rPr>
          <w:rFonts w:ascii="Book Antiqua" w:hAnsi="Book Antiqua" w:cs="Times New Roman"/>
          <w:sz w:val="24"/>
          <w:szCs w:val="24"/>
          <w:vertAlign w:val="superscript"/>
          <w:lang w:val="en-US"/>
        </w:rPr>
        <w:t>[</w:t>
      </w:r>
      <w:r w:rsidR="003126C8" w:rsidRPr="00610E3B">
        <w:rPr>
          <w:rFonts w:ascii="Book Antiqua" w:hAnsi="Book Antiqua" w:cs="Times New Roman"/>
          <w:noProof/>
          <w:sz w:val="24"/>
          <w:szCs w:val="24"/>
          <w:vertAlign w:val="superscript"/>
          <w:lang w:val="en-US"/>
        </w:rPr>
        <w:t>59-61</w:t>
      </w:r>
      <w:r w:rsidR="00066E47" w:rsidRPr="00610E3B">
        <w:rPr>
          <w:rFonts w:ascii="Book Antiqua" w:hAnsi="Book Antiqua" w:cs="Times New Roman"/>
          <w:noProof/>
          <w:sz w:val="24"/>
          <w:szCs w:val="24"/>
          <w:vertAlign w:val="superscript"/>
          <w:lang w:val="en-US"/>
        </w:rPr>
        <w:t>]</w:t>
      </w:r>
      <w:r w:rsidR="00F47574" w:rsidRPr="00610E3B">
        <w:rPr>
          <w:rFonts w:ascii="Book Antiqua" w:hAnsi="Book Antiqua" w:cs="Times New Roman"/>
          <w:sz w:val="24"/>
          <w:szCs w:val="24"/>
          <w:lang w:val="en-US"/>
        </w:rPr>
        <w:t xml:space="preserve"> did not observe a higher risk </w:t>
      </w:r>
      <w:r w:rsidR="00D40607">
        <w:rPr>
          <w:rFonts w:ascii="Book Antiqua" w:hAnsi="Book Antiqua" w:cs="Times New Roman"/>
          <w:sz w:val="24"/>
          <w:szCs w:val="24"/>
          <w:lang w:val="en-US"/>
        </w:rPr>
        <w:t>of</w:t>
      </w:r>
      <w:r w:rsidR="00D40607" w:rsidRPr="00610E3B">
        <w:rPr>
          <w:rFonts w:ascii="Book Antiqua" w:hAnsi="Book Antiqua" w:cs="Times New Roman"/>
          <w:sz w:val="24"/>
          <w:szCs w:val="24"/>
          <w:lang w:val="en-US"/>
        </w:rPr>
        <w:t xml:space="preserve"> </w:t>
      </w:r>
      <w:r w:rsidR="00F47574" w:rsidRPr="00610E3B">
        <w:rPr>
          <w:rFonts w:ascii="Book Antiqua" w:hAnsi="Book Antiqua" w:cs="Times New Roman"/>
          <w:sz w:val="24"/>
          <w:szCs w:val="24"/>
          <w:lang w:val="en-US"/>
        </w:rPr>
        <w:t xml:space="preserve">severe COVID-19 and intensive care unit access for NAFLD patients. </w:t>
      </w:r>
    </w:p>
    <w:p w14:paraId="7F3C3FBF" w14:textId="0C158E07" w:rsidR="00BE0F62" w:rsidRPr="00610E3B" w:rsidRDefault="00FA2084" w:rsidP="002033DC">
      <w:pPr>
        <w:snapToGrid w:val="0"/>
        <w:spacing w:after="0" w:line="360" w:lineRule="auto"/>
        <w:ind w:firstLineChars="100" w:firstLine="240"/>
        <w:jc w:val="both"/>
        <w:rPr>
          <w:rFonts w:ascii="Book Antiqua" w:hAnsi="Book Antiqua" w:cs="Times New Roman"/>
          <w:sz w:val="24"/>
          <w:szCs w:val="24"/>
          <w:lang w:val="en-US"/>
        </w:rPr>
      </w:pPr>
      <w:r w:rsidRPr="00610E3B">
        <w:rPr>
          <w:rFonts w:ascii="Book Antiqua" w:hAnsi="Book Antiqua" w:cs="Times New Roman"/>
          <w:sz w:val="24"/>
          <w:szCs w:val="24"/>
          <w:lang w:val="en-US"/>
        </w:rPr>
        <w:t xml:space="preserve">A longer viral shedding </w:t>
      </w:r>
      <w:proofErr w:type="gramStart"/>
      <w:r w:rsidRPr="00610E3B">
        <w:rPr>
          <w:rFonts w:ascii="Book Antiqua" w:hAnsi="Book Antiqua" w:cs="Times New Roman"/>
          <w:sz w:val="24"/>
          <w:szCs w:val="24"/>
          <w:lang w:val="en-US"/>
        </w:rPr>
        <w:t>time</w:t>
      </w:r>
      <w:r w:rsidR="00066E47" w:rsidRPr="00610E3B">
        <w:rPr>
          <w:rFonts w:ascii="Book Antiqua" w:hAnsi="Book Antiqua" w:cs="Times New Roman"/>
          <w:sz w:val="24"/>
          <w:szCs w:val="24"/>
          <w:vertAlign w:val="superscript"/>
          <w:lang w:val="en-US"/>
        </w:rPr>
        <w:t>[</w:t>
      </w:r>
      <w:proofErr w:type="gramEnd"/>
      <w:r w:rsidR="003126C8" w:rsidRPr="00610E3B">
        <w:rPr>
          <w:rFonts w:ascii="Book Antiqua" w:hAnsi="Book Antiqua" w:cs="Times New Roman"/>
          <w:noProof/>
          <w:sz w:val="24"/>
          <w:szCs w:val="24"/>
          <w:vertAlign w:val="superscript"/>
          <w:lang w:val="en-US"/>
        </w:rPr>
        <w:t>62</w:t>
      </w:r>
      <w:r w:rsidR="00066E47" w:rsidRPr="00610E3B">
        <w:rPr>
          <w:rFonts w:ascii="Book Antiqua" w:hAnsi="Book Antiqua" w:cs="Times New Roman"/>
          <w:noProof/>
          <w:sz w:val="24"/>
          <w:szCs w:val="24"/>
          <w:vertAlign w:val="superscript"/>
          <w:lang w:val="en-US"/>
        </w:rPr>
        <w:t>]</w:t>
      </w:r>
      <w:r w:rsidRPr="00610E3B">
        <w:rPr>
          <w:rFonts w:ascii="Book Antiqua" w:hAnsi="Book Antiqua" w:cs="Times New Roman"/>
          <w:sz w:val="24"/>
          <w:szCs w:val="24"/>
          <w:lang w:val="en-US"/>
        </w:rPr>
        <w:t xml:space="preserve"> and a higher mortality for COVID-19 in NASH patients with advanced fibrosis</w:t>
      </w:r>
      <w:r w:rsidR="00066E47" w:rsidRPr="00610E3B">
        <w:rPr>
          <w:rFonts w:ascii="Book Antiqua" w:hAnsi="Book Antiqua" w:cs="Times New Roman"/>
          <w:sz w:val="24"/>
          <w:szCs w:val="24"/>
          <w:vertAlign w:val="superscript"/>
          <w:lang w:val="en-US"/>
        </w:rPr>
        <w:t>[</w:t>
      </w:r>
      <w:r w:rsidR="003126C8" w:rsidRPr="00610E3B">
        <w:rPr>
          <w:rFonts w:ascii="Book Antiqua" w:hAnsi="Book Antiqua" w:cs="Times New Roman"/>
          <w:noProof/>
          <w:sz w:val="24"/>
          <w:szCs w:val="24"/>
          <w:vertAlign w:val="superscript"/>
          <w:lang w:val="en-US"/>
        </w:rPr>
        <w:t>63</w:t>
      </w:r>
      <w:r w:rsidR="00066E47" w:rsidRPr="00610E3B">
        <w:rPr>
          <w:rFonts w:ascii="Book Antiqua" w:hAnsi="Book Antiqua" w:cs="Times New Roman"/>
          <w:noProof/>
          <w:sz w:val="24"/>
          <w:szCs w:val="24"/>
          <w:vertAlign w:val="superscript"/>
          <w:lang w:val="en-US"/>
        </w:rPr>
        <w:t>]</w:t>
      </w:r>
      <w:r w:rsidRPr="00610E3B">
        <w:rPr>
          <w:rFonts w:ascii="Book Antiqua" w:hAnsi="Book Antiqua" w:cs="Times New Roman"/>
          <w:sz w:val="24"/>
          <w:szCs w:val="24"/>
          <w:lang w:val="en-US"/>
        </w:rPr>
        <w:t xml:space="preserve"> have also been reported.</w:t>
      </w:r>
    </w:p>
    <w:p w14:paraId="31F655B8" w14:textId="77777777" w:rsidR="00066E47" w:rsidRPr="00496878" w:rsidRDefault="00066E47" w:rsidP="002033DC">
      <w:pPr>
        <w:snapToGrid w:val="0"/>
        <w:spacing w:after="0" w:line="360" w:lineRule="auto"/>
        <w:jc w:val="both"/>
        <w:rPr>
          <w:rFonts w:ascii="Book Antiqua" w:hAnsi="Book Antiqua" w:cs="Times New Roman"/>
          <w:b/>
          <w:bCs/>
          <w:iCs/>
          <w:sz w:val="24"/>
          <w:szCs w:val="24"/>
          <w:lang w:val="en-US"/>
        </w:rPr>
      </w:pPr>
    </w:p>
    <w:p w14:paraId="438E4362" w14:textId="730B7E1D" w:rsidR="0036456D" w:rsidRPr="0084612C" w:rsidRDefault="00066E47" w:rsidP="002033DC">
      <w:pPr>
        <w:snapToGrid w:val="0"/>
        <w:spacing w:after="0" w:line="360" w:lineRule="auto"/>
        <w:jc w:val="both"/>
        <w:rPr>
          <w:rFonts w:ascii="Book Antiqua" w:hAnsi="Book Antiqua" w:cs="Times New Roman"/>
          <w:b/>
          <w:bCs/>
          <w:iCs/>
          <w:sz w:val="24"/>
          <w:szCs w:val="24"/>
          <w:u w:val="single"/>
          <w:lang w:val="en-US"/>
        </w:rPr>
      </w:pPr>
      <w:r w:rsidRPr="0084612C">
        <w:rPr>
          <w:rFonts w:ascii="Book Antiqua" w:hAnsi="Book Antiqua" w:cs="Times New Roman"/>
          <w:b/>
          <w:bCs/>
          <w:iCs/>
          <w:sz w:val="24"/>
          <w:szCs w:val="24"/>
          <w:u w:val="single"/>
          <w:lang w:val="en-US"/>
        </w:rPr>
        <w:t>NAFLD DIAGNOSIS</w:t>
      </w:r>
    </w:p>
    <w:p w14:paraId="7BD73F8F" w14:textId="711240C2" w:rsidR="00E513B9" w:rsidRPr="00496878" w:rsidRDefault="0036456D" w:rsidP="002033DC">
      <w:pPr>
        <w:snapToGrid w:val="0"/>
        <w:spacing w:after="0" w:line="360" w:lineRule="auto"/>
        <w:jc w:val="both"/>
        <w:rPr>
          <w:rFonts w:ascii="Book Antiqua" w:hAnsi="Book Antiqua" w:cs="Times New Roman"/>
          <w:sz w:val="24"/>
          <w:szCs w:val="24"/>
          <w:lang w:val="en-US"/>
        </w:rPr>
      </w:pPr>
      <w:r w:rsidRPr="00496878">
        <w:rPr>
          <w:rFonts w:ascii="Book Antiqua" w:hAnsi="Book Antiqua" w:cs="Times New Roman"/>
          <w:sz w:val="24"/>
          <w:szCs w:val="24"/>
          <w:lang w:val="en-US"/>
        </w:rPr>
        <w:t>NAFLD</w:t>
      </w:r>
      <w:r w:rsidR="00FD1FC8" w:rsidRPr="00496878">
        <w:rPr>
          <w:rFonts w:ascii="Book Antiqua" w:hAnsi="Book Antiqua" w:cs="Times New Roman"/>
          <w:sz w:val="24"/>
          <w:szCs w:val="24"/>
          <w:lang w:val="en-US"/>
        </w:rPr>
        <w:t xml:space="preserve"> diagnosis</w:t>
      </w:r>
      <w:r w:rsidRPr="00496878">
        <w:rPr>
          <w:rFonts w:ascii="Book Antiqua" w:hAnsi="Book Antiqua" w:cs="Times New Roman"/>
          <w:sz w:val="24"/>
          <w:szCs w:val="24"/>
          <w:lang w:val="en-US"/>
        </w:rPr>
        <w:t xml:space="preserve"> is based on three criteria: (</w:t>
      </w:r>
      <w:r w:rsidR="00066E47" w:rsidRPr="00496878">
        <w:rPr>
          <w:rFonts w:ascii="Book Antiqua" w:hAnsi="Book Antiqua" w:cs="Times New Roman"/>
          <w:sz w:val="24"/>
          <w:szCs w:val="24"/>
          <w:lang w:val="en-US"/>
        </w:rPr>
        <w:t>1</w:t>
      </w:r>
      <w:r w:rsidRPr="00496878">
        <w:rPr>
          <w:rFonts w:ascii="Book Antiqua" w:hAnsi="Book Antiqua" w:cs="Times New Roman"/>
          <w:sz w:val="24"/>
          <w:szCs w:val="24"/>
          <w:lang w:val="en-US"/>
        </w:rPr>
        <w:t>) absence of significant alcohol intake</w:t>
      </w:r>
      <w:r w:rsidR="00066E47" w:rsidRPr="00496878">
        <w:rPr>
          <w:rFonts w:ascii="Book Antiqua" w:hAnsi="Book Antiqua" w:cs="Times New Roman"/>
          <w:sz w:val="24"/>
          <w:szCs w:val="24"/>
          <w:lang w:val="en-US"/>
        </w:rPr>
        <w:t>;</w:t>
      </w:r>
      <w:r w:rsidRPr="00496878">
        <w:rPr>
          <w:rFonts w:ascii="Book Antiqua" w:hAnsi="Book Antiqua" w:cs="Times New Roman"/>
          <w:sz w:val="24"/>
          <w:szCs w:val="24"/>
          <w:lang w:val="en-US"/>
        </w:rPr>
        <w:t xml:space="preserve"> (</w:t>
      </w:r>
      <w:r w:rsidR="00066E47" w:rsidRPr="00496878">
        <w:rPr>
          <w:rFonts w:ascii="Book Antiqua" w:hAnsi="Book Antiqua" w:cs="Times New Roman"/>
          <w:sz w:val="24"/>
          <w:szCs w:val="24"/>
          <w:lang w:val="en-US"/>
        </w:rPr>
        <w:t>2</w:t>
      </w:r>
      <w:r w:rsidRPr="00496878">
        <w:rPr>
          <w:rFonts w:ascii="Book Antiqua" w:hAnsi="Book Antiqua" w:cs="Times New Roman"/>
          <w:sz w:val="24"/>
          <w:szCs w:val="24"/>
          <w:lang w:val="en-US"/>
        </w:rPr>
        <w:t>) presence of hepatic steatosis</w:t>
      </w:r>
      <w:r w:rsidR="00066E47" w:rsidRPr="00496878">
        <w:rPr>
          <w:rFonts w:ascii="Book Antiqua" w:hAnsi="Book Antiqua" w:cs="Times New Roman"/>
          <w:sz w:val="24"/>
          <w:szCs w:val="24"/>
          <w:lang w:val="en-US"/>
        </w:rPr>
        <w:t>;</w:t>
      </w:r>
      <w:r w:rsidRPr="00496878">
        <w:rPr>
          <w:rFonts w:ascii="Book Antiqua" w:hAnsi="Book Antiqua" w:cs="Times New Roman"/>
          <w:sz w:val="24"/>
          <w:szCs w:val="24"/>
          <w:lang w:val="en-US"/>
        </w:rPr>
        <w:t xml:space="preserve"> and (</w:t>
      </w:r>
      <w:r w:rsidR="00066E47" w:rsidRPr="00496878">
        <w:rPr>
          <w:rFonts w:ascii="Book Antiqua" w:hAnsi="Book Antiqua" w:cs="Times New Roman"/>
          <w:sz w:val="24"/>
          <w:szCs w:val="24"/>
          <w:lang w:val="en-US"/>
        </w:rPr>
        <w:t>3</w:t>
      </w:r>
      <w:r w:rsidRPr="00496878">
        <w:rPr>
          <w:rFonts w:ascii="Book Antiqua" w:hAnsi="Book Antiqua" w:cs="Times New Roman"/>
          <w:sz w:val="24"/>
          <w:szCs w:val="24"/>
          <w:lang w:val="en-US"/>
        </w:rPr>
        <w:t xml:space="preserve">) exclusion of other causes of liver disease. </w:t>
      </w:r>
    </w:p>
    <w:p w14:paraId="71991D9C" w14:textId="356294FB" w:rsidR="00654236" w:rsidRPr="0084612C" w:rsidRDefault="00D40607" w:rsidP="002033DC">
      <w:pPr>
        <w:snapToGrid w:val="0"/>
        <w:spacing w:after="0" w:line="360" w:lineRule="auto"/>
        <w:ind w:firstLineChars="100" w:firstLine="240"/>
        <w:jc w:val="both"/>
        <w:rPr>
          <w:rFonts w:ascii="Book Antiqua" w:hAnsi="Book Antiqua" w:cs="Times New Roman"/>
          <w:sz w:val="24"/>
          <w:szCs w:val="24"/>
          <w:lang w:val="en-US"/>
        </w:rPr>
      </w:pPr>
      <w:r>
        <w:rPr>
          <w:rFonts w:ascii="Book Antiqua" w:eastAsia="Times New Roman" w:hAnsi="Book Antiqua" w:cs="Times New Roman"/>
          <w:sz w:val="24"/>
          <w:szCs w:val="24"/>
          <w:lang w:val="en-US"/>
        </w:rPr>
        <w:t>Some c</w:t>
      </w:r>
      <w:r w:rsidR="0098239B" w:rsidRPr="00610E3B">
        <w:rPr>
          <w:rFonts w:ascii="Book Antiqua" w:eastAsia="Times New Roman" w:hAnsi="Book Antiqua" w:cs="Times New Roman"/>
          <w:sz w:val="24"/>
          <w:szCs w:val="24"/>
          <w:lang w:val="en-US"/>
        </w:rPr>
        <w:t>linical</w:t>
      </w:r>
      <w:r w:rsidR="0053033A" w:rsidRPr="00610E3B">
        <w:rPr>
          <w:rFonts w:ascii="Book Antiqua" w:eastAsia="Times New Roman" w:hAnsi="Book Antiqua" w:cs="Times New Roman"/>
          <w:sz w:val="24"/>
          <w:szCs w:val="24"/>
          <w:lang w:val="en-US"/>
        </w:rPr>
        <w:t xml:space="preserve"> </w:t>
      </w:r>
      <w:r w:rsidR="00E513B9" w:rsidRPr="00610E3B">
        <w:rPr>
          <w:rFonts w:ascii="Book Antiqua" w:eastAsia="Times New Roman" w:hAnsi="Book Antiqua" w:cs="Times New Roman"/>
          <w:sz w:val="24"/>
          <w:szCs w:val="24"/>
          <w:lang w:val="en-US"/>
        </w:rPr>
        <w:t>biomarkers</w:t>
      </w:r>
      <w:r w:rsidR="0053033A" w:rsidRPr="00610E3B">
        <w:rPr>
          <w:rFonts w:ascii="Book Antiqua" w:eastAsia="Times New Roman" w:hAnsi="Book Antiqua" w:cs="Times New Roman"/>
          <w:sz w:val="24"/>
          <w:szCs w:val="24"/>
          <w:lang w:val="en-US"/>
        </w:rPr>
        <w:t xml:space="preserve"> </w:t>
      </w:r>
      <w:r>
        <w:rPr>
          <w:rFonts w:ascii="Book Antiqua" w:eastAsia="Times New Roman" w:hAnsi="Book Antiqua" w:cs="Times New Roman"/>
          <w:sz w:val="24"/>
          <w:szCs w:val="24"/>
          <w:lang w:val="en-US"/>
        </w:rPr>
        <w:t xml:space="preserve">are used </w:t>
      </w:r>
      <w:r w:rsidR="0053033A" w:rsidRPr="00610E3B">
        <w:rPr>
          <w:rFonts w:ascii="Book Antiqua" w:eastAsia="Times New Roman" w:hAnsi="Book Antiqua" w:cs="Times New Roman"/>
          <w:sz w:val="24"/>
          <w:szCs w:val="24"/>
          <w:lang w:val="en-US"/>
        </w:rPr>
        <w:t>to screen for or diagnose NAFLD</w:t>
      </w:r>
      <w:r w:rsidR="00E513B9" w:rsidRPr="00610E3B">
        <w:rPr>
          <w:rFonts w:ascii="Book Antiqua" w:eastAsia="Times New Roman" w:hAnsi="Book Antiqua" w:cs="Times New Roman"/>
          <w:sz w:val="24"/>
          <w:szCs w:val="24"/>
          <w:lang w:val="en-US"/>
        </w:rPr>
        <w:t xml:space="preserve">, used in complex algorithms </w:t>
      </w:r>
      <w:r w:rsidR="0053033A" w:rsidRPr="00610E3B">
        <w:rPr>
          <w:rFonts w:ascii="Book Antiqua" w:eastAsia="Times New Roman" w:hAnsi="Book Antiqua" w:cs="Times New Roman"/>
          <w:sz w:val="24"/>
          <w:szCs w:val="24"/>
          <w:lang w:val="en-US"/>
        </w:rPr>
        <w:t>for risk stratification</w:t>
      </w:r>
      <w:r w:rsidR="00E513B9" w:rsidRPr="00610E3B">
        <w:rPr>
          <w:rFonts w:ascii="Book Antiqua" w:eastAsia="Times New Roman" w:hAnsi="Book Antiqua" w:cs="Times New Roman"/>
          <w:sz w:val="24"/>
          <w:szCs w:val="24"/>
          <w:lang w:val="en-US"/>
        </w:rPr>
        <w:t xml:space="preserve">. They aim to combine various conditions, such as arterial hypertension with laboratory exams, </w:t>
      </w:r>
      <w:r w:rsidR="00E96CB3" w:rsidRPr="00610E3B">
        <w:rPr>
          <w:rFonts w:ascii="Book Antiqua" w:eastAsia="Times New Roman" w:hAnsi="Book Antiqua" w:cs="Times New Roman"/>
          <w:sz w:val="24"/>
          <w:szCs w:val="24"/>
          <w:lang w:val="en-US"/>
        </w:rPr>
        <w:t>like</w:t>
      </w:r>
      <w:r w:rsidR="00E513B9" w:rsidRPr="00610E3B">
        <w:rPr>
          <w:rFonts w:ascii="Book Antiqua" w:eastAsia="Times New Roman" w:hAnsi="Book Antiqua" w:cs="Times New Roman"/>
          <w:sz w:val="24"/>
          <w:szCs w:val="24"/>
          <w:lang w:val="en-US"/>
        </w:rPr>
        <w:t xml:space="preserve"> transaminases, to predict outcomes of the liver disease, </w:t>
      </w:r>
      <w:r w:rsidR="00186E2D" w:rsidRPr="00610E3B">
        <w:rPr>
          <w:rFonts w:ascii="Book Antiqua" w:eastAsia="Times New Roman" w:hAnsi="Book Antiqua" w:cs="Times New Roman"/>
          <w:sz w:val="24"/>
          <w:szCs w:val="24"/>
          <w:lang w:val="en-US"/>
        </w:rPr>
        <w:t xml:space="preserve">but </w:t>
      </w:r>
      <w:r w:rsidR="00610D64" w:rsidRPr="00610E3B">
        <w:rPr>
          <w:rFonts w:ascii="Book Antiqua" w:eastAsia="Times New Roman" w:hAnsi="Book Antiqua" w:cs="Times New Roman"/>
          <w:sz w:val="24"/>
          <w:szCs w:val="24"/>
          <w:lang w:val="en-US"/>
        </w:rPr>
        <w:t>as single markers</w:t>
      </w:r>
      <w:r w:rsidR="00186E2D" w:rsidRPr="00610E3B">
        <w:rPr>
          <w:rFonts w:ascii="Book Antiqua" w:eastAsia="Times New Roman" w:hAnsi="Book Antiqua" w:cs="Times New Roman"/>
          <w:sz w:val="24"/>
          <w:szCs w:val="24"/>
          <w:lang w:val="en-US"/>
        </w:rPr>
        <w:t>, they</w:t>
      </w:r>
      <w:r w:rsidR="00610D64" w:rsidRPr="00610E3B">
        <w:rPr>
          <w:rFonts w:ascii="Book Antiqua" w:eastAsia="Times New Roman" w:hAnsi="Book Antiqua" w:cs="Times New Roman"/>
          <w:sz w:val="24"/>
          <w:szCs w:val="24"/>
          <w:lang w:val="en-US"/>
        </w:rPr>
        <w:t xml:space="preserve"> </w:t>
      </w:r>
      <w:r w:rsidR="00E513B9" w:rsidRPr="00610E3B">
        <w:rPr>
          <w:rFonts w:ascii="Book Antiqua" w:eastAsia="Times New Roman" w:hAnsi="Book Antiqua" w:cs="Times New Roman"/>
          <w:sz w:val="24"/>
          <w:szCs w:val="24"/>
          <w:lang w:val="en-US"/>
        </w:rPr>
        <w:t xml:space="preserve">only </w:t>
      </w:r>
      <w:r w:rsidR="00610D64" w:rsidRPr="00610E3B">
        <w:rPr>
          <w:rFonts w:ascii="Book Antiqua" w:eastAsia="Times New Roman" w:hAnsi="Book Antiqua" w:cs="Times New Roman"/>
          <w:sz w:val="24"/>
          <w:szCs w:val="24"/>
          <w:lang w:val="en-US"/>
        </w:rPr>
        <w:t>provide poor sensitivity and specificity.</w:t>
      </w:r>
      <w:r w:rsidR="00E513B9" w:rsidRPr="00610E3B">
        <w:rPr>
          <w:rFonts w:ascii="Book Antiqua" w:eastAsia="Times New Roman" w:hAnsi="Book Antiqua" w:cs="Times New Roman"/>
          <w:sz w:val="24"/>
          <w:szCs w:val="24"/>
          <w:lang w:val="en-US"/>
        </w:rPr>
        <w:t xml:space="preserve"> Yet, their overall performance is limited, </w:t>
      </w:r>
      <w:r w:rsidR="00654236" w:rsidRPr="00610E3B">
        <w:rPr>
          <w:rFonts w:ascii="Book Antiqua" w:eastAsia="Times New Roman" w:hAnsi="Book Antiqua" w:cs="Times New Roman"/>
          <w:sz w:val="24"/>
          <w:szCs w:val="24"/>
          <w:lang w:val="en-US"/>
        </w:rPr>
        <w:t xml:space="preserve">with further studies needed to transfer the initial thought cut-off values into the real clinical </w:t>
      </w:r>
      <w:proofErr w:type="gramStart"/>
      <w:r w:rsidR="00654236" w:rsidRPr="00610E3B">
        <w:rPr>
          <w:rFonts w:ascii="Book Antiqua" w:eastAsia="Times New Roman" w:hAnsi="Book Antiqua" w:cs="Times New Roman"/>
          <w:sz w:val="24"/>
          <w:szCs w:val="24"/>
          <w:lang w:val="en-US"/>
        </w:rPr>
        <w:t>scenario</w:t>
      </w:r>
      <w:r w:rsidR="00066E47" w:rsidRPr="00610E3B">
        <w:rPr>
          <w:rFonts w:ascii="Book Antiqua" w:eastAsia="Times New Roman" w:hAnsi="Book Antiqua" w:cs="Times New Roman"/>
          <w:sz w:val="24"/>
          <w:szCs w:val="24"/>
          <w:vertAlign w:val="superscript"/>
          <w:lang w:val="en-US"/>
        </w:rPr>
        <w:t>[</w:t>
      </w:r>
      <w:proofErr w:type="gramEnd"/>
      <w:r w:rsidR="003126C8" w:rsidRPr="00610E3B">
        <w:rPr>
          <w:rFonts w:ascii="Book Antiqua" w:eastAsia="Times New Roman" w:hAnsi="Book Antiqua" w:cs="Times New Roman"/>
          <w:noProof/>
          <w:sz w:val="24"/>
          <w:szCs w:val="24"/>
          <w:vertAlign w:val="superscript"/>
          <w:lang w:val="en-US"/>
        </w:rPr>
        <w:t>64</w:t>
      </w:r>
      <w:r w:rsidR="00066E47" w:rsidRPr="00610E3B">
        <w:rPr>
          <w:rFonts w:ascii="Book Antiqua" w:eastAsia="Times New Roman" w:hAnsi="Book Antiqua" w:cs="Times New Roman"/>
          <w:noProof/>
          <w:sz w:val="24"/>
          <w:szCs w:val="24"/>
          <w:vertAlign w:val="superscript"/>
          <w:lang w:val="en-US"/>
        </w:rPr>
        <w:t>]</w:t>
      </w:r>
      <w:r w:rsidR="00E513B9" w:rsidRPr="00610E3B">
        <w:rPr>
          <w:rFonts w:ascii="Book Antiqua" w:eastAsia="Times New Roman" w:hAnsi="Book Antiqua" w:cs="Times New Roman"/>
          <w:sz w:val="24"/>
          <w:szCs w:val="24"/>
          <w:lang w:val="en-US"/>
        </w:rPr>
        <w:t>.</w:t>
      </w:r>
      <w:r w:rsidR="00654236" w:rsidRPr="00496878">
        <w:rPr>
          <w:rFonts w:ascii="Book Antiqua" w:hAnsi="Book Antiqua" w:cs="Times New Roman"/>
          <w:sz w:val="24"/>
          <w:szCs w:val="24"/>
          <w:lang w:val="en-US"/>
        </w:rPr>
        <w:t xml:space="preserve"> </w:t>
      </w:r>
    </w:p>
    <w:p w14:paraId="1AC91346" w14:textId="17E715AB" w:rsidR="0036456D" w:rsidRPr="00496878" w:rsidRDefault="00654236" w:rsidP="002033DC">
      <w:pPr>
        <w:snapToGrid w:val="0"/>
        <w:spacing w:after="0" w:line="360" w:lineRule="auto"/>
        <w:ind w:firstLineChars="100" w:firstLine="240"/>
        <w:jc w:val="both"/>
        <w:rPr>
          <w:rFonts w:ascii="Book Antiqua" w:hAnsi="Book Antiqua" w:cs="Times New Roman"/>
          <w:sz w:val="24"/>
          <w:szCs w:val="24"/>
          <w:lang w:val="en-US"/>
        </w:rPr>
      </w:pPr>
      <w:r w:rsidRPr="00D40607">
        <w:rPr>
          <w:rFonts w:ascii="Book Antiqua" w:hAnsi="Book Antiqua" w:cs="Times New Roman"/>
          <w:sz w:val="24"/>
          <w:szCs w:val="24"/>
          <w:lang w:val="en-US"/>
        </w:rPr>
        <w:t xml:space="preserve">It </w:t>
      </w:r>
      <w:r w:rsidR="00D40607">
        <w:rPr>
          <w:rFonts w:ascii="Book Antiqua" w:hAnsi="Book Antiqua" w:cs="Times New Roman"/>
          <w:sz w:val="24"/>
          <w:szCs w:val="24"/>
          <w:lang w:val="en-US"/>
        </w:rPr>
        <w:t>can</w:t>
      </w:r>
      <w:r w:rsidR="00D40607" w:rsidRPr="00D40607">
        <w:rPr>
          <w:rFonts w:ascii="Book Antiqua" w:hAnsi="Book Antiqua" w:cs="Times New Roman"/>
          <w:sz w:val="24"/>
          <w:szCs w:val="24"/>
          <w:lang w:val="en-US"/>
        </w:rPr>
        <w:t xml:space="preserve"> </w:t>
      </w:r>
      <w:r w:rsidRPr="00D40607">
        <w:rPr>
          <w:rFonts w:ascii="Book Antiqua" w:hAnsi="Book Antiqua" w:cs="Times New Roman"/>
          <w:sz w:val="24"/>
          <w:szCs w:val="24"/>
          <w:lang w:val="en-US"/>
        </w:rPr>
        <w:t xml:space="preserve">therefore be asserted that due to the lack of </w:t>
      </w:r>
      <w:r w:rsidR="0036456D" w:rsidRPr="00D40607">
        <w:rPr>
          <w:rFonts w:ascii="Book Antiqua" w:hAnsi="Book Antiqua" w:cs="Times New Roman"/>
          <w:sz w:val="24"/>
          <w:szCs w:val="24"/>
          <w:lang w:val="en-US"/>
        </w:rPr>
        <w:t>availab</w:t>
      </w:r>
      <w:r w:rsidRPr="006D7AE5">
        <w:rPr>
          <w:rFonts w:ascii="Book Antiqua" w:hAnsi="Book Antiqua" w:cs="Times New Roman"/>
          <w:sz w:val="24"/>
          <w:szCs w:val="24"/>
          <w:lang w:val="en-US"/>
        </w:rPr>
        <w:t xml:space="preserve">le </w:t>
      </w:r>
      <w:r w:rsidR="0036456D" w:rsidRPr="006D7AE5">
        <w:rPr>
          <w:rFonts w:ascii="Book Antiqua" w:hAnsi="Book Antiqua" w:cs="Times New Roman"/>
          <w:sz w:val="24"/>
          <w:szCs w:val="24"/>
          <w:lang w:val="en-US"/>
        </w:rPr>
        <w:t>noninvasive methods to confirm the diagnosis of NAFLD,</w:t>
      </w:r>
      <w:r w:rsidR="0036456D" w:rsidRPr="00496878">
        <w:rPr>
          <w:rFonts w:ascii="Book Antiqua" w:hAnsi="Book Antiqua" w:cs="Times New Roman"/>
          <w:sz w:val="24"/>
          <w:szCs w:val="24"/>
          <w:lang w:val="en-US"/>
        </w:rPr>
        <w:t xml:space="preserve"> liver biopsy remains the gold standard </w:t>
      </w:r>
      <w:r w:rsidRPr="00496878">
        <w:rPr>
          <w:rFonts w:ascii="Book Antiqua" w:hAnsi="Book Antiqua" w:cs="Times New Roman"/>
          <w:sz w:val="24"/>
          <w:szCs w:val="24"/>
          <w:lang w:val="en-US"/>
        </w:rPr>
        <w:t xml:space="preserve">to classify steatosis, and NASH. </w:t>
      </w:r>
      <w:r w:rsidR="0036456D" w:rsidRPr="00496878">
        <w:rPr>
          <w:rFonts w:ascii="Book Antiqua" w:hAnsi="Book Antiqua" w:cs="Times New Roman"/>
          <w:sz w:val="24"/>
          <w:szCs w:val="24"/>
          <w:lang w:val="en-US"/>
        </w:rPr>
        <w:t xml:space="preserve">However, biopsy has </w:t>
      </w:r>
      <w:proofErr w:type="gramStart"/>
      <w:r w:rsidR="0036456D" w:rsidRPr="00496878">
        <w:rPr>
          <w:rFonts w:ascii="Book Antiqua" w:hAnsi="Book Antiqua" w:cs="Times New Roman"/>
          <w:sz w:val="24"/>
          <w:szCs w:val="24"/>
          <w:lang w:val="en-US"/>
        </w:rPr>
        <w:t>limitations</w:t>
      </w:r>
      <w:r w:rsidR="00066E47" w:rsidRPr="00496878">
        <w:rPr>
          <w:rFonts w:ascii="Book Antiqua" w:hAnsi="Book Antiqua" w:cs="Times New Roman"/>
          <w:sz w:val="24"/>
          <w:szCs w:val="24"/>
          <w:vertAlign w:val="superscript"/>
          <w:lang w:val="en-US"/>
        </w:rPr>
        <w:t>[</w:t>
      </w:r>
      <w:proofErr w:type="gramEnd"/>
      <w:r w:rsidR="003126C8" w:rsidRPr="00496878">
        <w:rPr>
          <w:rFonts w:ascii="Book Antiqua" w:hAnsi="Book Antiqua" w:cs="Times New Roman"/>
          <w:noProof/>
          <w:sz w:val="24"/>
          <w:szCs w:val="24"/>
          <w:vertAlign w:val="superscript"/>
          <w:lang w:val="en-US"/>
        </w:rPr>
        <w:t>65</w:t>
      </w:r>
      <w:r w:rsidR="00066E47" w:rsidRPr="00496878">
        <w:rPr>
          <w:rFonts w:ascii="Book Antiqua" w:hAnsi="Book Antiqua" w:cs="Times New Roman"/>
          <w:noProof/>
          <w:sz w:val="24"/>
          <w:szCs w:val="24"/>
          <w:vertAlign w:val="superscript"/>
          <w:lang w:val="en-US"/>
        </w:rPr>
        <w:t>]</w:t>
      </w:r>
      <w:r w:rsidR="00D40607">
        <w:rPr>
          <w:rFonts w:ascii="Book Antiqua" w:hAnsi="Book Antiqua" w:cs="Times New Roman"/>
          <w:sz w:val="24"/>
          <w:szCs w:val="24"/>
          <w:lang w:val="en-US"/>
        </w:rPr>
        <w:t>; namely</w:t>
      </w:r>
      <w:r w:rsidR="0036456D" w:rsidRPr="00496878">
        <w:rPr>
          <w:rFonts w:ascii="Book Antiqua" w:hAnsi="Book Antiqua" w:cs="Times New Roman"/>
          <w:sz w:val="24"/>
          <w:szCs w:val="24"/>
          <w:lang w:val="en-US"/>
        </w:rPr>
        <w:t xml:space="preserve"> it is invasive, subject to sampling variability</w:t>
      </w:r>
      <w:r w:rsidR="00D40607">
        <w:rPr>
          <w:rFonts w:ascii="Book Antiqua" w:hAnsi="Book Antiqua" w:cs="Times New Roman"/>
          <w:sz w:val="24"/>
          <w:szCs w:val="24"/>
          <w:lang w:val="en-US"/>
        </w:rPr>
        <w:t xml:space="preserve"> and</w:t>
      </w:r>
      <w:r w:rsidR="0036456D" w:rsidRPr="00496878">
        <w:rPr>
          <w:rFonts w:ascii="Book Antiqua" w:hAnsi="Book Antiqua" w:cs="Times New Roman"/>
          <w:sz w:val="24"/>
          <w:szCs w:val="24"/>
          <w:lang w:val="en-US"/>
        </w:rPr>
        <w:t xml:space="preserve"> observer-</w:t>
      </w:r>
      <w:r w:rsidR="00E96CB3" w:rsidRPr="00496878">
        <w:rPr>
          <w:rFonts w:ascii="Book Antiqua" w:hAnsi="Book Antiqua" w:cs="Times New Roman"/>
          <w:sz w:val="24"/>
          <w:szCs w:val="24"/>
          <w:lang w:val="en-US"/>
        </w:rPr>
        <w:t>dependence</w:t>
      </w:r>
      <w:r w:rsidR="00D40607">
        <w:rPr>
          <w:rFonts w:ascii="Book Antiqua" w:hAnsi="Book Antiqua" w:cs="Times New Roman"/>
          <w:sz w:val="24"/>
          <w:szCs w:val="24"/>
          <w:lang w:val="en-US"/>
        </w:rPr>
        <w:t>,</w:t>
      </w:r>
      <w:r w:rsidR="0036456D" w:rsidRPr="00D40607">
        <w:rPr>
          <w:rFonts w:ascii="Book Antiqua" w:hAnsi="Book Antiqua" w:cs="Times New Roman"/>
          <w:sz w:val="24"/>
          <w:szCs w:val="24"/>
          <w:lang w:val="en-US"/>
        </w:rPr>
        <w:t xml:space="preserve"> and </w:t>
      </w:r>
      <w:r w:rsidR="00B32F6D" w:rsidRPr="00D40607">
        <w:rPr>
          <w:rFonts w:ascii="Book Antiqua" w:hAnsi="Book Antiqua" w:cs="Times New Roman"/>
          <w:sz w:val="24"/>
          <w:szCs w:val="24"/>
          <w:lang w:val="en-US"/>
        </w:rPr>
        <w:t>most</w:t>
      </w:r>
      <w:r w:rsidR="00D40607">
        <w:rPr>
          <w:rFonts w:ascii="Book Antiqua" w:hAnsi="Book Antiqua" w:cs="Times New Roman"/>
          <w:sz w:val="24"/>
          <w:szCs w:val="24"/>
          <w:lang w:val="en-US"/>
        </w:rPr>
        <w:t xml:space="preserve"> </w:t>
      </w:r>
      <w:r w:rsidR="00B32F6D" w:rsidRPr="00496878">
        <w:rPr>
          <w:rFonts w:ascii="Book Antiqua" w:hAnsi="Book Antiqua" w:cs="Times New Roman"/>
          <w:sz w:val="24"/>
          <w:szCs w:val="24"/>
          <w:lang w:val="en-US"/>
        </w:rPr>
        <w:t xml:space="preserve">importantly, </w:t>
      </w:r>
      <w:r w:rsidR="00186E2D" w:rsidRPr="00496878">
        <w:rPr>
          <w:rFonts w:ascii="Book Antiqua" w:hAnsi="Book Antiqua" w:cs="Times New Roman"/>
          <w:sz w:val="24"/>
          <w:szCs w:val="24"/>
          <w:lang w:val="en-US"/>
        </w:rPr>
        <w:t>carries</w:t>
      </w:r>
      <w:r w:rsidR="00FD1FC8" w:rsidRPr="00496878">
        <w:rPr>
          <w:rFonts w:ascii="Book Antiqua" w:hAnsi="Book Antiqua" w:cs="Times New Roman"/>
          <w:sz w:val="24"/>
          <w:szCs w:val="24"/>
          <w:lang w:val="en-US"/>
        </w:rPr>
        <w:t xml:space="preserve"> risks</w:t>
      </w:r>
      <w:r w:rsidR="00D40607">
        <w:rPr>
          <w:rFonts w:ascii="Book Antiqua" w:hAnsi="Book Antiqua" w:cs="Times New Roman"/>
          <w:sz w:val="24"/>
          <w:szCs w:val="24"/>
          <w:lang w:val="en-US"/>
        </w:rPr>
        <w:t>.</w:t>
      </w:r>
      <w:r w:rsidR="00FD1FC8" w:rsidRPr="00496878">
        <w:rPr>
          <w:rFonts w:ascii="Book Antiqua" w:hAnsi="Book Antiqua" w:cs="Times New Roman"/>
          <w:sz w:val="24"/>
          <w:szCs w:val="24"/>
          <w:lang w:val="en-US"/>
        </w:rPr>
        <w:t xml:space="preserve"> </w:t>
      </w:r>
      <w:r w:rsidR="00D40607">
        <w:rPr>
          <w:rFonts w:ascii="Book Antiqua" w:hAnsi="Book Antiqua" w:cs="Times New Roman"/>
          <w:sz w:val="24"/>
          <w:szCs w:val="24"/>
          <w:lang w:val="en-US"/>
        </w:rPr>
        <w:lastRenderedPageBreak/>
        <w:t>T</w:t>
      </w:r>
      <w:r w:rsidR="00FD1FC8" w:rsidRPr="00496878">
        <w:rPr>
          <w:rFonts w:ascii="Book Antiqua" w:hAnsi="Book Antiqua" w:cs="Times New Roman"/>
          <w:sz w:val="24"/>
          <w:szCs w:val="24"/>
          <w:lang w:val="en-US"/>
        </w:rPr>
        <w:t>herefore</w:t>
      </w:r>
      <w:r w:rsidR="00D40607">
        <w:rPr>
          <w:rFonts w:ascii="Book Antiqua" w:hAnsi="Book Antiqua" w:cs="Times New Roman"/>
          <w:sz w:val="24"/>
          <w:szCs w:val="24"/>
          <w:lang w:val="en-US"/>
        </w:rPr>
        <w:t>,</w:t>
      </w:r>
      <w:r w:rsidR="0036456D" w:rsidRPr="00D40607">
        <w:rPr>
          <w:rFonts w:ascii="Book Antiqua" w:hAnsi="Book Antiqua" w:cs="Times New Roman"/>
          <w:sz w:val="24"/>
          <w:szCs w:val="24"/>
          <w:lang w:val="en-US"/>
        </w:rPr>
        <w:t xml:space="preserve"> it </w:t>
      </w:r>
      <w:r w:rsidR="00FD1FC8" w:rsidRPr="006D7AE5">
        <w:rPr>
          <w:rFonts w:ascii="Book Antiqua" w:hAnsi="Book Antiqua" w:cs="Times New Roman"/>
          <w:sz w:val="24"/>
          <w:szCs w:val="24"/>
          <w:lang w:val="en-US"/>
        </w:rPr>
        <w:t>is not offered to routinely assess</w:t>
      </w:r>
      <w:r w:rsidR="0036456D" w:rsidRPr="006D7AE5">
        <w:rPr>
          <w:rFonts w:ascii="Book Antiqua" w:hAnsi="Book Antiqua" w:cs="Times New Roman"/>
          <w:sz w:val="24"/>
          <w:szCs w:val="24"/>
          <w:lang w:val="en-US"/>
        </w:rPr>
        <w:t xml:space="preserve"> </w:t>
      </w:r>
      <w:r w:rsidR="00FD1FC8" w:rsidRPr="006D7AE5">
        <w:rPr>
          <w:rFonts w:ascii="Book Antiqua" w:hAnsi="Book Antiqua" w:cs="Times New Roman"/>
          <w:sz w:val="24"/>
          <w:szCs w:val="24"/>
          <w:lang w:val="en-US"/>
        </w:rPr>
        <w:t>the amount of fatty liver in</w:t>
      </w:r>
      <w:r w:rsidR="0036456D" w:rsidRPr="006D7AE5">
        <w:rPr>
          <w:rFonts w:ascii="Book Antiqua" w:hAnsi="Book Antiqua" w:cs="Times New Roman"/>
          <w:sz w:val="24"/>
          <w:szCs w:val="24"/>
          <w:lang w:val="en-US"/>
        </w:rPr>
        <w:t xml:space="preserve"> NAFLD patients who</w:t>
      </w:r>
      <w:r w:rsidR="00FD1FC8" w:rsidRPr="00496878">
        <w:rPr>
          <w:rFonts w:ascii="Book Antiqua" w:hAnsi="Book Antiqua" w:cs="Times New Roman"/>
          <w:sz w:val="24"/>
          <w:szCs w:val="24"/>
          <w:lang w:val="en-US"/>
        </w:rPr>
        <w:t xml:space="preserve"> may have simple steatosis, as reported in</w:t>
      </w:r>
      <w:r w:rsidR="0036456D" w:rsidRPr="00496878">
        <w:rPr>
          <w:rFonts w:ascii="Book Antiqua" w:hAnsi="Book Antiqua" w:cs="Times New Roman"/>
          <w:sz w:val="24"/>
          <w:szCs w:val="24"/>
          <w:lang w:val="en-US"/>
        </w:rPr>
        <w:t xml:space="preserve"> the majority of </w:t>
      </w:r>
      <w:proofErr w:type="gramStart"/>
      <w:r w:rsidR="0036456D" w:rsidRPr="00496878">
        <w:rPr>
          <w:rFonts w:ascii="Book Antiqua" w:hAnsi="Book Antiqua" w:cs="Times New Roman"/>
          <w:sz w:val="24"/>
          <w:szCs w:val="24"/>
          <w:lang w:val="en-US"/>
        </w:rPr>
        <w:t>cases</w:t>
      </w:r>
      <w:r w:rsidR="00066E47" w:rsidRPr="00496878">
        <w:rPr>
          <w:rFonts w:ascii="Book Antiqua" w:hAnsi="Book Antiqua" w:cs="Times New Roman"/>
          <w:sz w:val="24"/>
          <w:szCs w:val="24"/>
          <w:vertAlign w:val="superscript"/>
          <w:lang w:val="en-US"/>
        </w:rPr>
        <w:t>[</w:t>
      </w:r>
      <w:proofErr w:type="gramEnd"/>
      <w:r w:rsidR="003126C8" w:rsidRPr="00496878">
        <w:rPr>
          <w:rFonts w:ascii="Book Antiqua" w:hAnsi="Book Antiqua" w:cs="Times New Roman"/>
          <w:noProof/>
          <w:sz w:val="24"/>
          <w:szCs w:val="24"/>
          <w:vertAlign w:val="superscript"/>
          <w:lang w:val="en-US"/>
        </w:rPr>
        <w:t>6</w:t>
      </w:r>
      <w:r w:rsidR="00066E47" w:rsidRPr="00496878">
        <w:rPr>
          <w:rFonts w:ascii="Book Antiqua" w:hAnsi="Book Antiqua" w:cs="Times New Roman"/>
          <w:noProof/>
          <w:sz w:val="24"/>
          <w:szCs w:val="24"/>
          <w:vertAlign w:val="superscript"/>
          <w:lang w:val="en-US"/>
        </w:rPr>
        <w:t>]</w:t>
      </w:r>
      <w:r w:rsidR="0036456D" w:rsidRPr="00496878">
        <w:rPr>
          <w:rFonts w:ascii="Book Antiqua" w:hAnsi="Book Antiqua" w:cs="Times New Roman"/>
          <w:sz w:val="24"/>
          <w:szCs w:val="24"/>
          <w:lang w:val="en-US"/>
        </w:rPr>
        <w:t>.</w:t>
      </w:r>
    </w:p>
    <w:p w14:paraId="2EF5373A" w14:textId="3210463B" w:rsidR="0036456D" w:rsidRPr="00496878" w:rsidRDefault="00B32F6D" w:rsidP="002033DC">
      <w:pPr>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496878">
        <w:rPr>
          <w:rFonts w:ascii="Book Antiqua" w:hAnsi="Book Antiqua" w:cs="Times New Roman"/>
          <w:sz w:val="24"/>
          <w:szCs w:val="24"/>
          <w:lang w:val="en-US"/>
        </w:rPr>
        <w:t xml:space="preserve">As previously mentioned, since </w:t>
      </w:r>
      <w:r w:rsidR="00654236" w:rsidRPr="00496878">
        <w:rPr>
          <w:rFonts w:ascii="Book Antiqua" w:hAnsi="Book Antiqua" w:cs="Times New Roman"/>
          <w:sz w:val="24"/>
          <w:szCs w:val="24"/>
          <w:lang w:val="en-US"/>
        </w:rPr>
        <w:t xml:space="preserve">NAFLD is a dynamic </w:t>
      </w:r>
      <w:proofErr w:type="gramStart"/>
      <w:r w:rsidR="00654236" w:rsidRPr="00496878">
        <w:rPr>
          <w:rFonts w:ascii="Book Antiqua" w:hAnsi="Book Antiqua" w:cs="Times New Roman"/>
          <w:sz w:val="24"/>
          <w:szCs w:val="24"/>
          <w:lang w:val="en-US"/>
        </w:rPr>
        <w:t>entity</w:t>
      </w:r>
      <w:r w:rsidR="00066E47" w:rsidRPr="00496878">
        <w:rPr>
          <w:rFonts w:ascii="Book Antiqua" w:hAnsi="Book Antiqua" w:cs="Times New Roman"/>
          <w:sz w:val="24"/>
          <w:szCs w:val="24"/>
          <w:vertAlign w:val="superscript"/>
          <w:lang w:val="en-US"/>
        </w:rPr>
        <w:t>[</w:t>
      </w:r>
      <w:proofErr w:type="gramEnd"/>
      <w:r w:rsidR="003126C8" w:rsidRPr="00496878">
        <w:rPr>
          <w:rFonts w:ascii="Book Antiqua" w:hAnsi="Book Antiqua" w:cs="Times New Roman"/>
          <w:noProof/>
          <w:sz w:val="24"/>
          <w:szCs w:val="24"/>
          <w:vertAlign w:val="superscript"/>
          <w:lang w:val="en-US"/>
        </w:rPr>
        <w:t>47</w:t>
      </w:r>
      <w:r w:rsidR="00066E47" w:rsidRPr="00496878">
        <w:rPr>
          <w:rFonts w:ascii="Book Antiqua" w:hAnsi="Book Antiqua" w:cs="Times New Roman"/>
          <w:noProof/>
          <w:sz w:val="24"/>
          <w:szCs w:val="24"/>
          <w:vertAlign w:val="superscript"/>
          <w:lang w:val="en-US"/>
        </w:rPr>
        <w:t>]</w:t>
      </w:r>
      <w:r w:rsidR="00654236" w:rsidRPr="00496878">
        <w:rPr>
          <w:rFonts w:ascii="Book Antiqua" w:hAnsi="Book Antiqua" w:cs="Times New Roman"/>
          <w:sz w:val="24"/>
          <w:szCs w:val="24"/>
          <w:lang w:val="en-US"/>
        </w:rPr>
        <w:t xml:space="preserve">, </w:t>
      </w:r>
      <w:r w:rsidRPr="00496878">
        <w:rPr>
          <w:rFonts w:ascii="Book Antiqua" w:hAnsi="Book Antiqua" w:cs="Times New Roman"/>
          <w:sz w:val="24"/>
          <w:szCs w:val="24"/>
          <w:lang w:val="en-US"/>
        </w:rPr>
        <w:t>varying</w:t>
      </w:r>
      <w:r w:rsidR="00FD1FC8" w:rsidRPr="00496878">
        <w:rPr>
          <w:rFonts w:ascii="Book Antiqua" w:hAnsi="Book Antiqua" w:cs="Times New Roman"/>
          <w:sz w:val="24"/>
          <w:szCs w:val="24"/>
          <w:lang w:val="en-US"/>
        </w:rPr>
        <w:t xml:space="preserve"> through lifetime</w:t>
      </w:r>
      <w:r w:rsidRPr="00496878">
        <w:rPr>
          <w:rFonts w:ascii="Book Antiqua" w:hAnsi="Book Antiqua" w:cs="Times New Roman"/>
          <w:sz w:val="24"/>
          <w:szCs w:val="24"/>
          <w:lang w:val="en-US"/>
        </w:rPr>
        <w:t>,</w:t>
      </w:r>
      <w:r w:rsidR="00433228" w:rsidRPr="00496878">
        <w:rPr>
          <w:rFonts w:ascii="Book Antiqua" w:hAnsi="Book Antiqua" w:cs="Times New Roman"/>
          <w:sz w:val="24"/>
          <w:szCs w:val="24"/>
          <w:lang w:val="en-US"/>
        </w:rPr>
        <w:t xml:space="preserve"> </w:t>
      </w:r>
      <w:r w:rsidR="00654236" w:rsidRPr="00496878">
        <w:rPr>
          <w:rFonts w:ascii="Book Antiqua" w:hAnsi="Book Antiqua" w:cs="Times New Roman"/>
          <w:sz w:val="24"/>
          <w:szCs w:val="24"/>
          <w:lang w:val="en-US"/>
        </w:rPr>
        <w:t xml:space="preserve">imaging methods remain </w:t>
      </w:r>
      <w:r w:rsidR="00433228" w:rsidRPr="00496878">
        <w:rPr>
          <w:rFonts w:ascii="Book Antiqua" w:hAnsi="Book Antiqua" w:cs="Times New Roman"/>
          <w:sz w:val="24"/>
          <w:szCs w:val="24"/>
          <w:lang w:val="en-US"/>
        </w:rPr>
        <w:t xml:space="preserve">the most </w:t>
      </w:r>
      <w:r w:rsidR="00654236" w:rsidRPr="00496878">
        <w:rPr>
          <w:rFonts w:ascii="Book Antiqua" w:hAnsi="Book Antiqua" w:cs="Times New Roman"/>
          <w:sz w:val="24"/>
          <w:szCs w:val="24"/>
          <w:lang w:val="en-US"/>
        </w:rPr>
        <w:t xml:space="preserve">widely utilized </w:t>
      </w:r>
      <w:r w:rsidRPr="00496878">
        <w:rPr>
          <w:rFonts w:ascii="Book Antiqua" w:hAnsi="Book Antiqua" w:cs="Times New Roman"/>
          <w:sz w:val="24"/>
          <w:szCs w:val="24"/>
          <w:lang w:val="en-US"/>
        </w:rPr>
        <w:t xml:space="preserve">tools </w:t>
      </w:r>
      <w:r w:rsidR="00654236" w:rsidRPr="00496878">
        <w:rPr>
          <w:rFonts w:ascii="Book Antiqua" w:hAnsi="Book Antiqua" w:cs="Times New Roman"/>
          <w:sz w:val="24"/>
          <w:szCs w:val="24"/>
          <w:lang w:val="en-US"/>
        </w:rPr>
        <w:t>to assess NAFLD patients and quantify the relative hepatic steatosis</w:t>
      </w:r>
      <w:r w:rsidR="00433228" w:rsidRPr="00496878">
        <w:rPr>
          <w:rFonts w:ascii="Book Antiqua" w:hAnsi="Book Antiqua" w:cs="Times New Roman"/>
          <w:sz w:val="24"/>
          <w:szCs w:val="24"/>
          <w:lang w:val="en-US"/>
        </w:rPr>
        <w:t>.</w:t>
      </w:r>
    </w:p>
    <w:p w14:paraId="5935B5C4" w14:textId="77777777" w:rsidR="00654236" w:rsidRPr="00496878" w:rsidRDefault="00654236" w:rsidP="002033DC">
      <w:pPr>
        <w:snapToGrid w:val="0"/>
        <w:spacing w:after="0" w:line="360" w:lineRule="auto"/>
        <w:jc w:val="both"/>
        <w:rPr>
          <w:rFonts w:ascii="Book Antiqua" w:hAnsi="Book Antiqua" w:cs="Times New Roman"/>
          <w:b/>
          <w:bCs/>
          <w:i/>
          <w:iCs/>
          <w:sz w:val="24"/>
          <w:szCs w:val="24"/>
          <w:lang w:val="en-US"/>
        </w:rPr>
      </w:pPr>
    </w:p>
    <w:p w14:paraId="5856A615" w14:textId="3B5FC500" w:rsidR="0022788C" w:rsidRPr="00496878" w:rsidRDefault="00066E47" w:rsidP="002033DC">
      <w:pPr>
        <w:snapToGrid w:val="0"/>
        <w:spacing w:after="0" w:line="360" w:lineRule="auto"/>
        <w:jc w:val="both"/>
        <w:rPr>
          <w:rFonts w:ascii="Book Antiqua" w:hAnsi="Book Antiqua" w:cs="Times New Roman"/>
          <w:b/>
          <w:bCs/>
          <w:sz w:val="24"/>
          <w:szCs w:val="24"/>
          <w:u w:val="single"/>
          <w:lang w:val="en-US"/>
        </w:rPr>
      </w:pPr>
      <w:r w:rsidRPr="00496878">
        <w:rPr>
          <w:rFonts w:ascii="Book Antiqua" w:hAnsi="Book Antiqua" w:cs="Times New Roman"/>
          <w:b/>
          <w:bCs/>
          <w:sz w:val="24"/>
          <w:szCs w:val="24"/>
          <w:u w:val="single"/>
          <w:lang w:val="en-US"/>
        </w:rPr>
        <w:t>NAFLD IMAGING</w:t>
      </w:r>
    </w:p>
    <w:p w14:paraId="0F2E56D6" w14:textId="753885AC" w:rsidR="0022788C" w:rsidRPr="00496878" w:rsidRDefault="0022788C" w:rsidP="002033DC">
      <w:pPr>
        <w:snapToGrid w:val="0"/>
        <w:spacing w:after="0" w:line="360" w:lineRule="auto"/>
        <w:jc w:val="both"/>
        <w:rPr>
          <w:rFonts w:ascii="Book Antiqua" w:hAnsi="Book Antiqua" w:cs="Times New Roman"/>
          <w:sz w:val="24"/>
          <w:szCs w:val="24"/>
          <w:lang w:val="en-US"/>
        </w:rPr>
      </w:pPr>
      <w:r w:rsidRPr="00496878">
        <w:rPr>
          <w:rFonts w:ascii="Book Antiqua" w:hAnsi="Book Antiqua" w:cs="Times New Roman"/>
          <w:sz w:val="24"/>
          <w:szCs w:val="24"/>
          <w:lang w:val="en-US"/>
        </w:rPr>
        <w:t>To date, various imaging methods have been utilized: ultrasonography, CT, magnetic resonance imaging (MRI), and magnetic resonance spectroscopy (MRS).</w:t>
      </w:r>
      <w:r w:rsidR="00EC2537" w:rsidRPr="00496878">
        <w:rPr>
          <w:rFonts w:ascii="Book Antiqua" w:hAnsi="Book Antiqua" w:cs="Times New Roman"/>
          <w:sz w:val="24"/>
          <w:szCs w:val="24"/>
          <w:lang w:val="en-US"/>
        </w:rPr>
        <w:t xml:space="preserve"> </w:t>
      </w:r>
      <w:r w:rsidRPr="00496878">
        <w:rPr>
          <w:rFonts w:ascii="Book Antiqua" w:hAnsi="Book Antiqua" w:cs="Times New Roman"/>
          <w:sz w:val="24"/>
          <w:szCs w:val="24"/>
          <w:lang w:val="en-US"/>
        </w:rPr>
        <w:t xml:space="preserve">More recently, </w:t>
      </w:r>
      <w:r w:rsidR="005727D1" w:rsidRPr="00496878">
        <w:rPr>
          <w:rFonts w:ascii="Book Antiqua" w:hAnsi="Book Antiqua" w:cs="Times New Roman"/>
          <w:sz w:val="24"/>
          <w:szCs w:val="24"/>
          <w:lang w:val="en-US"/>
        </w:rPr>
        <w:t>other diagnostic tools</w:t>
      </w:r>
      <w:r w:rsidRPr="00496878">
        <w:rPr>
          <w:rFonts w:ascii="Book Antiqua" w:hAnsi="Book Antiqua" w:cs="Times New Roman"/>
          <w:sz w:val="24"/>
          <w:szCs w:val="24"/>
          <w:lang w:val="en-US"/>
        </w:rPr>
        <w:t xml:space="preserve"> measuring liver stiffness </w:t>
      </w:r>
      <w:r w:rsidR="006D7AE5">
        <w:rPr>
          <w:rFonts w:ascii="Book Antiqua" w:hAnsi="Book Antiqua" w:cs="Times New Roman"/>
          <w:sz w:val="24"/>
          <w:szCs w:val="24"/>
          <w:lang w:val="en-US"/>
        </w:rPr>
        <w:t xml:space="preserve">have </w:t>
      </w:r>
      <w:r w:rsidRPr="006D7AE5">
        <w:rPr>
          <w:rFonts w:ascii="Book Antiqua" w:hAnsi="Book Antiqua" w:cs="Times New Roman"/>
          <w:sz w:val="24"/>
          <w:szCs w:val="24"/>
          <w:lang w:val="en-US"/>
        </w:rPr>
        <w:t>entered clinical practice, in view of their practical utility, as reported in Table 1.</w:t>
      </w:r>
    </w:p>
    <w:p w14:paraId="641564B1" w14:textId="77777777" w:rsidR="00066E47" w:rsidRPr="00496878" w:rsidRDefault="00066E47" w:rsidP="002033DC">
      <w:pPr>
        <w:snapToGrid w:val="0"/>
        <w:spacing w:after="0" w:line="360" w:lineRule="auto"/>
        <w:jc w:val="both"/>
        <w:rPr>
          <w:rFonts w:ascii="Book Antiqua" w:hAnsi="Book Antiqua" w:cs="Times New Roman"/>
          <w:b/>
          <w:bCs/>
          <w:i/>
          <w:iCs/>
          <w:sz w:val="24"/>
          <w:szCs w:val="24"/>
          <w:lang w:val="en-US"/>
        </w:rPr>
      </w:pPr>
    </w:p>
    <w:p w14:paraId="3276E7E4" w14:textId="1DC637C8" w:rsidR="0036456D" w:rsidRPr="00496878" w:rsidRDefault="0036456D" w:rsidP="002033DC">
      <w:pPr>
        <w:snapToGrid w:val="0"/>
        <w:spacing w:after="0" w:line="360" w:lineRule="auto"/>
        <w:jc w:val="both"/>
        <w:rPr>
          <w:rFonts w:ascii="Book Antiqua" w:hAnsi="Book Antiqua" w:cs="Times New Roman"/>
          <w:b/>
          <w:bCs/>
          <w:i/>
          <w:iCs/>
          <w:sz w:val="24"/>
          <w:szCs w:val="24"/>
          <w:lang w:val="en-US"/>
        </w:rPr>
      </w:pPr>
      <w:r w:rsidRPr="00496878">
        <w:rPr>
          <w:rFonts w:ascii="Book Antiqua" w:hAnsi="Book Antiqua" w:cs="Times New Roman"/>
          <w:b/>
          <w:bCs/>
          <w:i/>
          <w:iCs/>
          <w:sz w:val="24"/>
          <w:szCs w:val="24"/>
          <w:lang w:val="en-US"/>
        </w:rPr>
        <w:t>Ultrasound</w:t>
      </w:r>
    </w:p>
    <w:p w14:paraId="0AC45CC9" w14:textId="35630A85" w:rsidR="00A2243E" w:rsidRPr="00496878" w:rsidRDefault="0036456D" w:rsidP="002033DC">
      <w:pPr>
        <w:autoSpaceDE w:val="0"/>
        <w:autoSpaceDN w:val="0"/>
        <w:adjustRightInd w:val="0"/>
        <w:snapToGrid w:val="0"/>
        <w:spacing w:after="0" w:line="360" w:lineRule="auto"/>
        <w:jc w:val="both"/>
        <w:rPr>
          <w:rFonts w:ascii="Book Antiqua" w:hAnsi="Book Antiqua" w:cs="Times New Roman"/>
          <w:sz w:val="24"/>
          <w:szCs w:val="24"/>
          <w:lang w:val="en-US"/>
        </w:rPr>
      </w:pPr>
      <w:r w:rsidRPr="00496878">
        <w:rPr>
          <w:rFonts w:ascii="Book Antiqua" w:hAnsi="Book Antiqua" w:cs="Times New Roman"/>
          <w:sz w:val="24"/>
          <w:szCs w:val="24"/>
          <w:lang w:val="en-US"/>
        </w:rPr>
        <w:t xml:space="preserve">Conventional B-mode ultrasound (US) is the </w:t>
      </w:r>
      <w:r w:rsidR="00973FD7" w:rsidRPr="00496878">
        <w:rPr>
          <w:rFonts w:ascii="Book Antiqua" w:hAnsi="Book Antiqua" w:cs="Times New Roman"/>
          <w:sz w:val="24"/>
          <w:szCs w:val="24"/>
          <w:lang w:val="en-US"/>
        </w:rPr>
        <w:t xml:space="preserve">most widely used </w:t>
      </w:r>
      <w:r w:rsidRPr="00496878">
        <w:rPr>
          <w:rFonts w:ascii="Book Antiqua" w:hAnsi="Book Antiqua" w:cs="Times New Roman"/>
          <w:sz w:val="24"/>
          <w:szCs w:val="24"/>
          <w:lang w:val="en-US"/>
        </w:rPr>
        <w:t xml:space="preserve">imaging modality for </w:t>
      </w:r>
      <w:r w:rsidR="00A36DB2">
        <w:rPr>
          <w:rFonts w:ascii="Book Antiqua" w:hAnsi="Book Antiqua" w:cs="Times New Roman"/>
          <w:sz w:val="24"/>
          <w:szCs w:val="24"/>
          <w:lang w:val="en-US"/>
        </w:rPr>
        <w:t xml:space="preserve">the </w:t>
      </w:r>
      <w:r w:rsidRPr="00A36DB2">
        <w:rPr>
          <w:rFonts w:ascii="Book Antiqua" w:hAnsi="Book Antiqua" w:cs="Times New Roman"/>
          <w:sz w:val="24"/>
          <w:szCs w:val="24"/>
          <w:lang w:val="en-US"/>
        </w:rPr>
        <w:t>non</w:t>
      </w:r>
      <w:r w:rsidRPr="00496878">
        <w:rPr>
          <w:rFonts w:ascii="Book Antiqua" w:hAnsi="Book Antiqua" w:cs="Times New Roman"/>
          <w:sz w:val="24"/>
          <w:szCs w:val="24"/>
          <w:lang w:val="en-US"/>
        </w:rPr>
        <w:t>invasive evaluation of hepatic steatosis</w:t>
      </w:r>
      <w:r w:rsidR="00C61746" w:rsidRPr="00496878">
        <w:rPr>
          <w:rFonts w:ascii="Book Antiqua" w:hAnsi="Book Antiqua" w:cs="Times New Roman"/>
          <w:sz w:val="24"/>
          <w:szCs w:val="24"/>
          <w:lang w:val="en-US"/>
        </w:rPr>
        <w:t xml:space="preserve">, </w:t>
      </w:r>
      <w:r w:rsidR="00C673F5" w:rsidRPr="00496878">
        <w:rPr>
          <w:rFonts w:ascii="Book Antiqua" w:hAnsi="Book Antiqua" w:cs="Times New Roman"/>
          <w:sz w:val="24"/>
          <w:szCs w:val="24"/>
          <w:lang w:val="en-US"/>
        </w:rPr>
        <w:t xml:space="preserve">as first-line diagnostic imaging procedure, according to </w:t>
      </w:r>
      <w:r w:rsidR="00C61746" w:rsidRPr="00496878">
        <w:rPr>
          <w:rFonts w:ascii="Book Antiqua" w:hAnsi="Book Antiqua" w:cs="Times New Roman"/>
          <w:sz w:val="24"/>
          <w:szCs w:val="24"/>
          <w:lang w:val="en-US"/>
        </w:rPr>
        <w:t xml:space="preserve">clinical practice </w:t>
      </w:r>
      <w:proofErr w:type="gramStart"/>
      <w:r w:rsidR="00C61746" w:rsidRPr="00496878">
        <w:rPr>
          <w:rFonts w:ascii="Book Antiqua" w:hAnsi="Book Antiqua" w:cs="Times New Roman"/>
          <w:sz w:val="24"/>
          <w:szCs w:val="24"/>
          <w:lang w:val="en-US"/>
        </w:rPr>
        <w:t>guidelines</w:t>
      </w:r>
      <w:r w:rsidR="00AF3696" w:rsidRPr="00496878">
        <w:rPr>
          <w:rFonts w:ascii="Book Antiqua" w:hAnsi="Book Antiqua" w:cs="Times New Roman"/>
          <w:sz w:val="24"/>
          <w:szCs w:val="24"/>
          <w:vertAlign w:val="superscript"/>
          <w:lang w:val="en-US"/>
        </w:rPr>
        <w:t>[</w:t>
      </w:r>
      <w:proofErr w:type="gramEnd"/>
      <w:r w:rsidR="003126C8" w:rsidRPr="00496878">
        <w:rPr>
          <w:rFonts w:ascii="Book Antiqua" w:hAnsi="Book Antiqua" w:cs="Times New Roman"/>
          <w:noProof/>
          <w:sz w:val="24"/>
          <w:szCs w:val="24"/>
          <w:vertAlign w:val="superscript"/>
          <w:lang w:val="en-US"/>
        </w:rPr>
        <w:t>66</w:t>
      </w:r>
      <w:r w:rsidR="00AF3696" w:rsidRPr="00496878">
        <w:rPr>
          <w:rFonts w:ascii="Book Antiqua" w:hAnsi="Book Antiqua" w:cs="Times New Roman"/>
          <w:noProof/>
          <w:sz w:val="24"/>
          <w:szCs w:val="24"/>
          <w:vertAlign w:val="superscript"/>
          <w:lang w:val="en-US"/>
        </w:rPr>
        <w:t>]</w:t>
      </w:r>
      <w:r w:rsidR="00C61746" w:rsidRPr="00496878">
        <w:rPr>
          <w:rFonts w:ascii="Book Antiqua" w:hAnsi="Book Antiqua" w:cs="Times New Roman"/>
          <w:sz w:val="24"/>
          <w:szCs w:val="24"/>
          <w:lang w:val="en-US"/>
        </w:rPr>
        <w:t>.</w:t>
      </w:r>
      <w:r w:rsidRPr="00496878">
        <w:rPr>
          <w:rFonts w:ascii="Book Antiqua" w:hAnsi="Book Antiqua" w:cs="Times New Roman"/>
          <w:sz w:val="24"/>
          <w:szCs w:val="24"/>
          <w:lang w:val="en-US"/>
        </w:rPr>
        <w:t xml:space="preserve"> Fatty liver infiltration is characterized by </w:t>
      </w:r>
      <w:proofErr w:type="spellStart"/>
      <w:r w:rsidRPr="00496878">
        <w:rPr>
          <w:rFonts w:ascii="Book Antiqua" w:hAnsi="Book Antiqua" w:cs="Times New Roman"/>
          <w:sz w:val="24"/>
          <w:szCs w:val="24"/>
          <w:lang w:val="en-US"/>
        </w:rPr>
        <w:t>hyperechogenicity</w:t>
      </w:r>
      <w:proofErr w:type="spellEnd"/>
      <w:r w:rsidRPr="00496878">
        <w:rPr>
          <w:rFonts w:ascii="Book Antiqua" w:hAnsi="Book Antiqua" w:cs="Times New Roman"/>
          <w:sz w:val="24"/>
          <w:szCs w:val="24"/>
          <w:lang w:val="en-US"/>
        </w:rPr>
        <w:t xml:space="preserve"> of the parenchyma and increasing attenuation of US waves in deeper parts</w:t>
      </w:r>
      <w:r w:rsidR="000871A0" w:rsidRPr="00496878">
        <w:rPr>
          <w:rFonts w:ascii="Book Antiqua" w:hAnsi="Book Antiqua" w:cs="Times New Roman"/>
          <w:sz w:val="24"/>
          <w:szCs w:val="24"/>
          <w:lang w:val="en-US"/>
        </w:rPr>
        <w:t xml:space="preserve">, specifically </w:t>
      </w:r>
      <w:r w:rsidR="00973FD7" w:rsidRPr="00496878">
        <w:rPr>
          <w:rFonts w:ascii="Book Antiqua" w:hAnsi="Book Antiqua" w:cs="Times New Roman"/>
          <w:sz w:val="24"/>
          <w:szCs w:val="24"/>
          <w:lang w:val="en-US"/>
        </w:rPr>
        <w:t>where there is</w:t>
      </w:r>
      <w:r w:rsidR="009C42FB" w:rsidRPr="00496878">
        <w:rPr>
          <w:rFonts w:ascii="Book Antiqua" w:hAnsi="Book Antiqua" w:cs="Times New Roman"/>
          <w:sz w:val="24"/>
          <w:szCs w:val="24"/>
          <w:lang w:val="en-US"/>
        </w:rPr>
        <w:t xml:space="preserve"> increasing </w:t>
      </w:r>
      <w:proofErr w:type="gramStart"/>
      <w:r w:rsidR="009C42FB" w:rsidRPr="00496878">
        <w:rPr>
          <w:rFonts w:ascii="Book Antiqua" w:hAnsi="Book Antiqua" w:cs="Times New Roman"/>
          <w:sz w:val="24"/>
          <w:szCs w:val="24"/>
          <w:lang w:val="en-US"/>
        </w:rPr>
        <w:t>steatosis</w:t>
      </w:r>
      <w:r w:rsidR="00AF3696" w:rsidRPr="00496878">
        <w:rPr>
          <w:rFonts w:ascii="Book Antiqua" w:hAnsi="Book Antiqua" w:cs="Times New Roman"/>
          <w:sz w:val="24"/>
          <w:szCs w:val="24"/>
          <w:vertAlign w:val="superscript"/>
          <w:lang w:val="en-US"/>
        </w:rPr>
        <w:t>[</w:t>
      </w:r>
      <w:proofErr w:type="gramEnd"/>
      <w:r w:rsidR="003126C8" w:rsidRPr="00496878">
        <w:rPr>
          <w:rFonts w:ascii="Book Antiqua" w:hAnsi="Book Antiqua" w:cs="Times New Roman"/>
          <w:noProof/>
          <w:sz w:val="24"/>
          <w:szCs w:val="24"/>
          <w:vertAlign w:val="superscript"/>
          <w:lang w:val="en-US"/>
        </w:rPr>
        <w:t>67</w:t>
      </w:r>
      <w:r w:rsidR="00AF3696" w:rsidRPr="00496878">
        <w:rPr>
          <w:rFonts w:ascii="Book Antiqua" w:hAnsi="Book Antiqua" w:cs="Times New Roman"/>
          <w:noProof/>
          <w:sz w:val="24"/>
          <w:szCs w:val="24"/>
          <w:vertAlign w:val="superscript"/>
          <w:lang w:val="en-US"/>
        </w:rPr>
        <w:t>]</w:t>
      </w:r>
      <w:r w:rsidRPr="00496878">
        <w:rPr>
          <w:rFonts w:ascii="Book Antiqua" w:hAnsi="Book Antiqua" w:cs="Times New Roman"/>
          <w:sz w:val="24"/>
          <w:szCs w:val="24"/>
          <w:lang w:val="en-US"/>
        </w:rPr>
        <w:t>. However, US evaluation of fatty livers is based on the</w:t>
      </w:r>
      <w:r w:rsidRPr="00496878">
        <w:rPr>
          <w:rFonts w:ascii="Book Antiqua" w:hAnsi="Book Antiqua"/>
          <w:sz w:val="24"/>
          <w:szCs w:val="24"/>
          <w:lang w:val="en-US"/>
        </w:rPr>
        <w:t xml:space="preserve"> </w:t>
      </w:r>
      <w:r w:rsidRPr="00496878">
        <w:rPr>
          <w:rFonts w:ascii="Book Antiqua" w:hAnsi="Book Antiqua" w:cs="Times New Roman"/>
          <w:sz w:val="24"/>
          <w:szCs w:val="24"/>
          <w:lang w:val="en-US"/>
        </w:rPr>
        <w:t>operator’s experience;</w:t>
      </w:r>
      <w:r w:rsidR="0022788C" w:rsidRPr="00496878">
        <w:rPr>
          <w:rFonts w:ascii="Book Antiqua" w:hAnsi="Book Antiqua" w:cs="Times New Roman"/>
          <w:sz w:val="24"/>
          <w:szCs w:val="24"/>
          <w:lang w:val="en-US"/>
        </w:rPr>
        <w:t xml:space="preserve"> in </w:t>
      </w:r>
      <w:r w:rsidRPr="00496878">
        <w:rPr>
          <w:rFonts w:ascii="Book Antiqua" w:hAnsi="Book Antiqua" w:cs="Times New Roman"/>
          <w:sz w:val="24"/>
          <w:szCs w:val="24"/>
          <w:lang w:val="en-US"/>
        </w:rPr>
        <w:t>compar</w:t>
      </w:r>
      <w:r w:rsidR="0022788C" w:rsidRPr="00496878">
        <w:rPr>
          <w:rFonts w:ascii="Book Antiqua" w:hAnsi="Book Antiqua" w:cs="Times New Roman"/>
          <w:sz w:val="24"/>
          <w:szCs w:val="24"/>
          <w:lang w:val="en-US"/>
        </w:rPr>
        <w:t>ison</w:t>
      </w:r>
      <w:r w:rsidRPr="00496878">
        <w:rPr>
          <w:rFonts w:ascii="Book Antiqua" w:hAnsi="Book Antiqua" w:cs="Times New Roman"/>
          <w:sz w:val="24"/>
          <w:szCs w:val="24"/>
          <w:lang w:val="en-US"/>
        </w:rPr>
        <w:t xml:space="preserve"> to histology as reference standard, the overall sensitivity and specificity of B-mode US </w:t>
      </w:r>
      <w:r w:rsidR="0022788C" w:rsidRPr="00496878">
        <w:rPr>
          <w:rFonts w:ascii="Book Antiqua" w:hAnsi="Book Antiqua" w:cs="Times New Roman"/>
          <w:sz w:val="24"/>
          <w:szCs w:val="24"/>
          <w:lang w:val="en-US"/>
        </w:rPr>
        <w:t>a</w:t>
      </w:r>
      <w:r w:rsidRPr="00496878">
        <w:rPr>
          <w:rFonts w:ascii="Book Antiqua" w:hAnsi="Book Antiqua" w:cs="Times New Roman"/>
          <w:sz w:val="24"/>
          <w:szCs w:val="24"/>
          <w:lang w:val="en-US"/>
        </w:rPr>
        <w:t xml:space="preserve">re, respectively, 84.8% and 93.6%, with 0.93 </w:t>
      </w:r>
      <w:proofErr w:type="gramStart"/>
      <w:r w:rsidR="008E37EF" w:rsidRPr="00496878">
        <w:rPr>
          <w:rFonts w:ascii="Book Antiqua" w:hAnsi="Book Antiqua" w:cs="Times New Roman"/>
          <w:sz w:val="24"/>
          <w:szCs w:val="24"/>
          <w:lang w:val="en-US"/>
        </w:rPr>
        <w:t>accuracy</w:t>
      </w:r>
      <w:r w:rsidR="00AF3696" w:rsidRPr="00496878">
        <w:rPr>
          <w:rFonts w:ascii="Book Antiqua" w:hAnsi="Book Antiqua" w:cs="Times New Roman"/>
          <w:sz w:val="24"/>
          <w:szCs w:val="24"/>
          <w:vertAlign w:val="superscript"/>
          <w:lang w:val="en-US"/>
        </w:rPr>
        <w:t>[</w:t>
      </w:r>
      <w:proofErr w:type="gramEnd"/>
      <w:r w:rsidR="003126C8" w:rsidRPr="00496878">
        <w:rPr>
          <w:rFonts w:ascii="Book Antiqua" w:hAnsi="Book Antiqua" w:cs="Times New Roman"/>
          <w:noProof/>
          <w:sz w:val="24"/>
          <w:szCs w:val="24"/>
          <w:vertAlign w:val="superscript"/>
          <w:lang w:val="en-US"/>
        </w:rPr>
        <w:t>68</w:t>
      </w:r>
      <w:r w:rsidR="00AF3696" w:rsidRPr="00496878">
        <w:rPr>
          <w:rFonts w:ascii="Book Antiqua" w:hAnsi="Book Antiqua" w:cs="Times New Roman"/>
          <w:noProof/>
          <w:sz w:val="24"/>
          <w:szCs w:val="24"/>
          <w:vertAlign w:val="superscript"/>
          <w:lang w:val="en-US"/>
        </w:rPr>
        <w:t>]</w:t>
      </w:r>
      <w:r w:rsidRPr="00496878">
        <w:rPr>
          <w:rFonts w:ascii="Book Antiqua" w:hAnsi="Book Antiqua" w:cs="Times New Roman"/>
          <w:sz w:val="24"/>
          <w:szCs w:val="24"/>
          <w:lang w:val="en-US"/>
        </w:rPr>
        <w:t xml:space="preserve">. </w:t>
      </w:r>
    </w:p>
    <w:p w14:paraId="0204154C" w14:textId="4FC8351F" w:rsidR="0036456D" w:rsidRPr="0013025E" w:rsidRDefault="0013025E" w:rsidP="002033DC">
      <w:pPr>
        <w:pStyle w:val="a4"/>
        <w:snapToGrid w:val="0"/>
        <w:spacing w:line="360" w:lineRule="auto"/>
        <w:ind w:firstLineChars="100" w:firstLine="240"/>
        <w:rPr>
          <w:rFonts w:ascii="Book Antiqua" w:hAnsi="Book Antiqua"/>
          <w:sz w:val="24"/>
        </w:rPr>
      </w:pPr>
      <w:r>
        <w:rPr>
          <w:rFonts w:ascii="Book Antiqua" w:eastAsia="Times New Roman" w:hAnsi="Book Antiqua"/>
          <w:sz w:val="24"/>
          <w:lang w:eastAsia="it-IT"/>
        </w:rPr>
        <w:t>US</w:t>
      </w:r>
      <w:r w:rsidRPr="0013025E">
        <w:rPr>
          <w:rFonts w:ascii="Book Antiqua" w:eastAsia="Times New Roman" w:hAnsi="Book Antiqua"/>
          <w:sz w:val="24"/>
          <w:lang w:eastAsia="it-IT"/>
        </w:rPr>
        <w:t xml:space="preserve"> </w:t>
      </w:r>
      <w:r w:rsidR="0036456D" w:rsidRPr="0013025E">
        <w:rPr>
          <w:rFonts w:ascii="Book Antiqua" w:eastAsia="Times New Roman" w:hAnsi="Book Antiqua"/>
          <w:sz w:val="24"/>
          <w:lang w:eastAsia="it-IT"/>
        </w:rPr>
        <w:t>elastography</w:t>
      </w:r>
      <w:r w:rsidR="00AF3696" w:rsidRPr="0013025E">
        <w:rPr>
          <w:rFonts w:ascii="Book Antiqua" w:eastAsia="Times New Roman" w:hAnsi="Book Antiqua"/>
          <w:sz w:val="24"/>
          <w:lang w:eastAsia="it-IT"/>
        </w:rPr>
        <w:t xml:space="preserve"> </w:t>
      </w:r>
      <w:r w:rsidR="0036456D" w:rsidRPr="0013025E">
        <w:rPr>
          <w:rFonts w:ascii="Book Antiqua" w:eastAsia="Times New Roman" w:hAnsi="Book Antiqua"/>
          <w:sz w:val="24"/>
          <w:lang w:eastAsia="it-IT"/>
        </w:rPr>
        <w:t xml:space="preserve">quantitatively evaluates liver stiffness. Two broad categories of imaging-based </w:t>
      </w:r>
      <w:proofErr w:type="spellStart"/>
      <w:r w:rsidR="0036456D" w:rsidRPr="0013025E">
        <w:rPr>
          <w:rFonts w:ascii="Book Antiqua" w:eastAsia="Times New Roman" w:hAnsi="Book Antiqua"/>
          <w:sz w:val="24"/>
          <w:lang w:eastAsia="it-IT"/>
        </w:rPr>
        <w:t>s</w:t>
      </w:r>
      <w:r w:rsidR="0036456D" w:rsidRPr="00496878">
        <w:rPr>
          <w:rFonts w:ascii="Book Antiqua" w:eastAsia="Times New Roman" w:hAnsi="Book Antiqua"/>
          <w:sz w:val="24"/>
          <w:lang w:eastAsia="it-IT"/>
        </w:rPr>
        <w:t>onoelastography</w:t>
      </w:r>
      <w:proofErr w:type="spellEnd"/>
      <w:r w:rsidR="0036456D" w:rsidRPr="00496878">
        <w:rPr>
          <w:rFonts w:ascii="Book Antiqua" w:eastAsia="Times New Roman" w:hAnsi="Book Antiqua"/>
          <w:sz w:val="24"/>
          <w:lang w:eastAsia="it-IT"/>
        </w:rPr>
        <w:t xml:space="preserve"> are currently in clinical use: strain elastography, which is </w:t>
      </w:r>
      <w:r w:rsidR="00996D1F" w:rsidRPr="00496878">
        <w:rPr>
          <w:rFonts w:ascii="Book Antiqua" w:eastAsia="Times New Roman" w:hAnsi="Book Antiqua"/>
          <w:sz w:val="24"/>
          <w:lang w:eastAsia="it-IT"/>
        </w:rPr>
        <w:t>influenced by</w:t>
      </w:r>
      <w:r w:rsidR="0036456D" w:rsidRPr="00496878">
        <w:rPr>
          <w:rFonts w:ascii="Book Antiqua" w:eastAsia="Times New Roman" w:hAnsi="Book Antiqua"/>
          <w:sz w:val="24"/>
          <w:lang w:eastAsia="it-IT"/>
        </w:rPr>
        <w:t xml:space="preserve"> </w:t>
      </w:r>
      <w:r w:rsidR="00996D1F" w:rsidRPr="00496878">
        <w:rPr>
          <w:rFonts w:ascii="Book Antiqua" w:eastAsia="Times New Roman" w:hAnsi="Book Antiqua"/>
          <w:sz w:val="24"/>
          <w:lang w:eastAsia="it-IT"/>
        </w:rPr>
        <w:t xml:space="preserve">the </w:t>
      </w:r>
      <w:r w:rsidR="0036456D" w:rsidRPr="00496878">
        <w:rPr>
          <w:rFonts w:ascii="Book Antiqua" w:eastAsia="Times New Roman" w:hAnsi="Book Antiqua"/>
          <w:sz w:val="24"/>
          <w:lang w:eastAsia="it-IT"/>
        </w:rPr>
        <w:t xml:space="preserve">operator or physiologic forces </w:t>
      </w:r>
      <w:r w:rsidR="00996D1F" w:rsidRPr="00496878">
        <w:rPr>
          <w:rFonts w:ascii="Book Antiqua" w:eastAsia="Times New Roman" w:hAnsi="Book Antiqua"/>
          <w:sz w:val="24"/>
          <w:lang w:eastAsia="it-IT"/>
        </w:rPr>
        <w:t>that</w:t>
      </w:r>
      <w:r w:rsidR="0036456D" w:rsidRPr="00496878">
        <w:rPr>
          <w:rFonts w:ascii="Book Antiqua" w:eastAsia="Times New Roman" w:hAnsi="Book Antiqua"/>
          <w:sz w:val="24"/>
          <w:lang w:eastAsia="it-IT"/>
        </w:rPr>
        <w:t xml:space="preserve"> produce tissue deformation; and shear wave elastography</w:t>
      </w:r>
      <w:r w:rsidR="0091054D">
        <w:rPr>
          <w:rFonts w:ascii="Book Antiqua" w:eastAsia="Times New Roman" w:hAnsi="Book Antiqua"/>
          <w:sz w:val="24"/>
          <w:lang w:eastAsia="it-IT"/>
        </w:rPr>
        <w:t xml:space="preserve"> (SWE</w:t>
      </w:r>
      <w:r w:rsidR="0036456D" w:rsidRPr="0091054D">
        <w:rPr>
          <w:rFonts w:ascii="Book Antiqua" w:eastAsia="Times New Roman" w:hAnsi="Book Antiqua"/>
          <w:sz w:val="24"/>
          <w:lang w:eastAsia="it-IT"/>
        </w:rPr>
        <w:t xml:space="preserve">), which </w:t>
      </w:r>
      <w:r w:rsidR="00996D1F" w:rsidRPr="0091054D">
        <w:rPr>
          <w:rFonts w:ascii="Book Antiqua" w:eastAsia="Times New Roman" w:hAnsi="Book Antiqua"/>
          <w:sz w:val="24"/>
          <w:lang w:eastAsia="it-IT"/>
        </w:rPr>
        <w:t>instead results from</w:t>
      </w:r>
      <w:r w:rsidR="0036456D" w:rsidRPr="0091054D">
        <w:rPr>
          <w:rFonts w:ascii="Book Antiqua" w:eastAsia="Times New Roman" w:hAnsi="Book Antiqua"/>
          <w:sz w:val="24"/>
          <w:lang w:eastAsia="it-IT"/>
        </w:rPr>
        <w:t xml:space="preserve"> </w:t>
      </w:r>
      <w:r w:rsidR="00996D1F" w:rsidRPr="0091054D">
        <w:rPr>
          <w:rFonts w:ascii="Book Antiqua" w:eastAsia="Times New Roman" w:hAnsi="Book Antiqua"/>
          <w:sz w:val="24"/>
          <w:lang w:eastAsia="it-IT"/>
        </w:rPr>
        <w:t xml:space="preserve">the </w:t>
      </w:r>
      <w:r w:rsidR="0036456D" w:rsidRPr="0091054D">
        <w:rPr>
          <w:rFonts w:ascii="Book Antiqua" w:eastAsia="Times New Roman" w:hAnsi="Book Antiqua"/>
          <w:sz w:val="24"/>
          <w:lang w:eastAsia="it-IT"/>
        </w:rPr>
        <w:t xml:space="preserve">acoustic radiation force </w:t>
      </w:r>
      <w:r w:rsidR="00996D1F" w:rsidRPr="0091054D">
        <w:rPr>
          <w:rFonts w:ascii="Book Antiqua" w:eastAsia="Times New Roman" w:hAnsi="Book Antiqua"/>
          <w:sz w:val="24"/>
          <w:lang w:eastAsia="it-IT"/>
        </w:rPr>
        <w:t xml:space="preserve">of the </w:t>
      </w:r>
      <w:r w:rsidR="0036456D" w:rsidRPr="0091054D">
        <w:rPr>
          <w:rFonts w:ascii="Book Antiqua" w:eastAsia="Times New Roman" w:hAnsi="Book Antiqua"/>
          <w:sz w:val="24"/>
          <w:lang w:eastAsia="it-IT"/>
        </w:rPr>
        <w:t>tissue displacemen</w:t>
      </w:r>
      <w:r w:rsidR="00996D1F" w:rsidRPr="0091054D">
        <w:rPr>
          <w:rFonts w:ascii="Book Antiqua" w:hAnsi="Book Antiqua"/>
          <w:sz w:val="24"/>
        </w:rPr>
        <w:t>t</w:t>
      </w:r>
      <w:r w:rsidR="00AF3696" w:rsidRPr="0013025E">
        <w:rPr>
          <w:rFonts w:ascii="Book Antiqua" w:hAnsi="Book Antiqua"/>
          <w:sz w:val="24"/>
          <w:vertAlign w:val="superscript"/>
        </w:rPr>
        <w:t>[</w:t>
      </w:r>
      <w:r w:rsidR="003126C8" w:rsidRPr="0013025E">
        <w:rPr>
          <w:rFonts w:ascii="Book Antiqua" w:hAnsi="Book Antiqua"/>
          <w:noProof/>
          <w:sz w:val="24"/>
          <w:vertAlign w:val="superscript"/>
        </w:rPr>
        <w:t>69,70</w:t>
      </w:r>
      <w:r w:rsidR="00AF3696" w:rsidRPr="0013025E">
        <w:rPr>
          <w:rFonts w:ascii="Book Antiqua" w:hAnsi="Book Antiqua"/>
          <w:noProof/>
          <w:sz w:val="24"/>
          <w:vertAlign w:val="superscript"/>
        </w:rPr>
        <w:t>]</w:t>
      </w:r>
      <w:r w:rsidR="0036456D" w:rsidRPr="0013025E">
        <w:rPr>
          <w:rFonts w:ascii="Book Antiqua" w:hAnsi="Book Antiqua"/>
          <w:sz w:val="24"/>
        </w:rPr>
        <w:t>.</w:t>
      </w:r>
    </w:p>
    <w:p w14:paraId="71B1C4D2" w14:textId="4EAABFCD" w:rsidR="0036456D" w:rsidRPr="00496878" w:rsidRDefault="0036456D" w:rsidP="002033DC">
      <w:pPr>
        <w:pStyle w:val="a4"/>
        <w:snapToGrid w:val="0"/>
        <w:spacing w:line="360" w:lineRule="auto"/>
        <w:ind w:firstLineChars="100" w:firstLine="240"/>
        <w:rPr>
          <w:rFonts w:ascii="Book Antiqua" w:eastAsia="Times New Roman" w:hAnsi="Book Antiqua"/>
          <w:sz w:val="24"/>
          <w:lang w:eastAsia="it-IT"/>
        </w:rPr>
      </w:pPr>
      <w:proofErr w:type="spellStart"/>
      <w:r w:rsidRPr="0013025E">
        <w:rPr>
          <w:rFonts w:ascii="Book Antiqua" w:eastAsia="Times New Roman" w:hAnsi="Book Antiqua"/>
          <w:sz w:val="24"/>
          <w:lang w:eastAsia="it-IT"/>
        </w:rPr>
        <w:t>Fibroscan</w:t>
      </w:r>
      <w:proofErr w:type="spellEnd"/>
      <w:r w:rsidRPr="0013025E">
        <w:rPr>
          <w:rFonts w:ascii="Book Antiqua" w:eastAsia="Times New Roman" w:hAnsi="Book Antiqua"/>
          <w:sz w:val="24"/>
          <w:lang w:eastAsia="it-IT"/>
        </w:rPr>
        <w:t xml:space="preserve"> uses transient </w:t>
      </w:r>
      <w:r w:rsidR="0013025E">
        <w:rPr>
          <w:rFonts w:ascii="Book Antiqua" w:eastAsia="Times New Roman" w:hAnsi="Book Antiqua"/>
          <w:sz w:val="24"/>
          <w:lang w:eastAsia="it-IT"/>
        </w:rPr>
        <w:t>US</w:t>
      </w:r>
      <w:r w:rsidR="0013025E" w:rsidRPr="0013025E">
        <w:rPr>
          <w:rFonts w:ascii="Book Antiqua" w:eastAsia="Times New Roman" w:hAnsi="Book Antiqua"/>
          <w:sz w:val="24"/>
          <w:lang w:eastAsia="it-IT"/>
        </w:rPr>
        <w:t xml:space="preserve"> </w:t>
      </w:r>
      <w:r w:rsidRPr="0013025E">
        <w:rPr>
          <w:rFonts w:ascii="Book Antiqua" w:eastAsia="Times New Roman" w:hAnsi="Book Antiqua"/>
          <w:sz w:val="24"/>
          <w:lang w:eastAsia="it-IT"/>
        </w:rPr>
        <w:t>elastography (TE) to measure hepatic elasticity by quantifying th</w:t>
      </w:r>
      <w:r w:rsidRPr="00496878">
        <w:rPr>
          <w:rFonts w:ascii="Book Antiqua" w:eastAsia="Times New Roman" w:hAnsi="Book Antiqua"/>
          <w:sz w:val="24"/>
          <w:lang w:eastAsia="it-IT"/>
        </w:rPr>
        <w:t>e shear wave velocity with ultrasonic echo pulses from low-frequency vibrations that are transm</w:t>
      </w:r>
      <w:r w:rsidR="000A5953" w:rsidRPr="00496878">
        <w:rPr>
          <w:rFonts w:ascii="Book Antiqua" w:eastAsia="Times New Roman" w:hAnsi="Book Antiqua"/>
          <w:sz w:val="24"/>
          <w:lang w:eastAsia="it-IT"/>
        </w:rPr>
        <w:t>itted into the liver</w:t>
      </w:r>
      <w:r w:rsidR="00AF3696" w:rsidRPr="00496878">
        <w:rPr>
          <w:rFonts w:ascii="Book Antiqua" w:eastAsia="Times New Roman" w:hAnsi="Book Antiqua"/>
          <w:sz w:val="24"/>
          <w:vertAlign w:val="superscript"/>
          <w:lang w:eastAsia="it-IT"/>
        </w:rPr>
        <w:t>[</w:t>
      </w:r>
      <w:r w:rsidR="003126C8" w:rsidRPr="00496878">
        <w:rPr>
          <w:rFonts w:ascii="Book Antiqua" w:eastAsia="Times New Roman" w:hAnsi="Book Antiqua"/>
          <w:noProof/>
          <w:sz w:val="24"/>
          <w:vertAlign w:val="superscript"/>
          <w:lang w:eastAsia="it-IT"/>
        </w:rPr>
        <w:t>71,72</w:t>
      </w:r>
      <w:r w:rsidR="00AF3696" w:rsidRPr="00496878">
        <w:rPr>
          <w:rFonts w:ascii="Book Antiqua" w:eastAsia="Times New Roman" w:hAnsi="Book Antiqua"/>
          <w:noProof/>
          <w:sz w:val="24"/>
          <w:vertAlign w:val="superscript"/>
          <w:lang w:eastAsia="it-IT"/>
        </w:rPr>
        <w:t>]</w:t>
      </w:r>
      <w:r w:rsidRPr="00496878">
        <w:rPr>
          <w:rFonts w:ascii="Book Antiqua" w:eastAsia="Times New Roman" w:hAnsi="Book Antiqua"/>
          <w:sz w:val="24"/>
          <w:lang w:eastAsia="it-IT"/>
        </w:rPr>
        <w:t>.</w:t>
      </w:r>
      <w:r w:rsidR="00397295" w:rsidRPr="00496878">
        <w:rPr>
          <w:rFonts w:ascii="Book Antiqua" w:eastAsia="Times New Roman" w:hAnsi="Book Antiqua"/>
          <w:sz w:val="24"/>
          <w:lang w:eastAsia="it-IT"/>
        </w:rPr>
        <w:t xml:space="preserve"> </w:t>
      </w:r>
      <w:r w:rsidR="000A5953" w:rsidRPr="00496878">
        <w:rPr>
          <w:rFonts w:ascii="Book Antiqua" w:eastAsia="Times New Roman" w:hAnsi="Book Antiqua"/>
          <w:sz w:val="24"/>
          <w:lang w:eastAsia="it-IT"/>
        </w:rPr>
        <w:t xml:space="preserve">Since </w:t>
      </w:r>
      <w:r w:rsidRPr="00496878">
        <w:rPr>
          <w:rFonts w:ascii="Book Antiqua" w:eastAsia="Times New Roman" w:hAnsi="Book Antiqua"/>
          <w:sz w:val="24"/>
          <w:lang w:eastAsia="it-IT"/>
        </w:rPr>
        <w:t>patients with &gt;</w:t>
      </w:r>
      <w:r w:rsidR="00AF3696" w:rsidRPr="00496878">
        <w:rPr>
          <w:rFonts w:ascii="Book Antiqua" w:eastAsia="Times New Roman" w:hAnsi="Book Antiqua"/>
          <w:sz w:val="24"/>
          <w:lang w:eastAsia="it-IT"/>
        </w:rPr>
        <w:t xml:space="preserve"> </w:t>
      </w:r>
      <w:r w:rsidRPr="00496878">
        <w:rPr>
          <w:rFonts w:ascii="Book Antiqua" w:eastAsia="Times New Roman" w:hAnsi="Book Antiqua"/>
          <w:sz w:val="24"/>
          <w:lang w:eastAsia="it-IT"/>
        </w:rPr>
        <w:t>66% steatosis a</w:t>
      </w:r>
      <w:r w:rsidR="000A5953" w:rsidRPr="00496878">
        <w:rPr>
          <w:rFonts w:ascii="Book Antiqua" w:eastAsia="Times New Roman" w:hAnsi="Book Antiqua"/>
          <w:sz w:val="24"/>
          <w:lang w:eastAsia="it-IT"/>
        </w:rPr>
        <w:t>t liver biopsy have</w:t>
      </w:r>
      <w:r w:rsidR="005D7CCB" w:rsidRPr="00496878">
        <w:rPr>
          <w:rFonts w:ascii="Book Antiqua" w:eastAsia="Times New Roman" w:hAnsi="Book Antiqua"/>
          <w:sz w:val="24"/>
          <w:lang w:eastAsia="it-IT"/>
        </w:rPr>
        <w:t xml:space="preserve"> a</w:t>
      </w:r>
      <w:r w:rsidR="000A5953" w:rsidRPr="00496878">
        <w:rPr>
          <w:rFonts w:ascii="Book Antiqua" w:eastAsia="Times New Roman" w:hAnsi="Book Antiqua"/>
          <w:sz w:val="24"/>
          <w:lang w:eastAsia="it-IT"/>
        </w:rPr>
        <w:t xml:space="preserve"> </w:t>
      </w:r>
      <w:r w:rsidR="005D7CCB" w:rsidRPr="00496878">
        <w:rPr>
          <w:rFonts w:ascii="Book Antiqua" w:eastAsia="Times New Roman" w:hAnsi="Book Antiqua"/>
          <w:sz w:val="24"/>
          <w:lang w:eastAsia="it-IT"/>
        </w:rPr>
        <w:t xml:space="preserve">false-positive higher rate, </w:t>
      </w:r>
      <w:r w:rsidR="000A5953" w:rsidRPr="00496878">
        <w:rPr>
          <w:rFonts w:ascii="Book Antiqua" w:eastAsia="Times New Roman" w:hAnsi="Book Antiqua"/>
          <w:i/>
          <w:sz w:val="24"/>
          <w:lang w:eastAsia="it-IT"/>
        </w:rPr>
        <w:t>via</w:t>
      </w:r>
      <w:r w:rsidR="000A5953" w:rsidRPr="00496878">
        <w:rPr>
          <w:rFonts w:ascii="Book Antiqua" w:eastAsia="Times New Roman" w:hAnsi="Book Antiqua"/>
          <w:sz w:val="24"/>
          <w:lang w:eastAsia="it-IT"/>
        </w:rPr>
        <w:t xml:space="preserve"> the </w:t>
      </w:r>
      <w:proofErr w:type="spellStart"/>
      <w:r w:rsidRPr="00496878">
        <w:rPr>
          <w:rFonts w:ascii="Book Antiqua" w:eastAsia="Times New Roman" w:hAnsi="Book Antiqua"/>
          <w:sz w:val="24"/>
          <w:lang w:eastAsia="it-IT"/>
        </w:rPr>
        <w:t>Fibroscan</w:t>
      </w:r>
      <w:proofErr w:type="spellEnd"/>
      <w:r w:rsidRPr="00496878">
        <w:rPr>
          <w:rFonts w:ascii="Book Antiqua" w:eastAsia="Times New Roman" w:hAnsi="Book Antiqua"/>
          <w:sz w:val="24"/>
          <w:lang w:eastAsia="it-IT"/>
        </w:rPr>
        <w:t xml:space="preserve"> XL probe </w:t>
      </w:r>
      <w:r w:rsidR="000A5953" w:rsidRPr="00496878">
        <w:rPr>
          <w:rFonts w:ascii="Book Antiqua" w:eastAsia="Times New Roman" w:hAnsi="Book Antiqua"/>
          <w:sz w:val="24"/>
          <w:lang w:eastAsia="it-IT"/>
        </w:rPr>
        <w:t>it is also possible to investigate obese patients</w:t>
      </w:r>
      <w:r w:rsidR="005D7CCB" w:rsidRPr="00496878">
        <w:rPr>
          <w:rFonts w:ascii="Book Antiqua" w:eastAsia="Times New Roman" w:hAnsi="Book Antiqua"/>
          <w:sz w:val="24"/>
          <w:lang w:eastAsia="it-IT"/>
        </w:rPr>
        <w:t xml:space="preserve">, given that during TE the transmission of a mechanical wave </w:t>
      </w:r>
      <w:r w:rsidR="005D7CCB" w:rsidRPr="00496878">
        <w:rPr>
          <w:rFonts w:ascii="Book Antiqua" w:eastAsia="Times New Roman" w:hAnsi="Book Antiqua"/>
          <w:sz w:val="24"/>
          <w:lang w:eastAsia="it-IT"/>
        </w:rPr>
        <w:lastRenderedPageBreak/>
        <w:t xml:space="preserve">through the skin and subcutis could cause technical failure and unreliable </w:t>
      </w:r>
      <w:proofErr w:type="gramStart"/>
      <w:r w:rsidR="005D7CCB" w:rsidRPr="00496878">
        <w:rPr>
          <w:rFonts w:ascii="Book Antiqua" w:eastAsia="Times New Roman" w:hAnsi="Book Antiqua"/>
          <w:sz w:val="24"/>
          <w:lang w:eastAsia="it-IT"/>
        </w:rPr>
        <w:t>measurements</w:t>
      </w:r>
      <w:r w:rsidR="00AF3696" w:rsidRPr="00496878">
        <w:rPr>
          <w:rFonts w:ascii="Book Antiqua" w:eastAsia="Times New Roman" w:hAnsi="Book Antiqua"/>
          <w:sz w:val="24"/>
          <w:vertAlign w:val="superscript"/>
          <w:lang w:eastAsia="it-IT"/>
        </w:rPr>
        <w:t>[</w:t>
      </w:r>
      <w:proofErr w:type="gramEnd"/>
      <w:r w:rsidR="003126C8" w:rsidRPr="00496878">
        <w:rPr>
          <w:rFonts w:ascii="Book Antiqua" w:eastAsia="Times New Roman" w:hAnsi="Book Antiqua"/>
          <w:noProof/>
          <w:sz w:val="24"/>
          <w:vertAlign w:val="superscript"/>
          <w:lang w:eastAsia="it-IT"/>
        </w:rPr>
        <w:t>73</w:t>
      </w:r>
      <w:r w:rsidR="00AF3696" w:rsidRPr="00496878">
        <w:rPr>
          <w:rFonts w:ascii="Book Antiqua" w:eastAsia="Times New Roman" w:hAnsi="Book Antiqua"/>
          <w:noProof/>
          <w:sz w:val="24"/>
          <w:vertAlign w:val="superscript"/>
          <w:lang w:eastAsia="it-IT"/>
        </w:rPr>
        <w:t>]</w:t>
      </w:r>
      <w:r w:rsidR="005D7CCB" w:rsidRPr="00496878">
        <w:rPr>
          <w:rFonts w:ascii="Book Antiqua" w:eastAsia="Times New Roman" w:hAnsi="Book Antiqua"/>
          <w:sz w:val="24"/>
          <w:lang w:eastAsia="it-IT"/>
        </w:rPr>
        <w:t xml:space="preserve">. </w:t>
      </w:r>
    </w:p>
    <w:p w14:paraId="4BD89FAE" w14:textId="6D2FD364" w:rsidR="0036456D" w:rsidRPr="00496878" w:rsidRDefault="0036456D" w:rsidP="002033DC">
      <w:pPr>
        <w:pStyle w:val="a4"/>
        <w:snapToGrid w:val="0"/>
        <w:spacing w:line="360" w:lineRule="auto"/>
        <w:ind w:firstLineChars="100" w:firstLine="240"/>
        <w:rPr>
          <w:rFonts w:ascii="Book Antiqua" w:eastAsia="Times New Roman" w:hAnsi="Book Antiqua"/>
          <w:sz w:val="24"/>
          <w:lang w:eastAsia="it-IT"/>
        </w:rPr>
      </w:pPr>
      <w:r w:rsidRPr="00496878">
        <w:rPr>
          <w:rFonts w:ascii="Book Antiqua" w:eastAsia="Times New Roman" w:hAnsi="Book Antiqua"/>
          <w:sz w:val="24"/>
          <w:lang w:eastAsia="it-IT"/>
        </w:rPr>
        <w:t xml:space="preserve">Controlled </w:t>
      </w:r>
      <w:r w:rsidR="00201BD7" w:rsidRPr="00496878">
        <w:rPr>
          <w:rFonts w:ascii="Book Antiqua" w:eastAsia="Times New Roman" w:hAnsi="Book Antiqua"/>
          <w:sz w:val="24"/>
          <w:lang w:eastAsia="it-IT"/>
        </w:rPr>
        <w:t>a</w:t>
      </w:r>
      <w:r w:rsidRPr="00496878">
        <w:rPr>
          <w:rFonts w:ascii="Book Antiqua" w:eastAsia="Times New Roman" w:hAnsi="Book Antiqua"/>
          <w:sz w:val="24"/>
          <w:lang w:eastAsia="it-IT"/>
        </w:rPr>
        <w:t xml:space="preserve">ttenuation </w:t>
      </w:r>
      <w:r w:rsidR="00201BD7" w:rsidRPr="00496878">
        <w:rPr>
          <w:rFonts w:ascii="Book Antiqua" w:eastAsia="Times New Roman" w:hAnsi="Book Antiqua"/>
          <w:sz w:val="24"/>
          <w:lang w:eastAsia="it-IT"/>
        </w:rPr>
        <w:t xml:space="preserve">parameter </w:t>
      </w:r>
      <w:r w:rsidRPr="00496878">
        <w:rPr>
          <w:rFonts w:ascii="Book Antiqua" w:eastAsia="Times New Roman" w:hAnsi="Book Antiqua"/>
          <w:sz w:val="24"/>
          <w:lang w:eastAsia="it-IT"/>
        </w:rPr>
        <w:t xml:space="preserve">(CAP) is another technique implemented on the </w:t>
      </w:r>
      <w:proofErr w:type="spellStart"/>
      <w:r w:rsidRPr="00496878">
        <w:rPr>
          <w:rFonts w:ascii="Book Antiqua" w:eastAsia="Times New Roman" w:hAnsi="Book Antiqua"/>
          <w:sz w:val="24"/>
          <w:lang w:eastAsia="it-IT"/>
        </w:rPr>
        <w:t>Fibroscan</w:t>
      </w:r>
      <w:proofErr w:type="spellEnd"/>
      <w:r w:rsidRPr="00496878">
        <w:rPr>
          <w:rFonts w:ascii="Book Antiqua" w:eastAsia="Times New Roman" w:hAnsi="Book Antiqua"/>
          <w:sz w:val="24"/>
          <w:lang w:eastAsia="it-IT"/>
        </w:rPr>
        <w:t xml:space="preserve"> device.</w:t>
      </w:r>
      <w:r w:rsidRPr="00496878">
        <w:rPr>
          <w:rFonts w:ascii="Book Antiqua" w:eastAsia="HGMaruGothicMPRO" w:hAnsi="Book Antiqua"/>
          <w:sz w:val="24"/>
        </w:rPr>
        <w:t xml:space="preserve"> The principle of CAP is to measure the acoustic attenuation in liver of shear waves generated by </w:t>
      </w:r>
      <w:r w:rsidR="00201BD7" w:rsidRPr="00496878">
        <w:rPr>
          <w:rFonts w:ascii="Book Antiqua" w:eastAsia="HGMaruGothicMPRO" w:hAnsi="Book Antiqua"/>
          <w:sz w:val="24"/>
        </w:rPr>
        <w:t xml:space="preserve">the </w:t>
      </w:r>
      <w:r w:rsidRPr="00496878">
        <w:rPr>
          <w:rFonts w:ascii="Book Antiqua" w:eastAsia="HGMaruGothicMPRO" w:hAnsi="Book Antiqua"/>
          <w:sz w:val="24"/>
        </w:rPr>
        <w:t xml:space="preserve">probe. The </w:t>
      </w:r>
      <w:r w:rsidR="00201BD7" w:rsidRPr="00496878">
        <w:rPr>
          <w:rFonts w:ascii="Book Antiqua" w:eastAsia="HGMaruGothicMPRO" w:hAnsi="Book Antiqua"/>
          <w:sz w:val="24"/>
        </w:rPr>
        <w:t>amount</w:t>
      </w:r>
      <w:r w:rsidRPr="00496878">
        <w:rPr>
          <w:rFonts w:ascii="Book Antiqua" w:eastAsia="HGMaruGothicMPRO" w:hAnsi="Book Antiqua"/>
          <w:sz w:val="24"/>
        </w:rPr>
        <w:t xml:space="preserve"> of fat deposited in </w:t>
      </w:r>
      <w:r w:rsidR="00A36DB2">
        <w:rPr>
          <w:rFonts w:ascii="Book Antiqua" w:eastAsia="HGMaruGothicMPRO" w:hAnsi="Book Antiqua"/>
          <w:sz w:val="24"/>
        </w:rPr>
        <w:t xml:space="preserve">the </w:t>
      </w:r>
      <w:r w:rsidRPr="00A36DB2">
        <w:rPr>
          <w:rFonts w:ascii="Book Antiqua" w:eastAsia="HGMaruGothicMPRO" w:hAnsi="Book Antiqua"/>
          <w:sz w:val="24"/>
        </w:rPr>
        <w:t xml:space="preserve">liver can be inferred from the degree of </w:t>
      </w:r>
      <w:proofErr w:type="gramStart"/>
      <w:r w:rsidRPr="00A36DB2">
        <w:rPr>
          <w:rFonts w:ascii="Book Antiqua" w:eastAsia="HGMaruGothicMPRO" w:hAnsi="Book Antiqua"/>
          <w:sz w:val="24"/>
        </w:rPr>
        <w:t>attenuation</w:t>
      </w:r>
      <w:r w:rsidR="00AF3696" w:rsidRPr="00496878">
        <w:rPr>
          <w:rFonts w:ascii="Book Antiqua" w:eastAsia="HGMaruGothicMPRO" w:hAnsi="Book Antiqua"/>
          <w:sz w:val="24"/>
          <w:vertAlign w:val="superscript"/>
        </w:rPr>
        <w:t>[</w:t>
      </w:r>
      <w:proofErr w:type="gramEnd"/>
      <w:r w:rsidR="003126C8" w:rsidRPr="00496878">
        <w:rPr>
          <w:rFonts w:ascii="Book Antiqua" w:eastAsia="HGMaruGothicMPRO" w:hAnsi="Book Antiqua"/>
          <w:noProof/>
          <w:sz w:val="24"/>
          <w:vertAlign w:val="superscript"/>
        </w:rPr>
        <w:t>74</w:t>
      </w:r>
      <w:r w:rsidR="00AF3696" w:rsidRPr="00496878">
        <w:rPr>
          <w:rFonts w:ascii="Book Antiqua" w:eastAsia="HGMaruGothicMPRO" w:hAnsi="Book Antiqua"/>
          <w:noProof/>
          <w:sz w:val="24"/>
          <w:vertAlign w:val="superscript"/>
        </w:rPr>
        <w:t>]</w:t>
      </w:r>
      <w:r w:rsidR="00477E52" w:rsidRPr="00496878">
        <w:rPr>
          <w:rFonts w:ascii="Book Antiqua" w:eastAsia="HGMaruGothicMPRO" w:hAnsi="Book Antiqua"/>
          <w:sz w:val="24"/>
        </w:rPr>
        <w:t xml:space="preserve">. </w:t>
      </w:r>
      <w:r w:rsidRPr="00496878">
        <w:rPr>
          <w:rFonts w:ascii="Book Antiqua" w:eastAsia="Times New Roman" w:hAnsi="Book Antiqua"/>
          <w:sz w:val="24"/>
          <w:lang w:eastAsia="it-IT"/>
        </w:rPr>
        <w:t xml:space="preserve">In a multimodality study in patients with biopsy-proven NAFLD, it was shown that using </w:t>
      </w:r>
      <w:r w:rsidR="00201BD7" w:rsidRPr="00496878">
        <w:rPr>
          <w:rFonts w:ascii="Book Antiqua" w:eastAsia="Times New Roman" w:hAnsi="Book Antiqua"/>
          <w:sz w:val="24"/>
          <w:lang w:eastAsia="it-IT"/>
        </w:rPr>
        <w:t xml:space="preserve">a threshold of 261 dB/m CAP the methodic accuracy was </w:t>
      </w:r>
      <w:r w:rsidRPr="00496878">
        <w:rPr>
          <w:rFonts w:ascii="Book Antiqua" w:eastAsia="Times New Roman" w:hAnsi="Book Antiqua"/>
          <w:sz w:val="24"/>
          <w:lang w:eastAsia="it-IT"/>
        </w:rPr>
        <w:t>0.85 (95% confidence interval of 0.75–0.96) for steatosis</w:t>
      </w:r>
      <w:r w:rsidR="00201BD7" w:rsidRPr="00496878">
        <w:rPr>
          <w:rFonts w:ascii="Book Antiqua" w:eastAsia="Times New Roman" w:hAnsi="Book Antiqua"/>
          <w:sz w:val="24"/>
          <w:lang w:eastAsia="it-IT"/>
        </w:rPr>
        <w:t xml:space="preserve"> </w:t>
      </w:r>
      <w:proofErr w:type="gramStart"/>
      <w:r w:rsidR="00201BD7" w:rsidRPr="00496878">
        <w:rPr>
          <w:rFonts w:ascii="Book Antiqua" w:eastAsia="Times New Roman" w:hAnsi="Book Antiqua"/>
          <w:sz w:val="24"/>
          <w:lang w:eastAsia="it-IT"/>
        </w:rPr>
        <w:t>diagnosis</w:t>
      </w:r>
      <w:r w:rsidR="00AF3696" w:rsidRPr="00496878">
        <w:rPr>
          <w:rFonts w:ascii="Book Antiqua" w:eastAsia="Times New Roman" w:hAnsi="Book Antiqua"/>
          <w:sz w:val="24"/>
          <w:vertAlign w:val="superscript"/>
          <w:lang w:eastAsia="it-IT"/>
        </w:rPr>
        <w:t>[</w:t>
      </w:r>
      <w:proofErr w:type="gramEnd"/>
      <w:r w:rsidR="003126C8" w:rsidRPr="00496878">
        <w:rPr>
          <w:rFonts w:ascii="Book Antiqua" w:eastAsia="Times New Roman" w:hAnsi="Book Antiqua"/>
          <w:noProof/>
          <w:sz w:val="24"/>
          <w:vertAlign w:val="superscript"/>
          <w:lang w:eastAsia="it-IT"/>
        </w:rPr>
        <w:t>75</w:t>
      </w:r>
      <w:r w:rsidR="00AF3696" w:rsidRPr="00496878">
        <w:rPr>
          <w:rFonts w:ascii="Book Antiqua" w:eastAsia="Times New Roman" w:hAnsi="Book Antiqua"/>
          <w:noProof/>
          <w:sz w:val="24"/>
          <w:vertAlign w:val="superscript"/>
          <w:lang w:eastAsia="it-IT"/>
        </w:rPr>
        <w:t>]</w:t>
      </w:r>
      <w:r w:rsidR="00525279" w:rsidRPr="00496878">
        <w:rPr>
          <w:rFonts w:ascii="Book Antiqua" w:eastAsia="Times New Roman" w:hAnsi="Book Antiqua"/>
          <w:sz w:val="24"/>
          <w:lang w:eastAsia="it-IT"/>
        </w:rPr>
        <w:t>.</w:t>
      </w:r>
    </w:p>
    <w:p w14:paraId="5072BCA3" w14:textId="078CF7A3" w:rsidR="0036456D" w:rsidRPr="00496878" w:rsidRDefault="0036456D" w:rsidP="002033DC">
      <w:pPr>
        <w:snapToGrid w:val="0"/>
        <w:spacing w:after="0" w:line="360" w:lineRule="auto"/>
        <w:ind w:firstLineChars="100" w:firstLine="240"/>
        <w:jc w:val="both"/>
        <w:rPr>
          <w:rFonts w:ascii="Book Antiqua" w:hAnsi="Book Antiqua" w:cs="Times New Roman"/>
          <w:sz w:val="24"/>
          <w:szCs w:val="24"/>
          <w:lang w:val="en-US"/>
        </w:rPr>
      </w:pPr>
      <w:r w:rsidRPr="00496878">
        <w:rPr>
          <w:rFonts w:ascii="Book Antiqua" w:hAnsi="Book Antiqua" w:cs="Times New Roman"/>
          <w:sz w:val="24"/>
          <w:szCs w:val="24"/>
          <w:lang w:val="en-US"/>
        </w:rPr>
        <w:t>Two-dimensional SWE</w:t>
      </w:r>
      <w:r w:rsidR="00AF3696" w:rsidRPr="00496878">
        <w:rPr>
          <w:rFonts w:ascii="Book Antiqua" w:hAnsi="Book Antiqua" w:cs="Times New Roman"/>
          <w:sz w:val="24"/>
          <w:szCs w:val="24"/>
          <w:lang w:val="en-US"/>
        </w:rPr>
        <w:t xml:space="preserve"> </w:t>
      </w:r>
      <w:r w:rsidRPr="00496878">
        <w:rPr>
          <w:rFonts w:ascii="Book Antiqua" w:hAnsi="Book Antiqua" w:cs="Times New Roman"/>
          <w:sz w:val="24"/>
          <w:szCs w:val="24"/>
          <w:lang w:val="en-US"/>
        </w:rPr>
        <w:t xml:space="preserve">is an </w:t>
      </w:r>
      <w:r w:rsidR="0013025E">
        <w:rPr>
          <w:rFonts w:ascii="Book Antiqua" w:hAnsi="Book Antiqua" w:cs="Times New Roman"/>
          <w:sz w:val="24"/>
          <w:szCs w:val="24"/>
          <w:lang w:val="en-US"/>
        </w:rPr>
        <w:t>US</w:t>
      </w:r>
      <w:r w:rsidR="0013025E" w:rsidRPr="0013025E">
        <w:rPr>
          <w:rFonts w:ascii="Book Antiqua" w:hAnsi="Book Antiqua" w:cs="Times New Roman"/>
          <w:sz w:val="24"/>
          <w:szCs w:val="24"/>
          <w:lang w:val="en-US"/>
        </w:rPr>
        <w:t xml:space="preserve"> </w:t>
      </w:r>
      <w:r w:rsidRPr="0013025E">
        <w:rPr>
          <w:rFonts w:ascii="Book Antiqua" w:hAnsi="Book Antiqua" w:cs="Times New Roman"/>
          <w:sz w:val="24"/>
          <w:szCs w:val="24"/>
          <w:lang w:val="en-US"/>
        </w:rPr>
        <w:t xml:space="preserve">technique </w:t>
      </w:r>
      <w:r w:rsidR="00A224EB" w:rsidRPr="0013025E">
        <w:rPr>
          <w:rFonts w:ascii="Book Antiqua" w:hAnsi="Book Antiqua" w:cs="Times New Roman"/>
          <w:sz w:val="24"/>
          <w:szCs w:val="24"/>
          <w:lang w:val="en-US"/>
        </w:rPr>
        <w:t>providing</w:t>
      </w:r>
      <w:r w:rsidRPr="00A36DB2">
        <w:rPr>
          <w:rFonts w:ascii="Book Antiqua" w:hAnsi="Book Antiqua" w:cs="Times New Roman"/>
          <w:sz w:val="24"/>
          <w:szCs w:val="24"/>
          <w:lang w:val="en-US"/>
        </w:rPr>
        <w:t xml:space="preserve"> visualization of viscoelastic propertie</w:t>
      </w:r>
      <w:r w:rsidR="00477E52" w:rsidRPr="00496878">
        <w:rPr>
          <w:rFonts w:ascii="Book Antiqua" w:hAnsi="Book Antiqua" w:cs="Times New Roman"/>
          <w:sz w:val="24"/>
          <w:szCs w:val="24"/>
          <w:lang w:val="en-US"/>
        </w:rPr>
        <w:t xml:space="preserve">s of soft tissues in real </w:t>
      </w:r>
      <w:proofErr w:type="gramStart"/>
      <w:r w:rsidR="00477E52" w:rsidRPr="00496878">
        <w:rPr>
          <w:rFonts w:ascii="Book Antiqua" w:hAnsi="Book Antiqua" w:cs="Times New Roman"/>
          <w:sz w:val="24"/>
          <w:szCs w:val="24"/>
          <w:lang w:val="en-US"/>
        </w:rPr>
        <w:t>time</w:t>
      </w:r>
      <w:r w:rsidR="00AF3696" w:rsidRPr="00496878">
        <w:rPr>
          <w:rFonts w:ascii="Book Antiqua" w:hAnsi="Book Antiqua" w:cs="Times New Roman"/>
          <w:sz w:val="24"/>
          <w:szCs w:val="24"/>
          <w:vertAlign w:val="superscript"/>
          <w:lang w:val="en-US"/>
        </w:rPr>
        <w:t>[</w:t>
      </w:r>
      <w:proofErr w:type="gramEnd"/>
      <w:r w:rsidR="003126C8" w:rsidRPr="00496878">
        <w:rPr>
          <w:rFonts w:ascii="Book Antiqua" w:hAnsi="Book Antiqua" w:cs="Times New Roman"/>
          <w:noProof/>
          <w:sz w:val="24"/>
          <w:szCs w:val="24"/>
          <w:vertAlign w:val="superscript"/>
          <w:lang w:val="en-US"/>
        </w:rPr>
        <w:t>76</w:t>
      </w:r>
      <w:r w:rsidR="00AF3696" w:rsidRPr="00496878">
        <w:rPr>
          <w:rFonts w:ascii="Book Antiqua" w:hAnsi="Book Antiqua" w:cs="Times New Roman"/>
          <w:noProof/>
          <w:sz w:val="24"/>
          <w:szCs w:val="24"/>
          <w:vertAlign w:val="superscript"/>
          <w:lang w:val="en-US"/>
        </w:rPr>
        <w:t>]</w:t>
      </w:r>
      <w:r w:rsidRPr="00496878">
        <w:rPr>
          <w:rFonts w:ascii="Book Antiqua" w:hAnsi="Book Antiqua" w:cs="Times New Roman"/>
          <w:sz w:val="24"/>
          <w:szCs w:val="24"/>
          <w:lang w:val="en-US"/>
        </w:rPr>
        <w:t xml:space="preserve">. These techniques employ acoustic radiation force impulses that induce tissue motion at </w:t>
      </w:r>
      <w:r w:rsidR="00A224EB" w:rsidRPr="00496878">
        <w:rPr>
          <w:rFonts w:ascii="Book Antiqua" w:hAnsi="Book Antiqua" w:cs="Times New Roman"/>
          <w:sz w:val="24"/>
          <w:szCs w:val="24"/>
          <w:lang w:val="en-US"/>
        </w:rPr>
        <w:t>a</w:t>
      </w:r>
      <w:r w:rsidRPr="00496878">
        <w:rPr>
          <w:rFonts w:ascii="Book Antiqua" w:hAnsi="Book Antiqua" w:cs="Times New Roman"/>
          <w:sz w:val="24"/>
          <w:szCs w:val="24"/>
          <w:lang w:val="en-US"/>
        </w:rPr>
        <w:t xml:space="preserve"> microscopic level, which in turn produc</w:t>
      </w:r>
      <w:r w:rsidR="00A224EB" w:rsidRPr="00496878">
        <w:rPr>
          <w:rFonts w:ascii="Book Antiqua" w:hAnsi="Book Antiqua" w:cs="Times New Roman"/>
          <w:sz w:val="24"/>
          <w:szCs w:val="24"/>
          <w:lang w:val="en-US"/>
        </w:rPr>
        <w:t>es</w:t>
      </w:r>
      <w:r w:rsidRPr="00496878">
        <w:rPr>
          <w:rFonts w:ascii="Book Antiqua" w:hAnsi="Book Antiqua" w:cs="Times New Roman"/>
          <w:sz w:val="24"/>
          <w:szCs w:val="24"/>
          <w:lang w:val="en-US"/>
        </w:rPr>
        <w:t xml:space="preserve"> tissue shear waves. The shear waves are related to tissue stiffness under simple assumptions, expressed as Young's </w:t>
      </w:r>
      <w:proofErr w:type="gramStart"/>
      <w:r w:rsidRPr="00496878">
        <w:rPr>
          <w:rFonts w:ascii="Book Antiqua" w:hAnsi="Book Antiqua" w:cs="Times New Roman"/>
          <w:sz w:val="24"/>
          <w:szCs w:val="24"/>
          <w:lang w:val="en-US"/>
        </w:rPr>
        <w:t>modul</w:t>
      </w:r>
      <w:r w:rsidR="00A224EB" w:rsidRPr="00496878">
        <w:rPr>
          <w:rFonts w:ascii="Book Antiqua" w:hAnsi="Book Antiqua" w:cs="Times New Roman"/>
          <w:sz w:val="24"/>
          <w:szCs w:val="24"/>
          <w:lang w:val="en-US"/>
        </w:rPr>
        <w:t>e</w:t>
      </w:r>
      <w:r w:rsidR="00AF3696" w:rsidRPr="00496878">
        <w:rPr>
          <w:rFonts w:ascii="Book Antiqua" w:hAnsi="Book Antiqua" w:cs="Times New Roman"/>
          <w:sz w:val="24"/>
          <w:szCs w:val="24"/>
          <w:vertAlign w:val="superscript"/>
          <w:lang w:val="en-US"/>
        </w:rPr>
        <w:t>[</w:t>
      </w:r>
      <w:proofErr w:type="gramEnd"/>
      <w:r w:rsidR="003126C8" w:rsidRPr="00496878">
        <w:rPr>
          <w:rFonts w:ascii="Book Antiqua" w:hAnsi="Book Antiqua" w:cs="Times New Roman"/>
          <w:noProof/>
          <w:sz w:val="24"/>
          <w:szCs w:val="24"/>
          <w:vertAlign w:val="superscript"/>
          <w:lang w:val="en-US"/>
        </w:rPr>
        <w:t>77</w:t>
      </w:r>
      <w:r w:rsidR="00AF3696" w:rsidRPr="00496878">
        <w:rPr>
          <w:rFonts w:ascii="Book Antiqua" w:hAnsi="Book Antiqua" w:cs="Times New Roman"/>
          <w:noProof/>
          <w:sz w:val="24"/>
          <w:szCs w:val="24"/>
          <w:vertAlign w:val="superscript"/>
          <w:lang w:val="en-US"/>
        </w:rPr>
        <w:t>]</w:t>
      </w:r>
      <w:r w:rsidRPr="00496878">
        <w:rPr>
          <w:rFonts w:ascii="Book Antiqua" w:hAnsi="Book Antiqua" w:cs="Times New Roman"/>
          <w:sz w:val="24"/>
          <w:szCs w:val="24"/>
          <w:lang w:val="en-US"/>
        </w:rPr>
        <w:t>.</w:t>
      </w:r>
      <w:r w:rsidR="00996D1F" w:rsidRPr="00496878">
        <w:rPr>
          <w:rFonts w:ascii="Book Antiqua" w:hAnsi="Book Antiqua" w:cs="Times New Roman"/>
          <w:sz w:val="24"/>
          <w:szCs w:val="24"/>
          <w:lang w:val="en-US"/>
        </w:rPr>
        <w:t xml:space="preserve"> </w:t>
      </w:r>
    </w:p>
    <w:p w14:paraId="09C46553" w14:textId="0A010197" w:rsidR="0036456D" w:rsidRPr="00496878" w:rsidRDefault="0036456D" w:rsidP="002033DC">
      <w:pPr>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496878">
        <w:rPr>
          <w:rFonts w:ascii="Book Antiqua" w:hAnsi="Book Antiqua" w:cs="Times New Roman"/>
          <w:sz w:val="24"/>
          <w:szCs w:val="24"/>
          <w:lang w:val="en-US"/>
        </w:rPr>
        <w:t xml:space="preserve">In the last </w:t>
      </w:r>
      <w:r w:rsidR="00A36DB2">
        <w:rPr>
          <w:rFonts w:ascii="Book Antiqua" w:hAnsi="Book Antiqua" w:cs="Times New Roman"/>
          <w:sz w:val="24"/>
          <w:szCs w:val="24"/>
          <w:lang w:val="en-US"/>
        </w:rPr>
        <w:t xml:space="preserve">several </w:t>
      </w:r>
      <w:r w:rsidRPr="00A36DB2">
        <w:rPr>
          <w:rFonts w:ascii="Book Antiqua" w:hAnsi="Book Antiqua" w:cs="Times New Roman"/>
          <w:sz w:val="24"/>
          <w:szCs w:val="24"/>
          <w:lang w:val="en-US"/>
        </w:rPr>
        <w:t xml:space="preserve">years, quantitative </w:t>
      </w:r>
      <w:r w:rsidR="0013025E">
        <w:rPr>
          <w:rFonts w:ascii="Book Antiqua" w:hAnsi="Book Antiqua" w:cs="Times New Roman"/>
          <w:sz w:val="24"/>
          <w:szCs w:val="24"/>
          <w:lang w:val="en-US"/>
        </w:rPr>
        <w:t>US</w:t>
      </w:r>
      <w:r w:rsidR="0013025E" w:rsidRPr="0013025E">
        <w:rPr>
          <w:rFonts w:ascii="Book Antiqua" w:hAnsi="Book Antiqua" w:cs="Times New Roman"/>
          <w:sz w:val="24"/>
          <w:szCs w:val="24"/>
          <w:lang w:val="en-US"/>
        </w:rPr>
        <w:t xml:space="preserve"> </w:t>
      </w:r>
      <w:r w:rsidR="003D16BF" w:rsidRPr="0013025E">
        <w:rPr>
          <w:rFonts w:ascii="Book Antiqua" w:hAnsi="Book Antiqua" w:cs="Times New Roman"/>
          <w:sz w:val="24"/>
          <w:szCs w:val="24"/>
          <w:lang w:val="en-US"/>
        </w:rPr>
        <w:t>measures</w:t>
      </w:r>
      <w:r w:rsidRPr="0013025E">
        <w:rPr>
          <w:rFonts w:ascii="Book Antiqua" w:hAnsi="Book Antiqua" w:cs="Times New Roman"/>
          <w:sz w:val="24"/>
          <w:szCs w:val="24"/>
          <w:lang w:val="en-US"/>
        </w:rPr>
        <w:t xml:space="preserve">, such as the ultrasonic attenuation coefficient and backscatter coefficient, </w:t>
      </w:r>
      <w:r w:rsidRPr="00A36DB2">
        <w:rPr>
          <w:rFonts w:ascii="Book Antiqua" w:hAnsi="Book Antiqua" w:cs="Times New Roman"/>
          <w:sz w:val="24"/>
          <w:szCs w:val="24"/>
          <w:lang w:val="en-US"/>
        </w:rPr>
        <w:t xml:space="preserve">derived from the raw radiofrequency </w:t>
      </w:r>
      <w:r w:rsidRPr="00496878">
        <w:rPr>
          <w:rFonts w:ascii="Book Antiqua" w:hAnsi="Book Antiqua" w:cs="Times New Roman"/>
          <w:sz w:val="24"/>
          <w:szCs w:val="24"/>
          <w:lang w:val="en-US"/>
        </w:rPr>
        <w:t>echo data, ha</w:t>
      </w:r>
      <w:r w:rsidR="003D16BF" w:rsidRPr="00496878">
        <w:rPr>
          <w:rFonts w:ascii="Book Antiqua" w:hAnsi="Book Antiqua" w:cs="Times New Roman"/>
          <w:sz w:val="24"/>
          <w:szCs w:val="24"/>
          <w:lang w:val="en-US"/>
        </w:rPr>
        <w:t>ve been considered a</w:t>
      </w:r>
      <w:r w:rsidR="00A36DB2">
        <w:rPr>
          <w:rFonts w:ascii="Book Antiqua" w:hAnsi="Book Antiqua" w:cs="Times New Roman"/>
          <w:sz w:val="24"/>
          <w:szCs w:val="24"/>
          <w:lang w:val="en-US"/>
        </w:rPr>
        <w:t xml:space="preserve"> </w:t>
      </w:r>
      <w:r w:rsidRPr="00496878">
        <w:rPr>
          <w:rFonts w:ascii="Book Antiqua" w:hAnsi="Book Antiqua" w:cs="Times New Roman"/>
          <w:sz w:val="24"/>
          <w:szCs w:val="24"/>
          <w:lang w:val="en-US"/>
        </w:rPr>
        <w:t xml:space="preserve">noninvasive tool </w:t>
      </w:r>
      <w:r w:rsidR="00A36DB2">
        <w:rPr>
          <w:rFonts w:ascii="Book Antiqua" w:hAnsi="Book Antiqua" w:cs="Times New Roman"/>
          <w:sz w:val="24"/>
          <w:szCs w:val="24"/>
          <w:lang w:val="en-US"/>
        </w:rPr>
        <w:t>for the</w:t>
      </w:r>
      <w:r w:rsidRPr="00496878">
        <w:rPr>
          <w:rFonts w:ascii="Book Antiqua" w:hAnsi="Book Antiqua" w:cs="Times New Roman"/>
          <w:sz w:val="24"/>
          <w:szCs w:val="24"/>
          <w:lang w:val="en-US"/>
        </w:rPr>
        <w:t xml:space="preserve"> objective a</w:t>
      </w:r>
      <w:r w:rsidR="003D16BF" w:rsidRPr="00496878">
        <w:rPr>
          <w:rFonts w:ascii="Book Antiqua" w:hAnsi="Book Antiqua" w:cs="Times New Roman"/>
          <w:sz w:val="24"/>
          <w:szCs w:val="24"/>
          <w:lang w:val="en-US"/>
        </w:rPr>
        <w:t xml:space="preserve">ssessment of hepatic </w:t>
      </w:r>
      <w:proofErr w:type="gramStart"/>
      <w:r w:rsidR="003D16BF" w:rsidRPr="00496878">
        <w:rPr>
          <w:rFonts w:ascii="Book Antiqua" w:hAnsi="Book Antiqua" w:cs="Times New Roman"/>
          <w:sz w:val="24"/>
          <w:szCs w:val="24"/>
          <w:lang w:val="en-US"/>
        </w:rPr>
        <w:t>steatosis</w:t>
      </w:r>
      <w:r w:rsidR="00AF3696" w:rsidRPr="00496878">
        <w:rPr>
          <w:rFonts w:ascii="Book Antiqua" w:hAnsi="Book Antiqua" w:cs="Times New Roman"/>
          <w:sz w:val="24"/>
          <w:szCs w:val="24"/>
          <w:vertAlign w:val="superscript"/>
          <w:lang w:val="en-US"/>
        </w:rPr>
        <w:t>[</w:t>
      </w:r>
      <w:proofErr w:type="gramEnd"/>
      <w:r w:rsidR="003126C8" w:rsidRPr="00496878">
        <w:rPr>
          <w:rFonts w:ascii="Book Antiqua" w:hAnsi="Book Antiqua" w:cs="Times New Roman"/>
          <w:noProof/>
          <w:sz w:val="24"/>
          <w:szCs w:val="24"/>
          <w:vertAlign w:val="superscript"/>
          <w:lang w:val="en-US"/>
        </w:rPr>
        <w:t>78</w:t>
      </w:r>
      <w:r w:rsidR="00AF3696" w:rsidRPr="00496878">
        <w:rPr>
          <w:rFonts w:ascii="Book Antiqua" w:hAnsi="Book Antiqua" w:cs="Times New Roman"/>
          <w:noProof/>
          <w:sz w:val="24"/>
          <w:szCs w:val="24"/>
          <w:vertAlign w:val="superscript"/>
          <w:lang w:val="en-US"/>
        </w:rPr>
        <w:t>]</w:t>
      </w:r>
      <w:r w:rsidR="003D16BF" w:rsidRPr="00496878">
        <w:rPr>
          <w:rFonts w:ascii="Book Antiqua" w:hAnsi="Book Antiqua" w:cs="Times New Roman"/>
          <w:sz w:val="24"/>
          <w:szCs w:val="24"/>
          <w:lang w:val="en-US"/>
        </w:rPr>
        <w:t>.</w:t>
      </w:r>
    </w:p>
    <w:p w14:paraId="45344033" w14:textId="6ACD1329" w:rsidR="0036456D" w:rsidRPr="00496878" w:rsidRDefault="0036456D" w:rsidP="002033DC">
      <w:pPr>
        <w:snapToGrid w:val="0"/>
        <w:spacing w:after="0" w:line="360" w:lineRule="auto"/>
        <w:ind w:firstLineChars="100" w:firstLine="240"/>
        <w:jc w:val="both"/>
        <w:rPr>
          <w:rFonts w:ascii="Book Antiqua" w:hAnsi="Book Antiqua" w:cs="Times New Roman"/>
          <w:sz w:val="24"/>
          <w:szCs w:val="24"/>
          <w:lang w:val="en-US"/>
        </w:rPr>
      </w:pPr>
      <w:r w:rsidRPr="00496878">
        <w:rPr>
          <w:rFonts w:ascii="Book Antiqua" w:hAnsi="Book Antiqua" w:cs="Times New Roman"/>
          <w:sz w:val="24"/>
          <w:szCs w:val="24"/>
          <w:lang w:val="en-US"/>
        </w:rPr>
        <w:t xml:space="preserve">A general limitation of all US-based methods evaluating liver fat content, including CAP, is that sonography exploits the attenuation of the propagated and reflected waves. While liver fat attenuates sound waves, many other liver pathologies such as hepatitis, hemochromatosis or fibrosis can also affect </w:t>
      </w:r>
      <w:r w:rsidR="000E5A6E" w:rsidRPr="00496878">
        <w:rPr>
          <w:rFonts w:ascii="Book Antiqua" w:hAnsi="Book Antiqua" w:cs="Times New Roman"/>
          <w:sz w:val="24"/>
          <w:szCs w:val="24"/>
          <w:lang w:val="en-US"/>
        </w:rPr>
        <w:t xml:space="preserve">sound waves in the same </w:t>
      </w:r>
      <w:proofErr w:type="gramStart"/>
      <w:r w:rsidR="000E5A6E" w:rsidRPr="00496878">
        <w:rPr>
          <w:rFonts w:ascii="Book Antiqua" w:hAnsi="Book Antiqua" w:cs="Times New Roman"/>
          <w:sz w:val="24"/>
          <w:szCs w:val="24"/>
          <w:lang w:val="en-US"/>
        </w:rPr>
        <w:t>manner</w:t>
      </w:r>
      <w:r w:rsidR="00AF3696" w:rsidRPr="00496878">
        <w:rPr>
          <w:rFonts w:ascii="Book Antiqua" w:hAnsi="Book Antiqua" w:cs="Times New Roman"/>
          <w:sz w:val="24"/>
          <w:szCs w:val="24"/>
          <w:vertAlign w:val="superscript"/>
          <w:lang w:val="en-US"/>
        </w:rPr>
        <w:t>[</w:t>
      </w:r>
      <w:proofErr w:type="gramEnd"/>
      <w:r w:rsidR="003126C8" w:rsidRPr="00496878">
        <w:rPr>
          <w:rFonts w:ascii="Book Antiqua" w:hAnsi="Book Antiqua" w:cs="Times New Roman"/>
          <w:noProof/>
          <w:sz w:val="24"/>
          <w:szCs w:val="24"/>
          <w:vertAlign w:val="superscript"/>
          <w:lang w:val="en-US"/>
        </w:rPr>
        <w:t>79</w:t>
      </w:r>
      <w:r w:rsidR="00AF3696" w:rsidRPr="00496878">
        <w:rPr>
          <w:rFonts w:ascii="Book Antiqua" w:hAnsi="Book Antiqua" w:cs="Times New Roman"/>
          <w:noProof/>
          <w:sz w:val="24"/>
          <w:szCs w:val="24"/>
          <w:vertAlign w:val="superscript"/>
          <w:lang w:val="en-US"/>
        </w:rPr>
        <w:t>]</w:t>
      </w:r>
      <w:r w:rsidRPr="00496878">
        <w:rPr>
          <w:rFonts w:ascii="Book Antiqua" w:hAnsi="Book Antiqua" w:cs="Times New Roman"/>
          <w:sz w:val="24"/>
          <w:szCs w:val="24"/>
          <w:lang w:val="en-US"/>
        </w:rPr>
        <w:t>.</w:t>
      </w:r>
    </w:p>
    <w:p w14:paraId="79BDE6E1" w14:textId="77777777" w:rsidR="003E1EC0" w:rsidRPr="00496878" w:rsidRDefault="003E1EC0" w:rsidP="002033DC">
      <w:pPr>
        <w:snapToGrid w:val="0"/>
        <w:spacing w:after="0" w:line="360" w:lineRule="auto"/>
        <w:jc w:val="both"/>
        <w:rPr>
          <w:rFonts w:ascii="Book Antiqua" w:hAnsi="Book Antiqua"/>
          <w:b/>
          <w:bCs/>
          <w:i/>
          <w:iCs/>
          <w:sz w:val="24"/>
          <w:szCs w:val="24"/>
          <w:lang w:val="en-US"/>
        </w:rPr>
      </w:pPr>
    </w:p>
    <w:p w14:paraId="135D21AF" w14:textId="0B9F06D1" w:rsidR="0036456D" w:rsidRPr="00496878" w:rsidRDefault="00AF3696" w:rsidP="002033DC">
      <w:pPr>
        <w:snapToGrid w:val="0"/>
        <w:spacing w:after="0" w:line="360" w:lineRule="auto"/>
        <w:jc w:val="both"/>
        <w:rPr>
          <w:rFonts w:ascii="Book Antiqua" w:hAnsi="Book Antiqua" w:cs="Times New Roman"/>
          <w:b/>
          <w:bCs/>
          <w:i/>
          <w:iCs/>
          <w:sz w:val="24"/>
          <w:szCs w:val="24"/>
          <w:lang w:val="en-US"/>
        </w:rPr>
      </w:pPr>
      <w:r w:rsidRPr="00496878">
        <w:rPr>
          <w:rFonts w:ascii="Book Antiqua" w:hAnsi="Book Antiqua" w:cs="Times New Roman"/>
          <w:b/>
          <w:bCs/>
          <w:i/>
          <w:iCs/>
          <w:sz w:val="24"/>
          <w:szCs w:val="24"/>
          <w:lang w:val="en-US"/>
        </w:rPr>
        <w:t>CT</w:t>
      </w:r>
    </w:p>
    <w:p w14:paraId="76E1F91C" w14:textId="69D325A6" w:rsidR="0036456D" w:rsidRPr="00496878" w:rsidRDefault="0036456D" w:rsidP="002033DC">
      <w:pPr>
        <w:shd w:val="clear" w:color="auto" w:fill="FFFFFF"/>
        <w:snapToGrid w:val="0"/>
        <w:spacing w:after="0" w:line="360" w:lineRule="auto"/>
        <w:jc w:val="both"/>
        <w:rPr>
          <w:rFonts w:ascii="Book Antiqua" w:hAnsi="Book Antiqua" w:cs="Times New Roman"/>
          <w:sz w:val="24"/>
          <w:szCs w:val="24"/>
          <w:lang w:val="en-US"/>
        </w:rPr>
      </w:pPr>
      <w:r w:rsidRPr="00496878">
        <w:rPr>
          <w:rFonts w:ascii="Book Antiqua" w:hAnsi="Book Antiqua" w:cs="Times New Roman"/>
          <w:sz w:val="24"/>
          <w:szCs w:val="24"/>
          <w:lang w:val="en-US"/>
        </w:rPr>
        <w:t>CT evaluation of hepatic steatosis is based on the attenuation values of the liver parenchyma, assessed as Hounsfield units (HU),</w:t>
      </w:r>
      <w:r w:rsidR="000E5A6E" w:rsidRPr="00496878">
        <w:rPr>
          <w:rFonts w:ascii="Book Antiqua" w:hAnsi="Book Antiqua" w:cs="Times New Roman"/>
          <w:sz w:val="24"/>
          <w:szCs w:val="24"/>
          <w:lang w:val="en-US"/>
        </w:rPr>
        <w:t xml:space="preserve"> in</w:t>
      </w:r>
      <w:r w:rsidRPr="00496878">
        <w:rPr>
          <w:rFonts w:ascii="Book Antiqua" w:hAnsi="Book Antiqua" w:cs="Times New Roman"/>
          <w:sz w:val="24"/>
          <w:szCs w:val="24"/>
          <w:lang w:val="en-US"/>
        </w:rPr>
        <w:t xml:space="preserve"> associat</w:t>
      </w:r>
      <w:r w:rsidR="000E5A6E" w:rsidRPr="00496878">
        <w:rPr>
          <w:rFonts w:ascii="Book Antiqua" w:hAnsi="Book Antiqua" w:cs="Times New Roman"/>
          <w:sz w:val="24"/>
          <w:szCs w:val="24"/>
          <w:lang w:val="en-US"/>
        </w:rPr>
        <w:t xml:space="preserve">ion </w:t>
      </w:r>
      <w:r w:rsidR="00A36DB2">
        <w:rPr>
          <w:rFonts w:ascii="Book Antiqua" w:hAnsi="Book Antiqua" w:cs="Times New Roman"/>
          <w:sz w:val="24"/>
          <w:szCs w:val="24"/>
          <w:lang w:val="en-US"/>
        </w:rPr>
        <w:t>with</w:t>
      </w:r>
      <w:r w:rsidR="000E5A6E" w:rsidRPr="00496878">
        <w:rPr>
          <w:rFonts w:ascii="Book Antiqua" w:hAnsi="Book Antiqua" w:cs="Times New Roman"/>
          <w:sz w:val="24"/>
          <w:szCs w:val="24"/>
          <w:lang w:val="en-US"/>
        </w:rPr>
        <w:t xml:space="preserve"> </w:t>
      </w:r>
      <w:r w:rsidRPr="00496878">
        <w:rPr>
          <w:rFonts w:ascii="Book Antiqua" w:hAnsi="Book Antiqua" w:cs="Times New Roman"/>
          <w:sz w:val="24"/>
          <w:szCs w:val="24"/>
          <w:lang w:val="en-US"/>
        </w:rPr>
        <w:t xml:space="preserve">tissue composition. The attenuation value of fat (approximately -100 HU) is much lower than that of soft tissue, so hepatic steatosis lowers the attenuation of liver parenchyma. Some studies have reported that contrast-enhanced venous CT and nonenhanced CT have comparable diagnostic accuracy </w:t>
      </w:r>
      <w:r w:rsidR="000E5A6E" w:rsidRPr="00496878">
        <w:rPr>
          <w:rFonts w:ascii="Book Antiqua" w:hAnsi="Book Antiqua" w:cs="Times New Roman"/>
          <w:sz w:val="24"/>
          <w:szCs w:val="24"/>
          <w:lang w:val="en-US"/>
        </w:rPr>
        <w:t>for</w:t>
      </w:r>
      <w:r w:rsidRPr="00496878">
        <w:rPr>
          <w:rFonts w:ascii="Book Antiqua" w:hAnsi="Book Antiqua" w:cs="Times New Roman"/>
          <w:sz w:val="24"/>
          <w:szCs w:val="24"/>
          <w:lang w:val="en-US"/>
        </w:rPr>
        <w:t xml:space="preserve"> hepatic </w:t>
      </w:r>
      <w:proofErr w:type="gramStart"/>
      <w:r w:rsidRPr="00496878">
        <w:rPr>
          <w:rFonts w:ascii="Book Antiqua" w:hAnsi="Book Antiqua" w:cs="Times New Roman"/>
          <w:sz w:val="24"/>
          <w:szCs w:val="24"/>
          <w:lang w:val="en-US"/>
        </w:rPr>
        <w:t>steatosis</w:t>
      </w:r>
      <w:r w:rsidR="00AF3696" w:rsidRPr="00496878">
        <w:rPr>
          <w:rFonts w:ascii="Book Antiqua" w:hAnsi="Book Antiqua" w:cs="Times New Roman"/>
          <w:sz w:val="24"/>
          <w:szCs w:val="24"/>
          <w:vertAlign w:val="superscript"/>
          <w:lang w:val="en-US"/>
        </w:rPr>
        <w:t>[</w:t>
      </w:r>
      <w:proofErr w:type="gramEnd"/>
      <w:r w:rsidR="003126C8" w:rsidRPr="00496878">
        <w:rPr>
          <w:rFonts w:ascii="Book Antiqua" w:hAnsi="Book Antiqua" w:cs="Times New Roman"/>
          <w:noProof/>
          <w:sz w:val="24"/>
          <w:szCs w:val="24"/>
          <w:vertAlign w:val="superscript"/>
          <w:lang w:val="en-US"/>
        </w:rPr>
        <w:t>80</w:t>
      </w:r>
      <w:r w:rsidR="00AF3696" w:rsidRPr="00496878">
        <w:rPr>
          <w:rFonts w:ascii="Book Antiqua" w:hAnsi="Book Antiqua" w:cs="Times New Roman"/>
          <w:noProof/>
          <w:sz w:val="24"/>
          <w:szCs w:val="24"/>
          <w:vertAlign w:val="superscript"/>
          <w:lang w:val="en-US"/>
        </w:rPr>
        <w:t>]</w:t>
      </w:r>
      <w:r w:rsidR="000E5A6E" w:rsidRPr="00496878">
        <w:rPr>
          <w:rFonts w:ascii="Book Antiqua" w:hAnsi="Book Antiqua" w:cs="Times New Roman"/>
          <w:sz w:val="24"/>
          <w:szCs w:val="24"/>
          <w:lang w:val="en-US"/>
        </w:rPr>
        <w:t>;</w:t>
      </w:r>
      <w:r w:rsidRPr="00496878">
        <w:rPr>
          <w:rFonts w:ascii="Book Antiqua" w:hAnsi="Book Antiqua" w:cs="Times New Roman"/>
          <w:sz w:val="24"/>
          <w:szCs w:val="24"/>
          <w:lang w:val="en-US"/>
        </w:rPr>
        <w:t xml:space="preserve"> however, nonenhanced CT is usually preferred to avoid the potential errors of contrast-enhanced CT caused by variations in hepatic attenuation related to contrast injection methods and scan times. The two CT ind</w:t>
      </w:r>
      <w:r w:rsidR="000E5A6E" w:rsidRPr="00496878">
        <w:rPr>
          <w:rFonts w:ascii="Book Antiqua" w:hAnsi="Book Antiqua" w:cs="Times New Roman"/>
          <w:sz w:val="24"/>
          <w:szCs w:val="24"/>
          <w:lang w:val="en-US"/>
        </w:rPr>
        <w:t>exes</w:t>
      </w:r>
      <w:r w:rsidRPr="00496878">
        <w:rPr>
          <w:rFonts w:ascii="Book Antiqua" w:hAnsi="Book Antiqua" w:cs="Times New Roman"/>
          <w:sz w:val="24"/>
          <w:szCs w:val="24"/>
          <w:lang w:val="en-US"/>
        </w:rPr>
        <w:t xml:space="preserve"> most frequently used to assess steatosis are the absolute liver attenuation value (</w:t>
      </w:r>
      <w:r w:rsidRPr="00496878">
        <w:rPr>
          <w:rFonts w:ascii="Book Antiqua" w:hAnsi="Book Antiqua" w:cs="Times New Roman"/>
          <w:i/>
          <w:sz w:val="24"/>
          <w:szCs w:val="24"/>
          <w:lang w:val="en-US"/>
        </w:rPr>
        <w:t>i.e.</w:t>
      </w:r>
      <w:r w:rsidRPr="00496878">
        <w:rPr>
          <w:rFonts w:ascii="Book Antiqua" w:hAnsi="Book Antiqua" w:cs="Times New Roman"/>
          <w:sz w:val="24"/>
          <w:szCs w:val="24"/>
          <w:lang w:val="en-US"/>
        </w:rPr>
        <w:t xml:space="preserve"> HU-liver) and the attenuation difference between th</w:t>
      </w:r>
      <w:r w:rsidR="000C2D79" w:rsidRPr="00496878">
        <w:rPr>
          <w:rFonts w:ascii="Book Antiqua" w:hAnsi="Book Antiqua" w:cs="Times New Roman"/>
          <w:sz w:val="24"/>
          <w:szCs w:val="24"/>
          <w:lang w:val="en-US"/>
        </w:rPr>
        <w:t>e liver and spleen</w:t>
      </w:r>
      <w:r w:rsidRPr="00496878">
        <w:rPr>
          <w:rFonts w:ascii="Book Antiqua" w:hAnsi="Book Antiqua" w:cs="Times New Roman"/>
          <w:sz w:val="24"/>
          <w:szCs w:val="24"/>
          <w:lang w:val="en-US"/>
        </w:rPr>
        <w:t xml:space="preserve">. </w:t>
      </w:r>
    </w:p>
    <w:p w14:paraId="6CFD0E2D" w14:textId="753EE40C" w:rsidR="0036456D" w:rsidRPr="00496878" w:rsidRDefault="0036456D" w:rsidP="002033DC">
      <w:pPr>
        <w:shd w:val="clear" w:color="auto" w:fill="FFFFFF"/>
        <w:snapToGrid w:val="0"/>
        <w:spacing w:after="0" w:line="360" w:lineRule="auto"/>
        <w:ind w:firstLineChars="100" w:firstLine="240"/>
        <w:jc w:val="both"/>
        <w:rPr>
          <w:rFonts w:ascii="Book Antiqua" w:hAnsi="Book Antiqua" w:cs="Times New Roman"/>
          <w:sz w:val="24"/>
          <w:szCs w:val="24"/>
          <w:lang w:val="en-US"/>
        </w:rPr>
      </w:pPr>
      <w:r w:rsidRPr="00496878">
        <w:rPr>
          <w:rFonts w:ascii="Book Antiqua" w:hAnsi="Book Antiqua" w:cs="Times New Roman"/>
          <w:sz w:val="24"/>
          <w:szCs w:val="24"/>
          <w:lang w:val="en-US"/>
        </w:rPr>
        <w:lastRenderedPageBreak/>
        <w:t xml:space="preserve">CT is accurate for the diagnosis of moderate-to-severe steatosis but is not as accurate for detecting mild steatosis. The threshold values of CT indices for the diagnosis of hepatic steatosis are quite variable, depending on the methods and populations </w:t>
      </w:r>
      <w:proofErr w:type="gramStart"/>
      <w:r w:rsidRPr="00496878">
        <w:rPr>
          <w:rFonts w:ascii="Book Antiqua" w:hAnsi="Book Antiqua" w:cs="Times New Roman"/>
          <w:sz w:val="24"/>
          <w:szCs w:val="24"/>
          <w:lang w:val="en-US"/>
        </w:rPr>
        <w:t>used</w:t>
      </w:r>
      <w:r w:rsidR="0063454E" w:rsidRPr="00496878">
        <w:rPr>
          <w:rFonts w:ascii="Book Antiqua" w:hAnsi="Book Antiqua" w:cs="Times New Roman"/>
          <w:sz w:val="24"/>
          <w:szCs w:val="24"/>
          <w:vertAlign w:val="superscript"/>
          <w:lang w:val="en-US"/>
        </w:rPr>
        <w:t>[</w:t>
      </w:r>
      <w:proofErr w:type="gramEnd"/>
      <w:r w:rsidR="003126C8" w:rsidRPr="00496878">
        <w:rPr>
          <w:rFonts w:ascii="Book Antiqua" w:hAnsi="Book Antiqua" w:cs="Times New Roman"/>
          <w:noProof/>
          <w:sz w:val="24"/>
          <w:szCs w:val="24"/>
          <w:vertAlign w:val="superscript"/>
          <w:lang w:val="en-US"/>
        </w:rPr>
        <w:t>81-83</w:t>
      </w:r>
      <w:r w:rsidR="0063454E" w:rsidRPr="00496878">
        <w:rPr>
          <w:rFonts w:ascii="Book Antiqua" w:hAnsi="Book Antiqua" w:cs="Times New Roman"/>
          <w:noProof/>
          <w:sz w:val="24"/>
          <w:szCs w:val="24"/>
          <w:vertAlign w:val="superscript"/>
          <w:lang w:val="en-US"/>
        </w:rPr>
        <w:t>]</w:t>
      </w:r>
      <w:r w:rsidR="00D21E44" w:rsidRPr="00496878">
        <w:rPr>
          <w:rFonts w:ascii="Book Antiqua" w:hAnsi="Book Antiqua" w:cs="Times New Roman"/>
          <w:sz w:val="24"/>
          <w:szCs w:val="24"/>
          <w:lang w:val="en-US"/>
        </w:rPr>
        <w:t xml:space="preserve">. </w:t>
      </w:r>
      <w:r w:rsidR="000E5A6E" w:rsidRPr="00496878">
        <w:rPr>
          <w:rFonts w:ascii="Book Antiqua" w:hAnsi="Book Antiqua" w:cs="Times New Roman"/>
          <w:sz w:val="24"/>
          <w:szCs w:val="24"/>
          <w:lang w:val="en-US"/>
        </w:rPr>
        <w:t>Furthermore, s</w:t>
      </w:r>
      <w:r w:rsidRPr="00496878">
        <w:rPr>
          <w:rFonts w:ascii="Book Antiqua" w:hAnsi="Book Antiqua" w:cs="Times New Roman"/>
          <w:sz w:val="24"/>
          <w:szCs w:val="24"/>
          <w:lang w:val="en-US"/>
        </w:rPr>
        <w:t xml:space="preserve">ome factors may affect hepatic attenuation on CT, such as the presence of excess iron in the liver and ingestion of certain drugs such as </w:t>
      </w:r>
      <w:proofErr w:type="gramStart"/>
      <w:r w:rsidRPr="00496878">
        <w:rPr>
          <w:rFonts w:ascii="Book Antiqua" w:hAnsi="Book Antiqua" w:cs="Times New Roman"/>
          <w:sz w:val="24"/>
          <w:szCs w:val="24"/>
          <w:lang w:val="en-US"/>
        </w:rPr>
        <w:t>amiodarone</w:t>
      </w:r>
      <w:r w:rsidR="0063454E" w:rsidRPr="00496878">
        <w:rPr>
          <w:rFonts w:ascii="Book Antiqua" w:hAnsi="Book Antiqua" w:cs="Times New Roman"/>
          <w:sz w:val="24"/>
          <w:szCs w:val="24"/>
          <w:vertAlign w:val="superscript"/>
          <w:lang w:val="en-US"/>
        </w:rPr>
        <w:t>[</w:t>
      </w:r>
      <w:proofErr w:type="gramEnd"/>
      <w:r w:rsidR="003126C8" w:rsidRPr="00496878">
        <w:rPr>
          <w:rFonts w:ascii="Book Antiqua" w:hAnsi="Book Antiqua" w:cs="Times New Roman"/>
          <w:noProof/>
          <w:sz w:val="24"/>
          <w:szCs w:val="24"/>
          <w:vertAlign w:val="superscript"/>
          <w:lang w:val="en-US"/>
        </w:rPr>
        <w:t>84</w:t>
      </w:r>
      <w:r w:rsidR="0063454E" w:rsidRPr="00496878">
        <w:rPr>
          <w:rFonts w:ascii="Book Antiqua" w:hAnsi="Book Antiqua" w:cs="Times New Roman"/>
          <w:noProof/>
          <w:sz w:val="24"/>
          <w:szCs w:val="24"/>
          <w:vertAlign w:val="superscript"/>
          <w:lang w:val="en-US"/>
        </w:rPr>
        <w:t>]</w:t>
      </w:r>
      <w:r w:rsidR="00D21E44" w:rsidRPr="00496878">
        <w:rPr>
          <w:rFonts w:ascii="Book Antiqua" w:hAnsi="Book Antiqua" w:cs="Times New Roman"/>
          <w:sz w:val="24"/>
          <w:szCs w:val="24"/>
          <w:lang w:val="en-US"/>
        </w:rPr>
        <w:t>.</w:t>
      </w:r>
    </w:p>
    <w:p w14:paraId="08BF9686" w14:textId="77777777" w:rsidR="0063454E" w:rsidRPr="00496878" w:rsidRDefault="0063454E" w:rsidP="002033DC">
      <w:pPr>
        <w:snapToGrid w:val="0"/>
        <w:spacing w:after="0" w:line="360" w:lineRule="auto"/>
        <w:jc w:val="both"/>
        <w:rPr>
          <w:rFonts w:ascii="Book Antiqua" w:hAnsi="Book Antiqua" w:cs="Times New Roman"/>
          <w:b/>
          <w:bCs/>
          <w:i/>
          <w:iCs/>
          <w:sz w:val="24"/>
          <w:szCs w:val="24"/>
          <w:lang w:val="en-US"/>
        </w:rPr>
      </w:pPr>
    </w:p>
    <w:p w14:paraId="6A65CADB" w14:textId="106B6076" w:rsidR="0036456D" w:rsidRPr="00496878" w:rsidRDefault="0036456D" w:rsidP="002033DC">
      <w:pPr>
        <w:snapToGrid w:val="0"/>
        <w:spacing w:after="0" w:line="360" w:lineRule="auto"/>
        <w:jc w:val="both"/>
        <w:rPr>
          <w:rFonts w:ascii="Book Antiqua" w:hAnsi="Book Antiqua" w:cs="Times New Roman"/>
          <w:b/>
          <w:bCs/>
          <w:i/>
          <w:iCs/>
          <w:sz w:val="24"/>
          <w:szCs w:val="24"/>
          <w:lang w:val="en-US"/>
        </w:rPr>
      </w:pPr>
      <w:r w:rsidRPr="00496878">
        <w:rPr>
          <w:rFonts w:ascii="Book Antiqua" w:hAnsi="Book Antiqua" w:cs="Times New Roman"/>
          <w:b/>
          <w:bCs/>
          <w:i/>
          <w:iCs/>
          <w:sz w:val="24"/>
          <w:szCs w:val="24"/>
          <w:lang w:val="en-US"/>
        </w:rPr>
        <w:t>M</w:t>
      </w:r>
      <w:r w:rsidR="00371589" w:rsidRPr="00496878">
        <w:rPr>
          <w:rFonts w:ascii="Book Antiqua" w:hAnsi="Book Antiqua" w:cs="Times New Roman"/>
          <w:b/>
          <w:bCs/>
          <w:i/>
          <w:iCs/>
          <w:sz w:val="24"/>
          <w:szCs w:val="24"/>
          <w:lang w:val="en-US"/>
        </w:rPr>
        <w:t xml:space="preserve">agnetic </w:t>
      </w:r>
      <w:r w:rsidR="0063454E" w:rsidRPr="00496878">
        <w:rPr>
          <w:rFonts w:ascii="Book Antiqua" w:hAnsi="Book Antiqua" w:cs="Times New Roman"/>
          <w:b/>
          <w:bCs/>
          <w:i/>
          <w:iCs/>
          <w:sz w:val="24"/>
          <w:szCs w:val="24"/>
          <w:lang w:val="en-US"/>
        </w:rPr>
        <w:t>r</w:t>
      </w:r>
      <w:r w:rsidR="00371589" w:rsidRPr="00496878">
        <w:rPr>
          <w:rFonts w:ascii="Book Antiqua" w:hAnsi="Book Antiqua" w:cs="Times New Roman"/>
          <w:b/>
          <w:bCs/>
          <w:i/>
          <w:iCs/>
          <w:sz w:val="24"/>
          <w:szCs w:val="24"/>
          <w:lang w:val="en-US"/>
        </w:rPr>
        <w:t>esonance</w:t>
      </w:r>
    </w:p>
    <w:p w14:paraId="2905E983" w14:textId="437BE905" w:rsidR="0036456D" w:rsidRPr="00496878" w:rsidRDefault="0036456D" w:rsidP="002033DC">
      <w:pPr>
        <w:snapToGrid w:val="0"/>
        <w:spacing w:after="0" w:line="360" w:lineRule="auto"/>
        <w:jc w:val="both"/>
        <w:rPr>
          <w:rFonts w:ascii="Book Antiqua" w:hAnsi="Book Antiqua" w:cs="Times New Roman"/>
          <w:sz w:val="24"/>
          <w:szCs w:val="24"/>
          <w:lang w:val="en-US"/>
        </w:rPr>
      </w:pPr>
      <w:r w:rsidRPr="00496878">
        <w:rPr>
          <w:rFonts w:ascii="Book Antiqua" w:hAnsi="Book Antiqua" w:cs="Times New Roman"/>
          <w:sz w:val="24"/>
          <w:szCs w:val="24"/>
          <w:lang w:val="en-US"/>
        </w:rPr>
        <w:t>While CT and US assess hepatic steatosis through proxy parameters (echogenicity and attenuation, respectively), MRI can more directly measure the amount of hepatic fat</w:t>
      </w:r>
      <w:r w:rsidR="000E1D8F" w:rsidRPr="00496878">
        <w:rPr>
          <w:rFonts w:ascii="Book Antiqua" w:hAnsi="Book Antiqua" w:cs="Times New Roman"/>
          <w:sz w:val="24"/>
          <w:szCs w:val="24"/>
          <w:lang w:val="en-US"/>
        </w:rPr>
        <w:t>,</w:t>
      </w:r>
      <w:r w:rsidRPr="00496878">
        <w:rPr>
          <w:rFonts w:ascii="Book Antiqua" w:hAnsi="Book Antiqua" w:cs="Times New Roman"/>
          <w:sz w:val="24"/>
          <w:szCs w:val="24"/>
          <w:lang w:val="en-US"/>
        </w:rPr>
        <w:t xml:space="preserve"> </w:t>
      </w:r>
      <w:r w:rsidR="000E1D8F" w:rsidRPr="00496878">
        <w:rPr>
          <w:rFonts w:ascii="Book Antiqua" w:hAnsi="Book Antiqua" w:cs="Times New Roman"/>
          <w:sz w:val="24"/>
          <w:szCs w:val="24"/>
          <w:lang w:val="en-US"/>
        </w:rPr>
        <w:t xml:space="preserve">in fact it is </w:t>
      </w:r>
      <w:r w:rsidRPr="00496878">
        <w:rPr>
          <w:rFonts w:ascii="Book Antiqua" w:hAnsi="Book Antiqua" w:cs="Times New Roman"/>
          <w:sz w:val="24"/>
          <w:szCs w:val="24"/>
          <w:lang w:val="en-US"/>
        </w:rPr>
        <w:t xml:space="preserve">an imaging modality with a rich range of contrast mechanisms </w:t>
      </w:r>
      <w:r w:rsidR="000E1D8F" w:rsidRPr="00496878">
        <w:rPr>
          <w:rFonts w:ascii="Book Antiqua" w:hAnsi="Book Antiqua" w:cs="Times New Roman"/>
          <w:sz w:val="24"/>
          <w:szCs w:val="24"/>
          <w:lang w:val="en-US"/>
        </w:rPr>
        <w:t>detecting</w:t>
      </w:r>
      <w:r w:rsidRPr="00496878">
        <w:rPr>
          <w:rFonts w:ascii="Book Antiqua" w:hAnsi="Book Antiqua" w:cs="Times New Roman"/>
          <w:sz w:val="24"/>
          <w:szCs w:val="24"/>
          <w:lang w:val="en-US"/>
        </w:rPr>
        <w:t xml:space="preserve"> and quantify</w:t>
      </w:r>
      <w:r w:rsidR="000E1D8F" w:rsidRPr="00496878">
        <w:rPr>
          <w:rFonts w:ascii="Book Antiqua" w:hAnsi="Book Antiqua" w:cs="Times New Roman"/>
          <w:sz w:val="24"/>
          <w:szCs w:val="24"/>
          <w:lang w:val="en-US"/>
        </w:rPr>
        <w:t>ing</w:t>
      </w:r>
      <w:r w:rsidRPr="00496878">
        <w:rPr>
          <w:rFonts w:ascii="Book Antiqua" w:hAnsi="Book Antiqua" w:cs="Times New Roman"/>
          <w:sz w:val="24"/>
          <w:szCs w:val="24"/>
          <w:lang w:val="en-US"/>
        </w:rPr>
        <w:t xml:space="preserve"> hepatic fat content through the </w:t>
      </w:r>
      <w:r w:rsidR="000E1D8F" w:rsidRPr="00496878">
        <w:rPr>
          <w:rFonts w:ascii="Book Antiqua" w:hAnsi="Book Antiqua" w:cs="Times New Roman"/>
          <w:sz w:val="24"/>
          <w:szCs w:val="24"/>
          <w:lang w:val="en-US"/>
        </w:rPr>
        <w:t>measurement</w:t>
      </w:r>
      <w:r w:rsidRPr="00496878">
        <w:rPr>
          <w:rFonts w:ascii="Book Antiqua" w:hAnsi="Book Antiqua" w:cs="Times New Roman"/>
          <w:sz w:val="24"/>
          <w:szCs w:val="24"/>
          <w:lang w:val="en-US"/>
        </w:rPr>
        <w:t xml:space="preserve"> of proton signals present in water and </w:t>
      </w:r>
      <w:proofErr w:type="gramStart"/>
      <w:r w:rsidRPr="00496878">
        <w:rPr>
          <w:rFonts w:ascii="Book Antiqua" w:hAnsi="Book Antiqua" w:cs="Times New Roman"/>
          <w:sz w:val="24"/>
          <w:szCs w:val="24"/>
          <w:lang w:val="en-US"/>
        </w:rPr>
        <w:t>fat</w:t>
      </w:r>
      <w:r w:rsidR="0063454E" w:rsidRPr="00496878">
        <w:rPr>
          <w:rFonts w:ascii="Book Antiqua" w:hAnsi="Book Antiqua" w:cs="Times New Roman"/>
          <w:sz w:val="24"/>
          <w:szCs w:val="24"/>
          <w:vertAlign w:val="superscript"/>
          <w:lang w:val="en-US"/>
        </w:rPr>
        <w:t>[</w:t>
      </w:r>
      <w:proofErr w:type="gramEnd"/>
      <w:r w:rsidR="003126C8" w:rsidRPr="00496878">
        <w:rPr>
          <w:rFonts w:ascii="Book Antiqua" w:hAnsi="Book Antiqua" w:cs="Times New Roman"/>
          <w:noProof/>
          <w:sz w:val="24"/>
          <w:szCs w:val="24"/>
          <w:vertAlign w:val="superscript"/>
          <w:lang w:val="en-US"/>
        </w:rPr>
        <w:t>85</w:t>
      </w:r>
      <w:r w:rsidR="0063454E" w:rsidRPr="00496878">
        <w:rPr>
          <w:rFonts w:ascii="Book Antiqua" w:hAnsi="Book Antiqua" w:cs="Times New Roman"/>
          <w:noProof/>
          <w:sz w:val="24"/>
          <w:szCs w:val="24"/>
          <w:vertAlign w:val="superscript"/>
          <w:lang w:val="en-US"/>
        </w:rPr>
        <w:t>]</w:t>
      </w:r>
      <w:r w:rsidR="000E1D8F" w:rsidRPr="00496878">
        <w:rPr>
          <w:rFonts w:ascii="Book Antiqua" w:hAnsi="Book Antiqua" w:cs="Times New Roman"/>
          <w:sz w:val="24"/>
          <w:szCs w:val="24"/>
          <w:lang w:val="en-US"/>
        </w:rPr>
        <w:t>.</w:t>
      </w:r>
      <w:r w:rsidRPr="00496878">
        <w:rPr>
          <w:rFonts w:ascii="Book Antiqua" w:hAnsi="Book Antiqua" w:cs="Times New Roman"/>
          <w:sz w:val="24"/>
          <w:szCs w:val="24"/>
          <w:lang w:val="en-US"/>
        </w:rPr>
        <w:t xml:space="preserve"> </w:t>
      </w:r>
    </w:p>
    <w:p w14:paraId="62DC0D52" w14:textId="3F587B85" w:rsidR="0036456D" w:rsidRPr="00496878" w:rsidRDefault="0036456D" w:rsidP="002033DC">
      <w:pPr>
        <w:snapToGrid w:val="0"/>
        <w:spacing w:after="0" w:line="360" w:lineRule="auto"/>
        <w:ind w:firstLineChars="100" w:firstLine="240"/>
        <w:jc w:val="both"/>
        <w:rPr>
          <w:rFonts w:ascii="Book Antiqua" w:hAnsi="Book Antiqua" w:cs="Times New Roman"/>
          <w:sz w:val="24"/>
          <w:szCs w:val="24"/>
          <w:lang w:val="en-US"/>
        </w:rPr>
      </w:pPr>
      <w:r w:rsidRPr="00496878">
        <w:rPr>
          <w:rFonts w:ascii="Book Antiqua" w:hAnsi="Book Antiqua" w:cs="Times New Roman"/>
          <w:sz w:val="24"/>
          <w:szCs w:val="24"/>
          <w:lang w:val="en-US"/>
        </w:rPr>
        <w:t xml:space="preserve">There are conventional MRI methods </w:t>
      </w:r>
      <w:r w:rsidR="002B61C5" w:rsidRPr="00496878">
        <w:rPr>
          <w:rFonts w:ascii="Book Antiqua" w:hAnsi="Book Antiqua" w:cs="Times New Roman"/>
          <w:sz w:val="24"/>
          <w:szCs w:val="24"/>
          <w:lang w:val="en-US"/>
        </w:rPr>
        <w:t>providing</w:t>
      </w:r>
      <w:r w:rsidRPr="00496878">
        <w:rPr>
          <w:rFonts w:ascii="Book Antiqua" w:hAnsi="Book Antiqua" w:cs="Times New Roman"/>
          <w:sz w:val="24"/>
          <w:szCs w:val="24"/>
          <w:lang w:val="en-US"/>
        </w:rPr>
        <w:t xml:space="preserve"> qualitative estimates of hepatic steatosis and fully quantitative MRS and MRI methods that allow</w:t>
      </w:r>
      <w:r w:rsidR="002B61C5" w:rsidRPr="00496878">
        <w:rPr>
          <w:rFonts w:ascii="Book Antiqua" w:hAnsi="Book Antiqua" w:cs="Times New Roman"/>
          <w:sz w:val="24"/>
          <w:szCs w:val="24"/>
          <w:lang w:val="en-US"/>
        </w:rPr>
        <w:t xml:space="preserve"> for an</w:t>
      </w:r>
      <w:r w:rsidRPr="00496878">
        <w:rPr>
          <w:rFonts w:ascii="Book Antiqua" w:hAnsi="Book Antiqua" w:cs="Times New Roman"/>
          <w:sz w:val="24"/>
          <w:szCs w:val="24"/>
          <w:lang w:val="en-US"/>
        </w:rPr>
        <w:t xml:space="preserve"> accurate and precise measurement of hepatic fat </w:t>
      </w:r>
      <w:proofErr w:type="gramStart"/>
      <w:r w:rsidRPr="00496878">
        <w:rPr>
          <w:rFonts w:ascii="Book Antiqua" w:hAnsi="Book Antiqua" w:cs="Times New Roman"/>
          <w:sz w:val="24"/>
          <w:szCs w:val="24"/>
          <w:lang w:val="en-US"/>
        </w:rPr>
        <w:t>content</w:t>
      </w:r>
      <w:r w:rsidR="0063454E" w:rsidRPr="00496878">
        <w:rPr>
          <w:rFonts w:ascii="Book Antiqua" w:hAnsi="Book Antiqua" w:cs="Times New Roman"/>
          <w:sz w:val="24"/>
          <w:szCs w:val="24"/>
          <w:vertAlign w:val="superscript"/>
          <w:lang w:val="en-US"/>
        </w:rPr>
        <w:t>[</w:t>
      </w:r>
      <w:proofErr w:type="gramEnd"/>
      <w:r w:rsidR="003126C8" w:rsidRPr="00496878">
        <w:rPr>
          <w:rFonts w:ascii="Book Antiqua" w:hAnsi="Book Antiqua" w:cs="Times New Roman"/>
          <w:noProof/>
          <w:sz w:val="24"/>
          <w:szCs w:val="24"/>
          <w:vertAlign w:val="superscript"/>
          <w:lang w:val="en-US"/>
        </w:rPr>
        <w:t>86-88</w:t>
      </w:r>
      <w:r w:rsidR="0063454E" w:rsidRPr="00496878">
        <w:rPr>
          <w:rFonts w:ascii="Book Antiqua" w:hAnsi="Book Antiqua" w:cs="Times New Roman"/>
          <w:noProof/>
          <w:sz w:val="24"/>
          <w:szCs w:val="24"/>
          <w:vertAlign w:val="superscript"/>
          <w:lang w:val="en-US"/>
        </w:rPr>
        <w:t>]</w:t>
      </w:r>
      <w:r w:rsidR="00416C86" w:rsidRPr="00496878">
        <w:rPr>
          <w:rFonts w:ascii="Book Antiqua" w:hAnsi="Book Antiqua" w:cs="Times New Roman"/>
          <w:sz w:val="24"/>
          <w:szCs w:val="24"/>
          <w:lang w:val="en-US"/>
        </w:rPr>
        <w:t>.</w:t>
      </w:r>
    </w:p>
    <w:p w14:paraId="2EF7EE9D" w14:textId="7DF081EB" w:rsidR="0036456D" w:rsidRPr="00496878" w:rsidRDefault="0036456D" w:rsidP="002033DC">
      <w:pPr>
        <w:snapToGrid w:val="0"/>
        <w:spacing w:after="0" w:line="360" w:lineRule="auto"/>
        <w:ind w:firstLineChars="100" w:firstLine="240"/>
        <w:jc w:val="both"/>
        <w:rPr>
          <w:rFonts w:ascii="Book Antiqua" w:hAnsi="Book Antiqua" w:cs="Times New Roman"/>
          <w:sz w:val="24"/>
          <w:szCs w:val="24"/>
          <w:lang w:val="en-US"/>
        </w:rPr>
      </w:pPr>
      <w:r w:rsidRPr="00496878">
        <w:rPr>
          <w:rFonts w:ascii="Book Antiqua" w:hAnsi="Book Antiqua" w:cs="Times New Roman"/>
          <w:sz w:val="24"/>
          <w:szCs w:val="24"/>
          <w:lang w:val="en-US"/>
        </w:rPr>
        <w:t xml:space="preserve">MRS and </w:t>
      </w:r>
      <w:r w:rsidR="0052527F" w:rsidRPr="00496878">
        <w:rPr>
          <w:rFonts w:ascii="Book Antiqua" w:hAnsi="Book Antiqua" w:cs="Times New Roman"/>
          <w:sz w:val="24"/>
          <w:szCs w:val="24"/>
          <w:lang w:val="en-US"/>
        </w:rPr>
        <w:t>chemical shift</w:t>
      </w:r>
      <w:r w:rsidR="00A36DB2">
        <w:rPr>
          <w:rFonts w:ascii="Book Antiqua" w:hAnsi="Book Antiqua" w:cs="Times New Roman"/>
          <w:sz w:val="24"/>
          <w:szCs w:val="24"/>
          <w:lang w:val="en-US"/>
        </w:rPr>
        <w:t>-</w:t>
      </w:r>
      <w:r w:rsidR="0052527F" w:rsidRPr="00496878">
        <w:rPr>
          <w:rFonts w:ascii="Book Antiqua" w:hAnsi="Book Antiqua" w:cs="Times New Roman"/>
          <w:sz w:val="24"/>
          <w:szCs w:val="24"/>
          <w:lang w:val="en-US"/>
        </w:rPr>
        <w:t>encod</w:t>
      </w:r>
      <w:r w:rsidR="00A36DB2">
        <w:rPr>
          <w:rFonts w:ascii="Book Antiqua" w:hAnsi="Book Antiqua" w:cs="Times New Roman"/>
          <w:sz w:val="24"/>
          <w:szCs w:val="24"/>
          <w:lang w:val="en-US"/>
        </w:rPr>
        <w:t xml:space="preserve">ed </w:t>
      </w:r>
      <w:r w:rsidRPr="00496878">
        <w:rPr>
          <w:rFonts w:ascii="Book Antiqua" w:hAnsi="Book Antiqua" w:cs="Times New Roman"/>
          <w:sz w:val="24"/>
          <w:szCs w:val="24"/>
          <w:lang w:val="en-US"/>
        </w:rPr>
        <w:t xml:space="preserve">MRI, when performed </w:t>
      </w:r>
      <w:r w:rsidR="0052527F" w:rsidRPr="00496878">
        <w:rPr>
          <w:rFonts w:ascii="Book Antiqua" w:hAnsi="Book Antiqua" w:cs="Times New Roman"/>
          <w:sz w:val="24"/>
          <w:szCs w:val="24"/>
          <w:lang w:val="en-US"/>
        </w:rPr>
        <w:t>in expert hands</w:t>
      </w:r>
      <w:r w:rsidRPr="00496878">
        <w:rPr>
          <w:rFonts w:ascii="Book Antiqua" w:hAnsi="Book Antiqua" w:cs="Times New Roman"/>
          <w:sz w:val="24"/>
          <w:szCs w:val="24"/>
          <w:lang w:val="en-US"/>
        </w:rPr>
        <w:t xml:space="preserve">, can serve as confounder-corrected methods </w:t>
      </w:r>
      <w:r w:rsidR="002B61C5" w:rsidRPr="00496878">
        <w:rPr>
          <w:rFonts w:ascii="Book Antiqua" w:hAnsi="Book Antiqua" w:cs="Times New Roman"/>
          <w:sz w:val="24"/>
          <w:szCs w:val="24"/>
          <w:lang w:val="en-US"/>
        </w:rPr>
        <w:t xml:space="preserve">able to discern the </w:t>
      </w:r>
      <w:r w:rsidR="00E92DED" w:rsidRPr="00496878">
        <w:rPr>
          <w:rFonts w:ascii="Book Antiqua" w:hAnsi="Book Antiqua" w:cs="Times New Roman"/>
          <w:sz w:val="24"/>
          <w:szCs w:val="24"/>
          <w:lang w:val="en-US"/>
        </w:rPr>
        <w:t>number</w:t>
      </w:r>
      <w:r w:rsidR="002B61C5" w:rsidRPr="00496878">
        <w:rPr>
          <w:rFonts w:ascii="Book Antiqua" w:hAnsi="Book Antiqua" w:cs="Times New Roman"/>
          <w:sz w:val="24"/>
          <w:szCs w:val="24"/>
          <w:lang w:val="en-US"/>
        </w:rPr>
        <w:t xml:space="preserve"> of fat-bound protons divided by the amount of all protons in the liver, including fat- and water-bound </w:t>
      </w:r>
      <w:proofErr w:type="gramStart"/>
      <w:r w:rsidR="002B61C5" w:rsidRPr="00496878">
        <w:rPr>
          <w:rFonts w:ascii="Book Antiqua" w:hAnsi="Book Antiqua" w:cs="Times New Roman"/>
          <w:sz w:val="24"/>
          <w:szCs w:val="24"/>
          <w:lang w:val="en-US"/>
        </w:rPr>
        <w:t>protons</w:t>
      </w:r>
      <w:r w:rsidR="0063454E" w:rsidRPr="00496878">
        <w:rPr>
          <w:rFonts w:ascii="Book Antiqua" w:hAnsi="Book Antiqua" w:cs="Times New Roman"/>
          <w:sz w:val="24"/>
          <w:szCs w:val="24"/>
          <w:vertAlign w:val="superscript"/>
          <w:lang w:val="en-US"/>
        </w:rPr>
        <w:t>[</w:t>
      </w:r>
      <w:proofErr w:type="gramEnd"/>
      <w:r w:rsidR="003126C8" w:rsidRPr="00496878">
        <w:rPr>
          <w:rFonts w:ascii="Book Antiqua" w:hAnsi="Book Antiqua" w:cs="Times New Roman"/>
          <w:noProof/>
          <w:sz w:val="24"/>
          <w:szCs w:val="24"/>
          <w:vertAlign w:val="superscript"/>
          <w:lang w:val="en-US"/>
        </w:rPr>
        <w:t>89</w:t>
      </w:r>
      <w:r w:rsidR="0063454E" w:rsidRPr="00496878">
        <w:rPr>
          <w:rFonts w:ascii="Book Antiqua" w:hAnsi="Book Antiqua" w:cs="Times New Roman"/>
          <w:noProof/>
          <w:sz w:val="24"/>
          <w:szCs w:val="24"/>
          <w:vertAlign w:val="superscript"/>
          <w:lang w:val="en-US"/>
        </w:rPr>
        <w:t>]</w:t>
      </w:r>
      <w:r w:rsidRPr="00496878">
        <w:rPr>
          <w:rFonts w:ascii="Book Antiqua" w:hAnsi="Book Antiqua" w:cs="Times New Roman"/>
          <w:sz w:val="24"/>
          <w:szCs w:val="24"/>
          <w:lang w:val="en-US"/>
        </w:rPr>
        <w:t xml:space="preserve">. </w:t>
      </w:r>
    </w:p>
    <w:p w14:paraId="45721716" w14:textId="54F150FE" w:rsidR="0036456D" w:rsidRPr="00610E3B" w:rsidRDefault="0036456D" w:rsidP="002033DC">
      <w:pPr>
        <w:snapToGrid w:val="0"/>
        <w:spacing w:after="0" w:line="360" w:lineRule="auto"/>
        <w:ind w:firstLineChars="100" w:firstLine="240"/>
        <w:jc w:val="both"/>
        <w:rPr>
          <w:rFonts w:ascii="Book Antiqua" w:hAnsi="Book Antiqua" w:cs="Times New Roman"/>
          <w:sz w:val="24"/>
          <w:szCs w:val="24"/>
          <w:lang w:val="en-US"/>
        </w:rPr>
      </w:pPr>
      <w:r w:rsidRPr="00610E3B">
        <w:rPr>
          <w:rFonts w:ascii="Book Antiqua" w:hAnsi="Book Antiqua" w:cs="Times New Roman"/>
          <w:sz w:val="24"/>
          <w:szCs w:val="24"/>
          <w:lang w:val="en-US"/>
        </w:rPr>
        <w:t xml:space="preserve">To </w:t>
      </w:r>
      <w:r w:rsidR="00A36DB2">
        <w:rPr>
          <w:rFonts w:ascii="Book Antiqua" w:hAnsi="Book Antiqua" w:cs="Times New Roman"/>
          <w:sz w:val="24"/>
          <w:szCs w:val="24"/>
          <w:lang w:val="en-US"/>
        </w:rPr>
        <w:t>date</w:t>
      </w:r>
      <w:r w:rsidR="006A1543" w:rsidRPr="00610E3B">
        <w:rPr>
          <w:rFonts w:ascii="Book Antiqua" w:hAnsi="Book Antiqua" w:cs="Times New Roman"/>
          <w:sz w:val="24"/>
          <w:szCs w:val="24"/>
          <w:lang w:val="en-US"/>
        </w:rPr>
        <w:t>,</w:t>
      </w:r>
      <w:r w:rsidRPr="00610E3B">
        <w:rPr>
          <w:rFonts w:ascii="Book Antiqua" w:hAnsi="Book Antiqua" w:cs="Times New Roman"/>
          <w:sz w:val="24"/>
          <w:szCs w:val="24"/>
          <w:lang w:val="en-US"/>
        </w:rPr>
        <w:t xml:space="preserve"> MRI especially with the techniques reported above</w:t>
      </w:r>
      <w:r w:rsidR="00A36DB2">
        <w:rPr>
          <w:rFonts w:ascii="Book Antiqua" w:hAnsi="Book Antiqua" w:cs="Times New Roman"/>
          <w:sz w:val="24"/>
          <w:szCs w:val="24"/>
          <w:lang w:val="en-US"/>
        </w:rPr>
        <w:t>,</w:t>
      </w:r>
      <w:r w:rsidRPr="00610E3B">
        <w:rPr>
          <w:rFonts w:ascii="Book Antiqua" w:hAnsi="Book Antiqua" w:cs="Times New Roman"/>
          <w:sz w:val="24"/>
          <w:szCs w:val="24"/>
          <w:lang w:val="en-US"/>
        </w:rPr>
        <w:t xml:space="preserve"> represent the noninvasive gold standard evaluation of these patients; however, US is broadly gaining popularity. </w:t>
      </w:r>
    </w:p>
    <w:p w14:paraId="44EC7524" w14:textId="77777777" w:rsidR="0036456D" w:rsidRPr="00610E3B" w:rsidRDefault="0036456D" w:rsidP="002033DC">
      <w:pPr>
        <w:snapToGrid w:val="0"/>
        <w:spacing w:after="0" w:line="360" w:lineRule="auto"/>
        <w:jc w:val="both"/>
        <w:rPr>
          <w:rFonts w:ascii="Book Antiqua" w:hAnsi="Book Antiqua"/>
          <w:sz w:val="24"/>
          <w:szCs w:val="24"/>
          <w:lang w:val="en-US"/>
        </w:rPr>
      </w:pPr>
    </w:p>
    <w:p w14:paraId="0F4CF0B8" w14:textId="1D64C3B1" w:rsidR="00200FDA" w:rsidRPr="00610E3B" w:rsidRDefault="0063454E" w:rsidP="002033DC">
      <w:pPr>
        <w:snapToGrid w:val="0"/>
        <w:spacing w:after="0" w:line="360" w:lineRule="auto"/>
        <w:jc w:val="both"/>
        <w:rPr>
          <w:rFonts w:ascii="Book Antiqua" w:hAnsi="Book Antiqua" w:cs="Times New Roman"/>
          <w:b/>
          <w:sz w:val="24"/>
          <w:szCs w:val="24"/>
          <w:u w:val="single"/>
          <w:lang w:val="en-US"/>
        </w:rPr>
      </w:pPr>
      <w:r w:rsidRPr="00610E3B">
        <w:rPr>
          <w:rFonts w:ascii="Book Antiqua" w:hAnsi="Book Antiqua" w:cs="Times New Roman"/>
          <w:b/>
          <w:sz w:val="24"/>
          <w:szCs w:val="24"/>
          <w:u w:val="single"/>
          <w:lang w:val="en-US"/>
        </w:rPr>
        <w:t>PREVENTION AND TREATMENT</w:t>
      </w:r>
    </w:p>
    <w:p w14:paraId="77CD57CD" w14:textId="4F7A7964" w:rsidR="00200FDA" w:rsidRPr="00610E3B" w:rsidRDefault="00200FDA" w:rsidP="002033DC">
      <w:pPr>
        <w:snapToGrid w:val="0"/>
        <w:spacing w:after="0" w:line="360" w:lineRule="auto"/>
        <w:jc w:val="both"/>
        <w:rPr>
          <w:rFonts w:ascii="Book Antiqua" w:hAnsi="Book Antiqua" w:cs="Times New Roman"/>
          <w:sz w:val="24"/>
          <w:szCs w:val="24"/>
          <w:lang w:val="en-US"/>
        </w:rPr>
      </w:pPr>
      <w:r w:rsidRPr="00610E3B">
        <w:rPr>
          <w:rFonts w:ascii="Book Antiqua" w:hAnsi="Book Antiqua" w:cs="Times New Roman"/>
          <w:sz w:val="24"/>
          <w:szCs w:val="24"/>
          <w:lang w:val="en-US"/>
        </w:rPr>
        <w:t xml:space="preserve">NAFLD </w:t>
      </w:r>
      <w:r w:rsidR="00EC1E90" w:rsidRPr="00610E3B">
        <w:rPr>
          <w:rFonts w:ascii="Book Antiqua" w:hAnsi="Book Antiqua" w:cs="Times New Roman"/>
          <w:sz w:val="24"/>
          <w:szCs w:val="24"/>
          <w:lang w:val="en-US"/>
        </w:rPr>
        <w:t xml:space="preserve">treatment </w:t>
      </w:r>
      <w:r w:rsidRPr="00610E3B">
        <w:rPr>
          <w:rFonts w:ascii="Book Antiqua" w:hAnsi="Book Antiqua" w:cs="Times New Roman"/>
          <w:sz w:val="24"/>
          <w:szCs w:val="24"/>
          <w:lang w:val="en-US"/>
        </w:rPr>
        <w:t>depends on the severity of the disease, ranging from a more benign condition of</w:t>
      </w:r>
      <w:r w:rsidR="00EC1E90" w:rsidRPr="00610E3B">
        <w:rPr>
          <w:rFonts w:ascii="Book Antiqua" w:hAnsi="Book Antiqua" w:cs="Times New Roman"/>
          <w:sz w:val="24"/>
          <w:szCs w:val="24"/>
          <w:lang w:val="en-US"/>
        </w:rPr>
        <w:t xml:space="preserve"> nonalcoholic fatty liver</w:t>
      </w:r>
      <w:r w:rsidRPr="00610E3B">
        <w:rPr>
          <w:rFonts w:ascii="Book Antiqua" w:hAnsi="Book Antiqua" w:cs="Times New Roman"/>
          <w:sz w:val="24"/>
          <w:szCs w:val="24"/>
          <w:lang w:val="en-US"/>
        </w:rPr>
        <w:t xml:space="preserve"> to </w:t>
      </w:r>
      <w:r w:rsidR="00EC1E90" w:rsidRPr="00610E3B">
        <w:rPr>
          <w:rFonts w:ascii="Book Antiqua" w:hAnsi="Book Antiqua" w:cs="Times New Roman"/>
          <w:sz w:val="24"/>
          <w:szCs w:val="24"/>
          <w:lang w:val="en-US"/>
        </w:rPr>
        <w:t>nonalcoholic steatohepatitis</w:t>
      </w:r>
      <w:r w:rsidRPr="00610E3B">
        <w:rPr>
          <w:rFonts w:ascii="Book Antiqua" w:hAnsi="Book Antiqua" w:cs="Times New Roman"/>
          <w:sz w:val="24"/>
          <w:szCs w:val="24"/>
          <w:lang w:val="en-US"/>
        </w:rPr>
        <w:t>, which is at the more severe end of the spectrum. However, there are some measures that can be applied to all patients. These include</w:t>
      </w:r>
      <w:r w:rsidR="00A36DB2">
        <w:rPr>
          <w:rFonts w:ascii="Book Antiqua" w:hAnsi="Book Antiqua" w:cs="Times New Roman"/>
          <w:sz w:val="24"/>
          <w:szCs w:val="24"/>
          <w:lang w:val="en-US"/>
        </w:rPr>
        <w:t xml:space="preserve"> the following.</w:t>
      </w:r>
      <w:r w:rsidR="0063454E" w:rsidRPr="00610E3B">
        <w:rPr>
          <w:rFonts w:ascii="Book Antiqua" w:hAnsi="Book Antiqua" w:cs="Times New Roman"/>
          <w:sz w:val="24"/>
          <w:szCs w:val="24"/>
          <w:lang w:val="en-US"/>
        </w:rPr>
        <w:t xml:space="preserve"> (1) </w:t>
      </w:r>
      <w:r w:rsidR="001139EC" w:rsidRPr="00610E3B">
        <w:rPr>
          <w:rFonts w:ascii="Book Antiqua" w:hAnsi="Book Antiqua"/>
          <w:sz w:val="24"/>
          <w:szCs w:val="24"/>
          <w:lang w:val="en-US"/>
        </w:rPr>
        <w:t>Abst</w:t>
      </w:r>
      <w:r w:rsidR="00A36DB2">
        <w:rPr>
          <w:rFonts w:ascii="Book Antiqua" w:hAnsi="Book Antiqua"/>
          <w:sz w:val="24"/>
          <w:szCs w:val="24"/>
          <w:lang w:val="en-US"/>
        </w:rPr>
        <w:t>inence</w:t>
      </w:r>
      <w:r w:rsidR="001139EC" w:rsidRPr="00610E3B">
        <w:rPr>
          <w:rFonts w:ascii="Book Antiqua" w:hAnsi="Book Antiqua"/>
          <w:sz w:val="24"/>
          <w:szCs w:val="24"/>
          <w:lang w:val="en-US"/>
        </w:rPr>
        <w:t xml:space="preserve"> from alcohol: evidence shows that in NAFLD patients, there is no liver-safe limit of alcohol </w:t>
      </w:r>
      <w:proofErr w:type="gramStart"/>
      <w:r w:rsidR="001139EC" w:rsidRPr="00610E3B">
        <w:rPr>
          <w:rFonts w:ascii="Book Antiqua" w:hAnsi="Book Antiqua"/>
          <w:sz w:val="24"/>
          <w:szCs w:val="24"/>
          <w:lang w:val="en-US"/>
        </w:rPr>
        <w:t>intake</w:t>
      </w:r>
      <w:r w:rsidR="0063454E" w:rsidRPr="00610E3B">
        <w:rPr>
          <w:rFonts w:ascii="Book Antiqua" w:hAnsi="Book Antiqua"/>
          <w:sz w:val="24"/>
          <w:szCs w:val="24"/>
          <w:vertAlign w:val="superscript"/>
          <w:lang w:val="en-US"/>
        </w:rPr>
        <w:t>[</w:t>
      </w:r>
      <w:proofErr w:type="gramEnd"/>
      <w:r w:rsidR="003126C8" w:rsidRPr="00610E3B">
        <w:rPr>
          <w:rFonts w:ascii="Book Antiqua" w:hAnsi="Book Antiqua"/>
          <w:noProof/>
          <w:sz w:val="24"/>
          <w:szCs w:val="24"/>
          <w:vertAlign w:val="superscript"/>
          <w:lang w:val="en-US"/>
        </w:rPr>
        <w:t>90</w:t>
      </w:r>
      <w:r w:rsidR="0063454E" w:rsidRPr="00610E3B">
        <w:rPr>
          <w:rFonts w:ascii="Book Antiqua" w:hAnsi="Book Antiqua"/>
          <w:noProof/>
          <w:sz w:val="24"/>
          <w:szCs w:val="24"/>
          <w:vertAlign w:val="superscript"/>
          <w:lang w:val="en-US"/>
        </w:rPr>
        <w:t>]</w:t>
      </w:r>
      <w:r w:rsidR="001139EC" w:rsidRPr="00610E3B">
        <w:rPr>
          <w:rFonts w:ascii="Book Antiqua" w:hAnsi="Book Antiqua"/>
          <w:sz w:val="24"/>
          <w:szCs w:val="24"/>
          <w:lang w:val="en-US"/>
        </w:rPr>
        <w:t xml:space="preserve">. Heavy alcohol use is well-known to be associated with hepatic steatosis, hepatic injury, and progression of parenchymal </w:t>
      </w:r>
      <w:proofErr w:type="gramStart"/>
      <w:r w:rsidR="004059CB" w:rsidRPr="00610E3B">
        <w:rPr>
          <w:rFonts w:ascii="Book Antiqua" w:hAnsi="Book Antiqua"/>
          <w:sz w:val="24"/>
          <w:szCs w:val="24"/>
          <w:lang w:val="en-US"/>
        </w:rPr>
        <w:t>fibrosis</w:t>
      </w:r>
      <w:r w:rsidR="0063454E" w:rsidRPr="00610E3B">
        <w:rPr>
          <w:rFonts w:ascii="Book Antiqua" w:hAnsi="Book Antiqua"/>
          <w:sz w:val="24"/>
          <w:szCs w:val="24"/>
          <w:vertAlign w:val="superscript"/>
          <w:lang w:val="en-US"/>
        </w:rPr>
        <w:t>[</w:t>
      </w:r>
      <w:proofErr w:type="gramEnd"/>
      <w:r w:rsidR="003126C8" w:rsidRPr="00610E3B">
        <w:rPr>
          <w:rFonts w:ascii="Book Antiqua" w:hAnsi="Book Antiqua"/>
          <w:noProof/>
          <w:sz w:val="24"/>
          <w:szCs w:val="24"/>
          <w:vertAlign w:val="superscript"/>
          <w:lang w:val="en-US"/>
        </w:rPr>
        <w:t>91</w:t>
      </w:r>
      <w:r w:rsidR="0063454E" w:rsidRPr="00610E3B">
        <w:rPr>
          <w:rFonts w:ascii="Book Antiqua" w:hAnsi="Book Antiqua"/>
          <w:noProof/>
          <w:sz w:val="24"/>
          <w:szCs w:val="24"/>
          <w:vertAlign w:val="superscript"/>
          <w:lang w:val="en-US"/>
        </w:rPr>
        <w:t>]</w:t>
      </w:r>
      <w:r w:rsidR="001139EC" w:rsidRPr="00610E3B">
        <w:rPr>
          <w:rFonts w:ascii="Book Antiqua" w:hAnsi="Book Antiqua"/>
          <w:sz w:val="24"/>
          <w:szCs w:val="24"/>
          <w:lang w:val="en-US"/>
        </w:rPr>
        <w:t>, but even low alcohol consumption in individuals with metabolic abnormalities could be harmful, thus abstinence from alcohol for patients with NAFLD is always recommended</w:t>
      </w:r>
      <w:r w:rsidR="00A36DB2">
        <w:rPr>
          <w:rFonts w:ascii="Book Antiqua" w:hAnsi="Book Antiqua"/>
          <w:sz w:val="24"/>
          <w:szCs w:val="24"/>
          <w:lang w:val="en-US"/>
        </w:rPr>
        <w:t>.</w:t>
      </w:r>
      <w:r w:rsidR="00CC54A7" w:rsidRPr="00610E3B">
        <w:rPr>
          <w:rFonts w:ascii="Book Antiqua" w:hAnsi="Book Antiqua"/>
          <w:sz w:val="24"/>
          <w:szCs w:val="24"/>
          <w:lang w:val="en-US"/>
        </w:rPr>
        <w:t xml:space="preserve"> </w:t>
      </w:r>
      <w:r w:rsidR="0063454E" w:rsidRPr="00610E3B">
        <w:rPr>
          <w:rFonts w:ascii="Book Antiqua" w:hAnsi="Book Antiqua" w:cs="Times New Roman"/>
          <w:sz w:val="24"/>
          <w:szCs w:val="24"/>
          <w:lang w:val="en-US"/>
        </w:rPr>
        <w:t xml:space="preserve">(2) </w:t>
      </w:r>
      <w:r w:rsidRPr="00610E3B">
        <w:rPr>
          <w:rFonts w:ascii="Book Antiqua" w:hAnsi="Book Antiqua"/>
          <w:sz w:val="24"/>
          <w:szCs w:val="24"/>
          <w:lang w:val="en-US"/>
        </w:rPr>
        <w:t xml:space="preserve">Immunizations: for patients without serologic evidence of </w:t>
      </w:r>
      <w:r w:rsidRPr="00610E3B">
        <w:rPr>
          <w:rFonts w:ascii="Book Antiqua" w:hAnsi="Book Antiqua"/>
          <w:sz w:val="24"/>
          <w:szCs w:val="24"/>
          <w:lang w:val="en-US"/>
        </w:rPr>
        <w:lastRenderedPageBreak/>
        <w:t>immunity, vaccination for hepatitis A virus and hepatitis B virus is recommended, and, in general, standard, age-appropriate immunizations for all patients</w:t>
      </w:r>
      <w:r w:rsidR="0063454E" w:rsidRPr="00610E3B">
        <w:rPr>
          <w:rFonts w:ascii="Book Antiqua" w:hAnsi="Book Antiqua"/>
          <w:sz w:val="24"/>
          <w:szCs w:val="24"/>
          <w:vertAlign w:val="superscript"/>
          <w:lang w:val="en-US"/>
        </w:rPr>
        <w:t>[</w:t>
      </w:r>
      <w:r w:rsidR="003126C8" w:rsidRPr="00610E3B">
        <w:rPr>
          <w:rFonts w:ascii="Book Antiqua" w:hAnsi="Book Antiqua"/>
          <w:noProof/>
          <w:sz w:val="24"/>
          <w:szCs w:val="24"/>
          <w:vertAlign w:val="superscript"/>
          <w:lang w:val="en-US"/>
        </w:rPr>
        <w:t>7</w:t>
      </w:r>
      <w:r w:rsidR="0063454E" w:rsidRPr="00610E3B">
        <w:rPr>
          <w:rFonts w:ascii="Book Antiqua" w:hAnsi="Book Antiqua"/>
          <w:noProof/>
          <w:sz w:val="24"/>
          <w:szCs w:val="24"/>
          <w:vertAlign w:val="superscript"/>
          <w:lang w:val="en-US"/>
        </w:rPr>
        <w:t>]</w:t>
      </w:r>
      <w:r w:rsidR="00A36DB2">
        <w:rPr>
          <w:rFonts w:ascii="Book Antiqua" w:hAnsi="Book Antiqua"/>
          <w:sz w:val="24"/>
          <w:szCs w:val="24"/>
          <w:lang w:val="en-US"/>
        </w:rPr>
        <w:t>.</w:t>
      </w:r>
      <w:r w:rsidR="00CC54A7" w:rsidRPr="00610E3B">
        <w:rPr>
          <w:rFonts w:ascii="Book Antiqua" w:hAnsi="Book Antiqua"/>
          <w:sz w:val="24"/>
          <w:szCs w:val="24"/>
          <w:lang w:val="en-US"/>
        </w:rPr>
        <w:t xml:space="preserve"> </w:t>
      </w:r>
      <w:r w:rsidR="0063454E" w:rsidRPr="00610E3B">
        <w:rPr>
          <w:rFonts w:ascii="Book Antiqua" w:hAnsi="Book Antiqua" w:cs="Times New Roman"/>
          <w:sz w:val="24"/>
          <w:szCs w:val="24"/>
          <w:lang w:val="en-US"/>
        </w:rPr>
        <w:t xml:space="preserve">(3) </w:t>
      </w:r>
      <w:r w:rsidR="00EC1E90" w:rsidRPr="00610E3B">
        <w:rPr>
          <w:rFonts w:ascii="Book Antiqua" w:hAnsi="Book Antiqua"/>
          <w:sz w:val="24"/>
          <w:szCs w:val="24"/>
          <w:lang w:val="en-US"/>
        </w:rPr>
        <w:t>Modification of</w:t>
      </w:r>
      <w:r w:rsidRPr="00610E3B">
        <w:rPr>
          <w:rFonts w:ascii="Book Antiqua" w:hAnsi="Book Antiqua"/>
          <w:sz w:val="24"/>
          <w:szCs w:val="24"/>
          <w:lang w:val="en-US"/>
        </w:rPr>
        <w:t xml:space="preserve"> risk factors for </w:t>
      </w:r>
      <w:r w:rsidR="00EC1E90" w:rsidRPr="00610E3B">
        <w:rPr>
          <w:rFonts w:ascii="Book Antiqua" w:hAnsi="Book Antiqua"/>
          <w:sz w:val="24"/>
          <w:szCs w:val="24"/>
          <w:lang w:val="en-US"/>
        </w:rPr>
        <w:t>CVD</w:t>
      </w:r>
      <w:r w:rsidRPr="00610E3B">
        <w:rPr>
          <w:rFonts w:ascii="Book Antiqua" w:hAnsi="Book Antiqua"/>
          <w:sz w:val="24"/>
          <w:szCs w:val="24"/>
          <w:lang w:val="en-US"/>
        </w:rPr>
        <w:t>: for patients with hyperlipidemia, lipid-lowering therapy; for patients with diabetes, op</w:t>
      </w:r>
      <w:r w:rsidR="00EC1E90" w:rsidRPr="00610E3B">
        <w:rPr>
          <w:rFonts w:ascii="Book Antiqua" w:hAnsi="Book Antiqua"/>
          <w:sz w:val="24"/>
          <w:szCs w:val="24"/>
          <w:lang w:val="en-US"/>
        </w:rPr>
        <w:t xml:space="preserve">timizing blood glucose </w:t>
      </w:r>
      <w:proofErr w:type="gramStart"/>
      <w:r w:rsidR="00EC1E90" w:rsidRPr="00610E3B">
        <w:rPr>
          <w:rFonts w:ascii="Book Antiqua" w:hAnsi="Book Antiqua"/>
          <w:sz w:val="24"/>
          <w:szCs w:val="24"/>
          <w:lang w:val="en-US"/>
        </w:rPr>
        <w:t>control</w:t>
      </w:r>
      <w:r w:rsidR="0063454E" w:rsidRPr="00610E3B">
        <w:rPr>
          <w:rFonts w:ascii="Book Antiqua" w:hAnsi="Book Antiqua"/>
          <w:sz w:val="24"/>
          <w:szCs w:val="24"/>
          <w:vertAlign w:val="superscript"/>
          <w:lang w:val="en-US"/>
        </w:rPr>
        <w:t>[</w:t>
      </w:r>
      <w:proofErr w:type="gramEnd"/>
      <w:r w:rsidR="003126C8" w:rsidRPr="00610E3B">
        <w:rPr>
          <w:rFonts w:ascii="Book Antiqua" w:hAnsi="Book Antiqua"/>
          <w:noProof/>
          <w:sz w:val="24"/>
          <w:szCs w:val="24"/>
          <w:vertAlign w:val="superscript"/>
          <w:lang w:val="en-US"/>
        </w:rPr>
        <w:t>9</w:t>
      </w:r>
      <w:r w:rsidR="0063454E" w:rsidRPr="00610E3B">
        <w:rPr>
          <w:rFonts w:ascii="Book Antiqua" w:hAnsi="Book Antiqua"/>
          <w:noProof/>
          <w:sz w:val="24"/>
          <w:szCs w:val="24"/>
          <w:vertAlign w:val="superscript"/>
          <w:lang w:val="en-US"/>
        </w:rPr>
        <w:t>]</w:t>
      </w:r>
      <w:r w:rsidR="00EC1E90" w:rsidRPr="00610E3B">
        <w:rPr>
          <w:rFonts w:ascii="Book Antiqua" w:hAnsi="Book Antiqua"/>
          <w:sz w:val="24"/>
          <w:szCs w:val="24"/>
          <w:lang w:val="en-US"/>
        </w:rPr>
        <w:t>.</w:t>
      </w:r>
    </w:p>
    <w:p w14:paraId="1BAE53C1" w14:textId="4A563B6D" w:rsidR="00200FDA" w:rsidRPr="00610E3B" w:rsidRDefault="00200FDA" w:rsidP="002033DC">
      <w:pPr>
        <w:snapToGrid w:val="0"/>
        <w:spacing w:after="0" w:line="360" w:lineRule="auto"/>
        <w:ind w:firstLineChars="100" w:firstLine="240"/>
        <w:jc w:val="both"/>
        <w:rPr>
          <w:rFonts w:ascii="Book Antiqua" w:hAnsi="Book Antiqua" w:cs="Times New Roman"/>
          <w:sz w:val="24"/>
          <w:szCs w:val="24"/>
          <w:lang w:val="en-US"/>
        </w:rPr>
      </w:pPr>
      <w:r w:rsidRPr="00610E3B">
        <w:rPr>
          <w:rFonts w:ascii="Book Antiqua" w:hAnsi="Book Antiqua" w:cs="Times New Roman"/>
          <w:sz w:val="24"/>
          <w:szCs w:val="24"/>
          <w:lang w:val="en-US"/>
        </w:rPr>
        <w:t xml:space="preserve">For patients with NASH and </w:t>
      </w:r>
      <w:r w:rsidR="00EC1E90" w:rsidRPr="00610E3B">
        <w:rPr>
          <w:rFonts w:ascii="Book Antiqua" w:hAnsi="Book Antiqua" w:cs="Times New Roman"/>
          <w:sz w:val="24"/>
          <w:szCs w:val="24"/>
          <w:lang w:val="en-US"/>
        </w:rPr>
        <w:t>T2D</w:t>
      </w:r>
      <w:r w:rsidRPr="00610E3B">
        <w:rPr>
          <w:rFonts w:ascii="Book Antiqua" w:hAnsi="Book Antiqua" w:cs="Times New Roman"/>
          <w:sz w:val="24"/>
          <w:szCs w:val="24"/>
          <w:lang w:val="en-US"/>
        </w:rPr>
        <w:t xml:space="preserve">, the presence of </w:t>
      </w:r>
      <w:r w:rsidR="00EC1E90" w:rsidRPr="00610E3B">
        <w:rPr>
          <w:rFonts w:ascii="Book Antiqua" w:hAnsi="Book Antiqua" w:cs="Times New Roman"/>
          <w:sz w:val="24"/>
          <w:szCs w:val="24"/>
          <w:lang w:val="en-US"/>
        </w:rPr>
        <w:t>the liver disease</w:t>
      </w:r>
      <w:r w:rsidRPr="00610E3B">
        <w:rPr>
          <w:rFonts w:ascii="Book Antiqua" w:hAnsi="Book Antiqua" w:cs="Times New Roman"/>
          <w:sz w:val="24"/>
          <w:szCs w:val="24"/>
          <w:lang w:val="en-US"/>
        </w:rPr>
        <w:t xml:space="preserve"> can inform the choice of glucose lowering therapy</w:t>
      </w:r>
      <w:r w:rsidR="00EC1E90" w:rsidRPr="00610E3B">
        <w:rPr>
          <w:rFonts w:ascii="Book Antiqua" w:hAnsi="Book Antiqua" w:cs="Times New Roman"/>
          <w:sz w:val="24"/>
          <w:szCs w:val="24"/>
          <w:lang w:val="en-US"/>
        </w:rPr>
        <w:t>, and</w:t>
      </w:r>
      <w:r w:rsidRPr="00610E3B">
        <w:rPr>
          <w:rFonts w:ascii="Book Antiqua" w:hAnsi="Book Antiqua" w:cs="Times New Roman"/>
          <w:sz w:val="24"/>
          <w:szCs w:val="24"/>
          <w:lang w:val="en-US"/>
        </w:rPr>
        <w:t xml:space="preserve"> </w:t>
      </w:r>
      <w:r w:rsidR="00EC1E90" w:rsidRPr="00610E3B">
        <w:rPr>
          <w:rFonts w:ascii="Book Antiqua" w:hAnsi="Book Antiqua" w:cs="Times New Roman"/>
          <w:sz w:val="24"/>
          <w:szCs w:val="24"/>
          <w:lang w:val="en-US"/>
        </w:rPr>
        <w:t>a</w:t>
      </w:r>
      <w:r w:rsidRPr="00610E3B">
        <w:rPr>
          <w:rFonts w:ascii="Book Antiqua" w:hAnsi="Book Antiqua" w:cs="Times New Roman"/>
          <w:sz w:val="24"/>
          <w:szCs w:val="24"/>
          <w:lang w:val="en-US"/>
        </w:rPr>
        <w:t xml:space="preserve">lthough </w:t>
      </w:r>
      <w:r w:rsidR="00EC1E90" w:rsidRPr="00610E3B">
        <w:rPr>
          <w:rFonts w:ascii="Book Antiqua" w:hAnsi="Book Antiqua" w:cs="Times New Roman"/>
          <w:sz w:val="24"/>
          <w:szCs w:val="24"/>
          <w:lang w:val="en-US"/>
        </w:rPr>
        <w:t>this</w:t>
      </w:r>
      <w:r w:rsidRPr="00610E3B">
        <w:rPr>
          <w:rFonts w:ascii="Book Antiqua" w:hAnsi="Book Antiqua" w:cs="Times New Roman"/>
          <w:sz w:val="24"/>
          <w:szCs w:val="24"/>
          <w:lang w:val="en-US"/>
        </w:rPr>
        <w:t xml:space="preserve"> is typically with metformin, the beneficial impact on liver histology with certain other insulin-sensitizing agents could be </w:t>
      </w:r>
      <w:r w:rsidR="00EC1E90" w:rsidRPr="00610E3B">
        <w:rPr>
          <w:rFonts w:ascii="Book Antiqua" w:hAnsi="Book Antiqua" w:cs="Times New Roman"/>
          <w:sz w:val="24"/>
          <w:szCs w:val="24"/>
          <w:lang w:val="en-US"/>
        </w:rPr>
        <w:t>of note</w:t>
      </w:r>
      <w:r w:rsidRPr="00610E3B">
        <w:rPr>
          <w:rFonts w:ascii="Book Antiqua" w:hAnsi="Book Antiqua" w:cs="Times New Roman"/>
          <w:sz w:val="24"/>
          <w:szCs w:val="24"/>
          <w:lang w:val="en-US"/>
        </w:rPr>
        <w:t xml:space="preserve"> whe</w:t>
      </w:r>
      <w:r w:rsidR="00EC1E90" w:rsidRPr="00610E3B">
        <w:rPr>
          <w:rFonts w:ascii="Book Antiqua" w:hAnsi="Book Antiqua" w:cs="Times New Roman"/>
          <w:sz w:val="24"/>
          <w:szCs w:val="24"/>
          <w:lang w:val="en-US"/>
        </w:rPr>
        <w:t>n choosing a second-line agent in NASH</w:t>
      </w:r>
      <w:r w:rsidRPr="00610E3B">
        <w:rPr>
          <w:rFonts w:ascii="Book Antiqua" w:hAnsi="Book Antiqua" w:cs="Times New Roman"/>
          <w:sz w:val="24"/>
          <w:szCs w:val="24"/>
          <w:lang w:val="en-US"/>
        </w:rPr>
        <w:t xml:space="preserve"> patients</w:t>
      </w:r>
      <w:r w:rsidR="002046DA" w:rsidRPr="00610E3B">
        <w:rPr>
          <w:rFonts w:ascii="Book Antiqua" w:hAnsi="Book Antiqua" w:cs="Times New Roman"/>
          <w:sz w:val="24"/>
          <w:szCs w:val="24"/>
          <w:lang w:val="en-US"/>
        </w:rPr>
        <w:t>, if</w:t>
      </w:r>
      <w:r w:rsidRPr="00610E3B">
        <w:rPr>
          <w:rFonts w:ascii="Book Antiqua" w:hAnsi="Book Antiqua" w:cs="Times New Roman"/>
          <w:sz w:val="24"/>
          <w:szCs w:val="24"/>
          <w:lang w:val="en-US"/>
        </w:rPr>
        <w:t xml:space="preserve"> metformin</w:t>
      </w:r>
      <w:r w:rsidR="00147CBE" w:rsidRPr="00610E3B">
        <w:rPr>
          <w:rFonts w:ascii="Book Antiqua" w:hAnsi="Book Antiqua" w:cs="Times New Roman"/>
          <w:sz w:val="24"/>
          <w:szCs w:val="24"/>
          <w:lang w:val="en-US"/>
        </w:rPr>
        <w:t xml:space="preserve"> is contraindicated</w:t>
      </w:r>
      <w:r w:rsidRPr="00610E3B">
        <w:rPr>
          <w:rFonts w:ascii="Book Antiqua" w:hAnsi="Book Antiqua" w:cs="Times New Roman"/>
          <w:sz w:val="24"/>
          <w:szCs w:val="24"/>
          <w:lang w:val="en-US"/>
        </w:rPr>
        <w:t xml:space="preserve"> or </w:t>
      </w:r>
      <w:r w:rsidR="00147CBE" w:rsidRPr="00610E3B">
        <w:rPr>
          <w:rFonts w:ascii="Book Antiqua" w:hAnsi="Book Antiqua" w:cs="Times New Roman"/>
          <w:sz w:val="24"/>
          <w:szCs w:val="24"/>
          <w:lang w:val="en-US"/>
        </w:rPr>
        <w:t xml:space="preserve">in </w:t>
      </w:r>
      <w:r w:rsidRPr="00610E3B">
        <w:rPr>
          <w:rFonts w:ascii="Book Antiqua" w:hAnsi="Book Antiqua" w:cs="Times New Roman"/>
          <w:sz w:val="24"/>
          <w:szCs w:val="24"/>
          <w:lang w:val="en-US"/>
        </w:rPr>
        <w:t xml:space="preserve">need </w:t>
      </w:r>
      <w:r w:rsidR="00147CBE" w:rsidRPr="00610E3B">
        <w:rPr>
          <w:rFonts w:ascii="Book Antiqua" w:hAnsi="Book Antiqua" w:cs="Times New Roman"/>
          <w:sz w:val="24"/>
          <w:szCs w:val="24"/>
          <w:lang w:val="en-US"/>
        </w:rPr>
        <w:t xml:space="preserve">of </w:t>
      </w:r>
      <w:r w:rsidRPr="00610E3B">
        <w:rPr>
          <w:rFonts w:ascii="Book Antiqua" w:hAnsi="Book Antiqua" w:cs="Times New Roman"/>
          <w:sz w:val="24"/>
          <w:szCs w:val="24"/>
          <w:lang w:val="en-US"/>
        </w:rPr>
        <w:t xml:space="preserve">additional glucose-lowering </w:t>
      </w:r>
      <w:proofErr w:type="gramStart"/>
      <w:r w:rsidRPr="00610E3B">
        <w:rPr>
          <w:rFonts w:ascii="Book Antiqua" w:hAnsi="Book Antiqua" w:cs="Times New Roman"/>
          <w:sz w:val="24"/>
          <w:szCs w:val="24"/>
          <w:lang w:val="en-US"/>
        </w:rPr>
        <w:t>therapy</w:t>
      </w:r>
      <w:r w:rsidR="0063454E" w:rsidRPr="00610E3B">
        <w:rPr>
          <w:rFonts w:ascii="Book Antiqua" w:hAnsi="Book Antiqua" w:cs="Times New Roman"/>
          <w:sz w:val="24"/>
          <w:szCs w:val="24"/>
          <w:vertAlign w:val="superscript"/>
          <w:lang w:val="en-US"/>
        </w:rPr>
        <w:t>[</w:t>
      </w:r>
      <w:proofErr w:type="gramEnd"/>
      <w:r w:rsidR="003126C8" w:rsidRPr="00610E3B">
        <w:rPr>
          <w:rFonts w:ascii="Book Antiqua" w:hAnsi="Book Antiqua" w:cs="Times New Roman"/>
          <w:noProof/>
          <w:sz w:val="24"/>
          <w:szCs w:val="24"/>
          <w:vertAlign w:val="superscript"/>
          <w:lang w:val="en-US"/>
        </w:rPr>
        <w:t>33,35</w:t>
      </w:r>
      <w:r w:rsidR="0063454E" w:rsidRPr="00610E3B">
        <w:rPr>
          <w:rFonts w:ascii="Book Antiqua" w:hAnsi="Book Antiqua" w:cs="Times New Roman"/>
          <w:noProof/>
          <w:sz w:val="24"/>
          <w:szCs w:val="24"/>
          <w:vertAlign w:val="superscript"/>
          <w:lang w:val="en-US"/>
        </w:rPr>
        <w:t>]</w:t>
      </w:r>
      <w:r w:rsidRPr="00610E3B">
        <w:rPr>
          <w:rFonts w:ascii="Book Antiqua" w:hAnsi="Book Antiqua" w:cs="Times New Roman"/>
          <w:sz w:val="24"/>
          <w:szCs w:val="24"/>
          <w:lang w:val="en-US"/>
        </w:rPr>
        <w:t>. In this setting, pioglitazone and GLP-1 receptor agonists (</w:t>
      </w:r>
      <w:r w:rsidRPr="00610E3B">
        <w:rPr>
          <w:rFonts w:ascii="Book Antiqua" w:hAnsi="Book Antiqua" w:cs="Times New Roman"/>
          <w:i/>
          <w:sz w:val="24"/>
          <w:szCs w:val="24"/>
          <w:lang w:val="en-US"/>
        </w:rPr>
        <w:t>e</w:t>
      </w:r>
      <w:r w:rsidR="007A40E2" w:rsidRPr="00610E3B">
        <w:rPr>
          <w:rFonts w:ascii="Book Antiqua" w:hAnsi="Book Antiqua" w:cs="Times New Roman"/>
          <w:i/>
          <w:sz w:val="24"/>
          <w:szCs w:val="24"/>
          <w:lang w:val="en-US"/>
        </w:rPr>
        <w:t>.</w:t>
      </w:r>
      <w:r w:rsidRPr="00610E3B">
        <w:rPr>
          <w:rFonts w:ascii="Book Antiqua" w:hAnsi="Book Antiqua" w:cs="Times New Roman"/>
          <w:i/>
          <w:sz w:val="24"/>
          <w:szCs w:val="24"/>
          <w:lang w:val="en-US"/>
        </w:rPr>
        <w:t>g</w:t>
      </w:r>
      <w:r w:rsidR="007A40E2" w:rsidRPr="00610E3B">
        <w:rPr>
          <w:rFonts w:ascii="Book Antiqua" w:hAnsi="Book Antiqua" w:cs="Times New Roman"/>
          <w:i/>
          <w:sz w:val="24"/>
          <w:szCs w:val="24"/>
          <w:lang w:val="en-US"/>
        </w:rPr>
        <w:t>.</w:t>
      </w:r>
      <w:r w:rsidRPr="00610E3B">
        <w:rPr>
          <w:rFonts w:ascii="Book Antiqua" w:hAnsi="Book Antiqua" w:cs="Times New Roman"/>
          <w:sz w:val="24"/>
          <w:szCs w:val="24"/>
          <w:lang w:val="en-US"/>
        </w:rPr>
        <w:t xml:space="preserve">, liraglutide, </w:t>
      </w:r>
      <w:proofErr w:type="spellStart"/>
      <w:r w:rsidRPr="00610E3B">
        <w:rPr>
          <w:rFonts w:ascii="Book Antiqua" w:hAnsi="Book Antiqua" w:cs="Times New Roman"/>
          <w:sz w:val="24"/>
          <w:szCs w:val="24"/>
          <w:lang w:val="en-US"/>
        </w:rPr>
        <w:t>semaglutide</w:t>
      </w:r>
      <w:proofErr w:type="spellEnd"/>
      <w:r w:rsidRPr="00610E3B">
        <w:rPr>
          <w:rFonts w:ascii="Book Antiqua" w:hAnsi="Book Antiqua" w:cs="Times New Roman"/>
          <w:sz w:val="24"/>
          <w:szCs w:val="24"/>
          <w:lang w:val="en-US"/>
        </w:rPr>
        <w:t xml:space="preserve">) are reasonable </w:t>
      </w:r>
      <w:proofErr w:type="gramStart"/>
      <w:r w:rsidRPr="00610E3B">
        <w:rPr>
          <w:rFonts w:ascii="Book Antiqua" w:hAnsi="Book Antiqua" w:cs="Times New Roman"/>
          <w:sz w:val="24"/>
          <w:szCs w:val="24"/>
          <w:lang w:val="en-US"/>
        </w:rPr>
        <w:t>options</w:t>
      </w:r>
      <w:r w:rsidR="007A40E2" w:rsidRPr="00610E3B">
        <w:rPr>
          <w:rFonts w:ascii="Book Antiqua" w:hAnsi="Book Antiqua" w:cs="Times New Roman"/>
          <w:sz w:val="24"/>
          <w:szCs w:val="24"/>
          <w:vertAlign w:val="superscript"/>
          <w:lang w:val="en-US"/>
        </w:rPr>
        <w:t>[</w:t>
      </w:r>
      <w:proofErr w:type="gramEnd"/>
      <w:r w:rsidR="003126C8" w:rsidRPr="00610E3B">
        <w:rPr>
          <w:rFonts w:ascii="Book Antiqua" w:hAnsi="Book Antiqua" w:cs="Times New Roman"/>
          <w:noProof/>
          <w:sz w:val="24"/>
          <w:szCs w:val="24"/>
          <w:vertAlign w:val="superscript"/>
          <w:lang w:val="en-US"/>
        </w:rPr>
        <w:t>92</w:t>
      </w:r>
      <w:r w:rsidR="007A40E2" w:rsidRPr="00610E3B">
        <w:rPr>
          <w:rFonts w:ascii="Book Antiqua" w:hAnsi="Book Antiqua" w:cs="Times New Roman"/>
          <w:noProof/>
          <w:sz w:val="24"/>
          <w:szCs w:val="24"/>
          <w:vertAlign w:val="superscript"/>
          <w:lang w:val="en-US"/>
        </w:rPr>
        <w:t>]</w:t>
      </w:r>
      <w:r w:rsidR="002046DA" w:rsidRPr="00610E3B">
        <w:rPr>
          <w:rFonts w:ascii="Book Antiqua" w:hAnsi="Book Antiqua" w:cs="Times New Roman"/>
          <w:sz w:val="24"/>
          <w:szCs w:val="24"/>
          <w:lang w:val="en-US"/>
        </w:rPr>
        <w:t xml:space="preserve"> and</w:t>
      </w:r>
      <w:r w:rsidRPr="00610E3B">
        <w:rPr>
          <w:rFonts w:ascii="Book Antiqua" w:hAnsi="Book Antiqua" w:cs="Times New Roman"/>
          <w:sz w:val="24"/>
          <w:szCs w:val="24"/>
          <w:lang w:val="en-US"/>
        </w:rPr>
        <w:t xml:space="preserve"> </w:t>
      </w:r>
      <w:r w:rsidR="002046DA" w:rsidRPr="00610E3B">
        <w:rPr>
          <w:rFonts w:ascii="Book Antiqua" w:hAnsi="Book Antiqua" w:cs="Times New Roman"/>
          <w:sz w:val="24"/>
          <w:szCs w:val="24"/>
          <w:lang w:val="en-US"/>
        </w:rPr>
        <w:t>t</w:t>
      </w:r>
      <w:r w:rsidRPr="00610E3B">
        <w:rPr>
          <w:rFonts w:ascii="Book Antiqua" w:hAnsi="Book Antiqua" w:cs="Times New Roman"/>
          <w:sz w:val="24"/>
          <w:szCs w:val="24"/>
          <w:lang w:val="en-US"/>
        </w:rPr>
        <w:t xml:space="preserve">he apparent benefit of certain insulin-sensitizing agents for NAFLD is likely related to the role </w:t>
      </w:r>
      <w:r w:rsidR="008537B8" w:rsidRPr="00610E3B">
        <w:rPr>
          <w:rFonts w:ascii="Book Antiqua" w:hAnsi="Book Antiqua" w:cs="Times New Roman"/>
          <w:sz w:val="24"/>
          <w:szCs w:val="24"/>
          <w:lang w:val="en-US"/>
        </w:rPr>
        <w:t xml:space="preserve">that </w:t>
      </w:r>
      <w:r w:rsidRPr="00610E3B">
        <w:rPr>
          <w:rFonts w:ascii="Book Antiqua" w:hAnsi="Book Antiqua" w:cs="Times New Roman"/>
          <w:sz w:val="24"/>
          <w:szCs w:val="24"/>
          <w:lang w:val="en-US"/>
        </w:rPr>
        <w:t>insulin resistance plays in the development of NAFLD</w:t>
      </w:r>
      <w:r w:rsidR="007A40E2" w:rsidRPr="00610E3B">
        <w:rPr>
          <w:rFonts w:ascii="Book Antiqua" w:hAnsi="Book Antiqua" w:cs="Times New Roman"/>
          <w:sz w:val="24"/>
          <w:szCs w:val="24"/>
          <w:vertAlign w:val="superscript"/>
          <w:lang w:val="en-US"/>
        </w:rPr>
        <w:t>[</w:t>
      </w:r>
      <w:r w:rsidR="003126C8" w:rsidRPr="00610E3B">
        <w:rPr>
          <w:rFonts w:ascii="Book Antiqua" w:hAnsi="Book Antiqua" w:cs="Times New Roman"/>
          <w:noProof/>
          <w:sz w:val="24"/>
          <w:szCs w:val="24"/>
          <w:vertAlign w:val="superscript"/>
          <w:lang w:val="en-US"/>
        </w:rPr>
        <w:t>9</w:t>
      </w:r>
      <w:r w:rsidR="007A40E2" w:rsidRPr="00610E3B">
        <w:rPr>
          <w:rFonts w:ascii="Book Antiqua" w:hAnsi="Book Antiqua" w:cs="Times New Roman"/>
          <w:noProof/>
          <w:sz w:val="24"/>
          <w:szCs w:val="24"/>
          <w:vertAlign w:val="superscript"/>
          <w:lang w:val="en-US"/>
        </w:rPr>
        <w:t>]</w:t>
      </w:r>
      <w:r w:rsidRPr="00610E3B">
        <w:rPr>
          <w:rFonts w:ascii="Book Antiqua" w:hAnsi="Book Antiqua" w:cs="Times New Roman"/>
          <w:sz w:val="24"/>
          <w:szCs w:val="24"/>
          <w:lang w:val="en-US"/>
        </w:rPr>
        <w:t xml:space="preserve">. </w:t>
      </w:r>
    </w:p>
    <w:p w14:paraId="02D4629A" w14:textId="2F63A2F1" w:rsidR="00200FDA" w:rsidRPr="00610E3B" w:rsidRDefault="00200FDA" w:rsidP="002033DC">
      <w:pPr>
        <w:snapToGrid w:val="0"/>
        <w:spacing w:after="0" w:line="360" w:lineRule="auto"/>
        <w:ind w:firstLineChars="100" w:firstLine="240"/>
        <w:jc w:val="both"/>
        <w:rPr>
          <w:rFonts w:ascii="Book Antiqua" w:hAnsi="Book Antiqua" w:cs="Times New Roman"/>
          <w:sz w:val="24"/>
          <w:szCs w:val="24"/>
          <w:lang w:val="en-US"/>
        </w:rPr>
      </w:pPr>
      <w:r w:rsidRPr="00610E3B">
        <w:rPr>
          <w:rFonts w:ascii="Book Antiqua" w:hAnsi="Book Antiqua" w:cs="Times New Roman"/>
          <w:sz w:val="24"/>
          <w:szCs w:val="24"/>
          <w:lang w:val="en-US"/>
        </w:rPr>
        <w:t>For patients with biopsy-prove</w:t>
      </w:r>
      <w:r w:rsidR="008537B8" w:rsidRPr="00610E3B">
        <w:rPr>
          <w:rFonts w:ascii="Book Antiqua" w:hAnsi="Book Antiqua" w:cs="Times New Roman"/>
          <w:sz w:val="24"/>
          <w:szCs w:val="24"/>
          <w:lang w:val="en-US"/>
        </w:rPr>
        <w:t>n NASH</w:t>
      </w:r>
      <w:r w:rsidRPr="00610E3B">
        <w:rPr>
          <w:rFonts w:ascii="Book Antiqua" w:hAnsi="Book Antiqua" w:cs="Times New Roman"/>
          <w:sz w:val="24"/>
          <w:szCs w:val="24"/>
          <w:lang w:val="en-US"/>
        </w:rPr>
        <w:t xml:space="preserve"> and fibrosis stage </w:t>
      </w:r>
      <w:r w:rsidR="00490A3B">
        <w:rPr>
          <w:rFonts w:ascii="Book Antiqua" w:hAnsi="Book Antiqua" w:cs="Times New Roman"/>
          <w:sz w:val="24"/>
          <w:szCs w:val="24"/>
          <w:lang w:val="en-US"/>
        </w:rPr>
        <w:sym w:font="Symbol" w:char="F0B3"/>
      </w:r>
      <w:r w:rsidR="00CF6A78" w:rsidRPr="00610E3B">
        <w:rPr>
          <w:rFonts w:ascii="Book Antiqua" w:hAnsi="Book Antiqua" w:cs="Times New Roman"/>
          <w:sz w:val="24"/>
          <w:szCs w:val="24"/>
          <w:lang w:val="en-US"/>
        </w:rPr>
        <w:t xml:space="preserve"> </w:t>
      </w:r>
      <w:r w:rsidRPr="00610E3B">
        <w:rPr>
          <w:rFonts w:ascii="Book Antiqua" w:hAnsi="Book Antiqua" w:cs="Times New Roman"/>
          <w:sz w:val="24"/>
          <w:szCs w:val="24"/>
          <w:lang w:val="en-US"/>
        </w:rPr>
        <w:t>2 but without diabetes, the use of vitamin E (800 international units per day) is suggested. The antioxidant, anti-inflammatory, and anti-apoptotic properties of vitamin E accompanied by</w:t>
      </w:r>
      <w:r w:rsidR="008537B8" w:rsidRPr="00610E3B">
        <w:rPr>
          <w:rFonts w:ascii="Book Antiqua" w:hAnsi="Book Antiqua" w:cs="Times New Roman"/>
          <w:sz w:val="24"/>
          <w:szCs w:val="24"/>
          <w:lang w:val="en-US"/>
        </w:rPr>
        <w:t xml:space="preserve"> the</w:t>
      </w:r>
      <w:r w:rsidRPr="00610E3B">
        <w:rPr>
          <w:rFonts w:ascii="Book Antiqua" w:hAnsi="Book Antiqua" w:cs="Times New Roman"/>
          <w:sz w:val="24"/>
          <w:szCs w:val="24"/>
          <w:lang w:val="en-US"/>
        </w:rPr>
        <w:t xml:space="preserve"> ease-of-use and exceptional tolerability have made vitamin E a pragmatic therapeutic choice in nondiabetic patients with histologi</w:t>
      </w:r>
      <w:r w:rsidR="00C26004" w:rsidRPr="00610E3B">
        <w:rPr>
          <w:rFonts w:ascii="Book Antiqua" w:hAnsi="Book Antiqua" w:cs="Times New Roman"/>
          <w:sz w:val="24"/>
          <w:szCs w:val="24"/>
          <w:lang w:val="en-US"/>
        </w:rPr>
        <w:t xml:space="preserve">c evidence of </w:t>
      </w:r>
      <w:proofErr w:type="gramStart"/>
      <w:r w:rsidR="00C26004" w:rsidRPr="00610E3B">
        <w:rPr>
          <w:rFonts w:ascii="Book Antiqua" w:hAnsi="Book Antiqua" w:cs="Times New Roman"/>
          <w:sz w:val="24"/>
          <w:szCs w:val="24"/>
          <w:lang w:val="en-US"/>
        </w:rPr>
        <w:t>NASH</w:t>
      </w:r>
      <w:r w:rsidR="00CF6A78" w:rsidRPr="00610E3B">
        <w:rPr>
          <w:rFonts w:ascii="Book Antiqua" w:hAnsi="Book Antiqua" w:cs="Times New Roman"/>
          <w:sz w:val="24"/>
          <w:szCs w:val="24"/>
          <w:vertAlign w:val="superscript"/>
          <w:lang w:val="en-US"/>
        </w:rPr>
        <w:t>[</w:t>
      </w:r>
      <w:proofErr w:type="gramEnd"/>
      <w:r w:rsidR="003126C8" w:rsidRPr="00610E3B">
        <w:rPr>
          <w:rFonts w:ascii="Book Antiqua" w:hAnsi="Book Antiqua" w:cs="Times New Roman"/>
          <w:noProof/>
          <w:sz w:val="24"/>
          <w:szCs w:val="24"/>
          <w:vertAlign w:val="superscript"/>
          <w:lang w:val="en-US"/>
        </w:rPr>
        <w:t>93</w:t>
      </w:r>
      <w:r w:rsidR="00CF6A78" w:rsidRPr="00610E3B">
        <w:rPr>
          <w:rFonts w:ascii="Book Antiqua" w:hAnsi="Book Antiqua" w:cs="Times New Roman"/>
          <w:noProof/>
          <w:sz w:val="24"/>
          <w:szCs w:val="24"/>
          <w:vertAlign w:val="superscript"/>
          <w:lang w:val="en-US"/>
        </w:rPr>
        <w:t>]</w:t>
      </w:r>
      <w:r w:rsidR="00C26004" w:rsidRPr="00610E3B">
        <w:rPr>
          <w:rFonts w:ascii="Book Antiqua" w:hAnsi="Book Antiqua" w:cs="Times New Roman"/>
          <w:sz w:val="24"/>
          <w:szCs w:val="24"/>
          <w:lang w:val="en-US"/>
        </w:rPr>
        <w:t xml:space="preserve">. </w:t>
      </w:r>
    </w:p>
    <w:p w14:paraId="28D7562F" w14:textId="5E8FA61F" w:rsidR="00200FDA" w:rsidRPr="00610E3B" w:rsidRDefault="00107A45" w:rsidP="002033DC">
      <w:pPr>
        <w:snapToGrid w:val="0"/>
        <w:spacing w:after="0" w:line="360" w:lineRule="auto"/>
        <w:ind w:firstLineChars="100" w:firstLine="240"/>
        <w:jc w:val="both"/>
        <w:rPr>
          <w:rFonts w:ascii="Book Antiqua" w:hAnsi="Book Antiqua" w:cs="Times New Roman"/>
          <w:sz w:val="24"/>
          <w:szCs w:val="24"/>
          <w:lang w:val="en-US"/>
        </w:rPr>
      </w:pPr>
      <w:r w:rsidRPr="00610E3B">
        <w:rPr>
          <w:rFonts w:ascii="Book Antiqua" w:hAnsi="Book Antiqua" w:cs="Times New Roman"/>
          <w:sz w:val="24"/>
          <w:szCs w:val="24"/>
          <w:lang w:val="en-US"/>
        </w:rPr>
        <w:t>In every case</w:t>
      </w:r>
      <w:r w:rsidR="00200FDA" w:rsidRPr="00610E3B">
        <w:rPr>
          <w:rFonts w:ascii="Book Antiqua" w:hAnsi="Book Antiqua" w:cs="Times New Roman"/>
          <w:sz w:val="24"/>
          <w:szCs w:val="24"/>
          <w:lang w:val="en-US"/>
        </w:rPr>
        <w:t xml:space="preserve">, weight loss is the primary therapy for most patients with NAFLD. It can lead to improvement in liver biochemical tests, liver histology, serum insulin levels, and quality of </w:t>
      </w:r>
      <w:proofErr w:type="gramStart"/>
      <w:r w:rsidR="00200FDA" w:rsidRPr="00610E3B">
        <w:rPr>
          <w:rFonts w:ascii="Book Antiqua" w:hAnsi="Book Antiqua" w:cs="Times New Roman"/>
          <w:sz w:val="24"/>
          <w:szCs w:val="24"/>
          <w:lang w:val="en-US"/>
        </w:rPr>
        <w:t>life</w:t>
      </w:r>
      <w:r w:rsidR="00CF6A78" w:rsidRPr="00610E3B">
        <w:rPr>
          <w:rFonts w:ascii="Book Antiqua" w:hAnsi="Book Antiqua" w:cs="Times New Roman"/>
          <w:sz w:val="24"/>
          <w:szCs w:val="24"/>
          <w:vertAlign w:val="superscript"/>
          <w:lang w:val="en-US"/>
        </w:rPr>
        <w:t>[</w:t>
      </w:r>
      <w:proofErr w:type="gramEnd"/>
      <w:r w:rsidR="003126C8" w:rsidRPr="00610E3B">
        <w:rPr>
          <w:rFonts w:ascii="Book Antiqua" w:hAnsi="Book Antiqua" w:cs="Times New Roman"/>
          <w:noProof/>
          <w:sz w:val="24"/>
          <w:szCs w:val="24"/>
          <w:vertAlign w:val="superscript"/>
          <w:lang w:val="en-US"/>
        </w:rPr>
        <w:t>94-96</w:t>
      </w:r>
      <w:r w:rsidR="00CF6A78" w:rsidRPr="00610E3B">
        <w:rPr>
          <w:rFonts w:ascii="Book Antiqua" w:hAnsi="Book Antiqua" w:cs="Times New Roman"/>
          <w:noProof/>
          <w:sz w:val="24"/>
          <w:szCs w:val="24"/>
          <w:vertAlign w:val="superscript"/>
          <w:lang w:val="en-US"/>
        </w:rPr>
        <w:t>]</w:t>
      </w:r>
      <w:r w:rsidR="00FE4E5B" w:rsidRPr="00610E3B">
        <w:rPr>
          <w:rFonts w:ascii="Book Antiqua" w:hAnsi="Book Antiqua" w:cs="Times New Roman"/>
          <w:sz w:val="24"/>
          <w:szCs w:val="24"/>
          <w:lang w:val="en-US"/>
        </w:rPr>
        <w:t>.</w:t>
      </w:r>
      <w:r w:rsidR="002E3C29" w:rsidRPr="00610E3B">
        <w:rPr>
          <w:rFonts w:ascii="Book Antiqua" w:hAnsi="Book Antiqua" w:cs="Times New Roman"/>
          <w:sz w:val="24"/>
          <w:szCs w:val="24"/>
          <w:lang w:val="en-US"/>
        </w:rPr>
        <w:t xml:space="preserve"> </w:t>
      </w:r>
    </w:p>
    <w:p w14:paraId="573DFC97" w14:textId="1BE95149" w:rsidR="00200FDA" w:rsidRPr="00610E3B" w:rsidRDefault="00200FDA" w:rsidP="002033DC">
      <w:pPr>
        <w:snapToGrid w:val="0"/>
        <w:spacing w:after="0" w:line="360" w:lineRule="auto"/>
        <w:ind w:firstLineChars="100" w:firstLine="240"/>
        <w:jc w:val="both"/>
        <w:rPr>
          <w:rFonts w:ascii="Book Antiqua" w:hAnsi="Book Antiqua" w:cs="Times New Roman"/>
          <w:sz w:val="24"/>
          <w:szCs w:val="24"/>
          <w:lang w:val="en-US"/>
        </w:rPr>
      </w:pPr>
      <w:r w:rsidRPr="00610E3B">
        <w:rPr>
          <w:rFonts w:ascii="Book Antiqua" w:hAnsi="Book Antiqua" w:cs="Times New Roman"/>
          <w:sz w:val="24"/>
          <w:szCs w:val="24"/>
          <w:lang w:val="en-US"/>
        </w:rPr>
        <w:t xml:space="preserve">Several studies </w:t>
      </w:r>
      <w:r w:rsidR="00A36DB2">
        <w:rPr>
          <w:rFonts w:ascii="Book Antiqua" w:hAnsi="Book Antiqua" w:cs="Times New Roman"/>
          <w:sz w:val="24"/>
          <w:szCs w:val="24"/>
          <w:lang w:val="en-US"/>
        </w:rPr>
        <w:t xml:space="preserve">have </w:t>
      </w:r>
      <w:r w:rsidRPr="00610E3B">
        <w:rPr>
          <w:rFonts w:ascii="Book Antiqua" w:hAnsi="Book Antiqua" w:cs="Times New Roman"/>
          <w:sz w:val="24"/>
          <w:szCs w:val="24"/>
          <w:lang w:val="en-US"/>
        </w:rPr>
        <w:t>suggest</w:t>
      </w:r>
      <w:r w:rsidR="00A36DB2">
        <w:rPr>
          <w:rFonts w:ascii="Book Antiqua" w:hAnsi="Book Antiqua" w:cs="Times New Roman"/>
          <w:sz w:val="24"/>
          <w:szCs w:val="24"/>
          <w:lang w:val="en-US"/>
        </w:rPr>
        <w:t>ed</w:t>
      </w:r>
      <w:r w:rsidR="00107A45" w:rsidRPr="00610E3B">
        <w:rPr>
          <w:rFonts w:ascii="Book Antiqua" w:hAnsi="Book Antiqua" w:cs="Times New Roman"/>
          <w:sz w:val="24"/>
          <w:szCs w:val="24"/>
          <w:lang w:val="en-US"/>
        </w:rPr>
        <w:t xml:space="preserve"> </w:t>
      </w:r>
      <w:r w:rsidRPr="00610E3B">
        <w:rPr>
          <w:rFonts w:ascii="Book Antiqua" w:hAnsi="Book Antiqua" w:cs="Times New Roman"/>
          <w:sz w:val="24"/>
          <w:szCs w:val="24"/>
          <w:lang w:val="en-US"/>
        </w:rPr>
        <w:t xml:space="preserve">that weight loss of at least </w:t>
      </w:r>
      <w:r w:rsidR="00107A45" w:rsidRPr="00610E3B">
        <w:rPr>
          <w:rFonts w:ascii="Book Antiqua" w:hAnsi="Book Antiqua" w:cs="Times New Roman"/>
          <w:sz w:val="24"/>
          <w:szCs w:val="24"/>
          <w:lang w:val="en-US"/>
        </w:rPr>
        <w:t>5%</w:t>
      </w:r>
      <w:r w:rsidRPr="00610E3B">
        <w:rPr>
          <w:rFonts w:ascii="Book Antiqua" w:hAnsi="Book Antiqua" w:cs="Times New Roman"/>
          <w:sz w:val="24"/>
          <w:szCs w:val="24"/>
          <w:lang w:val="en-US"/>
        </w:rPr>
        <w:t xml:space="preserve"> of body weight is necessary to improve hepatic steatosis, although the long-term benefits of such weight loss are unknown. In a meta-analysis of eight trials including 373 patients, losing </w:t>
      </w:r>
      <w:r w:rsidR="00490A3B">
        <w:rPr>
          <w:rFonts w:ascii="Book Antiqua" w:hAnsi="Book Antiqua" w:cs="Times New Roman"/>
          <w:sz w:val="24"/>
          <w:szCs w:val="24"/>
          <w:lang w:val="en-US"/>
        </w:rPr>
        <w:sym w:font="Symbol" w:char="F0B3"/>
      </w:r>
      <w:r w:rsidR="00CF6A78" w:rsidRPr="00610E3B">
        <w:rPr>
          <w:rFonts w:ascii="Book Antiqua" w:hAnsi="Book Antiqua" w:cs="Times New Roman"/>
          <w:sz w:val="24"/>
          <w:szCs w:val="24"/>
          <w:lang w:val="en-US"/>
        </w:rPr>
        <w:t xml:space="preserve"> </w:t>
      </w:r>
      <w:r w:rsidRPr="00610E3B">
        <w:rPr>
          <w:rFonts w:ascii="Book Antiqua" w:hAnsi="Book Antiqua" w:cs="Times New Roman"/>
          <w:sz w:val="24"/>
          <w:szCs w:val="24"/>
          <w:lang w:val="en-US"/>
        </w:rPr>
        <w:t>5</w:t>
      </w:r>
      <w:r w:rsidR="001472D9" w:rsidRPr="00610E3B">
        <w:rPr>
          <w:rFonts w:ascii="Book Antiqua" w:hAnsi="Book Antiqua" w:cs="Times New Roman"/>
          <w:sz w:val="24"/>
          <w:szCs w:val="24"/>
          <w:lang w:val="en-US"/>
        </w:rPr>
        <w:t>%</w:t>
      </w:r>
      <w:r w:rsidRPr="00610E3B">
        <w:rPr>
          <w:rFonts w:ascii="Book Antiqua" w:hAnsi="Book Antiqua" w:cs="Times New Roman"/>
          <w:sz w:val="24"/>
          <w:szCs w:val="24"/>
          <w:lang w:val="en-US"/>
        </w:rPr>
        <w:t xml:space="preserve"> of body weight resulted in improvement in hepatic steatosis, while losing of </w:t>
      </w:r>
      <w:r w:rsidR="00490A3B">
        <w:rPr>
          <w:rFonts w:ascii="Book Antiqua" w:hAnsi="Book Antiqua" w:cs="Times New Roman"/>
          <w:sz w:val="24"/>
          <w:szCs w:val="24"/>
          <w:lang w:val="en-US"/>
        </w:rPr>
        <w:sym w:font="Symbol" w:char="F0B3"/>
      </w:r>
      <w:r w:rsidR="00CF6A78" w:rsidRPr="00610E3B">
        <w:rPr>
          <w:rFonts w:ascii="Book Antiqua" w:hAnsi="Book Antiqua" w:cs="Times New Roman"/>
          <w:sz w:val="24"/>
          <w:szCs w:val="24"/>
          <w:lang w:val="en-US"/>
        </w:rPr>
        <w:t xml:space="preserve"> </w:t>
      </w:r>
      <w:r w:rsidRPr="00610E3B">
        <w:rPr>
          <w:rFonts w:ascii="Book Antiqua" w:hAnsi="Book Antiqua" w:cs="Times New Roman"/>
          <w:sz w:val="24"/>
          <w:szCs w:val="24"/>
          <w:lang w:val="en-US"/>
        </w:rPr>
        <w:t>7</w:t>
      </w:r>
      <w:r w:rsidR="001472D9" w:rsidRPr="00610E3B">
        <w:rPr>
          <w:rFonts w:ascii="Book Antiqua" w:hAnsi="Book Antiqua" w:cs="Times New Roman"/>
          <w:sz w:val="24"/>
          <w:szCs w:val="24"/>
          <w:lang w:val="en-US"/>
        </w:rPr>
        <w:t>%</w:t>
      </w:r>
      <w:r w:rsidRPr="00610E3B">
        <w:rPr>
          <w:rFonts w:ascii="Book Antiqua" w:hAnsi="Book Antiqua" w:cs="Times New Roman"/>
          <w:sz w:val="24"/>
          <w:szCs w:val="24"/>
          <w:lang w:val="en-US"/>
        </w:rPr>
        <w:t xml:space="preserve"> of body weight was associated with improvement in </w:t>
      </w:r>
      <w:r w:rsidR="00107A45" w:rsidRPr="00610E3B">
        <w:rPr>
          <w:rFonts w:ascii="Book Antiqua" w:hAnsi="Book Antiqua" w:cs="Times New Roman"/>
          <w:sz w:val="24"/>
          <w:szCs w:val="24"/>
          <w:lang w:val="en-US"/>
        </w:rPr>
        <w:t xml:space="preserve">NALFD activity score, </w:t>
      </w:r>
      <w:r w:rsidRPr="00610E3B">
        <w:rPr>
          <w:rFonts w:ascii="Book Antiqua" w:hAnsi="Book Antiqua" w:cs="Times New Roman"/>
          <w:sz w:val="24"/>
          <w:szCs w:val="24"/>
          <w:lang w:val="en-US"/>
        </w:rPr>
        <w:t>which is used to</w:t>
      </w:r>
      <w:r w:rsidR="00C26004" w:rsidRPr="00610E3B">
        <w:rPr>
          <w:rFonts w:ascii="Book Antiqua" w:hAnsi="Book Antiqua" w:cs="Times New Roman"/>
          <w:sz w:val="24"/>
          <w:szCs w:val="24"/>
          <w:lang w:val="en-US"/>
        </w:rPr>
        <w:t xml:space="preserve"> grade disease </w:t>
      </w:r>
      <w:proofErr w:type="gramStart"/>
      <w:r w:rsidR="00C26004" w:rsidRPr="00610E3B">
        <w:rPr>
          <w:rFonts w:ascii="Book Antiqua" w:hAnsi="Book Antiqua" w:cs="Times New Roman"/>
          <w:sz w:val="24"/>
          <w:szCs w:val="24"/>
          <w:lang w:val="en-US"/>
        </w:rPr>
        <w:t>activity</w:t>
      </w:r>
      <w:r w:rsidR="00CF6A78" w:rsidRPr="00610E3B">
        <w:rPr>
          <w:rFonts w:ascii="Book Antiqua" w:hAnsi="Book Antiqua" w:cs="Times New Roman"/>
          <w:sz w:val="24"/>
          <w:szCs w:val="24"/>
          <w:vertAlign w:val="superscript"/>
          <w:lang w:val="en-US"/>
        </w:rPr>
        <w:t>[</w:t>
      </w:r>
      <w:proofErr w:type="gramEnd"/>
      <w:r w:rsidR="003126C8" w:rsidRPr="00610E3B">
        <w:rPr>
          <w:rFonts w:ascii="Book Antiqua" w:hAnsi="Book Antiqua" w:cs="Times New Roman"/>
          <w:noProof/>
          <w:sz w:val="24"/>
          <w:szCs w:val="24"/>
          <w:vertAlign w:val="superscript"/>
          <w:lang w:val="en-US"/>
        </w:rPr>
        <w:t>97</w:t>
      </w:r>
      <w:r w:rsidR="00CF6A78" w:rsidRPr="00610E3B">
        <w:rPr>
          <w:rFonts w:ascii="Book Antiqua" w:hAnsi="Book Antiqua" w:cs="Times New Roman"/>
          <w:noProof/>
          <w:sz w:val="24"/>
          <w:szCs w:val="24"/>
          <w:vertAlign w:val="superscript"/>
          <w:lang w:val="en-US"/>
        </w:rPr>
        <w:t>]</w:t>
      </w:r>
      <w:r w:rsidR="00107A45" w:rsidRPr="00610E3B">
        <w:rPr>
          <w:rFonts w:ascii="Book Antiqua" w:hAnsi="Book Antiqua" w:cs="Times New Roman"/>
          <w:sz w:val="24"/>
          <w:szCs w:val="24"/>
          <w:lang w:val="en-US"/>
        </w:rPr>
        <w:t>.</w:t>
      </w:r>
    </w:p>
    <w:p w14:paraId="044D7047" w14:textId="50C79F3A" w:rsidR="00200FDA" w:rsidRPr="00610E3B" w:rsidRDefault="00200FDA" w:rsidP="002033DC">
      <w:pPr>
        <w:snapToGrid w:val="0"/>
        <w:spacing w:after="0" w:line="360" w:lineRule="auto"/>
        <w:ind w:firstLineChars="100" w:firstLine="240"/>
        <w:jc w:val="both"/>
        <w:rPr>
          <w:rFonts w:ascii="Book Antiqua" w:hAnsi="Book Antiqua" w:cs="Times New Roman"/>
          <w:sz w:val="24"/>
          <w:szCs w:val="24"/>
          <w:lang w:val="en-US"/>
        </w:rPr>
      </w:pPr>
      <w:r w:rsidRPr="00610E3B">
        <w:rPr>
          <w:rFonts w:ascii="Book Antiqua" w:hAnsi="Book Antiqua" w:cs="Times New Roman"/>
          <w:sz w:val="24"/>
          <w:szCs w:val="24"/>
          <w:lang w:val="en-US"/>
        </w:rPr>
        <w:t>Unfortunately, only less than 10% of patients that try to lose weigh</w:t>
      </w:r>
      <w:r w:rsidR="00107A45" w:rsidRPr="00610E3B">
        <w:rPr>
          <w:rFonts w:ascii="Book Antiqua" w:hAnsi="Book Antiqua" w:cs="Times New Roman"/>
          <w:sz w:val="24"/>
          <w:szCs w:val="24"/>
          <w:lang w:val="en-US"/>
        </w:rPr>
        <w:t xml:space="preserve">t with lifestyle modifications, </w:t>
      </w:r>
      <w:r w:rsidRPr="00610E3B">
        <w:rPr>
          <w:rFonts w:ascii="Book Antiqua" w:hAnsi="Book Antiqua" w:cs="Times New Roman"/>
          <w:sz w:val="24"/>
          <w:szCs w:val="24"/>
          <w:lang w:val="en-US"/>
        </w:rPr>
        <w:t>includ</w:t>
      </w:r>
      <w:r w:rsidR="00107A45" w:rsidRPr="00610E3B">
        <w:rPr>
          <w:rFonts w:ascii="Book Antiqua" w:hAnsi="Book Antiqua" w:cs="Times New Roman"/>
          <w:sz w:val="24"/>
          <w:szCs w:val="24"/>
          <w:lang w:val="en-US"/>
        </w:rPr>
        <w:t xml:space="preserve">ing diet and physical activity, </w:t>
      </w:r>
      <w:r w:rsidRPr="00610E3B">
        <w:rPr>
          <w:rFonts w:ascii="Book Antiqua" w:hAnsi="Book Antiqua" w:cs="Times New Roman"/>
          <w:sz w:val="24"/>
          <w:szCs w:val="24"/>
          <w:lang w:val="en-US"/>
        </w:rPr>
        <w:t xml:space="preserve">achieve this target at 1-year, and fewer maintain the weight loss at 5 </w:t>
      </w:r>
      <w:proofErr w:type="gramStart"/>
      <w:r w:rsidRPr="00610E3B">
        <w:rPr>
          <w:rFonts w:ascii="Book Antiqua" w:hAnsi="Book Antiqua" w:cs="Times New Roman"/>
          <w:sz w:val="24"/>
          <w:szCs w:val="24"/>
          <w:lang w:val="en-US"/>
        </w:rPr>
        <w:t>years</w:t>
      </w:r>
      <w:r w:rsidR="00CF6A78" w:rsidRPr="00610E3B">
        <w:rPr>
          <w:rFonts w:ascii="Book Antiqua" w:hAnsi="Book Antiqua" w:cs="Times New Roman"/>
          <w:sz w:val="24"/>
          <w:szCs w:val="24"/>
          <w:vertAlign w:val="superscript"/>
          <w:lang w:val="en-US"/>
        </w:rPr>
        <w:t>[</w:t>
      </w:r>
      <w:proofErr w:type="gramEnd"/>
      <w:r w:rsidR="003126C8" w:rsidRPr="00610E3B">
        <w:rPr>
          <w:rFonts w:ascii="Book Antiqua" w:hAnsi="Book Antiqua" w:cs="Times New Roman"/>
          <w:noProof/>
          <w:sz w:val="24"/>
          <w:szCs w:val="24"/>
          <w:vertAlign w:val="superscript"/>
          <w:lang w:val="en-US"/>
        </w:rPr>
        <w:t>98</w:t>
      </w:r>
      <w:r w:rsidR="00CF6A78" w:rsidRPr="00610E3B">
        <w:rPr>
          <w:rFonts w:ascii="Book Antiqua" w:hAnsi="Book Antiqua" w:cs="Times New Roman"/>
          <w:noProof/>
          <w:sz w:val="24"/>
          <w:szCs w:val="24"/>
          <w:vertAlign w:val="superscript"/>
          <w:lang w:val="en-US"/>
        </w:rPr>
        <w:t>]</w:t>
      </w:r>
      <w:r w:rsidRPr="00610E3B">
        <w:rPr>
          <w:rFonts w:ascii="Book Antiqua" w:hAnsi="Book Antiqua" w:cs="Times New Roman"/>
          <w:sz w:val="24"/>
          <w:szCs w:val="24"/>
          <w:lang w:val="en-US"/>
        </w:rPr>
        <w:t>. Bariatric surgery is an option that may be considered in those who fail to los</w:t>
      </w:r>
      <w:r w:rsidR="00C26004" w:rsidRPr="00610E3B">
        <w:rPr>
          <w:rFonts w:ascii="Book Antiqua" w:hAnsi="Book Antiqua" w:cs="Times New Roman"/>
          <w:sz w:val="24"/>
          <w:szCs w:val="24"/>
          <w:lang w:val="en-US"/>
        </w:rPr>
        <w:t xml:space="preserve">e weight by lifestyle changes. </w:t>
      </w:r>
    </w:p>
    <w:p w14:paraId="29D8FAE9" w14:textId="0FF55616" w:rsidR="00200FDA" w:rsidRPr="00610E3B" w:rsidRDefault="00200FDA" w:rsidP="002033DC">
      <w:pPr>
        <w:snapToGrid w:val="0"/>
        <w:spacing w:after="0" w:line="360" w:lineRule="auto"/>
        <w:ind w:firstLineChars="100" w:firstLine="240"/>
        <w:jc w:val="both"/>
        <w:rPr>
          <w:rFonts w:ascii="Book Antiqua" w:hAnsi="Book Antiqua" w:cs="Times New Roman"/>
          <w:sz w:val="24"/>
          <w:szCs w:val="24"/>
          <w:lang w:val="en-US"/>
        </w:rPr>
      </w:pPr>
      <w:r w:rsidRPr="00610E3B">
        <w:rPr>
          <w:rFonts w:ascii="Book Antiqua" w:hAnsi="Book Antiqua" w:cs="Times New Roman"/>
          <w:sz w:val="24"/>
          <w:szCs w:val="24"/>
          <w:lang w:val="en-US"/>
        </w:rPr>
        <w:lastRenderedPageBreak/>
        <w:t xml:space="preserve">Although weight loss seems to be the </w:t>
      </w:r>
      <w:r w:rsidR="00107A45" w:rsidRPr="00610E3B">
        <w:rPr>
          <w:rFonts w:ascii="Book Antiqua" w:hAnsi="Book Antiqua" w:cs="Times New Roman"/>
          <w:sz w:val="24"/>
          <w:szCs w:val="24"/>
          <w:lang w:val="en-US"/>
        </w:rPr>
        <w:t>main</w:t>
      </w:r>
      <w:r w:rsidRPr="00610E3B">
        <w:rPr>
          <w:rFonts w:ascii="Book Antiqua" w:hAnsi="Book Antiqua" w:cs="Times New Roman"/>
          <w:sz w:val="24"/>
          <w:szCs w:val="24"/>
          <w:lang w:val="en-US"/>
        </w:rPr>
        <w:t xml:space="preserve"> mechanism, bariatric surgery has been shown to improve also liver histology </w:t>
      </w:r>
      <w:r w:rsidR="00B32341" w:rsidRPr="00610E3B">
        <w:rPr>
          <w:rFonts w:ascii="Book Antiqua" w:hAnsi="Book Antiqua" w:cs="Times New Roman"/>
          <w:sz w:val="24"/>
          <w:szCs w:val="24"/>
          <w:lang w:val="en-US"/>
        </w:rPr>
        <w:t>and</w:t>
      </w:r>
      <w:r w:rsidRPr="00610E3B">
        <w:rPr>
          <w:rFonts w:ascii="Book Antiqua" w:hAnsi="Book Antiqua" w:cs="Times New Roman"/>
          <w:sz w:val="24"/>
          <w:szCs w:val="24"/>
          <w:lang w:val="en-US"/>
        </w:rPr>
        <w:t xml:space="preserve"> fibrosis secondary to NASH, in addition to other benefits including an improvement or resolution of </w:t>
      </w:r>
      <w:r w:rsidR="00B32341" w:rsidRPr="00610E3B">
        <w:rPr>
          <w:rFonts w:ascii="Book Antiqua" w:hAnsi="Book Antiqua" w:cs="Times New Roman"/>
          <w:sz w:val="24"/>
          <w:szCs w:val="24"/>
          <w:lang w:val="en-US"/>
        </w:rPr>
        <w:t>T2D</w:t>
      </w:r>
      <w:r w:rsidRPr="00610E3B">
        <w:rPr>
          <w:rFonts w:ascii="Book Antiqua" w:hAnsi="Book Antiqua" w:cs="Times New Roman"/>
          <w:sz w:val="24"/>
          <w:szCs w:val="24"/>
          <w:lang w:val="en-US"/>
        </w:rPr>
        <w:t xml:space="preserve"> mellitus, dyslipidemia, and hypertension, and a reduction of cardiovascular morbidity or </w:t>
      </w:r>
      <w:proofErr w:type="gramStart"/>
      <w:r w:rsidRPr="00610E3B">
        <w:rPr>
          <w:rFonts w:ascii="Book Antiqua" w:hAnsi="Book Antiqua" w:cs="Times New Roman"/>
          <w:sz w:val="24"/>
          <w:szCs w:val="24"/>
          <w:lang w:val="en-US"/>
        </w:rPr>
        <w:t>mortality</w:t>
      </w:r>
      <w:r w:rsidR="00CF6A78" w:rsidRPr="00610E3B">
        <w:rPr>
          <w:rFonts w:ascii="Book Antiqua" w:hAnsi="Book Antiqua" w:cs="Times New Roman"/>
          <w:sz w:val="24"/>
          <w:szCs w:val="24"/>
          <w:vertAlign w:val="superscript"/>
          <w:lang w:val="en-US"/>
        </w:rPr>
        <w:t>[</w:t>
      </w:r>
      <w:proofErr w:type="gramEnd"/>
      <w:r w:rsidR="003126C8" w:rsidRPr="00610E3B">
        <w:rPr>
          <w:rFonts w:ascii="Book Antiqua" w:hAnsi="Book Antiqua" w:cs="Times New Roman"/>
          <w:noProof/>
          <w:sz w:val="24"/>
          <w:szCs w:val="24"/>
          <w:vertAlign w:val="superscript"/>
          <w:lang w:val="en-US"/>
        </w:rPr>
        <w:t>99-101</w:t>
      </w:r>
      <w:r w:rsidR="00CF6A78" w:rsidRPr="00610E3B">
        <w:rPr>
          <w:rFonts w:ascii="Book Antiqua" w:hAnsi="Book Antiqua" w:cs="Times New Roman"/>
          <w:noProof/>
          <w:sz w:val="24"/>
          <w:szCs w:val="24"/>
          <w:vertAlign w:val="superscript"/>
          <w:lang w:val="en-US"/>
        </w:rPr>
        <w:t>]</w:t>
      </w:r>
      <w:r w:rsidR="00CF6A78" w:rsidRPr="00610E3B">
        <w:rPr>
          <w:rFonts w:ascii="Book Antiqua" w:hAnsi="Book Antiqua" w:cs="Times New Roman"/>
          <w:sz w:val="24"/>
          <w:szCs w:val="24"/>
          <w:lang w:val="en-US"/>
        </w:rPr>
        <w:t>.</w:t>
      </w:r>
    </w:p>
    <w:p w14:paraId="041E76BD" w14:textId="0F4EBF5F" w:rsidR="00200FDA" w:rsidRPr="00610E3B" w:rsidRDefault="00200FDA" w:rsidP="002033DC">
      <w:pPr>
        <w:snapToGrid w:val="0"/>
        <w:spacing w:after="0" w:line="360" w:lineRule="auto"/>
        <w:ind w:firstLineChars="100" w:firstLine="240"/>
        <w:jc w:val="both"/>
        <w:rPr>
          <w:rFonts w:ascii="Book Antiqua" w:hAnsi="Book Antiqua" w:cs="Times New Roman"/>
          <w:sz w:val="24"/>
          <w:szCs w:val="24"/>
          <w:lang w:val="en-US"/>
        </w:rPr>
      </w:pPr>
      <w:r w:rsidRPr="00610E3B">
        <w:rPr>
          <w:rFonts w:ascii="Book Antiqua" w:hAnsi="Book Antiqua" w:cs="Times New Roman"/>
          <w:sz w:val="24"/>
          <w:szCs w:val="24"/>
          <w:lang w:val="en-US"/>
        </w:rPr>
        <w:t xml:space="preserve">A meta-analysis of </w:t>
      </w:r>
      <w:r w:rsidR="00A36DB2">
        <w:rPr>
          <w:rFonts w:ascii="Book Antiqua" w:hAnsi="Book Antiqua" w:cs="Times New Roman"/>
          <w:sz w:val="24"/>
          <w:szCs w:val="24"/>
          <w:lang w:val="en-US"/>
        </w:rPr>
        <w:t>10</w:t>
      </w:r>
      <w:r w:rsidR="00A36DB2" w:rsidRPr="00610E3B">
        <w:rPr>
          <w:rFonts w:ascii="Book Antiqua" w:hAnsi="Book Antiqua" w:cs="Times New Roman"/>
          <w:sz w:val="24"/>
          <w:szCs w:val="24"/>
          <w:lang w:val="en-US"/>
        </w:rPr>
        <w:t xml:space="preserve"> </w:t>
      </w:r>
      <w:r w:rsidRPr="00610E3B">
        <w:rPr>
          <w:rFonts w:ascii="Book Antiqua" w:hAnsi="Book Antiqua" w:cs="Times New Roman"/>
          <w:sz w:val="24"/>
          <w:szCs w:val="24"/>
          <w:lang w:val="en-US"/>
        </w:rPr>
        <w:t>studies showed that the bariatric surgery group h</w:t>
      </w:r>
      <w:r w:rsidR="00107A45" w:rsidRPr="00610E3B">
        <w:rPr>
          <w:rFonts w:ascii="Book Antiqua" w:hAnsi="Book Antiqua" w:cs="Times New Roman"/>
          <w:sz w:val="24"/>
          <w:szCs w:val="24"/>
          <w:lang w:val="en-US"/>
        </w:rPr>
        <w:t>ad significantly lower odds of m</w:t>
      </w:r>
      <w:r w:rsidRPr="00610E3B">
        <w:rPr>
          <w:rFonts w:ascii="Book Antiqua" w:hAnsi="Book Antiqua" w:cs="Times New Roman"/>
          <w:sz w:val="24"/>
          <w:szCs w:val="24"/>
          <w:lang w:val="en-US"/>
        </w:rPr>
        <w:t xml:space="preserve">ajor </w:t>
      </w:r>
      <w:r w:rsidR="00107A45" w:rsidRPr="00610E3B">
        <w:rPr>
          <w:rFonts w:ascii="Book Antiqua" w:hAnsi="Book Antiqua" w:cs="Times New Roman"/>
          <w:sz w:val="24"/>
          <w:szCs w:val="24"/>
          <w:lang w:val="en-US"/>
        </w:rPr>
        <w:t>a</w:t>
      </w:r>
      <w:r w:rsidRPr="00610E3B">
        <w:rPr>
          <w:rFonts w:ascii="Book Antiqua" w:hAnsi="Book Antiqua" w:cs="Times New Roman"/>
          <w:sz w:val="24"/>
          <w:szCs w:val="24"/>
          <w:lang w:val="en-US"/>
        </w:rPr>
        <w:t xml:space="preserve">dverse </w:t>
      </w:r>
      <w:r w:rsidR="00107A45" w:rsidRPr="00610E3B">
        <w:rPr>
          <w:rFonts w:ascii="Book Antiqua" w:hAnsi="Book Antiqua" w:cs="Times New Roman"/>
          <w:sz w:val="24"/>
          <w:szCs w:val="24"/>
          <w:lang w:val="en-US"/>
        </w:rPr>
        <w:t>c</w:t>
      </w:r>
      <w:r w:rsidRPr="00610E3B">
        <w:rPr>
          <w:rFonts w:ascii="Book Antiqua" w:hAnsi="Book Antiqua" w:cs="Times New Roman"/>
          <w:sz w:val="24"/>
          <w:szCs w:val="24"/>
          <w:lang w:val="en-US"/>
        </w:rPr>
        <w:t xml:space="preserve">ardiovascular </w:t>
      </w:r>
      <w:r w:rsidR="00107A45" w:rsidRPr="00610E3B">
        <w:rPr>
          <w:rFonts w:ascii="Book Antiqua" w:hAnsi="Book Antiqua" w:cs="Times New Roman"/>
          <w:sz w:val="24"/>
          <w:szCs w:val="24"/>
          <w:lang w:val="en-US"/>
        </w:rPr>
        <w:t>e</w:t>
      </w:r>
      <w:r w:rsidRPr="00610E3B">
        <w:rPr>
          <w:rFonts w:ascii="Book Antiqua" w:hAnsi="Book Antiqua" w:cs="Times New Roman"/>
          <w:sz w:val="24"/>
          <w:szCs w:val="24"/>
          <w:lang w:val="en-US"/>
        </w:rPr>
        <w:t>vents as compare</w:t>
      </w:r>
      <w:r w:rsidR="00CF6A78" w:rsidRPr="00610E3B">
        <w:rPr>
          <w:rFonts w:ascii="Book Antiqua" w:hAnsi="Book Antiqua" w:cs="Times New Roman"/>
          <w:sz w:val="24"/>
          <w:szCs w:val="24"/>
          <w:lang w:val="en-US"/>
        </w:rPr>
        <w:t>d to no surgery (</w:t>
      </w:r>
      <w:r w:rsidR="00A36DB2">
        <w:rPr>
          <w:rFonts w:ascii="Book Antiqua" w:hAnsi="Book Antiqua" w:cs="Times New Roman"/>
          <w:sz w:val="24"/>
          <w:szCs w:val="24"/>
          <w:lang w:val="en-US"/>
        </w:rPr>
        <w:t>odds ratio</w:t>
      </w:r>
      <w:r w:rsidR="00CF6A78" w:rsidRPr="00610E3B">
        <w:rPr>
          <w:rFonts w:ascii="Book Antiqua" w:hAnsi="Book Antiqua" w:cs="Times New Roman"/>
          <w:sz w:val="24"/>
          <w:szCs w:val="24"/>
          <w:lang w:val="en-US"/>
        </w:rPr>
        <w:t xml:space="preserve"> = 0.49; 95%</w:t>
      </w:r>
      <w:r w:rsidR="00A36DB2">
        <w:rPr>
          <w:rFonts w:ascii="Book Antiqua" w:hAnsi="Book Antiqua" w:cs="Times New Roman"/>
          <w:sz w:val="24"/>
          <w:szCs w:val="24"/>
          <w:lang w:val="en-US"/>
        </w:rPr>
        <w:t xml:space="preserve"> confidence interval</w:t>
      </w:r>
      <w:r w:rsidR="006A50CF" w:rsidRPr="00610E3B">
        <w:rPr>
          <w:rFonts w:ascii="Book Antiqua" w:hAnsi="Book Antiqua" w:cs="Times New Roman"/>
          <w:sz w:val="24"/>
          <w:szCs w:val="24"/>
          <w:lang w:val="en-US"/>
        </w:rPr>
        <w:t>:</w:t>
      </w:r>
      <w:r w:rsidRPr="00610E3B">
        <w:rPr>
          <w:rFonts w:ascii="Book Antiqua" w:hAnsi="Book Antiqua" w:cs="Times New Roman"/>
          <w:sz w:val="24"/>
          <w:szCs w:val="24"/>
          <w:lang w:val="en-US"/>
        </w:rPr>
        <w:t xml:space="preserve"> 0.40-0.60; </w:t>
      </w:r>
      <w:r w:rsidR="00CF6A78" w:rsidRPr="00610E3B">
        <w:rPr>
          <w:rFonts w:ascii="Book Antiqua" w:hAnsi="Book Antiqua" w:cs="Times New Roman"/>
          <w:i/>
          <w:sz w:val="24"/>
          <w:szCs w:val="24"/>
          <w:lang w:val="en-US"/>
        </w:rPr>
        <w:t>P</w:t>
      </w:r>
      <w:r w:rsidRPr="00610E3B">
        <w:rPr>
          <w:rFonts w:ascii="Book Antiqua" w:hAnsi="Book Antiqua" w:cs="Times New Roman"/>
          <w:sz w:val="24"/>
          <w:szCs w:val="24"/>
          <w:lang w:val="en-US"/>
        </w:rPr>
        <w:t xml:space="preserve"> &lt; 0.00001; </w:t>
      </w:r>
      <w:r w:rsidRPr="00610E3B">
        <w:rPr>
          <w:rFonts w:ascii="Book Antiqua" w:hAnsi="Book Antiqua" w:cs="Times New Roman"/>
          <w:i/>
          <w:sz w:val="24"/>
          <w:szCs w:val="24"/>
          <w:lang w:val="en-US"/>
        </w:rPr>
        <w:t>I</w:t>
      </w:r>
      <w:r w:rsidRPr="00610E3B">
        <w:rPr>
          <w:rFonts w:ascii="Book Antiqua" w:hAnsi="Book Antiqua" w:cs="Times New Roman"/>
          <w:sz w:val="24"/>
          <w:szCs w:val="24"/>
          <w:vertAlign w:val="superscript"/>
          <w:lang w:val="en-US"/>
        </w:rPr>
        <w:t>2</w:t>
      </w:r>
      <w:r w:rsidRPr="00610E3B">
        <w:rPr>
          <w:rFonts w:ascii="Book Antiqua" w:hAnsi="Book Antiqua" w:cs="Times New Roman"/>
          <w:sz w:val="24"/>
          <w:szCs w:val="24"/>
          <w:lang w:val="en-US"/>
        </w:rPr>
        <w:t xml:space="preserve"> = 93%) suggesting the benefit of bariatric surgery in reducing the occurrence of </w:t>
      </w:r>
      <w:r w:rsidR="00107A45" w:rsidRPr="00610E3B">
        <w:rPr>
          <w:rFonts w:ascii="Book Antiqua" w:hAnsi="Book Antiqua" w:cs="Times New Roman"/>
          <w:sz w:val="24"/>
          <w:szCs w:val="24"/>
          <w:lang w:val="en-US"/>
        </w:rPr>
        <w:t>serious events</w:t>
      </w:r>
      <w:r w:rsidRPr="00610E3B">
        <w:rPr>
          <w:rFonts w:ascii="Book Antiqua" w:hAnsi="Book Antiqua" w:cs="Times New Roman"/>
          <w:sz w:val="24"/>
          <w:szCs w:val="24"/>
          <w:lang w:val="en-US"/>
        </w:rPr>
        <w:t xml:space="preserve"> in patients with obesity and CVDs</w:t>
      </w:r>
      <w:r w:rsidR="00CF6A78" w:rsidRPr="00610E3B">
        <w:rPr>
          <w:rFonts w:ascii="Book Antiqua" w:hAnsi="Book Antiqua" w:cs="Times New Roman"/>
          <w:sz w:val="24"/>
          <w:szCs w:val="24"/>
          <w:vertAlign w:val="superscript"/>
          <w:lang w:val="en-US"/>
        </w:rPr>
        <w:t>[</w:t>
      </w:r>
      <w:r w:rsidR="003126C8" w:rsidRPr="00610E3B">
        <w:rPr>
          <w:rFonts w:ascii="Book Antiqua" w:hAnsi="Book Antiqua" w:cs="Times New Roman"/>
          <w:noProof/>
          <w:sz w:val="24"/>
          <w:szCs w:val="24"/>
          <w:vertAlign w:val="superscript"/>
          <w:lang w:val="en-US"/>
        </w:rPr>
        <w:t>102</w:t>
      </w:r>
      <w:r w:rsidR="00CF6A78" w:rsidRPr="00610E3B">
        <w:rPr>
          <w:rFonts w:ascii="Book Antiqua" w:hAnsi="Book Antiqua" w:cs="Times New Roman"/>
          <w:noProof/>
          <w:sz w:val="24"/>
          <w:szCs w:val="24"/>
          <w:vertAlign w:val="superscript"/>
          <w:lang w:val="en-US"/>
        </w:rPr>
        <w:t>]</w:t>
      </w:r>
      <w:r w:rsidRPr="00610E3B">
        <w:rPr>
          <w:rFonts w:ascii="Book Antiqua" w:hAnsi="Book Antiqua" w:cs="Times New Roman"/>
          <w:sz w:val="24"/>
          <w:szCs w:val="24"/>
          <w:lang w:val="en-US"/>
        </w:rPr>
        <w:t>.</w:t>
      </w:r>
    </w:p>
    <w:p w14:paraId="1FBDD381" w14:textId="1E97CE3B" w:rsidR="00200FDA" w:rsidRPr="00610E3B" w:rsidRDefault="00200FDA" w:rsidP="002033DC">
      <w:pPr>
        <w:snapToGrid w:val="0"/>
        <w:spacing w:after="0" w:line="360" w:lineRule="auto"/>
        <w:ind w:firstLineChars="100" w:firstLine="240"/>
        <w:jc w:val="both"/>
        <w:rPr>
          <w:rFonts w:ascii="Book Antiqua" w:hAnsi="Book Antiqua" w:cs="Times New Roman"/>
          <w:sz w:val="24"/>
          <w:szCs w:val="24"/>
          <w:lang w:val="en-US"/>
        </w:rPr>
      </w:pPr>
      <w:r w:rsidRPr="00610E3B">
        <w:rPr>
          <w:rFonts w:ascii="Book Antiqua" w:hAnsi="Book Antiqua" w:cs="Times New Roman"/>
          <w:sz w:val="24"/>
          <w:szCs w:val="24"/>
          <w:lang w:val="en-US"/>
        </w:rPr>
        <w:t>In the SPLENDOR study of 1158 patients with histologically confirmed NASH and obesity, bariatric surgery (gastric bypass or sleeve gastrectomy) was associated with a much lower 10-year cumulative incidence of major adverse liver outcomes (2.3</w:t>
      </w:r>
      <w:r w:rsidR="006A50CF" w:rsidRPr="00610E3B">
        <w:rPr>
          <w:rFonts w:ascii="Book Antiqua" w:hAnsi="Book Antiqua" w:cs="Times New Roman"/>
          <w:sz w:val="24"/>
          <w:szCs w:val="24"/>
          <w:lang w:val="en-US"/>
        </w:rPr>
        <w:t>%</w:t>
      </w:r>
      <w:r w:rsidRPr="00610E3B">
        <w:rPr>
          <w:rFonts w:ascii="Book Antiqua" w:hAnsi="Book Antiqua" w:cs="Times New Roman"/>
          <w:sz w:val="24"/>
          <w:szCs w:val="24"/>
          <w:lang w:val="en-US"/>
        </w:rPr>
        <w:t xml:space="preserve"> </w:t>
      </w:r>
      <w:r w:rsidRPr="00610E3B">
        <w:rPr>
          <w:rFonts w:ascii="Book Antiqua" w:hAnsi="Book Antiqua" w:cs="Times New Roman"/>
          <w:i/>
          <w:sz w:val="24"/>
          <w:szCs w:val="24"/>
          <w:lang w:val="en-US"/>
        </w:rPr>
        <w:t>vs</w:t>
      </w:r>
      <w:r w:rsidRPr="00610E3B">
        <w:rPr>
          <w:rFonts w:ascii="Book Antiqua" w:hAnsi="Book Antiqua" w:cs="Times New Roman"/>
          <w:sz w:val="24"/>
          <w:szCs w:val="24"/>
          <w:lang w:val="en-US"/>
        </w:rPr>
        <w:t xml:space="preserve"> 9.6</w:t>
      </w:r>
      <w:r w:rsidR="006A50CF" w:rsidRPr="00610E3B">
        <w:rPr>
          <w:rFonts w:ascii="Book Antiqua" w:hAnsi="Book Antiqua" w:cs="Times New Roman"/>
          <w:sz w:val="24"/>
          <w:szCs w:val="24"/>
          <w:lang w:val="en-US"/>
        </w:rPr>
        <w:t>%</w:t>
      </w:r>
      <w:r w:rsidRPr="00610E3B">
        <w:rPr>
          <w:rFonts w:ascii="Book Antiqua" w:hAnsi="Book Antiqua" w:cs="Times New Roman"/>
          <w:sz w:val="24"/>
          <w:szCs w:val="24"/>
          <w:lang w:val="en-US"/>
        </w:rPr>
        <w:t>) and major cardiovascular events (8.5</w:t>
      </w:r>
      <w:r w:rsidR="006A50CF" w:rsidRPr="00610E3B">
        <w:rPr>
          <w:rFonts w:ascii="Book Antiqua" w:hAnsi="Book Antiqua" w:cs="Times New Roman"/>
          <w:sz w:val="24"/>
          <w:szCs w:val="24"/>
          <w:lang w:val="en-US"/>
        </w:rPr>
        <w:t>%</w:t>
      </w:r>
      <w:r w:rsidRPr="00610E3B">
        <w:rPr>
          <w:rFonts w:ascii="Book Antiqua" w:hAnsi="Book Antiqua" w:cs="Times New Roman"/>
          <w:sz w:val="24"/>
          <w:szCs w:val="24"/>
          <w:lang w:val="en-US"/>
        </w:rPr>
        <w:t xml:space="preserve"> </w:t>
      </w:r>
      <w:r w:rsidRPr="00610E3B">
        <w:rPr>
          <w:rFonts w:ascii="Book Antiqua" w:hAnsi="Book Antiqua" w:cs="Times New Roman"/>
          <w:i/>
          <w:sz w:val="24"/>
          <w:szCs w:val="24"/>
          <w:lang w:val="en-US"/>
        </w:rPr>
        <w:t>vs</w:t>
      </w:r>
      <w:r w:rsidRPr="00610E3B">
        <w:rPr>
          <w:rFonts w:ascii="Book Antiqua" w:hAnsi="Book Antiqua" w:cs="Times New Roman"/>
          <w:sz w:val="24"/>
          <w:szCs w:val="24"/>
          <w:lang w:val="en-US"/>
        </w:rPr>
        <w:t xml:space="preserve"> 15.7</w:t>
      </w:r>
      <w:r w:rsidR="006A50CF" w:rsidRPr="00610E3B">
        <w:rPr>
          <w:rFonts w:ascii="Book Antiqua" w:hAnsi="Book Antiqua" w:cs="Times New Roman"/>
          <w:sz w:val="24"/>
          <w:szCs w:val="24"/>
          <w:lang w:val="en-US"/>
        </w:rPr>
        <w:t>%</w:t>
      </w:r>
      <w:r w:rsidRPr="00610E3B">
        <w:rPr>
          <w:rFonts w:ascii="Book Antiqua" w:hAnsi="Book Antiqua" w:cs="Times New Roman"/>
          <w:sz w:val="24"/>
          <w:szCs w:val="24"/>
          <w:lang w:val="en-US"/>
        </w:rPr>
        <w:t>) compared with nonsurgical management</w:t>
      </w:r>
      <w:r w:rsidR="00CF6A78" w:rsidRPr="00610E3B">
        <w:rPr>
          <w:rFonts w:ascii="Book Antiqua" w:hAnsi="Book Antiqua" w:cs="Times New Roman"/>
          <w:sz w:val="24"/>
          <w:szCs w:val="24"/>
          <w:vertAlign w:val="superscript"/>
          <w:lang w:val="en-US"/>
        </w:rPr>
        <w:t>[</w:t>
      </w:r>
      <w:r w:rsidR="00CF6A78" w:rsidRPr="00610E3B">
        <w:rPr>
          <w:rFonts w:ascii="Book Antiqua" w:hAnsi="Book Antiqua" w:cs="Times New Roman"/>
          <w:noProof/>
          <w:sz w:val="24"/>
          <w:szCs w:val="24"/>
          <w:vertAlign w:val="superscript"/>
          <w:lang w:val="en-US"/>
        </w:rPr>
        <w:t>103]</w:t>
      </w:r>
      <w:r w:rsidR="000E1D8F" w:rsidRPr="00610E3B">
        <w:rPr>
          <w:rFonts w:ascii="Book Antiqua" w:hAnsi="Book Antiqua" w:cs="Times New Roman"/>
          <w:sz w:val="24"/>
          <w:szCs w:val="24"/>
          <w:lang w:val="en-US"/>
        </w:rPr>
        <w:t>.</w:t>
      </w:r>
      <w:r w:rsidRPr="00610E3B">
        <w:rPr>
          <w:rFonts w:ascii="Book Antiqua" w:hAnsi="Book Antiqua" w:cs="Times New Roman"/>
          <w:sz w:val="24"/>
          <w:szCs w:val="24"/>
          <w:lang w:val="en-US"/>
        </w:rPr>
        <w:t xml:space="preserve"> </w:t>
      </w:r>
    </w:p>
    <w:p w14:paraId="5067C119" w14:textId="5B10627F" w:rsidR="00200FDA" w:rsidRPr="00610E3B" w:rsidRDefault="00200FDA" w:rsidP="002033DC">
      <w:pPr>
        <w:snapToGrid w:val="0"/>
        <w:spacing w:after="0" w:line="360" w:lineRule="auto"/>
        <w:ind w:firstLineChars="100" w:firstLine="240"/>
        <w:jc w:val="both"/>
        <w:rPr>
          <w:rFonts w:ascii="Book Antiqua" w:hAnsi="Book Antiqua" w:cs="Times New Roman"/>
          <w:sz w:val="24"/>
          <w:szCs w:val="24"/>
          <w:lang w:val="en-US"/>
        </w:rPr>
      </w:pPr>
      <w:r w:rsidRPr="00610E3B">
        <w:rPr>
          <w:rFonts w:ascii="Book Antiqua" w:hAnsi="Book Antiqua" w:cs="Times New Roman"/>
          <w:sz w:val="24"/>
          <w:szCs w:val="24"/>
          <w:lang w:val="en-US"/>
        </w:rPr>
        <w:t>Weight reduction due to bariatric surgery causes inflammatory changes in patients with obesity. After gastric bypass there is a proven reduction of hepatic expression of factors involved in the progression of liver inflammation (macrophage chemoattractant protein 1, and interleukin</w:t>
      </w:r>
      <w:r w:rsidR="00C07AAF" w:rsidRPr="00610E3B">
        <w:rPr>
          <w:rFonts w:ascii="Book Antiqua" w:hAnsi="Book Antiqua" w:cs="Times New Roman"/>
          <w:sz w:val="24"/>
          <w:szCs w:val="24"/>
          <w:lang w:val="en-US"/>
        </w:rPr>
        <w:t>-8</w:t>
      </w:r>
      <w:r w:rsidRPr="00610E3B">
        <w:rPr>
          <w:rFonts w:ascii="Book Antiqua" w:hAnsi="Book Antiqua" w:cs="Times New Roman"/>
          <w:sz w:val="24"/>
          <w:szCs w:val="24"/>
          <w:lang w:val="en-US"/>
        </w:rPr>
        <w:t xml:space="preserve">) and fibrogenesis </w:t>
      </w:r>
      <w:r w:rsidR="00C07AAF" w:rsidRPr="00610E3B">
        <w:rPr>
          <w:rFonts w:ascii="Book Antiqua" w:hAnsi="Book Antiqua" w:cs="Times New Roman"/>
          <w:sz w:val="24"/>
          <w:szCs w:val="24"/>
          <w:lang w:val="en-US"/>
        </w:rPr>
        <w:t>[</w:t>
      </w:r>
      <w:r w:rsidRPr="00610E3B">
        <w:rPr>
          <w:rFonts w:ascii="Book Antiqua" w:hAnsi="Book Antiqua" w:cs="Times New Roman"/>
          <w:sz w:val="24"/>
          <w:szCs w:val="24"/>
          <w:lang w:val="en-US"/>
        </w:rPr>
        <w:t>transforming growth factor-β1, tissue inhibitor of metalloproteinase 1, α-smooth muscle actin, and collagen-α</w:t>
      </w:r>
      <w:r w:rsidR="00C07AAF" w:rsidRPr="00610E3B">
        <w:rPr>
          <w:rFonts w:ascii="Book Antiqua" w:hAnsi="Book Antiqua" w:cs="Times New Roman"/>
          <w:sz w:val="24"/>
          <w:szCs w:val="24"/>
          <w:lang w:val="en-US"/>
        </w:rPr>
        <w:t>1(I)]</w:t>
      </w:r>
      <w:r w:rsidR="00C07AAF" w:rsidRPr="00610E3B">
        <w:rPr>
          <w:rFonts w:ascii="Book Antiqua" w:hAnsi="Book Antiqua" w:cs="Times New Roman"/>
          <w:sz w:val="24"/>
          <w:szCs w:val="24"/>
          <w:vertAlign w:val="superscript"/>
          <w:lang w:val="en-US"/>
        </w:rPr>
        <w:t>[</w:t>
      </w:r>
      <w:r w:rsidR="003126C8" w:rsidRPr="00610E3B">
        <w:rPr>
          <w:rFonts w:ascii="Book Antiqua" w:hAnsi="Book Antiqua" w:cs="Times New Roman"/>
          <w:noProof/>
          <w:sz w:val="24"/>
          <w:szCs w:val="24"/>
          <w:vertAlign w:val="superscript"/>
          <w:lang w:val="en-US"/>
        </w:rPr>
        <w:t>104</w:t>
      </w:r>
      <w:r w:rsidR="00C07AAF" w:rsidRPr="00610E3B">
        <w:rPr>
          <w:rFonts w:ascii="Book Antiqua" w:hAnsi="Book Antiqua" w:cs="Times New Roman"/>
          <w:noProof/>
          <w:sz w:val="24"/>
          <w:szCs w:val="24"/>
          <w:vertAlign w:val="superscript"/>
          <w:lang w:val="en-US"/>
        </w:rPr>
        <w:t>]</w:t>
      </w:r>
      <w:r w:rsidRPr="00610E3B">
        <w:rPr>
          <w:rFonts w:ascii="Book Antiqua" w:hAnsi="Book Antiqua" w:cs="Times New Roman"/>
          <w:sz w:val="24"/>
          <w:szCs w:val="24"/>
          <w:lang w:val="en-US"/>
        </w:rPr>
        <w:t xml:space="preserve">, a significant decrease in mean NAFLD fibrosis score after </w:t>
      </w:r>
      <w:r w:rsidR="00A75AE5" w:rsidRPr="00610E3B">
        <w:rPr>
          <w:rFonts w:ascii="Book Antiqua" w:hAnsi="Book Antiqua" w:cs="Times New Roman"/>
          <w:sz w:val="24"/>
          <w:szCs w:val="24"/>
          <w:lang w:val="en-US"/>
        </w:rPr>
        <w:t>Roux-en-Y gastric bypass (</w:t>
      </w:r>
      <w:r w:rsidRPr="00610E3B">
        <w:rPr>
          <w:rFonts w:ascii="Book Antiqua" w:hAnsi="Book Antiqua" w:cs="Times New Roman"/>
          <w:sz w:val="24"/>
          <w:szCs w:val="24"/>
          <w:lang w:val="en-US"/>
        </w:rPr>
        <w:t>RYGB</w:t>
      </w:r>
      <w:r w:rsidR="00A75AE5" w:rsidRPr="00610E3B">
        <w:rPr>
          <w:rFonts w:ascii="Book Antiqua" w:hAnsi="Book Antiqua" w:cs="Times New Roman"/>
          <w:sz w:val="24"/>
          <w:szCs w:val="24"/>
          <w:lang w:val="en-US"/>
        </w:rPr>
        <w:t>)</w:t>
      </w:r>
      <w:r w:rsidRPr="00610E3B">
        <w:rPr>
          <w:rFonts w:ascii="Book Antiqua" w:hAnsi="Book Antiqua" w:cs="Times New Roman"/>
          <w:sz w:val="24"/>
          <w:szCs w:val="24"/>
          <w:lang w:val="en-US"/>
        </w:rPr>
        <w:t xml:space="preserve"> and resolution rate of 55% of severe fibrosis in 12-mo observation</w:t>
      </w:r>
      <w:r w:rsidR="00C07AAF" w:rsidRPr="00610E3B">
        <w:rPr>
          <w:rFonts w:ascii="Book Antiqua" w:hAnsi="Book Antiqua" w:cs="Times New Roman"/>
          <w:sz w:val="24"/>
          <w:szCs w:val="24"/>
          <w:vertAlign w:val="superscript"/>
          <w:lang w:val="en-US"/>
        </w:rPr>
        <w:t>[</w:t>
      </w:r>
      <w:r w:rsidR="003126C8" w:rsidRPr="00610E3B">
        <w:rPr>
          <w:rFonts w:ascii="Book Antiqua" w:hAnsi="Book Antiqua" w:cs="Times New Roman"/>
          <w:noProof/>
          <w:sz w:val="24"/>
          <w:szCs w:val="24"/>
          <w:vertAlign w:val="superscript"/>
          <w:lang w:val="en-US"/>
        </w:rPr>
        <w:t>105</w:t>
      </w:r>
      <w:r w:rsidR="00C07AAF" w:rsidRPr="00610E3B">
        <w:rPr>
          <w:rFonts w:ascii="Book Antiqua" w:hAnsi="Book Antiqua" w:cs="Times New Roman"/>
          <w:noProof/>
          <w:sz w:val="24"/>
          <w:szCs w:val="24"/>
          <w:vertAlign w:val="superscript"/>
          <w:lang w:val="en-US"/>
        </w:rPr>
        <w:t>]</w:t>
      </w:r>
      <w:r w:rsidRPr="00610E3B">
        <w:rPr>
          <w:rFonts w:ascii="Book Antiqua" w:hAnsi="Book Antiqua" w:cs="Times New Roman"/>
          <w:sz w:val="24"/>
          <w:szCs w:val="24"/>
          <w:lang w:val="en-US"/>
        </w:rPr>
        <w:t>, and, moreover, RYGB contributes to significant reduction in NAFLD activity score, steatosis, inflammation and liver ballooning during 1-year observation</w:t>
      </w:r>
      <w:r w:rsidR="00C07AAF" w:rsidRPr="00610E3B">
        <w:rPr>
          <w:rFonts w:ascii="Book Antiqua" w:hAnsi="Book Antiqua" w:cs="Times New Roman"/>
          <w:sz w:val="24"/>
          <w:szCs w:val="24"/>
          <w:vertAlign w:val="superscript"/>
          <w:lang w:val="en-US"/>
        </w:rPr>
        <w:t>[</w:t>
      </w:r>
      <w:r w:rsidR="003126C8" w:rsidRPr="00610E3B">
        <w:rPr>
          <w:rFonts w:ascii="Book Antiqua" w:hAnsi="Book Antiqua" w:cs="Times New Roman"/>
          <w:noProof/>
          <w:sz w:val="24"/>
          <w:szCs w:val="24"/>
          <w:vertAlign w:val="superscript"/>
          <w:lang w:val="en-US"/>
        </w:rPr>
        <w:t>106</w:t>
      </w:r>
      <w:r w:rsidR="00C07AAF" w:rsidRPr="00610E3B">
        <w:rPr>
          <w:rFonts w:ascii="Book Antiqua" w:hAnsi="Book Antiqua" w:cs="Times New Roman"/>
          <w:noProof/>
          <w:sz w:val="24"/>
          <w:szCs w:val="24"/>
          <w:vertAlign w:val="superscript"/>
          <w:lang w:val="en-US"/>
        </w:rPr>
        <w:t>]</w:t>
      </w:r>
      <w:r w:rsidRPr="00610E3B">
        <w:rPr>
          <w:rFonts w:ascii="Book Antiqua" w:hAnsi="Book Antiqua" w:cs="Times New Roman"/>
          <w:sz w:val="24"/>
          <w:szCs w:val="24"/>
          <w:lang w:val="en-US"/>
        </w:rPr>
        <w:t xml:space="preserve">. </w:t>
      </w:r>
    </w:p>
    <w:p w14:paraId="1FC97B46" w14:textId="1E9F8AD0" w:rsidR="00200FDA" w:rsidRPr="00610E3B" w:rsidRDefault="00200FDA" w:rsidP="002033DC">
      <w:pPr>
        <w:snapToGrid w:val="0"/>
        <w:spacing w:after="0" w:line="360" w:lineRule="auto"/>
        <w:ind w:firstLineChars="100" w:firstLine="240"/>
        <w:jc w:val="both"/>
        <w:rPr>
          <w:rFonts w:ascii="Book Antiqua" w:hAnsi="Book Antiqua" w:cs="Times New Roman"/>
          <w:sz w:val="24"/>
          <w:szCs w:val="24"/>
          <w:lang w:val="en-US"/>
        </w:rPr>
      </w:pPr>
      <w:r w:rsidRPr="00610E3B">
        <w:rPr>
          <w:rFonts w:ascii="Book Antiqua" w:hAnsi="Book Antiqua" w:cs="Times New Roman"/>
          <w:sz w:val="24"/>
          <w:szCs w:val="24"/>
          <w:lang w:val="en-US"/>
        </w:rPr>
        <w:t>In a long-term follow-up of patients with NASH who underwent bar</w:t>
      </w:r>
      <w:r w:rsidR="00C07AAF" w:rsidRPr="00610E3B">
        <w:rPr>
          <w:rFonts w:ascii="Book Antiqua" w:hAnsi="Book Antiqua" w:cs="Times New Roman"/>
          <w:sz w:val="24"/>
          <w:szCs w:val="24"/>
          <w:lang w:val="en-US"/>
        </w:rPr>
        <w:t xml:space="preserve">iatric surgery, </w:t>
      </w:r>
      <w:proofErr w:type="spellStart"/>
      <w:r w:rsidR="00C07AAF" w:rsidRPr="00610E3B">
        <w:rPr>
          <w:rFonts w:ascii="Book Antiqua" w:hAnsi="Book Antiqua" w:cs="Times New Roman"/>
          <w:sz w:val="24"/>
          <w:szCs w:val="24"/>
          <w:lang w:val="en-US"/>
        </w:rPr>
        <w:t>Lassailly</w:t>
      </w:r>
      <w:proofErr w:type="spellEnd"/>
      <w:r w:rsidR="00C07AAF" w:rsidRPr="00610E3B">
        <w:rPr>
          <w:rFonts w:ascii="Book Antiqua" w:hAnsi="Book Antiqua" w:cs="Times New Roman"/>
          <w:i/>
          <w:sz w:val="24"/>
          <w:szCs w:val="24"/>
          <w:lang w:val="en-US"/>
        </w:rPr>
        <w:t xml:space="preserve"> et </w:t>
      </w:r>
      <w:proofErr w:type="gramStart"/>
      <w:r w:rsidR="00C07AAF" w:rsidRPr="00610E3B">
        <w:rPr>
          <w:rFonts w:ascii="Book Antiqua" w:hAnsi="Book Antiqua" w:cs="Times New Roman"/>
          <w:i/>
          <w:sz w:val="24"/>
          <w:szCs w:val="24"/>
          <w:lang w:val="en-US"/>
        </w:rPr>
        <w:t>al</w:t>
      </w:r>
      <w:r w:rsidR="00C07AAF" w:rsidRPr="00610E3B">
        <w:rPr>
          <w:rFonts w:ascii="Book Antiqua" w:hAnsi="Book Antiqua" w:cs="Times New Roman"/>
          <w:sz w:val="24"/>
          <w:szCs w:val="24"/>
          <w:vertAlign w:val="superscript"/>
          <w:lang w:val="en-US"/>
        </w:rPr>
        <w:t>[</w:t>
      </w:r>
      <w:proofErr w:type="gramEnd"/>
      <w:r w:rsidR="00C07AAF" w:rsidRPr="00610E3B">
        <w:rPr>
          <w:rFonts w:ascii="Book Antiqua" w:hAnsi="Book Antiqua" w:cs="Times New Roman"/>
          <w:noProof/>
          <w:sz w:val="24"/>
          <w:szCs w:val="24"/>
          <w:vertAlign w:val="superscript"/>
          <w:lang w:val="en-US"/>
        </w:rPr>
        <w:t>107]</w:t>
      </w:r>
      <w:r w:rsidRPr="00610E3B">
        <w:rPr>
          <w:rFonts w:ascii="Book Antiqua" w:hAnsi="Book Antiqua" w:cs="Times New Roman"/>
          <w:sz w:val="24"/>
          <w:szCs w:val="24"/>
          <w:lang w:val="en-US"/>
        </w:rPr>
        <w:t xml:space="preserve"> observed resolution of NASH in liver biopsies from 84% of patients 5 years later. The reduction of fibrosis is progressive, beginning during the </w:t>
      </w:r>
      <w:r w:rsidR="00490A3B">
        <w:rPr>
          <w:rFonts w:ascii="Book Antiqua" w:hAnsi="Book Antiqua" w:cs="Times New Roman"/>
          <w:sz w:val="24"/>
          <w:szCs w:val="24"/>
          <w:lang w:val="en-US"/>
        </w:rPr>
        <w:t>1</w:t>
      </w:r>
      <w:r w:rsidR="00490A3B" w:rsidRPr="00610E3B">
        <w:rPr>
          <w:rFonts w:ascii="Book Antiqua" w:hAnsi="Book Antiqua" w:cs="Times New Roman"/>
          <w:sz w:val="24"/>
          <w:szCs w:val="24"/>
          <w:vertAlign w:val="superscript"/>
          <w:lang w:val="en-US"/>
        </w:rPr>
        <w:t>st</w:t>
      </w:r>
      <w:r w:rsidR="00490A3B">
        <w:rPr>
          <w:rFonts w:ascii="Book Antiqua" w:hAnsi="Book Antiqua" w:cs="Times New Roman"/>
          <w:sz w:val="24"/>
          <w:szCs w:val="24"/>
          <w:lang w:val="en-US"/>
        </w:rPr>
        <w:t xml:space="preserve"> </w:t>
      </w:r>
      <w:r w:rsidRPr="00610E3B">
        <w:rPr>
          <w:rFonts w:ascii="Book Antiqua" w:hAnsi="Book Antiqua" w:cs="Times New Roman"/>
          <w:sz w:val="24"/>
          <w:szCs w:val="24"/>
          <w:lang w:val="en-US"/>
        </w:rPr>
        <w:t>year and continui</w:t>
      </w:r>
      <w:r w:rsidR="00C26004" w:rsidRPr="00610E3B">
        <w:rPr>
          <w:rFonts w:ascii="Book Antiqua" w:hAnsi="Book Antiqua" w:cs="Times New Roman"/>
          <w:sz w:val="24"/>
          <w:szCs w:val="24"/>
          <w:lang w:val="en-US"/>
        </w:rPr>
        <w:t xml:space="preserve">ng through 5 </w:t>
      </w:r>
      <w:proofErr w:type="gramStart"/>
      <w:r w:rsidR="00C26004" w:rsidRPr="00610E3B">
        <w:rPr>
          <w:rFonts w:ascii="Book Antiqua" w:hAnsi="Book Antiqua" w:cs="Times New Roman"/>
          <w:sz w:val="24"/>
          <w:szCs w:val="24"/>
          <w:lang w:val="en-US"/>
        </w:rPr>
        <w:t>years</w:t>
      </w:r>
      <w:r w:rsidR="00C07AAF" w:rsidRPr="00610E3B">
        <w:rPr>
          <w:rFonts w:ascii="Book Antiqua" w:hAnsi="Book Antiqua" w:cs="Times New Roman"/>
          <w:sz w:val="24"/>
          <w:szCs w:val="24"/>
          <w:vertAlign w:val="superscript"/>
          <w:lang w:val="en-US"/>
        </w:rPr>
        <w:t>[</w:t>
      </w:r>
      <w:proofErr w:type="gramEnd"/>
      <w:r w:rsidR="003126C8" w:rsidRPr="00610E3B">
        <w:rPr>
          <w:rFonts w:ascii="Book Antiqua" w:hAnsi="Book Antiqua" w:cs="Times New Roman"/>
          <w:noProof/>
          <w:sz w:val="24"/>
          <w:szCs w:val="24"/>
          <w:vertAlign w:val="superscript"/>
          <w:lang w:val="en-US"/>
        </w:rPr>
        <w:t>107</w:t>
      </w:r>
      <w:r w:rsidR="00C07AAF" w:rsidRPr="00610E3B">
        <w:rPr>
          <w:rFonts w:ascii="Book Antiqua" w:hAnsi="Book Antiqua" w:cs="Times New Roman"/>
          <w:noProof/>
          <w:sz w:val="24"/>
          <w:szCs w:val="24"/>
          <w:vertAlign w:val="superscript"/>
          <w:lang w:val="en-US"/>
        </w:rPr>
        <w:t>]</w:t>
      </w:r>
      <w:r w:rsidR="00C42B6E" w:rsidRPr="00610E3B">
        <w:rPr>
          <w:rFonts w:ascii="Book Antiqua" w:hAnsi="Book Antiqua" w:cs="Times New Roman"/>
          <w:sz w:val="24"/>
          <w:szCs w:val="24"/>
          <w:lang w:val="en-US"/>
        </w:rPr>
        <w:t>.</w:t>
      </w:r>
    </w:p>
    <w:p w14:paraId="3CEB1D60" w14:textId="611F8635" w:rsidR="00200FDA" w:rsidRPr="00610E3B" w:rsidRDefault="00200FDA" w:rsidP="002033DC">
      <w:pPr>
        <w:snapToGrid w:val="0"/>
        <w:spacing w:after="0" w:line="360" w:lineRule="auto"/>
        <w:ind w:firstLineChars="100" w:firstLine="240"/>
        <w:jc w:val="both"/>
        <w:rPr>
          <w:rFonts w:ascii="Book Antiqua" w:hAnsi="Book Antiqua" w:cs="Times New Roman"/>
          <w:sz w:val="24"/>
          <w:szCs w:val="24"/>
          <w:lang w:val="en-US"/>
        </w:rPr>
      </w:pPr>
      <w:r w:rsidRPr="00610E3B">
        <w:rPr>
          <w:rFonts w:ascii="Book Antiqua" w:hAnsi="Book Antiqua" w:cs="Times New Roman"/>
          <w:sz w:val="24"/>
          <w:szCs w:val="24"/>
          <w:lang w:val="en-US"/>
        </w:rPr>
        <w:t xml:space="preserve">Among recently available surgical methods, RYGB and laparoscopic sleeve gastrectomy (LSG) are the </w:t>
      </w:r>
      <w:r w:rsidR="00C42B6E" w:rsidRPr="00610E3B">
        <w:rPr>
          <w:rFonts w:ascii="Book Antiqua" w:hAnsi="Book Antiqua" w:cs="Times New Roman"/>
          <w:sz w:val="24"/>
          <w:szCs w:val="24"/>
          <w:lang w:val="en-US"/>
        </w:rPr>
        <w:t>most performed</w:t>
      </w:r>
      <w:r w:rsidR="00C26004" w:rsidRPr="00610E3B">
        <w:rPr>
          <w:rFonts w:ascii="Book Antiqua" w:hAnsi="Book Antiqua" w:cs="Times New Roman"/>
          <w:sz w:val="24"/>
          <w:szCs w:val="24"/>
          <w:lang w:val="en-US"/>
        </w:rPr>
        <w:t xml:space="preserve"> worldwide. </w:t>
      </w:r>
      <w:r w:rsidRPr="00610E3B">
        <w:rPr>
          <w:rFonts w:ascii="Book Antiqua" w:hAnsi="Book Antiqua" w:cs="Times New Roman"/>
          <w:sz w:val="24"/>
          <w:szCs w:val="24"/>
          <w:lang w:val="en-US"/>
        </w:rPr>
        <w:t xml:space="preserve">The remaining question is whether RYGB or LSG is more </w:t>
      </w:r>
      <w:proofErr w:type="gramStart"/>
      <w:r w:rsidRPr="00610E3B">
        <w:rPr>
          <w:rFonts w:ascii="Book Antiqua" w:hAnsi="Book Antiqua" w:cs="Times New Roman"/>
          <w:sz w:val="24"/>
          <w:szCs w:val="24"/>
          <w:lang w:val="en-US"/>
        </w:rPr>
        <w:t>effective</w:t>
      </w:r>
      <w:r w:rsidR="00C07AAF" w:rsidRPr="00610E3B">
        <w:rPr>
          <w:rFonts w:ascii="Book Antiqua" w:hAnsi="Book Antiqua" w:cs="Times New Roman"/>
          <w:sz w:val="24"/>
          <w:szCs w:val="24"/>
          <w:vertAlign w:val="superscript"/>
          <w:lang w:val="en-US"/>
        </w:rPr>
        <w:t>[</w:t>
      </w:r>
      <w:proofErr w:type="gramEnd"/>
      <w:r w:rsidR="003126C8" w:rsidRPr="00610E3B">
        <w:rPr>
          <w:rFonts w:ascii="Book Antiqua" w:hAnsi="Book Antiqua" w:cs="Times New Roman"/>
          <w:noProof/>
          <w:sz w:val="24"/>
          <w:szCs w:val="24"/>
          <w:vertAlign w:val="superscript"/>
          <w:lang w:val="en-US"/>
        </w:rPr>
        <w:t>108</w:t>
      </w:r>
      <w:r w:rsidR="00C07AAF" w:rsidRPr="00610E3B">
        <w:rPr>
          <w:rFonts w:ascii="Book Antiqua" w:hAnsi="Book Antiqua" w:cs="Times New Roman"/>
          <w:noProof/>
          <w:sz w:val="24"/>
          <w:szCs w:val="24"/>
          <w:vertAlign w:val="superscript"/>
          <w:lang w:val="en-US"/>
        </w:rPr>
        <w:t>]</w:t>
      </w:r>
      <w:r w:rsidRPr="00610E3B">
        <w:rPr>
          <w:rFonts w:ascii="Book Antiqua" w:hAnsi="Book Antiqua" w:cs="Times New Roman"/>
          <w:sz w:val="24"/>
          <w:szCs w:val="24"/>
          <w:lang w:val="en-US"/>
        </w:rPr>
        <w:t xml:space="preserve">. </w:t>
      </w:r>
    </w:p>
    <w:p w14:paraId="22D2BC5A" w14:textId="5810AEDC" w:rsidR="00200FDA" w:rsidRPr="00610E3B" w:rsidRDefault="00200FDA" w:rsidP="002033DC">
      <w:pPr>
        <w:snapToGrid w:val="0"/>
        <w:spacing w:after="0" w:line="360" w:lineRule="auto"/>
        <w:ind w:firstLineChars="100" w:firstLine="240"/>
        <w:jc w:val="both"/>
        <w:rPr>
          <w:rFonts w:ascii="Book Antiqua" w:hAnsi="Book Antiqua" w:cs="Times New Roman"/>
          <w:sz w:val="24"/>
          <w:szCs w:val="24"/>
          <w:lang w:val="en-US"/>
        </w:rPr>
      </w:pPr>
      <w:r w:rsidRPr="00610E3B">
        <w:rPr>
          <w:rFonts w:ascii="Book Antiqua" w:hAnsi="Book Antiqua" w:cs="Times New Roman"/>
          <w:sz w:val="24"/>
          <w:szCs w:val="24"/>
          <w:lang w:val="en-US"/>
        </w:rPr>
        <w:t>A systematic review and meta-anal</w:t>
      </w:r>
      <w:r w:rsidR="00C07AAF" w:rsidRPr="00610E3B">
        <w:rPr>
          <w:rFonts w:ascii="Book Antiqua" w:hAnsi="Book Antiqua" w:cs="Times New Roman"/>
          <w:sz w:val="24"/>
          <w:szCs w:val="24"/>
          <w:lang w:val="en-US"/>
        </w:rPr>
        <w:t xml:space="preserve">ysis performed by Baldwin </w:t>
      </w:r>
      <w:r w:rsidR="00C07AAF" w:rsidRPr="00610E3B">
        <w:rPr>
          <w:rFonts w:ascii="Book Antiqua" w:hAnsi="Book Antiqua" w:cs="Times New Roman"/>
          <w:i/>
          <w:sz w:val="24"/>
          <w:szCs w:val="24"/>
          <w:lang w:val="en-US"/>
        </w:rPr>
        <w:t xml:space="preserve">et </w:t>
      </w:r>
      <w:proofErr w:type="gramStart"/>
      <w:r w:rsidR="00C07AAF" w:rsidRPr="00610E3B">
        <w:rPr>
          <w:rFonts w:ascii="Book Antiqua" w:hAnsi="Book Antiqua" w:cs="Times New Roman"/>
          <w:i/>
          <w:sz w:val="24"/>
          <w:szCs w:val="24"/>
          <w:lang w:val="en-US"/>
        </w:rPr>
        <w:t>al</w:t>
      </w:r>
      <w:r w:rsidR="00C07AAF" w:rsidRPr="00610E3B">
        <w:rPr>
          <w:rFonts w:ascii="Book Antiqua" w:hAnsi="Book Antiqua" w:cs="Times New Roman"/>
          <w:sz w:val="24"/>
          <w:szCs w:val="24"/>
          <w:vertAlign w:val="superscript"/>
          <w:lang w:val="en-US"/>
        </w:rPr>
        <w:t>[</w:t>
      </w:r>
      <w:proofErr w:type="gramEnd"/>
      <w:r w:rsidR="00C07AAF" w:rsidRPr="00610E3B">
        <w:rPr>
          <w:rFonts w:ascii="Book Antiqua" w:hAnsi="Book Antiqua" w:cs="Times New Roman"/>
          <w:noProof/>
          <w:sz w:val="24"/>
          <w:szCs w:val="24"/>
          <w:vertAlign w:val="superscript"/>
          <w:lang w:val="en-US"/>
        </w:rPr>
        <w:t>109]</w:t>
      </w:r>
      <w:r w:rsidRPr="00610E3B">
        <w:rPr>
          <w:rFonts w:ascii="Book Antiqua" w:hAnsi="Book Antiqua" w:cs="Times New Roman"/>
          <w:sz w:val="24"/>
          <w:szCs w:val="24"/>
          <w:lang w:val="en-US"/>
        </w:rPr>
        <w:t xml:space="preserve"> compared RYGB and LSG using  separate criteria: </w:t>
      </w:r>
      <w:r w:rsidR="0019147E" w:rsidRPr="00610E3B">
        <w:rPr>
          <w:rFonts w:ascii="Book Antiqua" w:hAnsi="Book Antiqua" w:cs="Times New Roman"/>
          <w:sz w:val="24"/>
          <w:szCs w:val="24"/>
          <w:lang w:val="en-US"/>
        </w:rPr>
        <w:t>transaminases</w:t>
      </w:r>
      <w:r w:rsidRPr="00610E3B">
        <w:rPr>
          <w:rFonts w:ascii="Book Antiqua" w:hAnsi="Book Antiqua" w:cs="Times New Roman"/>
          <w:sz w:val="24"/>
          <w:szCs w:val="24"/>
          <w:lang w:val="en-US"/>
        </w:rPr>
        <w:t xml:space="preserve"> concentration, NAFLD activity score and </w:t>
      </w:r>
      <w:r w:rsidRPr="00610E3B">
        <w:rPr>
          <w:rFonts w:ascii="Book Antiqua" w:hAnsi="Book Antiqua" w:cs="Times New Roman"/>
          <w:sz w:val="24"/>
          <w:szCs w:val="24"/>
          <w:lang w:val="en-US"/>
        </w:rPr>
        <w:lastRenderedPageBreak/>
        <w:t xml:space="preserve">NAFLD fibrosis score. Overall, both RYGB and LSG significantly improved </w:t>
      </w:r>
      <w:r w:rsidR="0019147E" w:rsidRPr="00610E3B">
        <w:rPr>
          <w:rFonts w:ascii="Book Antiqua" w:hAnsi="Book Antiqua" w:cs="Times New Roman"/>
          <w:sz w:val="24"/>
          <w:szCs w:val="24"/>
          <w:lang w:val="en-US"/>
        </w:rPr>
        <w:t>liver enzymes</w:t>
      </w:r>
      <w:r w:rsidRPr="00610E3B">
        <w:rPr>
          <w:rFonts w:ascii="Book Antiqua" w:hAnsi="Book Antiqua" w:cs="Times New Roman"/>
          <w:sz w:val="24"/>
          <w:szCs w:val="24"/>
          <w:lang w:val="en-US"/>
        </w:rPr>
        <w:t xml:space="preserve">, NAFLD activity score, and NAFLD fibrosis score postoperatively. Direct comparisons of RYGB to LSG in any of </w:t>
      </w:r>
      <w:proofErr w:type="gramStart"/>
      <w:r w:rsidRPr="00610E3B">
        <w:rPr>
          <w:rFonts w:ascii="Book Antiqua" w:hAnsi="Book Antiqua" w:cs="Times New Roman"/>
          <w:sz w:val="24"/>
          <w:szCs w:val="24"/>
          <w:lang w:val="en-US"/>
        </w:rPr>
        <w:t>the  criteria</w:t>
      </w:r>
      <w:proofErr w:type="gramEnd"/>
      <w:r w:rsidRPr="00610E3B">
        <w:rPr>
          <w:rFonts w:ascii="Book Antiqua" w:hAnsi="Book Antiqua" w:cs="Times New Roman"/>
          <w:sz w:val="24"/>
          <w:szCs w:val="24"/>
          <w:lang w:val="en-US"/>
        </w:rPr>
        <w:t xml:space="preserve"> failed to demonstrate superiority</w:t>
      </w:r>
      <w:r w:rsidR="00C07AAF" w:rsidRPr="00610E3B">
        <w:rPr>
          <w:rFonts w:ascii="Book Antiqua" w:hAnsi="Book Antiqua" w:cs="Times New Roman"/>
          <w:sz w:val="24"/>
          <w:szCs w:val="24"/>
          <w:vertAlign w:val="superscript"/>
          <w:lang w:val="en-US"/>
        </w:rPr>
        <w:t>[</w:t>
      </w:r>
      <w:r w:rsidR="003126C8" w:rsidRPr="00610E3B">
        <w:rPr>
          <w:rFonts w:ascii="Book Antiqua" w:hAnsi="Book Antiqua" w:cs="Times New Roman"/>
          <w:noProof/>
          <w:sz w:val="24"/>
          <w:szCs w:val="24"/>
          <w:vertAlign w:val="superscript"/>
          <w:lang w:val="en-US"/>
        </w:rPr>
        <w:t>109</w:t>
      </w:r>
      <w:r w:rsidR="00C07AAF" w:rsidRPr="00610E3B">
        <w:rPr>
          <w:rFonts w:ascii="Book Antiqua" w:hAnsi="Book Antiqua" w:cs="Times New Roman"/>
          <w:noProof/>
          <w:sz w:val="24"/>
          <w:szCs w:val="24"/>
          <w:vertAlign w:val="superscript"/>
          <w:lang w:val="en-US"/>
        </w:rPr>
        <w:t>]</w:t>
      </w:r>
      <w:r w:rsidRPr="00610E3B">
        <w:rPr>
          <w:rFonts w:ascii="Book Antiqua" w:hAnsi="Book Antiqua" w:cs="Times New Roman"/>
          <w:sz w:val="24"/>
          <w:szCs w:val="24"/>
          <w:lang w:val="en-US"/>
        </w:rPr>
        <w:t>.</w:t>
      </w:r>
      <w:r w:rsidR="00C07AAF" w:rsidRPr="00610E3B">
        <w:rPr>
          <w:rFonts w:ascii="Book Antiqua" w:hAnsi="Book Antiqua" w:cs="Times New Roman"/>
          <w:sz w:val="24"/>
          <w:szCs w:val="24"/>
          <w:lang w:val="en-US"/>
        </w:rPr>
        <w:t xml:space="preserve"> </w:t>
      </w:r>
      <w:r w:rsidRPr="00610E3B">
        <w:rPr>
          <w:rFonts w:ascii="Book Antiqua" w:hAnsi="Book Antiqua" w:cs="Times New Roman"/>
          <w:sz w:val="24"/>
          <w:szCs w:val="24"/>
          <w:lang w:val="en-US"/>
        </w:rPr>
        <w:t xml:space="preserve">These findings, without any significant difference between the two groups, are confirmed in other </w:t>
      </w:r>
      <w:proofErr w:type="gramStart"/>
      <w:r w:rsidRPr="00610E3B">
        <w:rPr>
          <w:rFonts w:ascii="Book Antiqua" w:hAnsi="Book Antiqua" w:cs="Times New Roman"/>
          <w:sz w:val="24"/>
          <w:szCs w:val="24"/>
          <w:lang w:val="en-US"/>
        </w:rPr>
        <w:t>studies</w:t>
      </w:r>
      <w:r w:rsidR="00C07AAF" w:rsidRPr="00610E3B">
        <w:rPr>
          <w:rFonts w:ascii="Book Antiqua" w:hAnsi="Book Antiqua" w:cs="Times New Roman"/>
          <w:sz w:val="24"/>
          <w:szCs w:val="24"/>
          <w:vertAlign w:val="superscript"/>
          <w:lang w:val="en-US"/>
        </w:rPr>
        <w:t>[</w:t>
      </w:r>
      <w:proofErr w:type="gramEnd"/>
      <w:r w:rsidR="003126C8" w:rsidRPr="00610E3B">
        <w:rPr>
          <w:rFonts w:ascii="Book Antiqua" w:hAnsi="Book Antiqua" w:cs="Times New Roman"/>
          <w:noProof/>
          <w:sz w:val="24"/>
          <w:szCs w:val="24"/>
          <w:vertAlign w:val="superscript"/>
          <w:lang w:val="en-US"/>
        </w:rPr>
        <w:t>110,111</w:t>
      </w:r>
      <w:r w:rsidR="00C07AAF" w:rsidRPr="00610E3B">
        <w:rPr>
          <w:rFonts w:ascii="Book Antiqua" w:hAnsi="Book Antiqua" w:cs="Times New Roman"/>
          <w:noProof/>
          <w:sz w:val="24"/>
          <w:szCs w:val="24"/>
          <w:vertAlign w:val="superscript"/>
          <w:lang w:val="en-US"/>
        </w:rPr>
        <w:t>]</w:t>
      </w:r>
      <w:r w:rsidR="00B0528B" w:rsidRPr="00610E3B">
        <w:rPr>
          <w:rFonts w:ascii="Book Antiqua" w:hAnsi="Book Antiqua" w:cs="Times New Roman"/>
          <w:sz w:val="24"/>
          <w:szCs w:val="24"/>
          <w:lang w:val="en-US"/>
        </w:rPr>
        <w:t>.</w:t>
      </w:r>
    </w:p>
    <w:p w14:paraId="09907F52" w14:textId="39DBBA8C" w:rsidR="00200FDA" w:rsidRPr="00610E3B" w:rsidRDefault="00200FDA" w:rsidP="002033DC">
      <w:pPr>
        <w:snapToGrid w:val="0"/>
        <w:spacing w:after="0" w:line="360" w:lineRule="auto"/>
        <w:ind w:firstLineChars="100" w:firstLine="240"/>
        <w:jc w:val="both"/>
        <w:rPr>
          <w:rFonts w:ascii="Book Antiqua" w:hAnsi="Book Antiqua" w:cs="Times New Roman"/>
          <w:sz w:val="24"/>
          <w:szCs w:val="24"/>
          <w:lang w:val="en-US"/>
        </w:rPr>
      </w:pPr>
      <w:r w:rsidRPr="00610E3B">
        <w:rPr>
          <w:rFonts w:ascii="Book Antiqua" w:hAnsi="Book Antiqua" w:cs="Times New Roman"/>
          <w:sz w:val="24"/>
          <w:szCs w:val="24"/>
          <w:lang w:val="en-US"/>
        </w:rPr>
        <w:t xml:space="preserve">Even if the role of bariatric surgery in the treatment of NAFLD is significant, there are some patients that will develop new or worsened features of NAFLD after </w:t>
      </w:r>
      <w:r w:rsidR="00F523CD" w:rsidRPr="00610E3B">
        <w:rPr>
          <w:rFonts w:ascii="Book Antiqua" w:hAnsi="Book Antiqua" w:cs="Times New Roman"/>
          <w:sz w:val="24"/>
          <w:szCs w:val="24"/>
          <w:lang w:val="en-US"/>
        </w:rPr>
        <w:t xml:space="preserve">a </w:t>
      </w:r>
      <w:r w:rsidRPr="00610E3B">
        <w:rPr>
          <w:rFonts w:ascii="Book Antiqua" w:hAnsi="Book Antiqua" w:cs="Times New Roman"/>
          <w:sz w:val="24"/>
          <w:szCs w:val="24"/>
          <w:lang w:val="en-US"/>
        </w:rPr>
        <w:t xml:space="preserve">bariatric </w:t>
      </w:r>
      <w:proofErr w:type="gramStart"/>
      <w:r w:rsidRPr="00610E3B">
        <w:rPr>
          <w:rFonts w:ascii="Book Antiqua" w:hAnsi="Book Antiqua" w:cs="Times New Roman"/>
          <w:sz w:val="24"/>
          <w:szCs w:val="24"/>
          <w:lang w:val="en-US"/>
        </w:rPr>
        <w:t>procedure</w:t>
      </w:r>
      <w:r w:rsidR="00C07AAF" w:rsidRPr="00610E3B">
        <w:rPr>
          <w:rFonts w:ascii="Book Antiqua" w:hAnsi="Book Antiqua" w:cs="Times New Roman"/>
          <w:sz w:val="24"/>
          <w:szCs w:val="24"/>
          <w:vertAlign w:val="superscript"/>
          <w:lang w:val="en-US"/>
        </w:rPr>
        <w:t>[</w:t>
      </w:r>
      <w:proofErr w:type="gramEnd"/>
      <w:r w:rsidR="003126C8" w:rsidRPr="00610E3B">
        <w:rPr>
          <w:rFonts w:ascii="Book Antiqua" w:hAnsi="Book Antiqua" w:cs="Times New Roman"/>
          <w:noProof/>
          <w:sz w:val="24"/>
          <w:szCs w:val="24"/>
          <w:vertAlign w:val="superscript"/>
          <w:lang w:val="en-US"/>
        </w:rPr>
        <w:t>112</w:t>
      </w:r>
      <w:r w:rsidR="00C07AAF" w:rsidRPr="00610E3B">
        <w:rPr>
          <w:rFonts w:ascii="Book Antiqua" w:hAnsi="Book Antiqua" w:cs="Times New Roman"/>
          <w:noProof/>
          <w:sz w:val="24"/>
          <w:szCs w:val="24"/>
          <w:vertAlign w:val="superscript"/>
          <w:lang w:val="en-US"/>
        </w:rPr>
        <w:t>]</w:t>
      </w:r>
      <w:r w:rsidRPr="00610E3B">
        <w:rPr>
          <w:rFonts w:ascii="Book Antiqua" w:hAnsi="Book Antiqua" w:cs="Times New Roman"/>
          <w:sz w:val="24"/>
          <w:szCs w:val="24"/>
          <w:lang w:val="en-US"/>
        </w:rPr>
        <w:t>. A 5-year prospective st</w:t>
      </w:r>
      <w:r w:rsidR="001712FB" w:rsidRPr="00610E3B">
        <w:rPr>
          <w:rFonts w:ascii="Book Antiqua" w:hAnsi="Book Antiqua" w:cs="Times New Roman"/>
          <w:sz w:val="24"/>
          <w:szCs w:val="24"/>
          <w:lang w:val="en-US"/>
        </w:rPr>
        <w:t xml:space="preserve">udy performed by Mathurin </w:t>
      </w:r>
      <w:r w:rsidR="001712FB" w:rsidRPr="00610E3B">
        <w:rPr>
          <w:rFonts w:ascii="Book Antiqua" w:hAnsi="Book Antiqua" w:cs="Times New Roman"/>
          <w:i/>
          <w:sz w:val="24"/>
          <w:szCs w:val="24"/>
          <w:lang w:val="en-US"/>
        </w:rPr>
        <w:t xml:space="preserve">et </w:t>
      </w:r>
      <w:proofErr w:type="gramStart"/>
      <w:r w:rsidR="001712FB" w:rsidRPr="00610E3B">
        <w:rPr>
          <w:rFonts w:ascii="Book Antiqua" w:hAnsi="Book Antiqua" w:cs="Times New Roman"/>
          <w:i/>
          <w:sz w:val="24"/>
          <w:szCs w:val="24"/>
          <w:lang w:val="en-US"/>
        </w:rPr>
        <w:t>al</w:t>
      </w:r>
      <w:r w:rsidR="001712FB" w:rsidRPr="00610E3B">
        <w:rPr>
          <w:rFonts w:ascii="Book Antiqua" w:hAnsi="Book Antiqua" w:cs="Times New Roman"/>
          <w:sz w:val="24"/>
          <w:szCs w:val="24"/>
          <w:vertAlign w:val="superscript"/>
          <w:lang w:val="en-US"/>
        </w:rPr>
        <w:t>[</w:t>
      </w:r>
      <w:proofErr w:type="gramEnd"/>
      <w:r w:rsidR="001712FB" w:rsidRPr="00610E3B">
        <w:rPr>
          <w:rFonts w:ascii="Book Antiqua" w:hAnsi="Book Antiqua" w:cs="Times New Roman"/>
          <w:noProof/>
          <w:sz w:val="24"/>
          <w:szCs w:val="24"/>
          <w:vertAlign w:val="superscript"/>
          <w:lang w:val="en-US"/>
        </w:rPr>
        <w:t>113]</w:t>
      </w:r>
      <w:r w:rsidRPr="00610E3B">
        <w:rPr>
          <w:rFonts w:ascii="Book Antiqua" w:hAnsi="Book Antiqua" w:cs="Times New Roman"/>
          <w:sz w:val="24"/>
          <w:szCs w:val="24"/>
          <w:lang w:val="en-US"/>
        </w:rPr>
        <w:t xml:space="preserve"> showed that 19.8% of patients experienced fibrosis progression </w:t>
      </w:r>
      <w:r w:rsidR="00F523CD" w:rsidRPr="00610E3B">
        <w:rPr>
          <w:rFonts w:ascii="Book Antiqua" w:hAnsi="Book Antiqua" w:cs="Times New Roman"/>
          <w:sz w:val="24"/>
          <w:szCs w:val="24"/>
          <w:lang w:val="en-US"/>
        </w:rPr>
        <w:t xml:space="preserve">at </w:t>
      </w:r>
      <w:r w:rsidRPr="00610E3B">
        <w:rPr>
          <w:rFonts w:ascii="Book Antiqua" w:hAnsi="Book Antiqua" w:cs="Times New Roman"/>
          <w:sz w:val="24"/>
          <w:szCs w:val="24"/>
          <w:lang w:val="en-US"/>
        </w:rPr>
        <w:t xml:space="preserve">5 years </w:t>
      </w:r>
      <w:r w:rsidR="00F523CD" w:rsidRPr="00610E3B">
        <w:rPr>
          <w:rFonts w:ascii="Book Antiqua" w:hAnsi="Book Antiqua" w:cs="Times New Roman"/>
          <w:sz w:val="24"/>
          <w:szCs w:val="24"/>
          <w:lang w:val="en-US"/>
        </w:rPr>
        <w:t>follow up</w:t>
      </w:r>
      <w:r w:rsidRPr="00610E3B">
        <w:rPr>
          <w:rFonts w:ascii="Book Antiqua" w:hAnsi="Book Antiqua" w:cs="Times New Roman"/>
          <w:sz w:val="24"/>
          <w:szCs w:val="24"/>
          <w:lang w:val="en-US"/>
        </w:rPr>
        <w:t xml:space="preserve"> for unknown reason.</w:t>
      </w:r>
    </w:p>
    <w:p w14:paraId="0F346696" w14:textId="340B3523" w:rsidR="00D452B5" w:rsidRPr="00610E3B" w:rsidRDefault="00200FDA" w:rsidP="002033DC">
      <w:pPr>
        <w:snapToGrid w:val="0"/>
        <w:spacing w:after="0" w:line="360" w:lineRule="auto"/>
        <w:ind w:firstLineChars="100" w:firstLine="240"/>
        <w:jc w:val="both"/>
        <w:rPr>
          <w:rFonts w:ascii="Book Antiqua" w:hAnsi="Book Antiqua" w:cs="Times New Roman"/>
          <w:sz w:val="24"/>
          <w:szCs w:val="24"/>
          <w:lang w:val="en-US"/>
        </w:rPr>
      </w:pPr>
      <w:r w:rsidRPr="00610E3B">
        <w:rPr>
          <w:rFonts w:ascii="Book Antiqua" w:hAnsi="Book Antiqua" w:cs="Times New Roman"/>
          <w:sz w:val="24"/>
          <w:szCs w:val="24"/>
          <w:lang w:val="en-US"/>
        </w:rPr>
        <w:t xml:space="preserve">Aggravation of NAFLD after </w:t>
      </w:r>
      <w:r w:rsidR="0093581C" w:rsidRPr="00610E3B">
        <w:rPr>
          <w:rFonts w:ascii="Book Antiqua" w:hAnsi="Book Antiqua" w:cs="Times New Roman"/>
          <w:sz w:val="24"/>
          <w:szCs w:val="24"/>
          <w:lang w:val="en-US"/>
        </w:rPr>
        <w:t>surgery</w:t>
      </w:r>
      <w:r w:rsidRPr="00610E3B">
        <w:rPr>
          <w:rFonts w:ascii="Book Antiqua" w:hAnsi="Book Antiqua" w:cs="Times New Roman"/>
          <w:sz w:val="24"/>
          <w:szCs w:val="24"/>
          <w:lang w:val="en-US"/>
        </w:rPr>
        <w:t xml:space="preserve"> should be kept in mind when qualifying patients for </w:t>
      </w:r>
      <w:r w:rsidR="0093581C" w:rsidRPr="00610E3B">
        <w:rPr>
          <w:rFonts w:ascii="Book Antiqua" w:hAnsi="Book Antiqua" w:cs="Times New Roman"/>
          <w:sz w:val="24"/>
          <w:szCs w:val="24"/>
          <w:lang w:val="en-US"/>
        </w:rPr>
        <w:t xml:space="preserve">a </w:t>
      </w:r>
      <w:r w:rsidRPr="00610E3B">
        <w:rPr>
          <w:rFonts w:ascii="Book Antiqua" w:hAnsi="Book Antiqua" w:cs="Times New Roman"/>
          <w:sz w:val="24"/>
          <w:szCs w:val="24"/>
          <w:lang w:val="en-US"/>
        </w:rPr>
        <w:t xml:space="preserve">bariatric </w:t>
      </w:r>
      <w:r w:rsidR="0093581C" w:rsidRPr="00610E3B">
        <w:rPr>
          <w:rFonts w:ascii="Book Antiqua" w:hAnsi="Book Antiqua" w:cs="Times New Roman"/>
          <w:sz w:val="24"/>
          <w:szCs w:val="24"/>
          <w:lang w:val="en-US"/>
        </w:rPr>
        <w:t>procedure</w:t>
      </w:r>
      <w:r w:rsidRPr="00610E3B">
        <w:rPr>
          <w:rFonts w:ascii="Book Antiqua" w:hAnsi="Book Antiqua" w:cs="Times New Roman"/>
          <w:sz w:val="24"/>
          <w:szCs w:val="24"/>
          <w:lang w:val="en-US"/>
        </w:rPr>
        <w:t xml:space="preserve">. </w:t>
      </w:r>
      <w:r w:rsidR="008F4F0D" w:rsidRPr="00610E3B">
        <w:rPr>
          <w:rFonts w:ascii="Book Antiqua" w:hAnsi="Book Antiqua" w:cs="Times New Roman"/>
          <w:sz w:val="24"/>
          <w:szCs w:val="24"/>
          <w:lang w:val="en-US"/>
        </w:rPr>
        <w:t xml:space="preserve">At the extreme consequences, </w:t>
      </w:r>
      <w:r w:rsidR="00EA3DB9" w:rsidRPr="00610E3B">
        <w:rPr>
          <w:rFonts w:ascii="Book Antiqua" w:hAnsi="Book Antiqua" w:cs="Times New Roman"/>
          <w:sz w:val="24"/>
          <w:szCs w:val="24"/>
          <w:lang w:val="en-US"/>
        </w:rPr>
        <w:t>and w</w:t>
      </w:r>
      <w:r w:rsidR="008F4F0D" w:rsidRPr="00610E3B">
        <w:rPr>
          <w:rFonts w:ascii="Book Antiqua" w:hAnsi="Book Antiqua" w:cs="Times New Roman"/>
          <w:sz w:val="24"/>
          <w:szCs w:val="24"/>
          <w:lang w:val="en-US"/>
        </w:rPr>
        <w:t xml:space="preserve">hen the progression of liver fibrosis is irreversible, also liver transplantation becomes an option, and </w:t>
      </w:r>
      <w:r w:rsidR="00A037B0" w:rsidRPr="00610E3B">
        <w:rPr>
          <w:rFonts w:ascii="Book Antiqua" w:hAnsi="Book Antiqua" w:cs="Times New Roman"/>
          <w:sz w:val="24"/>
          <w:szCs w:val="24"/>
          <w:lang w:val="en-US"/>
        </w:rPr>
        <w:t xml:space="preserve">indeed </w:t>
      </w:r>
      <w:r w:rsidR="008F4F0D" w:rsidRPr="00610E3B">
        <w:rPr>
          <w:rFonts w:ascii="Book Antiqua" w:hAnsi="Book Antiqua" w:cs="Times New Roman"/>
          <w:sz w:val="24"/>
          <w:szCs w:val="24"/>
          <w:lang w:val="en-US"/>
        </w:rPr>
        <w:t>NASH is nowadays</w:t>
      </w:r>
      <w:r w:rsidR="00D452B5" w:rsidRPr="00610E3B">
        <w:rPr>
          <w:rFonts w:ascii="Book Antiqua" w:hAnsi="Book Antiqua" w:cs="Times New Roman"/>
          <w:sz w:val="24"/>
          <w:szCs w:val="24"/>
          <w:lang w:val="en-US"/>
        </w:rPr>
        <w:t xml:space="preserve"> represent</w:t>
      </w:r>
      <w:r w:rsidR="008F4F0D" w:rsidRPr="00610E3B">
        <w:rPr>
          <w:rFonts w:ascii="Book Antiqua" w:hAnsi="Book Antiqua" w:cs="Times New Roman"/>
          <w:sz w:val="24"/>
          <w:szCs w:val="24"/>
          <w:lang w:val="en-US"/>
        </w:rPr>
        <w:t>ing</w:t>
      </w:r>
      <w:r w:rsidR="00D452B5" w:rsidRPr="00610E3B">
        <w:rPr>
          <w:rFonts w:ascii="Book Antiqua" w:hAnsi="Book Antiqua" w:cs="Times New Roman"/>
          <w:sz w:val="24"/>
          <w:szCs w:val="24"/>
          <w:lang w:val="en-US"/>
        </w:rPr>
        <w:t xml:space="preserve"> the fastest growing indication in Western countries</w:t>
      </w:r>
      <w:r w:rsidR="008F4F0D" w:rsidRPr="00610E3B">
        <w:rPr>
          <w:rFonts w:ascii="Book Antiqua" w:hAnsi="Book Antiqua" w:cs="Times New Roman"/>
          <w:sz w:val="24"/>
          <w:szCs w:val="24"/>
          <w:lang w:val="en-US"/>
        </w:rPr>
        <w:t xml:space="preserve"> to this kind of surgery</w:t>
      </w:r>
      <w:r w:rsidR="00A037B0" w:rsidRPr="00610E3B">
        <w:rPr>
          <w:rFonts w:ascii="Book Antiqua" w:hAnsi="Book Antiqua" w:cs="Times New Roman"/>
          <w:sz w:val="24"/>
          <w:szCs w:val="24"/>
          <w:lang w:val="en-US"/>
        </w:rPr>
        <w:t>.</w:t>
      </w:r>
      <w:r w:rsidR="008F4F0D" w:rsidRPr="00610E3B">
        <w:rPr>
          <w:rFonts w:ascii="Book Antiqua" w:hAnsi="Book Antiqua" w:cs="Times New Roman"/>
          <w:sz w:val="24"/>
          <w:szCs w:val="24"/>
          <w:lang w:val="en-US"/>
        </w:rPr>
        <w:t xml:space="preserve"> </w:t>
      </w:r>
      <w:r w:rsidR="00A037B0" w:rsidRPr="00610E3B">
        <w:rPr>
          <w:rFonts w:ascii="Book Antiqua" w:hAnsi="Book Antiqua" w:cs="Times New Roman"/>
          <w:sz w:val="24"/>
          <w:szCs w:val="24"/>
          <w:lang w:val="en-US"/>
        </w:rPr>
        <w:t>Yet,</w:t>
      </w:r>
      <w:r w:rsidR="008F4F0D" w:rsidRPr="00610E3B">
        <w:rPr>
          <w:rFonts w:ascii="Book Antiqua" w:hAnsi="Book Antiqua" w:cs="Times New Roman"/>
          <w:sz w:val="24"/>
          <w:szCs w:val="24"/>
          <w:lang w:val="en-US"/>
        </w:rPr>
        <w:t xml:space="preserve"> </w:t>
      </w:r>
      <w:r w:rsidR="00D452B5" w:rsidRPr="00610E3B">
        <w:rPr>
          <w:rFonts w:ascii="Book Antiqua" w:hAnsi="Book Antiqua" w:cs="Times New Roman"/>
          <w:sz w:val="24"/>
          <w:szCs w:val="24"/>
          <w:lang w:val="en-US"/>
        </w:rPr>
        <w:t>lifestyle modifications, as well as pharmacological strategies</w:t>
      </w:r>
      <w:r w:rsidR="008F4F0D" w:rsidRPr="00610E3B">
        <w:rPr>
          <w:rFonts w:ascii="Book Antiqua" w:hAnsi="Book Antiqua" w:cs="Times New Roman"/>
          <w:sz w:val="24"/>
          <w:szCs w:val="24"/>
          <w:lang w:val="en-US"/>
        </w:rPr>
        <w:t xml:space="preserve"> and</w:t>
      </w:r>
      <w:r w:rsidR="00D452B5" w:rsidRPr="00610E3B">
        <w:rPr>
          <w:rFonts w:ascii="Book Antiqua" w:hAnsi="Book Antiqua" w:cs="Times New Roman"/>
          <w:sz w:val="24"/>
          <w:szCs w:val="24"/>
          <w:lang w:val="en-US"/>
        </w:rPr>
        <w:t xml:space="preserve"> </w:t>
      </w:r>
      <w:r w:rsidR="008F4F0D" w:rsidRPr="00610E3B">
        <w:rPr>
          <w:rFonts w:ascii="Book Antiqua" w:hAnsi="Book Antiqua" w:cs="Times New Roman"/>
          <w:sz w:val="24"/>
          <w:szCs w:val="24"/>
          <w:lang w:val="en-US"/>
        </w:rPr>
        <w:t>tailored</w:t>
      </w:r>
      <w:r w:rsidR="00D452B5" w:rsidRPr="00610E3B">
        <w:rPr>
          <w:rFonts w:ascii="Book Antiqua" w:hAnsi="Book Antiqua" w:cs="Times New Roman"/>
          <w:sz w:val="24"/>
          <w:szCs w:val="24"/>
          <w:lang w:val="en-US"/>
        </w:rPr>
        <w:t xml:space="preserve"> immunosuppression </w:t>
      </w:r>
      <w:r w:rsidR="008F4F0D" w:rsidRPr="00610E3B">
        <w:rPr>
          <w:rFonts w:ascii="Book Antiqua" w:hAnsi="Book Antiqua" w:cs="Times New Roman"/>
          <w:i/>
          <w:sz w:val="24"/>
          <w:szCs w:val="24"/>
          <w:lang w:val="en-US"/>
        </w:rPr>
        <w:t>via</w:t>
      </w:r>
      <w:r w:rsidR="008F4F0D" w:rsidRPr="00610E3B">
        <w:rPr>
          <w:rFonts w:ascii="Book Antiqua" w:hAnsi="Book Antiqua" w:cs="Times New Roman"/>
          <w:sz w:val="24"/>
          <w:szCs w:val="24"/>
          <w:lang w:val="en-US"/>
        </w:rPr>
        <w:t xml:space="preserve"> a strategic multidisciplinary approach are </w:t>
      </w:r>
      <w:r w:rsidR="00A037B0" w:rsidRPr="00610E3B">
        <w:rPr>
          <w:rFonts w:ascii="Book Antiqua" w:hAnsi="Book Antiqua" w:cs="Times New Roman"/>
          <w:sz w:val="24"/>
          <w:szCs w:val="24"/>
          <w:lang w:val="en-US"/>
        </w:rPr>
        <w:t xml:space="preserve">still </w:t>
      </w:r>
      <w:r w:rsidR="008F4F0D" w:rsidRPr="00610E3B">
        <w:rPr>
          <w:rFonts w:ascii="Book Antiqua" w:hAnsi="Book Antiqua" w:cs="Times New Roman"/>
          <w:sz w:val="24"/>
          <w:szCs w:val="24"/>
          <w:lang w:val="en-US"/>
        </w:rPr>
        <w:t>key to control diabetes and CVD risk</w:t>
      </w:r>
      <w:r w:rsidR="003132A1" w:rsidRPr="00610E3B">
        <w:rPr>
          <w:rFonts w:ascii="Book Antiqua" w:hAnsi="Book Antiqua" w:cs="Times New Roman"/>
          <w:sz w:val="24"/>
          <w:szCs w:val="24"/>
          <w:lang w:val="en-US"/>
        </w:rPr>
        <w:t xml:space="preserve"> in this setting</w:t>
      </w:r>
      <w:r w:rsidR="00A037B0" w:rsidRPr="00610E3B">
        <w:rPr>
          <w:rFonts w:ascii="Book Antiqua" w:hAnsi="Book Antiqua" w:cs="Times New Roman"/>
          <w:sz w:val="24"/>
          <w:szCs w:val="24"/>
          <w:lang w:val="en-US"/>
        </w:rPr>
        <w:t>, too</w:t>
      </w:r>
      <w:r w:rsidR="00C07AAF" w:rsidRPr="00610E3B">
        <w:rPr>
          <w:rFonts w:ascii="Book Antiqua" w:hAnsi="Book Antiqua" w:cs="Times New Roman"/>
          <w:sz w:val="24"/>
          <w:szCs w:val="24"/>
          <w:vertAlign w:val="superscript"/>
          <w:lang w:val="en-US"/>
        </w:rPr>
        <w:t>[</w:t>
      </w:r>
      <w:r w:rsidR="003126C8" w:rsidRPr="00610E3B">
        <w:rPr>
          <w:rFonts w:ascii="Book Antiqua" w:hAnsi="Book Antiqua" w:cs="Times New Roman"/>
          <w:noProof/>
          <w:sz w:val="24"/>
          <w:szCs w:val="24"/>
          <w:vertAlign w:val="superscript"/>
          <w:lang w:val="en-US"/>
        </w:rPr>
        <w:t>114</w:t>
      </w:r>
      <w:r w:rsidR="00C07AAF" w:rsidRPr="00610E3B">
        <w:rPr>
          <w:rFonts w:ascii="Book Antiqua" w:hAnsi="Book Antiqua" w:cs="Times New Roman"/>
          <w:noProof/>
          <w:sz w:val="24"/>
          <w:szCs w:val="24"/>
          <w:vertAlign w:val="superscript"/>
          <w:lang w:val="en-US"/>
        </w:rPr>
        <w:t>]</w:t>
      </w:r>
      <w:r w:rsidR="00D452B5" w:rsidRPr="00610E3B">
        <w:rPr>
          <w:rFonts w:ascii="Book Antiqua" w:hAnsi="Book Antiqua" w:cs="Times New Roman"/>
          <w:sz w:val="24"/>
          <w:szCs w:val="24"/>
          <w:lang w:val="en-US"/>
        </w:rPr>
        <w:t>.</w:t>
      </w:r>
    </w:p>
    <w:p w14:paraId="608F26ED" w14:textId="6ED52976" w:rsidR="00D577F9" w:rsidRPr="00610E3B" w:rsidRDefault="00D577F9" w:rsidP="002033DC">
      <w:pPr>
        <w:snapToGrid w:val="0"/>
        <w:spacing w:after="0" w:line="360" w:lineRule="auto"/>
        <w:jc w:val="both"/>
        <w:rPr>
          <w:rFonts w:ascii="Book Antiqua" w:hAnsi="Book Antiqua" w:cs="Times New Roman"/>
          <w:sz w:val="24"/>
          <w:szCs w:val="24"/>
          <w:lang w:val="en-US"/>
        </w:rPr>
      </w:pPr>
    </w:p>
    <w:p w14:paraId="02A48C22" w14:textId="2162C48C" w:rsidR="00D577F9" w:rsidRPr="00610E3B" w:rsidRDefault="00C07AAF" w:rsidP="002033DC">
      <w:pPr>
        <w:snapToGrid w:val="0"/>
        <w:spacing w:after="0" w:line="360" w:lineRule="auto"/>
        <w:jc w:val="both"/>
        <w:rPr>
          <w:rFonts w:ascii="Book Antiqua" w:hAnsi="Book Antiqua" w:cs="Times New Roman"/>
          <w:b/>
          <w:bCs/>
          <w:sz w:val="24"/>
          <w:szCs w:val="24"/>
          <w:u w:val="single"/>
          <w:lang w:val="en-US"/>
        </w:rPr>
      </w:pPr>
      <w:r w:rsidRPr="00610E3B">
        <w:rPr>
          <w:rFonts w:ascii="Book Antiqua" w:hAnsi="Book Antiqua" w:cs="Times New Roman"/>
          <w:b/>
          <w:bCs/>
          <w:sz w:val="24"/>
          <w:szCs w:val="24"/>
          <w:u w:val="single"/>
          <w:lang w:val="en-US"/>
        </w:rPr>
        <w:t>CONCLUSION</w:t>
      </w:r>
    </w:p>
    <w:p w14:paraId="5D5004F7" w14:textId="2BDD4F0F" w:rsidR="008D151B" w:rsidRPr="00610E3B" w:rsidRDefault="00146FAC" w:rsidP="002033DC">
      <w:pPr>
        <w:snapToGrid w:val="0"/>
        <w:spacing w:after="0" w:line="360" w:lineRule="auto"/>
        <w:jc w:val="both"/>
        <w:rPr>
          <w:rFonts w:ascii="Book Antiqua" w:hAnsi="Book Antiqua" w:cs="Times New Roman"/>
          <w:sz w:val="24"/>
          <w:szCs w:val="24"/>
          <w:lang w:val="en-US"/>
        </w:rPr>
      </w:pPr>
      <w:r w:rsidRPr="00610E3B">
        <w:rPr>
          <w:rFonts w:ascii="Book Antiqua" w:hAnsi="Book Antiqua" w:cs="Times New Roman"/>
          <w:sz w:val="24"/>
          <w:szCs w:val="24"/>
          <w:lang w:val="en-US"/>
        </w:rPr>
        <w:t xml:space="preserve">NAFLD is </w:t>
      </w:r>
      <w:r w:rsidR="00320701" w:rsidRPr="00610E3B">
        <w:rPr>
          <w:rFonts w:ascii="Book Antiqua" w:hAnsi="Book Antiqua" w:cs="Times New Roman"/>
          <w:sz w:val="24"/>
          <w:szCs w:val="24"/>
          <w:lang w:val="en-US"/>
        </w:rPr>
        <w:t>intimately related to</w:t>
      </w:r>
      <w:r w:rsidRPr="00610E3B">
        <w:rPr>
          <w:rFonts w:ascii="Book Antiqua" w:hAnsi="Book Antiqua" w:cs="Times New Roman"/>
          <w:sz w:val="24"/>
          <w:szCs w:val="24"/>
          <w:lang w:val="en-US"/>
        </w:rPr>
        <w:t xml:space="preserve"> T2D</w:t>
      </w:r>
      <w:r w:rsidR="00B80200" w:rsidRPr="00610E3B">
        <w:rPr>
          <w:rFonts w:ascii="Book Antiqua" w:hAnsi="Book Antiqua" w:cs="Times New Roman"/>
          <w:sz w:val="24"/>
          <w:szCs w:val="24"/>
          <w:lang w:val="en-US"/>
        </w:rPr>
        <w:t xml:space="preserve"> and</w:t>
      </w:r>
      <w:r w:rsidRPr="00610E3B">
        <w:rPr>
          <w:rFonts w:ascii="Book Antiqua" w:hAnsi="Book Antiqua" w:cs="Times New Roman"/>
          <w:sz w:val="24"/>
          <w:szCs w:val="24"/>
          <w:lang w:val="en-US"/>
        </w:rPr>
        <w:t xml:space="preserve"> </w:t>
      </w:r>
      <w:r w:rsidR="00B80200" w:rsidRPr="00610E3B">
        <w:rPr>
          <w:rFonts w:ascii="Book Antiqua" w:hAnsi="Book Antiqua" w:cs="Times New Roman"/>
          <w:sz w:val="24"/>
          <w:szCs w:val="24"/>
          <w:lang w:val="en-US"/>
        </w:rPr>
        <w:t>both diseases</w:t>
      </w:r>
      <w:r w:rsidR="0001505D" w:rsidRPr="00610E3B">
        <w:rPr>
          <w:rFonts w:ascii="Book Antiqua" w:hAnsi="Book Antiqua" w:cs="Times New Roman"/>
          <w:sz w:val="24"/>
          <w:szCs w:val="24"/>
          <w:lang w:val="en-US"/>
        </w:rPr>
        <w:t xml:space="preserve"> </w:t>
      </w:r>
      <w:r w:rsidR="00645D3C" w:rsidRPr="00610E3B">
        <w:rPr>
          <w:rFonts w:ascii="Book Antiqua" w:hAnsi="Book Antiqua" w:cs="Times New Roman"/>
          <w:sz w:val="24"/>
          <w:szCs w:val="24"/>
          <w:lang w:val="en-US"/>
        </w:rPr>
        <w:t>are</w:t>
      </w:r>
      <w:r w:rsidR="00320701" w:rsidRPr="00610E3B">
        <w:rPr>
          <w:rFonts w:ascii="Book Antiqua" w:hAnsi="Book Antiqua" w:cs="Times New Roman"/>
          <w:sz w:val="24"/>
          <w:szCs w:val="24"/>
          <w:lang w:val="en-US"/>
        </w:rPr>
        <w:t xml:space="preserve"> highly </w:t>
      </w:r>
      <w:r w:rsidR="002E3C29" w:rsidRPr="00610E3B">
        <w:rPr>
          <w:rFonts w:ascii="Book Antiqua" w:hAnsi="Book Antiqua" w:cs="Times New Roman"/>
          <w:sz w:val="24"/>
          <w:szCs w:val="24"/>
          <w:lang w:val="en-US"/>
        </w:rPr>
        <w:t>prevalen</w:t>
      </w:r>
      <w:r w:rsidR="00320701" w:rsidRPr="00610E3B">
        <w:rPr>
          <w:rFonts w:ascii="Book Antiqua" w:hAnsi="Book Antiqua" w:cs="Times New Roman"/>
          <w:sz w:val="24"/>
          <w:szCs w:val="24"/>
          <w:lang w:val="en-US"/>
        </w:rPr>
        <w:t xml:space="preserve">t </w:t>
      </w:r>
      <w:r w:rsidR="00B80200" w:rsidRPr="00610E3B">
        <w:rPr>
          <w:rFonts w:ascii="Book Antiqua" w:hAnsi="Book Antiqua" w:cs="Times New Roman"/>
          <w:sz w:val="24"/>
          <w:szCs w:val="24"/>
          <w:lang w:val="en-US"/>
        </w:rPr>
        <w:t>worldwide</w:t>
      </w:r>
      <w:r w:rsidR="00320701" w:rsidRPr="00610E3B">
        <w:rPr>
          <w:rFonts w:ascii="Book Antiqua" w:hAnsi="Book Antiqua" w:cs="Times New Roman"/>
          <w:sz w:val="24"/>
          <w:szCs w:val="24"/>
          <w:lang w:val="en-US"/>
        </w:rPr>
        <w:t>,</w:t>
      </w:r>
      <w:r w:rsidR="00B80200" w:rsidRPr="00610E3B">
        <w:rPr>
          <w:rFonts w:ascii="Book Antiqua" w:hAnsi="Book Antiqua" w:cs="Times New Roman"/>
          <w:sz w:val="24"/>
          <w:szCs w:val="24"/>
          <w:lang w:val="en-US"/>
        </w:rPr>
        <w:t xml:space="preserve"> </w:t>
      </w:r>
      <w:r w:rsidR="00320701" w:rsidRPr="00610E3B">
        <w:rPr>
          <w:rFonts w:ascii="Book Antiqua" w:hAnsi="Book Antiqua" w:cs="Times New Roman"/>
          <w:sz w:val="24"/>
          <w:szCs w:val="24"/>
          <w:lang w:val="en-US"/>
        </w:rPr>
        <w:t>representing</w:t>
      </w:r>
      <w:r w:rsidR="0001505D" w:rsidRPr="00610E3B">
        <w:rPr>
          <w:rFonts w:ascii="Book Antiqua" w:hAnsi="Book Antiqua" w:cs="Times New Roman"/>
          <w:sz w:val="24"/>
          <w:szCs w:val="24"/>
          <w:lang w:val="en-US"/>
        </w:rPr>
        <w:t xml:space="preserve"> a public health </w:t>
      </w:r>
      <w:r w:rsidR="00320701" w:rsidRPr="00610E3B">
        <w:rPr>
          <w:rFonts w:ascii="Book Antiqua" w:hAnsi="Book Antiqua" w:cs="Times New Roman"/>
          <w:sz w:val="24"/>
          <w:szCs w:val="24"/>
          <w:lang w:val="en-US"/>
        </w:rPr>
        <w:t>alarm</w:t>
      </w:r>
      <w:r w:rsidR="0001505D" w:rsidRPr="00610E3B">
        <w:rPr>
          <w:rFonts w:ascii="Book Antiqua" w:hAnsi="Book Antiqua" w:cs="Times New Roman"/>
          <w:sz w:val="24"/>
          <w:szCs w:val="24"/>
          <w:lang w:val="en-US"/>
        </w:rPr>
        <w:t xml:space="preserve">. </w:t>
      </w:r>
      <w:r w:rsidR="005C05B9" w:rsidRPr="00610E3B">
        <w:rPr>
          <w:rFonts w:ascii="Book Antiqua" w:hAnsi="Book Antiqua" w:cs="Times New Roman"/>
          <w:sz w:val="24"/>
          <w:szCs w:val="24"/>
          <w:lang w:val="en-US"/>
        </w:rPr>
        <w:t>The diagnosis and management of NAFLD in T2D</w:t>
      </w:r>
      <w:r w:rsidR="00645D3C" w:rsidRPr="00610E3B">
        <w:rPr>
          <w:rFonts w:ascii="Book Antiqua" w:hAnsi="Book Antiqua" w:cs="Times New Roman"/>
          <w:sz w:val="24"/>
          <w:szCs w:val="24"/>
          <w:lang w:val="en-US"/>
        </w:rPr>
        <w:t xml:space="preserve"> is </w:t>
      </w:r>
      <w:r w:rsidR="00320701" w:rsidRPr="00610E3B">
        <w:rPr>
          <w:rFonts w:ascii="Book Antiqua" w:hAnsi="Book Antiqua" w:cs="Times New Roman"/>
          <w:sz w:val="24"/>
          <w:szCs w:val="24"/>
          <w:lang w:val="en-US"/>
        </w:rPr>
        <w:t>challenging</w:t>
      </w:r>
      <w:r w:rsidR="00645D3C" w:rsidRPr="00610E3B">
        <w:rPr>
          <w:rFonts w:ascii="Book Antiqua" w:hAnsi="Book Antiqua" w:cs="Times New Roman"/>
          <w:sz w:val="24"/>
          <w:szCs w:val="24"/>
          <w:lang w:val="en-US"/>
        </w:rPr>
        <w:t xml:space="preserve">, </w:t>
      </w:r>
      <w:r w:rsidR="00B80200" w:rsidRPr="00610E3B">
        <w:rPr>
          <w:rFonts w:ascii="Book Antiqua" w:hAnsi="Book Antiqua" w:cs="Times New Roman"/>
          <w:sz w:val="24"/>
          <w:szCs w:val="24"/>
          <w:lang w:val="en-US"/>
        </w:rPr>
        <w:t>given the</w:t>
      </w:r>
      <w:r w:rsidR="00645D3C" w:rsidRPr="00610E3B">
        <w:rPr>
          <w:rFonts w:ascii="Book Antiqua" w:hAnsi="Book Antiqua" w:cs="Times New Roman"/>
          <w:sz w:val="24"/>
          <w:szCs w:val="24"/>
          <w:lang w:val="en-US"/>
        </w:rPr>
        <w:t xml:space="preserve"> </w:t>
      </w:r>
      <w:r w:rsidR="008D151B" w:rsidRPr="00610E3B">
        <w:rPr>
          <w:rFonts w:ascii="Book Antiqua" w:hAnsi="Book Antiqua" w:cs="Times New Roman"/>
          <w:sz w:val="24"/>
          <w:szCs w:val="24"/>
          <w:lang w:val="en-US"/>
        </w:rPr>
        <w:t>inherent cardiovascular risk</w:t>
      </w:r>
      <w:r w:rsidR="00BC1D26" w:rsidRPr="00610E3B">
        <w:rPr>
          <w:rFonts w:ascii="Book Antiqua" w:hAnsi="Book Antiqua" w:cs="Times New Roman"/>
          <w:sz w:val="24"/>
          <w:szCs w:val="24"/>
          <w:lang w:val="en-US"/>
        </w:rPr>
        <w:t xml:space="preserve"> and the underlying</w:t>
      </w:r>
      <w:r w:rsidR="00645D3C" w:rsidRPr="00610E3B">
        <w:rPr>
          <w:rFonts w:ascii="Book Antiqua" w:hAnsi="Book Antiqua" w:cs="Times New Roman"/>
          <w:sz w:val="24"/>
          <w:szCs w:val="24"/>
          <w:lang w:val="en-US"/>
        </w:rPr>
        <w:t xml:space="preserve"> </w:t>
      </w:r>
      <w:r w:rsidR="008D151B" w:rsidRPr="00610E3B">
        <w:rPr>
          <w:rFonts w:ascii="Book Antiqua" w:hAnsi="Book Antiqua" w:cs="Times New Roman"/>
          <w:sz w:val="24"/>
          <w:szCs w:val="24"/>
          <w:lang w:val="en-US"/>
        </w:rPr>
        <w:t xml:space="preserve">liver </w:t>
      </w:r>
      <w:r w:rsidR="00320701" w:rsidRPr="00610E3B">
        <w:rPr>
          <w:rFonts w:ascii="Book Antiqua" w:hAnsi="Book Antiqua" w:cs="Times New Roman"/>
          <w:sz w:val="24"/>
          <w:szCs w:val="24"/>
          <w:lang w:val="en-US"/>
        </w:rPr>
        <w:t xml:space="preserve">parenchymal </w:t>
      </w:r>
      <w:r w:rsidR="008D151B" w:rsidRPr="00610E3B">
        <w:rPr>
          <w:rFonts w:ascii="Book Antiqua" w:hAnsi="Book Antiqua" w:cs="Times New Roman"/>
          <w:sz w:val="24"/>
          <w:szCs w:val="24"/>
          <w:lang w:val="en-US"/>
        </w:rPr>
        <w:t>degeneration</w:t>
      </w:r>
      <w:r w:rsidR="00645D3C" w:rsidRPr="00610E3B">
        <w:rPr>
          <w:rFonts w:ascii="Book Antiqua" w:hAnsi="Book Antiqua" w:cs="Times New Roman"/>
          <w:sz w:val="24"/>
          <w:szCs w:val="24"/>
          <w:lang w:val="en-US"/>
        </w:rPr>
        <w:t xml:space="preserve">. </w:t>
      </w:r>
      <w:r w:rsidR="0066032A" w:rsidRPr="00610E3B">
        <w:rPr>
          <w:rFonts w:ascii="Book Antiqua" w:hAnsi="Book Antiqua" w:cs="Times New Roman"/>
          <w:sz w:val="24"/>
          <w:szCs w:val="24"/>
          <w:lang w:val="en-US"/>
        </w:rPr>
        <w:t xml:space="preserve">As well as to insulin resistance, NAFLD may be related to other hormonal alterations, quite common in patients with obesity, and </w:t>
      </w:r>
      <w:r w:rsidR="00692DF7" w:rsidRPr="00610E3B">
        <w:rPr>
          <w:rFonts w:ascii="Book Antiqua" w:hAnsi="Book Antiqua" w:cs="Times New Roman"/>
          <w:sz w:val="24"/>
          <w:szCs w:val="24"/>
          <w:lang w:val="en-US"/>
        </w:rPr>
        <w:t>potentially contributing</w:t>
      </w:r>
      <w:r w:rsidR="0066032A" w:rsidRPr="00610E3B">
        <w:rPr>
          <w:rFonts w:ascii="Book Antiqua" w:hAnsi="Book Antiqua" w:cs="Times New Roman"/>
          <w:sz w:val="24"/>
          <w:szCs w:val="24"/>
          <w:lang w:val="en-US"/>
        </w:rPr>
        <w:t xml:space="preserve"> to the onset and the worsening of </w:t>
      </w:r>
      <w:r w:rsidR="00692DF7" w:rsidRPr="00610E3B">
        <w:rPr>
          <w:rFonts w:ascii="Book Antiqua" w:hAnsi="Book Antiqua" w:cs="Times New Roman"/>
          <w:sz w:val="24"/>
          <w:szCs w:val="24"/>
          <w:lang w:val="en-US"/>
        </w:rPr>
        <w:t>steatohepatitis</w:t>
      </w:r>
      <w:r w:rsidR="0066032A" w:rsidRPr="00610E3B">
        <w:rPr>
          <w:rFonts w:ascii="Book Antiqua" w:hAnsi="Book Antiqua" w:cs="Times New Roman"/>
          <w:sz w:val="24"/>
          <w:szCs w:val="24"/>
          <w:lang w:val="en-US"/>
        </w:rPr>
        <w:t>. A complete hormonal workout, in patients with severe NAFLD, and conversely investigation of NAFLD in patients with T2D, severe obesity o</w:t>
      </w:r>
      <w:r w:rsidR="00692DF7" w:rsidRPr="00610E3B">
        <w:rPr>
          <w:rFonts w:ascii="Book Antiqua" w:hAnsi="Book Antiqua" w:cs="Times New Roman"/>
          <w:sz w:val="24"/>
          <w:szCs w:val="24"/>
          <w:lang w:val="en-US"/>
        </w:rPr>
        <w:t>r other metabolic disorder</w:t>
      </w:r>
      <w:r w:rsidR="0066032A" w:rsidRPr="00610E3B">
        <w:rPr>
          <w:rFonts w:ascii="Book Antiqua" w:hAnsi="Book Antiqua" w:cs="Times New Roman"/>
          <w:sz w:val="24"/>
          <w:szCs w:val="24"/>
          <w:lang w:val="en-US"/>
        </w:rPr>
        <w:t>s is recommended to prevent and monitor NAFLD risk.</w:t>
      </w:r>
    </w:p>
    <w:p w14:paraId="4B8EEEA8" w14:textId="13111301" w:rsidR="008D151B" w:rsidRPr="00610E3B" w:rsidRDefault="008D151B" w:rsidP="002033DC">
      <w:pPr>
        <w:snapToGrid w:val="0"/>
        <w:spacing w:after="0" w:line="360" w:lineRule="auto"/>
        <w:ind w:firstLineChars="100" w:firstLine="240"/>
        <w:jc w:val="both"/>
        <w:rPr>
          <w:rFonts w:ascii="Book Antiqua" w:hAnsi="Book Antiqua" w:cs="Times New Roman"/>
          <w:sz w:val="24"/>
          <w:szCs w:val="24"/>
          <w:lang w:val="en-US"/>
        </w:rPr>
      </w:pPr>
      <w:r w:rsidRPr="00610E3B">
        <w:rPr>
          <w:rFonts w:ascii="Book Antiqua" w:hAnsi="Book Antiqua" w:cs="Times New Roman"/>
          <w:sz w:val="24"/>
          <w:szCs w:val="24"/>
          <w:lang w:val="en-US"/>
        </w:rPr>
        <w:t xml:space="preserve">Current medical treatments </w:t>
      </w:r>
      <w:r w:rsidR="00320701" w:rsidRPr="00610E3B">
        <w:rPr>
          <w:rFonts w:ascii="Book Antiqua" w:hAnsi="Book Antiqua" w:cs="Times New Roman"/>
          <w:sz w:val="24"/>
          <w:szCs w:val="24"/>
          <w:lang w:val="en-US"/>
        </w:rPr>
        <w:t xml:space="preserve">aim </w:t>
      </w:r>
      <w:r w:rsidRPr="00610E3B">
        <w:rPr>
          <w:rFonts w:ascii="Book Antiqua" w:hAnsi="Book Antiqua" w:cs="Times New Roman"/>
          <w:sz w:val="24"/>
          <w:szCs w:val="24"/>
          <w:lang w:val="en-US"/>
        </w:rPr>
        <w:t xml:space="preserve">to </w:t>
      </w:r>
      <w:r w:rsidR="00320701" w:rsidRPr="00610E3B">
        <w:rPr>
          <w:rFonts w:ascii="Book Antiqua" w:hAnsi="Book Antiqua" w:cs="Times New Roman"/>
          <w:sz w:val="24"/>
          <w:szCs w:val="24"/>
          <w:lang w:val="en-US"/>
        </w:rPr>
        <w:t>mitigate</w:t>
      </w:r>
      <w:r w:rsidRPr="00610E3B">
        <w:rPr>
          <w:rFonts w:ascii="Book Antiqua" w:hAnsi="Book Antiqua" w:cs="Times New Roman"/>
          <w:sz w:val="24"/>
          <w:szCs w:val="24"/>
          <w:lang w:val="en-US"/>
        </w:rPr>
        <w:t xml:space="preserve"> insulin </w:t>
      </w:r>
      <w:r w:rsidR="00320701" w:rsidRPr="00610E3B">
        <w:rPr>
          <w:rFonts w:ascii="Book Antiqua" w:hAnsi="Book Antiqua" w:cs="Times New Roman"/>
          <w:sz w:val="24"/>
          <w:szCs w:val="24"/>
          <w:lang w:val="en-US"/>
        </w:rPr>
        <w:t xml:space="preserve">resistance, optimizing </w:t>
      </w:r>
      <w:r w:rsidRPr="00610E3B">
        <w:rPr>
          <w:rFonts w:ascii="Book Antiqua" w:hAnsi="Book Antiqua" w:cs="Times New Roman"/>
          <w:sz w:val="24"/>
          <w:szCs w:val="24"/>
          <w:lang w:val="en-US"/>
        </w:rPr>
        <w:t xml:space="preserve">metabolic control </w:t>
      </w:r>
      <w:r w:rsidR="00320701" w:rsidRPr="00610E3B">
        <w:rPr>
          <w:rFonts w:ascii="Book Antiqua" w:hAnsi="Book Antiqua" w:cs="Times New Roman"/>
          <w:sz w:val="24"/>
          <w:szCs w:val="24"/>
          <w:lang w:val="en-US"/>
        </w:rPr>
        <w:t xml:space="preserve">and halting hepatic disease progression; yet they </w:t>
      </w:r>
      <w:r w:rsidRPr="00610E3B">
        <w:rPr>
          <w:rFonts w:ascii="Book Antiqua" w:hAnsi="Book Antiqua" w:cs="Times New Roman"/>
          <w:sz w:val="24"/>
          <w:szCs w:val="24"/>
          <w:lang w:val="en-US"/>
        </w:rPr>
        <w:t xml:space="preserve">are still </w:t>
      </w:r>
      <w:r w:rsidR="00320701" w:rsidRPr="00610E3B">
        <w:rPr>
          <w:rFonts w:ascii="Book Antiqua" w:hAnsi="Book Antiqua" w:cs="Times New Roman"/>
          <w:sz w:val="24"/>
          <w:szCs w:val="24"/>
          <w:lang w:val="en-US"/>
        </w:rPr>
        <w:t>under debate</w:t>
      </w:r>
      <w:r w:rsidR="00E12789" w:rsidRPr="00610E3B">
        <w:rPr>
          <w:rFonts w:ascii="Book Antiqua" w:hAnsi="Book Antiqua" w:cs="Times New Roman"/>
          <w:sz w:val="24"/>
          <w:szCs w:val="24"/>
          <w:lang w:val="en-US"/>
        </w:rPr>
        <w:t xml:space="preserve"> for their efficacy</w:t>
      </w:r>
      <w:r w:rsidRPr="00610E3B">
        <w:rPr>
          <w:rFonts w:ascii="Book Antiqua" w:hAnsi="Book Antiqua" w:cs="Times New Roman"/>
          <w:sz w:val="24"/>
          <w:szCs w:val="24"/>
          <w:lang w:val="en-US"/>
        </w:rPr>
        <w:t xml:space="preserve">, and new classes of drugs targeting different pathways </w:t>
      </w:r>
      <w:r w:rsidR="00B33CF3" w:rsidRPr="00610E3B">
        <w:rPr>
          <w:rFonts w:ascii="Book Antiqua" w:hAnsi="Book Antiqua" w:cs="Times New Roman"/>
          <w:sz w:val="24"/>
          <w:szCs w:val="24"/>
          <w:lang w:val="en-US"/>
        </w:rPr>
        <w:t>need experimentation</w:t>
      </w:r>
      <w:r w:rsidRPr="00610E3B">
        <w:rPr>
          <w:rFonts w:ascii="Book Antiqua" w:hAnsi="Book Antiqua" w:cs="Times New Roman"/>
          <w:sz w:val="24"/>
          <w:szCs w:val="24"/>
          <w:lang w:val="en-US"/>
        </w:rPr>
        <w:t xml:space="preserve"> in the forms of </w:t>
      </w:r>
      <w:r w:rsidR="00BC1D26" w:rsidRPr="00610E3B">
        <w:rPr>
          <w:rFonts w:ascii="Book Antiqua" w:hAnsi="Book Antiqua" w:cs="Times New Roman"/>
          <w:sz w:val="24"/>
          <w:szCs w:val="24"/>
          <w:lang w:val="en-US"/>
        </w:rPr>
        <w:t>randomi</w:t>
      </w:r>
      <w:r w:rsidR="00A36DB2">
        <w:rPr>
          <w:rFonts w:ascii="Book Antiqua" w:hAnsi="Book Antiqua" w:cs="Times New Roman"/>
          <w:sz w:val="24"/>
          <w:szCs w:val="24"/>
          <w:lang w:val="en-US"/>
        </w:rPr>
        <w:t>z</w:t>
      </w:r>
      <w:r w:rsidR="00BC1D26" w:rsidRPr="00610E3B">
        <w:rPr>
          <w:rFonts w:ascii="Book Antiqua" w:hAnsi="Book Antiqua" w:cs="Times New Roman"/>
          <w:sz w:val="24"/>
          <w:szCs w:val="24"/>
          <w:lang w:val="en-US"/>
        </w:rPr>
        <w:t>ed controlled trials</w:t>
      </w:r>
      <w:r w:rsidRPr="00610E3B">
        <w:rPr>
          <w:rFonts w:ascii="Book Antiqua" w:hAnsi="Book Antiqua" w:cs="Times New Roman"/>
          <w:sz w:val="24"/>
          <w:szCs w:val="24"/>
          <w:lang w:val="en-US"/>
        </w:rPr>
        <w:t xml:space="preserve">, </w:t>
      </w:r>
      <w:r w:rsidR="00E12789" w:rsidRPr="00610E3B">
        <w:rPr>
          <w:rFonts w:ascii="Book Antiqua" w:hAnsi="Book Antiqua" w:cs="Times New Roman"/>
          <w:sz w:val="24"/>
          <w:szCs w:val="24"/>
          <w:lang w:val="en-US"/>
        </w:rPr>
        <w:t xml:space="preserve">to </w:t>
      </w:r>
      <w:r w:rsidR="00B33CF3" w:rsidRPr="00610E3B">
        <w:rPr>
          <w:rFonts w:ascii="Book Antiqua" w:hAnsi="Book Antiqua" w:cs="Times New Roman"/>
          <w:sz w:val="24"/>
          <w:szCs w:val="24"/>
          <w:lang w:val="en-US"/>
        </w:rPr>
        <w:t>pursue</w:t>
      </w:r>
      <w:r w:rsidR="00320701" w:rsidRPr="00610E3B">
        <w:rPr>
          <w:rFonts w:ascii="Book Antiqua" w:hAnsi="Book Antiqua" w:cs="Times New Roman"/>
          <w:sz w:val="24"/>
          <w:szCs w:val="24"/>
          <w:lang w:val="en-US"/>
        </w:rPr>
        <w:t xml:space="preserve"> </w:t>
      </w:r>
      <w:r w:rsidR="00E12789" w:rsidRPr="00610E3B">
        <w:rPr>
          <w:rFonts w:ascii="Book Antiqua" w:hAnsi="Book Antiqua" w:cs="Times New Roman"/>
          <w:sz w:val="24"/>
          <w:szCs w:val="24"/>
          <w:lang w:val="en-US"/>
        </w:rPr>
        <w:t xml:space="preserve">a tailor-made approach, </w:t>
      </w:r>
      <w:r w:rsidRPr="00610E3B">
        <w:rPr>
          <w:rFonts w:ascii="Book Antiqua" w:hAnsi="Book Antiqua" w:cs="Times New Roman"/>
          <w:sz w:val="24"/>
          <w:szCs w:val="24"/>
          <w:lang w:val="en-US"/>
        </w:rPr>
        <w:t xml:space="preserve">for example </w:t>
      </w:r>
      <w:r w:rsidR="00B33CF3" w:rsidRPr="00610E3B">
        <w:rPr>
          <w:rFonts w:ascii="Book Antiqua" w:hAnsi="Book Antiqua" w:cs="Times New Roman"/>
          <w:sz w:val="24"/>
          <w:szCs w:val="24"/>
          <w:lang w:val="en-US"/>
        </w:rPr>
        <w:t>assessing</w:t>
      </w:r>
      <w:r w:rsidRPr="00610E3B">
        <w:rPr>
          <w:rFonts w:ascii="Book Antiqua" w:hAnsi="Book Antiqua" w:cs="Times New Roman"/>
          <w:sz w:val="24"/>
          <w:szCs w:val="24"/>
          <w:lang w:val="en-US"/>
        </w:rPr>
        <w:t xml:space="preserve"> gut permeability and modification of </w:t>
      </w:r>
      <w:r w:rsidR="00E12789" w:rsidRPr="00610E3B">
        <w:rPr>
          <w:rFonts w:ascii="Book Antiqua" w:hAnsi="Book Antiqua" w:cs="Times New Roman"/>
          <w:sz w:val="24"/>
          <w:szCs w:val="24"/>
          <w:lang w:val="en-US"/>
        </w:rPr>
        <w:t xml:space="preserve">individual human </w:t>
      </w:r>
      <w:r w:rsidR="003B18F3" w:rsidRPr="00610E3B">
        <w:rPr>
          <w:rFonts w:ascii="Book Antiqua" w:hAnsi="Book Antiqua" w:cs="Times New Roman"/>
          <w:sz w:val="24"/>
          <w:szCs w:val="24"/>
          <w:lang w:val="en-US"/>
        </w:rPr>
        <w:t>microbiota.</w:t>
      </w:r>
    </w:p>
    <w:p w14:paraId="3C34054E" w14:textId="268BB08F" w:rsidR="003B18F3" w:rsidRPr="00610E3B" w:rsidRDefault="003B18F3" w:rsidP="002033DC">
      <w:pPr>
        <w:snapToGrid w:val="0"/>
        <w:spacing w:after="0" w:line="360" w:lineRule="auto"/>
        <w:ind w:firstLineChars="100" w:firstLine="240"/>
        <w:jc w:val="both"/>
        <w:rPr>
          <w:rFonts w:ascii="Book Antiqua" w:hAnsi="Book Antiqua" w:cs="Times New Roman"/>
          <w:sz w:val="24"/>
          <w:szCs w:val="24"/>
          <w:lang w:val="en-US"/>
        </w:rPr>
      </w:pPr>
      <w:r w:rsidRPr="00610E3B">
        <w:rPr>
          <w:rFonts w:ascii="Book Antiqua" w:hAnsi="Book Antiqua" w:cs="Times New Roman"/>
          <w:sz w:val="24"/>
          <w:szCs w:val="24"/>
          <w:lang w:val="en-US"/>
        </w:rPr>
        <w:lastRenderedPageBreak/>
        <w:t xml:space="preserve">Identification of simple, inexpensive biomarkers would </w:t>
      </w:r>
      <w:r w:rsidR="00E12789" w:rsidRPr="00610E3B">
        <w:rPr>
          <w:rFonts w:ascii="Book Antiqua" w:hAnsi="Book Antiqua" w:cs="Times New Roman"/>
          <w:sz w:val="24"/>
          <w:szCs w:val="24"/>
          <w:lang w:val="en-US"/>
        </w:rPr>
        <w:t xml:space="preserve">be also of help </w:t>
      </w:r>
      <w:r w:rsidR="00995F7E" w:rsidRPr="00610E3B">
        <w:rPr>
          <w:rFonts w:ascii="Book Antiqua" w:hAnsi="Book Antiqua" w:cs="Times New Roman"/>
          <w:sz w:val="24"/>
          <w:szCs w:val="24"/>
          <w:lang w:val="en-US"/>
        </w:rPr>
        <w:t>as an additional diagnostic tool, or to predict</w:t>
      </w:r>
      <w:r w:rsidR="00E12789" w:rsidRPr="00610E3B">
        <w:rPr>
          <w:rFonts w:ascii="Book Antiqua" w:hAnsi="Book Antiqua" w:cs="Times New Roman"/>
          <w:sz w:val="24"/>
          <w:szCs w:val="24"/>
          <w:lang w:val="en-US"/>
        </w:rPr>
        <w:t xml:space="preserve"> disease progression</w:t>
      </w:r>
      <w:r w:rsidR="00995F7E" w:rsidRPr="00610E3B">
        <w:rPr>
          <w:rFonts w:ascii="Book Antiqua" w:hAnsi="Book Antiqua" w:cs="Times New Roman"/>
          <w:sz w:val="24"/>
          <w:szCs w:val="24"/>
          <w:lang w:val="en-US"/>
        </w:rPr>
        <w:t xml:space="preserve"> and response to treatment.</w:t>
      </w:r>
    </w:p>
    <w:p w14:paraId="34473ADA" w14:textId="4D210761" w:rsidR="0001505D" w:rsidRPr="00610E3B" w:rsidRDefault="00BC1D26" w:rsidP="002033DC">
      <w:pPr>
        <w:snapToGrid w:val="0"/>
        <w:spacing w:after="0" w:line="360" w:lineRule="auto"/>
        <w:ind w:firstLineChars="100" w:firstLine="240"/>
        <w:jc w:val="both"/>
        <w:rPr>
          <w:rFonts w:ascii="Book Antiqua" w:hAnsi="Book Antiqua" w:cs="Times New Roman"/>
          <w:sz w:val="24"/>
          <w:szCs w:val="24"/>
          <w:lang w:val="en-US"/>
        </w:rPr>
      </w:pPr>
      <w:r w:rsidRPr="00610E3B">
        <w:rPr>
          <w:rFonts w:ascii="Book Antiqua" w:hAnsi="Book Antiqua" w:cs="Times New Roman"/>
          <w:sz w:val="24"/>
          <w:szCs w:val="24"/>
          <w:lang w:val="en-US"/>
        </w:rPr>
        <w:t>S</w:t>
      </w:r>
      <w:r w:rsidR="002E3C29" w:rsidRPr="00610E3B">
        <w:rPr>
          <w:rFonts w:ascii="Book Antiqua" w:hAnsi="Book Antiqua" w:cs="Times New Roman"/>
          <w:sz w:val="24"/>
          <w:szCs w:val="24"/>
          <w:lang w:val="en-US"/>
        </w:rPr>
        <w:t xml:space="preserve">urgery </w:t>
      </w:r>
      <w:r w:rsidR="00995F7E" w:rsidRPr="00610E3B">
        <w:rPr>
          <w:rFonts w:ascii="Book Antiqua" w:hAnsi="Book Antiqua" w:cs="Times New Roman"/>
          <w:sz w:val="24"/>
          <w:szCs w:val="24"/>
          <w:lang w:val="en-US"/>
        </w:rPr>
        <w:t xml:space="preserve">is </w:t>
      </w:r>
      <w:r w:rsidR="007603AC" w:rsidRPr="00610E3B">
        <w:rPr>
          <w:rFonts w:ascii="Book Antiqua" w:hAnsi="Book Antiqua" w:cs="Times New Roman"/>
          <w:sz w:val="24"/>
          <w:szCs w:val="24"/>
          <w:lang w:val="en-US"/>
        </w:rPr>
        <w:t>considered</w:t>
      </w:r>
      <w:r w:rsidR="00995F7E" w:rsidRPr="00610E3B">
        <w:rPr>
          <w:rFonts w:ascii="Book Antiqua" w:hAnsi="Book Antiqua" w:cs="Times New Roman"/>
          <w:sz w:val="24"/>
          <w:szCs w:val="24"/>
          <w:lang w:val="en-US"/>
        </w:rPr>
        <w:t xml:space="preserve"> a </w:t>
      </w:r>
      <w:r w:rsidR="007603AC" w:rsidRPr="00610E3B">
        <w:rPr>
          <w:rFonts w:ascii="Book Antiqua" w:hAnsi="Book Antiqua" w:cs="Times New Roman"/>
          <w:sz w:val="24"/>
          <w:szCs w:val="24"/>
          <w:lang w:val="en-US"/>
        </w:rPr>
        <w:t xml:space="preserve">more advanced </w:t>
      </w:r>
      <w:r w:rsidR="00995F7E" w:rsidRPr="00610E3B">
        <w:rPr>
          <w:rFonts w:ascii="Book Antiqua" w:hAnsi="Book Antiqua" w:cs="Times New Roman"/>
          <w:sz w:val="24"/>
          <w:szCs w:val="24"/>
          <w:lang w:val="en-US"/>
        </w:rPr>
        <w:t>therapeutic option,</w:t>
      </w:r>
      <w:r w:rsidR="002E3C29" w:rsidRPr="00610E3B">
        <w:rPr>
          <w:rFonts w:ascii="Book Antiqua" w:hAnsi="Book Antiqua" w:cs="Times New Roman"/>
          <w:sz w:val="24"/>
          <w:szCs w:val="24"/>
          <w:lang w:val="en-US"/>
        </w:rPr>
        <w:t xml:space="preserve"> either to improve </w:t>
      </w:r>
      <w:r w:rsidR="00995F7E" w:rsidRPr="00610E3B">
        <w:rPr>
          <w:rFonts w:ascii="Book Antiqua" w:hAnsi="Book Antiqua" w:cs="Times New Roman"/>
          <w:sz w:val="24"/>
          <w:szCs w:val="24"/>
          <w:lang w:val="en-US"/>
        </w:rPr>
        <w:t xml:space="preserve">obesity and </w:t>
      </w:r>
      <w:r w:rsidR="007603AC" w:rsidRPr="00610E3B">
        <w:rPr>
          <w:rFonts w:ascii="Book Antiqua" w:hAnsi="Book Antiqua" w:cs="Times New Roman"/>
          <w:sz w:val="24"/>
          <w:szCs w:val="24"/>
          <w:lang w:val="en-US"/>
        </w:rPr>
        <w:t>control of the associated metabolic conditions,</w:t>
      </w:r>
      <w:r w:rsidR="00995F7E" w:rsidRPr="00610E3B">
        <w:rPr>
          <w:rFonts w:ascii="Book Antiqua" w:hAnsi="Book Antiqua" w:cs="Times New Roman"/>
          <w:sz w:val="24"/>
          <w:szCs w:val="24"/>
          <w:lang w:val="en-US"/>
        </w:rPr>
        <w:t xml:space="preserve"> </w:t>
      </w:r>
      <w:r w:rsidR="002E3C29" w:rsidRPr="00610E3B">
        <w:rPr>
          <w:rFonts w:ascii="Book Antiqua" w:hAnsi="Book Antiqua" w:cs="Times New Roman"/>
          <w:i/>
          <w:sz w:val="24"/>
          <w:szCs w:val="24"/>
          <w:lang w:val="en-US"/>
        </w:rPr>
        <w:t>via</w:t>
      </w:r>
      <w:r w:rsidR="002E3C29" w:rsidRPr="00610E3B">
        <w:rPr>
          <w:rFonts w:ascii="Book Antiqua" w:hAnsi="Book Antiqua" w:cs="Times New Roman"/>
          <w:sz w:val="24"/>
          <w:szCs w:val="24"/>
          <w:lang w:val="en-US"/>
        </w:rPr>
        <w:t xml:space="preserve"> bariatric interventions, ei</w:t>
      </w:r>
      <w:r w:rsidR="00995F7E" w:rsidRPr="00610E3B">
        <w:rPr>
          <w:rFonts w:ascii="Book Antiqua" w:hAnsi="Book Antiqua" w:cs="Times New Roman"/>
          <w:sz w:val="24"/>
          <w:szCs w:val="24"/>
          <w:lang w:val="en-US"/>
        </w:rPr>
        <w:t xml:space="preserve">ther by substituting the cirrhotic </w:t>
      </w:r>
      <w:r w:rsidR="009144DC" w:rsidRPr="00610E3B">
        <w:rPr>
          <w:rFonts w:ascii="Book Antiqua" w:hAnsi="Book Antiqua" w:cs="Times New Roman"/>
          <w:sz w:val="24"/>
          <w:szCs w:val="24"/>
          <w:lang w:val="en-US"/>
        </w:rPr>
        <w:t xml:space="preserve">liver </w:t>
      </w:r>
      <w:r w:rsidR="002E3C29" w:rsidRPr="00610E3B">
        <w:rPr>
          <w:rFonts w:ascii="Book Antiqua" w:hAnsi="Book Antiqua" w:cs="Times New Roman"/>
          <w:i/>
          <w:sz w:val="24"/>
          <w:szCs w:val="24"/>
          <w:lang w:val="en-US"/>
        </w:rPr>
        <w:t>via</w:t>
      </w:r>
      <w:r w:rsidR="002E3C29" w:rsidRPr="00610E3B">
        <w:rPr>
          <w:rFonts w:ascii="Book Antiqua" w:hAnsi="Book Antiqua" w:cs="Times New Roman"/>
          <w:sz w:val="24"/>
          <w:szCs w:val="24"/>
          <w:lang w:val="en-US"/>
        </w:rPr>
        <w:t xml:space="preserve"> </w:t>
      </w:r>
      <w:r w:rsidR="009144DC" w:rsidRPr="00610E3B">
        <w:rPr>
          <w:rFonts w:ascii="Book Antiqua" w:hAnsi="Book Antiqua" w:cs="Times New Roman"/>
          <w:sz w:val="24"/>
          <w:szCs w:val="24"/>
          <w:lang w:val="en-US"/>
        </w:rPr>
        <w:t xml:space="preserve">organ </w:t>
      </w:r>
      <w:r w:rsidR="002E3C29" w:rsidRPr="00610E3B">
        <w:rPr>
          <w:rFonts w:ascii="Book Antiqua" w:hAnsi="Book Antiqua" w:cs="Times New Roman"/>
          <w:sz w:val="24"/>
          <w:szCs w:val="24"/>
          <w:lang w:val="en-US"/>
        </w:rPr>
        <w:t>transplantation</w:t>
      </w:r>
      <w:r w:rsidR="009144DC" w:rsidRPr="00610E3B">
        <w:rPr>
          <w:rFonts w:ascii="Book Antiqua" w:hAnsi="Book Antiqua" w:cs="Times New Roman"/>
          <w:sz w:val="24"/>
          <w:szCs w:val="24"/>
          <w:lang w:val="en-US"/>
        </w:rPr>
        <w:t>.</w:t>
      </w:r>
    </w:p>
    <w:p w14:paraId="3B2E166D" w14:textId="146CFBF7" w:rsidR="00174970" w:rsidRDefault="009144DC" w:rsidP="002033DC">
      <w:pPr>
        <w:snapToGrid w:val="0"/>
        <w:spacing w:after="0" w:line="360" w:lineRule="auto"/>
        <w:ind w:firstLineChars="100" w:firstLine="240"/>
        <w:jc w:val="both"/>
        <w:rPr>
          <w:rFonts w:ascii="Book Antiqua" w:hAnsi="Book Antiqua" w:cs="Times New Roman"/>
          <w:sz w:val="24"/>
          <w:szCs w:val="24"/>
          <w:lang w:val="en-US"/>
        </w:rPr>
      </w:pPr>
      <w:r w:rsidRPr="00610E3B">
        <w:rPr>
          <w:rFonts w:ascii="Book Antiqua" w:hAnsi="Book Antiqua" w:cs="Times New Roman"/>
          <w:sz w:val="24"/>
          <w:szCs w:val="24"/>
          <w:lang w:val="en-US"/>
        </w:rPr>
        <w:t>Future research</w:t>
      </w:r>
      <w:r w:rsidR="00174970" w:rsidRPr="00610E3B">
        <w:rPr>
          <w:rFonts w:ascii="Book Antiqua" w:hAnsi="Book Antiqua" w:cs="Times New Roman"/>
          <w:sz w:val="24"/>
          <w:szCs w:val="24"/>
          <w:lang w:val="en-US"/>
        </w:rPr>
        <w:t xml:space="preserve"> </w:t>
      </w:r>
      <w:r w:rsidRPr="00610E3B">
        <w:rPr>
          <w:rFonts w:ascii="Book Antiqua" w:hAnsi="Book Antiqua" w:cs="Times New Roman"/>
          <w:sz w:val="24"/>
          <w:szCs w:val="24"/>
          <w:lang w:val="en-US"/>
        </w:rPr>
        <w:t>should</w:t>
      </w:r>
      <w:r w:rsidR="00174970" w:rsidRPr="00610E3B">
        <w:rPr>
          <w:rFonts w:ascii="Book Antiqua" w:hAnsi="Book Antiqua" w:cs="Times New Roman"/>
          <w:sz w:val="24"/>
          <w:szCs w:val="24"/>
          <w:lang w:val="en-US"/>
        </w:rPr>
        <w:t xml:space="preserve"> </w:t>
      </w:r>
      <w:r w:rsidRPr="00610E3B">
        <w:rPr>
          <w:rFonts w:ascii="Book Antiqua" w:hAnsi="Book Antiqua" w:cs="Times New Roman"/>
          <w:sz w:val="24"/>
          <w:szCs w:val="24"/>
          <w:lang w:val="en-US"/>
        </w:rPr>
        <w:t>focus</w:t>
      </w:r>
      <w:r w:rsidR="00174970" w:rsidRPr="00610E3B">
        <w:rPr>
          <w:rFonts w:ascii="Book Antiqua" w:hAnsi="Book Antiqua" w:cs="Times New Roman"/>
          <w:sz w:val="24"/>
          <w:szCs w:val="24"/>
          <w:lang w:val="en-US"/>
        </w:rPr>
        <w:t xml:space="preserve"> </w:t>
      </w:r>
      <w:r w:rsidRPr="00610E3B">
        <w:rPr>
          <w:rFonts w:ascii="Book Antiqua" w:hAnsi="Book Antiqua" w:cs="Times New Roman"/>
          <w:sz w:val="24"/>
          <w:szCs w:val="24"/>
          <w:lang w:val="en-US"/>
        </w:rPr>
        <w:t>on</w:t>
      </w:r>
      <w:r w:rsidR="00174970" w:rsidRPr="00610E3B">
        <w:rPr>
          <w:rFonts w:ascii="Book Antiqua" w:hAnsi="Book Antiqua" w:cs="Times New Roman"/>
          <w:sz w:val="24"/>
          <w:szCs w:val="24"/>
          <w:lang w:val="en-US"/>
        </w:rPr>
        <w:t xml:space="preserve"> the treatment of NAFLD</w:t>
      </w:r>
      <w:r w:rsidR="00DA03B9" w:rsidRPr="00610E3B">
        <w:rPr>
          <w:rFonts w:ascii="Book Antiqua" w:hAnsi="Book Antiqua" w:cs="Times New Roman"/>
          <w:sz w:val="24"/>
          <w:szCs w:val="24"/>
          <w:lang w:val="en-US"/>
        </w:rPr>
        <w:t>,</w:t>
      </w:r>
      <w:r w:rsidR="00174970" w:rsidRPr="00610E3B">
        <w:rPr>
          <w:rFonts w:ascii="Book Antiqua" w:hAnsi="Book Antiqua" w:cs="Times New Roman"/>
          <w:sz w:val="24"/>
          <w:szCs w:val="24"/>
          <w:lang w:val="en-US"/>
        </w:rPr>
        <w:t xml:space="preserve"> </w:t>
      </w:r>
      <w:r w:rsidRPr="00610E3B">
        <w:rPr>
          <w:rFonts w:ascii="Book Antiqua" w:hAnsi="Book Antiqua" w:cs="Times New Roman"/>
          <w:sz w:val="24"/>
          <w:szCs w:val="24"/>
          <w:lang w:val="en-US"/>
        </w:rPr>
        <w:t>as a risk factor</w:t>
      </w:r>
      <w:r w:rsidR="00174970" w:rsidRPr="00610E3B">
        <w:rPr>
          <w:rFonts w:ascii="Book Antiqua" w:hAnsi="Book Antiqua" w:cs="Times New Roman"/>
          <w:sz w:val="24"/>
          <w:szCs w:val="24"/>
          <w:lang w:val="en-US"/>
        </w:rPr>
        <w:t xml:space="preserve"> </w:t>
      </w:r>
      <w:r w:rsidRPr="00610E3B">
        <w:rPr>
          <w:rFonts w:ascii="Book Antiqua" w:hAnsi="Book Antiqua" w:cs="Times New Roman"/>
          <w:sz w:val="24"/>
          <w:szCs w:val="24"/>
          <w:lang w:val="en-US"/>
        </w:rPr>
        <w:t xml:space="preserve">for developing T2D </w:t>
      </w:r>
      <w:r w:rsidR="00F87F45" w:rsidRPr="00610E3B">
        <w:rPr>
          <w:rFonts w:ascii="Book Antiqua" w:hAnsi="Book Antiqua" w:cs="Times New Roman"/>
          <w:sz w:val="24"/>
          <w:szCs w:val="24"/>
          <w:lang w:val="en-US"/>
        </w:rPr>
        <w:t>and in how to prevent and detect NAFLD progression in patients with T2D, obesity or other severe metabolic conditions.</w:t>
      </w:r>
    </w:p>
    <w:p w14:paraId="340AFC89" w14:textId="77777777" w:rsidR="006D7AE5" w:rsidRPr="00610E3B" w:rsidRDefault="006D7AE5" w:rsidP="002033DC">
      <w:pPr>
        <w:snapToGrid w:val="0"/>
        <w:spacing w:after="0" w:line="360" w:lineRule="auto"/>
        <w:ind w:firstLineChars="100" w:firstLine="240"/>
        <w:jc w:val="both"/>
        <w:rPr>
          <w:rFonts w:ascii="Book Antiqua" w:hAnsi="Book Antiqua" w:cs="Times New Roman"/>
          <w:sz w:val="24"/>
          <w:szCs w:val="24"/>
          <w:lang w:val="en-US"/>
        </w:rPr>
      </w:pPr>
    </w:p>
    <w:p w14:paraId="4A174924" w14:textId="4764544E" w:rsidR="006208F9" w:rsidRPr="00610E3B" w:rsidRDefault="00C07AAF" w:rsidP="002033DC">
      <w:pPr>
        <w:snapToGrid w:val="0"/>
        <w:spacing w:after="0" w:line="360" w:lineRule="auto"/>
        <w:jc w:val="both"/>
        <w:rPr>
          <w:rFonts w:ascii="Book Antiqua" w:hAnsi="Book Antiqua"/>
          <w:b/>
          <w:sz w:val="24"/>
          <w:szCs w:val="24"/>
          <w:lang w:val="en-US"/>
        </w:rPr>
      </w:pPr>
      <w:r w:rsidRPr="00610E3B">
        <w:rPr>
          <w:rFonts w:ascii="Book Antiqua" w:eastAsia="Book Antiqua" w:hAnsi="Book Antiqua" w:cs="Book Antiqua"/>
          <w:b/>
          <w:color w:val="000000"/>
          <w:sz w:val="24"/>
          <w:szCs w:val="24"/>
          <w:lang w:val="en-US"/>
        </w:rPr>
        <w:t>REFERENCES</w:t>
      </w:r>
    </w:p>
    <w:p w14:paraId="59439748"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1 </w:t>
      </w:r>
      <w:proofErr w:type="spellStart"/>
      <w:r w:rsidRPr="00610E3B">
        <w:rPr>
          <w:rFonts w:ascii="Book Antiqua" w:hAnsi="Book Antiqua"/>
          <w:b/>
          <w:bCs/>
          <w:sz w:val="24"/>
          <w:szCs w:val="24"/>
          <w:lang w:val="en-US"/>
        </w:rPr>
        <w:t>Younossi</w:t>
      </w:r>
      <w:proofErr w:type="spellEnd"/>
      <w:r w:rsidRPr="00610E3B">
        <w:rPr>
          <w:rFonts w:ascii="Book Antiqua" w:hAnsi="Book Antiqua"/>
          <w:b/>
          <w:bCs/>
          <w:sz w:val="24"/>
          <w:szCs w:val="24"/>
          <w:lang w:val="en-US"/>
        </w:rPr>
        <w:t xml:space="preserve"> ZM</w:t>
      </w:r>
      <w:r w:rsidRPr="00610E3B">
        <w:rPr>
          <w:rFonts w:ascii="Book Antiqua" w:hAnsi="Book Antiqua"/>
          <w:sz w:val="24"/>
          <w:szCs w:val="24"/>
          <w:lang w:val="en-US"/>
        </w:rPr>
        <w:t xml:space="preserve">, </w:t>
      </w:r>
      <w:proofErr w:type="spellStart"/>
      <w:r w:rsidRPr="00610E3B">
        <w:rPr>
          <w:rFonts w:ascii="Book Antiqua" w:hAnsi="Book Antiqua"/>
          <w:sz w:val="24"/>
          <w:szCs w:val="24"/>
          <w:lang w:val="en-US"/>
        </w:rPr>
        <w:t>Golabi</w:t>
      </w:r>
      <w:proofErr w:type="spellEnd"/>
      <w:r w:rsidRPr="00610E3B">
        <w:rPr>
          <w:rFonts w:ascii="Book Antiqua" w:hAnsi="Book Antiqua"/>
          <w:sz w:val="24"/>
          <w:szCs w:val="24"/>
          <w:lang w:val="en-US"/>
        </w:rPr>
        <w:t xml:space="preserve"> P, de Avila L, Paik JM, </w:t>
      </w:r>
      <w:proofErr w:type="spellStart"/>
      <w:r w:rsidRPr="00610E3B">
        <w:rPr>
          <w:rFonts w:ascii="Book Antiqua" w:hAnsi="Book Antiqua"/>
          <w:sz w:val="24"/>
          <w:szCs w:val="24"/>
          <w:lang w:val="en-US"/>
        </w:rPr>
        <w:t>Srishord</w:t>
      </w:r>
      <w:proofErr w:type="spellEnd"/>
      <w:r w:rsidRPr="00610E3B">
        <w:rPr>
          <w:rFonts w:ascii="Book Antiqua" w:hAnsi="Book Antiqua"/>
          <w:sz w:val="24"/>
          <w:szCs w:val="24"/>
          <w:lang w:val="en-US"/>
        </w:rPr>
        <w:t xml:space="preserve"> M, Fukui N, </w:t>
      </w:r>
      <w:proofErr w:type="spellStart"/>
      <w:r w:rsidRPr="00610E3B">
        <w:rPr>
          <w:rFonts w:ascii="Book Antiqua" w:hAnsi="Book Antiqua"/>
          <w:sz w:val="24"/>
          <w:szCs w:val="24"/>
          <w:lang w:val="en-US"/>
        </w:rPr>
        <w:t>Qiu</w:t>
      </w:r>
      <w:proofErr w:type="spellEnd"/>
      <w:r w:rsidRPr="00610E3B">
        <w:rPr>
          <w:rFonts w:ascii="Book Antiqua" w:hAnsi="Book Antiqua"/>
          <w:sz w:val="24"/>
          <w:szCs w:val="24"/>
          <w:lang w:val="en-US"/>
        </w:rPr>
        <w:t xml:space="preserve"> Y, Burns L, </w:t>
      </w:r>
      <w:proofErr w:type="spellStart"/>
      <w:r w:rsidRPr="00610E3B">
        <w:rPr>
          <w:rFonts w:ascii="Book Antiqua" w:hAnsi="Book Antiqua"/>
          <w:sz w:val="24"/>
          <w:szCs w:val="24"/>
          <w:lang w:val="en-US"/>
        </w:rPr>
        <w:t>Afendy</w:t>
      </w:r>
      <w:proofErr w:type="spellEnd"/>
      <w:r w:rsidRPr="00610E3B">
        <w:rPr>
          <w:rFonts w:ascii="Book Antiqua" w:hAnsi="Book Antiqua"/>
          <w:sz w:val="24"/>
          <w:szCs w:val="24"/>
          <w:lang w:val="en-US"/>
        </w:rPr>
        <w:t xml:space="preserve"> A, Nader F. The global epidemiology of NAFLD and NASH in patients with type 2 diabetes: A systematic review and meta-analysis. </w:t>
      </w:r>
      <w:r w:rsidRPr="00610E3B">
        <w:rPr>
          <w:rFonts w:ascii="Book Antiqua" w:hAnsi="Book Antiqua"/>
          <w:i/>
          <w:iCs/>
          <w:sz w:val="24"/>
          <w:szCs w:val="24"/>
          <w:lang w:val="en-US"/>
        </w:rPr>
        <w:t>J Hepatol</w:t>
      </w:r>
      <w:r w:rsidRPr="00610E3B">
        <w:rPr>
          <w:rFonts w:ascii="Book Antiqua" w:hAnsi="Book Antiqua"/>
          <w:sz w:val="24"/>
          <w:szCs w:val="24"/>
          <w:lang w:val="en-US"/>
        </w:rPr>
        <w:t xml:space="preserve"> 2019; </w:t>
      </w:r>
      <w:r w:rsidRPr="00610E3B">
        <w:rPr>
          <w:rFonts w:ascii="Book Antiqua" w:hAnsi="Book Antiqua"/>
          <w:b/>
          <w:bCs/>
          <w:sz w:val="24"/>
          <w:szCs w:val="24"/>
          <w:lang w:val="en-US"/>
        </w:rPr>
        <w:t>71</w:t>
      </w:r>
      <w:r w:rsidRPr="00610E3B">
        <w:rPr>
          <w:rFonts w:ascii="Book Antiqua" w:hAnsi="Book Antiqua"/>
          <w:sz w:val="24"/>
          <w:szCs w:val="24"/>
          <w:lang w:val="en-US"/>
        </w:rPr>
        <w:t>: 793-801 [PMID: 31279902 DOI: 10.1016/j.jhep.2019.06.021]</w:t>
      </w:r>
    </w:p>
    <w:p w14:paraId="110F8A16"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2 </w:t>
      </w:r>
      <w:proofErr w:type="spellStart"/>
      <w:r w:rsidRPr="00610E3B">
        <w:rPr>
          <w:rFonts w:ascii="Book Antiqua" w:hAnsi="Book Antiqua"/>
          <w:b/>
          <w:bCs/>
          <w:sz w:val="24"/>
          <w:szCs w:val="24"/>
          <w:lang w:val="en-US"/>
        </w:rPr>
        <w:t>Younossi</w:t>
      </w:r>
      <w:proofErr w:type="spellEnd"/>
      <w:r w:rsidRPr="00610E3B">
        <w:rPr>
          <w:rFonts w:ascii="Book Antiqua" w:hAnsi="Book Antiqua"/>
          <w:b/>
          <w:bCs/>
          <w:sz w:val="24"/>
          <w:szCs w:val="24"/>
          <w:lang w:val="en-US"/>
        </w:rPr>
        <w:t xml:space="preserve"> ZM</w:t>
      </w:r>
      <w:r w:rsidRPr="00610E3B">
        <w:rPr>
          <w:rFonts w:ascii="Book Antiqua" w:hAnsi="Book Antiqua"/>
          <w:sz w:val="24"/>
          <w:szCs w:val="24"/>
          <w:lang w:val="en-US"/>
        </w:rPr>
        <w:t xml:space="preserve">, Koenig AB, </w:t>
      </w:r>
      <w:proofErr w:type="spellStart"/>
      <w:r w:rsidRPr="00610E3B">
        <w:rPr>
          <w:rFonts w:ascii="Book Antiqua" w:hAnsi="Book Antiqua"/>
          <w:sz w:val="24"/>
          <w:szCs w:val="24"/>
          <w:lang w:val="en-US"/>
        </w:rPr>
        <w:t>Abdelatif</w:t>
      </w:r>
      <w:proofErr w:type="spellEnd"/>
      <w:r w:rsidRPr="00610E3B">
        <w:rPr>
          <w:rFonts w:ascii="Book Antiqua" w:hAnsi="Book Antiqua"/>
          <w:sz w:val="24"/>
          <w:szCs w:val="24"/>
          <w:lang w:val="en-US"/>
        </w:rPr>
        <w:t xml:space="preserve"> D, Fazel Y, Henry L, </w:t>
      </w:r>
      <w:proofErr w:type="spellStart"/>
      <w:r w:rsidRPr="00610E3B">
        <w:rPr>
          <w:rFonts w:ascii="Book Antiqua" w:hAnsi="Book Antiqua"/>
          <w:sz w:val="24"/>
          <w:szCs w:val="24"/>
          <w:lang w:val="en-US"/>
        </w:rPr>
        <w:t>Wymer</w:t>
      </w:r>
      <w:proofErr w:type="spellEnd"/>
      <w:r w:rsidRPr="00610E3B">
        <w:rPr>
          <w:rFonts w:ascii="Book Antiqua" w:hAnsi="Book Antiqua"/>
          <w:sz w:val="24"/>
          <w:szCs w:val="24"/>
          <w:lang w:val="en-US"/>
        </w:rPr>
        <w:t xml:space="preserve"> M. Global epidemiology of nonalcoholic fatty liver disease-Meta-analytic assessment of prevalence, incidence, and outcomes. </w:t>
      </w:r>
      <w:r w:rsidRPr="00610E3B">
        <w:rPr>
          <w:rFonts w:ascii="Book Antiqua" w:hAnsi="Book Antiqua"/>
          <w:i/>
          <w:iCs/>
          <w:sz w:val="24"/>
          <w:szCs w:val="24"/>
          <w:lang w:val="en-US"/>
        </w:rPr>
        <w:t>Hepatology</w:t>
      </w:r>
      <w:r w:rsidRPr="00610E3B">
        <w:rPr>
          <w:rFonts w:ascii="Book Antiqua" w:hAnsi="Book Antiqua"/>
          <w:sz w:val="24"/>
          <w:szCs w:val="24"/>
          <w:lang w:val="en-US"/>
        </w:rPr>
        <w:t xml:space="preserve"> 2016; </w:t>
      </w:r>
      <w:r w:rsidRPr="00610E3B">
        <w:rPr>
          <w:rFonts w:ascii="Book Antiqua" w:hAnsi="Book Antiqua"/>
          <w:b/>
          <w:bCs/>
          <w:sz w:val="24"/>
          <w:szCs w:val="24"/>
          <w:lang w:val="en-US"/>
        </w:rPr>
        <w:t>64</w:t>
      </w:r>
      <w:r w:rsidRPr="00610E3B">
        <w:rPr>
          <w:rFonts w:ascii="Book Antiqua" w:hAnsi="Book Antiqua"/>
          <w:sz w:val="24"/>
          <w:szCs w:val="24"/>
          <w:lang w:val="en-US"/>
        </w:rPr>
        <w:t>: 73-84 [PMID: 26707365 DOI: 10.1002/hep.28431]</w:t>
      </w:r>
    </w:p>
    <w:p w14:paraId="1C313B2C"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3 </w:t>
      </w:r>
      <w:r w:rsidRPr="00610E3B">
        <w:rPr>
          <w:rFonts w:ascii="Book Antiqua" w:hAnsi="Book Antiqua"/>
          <w:b/>
          <w:bCs/>
          <w:sz w:val="24"/>
          <w:szCs w:val="24"/>
          <w:lang w:val="en-US"/>
        </w:rPr>
        <w:t>Le MH</w:t>
      </w:r>
      <w:r w:rsidRPr="00610E3B">
        <w:rPr>
          <w:rFonts w:ascii="Book Antiqua" w:hAnsi="Book Antiqua"/>
          <w:sz w:val="24"/>
          <w:szCs w:val="24"/>
          <w:lang w:val="en-US"/>
        </w:rPr>
        <w:t xml:space="preserve">, Yeo YH, Li X, Li J, Zou B, Wu Y, Ye Q, Huang DQ, Zhao C, Zhang J, Liu C, Chang N, Xing F, Yan S, Wan ZH, Tang NSY, Mayumi M, Liu X, Liu C, Rui F, Yang H, Yang Y, </w:t>
      </w:r>
      <w:proofErr w:type="spellStart"/>
      <w:r w:rsidRPr="00610E3B">
        <w:rPr>
          <w:rFonts w:ascii="Book Antiqua" w:hAnsi="Book Antiqua"/>
          <w:sz w:val="24"/>
          <w:szCs w:val="24"/>
          <w:lang w:val="en-US"/>
        </w:rPr>
        <w:t>Jin</w:t>
      </w:r>
      <w:proofErr w:type="spellEnd"/>
      <w:r w:rsidRPr="00610E3B">
        <w:rPr>
          <w:rFonts w:ascii="Book Antiqua" w:hAnsi="Book Antiqua"/>
          <w:sz w:val="24"/>
          <w:szCs w:val="24"/>
          <w:lang w:val="en-US"/>
        </w:rPr>
        <w:t xml:space="preserve"> R, Le RHX, Xu Y, Le DM, Barnett S, Stave CD, Cheung R, Zhu Q, Nguyen MH. 2019 Global NAFLD Prevalence: A Systematic Review and Meta-analysis. </w:t>
      </w:r>
      <w:r w:rsidRPr="00610E3B">
        <w:rPr>
          <w:rFonts w:ascii="Book Antiqua" w:hAnsi="Book Antiqua"/>
          <w:i/>
          <w:iCs/>
          <w:sz w:val="24"/>
          <w:szCs w:val="24"/>
          <w:lang w:val="en-US"/>
        </w:rPr>
        <w:t>Clin Gastroenterol Hepatol</w:t>
      </w:r>
      <w:r w:rsidRPr="00610E3B">
        <w:rPr>
          <w:rFonts w:ascii="Book Antiqua" w:hAnsi="Book Antiqua"/>
          <w:sz w:val="24"/>
          <w:szCs w:val="24"/>
          <w:lang w:val="en-US"/>
        </w:rPr>
        <w:t xml:space="preserve"> 2021 [PMID: 34890795 DOI: 10.1016/j.cgh.2021.12.002]</w:t>
      </w:r>
    </w:p>
    <w:p w14:paraId="27B7BDE9"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4 </w:t>
      </w:r>
      <w:r w:rsidRPr="00610E3B">
        <w:rPr>
          <w:rFonts w:ascii="Book Antiqua" w:hAnsi="Book Antiqua"/>
          <w:b/>
          <w:bCs/>
          <w:sz w:val="24"/>
          <w:szCs w:val="24"/>
          <w:lang w:val="en-US"/>
        </w:rPr>
        <w:t>Loomba R</w:t>
      </w:r>
      <w:r w:rsidRPr="00610E3B">
        <w:rPr>
          <w:rFonts w:ascii="Book Antiqua" w:hAnsi="Book Antiqua"/>
          <w:sz w:val="24"/>
          <w:szCs w:val="24"/>
          <w:lang w:val="en-US"/>
        </w:rPr>
        <w:t xml:space="preserve">, </w:t>
      </w:r>
      <w:proofErr w:type="spellStart"/>
      <w:r w:rsidRPr="00610E3B">
        <w:rPr>
          <w:rFonts w:ascii="Book Antiqua" w:hAnsi="Book Antiqua"/>
          <w:sz w:val="24"/>
          <w:szCs w:val="24"/>
          <w:lang w:val="en-US"/>
        </w:rPr>
        <w:t>Schork</w:t>
      </w:r>
      <w:proofErr w:type="spellEnd"/>
      <w:r w:rsidRPr="00610E3B">
        <w:rPr>
          <w:rFonts w:ascii="Book Antiqua" w:hAnsi="Book Antiqua"/>
          <w:sz w:val="24"/>
          <w:szCs w:val="24"/>
          <w:lang w:val="en-US"/>
        </w:rPr>
        <w:t xml:space="preserve"> N, Chen CH, Bettencourt R, Bhatt A, Ang B, Nguyen P, Hernandez C, Richards L, </w:t>
      </w:r>
      <w:proofErr w:type="spellStart"/>
      <w:r w:rsidRPr="00610E3B">
        <w:rPr>
          <w:rFonts w:ascii="Book Antiqua" w:hAnsi="Book Antiqua"/>
          <w:sz w:val="24"/>
          <w:szCs w:val="24"/>
          <w:lang w:val="en-US"/>
        </w:rPr>
        <w:t>Salotti</w:t>
      </w:r>
      <w:proofErr w:type="spellEnd"/>
      <w:r w:rsidRPr="00610E3B">
        <w:rPr>
          <w:rFonts w:ascii="Book Antiqua" w:hAnsi="Book Antiqua"/>
          <w:sz w:val="24"/>
          <w:szCs w:val="24"/>
          <w:lang w:val="en-US"/>
        </w:rPr>
        <w:t xml:space="preserve"> J, Lin S, Seki E, Nelson KE, </w:t>
      </w:r>
      <w:proofErr w:type="spellStart"/>
      <w:r w:rsidRPr="00610E3B">
        <w:rPr>
          <w:rFonts w:ascii="Book Antiqua" w:hAnsi="Book Antiqua"/>
          <w:sz w:val="24"/>
          <w:szCs w:val="24"/>
          <w:lang w:val="en-US"/>
        </w:rPr>
        <w:t>Sirlin</w:t>
      </w:r>
      <w:proofErr w:type="spellEnd"/>
      <w:r w:rsidRPr="00610E3B">
        <w:rPr>
          <w:rFonts w:ascii="Book Antiqua" w:hAnsi="Book Antiqua"/>
          <w:sz w:val="24"/>
          <w:szCs w:val="24"/>
          <w:lang w:val="en-US"/>
        </w:rPr>
        <w:t xml:space="preserve"> CB, Brenner D; Genetics of NAFLD in Twins Consortium. Heritability of Hepatic Fibrosis and Steatosis Based on a Prospective Twin Study. </w:t>
      </w:r>
      <w:r w:rsidRPr="00610E3B">
        <w:rPr>
          <w:rFonts w:ascii="Book Antiqua" w:hAnsi="Book Antiqua"/>
          <w:i/>
          <w:iCs/>
          <w:sz w:val="24"/>
          <w:szCs w:val="24"/>
          <w:lang w:val="en-US"/>
        </w:rPr>
        <w:t>Gastroenterology</w:t>
      </w:r>
      <w:r w:rsidRPr="00610E3B">
        <w:rPr>
          <w:rFonts w:ascii="Book Antiqua" w:hAnsi="Book Antiqua"/>
          <w:sz w:val="24"/>
          <w:szCs w:val="24"/>
          <w:lang w:val="en-US"/>
        </w:rPr>
        <w:t xml:space="preserve"> 2015; </w:t>
      </w:r>
      <w:r w:rsidRPr="00610E3B">
        <w:rPr>
          <w:rFonts w:ascii="Book Antiqua" w:hAnsi="Book Antiqua"/>
          <w:b/>
          <w:bCs/>
          <w:sz w:val="24"/>
          <w:szCs w:val="24"/>
          <w:lang w:val="en-US"/>
        </w:rPr>
        <w:t>149</w:t>
      </w:r>
      <w:r w:rsidRPr="00610E3B">
        <w:rPr>
          <w:rFonts w:ascii="Book Antiqua" w:hAnsi="Book Antiqua"/>
          <w:sz w:val="24"/>
          <w:szCs w:val="24"/>
          <w:lang w:val="en-US"/>
        </w:rPr>
        <w:t>: 1784-1793 [PMID: 26299412 DOI: 10.1053/j.gastro.2015.08.011]</w:t>
      </w:r>
    </w:p>
    <w:p w14:paraId="4EFD4C97"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5 </w:t>
      </w:r>
      <w:r w:rsidRPr="00610E3B">
        <w:rPr>
          <w:rFonts w:ascii="Book Antiqua" w:hAnsi="Book Antiqua"/>
          <w:b/>
          <w:bCs/>
          <w:sz w:val="24"/>
          <w:szCs w:val="24"/>
          <w:lang w:val="en-US"/>
        </w:rPr>
        <w:t>Caldwell SH</w:t>
      </w:r>
      <w:r w:rsidRPr="00610E3B">
        <w:rPr>
          <w:rFonts w:ascii="Book Antiqua" w:hAnsi="Book Antiqua"/>
          <w:sz w:val="24"/>
          <w:szCs w:val="24"/>
          <w:lang w:val="en-US"/>
        </w:rPr>
        <w:t xml:space="preserve">, </w:t>
      </w:r>
      <w:proofErr w:type="spellStart"/>
      <w:r w:rsidRPr="00610E3B">
        <w:rPr>
          <w:rFonts w:ascii="Book Antiqua" w:hAnsi="Book Antiqua"/>
          <w:sz w:val="24"/>
          <w:szCs w:val="24"/>
          <w:lang w:val="en-US"/>
        </w:rPr>
        <w:t>Oelsner</w:t>
      </w:r>
      <w:proofErr w:type="spellEnd"/>
      <w:r w:rsidRPr="00610E3B">
        <w:rPr>
          <w:rFonts w:ascii="Book Antiqua" w:hAnsi="Book Antiqua"/>
          <w:sz w:val="24"/>
          <w:szCs w:val="24"/>
          <w:lang w:val="en-US"/>
        </w:rPr>
        <w:t xml:space="preserve"> DH, </w:t>
      </w:r>
      <w:proofErr w:type="spellStart"/>
      <w:r w:rsidRPr="00610E3B">
        <w:rPr>
          <w:rFonts w:ascii="Book Antiqua" w:hAnsi="Book Antiqua"/>
          <w:sz w:val="24"/>
          <w:szCs w:val="24"/>
          <w:lang w:val="en-US"/>
        </w:rPr>
        <w:t>Iezzoni</w:t>
      </w:r>
      <w:proofErr w:type="spellEnd"/>
      <w:r w:rsidRPr="00610E3B">
        <w:rPr>
          <w:rFonts w:ascii="Book Antiqua" w:hAnsi="Book Antiqua"/>
          <w:sz w:val="24"/>
          <w:szCs w:val="24"/>
          <w:lang w:val="en-US"/>
        </w:rPr>
        <w:t xml:space="preserve"> JC, </w:t>
      </w:r>
      <w:proofErr w:type="spellStart"/>
      <w:r w:rsidRPr="00610E3B">
        <w:rPr>
          <w:rFonts w:ascii="Book Antiqua" w:hAnsi="Book Antiqua"/>
          <w:sz w:val="24"/>
          <w:szCs w:val="24"/>
          <w:lang w:val="en-US"/>
        </w:rPr>
        <w:t>Hespenheide</w:t>
      </w:r>
      <w:proofErr w:type="spellEnd"/>
      <w:r w:rsidRPr="00610E3B">
        <w:rPr>
          <w:rFonts w:ascii="Book Antiqua" w:hAnsi="Book Antiqua"/>
          <w:sz w:val="24"/>
          <w:szCs w:val="24"/>
          <w:lang w:val="en-US"/>
        </w:rPr>
        <w:t xml:space="preserve"> EE, Battle EH, Driscoll CJ. Cryptogenic cirrhosis: clinical characterization and risk factors for underlying disease. </w:t>
      </w:r>
      <w:r w:rsidRPr="00610E3B">
        <w:rPr>
          <w:rFonts w:ascii="Book Antiqua" w:hAnsi="Book Antiqua"/>
          <w:i/>
          <w:iCs/>
          <w:sz w:val="24"/>
          <w:szCs w:val="24"/>
          <w:lang w:val="en-US"/>
        </w:rPr>
        <w:t>Hepatology</w:t>
      </w:r>
      <w:r w:rsidRPr="00610E3B">
        <w:rPr>
          <w:rFonts w:ascii="Book Antiqua" w:hAnsi="Book Antiqua"/>
          <w:sz w:val="24"/>
          <w:szCs w:val="24"/>
          <w:lang w:val="en-US"/>
        </w:rPr>
        <w:t xml:space="preserve"> 1999; </w:t>
      </w:r>
      <w:r w:rsidRPr="00610E3B">
        <w:rPr>
          <w:rFonts w:ascii="Book Antiqua" w:hAnsi="Book Antiqua"/>
          <w:b/>
          <w:bCs/>
          <w:sz w:val="24"/>
          <w:szCs w:val="24"/>
          <w:lang w:val="en-US"/>
        </w:rPr>
        <w:t>29</w:t>
      </w:r>
      <w:r w:rsidRPr="00610E3B">
        <w:rPr>
          <w:rFonts w:ascii="Book Antiqua" w:hAnsi="Book Antiqua"/>
          <w:sz w:val="24"/>
          <w:szCs w:val="24"/>
          <w:lang w:val="en-US"/>
        </w:rPr>
        <w:t>: 664-669 [PMID: 10051466 DOI: 10.1002/hep.510290347]</w:t>
      </w:r>
    </w:p>
    <w:p w14:paraId="6670187E"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lastRenderedPageBreak/>
        <w:t xml:space="preserve">6 </w:t>
      </w:r>
      <w:proofErr w:type="spellStart"/>
      <w:r w:rsidRPr="00610E3B">
        <w:rPr>
          <w:rFonts w:ascii="Book Antiqua" w:hAnsi="Book Antiqua"/>
          <w:b/>
          <w:bCs/>
          <w:sz w:val="24"/>
          <w:szCs w:val="24"/>
          <w:lang w:val="en-US"/>
        </w:rPr>
        <w:t>Sheka</w:t>
      </w:r>
      <w:proofErr w:type="spellEnd"/>
      <w:r w:rsidRPr="00610E3B">
        <w:rPr>
          <w:rFonts w:ascii="Book Antiqua" w:hAnsi="Book Antiqua"/>
          <w:b/>
          <w:bCs/>
          <w:sz w:val="24"/>
          <w:szCs w:val="24"/>
          <w:lang w:val="en-US"/>
        </w:rPr>
        <w:t xml:space="preserve"> AC</w:t>
      </w:r>
      <w:r w:rsidRPr="00610E3B">
        <w:rPr>
          <w:rFonts w:ascii="Book Antiqua" w:hAnsi="Book Antiqua"/>
          <w:sz w:val="24"/>
          <w:szCs w:val="24"/>
          <w:lang w:val="en-US"/>
        </w:rPr>
        <w:t xml:space="preserve">, </w:t>
      </w:r>
      <w:proofErr w:type="spellStart"/>
      <w:r w:rsidRPr="00610E3B">
        <w:rPr>
          <w:rFonts w:ascii="Book Antiqua" w:hAnsi="Book Antiqua"/>
          <w:sz w:val="24"/>
          <w:szCs w:val="24"/>
          <w:lang w:val="en-US"/>
        </w:rPr>
        <w:t>Adeyi</w:t>
      </w:r>
      <w:proofErr w:type="spellEnd"/>
      <w:r w:rsidRPr="00610E3B">
        <w:rPr>
          <w:rFonts w:ascii="Book Antiqua" w:hAnsi="Book Antiqua"/>
          <w:sz w:val="24"/>
          <w:szCs w:val="24"/>
          <w:lang w:val="en-US"/>
        </w:rPr>
        <w:t xml:space="preserve"> O, Thompson J, Hameed B, Crawford PA, </w:t>
      </w:r>
      <w:proofErr w:type="spellStart"/>
      <w:r w:rsidRPr="00610E3B">
        <w:rPr>
          <w:rFonts w:ascii="Book Antiqua" w:hAnsi="Book Antiqua"/>
          <w:sz w:val="24"/>
          <w:szCs w:val="24"/>
          <w:lang w:val="en-US"/>
        </w:rPr>
        <w:t>Ikramuddin</w:t>
      </w:r>
      <w:proofErr w:type="spellEnd"/>
      <w:r w:rsidRPr="00610E3B">
        <w:rPr>
          <w:rFonts w:ascii="Book Antiqua" w:hAnsi="Book Antiqua"/>
          <w:sz w:val="24"/>
          <w:szCs w:val="24"/>
          <w:lang w:val="en-US"/>
        </w:rPr>
        <w:t xml:space="preserve"> S. Nonalcoholic Steatohepatitis: A Review. </w:t>
      </w:r>
      <w:r w:rsidRPr="00610E3B">
        <w:rPr>
          <w:rFonts w:ascii="Book Antiqua" w:hAnsi="Book Antiqua"/>
          <w:i/>
          <w:iCs/>
          <w:sz w:val="24"/>
          <w:szCs w:val="24"/>
          <w:lang w:val="en-US"/>
        </w:rPr>
        <w:t>JAMA</w:t>
      </w:r>
      <w:r w:rsidRPr="00610E3B">
        <w:rPr>
          <w:rFonts w:ascii="Book Antiqua" w:hAnsi="Book Antiqua"/>
          <w:sz w:val="24"/>
          <w:szCs w:val="24"/>
          <w:lang w:val="en-US"/>
        </w:rPr>
        <w:t xml:space="preserve"> 2020; </w:t>
      </w:r>
      <w:r w:rsidRPr="00610E3B">
        <w:rPr>
          <w:rFonts w:ascii="Book Antiqua" w:hAnsi="Book Antiqua"/>
          <w:b/>
          <w:bCs/>
          <w:sz w:val="24"/>
          <w:szCs w:val="24"/>
          <w:lang w:val="en-US"/>
        </w:rPr>
        <w:t>323</w:t>
      </w:r>
      <w:r w:rsidRPr="00610E3B">
        <w:rPr>
          <w:rFonts w:ascii="Book Antiqua" w:hAnsi="Book Antiqua"/>
          <w:sz w:val="24"/>
          <w:szCs w:val="24"/>
          <w:lang w:val="en-US"/>
        </w:rPr>
        <w:t>: 1175-1183 [PMID: 32207804 DOI: 10.1001/jama.2020.2298]</w:t>
      </w:r>
    </w:p>
    <w:p w14:paraId="7568793B"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7 </w:t>
      </w:r>
      <w:r w:rsidRPr="00610E3B">
        <w:rPr>
          <w:rFonts w:ascii="Book Antiqua" w:hAnsi="Book Antiqua"/>
          <w:b/>
          <w:bCs/>
          <w:sz w:val="24"/>
          <w:szCs w:val="24"/>
          <w:lang w:val="en-US"/>
        </w:rPr>
        <w:t>Li B</w:t>
      </w:r>
      <w:r w:rsidRPr="00610E3B">
        <w:rPr>
          <w:rFonts w:ascii="Book Antiqua" w:hAnsi="Book Antiqua"/>
          <w:sz w:val="24"/>
          <w:szCs w:val="24"/>
          <w:lang w:val="en-US"/>
        </w:rPr>
        <w:t xml:space="preserve">, Zhang C, Zhan YT. Nonalcoholic Fatty Liver Disease Cirrhosis: A Review of Its Epidemiology, Risk Factors, Clinical Presentation, Diagnosis, Management, and Prognosis. </w:t>
      </w:r>
      <w:r w:rsidRPr="00610E3B">
        <w:rPr>
          <w:rFonts w:ascii="Book Antiqua" w:hAnsi="Book Antiqua"/>
          <w:i/>
          <w:iCs/>
          <w:sz w:val="24"/>
          <w:szCs w:val="24"/>
          <w:lang w:val="en-US"/>
        </w:rPr>
        <w:t>Can J Gastroenterol Hepatol</w:t>
      </w:r>
      <w:r w:rsidRPr="00610E3B">
        <w:rPr>
          <w:rFonts w:ascii="Book Antiqua" w:hAnsi="Book Antiqua"/>
          <w:sz w:val="24"/>
          <w:szCs w:val="24"/>
          <w:lang w:val="en-US"/>
        </w:rPr>
        <w:t xml:space="preserve"> 2018; </w:t>
      </w:r>
      <w:r w:rsidRPr="00610E3B">
        <w:rPr>
          <w:rFonts w:ascii="Book Antiqua" w:hAnsi="Book Antiqua"/>
          <w:b/>
          <w:bCs/>
          <w:sz w:val="24"/>
          <w:szCs w:val="24"/>
          <w:lang w:val="en-US"/>
        </w:rPr>
        <w:t>2018</w:t>
      </w:r>
      <w:r w:rsidRPr="00610E3B">
        <w:rPr>
          <w:rFonts w:ascii="Book Antiqua" w:hAnsi="Book Antiqua"/>
          <w:sz w:val="24"/>
          <w:szCs w:val="24"/>
          <w:lang w:val="en-US"/>
        </w:rPr>
        <w:t>: 2784537 [PMID: 30065915 DOI: 10.1155/2018/2784537]</w:t>
      </w:r>
    </w:p>
    <w:p w14:paraId="43FFB602"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8 </w:t>
      </w:r>
      <w:r w:rsidRPr="00610E3B">
        <w:rPr>
          <w:rFonts w:ascii="Book Antiqua" w:hAnsi="Book Antiqua"/>
          <w:b/>
          <w:bCs/>
          <w:sz w:val="24"/>
          <w:szCs w:val="24"/>
          <w:lang w:val="en-US"/>
        </w:rPr>
        <w:t>Buzzetti E</w:t>
      </w:r>
      <w:r w:rsidRPr="00610E3B">
        <w:rPr>
          <w:rFonts w:ascii="Book Antiqua" w:hAnsi="Book Antiqua"/>
          <w:sz w:val="24"/>
          <w:szCs w:val="24"/>
          <w:lang w:val="en-US"/>
        </w:rPr>
        <w:t xml:space="preserve">, </w:t>
      </w:r>
      <w:proofErr w:type="spellStart"/>
      <w:r w:rsidRPr="00610E3B">
        <w:rPr>
          <w:rFonts w:ascii="Book Antiqua" w:hAnsi="Book Antiqua"/>
          <w:sz w:val="24"/>
          <w:szCs w:val="24"/>
          <w:lang w:val="en-US"/>
        </w:rPr>
        <w:t>Pinzani</w:t>
      </w:r>
      <w:proofErr w:type="spellEnd"/>
      <w:r w:rsidRPr="00610E3B">
        <w:rPr>
          <w:rFonts w:ascii="Book Antiqua" w:hAnsi="Book Antiqua"/>
          <w:sz w:val="24"/>
          <w:szCs w:val="24"/>
          <w:lang w:val="en-US"/>
        </w:rPr>
        <w:t xml:space="preserve"> M, </w:t>
      </w:r>
      <w:proofErr w:type="spellStart"/>
      <w:r w:rsidRPr="00610E3B">
        <w:rPr>
          <w:rFonts w:ascii="Book Antiqua" w:hAnsi="Book Antiqua"/>
          <w:sz w:val="24"/>
          <w:szCs w:val="24"/>
          <w:lang w:val="en-US"/>
        </w:rPr>
        <w:t>Tsochatzis</w:t>
      </w:r>
      <w:proofErr w:type="spellEnd"/>
      <w:r w:rsidRPr="00610E3B">
        <w:rPr>
          <w:rFonts w:ascii="Book Antiqua" w:hAnsi="Book Antiqua"/>
          <w:sz w:val="24"/>
          <w:szCs w:val="24"/>
          <w:lang w:val="en-US"/>
        </w:rPr>
        <w:t xml:space="preserve"> EA. The multiple-hit pathogenesis of non-alcoholic fatty liver disease (NAFLD). </w:t>
      </w:r>
      <w:r w:rsidRPr="00610E3B">
        <w:rPr>
          <w:rFonts w:ascii="Book Antiqua" w:hAnsi="Book Antiqua"/>
          <w:i/>
          <w:iCs/>
          <w:sz w:val="24"/>
          <w:szCs w:val="24"/>
          <w:lang w:val="en-US"/>
        </w:rPr>
        <w:t>Metabolism</w:t>
      </w:r>
      <w:r w:rsidRPr="00610E3B">
        <w:rPr>
          <w:rFonts w:ascii="Book Antiqua" w:hAnsi="Book Antiqua"/>
          <w:sz w:val="24"/>
          <w:szCs w:val="24"/>
          <w:lang w:val="en-US"/>
        </w:rPr>
        <w:t xml:space="preserve"> 2016; </w:t>
      </w:r>
      <w:r w:rsidRPr="00610E3B">
        <w:rPr>
          <w:rFonts w:ascii="Book Antiqua" w:hAnsi="Book Antiqua"/>
          <w:b/>
          <w:bCs/>
          <w:sz w:val="24"/>
          <w:szCs w:val="24"/>
          <w:lang w:val="en-US"/>
        </w:rPr>
        <w:t>65</w:t>
      </w:r>
      <w:r w:rsidRPr="00610E3B">
        <w:rPr>
          <w:rFonts w:ascii="Book Antiqua" w:hAnsi="Book Antiqua"/>
          <w:sz w:val="24"/>
          <w:szCs w:val="24"/>
          <w:lang w:val="en-US"/>
        </w:rPr>
        <w:t>: 1038-1048 [PMID: 26823198 DOI: 10.1016/j.metabol.2015.12.012]</w:t>
      </w:r>
    </w:p>
    <w:p w14:paraId="43F64205"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9 </w:t>
      </w:r>
      <w:proofErr w:type="spellStart"/>
      <w:r w:rsidRPr="00610E3B">
        <w:rPr>
          <w:rFonts w:ascii="Book Antiqua" w:hAnsi="Book Antiqua"/>
          <w:b/>
          <w:bCs/>
          <w:sz w:val="24"/>
          <w:szCs w:val="24"/>
          <w:lang w:val="en-US"/>
        </w:rPr>
        <w:t>Głuszyńska</w:t>
      </w:r>
      <w:proofErr w:type="spellEnd"/>
      <w:r w:rsidRPr="00610E3B">
        <w:rPr>
          <w:rFonts w:ascii="Book Antiqua" w:hAnsi="Book Antiqua"/>
          <w:b/>
          <w:bCs/>
          <w:sz w:val="24"/>
          <w:szCs w:val="24"/>
          <w:lang w:val="en-US"/>
        </w:rPr>
        <w:t xml:space="preserve"> P</w:t>
      </w:r>
      <w:r w:rsidRPr="00610E3B">
        <w:rPr>
          <w:rFonts w:ascii="Book Antiqua" w:hAnsi="Book Antiqua"/>
          <w:sz w:val="24"/>
          <w:szCs w:val="24"/>
          <w:lang w:val="en-US"/>
        </w:rPr>
        <w:t xml:space="preserve">, </w:t>
      </w:r>
      <w:proofErr w:type="spellStart"/>
      <w:r w:rsidRPr="00610E3B">
        <w:rPr>
          <w:rFonts w:ascii="Book Antiqua" w:hAnsi="Book Antiqua"/>
          <w:sz w:val="24"/>
          <w:szCs w:val="24"/>
          <w:lang w:val="en-US"/>
        </w:rPr>
        <w:t>Lemancewicz</w:t>
      </w:r>
      <w:proofErr w:type="spellEnd"/>
      <w:r w:rsidRPr="00610E3B">
        <w:rPr>
          <w:rFonts w:ascii="Book Antiqua" w:hAnsi="Book Antiqua"/>
          <w:sz w:val="24"/>
          <w:szCs w:val="24"/>
          <w:lang w:val="en-US"/>
        </w:rPr>
        <w:t xml:space="preserve"> D, </w:t>
      </w:r>
      <w:proofErr w:type="spellStart"/>
      <w:r w:rsidRPr="00610E3B">
        <w:rPr>
          <w:rFonts w:ascii="Book Antiqua" w:hAnsi="Book Antiqua"/>
          <w:sz w:val="24"/>
          <w:szCs w:val="24"/>
          <w:lang w:val="en-US"/>
        </w:rPr>
        <w:t>Dzięcioł</w:t>
      </w:r>
      <w:proofErr w:type="spellEnd"/>
      <w:r w:rsidRPr="00610E3B">
        <w:rPr>
          <w:rFonts w:ascii="Book Antiqua" w:hAnsi="Book Antiqua"/>
          <w:sz w:val="24"/>
          <w:szCs w:val="24"/>
          <w:lang w:val="en-US"/>
        </w:rPr>
        <w:t xml:space="preserve"> JB, Razak Hady H. Non-Alcoholic Fatty Liver Disease (NAFLD) and Bariatric/Metabolic Surgery as Its Treatment Option: A Review. </w:t>
      </w:r>
      <w:r w:rsidRPr="00610E3B">
        <w:rPr>
          <w:rFonts w:ascii="Book Antiqua" w:hAnsi="Book Antiqua"/>
          <w:i/>
          <w:iCs/>
          <w:sz w:val="24"/>
          <w:szCs w:val="24"/>
          <w:lang w:val="en-US"/>
        </w:rPr>
        <w:t>J Clin Med</w:t>
      </w:r>
      <w:r w:rsidRPr="00610E3B">
        <w:rPr>
          <w:rFonts w:ascii="Book Antiqua" w:hAnsi="Book Antiqua"/>
          <w:sz w:val="24"/>
          <w:szCs w:val="24"/>
          <w:lang w:val="en-US"/>
        </w:rPr>
        <w:t xml:space="preserve"> 2021; </w:t>
      </w:r>
      <w:r w:rsidRPr="00610E3B">
        <w:rPr>
          <w:rFonts w:ascii="Book Antiqua" w:hAnsi="Book Antiqua"/>
          <w:b/>
          <w:bCs/>
          <w:sz w:val="24"/>
          <w:szCs w:val="24"/>
          <w:lang w:val="en-US"/>
        </w:rPr>
        <w:t>10</w:t>
      </w:r>
      <w:r w:rsidRPr="00610E3B">
        <w:rPr>
          <w:rFonts w:ascii="Book Antiqua" w:hAnsi="Book Antiqua"/>
          <w:sz w:val="24"/>
          <w:szCs w:val="24"/>
          <w:lang w:val="en-US"/>
        </w:rPr>
        <w:t xml:space="preserve"> [PMID: 34945016 DOI: 10.3390/jcm10245721]</w:t>
      </w:r>
    </w:p>
    <w:p w14:paraId="594F84BE" w14:textId="40AEB059"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10 </w:t>
      </w:r>
      <w:r w:rsidRPr="00610E3B">
        <w:rPr>
          <w:rFonts w:ascii="Book Antiqua" w:hAnsi="Book Antiqua"/>
          <w:b/>
          <w:bCs/>
          <w:sz w:val="24"/>
          <w:szCs w:val="24"/>
          <w:lang w:val="en-US"/>
        </w:rPr>
        <w:t>Italian Association fo</w:t>
      </w:r>
      <w:r w:rsidR="009E2117" w:rsidRPr="00610E3B">
        <w:rPr>
          <w:rFonts w:ascii="Book Antiqua" w:hAnsi="Book Antiqua"/>
          <w:b/>
          <w:bCs/>
          <w:sz w:val="24"/>
          <w:szCs w:val="24"/>
          <w:lang w:val="en-US"/>
        </w:rPr>
        <w:t>r the Study of the Liver (AISF)</w:t>
      </w:r>
      <w:r w:rsidRPr="00610E3B">
        <w:rPr>
          <w:rFonts w:ascii="Book Antiqua" w:hAnsi="Book Antiqua"/>
          <w:sz w:val="24"/>
          <w:szCs w:val="24"/>
          <w:lang w:val="en-US"/>
        </w:rPr>
        <w:t xml:space="preserve">. AISF position paper on nonalcoholic fatty liver disease (NAFLD): Updates and future directions. </w:t>
      </w:r>
      <w:r w:rsidRPr="00610E3B">
        <w:rPr>
          <w:rFonts w:ascii="Book Antiqua" w:hAnsi="Book Antiqua"/>
          <w:i/>
          <w:iCs/>
          <w:sz w:val="24"/>
          <w:szCs w:val="24"/>
          <w:lang w:val="en-US"/>
        </w:rPr>
        <w:t>Dig Liver Dis</w:t>
      </w:r>
      <w:r w:rsidRPr="00610E3B">
        <w:rPr>
          <w:rFonts w:ascii="Book Antiqua" w:hAnsi="Book Antiqua"/>
          <w:sz w:val="24"/>
          <w:szCs w:val="24"/>
          <w:lang w:val="en-US"/>
        </w:rPr>
        <w:t xml:space="preserve"> 2017; </w:t>
      </w:r>
      <w:r w:rsidRPr="00610E3B">
        <w:rPr>
          <w:rFonts w:ascii="Book Antiqua" w:hAnsi="Book Antiqua"/>
          <w:b/>
          <w:bCs/>
          <w:sz w:val="24"/>
          <w:szCs w:val="24"/>
          <w:lang w:val="en-US"/>
        </w:rPr>
        <w:t>49</w:t>
      </w:r>
      <w:r w:rsidRPr="00610E3B">
        <w:rPr>
          <w:rFonts w:ascii="Book Antiqua" w:hAnsi="Book Antiqua"/>
          <w:sz w:val="24"/>
          <w:szCs w:val="24"/>
          <w:lang w:val="en-US"/>
        </w:rPr>
        <w:t>: 471-483 [PMID: 28215516 DOI: 10.1016/j.dld.2017.01.147]</w:t>
      </w:r>
    </w:p>
    <w:p w14:paraId="5AA45F70"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11 </w:t>
      </w:r>
      <w:proofErr w:type="spellStart"/>
      <w:r w:rsidRPr="00610E3B">
        <w:rPr>
          <w:rFonts w:ascii="Book Antiqua" w:hAnsi="Book Antiqua"/>
          <w:b/>
          <w:bCs/>
          <w:sz w:val="24"/>
          <w:szCs w:val="24"/>
          <w:lang w:val="en-US"/>
        </w:rPr>
        <w:t>Anstee</w:t>
      </w:r>
      <w:proofErr w:type="spellEnd"/>
      <w:r w:rsidRPr="00610E3B">
        <w:rPr>
          <w:rFonts w:ascii="Book Antiqua" w:hAnsi="Book Antiqua"/>
          <w:b/>
          <w:bCs/>
          <w:sz w:val="24"/>
          <w:szCs w:val="24"/>
          <w:lang w:val="en-US"/>
        </w:rPr>
        <w:t xml:space="preserve"> QM</w:t>
      </w:r>
      <w:r w:rsidRPr="00610E3B">
        <w:rPr>
          <w:rFonts w:ascii="Book Antiqua" w:hAnsi="Book Antiqua"/>
          <w:sz w:val="24"/>
          <w:szCs w:val="24"/>
          <w:lang w:val="en-US"/>
        </w:rPr>
        <w:t xml:space="preserve">, </w:t>
      </w:r>
      <w:proofErr w:type="spellStart"/>
      <w:r w:rsidRPr="00610E3B">
        <w:rPr>
          <w:rFonts w:ascii="Book Antiqua" w:hAnsi="Book Antiqua"/>
          <w:sz w:val="24"/>
          <w:szCs w:val="24"/>
          <w:lang w:val="en-US"/>
        </w:rPr>
        <w:t>Targher</w:t>
      </w:r>
      <w:proofErr w:type="spellEnd"/>
      <w:r w:rsidRPr="00610E3B">
        <w:rPr>
          <w:rFonts w:ascii="Book Antiqua" w:hAnsi="Book Antiqua"/>
          <w:sz w:val="24"/>
          <w:szCs w:val="24"/>
          <w:lang w:val="en-US"/>
        </w:rPr>
        <w:t xml:space="preserve"> G, Day CP. Progression of NAFLD to diabetes mellitus, cardiovascular disease or cirrhosis. </w:t>
      </w:r>
      <w:r w:rsidRPr="00610E3B">
        <w:rPr>
          <w:rFonts w:ascii="Book Antiqua" w:hAnsi="Book Antiqua"/>
          <w:i/>
          <w:iCs/>
          <w:sz w:val="24"/>
          <w:szCs w:val="24"/>
          <w:lang w:val="en-US"/>
        </w:rPr>
        <w:t>Nat Rev Gastroenterol Hepatol</w:t>
      </w:r>
      <w:r w:rsidRPr="00610E3B">
        <w:rPr>
          <w:rFonts w:ascii="Book Antiqua" w:hAnsi="Book Antiqua"/>
          <w:sz w:val="24"/>
          <w:szCs w:val="24"/>
          <w:lang w:val="en-US"/>
        </w:rPr>
        <w:t xml:space="preserve"> 2013; </w:t>
      </w:r>
      <w:r w:rsidRPr="00610E3B">
        <w:rPr>
          <w:rFonts w:ascii="Book Antiqua" w:hAnsi="Book Antiqua"/>
          <w:b/>
          <w:bCs/>
          <w:sz w:val="24"/>
          <w:szCs w:val="24"/>
          <w:lang w:val="en-US"/>
        </w:rPr>
        <w:t>10</w:t>
      </w:r>
      <w:r w:rsidRPr="00610E3B">
        <w:rPr>
          <w:rFonts w:ascii="Book Antiqua" w:hAnsi="Book Antiqua"/>
          <w:sz w:val="24"/>
          <w:szCs w:val="24"/>
          <w:lang w:val="en-US"/>
        </w:rPr>
        <w:t>: 330-344 [PMID: 23507799 DOI: 10.1038/nrgastro.2013.41]</w:t>
      </w:r>
    </w:p>
    <w:p w14:paraId="6EEE3389"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12 </w:t>
      </w:r>
      <w:r w:rsidRPr="00610E3B">
        <w:rPr>
          <w:rFonts w:ascii="Book Antiqua" w:hAnsi="Book Antiqua"/>
          <w:b/>
          <w:bCs/>
          <w:sz w:val="24"/>
          <w:szCs w:val="24"/>
          <w:lang w:val="en-US"/>
        </w:rPr>
        <w:t>Eslam M</w:t>
      </w:r>
      <w:r w:rsidRPr="00610E3B">
        <w:rPr>
          <w:rFonts w:ascii="Book Antiqua" w:hAnsi="Book Antiqua"/>
          <w:sz w:val="24"/>
          <w:szCs w:val="24"/>
          <w:lang w:val="en-US"/>
        </w:rPr>
        <w:t xml:space="preserve">, Sanyal AJ, George J; International Consensus Panel. MAFLD: A Consensus-Driven Proposed Nomenclature for Metabolic Associated Fatty Liver Disease. </w:t>
      </w:r>
      <w:r w:rsidRPr="00610E3B">
        <w:rPr>
          <w:rFonts w:ascii="Book Antiqua" w:hAnsi="Book Antiqua"/>
          <w:i/>
          <w:iCs/>
          <w:sz w:val="24"/>
          <w:szCs w:val="24"/>
          <w:lang w:val="en-US"/>
        </w:rPr>
        <w:t>Gastroenterology</w:t>
      </w:r>
      <w:r w:rsidRPr="00610E3B">
        <w:rPr>
          <w:rFonts w:ascii="Book Antiqua" w:hAnsi="Book Antiqua"/>
          <w:sz w:val="24"/>
          <w:szCs w:val="24"/>
          <w:lang w:val="en-US"/>
        </w:rPr>
        <w:t xml:space="preserve"> 2020; </w:t>
      </w:r>
      <w:r w:rsidRPr="00610E3B">
        <w:rPr>
          <w:rFonts w:ascii="Book Antiqua" w:hAnsi="Book Antiqua"/>
          <w:b/>
          <w:bCs/>
          <w:sz w:val="24"/>
          <w:szCs w:val="24"/>
          <w:lang w:val="en-US"/>
        </w:rPr>
        <w:t>158</w:t>
      </w:r>
      <w:r w:rsidRPr="00610E3B">
        <w:rPr>
          <w:rFonts w:ascii="Book Antiqua" w:hAnsi="Book Antiqua"/>
          <w:sz w:val="24"/>
          <w:szCs w:val="24"/>
          <w:lang w:val="en-US"/>
        </w:rPr>
        <w:t>: 1999-2014.e1 [PMID: 32044314 DOI: 10.1053/j.gastro.2019.11.312]</w:t>
      </w:r>
    </w:p>
    <w:p w14:paraId="433C0588"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13 </w:t>
      </w:r>
      <w:proofErr w:type="spellStart"/>
      <w:r w:rsidRPr="00610E3B">
        <w:rPr>
          <w:rFonts w:ascii="Book Antiqua" w:hAnsi="Book Antiqua"/>
          <w:b/>
          <w:bCs/>
          <w:sz w:val="24"/>
          <w:szCs w:val="24"/>
          <w:lang w:val="en-US"/>
        </w:rPr>
        <w:t>Hirsova</w:t>
      </w:r>
      <w:proofErr w:type="spellEnd"/>
      <w:r w:rsidRPr="00610E3B">
        <w:rPr>
          <w:rFonts w:ascii="Book Antiqua" w:hAnsi="Book Antiqua"/>
          <w:b/>
          <w:bCs/>
          <w:sz w:val="24"/>
          <w:szCs w:val="24"/>
          <w:lang w:val="en-US"/>
        </w:rPr>
        <w:t xml:space="preserve"> P</w:t>
      </w:r>
      <w:r w:rsidRPr="00610E3B">
        <w:rPr>
          <w:rFonts w:ascii="Book Antiqua" w:hAnsi="Book Antiqua"/>
          <w:sz w:val="24"/>
          <w:szCs w:val="24"/>
          <w:lang w:val="en-US"/>
        </w:rPr>
        <w:t xml:space="preserve">, </w:t>
      </w:r>
      <w:proofErr w:type="spellStart"/>
      <w:r w:rsidRPr="00610E3B">
        <w:rPr>
          <w:rFonts w:ascii="Book Antiqua" w:hAnsi="Book Antiqua"/>
          <w:sz w:val="24"/>
          <w:szCs w:val="24"/>
          <w:lang w:val="en-US"/>
        </w:rPr>
        <w:t>Ibrabim</w:t>
      </w:r>
      <w:proofErr w:type="spellEnd"/>
      <w:r w:rsidRPr="00610E3B">
        <w:rPr>
          <w:rFonts w:ascii="Book Antiqua" w:hAnsi="Book Antiqua"/>
          <w:sz w:val="24"/>
          <w:szCs w:val="24"/>
          <w:lang w:val="en-US"/>
        </w:rPr>
        <w:t xml:space="preserve"> SH, Gores GJ, </w:t>
      </w:r>
      <w:proofErr w:type="spellStart"/>
      <w:r w:rsidRPr="00610E3B">
        <w:rPr>
          <w:rFonts w:ascii="Book Antiqua" w:hAnsi="Book Antiqua"/>
          <w:sz w:val="24"/>
          <w:szCs w:val="24"/>
          <w:lang w:val="en-US"/>
        </w:rPr>
        <w:t>Malhi</w:t>
      </w:r>
      <w:proofErr w:type="spellEnd"/>
      <w:r w:rsidRPr="00610E3B">
        <w:rPr>
          <w:rFonts w:ascii="Book Antiqua" w:hAnsi="Book Antiqua"/>
          <w:sz w:val="24"/>
          <w:szCs w:val="24"/>
          <w:lang w:val="en-US"/>
        </w:rPr>
        <w:t xml:space="preserve"> H. Lipotoxic lethal and sublethal stress signaling in hepatocytes: relevance to NASH pathogenesis. </w:t>
      </w:r>
      <w:r w:rsidRPr="00610E3B">
        <w:rPr>
          <w:rFonts w:ascii="Book Antiqua" w:hAnsi="Book Antiqua"/>
          <w:i/>
          <w:iCs/>
          <w:sz w:val="24"/>
          <w:szCs w:val="24"/>
          <w:lang w:val="en-US"/>
        </w:rPr>
        <w:t>J Lipid Res</w:t>
      </w:r>
      <w:r w:rsidRPr="00610E3B">
        <w:rPr>
          <w:rFonts w:ascii="Book Antiqua" w:hAnsi="Book Antiqua"/>
          <w:sz w:val="24"/>
          <w:szCs w:val="24"/>
          <w:lang w:val="en-US"/>
        </w:rPr>
        <w:t xml:space="preserve"> 2016; </w:t>
      </w:r>
      <w:r w:rsidRPr="00610E3B">
        <w:rPr>
          <w:rFonts w:ascii="Book Antiqua" w:hAnsi="Book Antiqua"/>
          <w:b/>
          <w:bCs/>
          <w:sz w:val="24"/>
          <w:szCs w:val="24"/>
          <w:lang w:val="en-US"/>
        </w:rPr>
        <w:t>57</w:t>
      </w:r>
      <w:r w:rsidRPr="00610E3B">
        <w:rPr>
          <w:rFonts w:ascii="Book Antiqua" w:hAnsi="Book Antiqua"/>
          <w:sz w:val="24"/>
          <w:szCs w:val="24"/>
          <w:lang w:val="en-US"/>
        </w:rPr>
        <w:t>: 1758-1770 [PMID: 27049024 DOI: 10.1194/jlr.R066357]</w:t>
      </w:r>
    </w:p>
    <w:p w14:paraId="70AD087F"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14 </w:t>
      </w:r>
      <w:r w:rsidRPr="00610E3B">
        <w:rPr>
          <w:rFonts w:ascii="Book Antiqua" w:hAnsi="Book Antiqua"/>
          <w:b/>
          <w:bCs/>
          <w:sz w:val="24"/>
          <w:szCs w:val="24"/>
          <w:lang w:val="en-US"/>
        </w:rPr>
        <w:t xml:space="preserve">Di </w:t>
      </w:r>
      <w:proofErr w:type="spellStart"/>
      <w:r w:rsidRPr="00610E3B">
        <w:rPr>
          <w:rFonts w:ascii="Book Antiqua" w:hAnsi="Book Antiqua"/>
          <w:b/>
          <w:bCs/>
          <w:sz w:val="24"/>
          <w:szCs w:val="24"/>
          <w:lang w:val="en-US"/>
        </w:rPr>
        <w:t>Ciaula</w:t>
      </w:r>
      <w:proofErr w:type="spellEnd"/>
      <w:r w:rsidRPr="00610E3B">
        <w:rPr>
          <w:rFonts w:ascii="Book Antiqua" w:hAnsi="Book Antiqua"/>
          <w:b/>
          <w:bCs/>
          <w:sz w:val="24"/>
          <w:szCs w:val="24"/>
          <w:lang w:val="en-US"/>
        </w:rPr>
        <w:t xml:space="preserve"> A</w:t>
      </w:r>
      <w:r w:rsidRPr="00610E3B">
        <w:rPr>
          <w:rFonts w:ascii="Book Antiqua" w:hAnsi="Book Antiqua"/>
          <w:sz w:val="24"/>
          <w:szCs w:val="24"/>
          <w:lang w:val="en-US"/>
        </w:rPr>
        <w:t xml:space="preserve">, Passarella S, Shanmugam H, </w:t>
      </w:r>
      <w:proofErr w:type="spellStart"/>
      <w:r w:rsidRPr="00610E3B">
        <w:rPr>
          <w:rFonts w:ascii="Book Antiqua" w:hAnsi="Book Antiqua"/>
          <w:sz w:val="24"/>
          <w:szCs w:val="24"/>
          <w:lang w:val="en-US"/>
        </w:rPr>
        <w:t>Noviello</w:t>
      </w:r>
      <w:proofErr w:type="spellEnd"/>
      <w:r w:rsidRPr="00610E3B">
        <w:rPr>
          <w:rFonts w:ascii="Book Antiqua" w:hAnsi="Book Antiqua"/>
          <w:sz w:val="24"/>
          <w:szCs w:val="24"/>
          <w:lang w:val="en-US"/>
        </w:rPr>
        <w:t xml:space="preserve"> M, </w:t>
      </w:r>
      <w:proofErr w:type="spellStart"/>
      <w:r w:rsidRPr="00610E3B">
        <w:rPr>
          <w:rFonts w:ascii="Book Antiqua" w:hAnsi="Book Antiqua"/>
          <w:sz w:val="24"/>
          <w:szCs w:val="24"/>
          <w:lang w:val="en-US"/>
        </w:rPr>
        <w:t>Bonfrate</w:t>
      </w:r>
      <w:proofErr w:type="spellEnd"/>
      <w:r w:rsidRPr="00610E3B">
        <w:rPr>
          <w:rFonts w:ascii="Book Antiqua" w:hAnsi="Book Antiqua"/>
          <w:sz w:val="24"/>
          <w:szCs w:val="24"/>
          <w:lang w:val="en-US"/>
        </w:rPr>
        <w:t xml:space="preserve"> L, Wang DQ, </w:t>
      </w:r>
      <w:proofErr w:type="spellStart"/>
      <w:r w:rsidRPr="00610E3B">
        <w:rPr>
          <w:rFonts w:ascii="Book Antiqua" w:hAnsi="Book Antiqua"/>
          <w:sz w:val="24"/>
          <w:szCs w:val="24"/>
          <w:lang w:val="en-US"/>
        </w:rPr>
        <w:t>Portincasa</w:t>
      </w:r>
      <w:proofErr w:type="spellEnd"/>
      <w:r w:rsidRPr="00610E3B">
        <w:rPr>
          <w:rFonts w:ascii="Book Antiqua" w:hAnsi="Book Antiqua"/>
          <w:sz w:val="24"/>
          <w:szCs w:val="24"/>
          <w:lang w:val="en-US"/>
        </w:rPr>
        <w:t xml:space="preserve"> P. Nonalcoholic Fatty Liver Disease (NAFLD). Mitochondria as Players and Targets of Therapies? </w:t>
      </w:r>
      <w:r w:rsidRPr="00610E3B">
        <w:rPr>
          <w:rFonts w:ascii="Book Antiqua" w:hAnsi="Book Antiqua"/>
          <w:i/>
          <w:iCs/>
          <w:sz w:val="24"/>
          <w:szCs w:val="24"/>
          <w:lang w:val="en-US"/>
        </w:rPr>
        <w:t>Int J Mol Sci</w:t>
      </w:r>
      <w:r w:rsidRPr="00610E3B">
        <w:rPr>
          <w:rFonts w:ascii="Book Antiqua" w:hAnsi="Book Antiqua"/>
          <w:sz w:val="24"/>
          <w:szCs w:val="24"/>
          <w:lang w:val="en-US"/>
        </w:rPr>
        <w:t xml:space="preserve"> 2021; </w:t>
      </w:r>
      <w:r w:rsidRPr="00610E3B">
        <w:rPr>
          <w:rFonts w:ascii="Book Antiqua" w:hAnsi="Book Antiqua"/>
          <w:b/>
          <w:bCs/>
          <w:sz w:val="24"/>
          <w:szCs w:val="24"/>
          <w:lang w:val="en-US"/>
        </w:rPr>
        <w:t>22</w:t>
      </w:r>
      <w:r w:rsidRPr="00610E3B">
        <w:rPr>
          <w:rFonts w:ascii="Book Antiqua" w:hAnsi="Book Antiqua"/>
          <w:sz w:val="24"/>
          <w:szCs w:val="24"/>
          <w:lang w:val="en-US"/>
        </w:rPr>
        <w:t xml:space="preserve"> [PMID: 34065331 DOI: 10.3390/ijms22105375]</w:t>
      </w:r>
    </w:p>
    <w:p w14:paraId="392BE507"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15 </w:t>
      </w:r>
      <w:r w:rsidRPr="00610E3B">
        <w:rPr>
          <w:rFonts w:ascii="Book Antiqua" w:hAnsi="Book Antiqua"/>
          <w:b/>
          <w:bCs/>
          <w:sz w:val="24"/>
          <w:szCs w:val="24"/>
          <w:lang w:val="en-US"/>
        </w:rPr>
        <w:t>Aron-</w:t>
      </w:r>
      <w:proofErr w:type="spellStart"/>
      <w:r w:rsidRPr="00610E3B">
        <w:rPr>
          <w:rFonts w:ascii="Book Antiqua" w:hAnsi="Book Antiqua"/>
          <w:b/>
          <w:bCs/>
          <w:sz w:val="24"/>
          <w:szCs w:val="24"/>
          <w:lang w:val="en-US"/>
        </w:rPr>
        <w:t>Wisnewsky</w:t>
      </w:r>
      <w:proofErr w:type="spellEnd"/>
      <w:r w:rsidRPr="00610E3B">
        <w:rPr>
          <w:rFonts w:ascii="Book Antiqua" w:hAnsi="Book Antiqua"/>
          <w:b/>
          <w:bCs/>
          <w:sz w:val="24"/>
          <w:szCs w:val="24"/>
          <w:lang w:val="en-US"/>
        </w:rPr>
        <w:t xml:space="preserve"> J</w:t>
      </w:r>
      <w:r w:rsidRPr="00610E3B">
        <w:rPr>
          <w:rFonts w:ascii="Book Antiqua" w:hAnsi="Book Antiqua"/>
          <w:sz w:val="24"/>
          <w:szCs w:val="24"/>
          <w:lang w:val="en-US"/>
        </w:rPr>
        <w:t xml:space="preserve">, </w:t>
      </w:r>
      <w:proofErr w:type="spellStart"/>
      <w:r w:rsidRPr="00610E3B">
        <w:rPr>
          <w:rFonts w:ascii="Book Antiqua" w:hAnsi="Book Antiqua"/>
          <w:sz w:val="24"/>
          <w:szCs w:val="24"/>
          <w:lang w:val="en-US"/>
        </w:rPr>
        <w:t>Vigliotti</w:t>
      </w:r>
      <w:proofErr w:type="spellEnd"/>
      <w:r w:rsidRPr="00610E3B">
        <w:rPr>
          <w:rFonts w:ascii="Book Antiqua" w:hAnsi="Book Antiqua"/>
          <w:sz w:val="24"/>
          <w:szCs w:val="24"/>
          <w:lang w:val="en-US"/>
        </w:rPr>
        <w:t xml:space="preserve"> C, </w:t>
      </w:r>
      <w:proofErr w:type="spellStart"/>
      <w:r w:rsidRPr="00610E3B">
        <w:rPr>
          <w:rFonts w:ascii="Book Antiqua" w:hAnsi="Book Antiqua"/>
          <w:sz w:val="24"/>
          <w:szCs w:val="24"/>
          <w:lang w:val="en-US"/>
        </w:rPr>
        <w:t>Witjes</w:t>
      </w:r>
      <w:proofErr w:type="spellEnd"/>
      <w:r w:rsidRPr="00610E3B">
        <w:rPr>
          <w:rFonts w:ascii="Book Antiqua" w:hAnsi="Book Antiqua"/>
          <w:sz w:val="24"/>
          <w:szCs w:val="24"/>
          <w:lang w:val="en-US"/>
        </w:rPr>
        <w:t xml:space="preserve"> J, Le P, </w:t>
      </w:r>
      <w:proofErr w:type="spellStart"/>
      <w:r w:rsidRPr="00610E3B">
        <w:rPr>
          <w:rFonts w:ascii="Book Antiqua" w:hAnsi="Book Antiqua"/>
          <w:sz w:val="24"/>
          <w:szCs w:val="24"/>
          <w:lang w:val="en-US"/>
        </w:rPr>
        <w:t>Holleboom</w:t>
      </w:r>
      <w:proofErr w:type="spellEnd"/>
      <w:r w:rsidRPr="00610E3B">
        <w:rPr>
          <w:rFonts w:ascii="Book Antiqua" w:hAnsi="Book Antiqua"/>
          <w:sz w:val="24"/>
          <w:szCs w:val="24"/>
          <w:lang w:val="en-US"/>
        </w:rPr>
        <w:t xml:space="preserve"> AG, </w:t>
      </w:r>
      <w:proofErr w:type="spellStart"/>
      <w:r w:rsidRPr="00610E3B">
        <w:rPr>
          <w:rFonts w:ascii="Book Antiqua" w:hAnsi="Book Antiqua"/>
          <w:sz w:val="24"/>
          <w:szCs w:val="24"/>
          <w:lang w:val="en-US"/>
        </w:rPr>
        <w:t>Verheij</w:t>
      </w:r>
      <w:proofErr w:type="spellEnd"/>
      <w:r w:rsidRPr="00610E3B">
        <w:rPr>
          <w:rFonts w:ascii="Book Antiqua" w:hAnsi="Book Antiqua"/>
          <w:sz w:val="24"/>
          <w:szCs w:val="24"/>
          <w:lang w:val="en-US"/>
        </w:rPr>
        <w:t xml:space="preserve"> J, </w:t>
      </w:r>
      <w:proofErr w:type="spellStart"/>
      <w:r w:rsidRPr="00610E3B">
        <w:rPr>
          <w:rFonts w:ascii="Book Antiqua" w:hAnsi="Book Antiqua"/>
          <w:sz w:val="24"/>
          <w:szCs w:val="24"/>
          <w:lang w:val="en-US"/>
        </w:rPr>
        <w:t>Nieuwdorp</w:t>
      </w:r>
      <w:proofErr w:type="spellEnd"/>
      <w:r w:rsidRPr="00610E3B">
        <w:rPr>
          <w:rFonts w:ascii="Book Antiqua" w:hAnsi="Book Antiqua"/>
          <w:sz w:val="24"/>
          <w:szCs w:val="24"/>
          <w:lang w:val="en-US"/>
        </w:rPr>
        <w:t xml:space="preserve"> M, Clément K. Gut microbiota and human NAFLD: disentangling microbial signatures from </w:t>
      </w:r>
      <w:r w:rsidRPr="00610E3B">
        <w:rPr>
          <w:rFonts w:ascii="Book Antiqua" w:hAnsi="Book Antiqua"/>
          <w:sz w:val="24"/>
          <w:szCs w:val="24"/>
          <w:lang w:val="en-US"/>
        </w:rPr>
        <w:lastRenderedPageBreak/>
        <w:t xml:space="preserve">metabolic disorders. </w:t>
      </w:r>
      <w:r w:rsidRPr="00610E3B">
        <w:rPr>
          <w:rFonts w:ascii="Book Antiqua" w:hAnsi="Book Antiqua"/>
          <w:i/>
          <w:iCs/>
          <w:sz w:val="24"/>
          <w:szCs w:val="24"/>
          <w:lang w:val="en-US"/>
        </w:rPr>
        <w:t>Nat Rev Gastroenterol Hepatol</w:t>
      </w:r>
      <w:r w:rsidRPr="00610E3B">
        <w:rPr>
          <w:rFonts w:ascii="Book Antiqua" w:hAnsi="Book Antiqua"/>
          <w:sz w:val="24"/>
          <w:szCs w:val="24"/>
          <w:lang w:val="en-US"/>
        </w:rPr>
        <w:t xml:space="preserve"> 2020; </w:t>
      </w:r>
      <w:r w:rsidRPr="00610E3B">
        <w:rPr>
          <w:rFonts w:ascii="Book Antiqua" w:hAnsi="Book Antiqua"/>
          <w:b/>
          <w:bCs/>
          <w:sz w:val="24"/>
          <w:szCs w:val="24"/>
          <w:lang w:val="en-US"/>
        </w:rPr>
        <w:t>17</w:t>
      </w:r>
      <w:r w:rsidRPr="00610E3B">
        <w:rPr>
          <w:rFonts w:ascii="Book Antiqua" w:hAnsi="Book Antiqua"/>
          <w:sz w:val="24"/>
          <w:szCs w:val="24"/>
          <w:lang w:val="en-US"/>
        </w:rPr>
        <w:t>: 279-297 [PMID: 32152478 DOI: 10.1038/s41575-020-0269-9]</w:t>
      </w:r>
    </w:p>
    <w:p w14:paraId="63FDFECE"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16 </w:t>
      </w:r>
      <w:r w:rsidRPr="00610E3B">
        <w:rPr>
          <w:rFonts w:ascii="Book Antiqua" w:hAnsi="Book Antiqua"/>
          <w:b/>
          <w:bCs/>
          <w:sz w:val="24"/>
          <w:szCs w:val="24"/>
          <w:lang w:val="en-US"/>
        </w:rPr>
        <w:t>Leung C</w:t>
      </w:r>
      <w:r w:rsidRPr="00610E3B">
        <w:rPr>
          <w:rFonts w:ascii="Book Antiqua" w:hAnsi="Book Antiqua"/>
          <w:sz w:val="24"/>
          <w:szCs w:val="24"/>
          <w:lang w:val="en-US"/>
        </w:rPr>
        <w:t xml:space="preserve">, Rivera L, Furness JB, Angus PW. The role of the gut microbiota in NAFLD. </w:t>
      </w:r>
      <w:r w:rsidRPr="00610E3B">
        <w:rPr>
          <w:rFonts w:ascii="Book Antiqua" w:hAnsi="Book Antiqua"/>
          <w:i/>
          <w:iCs/>
          <w:sz w:val="24"/>
          <w:szCs w:val="24"/>
          <w:lang w:val="en-US"/>
        </w:rPr>
        <w:t>Nat Rev Gastroenterol Hepatol</w:t>
      </w:r>
      <w:r w:rsidRPr="00610E3B">
        <w:rPr>
          <w:rFonts w:ascii="Book Antiqua" w:hAnsi="Book Antiqua"/>
          <w:sz w:val="24"/>
          <w:szCs w:val="24"/>
          <w:lang w:val="en-US"/>
        </w:rPr>
        <w:t xml:space="preserve"> 2016; </w:t>
      </w:r>
      <w:r w:rsidRPr="00610E3B">
        <w:rPr>
          <w:rFonts w:ascii="Book Antiqua" w:hAnsi="Book Antiqua"/>
          <w:b/>
          <w:bCs/>
          <w:sz w:val="24"/>
          <w:szCs w:val="24"/>
          <w:lang w:val="en-US"/>
        </w:rPr>
        <w:t>13</w:t>
      </w:r>
      <w:r w:rsidRPr="00610E3B">
        <w:rPr>
          <w:rFonts w:ascii="Book Antiqua" w:hAnsi="Book Antiqua"/>
          <w:sz w:val="24"/>
          <w:szCs w:val="24"/>
          <w:lang w:val="en-US"/>
        </w:rPr>
        <w:t>: 412-425 [PMID: 27273168 DOI: 10.1038/nrgastro.2016.85]</w:t>
      </w:r>
    </w:p>
    <w:p w14:paraId="222506B2"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17 </w:t>
      </w:r>
      <w:r w:rsidRPr="00610E3B">
        <w:rPr>
          <w:rFonts w:ascii="Book Antiqua" w:hAnsi="Book Antiqua"/>
          <w:b/>
          <w:bCs/>
          <w:sz w:val="24"/>
          <w:szCs w:val="24"/>
          <w:lang w:val="en-US"/>
        </w:rPr>
        <w:t xml:space="preserve">Di </w:t>
      </w:r>
      <w:proofErr w:type="spellStart"/>
      <w:r w:rsidRPr="00610E3B">
        <w:rPr>
          <w:rFonts w:ascii="Book Antiqua" w:hAnsi="Book Antiqua"/>
          <w:b/>
          <w:bCs/>
          <w:sz w:val="24"/>
          <w:szCs w:val="24"/>
          <w:lang w:val="en-US"/>
        </w:rPr>
        <w:t>Ciaula</w:t>
      </w:r>
      <w:proofErr w:type="spellEnd"/>
      <w:r w:rsidRPr="00610E3B">
        <w:rPr>
          <w:rFonts w:ascii="Book Antiqua" w:hAnsi="Book Antiqua"/>
          <w:b/>
          <w:bCs/>
          <w:sz w:val="24"/>
          <w:szCs w:val="24"/>
          <w:lang w:val="en-US"/>
        </w:rPr>
        <w:t xml:space="preserve"> A</w:t>
      </w:r>
      <w:r w:rsidRPr="00610E3B">
        <w:rPr>
          <w:rFonts w:ascii="Book Antiqua" w:hAnsi="Book Antiqua"/>
          <w:sz w:val="24"/>
          <w:szCs w:val="24"/>
          <w:lang w:val="en-US"/>
        </w:rPr>
        <w:t xml:space="preserve">, </w:t>
      </w:r>
      <w:proofErr w:type="spellStart"/>
      <w:r w:rsidRPr="00610E3B">
        <w:rPr>
          <w:rFonts w:ascii="Book Antiqua" w:hAnsi="Book Antiqua"/>
          <w:sz w:val="24"/>
          <w:szCs w:val="24"/>
          <w:lang w:val="en-US"/>
        </w:rPr>
        <w:t>Bonfrate</w:t>
      </w:r>
      <w:proofErr w:type="spellEnd"/>
      <w:r w:rsidRPr="00610E3B">
        <w:rPr>
          <w:rFonts w:ascii="Book Antiqua" w:hAnsi="Book Antiqua"/>
          <w:sz w:val="24"/>
          <w:szCs w:val="24"/>
          <w:lang w:val="en-US"/>
        </w:rPr>
        <w:t xml:space="preserve"> L, </w:t>
      </w:r>
      <w:proofErr w:type="spellStart"/>
      <w:r w:rsidRPr="00610E3B">
        <w:rPr>
          <w:rFonts w:ascii="Book Antiqua" w:hAnsi="Book Antiqua"/>
          <w:sz w:val="24"/>
          <w:szCs w:val="24"/>
          <w:lang w:val="en-US"/>
        </w:rPr>
        <w:t>Portincasa</w:t>
      </w:r>
      <w:proofErr w:type="spellEnd"/>
      <w:r w:rsidRPr="00610E3B">
        <w:rPr>
          <w:rFonts w:ascii="Book Antiqua" w:hAnsi="Book Antiqua"/>
          <w:sz w:val="24"/>
          <w:szCs w:val="24"/>
          <w:lang w:val="en-US"/>
        </w:rPr>
        <w:t xml:space="preserve"> P. The role of microbiota in nonalcoholic fatty liver disease. </w:t>
      </w:r>
      <w:proofErr w:type="spellStart"/>
      <w:r w:rsidRPr="00610E3B">
        <w:rPr>
          <w:rFonts w:ascii="Book Antiqua" w:hAnsi="Book Antiqua"/>
          <w:i/>
          <w:iCs/>
          <w:sz w:val="24"/>
          <w:szCs w:val="24"/>
          <w:lang w:val="en-US"/>
        </w:rPr>
        <w:t>Eur</w:t>
      </w:r>
      <w:proofErr w:type="spellEnd"/>
      <w:r w:rsidRPr="00610E3B">
        <w:rPr>
          <w:rFonts w:ascii="Book Antiqua" w:hAnsi="Book Antiqua"/>
          <w:i/>
          <w:iCs/>
          <w:sz w:val="24"/>
          <w:szCs w:val="24"/>
          <w:lang w:val="en-US"/>
        </w:rPr>
        <w:t xml:space="preserve"> J Clin Invest</w:t>
      </w:r>
      <w:r w:rsidRPr="00610E3B">
        <w:rPr>
          <w:rFonts w:ascii="Book Antiqua" w:hAnsi="Book Antiqua"/>
          <w:sz w:val="24"/>
          <w:szCs w:val="24"/>
          <w:lang w:val="en-US"/>
        </w:rPr>
        <w:t xml:space="preserve"> 2022; </w:t>
      </w:r>
      <w:r w:rsidRPr="00610E3B">
        <w:rPr>
          <w:rFonts w:ascii="Book Antiqua" w:hAnsi="Book Antiqua"/>
          <w:b/>
          <w:bCs/>
          <w:sz w:val="24"/>
          <w:szCs w:val="24"/>
          <w:lang w:val="en-US"/>
        </w:rPr>
        <w:t>52</w:t>
      </w:r>
      <w:r w:rsidRPr="00610E3B">
        <w:rPr>
          <w:rFonts w:ascii="Book Antiqua" w:hAnsi="Book Antiqua"/>
          <w:sz w:val="24"/>
          <w:szCs w:val="24"/>
          <w:lang w:val="en-US"/>
        </w:rPr>
        <w:t>: e13768 [PMID: 35294774 DOI: 10.1111/eci.13768]</w:t>
      </w:r>
    </w:p>
    <w:p w14:paraId="017E96B0"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18 </w:t>
      </w:r>
      <w:proofErr w:type="spellStart"/>
      <w:r w:rsidRPr="00610E3B">
        <w:rPr>
          <w:rFonts w:ascii="Book Antiqua" w:hAnsi="Book Antiqua"/>
          <w:b/>
          <w:bCs/>
          <w:sz w:val="24"/>
          <w:szCs w:val="24"/>
          <w:lang w:val="en-US"/>
        </w:rPr>
        <w:t>Portincasa</w:t>
      </w:r>
      <w:proofErr w:type="spellEnd"/>
      <w:r w:rsidRPr="00610E3B">
        <w:rPr>
          <w:rFonts w:ascii="Book Antiqua" w:hAnsi="Book Antiqua"/>
          <w:b/>
          <w:bCs/>
          <w:sz w:val="24"/>
          <w:szCs w:val="24"/>
          <w:lang w:val="en-US"/>
        </w:rPr>
        <w:t xml:space="preserve"> P</w:t>
      </w:r>
      <w:r w:rsidRPr="00610E3B">
        <w:rPr>
          <w:rFonts w:ascii="Book Antiqua" w:hAnsi="Book Antiqua"/>
          <w:sz w:val="24"/>
          <w:szCs w:val="24"/>
          <w:lang w:val="en-US"/>
        </w:rPr>
        <w:t xml:space="preserve">, </w:t>
      </w:r>
      <w:proofErr w:type="spellStart"/>
      <w:r w:rsidRPr="00610E3B">
        <w:rPr>
          <w:rFonts w:ascii="Book Antiqua" w:hAnsi="Book Antiqua"/>
          <w:sz w:val="24"/>
          <w:szCs w:val="24"/>
          <w:lang w:val="en-US"/>
        </w:rPr>
        <w:t>Bonfrate</w:t>
      </w:r>
      <w:proofErr w:type="spellEnd"/>
      <w:r w:rsidRPr="00610E3B">
        <w:rPr>
          <w:rFonts w:ascii="Book Antiqua" w:hAnsi="Book Antiqua"/>
          <w:sz w:val="24"/>
          <w:szCs w:val="24"/>
          <w:lang w:val="en-US"/>
        </w:rPr>
        <w:t xml:space="preserve"> L, Khalil M, Angelis M, Calabrese FM, D'Amato M, Wang DQ, Di </w:t>
      </w:r>
      <w:proofErr w:type="spellStart"/>
      <w:r w:rsidRPr="00610E3B">
        <w:rPr>
          <w:rFonts w:ascii="Book Antiqua" w:hAnsi="Book Antiqua"/>
          <w:sz w:val="24"/>
          <w:szCs w:val="24"/>
          <w:lang w:val="en-US"/>
        </w:rPr>
        <w:t>Ciaula</w:t>
      </w:r>
      <w:proofErr w:type="spellEnd"/>
      <w:r w:rsidRPr="00610E3B">
        <w:rPr>
          <w:rFonts w:ascii="Book Antiqua" w:hAnsi="Book Antiqua"/>
          <w:sz w:val="24"/>
          <w:szCs w:val="24"/>
          <w:lang w:val="en-US"/>
        </w:rPr>
        <w:t xml:space="preserve"> A. Intestinal Barrier and Permeability in Health, Obesity and NAFLD. </w:t>
      </w:r>
      <w:r w:rsidRPr="00610E3B">
        <w:rPr>
          <w:rFonts w:ascii="Book Antiqua" w:hAnsi="Book Antiqua"/>
          <w:i/>
          <w:iCs/>
          <w:sz w:val="24"/>
          <w:szCs w:val="24"/>
          <w:lang w:val="en-US"/>
        </w:rPr>
        <w:t>Biomedicines</w:t>
      </w:r>
      <w:r w:rsidRPr="00610E3B">
        <w:rPr>
          <w:rFonts w:ascii="Book Antiqua" w:hAnsi="Book Antiqua"/>
          <w:sz w:val="24"/>
          <w:szCs w:val="24"/>
          <w:lang w:val="en-US"/>
        </w:rPr>
        <w:t xml:space="preserve"> 2021; </w:t>
      </w:r>
      <w:r w:rsidRPr="00610E3B">
        <w:rPr>
          <w:rFonts w:ascii="Book Antiqua" w:hAnsi="Book Antiqua"/>
          <w:b/>
          <w:bCs/>
          <w:sz w:val="24"/>
          <w:szCs w:val="24"/>
          <w:lang w:val="en-US"/>
        </w:rPr>
        <w:t>10</w:t>
      </w:r>
      <w:r w:rsidRPr="00610E3B">
        <w:rPr>
          <w:rFonts w:ascii="Book Antiqua" w:hAnsi="Book Antiqua"/>
          <w:sz w:val="24"/>
          <w:szCs w:val="24"/>
          <w:lang w:val="en-US"/>
        </w:rPr>
        <w:t xml:space="preserve"> [PMID: 35052763 DOI: 10.3390/biomedicines10010083]</w:t>
      </w:r>
    </w:p>
    <w:p w14:paraId="70677E01"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19 </w:t>
      </w:r>
      <w:r w:rsidRPr="00610E3B">
        <w:rPr>
          <w:rFonts w:ascii="Book Antiqua" w:hAnsi="Book Antiqua"/>
          <w:b/>
          <w:bCs/>
          <w:sz w:val="24"/>
          <w:szCs w:val="24"/>
          <w:lang w:val="en-US"/>
        </w:rPr>
        <w:t>Rahman K</w:t>
      </w:r>
      <w:r w:rsidRPr="00610E3B">
        <w:rPr>
          <w:rFonts w:ascii="Book Antiqua" w:hAnsi="Book Antiqua"/>
          <w:sz w:val="24"/>
          <w:szCs w:val="24"/>
          <w:lang w:val="en-US"/>
        </w:rPr>
        <w:t xml:space="preserve">, Desai C, </w:t>
      </w:r>
      <w:proofErr w:type="spellStart"/>
      <w:r w:rsidRPr="00610E3B">
        <w:rPr>
          <w:rFonts w:ascii="Book Antiqua" w:hAnsi="Book Antiqua"/>
          <w:sz w:val="24"/>
          <w:szCs w:val="24"/>
          <w:lang w:val="en-US"/>
        </w:rPr>
        <w:t>Iyer</w:t>
      </w:r>
      <w:proofErr w:type="spellEnd"/>
      <w:r w:rsidRPr="00610E3B">
        <w:rPr>
          <w:rFonts w:ascii="Book Antiqua" w:hAnsi="Book Antiqua"/>
          <w:sz w:val="24"/>
          <w:szCs w:val="24"/>
          <w:lang w:val="en-US"/>
        </w:rPr>
        <w:t xml:space="preserve"> SS, Thorn NE, Kumar P, Liu Y, Smith T, </w:t>
      </w:r>
      <w:proofErr w:type="spellStart"/>
      <w:r w:rsidRPr="00610E3B">
        <w:rPr>
          <w:rFonts w:ascii="Book Antiqua" w:hAnsi="Book Antiqua"/>
          <w:sz w:val="24"/>
          <w:szCs w:val="24"/>
          <w:lang w:val="en-US"/>
        </w:rPr>
        <w:t>Neish</w:t>
      </w:r>
      <w:proofErr w:type="spellEnd"/>
      <w:r w:rsidRPr="00610E3B">
        <w:rPr>
          <w:rFonts w:ascii="Book Antiqua" w:hAnsi="Book Antiqua"/>
          <w:sz w:val="24"/>
          <w:szCs w:val="24"/>
          <w:lang w:val="en-US"/>
        </w:rPr>
        <w:t xml:space="preserve"> AS, Li H, Tan S, Wu P, Liu X, Yu Y, Farris AB, Nusrat A, </w:t>
      </w:r>
      <w:proofErr w:type="spellStart"/>
      <w:r w:rsidRPr="00610E3B">
        <w:rPr>
          <w:rFonts w:ascii="Book Antiqua" w:hAnsi="Book Antiqua"/>
          <w:sz w:val="24"/>
          <w:szCs w:val="24"/>
          <w:lang w:val="en-US"/>
        </w:rPr>
        <w:t>Parkos</w:t>
      </w:r>
      <w:proofErr w:type="spellEnd"/>
      <w:r w:rsidRPr="00610E3B">
        <w:rPr>
          <w:rFonts w:ascii="Book Antiqua" w:hAnsi="Book Antiqua"/>
          <w:sz w:val="24"/>
          <w:szCs w:val="24"/>
          <w:lang w:val="en-US"/>
        </w:rPr>
        <w:t xml:space="preserve"> CA, </w:t>
      </w:r>
      <w:proofErr w:type="spellStart"/>
      <w:r w:rsidRPr="00610E3B">
        <w:rPr>
          <w:rFonts w:ascii="Book Antiqua" w:hAnsi="Book Antiqua"/>
          <w:sz w:val="24"/>
          <w:szCs w:val="24"/>
          <w:lang w:val="en-US"/>
        </w:rPr>
        <w:t>Anania</w:t>
      </w:r>
      <w:proofErr w:type="spellEnd"/>
      <w:r w:rsidRPr="00610E3B">
        <w:rPr>
          <w:rFonts w:ascii="Book Antiqua" w:hAnsi="Book Antiqua"/>
          <w:sz w:val="24"/>
          <w:szCs w:val="24"/>
          <w:lang w:val="en-US"/>
        </w:rPr>
        <w:t xml:space="preserve"> FA. Loss of Junctional Adhesion Molecule A Promotes Severe Steatohepatitis in Mice on a Diet High in Saturated Fat, Fructose, and Cholesterol. </w:t>
      </w:r>
      <w:r w:rsidRPr="00610E3B">
        <w:rPr>
          <w:rFonts w:ascii="Book Antiqua" w:hAnsi="Book Antiqua"/>
          <w:i/>
          <w:iCs/>
          <w:sz w:val="24"/>
          <w:szCs w:val="24"/>
          <w:lang w:val="en-US"/>
        </w:rPr>
        <w:t>Gastroenterology</w:t>
      </w:r>
      <w:r w:rsidRPr="00610E3B">
        <w:rPr>
          <w:rFonts w:ascii="Book Antiqua" w:hAnsi="Book Antiqua"/>
          <w:sz w:val="24"/>
          <w:szCs w:val="24"/>
          <w:lang w:val="en-US"/>
        </w:rPr>
        <w:t xml:space="preserve"> 2016; </w:t>
      </w:r>
      <w:r w:rsidRPr="00610E3B">
        <w:rPr>
          <w:rFonts w:ascii="Book Antiqua" w:hAnsi="Book Antiqua"/>
          <w:b/>
          <w:bCs/>
          <w:sz w:val="24"/>
          <w:szCs w:val="24"/>
          <w:lang w:val="en-US"/>
        </w:rPr>
        <w:t>151</w:t>
      </w:r>
      <w:r w:rsidRPr="00610E3B">
        <w:rPr>
          <w:rFonts w:ascii="Book Antiqua" w:hAnsi="Book Antiqua"/>
          <w:sz w:val="24"/>
          <w:szCs w:val="24"/>
          <w:lang w:val="en-US"/>
        </w:rPr>
        <w:t>: 733-746.e12 [PMID: 27342212 DOI: 10.1053/j.gastro.2016.06.022]</w:t>
      </w:r>
    </w:p>
    <w:p w14:paraId="4D59E2AD"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20 </w:t>
      </w:r>
      <w:proofErr w:type="spellStart"/>
      <w:r w:rsidRPr="00610E3B">
        <w:rPr>
          <w:rFonts w:ascii="Book Antiqua" w:hAnsi="Book Antiqua"/>
          <w:b/>
          <w:bCs/>
          <w:sz w:val="24"/>
          <w:szCs w:val="24"/>
          <w:lang w:val="en-US"/>
        </w:rPr>
        <w:t>Dongiovanni</w:t>
      </w:r>
      <w:proofErr w:type="spellEnd"/>
      <w:r w:rsidRPr="00610E3B">
        <w:rPr>
          <w:rFonts w:ascii="Book Antiqua" w:hAnsi="Book Antiqua"/>
          <w:b/>
          <w:bCs/>
          <w:sz w:val="24"/>
          <w:szCs w:val="24"/>
          <w:lang w:val="en-US"/>
        </w:rPr>
        <w:t xml:space="preserve"> P</w:t>
      </w:r>
      <w:r w:rsidRPr="00610E3B">
        <w:rPr>
          <w:rFonts w:ascii="Book Antiqua" w:hAnsi="Book Antiqua"/>
          <w:sz w:val="24"/>
          <w:szCs w:val="24"/>
          <w:lang w:val="en-US"/>
        </w:rPr>
        <w:t xml:space="preserve">, Romeo S, </w:t>
      </w:r>
      <w:proofErr w:type="spellStart"/>
      <w:r w:rsidRPr="00610E3B">
        <w:rPr>
          <w:rFonts w:ascii="Book Antiqua" w:hAnsi="Book Antiqua"/>
          <w:sz w:val="24"/>
          <w:szCs w:val="24"/>
          <w:lang w:val="en-US"/>
        </w:rPr>
        <w:t>Valenti</w:t>
      </w:r>
      <w:proofErr w:type="spellEnd"/>
      <w:r w:rsidRPr="00610E3B">
        <w:rPr>
          <w:rFonts w:ascii="Book Antiqua" w:hAnsi="Book Antiqua"/>
          <w:sz w:val="24"/>
          <w:szCs w:val="24"/>
          <w:lang w:val="en-US"/>
        </w:rPr>
        <w:t xml:space="preserve"> L. Genetic Factors in the Pathogenesis of Nonalcoholic Fatty Liver and Steatohepatitis. </w:t>
      </w:r>
      <w:r w:rsidRPr="00610E3B">
        <w:rPr>
          <w:rFonts w:ascii="Book Antiqua" w:hAnsi="Book Antiqua"/>
          <w:i/>
          <w:iCs/>
          <w:sz w:val="24"/>
          <w:szCs w:val="24"/>
          <w:lang w:val="en-US"/>
        </w:rPr>
        <w:t>Biomed Res Int</w:t>
      </w:r>
      <w:r w:rsidRPr="00610E3B">
        <w:rPr>
          <w:rFonts w:ascii="Book Antiqua" w:hAnsi="Book Antiqua"/>
          <w:sz w:val="24"/>
          <w:szCs w:val="24"/>
          <w:lang w:val="en-US"/>
        </w:rPr>
        <w:t xml:space="preserve"> 2015; </w:t>
      </w:r>
      <w:r w:rsidRPr="00610E3B">
        <w:rPr>
          <w:rFonts w:ascii="Book Antiqua" w:hAnsi="Book Antiqua"/>
          <w:b/>
          <w:bCs/>
          <w:sz w:val="24"/>
          <w:szCs w:val="24"/>
          <w:lang w:val="en-US"/>
        </w:rPr>
        <w:t>2015</w:t>
      </w:r>
      <w:r w:rsidRPr="00610E3B">
        <w:rPr>
          <w:rFonts w:ascii="Book Antiqua" w:hAnsi="Book Antiqua"/>
          <w:sz w:val="24"/>
          <w:szCs w:val="24"/>
          <w:lang w:val="en-US"/>
        </w:rPr>
        <w:t>: 460190 [PMID: 26273621 DOI: 10.1155/2015/460190]</w:t>
      </w:r>
    </w:p>
    <w:p w14:paraId="0C59E509"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21 </w:t>
      </w:r>
      <w:proofErr w:type="spellStart"/>
      <w:r w:rsidRPr="00610E3B">
        <w:rPr>
          <w:rFonts w:ascii="Book Antiqua" w:hAnsi="Book Antiqua"/>
          <w:b/>
          <w:bCs/>
          <w:sz w:val="24"/>
          <w:szCs w:val="24"/>
          <w:lang w:val="en-US"/>
        </w:rPr>
        <w:t>Cusi</w:t>
      </w:r>
      <w:proofErr w:type="spellEnd"/>
      <w:r w:rsidRPr="00610E3B">
        <w:rPr>
          <w:rFonts w:ascii="Book Antiqua" w:hAnsi="Book Antiqua"/>
          <w:b/>
          <w:bCs/>
          <w:sz w:val="24"/>
          <w:szCs w:val="24"/>
          <w:lang w:val="en-US"/>
        </w:rPr>
        <w:t xml:space="preserve"> K</w:t>
      </w:r>
      <w:r w:rsidRPr="00610E3B">
        <w:rPr>
          <w:rFonts w:ascii="Book Antiqua" w:hAnsi="Book Antiqua"/>
          <w:sz w:val="24"/>
          <w:szCs w:val="24"/>
          <w:lang w:val="en-US"/>
        </w:rPr>
        <w:t xml:space="preserve">, Sanyal AJ, Zhang S, Hartman ML, </w:t>
      </w:r>
      <w:proofErr w:type="spellStart"/>
      <w:r w:rsidRPr="00610E3B">
        <w:rPr>
          <w:rFonts w:ascii="Book Antiqua" w:hAnsi="Book Antiqua"/>
          <w:sz w:val="24"/>
          <w:szCs w:val="24"/>
          <w:lang w:val="en-US"/>
        </w:rPr>
        <w:t>Bue-Valleskey</w:t>
      </w:r>
      <w:proofErr w:type="spellEnd"/>
      <w:r w:rsidRPr="00610E3B">
        <w:rPr>
          <w:rFonts w:ascii="Book Antiqua" w:hAnsi="Book Antiqua"/>
          <w:sz w:val="24"/>
          <w:szCs w:val="24"/>
          <w:lang w:val="en-US"/>
        </w:rPr>
        <w:t xml:space="preserve"> JM, </w:t>
      </w:r>
      <w:proofErr w:type="spellStart"/>
      <w:r w:rsidRPr="00610E3B">
        <w:rPr>
          <w:rFonts w:ascii="Book Antiqua" w:hAnsi="Book Antiqua"/>
          <w:sz w:val="24"/>
          <w:szCs w:val="24"/>
          <w:lang w:val="en-US"/>
        </w:rPr>
        <w:t>Hoogwerf</w:t>
      </w:r>
      <w:proofErr w:type="spellEnd"/>
      <w:r w:rsidRPr="00610E3B">
        <w:rPr>
          <w:rFonts w:ascii="Book Antiqua" w:hAnsi="Book Antiqua"/>
          <w:sz w:val="24"/>
          <w:szCs w:val="24"/>
          <w:lang w:val="en-US"/>
        </w:rPr>
        <w:t xml:space="preserve"> BJ, Haupt A. Non-alcoholic fatty liver disease (NAFLD) prevalence and its metabolic associations in patients with type 1 diabetes and type 2 diabetes. </w:t>
      </w:r>
      <w:r w:rsidRPr="00610E3B">
        <w:rPr>
          <w:rFonts w:ascii="Book Antiqua" w:hAnsi="Book Antiqua"/>
          <w:i/>
          <w:iCs/>
          <w:sz w:val="24"/>
          <w:szCs w:val="24"/>
          <w:lang w:val="en-US"/>
        </w:rPr>
        <w:t xml:space="preserve">Diabetes </w:t>
      </w:r>
      <w:proofErr w:type="spellStart"/>
      <w:r w:rsidRPr="00610E3B">
        <w:rPr>
          <w:rFonts w:ascii="Book Antiqua" w:hAnsi="Book Antiqua"/>
          <w:i/>
          <w:iCs/>
          <w:sz w:val="24"/>
          <w:szCs w:val="24"/>
          <w:lang w:val="en-US"/>
        </w:rPr>
        <w:t>Obes</w:t>
      </w:r>
      <w:proofErr w:type="spellEnd"/>
      <w:r w:rsidRPr="00610E3B">
        <w:rPr>
          <w:rFonts w:ascii="Book Antiqua" w:hAnsi="Book Antiqua"/>
          <w:i/>
          <w:iCs/>
          <w:sz w:val="24"/>
          <w:szCs w:val="24"/>
          <w:lang w:val="en-US"/>
        </w:rPr>
        <w:t xml:space="preserve"> </w:t>
      </w:r>
      <w:proofErr w:type="spellStart"/>
      <w:r w:rsidRPr="00610E3B">
        <w:rPr>
          <w:rFonts w:ascii="Book Antiqua" w:hAnsi="Book Antiqua"/>
          <w:i/>
          <w:iCs/>
          <w:sz w:val="24"/>
          <w:szCs w:val="24"/>
          <w:lang w:val="en-US"/>
        </w:rPr>
        <w:t>Metab</w:t>
      </w:r>
      <w:proofErr w:type="spellEnd"/>
      <w:r w:rsidRPr="00610E3B">
        <w:rPr>
          <w:rFonts w:ascii="Book Antiqua" w:hAnsi="Book Antiqua"/>
          <w:sz w:val="24"/>
          <w:szCs w:val="24"/>
          <w:lang w:val="en-US"/>
        </w:rPr>
        <w:t xml:space="preserve"> 2017; </w:t>
      </w:r>
      <w:r w:rsidRPr="00610E3B">
        <w:rPr>
          <w:rFonts w:ascii="Book Antiqua" w:hAnsi="Book Antiqua"/>
          <w:b/>
          <w:bCs/>
          <w:sz w:val="24"/>
          <w:szCs w:val="24"/>
          <w:lang w:val="en-US"/>
        </w:rPr>
        <w:t>19</w:t>
      </w:r>
      <w:r w:rsidRPr="00610E3B">
        <w:rPr>
          <w:rFonts w:ascii="Book Antiqua" w:hAnsi="Book Antiqua"/>
          <w:sz w:val="24"/>
          <w:szCs w:val="24"/>
          <w:lang w:val="en-US"/>
        </w:rPr>
        <w:t>: 1630-1634 [PMID: 28417532 DOI: 10.1111/dom.12973]</w:t>
      </w:r>
    </w:p>
    <w:p w14:paraId="6FB44A1B"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22 </w:t>
      </w:r>
      <w:r w:rsidRPr="00610E3B">
        <w:rPr>
          <w:rFonts w:ascii="Book Antiqua" w:hAnsi="Book Antiqua"/>
          <w:b/>
          <w:bCs/>
          <w:sz w:val="24"/>
          <w:szCs w:val="24"/>
          <w:lang w:val="en-US"/>
        </w:rPr>
        <w:t>de Vries M</w:t>
      </w:r>
      <w:r w:rsidRPr="00610E3B">
        <w:rPr>
          <w:rFonts w:ascii="Book Antiqua" w:hAnsi="Book Antiqua"/>
          <w:sz w:val="24"/>
          <w:szCs w:val="24"/>
          <w:lang w:val="en-US"/>
        </w:rPr>
        <w:t xml:space="preserve">, </w:t>
      </w:r>
      <w:proofErr w:type="spellStart"/>
      <w:r w:rsidRPr="00610E3B">
        <w:rPr>
          <w:rFonts w:ascii="Book Antiqua" w:hAnsi="Book Antiqua"/>
          <w:sz w:val="24"/>
          <w:szCs w:val="24"/>
          <w:lang w:val="en-US"/>
        </w:rPr>
        <w:t>Westerink</w:t>
      </w:r>
      <w:proofErr w:type="spellEnd"/>
      <w:r w:rsidRPr="00610E3B">
        <w:rPr>
          <w:rFonts w:ascii="Book Antiqua" w:hAnsi="Book Antiqua"/>
          <w:sz w:val="24"/>
          <w:szCs w:val="24"/>
          <w:lang w:val="en-US"/>
        </w:rPr>
        <w:t xml:space="preserve"> J, </w:t>
      </w:r>
      <w:proofErr w:type="spellStart"/>
      <w:r w:rsidRPr="00610E3B">
        <w:rPr>
          <w:rFonts w:ascii="Book Antiqua" w:hAnsi="Book Antiqua"/>
          <w:sz w:val="24"/>
          <w:szCs w:val="24"/>
          <w:lang w:val="en-US"/>
        </w:rPr>
        <w:t>Kaasjager</w:t>
      </w:r>
      <w:proofErr w:type="spellEnd"/>
      <w:r w:rsidRPr="00610E3B">
        <w:rPr>
          <w:rFonts w:ascii="Book Antiqua" w:hAnsi="Book Antiqua"/>
          <w:sz w:val="24"/>
          <w:szCs w:val="24"/>
          <w:lang w:val="en-US"/>
        </w:rPr>
        <w:t xml:space="preserve"> KHAH, de </w:t>
      </w:r>
      <w:proofErr w:type="spellStart"/>
      <w:r w:rsidRPr="00610E3B">
        <w:rPr>
          <w:rFonts w:ascii="Book Antiqua" w:hAnsi="Book Antiqua"/>
          <w:sz w:val="24"/>
          <w:szCs w:val="24"/>
          <w:lang w:val="en-US"/>
        </w:rPr>
        <w:t>Valk</w:t>
      </w:r>
      <w:proofErr w:type="spellEnd"/>
      <w:r w:rsidRPr="00610E3B">
        <w:rPr>
          <w:rFonts w:ascii="Book Antiqua" w:hAnsi="Book Antiqua"/>
          <w:sz w:val="24"/>
          <w:szCs w:val="24"/>
          <w:lang w:val="en-US"/>
        </w:rPr>
        <w:t xml:space="preserve"> HW. Prevalence of Nonalcoholic Fatty Liver Disease (NAFLD) in Patients </w:t>
      </w:r>
      <w:proofErr w:type="gramStart"/>
      <w:r w:rsidRPr="00610E3B">
        <w:rPr>
          <w:rFonts w:ascii="Book Antiqua" w:hAnsi="Book Antiqua"/>
          <w:sz w:val="24"/>
          <w:szCs w:val="24"/>
          <w:lang w:val="en-US"/>
        </w:rPr>
        <w:t>With</w:t>
      </w:r>
      <w:proofErr w:type="gramEnd"/>
      <w:r w:rsidRPr="00610E3B">
        <w:rPr>
          <w:rFonts w:ascii="Book Antiqua" w:hAnsi="Book Antiqua"/>
          <w:sz w:val="24"/>
          <w:szCs w:val="24"/>
          <w:lang w:val="en-US"/>
        </w:rPr>
        <w:t xml:space="preserve"> Type 1 Diabetes Mellitus: A Systematic Review and Meta-Analysis. </w:t>
      </w:r>
      <w:r w:rsidRPr="00610E3B">
        <w:rPr>
          <w:rFonts w:ascii="Book Antiqua" w:hAnsi="Book Antiqua"/>
          <w:i/>
          <w:iCs/>
          <w:sz w:val="24"/>
          <w:szCs w:val="24"/>
          <w:lang w:val="en-US"/>
        </w:rPr>
        <w:t xml:space="preserve">J Clin Endocrinol </w:t>
      </w:r>
      <w:proofErr w:type="spellStart"/>
      <w:r w:rsidRPr="00610E3B">
        <w:rPr>
          <w:rFonts w:ascii="Book Antiqua" w:hAnsi="Book Antiqua"/>
          <w:i/>
          <w:iCs/>
          <w:sz w:val="24"/>
          <w:szCs w:val="24"/>
          <w:lang w:val="en-US"/>
        </w:rPr>
        <w:t>Metab</w:t>
      </w:r>
      <w:proofErr w:type="spellEnd"/>
      <w:r w:rsidRPr="00610E3B">
        <w:rPr>
          <w:rFonts w:ascii="Book Antiqua" w:hAnsi="Book Antiqua"/>
          <w:sz w:val="24"/>
          <w:szCs w:val="24"/>
          <w:lang w:val="en-US"/>
        </w:rPr>
        <w:t xml:space="preserve"> 2020; </w:t>
      </w:r>
      <w:r w:rsidRPr="00610E3B">
        <w:rPr>
          <w:rFonts w:ascii="Book Antiqua" w:hAnsi="Book Antiqua"/>
          <w:b/>
          <w:bCs/>
          <w:sz w:val="24"/>
          <w:szCs w:val="24"/>
          <w:lang w:val="en-US"/>
        </w:rPr>
        <w:t>105</w:t>
      </w:r>
      <w:r w:rsidRPr="00610E3B">
        <w:rPr>
          <w:rFonts w:ascii="Book Antiqua" w:hAnsi="Book Antiqua"/>
          <w:sz w:val="24"/>
          <w:szCs w:val="24"/>
          <w:lang w:val="en-US"/>
        </w:rPr>
        <w:t xml:space="preserve"> [PMID: 32827432 DOI: 10.1210/</w:t>
      </w:r>
      <w:proofErr w:type="spellStart"/>
      <w:r w:rsidRPr="00610E3B">
        <w:rPr>
          <w:rFonts w:ascii="Book Antiqua" w:hAnsi="Book Antiqua"/>
          <w:sz w:val="24"/>
          <w:szCs w:val="24"/>
          <w:lang w:val="en-US"/>
        </w:rPr>
        <w:t>clinem</w:t>
      </w:r>
      <w:proofErr w:type="spellEnd"/>
      <w:r w:rsidRPr="00610E3B">
        <w:rPr>
          <w:rFonts w:ascii="Book Antiqua" w:hAnsi="Book Antiqua"/>
          <w:sz w:val="24"/>
          <w:szCs w:val="24"/>
          <w:lang w:val="en-US"/>
        </w:rPr>
        <w:t>/dgaa575]</w:t>
      </w:r>
    </w:p>
    <w:p w14:paraId="728BE4B8" w14:textId="77777777" w:rsidR="001A1842" w:rsidRPr="009F7DA1" w:rsidRDefault="001A1842" w:rsidP="002033DC">
      <w:pPr>
        <w:snapToGrid w:val="0"/>
        <w:spacing w:after="0" w:line="360" w:lineRule="auto"/>
        <w:jc w:val="both"/>
        <w:rPr>
          <w:rFonts w:ascii="Book Antiqua" w:hAnsi="Book Antiqua"/>
          <w:sz w:val="24"/>
          <w:szCs w:val="24"/>
        </w:rPr>
      </w:pPr>
      <w:r w:rsidRPr="00610E3B">
        <w:rPr>
          <w:rFonts w:ascii="Book Antiqua" w:hAnsi="Book Antiqua"/>
          <w:sz w:val="24"/>
          <w:szCs w:val="24"/>
          <w:lang w:val="en-US"/>
        </w:rPr>
        <w:t xml:space="preserve">23 </w:t>
      </w:r>
      <w:proofErr w:type="spellStart"/>
      <w:r w:rsidRPr="00610E3B">
        <w:rPr>
          <w:rFonts w:ascii="Book Antiqua" w:hAnsi="Book Antiqua"/>
          <w:b/>
          <w:bCs/>
          <w:sz w:val="24"/>
          <w:szCs w:val="24"/>
          <w:lang w:val="en-US"/>
        </w:rPr>
        <w:t>Mantovani</w:t>
      </w:r>
      <w:proofErr w:type="spellEnd"/>
      <w:r w:rsidRPr="00610E3B">
        <w:rPr>
          <w:rFonts w:ascii="Book Antiqua" w:hAnsi="Book Antiqua"/>
          <w:b/>
          <w:bCs/>
          <w:sz w:val="24"/>
          <w:szCs w:val="24"/>
          <w:lang w:val="en-US"/>
        </w:rPr>
        <w:t xml:space="preserve"> A</w:t>
      </w:r>
      <w:r w:rsidRPr="00610E3B">
        <w:rPr>
          <w:rFonts w:ascii="Book Antiqua" w:hAnsi="Book Antiqua"/>
          <w:sz w:val="24"/>
          <w:szCs w:val="24"/>
          <w:lang w:val="en-US"/>
        </w:rPr>
        <w:t xml:space="preserve">, Byrne CD, </w:t>
      </w:r>
      <w:proofErr w:type="spellStart"/>
      <w:r w:rsidRPr="00610E3B">
        <w:rPr>
          <w:rFonts w:ascii="Book Antiqua" w:hAnsi="Book Antiqua"/>
          <w:sz w:val="24"/>
          <w:szCs w:val="24"/>
          <w:lang w:val="en-US"/>
        </w:rPr>
        <w:t>Bonora</w:t>
      </w:r>
      <w:proofErr w:type="spellEnd"/>
      <w:r w:rsidRPr="00610E3B">
        <w:rPr>
          <w:rFonts w:ascii="Book Antiqua" w:hAnsi="Book Antiqua"/>
          <w:sz w:val="24"/>
          <w:szCs w:val="24"/>
          <w:lang w:val="en-US"/>
        </w:rPr>
        <w:t xml:space="preserve"> E, </w:t>
      </w:r>
      <w:proofErr w:type="spellStart"/>
      <w:r w:rsidRPr="00610E3B">
        <w:rPr>
          <w:rFonts w:ascii="Book Antiqua" w:hAnsi="Book Antiqua"/>
          <w:sz w:val="24"/>
          <w:szCs w:val="24"/>
          <w:lang w:val="en-US"/>
        </w:rPr>
        <w:t>Targher</w:t>
      </w:r>
      <w:proofErr w:type="spellEnd"/>
      <w:r w:rsidRPr="00610E3B">
        <w:rPr>
          <w:rFonts w:ascii="Book Antiqua" w:hAnsi="Book Antiqua"/>
          <w:sz w:val="24"/>
          <w:szCs w:val="24"/>
          <w:lang w:val="en-US"/>
        </w:rPr>
        <w:t xml:space="preserve"> G. Nonalcoholic Fatty Liver Disease and Risk of Incident Type 2 Diabetes: A Meta-analysis. </w:t>
      </w:r>
      <w:r w:rsidRPr="009F7DA1">
        <w:rPr>
          <w:rFonts w:ascii="Book Antiqua" w:hAnsi="Book Antiqua"/>
          <w:i/>
          <w:iCs/>
          <w:sz w:val="24"/>
          <w:szCs w:val="24"/>
        </w:rPr>
        <w:t>Diabetes Care</w:t>
      </w:r>
      <w:r w:rsidRPr="009F7DA1">
        <w:rPr>
          <w:rFonts w:ascii="Book Antiqua" w:hAnsi="Book Antiqua"/>
          <w:sz w:val="24"/>
          <w:szCs w:val="24"/>
        </w:rPr>
        <w:t xml:space="preserve"> 2018; </w:t>
      </w:r>
      <w:r w:rsidRPr="009F7DA1">
        <w:rPr>
          <w:rFonts w:ascii="Book Antiqua" w:hAnsi="Book Antiqua"/>
          <w:b/>
          <w:bCs/>
          <w:sz w:val="24"/>
          <w:szCs w:val="24"/>
        </w:rPr>
        <w:t>41</w:t>
      </w:r>
      <w:r w:rsidRPr="009F7DA1">
        <w:rPr>
          <w:rFonts w:ascii="Book Antiqua" w:hAnsi="Book Antiqua"/>
          <w:sz w:val="24"/>
          <w:szCs w:val="24"/>
        </w:rPr>
        <w:t>: 372-382 [PMID: 29358469 DOI: 10.2337/dc17-1902]</w:t>
      </w:r>
    </w:p>
    <w:p w14:paraId="7BD24ADF" w14:textId="3F51B447" w:rsidR="001A1842" w:rsidRPr="00610E3B" w:rsidRDefault="001A1842" w:rsidP="002033DC">
      <w:pPr>
        <w:snapToGrid w:val="0"/>
        <w:spacing w:after="0" w:line="360" w:lineRule="auto"/>
        <w:jc w:val="both"/>
        <w:rPr>
          <w:rFonts w:ascii="Book Antiqua" w:hAnsi="Book Antiqua"/>
          <w:sz w:val="24"/>
          <w:szCs w:val="24"/>
          <w:lang w:val="en-US"/>
        </w:rPr>
      </w:pPr>
      <w:r w:rsidRPr="009F7DA1">
        <w:rPr>
          <w:rFonts w:ascii="Book Antiqua" w:hAnsi="Book Antiqua"/>
          <w:sz w:val="24"/>
          <w:szCs w:val="24"/>
        </w:rPr>
        <w:t xml:space="preserve">24 </w:t>
      </w:r>
      <w:r w:rsidR="00A42980" w:rsidRPr="009F7DA1">
        <w:rPr>
          <w:rFonts w:ascii="Book Antiqua" w:hAnsi="Book Antiqua"/>
          <w:b/>
          <w:bCs/>
          <w:sz w:val="24"/>
          <w:szCs w:val="24"/>
        </w:rPr>
        <w:t>Gangitano</w:t>
      </w:r>
      <w:r w:rsidR="00A42980" w:rsidRPr="009F7DA1">
        <w:rPr>
          <w:rFonts w:ascii="Book Antiqua" w:hAnsi="Book Antiqua"/>
          <w:b/>
          <w:sz w:val="24"/>
          <w:szCs w:val="24"/>
        </w:rPr>
        <w:t xml:space="preserve"> E</w:t>
      </w:r>
      <w:r w:rsidR="00A42980" w:rsidRPr="009F7DA1">
        <w:rPr>
          <w:rFonts w:ascii="Book Antiqua" w:hAnsi="Book Antiqua"/>
          <w:sz w:val="24"/>
          <w:szCs w:val="24"/>
        </w:rPr>
        <w:t>, Ginanni Corradini S, Lubrano</w:t>
      </w:r>
      <w:r w:rsidRPr="009F7DA1">
        <w:rPr>
          <w:rFonts w:ascii="Book Antiqua" w:hAnsi="Book Antiqua"/>
          <w:sz w:val="24"/>
          <w:szCs w:val="24"/>
        </w:rPr>
        <w:t xml:space="preserve"> C</w:t>
      </w:r>
      <w:r w:rsidR="008E336E" w:rsidRPr="009F7DA1">
        <w:rPr>
          <w:rFonts w:ascii="Book Antiqua" w:hAnsi="Book Antiqua"/>
          <w:sz w:val="24"/>
          <w:szCs w:val="24"/>
        </w:rPr>
        <w:t>, Gnessi</w:t>
      </w:r>
      <w:r w:rsidRPr="009F7DA1">
        <w:rPr>
          <w:rFonts w:ascii="Book Antiqua" w:hAnsi="Book Antiqua"/>
          <w:sz w:val="24"/>
          <w:szCs w:val="24"/>
        </w:rPr>
        <w:t xml:space="preserve"> L. La Non-Alcoholic Fatty Liver Disease, una patologia epatica di interesse endocrinologico. </w:t>
      </w:r>
      <w:proofErr w:type="spellStart"/>
      <w:r w:rsidRPr="00610E3B">
        <w:rPr>
          <w:rFonts w:ascii="Book Antiqua" w:hAnsi="Book Antiqua"/>
          <w:i/>
          <w:sz w:val="24"/>
          <w:szCs w:val="24"/>
          <w:lang w:val="en-US"/>
        </w:rPr>
        <w:t>L'Endocrinologo</w:t>
      </w:r>
      <w:proofErr w:type="spellEnd"/>
      <w:r w:rsidRPr="00610E3B">
        <w:rPr>
          <w:rFonts w:ascii="Book Antiqua" w:hAnsi="Book Antiqua"/>
          <w:sz w:val="24"/>
          <w:szCs w:val="24"/>
          <w:lang w:val="en-US"/>
        </w:rPr>
        <w:t xml:space="preserve"> </w:t>
      </w:r>
      <w:r w:rsidR="008E336E" w:rsidRPr="00610E3B">
        <w:rPr>
          <w:rFonts w:ascii="Book Antiqua" w:hAnsi="Book Antiqua"/>
          <w:sz w:val="24"/>
          <w:szCs w:val="24"/>
          <w:lang w:val="en-US"/>
        </w:rPr>
        <w:t xml:space="preserve">2021; </w:t>
      </w:r>
      <w:r w:rsidR="008E336E" w:rsidRPr="00610E3B">
        <w:rPr>
          <w:rFonts w:ascii="Book Antiqua" w:hAnsi="Book Antiqua"/>
          <w:b/>
          <w:sz w:val="24"/>
          <w:szCs w:val="24"/>
          <w:lang w:val="en-US"/>
        </w:rPr>
        <w:t>22</w:t>
      </w:r>
      <w:r w:rsidR="008E336E" w:rsidRPr="00610E3B">
        <w:rPr>
          <w:rFonts w:ascii="Book Antiqua" w:hAnsi="Book Antiqua"/>
          <w:sz w:val="24"/>
          <w:szCs w:val="24"/>
          <w:lang w:val="en-US"/>
        </w:rPr>
        <w:t xml:space="preserve">: </w:t>
      </w:r>
      <w:r w:rsidR="004D6CA6" w:rsidRPr="00610E3B">
        <w:rPr>
          <w:rFonts w:ascii="Book Antiqua" w:hAnsi="Book Antiqua"/>
          <w:sz w:val="24"/>
          <w:szCs w:val="24"/>
          <w:lang w:val="en-US"/>
        </w:rPr>
        <w:t>436-</w:t>
      </w:r>
      <w:r w:rsidR="008E336E" w:rsidRPr="00610E3B">
        <w:rPr>
          <w:rFonts w:ascii="Book Antiqua" w:hAnsi="Book Antiqua"/>
          <w:sz w:val="24"/>
          <w:szCs w:val="24"/>
          <w:lang w:val="en-US"/>
        </w:rPr>
        <w:t>440 [</w:t>
      </w:r>
      <w:r w:rsidRPr="00610E3B">
        <w:rPr>
          <w:rFonts w:ascii="Book Antiqua" w:hAnsi="Book Antiqua"/>
          <w:sz w:val="24"/>
          <w:szCs w:val="24"/>
          <w:lang w:val="en-US"/>
        </w:rPr>
        <w:t>DOI: 10.1007/s40619-021-00955-9</w:t>
      </w:r>
      <w:r w:rsidR="008E336E" w:rsidRPr="00610E3B">
        <w:rPr>
          <w:rFonts w:ascii="Book Antiqua" w:hAnsi="Book Antiqua"/>
          <w:sz w:val="24"/>
          <w:szCs w:val="24"/>
          <w:lang w:val="en-US"/>
        </w:rPr>
        <w:t>]</w:t>
      </w:r>
    </w:p>
    <w:p w14:paraId="4D8F39BB"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lastRenderedPageBreak/>
        <w:t xml:space="preserve">25 </w:t>
      </w:r>
      <w:proofErr w:type="spellStart"/>
      <w:r w:rsidRPr="00610E3B">
        <w:rPr>
          <w:rFonts w:ascii="Book Antiqua" w:hAnsi="Book Antiqua"/>
          <w:b/>
          <w:bCs/>
          <w:sz w:val="24"/>
          <w:szCs w:val="24"/>
          <w:lang w:val="en-US"/>
        </w:rPr>
        <w:t>Dharmalingam</w:t>
      </w:r>
      <w:proofErr w:type="spellEnd"/>
      <w:r w:rsidRPr="00610E3B">
        <w:rPr>
          <w:rFonts w:ascii="Book Antiqua" w:hAnsi="Book Antiqua"/>
          <w:b/>
          <w:bCs/>
          <w:sz w:val="24"/>
          <w:szCs w:val="24"/>
          <w:lang w:val="en-US"/>
        </w:rPr>
        <w:t xml:space="preserve"> M</w:t>
      </w:r>
      <w:r w:rsidRPr="00610E3B">
        <w:rPr>
          <w:rFonts w:ascii="Book Antiqua" w:hAnsi="Book Antiqua"/>
          <w:sz w:val="24"/>
          <w:szCs w:val="24"/>
          <w:lang w:val="en-US"/>
        </w:rPr>
        <w:t xml:space="preserve">, </w:t>
      </w:r>
      <w:proofErr w:type="spellStart"/>
      <w:r w:rsidRPr="00610E3B">
        <w:rPr>
          <w:rFonts w:ascii="Book Antiqua" w:hAnsi="Book Antiqua"/>
          <w:sz w:val="24"/>
          <w:szCs w:val="24"/>
          <w:lang w:val="en-US"/>
        </w:rPr>
        <w:t>Yamasandhi</w:t>
      </w:r>
      <w:proofErr w:type="spellEnd"/>
      <w:r w:rsidRPr="00610E3B">
        <w:rPr>
          <w:rFonts w:ascii="Book Antiqua" w:hAnsi="Book Antiqua"/>
          <w:sz w:val="24"/>
          <w:szCs w:val="24"/>
          <w:lang w:val="en-US"/>
        </w:rPr>
        <w:t xml:space="preserve"> PG. Nonalcoholic Fatty Liver Disease and Type 2 Diabetes Mellitus. </w:t>
      </w:r>
      <w:r w:rsidRPr="00610E3B">
        <w:rPr>
          <w:rFonts w:ascii="Book Antiqua" w:hAnsi="Book Antiqua"/>
          <w:i/>
          <w:iCs/>
          <w:sz w:val="24"/>
          <w:szCs w:val="24"/>
          <w:lang w:val="en-US"/>
        </w:rPr>
        <w:t xml:space="preserve">Indian J Endocrinol </w:t>
      </w:r>
      <w:proofErr w:type="spellStart"/>
      <w:r w:rsidRPr="00610E3B">
        <w:rPr>
          <w:rFonts w:ascii="Book Antiqua" w:hAnsi="Book Antiqua"/>
          <w:i/>
          <w:iCs/>
          <w:sz w:val="24"/>
          <w:szCs w:val="24"/>
          <w:lang w:val="en-US"/>
        </w:rPr>
        <w:t>Metab</w:t>
      </w:r>
      <w:proofErr w:type="spellEnd"/>
      <w:r w:rsidRPr="00610E3B">
        <w:rPr>
          <w:rFonts w:ascii="Book Antiqua" w:hAnsi="Book Antiqua"/>
          <w:sz w:val="24"/>
          <w:szCs w:val="24"/>
          <w:lang w:val="en-US"/>
        </w:rPr>
        <w:t xml:space="preserve"> 2018; </w:t>
      </w:r>
      <w:r w:rsidRPr="00610E3B">
        <w:rPr>
          <w:rFonts w:ascii="Book Antiqua" w:hAnsi="Book Antiqua"/>
          <w:b/>
          <w:bCs/>
          <w:sz w:val="24"/>
          <w:szCs w:val="24"/>
          <w:lang w:val="en-US"/>
        </w:rPr>
        <w:t>22</w:t>
      </w:r>
      <w:r w:rsidRPr="00610E3B">
        <w:rPr>
          <w:rFonts w:ascii="Book Antiqua" w:hAnsi="Book Antiqua"/>
          <w:sz w:val="24"/>
          <w:szCs w:val="24"/>
          <w:lang w:val="en-US"/>
        </w:rPr>
        <w:t>: 421-428 [PMID: 30090738 DOI: 10.4103/ijem.IJEM_585_17]</w:t>
      </w:r>
    </w:p>
    <w:p w14:paraId="0AA6AA5B"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26 </w:t>
      </w:r>
      <w:proofErr w:type="spellStart"/>
      <w:r w:rsidRPr="00610E3B">
        <w:rPr>
          <w:rFonts w:ascii="Book Antiqua" w:hAnsi="Book Antiqua"/>
          <w:b/>
          <w:bCs/>
          <w:sz w:val="24"/>
          <w:szCs w:val="24"/>
          <w:lang w:val="en-US"/>
        </w:rPr>
        <w:t>Targher</w:t>
      </w:r>
      <w:proofErr w:type="spellEnd"/>
      <w:r w:rsidRPr="00610E3B">
        <w:rPr>
          <w:rFonts w:ascii="Book Antiqua" w:hAnsi="Book Antiqua"/>
          <w:b/>
          <w:bCs/>
          <w:sz w:val="24"/>
          <w:szCs w:val="24"/>
          <w:lang w:val="en-US"/>
        </w:rPr>
        <w:t xml:space="preserve"> G</w:t>
      </w:r>
      <w:r w:rsidRPr="00610E3B">
        <w:rPr>
          <w:rFonts w:ascii="Book Antiqua" w:hAnsi="Book Antiqua"/>
          <w:sz w:val="24"/>
          <w:szCs w:val="24"/>
          <w:lang w:val="en-US"/>
        </w:rPr>
        <w:t xml:space="preserve">, Corey KE, Byrne CD, </w:t>
      </w:r>
      <w:proofErr w:type="spellStart"/>
      <w:r w:rsidRPr="00610E3B">
        <w:rPr>
          <w:rFonts w:ascii="Book Antiqua" w:hAnsi="Book Antiqua"/>
          <w:sz w:val="24"/>
          <w:szCs w:val="24"/>
          <w:lang w:val="en-US"/>
        </w:rPr>
        <w:t>Roden</w:t>
      </w:r>
      <w:proofErr w:type="spellEnd"/>
      <w:r w:rsidRPr="00610E3B">
        <w:rPr>
          <w:rFonts w:ascii="Book Antiqua" w:hAnsi="Book Antiqua"/>
          <w:sz w:val="24"/>
          <w:szCs w:val="24"/>
          <w:lang w:val="en-US"/>
        </w:rPr>
        <w:t xml:space="preserve"> M. The complex link between NAFLD and type 2 diabetes mellitus - mechanisms and treatments. </w:t>
      </w:r>
      <w:r w:rsidRPr="00610E3B">
        <w:rPr>
          <w:rFonts w:ascii="Book Antiqua" w:hAnsi="Book Antiqua"/>
          <w:i/>
          <w:iCs/>
          <w:sz w:val="24"/>
          <w:szCs w:val="24"/>
          <w:lang w:val="en-US"/>
        </w:rPr>
        <w:t>Nat Rev Gastroenterol Hepatol</w:t>
      </w:r>
      <w:r w:rsidRPr="00610E3B">
        <w:rPr>
          <w:rFonts w:ascii="Book Antiqua" w:hAnsi="Book Antiqua"/>
          <w:sz w:val="24"/>
          <w:szCs w:val="24"/>
          <w:lang w:val="en-US"/>
        </w:rPr>
        <w:t xml:space="preserve"> 2021; </w:t>
      </w:r>
      <w:r w:rsidRPr="00610E3B">
        <w:rPr>
          <w:rFonts w:ascii="Book Antiqua" w:hAnsi="Book Antiqua"/>
          <w:b/>
          <w:bCs/>
          <w:sz w:val="24"/>
          <w:szCs w:val="24"/>
          <w:lang w:val="en-US"/>
        </w:rPr>
        <w:t>18</w:t>
      </w:r>
      <w:r w:rsidRPr="00610E3B">
        <w:rPr>
          <w:rFonts w:ascii="Book Antiqua" w:hAnsi="Book Antiqua"/>
          <w:sz w:val="24"/>
          <w:szCs w:val="24"/>
          <w:lang w:val="en-US"/>
        </w:rPr>
        <w:t>: 599-612 [PMID: 33972770 DOI: 10.1038/s41575-021-00448-y]</w:t>
      </w:r>
    </w:p>
    <w:p w14:paraId="36E21C5B"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27 </w:t>
      </w:r>
      <w:r w:rsidRPr="00610E3B">
        <w:rPr>
          <w:rFonts w:ascii="Book Antiqua" w:hAnsi="Book Antiqua"/>
          <w:b/>
          <w:bCs/>
          <w:sz w:val="24"/>
          <w:szCs w:val="24"/>
          <w:lang w:val="en-US"/>
        </w:rPr>
        <w:t>Hazlehurst JM</w:t>
      </w:r>
      <w:r w:rsidRPr="00610E3B">
        <w:rPr>
          <w:rFonts w:ascii="Book Antiqua" w:hAnsi="Book Antiqua"/>
          <w:sz w:val="24"/>
          <w:szCs w:val="24"/>
          <w:lang w:val="en-US"/>
        </w:rPr>
        <w:t xml:space="preserve">, Woods C, </w:t>
      </w:r>
      <w:proofErr w:type="spellStart"/>
      <w:r w:rsidRPr="00610E3B">
        <w:rPr>
          <w:rFonts w:ascii="Book Antiqua" w:hAnsi="Book Antiqua"/>
          <w:sz w:val="24"/>
          <w:szCs w:val="24"/>
          <w:lang w:val="en-US"/>
        </w:rPr>
        <w:t>Marjot</w:t>
      </w:r>
      <w:proofErr w:type="spellEnd"/>
      <w:r w:rsidRPr="00610E3B">
        <w:rPr>
          <w:rFonts w:ascii="Book Antiqua" w:hAnsi="Book Antiqua"/>
          <w:sz w:val="24"/>
          <w:szCs w:val="24"/>
          <w:lang w:val="en-US"/>
        </w:rPr>
        <w:t xml:space="preserve"> T, </w:t>
      </w:r>
      <w:proofErr w:type="spellStart"/>
      <w:r w:rsidRPr="00610E3B">
        <w:rPr>
          <w:rFonts w:ascii="Book Antiqua" w:hAnsi="Book Antiqua"/>
          <w:sz w:val="24"/>
          <w:szCs w:val="24"/>
          <w:lang w:val="en-US"/>
        </w:rPr>
        <w:t>Cobbold</w:t>
      </w:r>
      <w:proofErr w:type="spellEnd"/>
      <w:r w:rsidRPr="00610E3B">
        <w:rPr>
          <w:rFonts w:ascii="Book Antiqua" w:hAnsi="Book Antiqua"/>
          <w:sz w:val="24"/>
          <w:szCs w:val="24"/>
          <w:lang w:val="en-US"/>
        </w:rPr>
        <w:t xml:space="preserve"> JF, Tomlinson JW. Non-alcoholic fatty liver disease and diabetes. </w:t>
      </w:r>
      <w:r w:rsidRPr="00610E3B">
        <w:rPr>
          <w:rFonts w:ascii="Book Antiqua" w:hAnsi="Book Antiqua"/>
          <w:i/>
          <w:iCs/>
          <w:sz w:val="24"/>
          <w:szCs w:val="24"/>
          <w:lang w:val="en-US"/>
        </w:rPr>
        <w:t>Metabolism</w:t>
      </w:r>
      <w:r w:rsidRPr="00610E3B">
        <w:rPr>
          <w:rFonts w:ascii="Book Antiqua" w:hAnsi="Book Antiqua"/>
          <w:sz w:val="24"/>
          <w:szCs w:val="24"/>
          <w:lang w:val="en-US"/>
        </w:rPr>
        <w:t xml:space="preserve"> 2016; </w:t>
      </w:r>
      <w:r w:rsidRPr="00610E3B">
        <w:rPr>
          <w:rFonts w:ascii="Book Antiqua" w:hAnsi="Book Antiqua"/>
          <w:b/>
          <w:bCs/>
          <w:sz w:val="24"/>
          <w:szCs w:val="24"/>
          <w:lang w:val="en-US"/>
        </w:rPr>
        <w:t>65</w:t>
      </w:r>
      <w:r w:rsidRPr="00610E3B">
        <w:rPr>
          <w:rFonts w:ascii="Book Antiqua" w:hAnsi="Book Antiqua"/>
          <w:sz w:val="24"/>
          <w:szCs w:val="24"/>
          <w:lang w:val="en-US"/>
        </w:rPr>
        <w:t>: 1096-1108 [PMID: 26856933 DOI: 10.1016/j.metabol.2016.01.001]</w:t>
      </w:r>
    </w:p>
    <w:p w14:paraId="1B66AAD9" w14:textId="77777777" w:rsidR="001A1842" w:rsidRPr="009F7DA1" w:rsidRDefault="001A1842" w:rsidP="002033DC">
      <w:pPr>
        <w:snapToGrid w:val="0"/>
        <w:spacing w:after="0" w:line="360" w:lineRule="auto"/>
        <w:jc w:val="both"/>
        <w:rPr>
          <w:rFonts w:ascii="Book Antiqua" w:hAnsi="Book Antiqua"/>
          <w:sz w:val="24"/>
          <w:szCs w:val="24"/>
        </w:rPr>
      </w:pPr>
      <w:r w:rsidRPr="00610E3B">
        <w:rPr>
          <w:rFonts w:ascii="Book Antiqua" w:hAnsi="Book Antiqua"/>
          <w:sz w:val="24"/>
          <w:szCs w:val="24"/>
          <w:lang w:val="en-US"/>
        </w:rPr>
        <w:t xml:space="preserve">28 </w:t>
      </w:r>
      <w:proofErr w:type="spellStart"/>
      <w:r w:rsidRPr="00610E3B">
        <w:rPr>
          <w:rFonts w:ascii="Book Antiqua" w:hAnsi="Book Antiqua"/>
          <w:b/>
          <w:bCs/>
          <w:sz w:val="24"/>
          <w:szCs w:val="24"/>
          <w:lang w:val="en-US"/>
        </w:rPr>
        <w:t>Franch</w:t>
      </w:r>
      <w:proofErr w:type="spellEnd"/>
      <w:r w:rsidRPr="00610E3B">
        <w:rPr>
          <w:rFonts w:ascii="Book Antiqua" w:hAnsi="Book Antiqua"/>
          <w:b/>
          <w:bCs/>
          <w:sz w:val="24"/>
          <w:szCs w:val="24"/>
          <w:lang w:val="en-US"/>
        </w:rPr>
        <w:t>-Nadal J</w:t>
      </w:r>
      <w:r w:rsidRPr="00610E3B">
        <w:rPr>
          <w:rFonts w:ascii="Book Antiqua" w:hAnsi="Book Antiqua"/>
          <w:sz w:val="24"/>
          <w:szCs w:val="24"/>
          <w:lang w:val="en-US"/>
        </w:rPr>
        <w:t xml:space="preserve">, Caballeria L, Mata-Cases M, Mauricio D, </w:t>
      </w:r>
      <w:proofErr w:type="spellStart"/>
      <w:r w:rsidRPr="00610E3B">
        <w:rPr>
          <w:rFonts w:ascii="Book Antiqua" w:hAnsi="Book Antiqua"/>
          <w:sz w:val="24"/>
          <w:szCs w:val="24"/>
          <w:lang w:val="en-US"/>
        </w:rPr>
        <w:t>Giraldez</w:t>
      </w:r>
      <w:proofErr w:type="spellEnd"/>
      <w:r w:rsidRPr="00610E3B">
        <w:rPr>
          <w:rFonts w:ascii="Book Antiqua" w:hAnsi="Book Antiqua"/>
          <w:sz w:val="24"/>
          <w:szCs w:val="24"/>
          <w:lang w:val="en-US"/>
        </w:rPr>
        <w:t xml:space="preserve">-García C, </w:t>
      </w:r>
      <w:proofErr w:type="spellStart"/>
      <w:r w:rsidRPr="00610E3B">
        <w:rPr>
          <w:rFonts w:ascii="Book Antiqua" w:hAnsi="Book Antiqua"/>
          <w:sz w:val="24"/>
          <w:szCs w:val="24"/>
          <w:lang w:val="en-US"/>
        </w:rPr>
        <w:t>Mancera</w:t>
      </w:r>
      <w:proofErr w:type="spellEnd"/>
      <w:r w:rsidRPr="00610E3B">
        <w:rPr>
          <w:rFonts w:ascii="Book Antiqua" w:hAnsi="Book Antiqua"/>
          <w:sz w:val="24"/>
          <w:szCs w:val="24"/>
          <w:lang w:val="en-US"/>
        </w:rPr>
        <w:t xml:space="preserve"> J, </w:t>
      </w:r>
      <w:proofErr w:type="spellStart"/>
      <w:r w:rsidRPr="00610E3B">
        <w:rPr>
          <w:rFonts w:ascii="Book Antiqua" w:hAnsi="Book Antiqua"/>
          <w:sz w:val="24"/>
          <w:szCs w:val="24"/>
          <w:lang w:val="en-US"/>
        </w:rPr>
        <w:t>Goday</w:t>
      </w:r>
      <w:proofErr w:type="spellEnd"/>
      <w:r w:rsidRPr="00610E3B">
        <w:rPr>
          <w:rFonts w:ascii="Book Antiqua" w:hAnsi="Book Antiqua"/>
          <w:sz w:val="24"/>
          <w:szCs w:val="24"/>
          <w:lang w:val="en-US"/>
        </w:rPr>
        <w:t xml:space="preserve"> A, </w:t>
      </w:r>
      <w:proofErr w:type="spellStart"/>
      <w:r w:rsidRPr="00610E3B">
        <w:rPr>
          <w:rFonts w:ascii="Book Antiqua" w:hAnsi="Book Antiqua"/>
          <w:sz w:val="24"/>
          <w:szCs w:val="24"/>
          <w:lang w:val="en-US"/>
        </w:rPr>
        <w:t>Mundet-Tudurí</w:t>
      </w:r>
      <w:proofErr w:type="spellEnd"/>
      <w:r w:rsidRPr="00610E3B">
        <w:rPr>
          <w:rFonts w:ascii="Book Antiqua" w:hAnsi="Book Antiqua"/>
          <w:sz w:val="24"/>
          <w:szCs w:val="24"/>
          <w:lang w:val="en-US"/>
        </w:rPr>
        <w:t xml:space="preserve"> X, Regidor E; PREDAPS Study Group. Fatty liver index is a predictor of incident diabetes in patients with prediabetes: The PREDAPS study. </w:t>
      </w:r>
      <w:r w:rsidRPr="009F7DA1">
        <w:rPr>
          <w:rFonts w:ascii="Book Antiqua" w:hAnsi="Book Antiqua"/>
          <w:i/>
          <w:iCs/>
          <w:sz w:val="24"/>
          <w:szCs w:val="24"/>
        </w:rPr>
        <w:t>PLoS One</w:t>
      </w:r>
      <w:r w:rsidRPr="009F7DA1">
        <w:rPr>
          <w:rFonts w:ascii="Book Antiqua" w:hAnsi="Book Antiqua"/>
          <w:sz w:val="24"/>
          <w:szCs w:val="24"/>
        </w:rPr>
        <w:t xml:space="preserve"> 2018; </w:t>
      </w:r>
      <w:r w:rsidRPr="009F7DA1">
        <w:rPr>
          <w:rFonts w:ascii="Book Antiqua" w:hAnsi="Book Antiqua"/>
          <w:b/>
          <w:bCs/>
          <w:sz w:val="24"/>
          <w:szCs w:val="24"/>
        </w:rPr>
        <w:t>13</w:t>
      </w:r>
      <w:r w:rsidRPr="009F7DA1">
        <w:rPr>
          <w:rFonts w:ascii="Book Antiqua" w:hAnsi="Book Antiqua"/>
          <w:sz w:val="24"/>
          <w:szCs w:val="24"/>
        </w:rPr>
        <w:t>: e0198327 [PMID: 29856820 DOI: 10.1371/journal.pone.0198327]</w:t>
      </w:r>
    </w:p>
    <w:p w14:paraId="4CB50DDD" w14:textId="77777777" w:rsidR="001A1842" w:rsidRPr="00610E3B" w:rsidRDefault="001A1842" w:rsidP="002033DC">
      <w:pPr>
        <w:snapToGrid w:val="0"/>
        <w:spacing w:after="0" w:line="360" w:lineRule="auto"/>
        <w:jc w:val="both"/>
        <w:rPr>
          <w:rFonts w:ascii="Book Antiqua" w:hAnsi="Book Antiqua"/>
          <w:sz w:val="24"/>
          <w:szCs w:val="24"/>
          <w:lang w:val="en-US"/>
        </w:rPr>
      </w:pPr>
      <w:r w:rsidRPr="009F7DA1">
        <w:rPr>
          <w:rFonts w:ascii="Book Antiqua" w:hAnsi="Book Antiqua"/>
          <w:sz w:val="24"/>
          <w:szCs w:val="24"/>
        </w:rPr>
        <w:t xml:space="preserve">29 </w:t>
      </w:r>
      <w:r w:rsidRPr="009F7DA1">
        <w:rPr>
          <w:rFonts w:ascii="Book Antiqua" w:hAnsi="Book Antiqua"/>
          <w:b/>
          <w:bCs/>
          <w:sz w:val="24"/>
          <w:szCs w:val="24"/>
        </w:rPr>
        <w:t>Bellini MI</w:t>
      </w:r>
      <w:r w:rsidRPr="009F7DA1">
        <w:rPr>
          <w:rFonts w:ascii="Book Antiqua" w:hAnsi="Book Antiqua"/>
          <w:sz w:val="24"/>
          <w:szCs w:val="24"/>
        </w:rPr>
        <w:t xml:space="preserve">, Paoletti F, Herbert PE. </w:t>
      </w:r>
      <w:r w:rsidRPr="00610E3B">
        <w:rPr>
          <w:rFonts w:ascii="Book Antiqua" w:hAnsi="Book Antiqua"/>
          <w:sz w:val="24"/>
          <w:szCs w:val="24"/>
          <w:lang w:val="en-US"/>
        </w:rPr>
        <w:t xml:space="preserve">Obesity and bariatric intervention in patients with chronic renal disease. </w:t>
      </w:r>
      <w:r w:rsidRPr="00610E3B">
        <w:rPr>
          <w:rFonts w:ascii="Book Antiqua" w:hAnsi="Book Antiqua"/>
          <w:i/>
          <w:iCs/>
          <w:sz w:val="24"/>
          <w:szCs w:val="24"/>
          <w:lang w:val="en-US"/>
        </w:rPr>
        <w:t>J Int Med Res</w:t>
      </w:r>
      <w:r w:rsidRPr="00610E3B">
        <w:rPr>
          <w:rFonts w:ascii="Book Antiqua" w:hAnsi="Book Antiqua"/>
          <w:sz w:val="24"/>
          <w:szCs w:val="24"/>
          <w:lang w:val="en-US"/>
        </w:rPr>
        <w:t xml:space="preserve"> 2019; </w:t>
      </w:r>
      <w:r w:rsidRPr="00610E3B">
        <w:rPr>
          <w:rFonts w:ascii="Book Antiqua" w:hAnsi="Book Antiqua"/>
          <w:b/>
          <w:bCs/>
          <w:sz w:val="24"/>
          <w:szCs w:val="24"/>
          <w:lang w:val="en-US"/>
        </w:rPr>
        <w:t>47</w:t>
      </w:r>
      <w:r w:rsidRPr="00610E3B">
        <w:rPr>
          <w:rFonts w:ascii="Book Antiqua" w:hAnsi="Book Antiqua"/>
          <w:sz w:val="24"/>
          <w:szCs w:val="24"/>
          <w:lang w:val="en-US"/>
        </w:rPr>
        <w:t>: 2326-2341 [PMID: 31006298 DOI: 10.1177/0300060519843755]</w:t>
      </w:r>
    </w:p>
    <w:p w14:paraId="58E1B89E"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30 </w:t>
      </w:r>
      <w:proofErr w:type="spellStart"/>
      <w:r w:rsidRPr="00610E3B">
        <w:rPr>
          <w:rFonts w:ascii="Book Antiqua" w:hAnsi="Book Antiqua"/>
          <w:b/>
          <w:bCs/>
          <w:sz w:val="24"/>
          <w:szCs w:val="24"/>
          <w:lang w:val="en-US"/>
        </w:rPr>
        <w:t>Mantovani</w:t>
      </w:r>
      <w:proofErr w:type="spellEnd"/>
      <w:r w:rsidRPr="00610E3B">
        <w:rPr>
          <w:rFonts w:ascii="Book Antiqua" w:hAnsi="Book Antiqua"/>
          <w:b/>
          <w:bCs/>
          <w:sz w:val="24"/>
          <w:szCs w:val="24"/>
          <w:lang w:val="en-US"/>
        </w:rPr>
        <w:t xml:space="preserve"> A</w:t>
      </w:r>
      <w:r w:rsidRPr="00610E3B">
        <w:rPr>
          <w:rFonts w:ascii="Book Antiqua" w:hAnsi="Book Antiqua"/>
          <w:sz w:val="24"/>
          <w:szCs w:val="24"/>
          <w:lang w:val="en-US"/>
        </w:rPr>
        <w:t xml:space="preserve">, </w:t>
      </w:r>
      <w:proofErr w:type="spellStart"/>
      <w:r w:rsidRPr="00610E3B">
        <w:rPr>
          <w:rFonts w:ascii="Book Antiqua" w:hAnsi="Book Antiqua"/>
          <w:sz w:val="24"/>
          <w:szCs w:val="24"/>
          <w:lang w:val="en-US"/>
        </w:rPr>
        <w:t>Petracca</w:t>
      </w:r>
      <w:proofErr w:type="spellEnd"/>
      <w:r w:rsidRPr="00610E3B">
        <w:rPr>
          <w:rFonts w:ascii="Book Antiqua" w:hAnsi="Book Antiqua"/>
          <w:sz w:val="24"/>
          <w:szCs w:val="24"/>
          <w:lang w:val="en-US"/>
        </w:rPr>
        <w:t xml:space="preserve"> G, Beatrice G, </w:t>
      </w:r>
      <w:proofErr w:type="spellStart"/>
      <w:r w:rsidRPr="00610E3B">
        <w:rPr>
          <w:rFonts w:ascii="Book Antiqua" w:hAnsi="Book Antiqua"/>
          <w:sz w:val="24"/>
          <w:szCs w:val="24"/>
          <w:lang w:val="en-US"/>
        </w:rPr>
        <w:t>Tilg</w:t>
      </w:r>
      <w:proofErr w:type="spellEnd"/>
      <w:r w:rsidRPr="00610E3B">
        <w:rPr>
          <w:rFonts w:ascii="Book Antiqua" w:hAnsi="Book Antiqua"/>
          <w:sz w:val="24"/>
          <w:szCs w:val="24"/>
          <w:lang w:val="en-US"/>
        </w:rPr>
        <w:t xml:space="preserve"> H, Byrne CD, </w:t>
      </w:r>
      <w:proofErr w:type="spellStart"/>
      <w:r w:rsidRPr="00610E3B">
        <w:rPr>
          <w:rFonts w:ascii="Book Antiqua" w:hAnsi="Book Antiqua"/>
          <w:sz w:val="24"/>
          <w:szCs w:val="24"/>
          <w:lang w:val="en-US"/>
        </w:rPr>
        <w:t>Targher</w:t>
      </w:r>
      <w:proofErr w:type="spellEnd"/>
      <w:r w:rsidRPr="00610E3B">
        <w:rPr>
          <w:rFonts w:ascii="Book Antiqua" w:hAnsi="Book Antiqua"/>
          <w:sz w:val="24"/>
          <w:szCs w:val="24"/>
          <w:lang w:val="en-US"/>
        </w:rPr>
        <w:t xml:space="preserve"> G. Non-alcoholic fatty liver disease and risk of incident diabetes mellitus: an updated meta-analysis of 501 022 adult individuals. </w:t>
      </w:r>
      <w:r w:rsidRPr="00610E3B">
        <w:rPr>
          <w:rFonts w:ascii="Book Antiqua" w:hAnsi="Book Antiqua"/>
          <w:i/>
          <w:iCs/>
          <w:sz w:val="24"/>
          <w:szCs w:val="24"/>
          <w:lang w:val="en-US"/>
        </w:rPr>
        <w:t>Gut</w:t>
      </w:r>
      <w:r w:rsidRPr="00610E3B">
        <w:rPr>
          <w:rFonts w:ascii="Book Antiqua" w:hAnsi="Book Antiqua"/>
          <w:sz w:val="24"/>
          <w:szCs w:val="24"/>
          <w:lang w:val="en-US"/>
        </w:rPr>
        <w:t xml:space="preserve"> 2021; </w:t>
      </w:r>
      <w:r w:rsidRPr="00610E3B">
        <w:rPr>
          <w:rFonts w:ascii="Book Antiqua" w:hAnsi="Book Antiqua"/>
          <w:b/>
          <w:bCs/>
          <w:sz w:val="24"/>
          <w:szCs w:val="24"/>
          <w:lang w:val="en-US"/>
        </w:rPr>
        <w:t>70</w:t>
      </w:r>
      <w:r w:rsidRPr="00610E3B">
        <w:rPr>
          <w:rFonts w:ascii="Book Antiqua" w:hAnsi="Book Antiqua"/>
          <w:sz w:val="24"/>
          <w:szCs w:val="24"/>
          <w:lang w:val="en-US"/>
        </w:rPr>
        <w:t>: 962-969 [PMID: 32938692 DOI: 10.1136/gutjnl-2020-322572]</w:t>
      </w:r>
    </w:p>
    <w:p w14:paraId="66745D5D"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31 </w:t>
      </w:r>
      <w:r w:rsidRPr="00610E3B">
        <w:rPr>
          <w:rFonts w:ascii="Book Antiqua" w:hAnsi="Book Antiqua"/>
          <w:b/>
          <w:bCs/>
          <w:sz w:val="24"/>
          <w:szCs w:val="24"/>
          <w:lang w:val="en-US"/>
        </w:rPr>
        <w:t>Cuthbertson DJ</w:t>
      </w:r>
      <w:r w:rsidRPr="00610E3B">
        <w:rPr>
          <w:rFonts w:ascii="Book Antiqua" w:hAnsi="Book Antiqua"/>
          <w:sz w:val="24"/>
          <w:szCs w:val="24"/>
          <w:lang w:val="en-US"/>
        </w:rPr>
        <w:t xml:space="preserve">, Koskinen J, Brown E, Magnussen CG, </w:t>
      </w:r>
      <w:proofErr w:type="spellStart"/>
      <w:r w:rsidRPr="00610E3B">
        <w:rPr>
          <w:rFonts w:ascii="Book Antiqua" w:hAnsi="Book Antiqua"/>
          <w:sz w:val="24"/>
          <w:szCs w:val="24"/>
          <w:lang w:val="en-US"/>
        </w:rPr>
        <w:t>Hutri-Kähönen</w:t>
      </w:r>
      <w:proofErr w:type="spellEnd"/>
      <w:r w:rsidRPr="00610E3B">
        <w:rPr>
          <w:rFonts w:ascii="Book Antiqua" w:hAnsi="Book Antiqua"/>
          <w:sz w:val="24"/>
          <w:szCs w:val="24"/>
          <w:lang w:val="en-US"/>
        </w:rPr>
        <w:t xml:space="preserve"> N, Sabin M, </w:t>
      </w:r>
      <w:proofErr w:type="spellStart"/>
      <w:r w:rsidRPr="00610E3B">
        <w:rPr>
          <w:rFonts w:ascii="Book Antiqua" w:hAnsi="Book Antiqua"/>
          <w:sz w:val="24"/>
          <w:szCs w:val="24"/>
          <w:lang w:val="en-US"/>
        </w:rPr>
        <w:t>Tossavainen</w:t>
      </w:r>
      <w:proofErr w:type="spellEnd"/>
      <w:r w:rsidRPr="00610E3B">
        <w:rPr>
          <w:rFonts w:ascii="Book Antiqua" w:hAnsi="Book Antiqua"/>
          <w:sz w:val="24"/>
          <w:szCs w:val="24"/>
          <w:lang w:val="en-US"/>
        </w:rPr>
        <w:t xml:space="preserve"> P, Jokinen E, </w:t>
      </w:r>
      <w:proofErr w:type="spellStart"/>
      <w:r w:rsidRPr="00610E3B">
        <w:rPr>
          <w:rFonts w:ascii="Book Antiqua" w:hAnsi="Book Antiqua"/>
          <w:sz w:val="24"/>
          <w:szCs w:val="24"/>
          <w:lang w:val="en-US"/>
        </w:rPr>
        <w:t>Laitinen</w:t>
      </w:r>
      <w:proofErr w:type="spellEnd"/>
      <w:r w:rsidRPr="00610E3B">
        <w:rPr>
          <w:rFonts w:ascii="Book Antiqua" w:hAnsi="Book Antiqua"/>
          <w:sz w:val="24"/>
          <w:szCs w:val="24"/>
          <w:lang w:val="en-US"/>
        </w:rPr>
        <w:t xml:space="preserve"> T, </w:t>
      </w:r>
      <w:proofErr w:type="spellStart"/>
      <w:r w:rsidRPr="00610E3B">
        <w:rPr>
          <w:rFonts w:ascii="Book Antiqua" w:hAnsi="Book Antiqua"/>
          <w:sz w:val="24"/>
          <w:szCs w:val="24"/>
          <w:lang w:val="en-US"/>
        </w:rPr>
        <w:t>Viikari</w:t>
      </w:r>
      <w:proofErr w:type="spellEnd"/>
      <w:r w:rsidRPr="00610E3B">
        <w:rPr>
          <w:rFonts w:ascii="Book Antiqua" w:hAnsi="Book Antiqua"/>
          <w:sz w:val="24"/>
          <w:szCs w:val="24"/>
          <w:lang w:val="en-US"/>
        </w:rPr>
        <w:t xml:space="preserve"> J, </w:t>
      </w:r>
      <w:proofErr w:type="spellStart"/>
      <w:r w:rsidRPr="00610E3B">
        <w:rPr>
          <w:rFonts w:ascii="Book Antiqua" w:hAnsi="Book Antiqua"/>
          <w:sz w:val="24"/>
          <w:szCs w:val="24"/>
          <w:lang w:val="en-US"/>
        </w:rPr>
        <w:t>Raitakari</w:t>
      </w:r>
      <w:proofErr w:type="spellEnd"/>
      <w:r w:rsidRPr="00610E3B">
        <w:rPr>
          <w:rFonts w:ascii="Book Antiqua" w:hAnsi="Book Antiqua"/>
          <w:sz w:val="24"/>
          <w:szCs w:val="24"/>
          <w:lang w:val="en-US"/>
        </w:rPr>
        <w:t xml:space="preserve"> OT, </w:t>
      </w:r>
      <w:proofErr w:type="spellStart"/>
      <w:r w:rsidRPr="00610E3B">
        <w:rPr>
          <w:rFonts w:ascii="Book Antiqua" w:hAnsi="Book Antiqua"/>
          <w:sz w:val="24"/>
          <w:szCs w:val="24"/>
          <w:lang w:val="en-US"/>
        </w:rPr>
        <w:t>Juonala</w:t>
      </w:r>
      <w:proofErr w:type="spellEnd"/>
      <w:r w:rsidRPr="00610E3B">
        <w:rPr>
          <w:rFonts w:ascii="Book Antiqua" w:hAnsi="Book Antiqua"/>
          <w:sz w:val="24"/>
          <w:szCs w:val="24"/>
          <w:lang w:val="en-US"/>
        </w:rPr>
        <w:t xml:space="preserve"> M. Fatty liver index predicts incident risk of prediabetes, type 2 diabetes and non-alcoholic fatty liver disease (NAFLD). </w:t>
      </w:r>
      <w:r w:rsidRPr="00610E3B">
        <w:rPr>
          <w:rFonts w:ascii="Book Antiqua" w:hAnsi="Book Antiqua"/>
          <w:i/>
          <w:iCs/>
          <w:sz w:val="24"/>
          <w:szCs w:val="24"/>
          <w:lang w:val="en-US"/>
        </w:rPr>
        <w:t>Ann Med</w:t>
      </w:r>
      <w:r w:rsidRPr="00610E3B">
        <w:rPr>
          <w:rFonts w:ascii="Book Antiqua" w:hAnsi="Book Antiqua"/>
          <w:sz w:val="24"/>
          <w:szCs w:val="24"/>
          <w:lang w:val="en-US"/>
        </w:rPr>
        <w:t xml:space="preserve"> 2021; </w:t>
      </w:r>
      <w:r w:rsidRPr="00610E3B">
        <w:rPr>
          <w:rFonts w:ascii="Book Antiqua" w:hAnsi="Book Antiqua"/>
          <w:b/>
          <w:bCs/>
          <w:sz w:val="24"/>
          <w:szCs w:val="24"/>
          <w:lang w:val="en-US"/>
        </w:rPr>
        <w:t>53</w:t>
      </w:r>
      <w:r w:rsidRPr="00610E3B">
        <w:rPr>
          <w:rFonts w:ascii="Book Antiqua" w:hAnsi="Book Antiqua"/>
          <w:sz w:val="24"/>
          <w:szCs w:val="24"/>
          <w:lang w:val="en-US"/>
        </w:rPr>
        <w:t>: 1256-1264 [PMID: 34309471 DOI: 10.1080/07853890.2021.1956685]</w:t>
      </w:r>
    </w:p>
    <w:p w14:paraId="192E9C11"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32 </w:t>
      </w:r>
      <w:r w:rsidRPr="00610E3B">
        <w:rPr>
          <w:rFonts w:ascii="Book Antiqua" w:hAnsi="Book Antiqua"/>
          <w:b/>
          <w:bCs/>
          <w:sz w:val="24"/>
          <w:szCs w:val="24"/>
          <w:lang w:val="en-US"/>
        </w:rPr>
        <w:t>Kitazawa A</w:t>
      </w:r>
      <w:r w:rsidRPr="00610E3B">
        <w:rPr>
          <w:rFonts w:ascii="Book Antiqua" w:hAnsi="Book Antiqua"/>
          <w:sz w:val="24"/>
          <w:szCs w:val="24"/>
          <w:lang w:val="en-US"/>
        </w:rPr>
        <w:t xml:space="preserve">, Maeda S, Fukuda Y. Fatty liver index as a predictive marker for the development of diabetes: A retrospective cohort study using Japanese health check-up data. </w:t>
      </w:r>
      <w:proofErr w:type="spellStart"/>
      <w:r w:rsidRPr="00610E3B">
        <w:rPr>
          <w:rFonts w:ascii="Book Antiqua" w:hAnsi="Book Antiqua"/>
          <w:i/>
          <w:iCs/>
          <w:sz w:val="24"/>
          <w:szCs w:val="24"/>
          <w:lang w:val="en-US"/>
        </w:rPr>
        <w:t>PLoS</w:t>
      </w:r>
      <w:proofErr w:type="spellEnd"/>
      <w:r w:rsidRPr="00610E3B">
        <w:rPr>
          <w:rFonts w:ascii="Book Antiqua" w:hAnsi="Book Antiqua"/>
          <w:i/>
          <w:iCs/>
          <w:sz w:val="24"/>
          <w:szCs w:val="24"/>
          <w:lang w:val="en-US"/>
        </w:rPr>
        <w:t xml:space="preserve"> One</w:t>
      </w:r>
      <w:r w:rsidRPr="00610E3B">
        <w:rPr>
          <w:rFonts w:ascii="Book Antiqua" w:hAnsi="Book Antiqua"/>
          <w:sz w:val="24"/>
          <w:szCs w:val="24"/>
          <w:lang w:val="en-US"/>
        </w:rPr>
        <w:t xml:space="preserve"> 2021; </w:t>
      </w:r>
      <w:r w:rsidRPr="00610E3B">
        <w:rPr>
          <w:rFonts w:ascii="Book Antiqua" w:hAnsi="Book Antiqua"/>
          <w:b/>
          <w:bCs/>
          <w:sz w:val="24"/>
          <w:szCs w:val="24"/>
          <w:lang w:val="en-US"/>
        </w:rPr>
        <w:t>16</w:t>
      </w:r>
      <w:r w:rsidRPr="00610E3B">
        <w:rPr>
          <w:rFonts w:ascii="Book Antiqua" w:hAnsi="Book Antiqua"/>
          <w:sz w:val="24"/>
          <w:szCs w:val="24"/>
          <w:lang w:val="en-US"/>
        </w:rPr>
        <w:t>: e0257352 [PMID: 34543321 DOI: 10.1371/journal.pone.0257352]</w:t>
      </w:r>
    </w:p>
    <w:p w14:paraId="2C260581"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33 </w:t>
      </w:r>
      <w:proofErr w:type="spellStart"/>
      <w:r w:rsidRPr="00610E3B">
        <w:rPr>
          <w:rFonts w:ascii="Book Antiqua" w:hAnsi="Book Antiqua"/>
          <w:b/>
          <w:bCs/>
          <w:sz w:val="24"/>
          <w:szCs w:val="24"/>
          <w:lang w:val="en-US"/>
        </w:rPr>
        <w:t>Ballestri</w:t>
      </w:r>
      <w:proofErr w:type="spellEnd"/>
      <w:r w:rsidRPr="00610E3B">
        <w:rPr>
          <w:rFonts w:ascii="Book Antiqua" w:hAnsi="Book Antiqua"/>
          <w:b/>
          <w:bCs/>
          <w:sz w:val="24"/>
          <w:szCs w:val="24"/>
          <w:lang w:val="en-US"/>
        </w:rPr>
        <w:t xml:space="preserve"> S</w:t>
      </w:r>
      <w:r w:rsidRPr="00610E3B">
        <w:rPr>
          <w:rFonts w:ascii="Book Antiqua" w:hAnsi="Book Antiqua"/>
          <w:sz w:val="24"/>
          <w:szCs w:val="24"/>
          <w:lang w:val="en-US"/>
        </w:rPr>
        <w:t xml:space="preserve">, Zona S, </w:t>
      </w:r>
      <w:proofErr w:type="spellStart"/>
      <w:r w:rsidRPr="00610E3B">
        <w:rPr>
          <w:rFonts w:ascii="Book Antiqua" w:hAnsi="Book Antiqua"/>
          <w:sz w:val="24"/>
          <w:szCs w:val="24"/>
          <w:lang w:val="en-US"/>
        </w:rPr>
        <w:t>Targher</w:t>
      </w:r>
      <w:proofErr w:type="spellEnd"/>
      <w:r w:rsidRPr="00610E3B">
        <w:rPr>
          <w:rFonts w:ascii="Book Antiqua" w:hAnsi="Book Antiqua"/>
          <w:sz w:val="24"/>
          <w:szCs w:val="24"/>
          <w:lang w:val="en-US"/>
        </w:rPr>
        <w:t xml:space="preserve"> G, </w:t>
      </w:r>
      <w:proofErr w:type="spellStart"/>
      <w:r w:rsidRPr="00610E3B">
        <w:rPr>
          <w:rFonts w:ascii="Book Antiqua" w:hAnsi="Book Antiqua"/>
          <w:sz w:val="24"/>
          <w:szCs w:val="24"/>
          <w:lang w:val="en-US"/>
        </w:rPr>
        <w:t>Romagnoli</w:t>
      </w:r>
      <w:proofErr w:type="spellEnd"/>
      <w:r w:rsidRPr="00610E3B">
        <w:rPr>
          <w:rFonts w:ascii="Book Antiqua" w:hAnsi="Book Antiqua"/>
          <w:sz w:val="24"/>
          <w:szCs w:val="24"/>
          <w:lang w:val="en-US"/>
        </w:rPr>
        <w:t xml:space="preserve"> D, Baldelli E, </w:t>
      </w:r>
      <w:proofErr w:type="spellStart"/>
      <w:r w:rsidRPr="00610E3B">
        <w:rPr>
          <w:rFonts w:ascii="Book Antiqua" w:hAnsi="Book Antiqua"/>
          <w:sz w:val="24"/>
          <w:szCs w:val="24"/>
          <w:lang w:val="en-US"/>
        </w:rPr>
        <w:t>Nascimbeni</w:t>
      </w:r>
      <w:proofErr w:type="spellEnd"/>
      <w:r w:rsidRPr="00610E3B">
        <w:rPr>
          <w:rFonts w:ascii="Book Antiqua" w:hAnsi="Book Antiqua"/>
          <w:sz w:val="24"/>
          <w:szCs w:val="24"/>
          <w:lang w:val="en-US"/>
        </w:rPr>
        <w:t xml:space="preserve"> F, </w:t>
      </w:r>
      <w:proofErr w:type="spellStart"/>
      <w:r w:rsidRPr="00610E3B">
        <w:rPr>
          <w:rFonts w:ascii="Book Antiqua" w:hAnsi="Book Antiqua"/>
          <w:sz w:val="24"/>
          <w:szCs w:val="24"/>
          <w:lang w:val="en-US"/>
        </w:rPr>
        <w:t>Roverato</w:t>
      </w:r>
      <w:proofErr w:type="spellEnd"/>
      <w:r w:rsidRPr="00610E3B">
        <w:rPr>
          <w:rFonts w:ascii="Book Antiqua" w:hAnsi="Book Antiqua"/>
          <w:sz w:val="24"/>
          <w:szCs w:val="24"/>
          <w:lang w:val="en-US"/>
        </w:rPr>
        <w:t xml:space="preserve"> A, Guaraldi G, </w:t>
      </w:r>
      <w:proofErr w:type="spellStart"/>
      <w:r w:rsidRPr="00610E3B">
        <w:rPr>
          <w:rFonts w:ascii="Book Antiqua" w:hAnsi="Book Antiqua"/>
          <w:sz w:val="24"/>
          <w:szCs w:val="24"/>
          <w:lang w:val="en-US"/>
        </w:rPr>
        <w:t>Lonardo</w:t>
      </w:r>
      <w:proofErr w:type="spellEnd"/>
      <w:r w:rsidRPr="00610E3B">
        <w:rPr>
          <w:rFonts w:ascii="Book Antiqua" w:hAnsi="Book Antiqua"/>
          <w:sz w:val="24"/>
          <w:szCs w:val="24"/>
          <w:lang w:val="en-US"/>
        </w:rPr>
        <w:t xml:space="preserve"> A. Nonalcoholic fatty liver disease is associated with an almost twofold increased risk of incident type 2 diabetes and metabolic syndrome. Evidence from </w:t>
      </w:r>
      <w:r w:rsidRPr="00610E3B">
        <w:rPr>
          <w:rFonts w:ascii="Book Antiqua" w:hAnsi="Book Antiqua"/>
          <w:sz w:val="24"/>
          <w:szCs w:val="24"/>
          <w:lang w:val="en-US"/>
        </w:rPr>
        <w:lastRenderedPageBreak/>
        <w:t xml:space="preserve">a systematic review and meta-analysis. </w:t>
      </w:r>
      <w:r w:rsidRPr="00610E3B">
        <w:rPr>
          <w:rFonts w:ascii="Book Antiqua" w:hAnsi="Book Antiqua"/>
          <w:i/>
          <w:iCs/>
          <w:sz w:val="24"/>
          <w:szCs w:val="24"/>
          <w:lang w:val="en-US"/>
        </w:rPr>
        <w:t>J Gastroenterol Hepatol</w:t>
      </w:r>
      <w:r w:rsidRPr="00610E3B">
        <w:rPr>
          <w:rFonts w:ascii="Book Antiqua" w:hAnsi="Book Antiqua"/>
          <w:sz w:val="24"/>
          <w:szCs w:val="24"/>
          <w:lang w:val="en-US"/>
        </w:rPr>
        <w:t xml:space="preserve"> 2016; </w:t>
      </w:r>
      <w:r w:rsidRPr="00610E3B">
        <w:rPr>
          <w:rFonts w:ascii="Book Antiqua" w:hAnsi="Book Antiqua"/>
          <w:b/>
          <w:bCs/>
          <w:sz w:val="24"/>
          <w:szCs w:val="24"/>
          <w:lang w:val="en-US"/>
        </w:rPr>
        <w:t>31</w:t>
      </w:r>
      <w:r w:rsidRPr="00610E3B">
        <w:rPr>
          <w:rFonts w:ascii="Book Antiqua" w:hAnsi="Book Antiqua"/>
          <w:sz w:val="24"/>
          <w:szCs w:val="24"/>
          <w:lang w:val="en-US"/>
        </w:rPr>
        <w:t>: 936-944 [PMID: 26667191 DOI: 10.1111/jgh.13264]</w:t>
      </w:r>
    </w:p>
    <w:p w14:paraId="49ADEAB9"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34 </w:t>
      </w:r>
      <w:r w:rsidRPr="00610E3B">
        <w:rPr>
          <w:rFonts w:ascii="Book Antiqua" w:hAnsi="Book Antiqua"/>
          <w:b/>
          <w:bCs/>
          <w:sz w:val="24"/>
          <w:szCs w:val="24"/>
          <w:lang w:val="en-US"/>
        </w:rPr>
        <w:t>Song D</w:t>
      </w:r>
      <w:r w:rsidRPr="00610E3B">
        <w:rPr>
          <w:rFonts w:ascii="Book Antiqua" w:hAnsi="Book Antiqua"/>
          <w:sz w:val="24"/>
          <w:szCs w:val="24"/>
          <w:lang w:val="en-US"/>
        </w:rPr>
        <w:t xml:space="preserve">, Li C, Wang Z, Zhao Y, Shen B, Zhao W. Association of non-alcoholic fatty liver disease with diabetic retinopathy in type 2 diabetic patients: A meta-analysis of observational studies. </w:t>
      </w:r>
      <w:r w:rsidRPr="00610E3B">
        <w:rPr>
          <w:rFonts w:ascii="Book Antiqua" w:hAnsi="Book Antiqua"/>
          <w:i/>
          <w:iCs/>
          <w:sz w:val="24"/>
          <w:szCs w:val="24"/>
          <w:lang w:val="en-US"/>
        </w:rPr>
        <w:t xml:space="preserve">J Diabetes </w:t>
      </w:r>
      <w:proofErr w:type="spellStart"/>
      <w:r w:rsidRPr="00610E3B">
        <w:rPr>
          <w:rFonts w:ascii="Book Antiqua" w:hAnsi="Book Antiqua"/>
          <w:i/>
          <w:iCs/>
          <w:sz w:val="24"/>
          <w:szCs w:val="24"/>
          <w:lang w:val="en-US"/>
        </w:rPr>
        <w:t>Investig</w:t>
      </w:r>
      <w:proofErr w:type="spellEnd"/>
      <w:r w:rsidRPr="00610E3B">
        <w:rPr>
          <w:rFonts w:ascii="Book Antiqua" w:hAnsi="Book Antiqua"/>
          <w:sz w:val="24"/>
          <w:szCs w:val="24"/>
          <w:lang w:val="en-US"/>
        </w:rPr>
        <w:t xml:space="preserve"> 2021; </w:t>
      </w:r>
      <w:r w:rsidRPr="00610E3B">
        <w:rPr>
          <w:rFonts w:ascii="Book Antiqua" w:hAnsi="Book Antiqua"/>
          <w:b/>
          <w:bCs/>
          <w:sz w:val="24"/>
          <w:szCs w:val="24"/>
          <w:lang w:val="en-US"/>
        </w:rPr>
        <w:t>12</w:t>
      </w:r>
      <w:r w:rsidRPr="00610E3B">
        <w:rPr>
          <w:rFonts w:ascii="Book Antiqua" w:hAnsi="Book Antiqua"/>
          <w:sz w:val="24"/>
          <w:szCs w:val="24"/>
          <w:lang w:val="en-US"/>
        </w:rPr>
        <w:t>: 1471-1479 [PMID: 33372390 DOI: 10.1111/jdi.13489]</w:t>
      </w:r>
    </w:p>
    <w:p w14:paraId="30129246" w14:textId="77777777" w:rsidR="001A1842" w:rsidRPr="009F7DA1" w:rsidRDefault="001A1842" w:rsidP="002033DC">
      <w:pPr>
        <w:snapToGrid w:val="0"/>
        <w:spacing w:after="0" w:line="360" w:lineRule="auto"/>
        <w:jc w:val="both"/>
        <w:rPr>
          <w:rFonts w:ascii="Book Antiqua" w:hAnsi="Book Antiqua"/>
          <w:sz w:val="24"/>
          <w:szCs w:val="24"/>
        </w:rPr>
      </w:pPr>
      <w:r w:rsidRPr="00610E3B">
        <w:rPr>
          <w:rFonts w:ascii="Book Antiqua" w:hAnsi="Book Antiqua"/>
          <w:sz w:val="24"/>
          <w:szCs w:val="24"/>
          <w:lang w:val="en-US"/>
        </w:rPr>
        <w:t xml:space="preserve">35 </w:t>
      </w:r>
      <w:proofErr w:type="spellStart"/>
      <w:r w:rsidRPr="00610E3B">
        <w:rPr>
          <w:rFonts w:ascii="Book Antiqua" w:hAnsi="Book Antiqua"/>
          <w:b/>
          <w:bCs/>
          <w:sz w:val="24"/>
          <w:szCs w:val="24"/>
          <w:lang w:val="en-US"/>
        </w:rPr>
        <w:t>Mantovani</w:t>
      </w:r>
      <w:proofErr w:type="spellEnd"/>
      <w:r w:rsidRPr="00610E3B">
        <w:rPr>
          <w:rFonts w:ascii="Book Antiqua" w:hAnsi="Book Antiqua"/>
          <w:b/>
          <w:bCs/>
          <w:sz w:val="24"/>
          <w:szCs w:val="24"/>
          <w:lang w:val="en-US"/>
        </w:rPr>
        <w:t xml:space="preserve"> A</w:t>
      </w:r>
      <w:r w:rsidRPr="00610E3B">
        <w:rPr>
          <w:rFonts w:ascii="Book Antiqua" w:hAnsi="Book Antiqua"/>
          <w:sz w:val="24"/>
          <w:szCs w:val="24"/>
          <w:lang w:val="en-US"/>
        </w:rPr>
        <w:t xml:space="preserve">, </w:t>
      </w:r>
      <w:proofErr w:type="spellStart"/>
      <w:r w:rsidRPr="00610E3B">
        <w:rPr>
          <w:rFonts w:ascii="Book Antiqua" w:hAnsi="Book Antiqua"/>
          <w:sz w:val="24"/>
          <w:szCs w:val="24"/>
          <w:lang w:val="en-US"/>
        </w:rPr>
        <w:t>Dalbeni</w:t>
      </w:r>
      <w:proofErr w:type="spellEnd"/>
      <w:r w:rsidRPr="00610E3B">
        <w:rPr>
          <w:rFonts w:ascii="Book Antiqua" w:hAnsi="Book Antiqua"/>
          <w:sz w:val="24"/>
          <w:szCs w:val="24"/>
          <w:lang w:val="en-US"/>
        </w:rPr>
        <w:t xml:space="preserve"> A, Beatrice G, Cappelli D, Gomez-Peralta F. Non-Alcoholic Fatty Liver Disease and Risk of Macro- and Microvascular Complications in Patients with Type 2 Diabetes. </w:t>
      </w:r>
      <w:r w:rsidRPr="009F7DA1">
        <w:rPr>
          <w:rFonts w:ascii="Book Antiqua" w:hAnsi="Book Antiqua"/>
          <w:i/>
          <w:iCs/>
          <w:sz w:val="24"/>
          <w:szCs w:val="24"/>
        </w:rPr>
        <w:t>J Clin Med</w:t>
      </w:r>
      <w:r w:rsidRPr="009F7DA1">
        <w:rPr>
          <w:rFonts w:ascii="Book Antiqua" w:hAnsi="Book Antiqua"/>
          <w:sz w:val="24"/>
          <w:szCs w:val="24"/>
        </w:rPr>
        <w:t xml:space="preserve"> 2022; </w:t>
      </w:r>
      <w:r w:rsidRPr="009F7DA1">
        <w:rPr>
          <w:rFonts w:ascii="Book Antiqua" w:hAnsi="Book Antiqua"/>
          <w:b/>
          <w:bCs/>
          <w:sz w:val="24"/>
          <w:szCs w:val="24"/>
        </w:rPr>
        <w:t>11</w:t>
      </w:r>
      <w:r w:rsidRPr="009F7DA1">
        <w:rPr>
          <w:rFonts w:ascii="Book Antiqua" w:hAnsi="Book Antiqua"/>
          <w:sz w:val="24"/>
          <w:szCs w:val="24"/>
        </w:rPr>
        <w:t xml:space="preserve"> [PMID: 35207239 DOI: 10.3390/jcm11040968]</w:t>
      </w:r>
    </w:p>
    <w:p w14:paraId="538263D1" w14:textId="77777777" w:rsidR="001A1842" w:rsidRPr="00610E3B" w:rsidRDefault="001A1842" w:rsidP="002033DC">
      <w:pPr>
        <w:snapToGrid w:val="0"/>
        <w:spacing w:after="0" w:line="360" w:lineRule="auto"/>
        <w:jc w:val="both"/>
        <w:rPr>
          <w:rFonts w:ascii="Book Antiqua" w:hAnsi="Book Antiqua"/>
          <w:sz w:val="24"/>
          <w:szCs w:val="24"/>
          <w:lang w:val="en-US"/>
        </w:rPr>
      </w:pPr>
      <w:r w:rsidRPr="009F7DA1">
        <w:rPr>
          <w:rFonts w:ascii="Book Antiqua" w:hAnsi="Book Antiqua"/>
          <w:sz w:val="24"/>
          <w:szCs w:val="24"/>
        </w:rPr>
        <w:t xml:space="preserve">36 </w:t>
      </w:r>
      <w:r w:rsidRPr="009F7DA1">
        <w:rPr>
          <w:rFonts w:ascii="Book Antiqua" w:hAnsi="Book Antiqua"/>
          <w:b/>
          <w:bCs/>
          <w:sz w:val="24"/>
          <w:szCs w:val="24"/>
        </w:rPr>
        <w:t>Lombardi R</w:t>
      </w:r>
      <w:r w:rsidRPr="009F7DA1">
        <w:rPr>
          <w:rFonts w:ascii="Book Antiqua" w:hAnsi="Book Antiqua"/>
          <w:sz w:val="24"/>
          <w:szCs w:val="24"/>
        </w:rPr>
        <w:t xml:space="preserve">, Airaghi L, Targher G, Serviddio G, Maffi G, Mantovani A, Maffeis C, Colecchia A, Villani R, Rinaldi L, Orsi E, Pisano G, Adinolfi LE, Fargion S, Fracanzani AL. </w:t>
      </w:r>
      <w:r w:rsidRPr="00610E3B">
        <w:rPr>
          <w:rFonts w:ascii="Book Antiqua" w:hAnsi="Book Antiqua"/>
          <w:sz w:val="24"/>
          <w:szCs w:val="24"/>
          <w:lang w:val="en-US"/>
        </w:rPr>
        <w:t xml:space="preserve">Liver fibrosis by </w:t>
      </w:r>
      <w:proofErr w:type="spellStart"/>
      <w:r w:rsidRPr="00610E3B">
        <w:rPr>
          <w:rFonts w:ascii="Book Antiqua" w:hAnsi="Book Antiqua"/>
          <w:sz w:val="24"/>
          <w:szCs w:val="24"/>
          <w:lang w:val="en-US"/>
        </w:rPr>
        <w:t>FibroScan</w:t>
      </w:r>
      <w:proofErr w:type="spellEnd"/>
      <w:r w:rsidRPr="00610E3B">
        <w:rPr>
          <w:rFonts w:ascii="Book Antiqua" w:hAnsi="Book Antiqua"/>
          <w:sz w:val="24"/>
          <w:szCs w:val="24"/>
          <w:vertAlign w:val="superscript"/>
          <w:lang w:val="en-US"/>
        </w:rPr>
        <w:t>®</w:t>
      </w:r>
      <w:r w:rsidRPr="00610E3B">
        <w:rPr>
          <w:rFonts w:ascii="Book Antiqua" w:hAnsi="Book Antiqua"/>
          <w:sz w:val="24"/>
          <w:szCs w:val="24"/>
          <w:lang w:val="en-US"/>
        </w:rPr>
        <w:t xml:space="preserve"> independently of established cardiovascular risk parameters associates with macrovascular and microvascular complications in patients with type 2 diabetes. </w:t>
      </w:r>
      <w:r w:rsidRPr="00610E3B">
        <w:rPr>
          <w:rFonts w:ascii="Book Antiqua" w:hAnsi="Book Antiqua"/>
          <w:i/>
          <w:iCs/>
          <w:sz w:val="24"/>
          <w:szCs w:val="24"/>
          <w:lang w:val="en-US"/>
        </w:rPr>
        <w:t>Liver Int</w:t>
      </w:r>
      <w:r w:rsidRPr="00610E3B">
        <w:rPr>
          <w:rFonts w:ascii="Book Antiqua" w:hAnsi="Book Antiqua"/>
          <w:sz w:val="24"/>
          <w:szCs w:val="24"/>
          <w:lang w:val="en-US"/>
        </w:rPr>
        <w:t xml:space="preserve"> 2020; </w:t>
      </w:r>
      <w:r w:rsidRPr="00610E3B">
        <w:rPr>
          <w:rFonts w:ascii="Book Antiqua" w:hAnsi="Book Antiqua"/>
          <w:b/>
          <w:bCs/>
          <w:sz w:val="24"/>
          <w:szCs w:val="24"/>
          <w:lang w:val="en-US"/>
        </w:rPr>
        <w:t>40</w:t>
      </w:r>
      <w:r w:rsidRPr="00610E3B">
        <w:rPr>
          <w:rFonts w:ascii="Book Antiqua" w:hAnsi="Book Antiqua"/>
          <w:sz w:val="24"/>
          <w:szCs w:val="24"/>
          <w:lang w:val="en-US"/>
        </w:rPr>
        <w:t>: 347-354 [PMID: 31612634 DOI: 10.1111/liv.14274]</w:t>
      </w:r>
    </w:p>
    <w:p w14:paraId="4C3C2157"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37 </w:t>
      </w:r>
      <w:r w:rsidRPr="00610E3B">
        <w:rPr>
          <w:rFonts w:ascii="Book Antiqua" w:hAnsi="Book Antiqua"/>
          <w:b/>
          <w:bCs/>
          <w:sz w:val="24"/>
          <w:szCs w:val="24"/>
          <w:lang w:val="en-US"/>
        </w:rPr>
        <w:t>Takahashi S</w:t>
      </w:r>
      <w:r w:rsidRPr="00610E3B">
        <w:rPr>
          <w:rFonts w:ascii="Book Antiqua" w:hAnsi="Book Antiqua"/>
          <w:sz w:val="24"/>
          <w:szCs w:val="24"/>
          <w:lang w:val="en-US"/>
        </w:rPr>
        <w:t xml:space="preserve">, Tanaka M, </w:t>
      </w:r>
      <w:proofErr w:type="spellStart"/>
      <w:r w:rsidRPr="00610E3B">
        <w:rPr>
          <w:rFonts w:ascii="Book Antiqua" w:hAnsi="Book Antiqua"/>
          <w:sz w:val="24"/>
          <w:szCs w:val="24"/>
          <w:lang w:val="en-US"/>
        </w:rPr>
        <w:t>Furuhashi</w:t>
      </w:r>
      <w:proofErr w:type="spellEnd"/>
      <w:r w:rsidRPr="00610E3B">
        <w:rPr>
          <w:rFonts w:ascii="Book Antiqua" w:hAnsi="Book Antiqua"/>
          <w:sz w:val="24"/>
          <w:szCs w:val="24"/>
          <w:lang w:val="en-US"/>
        </w:rPr>
        <w:t xml:space="preserve"> M, </w:t>
      </w:r>
      <w:proofErr w:type="spellStart"/>
      <w:r w:rsidRPr="00610E3B">
        <w:rPr>
          <w:rFonts w:ascii="Book Antiqua" w:hAnsi="Book Antiqua"/>
          <w:sz w:val="24"/>
          <w:szCs w:val="24"/>
          <w:lang w:val="en-US"/>
        </w:rPr>
        <w:t>Moniwa</w:t>
      </w:r>
      <w:proofErr w:type="spellEnd"/>
      <w:r w:rsidRPr="00610E3B">
        <w:rPr>
          <w:rFonts w:ascii="Book Antiqua" w:hAnsi="Book Antiqua"/>
          <w:sz w:val="24"/>
          <w:szCs w:val="24"/>
          <w:lang w:val="en-US"/>
        </w:rPr>
        <w:t xml:space="preserve"> N, Koyama M, </w:t>
      </w:r>
      <w:proofErr w:type="spellStart"/>
      <w:r w:rsidRPr="00610E3B">
        <w:rPr>
          <w:rFonts w:ascii="Book Antiqua" w:hAnsi="Book Antiqua"/>
          <w:sz w:val="24"/>
          <w:szCs w:val="24"/>
          <w:lang w:val="en-US"/>
        </w:rPr>
        <w:t>Higashiura</w:t>
      </w:r>
      <w:proofErr w:type="spellEnd"/>
      <w:r w:rsidRPr="00610E3B">
        <w:rPr>
          <w:rFonts w:ascii="Book Antiqua" w:hAnsi="Book Antiqua"/>
          <w:sz w:val="24"/>
          <w:szCs w:val="24"/>
          <w:lang w:val="en-US"/>
        </w:rPr>
        <w:t xml:space="preserve"> Y, </w:t>
      </w:r>
      <w:proofErr w:type="spellStart"/>
      <w:r w:rsidRPr="00610E3B">
        <w:rPr>
          <w:rFonts w:ascii="Book Antiqua" w:hAnsi="Book Antiqua"/>
          <w:sz w:val="24"/>
          <w:szCs w:val="24"/>
          <w:lang w:val="en-US"/>
        </w:rPr>
        <w:t>Osanami</w:t>
      </w:r>
      <w:proofErr w:type="spellEnd"/>
      <w:r w:rsidRPr="00610E3B">
        <w:rPr>
          <w:rFonts w:ascii="Book Antiqua" w:hAnsi="Book Antiqua"/>
          <w:sz w:val="24"/>
          <w:szCs w:val="24"/>
          <w:lang w:val="en-US"/>
        </w:rPr>
        <w:t xml:space="preserve"> A, </w:t>
      </w:r>
      <w:proofErr w:type="spellStart"/>
      <w:r w:rsidRPr="00610E3B">
        <w:rPr>
          <w:rFonts w:ascii="Book Antiqua" w:hAnsi="Book Antiqua"/>
          <w:sz w:val="24"/>
          <w:szCs w:val="24"/>
          <w:lang w:val="en-US"/>
        </w:rPr>
        <w:t>Gocho</w:t>
      </w:r>
      <w:proofErr w:type="spellEnd"/>
      <w:r w:rsidRPr="00610E3B">
        <w:rPr>
          <w:rFonts w:ascii="Book Antiqua" w:hAnsi="Book Antiqua"/>
          <w:sz w:val="24"/>
          <w:szCs w:val="24"/>
          <w:lang w:val="en-US"/>
        </w:rPr>
        <w:t xml:space="preserve"> Y, Ohnishi H, </w:t>
      </w:r>
      <w:proofErr w:type="spellStart"/>
      <w:r w:rsidRPr="00610E3B">
        <w:rPr>
          <w:rFonts w:ascii="Book Antiqua" w:hAnsi="Book Antiqua"/>
          <w:sz w:val="24"/>
          <w:szCs w:val="24"/>
          <w:lang w:val="en-US"/>
        </w:rPr>
        <w:t>Numata</w:t>
      </w:r>
      <w:proofErr w:type="spellEnd"/>
      <w:r w:rsidRPr="00610E3B">
        <w:rPr>
          <w:rFonts w:ascii="Book Antiqua" w:hAnsi="Book Antiqua"/>
          <w:sz w:val="24"/>
          <w:szCs w:val="24"/>
          <w:lang w:val="en-US"/>
        </w:rPr>
        <w:t xml:space="preserve"> K, </w:t>
      </w:r>
      <w:proofErr w:type="spellStart"/>
      <w:r w:rsidRPr="00610E3B">
        <w:rPr>
          <w:rFonts w:ascii="Book Antiqua" w:hAnsi="Book Antiqua"/>
          <w:sz w:val="24"/>
          <w:szCs w:val="24"/>
          <w:lang w:val="en-US"/>
        </w:rPr>
        <w:t>Hisasue</w:t>
      </w:r>
      <w:proofErr w:type="spellEnd"/>
      <w:r w:rsidRPr="00610E3B">
        <w:rPr>
          <w:rFonts w:ascii="Book Antiqua" w:hAnsi="Book Antiqua"/>
          <w:sz w:val="24"/>
          <w:szCs w:val="24"/>
          <w:lang w:val="en-US"/>
        </w:rPr>
        <w:t xml:space="preserve"> T, </w:t>
      </w:r>
      <w:proofErr w:type="spellStart"/>
      <w:r w:rsidRPr="00610E3B">
        <w:rPr>
          <w:rFonts w:ascii="Book Antiqua" w:hAnsi="Book Antiqua"/>
          <w:sz w:val="24"/>
          <w:szCs w:val="24"/>
          <w:lang w:val="en-US"/>
        </w:rPr>
        <w:t>Hanawa</w:t>
      </w:r>
      <w:proofErr w:type="spellEnd"/>
      <w:r w:rsidRPr="00610E3B">
        <w:rPr>
          <w:rFonts w:ascii="Book Antiqua" w:hAnsi="Book Antiqua"/>
          <w:sz w:val="24"/>
          <w:szCs w:val="24"/>
          <w:lang w:val="en-US"/>
        </w:rPr>
        <w:t xml:space="preserve"> N, Miura T. Fatty liver index is independently associated with deterioration of renal function during a 10-year period in healthy subjects. </w:t>
      </w:r>
      <w:r w:rsidRPr="00610E3B">
        <w:rPr>
          <w:rFonts w:ascii="Book Antiqua" w:hAnsi="Book Antiqua"/>
          <w:i/>
          <w:iCs/>
          <w:sz w:val="24"/>
          <w:szCs w:val="24"/>
          <w:lang w:val="en-US"/>
        </w:rPr>
        <w:t>Sci Rep</w:t>
      </w:r>
      <w:r w:rsidRPr="00610E3B">
        <w:rPr>
          <w:rFonts w:ascii="Book Antiqua" w:hAnsi="Book Antiqua"/>
          <w:sz w:val="24"/>
          <w:szCs w:val="24"/>
          <w:lang w:val="en-US"/>
        </w:rPr>
        <w:t xml:space="preserve"> 2021; </w:t>
      </w:r>
      <w:r w:rsidRPr="00610E3B">
        <w:rPr>
          <w:rFonts w:ascii="Book Antiqua" w:hAnsi="Book Antiqua"/>
          <w:b/>
          <w:bCs/>
          <w:sz w:val="24"/>
          <w:szCs w:val="24"/>
          <w:lang w:val="en-US"/>
        </w:rPr>
        <w:t>11</w:t>
      </w:r>
      <w:r w:rsidRPr="00610E3B">
        <w:rPr>
          <w:rFonts w:ascii="Book Antiqua" w:hAnsi="Book Antiqua"/>
          <w:sz w:val="24"/>
          <w:szCs w:val="24"/>
          <w:lang w:val="en-US"/>
        </w:rPr>
        <w:t>: 8606 [PMID: 33883636 DOI: 10.1038/s41598-021-88025-w]</w:t>
      </w:r>
    </w:p>
    <w:p w14:paraId="39D7ED55"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38 </w:t>
      </w:r>
      <w:proofErr w:type="spellStart"/>
      <w:r w:rsidRPr="00610E3B">
        <w:rPr>
          <w:rFonts w:ascii="Book Antiqua" w:hAnsi="Book Antiqua"/>
          <w:b/>
          <w:bCs/>
          <w:sz w:val="24"/>
          <w:szCs w:val="24"/>
          <w:lang w:val="en-US"/>
        </w:rPr>
        <w:t>Kouvari</w:t>
      </w:r>
      <w:proofErr w:type="spellEnd"/>
      <w:r w:rsidRPr="00610E3B">
        <w:rPr>
          <w:rFonts w:ascii="Book Antiqua" w:hAnsi="Book Antiqua"/>
          <w:b/>
          <w:bCs/>
          <w:sz w:val="24"/>
          <w:szCs w:val="24"/>
          <w:lang w:val="en-US"/>
        </w:rPr>
        <w:t xml:space="preserve"> M</w:t>
      </w:r>
      <w:r w:rsidRPr="00610E3B">
        <w:rPr>
          <w:rFonts w:ascii="Book Antiqua" w:hAnsi="Book Antiqua"/>
          <w:sz w:val="24"/>
          <w:szCs w:val="24"/>
          <w:lang w:val="en-US"/>
        </w:rPr>
        <w:t xml:space="preserve">, </w:t>
      </w:r>
      <w:proofErr w:type="spellStart"/>
      <w:r w:rsidRPr="00610E3B">
        <w:rPr>
          <w:rFonts w:ascii="Book Antiqua" w:hAnsi="Book Antiqua"/>
          <w:sz w:val="24"/>
          <w:szCs w:val="24"/>
          <w:lang w:val="en-US"/>
        </w:rPr>
        <w:t>Boutari</w:t>
      </w:r>
      <w:proofErr w:type="spellEnd"/>
      <w:r w:rsidRPr="00610E3B">
        <w:rPr>
          <w:rFonts w:ascii="Book Antiqua" w:hAnsi="Book Antiqua"/>
          <w:sz w:val="24"/>
          <w:szCs w:val="24"/>
          <w:lang w:val="en-US"/>
        </w:rPr>
        <w:t xml:space="preserve"> C, </w:t>
      </w:r>
      <w:proofErr w:type="spellStart"/>
      <w:r w:rsidRPr="00610E3B">
        <w:rPr>
          <w:rFonts w:ascii="Book Antiqua" w:hAnsi="Book Antiqua"/>
          <w:sz w:val="24"/>
          <w:szCs w:val="24"/>
          <w:lang w:val="en-US"/>
        </w:rPr>
        <w:t>Chrysohoou</w:t>
      </w:r>
      <w:proofErr w:type="spellEnd"/>
      <w:r w:rsidRPr="00610E3B">
        <w:rPr>
          <w:rFonts w:ascii="Book Antiqua" w:hAnsi="Book Antiqua"/>
          <w:sz w:val="24"/>
          <w:szCs w:val="24"/>
          <w:lang w:val="en-US"/>
        </w:rPr>
        <w:t xml:space="preserve"> C, </w:t>
      </w:r>
      <w:proofErr w:type="spellStart"/>
      <w:r w:rsidRPr="00610E3B">
        <w:rPr>
          <w:rFonts w:ascii="Book Antiqua" w:hAnsi="Book Antiqua"/>
          <w:sz w:val="24"/>
          <w:szCs w:val="24"/>
          <w:lang w:val="en-US"/>
        </w:rPr>
        <w:t>Fragkopoulou</w:t>
      </w:r>
      <w:proofErr w:type="spellEnd"/>
      <w:r w:rsidRPr="00610E3B">
        <w:rPr>
          <w:rFonts w:ascii="Book Antiqua" w:hAnsi="Book Antiqua"/>
          <w:sz w:val="24"/>
          <w:szCs w:val="24"/>
          <w:lang w:val="en-US"/>
        </w:rPr>
        <w:t xml:space="preserve"> E, </w:t>
      </w:r>
      <w:proofErr w:type="spellStart"/>
      <w:r w:rsidRPr="00610E3B">
        <w:rPr>
          <w:rFonts w:ascii="Book Antiqua" w:hAnsi="Book Antiqua"/>
          <w:sz w:val="24"/>
          <w:szCs w:val="24"/>
          <w:lang w:val="en-US"/>
        </w:rPr>
        <w:t>Antonopoulou</w:t>
      </w:r>
      <w:proofErr w:type="spellEnd"/>
      <w:r w:rsidRPr="00610E3B">
        <w:rPr>
          <w:rFonts w:ascii="Book Antiqua" w:hAnsi="Book Antiqua"/>
          <w:sz w:val="24"/>
          <w:szCs w:val="24"/>
          <w:lang w:val="en-US"/>
        </w:rPr>
        <w:t xml:space="preserve"> S, </w:t>
      </w:r>
      <w:proofErr w:type="spellStart"/>
      <w:r w:rsidRPr="00610E3B">
        <w:rPr>
          <w:rFonts w:ascii="Book Antiqua" w:hAnsi="Book Antiqua"/>
          <w:sz w:val="24"/>
          <w:szCs w:val="24"/>
          <w:lang w:val="en-US"/>
        </w:rPr>
        <w:t>Tousoulis</w:t>
      </w:r>
      <w:proofErr w:type="spellEnd"/>
      <w:r w:rsidRPr="00610E3B">
        <w:rPr>
          <w:rFonts w:ascii="Book Antiqua" w:hAnsi="Book Antiqua"/>
          <w:sz w:val="24"/>
          <w:szCs w:val="24"/>
          <w:lang w:val="en-US"/>
        </w:rPr>
        <w:t xml:space="preserve"> D, </w:t>
      </w:r>
      <w:proofErr w:type="spellStart"/>
      <w:r w:rsidRPr="00610E3B">
        <w:rPr>
          <w:rFonts w:ascii="Book Antiqua" w:hAnsi="Book Antiqua"/>
          <w:sz w:val="24"/>
          <w:szCs w:val="24"/>
          <w:lang w:val="en-US"/>
        </w:rPr>
        <w:t>Pitsavos</w:t>
      </w:r>
      <w:proofErr w:type="spellEnd"/>
      <w:r w:rsidRPr="00610E3B">
        <w:rPr>
          <w:rFonts w:ascii="Book Antiqua" w:hAnsi="Book Antiqua"/>
          <w:sz w:val="24"/>
          <w:szCs w:val="24"/>
          <w:lang w:val="en-US"/>
        </w:rPr>
        <w:t xml:space="preserve"> C, </w:t>
      </w:r>
      <w:proofErr w:type="spellStart"/>
      <w:r w:rsidRPr="00610E3B">
        <w:rPr>
          <w:rFonts w:ascii="Book Antiqua" w:hAnsi="Book Antiqua"/>
          <w:sz w:val="24"/>
          <w:szCs w:val="24"/>
          <w:lang w:val="en-US"/>
        </w:rPr>
        <w:t>Panagiotakos</w:t>
      </w:r>
      <w:proofErr w:type="spellEnd"/>
      <w:r w:rsidRPr="00610E3B">
        <w:rPr>
          <w:rFonts w:ascii="Book Antiqua" w:hAnsi="Book Antiqua"/>
          <w:sz w:val="24"/>
          <w:szCs w:val="24"/>
          <w:lang w:val="en-US"/>
        </w:rPr>
        <w:t xml:space="preserve"> DB, </w:t>
      </w:r>
      <w:proofErr w:type="spellStart"/>
      <w:r w:rsidRPr="00610E3B">
        <w:rPr>
          <w:rFonts w:ascii="Book Antiqua" w:hAnsi="Book Antiqua"/>
          <w:sz w:val="24"/>
          <w:szCs w:val="24"/>
          <w:lang w:val="en-US"/>
        </w:rPr>
        <w:t>Mantzoros</w:t>
      </w:r>
      <w:proofErr w:type="spellEnd"/>
      <w:r w:rsidRPr="00610E3B">
        <w:rPr>
          <w:rFonts w:ascii="Book Antiqua" w:hAnsi="Book Antiqua"/>
          <w:sz w:val="24"/>
          <w:szCs w:val="24"/>
          <w:lang w:val="en-US"/>
        </w:rPr>
        <w:t xml:space="preserve"> CS; ATTICA study Investigators. Mediterranean diet is inversely associated with steatosis and fibrosis and decreases ten-year diabetes and cardiovascular risk in NAFLD subjects: Results from the ATTICA prospective cohort study. </w:t>
      </w:r>
      <w:r w:rsidRPr="00610E3B">
        <w:rPr>
          <w:rFonts w:ascii="Book Antiqua" w:hAnsi="Book Antiqua"/>
          <w:i/>
          <w:iCs/>
          <w:sz w:val="24"/>
          <w:szCs w:val="24"/>
          <w:lang w:val="en-US"/>
        </w:rPr>
        <w:t xml:space="preserve">Clin </w:t>
      </w:r>
      <w:proofErr w:type="spellStart"/>
      <w:r w:rsidRPr="00610E3B">
        <w:rPr>
          <w:rFonts w:ascii="Book Antiqua" w:hAnsi="Book Antiqua"/>
          <w:i/>
          <w:iCs/>
          <w:sz w:val="24"/>
          <w:szCs w:val="24"/>
          <w:lang w:val="en-US"/>
        </w:rPr>
        <w:t>Nutr</w:t>
      </w:r>
      <w:proofErr w:type="spellEnd"/>
      <w:r w:rsidRPr="00610E3B">
        <w:rPr>
          <w:rFonts w:ascii="Book Antiqua" w:hAnsi="Book Antiqua"/>
          <w:sz w:val="24"/>
          <w:szCs w:val="24"/>
          <w:lang w:val="en-US"/>
        </w:rPr>
        <w:t xml:space="preserve"> 2021; </w:t>
      </w:r>
      <w:r w:rsidRPr="00610E3B">
        <w:rPr>
          <w:rFonts w:ascii="Book Antiqua" w:hAnsi="Book Antiqua"/>
          <w:b/>
          <w:bCs/>
          <w:sz w:val="24"/>
          <w:szCs w:val="24"/>
          <w:lang w:val="en-US"/>
        </w:rPr>
        <w:t>40</w:t>
      </w:r>
      <w:r w:rsidRPr="00610E3B">
        <w:rPr>
          <w:rFonts w:ascii="Book Antiqua" w:hAnsi="Book Antiqua"/>
          <w:sz w:val="24"/>
          <w:szCs w:val="24"/>
          <w:lang w:val="en-US"/>
        </w:rPr>
        <w:t>: 3314-3324 [PMID: 33234342 DOI: 10.1016/j.clnu.2020.10.058]</w:t>
      </w:r>
    </w:p>
    <w:p w14:paraId="2BB8B0D8"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39 </w:t>
      </w:r>
      <w:r w:rsidRPr="00610E3B">
        <w:rPr>
          <w:rFonts w:ascii="Book Antiqua" w:hAnsi="Book Antiqua"/>
          <w:b/>
          <w:bCs/>
          <w:sz w:val="24"/>
          <w:szCs w:val="24"/>
          <w:lang w:val="en-US"/>
        </w:rPr>
        <w:t>Watanabe M</w:t>
      </w:r>
      <w:r w:rsidRPr="00610E3B">
        <w:rPr>
          <w:rFonts w:ascii="Book Antiqua" w:hAnsi="Book Antiqua"/>
          <w:sz w:val="24"/>
          <w:szCs w:val="24"/>
          <w:lang w:val="en-US"/>
        </w:rPr>
        <w:t xml:space="preserve">, </w:t>
      </w:r>
      <w:proofErr w:type="spellStart"/>
      <w:r w:rsidRPr="00610E3B">
        <w:rPr>
          <w:rFonts w:ascii="Book Antiqua" w:hAnsi="Book Antiqua"/>
          <w:sz w:val="24"/>
          <w:szCs w:val="24"/>
          <w:lang w:val="en-US"/>
        </w:rPr>
        <w:t>Tozzi</w:t>
      </w:r>
      <w:proofErr w:type="spellEnd"/>
      <w:r w:rsidRPr="00610E3B">
        <w:rPr>
          <w:rFonts w:ascii="Book Antiqua" w:hAnsi="Book Antiqua"/>
          <w:sz w:val="24"/>
          <w:szCs w:val="24"/>
          <w:lang w:val="en-US"/>
        </w:rPr>
        <w:t xml:space="preserve"> R, </w:t>
      </w:r>
      <w:proofErr w:type="spellStart"/>
      <w:r w:rsidRPr="00610E3B">
        <w:rPr>
          <w:rFonts w:ascii="Book Antiqua" w:hAnsi="Book Antiqua"/>
          <w:sz w:val="24"/>
          <w:szCs w:val="24"/>
          <w:lang w:val="en-US"/>
        </w:rPr>
        <w:t>Risi</w:t>
      </w:r>
      <w:proofErr w:type="spellEnd"/>
      <w:r w:rsidRPr="00610E3B">
        <w:rPr>
          <w:rFonts w:ascii="Book Antiqua" w:hAnsi="Book Antiqua"/>
          <w:sz w:val="24"/>
          <w:szCs w:val="24"/>
          <w:lang w:val="en-US"/>
        </w:rPr>
        <w:t xml:space="preserve"> R, </w:t>
      </w:r>
      <w:proofErr w:type="spellStart"/>
      <w:r w:rsidRPr="00610E3B">
        <w:rPr>
          <w:rFonts w:ascii="Book Antiqua" w:hAnsi="Book Antiqua"/>
          <w:sz w:val="24"/>
          <w:szCs w:val="24"/>
          <w:lang w:val="en-US"/>
        </w:rPr>
        <w:t>Tuccinardi</w:t>
      </w:r>
      <w:proofErr w:type="spellEnd"/>
      <w:r w:rsidRPr="00610E3B">
        <w:rPr>
          <w:rFonts w:ascii="Book Antiqua" w:hAnsi="Book Antiqua"/>
          <w:sz w:val="24"/>
          <w:szCs w:val="24"/>
          <w:lang w:val="en-US"/>
        </w:rPr>
        <w:t xml:space="preserve"> D, </w:t>
      </w:r>
      <w:proofErr w:type="spellStart"/>
      <w:r w:rsidRPr="00610E3B">
        <w:rPr>
          <w:rFonts w:ascii="Book Antiqua" w:hAnsi="Book Antiqua"/>
          <w:sz w:val="24"/>
          <w:szCs w:val="24"/>
          <w:lang w:val="en-US"/>
        </w:rPr>
        <w:t>Mariani</w:t>
      </w:r>
      <w:proofErr w:type="spellEnd"/>
      <w:r w:rsidRPr="00610E3B">
        <w:rPr>
          <w:rFonts w:ascii="Book Antiqua" w:hAnsi="Book Antiqua"/>
          <w:sz w:val="24"/>
          <w:szCs w:val="24"/>
          <w:lang w:val="en-US"/>
        </w:rPr>
        <w:t xml:space="preserve"> S, </w:t>
      </w:r>
      <w:proofErr w:type="spellStart"/>
      <w:r w:rsidRPr="00610E3B">
        <w:rPr>
          <w:rFonts w:ascii="Book Antiqua" w:hAnsi="Book Antiqua"/>
          <w:sz w:val="24"/>
          <w:szCs w:val="24"/>
          <w:lang w:val="en-US"/>
        </w:rPr>
        <w:t>Basciani</w:t>
      </w:r>
      <w:proofErr w:type="spellEnd"/>
      <w:r w:rsidRPr="00610E3B">
        <w:rPr>
          <w:rFonts w:ascii="Book Antiqua" w:hAnsi="Book Antiqua"/>
          <w:sz w:val="24"/>
          <w:szCs w:val="24"/>
          <w:lang w:val="en-US"/>
        </w:rPr>
        <w:t xml:space="preserve"> S, </w:t>
      </w:r>
      <w:proofErr w:type="spellStart"/>
      <w:r w:rsidRPr="00610E3B">
        <w:rPr>
          <w:rFonts w:ascii="Book Antiqua" w:hAnsi="Book Antiqua"/>
          <w:sz w:val="24"/>
          <w:szCs w:val="24"/>
          <w:lang w:val="en-US"/>
        </w:rPr>
        <w:t>Spera</w:t>
      </w:r>
      <w:proofErr w:type="spellEnd"/>
      <w:r w:rsidRPr="00610E3B">
        <w:rPr>
          <w:rFonts w:ascii="Book Antiqua" w:hAnsi="Book Antiqua"/>
          <w:sz w:val="24"/>
          <w:szCs w:val="24"/>
          <w:lang w:val="en-US"/>
        </w:rPr>
        <w:t xml:space="preserve"> G, </w:t>
      </w:r>
      <w:proofErr w:type="spellStart"/>
      <w:r w:rsidRPr="00610E3B">
        <w:rPr>
          <w:rFonts w:ascii="Book Antiqua" w:hAnsi="Book Antiqua"/>
          <w:sz w:val="24"/>
          <w:szCs w:val="24"/>
          <w:lang w:val="en-US"/>
        </w:rPr>
        <w:t>Lubrano</w:t>
      </w:r>
      <w:proofErr w:type="spellEnd"/>
      <w:r w:rsidRPr="00610E3B">
        <w:rPr>
          <w:rFonts w:ascii="Book Antiqua" w:hAnsi="Book Antiqua"/>
          <w:sz w:val="24"/>
          <w:szCs w:val="24"/>
          <w:lang w:val="en-US"/>
        </w:rPr>
        <w:t xml:space="preserve"> C, </w:t>
      </w:r>
      <w:proofErr w:type="spellStart"/>
      <w:r w:rsidRPr="00610E3B">
        <w:rPr>
          <w:rFonts w:ascii="Book Antiqua" w:hAnsi="Book Antiqua"/>
          <w:sz w:val="24"/>
          <w:szCs w:val="24"/>
          <w:lang w:val="en-US"/>
        </w:rPr>
        <w:t>Gnessi</w:t>
      </w:r>
      <w:proofErr w:type="spellEnd"/>
      <w:r w:rsidRPr="00610E3B">
        <w:rPr>
          <w:rFonts w:ascii="Book Antiqua" w:hAnsi="Book Antiqua"/>
          <w:sz w:val="24"/>
          <w:szCs w:val="24"/>
          <w:lang w:val="en-US"/>
        </w:rPr>
        <w:t xml:space="preserve"> L. Beneficial effects of the ketogenic diet on nonalcoholic fatty liver disease: A comprehensive review of the literature. </w:t>
      </w:r>
      <w:proofErr w:type="spellStart"/>
      <w:r w:rsidRPr="00610E3B">
        <w:rPr>
          <w:rFonts w:ascii="Book Antiqua" w:hAnsi="Book Antiqua"/>
          <w:i/>
          <w:iCs/>
          <w:sz w:val="24"/>
          <w:szCs w:val="24"/>
          <w:lang w:val="en-US"/>
        </w:rPr>
        <w:t>Obes</w:t>
      </w:r>
      <w:proofErr w:type="spellEnd"/>
      <w:r w:rsidRPr="00610E3B">
        <w:rPr>
          <w:rFonts w:ascii="Book Antiqua" w:hAnsi="Book Antiqua"/>
          <w:i/>
          <w:iCs/>
          <w:sz w:val="24"/>
          <w:szCs w:val="24"/>
          <w:lang w:val="en-US"/>
        </w:rPr>
        <w:t xml:space="preserve"> Rev</w:t>
      </w:r>
      <w:r w:rsidRPr="00610E3B">
        <w:rPr>
          <w:rFonts w:ascii="Book Antiqua" w:hAnsi="Book Antiqua"/>
          <w:sz w:val="24"/>
          <w:szCs w:val="24"/>
          <w:lang w:val="en-US"/>
        </w:rPr>
        <w:t xml:space="preserve"> 2020; </w:t>
      </w:r>
      <w:r w:rsidRPr="00610E3B">
        <w:rPr>
          <w:rFonts w:ascii="Book Antiqua" w:hAnsi="Book Antiqua"/>
          <w:b/>
          <w:bCs/>
          <w:sz w:val="24"/>
          <w:szCs w:val="24"/>
          <w:lang w:val="en-US"/>
        </w:rPr>
        <w:t>21</w:t>
      </w:r>
      <w:r w:rsidRPr="00610E3B">
        <w:rPr>
          <w:rFonts w:ascii="Book Antiqua" w:hAnsi="Book Antiqua"/>
          <w:sz w:val="24"/>
          <w:szCs w:val="24"/>
          <w:lang w:val="en-US"/>
        </w:rPr>
        <w:t>: e13024 [PMID: 32207237 DOI: 10.1111/obr.13024]</w:t>
      </w:r>
    </w:p>
    <w:p w14:paraId="67651593"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40 </w:t>
      </w:r>
      <w:r w:rsidRPr="00610E3B">
        <w:rPr>
          <w:rFonts w:ascii="Book Antiqua" w:hAnsi="Book Antiqua"/>
          <w:b/>
          <w:bCs/>
          <w:sz w:val="24"/>
          <w:szCs w:val="24"/>
          <w:lang w:val="en-US"/>
        </w:rPr>
        <w:t xml:space="preserve">GBD 2017 Causes of Death </w:t>
      </w:r>
      <w:proofErr w:type="gramStart"/>
      <w:r w:rsidRPr="00610E3B">
        <w:rPr>
          <w:rFonts w:ascii="Book Antiqua" w:hAnsi="Book Antiqua"/>
          <w:b/>
          <w:bCs/>
          <w:sz w:val="24"/>
          <w:szCs w:val="24"/>
          <w:lang w:val="en-US"/>
        </w:rPr>
        <w:t>Collaborators.</w:t>
      </w:r>
      <w:r w:rsidRPr="00610E3B">
        <w:rPr>
          <w:rFonts w:ascii="Book Antiqua" w:hAnsi="Book Antiqua"/>
          <w:sz w:val="24"/>
          <w:szCs w:val="24"/>
          <w:lang w:val="en-US"/>
        </w:rPr>
        <w:t>.</w:t>
      </w:r>
      <w:proofErr w:type="gramEnd"/>
      <w:r w:rsidRPr="00610E3B">
        <w:rPr>
          <w:rFonts w:ascii="Book Antiqua" w:hAnsi="Book Antiqua"/>
          <w:sz w:val="24"/>
          <w:szCs w:val="24"/>
          <w:lang w:val="en-US"/>
        </w:rPr>
        <w:t xml:space="preserve"> Global, regional, and national age-sex-specific mortality for 282 causes of death in 195 countries and territories, 1980-2017: a systematic analysis for the Global Burden of Disease Study 2017. </w:t>
      </w:r>
      <w:r w:rsidRPr="00610E3B">
        <w:rPr>
          <w:rFonts w:ascii="Book Antiqua" w:hAnsi="Book Antiqua"/>
          <w:i/>
          <w:iCs/>
          <w:sz w:val="24"/>
          <w:szCs w:val="24"/>
          <w:lang w:val="en-US"/>
        </w:rPr>
        <w:t>Lancet</w:t>
      </w:r>
      <w:r w:rsidRPr="00610E3B">
        <w:rPr>
          <w:rFonts w:ascii="Book Antiqua" w:hAnsi="Book Antiqua"/>
          <w:sz w:val="24"/>
          <w:szCs w:val="24"/>
          <w:lang w:val="en-US"/>
        </w:rPr>
        <w:t xml:space="preserve"> 2018; </w:t>
      </w:r>
      <w:r w:rsidRPr="00610E3B">
        <w:rPr>
          <w:rFonts w:ascii="Book Antiqua" w:hAnsi="Book Antiqua"/>
          <w:b/>
          <w:bCs/>
          <w:sz w:val="24"/>
          <w:szCs w:val="24"/>
          <w:lang w:val="en-US"/>
        </w:rPr>
        <w:t>392</w:t>
      </w:r>
      <w:r w:rsidRPr="00610E3B">
        <w:rPr>
          <w:rFonts w:ascii="Book Antiqua" w:hAnsi="Book Antiqua"/>
          <w:sz w:val="24"/>
          <w:szCs w:val="24"/>
          <w:lang w:val="en-US"/>
        </w:rPr>
        <w:t>: 1736-1788 [PMID: 30496103 DOI: 10.1016/S0140-6736(18)32203-7]</w:t>
      </w:r>
    </w:p>
    <w:p w14:paraId="2BF990B4"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lastRenderedPageBreak/>
        <w:t xml:space="preserve">41 </w:t>
      </w:r>
      <w:r w:rsidRPr="00610E3B">
        <w:rPr>
          <w:rFonts w:ascii="Book Antiqua" w:hAnsi="Book Antiqua"/>
          <w:b/>
          <w:bCs/>
          <w:sz w:val="24"/>
          <w:szCs w:val="24"/>
          <w:lang w:val="en-US"/>
        </w:rPr>
        <w:t xml:space="preserve">American Diabetes </w:t>
      </w:r>
      <w:proofErr w:type="gramStart"/>
      <w:r w:rsidRPr="00610E3B">
        <w:rPr>
          <w:rFonts w:ascii="Book Antiqua" w:hAnsi="Book Antiqua"/>
          <w:b/>
          <w:bCs/>
          <w:sz w:val="24"/>
          <w:szCs w:val="24"/>
          <w:lang w:val="en-US"/>
        </w:rPr>
        <w:t>Association.</w:t>
      </w:r>
      <w:r w:rsidRPr="00610E3B">
        <w:rPr>
          <w:rFonts w:ascii="Book Antiqua" w:hAnsi="Book Antiqua"/>
          <w:sz w:val="24"/>
          <w:szCs w:val="24"/>
          <w:lang w:val="en-US"/>
        </w:rPr>
        <w:t>.</w:t>
      </w:r>
      <w:proofErr w:type="gramEnd"/>
      <w:r w:rsidRPr="00610E3B">
        <w:rPr>
          <w:rFonts w:ascii="Book Antiqua" w:hAnsi="Book Antiqua"/>
          <w:sz w:val="24"/>
          <w:szCs w:val="24"/>
          <w:lang w:val="en-US"/>
        </w:rPr>
        <w:t xml:space="preserve"> 10. Cardiovascular Disease and Risk Management: </w:t>
      </w:r>
      <w:r w:rsidRPr="00610E3B">
        <w:rPr>
          <w:rFonts w:ascii="Book Antiqua" w:hAnsi="Book Antiqua"/>
          <w:i/>
          <w:iCs/>
          <w:sz w:val="24"/>
          <w:szCs w:val="24"/>
          <w:lang w:val="en-US"/>
        </w:rPr>
        <w:t>Standards of Medical Care in Diabetes-2020</w:t>
      </w:r>
      <w:r w:rsidRPr="00610E3B">
        <w:rPr>
          <w:rFonts w:ascii="Book Antiqua" w:hAnsi="Book Antiqua"/>
          <w:sz w:val="24"/>
          <w:szCs w:val="24"/>
          <w:lang w:val="en-US"/>
        </w:rPr>
        <w:t xml:space="preserve">. </w:t>
      </w:r>
      <w:r w:rsidRPr="00610E3B">
        <w:rPr>
          <w:rFonts w:ascii="Book Antiqua" w:hAnsi="Book Antiqua"/>
          <w:i/>
          <w:iCs/>
          <w:sz w:val="24"/>
          <w:szCs w:val="24"/>
          <w:lang w:val="en-US"/>
        </w:rPr>
        <w:t>Diabetes Care</w:t>
      </w:r>
      <w:r w:rsidRPr="00610E3B">
        <w:rPr>
          <w:rFonts w:ascii="Book Antiqua" w:hAnsi="Book Antiqua"/>
          <w:sz w:val="24"/>
          <w:szCs w:val="24"/>
          <w:lang w:val="en-US"/>
        </w:rPr>
        <w:t xml:space="preserve"> 2020; </w:t>
      </w:r>
      <w:r w:rsidRPr="00610E3B">
        <w:rPr>
          <w:rFonts w:ascii="Book Antiqua" w:hAnsi="Book Antiqua"/>
          <w:b/>
          <w:bCs/>
          <w:sz w:val="24"/>
          <w:szCs w:val="24"/>
          <w:lang w:val="en-US"/>
        </w:rPr>
        <w:t>43</w:t>
      </w:r>
      <w:r w:rsidRPr="00610E3B">
        <w:rPr>
          <w:rFonts w:ascii="Book Antiqua" w:hAnsi="Book Antiqua"/>
          <w:sz w:val="24"/>
          <w:szCs w:val="24"/>
          <w:lang w:val="en-US"/>
        </w:rPr>
        <w:t>: S111-S134 [PMID: 31862753 DOI: 10.2337/dc20-S010]</w:t>
      </w:r>
    </w:p>
    <w:p w14:paraId="20311D3D"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42 </w:t>
      </w:r>
      <w:r w:rsidRPr="00610E3B">
        <w:rPr>
          <w:rFonts w:ascii="Book Antiqua" w:hAnsi="Book Antiqua"/>
          <w:b/>
          <w:bCs/>
          <w:sz w:val="24"/>
          <w:szCs w:val="24"/>
          <w:lang w:val="en-US"/>
        </w:rPr>
        <w:t>Han AL</w:t>
      </w:r>
      <w:r w:rsidRPr="00610E3B">
        <w:rPr>
          <w:rFonts w:ascii="Book Antiqua" w:hAnsi="Book Antiqua"/>
          <w:sz w:val="24"/>
          <w:szCs w:val="24"/>
          <w:lang w:val="en-US"/>
        </w:rPr>
        <w:t xml:space="preserve">. Association of Cardiovascular Risk Factors and Metabolic Syndrome with non-alcoholic and alcoholic fatty liver disease: a retrospective analysis. </w:t>
      </w:r>
      <w:r w:rsidRPr="00610E3B">
        <w:rPr>
          <w:rFonts w:ascii="Book Antiqua" w:hAnsi="Book Antiqua"/>
          <w:i/>
          <w:iCs/>
          <w:sz w:val="24"/>
          <w:szCs w:val="24"/>
          <w:lang w:val="en-US"/>
        </w:rPr>
        <w:t xml:space="preserve">BMC </w:t>
      </w:r>
      <w:proofErr w:type="spellStart"/>
      <w:r w:rsidRPr="00610E3B">
        <w:rPr>
          <w:rFonts w:ascii="Book Antiqua" w:hAnsi="Book Antiqua"/>
          <w:i/>
          <w:iCs/>
          <w:sz w:val="24"/>
          <w:szCs w:val="24"/>
          <w:lang w:val="en-US"/>
        </w:rPr>
        <w:t>Endocr</w:t>
      </w:r>
      <w:proofErr w:type="spellEnd"/>
      <w:r w:rsidRPr="00610E3B">
        <w:rPr>
          <w:rFonts w:ascii="Book Antiqua" w:hAnsi="Book Antiqua"/>
          <w:i/>
          <w:iCs/>
          <w:sz w:val="24"/>
          <w:szCs w:val="24"/>
          <w:lang w:val="en-US"/>
        </w:rPr>
        <w:t xml:space="preserve"> </w:t>
      </w:r>
      <w:proofErr w:type="spellStart"/>
      <w:r w:rsidRPr="00610E3B">
        <w:rPr>
          <w:rFonts w:ascii="Book Antiqua" w:hAnsi="Book Antiqua"/>
          <w:i/>
          <w:iCs/>
          <w:sz w:val="24"/>
          <w:szCs w:val="24"/>
          <w:lang w:val="en-US"/>
        </w:rPr>
        <w:t>Disord</w:t>
      </w:r>
      <w:proofErr w:type="spellEnd"/>
      <w:r w:rsidRPr="00610E3B">
        <w:rPr>
          <w:rFonts w:ascii="Book Antiqua" w:hAnsi="Book Antiqua"/>
          <w:sz w:val="24"/>
          <w:szCs w:val="24"/>
          <w:lang w:val="en-US"/>
        </w:rPr>
        <w:t xml:space="preserve"> 2021; </w:t>
      </w:r>
      <w:r w:rsidRPr="00610E3B">
        <w:rPr>
          <w:rFonts w:ascii="Book Antiqua" w:hAnsi="Book Antiqua"/>
          <w:b/>
          <w:bCs/>
          <w:sz w:val="24"/>
          <w:szCs w:val="24"/>
          <w:lang w:val="en-US"/>
        </w:rPr>
        <w:t>21</w:t>
      </w:r>
      <w:r w:rsidRPr="00610E3B">
        <w:rPr>
          <w:rFonts w:ascii="Book Antiqua" w:hAnsi="Book Antiqua"/>
          <w:sz w:val="24"/>
          <w:szCs w:val="24"/>
          <w:lang w:val="en-US"/>
        </w:rPr>
        <w:t>: 91 [PMID: 33933056 DOI: 10.1186/s12902-021-00758-x]</w:t>
      </w:r>
    </w:p>
    <w:p w14:paraId="173B6A74"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43 </w:t>
      </w:r>
      <w:r w:rsidRPr="00610E3B">
        <w:rPr>
          <w:rFonts w:ascii="Book Antiqua" w:hAnsi="Book Antiqua"/>
          <w:b/>
          <w:bCs/>
          <w:sz w:val="24"/>
          <w:szCs w:val="24"/>
          <w:lang w:val="en-US"/>
        </w:rPr>
        <w:t>Kasper P</w:t>
      </w:r>
      <w:r w:rsidRPr="00610E3B">
        <w:rPr>
          <w:rFonts w:ascii="Book Antiqua" w:hAnsi="Book Antiqua"/>
          <w:sz w:val="24"/>
          <w:szCs w:val="24"/>
          <w:lang w:val="en-US"/>
        </w:rPr>
        <w:t xml:space="preserve">, Martin A, Lang S, </w:t>
      </w:r>
      <w:proofErr w:type="spellStart"/>
      <w:r w:rsidRPr="00610E3B">
        <w:rPr>
          <w:rFonts w:ascii="Book Antiqua" w:hAnsi="Book Antiqua"/>
          <w:sz w:val="24"/>
          <w:szCs w:val="24"/>
          <w:lang w:val="en-US"/>
        </w:rPr>
        <w:t>Kütting</w:t>
      </w:r>
      <w:proofErr w:type="spellEnd"/>
      <w:r w:rsidRPr="00610E3B">
        <w:rPr>
          <w:rFonts w:ascii="Book Antiqua" w:hAnsi="Book Antiqua"/>
          <w:sz w:val="24"/>
          <w:szCs w:val="24"/>
          <w:lang w:val="en-US"/>
        </w:rPr>
        <w:t xml:space="preserve"> F, </w:t>
      </w:r>
      <w:proofErr w:type="spellStart"/>
      <w:r w:rsidRPr="00610E3B">
        <w:rPr>
          <w:rFonts w:ascii="Book Antiqua" w:hAnsi="Book Antiqua"/>
          <w:sz w:val="24"/>
          <w:szCs w:val="24"/>
          <w:lang w:val="en-US"/>
        </w:rPr>
        <w:t>Goeser</w:t>
      </w:r>
      <w:proofErr w:type="spellEnd"/>
      <w:r w:rsidRPr="00610E3B">
        <w:rPr>
          <w:rFonts w:ascii="Book Antiqua" w:hAnsi="Book Antiqua"/>
          <w:sz w:val="24"/>
          <w:szCs w:val="24"/>
          <w:lang w:val="en-US"/>
        </w:rPr>
        <w:t xml:space="preserve"> T, Demir M, Steffen HM. NAFLD and cardiovascular diseases: a clinical review. </w:t>
      </w:r>
      <w:r w:rsidRPr="00610E3B">
        <w:rPr>
          <w:rFonts w:ascii="Book Antiqua" w:hAnsi="Book Antiqua"/>
          <w:i/>
          <w:iCs/>
          <w:sz w:val="24"/>
          <w:szCs w:val="24"/>
          <w:lang w:val="en-US"/>
        </w:rPr>
        <w:t xml:space="preserve">Clin Res </w:t>
      </w:r>
      <w:proofErr w:type="spellStart"/>
      <w:r w:rsidRPr="00610E3B">
        <w:rPr>
          <w:rFonts w:ascii="Book Antiqua" w:hAnsi="Book Antiqua"/>
          <w:i/>
          <w:iCs/>
          <w:sz w:val="24"/>
          <w:szCs w:val="24"/>
          <w:lang w:val="en-US"/>
        </w:rPr>
        <w:t>Cardiol</w:t>
      </w:r>
      <w:proofErr w:type="spellEnd"/>
      <w:r w:rsidRPr="00610E3B">
        <w:rPr>
          <w:rFonts w:ascii="Book Antiqua" w:hAnsi="Book Antiqua"/>
          <w:sz w:val="24"/>
          <w:szCs w:val="24"/>
          <w:lang w:val="en-US"/>
        </w:rPr>
        <w:t xml:space="preserve"> 2021; </w:t>
      </w:r>
      <w:r w:rsidRPr="00610E3B">
        <w:rPr>
          <w:rFonts w:ascii="Book Antiqua" w:hAnsi="Book Antiqua"/>
          <w:b/>
          <w:bCs/>
          <w:sz w:val="24"/>
          <w:szCs w:val="24"/>
          <w:lang w:val="en-US"/>
        </w:rPr>
        <w:t>110</w:t>
      </w:r>
      <w:r w:rsidRPr="00610E3B">
        <w:rPr>
          <w:rFonts w:ascii="Book Antiqua" w:hAnsi="Book Antiqua"/>
          <w:sz w:val="24"/>
          <w:szCs w:val="24"/>
          <w:lang w:val="en-US"/>
        </w:rPr>
        <w:t>: 921-937 [PMID: 32696080 DOI: 10.1007/s00392-020-01709-7]</w:t>
      </w:r>
    </w:p>
    <w:p w14:paraId="5D6FADF2"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44 </w:t>
      </w:r>
      <w:proofErr w:type="spellStart"/>
      <w:r w:rsidRPr="00610E3B">
        <w:rPr>
          <w:rFonts w:ascii="Book Antiqua" w:hAnsi="Book Antiqua"/>
          <w:b/>
          <w:bCs/>
          <w:sz w:val="24"/>
          <w:szCs w:val="24"/>
          <w:lang w:val="en-US"/>
        </w:rPr>
        <w:t>Mantovani</w:t>
      </w:r>
      <w:proofErr w:type="spellEnd"/>
      <w:r w:rsidRPr="00610E3B">
        <w:rPr>
          <w:rFonts w:ascii="Book Antiqua" w:hAnsi="Book Antiqua"/>
          <w:b/>
          <w:bCs/>
          <w:sz w:val="24"/>
          <w:szCs w:val="24"/>
          <w:lang w:val="en-US"/>
        </w:rPr>
        <w:t xml:space="preserve"> A</w:t>
      </w:r>
      <w:r w:rsidRPr="00610E3B">
        <w:rPr>
          <w:rFonts w:ascii="Book Antiqua" w:hAnsi="Book Antiqua"/>
          <w:sz w:val="24"/>
          <w:szCs w:val="24"/>
          <w:lang w:val="en-US"/>
        </w:rPr>
        <w:t xml:space="preserve">, </w:t>
      </w:r>
      <w:proofErr w:type="spellStart"/>
      <w:r w:rsidRPr="00610E3B">
        <w:rPr>
          <w:rFonts w:ascii="Book Antiqua" w:hAnsi="Book Antiqua"/>
          <w:sz w:val="24"/>
          <w:szCs w:val="24"/>
          <w:lang w:val="en-US"/>
        </w:rPr>
        <w:t>Csermely</w:t>
      </w:r>
      <w:proofErr w:type="spellEnd"/>
      <w:r w:rsidRPr="00610E3B">
        <w:rPr>
          <w:rFonts w:ascii="Book Antiqua" w:hAnsi="Book Antiqua"/>
          <w:sz w:val="24"/>
          <w:szCs w:val="24"/>
          <w:lang w:val="en-US"/>
        </w:rPr>
        <w:t xml:space="preserve"> A, </w:t>
      </w:r>
      <w:proofErr w:type="spellStart"/>
      <w:r w:rsidRPr="00610E3B">
        <w:rPr>
          <w:rFonts w:ascii="Book Antiqua" w:hAnsi="Book Antiqua"/>
          <w:sz w:val="24"/>
          <w:szCs w:val="24"/>
          <w:lang w:val="en-US"/>
        </w:rPr>
        <w:t>Petracca</w:t>
      </w:r>
      <w:proofErr w:type="spellEnd"/>
      <w:r w:rsidRPr="00610E3B">
        <w:rPr>
          <w:rFonts w:ascii="Book Antiqua" w:hAnsi="Book Antiqua"/>
          <w:sz w:val="24"/>
          <w:szCs w:val="24"/>
          <w:lang w:val="en-US"/>
        </w:rPr>
        <w:t xml:space="preserve"> G, Beatrice G, Corey KE, Simon TG, Byrne CD, </w:t>
      </w:r>
      <w:proofErr w:type="spellStart"/>
      <w:r w:rsidRPr="00610E3B">
        <w:rPr>
          <w:rFonts w:ascii="Book Antiqua" w:hAnsi="Book Antiqua"/>
          <w:sz w:val="24"/>
          <w:szCs w:val="24"/>
          <w:lang w:val="en-US"/>
        </w:rPr>
        <w:t>Targher</w:t>
      </w:r>
      <w:proofErr w:type="spellEnd"/>
      <w:r w:rsidRPr="00610E3B">
        <w:rPr>
          <w:rFonts w:ascii="Book Antiqua" w:hAnsi="Book Antiqua"/>
          <w:sz w:val="24"/>
          <w:szCs w:val="24"/>
          <w:lang w:val="en-US"/>
        </w:rPr>
        <w:t xml:space="preserve"> G. Non-alcoholic fatty liver disease and risk of fatal and non-fatal cardiovascular events: an updated systematic review and meta-analysis. </w:t>
      </w:r>
      <w:r w:rsidRPr="00610E3B">
        <w:rPr>
          <w:rFonts w:ascii="Book Antiqua" w:hAnsi="Book Antiqua"/>
          <w:i/>
          <w:iCs/>
          <w:sz w:val="24"/>
          <w:szCs w:val="24"/>
          <w:lang w:val="en-US"/>
        </w:rPr>
        <w:t>Lancet Gastroenterol Hepatol</w:t>
      </w:r>
      <w:r w:rsidRPr="00610E3B">
        <w:rPr>
          <w:rFonts w:ascii="Book Antiqua" w:hAnsi="Book Antiqua"/>
          <w:sz w:val="24"/>
          <w:szCs w:val="24"/>
          <w:lang w:val="en-US"/>
        </w:rPr>
        <w:t xml:space="preserve"> 2021; </w:t>
      </w:r>
      <w:r w:rsidRPr="00610E3B">
        <w:rPr>
          <w:rFonts w:ascii="Book Antiqua" w:hAnsi="Book Antiqua"/>
          <w:b/>
          <w:bCs/>
          <w:sz w:val="24"/>
          <w:szCs w:val="24"/>
          <w:lang w:val="en-US"/>
        </w:rPr>
        <w:t>6</w:t>
      </w:r>
      <w:r w:rsidRPr="00610E3B">
        <w:rPr>
          <w:rFonts w:ascii="Book Antiqua" w:hAnsi="Book Antiqua"/>
          <w:sz w:val="24"/>
          <w:szCs w:val="24"/>
          <w:lang w:val="en-US"/>
        </w:rPr>
        <w:t>: 903-913 [PMID: 34555346 DOI: 10.1016/S2468-1253(21)00308-3]</w:t>
      </w:r>
    </w:p>
    <w:p w14:paraId="2070F389"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45 </w:t>
      </w:r>
      <w:proofErr w:type="spellStart"/>
      <w:r w:rsidRPr="00610E3B">
        <w:rPr>
          <w:rFonts w:ascii="Book Antiqua" w:hAnsi="Book Antiqua"/>
          <w:b/>
          <w:bCs/>
          <w:sz w:val="24"/>
          <w:szCs w:val="24"/>
          <w:lang w:val="en-US"/>
        </w:rPr>
        <w:t>Higashiura</w:t>
      </w:r>
      <w:proofErr w:type="spellEnd"/>
      <w:r w:rsidRPr="00610E3B">
        <w:rPr>
          <w:rFonts w:ascii="Book Antiqua" w:hAnsi="Book Antiqua"/>
          <w:b/>
          <w:bCs/>
          <w:sz w:val="24"/>
          <w:szCs w:val="24"/>
          <w:lang w:val="en-US"/>
        </w:rPr>
        <w:t xml:space="preserve"> Y</w:t>
      </w:r>
      <w:r w:rsidRPr="00610E3B">
        <w:rPr>
          <w:rFonts w:ascii="Book Antiqua" w:hAnsi="Book Antiqua"/>
          <w:sz w:val="24"/>
          <w:szCs w:val="24"/>
          <w:lang w:val="en-US"/>
        </w:rPr>
        <w:t xml:space="preserve">, </w:t>
      </w:r>
      <w:proofErr w:type="spellStart"/>
      <w:r w:rsidRPr="00610E3B">
        <w:rPr>
          <w:rFonts w:ascii="Book Antiqua" w:hAnsi="Book Antiqua"/>
          <w:sz w:val="24"/>
          <w:szCs w:val="24"/>
          <w:lang w:val="en-US"/>
        </w:rPr>
        <w:t>Furuhashi</w:t>
      </w:r>
      <w:proofErr w:type="spellEnd"/>
      <w:r w:rsidRPr="00610E3B">
        <w:rPr>
          <w:rFonts w:ascii="Book Antiqua" w:hAnsi="Book Antiqua"/>
          <w:sz w:val="24"/>
          <w:szCs w:val="24"/>
          <w:lang w:val="en-US"/>
        </w:rPr>
        <w:t xml:space="preserve"> M, Tanaka M, Takahashi S, Mori K, </w:t>
      </w:r>
      <w:proofErr w:type="spellStart"/>
      <w:r w:rsidRPr="00610E3B">
        <w:rPr>
          <w:rFonts w:ascii="Book Antiqua" w:hAnsi="Book Antiqua"/>
          <w:sz w:val="24"/>
          <w:szCs w:val="24"/>
          <w:lang w:val="en-US"/>
        </w:rPr>
        <w:t>Miyamori</w:t>
      </w:r>
      <w:proofErr w:type="spellEnd"/>
      <w:r w:rsidRPr="00610E3B">
        <w:rPr>
          <w:rFonts w:ascii="Book Antiqua" w:hAnsi="Book Antiqua"/>
          <w:sz w:val="24"/>
          <w:szCs w:val="24"/>
          <w:lang w:val="en-US"/>
        </w:rPr>
        <w:t xml:space="preserve"> D, Koyama M, Ohnishi H, </w:t>
      </w:r>
      <w:proofErr w:type="spellStart"/>
      <w:r w:rsidRPr="00610E3B">
        <w:rPr>
          <w:rFonts w:ascii="Book Antiqua" w:hAnsi="Book Antiqua"/>
          <w:sz w:val="24"/>
          <w:szCs w:val="24"/>
          <w:lang w:val="en-US"/>
        </w:rPr>
        <w:t>Moniwa</w:t>
      </w:r>
      <w:proofErr w:type="spellEnd"/>
      <w:r w:rsidRPr="00610E3B">
        <w:rPr>
          <w:rFonts w:ascii="Book Antiqua" w:hAnsi="Book Antiqua"/>
          <w:sz w:val="24"/>
          <w:szCs w:val="24"/>
          <w:lang w:val="en-US"/>
        </w:rPr>
        <w:t xml:space="preserve"> N, </w:t>
      </w:r>
      <w:proofErr w:type="spellStart"/>
      <w:r w:rsidRPr="00610E3B">
        <w:rPr>
          <w:rFonts w:ascii="Book Antiqua" w:hAnsi="Book Antiqua"/>
          <w:sz w:val="24"/>
          <w:szCs w:val="24"/>
          <w:lang w:val="en-US"/>
        </w:rPr>
        <w:t>Numata</w:t>
      </w:r>
      <w:proofErr w:type="spellEnd"/>
      <w:r w:rsidRPr="00610E3B">
        <w:rPr>
          <w:rFonts w:ascii="Book Antiqua" w:hAnsi="Book Antiqua"/>
          <w:sz w:val="24"/>
          <w:szCs w:val="24"/>
          <w:lang w:val="en-US"/>
        </w:rPr>
        <w:t xml:space="preserve"> K, </w:t>
      </w:r>
      <w:proofErr w:type="spellStart"/>
      <w:r w:rsidRPr="00610E3B">
        <w:rPr>
          <w:rFonts w:ascii="Book Antiqua" w:hAnsi="Book Antiqua"/>
          <w:sz w:val="24"/>
          <w:szCs w:val="24"/>
          <w:lang w:val="en-US"/>
        </w:rPr>
        <w:t>Hisasue</w:t>
      </w:r>
      <w:proofErr w:type="spellEnd"/>
      <w:r w:rsidRPr="00610E3B">
        <w:rPr>
          <w:rFonts w:ascii="Book Antiqua" w:hAnsi="Book Antiqua"/>
          <w:sz w:val="24"/>
          <w:szCs w:val="24"/>
          <w:lang w:val="en-US"/>
        </w:rPr>
        <w:t xml:space="preserve"> T, </w:t>
      </w:r>
      <w:proofErr w:type="spellStart"/>
      <w:r w:rsidRPr="00610E3B">
        <w:rPr>
          <w:rFonts w:ascii="Book Antiqua" w:hAnsi="Book Antiqua"/>
          <w:sz w:val="24"/>
          <w:szCs w:val="24"/>
          <w:lang w:val="en-US"/>
        </w:rPr>
        <w:t>Hanawa</w:t>
      </w:r>
      <w:proofErr w:type="spellEnd"/>
      <w:r w:rsidRPr="00610E3B">
        <w:rPr>
          <w:rFonts w:ascii="Book Antiqua" w:hAnsi="Book Antiqua"/>
          <w:sz w:val="24"/>
          <w:szCs w:val="24"/>
          <w:lang w:val="en-US"/>
        </w:rPr>
        <w:t xml:space="preserve"> N, Miura T. Elevated Fatty Liver Index Is Independently Associated With New Onset of Hypertension During a 10-Year Period in Both Male and Female Subjects. </w:t>
      </w:r>
      <w:r w:rsidRPr="00610E3B">
        <w:rPr>
          <w:rFonts w:ascii="Book Antiqua" w:hAnsi="Book Antiqua"/>
          <w:i/>
          <w:iCs/>
          <w:sz w:val="24"/>
          <w:szCs w:val="24"/>
          <w:lang w:val="en-US"/>
        </w:rPr>
        <w:t>J Am Heart Assoc</w:t>
      </w:r>
      <w:r w:rsidRPr="00610E3B">
        <w:rPr>
          <w:rFonts w:ascii="Book Antiqua" w:hAnsi="Book Antiqua"/>
          <w:sz w:val="24"/>
          <w:szCs w:val="24"/>
          <w:lang w:val="en-US"/>
        </w:rPr>
        <w:t xml:space="preserve"> 2021; </w:t>
      </w:r>
      <w:r w:rsidRPr="00610E3B">
        <w:rPr>
          <w:rFonts w:ascii="Book Antiqua" w:hAnsi="Book Antiqua"/>
          <w:b/>
          <w:bCs/>
          <w:sz w:val="24"/>
          <w:szCs w:val="24"/>
          <w:lang w:val="en-US"/>
        </w:rPr>
        <w:t>10</w:t>
      </w:r>
      <w:r w:rsidRPr="00610E3B">
        <w:rPr>
          <w:rFonts w:ascii="Book Antiqua" w:hAnsi="Book Antiqua"/>
          <w:sz w:val="24"/>
          <w:szCs w:val="24"/>
          <w:lang w:val="en-US"/>
        </w:rPr>
        <w:t>: e021430 [PMID: 34259033 DOI: 10.1161/JAHA.121.021430]</w:t>
      </w:r>
    </w:p>
    <w:p w14:paraId="283B8159"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46 </w:t>
      </w:r>
      <w:r w:rsidRPr="00610E3B">
        <w:rPr>
          <w:rFonts w:ascii="Book Antiqua" w:hAnsi="Book Antiqua"/>
          <w:b/>
          <w:bCs/>
          <w:sz w:val="24"/>
          <w:szCs w:val="24"/>
          <w:lang w:val="en-US"/>
        </w:rPr>
        <w:t>Park J</w:t>
      </w:r>
      <w:r w:rsidRPr="00610E3B">
        <w:rPr>
          <w:rFonts w:ascii="Book Antiqua" w:hAnsi="Book Antiqua"/>
          <w:sz w:val="24"/>
          <w:szCs w:val="24"/>
          <w:lang w:val="en-US"/>
        </w:rPr>
        <w:t xml:space="preserve">, Kim G, Kim H, Lee J, Lee YB, </w:t>
      </w:r>
      <w:proofErr w:type="spellStart"/>
      <w:r w:rsidRPr="00610E3B">
        <w:rPr>
          <w:rFonts w:ascii="Book Antiqua" w:hAnsi="Book Antiqua"/>
          <w:sz w:val="24"/>
          <w:szCs w:val="24"/>
          <w:lang w:val="en-US"/>
        </w:rPr>
        <w:t>Jin</w:t>
      </w:r>
      <w:proofErr w:type="spellEnd"/>
      <w:r w:rsidRPr="00610E3B">
        <w:rPr>
          <w:rFonts w:ascii="Book Antiqua" w:hAnsi="Book Antiqua"/>
          <w:sz w:val="24"/>
          <w:szCs w:val="24"/>
          <w:lang w:val="en-US"/>
        </w:rPr>
        <w:t xml:space="preserve"> SM, </w:t>
      </w:r>
      <w:proofErr w:type="spellStart"/>
      <w:r w:rsidRPr="00610E3B">
        <w:rPr>
          <w:rFonts w:ascii="Book Antiqua" w:hAnsi="Book Antiqua"/>
          <w:sz w:val="24"/>
          <w:szCs w:val="24"/>
          <w:lang w:val="en-US"/>
        </w:rPr>
        <w:t>Hur</w:t>
      </w:r>
      <w:proofErr w:type="spellEnd"/>
      <w:r w:rsidRPr="00610E3B">
        <w:rPr>
          <w:rFonts w:ascii="Book Antiqua" w:hAnsi="Book Antiqua"/>
          <w:sz w:val="24"/>
          <w:szCs w:val="24"/>
          <w:lang w:val="en-US"/>
        </w:rPr>
        <w:t xml:space="preserve"> KY, Kim JH. The association of hepatic steatosis and fibrosis with heart failure and mortality. </w:t>
      </w:r>
      <w:r w:rsidRPr="00610E3B">
        <w:rPr>
          <w:rFonts w:ascii="Book Antiqua" w:hAnsi="Book Antiqua"/>
          <w:i/>
          <w:iCs/>
          <w:sz w:val="24"/>
          <w:szCs w:val="24"/>
          <w:lang w:val="en-US"/>
        </w:rPr>
        <w:t xml:space="preserve">Cardiovasc </w:t>
      </w:r>
      <w:proofErr w:type="spellStart"/>
      <w:r w:rsidRPr="00610E3B">
        <w:rPr>
          <w:rFonts w:ascii="Book Antiqua" w:hAnsi="Book Antiqua"/>
          <w:i/>
          <w:iCs/>
          <w:sz w:val="24"/>
          <w:szCs w:val="24"/>
          <w:lang w:val="en-US"/>
        </w:rPr>
        <w:t>Diabetol</w:t>
      </w:r>
      <w:proofErr w:type="spellEnd"/>
      <w:r w:rsidRPr="00610E3B">
        <w:rPr>
          <w:rFonts w:ascii="Book Antiqua" w:hAnsi="Book Antiqua"/>
          <w:sz w:val="24"/>
          <w:szCs w:val="24"/>
          <w:lang w:val="en-US"/>
        </w:rPr>
        <w:t xml:space="preserve"> 2021; </w:t>
      </w:r>
      <w:r w:rsidRPr="00610E3B">
        <w:rPr>
          <w:rFonts w:ascii="Book Antiqua" w:hAnsi="Book Antiqua"/>
          <w:b/>
          <w:bCs/>
          <w:sz w:val="24"/>
          <w:szCs w:val="24"/>
          <w:lang w:val="en-US"/>
        </w:rPr>
        <w:t>20</w:t>
      </w:r>
      <w:r w:rsidRPr="00610E3B">
        <w:rPr>
          <w:rFonts w:ascii="Book Antiqua" w:hAnsi="Book Antiqua"/>
          <w:sz w:val="24"/>
          <w:szCs w:val="24"/>
          <w:lang w:val="en-US"/>
        </w:rPr>
        <w:t>: 197 [PMID: 34583706 DOI: 10.1186/s12933-021-01374-8]</w:t>
      </w:r>
    </w:p>
    <w:p w14:paraId="0DDDFE1D"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47 </w:t>
      </w:r>
      <w:r w:rsidRPr="00610E3B">
        <w:rPr>
          <w:rFonts w:ascii="Book Antiqua" w:hAnsi="Book Antiqua"/>
          <w:b/>
          <w:bCs/>
          <w:sz w:val="24"/>
          <w:szCs w:val="24"/>
          <w:lang w:val="en-US"/>
        </w:rPr>
        <w:t>Lee CH</w:t>
      </w:r>
      <w:r w:rsidRPr="00610E3B">
        <w:rPr>
          <w:rFonts w:ascii="Book Antiqua" w:hAnsi="Book Antiqua"/>
          <w:sz w:val="24"/>
          <w:szCs w:val="24"/>
          <w:lang w:val="en-US"/>
        </w:rPr>
        <w:t xml:space="preserve">, Han KD, Kim DH, Kwak MS. The Repeatedly Elevated Fatty Liver Index Is Associated With Increased Mortality: A Population-Based Cohort Study. </w:t>
      </w:r>
      <w:r w:rsidRPr="00610E3B">
        <w:rPr>
          <w:rFonts w:ascii="Book Antiqua" w:hAnsi="Book Antiqua"/>
          <w:i/>
          <w:iCs/>
          <w:sz w:val="24"/>
          <w:szCs w:val="24"/>
          <w:lang w:val="en-US"/>
        </w:rPr>
        <w:t>Front Endocrinol (Lausanne)</w:t>
      </w:r>
      <w:r w:rsidRPr="00610E3B">
        <w:rPr>
          <w:rFonts w:ascii="Book Antiqua" w:hAnsi="Book Antiqua"/>
          <w:sz w:val="24"/>
          <w:szCs w:val="24"/>
          <w:lang w:val="en-US"/>
        </w:rPr>
        <w:t xml:space="preserve"> 2021; </w:t>
      </w:r>
      <w:r w:rsidRPr="00610E3B">
        <w:rPr>
          <w:rFonts w:ascii="Book Antiqua" w:hAnsi="Book Antiqua"/>
          <w:b/>
          <w:bCs/>
          <w:sz w:val="24"/>
          <w:szCs w:val="24"/>
          <w:lang w:val="en-US"/>
        </w:rPr>
        <w:t>12</w:t>
      </w:r>
      <w:r w:rsidRPr="00610E3B">
        <w:rPr>
          <w:rFonts w:ascii="Book Antiqua" w:hAnsi="Book Antiqua"/>
          <w:sz w:val="24"/>
          <w:szCs w:val="24"/>
          <w:lang w:val="en-US"/>
        </w:rPr>
        <w:t>: 638615 [PMID: 33776934 DOI: 10.3389/fendo.2021.638615]</w:t>
      </w:r>
    </w:p>
    <w:p w14:paraId="186A5CA7"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48 </w:t>
      </w:r>
      <w:proofErr w:type="spellStart"/>
      <w:r w:rsidRPr="00610E3B">
        <w:rPr>
          <w:rFonts w:ascii="Book Antiqua" w:hAnsi="Book Antiqua"/>
          <w:b/>
          <w:bCs/>
          <w:sz w:val="24"/>
          <w:szCs w:val="24"/>
          <w:lang w:val="en-US"/>
        </w:rPr>
        <w:t>Caussy</w:t>
      </w:r>
      <w:proofErr w:type="spellEnd"/>
      <w:r w:rsidRPr="00610E3B">
        <w:rPr>
          <w:rFonts w:ascii="Book Antiqua" w:hAnsi="Book Antiqua"/>
          <w:b/>
          <w:bCs/>
          <w:sz w:val="24"/>
          <w:szCs w:val="24"/>
          <w:lang w:val="en-US"/>
        </w:rPr>
        <w:t xml:space="preserve"> C</w:t>
      </w:r>
      <w:r w:rsidRPr="00610E3B">
        <w:rPr>
          <w:rFonts w:ascii="Book Antiqua" w:hAnsi="Book Antiqua"/>
          <w:sz w:val="24"/>
          <w:szCs w:val="24"/>
          <w:lang w:val="en-US"/>
        </w:rPr>
        <w:t xml:space="preserve">, Aubin A, Loomba R. The Relationship Between Type 2 Diabetes, NAFLD, and Cardiovascular Risk. </w:t>
      </w:r>
      <w:proofErr w:type="spellStart"/>
      <w:r w:rsidRPr="00610E3B">
        <w:rPr>
          <w:rFonts w:ascii="Book Antiqua" w:hAnsi="Book Antiqua"/>
          <w:i/>
          <w:iCs/>
          <w:sz w:val="24"/>
          <w:szCs w:val="24"/>
          <w:lang w:val="en-US"/>
        </w:rPr>
        <w:t>Curr</w:t>
      </w:r>
      <w:proofErr w:type="spellEnd"/>
      <w:r w:rsidRPr="00610E3B">
        <w:rPr>
          <w:rFonts w:ascii="Book Antiqua" w:hAnsi="Book Antiqua"/>
          <w:i/>
          <w:iCs/>
          <w:sz w:val="24"/>
          <w:szCs w:val="24"/>
          <w:lang w:val="en-US"/>
        </w:rPr>
        <w:t xml:space="preserve"> Diab Rep</w:t>
      </w:r>
      <w:r w:rsidRPr="00610E3B">
        <w:rPr>
          <w:rFonts w:ascii="Book Antiqua" w:hAnsi="Book Antiqua"/>
          <w:sz w:val="24"/>
          <w:szCs w:val="24"/>
          <w:lang w:val="en-US"/>
        </w:rPr>
        <w:t xml:space="preserve"> 2021; </w:t>
      </w:r>
      <w:r w:rsidRPr="00610E3B">
        <w:rPr>
          <w:rFonts w:ascii="Book Antiqua" w:hAnsi="Book Antiqua"/>
          <w:b/>
          <w:bCs/>
          <w:sz w:val="24"/>
          <w:szCs w:val="24"/>
          <w:lang w:val="en-US"/>
        </w:rPr>
        <w:t>21</w:t>
      </w:r>
      <w:r w:rsidRPr="00610E3B">
        <w:rPr>
          <w:rFonts w:ascii="Book Antiqua" w:hAnsi="Book Antiqua"/>
          <w:sz w:val="24"/>
          <w:szCs w:val="24"/>
          <w:lang w:val="en-US"/>
        </w:rPr>
        <w:t>: 15 [PMID: 33742318 DOI: 10.1007/s11892-021-01383-7]</w:t>
      </w:r>
    </w:p>
    <w:p w14:paraId="43713C66"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49 </w:t>
      </w:r>
      <w:r w:rsidRPr="00610E3B">
        <w:rPr>
          <w:rFonts w:ascii="Book Antiqua" w:hAnsi="Book Antiqua"/>
          <w:b/>
          <w:bCs/>
          <w:sz w:val="24"/>
          <w:szCs w:val="24"/>
          <w:lang w:val="en-US"/>
        </w:rPr>
        <w:t>Wild SH</w:t>
      </w:r>
      <w:r w:rsidRPr="00610E3B">
        <w:rPr>
          <w:rFonts w:ascii="Book Antiqua" w:hAnsi="Book Antiqua"/>
          <w:sz w:val="24"/>
          <w:szCs w:val="24"/>
          <w:lang w:val="en-US"/>
        </w:rPr>
        <w:t xml:space="preserve">, Walker JJ, </w:t>
      </w:r>
      <w:proofErr w:type="spellStart"/>
      <w:r w:rsidRPr="00610E3B">
        <w:rPr>
          <w:rFonts w:ascii="Book Antiqua" w:hAnsi="Book Antiqua"/>
          <w:sz w:val="24"/>
          <w:szCs w:val="24"/>
          <w:lang w:val="en-US"/>
        </w:rPr>
        <w:t>Morling</w:t>
      </w:r>
      <w:proofErr w:type="spellEnd"/>
      <w:r w:rsidRPr="00610E3B">
        <w:rPr>
          <w:rFonts w:ascii="Book Antiqua" w:hAnsi="Book Antiqua"/>
          <w:sz w:val="24"/>
          <w:szCs w:val="24"/>
          <w:lang w:val="en-US"/>
        </w:rPr>
        <w:t xml:space="preserve"> JR, McAllister DA, Colhoun HM, </w:t>
      </w:r>
      <w:proofErr w:type="spellStart"/>
      <w:r w:rsidRPr="00610E3B">
        <w:rPr>
          <w:rFonts w:ascii="Book Antiqua" w:hAnsi="Book Antiqua"/>
          <w:sz w:val="24"/>
          <w:szCs w:val="24"/>
          <w:lang w:val="en-US"/>
        </w:rPr>
        <w:t>Farran</w:t>
      </w:r>
      <w:proofErr w:type="spellEnd"/>
      <w:r w:rsidRPr="00610E3B">
        <w:rPr>
          <w:rFonts w:ascii="Book Antiqua" w:hAnsi="Book Antiqua"/>
          <w:sz w:val="24"/>
          <w:szCs w:val="24"/>
          <w:lang w:val="en-US"/>
        </w:rPr>
        <w:t xml:space="preserve"> B, </w:t>
      </w:r>
      <w:proofErr w:type="spellStart"/>
      <w:r w:rsidRPr="00610E3B">
        <w:rPr>
          <w:rFonts w:ascii="Book Antiqua" w:hAnsi="Book Antiqua"/>
          <w:sz w:val="24"/>
          <w:szCs w:val="24"/>
          <w:lang w:val="en-US"/>
        </w:rPr>
        <w:t>McGurnaghan</w:t>
      </w:r>
      <w:proofErr w:type="spellEnd"/>
      <w:r w:rsidRPr="00610E3B">
        <w:rPr>
          <w:rFonts w:ascii="Book Antiqua" w:hAnsi="Book Antiqua"/>
          <w:sz w:val="24"/>
          <w:szCs w:val="24"/>
          <w:lang w:val="en-US"/>
        </w:rPr>
        <w:t xml:space="preserve"> S, McCrimmon R, Read SH, Sattar N, Byrne CD; Scottish Diabetes Research Network Epidemiology Group. Cardiovascular Disease, Cancer, and Mortality Among People </w:t>
      </w:r>
      <w:proofErr w:type="gramStart"/>
      <w:r w:rsidRPr="00610E3B">
        <w:rPr>
          <w:rFonts w:ascii="Book Antiqua" w:hAnsi="Book Antiqua"/>
          <w:sz w:val="24"/>
          <w:szCs w:val="24"/>
          <w:lang w:val="en-US"/>
        </w:rPr>
        <w:t>With</w:t>
      </w:r>
      <w:proofErr w:type="gramEnd"/>
      <w:r w:rsidRPr="00610E3B">
        <w:rPr>
          <w:rFonts w:ascii="Book Antiqua" w:hAnsi="Book Antiqua"/>
          <w:sz w:val="24"/>
          <w:szCs w:val="24"/>
          <w:lang w:val="en-US"/>
        </w:rPr>
        <w:t xml:space="preserve"> </w:t>
      </w:r>
      <w:r w:rsidRPr="00610E3B">
        <w:rPr>
          <w:rFonts w:ascii="Book Antiqua" w:hAnsi="Book Antiqua"/>
          <w:sz w:val="24"/>
          <w:szCs w:val="24"/>
          <w:lang w:val="en-US"/>
        </w:rPr>
        <w:lastRenderedPageBreak/>
        <w:t xml:space="preserve">Type 2 Diabetes and Alcoholic or Nonalcoholic Fatty Liver Disease Hospital Admission. </w:t>
      </w:r>
      <w:r w:rsidRPr="00610E3B">
        <w:rPr>
          <w:rFonts w:ascii="Book Antiqua" w:hAnsi="Book Antiqua"/>
          <w:i/>
          <w:iCs/>
          <w:sz w:val="24"/>
          <w:szCs w:val="24"/>
          <w:lang w:val="en-US"/>
        </w:rPr>
        <w:t>Diabetes Care</w:t>
      </w:r>
      <w:r w:rsidRPr="00610E3B">
        <w:rPr>
          <w:rFonts w:ascii="Book Antiqua" w:hAnsi="Book Antiqua"/>
          <w:sz w:val="24"/>
          <w:szCs w:val="24"/>
          <w:lang w:val="en-US"/>
        </w:rPr>
        <w:t xml:space="preserve"> 2018; </w:t>
      </w:r>
      <w:r w:rsidRPr="00610E3B">
        <w:rPr>
          <w:rFonts w:ascii="Book Antiqua" w:hAnsi="Book Antiqua"/>
          <w:b/>
          <w:bCs/>
          <w:sz w:val="24"/>
          <w:szCs w:val="24"/>
          <w:lang w:val="en-US"/>
        </w:rPr>
        <w:t>41</w:t>
      </w:r>
      <w:r w:rsidRPr="00610E3B">
        <w:rPr>
          <w:rFonts w:ascii="Book Antiqua" w:hAnsi="Book Antiqua"/>
          <w:sz w:val="24"/>
          <w:szCs w:val="24"/>
          <w:lang w:val="en-US"/>
        </w:rPr>
        <w:t>: 341-347 [PMID: 29167212 DOI: 10.2337/dc17-1590]</w:t>
      </w:r>
    </w:p>
    <w:p w14:paraId="6A26E4B4"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50 </w:t>
      </w:r>
      <w:r w:rsidRPr="00610E3B">
        <w:rPr>
          <w:rFonts w:ascii="Book Antiqua" w:hAnsi="Book Antiqua"/>
          <w:b/>
          <w:bCs/>
          <w:sz w:val="24"/>
          <w:szCs w:val="24"/>
          <w:lang w:val="en-US"/>
        </w:rPr>
        <w:t>Cavender MA</w:t>
      </w:r>
      <w:r w:rsidRPr="00610E3B">
        <w:rPr>
          <w:rFonts w:ascii="Book Antiqua" w:hAnsi="Book Antiqua"/>
          <w:sz w:val="24"/>
          <w:szCs w:val="24"/>
          <w:lang w:val="en-US"/>
        </w:rPr>
        <w:t xml:space="preserve">, Steg PG, Smith SC Jr, Eagle K, </w:t>
      </w:r>
      <w:proofErr w:type="spellStart"/>
      <w:r w:rsidRPr="00610E3B">
        <w:rPr>
          <w:rFonts w:ascii="Book Antiqua" w:hAnsi="Book Antiqua"/>
          <w:sz w:val="24"/>
          <w:szCs w:val="24"/>
          <w:lang w:val="en-US"/>
        </w:rPr>
        <w:t>Ohman</w:t>
      </w:r>
      <w:proofErr w:type="spellEnd"/>
      <w:r w:rsidRPr="00610E3B">
        <w:rPr>
          <w:rFonts w:ascii="Book Antiqua" w:hAnsi="Book Antiqua"/>
          <w:sz w:val="24"/>
          <w:szCs w:val="24"/>
          <w:lang w:val="en-US"/>
        </w:rPr>
        <w:t xml:space="preserve"> EM, </w:t>
      </w:r>
      <w:proofErr w:type="spellStart"/>
      <w:r w:rsidRPr="00610E3B">
        <w:rPr>
          <w:rFonts w:ascii="Book Antiqua" w:hAnsi="Book Antiqua"/>
          <w:sz w:val="24"/>
          <w:szCs w:val="24"/>
          <w:lang w:val="en-US"/>
        </w:rPr>
        <w:t>Goto</w:t>
      </w:r>
      <w:proofErr w:type="spellEnd"/>
      <w:r w:rsidRPr="00610E3B">
        <w:rPr>
          <w:rFonts w:ascii="Book Antiqua" w:hAnsi="Book Antiqua"/>
          <w:sz w:val="24"/>
          <w:szCs w:val="24"/>
          <w:lang w:val="en-US"/>
        </w:rPr>
        <w:t xml:space="preserve"> S, Kuder J, </w:t>
      </w:r>
      <w:proofErr w:type="spellStart"/>
      <w:r w:rsidRPr="00610E3B">
        <w:rPr>
          <w:rFonts w:ascii="Book Antiqua" w:hAnsi="Book Antiqua"/>
          <w:sz w:val="24"/>
          <w:szCs w:val="24"/>
          <w:lang w:val="en-US"/>
        </w:rPr>
        <w:t>Im</w:t>
      </w:r>
      <w:proofErr w:type="spellEnd"/>
      <w:r w:rsidRPr="00610E3B">
        <w:rPr>
          <w:rFonts w:ascii="Book Antiqua" w:hAnsi="Book Antiqua"/>
          <w:sz w:val="24"/>
          <w:szCs w:val="24"/>
          <w:lang w:val="en-US"/>
        </w:rPr>
        <w:t xml:space="preserve"> K, Wilson PW, Bhatt DL; REACH Registry Investigators. Impact of Diabetes Mellitus on Hospitalization for Heart Failure, Cardiovascular Events, and Death: Outcomes at 4 Years </w:t>
      </w:r>
      <w:proofErr w:type="gramStart"/>
      <w:r w:rsidRPr="00610E3B">
        <w:rPr>
          <w:rFonts w:ascii="Book Antiqua" w:hAnsi="Book Antiqua"/>
          <w:sz w:val="24"/>
          <w:szCs w:val="24"/>
          <w:lang w:val="en-US"/>
        </w:rPr>
        <w:t>From</w:t>
      </w:r>
      <w:proofErr w:type="gramEnd"/>
      <w:r w:rsidRPr="00610E3B">
        <w:rPr>
          <w:rFonts w:ascii="Book Antiqua" w:hAnsi="Book Antiqua"/>
          <w:sz w:val="24"/>
          <w:szCs w:val="24"/>
          <w:lang w:val="en-US"/>
        </w:rPr>
        <w:t xml:space="preserve"> the Reduction of Atherothrombosis for Continued Health (REACH) Registry. </w:t>
      </w:r>
      <w:r w:rsidRPr="00610E3B">
        <w:rPr>
          <w:rFonts w:ascii="Book Antiqua" w:hAnsi="Book Antiqua"/>
          <w:i/>
          <w:iCs/>
          <w:sz w:val="24"/>
          <w:szCs w:val="24"/>
          <w:lang w:val="en-US"/>
        </w:rPr>
        <w:t>Circulation</w:t>
      </w:r>
      <w:r w:rsidRPr="00610E3B">
        <w:rPr>
          <w:rFonts w:ascii="Book Antiqua" w:hAnsi="Book Antiqua"/>
          <w:sz w:val="24"/>
          <w:szCs w:val="24"/>
          <w:lang w:val="en-US"/>
        </w:rPr>
        <w:t xml:space="preserve"> 2015; </w:t>
      </w:r>
      <w:r w:rsidRPr="00610E3B">
        <w:rPr>
          <w:rFonts w:ascii="Book Antiqua" w:hAnsi="Book Antiqua"/>
          <w:b/>
          <w:bCs/>
          <w:sz w:val="24"/>
          <w:szCs w:val="24"/>
          <w:lang w:val="en-US"/>
        </w:rPr>
        <w:t>132</w:t>
      </w:r>
      <w:r w:rsidRPr="00610E3B">
        <w:rPr>
          <w:rFonts w:ascii="Book Antiqua" w:hAnsi="Book Antiqua"/>
          <w:sz w:val="24"/>
          <w:szCs w:val="24"/>
          <w:lang w:val="en-US"/>
        </w:rPr>
        <w:t>: 923-931 [PMID: 26152709 DOI: 10.1161/CIRCULATIONAHA.114.014796]</w:t>
      </w:r>
    </w:p>
    <w:p w14:paraId="7120AA73" w14:textId="5CF2825F"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51 </w:t>
      </w:r>
      <w:proofErr w:type="spellStart"/>
      <w:r w:rsidRPr="00610E3B">
        <w:rPr>
          <w:rFonts w:ascii="Book Antiqua" w:hAnsi="Book Antiqua"/>
          <w:b/>
          <w:bCs/>
          <w:sz w:val="24"/>
          <w:szCs w:val="24"/>
          <w:lang w:val="en-US"/>
        </w:rPr>
        <w:t>Targher</w:t>
      </w:r>
      <w:proofErr w:type="spellEnd"/>
      <w:r w:rsidRPr="00610E3B">
        <w:rPr>
          <w:rFonts w:ascii="Book Antiqua" w:hAnsi="Book Antiqua"/>
          <w:b/>
          <w:bCs/>
          <w:sz w:val="24"/>
          <w:szCs w:val="24"/>
          <w:lang w:val="en-US"/>
        </w:rPr>
        <w:t xml:space="preserve"> G</w:t>
      </w:r>
      <w:r w:rsidRPr="00610E3B">
        <w:rPr>
          <w:rFonts w:ascii="Book Antiqua" w:hAnsi="Book Antiqua"/>
          <w:sz w:val="24"/>
          <w:szCs w:val="24"/>
          <w:lang w:val="en-US"/>
        </w:rPr>
        <w:t xml:space="preserve">, </w:t>
      </w:r>
      <w:proofErr w:type="spellStart"/>
      <w:r w:rsidRPr="00610E3B">
        <w:rPr>
          <w:rFonts w:ascii="Book Antiqua" w:hAnsi="Book Antiqua"/>
          <w:sz w:val="24"/>
          <w:szCs w:val="24"/>
          <w:lang w:val="en-US"/>
        </w:rPr>
        <w:t>Pichiri</w:t>
      </w:r>
      <w:proofErr w:type="spellEnd"/>
      <w:r w:rsidRPr="00610E3B">
        <w:rPr>
          <w:rFonts w:ascii="Book Antiqua" w:hAnsi="Book Antiqua"/>
          <w:sz w:val="24"/>
          <w:szCs w:val="24"/>
          <w:lang w:val="en-US"/>
        </w:rPr>
        <w:t xml:space="preserve"> I, </w:t>
      </w:r>
      <w:proofErr w:type="spellStart"/>
      <w:r w:rsidRPr="00610E3B">
        <w:rPr>
          <w:rFonts w:ascii="Book Antiqua" w:hAnsi="Book Antiqua"/>
          <w:sz w:val="24"/>
          <w:szCs w:val="24"/>
          <w:lang w:val="en-US"/>
        </w:rPr>
        <w:t>Zoppini</w:t>
      </w:r>
      <w:proofErr w:type="spellEnd"/>
      <w:r w:rsidRPr="00610E3B">
        <w:rPr>
          <w:rFonts w:ascii="Book Antiqua" w:hAnsi="Book Antiqua"/>
          <w:sz w:val="24"/>
          <w:szCs w:val="24"/>
          <w:lang w:val="en-US"/>
        </w:rPr>
        <w:t xml:space="preserve"> G, </w:t>
      </w:r>
      <w:proofErr w:type="spellStart"/>
      <w:r w:rsidRPr="00610E3B">
        <w:rPr>
          <w:rFonts w:ascii="Book Antiqua" w:hAnsi="Book Antiqua"/>
          <w:sz w:val="24"/>
          <w:szCs w:val="24"/>
          <w:lang w:val="en-US"/>
        </w:rPr>
        <w:t>Trombetta</w:t>
      </w:r>
      <w:proofErr w:type="spellEnd"/>
      <w:r w:rsidRPr="00610E3B">
        <w:rPr>
          <w:rFonts w:ascii="Book Antiqua" w:hAnsi="Book Antiqua"/>
          <w:sz w:val="24"/>
          <w:szCs w:val="24"/>
          <w:lang w:val="en-US"/>
        </w:rPr>
        <w:t xml:space="preserve"> M, </w:t>
      </w:r>
      <w:proofErr w:type="spellStart"/>
      <w:r w:rsidRPr="00610E3B">
        <w:rPr>
          <w:rFonts w:ascii="Book Antiqua" w:hAnsi="Book Antiqua"/>
          <w:sz w:val="24"/>
          <w:szCs w:val="24"/>
          <w:lang w:val="en-US"/>
        </w:rPr>
        <w:t>Bonora</w:t>
      </w:r>
      <w:proofErr w:type="spellEnd"/>
      <w:r w:rsidRPr="00610E3B">
        <w:rPr>
          <w:rFonts w:ascii="Book Antiqua" w:hAnsi="Book Antiqua"/>
          <w:sz w:val="24"/>
          <w:szCs w:val="24"/>
          <w:lang w:val="en-US"/>
        </w:rPr>
        <w:t xml:space="preserve"> E. Increased prevalence of chronic kidney disease in patients with Type 1 diabetes and non-alcoholic fatty liver. </w:t>
      </w:r>
      <w:proofErr w:type="spellStart"/>
      <w:r w:rsidRPr="00610E3B">
        <w:rPr>
          <w:rFonts w:ascii="Book Antiqua" w:hAnsi="Book Antiqua"/>
          <w:i/>
          <w:iCs/>
          <w:sz w:val="24"/>
          <w:szCs w:val="24"/>
          <w:lang w:val="en-US"/>
        </w:rPr>
        <w:t>Diabet</w:t>
      </w:r>
      <w:proofErr w:type="spellEnd"/>
      <w:r w:rsidRPr="00610E3B">
        <w:rPr>
          <w:rFonts w:ascii="Book Antiqua" w:hAnsi="Book Antiqua"/>
          <w:i/>
          <w:iCs/>
          <w:sz w:val="24"/>
          <w:szCs w:val="24"/>
          <w:lang w:val="en-US"/>
        </w:rPr>
        <w:t xml:space="preserve"> Med</w:t>
      </w:r>
      <w:r w:rsidRPr="00610E3B">
        <w:rPr>
          <w:rFonts w:ascii="Book Antiqua" w:hAnsi="Book Antiqua"/>
          <w:sz w:val="24"/>
          <w:szCs w:val="24"/>
          <w:lang w:val="en-US"/>
        </w:rPr>
        <w:t xml:space="preserve"> 2012; </w:t>
      </w:r>
      <w:r w:rsidRPr="00610E3B">
        <w:rPr>
          <w:rFonts w:ascii="Book Antiqua" w:hAnsi="Book Antiqua"/>
          <w:b/>
          <w:bCs/>
          <w:sz w:val="24"/>
          <w:szCs w:val="24"/>
          <w:lang w:val="en-US"/>
        </w:rPr>
        <w:t>29</w:t>
      </w:r>
      <w:r w:rsidRPr="00610E3B">
        <w:rPr>
          <w:rFonts w:ascii="Book Antiqua" w:hAnsi="Book Antiqua"/>
          <w:sz w:val="24"/>
          <w:szCs w:val="24"/>
          <w:lang w:val="en-US"/>
        </w:rPr>
        <w:t xml:space="preserve">: 220-226 [PMID: 21883436 </w:t>
      </w:r>
      <w:r w:rsidR="00A42980" w:rsidRPr="00610E3B">
        <w:rPr>
          <w:rFonts w:ascii="Book Antiqua" w:hAnsi="Book Antiqua"/>
          <w:sz w:val="24"/>
          <w:szCs w:val="24"/>
          <w:lang w:val="en-US"/>
        </w:rPr>
        <w:t>DOI: 10.1111/j.1464-5491.2011.03427.x</w:t>
      </w:r>
      <w:r w:rsidRPr="00610E3B">
        <w:rPr>
          <w:rFonts w:ascii="Book Antiqua" w:hAnsi="Book Antiqua"/>
          <w:sz w:val="24"/>
          <w:szCs w:val="24"/>
          <w:lang w:val="en-US"/>
        </w:rPr>
        <w:t>]</w:t>
      </w:r>
    </w:p>
    <w:p w14:paraId="0D37EE8C"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52 </w:t>
      </w:r>
      <w:r w:rsidRPr="00610E3B">
        <w:rPr>
          <w:rFonts w:ascii="Book Antiqua" w:hAnsi="Book Antiqua"/>
          <w:b/>
          <w:bCs/>
          <w:sz w:val="24"/>
          <w:szCs w:val="24"/>
          <w:lang w:val="en-US"/>
        </w:rPr>
        <w:t>Richardson S</w:t>
      </w:r>
      <w:r w:rsidRPr="00610E3B">
        <w:rPr>
          <w:rFonts w:ascii="Book Antiqua" w:hAnsi="Book Antiqua"/>
          <w:sz w:val="24"/>
          <w:szCs w:val="24"/>
          <w:lang w:val="en-US"/>
        </w:rPr>
        <w:t xml:space="preserve">, Hirsch JS, Narasimhan M, Crawford JM, McGinn T, Davidson KW; the Northwell COVID-19 Research Consortium, Barnaby DP, Becker LB, </w:t>
      </w:r>
      <w:proofErr w:type="spellStart"/>
      <w:r w:rsidRPr="00610E3B">
        <w:rPr>
          <w:rFonts w:ascii="Book Antiqua" w:hAnsi="Book Antiqua"/>
          <w:sz w:val="24"/>
          <w:szCs w:val="24"/>
          <w:lang w:val="en-US"/>
        </w:rPr>
        <w:t>Chelico</w:t>
      </w:r>
      <w:proofErr w:type="spellEnd"/>
      <w:r w:rsidRPr="00610E3B">
        <w:rPr>
          <w:rFonts w:ascii="Book Antiqua" w:hAnsi="Book Antiqua"/>
          <w:sz w:val="24"/>
          <w:szCs w:val="24"/>
          <w:lang w:val="en-US"/>
        </w:rPr>
        <w:t xml:space="preserve"> JD, Cohen SL, </w:t>
      </w:r>
      <w:proofErr w:type="spellStart"/>
      <w:r w:rsidRPr="00610E3B">
        <w:rPr>
          <w:rFonts w:ascii="Book Antiqua" w:hAnsi="Book Antiqua"/>
          <w:sz w:val="24"/>
          <w:szCs w:val="24"/>
          <w:lang w:val="en-US"/>
        </w:rPr>
        <w:t>Cookingham</w:t>
      </w:r>
      <w:proofErr w:type="spellEnd"/>
      <w:r w:rsidRPr="00610E3B">
        <w:rPr>
          <w:rFonts w:ascii="Book Antiqua" w:hAnsi="Book Antiqua"/>
          <w:sz w:val="24"/>
          <w:szCs w:val="24"/>
          <w:lang w:val="en-US"/>
        </w:rPr>
        <w:t xml:space="preserve"> J, </w:t>
      </w:r>
      <w:proofErr w:type="spellStart"/>
      <w:r w:rsidRPr="00610E3B">
        <w:rPr>
          <w:rFonts w:ascii="Book Antiqua" w:hAnsi="Book Antiqua"/>
          <w:sz w:val="24"/>
          <w:szCs w:val="24"/>
          <w:lang w:val="en-US"/>
        </w:rPr>
        <w:t>Coppa</w:t>
      </w:r>
      <w:proofErr w:type="spellEnd"/>
      <w:r w:rsidRPr="00610E3B">
        <w:rPr>
          <w:rFonts w:ascii="Book Antiqua" w:hAnsi="Book Antiqua"/>
          <w:sz w:val="24"/>
          <w:szCs w:val="24"/>
          <w:lang w:val="en-US"/>
        </w:rPr>
        <w:t xml:space="preserve"> K, </w:t>
      </w:r>
      <w:proofErr w:type="spellStart"/>
      <w:r w:rsidRPr="00610E3B">
        <w:rPr>
          <w:rFonts w:ascii="Book Antiqua" w:hAnsi="Book Antiqua"/>
          <w:sz w:val="24"/>
          <w:szCs w:val="24"/>
          <w:lang w:val="en-US"/>
        </w:rPr>
        <w:t>Diefenbach</w:t>
      </w:r>
      <w:proofErr w:type="spellEnd"/>
      <w:r w:rsidRPr="00610E3B">
        <w:rPr>
          <w:rFonts w:ascii="Book Antiqua" w:hAnsi="Book Antiqua"/>
          <w:sz w:val="24"/>
          <w:szCs w:val="24"/>
          <w:lang w:val="en-US"/>
        </w:rPr>
        <w:t xml:space="preserve"> MA, </w:t>
      </w:r>
      <w:proofErr w:type="spellStart"/>
      <w:r w:rsidRPr="00610E3B">
        <w:rPr>
          <w:rFonts w:ascii="Book Antiqua" w:hAnsi="Book Antiqua"/>
          <w:sz w:val="24"/>
          <w:szCs w:val="24"/>
          <w:lang w:val="en-US"/>
        </w:rPr>
        <w:t>Dominello</w:t>
      </w:r>
      <w:proofErr w:type="spellEnd"/>
      <w:r w:rsidRPr="00610E3B">
        <w:rPr>
          <w:rFonts w:ascii="Book Antiqua" w:hAnsi="Book Antiqua"/>
          <w:sz w:val="24"/>
          <w:szCs w:val="24"/>
          <w:lang w:val="en-US"/>
        </w:rPr>
        <w:t xml:space="preserve"> AJ, </w:t>
      </w:r>
      <w:proofErr w:type="spellStart"/>
      <w:r w:rsidRPr="00610E3B">
        <w:rPr>
          <w:rFonts w:ascii="Book Antiqua" w:hAnsi="Book Antiqua"/>
          <w:sz w:val="24"/>
          <w:szCs w:val="24"/>
          <w:lang w:val="en-US"/>
        </w:rPr>
        <w:t>Duer</w:t>
      </w:r>
      <w:proofErr w:type="spellEnd"/>
      <w:r w:rsidRPr="00610E3B">
        <w:rPr>
          <w:rFonts w:ascii="Book Antiqua" w:hAnsi="Book Antiqua"/>
          <w:sz w:val="24"/>
          <w:szCs w:val="24"/>
          <w:lang w:val="en-US"/>
        </w:rPr>
        <w:t xml:space="preserve">-Hefele J, </w:t>
      </w:r>
      <w:proofErr w:type="spellStart"/>
      <w:r w:rsidRPr="00610E3B">
        <w:rPr>
          <w:rFonts w:ascii="Book Antiqua" w:hAnsi="Book Antiqua"/>
          <w:sz w:val="24"/>
          <w:szCs w:val="24"/>
          <w:lang w:val="en-US"/>
        </w:rPr>
        <w:t>Falzon</w:t>
      </w:r>
      <w:proofErr w:type="spellEnd"/>
      <w:r w:rsidRPr="00610E3B">
        <w:rPr>
          <w:rFonts w:ascii="Book Antiqua" w:hAnsi="Book Antiqua"/>
          <w:sz w:val="24"/>
          <w:szCs w:val="24"/>
          <w:lang w:val="en-US"/>
        </w:rPr>
        <w:t xml:space="preserve"> L, Gitlin J, </w:t>
      </w:r>
      <w:proofErr w:type="spellStart"/>
      <w:r w:rsidRPr="00610E3B">
        <w:rPr>
          <w:rFonts w:ascii="Book Antiqua" w:hAnsi="Book Antiqua"/>
          <w:sz w:val="24"/>
          <w:szCs w:val="24"/>
          <w:lang w:val="en-US"/>
        </w:rPr>
        <w:t>Hajizadeh</w:t>
      </w:r>
      <w:proofErr w:type="spellEnd"/>
      <w:r w:rsidRPr="00610E3B">
        <w:rPr>
          <w:rFonts w:ascii="Book Antiqua" w:hAnsi="Book Antiqua"/>
          <w:sz w:val="24"/>
          <w:szCs w:val="24"/>
          <w:lang w:val="en-US"/>
        </w:rPr>
        <w:t xml:space="preserve"> N, Harvin TG, </w:t>
      </w:r>
      <w:proofErr w:type="spellStart"/>
      <w:r w:rsidRPr="00610E3B">
        <w:rPr>
          <w:rFonts w:ascii="Book Antiqua" w:hAnsi="Book Antiqua"/>
          <w:sz w:val="24"/>
          <w:szCs w:val="24"/>
          <w:lang w:val="en-US"/>
        </w:rPr>
        <w:t>Hirschwerk</w:t>
      </w:r>
      <w:proofErr w:type="spellEnd"/>
      <w:r w:rsidRPr="00610E3B">
        <w:rPr>
          <w:rFonts w:ascii="Book Antiqua" w:hAnsi="Book Antiqua"/>
          <w:sz w:val="24"/>
          <w:szCs w:val="24"/>
          <w:lang w:val="en-US"/>
        </w:rPr>
        <w:t xml:space="preserve"> DA, Kim EJ, </w:t>
      </w:r>
      <w:proofErr w:type="spellStart"/>
      <w:r w:rsidRPr="00610E3B">
        <w:rPr>
          <w:rFonts w:ascii="Book Antiqua" w:hAnsi="Book Antiqua"/>
          <w:sz w:val="24"/>
          <w:szCs w:val="24"/>
          <w:lang w:val="en-US"/>
        </w:rPr>
        <w:t>Kozel</w:t>
      </w:r>
      <w:proofErr w:type="spellEnd"/>
      <w:r w:rsidRPr="00610E3B">
        <w:rPr>
          <w:rFonts w:ascii="Book Antiqua" w:hAnsi="Book Antiqua"/>
          <w:sz w:val="24"/>
          <w:szCs w:val="24"/>
          <w:lang w:val="en-US"/>
        </w:rPr>
        <w:t xml:space="preserve"> ZM, </w:t>
      </w:r>
      <w:proofErr w:type="spellStart"/>
      <w:r w:rsidRPr="00610E3B">
        <w:rPr>
          <w:rFonts w:ascii="Book Antiqua" w:hAnsi="Book Antiqua"/>
          <w:sz w:val="24"/>
          <w:szCs w:val="24"/>
          <w:lang w:val="en-US"/>
        </w:rPr>
        <w:t>Marrast</w:t>
      </w:r>
      <w:proofErr w:type="spellEnd"/>
      <w:r w:rsidRPr="00610E3B">
        <w:rPr>
          <w:rFonts w:ascii="Book Antiqua" w:hAnsi="Book Antiqua"/>
          <w:sz w:val="24"/>
          <w:szCs w:val="24"/>
          <w:lang w:val="en-US"/>
        </w:rPr>
        <w:t xml:space="preserve"> LM, </w:t>
      </w:r>
      <w:proofErr w:type="spellStart"/>
      <w:r w:rsidRPr="00610E3B">
        <w:rPr>
          <w:rFonts w:ascii="Book Antiqua" w:hAnsi="Book Antiqua"/>
          <w:sz w:val="24"/>
          <w:szCs w:val="24"/>
          <w:lang w:val="en-US"/>
        </w:rPr>
        <w:t>Mogavero</w:t>
      </w:r>
      <w:proofErr w:type="spellEnd"/>
      <w:r w:rsidRPr="00610E3B">
        <w:rPr>
          <w:rFonts w:ascii="Book Antiqua" w:hAnsi="Book Antiqua"/>
          <w:sz w:val="24"/>
          <w:szCs w:val="24"/>
          <w:lang w:val="en-US"/>
        </w:rPr>
        <w:t xml:space="preserve"> JN, Osorio GA, </w:t>
      </w:r>
      <w:proofErr w:type="spellStart"/>
      <w:r w:rsidRPr="00610E3B">
        <w:rPr>
          <w:rFonts w:ascii="Book Antiqua" w:hAnsi="Book Antiqua"/>
          <w:sz w:val="24"/>
          <w:szCs w:val="24"/>
          <w:lang w:val="en-US"/>
        </w:rPr>
        <w:t>Qiu</w:t>
      </w:r>
      <w:proofErr w:type="spellEnd"/>
      <w:r w:rsidRPr="00610E3B">
        <w:rPr>
          <w:rFonts w:ascii="Book Antiqua" w:hAnsi="Book Antiqua"/>
          <w:sz w:val="24"/>
          <w:szCs w:val="24"/>
          <w:lang w:val="en-US"/>
        </w:rPr>
        <w:t xml:space="preserve"> M, </w:t>
      </w:r>
      <w:proofErr w:type="spellStart"/>
      <w:r w:rsidRPr="00610E3B">
        <w:rPr>
          <w:rFonts w:ascii="Book Antiqua" w:hAnsi="Book Antiqua"/>
          <w:sz w:val="24"/>
          <w:szCs w:val="24"/>
          <w:lang w:val="en-US"/>
        </w:rPr>
        <w:t>Zanos</w:t>
      </w:r>
      <w:proofErr w:type="spellEnd"/>
      <w:r w:rsidRPr="00610E3B">
        <w:rPr>
          <w:rFonts w:ascii="Book Antiqua" w:hAnsi="Book Antiqua"/>
          <w:sz w:val="24"/>
          <w:szCs w:val="24"/>
          <w:lang w:val="en-US"/>
        </w:rPr>
        <w:t xml:space="preserve"> TP. Presenting Characteristics, Comorbidities, and Outcomes Among 5700 Patients Hospitalized With COVID-19 in the New York City Area. </w:t>
      </w:r>
      <w:r w:rsidRPr="00610E3B">
        <w:rPr>
          <w:rFonts w:ascii="Book Antiqua" w:hAnsi="Book Antiqua"/>
          <w:i/>
          <w:iCs/>
          <w:sz w:val="24"/>
          <w:szCs w:val="24"/>
          <w:lang w:val="en-US"/>
        </w:rPr>
        <w:t>JAMA</w:t>
      </w:r>
      <w:r w:rsidRPr="00610E3B">
        <w:rPr>
          <w:rFonts w:ascii="Book Antiqua" w:hAnsi="Book Antiqua"/>
          <w:sz w:val="24"/>
          <w:szCs w:val="24"/>
          <w:lang w:val="en-US"/>
        </w:rPr>
        <w:t xml:space="preserve"> 2020; </w:t>
      </w:r>
      <w:r w:rsidRPr="00610E3B">
        <w:rPr>
          <w:rFonts w:ascii="Book Antiqua" w:hAnsi="Book Antiqua"/>
          <w:b/>
          <w:bCs/>
          <w:sz w:val="24"/>
          <w:szCs w:val="24"/>
          <w:lang w:val="en-US"/>
        </w:rPr>
        <w:t>323</w:t>
      </w:r>
      <w:r w:rsidRPr="00610E3B">
        <w:rPr>
          <w:rFonts w:ascii="Book Antiqua" w:hAnsi="Book Antiqua"/>
          <w:sz w:val="24"/>
          <w:szCs w:val="24"/>
          <w:lang w:val="en-US"/>
        </w:rPr>
        <w:t>: 2052-2059 [PMID: 32320003 DOI: 10.1001/jama.2020.6775]</w:t>
      </w:r>
    </w:p>
    <w:p w14:paraId="35C73293"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53 </w:t>
      </w:r>
      <w:r w:rsidRPr="00610E3B">
        <w:rPr>
          <w:rFonts w:ascii="Book Antiqua" w:hAnsi="Book Antiqua"/>
          <w:b/>
          <w:bCs/>
          <w:sz w:val="24"/>
          <w:szCs w:val="24"/>
          <w:lang w:val="en-US"/>
        </w:rPr>
        <w:t>Hussain S</w:t>
      </w:r>
      <w:r w:rsidRPr="00610E3B">
        <w:rPr>
          <w:rFonts w:ascii="Book Antiqua" w:hAnsi="Book Antiqua"/>
          <w:sz w:val="24"/>
          <w:szCs w:val="24"/>
          <w:lang w:val="en-US"/>
        </w:rPr>
        <w:t xml:space="preserve">, </w:t>
      </w:r>
      <w:proofErr w:type="spellStart"/>
      <w:r w:rsidRPr="00610E3B">
        <w:rPr>
          <w:rFonts w:ascii="Book Antiqua" w:hAnsi="Book Antiqua"/>
          <w:sz w:val="24"/>
          <w:szCs w:val="24"/>
          <w:lang w:val="en-US"/>
        </w:rPr>
        <w:t>Baxi</w:t>
      </w:r>
      <w:proofErr w:type="spellEnd"/>
      <w:r w:rsidRPr="00610E3B">
        <w:rPr>
          <w:rFonts w:ascii="Book Antiqua" w:hAnsi="Book Antiqua"/>
          <w:sz w:val="24"/>
          <w:szCs w:val="24"/>
          <w:lang w:val="en-US"/>
        </w:rPr>
        <w:t xml:space="preserve"> H, Chand Jamali M, Nisar N, Hussain MS. Burden of diabetes mellitus and its impact on COVID-19 patients: A meta-analysis of real-world evidence. </w:t>
      </w:r>
      <w:r w:rsidRPr="00610E3B">
        <w:rPr>
          <w:rFonts w:ascii="Book Antiqua" w:hAnsi="Book Antiqua"/>
          <w:i/>
          <w:iCs/>
          <w:sz w:val="24"/>
          <w:szCs w:val="24"/>
          <w:lang w:val="en-US"/>
        </w:rPr>
        <w:t xml:space="preserve">Diabetes </w:t>
      </w:r>
      <w:proofErr w:type="spellStart"/>
      <w:r w:rsidRPr="00610E3B">
        <w:rPr>
          <w:rFonts w:ascii="Book Antiqua" w:hAnsi="Book Antiqua"/>
          <w:i/>
          <w:iCs/>
          <w:sz w:val="24"/>
          <w:szCs w:val="24"/>
          <w:lang w:val="en-US"/>
        </w:rPr>
        <w:t>Metab</w:t>
      </w:r>
      <w:proofErr w:type="spellEnd"/>
      <w:r w:rsidRPr="00610E3B">
        <w:rPr>
          <w:rFonts w:ascii="Book Antiqua" w:hAnsi="Book Antiqua"/>
          <w:i/>
          <w:iCs/>
          <w:sz w:val="24"/>
          <w:szCs w:val="24"/>
          <w:lang w:val="en-US"/>
        </w:rPr>
        <w:t xml:space="preserve"> </w:t>
      </w:r>
      <w:proofErr w:type="spellStart"/>
      <w:r w:rsidRPr="00610E3B">
        <w:rPr>
          <w:rFonts w:ascii="Book Antiqua" w:hAnsi="Book Antiqua"/>
          <w:i/>
          <w:iCs/>
          <w:sz w:val="24"/>
          <w:szCs w:val="24"/>
          <w:lang w:val="en-US"/>
        </w:rPr>
        <w:t>Syndr</w:t>
      </w:r>
      <w:proofErr w:type="spellEnd"/>
      <w:r w:rsidRPr="00610E3B">
        <w:rPr>
          <w:rFonts w:ascii="Book Antiqua" w:hAnsi="Book Antiqua"/>
          <w:sz w:val="24"/>
          <w:szCs w:val="24"/>
          <w:lang w:val="en-US"/>
        </w:rPr>
        <w:t xml:space="preserve"> 2020; </w:t>
      </w:r>
      <w:r w:rsidRPr="00610E3B">
        <w:rPr>
          <w:rFonts w:ascii="Book Antiqua" w:hAnsi="Book Antiqua"/>
          <w:b/>
          <w:bCs/>
          <w:sz w:val="24"/>
          <w:szCs w:val="24"/>
          <w:lang w:val="en-US"/>
        </w:rPr>
        <w:t>14</w:t>
      </w:r>
      <w:r w:rsidRPr="00610E3B">
        <w:rPr>
          <w:rFonts w:ascii="Book Antiqua" w:hAnsi="Book Antiqua"/>
          <w:sz w:val="24"/>
          <w:szCs w:val="24"/>
          <w:lang w:val="en-US"/>
        </w:rPr>
        <w:t>: 1595-1602 [PMID: 32862098 DOI: 10.1016/j.dsx.2020.08.014]</w:t>
      </w:r>
    </w:p>
    <w:p w14:paraId="35EBF058"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54 </w:t>
      </w:r>
      <w:r w:rsidRPr="00610E3B">
        <w:rPr>
          <w:rFonts w:ascii="Book Antiqua" w:hAnsi="Book Antiqua"/>
          <w:b/>
          <w:bCs/>
          <w:sz w:val="24"/>
          <w:szCs w:val="24"/>
          <w:lang w:val="en-US"/>
        </w:rPr>
        <w:t>Suleyman G</w:t>
      </w:r>
      <w:r w:rsidRPr="00610E3B">
        <w:rPr>
          <w:rFonts w:ascii="Book Antiqua" w:hAnsi="Book Antiqua"/>
          <w:sz w:val="24"/>
          <w:szCs w:val="24"/>
          <w:lang w:val="en-US"/>
        </w:rPr>
        <w:t xml:space="preserve">, Fadel RA, </w:t>
      </w:r>
      <w:proofErr w:type="spellStart"/>
      <w:r w:rsidRPr="00610E3B">
        <w:rPr>
          <w:rFonts w:ascii="Book Antiqua" w:hAnsi="Book Antiqua"/>
          <w:sz w:val="24"/>
          <w:szCs w:val="24"/>
          <w:lang w:val="en-US"/>
        </w:rPr>
        <w:t>Malette</w:t>
      </w:r>
      <w:proofErr w:type="spellEnd"/>
      <w:r w:rsidRPr="00610E3B">
        <w:rPr>
          <w:rFonts w:ascii="Book Antiqua" w:hAnsi="Book Antiqua"/>
          <w:sz w:val="24"/>
          <w:szCs w:val="24"/>
          <w:lang w:val="en-US"/>
        </w:rPr>
        <w:t xml:space="preserve"> KM, Hammond C, Abdulla H, </w:t>
      </w:r>
      <w:proofErr w:type="spellStart"/>
      <w:r w:rsidRPr="00610E3B">
        <w:rPr>
          <w:rFonts w:ascii="Book Antiqua" w:hAnsi="Book Antiqua"/>
          <w:sz w:val="24"/>
          <w:szCs w:val="24"/>
          <w:lang w:val="en-US"/>
        </w:rPr>
        <w:t>Entz</w:t>
      </w:r>
      <w:proofErr w:type="spellEnd"/>
      <w:r w:rsidRPr="00610E3B">
        <w:rPr>
          <w:rFonts w:ascii="Book Antiqua" w:hAnsi="Book Antiqua"/>
          <w:sz w:val="24"/>
          <w:szCs w:val="24"/>
          <w:lang w:val="en-US"/>
        </w:rPr>
        <w:t xml:space="preserve"> A, </w:t>
      </w:r>
      <w:proofErr w:type="spellStart"/>
      <w:r w:rsidRPr="00610E3B">
        <w:rPr>
          <w:rFonts w:ascii="Book Antiqua" w:hAnsi="Book Antiqua"/>
          <w:sz w:val="24"/>
          <w:szCs w:val="24"/>
          <w:lang w:val="en-US"/>
        </w:rPr>
        <w:t>Demertzis</w:t>
      </w:r>
      <w:proofErr w:type="spellEnd"/>
      <w:r w:rsidRPr="00610E3B">
        <w:rPr>
          <w:rFonts w:ascii="Book Antiqua" w:hAnsi="Book Antiqua"/>
          <w:sz w:val="24"/>
          <w:szCs w:val="24"/>
          <w:lang w:val="en-US"/>
        </w:rPr>
        <w:t xml:space="preserve"> Z, Hanna Z, </w:t>
      </w:r>
      <w:proofErr w:type="spellStart"/>
      <w:r w:rsidRPr="00610E3B">
        <w:rPr>
          <w:rFonts w:ascii="Book Antiqua" w:hAnsi="Book Antiqua"/>
          <w:sz w:val="24"/>
          <w:szCs w:val="24"/>
          <w:lang w:val="en-US"/>
        </w:rPr>
        <w:t>Failla</w:t>
      </w:r>
      <w:proofErr w:type="spellEnd"/>
      <w:r w:rsidRPr="00610E3B">
        <w:rPr>
          <w:rFonts w:ascii="Book Antiqua" w:hAnsi="Book Antiqua"/>
          <w:sz w:val="24"/>
          <w:szCs w:val="24"/>
          <w:lang w:val="en-US"/>
        </w:rPr>
        <w:t xml:space="preserve"> A, </w:t>
      </w:r>
      <w:proofErr w:type="spellStart"/>
      <w:r w:rsidRPr="00610E3B">
        <w:rPr>
          <w:rFonts w:ascii="Book Antiqua" w:hAnsi="Book Antiqua"/>
          <w:sz w:val="24"/>
          <w:szCs w:val="24"/>
          <w:lang w:val="en-US"/>
        </w:rPr>
        <w:t>Dagher</w:t>
      </w:r>
      <w:proofErr w:type="spellEnd"/>
      <w:r w:rsidRPr="00610E3B">
        <w:rPr>
          <w:rFonts w:ascii="Book Antiqua" w:hAnsi="Book Antiqua"/>
          <w:sz w:val="24"/>
          <w:szCs w:val="24"/>
          <w:lang w:val="en-US"/>
        </w:rPr>
        <w:t xml:space="preserve"> C, Chaudhry Z, </w:t>
      </w:r>
      <w:proofErr w:type="spellStart"/>
      <w:r w:rsidRPr="00610E3B">
        <w:rPr>
          <w:rFonts w:ascii="Book Antiqua" w:hAnsi="Book Antiqua"/>
          <w:sz w:val="24"/>
          <w:szCs w:val="24"/>
          <w:lang w:val="en-US"/>
        </w:rPr>
        <w:t>Vahia</w:t>
      </w:r>
      <w:proofErr w:type="spellEnd"/>
      <w:r w:rsidRPr="00610E3B">
        <w:rPr>
          <w:rFonts w:ascii="Book Antiqua" w:hAnsi="Book Antiqua"/>
          <w:sz w:val="24"/>
          <w:szCs w:val="24"/>
          <w:lang w:val="en-US"/>
        </w:rPr>
        <w:t xml:space="preserve"> A, Abreu </w:t>
      </w:r>
      <w:proofErr w:type="spellStart"/>
      <w:r w:rsidRPr="00610E3B">
        <w:rPr>
          <w:rFonts w:ascii="Book Antiqua" w:hAnsi="Book Antiqua"/>
          <w:sz w:val="24"/>
          <w:szCs w:val="24"/>
          <w:lang w:val="en-US"/>
        </w:rPr>
        <w:t>Lanfranco</w:t>
      </w:r>
      <w:proofErr w:type="spellEnd"/>
      <w:r w:rsidRPr="00610E3B">
        <w:rPr>
          <w:rFonts w:ascii="Book Antiqua" w:hAnsi="Book Antiqua"/>
          <w:sz w:val="24"/>
          <w:szCs w:val="24"/>
          <w:lang w:val="en-US"/>
        </w:rPr>
        <w:t xml:space="preserve"> O, Ramesh M, </w:t>
      </w:r>
      <w:proofErr w:type="spellStart"/>
      <w:r w:rsidRPr="00610E3B">
        <w:rPr>
          <w:rFonts w:ascii="Book Antiqua" w:hAnsi="Book Antiqua"/>
          <w:sz w:val="24"/>
          <w:szCs w:val="24"/>
          <w:lang w:val="en-US"/>
        </w:rPr>
        <w:t>Zervos</w:t>
      </w:r>
      <w:proofErr w:type="spellEnd"/>
      <w:r w:rsidRPr="00610E3B">
        <w:rPr>
          <w:rFonts w:ascii="Book Antiqua" w:hAnsi="Book Antiqua"/>
          <w:sz w:val="24"/>
          <w:szCs w:val="24"/>
          <w:lang w:val="en-US"/>
        </w:rPr>
        <w:t xml:space="preserve"> MJ, </w:t>
      </w:r>
      <w:proofErr w:type="spellStart"/>
      <w:r w:rsidRPr="00610E3B">
        <w:rPr>
          <w:rFonts w:ascii="Book Antiqua" w:hAnsi="Book Antiqua"/>
          <w:sz w:val="24"/>
          <w:szCs w:val="24"/>
          <w:lang w:val="en-US"/>
        </w:rPr>
        <w:t>Alangaden</w:t>
      </w:r>
      <w:proofErr w:type="spellEnd"/>
      <w:r w:rsidRPr="00610E3B">
        <w:rPr>
          <w:rFonts w:ascii="Book Antiqua" w:hAnsi="Book Antiqua"/>
          <w:sz w:val="24"/>
          <w:szCs w:val="24"/>
          <w:lang w:val="en-US"/>
        </w:rPr>
        <w:t xml:space="preserve"> G, Miller J, Brar I. Clinical Characteristics and Morbidity Associated With Coronavirus Disease 2019 in a Series of Patients in Metropolitan Detroit. </w:t>
      </w:r>
      <w:r w:rsidRPr="00610E3B">
        <w:rPr>
          <w:rFonts w:ascii="Book Antiqua" w:hAnsi="Book Antiqua"/>
          <w:i/>
          <w:iCs/>
          <w:sz w:val="24"/>
          <w:szCs w:val="24"/>
          <w:lang w:val="en-US"/>
        </w:rPr>
        <w:t xml:space="preserve">JAMA </w:t>
      </w:r>
      <w:proofErr w:type="spellStart"/>
      <w:r w:rsidRPr="00610E3B">
        <w:rPr>
          <w:rFonts w:ascii="Book Antiqua" w:hAnsi="Book Antiqua"/>
          <w:i/>
          <w:iCs/>
          <w:sz w:val="24"/>
          <w:szCs w:val="24"/>
          <w:lang w:val="en-US"/>
        </w:rPr>
        <w:t>Netw</w:t>
      </w:r>
      <w:proofErr w:type="spellEnd"/>
      <w:r w:rsidRPr="00610E3B">
        <w:rPr>
          <w:rFonts w:ascii="Book Antiqua" w:hAnsi="Book Antiqua"/>
          <w:i/>
          <w:iCs/>
          <w:sz w:val="24"/>
          <w:szCs w:val="24"/>
          <w:lang w:val="en-US"/>
        </w:rPr>
        <w:t xml:space="preserve"> Open</w:t>
      </w:r>
      <w:r w:rsidRPr="00610E3B">
        <w:rPr>
          <w:rFonts w:ascii="Book Antiqua" w:hAnsi="Book Antiqua"/>
          <w:sz w:val="24"/>
          <w:szCs w:val="24"/>
          <w:lang w:val="en-US"/>
        </w:rPr>
        <w:t xml:space="preserve"> 2020; </w:t>
      </w:r>
      <w:r w:rsidRPr="00610E3B">
        <w:rPr>
          <w:rFonts w:ascii="Book Antiqua" w:hAnsi="Book Antiqua"/>
          <w:b/>
          <w:bCs/>
          <w:sz w:val="24"/>
          <w:szCs w:val="24"/>
          <w:lang w:val="en-US"/>
        </w:rPr>
        <w:t>3</w:t>
      </w:r>
      <w:r w:rsidRPr="00610E3B">
        <w:rPr>
          <w:rFonts w:ascii="Book Antiqua" w:hAnsi="Book Antiqua"/>
          <w:sz w:val="24"/>
          <w:szCs w:val="24"/>
          <w:lang w:val="en-US"/>
        </w:rPr>
        <w:t>: e2012270 [PMID: 32543702 DOI: 10.1001/jamanetworkopen.2020.12270]</w:t>
      </w:r>
    </w:p>
    <w:p w14:paraId="377029A0"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55 </w:t>
      </w:r>
      <w:proofErr w:type="spellStart"/>
      <w:r w:rsidRPr="00610E3B">
        <w:rPr>
          <w:rFonts w:ascii="Book Antiqua" w:hAnsi="Book Antiqua"/>
          <w:b/>
          <w:bCs/>
          <w:sz w:val="24"/>
          <w:szCs w:val="24"/>
          <w:lang w:val="en-US"/>
        </w:rPr>
        <w:t>Roncon</w:t>
      </w:r>
      <w:proofErr w:type="spellEnd"/>
      <w:r w:rsidRPr="00610E3B">
        <w:rPr>
          <w:rFonts w:ascii="Book Antiqua" w:hAnsi="Book Antiqua"/>
          <w:b/>
          <w:bCs/>
          <w:sz w:val="24"/>
          <w:szCs w:val="24"/>
          <w:lang w:val="en-US"/>
        </w:rPr>
        <w:t xml:space="preserve"> L</w:t>
      </w:r>
      <w:r w:rsidRPr="00610E3B">
        <w:rPr>
          <w:rFonts w:ascii="Book Antiqua" w:hAnsi="Book Antiqua"/>
          <w:sz w:val="24"/>
          <w:szCs w:val="24"/>
          <w:lang w:val="en-US"/>
        </w:rPr>
        <w:t xml:space="preserve">, </w:t>
      </w:r>
      <w:proofErr w:type="spellStart"/>
      <w:r w:rsidRPr="00610E3B">
        <w:rPr>
          <w:rFonts w:ascii="Book Antiqua" w:hAnsi="Book Antiqua"/>
          <w:sz w:val="24"/>
          <w:szCs w:val="24"/>
          <w:lang w:val="en-US"/>
        </w:rPr>
        <w:t>Zuin</w:t>
      </w:r>
      <w:proofErr w:type="spellEnd"/>
      <w:r w:rsidRPr="00610E3B">
        <w:rPr>
          <w:rFonts w:ascii="Book Antiqua" w:hAnsi="Book Antiqua"/>
          <w:sz w:val="24"/>
          <w:szCs w:val="24"/>
          <w:lang w:val="en-US"/>
        </w:rPr>
        <w:t xml:space="preserve"> M, </w:t>
      </w:r>
      <w:proofErr w:type="spellStart"/>
      <w:r w:rsidRPr="00610E3B">
        <w:rPr>
          <w:rFonts w:ascii="Book Antiqua" w:hAnsi="Book Antiqua"/>
          <w:sz w:val="24"/>
          <w:szCs w:val="24"/>
          <w:lang w:val="en-US"/>
        </w:rPr>
        <w:t>Rigatelli</w:t>
      </w:r>
      <w:proofErr w:type="spellEnd"/>
      <w:r w:rsidRPr="00610E3B">
        <w:rPr>
          <w:rFonts w:ascii="Book Antiqua" w:hAnsi="Book Antiqua"/>
          <w:sz w:val="24"/>
          <w:szCs w:val="24"/>
          <w:lang w:val="en-US"/>
        </w:rPr>
        <w:t xml:space="preserve"> G, </w:t>
      </w:r>
      <w:proofErr w:type="spellStart"/>
      <w:r w:rsidRPr="00610E3B">
        <w:rPr>
          <w:rFonts w:ascii="Book Antiqua" w:hAnsi="Book Antiqua"/>
          <w:sz w:val="24"/>
          <w:szCs w:val="24"/>
          <w:lang w:val="en-US"/>
        </w:rPr>
        <w:t>Zuliani</w:t>
      </w:r>
      <w:proofErr w:type="spellEnd"/>
      <w:r w:rsidRPr="00610E3B">
        <w:rPr>
          <w:rFonts w:ascii="Book Antiqua" w:hAnsi="Book Antiqua"/>
          <w:sz w:val="24"/>
          <w:szCs w:val="24"/>
          <w:lang w:val="en-US"/>
        </w:rPr>
        <w:t xml:space="preserve"> G. Diabetic patients with COVID-19 infection are at higher risk of ICU admission and poor short-term outcome. </w:t>
      </w:r>
      <w:r w:rsidRPr="00610E3B">
        <w:rPr>
          <w:rFonts w:ascii="Book Antiqua" w:hAnsi="Book Antiqua"/>
          <w:i/>
          <w:iCs/>
          <w:sz w:val="24"/>
          <w:szCs w:val="24"/>
          <w:lang w:val="en-US"/>
        </w:rPr>
        <w:t xml:space="preserve">J Clin </w:t>
      </w:r>
      <w:proofErr w:type="spellStart"/>
      <w:r w:rsidRPr="00610E3B">
        <w:rPr>
          <w:rFonts w:ascii="Book Antiqua" w:hAnsi="Book Antiqua"/>
          <w:i/>
          <w:iCs/>
          <w:sz w:val="24"/>
          <w:szCs w:val="24"/>
          <w:lang w:val="en-US"/>
        </w:rPr>
        <w:t>Virol</w:t>
      </w:r>
      <w:proofErr w:type="spellEnd"/>
      <w:r w:rsidRPr="00610E3B">
        <w:rPr>
          <w:rFonts w:ascii="Book Antiqua" w:hAnsi="Book Antiqua"/>
          <w:sz w:val="24"/>
          <w:szCs w:val="24"/>
          <w:lang w:val="en-US"/>
        </w:rPr>
        <w:t xml:space="preserve"> 2020; </w:t>
      </w:r>
      <w:r w:rsidRPr="00610E3B">
        <w:rPr>
          <w:rFonts w:ascii="Book Antiqua" w:hAnsi="Book Antiqua"/>
          <w:b/>
          <w:bCs/>
          <w:sz w:val="24"/>
          <w:szCs w:val="24"/>
          <w:lang w:val="en-US"/>
        </w:rPr>
        <w:t>127</w:t>
      </w:r>
      <w:r w:rsidRPr="00610E3B">
        <w:rPr>
          <w:rFonts w:ascii="Book Antiqua" w:hAnsi="Book Antiqua"/>
          <w:sz w:val="24"/>
          <w:szCs w:val="24"/>
          <w:lang w:val="en-US"/>
        </w:rPr>
        <w:t>: 104354 [PMID: 32305882 DOI: 10.1016/j.jcv.2020.104354]</w:t>
      </w:r>
    </w:p>
    <w:p w14:paraId="64F9A7CE" w14:textId="77777777" w:rsidR="001A1842" w:rsidRPr="009F7DA1" w:rsidRDefault="001A1842" w:rsidP="002033DC">
      <w:pPr>
        <w:snapToGrid w:val="0"/>
        <w:spacing w:after="0" w:line="360" w:lineRule="auto"/>
        <w:jc w:val="both"/>
        <w:rPr>
          <w:rFonts w:ascii="Book Antiqua" w:hAnsi="Book Antiqua"/>
          <w:sz w:val="24"/>
          <w:szCs w:val="24"/>
        </w:rPr>
      </w:pPr>
      <w:r w:rsidRPr="00610E3B">
        <w:rPr>
          <w:rFonts w:ascii="Book Antiqua" w:hAnsi="Book Antiqua"/>
          <w:sz w:val="24"/>
          <w:szCs w:val="24"/>
          <w:lang w:val="en-US"/>
        </w:rPr>
        <w:lastRenderedPageBreak/>
        <w:t xml:space="preserve">56 </w:t>
      </w:r>
      <w:r w:rsidRPr="00610E3B">
        <w:rPr>
          <w:rFonts w:ascii="Book Antiqua" w:hAnsi="Book Antiqua"/>
          <w:b/>
          <w:bCs/>
          <w:sz w:val="24"/>
          <w:szCs w:val="24"/>
          <w:lang w:val="en-US"/>
        </w:rPr>
        <w:t>Miller LE</w:t>
      </w:r>
      <w:r w:rsidRPr="00610E3B">
        <w:rPr>
          <w:rFonts w:ascii="Book Antiqua" w:hAnsi="Book Antiqua"/>
          <w:sz w:val="24"/>
          <w:szCs w:val="24"/>
          <w:lang w:val="en-US"/>
        </w:rPr>
        <w:t xml:space="preserve">, Bhattacharyya R, Miller AL. Diabetes mellitus increases the risk of hospital mortality in patients with Covid-19: Systematic review with meta-analysis. </w:t>
      </w:r>
      <w:r w:rsidRPr="009F7DA1">
        <w:rPr>
          <w:rFonts w:ascii="Book Antiqua" w:hAnsi="Book Antiqua"/>
          <w:i/>
          <w:iCs/>
          <w:sz w:val="24"/>
          <w:szCs w:val="24"/>
        </w:rPr>
        <w:t>Medicine (Baltimore)</w:t>
      </w:r>
      <w:r w:rsidRPr="009F7DA1">
        <w:rPr>
          <w:rFonts w:ascii="Book Antiqua" w:hAnsi="Book Antiqua"/>
          <w:sz w:val="24"/>
          <w:szCs w:val="24"/>
        </w:rPr>
        <w:t xml:space="preserve"> 2020; </w:t>
      </w:r>
      <w:r w:rsidRPr="009F7DA1">
        <w:rPr>
          <w:rFonts w:ascii="Book Antiqua" w:hAnsi="Book Antiqua"/>
          <w:b/>
          <w:bCs/>
          <w:sz w:val="24"/>
          <w:szCs w:val="24"/>
        </w:rPr>
        <w:t>99</w:t>
      </w:r>
      <w:r w:rsidRPr="009F7DA1">
        <w:rPr>
          <w:rFonts w:ascii="Book Antiqua" w:hAnsi="Book Antiqua"/>
          <w:sz w:val="24"/>
          <w:szCs w:val="24"/>
        </w:rPr>
        <w:t>: e22439 [PMID: 33019426 DOI: 10.1097/MD.0000000000022439]</w:t>
      </w:r>
    </w:p>
    <w:p w14:paraId="58A76B04" w14:textId="77777777" w:rsidR="001A1842" w:rsidRPr="00610E3B" w:rsidRDefault="001A1842" w:rsidP="002033DC">
      <w:pPr>
        <w:snapToGrid w:val="0"/>
        <w:spacing w:after="0" w:line="360" w:lineRule="auto"/>
        <w:jc w:val="both"/>
        <w:rPr>
          <w:rFonts w:ascii="Book Antiqua" w:hAnsi="Book Antiqua"/>
          <w:sz w:val="24"/>
          <w:szCs w:val="24"/>
          <w:lang w:val="en-US"/>
        </w:rPr>
      </w:pPr>
      <w:r w:rsidRPr="009F7DA1">
        <w:rPr>
          <w:rFonts w:ascii="Book Antiqua" w:hAnsi="Book Antiqua"/>
          <w:sz w:val="24"/>
          <w:szCs w:val="24"/>
        </w:rPr>
        <w:t xml:space="preserve">57 </w:t>
      </w:r>
      <w:r w:rsidRPr="009F7DA1">
        <w:rPr>
          <w:rFonts w:ascii="Book Antiqua" w:hAnsi="Book Antiqua"/>
          <w:b/>
          <w:bCs/>
          <w:sz w:val="24"/>
          <w:szCs w:val="24"/>
        </w:rPr>
        <w:t>Dongiovanni P</w:t>
      </w:r>
      <w:r w:rsidRPr="009F7DA1">
        <w:rPr>
          <w:rFonts w:ascii="Book Antiqua" w:hAnsi="Book Antiqua"/>
          <w:sz w:val="24"/>
          <w:szCs w:val="24"/>
        </w:rPr>
        <w:t xml:space="preserve">, Meroni M, Longo M, Fracanzani AL. </w:t>
      </w:r>
      <w:r w:rsidRPr="00610E3B">
        <w:rPr>
          <w:rFonts w:ascii="Book Antiqua" w:hAnsi="Book Antiqua"/>
          <w:sz w:val="24"/>
          <w:szCs w:val="24"/>
          <w:lang w:val="en-US"/>
        </w:rPr>
        <w:t xml:space="preserve">MAFLD in COVID-19 patients: an insidious enemy. </w:t>
      </w:r>
      <w:r w:rsidRPr="00610E3B">
        <w:rPr>
          <w:rFonts w:ascii="Book Antiqua" w:hAnsi="Book Antiqua"/>
          <w:i/>
          <w:iCs/>
          <w:sz w:val="24"/>
          <w:szCs w:val="24"/>
          <w:lang w:val="en-US"/>
        </w:rPr>
        <w:t>Expert Rev Gastroenterol Hepatol</w:t>
      </w:r>
      <w:r w:rsidRPr="00610E3B">
        <w:rPr>
          <w:rFonts w:ascii="Book Antiqua" w:hAnsi="Book Antiqua"/>
          <w:sz w:val="24"/>
          <w:szCs w:val="24"/>
          <w:lang w:val="en-US"/>
        </w:rPr>
        <w:t xml:space="preserve"> 2020; </w:t>
      </w:r>
      <w:r w:rsidRPr="00610E3B">
        <w:rPr>
          <w:rFonts w:ascii="Book Antiqua" w:hAnsi="Book Antiqua"/>
          <w:b/>
          <w:bCs/>
          <w:sz w:val="24"/>
          <w:szCs w:val="24"/>
          <w:lang w:val="en-US"/>
        </w:rPr>
        <w:t>14</w:t>
      </w:r>
      <w:r w:rsidRPr="00610E3B">
        <w:rPr>
          <w:rFonts w:ascii="Book Antiqua" w:hAnsi="Book Antiqua"/>
          <w:sz w:val="24"/>
          <w:szCs w:val="24"/>
          <w:lang w:val="en-US"/>
        </w:rPr>
        <w:t>: 867-872 [PMID: 32705906 DOI: 10.1080/17474124.2020.1801417]</w:t>
      </w:r>
    </w:p>
    <w:p w14:paraId="29C168D9"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58 </w:t>
      </w:r>
      <w:r w:rsidRPr="00610E3B">
        <w:rPr>
          <w:rFonts w:ascii="Book Antiqua" w:hAnsi="Book Antiqua"/>
          <w:b/>
          <w:bCs/>
          <w:sz w:val="24"/>
          <w:szCs w:val="24"/>
          <w:lang w:val="en-US"/>
        </w:rPr>
        <w:t>Singh A</w:t>
      </w:r>
      <w:r w:rsidRPr="00610E3B">
        <w:rPr>
          <w:rFonts w:ascii="Book Antiqua" w:hAnsi="Book Antiqua"/>
          <w:sz w:val="24"/>
          <w:szCs w:val="24"/>
          <w:lang w:val="en-US"/>
        </w:rPr>
        <w:t xml:space="preserve">, Hussain S, Antony B. Non-alcoholic fatty liver disease and clinical outcomes in patients with COVID-19: A comprehensive systematic review and meta-analysis. </w:t>
      </w:r>
      <w:r w:rsidRPr="00610E3B">
        <w:rPr>
          <w:rFonts w:ascii="Book Antiqua" w:hAnsi="Book Antiqua"/>
          <w:i/>
          <w:iCs/>
          <w:sz w:val="24"/>
          <w:szCs w:val="24"/>
          <w:lang w:val="en-US"/>
        </w:rPr>
        <w:t xml:space="preserve">Diabetes </w:t>
      </w:r>
      <w:proofErr w:type="spellStart"/>
      <w:r w:rsidRPr="00610E3B">
        <w:rPr>
          <w:rFonts w:ascii="Book Antiqua" w:hAnsi="Book Antiqua"/>
          <w:i/>
          <w:iCs/>
          <w:sz w:val="24"/>
          <w:szCs w:val="24"/>
          <w:lang w:val="en-US"/>
        </w:rPr>
        <w:t>Metab</w:t>
      </w:r>
      <w:proofErr w:type="spellEnd"/>
      <w:r w:rsidRPr="00610E3B">
        <w:rPr>
          <w:rFonts w:ascii="Book Antiqua" w:hAnsi="Book Antiqua"/>
          <w:i/>
          <w:iCs/>
          <w:sz w:val="24"/>
          <w:szCs w:val="24"/>
          <w:lang w:val="en-US"/>
        </w:rPr>
        <w:t xml:space="preserve"> </w:t>
      </w:r>
      <w:proofErr w:type="spellStart"/>
      <w:r w:rsidRPr="00610E3B">
        <w:rPr>
          <w:rFonts w:ascii="Book Antiqua" w:hAnsi="Book Antiqua"/>
          <w:i/>
          <w:iCs/>
          <w:sz w:val="24"/>
          <w:szCs w:val="24"/>
          <w:lang w:val="en-US"/>
        </w:rPr>
        <w:t>Syndr</w:t>
      </w:r>
      <w:proofErr w:type="spellEnd"/>
      <w:r w:rsidRPr="00610E3B">
        <w:rPr>
          <w:rFonts w:ascii="Book Antiqua" w:hAnsi="Book Antiqua"/>
          <w:sz w:val="24"/>
          <w:szCs w:val="24"/>
          <w:lang w:val="en-US"/>
        </w:rPr>
        <w:t xml:space="preserve"> 2021; </w:t>
      </w:r>
      <w:r w:rsidRPr="00610E3B">
        <w:rPr>
          <w:rFonts w:ascii="Book Antiqua" w:hAnsi="Book Antiqua"/>
          <w:b/>
          <w:bCs/>
          <w:sz w:val="24"/>
          <w:szCs w:val="24"/>
          <w:lang w:val="en-US"/>
        </w:rPr>
        <w:t>15</w:t>
      </w:r>
      <w:r w:rsidRPr="00610E3B">
        <w:rPr>
          <w:rFonts w:ascii="Book Antiqua" w:hAnsi="Book Antiqua"/>
          <w:sz w:val="24"/>
          <w:szCs w:val="24"/>
          <w:lang w:val="en-US"/>
        </w:rPr>
        <w:t>: 813-822 [PMID: 33862417 DOI: 10.1016/j.dsx.2021.03.019]</w:t>
      </w:r>
    </w:p>
    <w:p w14:paraId="7BE011FD"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59 </w:t>
      </w:r>
      <w:r w:rsidRPr="00610E3B">
        <w:rPr>
          <w:rFonts w:ascii="Book Antiqua" w:hAnsi="Book Antiqua"/>
          <w:b/>
          <w:bCs/>
          <w:sz w:val="24"/>
          <w:szCs w:val="24"/>
          <w:lang w:val="en-US"/>
        </w:rPr>
        <w:t>Trivedi HD</w:t>
      </w:r>
      <w:r w:rsidRPr="00610E3B">
        <w:rPr>
          <w:rFonts w:ascii="Book Antiqua" w:hAnsi="Book Antiqua"/>
          <w:sz w:val="24"/>
          <w:szCs w:val="24"/>
          <w:lang w:val="en-US"/>
        </w:rPr>
        <w:t xml:space="preserve">, </w:t>
      </w:r>
      <w:proofErr w:type="spellStart"/>
      <w:r w:rsidRPr="00610E3B">
        <w:rPr>
          <w:rFonts w:ascii="Book Antiqua" w:hAnsi="Book Antiqua"/>
          <w:sz w:val="24"/>
          <w:szCs w:val="24"/>
          <w:lang w:val="en-US"/>
        </w:rPr>
        <w:t>Wilechansky</w:t>
      </w:r>
      <w:proofErr w:type="spellEnd"/>
      <w:r w:rsidRPr="00610E3B">
        <w:rPr>
          <w:rFonts w:ascii="Book Antiqua" w:hAnsi="Book Antiqua"/>
          <w:sz w:val="24"/>
          <w:szCs w:val="24"/>
          <w:lang w:val="en-US"/>
        </w:rPr>
        <w:t xml:space="preserve"> R, </w:t>
      </w:r>
      <w:proofErr w:type="spellStart"/>
      <w:r w:rsidRPr="00610E3B">
        <w:rPr>
          <w:rFonts w:ascii="Book Antiqua" w:hAnsi="Book Antiqua"/>
          <w:sz w:val="24"/>
          <w:szCs w:val="24"/>
          <w:lang w:val="en-US"/>
        </w:rPr>
        <w:t>Goyes</w:t>
      </w:r>
      <w:proofErr w:type="spellEnd"/>
      <w:r w:rsidRPr="00610E3B">
        <w:rPr>
          <w:rFonts w:ascii="Book Antiqua" w:hAnsi="Book Antiqua"/>
          <w:sz w:val="24"/>
          <w:szCs w:val="24"/>
          <w:lang w:val="en-US"/>
        </w:rPr>
        <w:t xml:space="preserve"> D, Vieira Barbosa J, </w:t>
      </w:r>
      <w:proofErr w:type="spellStart"/>
      <w:r w:rsidRPr="00610E3B">
        <w:rPr>
          <w:rFonts w:ascii="Book Antiqua" w:hAnsi="Book Antiqua"/>
          <w:sz w:val="24"/>
          <w:szCs w:val="24"/>
          <w:lang w:val="en-US"/>
        </w:rPr>
        <w:t>Canakis</w:t>
      </w:r>
      <w:proofErr w:type="spellEnd"/>
      <w:r w:rsidRPr="00610E3B">
        <w:rPr>
          <w:rFonts w:ascii="Book Antiqua" w:hAnsi="Book Antiqua"/>
          <w:sz w:val="24"/>
          <w:szCs w:val="24"/>
          <w:lang w:val="en-US"/>
        </w:rPr>
        <w:t xml:space="preserve"> A, Lai M, Long MT, Fricker Z. Radiographic Hepatic Steatosis Is Not Associated With Key Clinical Outcomes Among Patients Hospitalized With COVID-19. </w:t>
      </w:r>
      <w:r w:rsidRPr="00610E3B">
        <w:rPr>
          <w:rFonts w:ascii="Book Antiqua" w:hAnsi="Book Antiqua"/>
          <w:i/>
          <w:iCs/>
          <w:sz w:val="24"/>
          <w:szCs w:val="24"/>
          <w:lang w:val="en-US"/>
        </w:rPr>
        <w:t>Gastroenterology Res</w:t>
      </w:r>
      <w:r w:rsidRPr="00610E3B">
        <w:rPr>
          <w:rFonts w:ascii="Book Antiqua" w:hAnsi="Book Antiqua"/>
          <w:sz w:val="24"/>
          <w:szCs w:val="24"/>
          <w:lang w:val="en-US"/>
        </w:rPr>
        <w:t xml:space="preserve"> 2021; </w:t>
      </w:r>
      <w:r w:rsidRPr="00610E3B">
        <w:rPr>
          <w:rFonts w:ascii="Book Antiqua" w:hAnsi="Book Antiqua"/>
          <w:b/>
          <w:bCs/>
          <w:sz w:val="24"/>
          <w:szCs w:val="24"/>
          <w:lang w:val="en-US"/>
        </w:rPr>
        <w:t>14</w:t>
      </w:r>
      <w:r w:rsidRPr="00610E3B">
        <w:rPr>
          <w:rFonts w:ascii="Book Antiqua" w:hAnsi="Book Antiqua"/>
          <w:sz w:val="24"/>
          <w:szCs w:val="24"/>
          <w:lang w:val="en-US"/>
        </w:rPr>
        <w:t>: 179-183 [PMID: 34267833 DOI: 10.14740/gr1389]</w:t>
      </w:r>
    </w:p>
    <w:p w14:paraId="5E1F09D9"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60 </w:t>
      </w:r>
      <w:r w:rsidRPr="00610E3B">
        <w:rPr>
          <w:rFonts w:ascii="Book Antiqua" w:hAnsi="Book Antiqua"/>
          <w:b/>
          <w:bCs/>
          <w:sz w:val="24"/>
          <w:szCs w:val="24"/>
          <w:lang w:val="en-US"/>
        </w:rPr>
        <w:t>Li J</w:t>
      </w:r>
      <w:r w:rsidRPr="00610E3B">
        <w:rPr>
          <w:rFonts w:ascii="Book Antiqua" w:hAnsi="Book Antiqua"/>
          <w:sz w:val="24"/>
          <w:szCs w:val="24"/>
          <w:lang w:val="en-US"/>
        </w:rPr>
        <w:t xml:space="preserve">, Tian A, Zhu H, Chen L, Wen J, Liu W, Chen P. Mendelian Randomization Analysis Reveals No Causal Relationship Between Nonalcoholic Fatty Liver Disease and Severe COVID-19. </w:t>
      </w:r>
      <w:r w:rsidRPr="00610E3B">
        <w:rPr>
          <w:rFonts w:ascii="Book Antiqua" w:hAnsi="Book Antiqua"/>
          <w:i/>
          <w:iCs/>
          <w:sz w:val="24"/>
          <w:szCs w:val="24"/>
          <w:lang w:val="en-US"/>
        </w:rPr>
        <w:t>Clin Gastroenterol Hepatol</w:t>
      </w:r>
      <w:r w:rsidRPr="00610E3B">
        <w:rPr>
          <w:rFonts w:ascii="Book Antiqua" w:hAnsi="Book Antiqua"/>
          <w:sz w:val="24"/>
          <w:szCs w:val="24"/>
          <w:lang w:val="en-US"/>
        </w:rPr>
        <w:t xml:space="preserve"> 2022; </w:t>
      </w:r>
      <w:r w:rsidRPr="00610E3B">
        <w:rPr>
          <w:rFonts w:ascii="Book Antiqua" w:hAnsi="Book Antiqua"/>
          <w:b/>
          <w:bCs/>
          <w:sz w:val="24"/>
          <w:szCs w:val="24"/>
          <w:lang w:val="en-US"/>
        </w:rPr>
        <w:t>20</w:t>
      </w:r>
      <w:r w:rsidRPr="00610E3B">
        <w:rPr>
          <w:rFonts w:ascii="Book Antiqua" w:hAnsi="Book Antiqua"/>
          <w:sz w:val="24"/>
          <w:szCs w:val="24"/>
          <w:lang w:val="en-US"/>
        </w:rPr>
        <w:t>: 1553-1560.e78 [PMID: 35124268 DOI: 10.1016/j.cgh.2022.01.045]</w:t>
      </w:r>
    </w:p>
    <w:p w14:paraId="67C9BC3F"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61 </w:t>
      </w:r>
      <w:proofErr w:type="spellStart"/>
      <w:r w:rsidRPr="00610E3B">
        <w:rPr>
          <w:rFonts w:ascii="Book Antiqua" w:hAnsi="Book Antiqua"/>
          <w:b/>
          <w:bCs/>
          <w:sz w:val="24"/>
          <w:szCs w:val="24"/>
          <w:lang w:val="en-US"/>
        </w:rPr>
        <w:t>Forlano</w:t>
      </w:r>
      <w:proofErr w:type="spellEnd"/>
      <w:r w:rsidRPr="00610E3B">
        <w:rPr>
          <w:rFonts w:ascii="Book Antiqua" w:hAnsi="Book Antiqua"/>
          <w:b/>
          <w:bCs/>
          <w:sz w:val="24"/>
          <w:szCs w:val="24"/>
          <w:lang w:val="en-US"/>
        </w:rPr>
        <w:t xml:space="preserve"> R</w:t>
      </w:r>
      <w:r w:rsidRPr="00610E3B">
        <w:rPr>
          <w:rFonts w:ascii="Book Antiqua" w:hAnsi="Book Antiqua"/>
          <w:sz w:val="24"/>
          <w:szCs w:val="24"/>
          <w:lang w:val="en-US"/>
        </w:rPr>
        <w:t xml:space="preserve">, </w:t>
      </w:r>
      <w:proofErr w:type="spellStart"/>
      <w:r w:rsidRPr="00610E3B">
        <w:rPr>
          <w:rFonts w:ascii="Book Antiqua" w:hAnsi="Book Antiqua"/>
          <w:sz w:val="24"/>
          <w:szCs w:val="24"/>
          <w:lang w:val="en-US"/>
        </w:rPr>
        <w:t>Mullish</w:t>
      </w:r>
      <w:proofErr w:type="spellEnd"/>
      <w:r w:rsidRPr="00610E3B">
        <w:rPr>
          <w:rFonts w:ascii="Book Antiqua" w:hAnsi="Book Antiqua"/>
          <w:sz w:val="24"/>
          <w:szCs w:val="24"/>
          <w:lang w:val="en-US"/>
        </w:rPr>
        <w:t xml:space="preserve"> BH, Mukherjee SK, </w:t>
      </w:r>
      <w:proofErr w:type="spellStart"/>
      <w:r w:rsidRPr="00610E3B">
        <w:rPr>
          <w:rFonts w:ascii="Book Antiqua" w:hAnsi="Book Antiqua"/>
          <w:sz w:val="24"/>
          <w:szCs w:val="24"/>
          <w:lang w:val="en-US"/>
        </w:rPr>
        <w:t>Nathwani</w:t>
      </w:r>
      <w:proofErr w:type="spellEnd"/>
      <w:r w:rsidRPr="00610E3B">
        <w:rPr>
          <w:rFonts w:ascii="Book Antiqua" w:hAnsi="Book Antiqua"/>
          <w:sz w:val="24"/>
          <w:szCs w:val="24"/>
          <w:lang w:val="en-US"/>
        </w:rPr>
        <w:t xml:space="preserve"> R, Harlow C, Crook P, Judge R, </w:t>
      </w:r>
      <w:proofErr w:type="spellStart"/>
      <w:r w:rsidRPr="00610E3B">
        <w:rPr>
          <w:rFonts w:ascii="Book Antiqua" w:hAnsi="Book Antiqua"/>
          <w:sz w:val="24"/>
          <w:szCs w:val="24"/>
          <w:lang w:val="en-US"/>
        </w:rPr>
        <w:t>Soubieres</w:t>
      </w:r>
      <w:proofErr w:type="spellEnd"/>
      <w:r w:rsidRPr="00610E3B">
        <w:rPr>
          <w:rFonts w:ascii="Book Antiqua" w:hAnsi="Book Antiqua"/>
          <w:sz w:val="24"/>
          <w:szCs w:val="24"/>
          <w:lang w:val="en-US"/>
        </w:rPr>
        <w:t xml:space="preserve"> A, Middleton P, Daunt A, Perez-Guzman P, </w:t>
      </w:r>
      <w:proofErr w:type="spellStart"/>
      <w:r w:rsidRPr="00610E3B">
        <w:rPr>
          <w:rFonts w:ascii="Book Antiqua" w:hAnsi="Book Antiqua"/>
          <w:sz w:val="24"/>
          <w:szCs w:val="24"/>
          <w:lang w:val="en-US"/>
        </w:rPr>
        <w:t>Selvapatt</w:t>
      </w:r>
      <w:proofErr w:type="spellEnd"/>
      <w:r w:rsidRPr="00610E3B">
        <w:rPr>
          <w:rFonts w:ascii="Book Antiqua" w:hAnsi="Book Antiqua"/>
          <w:sz w:val="24"/>
          <w:szCs w:val="24"/>
          <w:lang w:val="en-US"/>
        </w:rPr>
        <w:t xml:space="preserve"> N, Lemoine M, Dhar A, </w:t>
      </w:r>
      <w:proofErr w:type="spellStart"/>
      <w:r w:rsidRPr="00610E3B">
        <w:rPr>
          <w:rFonts w:ascii="Book Antiqua" w:hAnsi="Book Antiqua"/>
          <w:sz w:val="24"/>
          <w:szCs w:val="24"/>
          <w:lang w:val="en-US"/>
        </w:rPr>
        <w:t>Thursz</w:t>
      </w:r>
      <w:proofErr w:type="spellEnd"/>
      <w:r w:rsidRPr="00610E3B">
        <w:rPr>
          <w:rFonts w:ascii="Book Antiqua" w:hAnsi="Book Antiqua"/>
          <w:sz w:val="24"/>
          <w:szCs w:val="24"/>
          <w:lang w:val="en-US"/>
        </w:rPr>
        <w:t xml:space="preserve"> MR, </w:t>
      </w:r>
      <w:proofErr w:type="spellStart"/>
      <w:r w:rsidRPr="00610E3B">
        <w:rPr>
          <w:rFonts w:ascii="Book Antiqua" w:hAnsi="Book Antiqua"/>
          <w:sz w:val="24"/>
          <w:szCs w:val="24"/>
          <w:lang w:val="en-US"/>
        </w:rPr>
        <w:t>Nayagam</w:t>
      </w:r>
      <w:proofErr w:type="spellEnd"/>
      <w:r w:rsidRPr="00610E3B">
        <w:rPr>
          <w:rFonts w:ascii="Book Antiqua" w:hAnsi="Book Antiqua"/>
          <w:sz w:val="24"/>
          <w:szCs w:val="24"/>
          <w:lang w:val="en-US"/>
        </w:rPr>
        <w:t xml:space="preserve"> S, </w:t>
      </w:r>
      <w:proofErr w:type="spellStart"/>
      <w:r w:rsidRPr="00610E3B">
        <w:rPr>
          <w:rFonts w:ascii="Book Antiqua" w:hAnsi="Book Antiqua"/>
          <w:sz w:val="24"/>
          <w:szCs w:val="24"/>
          <w:lang w:val="en-US"/>
        </w:rPr>
        <w:t>Manousou</w:t>
      </w:r>
      <w:proofErr w:type="spellEnd"/>
      <w:r w:rsidRPr="00610E3B">
        <w:rPr>
          <w:rFonts w:ascii="Book Antiqua" w:hAnsi="Book Antiqua"/>
          <w:sz w:val="24"/>
          <w:szCs w:val="24"/>
          <w:lang w:val="en-US"/>
        </w:rPr>
        <w:t xml:space="preserve"> P. In-hospital mortality is associated with inflammatory response in NAFLD patients admitted for COVID-19. </w:t>
      </w:r>
      <w:proofErr w:type="spellStart"/>
      <w:r w:rsidRPr="00610E3B">
        <w:rPr>
          <w:rFonts w:ascii="Book Antiqua" w:hAnsi="Book Antiqua"/>
          <w:i/>
          <w:iCs/>
          <w:sz w:val="24"/>
          <w:szCs w:val="24"/>
          <w:lang w:val="en-US"/>
        </w:rPr>
        <w:t>PLoS</w:t>
      </w:r>
      <w:proofErr w:type="spellEnd"/>
      <w:r w:rsidRPr="00610E3B">
        <w:rPr>
          <w:rFonts w:ascii="Book Antiqua" w:hAnsi="Book Antiqua"/>
          <w:i/>
          <w:iCs/>
          <w:sz w:val="24"/>
          <w:szCs w:val="24"/>
          <w:lang w:val="en-US"/>
        </w:rPr>
        <w:t xml:space="preserve"> One</w:t>
      </w:r>
      <w:r w:rsidRPr="00610E3B">
        <w:rPr>
          <w:rFonts w:ascii="Book Antiqua" w:hAnsi="Book Antiqua"/>
          <w:sz w:val="24"/>
          <w:szCs w:val="24"/>
          <w:lang w:val="en-US"/>
        </w:rPr>
        <w:t xml:space="preserve"> 2020; </w:t>
      </w:r>
      <w:r w:rsidRPr="00610E3B">
        <w:rPr>
          <w:rFonts w:ascii="Book Antiqua" w:hAnsi="Book Antiqua"/>
          <w:b/>
          <w:bCs/>
          <w:sz w:val="24"/>
          <w:szCs w:val="24"/>
          <w:lang w:val="en-US"/>
        </w:rPr>
        <w:t>15</w:t>
      </w:r>
      <w:r w:rsidRPr="00610E3B">
        <w:rPr>
          <w:rFonts w:ascii="Book Antiqua" w:hAnsi="Book Antiqua"/>
          <w:sz w:val="24"/>
          <w:szCs w:val="24"/>
          <w:lang w:val="en-US"/>
        </w:rPr>
        <w:t>: e0240400 [PMID: 33031439 DOI: 10.1371/journal.pone.0240400]</w:t>
      </w:r>
    </w:p>
    <w:p w14:paraId="4147A4BD"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62 </w:t>
      </w:r>
      <w:r w:rsidRPr="00610E3B">
        <w:rPr>
          <w:rFonts w:ascii="Book Antiqua" w:hAnsi="Book Antiqua"/>
          <w:b/>
          <w:bCs/>
          <w:sz w:val="24"/>
          <w:szCs w:val="24"/>
          <w:lang w:val="en-US"/>
        </w:rPr>
        <w:t>Ji D</w:t>
      </w:r>
      <w:r w:rsidRPr="00610E3B">
        <w:rPr>
          <w:rFonts w:ascii="Book Antiqua" w:hAnsi="Book Antiqua"/>
          <w:sz w:val="24"/>
          <w:szCs w:val="24"/>
          <w:lang w:val="en-US"/>
        </w:rPr>
        <w:t xml:space="preserve">, Qin E, Xu J, Zhang D, Cheng G, Wang Y, Lau G. Non-alcoholic fatty liver diseases in patients with COVID-19: A retrospective study. </w:t>
      </w:r>
      <w:r w:rsidRPr="00610E3B">
        <w:rPr>
          <w:rFonts w:ascii="Book Antiqua" w:hAnsi="Book Antiqua"/>
          <w:i/>
          <w:iCs/>
          <w:sz w:val="24"/>
          <w:szCs w:val="24"/>
          <w:lang w:val="en-US"/>
        </w:rPr>
        <w:t>J Hepatol</w:t>
      </w:r>
      <w:r w:rsidRPr="00610E3B">
        <w:rPr>
          <w:rFonts w:ascii="Book Antiqua" w:hAnsi="Book Antiqua"/>
          <w:sz w:val="24"/>
          <w:szCs w:val="24"/>
          <w:lang w:val="en-US"/>
        </w:rPr>
        <w:t xml:space="preserve"> 2020; </w:t>
      </w:r>
      <w:r w:rsidRPr="00610E3B">
        <w:rPr>
          <w:rFonts w:ascii="Book Antiqua" w:hAnsi="Book Antiqua"/>
          <w:b/>
          <w:bCs/>
          <w:sz w:val="24"/>
          <w:szCs w:val="24"/>
          <w:lang w:val="en-US"/>
        </w:rPr>
        <w:t>73</w:t>
      </w:r>
      <w:r w:rsidRPr="00610E3B">
        <w:rPr>
          <w:rFonts w:ascii="Book Antiqua" w:hAnsi="Book Antiqua"/>
          <w:sz w:val="24"/>
          <w:szCs w:val="24"/>
          <w:lang w:val="en-US"/>
        </w:rPr>
        <w:t>: 451-453 [PMID: 32278005 DOI: 10.1016/j.jhep.2020.03.044]</w:t>
      </w:r>
    </w:p>
    <w:p w14:paraId="7487B70E"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63 </w:t>
      </w:r>
      <w:proofErr w:type="spellStart"/>
      <w:r w:rsidRPr="00610E3B">
        <w:rPr>
          <w:rFonts w:ascii="Book Antiqua" w:hAnsi="Book Antiqua"/>
          <w:b/>
          <w:bCs/>
          <w:sz w:val="24"/>
          <w:szCs w:val="24"/>
          <w:lang w:val="en-US"/>
        </w:rPr>
        <w:t>Targher</w:t>
      </w:r>
      <w:proofErr w:type="spellEnd"/>
      <w:r w:rsidRPr="00610E3B">
        <w:rPr>
          <w:rFonts w:ascii="Book Antiqua" w:hAnsi="Book Antiqua"/>
          <w:b/>
          <w:bCs/>
          <w:sz w:val="24"/>
          <w:szCs w:val="24"/>
          <w:lang w:val="en-US"/>
        </w:rPr>
        <w:t xml:space="preserve"> G</w:t>
      </w:r>
      <w:r w:rsidRPr="00610E3B">
        <w:rPr>
          <w:rFonts w:ascii="Book Antiqua" w:hAnsi="Book Antiqua"/>
          <w:sz w:val="24"/>
          <w:szCs w:val="24"/>
          <w:lang w:val="en-US"/>
        </w:rPr>
        <w:t xml:space="preserve">, </w:t>
      </w:r>
      <w:proofErr w:type="spellStart"/>
      <w:r w:rsidRPr="00610E3B">
        <w:rPr>
          <w:rFonts w:ascii="Book Antiqua" w:hAnsi="Book Antiqua"/>
          <w:sz w:val="24"/>
          <w:szCs w:val="24"/>
          <w:lang w:val="en-US"/>
        </w:rPr>
        <w:t>Mantovani</w:t>
      </w:r>
      <w:proofErr w:type="spellEnd"/>
      <w:r w:rsidRPr="00610E3B">
        <w:rPr>
          <w:rFonts w:ascii="Book Antiqua" w:hAnsi="Book Antiqua"/>
          <w:sz w:val="24"/>
          <w:szCs w:val="24"/>
          <w:lang w:val="en-US"/>
        </w:rPr>
        <w:t xml:space="preserve"> A, Byrne CD, Wang XB, Yan HD, Sun QF, Pan KH, Zheng KI, Chen YP, Eslam M, George J, Zheng MH. Risk of severe illness from COVID-19 in patients with metabolic dysfunction-associated fatty liver disease and increased fibrosis scores. </w:t>
      </w:r>
      <w:r w:rsidRPr="00610E3B">
        <w:rPr>
          <w:rFonts w:ascii="Book Antiqua" w:hAnsi="Book Antiqua"/>
          <w:i/>
          <w:iCs/>
          <w:sz w:val="24"/>
          <w:szCs w:val="24"/>
          <w:lang w:val="en-US"/>
        </w:rPr>
        <w:t>Gut</w:t>
      </w:r>
      <w:r w:rsidRPr="00610E3B">
        <w:rPr>
          <w:rFonts w:ascii="Book Antiqua" w:hAnsi="Book Antiqua"/>
          <w:sz w:val="24"/>
          <w:szCs w:val="24"/>
          <w:lang w:val="en-US"/>
        </w:rPr>
        <w:t xml:space="preserve"> 2020; </w:t>
      </w:r>
      <w:r w:rsidRPr="00610E3B">
        <w:rPr>
          <w:rFonts w:ascii="Book Antiqua" w:hAnsi="Book Antiqua"/>
          <w:b/>
          <w:bCs/>
          <w:sz w:val="24"/>
          <w:szCs w:val="24"/>
          <w:lang w:val="en-US"/>
        </w:rPr>
        <w:t>69</w:t>
      </w:r>
      <w:r w:rsidRPr="00610E3B">
        <w:rPr>
          <w:rFonts w:ascii="Book Antiqua" w:hAnsi="Book Antiqua"/>
          <w:sz w:val="24"/>
          <w:szCs w:val="24"/>
          <w:lang w:val="en-US"/>
        </w:rPr>
        <w:t>: 1545-1547 [PMID: 32414813 DOI: 10.1136/gutjnl-2020-321611]</w:t>
      </w:r>
    </w:p>
    <w:p w14:paraId="15869078"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64 </w:t>
      </w:r>
      <w:r w:rsidRPr="00610E3B">
        <w:rPr>
          <w:rFonts w:ascii="Book Antiqua" w:hAnsi="Book Antiqua"/>
          <w:b/>
          <w:bCs/>
          <w:sz w:val="24"/>
          <w:szCs w:val="24"/>
          <w:lang w:val="en-US"/>
        </w:rPr>
        <w:t>Buckley AJ</w:t>
      </w:r>
      <w:r w:rsidRPr="00610E3B">
        <w:rPr>
          <w:rFonts w:ascii="Book Antiqua" w:hAnsi="Book Antiqua"/>
          <w:sz w:val="24"/>
          <w:szCs w:val="24"/>
          <w:lang w:val="en-US"/>
        </w:rPr>
        <w:t xml:space="preserve">, Thomas EL, </w:t>
      </w:r>
      <w:proofErr w:type="spellStart"/>
      <w:r w:rsidRPr="00610E3B">
        <w:rPr>
          <w:rFonts w:ascii="Book Antiqua" w:hAnsi="Book Antiqua"/>
          <w:sz w:val="24"/>
          <w:szCs w:val="24"/>
          <w:lang w:val="en-US"/>
        </w:rPr>
        <w:t>Lessan</w:t>
      </w:r>
      <w:proofErr w:type="spellEnd"/>
      <w:r w:rsidRPr="00610E3B">
        <w:rPr>
          <w:rFonts w:ascii="Book Antiqua" w:hAnsi="Book Antiqua"/>
          <w:sz w:val="24"/>
          <w:szCs w:val="24"/>
          <w:lang w:val="en-US"/>
        </w:rPr>
        <w:t xml:space="preserve"> N, </w:t>
      </w:r>
      <w:proofErr w:type="spellStart"/>
      <w:r w:rsidRPr="00610E3B">
        <w:rPr>
          <w:rFonts w:ascii="Book Antiqua" w:hAnsi="Book Antiqua"/>
          <w:sz w:val="24"/>
          <w:szCs w:val="24"/>
          <w:lang w:val="en-US"/>
        </w:rPr>
        <w:t>Trovato</w:t>
      </w:r>
      <w:proofErr w:type="spellEnd"/>
      <w:r w:rsidRPr="00610E3B">
        <w:rPr>
          <w:rFonts w:ascii="Book Antiqua" w:hAnsi="Book Antiqua"/>
          <w:sz w:val="24"/>
          <w:szCs w:val="24"/>
          <w:lang w:val="en-US"/>
        </w:rPr>
        <w:t xml:space="preserve"> FM, </w:t>
      </w:r>
      <w:proofErr w:type="spellStart"/>
      <w:r w:rsidRPr="00610E3B">
        <w:rPr>
          <w:rFonts w:ascii="Book Antiqua" w:hAnsi="Book Antiqua"/>
          <w:sz w:val="24"/>
          <w:szCs w:val="24"/>
          <w:lang w:val="en-US"/>
        </w:rPr>
        <w:t>Trovato</w:t>
      </w:r>
      <w:proofErr w:type="spellEnd"/>
      <w:r w:rsidRPr="00610E3B">
        <w:rPr>
          <w:rFonts w:ascii="Book Antiqua" w:hAnsi="Book Antiqua"/>
          <w:sz w:val="24"/>
          <w:szCs w:val="24"/>
          <w:lang w:val="en-US"/>
        </w:rPr>
        <w:t xml:space="preserve"> GM, Taylor-Robinson SD. Non-alcoholic fatty liver disease: Relationship with cardiovascular risk markers and clinical </w:t>
      </w:r>
      <w:r w:rsidRPr="00610E3B">
        <w:rPr>
          <w:rFonts w:ascii="Book Antiqua" w:hAnsi="Book Antiqua"/>
          <w:sz w:val="24"/>
          <w:szCs w:val="24"/>
          <w:lang w:val="en-US"/>
        </w:rPr>
        <w:lastRenderedPageBreak/>
        <w:t xml:space="preserve">endpoints. </w:t>
      </w:r>
      <w:r w:rsidRPr="00610E3B">
        <w:rPr>
          <w:rFonts w:ascii="Book Antiqua" w:hAnsi="Book Antiqua"/>
          <w:i/>
          <w:iCs/>
          <w:sz w:val="24"/>
          <w:szCs w:val="24"/>
          <w:lang w:val="en-US"/>
        </w:rPr>
        <w:t xml:space="preserve">Diabetes Res Clin </w:t>
      </w:r>
      <w:proofErr w:type="spellStart"/>
      <w:r w:rsidRPr="00610E3B">
        <w:rPr>
          <w:rFonts w:ascii="Book Antiqua" w:hAnsi="Book Antiqua"/>
          <w:i/>
          <w:iCs/>
          <w:sz w:val="24"/>
          <w:szCs w:val="24"/>
          <w:lang w:val="en-US"/>
        </w:rPr>
        <w:t>Pract</w:t>
      </w:r>
      <w:proofErr w:type="spellEnd"/>
      <w:r w:rsidRPr="00610E3B">
        <w:rPr>
          <w:rFonts w:ascii="Book Antiqua" w:hAnsi="Book Antiqua"/>
          <w:sz w:val="24"/>
          <w:szCs w:val="24"/>
          <w:lang w:val="en-US"/>
        </w:rPr>
        <w:t xml:space="preserve"> 2018; </w:t>
      </w:r>
      <w:r w:rsidRPr="00610E3B">
        <w:rPr>
          <w:rFonts w:ascii="Book Antiqua" w:hAnsi="Book Antiqua"/>
          <w:b/>
          <w:bCs/>
          <w:sz w:val="24"/>
          <w:szCs w:val="24"/>
          <w:lang w:val="en-US"/>
        </w:rPr>
        <w:t>144</w:t>
      </w:r>
      <w:r w:rsidRPr="00610E3B">
        <w:rPr>
          <w:rFonts w:ascii="Book Antiqua" w:hAnsi="Book Antiqua"/>
          <w:sz w:val="24"/>
          <w:szCs w:val="24"/>
          <w:lang w:val="en-US"/>
        </w:rPr>
        <w:t>: 144-152 [PMID: 30170074 DOI: 10.1016/j.diabres.2018.08.011]</w:t>
      </w:r>
    </w:p>
    <w:p w14:paraId="66611326"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65 </w:t>
      </w:r>
      <w:proofErr w:type="spellStart"/>
      <w:r w:rsidRPr="00610E3B">
        <w:rPr>
          <w:rFonts w:ascii="Book Antiqua" w:hAnsi="Book Antiqua"/>
          <w:b/>
          <w:bCs/>
          <w:sz w:val="24"/>
          <w:szCs w:val="24"/>
          <w:lang w:val="en-US"/>
        </w:rPr>
        <w:t>Idilman</w:t>
      </w:r>
      <w:proofErr w:type="spellEnd"/>
      <w:r w:rsidRPr="00610E3B">
        <w:rPr>
          <w:rFonts w:ascii="Book Antiqua" w:hAnsi="Book Antiqua"/>
          <w:b/>
          <w:bCs/>
          <w:sz w:val="24"/>
          <w:szCs w:val="24"/>
          <w:lang w:val="en-US"/>
        </w:rPr>
        <w:t xml:space="preserve"> IS</w:t>
      </w:r>
      <w:r w:rsidRPr="00610E3B">
        <w:rPr>
          <w:rFonts w:ascii="Book Antiqua" w:hAnsi="Book Antiqua"/>
          <w:sz w:val="24"/>
          <w:szCs w:val="24"/>
          <w:lang w:val="en-US"/>
        </w:rPr>
        <w:t xml:space="preserve">, </w:t>
      </w:r>
      <w:proofErr w:type="spellStart"/>
      <w:r w:rsidRPr="00610E3B">
        <w:rPr>
          <w:rFonts w:ascii="Book Antiqua" w:hAnsi="Book Antiqua"/>
          <w:sz w:val="24"/>
          <w:szCs w:val="24"/>
          <w:lang w:val="en-US"/>
        </w:rPr>
        <w:t>Aniktar</w:t>
      </w:r>
      <w:proofErr w:type="spellEnd"/>
      <w:r w:rsidRPr="00610E3B">
        <w:rPr>
          <w:rFonts w:ascii="Book Antiqua" w:hAnsi="Book Antiqua"/>
          <w:sz w:val="24"/>
          <w:szCs w:val="24"/>
          <w:lang w:val="en-US"/>
        </w:rPr>
        <w:t xml:space="preserve"> H, </w:t>
      </w:r>
      <w:proofErr w:type="spellStart"/>
      <w:r w:rsidRPr="00610E3B">
        <w:rPr>
          <w:rFonts w:ascii="Book Antiqua" w:hAnsi="Book Antiqua"/>
          <w:sz w:val="24"/>
          <w:szCs w:val="24"/>
          <w:lang w:val="en-US"/>
        </w:rPr>
        <w:t>Idilman</w:t>
      </w:r>
      <w:proofErr w:type="spellEnd"/>
      <w:r w:rsidRPr="00610E3B">
        <w:rPr>
          <w:rFonts w:ascii="Book Antiqua" w:hAnsi="Book Antiqua"/>
          <w:sz w:val="24"/>
          <w:szCs w:val="24"/>
          <w:lang w:val="en-US"/>
        </w:rPr>
        <w:t xml:space="preserve"> R, </w:t>
      </w:r>
      <w:proofErr w:type="spellStart"/>
      <w:r w:rsidRPr="00610E3B">
        <w:rPr>
          <w:rFonts w:ascii="Book Antiqua" w:hAnsi="Book Antiqua"/>
          <w:sz w:val="24"/>
          <w:szCs w:val="24"/>
          <w:lang w:val="en-US"/>
        </w:rPr>
        <w:t>Kabacam</w:t>
      </w:r>
      <w:proofErr w:type="spellEnd"/>
      <w:r w:rsidRPr="00610E3B">
        <w:rPr>
          <w:rFonts w:ascii="Book Antiqua" w:hAnsi="Book Antiqua"/>
          <w:sz w:val="24"/>
          <w:szCs w:val="24"/>
          <w:lang w:val="en-US"/>
        </w:rPr>
        <w:t xml:space="preserve"> G, </w:t>
      </w:r>
      <w:proofErr w:type="spellStart"/>
      <w:r w:rsidRPr="00610E3B">
        <w:rPr>
          <w:rFonts w:ascii="Book Antiqua" w:hAnsi="Book Antiqua"/>
          <w:sz w:val="24"/>
          <w:szCs w:val="24"/>
          <w:lang w:val="en-US"/>
        </w:rPr>
        <w:t>Savas</w:t>
      </w:r>
      <w:proofErr w:type="spellEnd"/>
      <w:r w:rsidRPr="00610E3B">
        <w:rPr>
          <w:rFonts w:ascii="Book Antiqua" w:hAnsi="Book Antiqua"/>
          <w:sz w:val="24"/>
          <w:szCs w:val="24"/>
          <w:lang w:val="en-US"/>
        </w:rPr>
        <w:t xml:space="preserve"> B, </w:t>
      </w:r>
      <w:proofErr w:type="spellStart"/>
      <w:r w:rsidRPr="00610E3B">
        <w:rPr>
          <w:rFonts w:ascii="Book Antiqua" w:hAnsi="Book Antiqua"/>
          <w:sz w:val="24"/>
          <w:szCs w:val="24"/>
          <w:lang w:val="en-US"/>
        </w:rPr>
        <w:t>Elhan</w:t>
      </w:r>
      <w:proofErr w:type="spellEnd"/>
      <w:r w:rsidRPr="00610E3B">
        <w:rPr>
          <w:rFonts w:ascii="Book Antiqua" w:hAnsi="Book Antiqua"/>
          <w:sz w:val="24"/>
          <w:szCs w:val="24"/>
          <w:lang w:val="en-US"/>
        </w:rPr>
        <w:t xml:space="preserve"> A, </w:t>
      </w:r>
      <w:proofErr w:type="spellStart"/>
      <w:r w:rsidRPr="00610E3B">
        <w:rPr>
          <w:rFonts w:ascii="Book Antiqua" w:hAnsi="Book Antiqua"/>
          <w:sz w:val="24"/>
          <w:szCs w:val="24"/>
          <w:lang w:val="en-US"/>
        </w:rPr>
        <w:t>Celik</w:t>
      </w:r>
      <w:proofErr w:type="spellEnd"/>
      <w:r w:rsidRPr="00610E3B">
        <w:rPr>
          <w:rFonts w:ascii="Book Antiqua" w:hAnsi="Book Antiqua"/>
          <w:sz w:val="24"/>
          <w:szCs w:val="24"/>
          <w:lang w:val="en-US"/>
        </w:rPr>
        <w:t xml:space="preserve"> A, </w:t>
      </w:r>
      <w:proofErr w:type="spellStart"/>
      <w:r w:rsidRPr="00610E3B">
        <w:rPr>
          <w:rFonts w:ascii="Book Antiqua" w:hAnsi="Book Antiqua"/>
          <w:sz w:val="24"/>
          <w:szCs w:val="24"/>
          <w:lang w:val="en-US"/>
        </w:rPr>
        <w:t>Bahar</w:t>
      </w:r>
      <w:proofErr w:type="spellEnd"/>
      <w:r w:rsidRPr="00610E3B">
        <w:rPr>
          <w:rFonts w:ascii="Book Antiqua" w:hAnsi="Book Antiqua"/>
          <w:sz w:val="24"/>
          <w:szCs w:val="24"/>
          <w:lang w:val="en-US"/>
        </w:rPr>
        <w:t xml:space="preserve"> K, </w:t>
      </w:r>
      <w:proofErr w:type="spellStart"/>
      <w:r w:rsidRPr="00610E3B">
        <w:rPr>
          <w:rFonts w:ascii="Book Antiqua" w:hAnsi="Book Antiqua"/>
          <w:sz w:val="24"/>
          <w:szCs w:val="24"/>
          <w:lang w:val="en-US"/>
        </w:rPr>
        <w:t>Karcaaltincaba</w:t>
      </w:r>
      <w:proofErr w:type="spellEnd"/>
      <w:r w:rsidRPr="00610E3B">
        <w:rPr>
          <w:rFonts w:ascii="Book Antiqua" w:hAnsi="Book Antiqua"/>
          <w:sz w:val="24"/>
          <w:szCs w:val="24"/>
          <w:lang w:val="en-US"/>
        </w:rPr>
        <w:t xml:space="preserve"> M. Hepatic steatosis: quantification by proton density fat fraction with MR imaging versus liver biopsy. </w:t>
      </w:r>
      <w:r w:rsidRPr="00610E3B">
        <w:rPr>
          <w:rFonts w:ascii="Book Antiqua" w:hAnsi="Book Antiqua"/>
          <w:i/>
          <w:iCs/>
          <w:sz w:val="24"/>
          <w:szCs w:val="24"/>
          <w:lang w:val="en-US"/>
        </w:rPr>
        <w:t>Radiology</w:t>
      </w:r>
      <w:r w:rsidRPr="00610E3B">
        <w:rPr>
          <w:rFonts w:ascii="Book Antiqua" w:hAnsi="Book Antiqua"/>
          <w:sz w:val="24"/>
          <w:szCs w:val="24"/>
          <w:lang w:val="en-US"/>
        </w:rPr>
        <w:t xml:space="preserve"> 2013; </w:t>
      </w:r>
      <w:r w:rsidRPr="00610E3B">
        <w:rPr>
          <w:rFonts w:ascii="Book Antiqua" w:hAnsi="Book Antiqua"/>
          <w:b/>
          <w:bCs/>
          <w:sz w:val="24"/>
          <w:szCs w:val="24"/>
          <w:lang w:val="en-US"/>
        </w:rPr>
        <w:t>267</w:t>
      </w:r>
      <w:r w:rsidRPr="00610E3B">
        <w:rPr>
          <w:rFonts w:ascii="Book Antiqua" w:hAnsi="Book Antiqua"/>
          <w:sz w:val="24"/>
          <w:szCs w:val="24"/>
          <w:lang w:val="en-US"/>
        </w:rPr>
        <w:t>: 767-775 [PMID: 23382293 DOI: 10.1148/radiol.13121360]</w:t>
      </w:r>
    </w:p>
    <w:p w14:paraId="3528848D"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66 </w:t>
      </w:r>
      <w:r w:rsidRPr="00610E3B">
        <w:rPr>
          <w:rFonts w:ascii="Book Antiqua" w:hAnsi="Book Antiqua"/>
          <w:b/>
          <w:bCs/>
          <w:sz w:val="24"/>
          <w:szCs w:val="24"/>
          <w:lang w:val="en-US"/>
        </w:rPr>
        <w:t>European Association for the Study of the Liver (EASL).</w:t>
      </w:r>
      <w:r w:rsidRPr="00610E3B">
        <w:rPr>
          <w:rFonts w:ascii="Book Antiqua" w:hAnsi="Book Antiqua"/>
          <w:sz w:val="24"/>
          <w:szCs w:val="24"/>
          <w:lang w:val="en-US"/>
        </w:rPr>
        <w:t xml:space="preserve">; European Association for the Study of Diabetes (EASD); European Association for the Study of Obesity (EASO). EASL-EASD-EASO Clinical Practice Guidelines for the management of non-alcoholic fatty liver disease. </w:t>
      </w:r>
      <w:r w:rsidRPr="00610E3B">
        <w:rPr>
          <w:rFonts w:ascii="Book Antiqua" w:hAnsi="Book Antiqua"/>
          <w:i/>
          <w:iCs/>
          <w:sz w:val="24"/>
          <w:szCs w:val="24"/>
          <w:lang w:val="en-US"/>
        </w:rPr>
        <w:t>J Hepatol</w:t>
      </w:r>
      <w:r w:rsidRPr="00610E3B">
        <w:rPr>
          <w:rFonts w:ascii="Book Antiqua" w:hAnsi="Book Antiqua"/>
          <w:sz w:val="24"/>
          <w:szCs w:val="24"/>
          <w:lang w:val="en-US"/>
        </w:rPr>
        <w:t xml:space="preserve"> 2016; </w:t>
      </w:r>
      <w:r w:rsidRPr="00610E3B">
        <w:rPr>
          <w:rFonts w:ascii="Book Antiqua" w:hAnsi="Book Antiqua"/>
          <w:b/>
          <w:bCs/>
          <w:sz w:val="24"/>
          <w:szCs w:val="24"/>
          <w:lang w:val="en-US"/>
        </w:rPr>
        <w:t>64</w:t>
      </w:r>
      <w:r w:rsidRPr="00610E3B">
        <w:rPr>
          <w:rFonts w:ascii="Book Antiqua" w:hAnsi="Book Antiqua"/>
          <w:sz w:val="24"/>
          <w:szCs w:val="24"/>
          <w:lang w:val="en-US"/>
        </w:rPr>
        <w:t>: 1388-1402 [PMID: 27062661 DOI: 10.1016/j.jhep.2015.11.004]</w:t>
      </w:r>
    </w:p>
    <w:p w14:paraId="6E71F6B4"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67 </w:t>
      </w:r>
      <w:proofErr w:type="spellStart"/>
      <w:r w:rsidRPr="00610E3B">
        <w:rPr>
          <w:rFonts w:ascii="Book Antiqua" w:hAnsi="Book Antiqua"/>
          <w:b/>
          <w:bCs/>
          <w:sz w:val="24"/>
          <w:szCs w:val="24"/>
          <w:lang w:val="en-US"/>
        </w:rPr>
        <w:t>Ferraioli</w:t>
      </w:r>
      <w:proofErr w:type="spellEnd"/>
      <w:r w:rsidRPr="00610E3B">
        <w:rPr>
          <w:rFonts w:ascii="Book Antiqua" w:hAnsi="Book Antiqua"/>
          <w:b/>
          <w:bCs/>
          <w:sz w:val="24"/>
          <w:szCs w:val="24"/>
          <w:lang w:val="en-US"/>
        </w:rPr>
        <w:t xml:space="preserve"> G</w:t>
      </w:r>
      <w:r w:rsidRPr="00610E3B">
        <w:rPr>
          <w:rFonts w:ascii="Book Antiqua" w:hAnsi="Book Antiqua"/>
          <w:sz w:val="24"/>
          <w:szCs w:val="24"/>
          <w:lang w:val="en-US"/>
        </w:rPr>
        <w:t xml:space="preserve">, Soares Monteiro LB. Ultrasound-based techniques for the diagnosis of liver steatosis. </w:t>
      </w:r>
      <w:r w:rsidRPr="00610E3B">
        <w:rPr>
          <w:rFonts w:ascii="Book Antiqua" w:hAnsi="Book Antiqua"/>
          <w:i/>
          <w:iCs/>
          <w:sz w:val="24"/>
          <w:szCs w:val="24"/>
          <w:lang w:val="en-US"/>
        </w:rPr>
        <w:t>World J Gastroenterol</w:t>
      </w:r>
      <w:r w:rsidRPr="00610E3B">
        <w:rPr>
          <w:rFonts w:ascii="Book Antiqua" w:hAnsi="Book Antiqua"/>
          <w:sz w:val="24"/>
          <w:szCs w:val="24"/>
          <w:lang w:val="en-US"/>
        </w:rPr>
        <w:t xml:space="preserve"> 2019; </w:t>
      </w:r>
      <w:r w:rsidRPr="00610E3B">
        <w:rPr>
          <w:rFonts w:ascii="Book Antiqua" w:hAnsi="Book Antiqua"/>
          <w:b/>
          <w:bCs/>
          <w:sz w:val="24"/>
          <w:szCs w:val="24"/>
          <w:lang w:val="en-US"/>
        </w:rPr>
        <w:t>25</w:t>
      </w:r>
      <w:r w:rsidRPr="00610E3B">
        <w:rPr>
          <w:rFonts w:ascii="Book Antiqua" w:hAnsi="Book Antiqua"/>
          <w:sz w:val="24"/>
          <w:szCs w:val="24"/>
          <w:lang w:val="en-US"/>
        </w:rPr>
        <w:t>: 6053-6062 [PMID: 31686762 DOI: 10.3748/wjg.v25.i40.6053]</w:t>
      </w:r>
    </w:p>
    <w:p w14:paraId="25123D4C"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68 </w:t>
      </w:r>
      <w:proofErr w:type="spellStart"/>
      <w:r w:rsidRPr="00610E3B">
        <w:rPr>
          <w:rFonts w:ascii="Book Antiqua" w:hAnsi="Book Antiqua"/>
          <w:b/>
          <w:bCs/>
          <w:sz w:val="24"/>
          <w:szCs w:val="24"/>
          <w:lang w:val="en-US"/>
        </w:rPr>
        <w:t>Hernaez</w:t>
      </w:r>
      <w:proofErr w:type="spellEnd"/>
      <w:r w:rsidRPr="00610E3B">
        <w:rPr>
          <w:rFonts w:ascii="Book Antiqua" w:hAnsi="Book Antiqua"/>
          <w:b/>
          <w:bCs/>
          <w:sz w:val="24"/>
          <w:szCs w:val="24"/>
          <w:lang w:val="en-US"/>
        </w:rPr>
        <w:t xml:space="preserve"> R</w:t>
      </w:r>
      <w:r w:rsidRPr="00610E3B">
        <w:rPr>
          <w:rFonts w:ascii="Book Antiqua" w:hAnsi="Book Antiqua"/>
          <w:sz w:val="24"/>
          <w:szCs w:val="24"/>
          <w:lang w:val="en-US"/>
        </w:rPr>
        <w:t xml:space="preserve">, </w:t>
      </w:r>
      <w:proofErr w:type="spellStart"/>
      <w:r w:rsidRPr="00610E3B">
        <w:rPr>
          <w:rFonts w:ascii="Book Antiqua" w:hAnsi="Book Antiqua"/>
          <w:sz w:val="24"/>
          <w:szCs w:val="24"/>
          <w:lang w:val="en-US"/>
        </w:rPr>
        <w:t>Lazo</w:t>
      </w:r>
      <w:proofErr w:type="spellEnd"/>
      <w:r w:rsidRPr="00610E3B">
        <w:rPr>
          <w:rFonts w:ascii="Book Antiqua" w:hAnsi="Book Antiqua"/>
          <w:sz w:val="24"/>
          <w:szCs w:val="24"/>
          <w:lang w:val="en-US"/>
        </w:rPr>
        <w:t xml:space="preserve"> M, </w:t>
      </w:r>
      <w:proofErr w:type="spellStart"/>
      <w:r w:rsidRPr="00610E3B">
        <w:rPr>
          <w:rFonts w:ascii="Book Antiqua" w:hAnsi="Book Antiqua"/>
          <w:sz w:val="24"/>
          <w:szCs w:val="24"/>
          <w:lang w:val="en-US"/>
        </w:rPr>
        <w:t>Bonekamp</w:t>
      </w:r>
      <w:proofErr w:type="spellEnd"/>
      <w:r w:rsidRPr="00610E3B">
        <w:rPr>
          <w:rFonts w:ascii="Book Antiqua" w:hAnsi="Book Antiqua"/>
          <w:sz w:val="24"/>
          <w:szCs w:val="24"/>
          <w:lang w:val="en-US"/>
        </w:rPr>
        <w:t xml:space="preserve"> S, Kamel I, </w:t>
      </w:r>
      <w:proofErr w:type="spellStart"/>
      <w:r w:rsidRPr="00610E3B">
        <w:rPr>
          <w:rFonts w:ascii="Book Antiqua" w:hAnsi="Book Antiqua"/>
          <w:sz w:val="24"/>
          <w:szCs w:val="24"/>
          <w:lang w:val="en-US"/>
        </w:rPr>
        <w:t>Brancati</w:t>
      </w:r>
      <w:proofErr w:type="spellEnd"/>
      <w:r w:rsidRPr="00610E3B">
        <w:rPr>
          <w:rFonts w:ascii="Book Antiqua" w:hAnsi="Book Antiqua"/>
          <w:sz w:val="24"/>
          <w:szCs w:val="24"/>
          <w:lang w:val="en-US"/>
        </w:rPr>
        <w:t xml:space="preserve"> FL, </w:t>
      </w:r>
      <w:proofErr w:type="spellStart"/>
      <w:r w:rsidRPr="00610E3B">
        <w:rPr>
          <w:rFonts w:ascii="Book Antiqua" w:hAnsi="Book Antiqua"/>
          <w:sz w:val="24"/>
          <w:szCs w:val="24"/>
          <w:lang w:val="en-US"/>
        </w:rPr>
        <w:t>Guallar</w:t>
      </w:r>
      <w:proofErr w:type="spellEnd"/>
      <w:r w:rsidRPr="00610E3B">
        <w:rPr>
          <w:rFonts w:ascii="Book Antiqua" w:hAnsi="Book Antiqua"/>
          <w:sz w:val="24"/>
          <w:szCs w:val="24"/>
          <w:lang w:val="en-US"/>
        </w:rPr>
        <w:t xml:space="preserve"> E, Clark JM. Diagnostic accuracy and reliability of ultrasonography for the detection of fatty liver: a meta-analysis. </w:t>
      </w:r>
      <w:r w:rsidRPr="00610E3B">
        <w:rPr>
          <w:rFonts w:ascii="Book Antiqua" w:hAnsi="Book Antiqua"/>
          <w:i/>
          <w:iCs/>
          <w:sz w:val="24"/>
          <w:szCs w:val="24"/>
          <w:lang w:val="en-US"/>
        </w:rPr>
        <w:t>Hepatology</w:t>
      </w:r>
      <w:r w:rsidRPr="00610E3B">
        <w:rPr>
          <w:rFonts w:ascii="Book Antiqua" w:hAnsi="Book Antiqua"/>
          <w:sz w:val="24"/>
          <w:szCs w:val="24"/>
          <w:lang w:val="en-US"/>
        </w:rPr>
        <w:t xml:space="preserve"> 2011; </w:t>
      </w:r>
      <w:r w:rsidRPr="00610E3B">
        <w:rPr>
          <w:rFonts w:ascii="Book Antiqua" w:hAnsi="Book Antiqua"/>
          <w:b/>
          <w:bCs/>
          <w:sz w:val="24"/>
          <w:szCs w:val="24"/>
          <w:lang w:val="en-US"/>
        </w:rPr>
        <w:t>54</w:t>
      </w:r>
      <w:r w:rsidRPr="00610E3B">
        <w:rPr>
          <w:rFonts w:ascii="Book Antiqua" w:hAnsi="Book Antiqua"/>
          <w:sz w:val="24"/>
          <w:szCs w:val="24"/>
          <w:lang w:val="en-US"/>
        </w:rPr>
        <w:t>: 1082-1090 [PMID: 21618575 DOI: 10.1002/hep.24452]</w:t>
      </w:r>
    </w:p>
    <w:p w14:paraId="47C64149"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69 </w:t>
      </w:r>
      <w:r w:rsidRPr="00610E3B">
        <w:rPr>
          <w:rFonts w:ascii="Book Antiqua" w:hAnsi="Book Antiqua"/>
          <w:b/>
          <w:bCs/>
          <w:sz w:val="24"/>
          <w:szCs w:val="24"/>
          <w:lang w:val="en-US"/>
        </w:rPr>
        <w:t>Singh S</w:t>
      </w:r>
      <w:r w:rsidRPr="00610E3B">
        <w:rPr>
          <w:rFonts w:ascii="Book Antiqua" w:hAnsi="Book Antiqua"/>
          <w:sz w:val="24"/>
          <w:szCs w:val="24"/>
          <w:lang w:val="en-US"/>
        </w:rPr>
        <w:t xml:space="preserve">, Venkatesh SK, Loomba R, Wang Z, </w:t>
      </w:r>
      <w:proofErr w:type="spellStart"/>
      <w:r w:rsidRPr="00610E3B">
        <w:rPr>
          <w:rFonts w:ascii="Book Antiqua" w:hAnsi="Book Antiqua"/>
          <w:sz w:val="24"/>
          <w:szCs w:val="24"/>
          <w:lang w:val="en-US"/>
        </w:rPr>
        <w:t>Sirlin</w:t>
      </w:r>
      <w:proofErr w:type="spellEnd"/>
      <w:r w:rsidRPr="00610E3B">
        <w:rPr>
          <w:rFonts w:ascii="Book Antiqua" w:hAnsi="Book Antiqua"/>
          <w:sz w:val="24"/>
          <w:szCs w:val="24"/>
          <w:lang w:val="en-US"/>
        </w:rPr>
        <w:t xml:space="preserve"> C, Chen J, Yin M, Miller FH, Low RN, </w:t>
      </w:r>
      <w:proofErr w:type="spellStart"/>
      <w:r w:rsidRPr="00610E3B">
        <w:rPr>
          <w:rFonts w:ascii="Book Antiqua" w:hAnsi="Book Antiqua"/>
          <w:sz w:val="24"/>
          <w:szCs w:val="24"/>
          <w:lang w:val="en-US"/>
        </w:rPr>
        <w:t>Hassanein</w:t>
      </w:r>
      <w:proofErr w:type="spellEnd"/>
      <w:r w:rsidRPr="00610E3B">
        <w:rPr>
          <w:rFonts w:ascii="Book Antiqua" w:hAnsi="Book Antiqua"/>
          <w:sz w:val="24"/>
          <w:szCs w:val="24"/>
          <w:lang w:val="en-US"/>
        </w:rPr>
        <w:t xml:space="preserve"> T, Godfrey EM, </w:t>
      </w:r>
      <w:proofErr w:type="spellStart"/>
      <w:r w:rsidRPr="00610E3B">
        <w:rPr>
          <w:rFonts w:ascii="Book Antiqua" w:hAnsi="Book Antiqua"/>
          <w:sz w:val="24"/>
          <w:szCs w:val="24"/>
          <w:lang w:val="en-US"/>
        </w:rPr>
        <w:t>Asbach</w:t>
      </w:r>
      <w:proofErr w:type="spellEnd"/>
      <w:r w:rsidRPr="00610E3B">
        <w:rPr>
          <w:rFonts w:ascii="Book Antiqua" w:hAnsi="Book Antiqua"/>
          <w:sz w:val="24"/>
          <w:szCs w:val="24"/>
          <w:lang w:val="en-US"/>
        </w:rPr>
        <w:t xml:space="preserve"> P, Murad MH, Lomas DJ, Talwalkar JA, </w:t>
      </w:r>
      <w:proofErr w:type="spellStart"/>
      <w:r w:rsidRPr="00610E3B">
        <w:rPr>
          <w:rFonts w:ascii="Book Antiqua" w:hAnsi="Book Antiqua"/>
          <w:sz w:val="24"/>
          <w:szCs w:val="24"/>
          <w:lang w:val="en-US"/>
        </w:rPr>
        <w:t>Ehman</w:t>
      </w:r>
      <w:proofErr w:type="spellEnd"/>
      <w:r w:rsidRPr="00610E3B">
        <w:rPr>
          <w:rFonts w:ascii="Book Antiqua" w:hAnsi="Book Antiqua"/>
          <w:sz w:val="24"/>
          <w:szCs w:val="24"/>
          <w:lang w:val="en-US"/>
        </w:rPr>
        <w:t xml:space="preserve"> RL. Magnetic resonance elastography for staging liver fibrosis in non-alcoholic fatty liver disease: a diagnostic accuracy systematic review and individual participant data pooled analysis. </w:t>
      </w:r>
      <w:proofErr w:type="spellStart"/>
      <w:r w:rsidRPr="00610E3B">
        <w:rPr>
          <w:rFonts w:ascii="Book Antiqua" w:hAnsi="Book Antiqua"/>
          <w:i/>
          <w:iCs/>
          <w:sz w:val="24"/>
          <w:szCs w:val="24"/>
          <w:lang w:val="en-US"/>
        </w:rPr>
        <w:t>Eur</w:t>
      </w:r>
      <w:proofErr w:type="spellEnd"/>
      <w:r w:rsidRPr="00610E3B">
        <w:rPr>
          <w:rFonts w:ascii="Book Antiqua" w:hAnsi="Book Antiqua"/>
          <w:i/>
          <w:iCs/>
          <w:sz w:val="24"/>
          <w:szCs w:val="24"/>
          <w:lang w:val="en-US"/>
        </w:rPr>
        <w:t xml:space="preserve"> </w:t>
      </w:r>
      <w:proofErr w:type="spellStart"/>
      <w:r w:rsidRPr="00610E3B">
        <w:rPr>
          <w:rFonts w:ascii="Book Antiqua" w:hAnsi="Book Antiqua"/>
          <w:i/>
          <w:iCs/>
          <w:sz w:val="24"/>
          <w:szCs w:val="24"/>
          <w:lang w:val="en-US"/>
        </w:rPr>
        <w:t>Radiol</w:t>
      </w:r>
      <w:proofErr w:type="spellEnd"/>
      <w:r w:rsidRPr="00610E3B">
        <w:rPr>
          <w:rFonts w:ascii="Book Antiqua" w:hAnsi="Book Antiqua"/>
          <w:sz w:val="24"/>
          <w:szCs w:val="24"/>
          <w:lang w:val="en-US"/>
        </w:rPr>
        <w:t xml:space="preserve"> 2016; </w:t>
      </w:r>
      <w:r w:rsidRPr="00610E3B">
        <w:rPr>
          <w:rFonts w:ascii="Book Antiqua" w:hAnsi="Book Antiqua"/>
          <w:b/>
          <w:bCs/>
          <w:sz w:val="24"/>
          <w:szCs w:val="24"/>
          <w:lang w:val="en-US"/>
        </w:rPr>
        <w:t>26</w:t>
      </w:r>
      <w:r w:rsidRPr="00610E3B">
        <w:rPr>
          <w:rFonts w:ascii="Book Antiqua" w:hAnsi="Book Antiqua"/>
          <w:sz w:val="24"/>
          <w:szCs w:val="24"/>
          <w:lang w:val="en-US"/>
        </w:rPr>
        <w:t>: 1431-1440 [PMID: 26314479 DOI: 10.1007/s00330-015-3949-z]</w:t>
      </w:r>
    </w:p>
    <w:p w14:paraId="1BC35B99"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70 </w:t>
      </w:r>
      <w:r w:rsidRPr="00610E3B">
        <w:rPr>
          <w:rFonts w:ascii="Book Antiqua" w:hAnsi="Book Antiqua"/>
          <w:b/>
          <w:bCs/>
          <w:sz w:val="24"/>
          <w:szCs w:val="24"/>
          <w:lang w:val="en-US"/>
        </w:rPr>
        <w:t>Wong VW</w:t>
      </w:r>
      <w:r w:rsidRPr="00610E3B">
        <w:rPr>
          <w:rFonts w:ascii="Book Antiqua" w:hAnsi="Book Antiqua"/>
          <w:sz w:val="24"/>
          <w:szCs w:val="24"/>
          <w:lang w:val="en-US"/>
        </w:rPr>
        <w:t xml:space="preserve">, </w:t>
      </w:r>
      <w:proofErr w:type="spellStart"/>
      <w:r w:rsidRPr="00610E3B">
        <w:rPr>
          <w:rFonts w:ascii="Book Antiqua" w:hAnsi="Book Antiqua"/>
          <w:sz w:val="24"/>
          <w:szCs w:val="24"/>
          <w:lang w:val="en-US"/>
        </w:rPr>
        <w:t>Vergniol</w:t>
      </w:r>
      <w:proofErr w:type="spellEnd"/>
      <w:r w:rsidRPr="00610E3B">
        <w:rPr>
          <w:rFonts w:ascii="Book Antiqua" w:hAnsi="Book Antiqua"/>
          <w:sz w:val="24"/>
          <w:szCs w:val="24"/>
          <w:lang w:val="en-US"/>
        </w:rPr>
        <w:t xml:space="preserve"> J, Wong GL, </w:t>
      </w:r>
      <w:proofErr w:type="spellStart"/>
      <w:r w:rsidRPr="00610E3B">
        <w:rPr>
          <w:rFonts w:ascii="Book Antiqua" w:hAnsi="Book Antiqua"/>
          <w:sz w:val="24"/>
          <w:szCs w:val="24"/>
          <w:lang w:val="en-US"/>
        </w:rPr>
        <w:t>Foucher</w:t>
      </w:r>
      <w:proofErr w:type="spellEnd"/>
      <w:r w:rsidRPr="00610E3B">
        <w:rPr>
          <w:rFonts w:ascii="Book Antiqua" w:hAnsi="Book Antiqua"/>
          <w:sz w:val="24"/>
          <w:szCs w:val="24"/>
          <w:lang w:val="en-US"/>
        </w:rPr>
        <w:t xml:space="preserve"> J, Chan HL, Le Bail B, Choi PC, </w:t>
      </w:r>
      <w:proofErr w:type="spellStart"/>
      <w:r w:rsidRPr="00610E3B">
        <w:rPr>
          <w:rFonts w:ascii="Book Antiqua" w:hAnsi="Book Antiqua"/>
          <w:sz w:val="24"/>
          <w:szCs w:val="24"/>
          <w:lang w:val="en-US"/>
        </w:rPr>
        <w:t>Kowo</w:t>
      </w:r>
      <w:proofErr w:type="spellEnd"/>
      <w:r w:rsidRPr="00610E3B">
        <w:rPr>
          <w:rFonts w:ascii="Book Antiqua" w:hAnsi="Book Antiqua"/>
          <w:sz w:val="24"/>
          <w:szCs w:val="24"/>
          <w:lang w:val="en-US"/>
        </w:rPr>
        <w:t xml:space="preserve"> M, Chan AW, </w:t>
      </w:r>
      <w:proofErr w:type="spellStart"/>
      <w:r w:rsidRPr="00610E3B">
        <w:rPr>
          <w:rFonts w:ascii="Book Antiqua" w:hAnsi="Book Antiqua"/>
          <w:sz w:val="24"/>
          <w:szCs w:val="24"/>
          <w:lang w:val="en-US"/>
        </w:rPr>
        <w:t>Merrouche</w:t>
      </w:r>
      <w:proofErr w:type="spellEnd"/>
      <w:r w:rsidRPr="00610E3B">
        <w:rPr>
          <w:rFonts w:ascii="Book Antiqua" w:hAnsi="Book Antiqua"/>
          <w:sz w:val="24"/>
          <w:szCs w:val="24"/>
          <w:lang w:val="en-US"/>
        </w:rPr>
        <w:t xml:space="preserve"> W, Sung JJ, de </w:t>
      </w:r>
      <w:proofErr w:type="spellStart"/>
      <w:r w:rsidRPr="00610E3B">
        <w:rPr>
          <w:rFonts w:ascii="Book Antiqua" w:hAnsi="Book Antiqua"/>
          <w:sz w:val="24"/>
          <w:szCs w:val="24"/>
          <w:lang w:val="en-US"/>
        </w:rPr>
        <w:t>Lédinghen</w:t>
      </w:r>
      <w:proofErr w:type="spellEnd"/>
      <w:r w:rsidRPr="00610E3B">
        <w:rPr>
          <w:rFonts w:ascii="Book Antiqua" w:hAnsi="Book Antiqua"/>
          <w:sz w:val="24"/>
          <w:szCs w:val="24"/>
          <w:lang w:val="en-US"/>
        </w:rPr>
        <w:t xml:space="preserve"> V. Diagnosis of fibrosis and cirrhosis using liver stiffness measurement in nonalcoholic fatty liver disease. </w:t>
      </w:r>
      <w:r w:rsidRPr="00610E3B">
        <w:rPr>
          <w:rFonts w:ascii="Book Antiqua" w:hAnsi="Book Antiqua"/>
          <w:i/>
          <w:iCs/>
          <w:sz w:val="24"/>
          <w:szCs w:val="24"/>
          <w:lang w:val="en-US"/>
        </w:rPr>
        <w:t>Hepatology</w:t>
      </w:r>
      <w:r w:rsidRPr="00610E3B">
        <w:rPr>
          <w:rFonts w:ascii="Book Antiqua" w:hAnsi="Book Antiqua"/>
          <w:sz w:val="24"/>
          <w:szCs w:val="24"/>
          <w:lang w:val="en-US"/>
        </w:rPr>
        <w:t xml:space="preserve"> 2010; </w:t>
      </w:r>
      <w:r w:rsidRPr="00610E3B">
        <w:rPr>
          <w:rFonts w:ascii="Book Antiqua" w:hAnsi="Book Antiqua"/>
          <w:b/>
          <w:bCs/>
          <w:sz w:val="24"/>
          <w:szCs w:val="24"/>
          <w:lang w:val="en-US"/>
        </w:rPr>
        <w:t>51</w:t>
      </w:r>
      <w:r w:rsidRPr="00610E3B">
        <w:rPr>
          <w:rFonts w:ascii="Book Antiqua" w:hAnsi="Book Antiqua"/>
          <w:sz w:val="24"/>
          <w:szCs w:val="24"/>
          <w:lang w:val="en-US"/>
        </w:rPr>
        <w:t>: 454-462 [PMID: 20101745 DOI: 10.1002/hep.23312]</w:t>
      </w:r>
    </w:p>
    <w:p w14:paraId="309DBA66"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71 </w:t>
      </w:r>
      <w:proofErr w:type="spellStart"/>
      <w:r w:rsidRPr="00610E3B">
        <w:rPr>
          <w:rFonts w:ascii="Book Antiqua" w:hAnsi="Book Antiqua"/>
          <w:b/>
          <w:bCs/>
          <w:sz w:val="24"/>
          <w:szCs w:val="24"/>
          <w:lang w:val="en-US"/>
        </w:rPr>
        <w:t>Yoneda</w:t>
      </w:r>
      <w:proofErr w:type="spellEnd"/>
      <w:r w:rsidRPr="00610E3B">
        <w:rPr>
          <w:rFonts w:ascii="Book Antiqua" w:hAnsi="Book Antiqua"/>
          <w:b/>
          <w:bCs/>
          <w:sz w:val="24"/>
          <w:szCs w:val="24"/>
          <w:lang w:val="en-US"/>
        </w:rPr>
        <w:t xml:space="preserve"> M</w:t>
      </w:r>
      <w:r w:rsidRPr="00610E3B">
        <w:rPr>
          <w:rFonts w:ascii="Book Antiqua" w:hAnsi="Book Antiqua"/>
          <w:sz w:val="24"/>
          <w:szCs w:val="24"/>
          <w:lang w:val="en-US"/>
        </w:rPr>
        <w:t xml:space="preserve">, Suzuki K, Kato S, Fujita K, Nozaki Y, </w:t>
      </w:r>
      <w:proofErr w:type="spellStart"/>
      <w:r w:rsidRPr="00610E3B">
        <w:rPr>
          <w:rFonts w:ascii="Book Antiqua" w:hAnsi="Book Antiqua"/>
          <w:sz w:val="24"/>
          <w:szCs w:val="24"/>
          <w:lang w:val="en-US"/>
        </w:rPr>
        <w:t>Hosono</w:t>
      </w:r>
      <w:proofErr w:type="spellEnd"/>
      <w:r w:rsidRPr="00610E3B">
        <w:rPr>
          <w:rFonts w:ascii="Book Antiqua" w:hAnsi="Book Antiqua"/>
          <w:sz w:val="24"/>
          <w:szCs w:val="24"/>
          <w:lang w:val="en-US"/>
        </w:rPr>
        <w:t xml:space="preserve"> K, Saito S, Nakajima A. Nonalcoholic fatty liver disease: US-based acoustic radiation force impulse elastography. </w:t>
      </w:r>
      <w:r w:rsidRPr="00610E3B">
        <w:rPr>
          <w:rFonts w:ascii="Book Antiqua" w:hAnsi="Book Antiqua"/>
          <w:i/>
          <w:iCs/>
          <w:sz w:val="24"/>
          <w:szCs w:val="24"/>
          <w:lang w:val="en-US"/>
        </w:rPr>
        <w:t>Radiology</w:t>
      </w:r>
      <w:r w:rsidRPr="00610E3B">
        <w:rPr>
          <w:rFonts w:ascii="Book Antiqua" w:hAnsi="Book Antiqua"/>
          <w:sz w:val="24"/>
          <w:szCs w:val="24"/>
          <w:lang w:val="en-US"/>
        </w:rPr>
        <w:t xml:space="preserve"> 2010; </w:t>
      </w:r>
      <w:r w:rsidRPr="00610E3B">
        <w:rPr>
          <w:rFonts w:ascii="Book Antiqua" w:hAnsi="Book Antiqua"/>
          <w:b/>
          <w:bCs/>
          <w:sz w:val="24"/>
          <w:szCs w:val="24"/>
          <w:lang w:val="en-US"/>
        </w:rPr>
        <w:t>256</w:t>
      </w:r>
      <w:r w:rsidRPr="00610E3B">
        <w:rPr>
          <w:rFonts w:ascii="Book Antiqua" w:hAnsi="Book Antiqua"/>
          <w:sz w:val="24"/>
          <w:szCs w:val="24"/>
          <w:lang w:val="en-US"/>
        </w:rPr>
        <w:t>: 640-647 [PMID: 20529989 DOI: 10.1148/radiol.10091662]</w:t>
      </w:r>
    </w:p>
    <w:p w14:paraId="2E04AF47"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72 </w:t>
      </w:r>
      <w:r w:rsidRPr="00610E3B">
        <w:rPr>
          <w:rFonts w:ascii="Book Antiqua" w:hAnsi="Book Antiqua"/>
          <w:b/>
          <w:bCs/>
          <w:sz w:val="24"/>
          <w:szCs w:val="24"/>
          <w:lang w:val="en-US"/>
        </w:rPr>
        <w:t>Chen J</w:t>
      </w:r>
      <w:r w:rsidRPr="00610E3B">
        <w:rPr>
          <w:rFonts w:ascii="Book Antiqua" w:hAnsi="Book Antiqua"/>
          <w:sz w:val="24"/>
          <w:szCs w:val="24"/>
          <w:lang w:val="en-US"/>
        </w:rPr>
        <w:t xml:space="preserve">, Talwalkar JA, Yin M, Glaser KJ, Sanderson SO, </w:t>
      </w:r>
      <w:proofErr w:type="spellStart"/>
      <w:r w:rsidRPr="00610E3B">
        <w:rPr>
          <w:rFonts w:ascii="Book Antiqua" w:hAnsi="Book Antiqua"/>
          <w:sz w:val="24"/>
          <w:szCs w:val="24"/>
          <w:lang w:val="en-US"/>
        </w:rPr>
        <w:t>Ehman</w:t>
      </w:r>
      <w:proofErr w:type="spellEnd"/>
      <w:r w:rsidRPr="00610E3B">
        <w:rPr>
          <w:rFonts w:ascii="Book Antiqua" w:hAnsi="Book Antiqua"/>
          <w:sz w:val="24"/>
          <w:szCs w:val="24"/>
          <w:lang w:val="en-US"/>
        </w:rPr>
        <w:t xml:space="preserve"> RL. Early detection of nonalcoholic steatohepatitis in patients with nonalcoholic fatty liver disease by using MR elastography. </w:t>
      </w:r>
      <w:r w:rsidRPr="00610E3B">
        <w:rPr>
          <w:rFonts w:ascii="Book Antiqua" w:hAnsi="Book Antiqua"/>
          <w:i/>
          <w:iCs/>
          <w:sz w:val="24"/>
          <w:szCs w:val="24"/>
          <w:lang w:val="en-US"/>
        </w:rPr>
        <w:t>Radiology</w:t>
      </w:r>
      <w:r w:rsidRPr="00610E3B">
        <w:rPr>
          <w:rFonts w:ascii="Book Antiqua" w:hAnsi="Book Antiqua"/>
          <w:sz w:val="24"/>
          <w:szCs w:val="24"/>
          <w:lang w:val="en-US"/>
        </w:rPr>
        <w:t xml:space="preserve"> 2011; </w:t>
      </w:r>
      <w:r w:rsidRPr="00610E3B">
        <w:rPr>
          <w:rFonts w:ascii="Book Antiqua" w:hAnsi="Book Antiqua"/>
          <w:b/>
          <w:bCs/>
          <w:sz w:val="24"/>
          <w:szCs w:val="24"/>
          <w:lang w:val="en-US"/>
        </w:rPr>
        <w:t>259</w:t>
      </w:r>
      <w:r w:rsidRPr="00610E3B">
        <w:rPr>
          <w:rFonts w:ascii="Book Antiqua" w:hAnsi="Book Antiqua"/>
          <w:sz w:val="24"/>
          <w:szCs w:val="24"/>
          <w:lang w:val="en-US"/>
        </w:rPr>
        <w:t>: 749-756 [PMID: 21460032 DOI: 10.1148/radiol.11101942]</w:t>
      </w:r>
    </w:p>
    <w:p w14:paraId="04C4F091"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lastRenderedPageBreak/>
        <w:t xml:space="preserve">73 </w:t>
      </w:r>
      <w:r w:rsidRPr="00610E3B">
        <w:rPr>
          <w:rFonts w:ascii="Book Antiqua" w:hAnsi="Book Antiqua"/>
          <w:b/>
          <w:bCs/>
          <w:sz w:val="24"/>
          <w:szCs w:val="24"/>
          <w:lang w:val="en-US"/>
        </w:rPr>
        <w:t>Dyson JK</w:t>
      </w:r>
      <w:r w:rsidRPr="00610E3B">
        <w:rPr>
          <w:rFonts w:ascii="Book Antiqua" w:hAnsi="Book Antiqua"/>
          <w:sz w:val="24"/>
          <w:szCs w:val="24"/>
          <w:lang w:val="en-US"/>
        </w:rPr>
        <w:t xml:space="preserve">, McPherson S, </w:t>
      </w:r>
      <w:proofErr w:type="spellStart"/>
      <w:r w:rsidRPr="00610E3B">
        <w:rPr>
          <w:rFonts w:ascii="Book Antiqua" w:hAnsi="Book Antiqua"/>
          <w:sz w:val="24"/>
          <w:szCs w:val="24"/>
          <w:lang w:val="en-US"/>
        </w:rPr>
        <w:t>Anstee</w:t>
      </w:r>
      <w:proofErr w:type="spellEnd"/>
      <w:r w:rsidRPr="00610E3B">
        <w:rPr>
          <w:rFonts w:ascii="Book Antiqua" w:hAnsi="Book Antiqua"/>
          <w:sz w:val="24"/>
          <w:szCs w:val="24"/>
          <w:lang w:val="en-US"/>
        </w:rPr>
        <w:t xml:space="preserve"> QM. Republished: Non-alcoholic fatty liver disease: non-invasive investigation and risk stratification. </w:t>
      </w:r>
      <w:r w:rsidRPr="00610E3B">
        <w:rPr>
          <w:rFonts w:ascii="Book Antiqua" w:hAnsi="Book Antiqua"/>
          <w:i/>
          <w:iCs/>
          <w:sz w:val="24"/>
          <w:szCs w:val="24"/>
          <w:lang w:val="en-US"/>
        </w:rPr>
        <w:t>Postgrad Med J</w:t>
      </w:r>
      <w:r w:rsidRPr="00610E3B">
        <w:rPr>
          <w:rFonts w:ascii="Book Antiqua" w:hAnsi="Book Antiqua"/>
          <w:sz w:val="24"/>
          <w:szCs w:val="24"/>
          <w:lang w:val="en-US"/>
        </w:rPr>
        <w:t xml:space="preserve"> 2014; </w:t>
      </w:r>
      <w:r w:rsidRPr="00610E3B">
        <w:rPr>
          <w:rFonts w:ascii="Book Antiqua" w:hAnsi="Book Antiqua"/>
          <w:b/>
          <w:bCs/>
          <w:sz w:val="24"/>
          <w:szCs w:val="24"/>
          <w:lang w:val="en-US"/>
        </w:rPr>
        <w:t>90</w:t>
      </w:r>
      <w:r w:rsidRPr="00610E3B">
        <w:rPr>
          <w:rFonts w:ascii="Book Antiqua" w:hAnsi="Book Antiqua"/>
          <w:sz w:val="24"/>
          <w:szCs w:val="24"/>
          <w:lang w:val="en-US"/>
        </w:rPr>
        <w:t>: 254-266 [PMID: 24737902 DOI: 10.1136/postgradmedj-2013-201620rep]</w:t>
      </w:r>
    </w:p>
    <w:p w14:paraId="124D9FE1"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74 </w:t>
      </w:r>
      <w:proofErr w:type="spellStart"/>
      <w:r w:rsidRPr="00610E3B">
        <w:rPr>
          <w:rFonts w:ascii="Book Antiqua" w:hAnsi="Book Antiqua"/>
          <w:b/>
          <w:bCs/>
          <w:sz w:val="24"/>
          <w:szCs w:val="24"/>
          <w:lang w:val="en-US"/>
        </w:rPr>
        <w:t>Vuppalanchi</w:t>
      </w:r>
      <w:proofErr w:type="spellEnd"/>
      <w:r w:rsidRPr="00610E3B">
        <w:rPr>
          <w:rFonts w:ascii="Book Antiqua" w:hAnsi="Book Antiqua"/>
          <w:b/>
          <w:bCs/>
          <w:sz w:val="24"/>
          <w:szCs w:val="24"/>
          <w:lang w:val="en-US"/>
        </w:rPr>
        <w:t xml:space="preserve"> R</w:t>
      </w:r>
      <w:r w:rsidRPr="00610E3B">
        <w:rPr>
          <w:rFonts w:ascii="Book Antiqua" w:hAnsi="Book Antiqua"/>
          <w:sz w:val="24"/>
          <w:szCs w:val="24"/>
          <w:lang w:val="en-US"/>
        </w:rPr>
        <w:t xml:space="preserve">, Siddiqui MS, Van Natta ML, Hallinan E, Brandman D, </w:t>
      </w:r>
      <w:proofErr w:type="spellStart"/>
      <w:r w:rsidRPr="00610E3B">
        <w:rPr>
          <w:rFonts w:ascii="Book Antiqua" w:hAnsi="Book Antiqua"/>
          <w:sz w:val="24"/>
          <w:szCs w:val="24"/>
          <w:lang w:val="en-US"/>
        </w:rPr>
        <w:t>Kowdley</w:t>
      </w:r>
      <w:proofErr w:type="spellEnd"/>
      <w:r w:rsidRPr="00610E3B">
        <w:rPr>
          <w:rFonts w:ascii="Book Antiqua" w:hAnsi="Book Antiqua"/>
          <w:sz w:val="24"/>
          <w:szCs w:val="24"/>
          <w:lang w:val="en-US"/>
        </w:rPr>
        <w:t xml:space="preserve"> K, </w:t>
      </w:r>
      <w:proofErr w:type="spellStart"/>
      <w:r w:rsidRPr="00610E3B">
        <w:rPr>
          <w:rFonts w:ascii="Book Antiqua" w:hAnsi="Book Antiqua"/>
          <w:sz w:val="24"/>
          <w:szCs w:val="24"/>
          <w:lang w:val="en-US"/>
        </w:rPr>
        <w:t>Neuschwander</w:t>
      </w:r>
      <w:proofErr w:type="spellEnd"/>
      <w:r w:rsidRPr="00610E3B">
        <w:rPr>
          <w:rFonts w:ascii="Book Antiqua" w:hAnsi="Book Antiqua"/>
          <w:sz w:val="24"/>
          <w:szCs w:val="24"/>
          <w:lang w:val="en-US"/>
        </w:rPr>
        <w:t xml:space="preserve">-Tetri BA, Loomba R, </w:t>
      </w:r>
      <w:proofErr w:type="spellStart"/>
      <w:r w:rsidRPr="00610E3B">
        <w:rPr>
          <w:rFonts w:ascii="Book Antiqua" w:hAnsi="Book Antiqua"/>
          <w:sz w:val="24"/>
          <w:szCs w:val="24"/>
          <w:lang w:val="en-US"/>
        </w:rPr>
        <w:t>Dasarathy</w:t>
      </w:r>
      <w:proofErr w:type="spellEnd"/>
      <w:r w:rsidRPr="00610E3B">
        <w:rPr>
          <w:rFonts w:ascii="Book Antiqua" w:hAnsi="Book Antiqua"/>
          <w:sz w:val="24"/>
          <w:szCs w:val="24"/>
          <w:lang w:val="en-US"/>
        </w:rPr>
        <w:t xml:space="preserve"> S, </w:t>
      </w:r>
      <w:proofErr w:type="spellStart"/>
      <w:r w:rsidRPr="00610E3B">
        <w:rPr>
          <w:rFonts w:ascii="Book Antiqua" w:hAnsi="Book Antiqua"/>
          <w:sz w:val="24"/>
          <w:szCs w:val="24"/>
          <w:lang w:val="en-US"/>
        </w:rPr>
        <w:t>Abdelmalek</w:t>
      </w:r>
      <w:proofErr w:type="spellEnd"/>
      <w:r w:rsidRPr="00610E3B">
        <w:rPr>
          <w:rFonts w:ascii="Book Antiqua" w:hAnsi="Book Antiqua"/>
          <w:sz w:val="24"/>
          <w:szCs w:val="24"/>
          <w:lang w:val="en-US"/>
        </w:rPr>
        <w:t xml:space="preserve"> M, Doo E, </w:t>
      </w:r>
      <w:proofErr w:type="spellStart"/>
      <w:r w:rsidRPr="00610E3B">
        <w:rPr>
          <w:rFonts w:ascii="Book Antiqua" w:hAnsi="Book Antiqua"/>
          <w:sz w:val="24"/>
          <w:szCs w:val="24"/>
          <w:lang w:val="en-US"/>
        </w:rPr>
        <w:t>Tonascia</w:t>
      </w:r>
      <w:proofErr w:type="spellEnd"/>
      <w:r w:rsidRPr="00610E3B">
        <w:rPr>
          <w:rFonts w:ascii="Book Antiqua" w:hAnsi="Book Antiqua"/>
          <w:sz w:val="24"/>
          <w:szCs w:val="24"/>
          <w:lang w:val="en-US"/>
        </w:rPr>
        <w:t xml:space="preserve"> JA, Kleiner DE, Sanyal AJ, </w:t>
      </w:r>
      <w:proofErr w:type="spellStart"/>
      <w:r w:rsidRPr="00610E3B">
        <w:rPr>
          <w:rFonts w:ascii="Book Antiqua" w:hAnsi="Book Antiqua"/>
          <w:sz w:val="24"/>
          <w:szCs w:val="24"/>
          <w:lang w:val="en-US"/>
        </w:rPr>
        <w:t>Chalasani</w:t>
      </w:r>
      <w:proofErr w:type="spellEnd"/>
      <w:r w:rsidRPr="00610E3B">
        <w:rPr>
          <w:rFonts w:ascii="Book Antiqua" w:hAnsi="Book Antiqua"/>
          <w:sz w:val="24"/>
          <w:szCs w:val="24"/>
          <w:lang w:val="en-US"/>
        </w:rPr>
        <w:t xml:space="preserve"> N; NASH Clinical Research Network. Performance characteristics of vibration-controlled transient elastography for evaluation of nonalcoholic fatty liver disease. </w:t>
      </w:r>
      <w:r w:rsidRPr="00610E3B">
        <w:rPr>
          <w:rFonts w:ascii="Book Antiqua" w:hAnsi="Book Antiqua"/>
          <w:i/>
          <w:iCs/>
          <w:sz w:val="24"/>
          <w:szCs w:val="24"/>
          <w:lang w:val="en-US"/>
        </w:rPr>
        <w:t>Hepatology</w:t>
      </w:r>
      <w:r w:rsidRPr="00610E3B">
        <w:rPr>
          <w:rFonts w:ascii="Book Antiqua" w:hAnsi="Book Antiqua"/>
          <w:sz w:val="24"/>
          <w:szCs w:val="24"/>
          <w:lang w:val="en-US"/>
        </w:rPr>
        <w:t xml:space="preserve"> 2018; </w:t>
      </w:r>
      <w:r w:rsidRPr="00610E3B">
        <w:rPr>
          <w:rFonts w:ascii="Book Antiqua" w:hAnsi="Book Antiqua"/>
          <w:b/>
          <w:bCs/>
          <w:sz w:val="24"/>
          <w:szCs w:val="24"/>
          <w:lang w:val="en-US"/>
        </w:rPr>
        <w:t>67</w:t>
      </w:r>
      <w:r w:rsidRPr="00610E3B">
        <w:rPr>
          <w:rFonts w:ascii="Book Antiqua" w:hAnsi="Book Antiqua"/>
          <w:sz w:val="24"/>
          <w:szCs w:val="24"/>
          <w:lang w:val="en-US"/>
        </w:rPr>
        <w:t>: 134-144 [PMID: 28859228 DOI: 10.1002/hep.29489]</w:t>
      </w:r>
    </w:p>
    <w:p w14:paraId="46FB2CDD"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75 </w:t>
      </w:r>
      <w:r w:rsidRPr="00610E3B">
        <w:rPr>
          <w:rFonts w:ascii="Book Antiqua" w:hAnsi="Book Antiqua"/>
          <w:b/>
          <w:bCs/>
          <w:sz w:val="24"/>
          <w:szCs w:val="24"/>
          <w:lang w:val="en-US"/>
        </w:rPr>
        <w:t>Park CC</w:t>
      </w:r>
      <w:r w:rsidRPr="00610E3B">
        <w:rPr>
          <w:rFonts w:ascii="Book Antiqua" w:hAnsi="Book Antiqua"/>
          <w:sz w:val="24"/>
          <w:szCs w:val="24"/>
          <w:lang w:val="en-US"/>
        </w:rPr>
        <w:t xml:space="preserve">, Nguyen P, Hernandez C, Bettencourt R, Ramirez K, Fortney L, Hooker J, Sy E, </w:t>
      </w:r>
      <w:proofErr w:type="spellStart"/>
      <w:r w:rsidRPr="00610E3B">
        <w:rPr>
          <w:rFonts w:ascii="Book Antiqua" w:hAnsi="Book Antiqua"/>
          <w:sz w:val="24"/>
          <w:szCs w:val="24"/>
          <w:lang w:val="en-US"/>
        </w:rPr>
        <w:t>Savides</w:t>
      </w:r>
      <w:proofErr w:type="spellEnd"/>
      <w:r w:rsidRPr="00610E3B">
        <w:rPr>
          <w:rFonts w:ascii="Book Antiqua" w:hAnsi="Book Antiqua"/>
          <w:sz w:val="24"/>
          <w:szCs w:val="24"/>
          <w:lang w:val="en-US"/>
        </w:rPr>
        <w:t xml:space="preserve"> MT, </w:t>
      </w:r>
      <w:proofErr w:type="spellStart"/>
      <w:r w:rsidRPr="00610E3B">
        <w:rPr>
          <w:rFonts w:ascii="Book Antiqua" w:hAnsi="Book Antiqua"/>
          <w:sz w:val="24"/>
          <w:szCs w:val="24"/>
          <w:lang w:val="en-US"/>
        </w:rPr>
        <w:t>Alquiraish</w:t>
      </w:r>
      <w:proofErr w:type="spellEnd"/>
      <w:r w:rsidRPr="00610E3B">
        <w:rPr>
          <w:rFonts w:ascii="Book Antiqua" w:hAnsi="Book Antiqua"/>
          <w:sz w:val="24"/>
          <w:szCs w:val="24"/>
          <w:lang w:val="en-US"/>
        </w:rPr>
        <w:t xml:space="preserve"> MH, </w:t>
      </w:r>
      <w:proofErr w:type="spellStart"/>
      <w:r w:rsidRPr="00610E3B">
        <w:rPr>
          <w:rFonts w:ascii="Book Antiqua" w:hAnsi="Book Antiqua"/>
          <w:sz w:val="24"/>
          <w:szCs w:val="24"/>
          <w:lang w:val="en-US"/>
        </w:rPr>
        <w:t>Valasek</w:t>
      </w:r>
      <w:proofErr w:type="spellEnd"/>
      <w:r w:rsidRPr="00610E3B">
        <w:rPr>
          <w:rFonts w:ascii="Book Antiqua" w:hAnsi="Book Antiqua"/>
          <w:sz w:val="24"/>
          <w:szCs w:val="24"/>
          <w:lang w:val="en-US"/>
        </w:rPr>
        <w:t xml:space="preserve"> MA, </w:t>
      </w:r>
      <w:proofErr w:type="spellStart"/>
      <w:r w:rsidRPr="00610E3B">
        <w:rPr>
          <w:rFonts w:ascii="Book Antiqua" w:hAnsi="Book Antiqua"/>
          <w:sz w:val="24"/>
          <w:szCs w:val="24"/>
          <w:lang w:val="en-US"/>
        </w:rPr>
        <w:t>Rizo</w:t>
      </w:r>
      <w:proofErr w:type="spellEnd"/>
      <w:r w:rsidRPr="00610E3B">
        <w:rPr>
          <w:rFonts w:ascii="Book Antiqua" w:hAnsi="Book Antiqua"/>
          <w:sz w:val="24"/>
          <w:szCs w:val="24"/>
          <w:lang w:val="en-US"/>
        </w:rPr>
        <w:t xml:space="preserve"> E, Richards L, Brenner D, </w:t>
      </w:r>
      <w:proofErr w:type="spellStart"/>
      <w:r w:rsidRPr="00610E3B">
        <w:rPr>
          <w:rFonts w:ascii="Book Antiqua" w:hAnsi="Book Antiqua"/>
          <w:sz w:val="24"/>
          <w:szCs w:val="24"/>
          <w:lang w:val="en-US"/>
        </w:rPr>
        <w:t>Sirlin</w:t>
      </w:r>
      <w:proofErr w:type="spellEnd"/>
      <w:r w:rsidRPr="00610E3B">
        <w:rPr>
          <w:rFonts w:ascii="Book Antiqua" w:hAnsi="Book Antiqua"/>
          <w:sz w:val="24"/>
          <w:szCs w:val="24"/>
          <w:lang w:val="en-US"/>
        </w:rPr>
        <w:t xml:space="preserve"> CB, Loomba R. Magnetic Resonance Elastography vs Transient Elastography in Detection of Fibrosis and Noninvasive Measurement of Steatosis in Patients With Biopsy-Proven Nonalcoholic Fatty Liver Disease. </w:t>
      </w:r>
      <w:r w:rsidRPr="00610E3B">
        <w:rPr>
          <w:rFonts w:ascii="Book Antiqua" w:hAnsi="Book Antiqua"/>
          <w:i/>
          <w:iCs/>
          <w:sz w:val="24"/>
          <w:szCs w:val="24"/>
          <w:lang w:val="en-US"/>
        </w:rPr>
        <w:t>Gastroenterology</w:t>
      </w:r>
      <w:r w:rsidRPr="00610E3B">
        <w:rPr>
          <w:rFonts w:ascii="Book Antiqua" w:hAnsi="Book Antiqua"/>
          <w:sz w:val="24"/>
          <w:szCs w:val="24"/>
          <w:lang w:val="en-US"/>
        </w:rPr>
        <w:t xml:space="preserve"> 2017; </w:t>
      </w:r>
      <w:r w:rsidRPr="00610E3B">
        <w:rPr>
          <w:rFonts w:ascii="Book Antiqua" w:hAnsi="Book Antiqua"/>
          <w:b/>
          <w:bCs/>
          <w:sz w:val="24"/>
          <w:szCs w:val="24"/>
          <w:lang w:val="en-US"/>
        </w:rPr>
        <w:t>152</w:t>
      </w:r>
      <w:r w:rsidRPr="00610E3B">
        <w:rPr>
          <w:rFonts w:ascii="Book Antiqua" w:hAnsi="Book Antiqua"/>
          <w:sz w:val="24"/>
          <w:szCs w:val="24"/>
          <w:lang w:val="en-US"/>
        </w:rPr>
        <w:t>: 598-607.e2 [PMID: 27911262 DOI: 10.1053/j.gastro.2016.10.026]</w:t>
      </w:r>
    </w:p>
    <w:p w14:paraId="2CF507FB"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76 </w:t>
      </w:r>
      <w:proofErr w:type="spellStart"/>
      <w:r w:rsidRPr="00610E3B">
        <w:rPr>
          <w:rFonts w:ascii="Book Antiqua" w:hAnsi="Book Antiqua"/>
          <w:b/>
          <w:bCs/>
          <w:sz w:val="24"/>
          <w:szCs w:val="24"/>
          <w:lang w:val="en-US"/>
        </w:rPr>
        <w:t>Bercoff</w:t>
      </w:r>
      <w:proofErr w:type="spellEnd"/>
      <w:r w:rsidRPr="00610E3B">
        <w:rPr>
          <w:rFonts w:ascii="Book Antiqua" w:hAnsi="Book Antiqua"/>
          <w:b/>
          <w:bCs/>
          <w:sz w:val="24"/>
          <w:szCs w:val="24"/>
          <w:lang w:val="en-US"/>
        </w:rPr>
        <w:t xml:space="preserve"> J</w:t>
      </w:r>
      <w:r w:rsidRPr="00610E3B">
        <w:rPr>
          <w:rFonts w:ascii="Book Antiqua" w:hAnsi="Book Antiqua"/>
          <w:sz w:val="24"/>
          <w:szCs w:val="24"/>
          <w:lang w:val="en-US"/>
        </w:rPr>
        <w:t xml:space="preserve">, </w:t>
      </w:r>
      <w:proofErr w:type="spellStart"/>
      <w:r w:rsidRPr="00610E3B">
        <w:rPr>
          <w:rFonts w:ascii="Book Antiqua" w:hAnsi="Book Antiqua"/>
          <w:sz w:val="24"/>
          <w:szCs w:val="24"/>
          <w:lang w:val="en-US"/>
        </w:rPr>
        <w:t>Tanter</w:t>
      </w:r>
      <w:proofErr w:type="spellEnd"/>
      <w:r w:rsidRPr="00610E3B">
        <w:rPr>
          <w:rFonts w:ascii="Book Antiqua" w:hAnsi="Book Antiqua"/>
          <w:sz w:val="24"/>
          <w:szCs w:val="24"/>
          <w:lang w:val="en-US"/>
        </w:rPr>
        <w:t xml:space="preserve"> M, Fink M. Supersonic shear imaging: a new technique for soft tissue elasticity mapping. </w:t>
      </w:r>
      <w:r w:rsidRPr="00610E3B">
        <w:rPr>
          <w:rFonts w:ascii="Book Antiqua" w:hAnsi="Book Antiqua"/>
          <w:i/>
          <w:iCs/>
          <w:sz w:val="24"/>
          <w:szCs w:val="24"/>
          <w:lang w:val="en-US"/>
        </w:rPr>
        <w:t xml:space="preserve">IEEE Trans </w:t>
      </w:r>
      <w:proofErr w:type="spellStart"/>
      <w:r w:rsidRPr="00610E3B">
        <w:rPr>
          <w:rFonts w:ascii="Book Antiqua" w:hAnsi="Book Antiqua"/>
          <w:i/>
          <w:iCs/>
          <w:sz w:val="24"/>
          <w:szCs w:val="24"/>
          <w:lang w:val="en-US"/>
        </w:rPr>
        <w:t>Ultrason</w:t>
      </w:r>
      <w:proofErr w:type="spellEnd"/>
      <w:r w:rsidRPr="00610E3B">
        <w:rPr>
          <w:rFonts w:ascii="Book Antiqua" w:hAnsi="Book Antiqua"/>
          <w:i/>
          <w:iCs/>
          <w:sz w:val="24"/>
          <w:szCs w:val="24"/>
          <w:lang w:val="en-US"/>
        </w:rPr>
        <w:t xml:space="preserve"> </w:t>
      </w:r>
      <w:proofErr w:type="spellStart"/>
      <w:r w:rsidRPr="00610E3B">
        <w:rPr>
          <w:rFonts w:ascii="Book Antiqua" w:hAnsi="Book Antiqua"/>
          <w:i/>
          <w:iCs/>
          <w:sz w:val="24"/>
          <w:szCs w:val="24"/>
          <w:lang w:val="en-US"/>
        </w:rPr>
        <w:t>Ferroelectr</w:t>
      </w:r>
      <w:proofErr w:type="spellEnd"/>
      <w:r w:rsidRPr="00610E3B">
        <w:rPr>
          <w:rFonts w:ascii="Book Antiqua" w:hAnsi="Book Antiqua"/>
          <w:i/>
          <w:iCs/>
          <w:sz w:val="24"/>
          <w:szCs w:val="24"/>
          <w:lang w:val="en-US"/>
        </w:rPr>
        <w:t xml:space="preserve"> Freq Control</w:t>
      </w:r>
      <w:r w:rsidRPr="00610E3B">
        <w:rPr>
          <w:rFonts w:ascii="Book Antiqua" w:hAnsi="Book Antiqua"/>
          <w:sz w:val="24"/>
          <w:szCs w:val="24"/>
          <w:lang w:val="en-US"/>
        </w:rPr>
        <w:t xml:space="preserve"> 2004; </w:t>
      </w:r>
      <w:r w:rsidRPr="00610E3B">
        <w:rPr>
          <w:rFonts w:ascii="Book Antiqua" w:hAnsi="Book Antiqua"/>
          <w:b/>
          <w:bCs/>
          <w:sz w:val="24"/>
          <w:szCs w:val="24"/>
          <w:lang w:val="en-US"/>
        </w:rPr>
        <w:t>51</w:t>
      </w:r>
      <w:r w:rsidRPr="00610E3B">
        <w:rPr>
          <w:rFonts w:ascii="Book Antiqua" w:hAnsi="Book Antiqua"/>
          <w:sz w:val="24"/>
          <w:szCs w:val="24"/>
          <w:lang w:val="en-US"/>
        </w:rPr>
        <w:t>: 396-409 [PMID: 15139541 DOI: 10.1109/tuffc.2004.1295425]</w:t>
      </w:r>
    </w:p>
    <w:p w14:paraId="4F3FFF06"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77 </w:t>
      </w:r>
      <w:r w:rsidRPr="00610E3B">
        <w:rPr>
          <w:rFonts w:ascii="Book Antiqua" w:hAnsi="Book Antiqua"/>
          <w:b/>
          <w:bCs/>
          <w:sz w:val="24"/>
          <w:szCs w:val="24"/>
          <w:lang w:val="en-US"/>
        </w:rPr>
        <w:t>Bota S</w:t>
      </w:r>
      <w:r w:rsidRPr="00610E3B">
        <w:rPr>
          <w:rFonts w:ascii="Book Antiqua" w:hAnsi="Book Antiqua"/>
          <w:sz w:val="24"/>
          <w:szCs w:val="24"/>
          <w:lang w:val="en-US"/>
        </w:rPr>
        <w:t xml:space="preserve">, </w:t>
      </w:r>
      <w:proofErr w:type="spellStart"/>
      <w:r w:rsidRPr="00610E3B">
        <w:rPr>
          <w:rFonts w:ascii="Book Antiqua" w:hAnsi="Book Antiqua"/>
          <w:sz w:val="24"/>
          <w:szCs w:val="24"/>
          <w:lang w:val="en-US"/>
        </w:rPr>
        <w:t>Sporea</w:t>
      </w:r>
      <w:proofErr w:type="spellEnd"/>
      <w:r w:rsidRPr="00610E3B">
        <w:rPr>
          <w:rFonts w:ascii="Book Antiqua" w:hAnsi="Book Antiqua"/>
          <w:sz w:val="24"/>
          <w:szCs w:val="24"/>
          <w:lang w:val="en-US"/>
        </w:rPr>
        <w:t xml:space="preserve"> I, Peck-Radosavljevic M, </w:t>
      </w:r>
      <w:proofErr w:type="spellStart"/>
      <w:r w:rsidRPr="00610E3B">
        <w:rPr>
          <w:rFonts w:ascii="Book Antiqua" w:hAnsi="Book Antiqua"/>
          <w:sz w:val="24"/>
          <w:szCs w:val="24"/>
          <w:lang w:val="en-US"/>
        </w:rPr>
        <w:t>Sirli</w:t>
      </w:r>
      <w:proofErr w:type="spellEnd"/>
      <w:r w:rsidRPr="00610E3B">
        <w:rPr>
          <w:rFonts w:ascii="Book Antiqua" w:hAnsi="Book Antiqua"/>
          <w:sz w:val="24"/>
          <w:szCs w:val="24"/>
          <w:lang w:val="en-US"/>
        </w:rPr>
        <w:t xml:space="preserve"> R, Tanaka H, </w:t>
      </w:r>
      <w:proofErr w:type="spellStart"/>
      <w:r w:rsidRPr="00610E3B">
        <w:rPr>
          <w:rFonts w:ascii="Book Antiqua" w:hAnsi="Book Antiqua"/>
          <w:sz w:val="24"/>
          <w:szCs w:val="24"/>
          <w:lang w:val="en-US"/>
        </w:rPr>
        <w:t>Iijima</w:t>
      </w:r>
      <w:proofErr w:type="spellEnd"/>
      <w:r w:rsidRPr="00610E3B">
        <w:rPr>
          <w:rFonts w:ascii="Book Antiqua" w:hAnsi="Book Antiqua"/>
          <w:sz w:val="24"/>
          <w:szCs w:val="24"/>
          <w:lang w:val="en-US"/>
        </w:rPr>
        <w:t xml:space="preserve"> H, Saito H, </w:t>
      </w:r>
      <w:proofErr w:type="spellStart"/>
      <w:r w:rsidRPr="00610E3B">
        <w:rPr>
          <w:rFonts w:ascii="Book Antiqua" w:hAnsi="Book Antiqua"/>
          <w:sz w:val="24"/>
          <w:szCs w:val="24"/>
          <w:lang w:val="en-US"/>
        </w:rPr>
        <w:t>Ebinuma</w:t>
      </w:r>
      <w:proofErr w:type="spellEnd"/>
      <w:r w:rsidRPr="00610E3B">
        <w:rPr>
          <w:rFonts w:ascii="Book Antiqua" w:hAnsi="Book Antiqua"/>
          <w:sz w:val="24"/>
          <w:szCs w:val="24"/>
          <w:lang w:val="en-US"/>
        </w:rPr>
        <w:t xml:space="preserve"> H, </w:t>
      </w:r>
      <w:proofErr w:type="spellStart"/>
      <w:r w:rsidRPr="00610E3B">
        <w:rPr>
          <w:rFonts w:ascii="Book Antiqua" w:hAnsi="Book Antiqua"/>
          <w:sz w:val="24"/>
          <w:szCs w:val="24"/>
          <w:lang w:val="en-US"/>
        </w:rPr>
        <w:t>Lupsor</w:t>
      </w:r>
      <w:proofErr w:type="spellEnd"/>
      <w:r w:rsidRPr="00610E3B">
        <w:rPr>
          <w:rFonts w:ascii="Book Antiqua" w:hAnsi="Book Antiqua"/>
          <w:sz w:val="24"/>
          <w:szCs w:val="24"/>
          <w:lang w:val="en-US"/>
        </w:rPr>
        <w:t xml:space="preserve"> M, </w:t>
      </w:r>
      <w:proofErr w:type="spellStart"/>
      <w:r w:rsidRPr="00610E3B">
        <w:rPr>
          <w:rFonts w:ascii="Book Antiqua" w:hAnsi="Book Antiqua"/>
          <w:sz w:val="24"/>
          <w:szCs w:val="24"/>
          <w:lang w:val="en-US"/>
        </w:rPr>
        <w:t>Badea</w:t>
      </w:r>
      <w:proofErr w:type="spellEnd"/>
      <w:r w:rsidRPr="00610E3B">
        <w:rPr>
          <w:rFonts w:ascii="Book Antiqua" w:hAnsi="Book Antiqua"/>
          <w:sz w:val="24"/>
          <w:szCs w:val="24"/>
          <w:lang w:val="en-US"/>
        </w:rPr>
        <w:t xml:space="preserve"> R, </w:t>
      </w:r>
      <w:proofErr w:type="spellStart"/>
      <w:r w:rsidRPr="00610E3B">
        <w:rPr>
          <w:rFonts w:ascii="Book Antiqua" w:hAnsi="Book Antiqua"/>
          <w:sz w:val="24"/>
          <w:szCs w:val="24"/>
          <w:lang w:val="en-US"/>
        </w:rPr>
        <w:t>Fierbinteanu-Braticevici</w:t>
      </w:r>
      <w:proofErr w:type="spellEnd"/>
      <w:r w:rsidRPr="00610E3B">
        <w:rPr>
          <w:rFonts w:ascii="Book Antiqua" w:hAnsi="Book Antiqua"/>
          <w:sz w:val="24"/>
          <w:szCs w:val="24"/>
          <w:lang w:val="en-US"/>
        </w:rPr>
        <w:t xml:space="preserve"> C, </w:t>
      </w:r>
      <w:proofErr w:type="spellStart"/>
      <w:r w:rsidRPr="00610E3B">
        <w:rPr>
          <w:rFonts w:ascii="Book Antiqua" w:hAnsi="Book Antiqua"/>
          <w:sz w:val="24"/>
          <w:szCs w:val="24"/>
          <w:lang w:val="en-US"/>
        </w:rPr>
        <w:t>Petrisor</w:t>
      </w:r>
      <w:proofErr w:type="spellEnd"/>
      <w:r w:rsidRPr="00610E3B">
        <w:rPr>
          <w:rFonts w:ascii="Book Antiqua" w:hAnsi="Book Antiqua"/>
          <w:sz w:val="24"/>
          <w:szCs w:val="24"/>
          <w:lang w:val="en-US"/>
        </w:rPr>
        <w:t xml:space="preserve"> A, Friedrich-Rust M, </w:t>
      </w:r>
      <w:proofErr w:type="spellStart"/>
      <w:r w:rsidRPr="00610E3B">
        <w:rPr>
          <w:rFonts w:ascii="Book Antiqua" w:hAnsi="Book Antiqua"/>
          <w:sz w:val="24"/>
          <w:szCs w:val="24"/>
          <w:lang w:val="en-US"/>
        </w:rPr>
        <w:t>Sarrazin</w:t>
      </w:r>
      <w:proofErr w:type="spellEnd"/>
      <w:r w:rsidRPr="00610E3B">
        <w:rPr>
          <w:rFonts w:ascii="Book Antiqua" w:hAnsi="Book Antiqua"/>
          <w:sz w:val="24"/>
          <w:szCs w:val="24"/>
          <w:lang w:val="en-US"/>
        </w:rPr>
        <w:t xml:space="preserve"> C, Takahashi H, Ono N, </w:t>
      </w:r>
      <w:proofErr w:type="spellStart"/>
      <w:r w:rsidRPr="00610E3B">
        <w:rPr>
          <w:rFonts w:ascii="Book Antiqua" w:hAnsi="Book Antiqua"/>
          <w:sz w:val="24"/>
          <w:szCs w:val="24"/>
          <w:lang w:val="en-US"/>
        </w:rPr>
        <w:t>Piscaglia</w:t>
      </w:r>
      <w:proofErr w:type="spellEnd"/>
      <w:r w:rsidRPr="00610E3B">
        <w:rPr>
          <w:rFonts w:ascii="Book Antiqua" w:hAnsi="Book Antiqua"/>
          <w:sz w:val="24"/>
          <w:szCs w:val="24"/>
          <w:lang w:val="en-US"/>
        </w:rPr>
        <w:t xml:space="preserve"> F, Marinelli S, D'Onofrio M, </w:t>
      </w:r>
      <w:proofErr w:type="spellStart"/>
      <w:r w:rsidRPr="00610E3B">
        <w:rPr>
          <w:rFonts w:ascii="Book Antiqua" w:hAnsi="Book Antiqua"/>
          <w:sz w:val="24"/>
          <w:szCs w:val="24"/>
          <w:lang w:val="en-US"/>
        </w:rPr>
        <w:t>Gallotti</w:t>
      </w:r>
      <w:proofErr w:type="spellEnd"/>
      <w:r w:rsidRPr="00610E3B">
        <w:rPr>
          <w:rFonts w:ascii="Book Antiqua" w:hAnsi="Book Antiqua"/>
          <w:sz w:val="24"/>
          <w:szCs w:val="24"/>
          <w:lang w:val="en-US"/>
        </w:rPr>
        <w:t xml:space="preserve"> A, </w:t>
      </w:r>
      <w:proofErr w:type="spellStart"/>
      <w:r w:rsidRPr="00610E3B">
        <w:rPr>
          <w:rFonts w:ascii="Book Antiqua" w:hAnsi="Book Antiqua"/>
          <w:sz w:val="24"/>
          <w:szCs w:val="24"/>
          <w:lang w:val="en-US"/>
        </w:rPr>
        <w:t>Salzl</w:t>
      </w:r>
      <w:proofErr w:type="spellEnd"/>
      <w:r w:rsidRPr="00610E3B">
        <w:rPr>
          <w:rFonts w:ascii="Book Antiqua" w:hAnsi="Book Antiqua"/>
          <w:sz w:val="24"/>
          <w:szCs w:val="24"/>
          <w:lang w:val="en-US"/>
        </w:rPr>
        <w:t xml:space="preserve"> P, Popescu A, Danila M. The influence of aminotransferase levels on liver stiffness assessed by Acoustic Radiation Force Impulse Elastography: a retrospective </w:t>
      </w:r>
      <w:proofErr w:type="spellStart"/>
      <w:r w:rsidRPr="00610E3B">
        <w:rPr>
          <w:rFonts w:ascii="Book Antiqua" w:hAnsi="Book Antiqua"/>
          <w:sz w:val="24"/>
          <w:szCs w:val="24"/>
          <w:lang w:val="en-US"/>
        </w:rPr>
        <w:t>multicentre</w:t>
      </w:r>
      <w:proofErr w:type="spellEnd"/>
      <w:r w:rsidRPr="00610E3B">
        <w:rPr>
          <w:rFonts w:ascii="Book Antiqua" w:hAnsi="Book Antiqua"/>
          <w:sz w:val="24"/>
          <w:szCs w:val="24"/>
          <w:lang w:val="en-US"/>
        </w:rPr>
        <w:t xml:space="preserve"> study. </w:t>
      </w:r>
      <w:r w:rsidRPr="00610E3B">
        <w:rPr>
          <w:rFonts w:ascii="Book Antiqua" w:hAnsi="Book Antiqua"/>
          <w:i/>
          <w:iCs/>
          <w:sz w:val="24"/>
          <w:szCs w:val="24"/>
          <w:lang w:val="en-US"/>
        </w:rPr>
        <w:t>Dig Liver Dis</w:t>
      </w:r>
      <w:r w:rsidRPr="00610E3B">
        <w:rPr>
          <w:rFonts w:ascii="Book Antiqua" w:hAnsi="Book Antiqua"/>
          <w:sz w:val="24"/>
          <w:szCs w:val="24"/>
          <w:lang w:val="en-US"/>
        </w:rPr>
        <w:t xml:space="preserve"> 2013; </w:t>
      </w:r>
      <w:r w:rsidRPr="00610E3B">
        <w:rPr>
          <w:rFonts w:ascii="Book Antiqua" w:hAnsi="Book Antiqua"/>
          <w:b/>
          <w:bCs/>
          <w:sz w:val="24"/>
          <w:szCs w:val="24"/>
          <w:lang w:val="en-US"/>
        </w:rPr>
        <w:t>45</w:t>
      </w:r>
      <w:r w:rsidRPr="00610E3B">
        <w:rPr>
          <w:rFonts w:ascii="Book Antiqua" w:hAnsi="Book Antiqua"/>
          <w:sz w:val="24"/>
          <w:szCs w:val="24"/>
          <w:lang w:val="en-US"/>
        </w:rPr>
        <w:t>: 762-768 [PMID: 23510533 DOI: 10.1016/j.dld.2013.02.008]</w:t>
      </w:r>
    </w:p>
    <w:p w14:paraId="65277706"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78 </w:t>
      </w:r>
      <w:r w:rsidRPr="00610E3B">
        <w:rPr>
          <w:rFonts w:ascii="Book Antiqua" w:hAnsi="Book Antiqua"/>
          <w:b/>
          <w:bCs/>
          <w:sz w:val="24"/>
          <w:szCs w:val="24"/>
          <w:lang w:val="en-US"/>
        </w:rPr>
        <w:t>Jeon SK</w:t>
      </w:r>
      <w:r w:rsidRPr="00610E3B">
        <w:rPr>
          <w:rFonts w:ascii="Book Antiqua" w:hAnsi="Book Antiqua"/>
          <w:sz w:val="24"/>
          <w:szCs w:val="24"/>
          <w:lang w:val="en-US"/>
        </w:rPr>
        <w:t xml:space="preserve">, Lee JM, </w:t>
      </w:r>
      <w:proofErr w:type="spellStart"/>
      <w:r w:rsidRPr="00610E3B">
        <w:rPr>
          <w:rFonts w:ascii="Book Antiqua" w:hAnsi="Book Antiqua"/>
          <w:sz w:val="24"/>
          <w:szCs w:val="24"/>
          <w:lang w:val="en-US"/>
        </w:rPr>
        <w:t>Joo</w:t>
      </w:r>
      <w:proofErr w:type="spellEnd"/>
      <w:r w:rsidRPr="00610E3B">
        <w:rPr>
          <w:rFonts w:ascii="Book Antiqua" w:hAnsi="Book Antiqua"/>
          <w:sz w:val="24"/>
          <w:szCs w:val="24"/>
          <w:lang w:val="en-US"/>
        </w:rPr>
        <w:t xml:space="preserve"> I. Clinical Feasibility of Quantitative Ultrasound Imaging for Suspected Hepatic Steatosis: Intra- and Inter-examiner Reliability and Correlation with Controlled Attenuation Parameter. </w:t>
      </w:r>
      <w:r w:rsidRPr="00610E3B">
        <w:rPr>
          <w:rFonts w:ascii="Book Antiqua" w:hAnsi="Book Antiqua"/>
          <w:i/>
          <w:iCs/>
          <w:sz w:val="24"/>
          <w:szCs w:val="24"/>
          <w:lang w:val="en-US"/>
        </w:rPr>
        <w:t>Ultrasound Med Biol</w:t>
      </w:r>
      <w:r w:rsidRPr="00610E3B">
        <w:rPr>
          <w:rFonts w:ascii="Book Antiqua" w:hAnsi="Book Antiqua"/>
          <w:sz w:val="24"/>
          <w:szCs w:val="24"/>
          <w:lang w:val="en-US"/>
        </w:rPr>
        <w:t xml:space="preserve"> 2021; </w:t>
      </w:r>
      <w:r w:rsidRPr="00610E3B">
        <w:rPr>
          <w:rFonts w:ascii="Book Antiqua" w:hAnsi="Book Antiqua"/>
          <w:b/>
          <w:bCs/>
          <w:sz w:val="24"/>
          <w:szCs w:val="24"/>
          <w:lang w:val="en-US"/>
        </w:rPr>
        <w:t>47</w:t>
      </w:r>
      <w:r w:rsidRPr="00610E3B">
        <w:rPr>
          <w:rFonts w:ascii="Book Antiqua" w:hAnsi="Book Antiqua"/>
          <w:sz w:val="24"/>
          <w:szCs w:val="24"/>
          <w:lang w:val="en-US"/>
        </w:rPr>
        <w:t>: 438-445 [PMID: 33277108 DOI: 10.1016/j.ultrasmedbio.2020.11.009]</w:t>
      </w:r>
    </w:p>
    <w:p w14:paraId="360E05F6"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79 </w:t>
      </w:r>
      <w:r w:rsidRPr="00610E3B">
        <w:rPr>
          <w:rFonts w:ascii="Book Antiqua" w:hAnsi="Book Antiqua"/>
          <w:b/>
          <w:bCs/>
          <w:sz w:val="24"/>
          <w:szCs w:val="24"/>
          <w:lang w:val="en-US"/>
        </w:rPr>
        <w:t>Siegelman ES</w:t>
      </w:r>
      <w:r w:rsidRPr="00610E3B">
        <w:rPr>
          <w:rFonts w:ascii="Book Antiqua" w:hAnsi="Book Antiqua"/>
          <w:sz w:val="24"/>
          <w:szCs w:val="24"/>
          <w:lang w:val="en-US"/>
        </w:rPr>
        <w:t xml:space="preserve">. MR imaging of diffuse liver disease. Hepatic fat and iron. </w:t>
      </w:r>
      <w:proofErr w:type="spellStart"/>
      <w:r w:rsidRPr="00610E3B">
        <w:rPr>
          <w:rFonts w:ascii="Book Antiqua" w:hAnsi="Book Antiqua"/>
          <w:i/>
          <w:iCs/>
          <w:sz w:val="24"/>
          <w:szCs w:val="24"/>
          <w:lang w:val="en-US"/>
        </w:rPr>
        <w:t>Magn</w:t>
      </w:r>
      <w:proofErr w:type="spellEnd"/>
      <w:r w:rsidRPr="00610E3B">
        <w:rPr>
          <w:rFonts w:ascii="Book Antiqua" w:hAnsi="Book Antiqua"/>
          <w:i/>
          <w:iCs/>
          <w:sz w:val="24"/>
          <w:szCs w:val="24"/>
          <w:lang w:val="en-US"/>
        </w:rPr>
        <w:t xml:space="preserve"> </w:t>
      </w:r>
      <w:proofErr w:type="spellStart"/>
      <w:r w:rsidRPr="00610E3B">
        <w:rPr>
          <w:rFonts w:ascii="Book Antiqua" w:hAnsi="Book Antiqua"/>
          <w:i/>
          <w:iCs/>
          <w:sz w:val="24"/>
          <w:szCs w:val="24"/>
          <w:lang w:val="en-US"/>
        </w:rPr>
        <w:t>Reson</w:t>
      </w:r>
      <w:proofErr w:type="spellEnd"/>
      <w:r w:rsidRPr="00610E3B">
        <w:rPr>
          <w:rFonts w:ascii="Book Antiqua" w:hAnsi="Book Antiqua"/>
          <w:i/>
          <w:iCs/>
          <w:sz w:val="24"/>
          <w:szCs w:val="24"/>
          <w:lang w:val="en-US"/>
        </w:rPr>
        <w:t xml:space="preserve"> Imaging Clin N Am</w:t>
      </w:r>
      <w:r w:rsidRPr="00610E3B">
        <w:rPr>
          <w:rFonts w:ascii="Book Antiqua" w:hAnsi="Book Antiqua"/>
          <w:sz w:val="24"/>
          <w:szCs w:val="24"/>
          <w:lang w:val="en-US"/>
        </w:rPr>
        <w:t xml:space="preserve"> 1997; </w:t>
      </w:r>
      <w:r w:rsidRPr="00610E3B">
        <w:rPr>
          <w:rFonts w:ascii="Book Antiqua" w:hAnsi="Book Antiqua"/>
          <w:b/>
          <w:bCs/>
          <w:sz w:val="24"/>
          <w:szCs w:val="24"/>
          <w:lang w:val="en-US"/>
        </w:rPr>
        <w:t>5</w:t>
      </w:r>
      <w:r w:rsidRPr="00610E3B">
        <w:rPr>
          <w:rFonts w:ascii="Book Antiqua" w:hAnsi="Book Antiqua"/>
          <w:sz w:val="24"/>
          <w:szCs w:val="24"/>
          <w:lang w:val="en-US"/>
        </w:rPr>
        <w:t>: 347-365 [PMID: 9113679]</w:t>
      </w:r>
    </w:p>
    <w:p w14:paraId="53076D9B"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80 </w:t>
      </w:r>
      <w:r w:rsidRPr="00610E3B">
        <w:rPr>
          <w:rFonts w:ascii="Book Antiqua" w:hAnsi="Book Antiqua"/>
          <w:b/>
          <w:bCs/>
          <w:sz w:val="24"/>
          <w:szCs w:val="24"/>
          <w:lang w:val="en-US"/>
        </w:rPr>
        <w:t>Kim DY</w:t>
      </w:r>
      <w:r w:rsidRPr="00610E3B">
        <w:rPr>
          <w:rFonts w:ascii="Book Antiqua" w:hAnsi="Book Antiqua"/>
          <w:sz w:val="24"/>
          <w:szCs w:val="24"/>
          <w:lang w:val="en-US"/>
        </w:rPr>
        <w:t xml:space="preserve">, Park SH, Lee SS, Kim HJ, Kim SY, Kim MY, Lee Y, Kim TK, Khalili K, Bae MH, Lee JY, Lee SG, Yu ES. Contrast-enhanced computed tomography for the diagnosis of fatty </w:t>
      </w:r>
      <w:r w:rsidRPr="00610E3B">
        <w:rPr>
          <w:rFonts w:ascii="Book Antiqua" w:hAnsi="Book Antiqua"/>
          <w:sz w:val="24"/>
          <w:szCs w:val="24"/>
          <w:lang w:val="en-US"/>
        </w:rPr>
        <w:lastRenderedPageBreak/>
        <w:t xml:space="preserve">liver: prospective study with same-day biopsy used as the reference standard. </w:t>
      </w:r>
      <w:proofErr w:type="spellStart"/>
      <w:r w:rsidRPr="00610E3B">
        <w:rPr>
          <w:rFonts w:ascii="Book Antiqua" w:hAnsi="Book Antiqua"/>
          <w:i/>
          <w:iCs/>
          <w:sz w:val="24"/>
          <w:szCs w:val="24"/>
          <w:lang w:val="en-US"/>
        </w:rPr>
        <w:t>Eur</w:t>
      </w:r>
      <w:proofErr w:type="spellEnd"/>
      <w:r w:rsidRPr="00610E3B">
        <w:rPr>
          <w:rFonts w:ascii="Book Antiqua" w:hAnsi="Book Antiqua"/>
          <w:i/>
          <w:iCs/>
          <w:sz w:val="24"/>
          <w:szCs w:val="24"/>
          <w:lang w:val="en-US"/>
        </w:rPr>
        <w:t xml:space="preserve"> </w:t>
      </w:r>
      <w:proofErr w:type="spellStart"/>
      <w:r w:rsidRPr="00610E3B">
        <w:rPr>
          <w:rFonts w:ascii="Book Antiqua" w:hAnsi="Book Antiqua"/>
          <w:i/>
          <w:iCs/>
          <w:sz w:val="24"/>
          <w:szCs w:val="24"/>
          <w:lang w:val="en-US"/>
        </w:rPr>
        <w:t>Radiol</w:t>
      </w:r>
      <w:proofErr w:type="spellEnd"/>
      <w:r w:rsidRPr="00610E3B">
        <w:rPr>
          <w:rFonts w:ascii="Book Antiqua" w:hAnsi="Book Antiqua"/>
          <w:sz w:val="24"/>
          <w:szCs w:val="24"/>
          <w:lang w:val="en-US"/>
        </w:rPr>
        <w:t xml:space="preserve"> 2010; </w:t>
      </w:r>
      <w:r w:rsidRPr="00610E3B">
        <w:rPr>
          <w:rFonts w:ascii="Book Antiqua" w:hAnsi="Book Antiqua"/>
          <w:b/>
          <w:bCs/>
          <w:sz w:val="24"/>
          <w:szCs w:val="24"/>
          <w:lang w:val="en-US"/>
        </w:rPr>
        <w:t>20</w:t>
      </w:r>
      <w:r w:rsidRPr="00610E3B">
        <w:rPr>
          <w:rFonts w:ascii="Book Antiqua" w:hAnsi="Book Antiqua"/>
          <w:sz w:val="24"/>
          <w:szCs w:val="24"/>
          <w:lang w:val="en-US"/>
        </w:rPr>
        <w:t>: 359-366 [PMID: 19727755 DOI: 10.1007/s00330-009-1560-x]</w:t>
      </w:r>
    </w:p>
    <w:p w14:paraId="5F04B8D6"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81 </w:t>
      </w:r>
      <w:r w:rsidRPr="00610E3B">
        <w:rPr>
          <w:rFonts w:ascii="Book Antiqua" w:hAnsi="Book Antiqua"/>
          <w:b/>
          <w:bCs/>
          <w:sz w:val="24"/>
          <w:szCs w:val="24"/>
          <w:lang w:val="en-US"/>
        </w:rPr>
        <w:t>Lee SS</w:t>
      </w:r>
      <w:r w:rsidRPr="00610E3B">
        <w:rPr>
          <w:rFonts w:ascii="Book Antiqua" w:hAnsi="Book Antiqua"/>
          <w:sz w:val="24"/>
          <w:szCs w:val="24"/>
          <w:lang w:val="en-US"/>
        </w:rPr>
        <w:t xml:space="preserve">, Park SH, Kim HJ, Kim SY, Kim MY, Kim DY, Suh DJ, Kim KM, Bae MH, Lee JY, Lee SG, Yu ES. Non-invasive assessment of hepatic steatosis: prospective comparison of the accuracy of imaging examinations. </w:t>
      </w:r>
      <w:r w:rsidRPr="00610E3B">
        <w:rPr>
          <w:rFonts w:ascii="Book Antiqua" w:hAnsi="Book Antiqua"/>
          <w:i/>
          <w:iCs/>
          <w:sz w:val="24"/>
          <w:szCs w:val="24"/>
          <w:lang w:val="en-US"/>
        </w:rPr>
        <w:t>J Hepatol</w:t>
      </w:r>
      <w:r w:rsidRPr="00610E3B">
        <w:rPr>
          <w:rFonts w:ascii="Book Antiqua" w:hAnsi="Book Antiqua"/>
          <w:sz w:val="24"/>
          <w:szCs w:val="24"/>
          <w:lang w:val="en-US"/>
        </w:rPr>
        <w:t xml:space="preserve"> 2010; </w:t>
      </w:r>
      <w:r w:rsidRPr="00610E3B">
        <w:rPr>
          <w:rFonts w:ascii="Book Antiqua" w:hAnsi="Book Antiqua"/>
          <w:b/>
          <w:bCs/>
          <w:sz w:val="24"/>
          <w:szCs w:val="24"/>
          <w:lang w:val="en-US"/>
        </w:rPr>
        <w:t>52</w:t>
      </w:r>
      <w:r w:rsidRPr="00610E3B">
        <w:rPr>
          <w:rFonts w:ascii="Book Antiqua" w:hAnsi="Book Antiqua"/>
          <w:sz w:val="24"/>
          <w:szCs w:val="24"/>
          <w:lang w:val="en-US"/>
        </w:rPr>
        <w:t>: 579-585 [PMID: 20185194 DOI: 10.1016/j.jhep.2010.01.008]</w:t>
      </w:r>
    </w:p>
    <w:p w14:paraId="5333C84D"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82 </w:t>
      </w:r>
      <w:r w:rsidRPr="00610E3B">
        <w:rPr>
          <w:rFonts w:ascii="Book Antiqua" w:hAnsi="Book Antiqua"/>
          <w:b/>
          <w:bCs/>
          <w:sz w:val="24"/>
          <w:szCs w:val="24"/>
          <w:lang w:val="en-US"/>
        </w:rPr>
        <w:t>van Werven JR</w:t>
      </w:r>
      <w:r w:rsidRPr="00610E3B">
        <w:rPr>
          <w:rFonts w:ascii="Book Antiqua" w:hAnsi="Book Antiqua"/>
          <w:sz w:val="24"/>
          <w:szCs w:val="24"/>
          <w:lang w:val="en-US"/>
        </w:rPr>
        <w:t xml:space="preserve">, </w:t>
      </w:r>
      <w:proofErr w:type="spellStart"/>
      <w:r w:rsidRPr="00610E3B">
        <w:rPr>
          <w:rFonts w:ascii="Book Antiqua" w:hAnsi="Book Antiqua"/>
          <w:sz w:val="24"/>
          <w:szCs w:val="24"/>
          <w:lang w:val="en-US"/>
        </w:rPr>
        <w:t>Marsman</w:t>
      </w:r>
      <w:proofErr w:type="spellEnd"/>
      <w:r w:rsidRPr="00610E3B">
        <w:rPr>
          <w:rFonts w:ascii="Book Antiqua" w:hAnsi="Book Antiqua"/>
          <w:sz w:val="24"/>
          <w:szCs w:val="24"/>
          <w:lang w:val="en-US"/>
        </w:rPr>
        <w:t xml:space="preserve"> HA, </w:t>
      </w:r>
      <w:proofErr w:type="spellStart"/>
      <w:r w:rsidRPr="00610E3B">
        <w:rPr>
          <w:rFonts w:ascii="Book Antiqua" w:hAnsi="Book Antiqua"/>
          <w:sz w:val="24"/>
          <w:szCs w:val="24"/>
          <w:lang w:val="en-US"/>
        </w:rPr>
        <w:t>Nederveen</w:t>
      </w:r>
      <w:proofErr w:type="spellEnd"/>
      <w:r w:rsidRPr="00610E3B">
        <w:rPr>
          <w:rFonts w:ascii="Book Antiqua" w:hAnsi="Book Antiqua"/>
          <w:sz w:val="24"/>
          <w:szCs w:val="24"/>
          <w:lang w:val="en-US"/>
        </w:rPr>
        <w:t xml:space="preserve"> AJ, Smits NJ, ten Kate FJ, van </w:t>
      </w:r>
      <w:proofErr w:type="spellStart"/>
      <w:r w:rsidRPr="00610E3B">
        <w:rPr>
          <w:rFonts w:ascii="Book Antiqua" w:hAnsi="Book Antiqua"/>
          <w:sz w:val="24"/>
          <w:szCs w:val="24"/>
          <w:lang w:val="en-US"/>
        </w:rPr>
        <w:t>Gulik</w:t>
      </w:r>
      <w:proofErr w:type="spellEnd"/>
      <w:r w:rsidRPr="00610E3B">
        <w:rPr>
          <w:rFonts w:ascii="Book Antiqua" w:hAnsi="Book Antiqua"/>
          <w:sz w:val="24"/>
          <w:szCs w:val="24"/>
          <w:lang w:val="en-US"/>
        </w:rPr>
        <w:t xml:space="preserve"> TM, Stoker J. Assessment of hepatic steatosis in patients undergoing liver resection: comparison of US, CT, T1-weighted dual-echo MR imaging, and point-resolved 1H MR spectroscopy. </w:t>
      </w:r>
      <w:r w:rsidRPr="00610E3B">
        <w:rPr>
          <w:rFonts w:ascii="Book Antiqua" w:hAnsi="Book Antiqua"/>
          <w:i/>
          <w:iCs/>
          <w:sz w:val="24"/>
          <w:szCs w:val="24"/>
          <w:lang w:val="en-US"/>
        </w:rPr>
        <w:t>Radiology</w:t>
      </w:r>
      <w:r w:rsidRPr="00610E3B">
        <w:rPr>
          <w:rFonts w:ascii="Book Antiqua" w:hAnsi="Book Antiqua"/>
          <w:sz w:val="24"/>
          <w:szCs w:val="24"/>
          <w:lang w:val="en-US"/>
        </w:rPr>
        <w:t xml:space="preserve"> 2010; </w:t>
      </w:r>
      <w:r w:rsidRPr="00610E3B">
        <w:rPr>
          <w:rFonts w:ascii="Book Antiqua" w:hAnsi="Book Antiqua"/>
          <w:b/>
          <w:bCs/>
          <w:sz w:val="24"/>
          <w:szCs w:val="24"/>
          <w:lang w:val="en-US"/>
        </w:rPr>
        <w:t>256</w:t>
      </w:r>
      <w:r w:rsidRPr="00610E3B">
        <w:rPr>
          <w:rFonts w:ascii="Book Antiqua" w:hAnsi="Book Antiqua"/>
          <w:sz w:val="24"/>
          <w:szCs w:val="24"/>
          <w:lang w:val="en-US"/>
        </w:rPr>
        <w:t>: 159-168 [PMID: 20574093 DOI: 10.1148/radiol.10091790]</w:t>
      </w:r>
    </w:p>
    <w:p w14:paraId="049814A8"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83 </w:t>
      </w:r>
      <w:r w:rsidRPr="00610E3B">
        <w:rPr>
          <w:rFonts w:ascii="Book Antiqua" w:hAnsi="Book Antiqua"/>
          <w:b/>
          <w:bCs/>
          <w:sz w:val="24"/>
          <w:szCs w:val="24"/>
          <w:lang w:val="en-US"/>
        </w:rPr>
        <w:t>Hepburn MJ</w:t>
      </w:r>
      <w:r w:rsidRPr="00610E3B">
        <w:rPr>
          <w:rFonts w:ascii="Book Antiqua" w:hAnsi="Book Antiqua"/>
          <w:sz w:val="24"/>
          <w:szCs w:val="24"/>
          <w:lang w:val="en-US"/>
        </w:rPr>
        <w:t xml:space="preserve">, Vos JA, </w:t>
      </w:r>
      <w:proofErr w:type="spellStart"/>
      <w:r w:rsidRPr="00610E3B">
        <w:rPr>
          <w:rFonts w:ascii="Book Antiqua" w:hAnsi="Book Antiqua"/>
          <w:sz w:val="24"/>
          <w:szCs w:val="24"/>
          <w:lang w:val="en-US"/>
        </w:rPr>
        <w:t>Fillman</w:t>
      </w:r>
      <w:proofErr w:type="spellEnd"/>
      <w:r w:rsidRPr="00610E3B">
        <w:rPr>
          <w:rFonts w:ascii="Book Antiqua" w:hAnsi="Book Antiqua"/>
          <w:sz w:val="24"/>
          <w:szCs w:val="24"/>
          <w:lang w:val="en-US"/>
        </w:rPr>
        <w:t xml:space="preserve"> EP, </w:t>
      </w:r>
      <w:proofErr w:type="spellStart"/>
      <w:r w:rsidRPr="00610E3B">
        <w:rPr>
          <w:rFonts w:ascii="Book Antiqua" w:hAnsi="Book Antiqua"/>
          <w:sz w:val="24"/>
          <w:szCs w:val="24"/>
          <w:lang w:val="en-US"/>
        </w:rPr>
        <w:t>Lawitz</w:t>
      </w:r>
      <w:proofErr w:type="spellEnd"/>
      <w:r w:rsidRPr="00610E3B">
        <w:rPr>
          <w:rFonts w:ascii="Book Antiqua" w:hAnsi="Book Antiqua"/>
          <w:sz w:val="24"/>
          <w:szCs w:val="24"/>
          <w:lang w:val="en-US"/>
        </w:rPr>
        <w:t xml:space="preserve"> EJ. The accuracy of the report of hepatic steatosis on ultrasonography in patients infected with hepatitis C in a clinical setting: a retrospective observational study. </w:t>
      </w:r>
      <w:r w:rsidRPr="00610E3B">
        <w:rPr>
          <w:rFonts w:ascii="Book Antiqua" w:hAnsi="Book Antiqua"/>
          <w:i/>
          <w:iCs/>
          <w:sz w:val="24"/>
          <w:szCs w:val="24"/>
          <w:lang w:val="en-US"/>
        </w:rPr>
        <w:t>BMC Gastroenterol</w:t>
      </w:r>
      <w:r w:rsidRPr="00610E3B">
        <w:rPr>
          <w:rFonts w:ascii="Book Antiqua" w:hAnsi="Book Antiqua"/>
          <w:sz w:val="24"/>
          <w:szCs w:val="24"/>
          <w:lang w:val="en-US"/>
        </w:rPr>
        <w:t xml:space="preserve"> 2005; </w:t>
      </w:r>
      <w:r w:rsidRPr="00610E3B">
        <w:rPr>
          <w:rFonts w:ascii="Book Antiqua" w:hAnsi="Book Antiqua"/>
          <w:b/>
          <w:bCs/>
          <w:sz w:val="24"/>
          <w:szCs w:val="24"/>
          <w:lang w:val="en-US"/>
        </w:rPr>
        <w:t>5</w:t>
      </w:r>
      <w:r w:rsidRPr="00610E3B">
        <w:rPr>
          <w:rFonts w:ascii="Book Antiqua" w:hAnsi="Book Antiqua"/>
          <w:sz w:val="24"/>
          <w:szCs w:val="24"/>
          <w:lang w:val="en-US"/>
        </w:rPr>
        <w:t>: 14 [PMID: 15829009 DOI: 10.1186/1471-230X-5-14]</w:t>
      </w:r>
    </w:p>
    <w:p w14:paraId="595D2CF9"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84 </w:t>
      </w:r>
      <w:proofErr w:type="spellStart"/>
      <w:r w:rsidRPr="00610E3B">
        <w:rPr>
          <w:rFonts w:ascii="Book Antiqua" w:hAnsi="Book Antiqua"/>
          <w:b/>
          <w:bCs/>
          <w:sz w:val="24"/>
          <w:szCs w:val="24"/>
          <w:lang w:val="en-US"/>
        </w:rPr>
        <w:t>Lv</w:t>
      </w:r>
      <w:proofErr w:type="spellEnd"/>
      <w:r w:rsidRPr="00610E3B">
        <w:rPr>
          <w:rFonts w:ascii="Book Antiqua" w:hAnsi="Book Antiqua"/>
          <w:b/>
          <w:bCs/>
          <w:sz w:val="24"/>
          <w:szCs w:val="24"/>
          <w:lang w:val="en-US"/>
        </w:rPr>
        <w:t xml:space="preserve"> HJ</w:t>
      </w:r>
      <w:r w:rsidRPr="00610E3B">
        <w:rPr>
          <w:rFonts w:ascii="Book Antiqua" w:hAnsi="Book Antiqua"/>
          <w:sz w:val="24"/>
          <w:szCs w:val="24"/>
          <w:lang w:val="en-US"/>
        </w:rPr>
        <w:t xml:space="preserve">, Zhao HW. Amiodarone-induced hepatotoxicity - quantitative measurement of iodine density in the liver using dual-energy computed tomography: Three case reports. </w:t>
      </w:r>
      <w:r w:rsidRPr="00610E3B">
        <w:rPr>
          <w:rFonts w:ascii="Book Antiqua" w:hAnsi="Book Antiqua"/>
          <w:i/>
          <w:iCs/>
          <w:sz w:val="24"/>
          <w:szCs w:val="24"/>
          <w:lang w:val="en-US"/>
        </w:rPr>
        <w:t>World J Clin Cases</w:t>
      </w:r>
      <w:r w:rsidRPr="00610E3B">
        <w:rPr>
          <w:rFonts w:ascii="Book Antiqua" w:hAnsi="Book Antiqua"/>
          <w:sz w:val="24"/>
          <w:szCs w:val="24"/>
          <w:lang w:val="en-US"/>
        </w:rPr>
        <w:t xml:space="preserve"> 2020; </w:t>
      </w:r>
      <w:r w:rsidRPr="00610E3B">
        <w:rPr>
          <w:rFonts w:ascii="Book Antiqua" w:hAnsi="Book Antiqua"/>
          <w:b/>
          <w:bCs/>
          <w:sz w:val="24"/>
          <w:szCs w:val="24"/>
          <w:lang w:val="en-US"/>
        </w:rPr>
        <w:t>8</w:t>
      </w:r>
      <w:r w:rsidRPr="00610E3B">
        <w:rPr>
          <w:rFonts w:ascii="Book Antiqua" w:hAnsi="Book Antiqua"/>
          <w:sz w:val="24"/>
          <w:szCs w:val="24"/>
          <w:lang w:val="en-US"/>
        </w:rPr>
        <w:t>: 4958-4965 [PMID: 33195667 DOI: 10.12998/wjcc.v8.i20.4958]</w:t>
      </w:r>
    </w:p>
    <w:p w14:paraId="66933248"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85 </w:t>
      </w:r>
      <w:r w:rsidRPr="00610E3B">
        <w:rPr>
          <w:rFonts w:ascii="Book Antiqua" w:hAnsi="Book Antiqua"/>
          <w:b/>
          <w:bCs/>
          <w:sz w:val="24"/>
          <w:szCs w:val="24"/>
          <w:lang w:val="en-US"/>
        </w:rPr>
        <w:t>Kramer H</w:t>
      </w:r>
      <w:r w:rsidRPr="00610E3B">
        <w:rPr>
          <w:rFonts w:ascii="Book Antiqua" w:hAnsi="Book Antiqua"/>
          <w:sz w:val="24"/>
          <w:szCs w:val="24"/>
          <w:lang w:val="en-US"/>
        </w:rPr>
        <w:t xml:space="preserve">, </w:t>
      </w:r>
      <w:proofErr w:type="spellStart"/>
      <w:r w:rsidRPr="00610E3B">
        <w:rPr>
          <w:rFonts w:ascii="Book Antiqua" w:hAnsi="Book Antiqua"/>
          <w:sz w:val="24"/>
          <w:szCs w:val="24"/>
          <w:lang w:val="en-US"/>
        </w:rPr>
        <w:t>Pickhardt</w:t>
      </w:r>
      <w:proofErr w:type="spellEnd"/>
      <w:r w:rsidRPr="00610E3B">
        <w:rPr>
          <w:rFonts w:ascii="Book Antiqua" w:hAnsi="Book Antiqua"/>
          <w:sz w:val="24"/>
          <w:szCs w:val="24"/>
          <w:lang w:val="en-US"/>
        </w:rPr>
        <w:t xml:space="preserve"> PJ, </w:t>
      </w:r>
      <w:proofErr w:type="spellStart"/>
      <w:r w:rsidRPr="00610E3B">
        <w:rPr>
          <w:rFonts w:ascii="Book Antiqua" w:hAnsi="Book Antiqua"/>
          <w:sz w:val="24"/>
          <w:szCs w:val="24"/>
          <w:lang w:val="en-US"/>
        </w:rPr>
        <w:t>Kliewer</w:t>
      </w:r>
      <w:proofErr w:type="spellEnd"/>
      <w:r w:rsidRPr="00610E3B">
        <w:rPr>
          <w:rFonts w:ascii="Book Antiqua" w:hAnsi="Book Antiqua"/>
          <w:sz w:val="24"/>
          <w:szCs w:val="24"/>
          <w:lang w:val="en-US"/>
        </w:rPr>
        <w:t xml:space="preserve"> MA, Hernando D, Chen GH, </w:t>
      </w:r>
      <w:proofErr w:type="spellStart"/>
      <w:r w:rsidRPr="00610E3B">
        <w:rPr>
          <w:rFonts w:ascii="Book Antiqua" w:hAnsi="Book Antiqua"/>
          <w:sz w:val="24"/>
          <w:szCs w:val="24"/>
          <w:lang w:val="en-US"/>
        </w:rPr>
        <w:t>Zagzebski</w:t>
      </w:r>
      <w:proofErr w:type="spellEnd"/>
      <w:r w:rsidRPr="00610E3B">
        <w:rPr>
          <w:rFonts w:ascii="Book Antiqua" w:hAnsi="Book Antiqua"/>
          <w:sz w:val="24"/>
          <w:szCs w:val="24"/>
          <w:lang w:val="en-US"/>
        </w:rPr>
        <w:t xml:space="preserve"> JA, Reeder SB. Accuracy of Liver Fat Quantification With Advanced CT, MRI, and Ultrasound Techniques: Prospective Comparison With MR Spectroscopy. </w:t>
      </w:r>
      <w:r w:rsidRPr="00610E3B">
        <w:rPr>
          <w:rFonts w:ascii="Book Antiqua" w:hAnsi="Book Antiqua"/>
          <w:i/>
          <w:iCs/>
          <w:sz w:val="24"/>
          <w:szCs w:val="24"/>
          <w:lang w:val="en-US"/>
        </w:rPr>
        <w:t xml:space="preserve">AJR Am J </w:t>
      </w:r>
      <w:proofErr w:type="spellStart"/>
      <w:r w:rsidRPr="00610E3B">
        <w:rPr>
          <w:rFonts w:ascii="Book Antiqua" w:hAnsi="Book Antiqua"/>
          <w:i/>
          <w:iCs/>
          <w:sz w:val="24"/>
          <w:szCs w:val="24"/>
          <w:lang w:val="en-US"/>
        </w:rPr>
        <w:t>Roentgenol</w:t>
      </w:r>
      <w:proofErr w:type="spellEnd"/>
      <w:r w:rsidRPr="00610E3B">
        <w:rPr>
          <w:rFonts w:ascii="Book Antiqua" w:hAnsi="Book Antiqua"/>
          <w:sz w:val="24"/>
          <w:szCs w:val="24"/>
          <w:lang w:val="en-US"/>
        </w:rPr>
        <w:t xml:space="preserve"> 2017; </w:t>
      </w:r>
      <w:r w:rsidRPr="00610E3B">
        <w:rPr>
          <w:rFonts w:ascii="Book Antiqua" w:hAnsi="Book Antiqua"/>
          <w:b/>
          <w:bCs/>
          <w:sz w:val="24"/>
          <w:szCs w:val="24"/>
          <w:lang w:val="en-US"/>
        </w:rPr>
        <w:t>208</w:t>
      </w:r>
      <w:r w:rsidRPr="00610E3B">
        <w:rPr>
          <w:rFonts w:ascii="Book Antiqua" w:hAnsi="Book Antiqua"/>
          <w:sz w:val="24"/>
          <w:szCs w:val="24"/>
          <w:lang w:val="en-US"/>
        </w:rPr>
        <w:t>: 92-100 [PMID: 27726414 DOI: 10.2214/AJR.16.16565]</w:t>
      </w:r>
    </w:p>
    <w:p w14:paraId="37FCEE97"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86 </w:t>
      </w:r>
      <w:r w:rsidRPr="00610E3B">
        <w:rPr>
          <w:rFonts w:ascii="Book Antiqua" w:hAnsi="Book Antiqua"/>
          <w:b/>
          <w:bCs/>
          <w:sz w:val="24"/>
          <w:szCs w:val="24"/>
          <w:lang w:val="en-US"/>
        </w:rPr>
        <w:t>Benedict M</w:t>
      </w:r>
      <w:r w:rsidRPr="00610E3B">
        <w:rPr>
          <w:rFonts w:ascii="Book Antiqua" w:hAnsi="Book Antiqua"/>
          <w:sz w:val="24"/>
          <w:szCs w:val="24"/>
          <w:lang w:val="en-US"/>
        </w:rPr>
        <w:t xml:space="preserve">, Zhang X. Non-alcoholic fatty liver disease: An expanded review. </w:t>
      </w:r>
      <w:r w:rsidRPr="00610E3B">
        <w:rPr>
          <w:rFonts w:ascii="Book Antiqua" w:hAnsi="Book Antiqua"/>
          <w:i/>
          <w:iCs/>
          <w:sz w:val="24"/>
          <w:szCs w:val="24"/>
          <w:lang w:val="en-US"/>
        </w:rPr>
        <w:t>World J Hepatol</w:t>
      </w:r>
      <w:r w:rsidRPr="00610E3B">
        <w:rPr>
          <w:rFonts w:ascii="Book Antiqua" w:hAnsi="Book Antiqua"/>
          <w:sz w:val="24"/>
          <w:szCs w:val="24"/>
          <w:lang w:val="en-US"/>
        </w:rPr>
        <w:t xml:space="preserve"> 2017; </w:t>
      </w:r>
      <w:r w:rsidRPr="00610E3B">
        <w:rPr>
          <w:rFonts w:ascii="Book Antiqua" w:hAnsi="Book Antiqua"/>
          <w:b/>
          <w:bCs/>
          <w:sz w:val="24"/>
          <w:szCs w:val="24"/>
          <w:lang w:val="en-US"/>
        </w:rPr>
        <w:t>9</w:t>
      </w:r>
      <w:r w:rsidRPr="00610E3B">
        <w:rPr>
          <w:rFonts w:ascii="Book Antiqua" w:hAnsi="Book Antiqua"/>
          <w:sz w:val="24"/>
          <w:szCs w:val="24"/>
          <w:lang w:val="en-US"/>
        </w:rPr>
        <w:t>: 715-732 [PMID: 28652891 DOI: 10.4254/wjh.v9.i16.715]</w:t>
      </w:r>
    </w:p>
    <w:p w14:paraId="7D59E90C"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87 </w:t>
      </w:r>
      <w:proofErr w:type="spellStart"/>
      <w:r w:rsidRPr="00610E3B">
        <w:rPr>
          <w:rFonts w:ascii="Book Antiqua" w:hAnsi="Book Antiqua"/>
          <w:b/>
          <w:bCs/>
          <w:sz w:val="24"/>
          <w:szCs w:val="24"/>
          <w:lang w:val="en-US"/>
        </w:rPr>
        <w:t>Caussy</w:t>
      </w:r>
      <w:proofErr w:type="spellEnd"/>
      <w:r w:rsidRPr="00610E3B">
        <w:rPr>
          <w:rFonts w:ascii="Book Antiqua" w:hAnsi="Book Antiqua"/>
          <w:b/>
          <w:bCs/>
          <w:sz w:val="24"/>
          <w:szCs w:val="24"/>
          <w:lang w:val="en-US"/>
        </w:rPr>
        <w:t xml:space="preserve"> C</w:t>
      </w:r>
      <w:r w:rsidRPr="00610E3B">
        <w:rPr>
          <w:rFonts w:ascii="Book Antiqua" w:hAnsi="Book Antiqua"/>
          <w:sz w:val="24"/>
          <w:szCs w:val="24"/>
          <w:lang w:val="en-US"/>
        </w:rPr>
        <w:t xml:space="preserve">, Reeder SB, </w:t>
      </w:r>
      <w:proofErr w:type="spellStart"/>
      <w:r w:rsidRPr="00610E3B">
        <w:rPr>
          <w:rFonts w:ascii="Book Antiqua" w:hAnsi="Book Antiqua"/>
          <w:sz w:val="24"/>
          <w:szCs w:val="24"/>
          <w:lang w:val="en-US"/>
        </w:rPr>
        <w:t>Sirlin</w:t>
      </w:r>
      <w:proofErr w:type="spellEnd"/>
      <w:r w:rsidRPr="00610E3B">
        <w:rPr>
          <w:rFonts w:ascii="Book Antiqua" w:hAnsi="Book Antiqua"/>
          <w:sz w:val="24"/>
          <w:szCs w:val="24"/>
          <w:lang w:val="en-US"/>
        </w:rPr>
        <w:t xml:space="preserve"> CB, Loomba R. Noninvasive, Quantitative Assessment of Liver Fat by MRI-PDFF as an Endpoint in NASH Trials. </w:t>
      </w:r>
      <w:r w:rsidRPr="00610E3B">
        <w:rPr>
          <w:rFonts w:ascii="Book Antiqua" w:hAnsi="Book Antiqua"/>
          <w:i/>
          <w:iCs/>
          <w:sz w:val="24"/>
          <w:szCs w:val="24"/>
          <w:lang w:val="en-US"/>
        </w:rPr>
        <w:t>Hepatology</w:t>
      </w:r>
      <w:r w:rsidRPr="00610E3B">
        <w:rPr>
          <w:rFonts w:ascii="Book Antiqua" w:hAnsi="Book Antiqua"/>
          <w:sz w:val="24"/>
          <w:szCs w:val="24"/>
          <w:lang w:val="en-US"/>
        </w:rPr>
        <w:t xml:space="preserve"> 2018; </w:t>
      </w:r>
      <w:r w:rsidRPr="00610E3B">
        <w:rPr>
          <w:rFonts w:ascii="Book Antiqua" w:hAnsi="Book Antiqua"/>
          <w:b/>
          <w:bCs/>
          <w:sz w:val="24"/>
          <w:szCs w:val="24"/>
          <w:lang w:val="en-US"/>
        </w:rPr>
        <w:t>68</w:t>
      </w:r>
      <w:r w:rsidRPr="00610E3B">
        <w:rPr>
          <w:rFonts w:ascii="Book Antiqua" w:hAnsi="Book Antiqua"/>
          <w:sz w:val="24"/>
          <w:szCs w:val="24"/>
          <w:lang w:val="en-US"/>
        </w:rPr>
        <w:t>: 763-772 [PMID: 29356032 DOI: 10.1002/hep.29797]</w:t>
      </w:r>
    </w:p>
    <w:p w14:paraId="7D4E7B86"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88 </w:t>
      </w:r>
      <w:proofErr w:type="spellStart"/>
      <w:r w:rsidRPr="00610E3B">
        <w:rPr>
          <w:rFonts w:ascii="Book Antiqua" w:hAnsi="Book Antiqua"/>
          <w:b/>
          <w:bCs/>
          <w:sz w:val="24"/>
          <w:szCs w:val="24"/>
          <w:lang w:val="en-US"/>
        </w:rPr>
        <w:t>Yokoo</w:t>
      </w:r>
      <w:proofErr w:type="spellEnd"/>
      <w:r w:rsidRPr="00610E3B">
        <w:rPr>
          <w:rFonts w:ascii="Book Antiqua" w:hAnsi="Book Antiqua"/>
          <w:b/>
          <w:bCs/>
          <w:sz w:val="24"/>
          <w:szCs w:val="24"/>
          <w:lang w:val="en-US"/>
        </w:rPr>
        <w:t xml:space="preserve"> T</w:t>
      </w:r>
      <w:r w:rsidRPr="00610E3B">
        <w:rPr>
          <w:rFonts w:ascii="Book Antiqua" w:hAnsi="Book Antiqua"/>
          <w:sz w:val="24"/>
          <w:szCs w:val="24"/>
          <w:lang w:val="en-US"/>
        </w:rPr>
        <w:t xml:space="preserve">, Serai SD, </w:t>
      </w:r>
      <w:proofErr w:type="spellStart"/>
      <w:r w:rsidRPr="00610E3B">
        <w:rPr>
          <w:rFonts w:ascii="Book Antiqua" w:hAnsi="Book Antiqua"/>
          <w:sz w:val="24"/>
          <w:szCs w:val="24"/>
          <w:lang w:val="en-US"/>
        </w:rPr>
        <w:t>Pirasteh</w:t>
      </w:r>
      <w:proofErr w:type="spellEnd"/>
      <w:r w:rsidRPr="00610E3B">
        <w:rPr>
          <w:rFonts w:ascii="Book Antiqua" w:hAnsi="Book Antiqua"/>
          <w:sz w:val="24"/>
          <w:szCs w:val="24"/>
          <w:lang w:val="en-US"/>
        </w:rPr>
        <w:t xml:space="preserve"> A, Bashir MR, Hamilton G, Hernando D, Hu HH, </w:t>
      </w:r>
      <w:proofErr w:type="spellStart"/>
      <w:r w:rsidRPr="00610E3B">
        <w:rPr>
          <w:rFonts w:ascii="Book Antiqua" w:hAnsi="Book Antiqua"/>
          <w:sz w:val="24"/>
          <w:szCs w:val="24"/>
          <w:lang w:val="en-US"/>
        </w:rPr>
        <w:t>Hetterich</w:t>
      </w:r>
      <w:proofErr w:type="spellEnd"/>
      <w:r w:rsidRPr="00610E3B">
        <w:rPr>
          <w:rFonts w:ascii="Book Antiqua" w:hAnsi="Book Antiqua"/>
          <w:sz w:val="24"/>
          <w:szCs w:val="24"/>
          <w:lang w:val="en-US"/>
        </w:rPr>
        <w:t xml:space="preserve"> H, </w:t>
      </w:r>
      <w:proofErr w:type="spellStart"/>
      <w:r w:rsidRPr="00610E3B">
        <w:rPr>
          <w:rFonts w:ascii="Book Antiqua" w:hAnsi="Book Antiqua"/>
          <w:sz w:val="24"/>
          <w:szCs w:val="24"/>
          <w:lang w:val="en-US"/>
        </w:rPr>
        <w:t>Kühn</w:t>
      </w:r>
      <w:proofErr w:type="spellEnd"/>
      <w:r w:rsidRPr="00610E3B">
        <w:rPr>
          <w:rFonts w:ascii="Book Antiqua" w:hAnsi="Book Antiqua"/>
          <w:sz w:val="24"/>
          <w:szCs w:val="24"/>
          <w:lang w:val="en-US"/>
        </w:rPr>
        <w:t xml:space="preserve"> JP, </w:t>
      </w:r>
      <w:proofErr w:type="spellStart"/>
      <w:r w:rsidRPr="00610E3B">
        <w:rPr>
          <w:rFonts w:ascii="Book Antiqua" w:hAnsi="Book Antiqua"/>
          <w:sz w:val="24"/>
          <w:szCs w:val="24"/>
          <w:lang w:val="en-US"/>
        </w:rPr>
        <w:t>Kukuk</w:t>
      </w:r>
      <w:proofErr w:type="spellEnd"/>
      <w:r w:rsidRPr="00610E3B">
        <w:rPr>
          <w:rFonts w:ascii="Book Antiqua" w:hAnsi="Book Antiqua"/>
          <w:sz w:val="24"/>
          <w:szCs w:val="24"/>
          <w:lang w:val="en-US"/>
        </w:rPr>
        <w:t xml:space="preserve"> GM, Loomba R, Middleton MS, Obuchowski NA, Song JS, Tang A, Wu X, Reeder SB, </w:t>
      </w:r>
      <w:proofErr w:type="spellStart"/>
      <w:r w:rsidRPr="00610E3B">
        <w:rPr>
          <w:rFonts w:ascii="Book Antiqua" w:hAnsi="Book Antiqua"/>
          <w:sz w:val="24"/>
          <w:szCs w:val="24"/>
          <w:lang w:val="en-US"/>
        </w:rPr>
        <w:t>Sirlin</w:t>
      </w:r>
      <w:proofErr w:type="spellEnd"/>
      <w:r w:rsidRPr="00610E3B">
        <w:rPr>
          <w:rFonts w:ascii="Book Antiqua" w:hAnsi="Book Antiqua"/>
          <w:sz w:val="24"/>
          <w:szCs w:val="24"/>
          <w:lang w:val="en-US"/>
        </w:rPr>
        <w:t xml:space="preserve"> CB; RSNA-QIBA PDFF Biomarker Committee. Linearity, Bias, and Precision of Hepatic Proton Density Fat Fraction Measurements by Using MR Imaging: A </w:t>
      </w:r>
      <w:r w:rsidRPr="00610E3B">
        <w:rPr>
          <w:rFonts w:ascii="Book Antiqua" w:hAnsi="Book Antiqua"/>
          <w:sz w:val="24"/>
          <w:szCs w:val="24"/>
          <w:lang w:val="en-US"/>
        </w:rPr>
        <w:lastRenderedPageBreak/>
        <w:t xml:space="preserve">Meta-Analysis. </w:t>
      </w:r>
      <w:r w:rsidRPr="00610E3B">
        <w:rPr>
          <w:rFonts w:ascii="Book Antiqua" w:hAnsi="Book Antiqua"/>
          <w:i/>
          <w:iCs/>
          <w:sz w:val="24"/>
          <w:szCs w:val="24"/>
          <w:lang w:val="en-US"/>
        </w:rPr>
        <w:t>Radiology</w:t>
      </w:r>
      <w:r w:rsidRPr="00610E3B">
        <w:rPr>
          <w:rFonts w:ascii="Book Antiqua" w:hAnsi="Book Antiqua"/>
          <w:sz w:val="24"/>
          <w:szCs w:val="24"/>
          <w:lang w:val="en-US"/>
        </w:rPr>
        <w:t xml:space="preserve"> 2018; </w:t>
      </w:r>
      <w:r w:rsidRPr="00610E3B">
        <w:rPr>
          <w:rFonts w:ascii="Book Antiqua" w:hAnsi="Book Antiqua"/>
          <w:b/>
          <w:bCs/>
          <w:sz w:val="24"/>
          <w:szCs w:val="24"/>
          <w:lang w:val="en-US"/>
        </w:rPr>
        <w:t>286</w:t>
      </w:r>
      <w:r w:rsidRPr="00610E3B">
        <w:rPr>
          <w:rFonts w:ascii="Book Antiqua" w:hAnsi="Book Antiqua"/>
          <w:sz w:val="24"/>
          <w:szCs w:val="24"/>
          <w:lang w:val="en-US"/>
        </w:rPr>
        <w:t>: 486-498 [PMID: 28892458 DOI: 10.1148/radiol.2017170550]</w:t>
      </w:r>
    </w:p>
    <w:p w14:paraId="46E5C1C9"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89 </w:t>
      </w:r>
      <w:r w:rsidRPr="00610E3B">
        <w:rPr>
          <w:rFonts w:ascii="Book Antiqua" w:hAnsi="Book Antiqua"/>
          <w:b/>
          <w:bCs/>
          <w:sz w:val="24"/>
          <w:szCs w:val="24"/>
          <w:lang w:val="en-US"/>
        </w:rPr>
        <w:t>Reeder SB</w:t>
      </w:r>
      <w:r w:rsidRPr="00610E3B">
        <w:rPr>
          <w:rFonts w:ascii="Book Antiqua" w:hAnsi="Book Antiqua"/>
          <w:sz w:val="24"/>
          <w:szCs w:val="24"/>
          <w:lang w:val="en-US"/>
        </w:rPr>
        <w:t xml:space="preserve">, Hu HH, </w:t>
      </w:r>
      <w:proofErr w:type="spellStart"/>
      <w:r w:rsidRPr="00610E3B">
        <w:rPr>
          <w:rFonts w:ascii="Book Antiqua" w:hAnsi="Book Antiqua"/>
          <w:sz w:val="24"/>
          <w:szCs w:val="24"/>
          <w:lang w:val="en-US"/>
        </w:rPr>
        <w:t>Sirlin</w:t>
      </w:r>
      <w:proofErr w:type="spellEnd"/>
      <w:r w:rsidRPr="00610E3B">
        <w:rPr>
          <w:rFonts w:ascii="Book Antiqua" w:hAnsi="Book Antiqua"/>
          <w:sz w:val="24"/>
          <w:szCs w:val="24"/>
          <w:lang w:val="en-US"/>
        </w:rPr>
        <w:t xml:space="preserve"> CB. Proton density fat-fraction: a standardized MR-based biomarker of tissue fat concentration. </w:t>
      </w:r>
      <w:r w:rsidRPr="00610E3B">
        <w:rPr>
          <w:rFonts w:ascii="Book Antiqua" w:hAnsi="Book Antiqua"/>
          <w:i/>
          <w:iCs/>
          <w:sz w:val="24"/>
          <w:szCs w:val="24"/>
          <w:lang w:val="en-US"/>
        </w:rPr>
        <w:t xml:space="preserve">J </w:t>
      </w:r>
      <w:proofErr w:type="spellStart"/>
      <w:r w:rsidRPr="00610E3B">
        <w:rPr>
          <w:rFonts w:ascii="Book Antiqua" w:hAnsi="Book Antiqua"/>
          <w:i/>
          <w:iCs/>
          <w:sz w:val="24"/>
          <w:szCs w:val="24"/>
          <w:lang w:val="en-US"/>
        </w:rPr>
        <w:t>Magn</w:t>
      </w:r>
      <w:proofErr w:type="spellEnd"/>
      <w:r w:rsidRPr="00610E3B">
        <w:rPr>
          <w:rFonts w:ascii="Book Antiqua" w:hAnsi="Book Antiqua"/>
          <w:i/>
          <w:iCs/>
          <w:sz w:val="24"/>
          <w:szCs w:val="24"/>
          <w:lang w:val="en-US"/>
        </w:rPr>
        <w:t xml:space="preserve"> </w:t>
      </w:r>
      <w:proofErr w:type="spellStart"/>
      <w:r w:rsidRPr="00610E3B">
        <w:rPr>
          <w:rFonts w:ascii="Book Antiqua" w:hAnsi="Book Antiqua"/>
          <w:i/>
          <w:iCs/>
          <w:sz w:val="24"/>
          <w:szCs w:val="24"/>
          <w:lang w:val="en-US"/>
        </w:rPr>
        <w:t>Reson</w:t>
      </w:r>
      <w:proofErr w:type="spellEnd"/>
      <w:r w:rsidRPr="00610E3B">
        <w:rPr>
          <w:rFonts w:ascii="Book Antiqua" w:hAnsi="Book Antiqua"/>
          <w:i/>
          <w:iCs/>
          <w:sz w:val="24"/>
          <w:szCs w:val="24"/>
          <w:lang w:val="en-US"/>
        </w:rPr>
        <w:t xml:space="preserve"> Imaging</w:t>
      </w:r>
      <w:r w:rsidRPr="00610E3B">
        <w:rPr>
          <w:rFonts w:ascii="Book Antiqua" w:hAnsi="Book Antiqua"/>
          <w:sz w:val="24"/>
          <w:szCs w:val="24"/>
          <w:lang w:val="en-US"/>
        </w:rPr>
        <w:t xml:space="preserve"> 2012; </w:t>
      </w:r>
      <w:r w:rsidRPr="00610E3B">
        <w:rPr>
          <w:rFonts w:ascii="Book Antiqua" w:hAnsi="Book Antiqua"/>
          <w:b/>
          <w:bCs/>
          <w:sz w:val="24"/>
          <w:szCs w:val="24"/>
          <w:lang w:val="en-US"/>
        </w:rPr>
        <w:t>36</w:t>
      </w:r>
      <w:r w:rsidRPr="00610E3B">
        <w:rPr>
          <w:rFonts w:ascii="Book Antiqua" w:hAnsi="Book Antiqua"/>
          <w:sz w:val="24"/>
          <w:szCs w:val="24"/>
          <w:lang w:val="en-US"/>
        </w:rPr>
        <w:t>: 1011-1014 [PMID: 22777847 DOI: 10.1002/jmri.23741]</w:t>
      </w:r>
    </w:p>
    <w:p w14:paraId="77480A77"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90 </w:t>
      </w:r>
      <w:r w:rsidRPr="00610E3B">
        <w:rPr>
          <w:rFonts w:ascii="Book Antiqua" w:hAnsi="Book Antiqua"/>
          <w:b/>
          <w:bCs/>
          <w:sz w:val="24"/>
          <w:szCs w:val="24"/>
          <w:lang w:val="en-US"/>
        </w:rPr>
        <w:t xml:space="preserve">Di </w:t>
      </w:r>
      <w:proofErr w:type="spellStart"/>
      <w:r w:rsidRPr="00610E3B">
        <w:rPr>
          <w:rFonts w:ascii="Book Antiqua" w:hAnsi="Book Antiqua"/>
          <w:b/>
          <w:bCs/>
          <w:sz w:val="24"/>
          <w:szCs w:val="24"/>
          <w:lang w:val="en-US"/>
        </w:rPr>
        <w:t>Ciaula</w:t>
      </w:r>
      <w:proofErr w:type="spellEnd"/>
      <w:r w:rsidRPr="00610E3B">
        <w:rPr>
          <w:rFonts w:ascii="Book Antiqua" w:hAnsi="Book Antiqua"/>
          <w:b/>
          <w:bCs/>
          <w:sz w:val="24"/>
          <w:szCs w:val="24"/>
          <w:lang w:val="en-US"/>
        </w:rPr>
        <w:t xml:space="preserve"> A</w:t>
      </w:r>
      <w:r w:rsidRPr="00610E3B">
        <w:rPr>
          <w:rFonts w:ascii="Book Antiqua" w:hAnsi="Book Antiqua"/>
          <w:sz w:val="24"/>
          <w:szCs w:val="24"/>
          <w:lang w:val="en-US"/>
        </w:rPr>
        <w:t xml:space="preserve">, </w:t>
      </w:r>
      <w:proofErr w:type="spellStart"/>
      <w:r w:rsidRPr="00610E3B">
        <w:rPr>
          <w:rFonts w:ascii="Book Antiqua" w:hAnsi="Book Antiqua"/>
          <w:sz w:val="24"/>
          <w:szCs w:val="24"/>
          <w:lang w:val="en-US"/>
        </w:rPr>
        <w:t>Bonfrate</w:t>
      </w:r>
      <w:proofErr w:type="spellEnd"/>
      <w:r w:rsidRPr="00610E3B">
        <w:rPr>
          <w:rFonts w:ascii="Book Antiqua" w:hAnsi="Book Antiqua"/>
          <w:sz w:val="24"/>
          <w:szCs w:val="24"/>
          <w:lang w:val="en-US"/>
        </w:rPr>
        <w:t xml:space="preserve"> L, Krawczyk M, </w:t>
      </w:r>
      <w:proofErr w:type="spellStart"/>
      <w:r w:rsidRPr="00610E3B">
        <w:rPr>
          <w:rFonts w:ascii="Book Antiqua" w:hAnsi="Book Antiqua"/>
          <w:sz w:val="24"/>
          <w:szCs w:val="24"/>
          <w:lang w:val="en-US"/>
        </w:rPr>
        <w:t>Frühbeck</w:t>
      </w:r>
      <w:proofErr w:type="spellEnd"/>
      <w:r w:rsidRPr="00610E3B">
        <w:rPr>
          <w:rFonts w:ascii="Book Antiqua" w:hAnsi="Book Antiqua"/>
          <w:sz w:val="24"/>
          <w:szCs w:val="24"/>
          <w:lang w:val="en-US"/>
        </w:rPr>
        <w:t xml:space="preserve"> G, </w:t>
      </w:r>
      <w:proofErr w:type="spellStart"/>
      <w:r w:rsidRPr="00610E3B">
        <w:rPr>
          <w:rFonts w:ascii="Book Antiqua" w:hAnsi="Book Antiqua"/>
          <w:sz w:val="24"/>
          <w:szCs w:val="24"/>
          <w:lang w:val="en-US"/>
        </w:rPr>
        <w:t>Portincasa</w:t>
      </w:r>
      <w:proofErr w:type="spellEnd"/>
      <w:r w:rsidRPr="00610E3B">
        <w:rPr>
          <w:rFonts w:ascii="Book Antiqua" w:hAnsi="Book Antiqua"/>
          <w:sz w:val="24"/>
          <w:szCs w:val="24"/>
          <w:lang w:val="en-US"/>
        </w:rPr>
        <w:t xml:space="preserve"> P. Synergistic and Detrimental Effects of Alcohol Intake on Progression of Liver Steatosis. </w:t>
      </w:r>
      <w:r w:rsidRPr="00610E3B">
        <w:rPr>
          <w:rFonts w:ascii="Book Antiqua" w:hAnsi="Book Antiqua"/>
          <w:i/>
          <w:iCs/>
          <w:sz w:val="24"/>
          <w:szCs w:val="24"/>
          <w:lang w:val="en-US"/>
        </w:rPr>
        <w:t>Int J Mol Sci</w:t>
      </w:r>
      <w:r w:rsidRPr="00610E3B">
        <w:rPr>
          <w:rFonts w:ascii="Book Antiqua" w:hAnsi="Book Antiqua"/>
          <w:sz w:val="24"/>
          <w:szCs w:val="24"/>
          <w:lang w:val="en-US"/>
        </w:rPr>
        <w:t xml:space="preserve"> 2022; </w:t>
      </w:r>
      <w:r w:rsidRPr="00610E3B">
        <w:rPr>
          <w:rFonts w:ascii="Book Antiqua" w:hAnsi="Book Antiqua"/>
          <w:b/>
          <w:bCs/>
          <w:sz w:val="24"/>
          <w:szCs w:val="24"/>
          <w:lang w:val="en-US"/>
        </w:rPr>
        <w:t>23</w:t>
      </w:r>
      <w:r w:rsidRPr="00610E3B">
        <w:rPr>
          <w:rFonts w:ascii="Book Antiqua" w:hAnsi="Book Antiqua"/>
          <w:sz w:val="24"/>
          <w:szCs w:val="24"/>
          <w:lang w:val="en-US"/>
        </w:rPr>
        <w:t xml:space="preserve"> [PMID: 35269779 DOI: 10.3390/ijms23052636]</w:t>
      </w:r>
    </w:p>
    <w:p w14:paraId="21C67E41"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91 </w:t>
      </w:r>
      <w:proofErr w:type="spellStart"/>
      <w:r w:rsidRPr="00610E3B">
        <w:rPr>
          <w:rFonts w:ascii="Book Antiqua" w:hAnsi="Book Antiqua"/>
          <w:b/>
          <w:bCs/>
          <w:sz w:val="24"/>
          <w:szCs w:val="24"/>
          <w:lang w:val="en-US"/>
        </w:rPr>
        <w:t>Ekstedt</w:t>
      </w:r>
      <w:proofErr w:type="spellEnd"/>
      <w:r w:rsidRPr="00610E3B">
        <w:rPr>
          <w:rFonts w:ascii="Book Antiqua" w:hAnsi="Book Antiqua"/>
          <w:b/>
          <w:bCs/>
          <w:sz w:val="24"/>
          <w:szCs w:val="24"/>
          <w:lang w:val="en-US"/>
        </w:rPr>
        <w:t xml:space="preserve"> M</w:t>
      </w:r>
      <w:r w:rsidRPr="00610E3B">
        <w:rPr>
          <w:rFonts w:ascii="Book Antiqua" w:hAnsi="Book Antiqua"/>
          <w:sz w:val="24"/>
          <w:szCs w:val="24"/>
          <w:lang w:val="en-US"/>
        </w:rPr>
        <w:t xml:space="preserve">, </w:t>
      </w:r>
      <w:proofErr w:type="spellStart"/>
      <w:r w:rsidRPr="00610E3B">
        <w:rPr>
          <w:rFonts w:ascii="Book Antiqua" w:hAnsi="Book Antiqua"/>
          <w:sz w:val="24"/>
          <w:szCs w:val="24"/>
          <w:lang w:val="en-US"/>
        </w:rPr>
        <w:t>Franzén</w:t>
      </w:r>
      <w:proofErr w:type="spellEnd"/>
      <w:r w:rsidRPr="00610E3B">
        <w:rPr>
          <w:rFonts w:ascii="Book Antiqua" w:hAnsi="Book Antiqua"/>
          <w:sz w:val="24"/>
          <w:szCs w:val="24"/>
          <w:lang w:val="en-US"/>
        </w:rPr>
        <w:t xml:space="preserve"> LE, </w:t>
      </w:r>
      <w:proofErr w:type="spellStart"/>
      <w:r w:rsidRPr="00610E3B">
        <w:rPr>
          <w:rFonts w:ascii="Book Antiqua" w:hAnsi="Book Antiqua"/>
          <w:sz w:val="24"/>
          <w:szCs w:val="24"/>
          <w:lang w:val="en-US"/>
        </w:rPr>
        <w:t>Holmqvist</w:t>
      </w:r>
      <w:proofErr w:type="spellEnd"/>
      <w:r w:rsidRPr="00610E3B">
        <w:rPr>
          <w:rFonts w:ascii="Book Antiqua" w:hAnsi="Book Antiqua"/>
          <w:sz w:val="24"/>
          <w:szCs w:val="24"/>
          <w:lang w:val="en-US"/>
        </w:rPr>
        <w:t xml:space="preserve"> M, </w:t>
      </w:r>
      <w:proofErr w:type="spellStart"/>
      <w:r w:rsidRPr="00610E3B">
        <w:rPr>
          <w:rFonts w:ascii="Book Antiqua" w:hAnsi="Book Antiqua"/>
          <w:sz w:val="24"/>
          <w:szCs w:val="24"/>
          <w:lang w:val="en-US"/>
        </w:rPr>
        <w:t>Bendtsen</w:t>
      </w:r>
      <w:proofErr w:type="spellEnd"/>
      <w:r w:rsidRPr="00610E3B">
        <w:rPr>
          <w:rFonts w:ascii="Book Antiqua" w:hAnsi="Book Antiqua"/>
          <w:sz w:val="24"/>
          <w:szCs w:val="24"/>
          <w:lang w:val="en-US"/>
        </w:rPr>
        <w:t xml:space="preserve"> P, </w:t>
      </w:r>
      <w:proofErr w:type="spellStart"/>
      <w:r w:rsidRPr="00610E3B">
        <w:rPr>
          <w:rFonts w:ascii="Book Antiqua" w:hAnsi="Book Antiqua"/>
          <w:sz w:val="24"/>
          <w:szCs w:val="24"/>
          <w:lang w:val="en-US"/>
        </w:rPr>
        <w:t>Mathiesen</w:t>
      </w:r>
      <w:proofErr w:type="spellEnd"/>
      <w:r w:rsidRPr="00610E3B">
        <w:rPr>
          <w:rFonts w:ascii="Book Antiqua" w:hAnsi="Book Antiqua"/>
          <w:sz w:val="24"/>
          <w:szCs w:val="24"/>
          <w:lang w:val="en-US"/>
        </w:rPr>
        <w:t xml:space="preserve"> UL, </w:t>
      </w:r>
      <w:proofErr w:type="spellStart"/>
      <w:r w:rsidRPr="00610E3B">
        <w:rPr>
          <w:rFonts w:ascii="Book Antiqua" w:hAnsi="Book Antiqua"/>
          <w:sz w:val="24"/>
          <w:szCs w:val="24"/>
          <w:lang w:val="en-US"/>
        </w:rPr>
        <w:t>Bodemar</w:t>
      </w:r>
      <w:proofErr w:type="spellEnd"/>
      <w:r w:rsidRPr="00610E3B">
        <w:rPr>
          <w:rFonts w:ascii="Book Antiqua" w:hAnsi="Book Antiqua"/>
          <w:sz w:val="24"/>
          <w:szCs w:val="24"/>
          <w:lang w:val="en-US"/>
        </w:rPr>
        <w:t xml:space="preserve"> G, </w:t>
      </w:r>
      <w:proofErr w:type="spellStart"/>
      <w:r w:rsidRPr="00610E3B">
        <w:rPr>
          <w:rFonts w:ascii="Book Antiqua" w:hAnsi="Book Antiqua"/>
          <w:sz w:val="24"/>
          <w:szCs w:val="24"/>
          <w:lang w:val="en-US"/>
        </w:rPr>
        <w:t>Kechagias</w:t>
      </w:r>
      <w:proofErr w:type="spellEnd"/>
      <w:r w:rsidRPr="00610E3B">
        <w:rPr>
          <w:rFonts w:ascii="Book Antiqua" w:hAnsi="Book Antiqua"/>
          <w:sz w:val="24"/>
          <w:szCs w:val="24"/>
          <w:lang w:val="en-US"/>
        </w:rPr>
        <w:t xml:space="preserve"> S. Alcohol consumption is associated with progression of hepatic fibrosis in non-alcoholic fatty liver disease. </w:t>
      </w:r>
      <w:proofErr w:type="spellStart"/>
      <w:r w:rsidRPr="00610E3B">
        <w:rPr>
          <w:rFonts w:ascii="Book Antiqua" w:hAnsi="Book Antiqua"/>
          <w:i/>
          <w:iCs/>
          <w:sz w:val="24"/>
          <w:szCs w:val="24"/>
          <w:lang w:val="en-US"/>
        </w:rPr>
        <w:t>Scand</w:t>
      </w:r>
      <w:proofErr w:type="spellEnd"/>
      <w:r w:rsidRPr="00610E3B">
        <w:rPr>
          <w:rFonts w:ascii="Book Antiqua" w:hAnsi="Book Antiqua"/>
          <w:i/>
          <w:iCs/>
          <w:sz w:val="24"/>
          <w:szCs w:val="24"/>
          <w:lang w:val="en-US"/>
        </w:rPr>
        <w:t xml:space="preserve"> J Gastroenterol</w:t>
      </w:r>
      <w:r w:rsidRPr="00610E3B">
        <w:rPr>
          <w:rFonts w:ascii="Book Antiqua" w:hAnsi="Book Antiqua"/>
          <w:sz w:val="24"/>
          <w:szCs w:val="24"/>
          <w:lang w:val="en-US"/>
        </w:rPr>
        <w:t xml:space="preserve"> 2009; </w:t>
      </w:r>
      <w:r w:rsidRPr="00610E3B">
        <w:rPr>
          <w:rFonts w:ascii="Book Antiqua" w:hAnsi="Book Antiqua"/>
          <w:b/>
          <w:bCs/>
          <w:sz w:val="24"/>
          <w:szCs w:val="24"/>
          <w:lang w:val="en-US"/>
        </w:rPr>
        <w:t>44</w:t>
      </w:r>
      <w:r w:rsidRPr="00610E3B">
        <w:rPr>
          <w:rFonts w:ascii="Book Antiqua" w:hAnsi="Book Antiqua"/>
          <w:sz w:val="24"/>
          <w:szCs w:val="24"/>
          <w:lang w:val="en-US"/>
        </w:rPr>
        <w:t>: 366-374 [PMID: 19016382 DOI: 10.1080/00365520802555991]</w:t>
      </w:r>
    </w:p>
    <w:p w14:paraId="56E64360"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92 </w:t>
      </w:r>
      <w:r w:rsidRPr="00610E3B">
        <w:rPr>
          <w:rFonts w:ascii="Book Antiqua" w:hAnsi="Book Antiqua"/>
          <w:b/>
          <w:bCs/>
          <w:sz w:val="24"/>
          <w:szCs w:val="24"/>
          <w:lang w:val="en-US"/>
        </w:rPr>
        <w:t>Boettcher E</w:t>
      </w:r>
      <w:r w:rsidRPr="00610E3B">
        <w:rPr>
          <w:rFonts w:ascii="Book Antiqua" w:hAnsi="Book Antiqua"/>
          <w:sz w:val="24"/>
          <w:szCs w:val="24"/>
          <w:lang w:val="en-US"/>
        </w:rPr>
        <w:t xml:space="preserve">, </w:t>
      </w:r>
      <w:proofErr w:type="spellStart"/>
      <w:r w:rsidRPr="00610E3B">
        <w:rPr>
          <w:rFonts w:ascii="Book Antiqua" w:hAnsi="Book Antiqua"/>
          <w:sz w:val="24"/>
          <w:szCs w:val="24"/>
          <w:lang w:val="en-US"/>
        </w:rPr>
        <w:t>Csako</w:t>
      </w:r>
      <w:proofErr w:type="spellEnd"/>
      <w:r w:rsidRPr="00610E3B">
        <w:rPr>
          <w:rFonts w:ascii="Book Antiqua" w:hAnsi="Book Antiqua"/>
          <w:sz w:val="24"/>
          <w:szCs w:val="24"/>
          <w:lang w:val="en-US"/>
        </w:rPr>
        <w:t xml:space="preserve"> G, </w:t>
      </w:r>
      <w:proofErr w:type="spellStart"/>
      <w:r w:rsidRPr="00610E3B">
        <w:rPr>
          <w:rFonts w:ascii="Book Antiqua" w:hAnsi="Book Antiqua"/>
          <w:sz w:val="24"/>
          <w:szCs w:val="24"/>
          <w:lang w:val="en-US"/>
        </w:rPr>
        <w:t>Pucino</w:t>
      </w:r>
      <w:proofErr w:type="spellEnd"/>
      <w:r w:rsidRPr="00610E3B">
        <w:rPr>
          <w:rFonts w:ascii="Book Antiqua" w:hAnsi="Book Antiqua"/>
          <w:sz w:val="24"/>
          <w:szCs w:val="24"/>
          <w:lang w:val="en-US"/>
        </w:rPr>
        <w:t xml:space="preserve"> F, Wesley R, Loomba R. Meta-analysis: pioglitazone improves liver histology and fibrosis in patients with non-alcoholic steatohepatitis. </w:t>
      </w:r>
      <w:r w:rsidRPr="00610E3B">
        <w:rPr>
          <w:rFonts w:ascii="Book Antiqua" w:hAnsi="Book Antiqua"/>
          <w:i/>
          <w:iCs/>
          <w:sz w:val="24"/>
          <w:szCs w:val="24"/>
          <w:lang w:val="en-US"/>
        </w:rPr>
        <w:t xml:space="preserve">Aliment </w:t>
      </w:r>
      <w:proofErr w:type="spellStart"/>
      <w:r w:rsidRPr="00610E3B">
        <w:rPr>
          <w:rFonts w:ascii="Book Antiqua" w:hAnsi="Book Antiqua"/>
          <w:i/>
          <w:iCs/>
          <w:sz w:val="24"/>
          <w:szCs w:val="24"/>
          <w:lang w:val="en-US"/>
        </w:rPr>
        <w:t>Pharmacol</w:t>
      </w:r>
      <w:proofErr w:type="spellEnd"/>
      <w:r w:rsidRPr="00610E3B">
        <w:rPr>
          <w:rFonts w:ascii="Book Antiqua" w:hAnsi="Book Antiqua"/>
          <w:i/>
          <w:iCs/>
          <w:sz w:val="24"/>
          <w:szCs w:val="24"/>
          <w:lang w:val="en-US"/>
        </w:rPr>
        <w:t xml:space="preserve"> </w:t>
      </w:r>
      <w:proofErr w:type="spellStart"/>
      <w:r w:rsidRPr="00610E3B">
        <w:rPr>
          <w:rFonts w:ascii="Book Antiqua" w:hAnsi="Book Antiqua"/>
          <w:i/>
          <w:iCs/>
          <w:sz w:val="24"/>
          <w:szCs w:val="24"/>
          <w:lang w:val="en-US"/>
        </w:rPr>
        <w:t>Ther</w:t>
      </w:r>
      <w:proofErr w:type="spellEnd"/>
      <w:r w:rsidRPr="00610E3B">
        <w:rPr>
          <w:rFonts w:ascii="Book Antiqua" w:hAnsi="Book Antiqua"/>
          <w:sz w:val="24"/>
          <w:szCs w:val="24"/>
          <w:lang w:val="en-US"/>
        </w:rPr>
        <w:t xml:space="preserve"> 2012; </w:t>
      </w:r>
      <w:r w:rsidRPr="00610E3B">
        <w:rPr>
          <w:rFonts w:ascii="Book Antiqua" w:hAnsi="Book Antiqua"/>
          <w:b/>
          <w:bCs/>
          <w:sz w:val="24"/>
          <w:szCs w:val="24"/>
          <w:lang w:val="en-US"/>
        </w:rPr>
        <w:t>35</w:t>
      </w:r>
      <w:r w:rsidRPr="00610E3B">
        <w:rPr>
          <w:rFonts w:ascii="Book Antiqua" w:hAnsi="Book Antiqua"/>
          <w:sz w:val="24"/>
          <w:szCs w:val="24"/>
          <w:lang w:val="en-US"/>
        </w:rPr>
        <w:t>: 66-75 [PMID: 22050199 DOI: 10.1111/j.1365-2036.2011.04912.x]</w:t>
      </w:r>
    </w:p>
    <w:p w14:paraId="5AB3A9D1"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93 </w:t>
      </w:r>
      <w:proofErr w:type="spellStart"/>
      <w:r w:rsidRPr="00610E3B">
        <w:rPr>
          <w:rFonts w:ascii="Book Antiqua" w:hAnsi="Book Antiqua"/>
          <w:b/>
          <w:bCs/>
          <w:sz w:val="24"/>
          <w:szCs w:val="24"/>
          <w:lang w:val="en-US"/>
        </w:rPr>
        <w:t>Perumpail</w:t>
      </w:r>
      <w:proofErr w:type="spellEnd"/>
      <w:r w:rsidRPr="00610E3B">
        <w:rPr>
          <w:rFonts w:ascii="Book Antiqua" w:hAnsi="Book Antiqua"/>
          <w:b/>
          <w:bCs/>
          <w:sz w:val="24"/>
          <w:szCs w:val="24"/>
          <w:lang w:val="en-US"/>
        </w:rPr>
        <w:t xml:space="preserve"> BJ</w:t>
      </w:r>
      <w:r w:rsidRPr="00610E3B">
        <w:rPr>
          <w:rFonts w:ascii="Book Antiqua" w:hAnsi="Book Antiqua"/>
          <w:sz w:val="24"/>
          <w:szCs w:val="24"/>
          <w:lang w:val="en-US"/>
        </w:rPr>
        <w:t xml:space="preserve">, Li AA, John N, </w:t>
      </w:r>
      <w:proofErr w:type="spellStart"/>
      <w:r w:rsidRPr="00610E3B">
        <w:rPr>
          <w:rFonts w:ascii="Book Antiqua" w:hAnsi="Book Antiqua"/>
          <w:sz w:val="24"/>
          <w:szCs w:val="24"/>
          <w:lang w:val="en-US"/>
        </w:rPr>
        <w:t>Sallam</w:t>
      </w:r>
      <w:proofErr w:type="spellEnd"/>
      <w:r w:rsidRPr="00610E3B">
        <w:rPr>
          <w:rFonts w:ascii="Book Antiqua" w:hAnsi="Book Antiqua"/>
          <w:sz w:val="24"/>
          <w:szCs w:val="24"/>
          <w:lang w:val="en-US"/>
        </w:rPr>
        <w:t xml:space="preserve"> S, Shah ND, </w:t>
      </w:r>
      <w:proofErr w:type="spellStart"/>
      <w:r w:rsidRPr="00610E3B">
        <w:rPr>
          <w:rFonts w:ascii="Book Antiqua" w:hAnsi="Book Antiqua"/>
          <w:sz w:val="24"/>
          <w:szCs w:val="24"/>
          <w:lang w:val="en-US"/>
        </w:rPr>
        <w:t>Kwong</w:t>
      </w:r>
      <w:proofErr w:type="spellEnd"/>
      <w:r w:rsidRPr="00610E3B">
        <w:rPr>
          <w:rFonts w:ascii="Book Antiqua" w:hAnsi="Book Antiqua"/>
          <w:sz w:val="24"/>
          <w:szCs w:val="24"/>
          <w:lang w:val="en-US"/>
        </w:rPr>
        <w:t xml:space="preserve"> W, </w:t>
      </w:r>
      <w:proofErr w:type="spellStart"/>
      <w:r w:rsidRPr="00610E3B">
        <w:rPr>
          <w:rFonts w:ascii="Book Antiqua" w:hAnsi="Book Antiqua"/>
          <w:sz w:val="24"/>
          <w:szCs w:val="24"/>
          <w:lang w:val="en-US"/>
        </w:rPr>
        <w:t>Cholankeril</w:t>
      </w:r>
      <w:proofErr w:type="spellEnd"/>
      <w:r w:rsidRPr="00610E3B">
        <w:rPr>
          <w:rFonts w:ascii="Book Antiqua" w:hAnsi="Book Antiqua"/>
          <w:sz w:val="24"/>
          <w:szCs w:val="24"/>
          <w:lang w:val="en-US"/>
        </w:rPr>
        <w:t xml:space="preserve"> G, Kim D, Ahmed A. The Role of Vitamin E in the Treatment of NAFLD. </w:t>
      </w:r>
      <w:r w:rsidRPr="00610E3B">
        <w:rPr>
          <w:rFonts w:ascii="Book Antiqua" w:hAnsi="Book Antiqua"/>
          <w:i/>
          <w:iCs/>
          <w:sz w:val="24"/>
          <w:szCs w:val="24"/>
          <w:lang w:val="en-US"/>
        </w:rPr>
        <w:t>Diseases</w:t>
      </w:r>
      <w:r w:rsidRPr="00610E3B">
        <w:rPr>
          <w:rFonts w:ascii="Book Antiqua" w:hAnsi="Book Antiqua"/>
          <w:sz w:val="24"/>
          <w:szCs w:val="24"/>
          <w:lang w:val="en-US"/>
        </w:rPr>
        <w:t xml:space="preserve"> 2018; </w:t>
      </w:r>
      <w:r w:rsidRPr="00610E3B">
        <w:rPr>
          <w:rFonts w:ascii="Book Antiqua" w:hAnsi="Book Antiqua"/>
          <w:b/>
          <w:bCs/>
          <w:sz w:val="24"/>
          <w:szCs w:val="24"/>
          <w:lang w:val="en-US"/>
        </w:rPr>
        <w:t>6</w:t>
      </w:r>
      <w:r w:rsidRPr="00610E3B">
        <w:rPr>
          <w:rFonts w:ascii="Book Antiqua" w:hAnsi="Book Antiqua"/>
          <w:sz w:val="24"/>
          <w:szCs w:val="24"/>
          <w:lang w:val="en-US"/>
        </w:rPr>
        <w:t xml:space="preserve"> [PMID: 30249972 DOI: 10.3390/diseases6040086]</w:t>
      </w:r>
    </w:p>
    <w:p w14:paraId="39869F00"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94 </w:t>
      </w:r>
      <w:proofErr w:type="spellStart"/>
      <w:r w:rsidRPr="00610E3B">
        <w:rPr>
          <w:rFonts w:ascii="Book Antiqua" w:hAnsi="Book Antiqua"/>
          <w:b/>
          <w:bCs/>
          <w:sz w:val="24"/>
          <w:szCs w:val="24"/>
          <w:lang w:val="en-US"/>
        </w:rPr>
        <w:t>Vilar</w:t>
      </w:r>
      <w:proofErr w:type="spellEnd"/>
      <w:r w:rsidRPr="00610E3B">
        <w:rPr>
          <w:rFonts w:ascii="Book Antiqua" w:hAnsi="Book Antiqua"/>
          <w:b/>
          <w:bCs/>
          <w:sz w:val="24"/>
          <w:szCs w:val="24"/>
          <w:lang w:val="en-US"/>
        </w:rPr>
        <w:t>-Gomez E</w:t>
      </w:r>
      <w:r w:rsidRPr="00610E3B">
        <w:rPr>
          <w:rFonts w:ascii="Book Antiqua" w:hAnsi="Book Antiqua"/>
          <w:sz w:val="24"/>
          <w:szCs w:val="24"/>
          <w:lang w:val="en-US"/>
        </w:rPr>
        <w:t xml:space="preserve">, Martinez-Perez Y, </w:t>
      </w:r>
      <w:proofErr w:type="spellStart"/>
      <w:r w:rsidRPr="00610E3B">
        <w:rPr>
          <w:rFonts w:ascii="Book Antiqua" w:hAnsi="Book Antiqua"/>
          <w:sz w:val="24"/>
          <w:szCs w:val="24"/>
          <w:lang w:val="en-US"/>
        </w:rPr>
        <w:t>Calzadilla-Bertot</w:t>
      </w:r>
      <w:proofErr w:type="spellEnd"/>
      <w:r w:rsidRPr="00610E3B">
        <w:rPr>
          <w:rFonts w:ascii="Book Antiqua" w:hAnsi="Book Antiqua"/>
          <w:sz w:val="24"/>
          <w:szCs w:val="24"/>
          <w:lang w:val="en-US"/>
        </w:rPr>
        <w:t xml:space="preserve"> L, Torres-Gonzalez A, </w:t>
      </w:r>
      <w:proofErr w:type="spellStart"/>
      <w:r w:rsidRPr="00610E3B">
        <w:rPr>
          <w:rFonts w:ascii="Book Antiqua" w:hAnsi="Book Antiqua"/>
          <w:sz w:val="24"/>
          <w:szCs w:val="24"/>
          <w:lang w:val="en-US"/>
        </w:rPr>
        <w:t>Gra-Oramas</w:t>
      </w:r>
      <w:proofErr w:type="spellEnd"/>
      <w:r w:rsidRPr="00610E3B">
        <w:rPr>
          <w:rFonts w:ascii="Book Antiqua" w:hAnsi="Book Antiqua"/>
          <w:sz w:val="24"/>
          <w:szCs w:val="24"/>
          <w:lang w:val="en-US"/>
        </w:rPr>
        <w:t xml:space="preserve"> B, Gonzalez-Fabian L, Friedman SL, </w:t>
      </w:r>
      <w:proofErr w:type="spellStart"/>
      <w:r w:rsidRPr="00610E3B">
        <w:rPr>
          <w:rFonts w:ascii="Book Antiqua" w:hAnsi="Book Antiqua"/>
          <w:sz w:val="24"/>
          <w:szCs w:val="24"/>
          <w:lang w:val="en-US"/>
        </w:rPr>
        <w:t>Diago</w:t>
      </w:r>
      <w:proofErr w:type="spellEnd"/>
      <w:r w:rsidRPr="00610E3B">
        <w:rPr>
          <w:rFonts w:ascii="Book Antiqua" w:hAnsi="Book Antiqua"/>
          <w:sz w:val="24"/>
          <w:szCs w:val="24"/>
          <w:lang w:val="en-US"/>
        </w:rPr>
        <w:t xml:space="preserve"> M, Romero-Gomez M. Weight Loss Through Lifestyle Modification Significantly Reduces Features of Nonalcoholic Steatohepatitis. </w:t>
      </w:r>
      <w:r w:rsidRPr="00610E3B">
        <w:rPr>
          <w:rFonts w:ascii="Book Antiqua" w:hAnsi="Book Antiqua"/>
          <w:i/>
          <w:iCs/>
          <w:sz w:val="24"/>
          <w:szCs w:val="24"/>
          <w:lang w:val="en-US"/>
        </w:rPr>
        <w:t>Gastroenterology</w:t>
      </w:r>
      <w:r w:rsidRPr="00610E3B">
        <w:rPr>
          <w:rFonts w:ascii="Book Antiqua" w:hAnsi="Book Antiqua"/>
          <w:sz w:val="24"/>
          <w:szCs w:val="24"/>
          <w:lang w:val="en-US"/>
        </w:rPr>
        <w:t xml:space="preserve"> 2015; </w:t>
      </w:r>
      <w:r w:rsidRPr="00610E3B">
        <w:rPr>
          <w:rFonts w:ascii="Book Antiqua" w:hAnsi="Book Antiqua"/>
          <w:b/>
          <w:bCs/>
          <w:sz w:val="24"/>
          <w:szCs w:val="24"/>
          <w:lang w:val="en-US"/>
        </w:rPr>
        <w:t>149</w:t>
      </w:r>
      <w:r w:rsidRPr="00610E3B">
        <w:rPr>
          <w:rFonts w:ascii="Book Antiqua" w:hAnsi="Book Antiqua"/>
          <w:sz w:val="24"/>
          <w:szCs w:val="24"/>
          <w:lang w:val="en-US"/>
        </w:rPr>
        <w:t>: 367-78.e5; quiz e14-5 [PMID: 25865049 DOI: 10.1053/j.gastro.2015.04.005]</w:t>
      </w:r>
    </w:p>
    <w:p w14:paraId="7C8EA84D"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95 </w:t>
      </w:r>
      <w:proofErr w:type="spellStart"/>
      <w:r w:rsidRPr="00610E3B">
        <w:rPr>
          <w:rFonts w:ascii="Book Antiqua" w:hAnsi="Book Antiqua"/>
          <w:b/>
          <w:bCs/>
          <w:sz w:val="24"/>
          <w:szCs w:val="24"/>
          <w:lang w:val="en-US"/>
        </w:rPr>
        <w:t>Promrat</w:t>
      </w:r>
      <w:proofErr w:type="spellEnd"/>
      <w:r w:rsidRPr="00610E3B">
        <w:rPr>
          <w:rFonts w:ascii="Book Antiqua" w:hAnsi="Book Antiqua"/>
          <w:b/>
          <w:bCs/>
          <w:sz w:val="24"/>
          <w:szCs w:val="24"/>
          <w:lang w:val="en-US"/>
        </w:rPr>
        <w:t xml:space="preserve"> K</w:t>
      </w:r>
      <w:r w:rsidRPr="00610E3B">
        <w:rPr>
          <w:rFonts w:ascii="Book Antiqua" w:hAnsi="Book Antiqua"/>
          <w:sz w:val="24"/>
          <w:szCs w:val="24"/>
          <w:lang w:val="en-US"/>
        </w:rPr>
        <w:t xml:space="preserve">, Kleiner DE, </w:t>
      </w:r>
      <w:proofErr w:type="spellStart"/>
      <w:r w:rsidRPr="00610E3B">
        <w:rPr>
          <w:rFonts w:ascii="Book Antiqua" w:hAnsi="Book Antiqua"/>
          <w:sz w:val="24"/>
          <w:szCs w:val="24"/>
          <w:lang w:val="en-US"/>
        </w:rPr>
        <w:t>Niemeier</w:t>
      </w:r>
      <w:proofErr w:type="spellEnd"/>
      <w:r w:rsidRPr="00610E3B">
        <w:rPr>
          <w:rFonts w:ascii="Book Antiqua" w:hAnsi="Book Antiqua"/>
          <w:sz w:val="24"/>
          <w:szCs w:val="24"/>
          <w:lang w:val="en-US"/>
        </w:rPr>
        <w:t xml:space="preserve"> HM, </w:t>
      </w:r>
      <w:proofErr w:type="spellStart"/>
      <w:r w:rsidRPr="00610E3B">
        <w:rPr>
          <w:rFonts w:ascii="Book Antiqua" w:hAnsi="Book Antiqua"/>
          <w:sz w:val="24"/>
          <w:szCs w:val="24"/>
          <w:lang w:val="en-US"/>
        </w:rPr>
        <w:t>Jackvony</w:t>
      </w:r>
      <w:proofErr w:type="spellEnd"/>
      <w:r w:rsidRPr="00610E3B">
        <w:rPr>
          <w:rFonts w:ascii="Book Antiqua" w:hAnsi="Book Antiqua"/>
          <w:sz w:val="24"/>
          <w:szCs w:val="24"/>
          <w:lang w:val="en-US"/>
        </w:rPr>
        <w:t xml:space="preserve"> E, Kearns M, Wands JR, Fava JL, Wing RR. Randomized controlled trial testing the effects of weight loss on nonalcoholic steatohepatitis. </w:t>
      </w:r>
      <w:r w:rsidRPr="00610E3B">
        <w:rPr>
          <w:rFonts w:ascii="Book Antiqua" w:hAnsi="Book Antiqua"/>
          <w:i/>
          <w:iCs/>
          <w:sz w:val="24"/>
          <w:szCs w:val="24"/>
          <w:lang w:val="en-US"/>
        </w:rPr>
        <w:t>Hepatology</w:t>
      </w:r>
      <w:r w:rsidRPr="00610E3B">
        <w:rPr>
          <w:rFonts w:ascii="Book Antiqua" w:hAnsi="Book Antiqua"/>
          <w:sz w:val="24"/>
          <w:szCs w:val="24"/>
          <w:lang w:val="en-US"/>
        </w:rPr>
        <w:t xml:space="preserve"> 2010; </w:t>
      </w:r>
      <w:r w:rsidRPr="00610E3B">
        <w:rPr>
          <w:rFonts w:ascii="Book Antiqua" w:hAnsi="Book Antiqua"/>
          <w:b/>
          <w:bCs/>
          <w:sz w:val="24"/>
          <w:szCs w:val="24"/>
          <w:lang w:val="en-US"/>
        </w:rPr>
        <w:t>51</w:t>
      </w:r>
      <w:r w:rsidRPr="00610E3B">
        <w:rPr>
          <w:rFonts w:ascii="Book Antiqua" w:hAnsi="Book Antiqua"/>
          <w:sz w:val="24"/>
          <w:szCs w:val="24"/>
          <w:lang w:val="en-US"/>
        </w:rPr>
        <w:t>: 121-129 [PMID: 19827166 DOI: 10.1002/hep.23276]</w:t>
      </w:r>
    </w:p>
    <w:p w14:paraId="07DB81FF"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96 </w:t>
      </w:r>
      <w:r w:rsidRPr="00610E3B">
        <w:rPr>
          <w:rFonts w:ascii="Book Antiqua" w:hAnsi="Book Antiqua"/>
          <w:b/>
          <w:bCs/>
          <w:sz w:val="24"/>
          <w:szCs w:val="24"/>
          <w:lang w:val="en-US"/>
        </w:rPr>
        <w:t>Keating SE</w:t>
      </w:r>
      <w:r w:rsidRPr="00610E3B">
        <w:rPr>
          <w:rFonts w:ascii="Book Antiqua" w:hAnsi="Book Antiqua"/>
          <w:sz w:val="24"/>
          <w:szCs w:val="24"/>
          <w:lang w:val="en-US"/>
        </w:rPr>
        <w:t xml:space="preserve">, Hackett DA, George J, Johnson NA. Exercise and non-alcoholic fatty liver disease: a systematic review and meta-analysis. </w:t>
      </w:r>
      <w:r w:rsidRPr="00610E3B">
        <w:rPr>
          <w:rFonts w:ascii="Book Antiqua" w:hAnsi="Book Antiqua"/>
          <w:i/>
          <w:iCs/>
          <w:sz w:val="24"/>
          <w:szCs w:val="24"/>
          <w:lang w:val="en-US"/>
        </w:rPr>
        <w:t>J Hepatol</w:t>
      </w:r>
      <w:r w:rsidRPr="00610E3B">
        <w:rPr>
          <w:rFonts w:ascii="Book Antiqua" w:hAnsi="Book Antiqua"/>
          <w:sz w:val="24"/>
          <w:szCs w:val="24"/>
          <w:lang w:val="en-US"/>
        </w:rPr>
        <w:t xml:space="preserve"> 2012; </w:t>
      </w:r>
      <w:r w:rsidRPr="00610E3B">
        <w:rPr>
          <w:rFonts w:ascii="Book Antiqua" w:hAnsi="Book Antiqua"/>
          <w:b/>
          <w:bCs/>
          <w:sz w:val="24"/>
          <w:szCs w:val="24"/>
          <w:lang w:val="en-US"/>
        </w:rPr>
        <w:t>57</w:t>
      </w:r>
      <w:r w:rsidRPr="00610E3B">
        <w:rPr>
          <w:rFonts w:ascii="Book Antiqua" w:hAnsi="Book Antiqua"/>
          <w:sz w:val="24"/>
          <w:szCs w:val="24"/>
          <w:lang w:val="en-US"/>
        </w:rPr>
        <w:t>: 157-166 [PMID: 22414768 DOI: 10.1016/j.jhep.2012.02.023]</w:t>
      </w:r>
    </w:p>
    <w:p w14:paraId="0B16B608"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97 </w:t>
      </w:r>
      <w:proofErr w:type="spellStart"/>
      <w:r w:rsidRPr="00610E3B">
        <w:rPr>
          <w:rFonts w:ascii="Book Antiqua" w:hAnsi="Book Antiqua"/>
          <w:b/>
          <w:bCs/>
          <w:sz w:val="24"/>
          <w:szCs w:val="24"/>
          <w:lang w:val="en-US"/>
        </w:rPr>
        <w:t>Musso</w:t>
      </w:r>
      <w:proofErr w:type="spellEnd"/>
      <w:r w:rsidRPr="00610E3B">
        <w:rPr>
          <w:rFonts w:ascii="Book Antiqua" w:hAnsi="Book Antiqua"/>
          <w:b/>
          <w:bCs/>
          <w:sz w:val="24"/>
          <w:szCs w:val="24"/>
          <w:lang w:val="en-US"/>
        </w:rPr>
        <w:t xml:space="preserve"> G</w:t>
      </w:r>
      <w:r w:rsidRPr="00610E3B">
        <w:rPr>
          <w:rFonts w:ascii="Book Antiqua" w:hAnsi="Book Antiqua"/>
          <w:sz w:val="24"/>
          <w:szCs w:val="24"/>
          <w:lang w:val="en-US"/>
        </w:rPr>
        <w:t xml:space="preserve">, </w:t>
      </w:r>
      <w:proofErr w:type="spellStart"/>
      <w:r w:rsidRPr="00610E3B">
        <w:rPr>
          <w:rFonts w:ascii="Book Antiqua" w:hAnsi="Book Antiqua"/>
          <w:sz w:val="24"/>
          <w:szCs w:val="24"/>
          <w:lang w:val="en-US"/>
        </w:rPr>
        <w:t>Cassader</w:t>
      </w:r>
      <w:proofErr w:type="spellEnd"/>
      <w:r w:rsidRPr="00610E3B">
        <w:rPr>
          <w:rFonts w:ascii="Book Antiqua" w:hAnsi="Book Antiqua"/>
          <w:sz w:val="24"/>
          <w:szCs w:val="24"/>
          <w:lang w:val="en-US"/>
        </w:rPr>
        <w:t xml:space="preserve"> M, Rosina F, Gambino R. Impact of current treatments on liver disease, glucose metabolism and cardiovascular risk in non-alcoholic fatty liver disease </w:t>
      </w:r>
      <w:r w:rsidRPr="00610E3B">
        <w:rPr>
          <w:rFonts w:ascii="Book Antiqua" w:hAnsi="Book Antiqua"/>
          <w:sz w:val="24"/>
          <w:szCs w:val="24"/>
          <w:lang w:val="en-US"/>
        </w:rPr>
        <w:lastRenderedPageBreak/>
        <w:t xml:space="preserve">(NAFLD): a systematic review and meta-analysis of </w:t>
      </w:r>
      <w:proofErr w:type="spellStart"/>
      <w:r w:rsidRPr="00610E3B">
        <w:rPr>
          <w:rFonts w:ascii="Book Antiqua" w:hAnsi="Book Antiqua"/>
          <w:sz w:val="24"/>
          <w:szCs w:val="24"/>
          <w:lang w:val="en-US"/>
        </w:rPr>
        <w:t>randomised</w:t>
      </w:r>
      <w:proofErr w:type="spellEnd"/>
      <w:r w:rsidRPr="00610E3B">
        <w:rPr>
          <w:rFonts w:ascii="Book Antiqua" w:hAnsi="Book Antiqua"/>
          <w:sz w:val="24"/>
          <w:szCs w:val="24"/>
          <w:lang w:val="en-US"/>
        </w:rPr>
        <w:t xml:space="preserve"> trials. </w:t>
      </w:r>
      <w:proofErr w:type="spellStart"/>
      <w:r w:rsidRPr="00610E3B">
        <w:rPr>
          <w:rFonts w:ascii="Book Antiqua" w:hAnsi="Book Antiqua"/>
          <w:i/>
          <w:iCs/>
          <w:sz w:val="24"/>
          <w:szCs w:val="24"/>
          <w:lang w:val="en-US"/>
        </w:rPr>
        <w:t>Diabetologia</w:t>
      </w:r>
      <w:proofErr w:type="spellEnd"/>
      <w:r w:rsidRPr="00610E3B">
        <w:rPr>
          <w:rFonts w:ascii="Book Antiqua" w:hAnsi="Book Antiqua"/>
          <w:sz w:val="24"/>
          <w:szCs w:val="24"/>
          <w:lang w:val="en-US"/>
        </w:rPr>
        <w:t xml:space="preserve"> 2012; </w:t>
      </w:r>
      <w:r w:rsidRPr="00610E3B">
        <w:rPr>
          <w:rFonts w:ascii="Book Antiqua" w:hAnsi="Book Antiqua"/>
          <w:b/>
          <w:bCs/>
          <w:sz w:val="24"/>
          <w:szCs w:val="24"/>
          <w:lang w:val="en-US"/>
        </w:rPr>
        <w:t>55</w:t>
      </w:r>
      <w:r w:rsidRPr="00610E3B">
        <w:rPr>
          <w:rFonts w:ascii="Book Antiqua" w:hAnsi="Book Antiqua"/>
          <w:sz w:val="24"/>
          <w:szCs w:val="24"/>
          <w:lang w:val="en-US"/>
        </w:rPr>
        <w:t>: 885-904 [PMID: 22278337 DOI: 10.1007/s00125-011-2446-4]</w:t>
      </w:r>
    </w:p>
    <w:p w14:paraId="015212B3"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98 </w:t>
      </w:r>
      <w:r w:rsidRPr="00610E3B">
        <w:rPr>
          <w:rFonts w:ascii="Book Antiqua" w:hAnsi="Book Antiqua"/>
          <w:b/>
          <w:bCs/>
          <w:sz w:val="24"/>
          <w:szCs w:val="24"/>
          <w:lang w:val="en-US"/>
        </w:rPr>
        <w:t>Wing RR</w:t>
      </w:r>
      <w:r w:rsidRPr="00610E3B">
        <w:rPr>
          <w:rFonts w:ascii="Book Antiqua" w:hAnsi="Book Antiqua"/>
          <w:sz w:val="24"/>
          <w:szCs w:val="24"/>
          <w:lang w:val="en-US"/>
        </w:rPr>
        <w:t xml:space="preserve">, Phelan S. Long-term weight loss maintenance. </w:t>
      </w:r>
      <w:r w:rsidRPr="00610E3B">
        <w:rPr>
          <w:rFonts w:ascii="Book Antiqua" w:hAnsi="Book Antiqua"/>
          <w:i/>
          <w:iCs/>
          <w:sz w:val="24"/>
          <w:szCs w:val="24"/>
          <w:lang w:val="en-US"/>
        </w:rPr>
        <w:t xml:space="preserve">Am J Clin </w:t>
      </w:r>
      <w:proofErr w:type="spellStart"/>
      <w:r w:rsidRPr="00610E3B">
        <w:rPr>
          <w:rFonts w:ascii="Book Antiqua" w:hAnsi="Book Antiqua"/>
          <w:i/>
          <w:iCs/>
          <w:sz w:val="24"/>
          <w:szCs w:val="24"/>
          <w:lang w:val="en-US"/>
        </w:rPr>
        <w:t>Nutr</w:t>
      </w:r>
      <w:proofErr w:type="spellEnd"/>
      <w:r w:rsidRPr="00610E3B">
        <w:rPr>
          <w:rFonts w:ascii="Book Antiqua" w:hAnsi="Book Antiqua"/>
          <w:sz w:val="24"/>
          <w:szCs w:val="24"/>
          <w:lang w:val="en-US"/>
        </w:rPr>
        <w:t xml:space="preserve"> 2005; </w:t>
      </w:r>
      <w:r w:rsidRPr="00610E3B">
        <w:rPr>
          <w:rFonts w:ascii="Book Antiqua" w:hAnsi="Book Antiqua"/>
          <w:b/>
          <w:bCs/>
          <w:sz w:val="24"/>
          <w:szCs w:val="24"/>
          <w:lang w:val="en-US"/>
        </w:rPr>
        <w:t>82</w:t>
      </w:r>
      <w:r w:rsidRPr="00610E3B">
        <w:rPr>
          <w:rFonts w:ascii="Book Antiqua" w:hAnsi="Book Antiqua"/>
          <w:sz w:val="24"/>
          <w:szCs w:val="24"/>
          <w:lang w:val="en-US"/>
        </w:rPr>
        <w:t>: 222S-225S [PMID: 16002825 DOI: 10.1093/</w:t>
      </w:r>
      <w:proofErr w:type="spellStart"/>
      <w:r w:rsidRPr="00610E3B">
        <w:rPr>
          <w:rFonts w:ascii="Book Antiqua" w:hAnsi="Book Antiqua"/>
          <w:sz w:val="24"/>
          <w:szCs w:val="24"/>
          <w:lang w:val="en-US"/>
        </w:rPr>
        <w:t>ajcn</w:t>
      </w:r>
      <w:proofErr w:type="spellEnd"/>
      <w:r w:rsidRPr="00610E3B">
        <w:rPr>
          <w:rFonts w:ascii="Book Antiqua" w:hAnsi="Book Antiqua"/>
          <w:sz w:val="24"/>
          <w:szCs w:val="24"/>
          <w:lang w:val="en-US"/>
        </w:rPr>
        <w:t>/82.1.222S]</w:t>
      </w:r>
    </w:p>
    <w:p w14:paraId="44A3FC92"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99 </w:t>
      </w:r>
      <w:r w:rsidRPr="00610E3B">
        <w:rPr>
          <w:rFonts w:ascii="Book Antiqua" w:hAnsi="Book Antiqua"/>
          <w:b/>
          <w:bCs/>
          <w:sz w:val="24"/>
          <w:szCs w:val="24"/>
          <w:lang w:val="en-US"/>
        </w:rPr>
        <w:t>Ha J</w:t>
      </w:r>
      <w:r w:rsidRPr="00610E3B">
        <w:rPr>
          <w:rFonts w:ascii="Book Antiqua" w:hAnsi="Book Antiqua"/>
          <w:sz w:val="24"/>
          <w:szCs w:val="24"/>
          <w:lang w:val="en-US"/>
        </w:rPr>
        <w:t xml:space="preserve">, Jang M, Kwon Y, Park YS, Park DJ, Lee JH, Lee HJ, Ha TK, Kim YJ, Han SM, Han SU, </w:t>
      </w:r>
      <w:proofErr w:type="spellStart"/>
      <w:r w:rsidRPr="00610E3B">
        <w:rPr>
          <w:rFonts w:ascii="Book Antiqua" w:hAnsi="Book Antiqua"/>
          <w:sz w:val="24"/>
          <w:szCs w:val="24"/>
          <w:lang w:val="en-US"/>
        </w:rPr>
        <w:t>Heo</w:t>
      </w:r>
      <w:proofErr w:type="spellEnd"/>
      <w:r w:rsidRPr="00610E3B">
        <w:rPr>
          <w:rFonts w:ascii="Book Antiqua" w:hAnsi="Book Antiqua"/>
          <w:sz w:val="24"/>
          <w:szCs w:val="24"/>
          <w:lang w:val="en-US"/>
        </w:rPr>
        <w:t xml:space="preserve"> Y, Park S. Metabolomic Profiles Predict Diabetes Remission after Bariatric Surgery. </w:t>
      </w:r>
      <w:r w:rsidRPr="00610E3B">
        <w:rPr>
          <w:rFonts w:ascii="Book Antiqua" w:hAnsi="Book Antiqua"/>
          <w:i/>
          <w:iCs/>
          <w:sz w:val="24"/>
          <w:szCs w:val="24"/>
          <w:lang w:val="en-US"/>
        </w:rPr>
        <w:t>J Clin Med</w:t>
      </w:r>
      <w:r w:rsidRPr="00610E3B">
        <w:rPr>
          <w:rFonts w:ascii="Book Antiqua" w:hAnsi="Book Antiqua"/>
          <w:sz w:val="24"/>
          <w:szCs w:val="24"/>
          <w:lang w:val="en-US"/>
        </w:rPr>
        <w:t xml:space="preserve"> 2020; </w:t>
      </w:r>
      <w:r w:rsidRPr="00610E3B">
        <w:rPr>
          <w:rFonts w:ascii="Book Antiqua" w:hAnsi="Book Antiqua"/>
          <w:b/>
          <w:bCs/>
          <w:sz w:val="24"/>
          <w:szCs w:val="24"/>
          <w:lang w:val="en-US"/>
        </w:rPr>
        <w:t>9</w:t>
      </w:r>
      <w:r w:rsidRPr="00610E3B">
        <w:rPr>
          <w:rFonts w:ascii="Book Antiqua" w:hAnsi="Book Antiqua"/>
          <w:sz w:val="24"/>
          <w:szCs w:val="24"/>
          <w:lang w:val="en-US"/>
        </w:rPr>
        <w:t xml:space="preserve"> [PMID: 33271740 DOI: 10.3390/jcm9123897]</w:t>
      </w:r>
    </w:p>
    <w:p w14:paraId="621D58EF"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100 </w:t>
      </w:r>
      <w:proofErr w:type="spellStart"/>
      <w:r w:rsidRPr="00610E3B">
        <w:rPr>
          <w:rFonts w:ascii="Book Antiqua" w:hAnsi="Book Antiqua"/>
          <w:b/>
          <w:bCs/>
          <w:sz w:val="24"/>
          <w:szCs w:val="24"/>
          <w:lang w:val="en-US"/>
        </w:rPr>
        <w:t>Diemieszczyk</w:t>
      </w:r>
      <w:proofErr w:type="spellEnd"/>
      <w:r w:rsidRPr="00610E3B">
        <w:rPr>
          <w:rFonts w:ascii="Book Antiqua" w:hAnsi="Book Antiqua"/>
          <w:b/>
          <w:bCs/>
          <w:sz w:val="24"/>
          <w:szCs w:val="24"/>
          <w:lang w:val="en-US"/>
        </w:rPr>
        <w:t xml:space="preserve"> I</w:t>
      </w:r>
      <w:r w:rsidRPr="00610E3B">
        <w:rPr>
          <w:rFonts w:ascii="Book Antiqua" w:hAnsi="Book Antiqua"/>
          <w:sz w:val="24"/>
          <w:szCs w:val="24"/>
          <w:lang w:val="en-US"/>
        </w:rPr>
        <w:t xml:space="preserve">, </w:t>
      </w:r>
      <w:proofErr w:type="spellStart"/>
      <w:r w:rsidRPr="00610E3B">
        <w:rPr>
          <w:rFonts w:ascii="Book Antiqua" w:hAnsi="Book Antiqua"/>
          <w:sz w:val="24"/>
          <w:szCs w:val="24"/>
          <w:lang w:val="en-US"/>
        </w:rPr>
        <w:t>Woźniewska</w:t>
      </w:r>
      <w:proofErr w:type="spellEnd"/>
      <w:r w:rsidRPr="00610E3B">
        <w:rPr>
          <w:rFonts w:ascii="Book Antiqua" w:hAnsi="Book Antiqua"/>
          <w:sz w:val="24"/>
          <w:szCs w:val="24"/>
          <w:lang w:val="en-US"/>
        </w:rPr>
        <w:t xml:space="preserve"> P, </w:t>
      </w:r>
      <w:proofErr w:type="spellStart"/>
      <w:r w:rsidRPr="00610E3B">
        <w:rPr>
          <w:rFonts w:ascii="Book Antiqua" w:hAnsi="Book Antiqua"/>
          <w:sz w:val="24"/>
          <w:szCs w:val="24"/>
          <w:lang w:val="en-US"/>
        </w:rPr>
        <w:t>Gołaszewski</w:t>
      </w:r>
      <w:proofErr w:type="spellEnd"/>
      <w:r w:rsidRPr="00610E3B">
        <w:rPr>
          <w:rFonts w:ascii="Book Antiqua" w:hAnsi="Book Antiqua"/>
          <w:sz w:val="24"/>
          <w:szCs w:val="24"/>
          <w:lang w:val="en-US"/>
        </w:rPr>
        <w:t xml:space="preserve"> P, </w:t>
      </w:r>
      <w:proofErr w:type="spellStart"/>
      <w:r w:rsidRPr="00610E3B">
        <w:rPr>
          <w:rFonts w:ascii="Book Antiqua" w:hAnsi="Book Antiqua"/>
          <w:sz w:val="24"/>
          <w:szCs w:val="24"/>
          <w:lang w:val="en-US"/>
        </w:rPr>
        <w:t>Drygalski</w:t>
      </w:r>
      <w:proofErr w:type="spellEnd"/>
      <w:r w:rsidRPr="00610E3B">
        <w:rPr>
          <w:rFonts w:ascii="Book Antiqua" w:hAnsi="Book Antiqua"/>
          <w:sz w:val="24"/>
          <w:szCs w:val="24"/>
          <w:lang w:val="en-US"/>
        </w:rPr>
        <w:t xml:space="preserve"> K, </w:t>
      </w:r>
      <w:proofErr w:type="spellStart"/>
      <w:r w:rsidRPr="00610E3B">
        <w:rPr>
          <w:rFonts w:ascii="Book Antiqua" w:hAnsi="Book Antiqua"/>
          <w:sz w:val="24"/>
          <w:szCs w:val="24"/>
          <w:lang w:val="en-US"/>
        </w:rPr>
        <w:t>Nadolny</w:t>
      </w:r>
      <w:proofErr w:type="spellEnd"/>
      <w:r w:rsidRPr="00610E3B">
        <w:rPr>
          <w:rFonts w:ascii="Book Antiqua" w:hAnsi="Book Antiqua"/>
          <w:sz w:val="24"/>
          <w:szCs w:val="24"/>
          <w:lang w:val="en-US"/>
        </w:rPr>
        <w:t xml:space="preserve"> K, </w:t>
      </w:r>
      <w:proofErr w:type="spellStart"/>
      <w:r w:rsidRPr="00610E3B">
        <w:rPr>
          <w:rFonts w:ascii="Book Antiqua" w:hAnsi="Book Antiqua"/>
          <w:sz w:val="24"/>
          <w:szCs w:val="24"/>
          <w:lang w:val="en-US"/>
        </w:rPr>
        <w:t>Ładny</w:t>
      </w:r>
      <w:proofErr w:type="spellEnd"/>
      <w:r w:rsidRPr="00610E3B">
        <w:rPr>
          <w:rFonts w:ascii="Book Antiqua" w:hAnsi="Book Antiqua"/>
          <w:sz w:val="24"/>
          <w:szCs w:val="24"/>
          <w:lang w:val="en-US"/>
        </w:rPr>
        <w:t xml:space="preserve"> JR, Razak Hady H. Does weight loss after laparoscopic sleeve gastrectomy contribute to reduction in blood pressure? </w:t>
      </w:r>
      <w:r w:rsidRPr="00610E3B">
        <w:rPr>
          <w:rFonts w:ascii="Book Antiqua" w:hAnsi="Book Antiqua"/>
          <w:i/>
          <w:iCs/>
          <w:sz w:val="24"/>
          <w:szCs w:val="24"/>
          <w:lang w:val="en-US"/>
        </w:rPr>
        <w:t>Pol Arch Intern Med</w:t>
      </w:r>
      <w:r w:rsidRPr="00610E3B">
        <w:rPr>
          <w:rFonts w:ascii="Book Antiqua" w:hAnsi="Book Antiqua"/>
          <w:sz w:val="24"/>
          <w:szCs w:val="24"/>
          <w:lang w:val="en-US"/>
        </w:rPr>
        <w:t xml:space="preserve"> 2021; </w:t>
      </w:r>
      <w:r w:rsidRPr="00610E3B">
        <w:rPr>
          <w:rFonts w:ascii="Book Antiqua" w:hAnsi="Book Antiqua"/>
          <w:b/>
          <w:bCs/>
          <w:sz w:val="24"/>
          <w:szCs w:val="24"/>
          <w:lang w:val="en-US"/>
        </w:rPr>
        <w:t>131</w:t>
      </w:r>
      <w:r w:rsidRPr="00610E3B">
        <w:rPr>
          <w:rFonts w:ascii="Book Antiqua" w:hAnsi="Book Antiqua"/>
          <w:sz w:val="24"/>
          <w:szCs w:val="24"/>
          <w:lang w:val="en-US"/>
        </w:rPr>
        <w:t>: 693-700 [PMID: 34075736 DOI: 10.20452/pamw.16023]</w:t>
      </w:r>
    </w:p>
    <w:p w14:paraId="1AE9C3B6"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101 </w:t>
      </w:r>
      <w:proofErr w:type="spellStart"/>
      <w:r w:rsidRPr="00610E3B">
        <w:rPr>
          <w:rFonts w:ascii="Book Antiqua" w:hAnsi="Book Antiqua"/>
          <w:b/>
          <w:bCs/>
          <w:sz w:val="24"/>
          <w:szCs w:val="24"/>
          <w:lang w:val="en-US"/>
        </w:rPr>
        <w:t>Doumouras</w:t>
      </w:r>
      <w:proofErr w:type="spellEnd"/>
      <w:r w:rsidRPr="00610E3B">
        <w:rPr>
          <w:rFonts w:ascii="Book Antiqua" w:hAnsi="Book Antiqua"/>
          <w:b/>
          <w:bCs/>
          <w:sz w:val="24"/>
          <w:szCs w:val="24"/>
          <w:lang w:val="en-US"/>
        </w:rPr>
        <w:t xml:space="preserve"> AG</w:t>
      </w:r>
      <w:r w:rsidRPr="00610E3B">
        <w:rPr>
          <w:rFonts w:ascii="Book Antiqua" w:hAnsi="Book Antiqua"/>
          <w:sz w:val="24"/>
          <w:szCs w:val="24"/>
          <w:lang w:val="en-US"/>
        </w:rPr>
        <w:t xml:space="preserve">, Wong JA, Paterson JM, Lee Y, </w:t>
      </w:r>
      <w:proofErr w:type="spellStart"/>
      <w:r w:rsidRPr="00610E3B">
        <w:rPr>
          <w:rFonts w:ascii="Book Antiqua" w:hAnsi="Book Antiqua"/>
          <w:sz w:val="24"/>
          <w:szCs w:val="24"/>
          <w:lang w:val="en-US"/>
        </w:rPr>
        <w:t>Sivapathasundaram</w:t>
      </w:r>
      <w:proofErr w:type="spellEnd"/>
      <w:r w:rsidRPr="00610E3B">
        <w:rPr>
          <w:rFonts w:ascii="Book Antiqua" w:hAnsi="Book Antiqua"/>
          <w:sz w:val="24"/>
          <w:szCs w:val="24"/>
          <w:lang w:val="en-US"/>
        </w:rPr>
        <w:t xml:space="preserve"> B, </w:t>
      </w:r>
      <w:proofErr w:type="spellStart"/>
      <w:r w:rsidRPr="00610E3B">
        <w:rPr>
          <w:rFonts w:ascii="Book Antiqua" w:hAnsi="Book Antiqua"/>
          <w:sz w:val="24"/>
          <w:szCs w:val="24"/>
          <w:lang w:val="en-US"/>
        </w:rPr>
        <w:t>Tarride</w:t>
      </w:r>
      <w:proofErr w:type="spellEnd"/>
      <w:r w:rsidRPr="00610E3B">
        <w:rPr>
          <w:rFonts w:ascii="Book Antiqua" w:hAnsi="Book Antiqua"/>
          <w:sz w:val="24"/>
          <w:szCs w:val="24"/>
          <w:lang w:val="en-US"/>
        </w:rPr>
        <w:t xml:space="preserve"> JE, Thabane L, Hong D, Yusuf S, </w:t>
      </w:r>
      <w:proofErr w:type="spellStart"/>
      <w:r w:rsidRPr="00610E3B">
        <w:rPr>
          <w:rFonts w:ascii="Book Antiqua" w:hAnsi="Book Antiqua"/>
          <w:sz w:val="24"/>
          <w:szCs w:val="24"/>
          <w:lang w:val="en-US"/>
        </w:rPr>
        <w:t>Anvari</w:t>
      </w:r>
      <w:proofErr w:type="spellEnd"/>
      <w:r w:rsidRPr="00610E3B">
        <w:rPr>
          <w:rFonts w:ascii="Book Antiqua" w:hAnsi="Book Antiqua"/>
          <w:sz w:val="24"/>
          <w:szCs w:val="24"/>
          <w:lang w:val="en-US"/>
        </w:rPr>
        <w:t xml:space="preserve"> M. Bariatric Surgery and Cardiovascular Outcomes in Patients With Obesity and Cardiovascular Disease:: A Population-Based Retrospective Cohort Study. </w:t>
      </w:r>
      <w:r w:rsidRPr="00610E3B">
        <w:rPr>
          <w:rFonts w:ascii="Book Antiqua" w:hAnsi="Book Antiqua"/>
          <w:i/>
          <w:iCs/>
          <w:sz w:val="24"/>
          <w:szCs w:val="24"/>
          <w:lang w:val="en-US"/>
        </w:rPr>
        <w:t>Circulation</w:t>
      </w:r>
      <w:r w:rsidRPr="00610E3B">
        <w:rPr>
          <w:rFonts w:ascii="Book Antiqua" w:hAnsi="Book Antiqua"/>
          <w:sz w:val="24"/>
          <w:szCs w:val="24"/>
          <w:lang w:val="en-US"/>
        </w:rPr>
        <w:t xml:space="preserve"> 2021; </w:t>
      </w:r>
      <w:r w:rsidRPr="00610E3B">
        <w:rPr>
          <w:rFonts w:ascii="Book Antiqua" w:hAnsi="Book Antiqua"/>
          <w:b/>
          <w:bCs/>
          <w:sz w:val="24"/>
          <w:szCs w:val="24"/>
          <w:lang w:val="en-US"/>
        </w:rPr>
        <w:t>143</w:t>
      </w:r>
      <w:r w:rsidRPr="00610E3B">
        <w:rPr>
          <w:rFonts w:ascii="Book Antiqua" w:hAnsi="Book Antiqua"/>
          <w:sz w:val="24"/>
          <w:szCs w:val="24"/>
          <w:lang w:val="en-US"/>
        </w:rPr>
        <w:t>: 1468-1480 [PMID: 33813836 DOI: 10.1161/CIRCULATIONAHA.120.052386]</w:t>
      </w:r>
    </w:p>
    <w:p w14:paraId="1505CC66"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102 </w:t>
      </w:r>
      <w:proofErr w:type="spellStart"/>
      <w:r w:rsidRPr="00610E3B">
        <w:rPr>
          <w:rFonts w:ascii="Book Antiqua" w:hAnsi="Book Antiqua"/>
          <w:b/>
          <w:bCs/>
          <w:sz w:val="24"/>
          <w:szCs w:val="24"/>
          <w:lang w:val="en-US"/>
        </w:rPr>
        <w:t>Sutanto</w:t>
      </w:r>
      <w:proofErr w:type="spellEnd"/>
      <w:r w:rsidRPr="00610E3B">
        <w:rPr>
          <w:rFonts w:ascii="Book Antiqua" w:hAnsi="Book Antiqua"/>
          <w:b/>
          <w:bCs/>
          <w:sz w:val="24"/>
          <w:szCs w:val="24"/>
          <w:lang w:val="en-US"/>
        </w:rPr>
        <w:t xml:space="preserve"> A</w:t>
      </w:r>
      <w:r w:rsidRPr="00610E3B">
        <w:rPr>
          <w:rFonts w:ascii="Book Antiqua" w:hAnsi="Book Antiqua"/>
          <w:sz w:val="24"/>
          <w:szCs w:val="24"/>
          <w:lang w:val="en-US"/>
        </w:rPr>
        <w:t xml:space="preserve">, </w:t>
      </w:r>
      <w:proofErr w:type="spellStart"/>
      <w:r w:rsidRPr="00610E3B">
        <w:rPr>
          <w:rFonts w:ascii="Book Antiqua" w:hAnsi="Book Antiqua"/>
          <w:sz w:val="24"/>
          <w:szCs w:val="24"/>
          <w:lang w:val="en-US"/>
        </w:rPr>
        <w:t>Wungu</w:t>
      </w:r>
      <w:proofErr w:type="spellEnd"/>
      <w:r w:rsidRPr="00610E3B">
        <w:rPr>
          <w:rFonts w:ascii="Book Antiqua" w:hAnsi="Book Antiqua"/>
          <w:sz w:val="24"/>
          <w:szCs w:val="24"/>
          <w:lang w:val="en-US"/>
        </w:rPr>
        <w:t xml:space="preserve"> CDK, Susilo H, </w:t>
      </w:r>
      <w:proofErr w:type="spellStart"/>
      <w:r w:rsidRPr="00610E3B">
        <w:rPr>
          <w:rFonts w:ascii="Book Antiqua" w:hAnsi="Book Antiqua"/>
          <w:sz w:val="24"/>
          <w:szCs w:val="24"/>
          <w:lang w:val="en-US"/>
        </w:rPr>
        <w:t>Sutanto</w:t>
      </w:r>
      <w:proofErr w:type="spellEnd"/>
      <w:r w:rsidRPr="00610E3B">
        <w:rPr>
          <w:rFonts w:ascii="Book Antiqua" w:hAnsi="Book Antiqua"/>
          <w:sz w:val="24"/>
          <w:szCs w:val="24"/>
          <w:lang w:val="en-US"/>
        </w:rPr>
        <w:t xml:space="preserve"> H. Reduction of Major Adverse Cardiovascular Events (MACE) after Bariatric Surgery in Patients with Obesity and Cardiovascular Diseases: A Systematic Review and Meta-Analysis. </w:t>
      </w:r>
      <w:r w:rsidRPr="00610E3B">
        <w:rPr>
          <w:rFonts w:ascii="Book Antiqua" w:hAnsi="Book Antiqua"/>
          <w:i/>
          <w:iCs/>
          <w:sz w:val="24"/>
          <w:szCs w:val="24"/>
          <w:lang w:val="en-US"/>
        </w:rPr>
        <w:t>Nutrients</w:t>
      </w:r>
      <w:r w:rsidRPr="00610E3B">
        <w:rPr>
          <w:rFonts w:ascii="Book Antiqua" w:hAnsi="Book Antiqua"/>
          <w:sz w:val="24"/>
          <w:szCs w:val="24"/>
          <w:lang w:val="en-US"/>
        </w:rPr>
        <w:t xml:space="preserve"> 2021; </w:t>
      </w:r>
      <w:r w:rsidRPr="00610E3B">
        <w:rPr>
          <w:rFonts w:ascii="Book Antiqua" w:hAnsi="Book Antiqua"/>
          <w:b/>
          <w:bCs/>
          <w:sz w:val="24"/>
          <w:szCs w:val="24"/>
          <w:lang w:val="en-US"/>
        </w:rPr>
        <w:t>13</w:t>
      </w:r>
      <w:r w:rsidRPr="00610E3B">
        <w:rPr>
          <w:rFonts w:ascii="Book Antiqua" w:hAnsi="Book Antiqua"/>
          <w:sz w:val="24"/>
          <w:szCs w:val="24"/>
          <w:lang w:val="en-US"/>
        </w:rPr>
        <w:t xml:space="preserve"> [PMID: 34684569 DOI: 10.3390/nu13103568]</w:t>
      </w:r>
    </w:p>
    <w:p w14:paraId="1A7F3023"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103 </w:t>
      </w:r>
      <w:proofErr w:type="spellStart"/>
      <w:r w:rsidRPr="00610E3B">
        <w:rPr>
          <w:rFonts w:ascii="Book Antiqua" w:hAnsi="Book Antiqua"/>
          <w:b/>
          <w:bCs/>
          <w:sz w:val="24"/>
          <w:szCs w:val="24"/>
          <w:lang w:val="en-US"/>
        </w:rPr>
        <w:t>Aminian</w:t>
      </w:r>
      <w:proofErr w:type="spellEnd"/>
      <w:r w:rsidRPr="00610E3B">
        <w:rPr>
          <w:rFonts w:ascii="Book Antiqua" w:hAnsi="Book Antiqua"/>
          <w:b/>
          <w:bCs/>
          <w:sz w:val="24"/>
          <w:szCs w:val="24"/>
          <w:lang w:val="en-US"/>
        </w:rPr>
        <w:t xml:space="preserve"> A</w:t>
      </w:r>
      <w:r w:rsidRPr="00610E3B">
        <w:rPr>
          <w:rFonts w:ascii="Book Antiqua" w:hAnsi="Book Antiqua"/>
          <w:sz w:val="24"/>
          <w:szCs w:val="24"/>
          <w:lang w:val="en-US"/>
        </w:rPr>
        <w:t xml:space="preserve">, Al-Kurd A, Wilson R, Bena J, </w:t>
      </w:r>
      <w:proofErr w:type="spellStart"/>
      <w:r w:rsidRPr="00610E3B">
        <w:rPr>
          <w:rFonts w:ascii="Book Antiqua" w:hAnsi="Book Antiqua"/>
          <w:sz w:val="24"/>
          <w:szCs w:val="24"/>
          <w:lang w:val="en-US"/>
        </w:rPr>
        <w:t>Fayazzadeh</w:t>
      </w:r>
      <w:proofErr w:type="spellEnd"/>
      <w:r w:rsidRPr="00610E3B">
        <w:rPr>
          <w:rFonts w:ascii="Book Antiqua" w:hAnsi="Book Antiqua"/>
          <w:sz w:val="24"/>
          <w:szCs w:val="24"/>
          <w:lang w:val="en-US"/>
        </w:rPr>
        <w:t xml:space="preserve"> H, Singh T, Albaugh VL, Shariff FU, Rodriguez NA, </w:t>
      </w:r>
      <w:proofErr w:type="spellStart"/>
      <w:r w:rsidRPr="00610E3B">
        <w:rPr>
          <w:rFonts w:ascii="Book Antiqua" w:hAnsi="Book Antiqua"/>
          <w:sz w:val="24"/>
          <w:szCs w:val="24"/>
          <w:lang w:val="en-US"/>
        </w:rPr>
        <w:t>Jin</w:t>
      </w:r>
      <w:proofErr w:type="spellEnd"/>
      <w:r w:rsidRPr="00610E3B">
        <w:rPr>
          <w:rFonts w:ascii="Book Antiqua" w:hAnsi="Book Antiqua"/>
          <w:sz w:val="24"/>
          <w:szCs w:val="24"/>
          <w:lang w:val="en-US"/>
        </w:rPr>
        <w:t xml:space="preserve"> J, </w:t>
      </w:r>
      <w:proofErr w:type="spellStart"/>
      <w:r w:rsidRPr="00610E3B">
        <w:rPr>
          <w:rFonts w:ascii="Book Antiqua" w:hAnsi="Book Antiqua"/>
          <w:sz w:val="24"/>
          <w:szCs w:val="24"/>
          <w:lang w:val="en-US"/>
        </w:rPr>
        <w:t>Brethauer</w:t>
      </w:r>
      <w:proofErr w:type="spellEnd"/>
      <w:r w:rsidRPr="00610E3B">
        <w:rPr>
          <w:rFonts w:ascii="Book Antiqua" w:hAnsi="Book Antiqua"/>
          <w:sz w:val="24"/>
          <w:szCs w:val="24"/>
          <w:lang w:val="en-US"/>
        </w:rPr>
        <w:t xml:space="preserve"> SA, </w:t>
      </w:r>
      <w:proofErr w:type="spellStart"/>
      <w:r w:rsidRPr="00610E3B">
        <w:rPr>
          <w:rFonts w:ascii="Book Antiqua" w:hAnsi="Book Antiqua"/>
          <w:sz w:val="24"/>
          <w:szCs w:val="24"/>
          <w:lang w:val="en-US"/>
        </w:rPr>
        <w:t>Dasarathy</w:t>
      </w:r>
      <w:proofErr w:type="spellEnd"/>
      <w:r w:rsidRPr="00610E3B">
        <w:rPr>
          <w:rFonts w:ascii="Book Antiqua" w:hAnsi="Book Antiqua"/>
          <w:sz w:val="24"/>
          <w:szCs w:val="24"/>
          <w:lang w:val="en-US"/>
        </w:rPr>
        <w:t xml:space="preserve"> S, </w:t>
      </w:r>
      <w:proofErr w:type="spellStart"/>
      <w:r w:rsidRPr="00610E3B">
        <w:rPr>
          <w:rFonts w:ascii="Book Antiqua" w:hAnsi="Book Antiqua"/>
          <w:sz w:val="24"/>
          <w:szCs w:val="24"/>
          <w:lang w:val="en-US"/>
        </w:rPr>
        <w:t>Alkhouri</w:t>
      </w:r>
      <w:proofErr w:type="spellEnd"/>
      <w:r w:rsidRPr="00610E3B">
        <w:rPr>
          <w:rFonts w:ascii="Book Antiqua" w:hAnsi="Book Antiqua"/>
          <w:sz w:val="24"/>
          <w:szCs w:val="24"/>
          <w:lang w:val="en-US"/>
        </w:rPr>
        <w:t xml:space="preserve"> N, Schauer PR, McCullough AJ, Nissen SE. Association of Bariatric Surgery With Major Adverse Liver and Cardiovascular Outcomes in Patients With Biopsy-Proven Nonalcoholic Steatohepatitis. </w:t>
      </w:r>
      <w:r w:rsidRPr="00610E3B">
        <w:rPr>
          <w:rFonts w:ascii="Book Antiqua" w:hAnsi="Book Antiqua"/>
          <w:i/>
          <w:iCs/>
          <w:sz w:val="24"/>
          <w:szCs w:val="24"/>
          <w:lang w:val="en-US"/>
        </w:rPr>
        <w:t>JAMA</w:t>
      </w:r>
      <w:r w:rsidRPr="00610E3B">
        <w:rPr>
          <w:rFonts w:ascii="Book Antiqua" w:hAnsi="Book Antiqua"/>
          <w:sz w:val="24"/>
          <w:szCs w:val="24"/>
          <w:lang w:val="en-US"/>
        </w:rPr>
        <w:t xml:space="preserve"> 2021; </w:t>
      </w:r>
      <w:r w:rsidRPr="00610E3B">
        <w:rPr>
          <w:rFonts w:ascii="Book Antiqua" w:hAnsi="Book Antiqua"/>
          <w:b/>
          <w:bCs/>
          <w:sz w:val="24"/>
          <w:szCs w:val="24"/>
          <w:lang w:val="en-US"/>
        </w:rPr>
        <w:t>326</w:t>
      </w:r>
      <w:r w:rsidRPr="00610E3B">
        <w:rPr>
          <w:rFonts w:ascii="Book Antiqua" w:hAnsi="Book Antiqua"/>
          <w:sz w:val="24"/>
          <w:szCs w:val="24"/>
          <w:lang w:val="en-US"/>
        </w:rPr>
        <w:t>: 2031-2042 [PMID: 34762106 DOI: 10.1001/jama.2021.19569]</w:t>
      </w:r>
    </w:p>
    <w:p w14:paraId="1C666258"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104 </w:t>
      </w:r>
      <w:r w:rsidRPr="00610E3B">
        <w:rPr>
          <w:rFonts w:ascii="Book Antiqua" w:hAnsi="Book Antiqua"/>
          <w:b/>
          <w:bCs/>
          <w:sz w:val="24"/>
          <w:szCs w:val="24"/>
          <w:lang w:val="en-US"/>
        </w:rPr>
        <w:t>Klein S</w:t>
      </w:r>
      <w:r w:rsidRPr="00610E3B">
        <w:rPr>
          <w:rFonts w:ascii="Book Antiqua" w:hAnsi="Book Antiqua"/>
          <w:sz w:val="24"/>
          <w:szCs w:val="24"/>
          <w:lang w:val="en-US"/>
        </w:rPr>
        <w:t xml:space="preserve">, </w:t>
      </w:r>
      <w:proofErr w:type="spellStart"/>
      <w:r w:rsidRPr="00610E3B">
        <w:rPr>
          <w:rFonts w:ascii="Book Antiqua" w:hAnsi="Book Antiqua"/>
          <w:sz w:val="24"/>
          <w:szCs w:val="24"/>
          <w:lang w:val="en-US"/>
        </w:rPr>
        <w:t>Mittendorfer</w:t>
      </w:r>
      <w:proofErr w:type="spellEnd"/>
      <w:r w:rsidRPr="00610E3B">
        <w:rPr>
          <w:rFonts w:ascii="Book Antiqua" w:hAnsi="Book Antiqua"/>
          <w:sz w:val="24"/>
          <w:szCs w:val="24"/>
          <w:lang w:val="en-US"/>
        </w:rPr>
        <w:t xml:space="preserve"> B, </w:t>
      </w:r>
      <w:proofErr w:type="spellStart"/>
      <w:r w:rsidRPr="00610E3B">
        <w:rPr>
          <w:rFonts w:ascii="Book Antiqua" w:hAnsi="Book Antiqua"/>
          <w:sz w:val="24"/>
          <w:szCs w:val="24"/>
          <w:lang w:val="en-US"/>
        </w:rPr>
        <w:t>Eagon</w:t>
      </w:r>
      <w:proofErr w:type="spellEnd"/>
      <w:r w:rsidRPr="00610E3B">
        <w:rPr>
          <w:rFonts w:ascii="Book Antiqua" w:hAnsi="Book Antiqua"/>
          <w:sz w:val="24"/>
          <w:szCs w:val="24"/>
          <w:lang w:val="en-US"/>
        </w:rPr>
        <w:t xml:space="preserve"> JC, Patterson B, Grant L, </w:t>
      </w:r>
      <w:proofErr w:type="spellStart"/>
      <w:r w:rsidRPr="00610E3B">
        <w:rPr>
          <w:rFonts w:ascii="Book Antiqua" w:hAnsi="Book Antiqua"/>
          <w:sz w:val="24"/>
          <w:szCs w:val="24"/>
          <w:lang w:val="en-US"/>
        </w:rPr>
        <w:t>Feirt</w:t>
      </w:r>
      <w:proofErr w:type="spellEnd"/>
      <w:r w:rsidRPr="00610E3B">
        <w:rPr>
          <w:rFonts w:ascii="Book Antiqua" w:hAnsi="Book Antiqua"/>
          <w:sz w:val="24"/>
          <w:szCs w:val="24"/>
          <w:lang w:val="en-US"/>
        </w:rPr>
        <w:t xml:space="preserve"> N, Seki E, Brenner D, </w:t>
      </w:r>
      <w:proofErr w:type="spellStart"/>
      <w:r w:rsidRPr="00610E3B">
        <w:rPr>
          <w:rFonts w:ascii="Book Antiqua" w:hAnsi="Book Antiqua"/>
          <w:sz w:val="24"/>
          <w:szCs w:val="24"/>
          <w:lang w:val="en-US"/>
        </w:rPr>
        <w:t>Korenblat</w:t>
      </w:r>
      <w:proofErr w:type="spellEnd"/>
      <w:r w:rsidRPr="00610E3B">
        <w:rPr>
          <w:rFonts w:ascii="Book Antiqua" w:hAnsi="Book Antiqua"/>
          <w:sz w:val="24"/>
          <w:szCs w:val="24"/>
          <w:lang w:val="en-US"/>
        </w:rPr>
        <w:t xml:space="preserve"> K, McCrea J. Gastric bypass surgery improves metabolic and hepatic abnormalities associated with nonalcoholic fatty liver disease. </w:t>
      </w:r>
      <w:r w:rsidRPr="00610E3B">
        <w:rPr>
          <w:rFonts w:ascii="Book Antiqua" w:hAnsi="Book Antiqua"/>
          <w:i/>
          <w:iCs/>
          <w:sz w:val="24"/>
          <w:szCs w:val="24"/>
          <w:lang w:val="en-US"/>
        </w:rPr>
        <w:t>Gastroenterology</w:t>
      </w:r>
      <w:r w:rsidRPr="00610E3B">
        <w:rPr>
          <w:rFonts w:ascii="Book Antiqua" w:hAnsi="Book Antiqua"/>
          <w:sz w:val="24"/>
          <w:szCs w:val="24"/>
          <w:lang w:val="en-US"/>
        </w:rPr>
        <w:t xml:space="preserve"> 2006; </w:t>
      </w:r>
      <w:r w:rsidRPr="00610E3B">
        <w:rPr>
          <w:rFonts w:ascii="Book Antiqua" w:hAnsi="Book Antiqua"/>
          <w:b/>
          <w:bCs/>
          <w:sz w:val="24"/>
          <w:szCs w:val="24"/>
          <w:lang w:val="en-US"/>
        </w:rPr>
        <w:t>130</w:t>
      </w:r>
      <w:r w:rsidRPr="00610E3B">
        <w:rPr>
          <w:rFonts w:ascii="Book Antiqua" w:hAnsi="Book Antiqua"/>
          <w:sz w:val="24"/>
          <w:szCs w:val="24"/>
          <w:lang w:val="en-US"/>
        </w:rPr>
        <w:t>: 1564-1572 [PMID: 16697719 DOI: 10.1053/j.gastro.2006.01.042]</w:t>
      </w:r>
    </w:p>
    <w:p w14:paraId="1ED78337"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lastRenderedPageBreak/>
        <w:t xml:space="preserve">105 </w:t>
      </w:r>
      <w:proofErr w:type="spellStart"/>
      <w:r w:rsidRPr="00610E3B">
        <w:rPr>
          <w:rFonts w:ascii="Book Antiqua" w:hAnsi="Book Antiqua"/>
          <w:b/>
          <w:bCs/>
          <w:sz w:val="24"/>
          <w:szCs w:val="24"/>
          <w:lang w:val="en-US"/>
        </w:rPr>
        <w:t>Cazzo</w:t>
      </w:r>
      <w:proofErr w:type="spellEnd"/>
      <w:r w:rsidRPr="00610E3B">
        <w:rPr>
          <w:rFonts w:ascii="Book Antiqua" w:hAnsi="Book Antiqua"/>
          <w:b/>
          <w:bCs/>
          <w:sz w:val="24"/>
          <w:szCs w:val="24"/>
          <w:lang w:val="en-US"/>
        </w:rPr>
        <w:t xml:space="preserve"> E</w:t>
      </w:r>
      <w:r w:rsidRPr="00610E3B">
        <w:rPr>
          <w:rFonts w:ascii="Book Antiqua" w:hAnsi="Book Antiqua"/>
          <w:sz w:val="24"/>
          <w:szCs w:val="24"/>
          <w:lang w:val="en-US"/>
        </w:rPr>
        <w:t xml:space="preserve">, Jimenez LS, Pareja JC, Chaim EA. Effect of Roux-en-Y gastric bypass on nonalcoholic fatty liver disease evaluated through NAFLD fibrosis score: a prospective study. </w:t>
      </w:r>
      <w:proofErr w:type="spellStart"/>
      <w:r w:rsidRPr="00610E3B">
        <w:rPr>
          <w:rFonts w:ascii="Book Antiqua" w:hAnsi="Book Antiqua"/>
          <w:i/>
          <w:iCs/>
          <w:sz w:val="24"/>
          <w:szCs w:val="24"/>
          <w:lang w:val="en-US"/>
        </w:rPr>
        <w:t>Obes</w:t>
      </w:r>
      <w:proofErr w:type="spellEnd"/>
      <w:r w:rsidRPr="00610E3B">
        <w:rPr>
          <w:rFonts w:ascii="Book Antiqua" w:hAnsi="Book Antiqua"/>
          <w:i/>
          <w:iCs/>
          <w:sz w:val="24"/>
          <w:szCs w:val="24"/>
          <w:lang w:val="en-US"/>
        </w:rPr>
        <w:t xml:space="preserve"> Surg</w:t>
      </w:r>
      <w:r w:rsidRPr="00610E3B">
        <w:rPr>
          <w:rFonts w:ascii="Book Antiqua" w:hAnsi="Book Antiqua"/>
          <w:sz w:val="24"/>
          <w:szCs w:val="24"/>
          <w:lang w:val="en-US"/>
        </w:rPr>
        <w:t xml:space="preserve"> 2015; </w:t>
      </w:r>
      <w:r w:rsidRPr="00610E3B">
        <w:rPr>
          <w:rFonts w:ascii="Book Antiqua" w:hAnsi="Book Antiqua"/>
          <w:b/>
          <w:bCs/>
          <w:sz w:val="24"/>
          <w:szCs w:val="24"/>
          <w:lang w:val="en-US"/>
        </w:rPr>
        <w:t>25</w:t>
      </w:r>
      <w:r w:rsidRPr="00610E3B">
        <w:rPr>
          <w:rFonts w:ascii="Book Antiqua" w:hAnsi="Book Antiqua"/>
          <w:sz w:val="24"/>
          <w:szCs w:val="24"/>
          <w:lang w:val="en-US"/>
        </w:rPr>
        <w:t>: 982-985 [PMID: 25381118 DOI: 10.1007/s11695-014-1489-2]</w:t>
      </w:r>
    </w:p>
    <w:p w14:paraId="4CD1A621"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106 </w:t>
      </w:r>
      <w:r w:rsidRPr="00610E3B">
        <w:rPr>
          <w:rFonts w:ascii="Book Antiqua" w:hAnsi="Book Antiqua"/>
          <w:b/>
          <w:bCs/>
          <w:sz w:val="24"/>
          <w:szCs w:val="24"/>
          <w:lang w:val="en-US"/>
        </w:rPr>
        <w:t>Pedersen JS</w:t>
      </w:r>
      <w:r w:rsidRPr="00610E3B">
        <w:rPr>
          <w:rFonts w:ascii="Book Antiqua" w:hAnsi="Book Antiqua"/>
          <w:sz w:val="24"/>
          <w:szCs w:val="24"/>
          <w:lang w:val="en-US"/>
        </w:rPr>
        <w:t xml:space="preserve">, </w:t>
      </w:r>
      <w:proofErr w:type="spellStart"/>
      <w:r w:rsidRPr="00610E3B">
        <w:rPr>
          <w:rFonts w:ascii="Book Antiqua" w:hAnsi="Book Antiqua"/>
          <w:sz w:val="24"/>
          <w:szCs w:val="24"/>
          <w:lang w:val="en-US"/>
        </w:rPr>
        <w:t>Rygg</w:t>
      </w:r>
      <w:proofErr w:type="spellEnd"/>
      <w:r w:rsidRPr="00610E3B">
        <w:rPr>
          <w:rFonts w:ascii="Book Antiqua" w:hAnsi="Book Antiqua"/>
          <w:sz w:val="24"/>
          <w:szCs w:val="24"/>
          <w:lang w:val="en-US"/>
        </w:rPr>
        <w:t xml:space="preserve"> MO, Serizawa RR, Kristiansen VB, </w:t>
      </w:r>
      <w:proofErr w:type="spellStart"/>
      <w:r w:rsidRPr="00610E3B">
        <w:rPr>
          <w:rFonts w:ascii="Book Antiqua" w:hAnsi="Book Antiqua"/>
          <w:sz w:val="24"/>
          <w:szCs w:val="24"/>
          <w:lang w:val="en-US"/>
        </w:rPr>
        <w:t>Albrechtsen</w:t>
      </w:r>
      <w:proofErr w:type="spellEnd"/>
      <w:r w:rsidRPr="00610E3B">
        <w:rPr>
          <w:rFonts w:ascii="Book Antiqua" w:hAnsi="Book Antiqua"/>
          <w:sz w:val="24"/>
          <w:szCs w:val="24"/>
          <w:lang w:val="en-US"/>
        </w:rPr>
        <w:t xml:space="preserve"> NJW, </w:t>
      </w:r>
      <w:proofErr w:type="spellStart"/>
      <w:r w:rsidRPr="00610E3B">
        <w:rPr>
          <w:rFonts w:ascii="Book Antiqua" w:hAnsi="Book Antiqua"/>
          <w:sz w:val="24"/>
          <w:szCs w:val="24"/>
          <w:lang w:val="en-US"/>
        </w:rPr>
        <w:t>Gluud</w:t>
      </w:r>
      <w:proofErr w:type="spellEnd"/>
      <w:r w:rsidRPr="00610E3B">
        <w:rPr>
          <w:rFonts w:ascii="Book Antiqua" w:hAnsi="Book Antiqua"/>
          <w:sz w:val="24"/>
          <w:szCs w:val="24"/>
          <w:lang w:val="en-US"/>
        </w:rPr>
        <w:t xml:space="preserve"> LL, </w:t>
      </w:r>
      <w:proofErr w:type="spellStart"/>
      <w:r w:rsidRPr="00610E3B">
        <w:rPr>
          <w:rFonts w:ascii="Book Antiqua" w:hAnsi="Book Antiqua"/>
          <w:sz w:val="24"/>
          <w:szCs w:val="24"/>
          <w:lang w:val="en-US"/>
        </w:rPr>
        <w:t>Madsbad</w:t>
      </w:r>
      <w:proofErr w:type="spellEnd"/>
      <w:r w:rsidRPr="00610E3B">
        <w:rPr>
          <w:rFonts w:ascii="Book Antiqua" w:hAnsi="Book Antiqua"/>
          <w:sz w:val="24"/>
          <w:szCs w:val="24"/>
          <w:lang w:val="en-US"/>
        </w:rPr>
        <w:t xml:space="preserve"> S, </w:t>
      </w:r>
      <w:proofErr w:type="spellStart"/>
      <w:r w:rsidRPr="00610E3B">
        <w:rPr>
          <w:rFonts w:ascii="Book Antiqua" w:hAnsi="Book Antiqua"/>
          <w:sz w:val="24"/>
          <w:szCs w:val="24"/>
          <w:lang w:val="en-US"/>
        </w:rPr>
        <w:t>Bendtsen</w:t>
      </w:r>
      <w:proofErr w:type="spellEnd"/>
      <w:r w:rsidRPr="00610E3B">
        <w:rPr>
          <w:rFonts w:ascii="Book Antiqua" w:hAnsi="Book Antiqua"/>
          <w:sz w:val="24"/>
          <w:szCs w:val="24"/>
          <w:lang w:val="en-US"/>
        </w:rPr>
        <w:t xml:space="preserve"> F. Effects of Roux-en-Y Gastric Bypass and Sleeve Gastrectomy on Non-Alcoholic Fatty Liver Disease: A 12-Month Follow-Up Study with Paired Liver Biopsies. </w:t>
      </w:r>
      <w:r w:rsidRPr="00610E3B">
        <w:rPr>
          <w:rFonts w:ascii="Book Antiqua" w:hAnsi="Book Antiqua"/>
          <w:i/>
          <w:iCs/>
          <w:sz w:val="24"/>
          <w:szCs w:val="24"/>
          <w:lang w:val="en-US"/>
        </w:rPr>
        <w:t>J Clin Med</w:t>
      </w:r>
      <w:r w:rsidRPr="00610E3B">
        <w:rPr>
          <w:rFonts w:ascii="Book Antiqua" w:hAnsi="Book Antiqua"/>
          <w:sz w:val="24"/>
          <w:szCs w:val="24"/>
          <w:lang w:val="en-US"/>
        </w:rPr>
        <w:t xml:space="preserve"> 2021; </w:t>
      </w:r>
      <w:r w:rsidRPr="00610E3B">
        <w:rPr>
          <w:rFonts w:ascii="Book Antiqua" w:hAnsi="Book Antiqua"/>
          <w:b/>
          <w:bCs/>
          <w:sz w:val="24"/>
          <w:szCs w:val="24"/>
          <w:lang w:val="en-US"/>
        </w:rPr>
        <w:t>10</w:t>
      </w:r>
      <w:r w:rsidRPr="00610E3B">
        <w:rPr>
          <w:rFonts w:ascii="Book Antiqua" w:hAnsi="Book Antiqua"/>
          <w:sz w:val="24"/>
          <w:szCs w:val="24"/>
          <w:lang w:val="en-US"/>
        </w:rPr>
        <w:t xml:space="preserve"> [PMID: 34501231 DOI: 10.3390/jcm10173783]</w:t>
      </w:r>
    </w:p>
    <w:p w14:paraId="21DF0EF7" w14:textId="77777777" w:rsidR="001A1842" w:rsidRPr="0029143F" w:rsidRDefault="001A1842" w:rsidP="002033DC">
      <w:pPr>
        <w:snapToGrid w:val="0"/>
        <w:spacing w:after="0" w:line="360" w:lineRule="auto"/>
        <w:jc w:val="both"/>
        <w:rPr>
          <w:rFonts w:ascii="Book Antiqua" w:hAnsi="Book Antiqua"/>
          <w:sz w:val="24"/>
          <w:szCs w:val="24"/>
        </w:rPr>
      </w:pPr>
      <w:r w:rsidRPr="00610E3B">
        <w:rPr>
          <w:rFonts w:ascii="Book Antiqua" w:hAnsi="Book Antiqua"/>
          <w:sz w:val="24"/>
          <w:szCs w:val="24"/>
          <w:lang w:val="en-US"/>
        </w:rPr>
        <w:t xml:space="preserve">107 </w:t>
      </w:r>
      <w:proofErr w:type="spellStart"/>
      <w:r w:rsidRPr="00610E3B">
        <w:rPr>
          <w:rFonts w:ascii="Book Antiqua" w:hAnsi="Book Antiqua"/>
          <w:b/>
          <w:bCs/>
          <w:sz w:val="24"/>
          <w:szCs w:val="24"/>
          <w:lang w:val="en-US"/>
        </w:rPr>
        <w:t>Lassailly</w:t>
      </w:r>
      <w:proofErr w:type="spellEnd"/>
      <w:r w:rsidRPr="00610E3B">
        <w:rPr>
          <w:rFonts w:ascii="Book Antiqua" w:hAnsi="Book Antiqua"/>
          <w:b/>
          <w:bCs/>
          <w:sz w:val="24"/>
          <w:szCs w:val="24"/>
          <w:lang w:val="en-US"/>
        </w:rPr>
        <w:t xml:space="preserve"> G</w:t>
      </w:r>
      <w:r w:rsidRPr="00610E3B">
        <w:rPr>
          <w:rFonts w:ascii="Book Antiqua" w:hAnsi="Book Antiqua"/>
          <w:sz w:val="24"/>
          <w:szCs w:val="24"/>
          <w:lang w:val="en-US"/>
        </w:rPr>
        <w:t xml:space="preserve">, </w:t>
      </w:r>
      <w:proofErr w:type="spellStart"/>
      <w:r w:rsidRPr="00610E3B">
        <w:rPr>
          <w:rFonts w:ascii="Book Antiqua" w:hAnsi="Book Antiqua"/>
          <w:sz w:val="24"/>
          <w:szCs w:val="24"/>
          <w:lang w:val="en-US"/>
        </w:rPr>
        <w:t>Caiazzo</w:t>
      </w:r>
      <w:proofErr w:type="spellEnd"/>
      <w:r w:rsidRPr="00610E3B">
        <w:rPr>
          <w:rFonts w:ascii="Book Antiqua" w:hAnsi="Book Antiqua"/>
          <w:sz w:val="24"/>
          <w:szCs w:val="24"/>
          <w:lang w:val="en-US"/>
        </w:rPr>
        <w:t xml:space="preserve"> R, </w:t>
      </w:r>
      <w:proofErr w:type="spellStart"/>
      <w:r w:rsidRPr="00610E3B">
        <w:rPr>
          <w:rFonts w:ascii="Book Antiqua" w:hAnsi="Book Antiqua"/>
          <w:sz w:val="24"/>
          <w:szCs w:val="24"/>
          <w:lang w:val="en-US"/>
        </w:rPr>
        <w:t>Ntandja-Wandji</w:t>
      </w:r>
      <w:proofErr w:type="spellEnd"/>
      <w:r w:rsidRPr="00610E3B">
        <w:rPr>
          <w:rFonts w:ascii="Book Antiqua" w:hAnsi="Book Antiqua"/>
          <w:sz w:val="24"/>
          <w:szCs w:val="24"/>
          <w:lang w:val="en-US"/>
        </w:rPr>
        <w:t xml:space="preserve"> LC, </w:t>
      </w:r>
      <w:proofErr w:type="spellStart"/>
      <w:r w:rsidRPr="00610E3B">
        <w:rPr>
          <w:rFonts w:ascii="Book Antiqua" w:hAnsi="Book Antiqua"/>
          <w:sz w:val="24"/>
          <w:szCs w:val="24"/>
          <w:lang w:val="en-US"/>
        </w:rPr>
        <w:t>Gnemmi</w:t>
      </w:r>
      <w:proofErr w:type="spellEnd"/>
      <w:r w:rsidRPr="00610E3B">
        <w:rPr>
          <w:rFonts w:ascii="Book Antiqua" w:hAnsi="Book Antiqua"/>
          <w:sz w:val="24"/>
          <w:szCs w:val="24"/>
          <w:lang w:val="en-US"/>
        </w:rPr>
        <w:t xml:space="preserve"> V, Baud G, </w:t>
      </w:r>
      <w:proofErr w:type="spellStart"/>
      <w:r w:rsidRPr="00610E3B">
        <w:rPr>
          <w:rFonts w:ascii="Book Antiqua" w:hAnsi="Book Antiqua"/>
          <w:sz w:val="24"/>
          <w:szCs w:val="24"/>
          <w:lang w:val="en-US"/>
        </w:rPr>
        <w:t>Verkindt</w:t>
      </w:r>
      <w:proofErr w:type="spellEnd"/>
      <w:r w:rsidRPr="00610E3B">
        <w:rPr>
          <w:rFonts w:ascii="Book Antiqua" w:hAnsi="Book Antiqua"/>
          <w:sz w:val="24"/>
          <w:szCs w:val="24"/>
          <w:lang w:val="en-US"/>
        </w:rPr>
        <w:t xml:space="preserve"> H, </w:t>
      </w:r>
      <w:proofErr w:type="spellStart"/>
      <w:r w:rsidRPr="00610E3B">
        <w:rPr>
          <w:rFonts w:ascii="Book Antiqua" w:hAnsi="Book Antiqua"/>
          <w:sz w:val="24"/>
          <w:szCs w:val="24"/>
          <w:lang w:val="en-US"/>
        </w:rPr>
        <w:t>Ningarhari</w:t>
      </w:r>
      <w:proofErr w:type="spellEnd"/>
      <w:r w:rsidRPr="00610E3B">
        <w:rPr>
          <w:rFonts w:ascii="Book Antiqua" w:hAnsi="Book Antiqua"/>
          <w:sz w:val="24"/>
          <w:szCs w:val="24"/>
          <w:lang w:val="en-US"/>
        </w:rPr>
        <w:t xml:space="preserve"> M, </w:t>
      </w:r>
      <w:proofErr w:type="spellStart"/>
      <w:r w:rsidRPr="00610E3B">
        <w:rPr>
          <w:rFonts w:ascii="Book Antiqua" w:hAnsi="Book Antiqua"/>
          <w:sz w:val="24"/>
          <w:szCs w:val="24"/>
          <w:lang w:val="en-US"/>
        </w:rPr>
        <w:t>Louvet</w:t>
      </w:r>
      <w:proofErr w:type="spellEnd"/>
      <w:r w:rsidRPr="00610E3B">
        <w:rPr>
          <w:rFonts w:ascii="Book Antiqua" w:hAnsi="Book Antiqua"/>
          <w:sz w:val="24"/>
          <w:szCs w:val="24"/>
          <w:lang w:val="en-US"/>
        </w:rPr>
        <w:t xml:space="preserve"> A, </w:t>
      </w:r>
      <w:proofErr w:type="spellStart"/>
      <w:r w:rsidRPr="00610E3B">
        <w:rPr>
          <w:rFonts w:ascii="Book Antiqua" w:hAnsi="Book Antiqua"/>
          <w:sz w:val="24"/>
          <w:szCs w:val="24"/>
          <w:lang w:val="en-US"/>
        </w:rPr>
        <w:t>Leteurtre</w:t>
      </w:r>
      <w:proofErr w:type="spellEnd"/>
      <w:r w:rsidRPr="00610E3B">
        <w:rPr>
          <w:rFonts w:ascii="Book Antiqua" w:hAnsi="Book Antiqua"/>
          <w:sz w:val="24"/>
          <w:szCs w:val="24"/>
          <w:lang w:val="en-US"/>
        </w:rPr>
        <w:t xml:space="preserve"> E, </w:t>
      </w:r>
      <w:proofErr w:type="spellStart"/>
      <w:r w:rsidRPr="00610E3B">
        <w:rPr>
          <w:rFonts w:ascii="Book Antiqua" w:hAnsi="Book Antiqua"/>
          <w:sz w:val="24"/>
          <w:szCs w:val="24"/>
          <w:lang w:val="en-US"/>
        </w:rPr>
        <w:t>Raverdy</w:t>
      </w:r>
      <w:proofErr w:type="spellEnd"/>
      <w:r w:rsidRPr="00610E3B">
        <w:rPr>
          <w:rFonts w:ascii="Book Antiqua" w:hAnsi="Book Antiqua"/>
          <w:sz w:val="24"/>
          <w:szCs w:val="24"/>
          <w:lang w:val="en-US"/>
        </w:rPr>
        <w:t xml:space="preserve"> V, </w:t>
      </w:r>
      <w:proofErr w:type="spellStart"/>
      <w:r w:rsidRPr="00610E3B">
        <w:rPr>
          <w:rFonts w:ascii="Book Antiqua" w:hAnsi="Book Antiqua"/>
          <w:sz w:val="24"/>
          <w:szCs w:val="24"/>
          <w:lang w:val="en-US"/>
        </w:rPr>
        <w:t>Dharancy</w:t>
      </w:r>
      <w:proofErr w:type="spellEnd"/>
      <w:r w:rsidRPr="00610E3B">
        <w:rPr>
          <w:rFonts w:ascii="Book Antiqua" w:hAnsi="Book Antiqua"/>
          <w:sz w:val="24"/>
          <w:szCs w:val="24"/>
          <w:lang w:val="en-US"/>
        </w:rPr>
        <w:t xml:space="preserve"> S, </w:t>
      </w:r>
      <w:proofErr w:type="spellStart"/>
      <w:r w:rsidRPr="00610E3B">
        <w:rPr>
          <w:rFonts w:ascii="Book Antiqua" w:hAnsi="Book Antiqua"/>
          <w:sz w:val="24"/>
          <w:szCs w:val="24"/>
          <w:lang w:val="en-US"/>
        </w:rPr>
        <w:t>Pattou</w:t>
      </w:r>
      <w:proofErr w:type="spellEnd"/>
      <w:r w:rsidRPr="00610E3B">
        <w:rPr>
          <w:rFonts w:ascii="Book Antiqua" w:hAnsi="Book Antiqua"/>
          <w:sz w:val="24"/>
          <w:szCs w:val="24"/>
          <w:lang w:val="en-US"/>
        </w:rPr>
        <w:t xml:space="preserve"> F, Mathurin P. Bariatric Surgery Provides Long-term Resolution of Nonalcoholic Steatohepatitis and Regression of Fibrosis. </w:t>
      </w:r>
      <w:r w:rsidRPr="0029143F">
        <w:rPr>
          <w:rFonts w:ascii="Book Antiqua" w:hAnsi="Book Antiqua"/>
          <w:i/>
          <w:iCs/>
          <w:sz w:val="24"/>
          <w:szCs w:val="24"/>
        </w:rPr>
        <w:t>Gastroenterology</w:t>
      </w:r>
      <w:r w:rsidRPr="0029143F">
        <w:rPr>
          <w:rFonts w:ascii="Book Antiqua" w:hAnsi="Book Antiqua"/>
          <w:sz w:val="24"/>
          <w:szCs w:val="24"/>
        </w:rPr>
        <w:t xml:space="preserve"> 2020; </w:t>
      </w:r>
      <w:r w:rsidRPr="0029143F">
        <w:rPr>
          <w:rFonts w:ascii="Book Antiqua" w:hAnsi="Book Antiqua"/>
          <w:b/>
          <w:bCs/>
          <w:sz w:val="24"/>
          <w:szCs w:val="24"/>
        </w:rPr>
        <w:t>159</w:t>
      </w:r>
      <w:r w:rsidRPr="0029143F">
        <w:rPr>
          <w:rFonts w:ascii="Book Antiqua" w:hAnsi="Book Antiqua"/>
          <w:sz w:val="24"/>
          <w:szCs w:val="24"/>
        </w:rPr>
        <w:t>: 1290-1301.e5 [PMID: 32553765 DOI: 10.1053/j.gastro.2020.06.006]</w:t>
      </w:r>
    </w:p>
    <w:p w14:paraId="054DDE72" w14:textId="77777777" w:rsidR="001A1842" w:rsidRPr="00610E3B" w:rsidRDefault="001A1842" w:rsidP="002033DC">
      <w:pPr>
        <w:snapToGrid w:val="0"/>
        <w:spacing w:after="0" w:line="360" w:lineRule="auto"/>
        <w:jc w:val="both"/>
        <w:rPr>
          <w:rFonts w:ascii="Book Antiqua" w:hAnsi="Book Antiqua"/>
          <w:sz w:val="24"/>
          <w:szCs w:val="24"/>
          <w:lang w:val="en-US"/>
        </w:rPr>
      </w:pPr>
      <w:r w:rsidRPr="0029143F">
        <w:rPr>
          <w:rFonts w:ascii="Book Antiqua" w:hAnsi="Book Antiqua"/>
          <w:sz w:val="24"/>
          <w:szCs w:val="24"/>
        </w:rPr>
        <w:t xml:space="preserve">108 </w:t>
      </w:r>
      <w:r w:rsidRPr="0029143F">
        <w:rPr>
          <w:rFonts w:ascii="Book Antiqua" w:hAnsi="Book Antiqua"/>
          <w:b/>
          <w:bCs/>
          <w:sz w:val="24"/>
          <w:szCs w:val="24"/>
        </w:rPr>
        <w:t>Cerci M</w:t>
      </w:r>
      <w:r w:rsidRPr="0029143F">
        <w:rPr>
          <w:rFonts w:ascii="Book Antiqua" w:hAnsi="Book Antiqua"/>
          <w:sz w:val="24"/>
          <w:szCs w:val="24"/>
        </w:rPr>
        <w:t xml:space="preserve">, Bellini MI, Russo F, Benavoli D, Capperucci M, Gaspari AL, Gentileschi P. Bariatric surgery in moderately obese patients: a prospective study. </w:t>
      </w:r>
      <w:r w:rsidRPr="00610E3B">
        <w:rPr>
          <w:rFonts w:ascii="Book Antiqua" w:hAnsi="Book Antiqua"/>
          <w:i/>
          <w:iCs/>
          <w:sz w:val="24"/>
          <w:szCs w:val="24"/>
          <w:lang w:val="en-US"/>
        </w:rPr>
        <w:t xml:space="preserve">Gastroenterol Res </w:t>
      </w:r>
      <w:proofErr w:type="spellStart"/>
      <w:r w:rsidRPr="00610E3B">
        <w:rPr>
          <w:rFonts w:ascii="Book Antiqua" w:hAnsi="Book Antiqua"/>
          <w:i/>
          <w:iCs/>
          <w:sz w:val="24"/>
          <w:szCs w:val="24"/>
          <w:lang w:val="en-US"/>
        </w:rPr>
        <w:t>Pract</w:t>
      </w:r>
      <w:proofErr w:type="spellEnd"/>
      <w:r w:rsidRPr="00610E3B">
        <w:rPr>
          <w:rFonts w:ascii="Book Antiqua" w:hAnsi="Book Antiqua"/>
          <w:sz w:val="24"/>
          <w:szCs w:val="24"/>
          <w:lang w:val="en-US"/>
        </w:rPr>
        <w:t xml:space="preserve"> 2013; </w:t>
      </w:r>
      <w:r w:rsidRPr="00610E3B">
        <w:rPr>
          <w:rFonts w:ascii="Book Antiqua" w:hAnsi="Book Antiqua"/>
          <w:b/>
          <w:bCs/>
          <w:sz w:val="24"/>
          <w:szCs w:val="24"/>
          <w:lang w:val="en-US"/>
        </w:rPr>
        <w:t>2013</w:t>
      </w:r>
      <w:r w:rsidRPr="00610E3B">
        <w:rPr>
          <w:rFonts w:ascii="Book Antiqua" w:hAnsi="Book Antiqua"/>
          <w:sz w:val="24"/>
          <w:szCs w:val="24"/>
          <w:lang w:val="en-US"/>
        </w:rPr>
        <w:t>: 276183 [PMID: 24454338 DOI: 10.1155/2013/276183]</w:t>
      </w:r>
    </w:p>
    <w:p w14:paraId="175B5E2F"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109 </w:t>
      </w:r>
      <w:r w:rsidRPr="00610E3B">
        <w:rPr>
          <w:rFonts w:ascii="Book Antiqua" w:hAnsi="Book Antiqua"/>
          <w:b/>
          <w:bCs/>
          <w:sz w:val="24"/>
          <w:szCs w:val="24"/>
          <w:lang w:val="en-US"/>
        </w:rPr>
        <w:t>Baldwin D</w:t>
      </w:r>
      <w:r w:rsidRPr="00610E3B">
        <w:rPr>
          <w:rFonts w:ascii="Book Antiqua" w:hAnsi="Book Antiqua"/>
          <w:sz w:val="24"/>
          <w:szCs w:val="24"/>
          <w:lang w:val="en-US"/>
        </w:rPr>
        <w:t xml:space="preserve">, </w:t>
      </w:r>
      <w:proofErr w:type="spellStart"/>
      <w:r w:rsidRPr="00610E3B">
        <w:rPr>
          <w:rFonts w:ascii="Book Antiqua" w:hAnsi="Book Antiqua"/>
          <w:sz w:val="24"/>
          <w:szCs w:val="24"/>
          <w:lang w:val="en-US"/>
        </w:rPr>
        <w:t>Chennakesavalu</w:t>
      </w:r>
      <w:proofErr w:type="spellEnd"/>
      <w:r w:rsidRPr="00610E3B">
        <w:rPr>
          <w:rFonts w:ascii="Book Antiqua" w:hAnsi="Book Antiqua"/>
          <w:sz w:val="24"/>
          <w:szCs w:val="24"/>
          <w:lang w:val="en-US"/>
        </w:rPr>
        <w:t xml:space="preserve"> M, </w:t>
      </w:r>
      <w:proofErr w:type="spellStart"/>
      <w:r w:rsidRPr="00610E3B">
        <w:rPr>
          <w:rFonts w:ascii="Book Antiqua" w:hAnsi="Book Antiqua"/>
          <w:sz w:val="24"/>
          <w:szCs w:val="24"/>
          <w:lang w:val="en-US"/>
        </w:rPr>
        <w:t>Gangemi</w:t>
      </w:r>
      <w:proofErr w:type="spellEnd"/>
      <w:r w:rsidRPr="00610E3B">
        <w:rPr>
          <w:rFonts w:ascii="Book Antiqua" w:hAnsi="Book Antiqua"/>
          <w:sz w:val="24"/>
          <w:szCs w:val="24"/>
          <w:lang w:val="en-US"/>
        </w:rPr>
        <w:t xml:space="preserve"> A. Systematic review and meta-analysis of Roux-en-Y gastric bypass against laparoscopic sleeve gastrectomy for amelioration of NAFLD using four criteria. </w:t>
      </w:r>
      <w:r w:rsidRPr="00610E3B">
        <w:rPr>
          <w:rFonts w:ascii="Book Antiqua" w:hAnsi="Book Antiqua"/>
          <w:i/>
          <w:iCs/>
          <w:sz w:val="24"/>
          <w:szCs w:val="24"/>
          <w:lang w:val="en-US"/>
        </w:rPr>
        <w:t xml:space="preserve">Surg </w:t>
      </w:r>
      <w:proofErr w:type="spellStart"/>
      <w:r w:rsidRPr="00610E3B">
        <w:rPr>
          <w:rFonts w:ascii="Book Antiqua" w:hAnsi="Book Antiqua"/>
          <w:i/>
          <w:iCs/>
          <w:sz w:val="24"/>
          <w:szCs w:val="24"/>
          <w:lang w:val="en-US"/>
        </w:rPr>
        <w:t>Obes</w:t>
      </w:r>
      <w:proofErr w:type="spellEnd"/>
      <w:r w:rsidRPr="00610E3B">
        <w:rPr>
          <w:rFonts w:ascii="Book Antiqua" w:hAnsi="Book Antiqua"/>
          <w:i/>
          <w:iCs/>
          <w:sz w:val="24"/>
          <w:szCs w:val="24"/>
          <w:lang w:val="en-US"/>
        </w:rPr>
        <w:t xml:space="preserve"> </w:t>
      </w:r>
      <w:proofErr w:type="spellStart"/>
      <w:r w:rsidRPr="00610E3B">
        <w:rPr>
          <w:rFonts w:ascii="Book Antiqua" w:hAnsi="Book Antiqua"/>
          <w:i/>
          <w:iCs/>
          <w:sz w:val="24"/>
          <w:szCs w:val="24"/>
          <w:lang w:val="en-US"/>
        </w:rPr>
        <w:t>Relat</w:t>
      </w:r>
      <w:proofErr w:type="spellEnd"/>
      <w:r w:rsidRPr="00610E3B">
        <w:rPr>
          <w:rFonts w:ascii="Book Antiqua" w:hAnsi="Book Antiqua"/>
          <w:i/>
          <w:iCs/>
          <w:sz w:val="24"/>
          <w:szCs w:val="24"/>
          <w:lang w:val="en-US"/>
        </w:rPr>
        <w:t xml:space="preserve"> Dis</w:t>
      </w:r>
      <w:r w:rsidRPr="00610E3B">
        <w:rPr>
          <w:rFonts w:ascii="Book Antiqua" w:hAnsi="Book Antiqua"/>
          <w:sz w:val="24"/>
          <w:szCs w:val="24"/>
          <w:lang w:val="en-US"/>
        </w:rPr>
        <w:t xml:space="preserve"> 2019; </w:t>
      </w:r>
      <w:r w:rsidRPr="00610E3B">
        <w:rPr>
          <w:rFonts w:ascii="Book Antiqua" w:hAnsi="Book Antiqua"/>
          <w:b/>
          <w:bCs/>
          <w:sz w:val="24"/>
          <w:szCs w:val="24"/>
          <w:lang w:val="en-US"/>
        </w:rPr>
        <w:t>15</w:t>
      </w:r>
      <w:r w:rsidRPr="00610E3B">
        <w:rPr>
          <w:rFonts w:ascii="Book Antiqua" w:hAnsi="Book Antiqua"/>
          <w:sz w:val="24"/>
          <w:szCs w:val="24"/>
          <w:lang w:val="en-US"/>
        </w:rPr>
        <w:t>: 2123-2130 [PMID: 31711944 DOI: 10.1016/j.soard.2019.09.060]</w:t>
      </w:r>
    </w:p>
    <w:p w14:paraId="2738EF57"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110 </w:t>
      </w:r>
      <w:r w:rsidRPr="00610E3B">
        <w:rPr>
          <w:rFonts w:ascii="Book Antiqua" w:hAnsi="Book Antiqua"/>
          <w:b/>
          <w:bCs/>
          <w:sz w:val="24"/>
          <w:szCs w:val="24"/>
          <w:lang w:val="en-US"/>
        </w:rPr>
        <w:t>de Brito E Silva MB</w:t>
      </w:r>
      <w:r w:rsidRPr="00610E3B">
        <w:rPr>
          <w:rFonts w:ascii="Book Antiqua" w:hAnsi="Book Antiqua"/>
          <w:sz w:val="24"/>
          <w:szCs w:val="24"/>
          <w:lang w:val="en-US"/>
        </w:rPr>
        <w:t xml:space="preserve">, </w:t>
      </w:r>
      <w:proofErr w:type="spellStart"/>
      <w:r w:rsidRPr="00610E3B">
        <w:rPr>
          <w:rFonts w:ascii="Book Antiqua" w:hAnsi="Book Antiqua"/>
          <w:sz w:val="24"/>
          <w:szCs w:val="24"/>
          <w:lang w:val="en-US"/>
        </w:rPr>
        <w:t>Tustumi</w:t>
      </w:r>
      <w:proofErr w:type="spellEnd"/>
      <w:r w:rsidRPr="00610E3B">
        <w:rPr>
          <w:rFonts w:ascii="Book Antiqua" w:hAnsi="Book Antiqua"/>
          <w:sz w:val="24"/>
          <w:szCs w:val="24"/>
          <w:lang w:val="en-US"/>
        </w:rPr>
        <w:t xml:space="preserve"> F, de Miranda Neto AA, </w:t>
      </w:r>
      <w:proofErr w:type="spellStart"/>
      <w:r w:rsidRPr="00610E3B">
        <w:rPr>
          <w:rFonts w:ascii="Book Antiqua" w:hAnsi="Book Antiqua"/>
          <w:sz w:val="24"/>
          <w:szCs w:val="24"/>
          <w:lang w:val="en-US"/>
        </w:rPr>
        <w:t>Dantas</w:t>
      </w:r>
      <w:proofErr w:type="spellEnd"/>
      <w:r w:rsidRPr="00610E3B">
        <w:rPr>
          <w:rFonts w:ascii="Book Antiqua" w:hAnsi="Book Antiqua"/>
          <w:sz w:val="24"/>
          <w:szCs w:val="24"/>
          <w:lang w:val="en-US"/>
        </w:rPr>
        <w:t xml:space="preserve"> ACB, Santo MA, </w:t>
      </w:r>
      <w:proofErr w:type="spellStart"/>
      <w:r w:rsidRPr="00610E3B">
        <w:rPr>
          <w:rFonts w:ascii="Book Antiqua" w:hAnsi="Book Antiqua"/>
          <w:sz w:val="24"/>
          <w:szCs w:val="24"/>
          <w:lang w:val="en-US"/>
        </w:rPr>
        <w:t>Cecconello</w:t>
      </w:r>
      <w:proofErr w:type="spellEnd"/>
      <w:r w:rsidRPr="00610E3B">
        <w:rPr>
          <w:rFonts w:ascii="Book Antiqua" w:hAnsi="Book Antiqua"/>
          <w:sz w:val="24"/>
          <w:szCs w:val="24"/>
          <w:lang w:val="en-US"/>
        </w:rPr>
        <w:t xml:space="preserve"> I. Gastric Bypass Compared with Sleeve Gastrectomy for Nonalcoholic Fatty Liver Disease: a Systematic Review and Meta-analysis. </w:t>
      </w:r>
      <w:proofErr w:type="spellStart"/>
      <w:r w:rsidRPr="00610E3B">
        <w:rPr>
          <w:rFonts w:ascii="Book Antiqua" w:hAnsi="Book Antiqua"/>
          <w:i/>
          <w:iCs/>
          <w:sz w:val="24"/>
          <w:szCs w:val="24"/>
          <w:lang w:val="en-US"/>
        </w:rPr>
        <w:t>Obes</w:t>
      </w:r>
      <w:proofErr w:type="spellEnd"/>
      <w:r w:rsidRPr="00610E3B">
        <w:rPr>
          <w:rFonts w:ascii="Book Antiqua" w:hAnsi="Book Antiqua"/>
          <w:i/>
          <w:iCs/>
          <w:sz w:val="24"/>
          <w:szCs w:val="24"/>
          <w:lang w:val="en-US"/>
        </w:rPr>
        <w:t xml:space="preserve"> Surg</w:t>
      </w:r>
      <w:r w:rsidRPr="00610E3B">
        <w:rPr>
          <w:rFonts w:ascii="Book Antiqua" w:hAnsi="Book Antiqua"/>
          <w:sz w:val="24"/>
          <w:szCs w:val="24"/>
          <w:lang w:val="en-US"/>
        </w:rPr>
        <w:t xml:space="preserve"> 2021; </w:t>
      </w:r>
      <w:r w:rsidRPr="00610E3B">
        <w:rPr>
          <w:rFonts w:ascii="Book Antiqua" w:hAnsi="Book Antiqua"/>
          <w:b/>
          <w:bCs/>
          <w:sz w:val="24"/>
          <w:szCs w:val="24"/>
          <w:lang w:val="en-US"/>
        </w:rPr>
        <w:t>31</w:t>
      </w:r>
      <w:r w:rsidRPr="00610E3B">
        <w:rPr>
          <w:rFonts w:ascii="Book Antiqua" w:hAnsi="Book Antiqua"/>
          <w:sz w:val="24"/>
          <w:szCs w:val="24"/>
          <w:lang w:val="en-US"/>
        </w:rPr>
        <w:t>: 2762-2772 [PMID: 33846949 DOI: 10.1007/s11695-021-05412-y]</w:t>
      </w:r>
    </w:p>
    <w:p w14:paraId="4E42B445"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111 </w:t>
      </w:r>
      <w:proofErr w:type="spellStart"/>
      <w:r w:rsidRPr="00610E3B">
        <w:rPr>
          <w:rFonts w:ascii="Book Antiqua" w:hAnsi="Book Antiqua"/>
          <w:b/>
          <w:bCs/>
          <w:sz w:val="24"/>
          <w:szCs w:val="24"/>
          <w:lang w:val="en-US"/>
        </w:rPr>
        <w:t>Cherla</w:t>
      </w:r>
      <w:proofErr w:type="spellEnd"/>
      <w:r w:rsidRPr="00610E3B">
        <w:rPr>
          <w:rFonts w:ascii="Book Antiqua" w:hAnsi="Book Antiqua"/>
          <w:b/>
          <w:bCs/>
          <w:sz w:val="24"/>
          <w:szCs w:val="24"/>
          <w:lang w:val="en-US"/>
        </w:rPr>
        <w:t xml:space="preserve"> DV</w:t>
      </w:r>
      <w:r w:rsidRPr="00610E3B">
        <w:rPr>
          <w:rFonts w:ascii="Book Antiqua" w:hAnsi="Book Antiqua"/>
          <w:sz w:val="24"/>
          <w:szCs w:val="24"/>
          <w:lang w:val="en-US"/>
        </w:rPr>
        <w:t xml:space="preserve">, Rodriguez NA, </w:t>
      </w:r>
      <w:proofErr w:type="spellStart"/>
      <w:r w:rsidRPr="00610E3B">
        <w:rPr>
          <w:rFonts w:ascii="Book Antiqua" w:hAnsi="Book Antiqua"/>
          <w:sz w:val="24"/>
          <w:szCs w:val="24"/>
          <w:lang w:val="en-US"/>
        </w:rPr>
        <w:t>Vangoitsenhoven</w:t>
      </w:r>
      <w:proofErr w:type="spellEnd"/>
      <w:r w:rsidRPr="00610E3B">
        <w:rPr>
          <w:rFonts w:ascii="Book Antiqua" w:hAnsi="Book Antiqua"/>
          <w:sz w:val="24"/>
          <w:szCs w:val="24"/>
          <w:lang w:val="en-US"/>
        </w:rPr>
        <w:t xml:space="preserve"> R, Singh T, Mehta N, McCullough AJ, </w:t>
      </w:r>
      <w:proofErr w:type="spellStart"/>
      <w:r w:rsidRPr="00610E3B">
        <w:rPr>
          <w:rFonts w:ascii="Book Antiqua" w:hAnsi="Book Antiqua"/>
          <w:sz w:val="24"/>
          <w:szCs w:val="24"/>
          <w:lang w:val="en-US"/>
        </w:rPr>
        <w:t>Brethauer</w:t>
      </w:r>
      <w:proofErr w:type="spellEnd"/>
      <w:r w:rsidRPr="00610E3B">
        <w:rPr>
          <w:rFonts w:ascii="Book Antiqua" w:hAnsi="Book Antiqua"/>
          <w:sz w:val="24"/>
          <w:szCs w:val="24"/>
          <w:lang w:val="en-US"/>
        </w:rPr>
        <w:t xml:space="preserve"> SA, Schauer PR, </w:t>
      </w:r>
      <w:proofErr w:type="spellStart"/>
      <w:r w:rsidRPr="00610E3B">
        <w:rPr>
          <w:rFonts w:ascii="Book Antiqua" w:hAnsi="Book Antiqua"/>
          <w:sz w:val="24"/>
          <w:szCs w:val="24"/>
          <w:lang w:val="en-US"/>
        </w:rPr>
        <w:t>Aminian</w:t>
      </w:r>
      <w:proofErr w:type="spellEnd"/>
      <w:r w:rsidRPr="00610E3B">
        <w:rPr>
          <w:rFonts w:ascii="Book Antiqua" w:hAnsi="Book Antiqua"/>
          <w:sz w:val="24"/>
          <w:szCs w:val="24"/>
          <w:lang w:val="en-US"/>
        </w:rPr>
        <w:t xml:space="preserve"> A. Impact of sleeve gastrectomy and Roux-en-Y gastric bypass on biopsy-proven non-alcoholic fatty liver disease. </w:t>
      </w:r>
      <w:r w:rsidRPr="00610E3B">
        <w:rPr>
          <w:rFonts w:ascii="Book Antiqua" w:hAnsi="Book Antiqua"/>
          <w:i/>
          <w:iCs/>
          <w:sz w:val="24"/>
          <w:szCs w:val="24"/>
          <w:lang w:val="en-US"/>
        </w:rPr>
        <w:t xml:space="preserve">Surg </w:t>
      </w:r>
      <w:proofErr w:type="spellStart"/>
      <w:r w:rsidRPr="00610E3B">
        <w:rPr>
          <w:rFonts w:ascii="Book Antiqua" w:hAnsi="Book Antiqua"/>
          <w:i/>
          <w:iCs/>
          <w:sz w:val="24"/>
          <w:szCs w:val="24"/>
          <w:lang w:val="en-US"/>
        </w:rPr>
        <w:t>Endosc</w:t>
      </w:r>
      <w:proofErr w:type="spellEnd"/>
      <w:r w:rsidRPr="00610E3B">
        <w:rPr>
          <w:rFonts w:ascii="Book Antiqua" w:hAnsi="Book Antiqua"/>
          <w:sz w:val="24"/>
          <w:szCs w:val="24"/>
          <w:lang w:val="en-US"/>
        </w:rPr>
        <w:t xml:space="preserve"> 2020; </w:t>
      </w:r>
      <w:r w:rsidRPr="00610E3B">
        <w:rPr>
          <w:rFonts w:ascii="Book Antiqua" w:hAnsi="Book Antiqua"/>
          <w:b/>
          <w:bCs/>
          <w:sz w:val="24"/>
          <w:szCs w:val="24"/>
          <w:lang w:val="en-US"/>
        </w:rPr>
        <w:t>34</w:t>
      </w:r>
      <w:r w:rsidRPr="00610E3B">
        <w:rPr>
          <w:rFonts w:ascii="Book Antiqua" w:hAnsi="Book Antiqua"/>
          <w:sz w:val="24"/>
          <w:szCs w:val="24"/>
          <w:lang w:val="en-US"/>
        </w:rPr>
        <w:t>: 2266-2272 [PMID: 31359195 DOI: 10.1007/s00464-019-07017-0]</w:t>
      </w:r>
    </w:p>
    <w:p w14:paraId="700AA8D5"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112 </w:t>
      </w:r>
      <w:r w:rsidRPr="00610E3B">
        <w:rPr>
          <w:rFonts w:ascii="Book Antiqua" w:hAnsi="Book Antiqua"/>
          <w:b/>
          <w:bCs/>
          <w:sz w:val="24"/>
          <w:szCs w:val="24"/>
          <w:lang w:val="en-US"/>
        </w:rPr>
        <w:t>Lee Y</w:t>
      </w:r>
      <w:r w:rsidRPr="00610E3B">
        <w:rPr>
          <w:rFonts w:ascii="Book Antiqua" w:hAnsi="Book Antiqua"/>
          <w:sz w:val="24"/>
          <w:szCs w:val="24"/>
          <w:lang w:val="en-US"/>
        </w:rPr>
        <w:t xml:space="preserve">, </w:t>
      </w:r>
      <w:proofErr w:type="spellStart"/>
      <w:r w:rsidRPr="00610E3B">
        <w:rPr>
          <w:rFonts w:ascii="Book Antiqua" w:hAnsi="Book Antiqua"/>
          <w:sz w:val="24"/>
          <w:szCs w:val="24"/>
          <w:lang w:val="en-US"/>
        </w:rPr>
        <w:t>Doumouras</w:t>
      </w:r>
      <w:proofErr w:type="spellEnd"/>
      <w:r w:rsidRPr="00610E3B">
        <w:rPr>
          <w:rFonts w:ascii="Book Antiqua" w:hAnsi="Book Antiqua"/>
          <w:sz w:val="24"/>
          <w:szCs w:val="24"/>
          <w:lang w:val="en-US"/>
        </w:rPr>
        <w:t xml:space="preserve"> AG, Yu J, Brar K, Banfield L, </w:t>
      </w:r>
      <w:proofErr w:type="spellStart"/>
      <w:r w:rsidRPr="00610E3B">
        <w:rPr>
          <w:rFonts w:ascii="Book Antiqua" w:hAnsi="Book Antiqua"/>
          <w:sz w:val="24"/>
          <w:szCs w:val="24"/>
          <w:lang w:val="en-US"/>
        </w:rPr>
        <w:t>Gmora</w:t>
      </w:r>
      <w:proofErr w:type="spellEnd"/>
      <w:r w:rsidRPr="00610E3B">
        <w:rPr>
          <w:rFonts w:ascii="Book Antiqua" w:hAnsi="Book Antiqua"/>
          <w:sz w:val="24"/>
          <w:szCs w:val="24"/>
          <w:lang w:val="en-US"/>
        </w:rPr>
        <w:t xml:space="preserve"> S, </w:t>
      </w:r>
      <w:proofErr w:type="spellStart"/>
      <w:r w:rsidRPr="00610E3B">
        <w:rPr>
          <w:rFonts w:ascii="Book Antiqua" w:hAnsi="Book Antiqua"/>
          <w:sz w:val="24"/>
          <w:szCs w:val="24"/>
          <w:lang w:val="en-US"/>
        </w:rPr>
        <w:t>Anvari</w:t>
      </w:r>
      <w:proofErr w:type="spellEnd"/>
      <w:r w:rsidRPr="00610E3B">
        <w:rPr>
          <w:rFonts w:ascii="Book Antiqua" w:hAnsi="Book Antiqua"/>
          <w:sz w:val="24"/>
          <w:szCs w:val="24"/>
          <w:lang w:val="en-US"/>
        </w:rPr>
        <w:t xml:space="preserve"> M, Hong D. Complete Resolution of Nonalcoholic Fatty Liver Disease After Bariatric Surgery: A Systematic Review and Meta-analysis. </w:t>
      </w:r>
      <w:r w:rsidRPr="00610E3B">
        <w:rPr>
          <w:rFonts w:ascii="Book Antiqua" w:hAnsi="Book Antiqua"/>
          <w:i/>
          <w:iCs/>
          <w:sz w:val="24"/>
          <w:szCs w:val="24"/>
          <w:lang w:val="en-US"/>
        </w:rPr>
        <w:t>Clin Gastroenterol Hepatol</w:t>
      </w:r>
      <w:r w:rsidRPr="00610E3B">
        <w:rPr>
          <w:rFonts w:ascii="Book Antiqua" w:hAnsi="Book Antiqua"/>
          <w:sz w:val="24"/>
          <w:szCs w:val="24"/>
          <w:lang w:val="en-US"/>
        </w:rPr>
        <w:t xml:space="preserve"> 2019; </w:t>
      </w:r>
      <w:r w:rsidRPr="00610E3B">
        <w:rPr>
          <w:rFonts w:ascii="Book Antiqua" w:hAnsi="Book Antiqua"/>
          <w:b/>
          <w:bCs/>
          <w:sz w:val="24"/>
          <w:szCs w:val="24"/>
          <w:lang w:val="en-US"/>
        </w:rPr>
        <w:t>17</w:t>
      </w:r>
      <w:r w:rsidRPr="00610E3B">
        <w:rPr>
          <w:rFonts w:ascii="Book Antiqua" w:hAnsi="Book Antiqua"/>
          <w:sz w:val="24"/>
          <w:szCs w:val="24"/>
          <w:lang w:val="en-US"/>
        </w:rPr>
        <w:t>: 1040-1060.e11 [PMID: 30326299 DOI: 10.1016/j.cgh.2018.10.017]</w:t>
      </w:r>
    </w:p>
    <w:p w14:paraId="63FBF78D" w14:textId="77777777" w:rsidR="001A1842"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lastRenderedPageBreak/>
        <w:t xml:space="preserve">113 </w:t>
      </w:r>
      <w:r w:rsidRPr="00610E3B">
        <w:rPr>
          <w:rFonts w:ascii="Book Antiqua" w:hAnsi="Book Antiqua"/>
          <w:b/>
          <w:bCs/>
          <w:sz w:val="24"/>
          <w:szCs w:val="24"/>
          <w:lang w:val="en-US"/>
        </w:rPr>
        <w:t>Mathurin P</w:t>
      </w:r>
      <w:r w:rsidRPr="00610E3B">
        <w:rPr>
          <w:rFonts w:ascii="Book Antiqua" w:hAnsi="Book Antiqua"/>
          <w:sz w:val="24"/>
          <w:szCs w:val="24"/>
          <w:lang w:val="en-US"/>
        </w:rPr>
        <w:t xml:space="preserve">, </w:t>
      </w:r>
      <w:proofErr w:type="spellStart"/>
      <w:r w:rsidRPr="00610E3B">
        <w:rPr>
          <w:rFonts w:ascii="Book Antiqua" w:hAnsi="Book Antiqua"/>
          <w:sz w:val="24"/>
          <w:szCs w:val="24"/>
          <w:lang w:val="en-US"/>
        </w:rPr>
        <w:t>Hollebecque</w:t>
      </w:r>
      <w:proofErr w:type="spellEnd"/>
      <w:r w:rsidRPr="00610E3B">
        <w:rPr>
          <w:rFonts w:ascii="Book Antiqua" w:hAnsi="Book Antiqua"/>
          <w:sz w:val="24"/>
          <w:szCs w:val="24"/>
          <w:lang w:val="en-US"/>
        </w:rPr>
        <w:t xml:space="preserve"> A, </w:t>
      </w:r>
      <w:proofErr w:type="spellStart"/>
      <w:r w:rsidRPr="00610E3B">
        <w:rPr>
          <w:rFonts w:ascii="Book Antiqua" w:hAnsi="Book Antiqua"/>
          <w:sz w:val="24"/>
          <w:szCs w:val="24"/>
          <w:lang w:val="en-US"/>
        </w:rPr>
        <w:t>Arnalsteen</w:t>
      </w:r>
      <w:proofErr w:type="spellEnd"/>
      <w:r w:rsidRPr="00610E3B">
        <w:rPr>
          <w:rFonts w:ascii="Book Antiqua" w:hAnsi="Book Antiqua"/>
          <w:sz w:val="24"/>
          <w:szCs w:val="24"/>
          <w:lang w:val="en-US"/>
        </w:rPr>
        <w:t xml:space="preserve"> L, </w:t>
      </w:r>
      <w:proofErr w:type="spellStart"/>
      <w:r w:rsidRPr="00610E3B">
        <w:rPr>
          <w:rFonts w:ascii="Book Antiqua" w:hAnsi="Book Antiqua"/>
          <w:sz w:val="24"/>
          <w:szCs w:val="24"/>
          <w:lang w:val="en-US"/>
        </w:rPr>
        <w:t>Buob</w:t>
      </w:r>
      <w:proofErr w:type="spellEnd"/>
      <w:r w:rsidRPr="00610E3B">
        <w:rPr>
          <w:rFonts w:ascii="Book Antiqua" w:hAnsi="Book Antiqua"/>
          <w:sz w:val="24"/>
          <w:szCs w:val="24"/>
          <w:lang w:val="en-US"/>
        </w:rPr>
        <w:t xml:space="preserve"> D, </w:t>
      </w:r>
      <w:proofErr w:type="spellStart"/>
      <w:r w:rsidRPr="00610E3B">
        <w:rPr>
          <w:rFonts w:ascii="Book Antiqua" w:hAnsi="Book Antiqua"/>
          <w:sz w:val="24"/>
          <w:szCs w:val="24"/>
          <w:lang w:val="en-US"/>
        </w:rPr>
        <w:t>Leteurtre</w:t>
      </w:r>
      <w:proofErr w:type="spellEnd"/>
      <w:r w:rsidRPr="00610E3B">
        <w:rPr>
          <w:rFonts w:ascii="Book Antiqua" w:hAnsi="Book Antiqua"/>
          <w:sz w:val="24"/>
          <w:szCs w:val="24"/>
          <w:lang w:val="en-US"/>
        </w:rPr>
        <w:t xml:space="preserve"> E, </w:t>
      </w:r>
      <w:proofErr w:type="spellStart"/>
      <w:r w:rsidRPr="00610E3B">
        <w:rPr>
          <w:rFonts w:ascii="Book Antiqua" w:hAnsi="Book Antiqua"/>
          <w:sz w:val="24"/>
          <w:szCs w:val="24"/>
          <w:lang w:val="en-US"/>
        </w:rPr>
        <w:t>Caiazzo</w:t>
      </w:r>
      <w:proofErr w:type="spellEnd"/>
      <w:r w:rsidRPr="00610E3B">
        <w:rPr>
          <w:rFonts w:ascii="Book Antiqua" w:hAnsi="Book Antiqua"/>
          <w:sz w:val="24"/>
          <w:szCs w:val="24"/>
          <w:lang w:val="en-US"/>
        </w:rPr>
        <w:t xml:space="preserve"> R, </w:t>
      </w:r>
      <w:proofErr w:type="spellStart"/>
      <w:r w:rsidRPr="00610E3B">
        <w:rPr>
          <w:rFonts w:ascii="Book Antiqua" w:hAnsi="Book Antiqua"/>
          <w:sz w:val="24"/>
          <w:szCs w:val="24"/>
          <w:lang w:val="en-US"/>
        </w:rPr>
        <w:t>Pigeyre</w:t>
      </w:r>
      <w:proofErr w:type="spellEnd"/>
      <w:r w:rsidRPr="00610E3B">
        <w:rPr>
          <w:rFonts w:ascii="Book Antiqua" w:hAnsi="Book Antiqua"/>
          <w:sz w:val="24"/>
          <w:szCs w:val="24"/>
          <w:lang w:val="en-US"/>
        </w:rPr>
        <w:t xml:space="preserve"> M, </w:t>
      </w:r>
      <w:proofErr w:type="spellStart"/>
      <w:r w:rsidRPr="00610E3B">
        <w:rPr>
          <w:rFonts w:ascii="Book Antiqua" w:hAnsi="Book Antiqua"/>
          <w:sz w:val="24"/>
          <w:szCs w:val="24"/>
          <w:lang w:val="en-US"/>
        </w:rPr>
        <w:t>Verkindt</w:t>
      </w:r>
      <w:proofErr w:type="spellEnd"/>
      <w:r w:rsidRPr="00610E3B">
        <w:rPr>
          <w:rFonts w:ascii="Book Antiqua" w:hAnsi="Book Antiqua"/>
          <w:sz w:val="24"/>
          <w:szCs w:val="24"/>
          <w:lang w:val="en-US"/>
        </w:rPr>
        <w:t xml:space="preserve"> H, </w:t>
      </w:r>
      <w:proofErr w:type="spellStart"/>
      <w:r w:rsidRPr="00610E3B">
        <w:rPr>
          <w:rFonts w:ascii="Book Antiqua" w:hAnsi="Book Antiqua"/>
          <w:sz w:val="24"/>
          <w:szCs w:val="24"/>
          <w:lang w:val="en-US"/>
        </w:rPr>
        <w:t>Dharancy</w:t>
      </w:r>
      <w:proofErr w:type="spellEnd"/>
      <w:r w:rsidRPr="00610E3B">
        <w:rPr>
          <w:rFonts w:ascii="Book Antiqua" w:hAnsi="Book Antiqua"/>
          <w:sz w:val="24"/>
          <w:szCs w:val="24"/>
          <w:lang w:val="en-US"/>
        </w:rPr>
        <w:t xml:space="preserve"> S, </w:t>
      </w:r>
      <w:proofErr w:type="spellStart"/>
      <w:r w:rsidRPr="00610E3B">
        <w:rPr>
          <w:rFonts w:ascii="Book Antiqua" w:hAnsi="Book Antiqua"/>
          <w:sz w:val="24"/>
          <w:szCs w:val="24"/>
          <w:lang w:val="en-US"/>
        </w:rPr>
        <w:t>Louvet</w:t>
      </w:r>
      <w:proofErr w:type="spellEnd"/>
      <w:r w:rsidRPr="00610E3B">
        <w:rPr>
          <w:rFonts w:ascii="Book Antiqua" w:hAnsi="Book Antiqua"/>
          <w:sz w:val="24"/>
          <w:szCs w:val="24"/>
          <w:lang w:val="en-US"/>
        </w:rPr>
        <w:t xml:space="preserve"> A, </w:t>
      </w:r>
      <w:proofErr w:type="spellStart"/>
      <w:r w:rsidRPr="00610E3B">
        <w:rPr>
          <w:rFonts w:ascii="Book Antiqua" w:hAnsi="Book Antiqua"/>
          <w:sz w:val="24"/>
          <w:szCs w:val="24"/>
          <w:lang w:val="en-US"/>
        </w:rPr>
        <w:t>Romon</w:t>
      </w:r>
      <w:proofErr w:type="spellEnd"/>
      <w:r w:rsidRPr="00610E3B">
        <w:rPr>
          <w:rFonts w:ascii="Book Antiqua" w:hAnsi="Book Antiqua"/>
          <w:sz w:val="24"/>
          <w:szCs w:val="24"/>
          <w:lang w:val="en-US"/>
        </w:rPr>
        <w:t xml:space="preserve"> M, </w:t>
      </w:r>
      <w:proofErr w:type="spellStart"/>
      <w:r w:rsidRPr="00610E3B">
        <w:rPr>
          <w:rFonts w:ascii="Book Antiqua" w:hAnsi="Book Antiqua"/>
          <w:sz w:val="24"/>
          <w:szCs w:val="24"/>
          <w:lang w:val="en-US"/>
        </w:rPr>
        <w:t>Pattou</w:t>
      </w:r>
      <w:proofErr w:type="spellEnd"/>
      <w:r w:rsidRPr="00610E3B">
        <w:rPr>
          <w:rFonts w:ascii="Book Antiqua" w:hAnsi="Book Antiqua"/>
          <w:sz w:val="24"/>
          <w:szCs w:val="24"/>
          <w:lang w:val="en-US"/>
        </w:rPr>
        <w:t xml:space="preserve"> F. Prospective study of the long-term effects of bariatric surgery on liver injury in patients without advanced disease. </w:t>
      </w:r>
      <w:r w:rsidRPr="00610E3B">
        <w:rPr>
          <w:rFonts w:ascii="Book Antiqua" w:hAnsi="Book Antiqua"/>
          <w:i/>
          <w:iCs/>
          <w:sz w:val="24"/>
          <w:szCs w:val="24"/>
          <w:lang w:val="en-US"/>
        </w:rPr>
        <w:t>Gastroenterology</w:t>
      </w:r>
      <w:r w:rsidRPr="00610E3B">
        <w:rPr>
          <w:rFonts w:ascii="Book Antiqua" w:hAnsi="Book Antiqua"/>
          <w:sz w:val="24"/>
          <w:szCs w:val="24"/>
          <w:lang w:val="en-US"/>
        </w:rPr>
        <w:t xml:space="preserve"> 2009; </w:t>
      </w:r>
      <w:r w:rsidRPr="00610E3B">
        <w:rPr>
          <w:rFonts w:ascii="Book Antiqua" w:hAnsi="Book Antiqua"/>
          <w:b/>
          <w:bCs/>
          <w:sz w:val="24"/>
          <w:szCs w:val="24"/>
          <w:lang w:val="en-US"/>
        </w:rPr>
        <w:t>137</w:t>
      </w:r>
      <w:r w:rsidRPr="00610E3B">
        <w:rPr>
          <w:rFonts w:ascii="Book Antiqua" w:hAnsi="Book Antiqua"/>
          <w:sz w:val="24"/>
          <w:szCs w:val="24"/>
          <w:lang w:val="en-US"/>
        </w:rPr>
        <w:t>: 532-540 [PMID: 19409898 DOI: 10.1053/j.gastro.2009.04.052]</w:t>
      </w:r>
    </w:p>
    <w:p w14:paraId="4401D143" w14:textId="533ABA11" w:rsidR="003126C8" w:rsidRPr="00610E3B" w:rsidRDefault="001A1842"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t xml:space="preserve">114 </w:t>
      </w:r>
      <w:r w:rsidRPr="00610E3B">
        <w:rPr>
          <w:rFonts w:ascii="Book Antiqua" w:hAnsi="Book Antiqua"/>
          <w:b/>
          <w:bCs/>
          <w:sz w:val="24"/>
          <w:szCs w:val="24"/>
          <w:lang w:val="en-US"/>
        </w:rPr>
        <w:t>Burra P</w:t>
      </w:r>
      <w:r w:rsidRPr="00610E3B">
        <w:rPr>
          <w:rFonts w:ascii="Book Antiqua" w:hAnsi="Book Antiqua"/>
          <w:sz w:val="24"/>
          <w:szCs w:val="24"/>
          <w:lang w:val="en-US"/>
        </w:rPr>
        <w:t xml:space="preserve">, </w:t>
      </w:r>
      <w:proofErr w:type="spellStart"/>
      <w:r w:rsidRPr="00610E3B">
        <w:rPr>
          <w:rFonts w:ascii="Book Antiqua" w:hAnsi="Book Antiqua"/>
          <w:sz w:val="24"/>
          <w:szCs w:val="24"/>
          <w:lang w:val="en-US"/>
        </w:rPr>
        <w:t>Becchetti</w:t>
      </w:r>
      <w:proofErr w:type="spellEnd"/>
      <w:r w:rsidRPr="00610E3B">
        <w:rPr>
          <w:rFonts w:ascii="Book Antiqua" w:hAnsi="Book Antiqua"/>
          <w:sz w:val="24"/>
          <w:szCs w:val="24"/>
          <w:lang w:val="en-US"/>
        </w:rPr>
        <w:t xml:space="preserve"> C, </w:t>
      </w:r>
      <w:proofErr w:type="spellStart"/>
      <w:r w:rsidRPr="00610E3B">
        <w:rPr>
          <w:rFonts w:ascii="Book Antiqua" w:hAnsi="Book Antiqua"/>
          <w:sz w:val="24"/>
          <w:szCs w:val="24"/>
          <w:lang w:val="en-US"/>
        </w:rPr>
        <w:t>Germani</w:t>
      </w:r>
      <w:proofErr w:type="spellEnd"/>
      <w:r w:rsidRPr="00610E3B">
        <w:rPr>
          <w:rFonts w:ascii="Book Antiqua" w:hAnsi="Book Antiqua"/>
          <w:sz w:val="24"/>
          <w:szCs w:val="24"/>
          <w:lang w:val="en-US"/>
        </w:rPr>
        <w:t xml:space="preserve"> G. NAFLD and liver transplantation: Disease burden, current management and future challenges. </w:t>
      </w:r>
      <w:r w:rsidRPr="00610E3B">
        <w:rPr>
          <w:rFonts w:ascii="Book Antiqua" w:hAnsi="Book Antiqua"/>
          <w:i/>
          <w:iCs/>
          <w:sz w:val="24"/>
          <w:szCs w:val="24"/>
          <w:lang w:val="en-US"/>
        </w:rPr>
        <w:t>JHEP Rep</w:t>
      </w:r>
      <w:r w:rsidRPr="00610E3B">
        <w:rPr>
          <w:rFonts w:ascii="Book Antiqua" w:hAnsi="Book Antiqua"/>
          <w:sz w:val="24"/>
          <w:szCs w:val="24"/>
          <w:lang w:val="en-US"/>
        </w:rPr>
        <w:t xml:space="preserve"> 2020; </w:t>
      </w:r>
      <w:r w:rsidRPr="00610E3B">
        <w:rPr>
          <w:rFonts w:ascii="Book Antiqua" w:hAnsi="Book Antiqua"/>
          <w:b/>
          <w:bCs/>
          <w:sz w:val="24"/>
          <w:szCs w:val="24"/>
          <w:lang w:val="en-US"/>
        </w:rPr>
        <w:t>2</w:t>
      </w:r>
      <w:r w:rsidRPr="00610E3B">
        <w:rPr>
          <w:rFonts w:ascii="Book Antiqua" w:hAnsi="Book Antiqua"/>
          <w:sz w:val="24"/>
          <w:szCs w:val="24"/>
          <w:lang w:val="en-US"/>
        </w:rPr>
        <w:t>: 100192 [PMID: 33163950 DOI: 10.1016/j.jhepr.2020.100192]</w:t>
      </w:r>
    </w:p>
    <w:p w14:paraId="4E9440AD" w14:textId="28821E11" w:rsidR="005D626A" w:rsidRPr="00496878" w:rsidRDefault="005D626A" w:rsidP="002033DC">
      <w:pPr>
        <w:snapToGrid w:val="0"/>
        <w:spacing w:after="0" w:line="360" w:lineRule="auto"/>
        <w:jc w:val="both"/>
        <w:rPr>
          <w:rFonts w:ascii="Book Antiqua" w:hAnsi="Book Antiqua" w:cs="Calibri"/>
          <w:noProof/>
          <w:sz w:val="24"/>
          <w:szCs w:val="24"/>
          <w:lang w:val="en-US"/>
        </w:rPr>
      </w:pPr>
      <w:r w:rsidRPr="00610E3B">
        <w:rPr>
          <w:rFonts w:ascii="Book Antiqua" w:hAnsi="Book Antiqua"/>
          <w:sz w:val="24"/>
          <w:szCs w:val="24"/>
          <w:lang w:val="en-US"/>
        </w:rPr>
        <w:br w:type="page"/>
      </w:r>
    </w:p>
    <w:p w14:paraId="20E81C14" w14:textId="77777777" w:rsidR="002033DC" w:rsidRPr="00610E3B" w:rsidRDefault="002033DC" w:rsidP="002033DC">
      <w:pPr>
        <w:snapToGrid w:val="0"/>
        <w:spacing w:after="0" w:line="360" w:lineRule="auto"/>
        <w:jc w:val="both"/>
        <w:rPr>
          <w:lang w:val="en-US"/>
        </w:rPr>
      </w:pPr>
      <w:r w:rsidRPr="00610E3B">
        <w:rPr>
          <w:rFonts w:ascii="Book Antiqua" w:eastAsia="Book Antiqua" w:hAnsi="Book Antiqua" w:cs="Book Antiqua"/>
          <w:b/>
          <w:color w:val="000000"/>
          <w:sz w:val="24"/>
          <w:lang w:val="en-US"/>
        </w:rPr>
        <w:lastRenderedPageBreak/>
        <w:t>Footnotes</w:t>
      </w:r>
    </w:p>
    <w:p w14:paraId="0389F560" w14:textId="41B500BF" w:rsidR="002033DC" w:rsidRPr="00610E3B" w:rsidRDefault="002033DC" w:rsidP="002033DC">
      <w:pPr>
        <w:snapToGrid w:val="0"/>
        <w:spacing w:after="0" w:line="360" w:lineRule="auto"/>
        <w:jc w:val="both"/>
        <w:rPr>
          <w:lang w:val="en-US"/>
        </w:rPr>
      </w:pPr>
      <w:r w:rsidRPr="00610E3B">
        <w:rPr>
          <w:rFonts w:ascii="Book Antiqua" w:eastAsia="Book Antiqua" w:hAnsi="Book Antiqua" w:cs="Book Antiqua"/>
          <w:b/>
          <w:bCs/>
          <w:color w:val="000000"/>
          <w:sz w:val="24"/>
          <w:lang w:val="en-US"/>
        </w:rPr>
        <w:t xml:space="preserve">Conflict-of-interest statement: </w:t>
      </w:r>
      <w:r w:rsidRPr="00610E3B">
        <w:rPr>
          <w:rFonts w:ascii="Book Antiqua" w:eastAsia="Book Antiqua" w:hAnsi="Book Antiqua" w:cs="Book Antiqua"/>
          <w:color w:val="000000"/>
          <w:sz w:val="24"/>
          <w:lang w:val="en-US"/>
        </w:rPr>
        <w:t>The authors have no conflict</w:t>
      </w:r>
      <w:r w:rsidR="00A36DB2">
        <w:rPr>
          <w:rFonts w:ascii="Book Antiqua" w:eastAsia="Book Antiqua" w:hAnsi="Book Antiqua" w:cs="Book Antiqua"/>
          <w:color w:val="000000"/>
          <w:sz w:val="24"/>
          <w:lang w:val="en-US"/>
        </w:rPr>
        <w:t>s</w:t>
      </w:r>
      <w:r w:rsidRPr="00610E3B">
        <w:rPr>
          <w:rFonts w:ascii="Book Antiqua" w:eastAsia="Book Antiqua" w:hAnsi="Book Antiqua" w:cs="Book Antiqua"/>
          <w:color w:val="000000"/>
          <w:sz w:val="24"/>
          <w:lang w:val="en-US"/>
        </w:rPr>
        <w:t xml:space="preserve"> of interest</w:t>
      </w:r>
      <w:r w:rsidR="00A36DB2">
        <w:rPr>
          <w:rFonts w:ascii="Book Antiqua" w:eastAsia="Book Antiqua" w:hAnsi="Book Antiqua" w:cs="Book Antiqua"/>
          <w:color w:val="000000"/>
          <w:sz w:val="24"/>
          <w:lang w:val="en-US"/>
        </w:rPr>
        <w:t xml:space="preserve"> to declare</w:t>
      </w:r>
      <w:r w:rsidRPr="00610E3B">
        <w:rPr>
          <w:rFonts w:ascii="Book Antiqua" w:eastAsia="Book Antiqua" w:hAnsi="Book Antiqua" w:cs="Book Antiqua"/>
          <w:color w:val="000000"/>
          <w:sz w:val="24"/>
          <w:lang w:val="en-US"/>
        </w:rPr>
        <w:t>.</w:t>
      </w:r>
    </w:p>
    <w:p w14:paraId="5E9720A4" w14:textId="77777777" w:rsidR="002033DC" w:rsidRPr="00610E3B" w:rsidRDefault="002033DC" w:rsidP="002033DC">
      <w:pPr>
        <w:snapToGrid w:val="0"/>
        <w:spacing w:after="0" w:line="360" w:lineRule="auto"/>
        <w:jc w:val="both"/>
        <w:rPr>
          <w:lang w:val="en-US"/>
        </w:rPr>
      </w:pPr>
    </w:p>
    <w:p w14:paraId="66CC1954" w14:textId="77777777" w:rsidR="002033DC" w:rsidRPr="00610E3B" w:rsidRDefault="002033DC" w:rsidP="002033DC">
      <w:pPr>
        <w:snapToGrid w:val="0"/>
        <w:spacing w:after="0" w:line="360" w:lineRule="auto"/>
        <w:jc w:val="both"/>
        <w:rPr>
          <w:lang w:val="en-US"/>
        </w:rPr>
      </w:pPr>
      <w:r w:rsidRPr="00610E3B">
        <w:rPr>
          <w:rFonts w:ascii="Book Antiqua" w:eastAsia="Book Antiqua" w:hAnsi="Book Antiqua" w:cs="Book Antiqua"/>
          <w:b/>
          <w:bCs/>
          <w:color w:val="000000"/>
          <w:sz w:val="24"/>
          <w:lang w:val="en-US"/>
        </w:rPr>
        <w:t xml:space="preserve">Open-Access: </w:t>
      </w:r>
      <w:r w:rsidRPr="00610E3B">
        <w:rPr>
          <w:rFonts w:ascii="Book Antiqua" w:eastAsia="Book Antiqua" w:hAnsi="Book Antiqua" w:cs="Book Antiqua"/>
          <w:color w:val="000000"/>
          <w:sz w:val="24"/>
          <w:lang w:val="en-US"/>
        </w:rPr>
        <w:t xml:space="preserve">This article is an open-access article that was selected by an in-house editor and fully peer-reviewed by external reviewers. It is distributed in accordance with the Creative Commons Attribution </w:t>
      </w:r>
      <w:proofErr w:type="spellStart"/>
      <w:r w:rsidRPr="00610E3B">
        <w:rPr>
          <w:rFonts w:ascii="Book Antiqua" w:eastAsia="Book Antiqua" w:hAnsi="Book Antiqua" w:cs="Book Antiqua"/>
          <w:color w:val="000000"/>
          <w:sz w:val="24"/>
          <w:lang w:val="en-US"/>
        </w:rPr>
        <w:t>NonCommercial</w:t>
      </w:r>
      <w:proofErr w:type="spellEnd"/>
      <w:r w:rsidRPr="00610E3B">
        <w:rPr>
          <w:rFonts w:ascii="Book Antiqua" w:eastAsia="Book Antiqua" w:hAnsi="Book Antiqua" w:cs="Book Antiqua"/>
          <w:color w:val="000000"/>
          <w:sz w:val="24"/>
          <w:lang w:val="en-US"/>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EF49EFB" w14:textId="77777777" w:rsidR="002033DC" w:rsidRPr="00610E3B" w:rsidRDefault="002033DC" w:rsidP="002033DC">
      <w:pPr>
        <w:snapToGrid w:val="0"/>
        <w:spacing w:after="0" w:line="360" w:lineRule="auto"/>
        <w:jc w:val="both"/>
        <w:rPr>
          <w:lang w:val="en-US"/>
        </w:rPr>
      </w:pPr>
    </w:p>
    <w:p w14:paraId="4983D980" w14:textId="77777777" w:rsidR="002033DC" w:rsidRPr="00610E3B" w:rsidRDefault="002033DC" w:rsidP="002033DC">
      <w:pPr>
        <w:snapToGrid w:val="0"/>
        <w:spacing w:after="0" w:line="360" w:lineRule="auto"/>
        <w:jc w:val="both"/>
        <w:rPr>
          <w:lang w:val="en-US"/>
        </w:rPr>
      </w:pPr>
      <w:r w:rsidRPr="00610E3B">
        <w:rPr>
          <w:rFonts w:ascii="Book Antiqua" w:eastAsia="Book Antiqua" w:hAnsi="Book Antiqua" w:cs="Book Antiqua"/>
          <w:b/>
          <w:color w:val="000000"/>
          <w:sz w:val="24"/>
          <w:lang w:val="en-US"/>
        </w:rPr>
        <w:t xml:space="preserve">Provenance and peer review: </w:t>
      </w:r>
      <w:r w:rsidRPr="00610E3B">
        <w:rPr>
          <w:rFonts w:ascii="Book Antiqua" w:eastAsia="Book Antiqua" w:hAnsi="Book Antiqua" w:cs="Book Antiqua"/>
          <w:color w:val="000000"/>
          <w:sz w:val="24"/>
          <w:lang w:val="en-US"/>
        </w:rPr>
        <w:t>Invited article; Externally peer reviewed.</w:t>
      </w:r>
    </w:p>
    <w:p w14:paraId="623BE6EE" w14:textId="77777777" w:rsidR="002033DC" w:rsidRPr="00610E3B" w:rsidRDefault="002033DC" w:rsidP="002033DC">
      <w:pPr>
        <w:snapToGrid w:val="0"/>
        <w:spacing w:after="0" w:line="360" w:lineRule="auto"/>
        <w:jc w:val="both"/>
        <w:rPr>
          <w:lang w:val="en-US"/>
        </w:rPr>
      </w:pPr>
      <w:r w:rsidRPr="00610E3B">
        <w:rPr>
          <w:rFonts w:ascii="Book Antiqua" w:eastAsia="Book Antiqua" w:hAnsi="Book Antiqua" w:cs="Book Antiqua"/>
          <w:b/>
          <w:color w:val="000000"/>
          <w:sz w:val="24"/>
          <w:lang w:val="en-US"/>
        </w:rPr>
        <w:t xml:space="preserve">Peer-review model: </w:t>
      </w:r>
      <w:r w:rsidRPr="00610E3B">
        <w:rPr>
          <w:rFonts w:ascii="Book Antiqua" w:eastAsia="Book Antiqua" w:hAnsi="Book Antiqua" w:cs="Book Antiqua"/>
          <w:color w:val="000000"/>
          <w:sz w:val="24"/>
          <w:lang w:val="en-US"/>
        </w:rPr>
        <w:t>Single blind</w:t>
      </w:r>
    </w:p>
    <w:p w14:paraId="2F1713BA" w14:textId="77777777" w:rsidR="002033DC" w:rsidRPr="00610E3B" w:rsidRDefault="002033DC" w:rsidP="002033DC">
      <w:pPr>
        <w:snapToGrid w:val="0"/>
        <w:spacing w:after="0" w:line="360" w:lineRule="auto"/>
        <w:jc w:val="both"/>
        <w:rPr>
          <w:lang w:val="en-US"/>
        </w:rPr>
      </w:pPr>
    </w:p>
    <w:p w14:paraId="235C8330" w14:textId="77777777" w:rsidR="002033DC" w:rsidRPr="00610E3B" w:rsidRDefault="002033DC" w:rsidP="002033DC">
      <w:pPr>
        <w:snapToGrid w:val="0"/>
        <w:spacing w:after="0" w:line="360" w:lineRule="auto"/>
        <w:jc w:val="both"/>
        <w:rPr>
          <w:lang w:val="en-US"/>
        </w:rPr>
      </w:pPr>
      <w:r w:rsidRPr="00610E3B">
        <w:rPr>
          <w:rFonts w:ascii="Book Antiqua" w:eastAsia="Book Antiqua" w:hAnsi="Book Antiqua" w:cs="Book Antiqua"/>
          <w:b/>
          <w:color w:val="000000"/>
          <w:sz w:val="24"/>
          <w:lang w:val="en-US"/>
        </w:rPr>
        <w:t xml:space="preserve">Peer-review started: </w:t>
      </w:r>
      <w:r w:rsidRPr="00610E3B">
        <w:rPr>
          <w:rFonts w:ascii="Book Antiqua" w:eastAsia="Book Antiqua" w:hAnsi="Book Antiqua" w:cs="Book Antiqua"/>
          <w:color w:val="000000"/>
          <w:sz w:val="24"/>
          <w:lang w:val="en-US"/>
        </w:rPr>
        <w:t>March 30, 2022</w:t>
      </w:r>
    </w:p>
    <w:p w14:paraId="2F21A041" w14:textId="77777777" w:rsidR="002033DC" w:rsidRPr="00610E3B" w:rsidRDefault="002033DC" w:rsidP="002033DC">
      <w:pPr>
        <w:snapToGrid w:val="0"/>
        <w:spacing w:after="0" w:line="360" w:lineRule="auto"/>
        <w:jc w:val="both"/>
        <w:rPr>
          <w:lang w:val="en-US"/>
        </w:rPr>
      </w:pPr>
      <w:r w:rsidRPr="00610E3B">
        <w:rPr>
          <w:rFonts w:ascii="Book Antiqua" w:eastAsia="Book Antiqua" w:hAnsi="Book Antiqua" w:cs="Book Antiqua"/>
          <w:b/>
          <w:color w:val="000000"/>
          <w:sz w:val="24"/>
          <w:lang w:val="en-US"/>
        </w:rPr>
        <w:t xml:space="preserve">First decision: </w:t>
      </w:r>
      <w:r w:rsidRPr="00610E3B">
        <w:rPr>
          <w:rFonts w:ascii="Book Antiqua" w:eastAsia="Book Antiqua" w:hAnsi="Book Antiqua" w:cs="Book Antiqua"/>
          <w:color w:val="000000"/>
          <w:sz w:val="24"/>
          <w:lang w:val="en-US"/>
        </w:rPr>
        <w:t>April 25, 2022</w:t>
      </w:r>
    </w:p>
    <w:p w14:paraId="380DB2F5" w14:textId="0FD89C03" w:rsidR="002033DC" w:rsidRPr="00610E3B" w:rsidRDefault="002033DC" w:rsidP="002033DC">
      <w:pPr>
        <w:snapToGrid w:val="0"/>
        <w:spacing w:after="0" w:line="360" w:lineRule="auto"/>
        <w:jc w:val="both"/>
        <w:rPr>
          <w:lang w:val="en-US"/>
        </w:rPr>
      </w:pPr>
      <w:r w:rsidRPr="00610E3B">
        <w:rPr>
          <w:rFonts w:ascii="Book Antiqua" w:eastAsia="Book Antiqua" w:hAnsi="Book Antiqua" w:cs="Book Antiqua"/>
          <w:b/>
          <w:color w:val="000000"/>
          <w:sz w:val="24"/>
          <w:lang w:val="en-US"/>
        </w:rPr>
        <w:t xml:space="preserve">Article in press: </w:t>
      </w:r>
    </w:p>
    <w:p w14:paraId="00973694" w14:textId="77777777" w:rsidR="002033DC" w:rsidRPr="00610E3B" w:rsidRDefault="002033DC" w:rsidP="002033DC">
      <w:pPr>
        <w:snapToGrid w:val="0"/>
        <w:spacing w:after="0" w:line="360" w:lineRule="auto"/>
        <w:jc w:val="both"/>
        <w:rPr>
          <w:lang w:val="en-US"/>
        </w:rPr>
      </w:pPr>
    </w:p>
    <w:p w14:paraId="44156983" w14:textId="77777777" w:rsidR="002033DC" w:rsidRPr="00610E3B" w:rsidRDefault="002033DC" w:rsidP="002033DC">
      <w:pPr>
        <w:snapToGrid w:val="0"/>
        <w:spacing w:after="0" w:line="360" w:lineRule="auto"/>
        <w:jc w:val="both"/>
        <w:rPr>
          <w:lang w:val="en-US"/>
        </w:rPr>
      </w:pPr>
      <w:r w:rsidRPr="00610E3B">
        <w:rPr>
          <w:rFonts w:ascii="Book Antiqua" w:eastAsia="Book Antiqua" w:hAnsi="Book Antiqua" w:cs="Book Antiqua"/>
          <w:b/>
          <w:color w:val="000000"/>
          <w:sz w:val="24"/>
          <w:lang w:val="en-US"/>
        </w:rPr>
        <w:t xml:space="preserve">Specialty type: </w:t>
      </w:r>
      <w:r w:rsidRPr="00610E3B">
        <w:rPr>
          <w:rFonts w:ascii="Book Antiqua" w:eastAsia="Book Antiqua" w:hAnsi="Book Antiqua" w:cs="Book Antiqua"/>
          <w:color w:val="000000"/>
          <w:sz w:val="24"/>
          <w:lang w:val="en-US"/>
        </w:rPr>
        <w:t>Endocrinology and Metabolism</w:t>
      </w:r>
    </w:p>
    <w:p w14:paraId="047DA4B4" w14:textId="77777777" w:rsidR="002033DC" w:rsidRPr="00610E3B" w:rsidRDefault="002033DC" w:rsidP="002033DC">
      <w:pPr>
        <w:snapToGrid w:val="0"/>
        <w:spacing w:after="0" w:line="360" w:lineRule="auto"/>
        <w:jc w:val="both"/>
        <w:rPr>
          <w:lang w:val="en-US"/>
        </w:rPr>
      </w:pPr>
      <w:r w:rsidRPr="00610E3B">
        <w:rPr>
          <w:rFonts w:ascii="Book Antiqua" w:eastAsia="Book Antiqua" w:hAnsi="Book Antiqua" w:cs="Book Antiqua"/>
          <w:b/>
          <w:color w:val="000000"/>
          <w:sz w:val="24"/>
          <w:lang w:val="en-US"/>
        </w:rPr>
        <w:t xml:space="preserve">Country/Territory of origin: </w:t>
      </w:r>
      <w:r w:rsidRPr="00610E3B">
        <w:rPr>
          <w:rFonts w:ascii="Book Antiqua" w:eastAsia="Book Antiqua" w:hAnsi="Book Antiqua" w:cs="Book Antiqua"/>
          <w:color w:val="000000"/>
          <w:sz w:val="24"/>
          <w:lang w:val="en-US"/>
        </w:rPr>
        <w:t>Italy</w:t>
      </w:r>
    </w:p>
    <w:p w14:paraId="632451B9" w14:textId="77777777" w:rsidR="002033DC" w:rsidRPr="00610E3B" w:rsidRDefault="002033DC" w:rsidP="002033DC">
      <w:pPr>
        <w:snapToGrid w:val="0"/>
        <w:spacing w:after="0" w:line="360" w:lineRule="auto"/>
        <w:jc w:val="both"/>
        <w:rPr>
          <w:lang w:val="en-US"/>
        </w:rPr>
      </w:pPr>
      <w:r w:rsidRPr="00610E3B">
        <w:rPr>
          <w:rFonts w:ascii="Book Antiqua" w:eastAsia="Book Antiqua" w:hAnsi="Book Antiqua" w:cs="Book Antiqua"/>
          <w:b/>
          <w:color w:val="000000"/>
          <w:sz w:val="24"/>
          <w:lang w:val="en-US"/>
        </w:rPr>
        <w:t>Peer-review report’s scientific quality classification</w:t>
      </w:r>
    </w:p>
    <w:p w14:paraId="0360193A" w14:textId="77777777" w:rsidR="002033DC" w:rsidRPr="00610E3B" w:rsidRDefault="002033DC" w:rsidP="002033DC">
      <w:pPr>
        <w:snapToGrid w:val="0"/>
        <w:spacing w:after="0" w:line="360" w:lineRule="auto"/>
        <w:jc w:val="both"/>
        <w:rPr>
          <w:lang w:val="en-US"/>
        </w:rPr>
      </w:pPr>
      <w:r w:rsidRPr="00610E3B">
        <w:rPr>
          <w:rFonts w:ascii="Book Antiqua" w:eastAsia="Book Antiqua" w:hAnsi="Book Antiqua" w:cs="Book Antiqua"/>
          <w:color w:val="000000"/>
          <w:sz w:val="24"/>
          <w:lang w:val="en-US"/>
        </w:rPr>
        <w:t>Grade A (Excellent): 0</w:t>
      </w:r>
    </w:p>
    <w:p w14:paraId="18B47295" w14:textId="77777777" w:rsidR="002033DC" w:rsidRPr="00610E3B" w:rsidRDefault="002033DC" w:rsidP="002033DC">
      <w:pPr>
        <w:snapToGrid w:val="0"/>
        <w:spacing w:after="0" w:line="360" w:lineRule="auto"/>
        <w:jc w:val="both"/>
        <w:rPr>
          <w:lang w:val="en-US"/>
        </w:rPr>
      </w:pPr>
      <w:r w:rsidRPr="00610E3B">
        <w:rPr>
          <w:rFonts w:ascii="Book Antiqua" w:eastAsia="Book Antiqua" w:hAnsi="Book Antiqua" w:cs="Book Antiqua"/>
          <w:color w:val="000000"/>
          <w:sz w:val="24"/>
          <w:lang w:val="en-US"/>
        </w:rPr>
        <w:t>Grade B (Very good): 0</w:t>
      </w:r>
    </w:p>
    <w:p w14:paraId="5D9C6D8F" w14:textId="77777777" w:rsidR="002033DC" w:rsidRPr="00610E3B" w:rsidRDefault="002033DC" w:rsidP="002033DC">
      <w:pPr>
        <w:snapToGrid w:val="0"/>
        <w:spacing w:after="0" w:line="360" w:lineRule="auto"/>
        <w:jc w:val="both"/>
        <w:rPr>
          <w:lang w:val="en-US"/>
        </w:rPr>
      </w:pPr>
      <w:r w:rsidRPr="00610E3B">
        <w:rPr>
          <w:rFonts w:ascii="Book Antiqua" w:eastAsia="Book Antiqua" w:hAnsi="Book Antiqua" w:cs="Book Antiqua"/>
          <w:color w:val="000000"/>
          <w:sz w:val="24"/>
          <w:lang w:val="en-US"/>
        </w:rPr>
        <w:t>Grade C (Good): C, C, C</w:t>
      </w:r>
    </w:p>
    <w:p w14:paraId="5523DFF7" w14:textId="77777777" w:rsidR="002033DC" w:rsidRPr="00610E3B" w:rsidRDefault="002033DC" w:rsidP="002033DC">
      <w:pPr>
        <w:snapToGrid w:val="0"/>
        <w:spacing w:after="0" w:line="360" w:lineRule="auto"/>
        <w:jc w:val="both"/>
        <w:rPr>
          <w:lang w:val="en-US"/>
        </w:rPr>
      </w:pPr>
      <w:r w:rsidRPr="00610E3B">
        <w:rPr>
          <w:rFonts w:ascii="Book Antiqua" w:eastAsia="Book Antiqua" w:hAnsi="Book Antiqua" w:cs="Book Antiqua"/>
          <w:color w:val="000000"/>
          <w:sz w:val="24"/>
          <w:lang w:val="en-US"/>
        </w:rPr>
        <w:t>Grade D (Fair): D</w:t>
      </w:r>
    </w:p>
    <w:p w14:paraId="5C53D87A" w14:textId="77777777" w:rsidR="002033DC" w:rsidRPr="00610E3B" w:rsidRDefault="002033DC" w:rsidP="002033DC">
      <w:pPr>
        <w:snapToGrid w:val="0"/>
        <w:spacing w:after="0" w:line="360" w:lineRule="auto"/>
        <w:jc w:val="both"/>
        <w:rPr>
          <w:lang w:val="en-US"/>
        </w:rPr>
      </w:pPr>
      <w:r w:rsidRPr="00610E3B">
        <w:rPr>
          <w:rFonts w:ascii="Book Antiqua" w:eastAsia="Book Antiqua" w:hAnsi="Book Antiqua" w:cs="Book Antiqua"/>
          <w:color w:val="000000"/>
          <w:sz w:val="24"/>
          <w:lang w:val="en-US"/>
        </w:rPr>
        <w:t>Grade E (Poor): 0</w:t>
      </w:r>
    </w:p>
    <w:p w14:paraId="17A4A0AE" w14:textId="77777777" w:rsidR="002033DC" w:rsidRPr="00610E3B" w:rsidRDefault="002033DC" w:rsidP="002033DC">
      <w:pPr>
        <w:snapToGrid w:val="0"/>
        <w:spacing w:after="0" w:line="360" w:lineRule="auto"/>
        <w:jc w:val="both"/>
        <w:rPr>
          <w:lang w:val="en-US"/>
        </w:rPr>
      </w:pPr>
    </w:p>
    <w:p w14:paraId="21B4FD51" w14:textId="4D07AF20" w:rsidR="002033DC" w:rsidRPr="00610E3B" w:rsidRDefault="002033DC" w:rsidP="002033DC">
      <w:pPr>
        <w:snapToGrid w:val="0"/>
        <w:spacing w:after="0" w:line="360" w:lineRule="auto"/>
        <w:jc w:val="both"/>
        <w:rPr>
          <w:rFonts w:ascii="Book Antiqua" w:eastAsia="Book Antiqua" w:hAnsi="Book Antiqua" w:cs="Book Antiqua"/>
          <w:b/>
          <w:color w:val="000000"/>
          <w:lang w:val="en-US"/>
        </w:rPr>
      </w:pPr>
      <w:r w:rsidRPr="00610E3B">
        <w:rPr>
          <w:rFonts w:ascii="Book Antiqua" w:eastAsia="Book Antiqua" w:hAnsi="Book Antiqua" w:cs="Book Antiqua"/>
          <w:b/>
          <w:color w:val="000000"/>
          <w:sz w:val="24"/>
          <w:lang w:val="en-US"/>
        </w:rPr>
        <w:t xml:space="preserve">P-Reviewer: </w:t>
      </w:r>
      <w:r w:rsidRPr="00610E3B">
        <w:rPr>
          <w:rFonts w:ascii="Book Antiqua" w:eastAsia="Book Antiqua" w:hAnsi="Book Antiqua" w:cs="Book Antiqua"/>
          <w:color w:val="000000"/>
          <w:sz w:val="24"/>
          <w:lang w:val="en-US"/>
        </w:rPr>
        <w:t xml:space="preserve">Hua J, China; </w:t>
      </w:r>
      <w:r w:rsidRPr="00610E3B">
        <w:rPr>
          <w:rFonts w:ascii="Book Antiqua" w:hAnsi="Book Antiqua" w:cs="Book Antiqua"/>
          <w:color w:val="000000"/>
          <w:sz w:val="24"/>
          <w:lang w:val="en-US" w:eastAsia="zh-CN"/>
        </w:rPr>
        <w:t xml:space="preserve">Luo LY, </w:t>
      </w:r>
      <w:r w:rsidRPr="00610E3B">
        <w:rPr>
          <w:rFonts w:ascii="Book Antiqua" w:eastAsia="Book Antiqua" w:hAnsi="Book Antiqua" w:cs="Book Antiqua"/>
          <w:color w:val="000000"/>
          <w:sz w:val="24"/>
          <w:lang w:val="en-US"/>
        </w:rPr>
        <w:t>China; Yang M, United States; Zhang XL, China</w:t>
      </w:r>
      <w:r w:rsidR="000376F1" w:rsidRPr="00610E3B">
        <w:rPr>
          <w:rFonts w:ascii="Book Antiqua" w:eastAsia="Book Antiqua" w:hAnsi="Book Antiqua" w:cs="Book Antiqua"/>
          <w:color w:val="000000"/>
          <w:sz w:val="24"/>
          <w:lang w:val="en-US"/>
        </w:rPr>
        <w:t xml:space="preserve"> </w:t>
      </w:r>
      <w:r w:rsidRPr="00610E3B">
        <w:rPr>
          <w:rFonts w:ascii="Book Antiqua" w:eastAsia="Book Antiqua" w:hAnsi="Book Antiqua" w:cs="Book Antiqua"/>
          <w:b/>
          <w:color w:val="000000"/>
          <w:sz w:val="24"/>
          <w:lang w:val="en-US"/>
        </w:rPr>
        <w:t>S-Editor:</w:t>
      </w:r>
      <w:r w:rsidR="00CC5BC6" w:rsidRPr="00610E3B">
        <w:rPr>
          <w:rFonts w:ascii="Book Antiqua" w:eastAsia="Book Antiqua" w:hAnsi="Book Antiqua" w:cs="Book Antiqua"/>
          <w:color w:val="000000"/>
          <w:sz w:val="24"/>
          <w:lang w:val="en-US"/>
        </w:rPr>
        <w:t xml:space="preserve"> Gong ZM</w:t>
      </w:r>
      <w:r w:rsidR="00CC5BC6" w:rsidRPr="00610E3B">
        <w:rPr>
          <w:rFonts w:ascii="Book Antiqua" w:eastAsia="Book Antiqua" w:hAnsi="Book Antiqua" w:cs="Book Antiqua"/>
          <w:b/>
          <w:color w:val="000000"/>
          <w:sz w:val="24"/>
          <w:lang w:val="en-US"/>
        </w:rPr>
        <w:t xml:space="preserve"> </w:t>
      </w:r>
      <w:r w:rsidRPr="00610E3B">
        <w:rPr>
          <w:rFonts w:ascii="Book Antiqua" w:eastAsia="Book Antiqua" w:hAnsi="Book Antiqua" w:cs="Book Antiqua"/>
          <w:b/>
          <w:color w:val="000000"/>
          <w:sz w:val="24"/>
          <w:lang w:val="en-US"/>
        </w:rPr>
        <w:t xml:space="preserve">L-Editor: </w:t>
      </w:r>
      <w:r w:rsidR="00856BED" w:rsidRPr="00610E3B">
        <w:rPr>
          <w:rFonts w:ascii="Book Antiqua" w:eastAsia="Book Antiqua" w:hAnsi="Book Antiqua" w:cs="Book Antiqua"/>
          <w:bCs/>
          <w:color w:val="000000"/>
          <w:sz w:val="24"/>
          <w:lang w:val="en-US"/>
        </w:rPr>
        <w:t>Filipodia</w:t>
      </w:r>
      <w:r w:rsidRPr="00610E3B">
        <w:rPr>
          <w:rFonts w:ascii="Book Antiqua" w:eastAsia="Book Antiqua" w:hAnsi="Book Antiqua" w:cs="Book Antiqua"/>
          <w:b/>
          <w:color w:val="000000"/>
          <w:sz w:val="24"/>
          <w:lang w:val="en-US"/>
        </w:rPr>
        <w:t xml:space="preserve"> P-Editor: </w:t>
      </w:r>
      <w:r w:rsidR="00300E04" w:rsidRPr="00610E3B">
        <w:rPr>
          <w:rFonts w:ascii="Book Antiqua" w:eastAsia="Book Antiqua" w:hAnsi="Book Antiqua" w:cs="Book Antiqua"/>
          <w:color w:val="000000"/>
          <w:sz w:val="24"/>
          <w:lang w:val="en-US"/>
        </w:rPr>
        <w:t>Gong ZM</w:t>
      </w:r>
    </w:p>
    <w:p w14:paraId="1A641203" w14:textId="77777777" w:rsidR="002033DC" w:rsidRPr="00496878" w:rsidRDefault="002033DC">
      <w:pPr>
        <w:rPr>
          <w:rFonts w:ascii="Book Antiqua" w:eastAsia="Book Antiqua" w:hAnsi="Book Antiqua" w:cs="Book Antiqua"/>
          <w:b/>
          <w:noProof/>
          <w:color w:val="000000"/>
          <w:sz w:val="24"/>
          <w:szCs w:val="24"/>
          <w:lang w:val="en-US"/>
        </w:rPr>
      </w:pPr>
      <w:r w:rsidRPr="00610E3B">
        <w:rPr>
          <w:rFonts w:ascii="Book Antiqua" w:eastAsia="Book Antiqua" w:hAnsi="Book Antiqua" w:cs="Book Antiqua"/>
          <w:b/>
          <w:color w:val="000000"/>
          <w:sz w:val="24"/>
          <w:szCs w:val="24"/>
          <w:lang w:val="en-US"/>
        </w:rPr>
        <w:br w:type="page"/>
      </w:r>
    </w:p>
    <w:p w14:paraId="22C83743" w14:textId="4F87736E" w:rsidR="005D626A" w:rsidRPr="00610E3B" w:rsidRDefault="00182DDF" w:rsidP="002033DC">
      <w:pPr>
        <w:pStyle w:val="EndNoteBibliography"/>
        <w:snapToGrid w:val="0"/>
        <w:spacing w:after="0" w:line="360" w:lineRule="auto"/>
        <w:ind w:left="720" w:hanging="720"/>
        <w:jc w:val="both"/>
        <w:rPr>
          <w:rFonts w:ascii="Book Antiqua" w:hAnsi="Book Antiqua"/>
          <w:sz w:val="24"/>
          <w:szCs w:val="24"/>
        </w:rPr>
      </w:pPr>
      <w:r w:rsidRPr="00496878">
        <w:rPr>
          <w:rFonts w:ascii="Book Antiqua" w:eastAsia="Book Antiqua" w:hAnsi="Book Antiqua" w:cs="Book Antiqua"/>
          <w:b/>
          <w:color w:val="000000"/>
          <w:sz w:val="24"/>
          <w:szCs w:val="24"/>
        </w:rPr>
        <w:lastRenderedPageBreak/>
        <w:t>Figure Legends</w:t>
      </w:r>
    </w:p>
    <w:p w14:paraId="113C6B17" w14:textId="1F4D6051" w:rsidR="00C4607B" w:rsidRPr="00610E3B" w:rsidRDefault="00440D9C" w:rsidP="002033DC">
      <w:pPr>
        <w:snapToGrid w:val="0"/>
        <w:spacing w:after="0" w:line="360" w:lineRule="auto"/>
        <w:jc w:val="both"/>
        <w:rPr>
          <w:rFonts w:ascii="Book Antiqua" w:hAnsi="Book Antiqua"/>
          <w:sz w:val="24"/>
          <w:szCs w:val="24"/>
          <w:lang w:val="en-US"/>
        </w:rPr>
      </w:pPr>
      <w:r w:rsidRPr="00440D9C">
        <w:rPr>
          <w:rFonts w:ascii="Book Antiqua" w:hAnsi="Book Antiqua"/>
          <w:noProof/>
          <w:sz w:val="24"/>
          <w:szCs w:val="24"/>
          <w:lang w:val="en-US" w:eastAsia="zh-CN"/>
        </w:rPr>
        <w:drawing>
          <wp:inline distT="0" distB="0" distL="0" distR="0" wp14:anchorId="1922C9EF" wp14:editId="121734B3">
            <wp:extent cx="6115050" cy="3648075"/>
            <wp:effectExtent l="0" t="0" r="0" b="9525"/>
            <wp:docPr id="2" name="图片 2" descr="D:\稿件编辑\2022-07-01\76781-24973\76781\76781-Figures\76781-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稿件编辑\2022-07-01\76781-24973\76781\76781-Figures\76781-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5050" cy="3648075"/>
                    </a:xfrm>
                    <a:prstGeom prst="rect">
                      <a:avLst/>
                    </a:prstGeom>
                    <a:noFill/>
                    <a:ln>
                      <a:noFill/>
                    </a:ln>
                  </pic:spPr>
                </pic:pic>
              </a:graphicData>
            </a:graphic>
          </wp:inline>
        </w:drawing>
      </w:r>
    </w:p>
    <w:p w14:paraId="37ECFF34" w14:textId="7BC16321" w:rsidR="005D626A" w:rsidRPr="00610E3B" w:rsidRDefault="00C07AAF" w:rsidP="002033DC">
      <w:pPr>
        <w:suppressAutoHyphens/>
        <w:autoSpaceDN w:val="0"/>
        <w:snapToGrid w:val="0"/>
        <w:spacing w:after="0" w:line="360" w:lineRule="auto"/>
        <w:jc w:val="both"/>
        <w:textAlignment w:val="baseline"/>
        <w:rPr>
          <w:rFonts w:ascii="Book Antiqua" w:eastAsia="Calibri" w:hAnsi="Book Antiqua" w:cs="Times New Roman"/>
          <w:bCs/>
          <w:sz w:val="24"/>
          <w:szCs w:val="24"/>
          <w:lang w:val="en-US"/>
        </w:rPr>
      </w:pPr>
      <w:r w:rsidRPr="00610E3B">
        <w:rPr>
          <w:rFonts w:ascii="Book Antiqua" w:eastAsia="Calibri" w:hAnsi="Book Antiqua" w:cstheme="minorHAnsi"/>
          <w:b/>
          <w:bCs/>
          <w:sz w:val="24"/>
          <w:szCs w:val="24"/>
          <w:lang w:val="en-US"/>
        </w:rPr>
        <w:t>Figure 1</w:t>
      </w:r>
      <w:r w:rsidR="005D626A" w:rsidRPr="00610E3B">
        <w:rPr>
          <w:rFonts w:ascii="Book Antiqua" w:eastAsia="Calibri" w:hAnsi="Book Antiqua" w:cstheme="minorHAnsi"/>
          <w:b/>
          <w:bCs/>
          <w:sz w:val="24"/>
          <w:szCs w:val="24"/>
          <w:lang w:val="en-US"/>
        </w:rPr>
        <w:t xml:space="preserve"> Pathogenesis and evolution of nonalcoholic fatty liver disease.</w:t>
      </w:r>
      <w:r w:rsidR="005D626A" w:rsidRPr="00610E3B">
        <w:rPr>
          <w:rFonts w:ascii="Book Antiqua" w:hAnsi="Book Antiqua"/>
          <w:sz w:val="24"/>
          <w:szCs w:val="24"/>
          <w:lang w:val="en-US"/>
        </w:rPr>
        <w:t xml:space="preserve"> FFA: </w:t>
      </w:r>
      <w:r w:rsidRPr="00610E3B">
        <w:rPr>
          <w:rFonts w:ascii="Book Antiqua" w:eastAsia="Calibri" w:hAnsi="Book Antiqua" w:cstheme="minorHAnsi"/>
          <w:bCs/>
          <w:sz w:val="24"/>
          <w:szCs w:val="24"/>
          <w:lang w:val="en-US"/>
        </w:rPr>
        <w:t>F</w:t>
      </w:r>
      <w:r w:rsidR="005D626A" w:rsidRPr="00610E3B">
        <w:rPr>
          <w:rFonts w:ascii="Book Antiqua" w:eastAsia="Calibri" w:hAnsi="Book Antiqua" w:cstheme="minorHAnsi"/>
          <w:bCs/>
          <w:sz w:val="24"/>
          <w:szCs w:val="24"/>
          <w:lang w:val="en-US"/>
        </w:rPr>
        <w:t xml:space="preserve">atty free acids; HCC: </w:t>
      </w:r>
      <w:r w:rsidR="00E070B0" w:rsidRPr="00610E3B">
        <w:rPr>
          <w:rFonts w:ascii="Book Antiqua" w:eastAsia="Calibri" w:hAnsi="Book Antiqua" w:cstheme="minorHAnsi"/>
          <w:bCs/>
          <w:sz w:val="24"/>
          <w:szCs w:val="24"/>
          <w:lang w:val="en-US"/>
        </w:rPr>
        <w:t>Hepatocellular carcinoma</w:t>
      </w:r>
      <w:r w:rsidR="005D626A" w:rsidRPr="00610E3B">
        <w:rPr>
          <w:rFonts w:ascii="Book Antiqua" w:eastAsia="Calibri" w:hAnsi="Book Antiqua" w:cstheme="minorHAnsi"/>
          <w:bCs/>
          <w:sz w:val="24"/>
          <w:szCs w:val="24"/>
          <w:lang w:val="en-US"/>
        </w:rPr>
        <w:t xml:space="preserve">; ROS: </w:t>
      </w:r>
      <w:r w:rsidRPr="00610E3B">
        <w:rPr>
          <w:rFonts w:ascii="Book Antiqua" w:eastAsia="Calibri" w:hAnsi="Book Antiqua" w:cstheme="minorHAnsi"/>
          <w:bCs/>
          <w:sz w:val="24"/>
          <w:szCs w:val="24"/>
          <w:lang w:val="en-US"/>
        </w:rPr>
        <w:t>R</w:t>
      </w:r>
      <w:r w:rsidR="005D626A" w:rsidRPr="00610E3B">
        <w:rPr>
          <w:rFonts w:ascii="Book Antiqua" w:eastAsia="Calibri" w:hAnsi="Book Antiqua" w:cstheme="minorHAnsi"/>
          <w:bCs/>
          <w:sz w:val="24"/>
          <w:szCs w:val="24"/>
          <w:lang w:val="en-US"/>
        </w:rPr>
        <w:t xml:space="preserve">eactive oxygen species; VLDL: </w:t>
      </w:r>
      <w:r w:rsidRPr="00610E3B">
        <w:rPr>
          <w:rFonts w:ascii="Book Antiqua" w:eastAsia="Calibri" w:hAnsi="Book Antiqua" w:cstheme="minorHAnsi"/>
          <w:bCs/>
          <w:sz w:val="24"/>
          <w:szCs w:val="24"/>
          <w:lang w:val="en-US"/>
        </w:rPr>
        <w:t>V</w:t>
      </w:r>
      <w:r w:rsidR="005D626A" w:rsidRPr="00610E3B">
        <w:rPr>
          <w:rFonts w:ascii="Book Antiqua" w:eastAsia="Calibri" w:hAnsi="Book Antiqua" w:cstheme="minorHAnsi"/>
          <w:bCs/>
          <w:sz w:val="24"/>
          <w:szCs w:val="24"/>
          <w:lang w:val="en-US"/>
        </w:rPr>
        <w:t>ery low-density lipoprotein.</w:t>
      </w:r>
    </w:p>
    <w:p w14:paraId="3F83A20F" w14:textId="1A073AFF" w:rsidR="005D626A" w:rsidRPr="00610E3B" w:rsidRDefault="005D626A"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br w:type="page"/>
      </w:r>
    </w:p>
    <w:p w14:paraId="226EF898" w14:textId="01CE34F1" w:rsidR="005D626A" w:rsidRPr="00610E3B" w:rsidRDefault="00632F88" w:rsidP="002033DC">
      <w:pPr>
        <w:snapToGrid w:val="0"/>
        <w:spacing w:after="0" w:line="360" w:lineRule="auto"/>
        <w:jc w:val="both"/>
        <w:rPr>
          <w:rFonts w:ascii="Book Antiqua" w:hAnsi="Book Antiqua"/>
          <w:sz w:val="24"/>
          <w:szCs w:val="24"/>
          <w:lang w:val="en-US"/>
        </w:rPr>
      </w:pPr>
      <w:r w:rsidRPr="00632F88">
        <w:rPr>
          <w:rFonts w:ascii="Book Antiqua" w:hAnsi="Book Antiqua"/>
          <w:noProof/>
          <w:sz w:val="24"/>
          <w:szCs w:val="24"/>
          <w:lang w:val="en-US" w:eastAsia="zh-CN"/>
        </w:rPr>
        <w:lastRenderedPageBreak/>
        <w:drawing>
          <wp:inline distT="0" distB="0" distL="0" distR="0" wp14:anchorId="22BA4D56" wp14:editId="75B6D31F">
            <wp:extent cx="6086475" cy="3590925"/>
            <wp:effectExtent l="0" t="0" r="9525" b="9525"/>
            <wp:docPr id="4" name="图片 4" descr="D:\稿件编辑\2022-07-01\76781-24973\76781\76781-Figures\76781-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稿件编辑\2022-07-01\76781-24973\76781\76781-Figures\76781-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86475" cy="3590925"/>
                    </a:xfrm>
                    <a:prstGeom prst="rect">
                      <a:avLst/>
                    </a:prstGeom>
                    <a:noFill/>
                    <a:ln>
                      <a:noFill/>
                    </a:ln>
                  </pic:spPr>
                </pic:pic>
              </a:graphicData>
            </a:graphic>
          </wp:inline>
        </w:drawing>
      </w:r>
    </w:p>
    <w:p w14:paraId="550A95E8" w14:textId="3B488C93" w:rsidR="005D626A" w:rsidRPr="00610E3B" w:rsidRDefault="00F93A73" w:rsidP="002033DC">
      <w:pPr>
        <w:suppressAutoHyphens/>
        <w:autoSpaceDN w:val="0"/>
        <w:snapToGrid w:val="0"/>
        <w:spacing w:after="0" w:line="360" w:lineRule="auto"/>
        <w:jc w:val="both"/>
        <w:textAlignment w:val="baseline"/>
        <w:rPr>
          <w:rFonts w:ascii="Book Antiqua" w:hAnsi="Book Antiqua" w:cstheme="minorHAnsi"/>
          <w:kern w:val="24"/>
          <w:sz w:val="24"/>
          <w:szCs w:val="24"/>
          <w:lang w:val="en-US"/>
        </w:rPr>
      </w:pPr>
      <w:r w:rsidRPr="00610E3B">
        <w:rPr>
          <w:rFonts w:ascii="Book Antiqua" w:hAnsi="Book Antiqua" w:cstheme="minorHAnsi"/>
          <w:b/>
          <w:sz w:val="24"/>
          <w:szCs w:val="24"/>
          <w:lang w:val="en-US"/>
        </w:rPr>
        <w:t>Figure 2</w:t>
      </w:r>
      <w:r w:rsidR="005D626A" w:rsidRPr="00610E3B">
        <w:rPr>
          <w:rFonts w:ascii="Book Antiqua" w:hAnsi="Book Antiqua" w:cstheme="minorHAnsi"/>
          <w:b/>
          <w:sz w:val="24"/>
          <w:szCs w:val="24"/>
          <w:lang w:val="en-US"/>
        </w:rPr>
        <w:t xml:space="preserve"> </w:t>
      </w:r>
      <w:r w:rsidR="005D626A" w:rsidRPr="00610E3B">
        <w:rPr>
          <w:rFonts w:ascii="Book Antiqua" w:hAnsi="Book Antiqua" w:cstheme="minorHAnsi"/>
          <w:b/>
          <w:kern w:val="24"/>
          <w:sz w:val="24"/>
          <w:szCs w:val="24"/>
          <w:lang w:val="en-US"/>
        </w:rPr>
        <w:t xml:space="preserve">The link between </w:t>
      </w:r>
      <w:r w:rsidRPr="00610E3B">
        <w:rPr>
          <w:rFonts w:ascii="Book Antiqua" w:hAnsi="Book Antiqua" w:cs="Times New Roman"/>
          <w:b/>
          <w:sz w:val="24"/>
          <w:szCs w:val="24"/>
          <w:lang w:val="en-US"/>
        </w:rPr>
        <w:t>nonalcoholic fatty liver disease</w:t>
      </w:r>
      <w:r w:rsidR="005D626A" w:rsidRPr="00610E3B">
        <w:rPr>
          <w:rFonts w:ascii="Book Antiqua" w:hAnsi="Book Antiqua" w:cstheme="minorHAnsi"/>
          <w:b/>
          <w:kern w:val="24"/>
          <w:sz w:val="24"/>
          <w:szCs w:val="24"/>
          <w:lang w:val="en-US"/>
        </w:rPr>
        <w:t xml:space="preserve"> and diabetes pathogenesis.</w:t>
      </w:r>
      <w:r w:rsidR="005D626A" w:rsidRPr="00610E3B">
        <w:rPr>
          <w:rFonts w:ascii="Book Antiqua" w:hAnsi="Book Antiqua" w:cstheme="minorHAnsi"/>
          <w:kern w:val="24"/>
          <w:sz w:val="24"/>
          <w:szCs w:val="24"/>
          <w:lang w:val="en-US"/>
        </w:rPr>
        <w:t xml:space="preserve"> </w:t>
      </w:r>
      <w:r w:rsidRPr="00610E3B">
        <w:rPr>
          <w:rFonts w:ascii="Book Antiqua" w:hAnsi="Book Antiqua" w:cs="Times New Roman"/>
          <w:sz w:val="24"/>
          <w:szCs w:val="24"/>
          <w:lang w:val="en-US"/>
        </w:rPr>
        <w:t>Nonalcoholic fatty liver disease</w:t>
      </w:r>
      <w:r w:rsidR="005D626A" w:rsidRPr="00610E3B">
        <w:rPr>
          <w:rFonts w:ascii="Book Antiqua" w:hAnsi="Book Antiqua" w:cstheme="minorHAnsi"/>
          <w:kern w:val="24"/>
          <w:sz w:val="24"/>
          <w:szCs w:val="24"/>
          <w:lang w:val="en-US"/>
        </w:rPr>
        <w:t xml:space="preserve"> increases the risk of developing type 2 diabetes mainly through worsening insulin resistance and </w:t>
      </w:r>
      <w:r w:rsidR="00A36DB2">
        <w:rPr>
          <w:rFonts w:ascii="Book Antiqua" w:hAnsi="Book Antiqua" w:cstheme="minorHAnsi"/>
          <w:kern w:val="24"/>
          <w:sz w:val="24"/>
          <w:szCs w:val="24"/>
          <w:lang w:val="en-US"/>
        </w:rPr>
        <w:t>increasing</w:t>
      </w:r>
      <w:r w:rsidR="005D626A" w:rsidRPr="00610E3B">
        <w:rPr>
          <w:rFonts w:ascii="Book Antiqua" w:hAnsi="Book Antiqua" w:cstheme="minorHAnsi"/>
          <w:kern w:val="24"/>
          <w:sz w:val="24"/>
          <w:szCs w:val="24"/>
          <w:lang w:val="en-US"/>
        </w:rPr>
        <w:t xml:space="preserve"> gluconeogenesis. </w:t>
      </w:r>
      <w:r w:rsidR="00A36DB2">
        <w:rPr>
          <w:rFonts w:ascii="Book Antiqua" w:hAnsi="Book Antiqua" w:cstheme="minorHAnsi"/>
          <w:kern w:val="24"/>
          <w:sz w:val="24"/>
          <w:szCs w:val="24"/>
          <w:lang w:val="en-US"/>
        </w:rPr>
        <w:t>By contrast</w:t>
      </w:r>
      <w:r w:rsidR="005D626A" w:rsidRPr="00610E3B">
        <w:rPr>
          <w:rFonts w:ascii="Book Antiqua" w:hAnsi="Book Antiqua" w:cstheme="minorHAnsi"/>
          <w:kern w:val="24"/>
          <w:sz w:val="24"/>
          <w:szCs w:val="24"/>
          <w:lang w:val="en-US"/>
        </w:rPr>
        <w:t>, type 2 diabetes increases the risk of developing liver steatosis and fibrosis through insulin resistance, oxidative stress</w:t>
      </w:r>
      <w:r w:rsidR="00A36DB2">
        <w:rPr>
          <w:rFonts w:ascii="Book Antiqua" w:hAnsi="Book Antiqua" w:cstheme="minorHAnsi"/>
          <w:kern w:val="24"/>
          <w:sz w:val="24"/>
          <w:szCs w:val="24"/>
          <w:lang w:val="en-US"/>
        </w:rPr>
        <w:t>,</w:t>
      </w:r>
      <w:r w:rsidR="005D626A" w:rsidRPr="00610E3B">
        <w:rPr>
          <w:rFonts w:ascii="Book Antiqua" w:hAnsi="Book Antiqua" w:cstheme="minorHAnsi"/>
          <w:kern w:val="24"/>
          <w:sz w:val="24"/>
          <w:szCs w:val="24"/>
          <w:lang w:val="en-US"/>
        </w:rPr>
        <w:t xml:space="preserve"> and inflammatory cytokines.</w:t>
      </w:r>
    </w:p>
    <w:p w14:paraId="5C5C2F89" w14:textId="1225CF02" w:rsidR="005D626A" w:rsidRPr="00610E3B" w:rsidRDefault="005D626A"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br w:type="page"/>
      </w:r>
    </w:p>
    <w:p w14:paraId="4F833E84" w14:textId="38C5F4DE" w:rsidR="005D626A" w:rsidRPr="00610E3B" w:rsidRDefault="00632F88" w:rsidP="002033DC">
      <w:pPr>
        <w:snapToGrid w:val="0"/>
        <w:spacing w:after="0" w:line="360" w:lineRule="auto"/>
        <w:jc w:val="both"/>
        <w:rPr>
          <w:rFonts w:ascii="Book Antiqua" w:hAnsi="Book Antiqua"/>
          <w:sz w:val="24"/>
          <w:szCs w:val="24"/>
          <w:lang w:val="en-US"/>
        </w:rPr>
      </w:pPr>
      <w:r w:rsidRPr="00632F88">
        <w:rPr>
          <w:rFonts w:ascii="Book Antiqua" w:hAnsi="Book Antiqua"/>
          <w:noProof/>
          <w:sz w:val="24"/>
          <w:szCs w:val="24"/>
          <w:lang w:val="en-US" w:eastAsia="zh-CN"/>
        </w:rPr>
        <w:lastRenderedPageBreak/>
        <w:drawing>
          <wp:inline distT="0" distB="0" distL="0" distR="0" wp14:anchorId="3105E65B" wp14:editId="482BA844">
            <wp:extent cx="6043835" cy="3364302"/>
            <wp:effectExtent l="0" t="0" r="0" b="7620"/>
            <wp:docPr id="6" name="图片 6" descr="D:\稿件编辑\2022-07-01\76781-24973\76781\76781-Figures\76781-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稿件编辑\2022-07-01\76781-24973\76781\76781-Figures\76781-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47666" cy="3366435"/>
                    </a:xfrm>
                    <a:prstGeom prst="rect">
                      <a:avLst/>
                    </a:prstGeom>
                    <a:noFill/>
                    <a:ln>
                      <a:noFill/>
                    </a:ln>
                  </pic:spPr>
                </pic:pic>
              </a:graphicData>
            </a:graphic>
          </wp:inline>
        </w:drawing>
      </w:r>
    </w:p>
    <w:p w14:paraId="6E8C7F5D" w14:textId="13E7B872" w:rsidR="005D626A" w:rsidRPr="00610E3B" w:rsidRDefault="00F93A73" w:rsidP="002033DC">
      <w:pPr>
        <w:suppressAutoHyphens/>
        <w:autoSpaceDN w:val="0"/>
        <w:snapToGrid w:val="0"/>
        <w:spacing w:after="0" w:line="360" w:lineRule="auto"/>
        <w:jc w:val="both"/>
        <w:rPr>
          <w:rFonts w:ascii="Book Antiqua" w:hAnsi="Book Antiqua" w:cstheme="minorHAnsi"/>
          <w:sz w:val="24"/>
          <w:szCs w:val="24"/>
          <w:lang w:val="en-US"/>
        </w:rPr>
      </w:pPr>
      <w:r w:rsidRPr="00610E3B">
        <w:rPr>
          <w:rFonts w:ascii="Book Antiqua" w:hAnsi="Book Antiqua" w:cstheme="minorHAnsi"/>
          <w:b/>
          <w:sz w:val="24"/>
          <w:szCs w:val="24"/>
          <w:lang w:val="en-US"/>
        </w:rPr>
        <w:t>Figure 3</w:t>
      </w:r>
      <w:r w:rsidR="005D626A" w:rsidRPr="00610E3B">
        <w:rPr>
          <w:rFonts w:ascii="Book Antiqua" w:hAnsi="Book Antiqua" w:cstheme="minorHAnsi"/>
          <w:b/>
          <w:sz w:val="24"/>
          <w:szCs w:val="24"/>
          <w:lang w:val="en-US"/>
        </w:rPr>
        <w:t xml:space="preserve"> Type 2 diabetes and </w:t>
      </w:r>
      <w:r w:rsidRPr="00610E3B">
        <w:rPr>
          <w:rFonts w:ascii="Book Antiqua" w:hAnsi="Book Antiqua" w:cs="Times New Roman"/>
          <w:b/>
          <w:sz w:val="24"/>
          <w:szCs w:val="24"/>
          <w:lang w:val="en-US"/>
        </w:rPr>
        <w:t>nonalcoholic fatty liver disease</w:t>
      </w:r>
      <w:r w:rsidR="005D626A" w:rsidRPr="00610E3B">
        <w:rPr>
          <w:rFonts w:ascii="Book Antiqua" w:hAnsi="Book Antiqua" w:cstheme="minorHAnsi"/>
          <w:b/>
          <w:sz w:val="24"/>
          <w:szCs w:val="24"/>
          <w:lang w:val="en-US"/>
        </w:rPr>
        <w:t xml:space="preserve"> are both associated with multiple metabolic and cardiovascular morbidities.</w:t>
      </w:r>
      <w:r w:rsidR="005D626A" w:rsidRPr="00610E3B">
        <w:rPr>
          <w:rFonts w:ascii="Book Antiqua" w:hAnsi="Book Antiqua" w:cstheme="minorHAnsi"/>
          <w:sz w:val="24"/>
          <w:szCs w:val="24"/>
          <w:lang w:val="en-US"/>
        </w:rPr>
        <w:t xml:space="preserve"> Furthermore, the presence of one increases the risk to develop the other and thus </w:t>
      </w:r>
      <w:r w:rsidR="005D626A" w:rsidRPr="00610E3B">
        <w:rPr>
          <w:rFonts w:ascii="Book Antiqua" w:hAnsi="Book Antiqua" w:cstheme="minorHAnsi"/>
          <w:bCs/>
          <w:sz w:val="24"/>
          <w:szCs w:val="24"/>
          <w:lang w:val="en-US"/>
        </w:rPr>
        <w:t>exacerbating the overall prognosis.</w:t>
      </w:r>
      <w:r w:rsidR="005D626A" w:rsidRPr="00610E3B">
        <w:rPr>
          <w:rFonts w:ascii="Book Antiqua" w:hAnsi="Book Antiqua"/>
          <w:sz w:val="24"/>
          <w:szCs w:val="24"/>
          <w:lang w:val="en-US"/>
        </w:rPr>
        <w:t xml:space="preserve"> </w:t>
      </w:r>
      <w:r w:rsidR="005D626A" w:rsidRPr="00610E3B">
        <w:rPr>
          <w:rFonts w:ascii="Book Antiqua" w:hAnsi="Book Antiqua" w:cstheme="minorHAnsi"/>
          <w:bCs/>
          <w:sz w:val="24"/>
          <w:szCs w:val="24"/>
          <w:lang w:val="en-US"/>
        </w:rPr>
        <w:t xml:space="preserve">HCC: </w:t>
      </w:r>
      <w:r w:rsidR="007031AC" w:rsidRPr="00610E3B">
        <w:rPr>
          <w:rFonts w:ascii="Book Antiqua" w:hAnsi="Book Antiqua" w:cstheme="minorHAnsi"/>
          <w:bCs/>
          <w:sz w:val="24"/>
          <w:szCs w:val="24"/>
          <w:lang w:val="en-US"/>
        </w:rPr>
        <w:t>Hepatocellular carcinoma</w:t>
      </w:r>
      <w:r w:rsidR="005D626A" w:rsidRPr="00610E3B">
        <w:rPr>
          <w:rFonts w:ascii="Book Antiqua" w:hAnsi="Book Antiqua" w:cstheme="minorHAnsi"/>
          <w:bCs/>
          <w:sz w:val="24"/>
          <w:szCs w:val="24"/>
          <w:lang w:val="en-US"/>
        </w:rPr>
        <w:t xml:space="preserve">; NAFLD: </w:t>
      </w:r>
      <w:r w:rsidRPr="00610E3B">
        <w:rPr>
          <w:rFonts w:ascii="Book Antiqua" w:hAnsi="Book Antiqua" w:cstheme="minorHAnsi"/>
          <w:bCs/>
          <w:sz w:val="24"/>
          <w:szCs w:val="24"/>
          <w:lang w:val="en-US"/>
        </w:rPr>
        <w:t>N</w:t>
      </w:r>
      <w:r w:rsidR="005D626A" w:rsidRPr="00610E3B">
        <w:rPr>
          <w:rFonts w:ascii="Book Antiqua" w:hAnsi="Book Antiqua" w:cstheme="minorHAnsi"/>
          <w:bCs/>
          <w:sz w:val="24"/>
          <w:szCs w:val="24"/>
          <w:lang w:val="en-US"/>
        </w:rPr>
        <w:t>onalcoholic fatty liver disease.</w:t>
      </w:r>
    </w:p>
    <w:p w14:paraId="2F6D7ACC" w14:textId="1EFF0248" w:rsidR="005D626A" w:rsidRPr="00610E3B" w:rsidRDefault="005D626A" w:rsidP="002033DC">
      <w:pPr>
        <w:snapToGrid w:val="0"/>
        <w:spacing w:after="0" w:line="360" w:lineRule="auto"/>
        <w:jc w:val="both"/>
        <w:rPr>
          <w:rFonts w:ascii="Book Antiqua" w:hAnsi="Book Antiqua"/>
          <w:sz w:val="24"/>
          <w:szCs w:val="24"/>
          <w:lang w:val="en-US"/>
        </w:rPr>
      </w:pPr>
      <w:r w:rsidRPr="00610E3B">
        <w:rPr>
          <w:rFonts w:ascii="Book Antiqua" w:hAnsi="Book Antiqua"/>
          <w:sz w:val="24"/>
          <w:szCs w:val="24"/>
          <w:lang w:val="en-US"/>
        </w:rPr>
        <w:br w:type="page"/>
      </w:r>
    </w:p>
    <w:p w14:paraId="142504AD" w14:textId="168370DC" w:rsidR="005D626A" w:rsidRPr="006D7AE5" w:rsidRDefault="00F93A73" w:rsidP="002033DC">
      <w:pPr>
        <w:snapToGrid w:val="0"/>
        <w:spacing w:after="0" w:line="360" w:lineRule="auto"/>
        <w:jc w:val="both"/>
        <w:rPr>
          <w:rFonts w:ascii="Book Antiqua" w:hAnsi="Book Antiqua"/>
          <w:b/>
          <w:sz w:val="24"/>
          <w:szCs w:val="24"/>
          <w:lang w:val="en-US"/>
        </w:rPr>
      </w:pPr>
      <w:r w:rsidRPr="00496878">
        <w:rPr>
          <w:rFonts w:ascii="Book Antiqua" w:hAnsi="Book Antiqua"/>
          <w:b/>
          <w:sz w:val="24"/>
          <w:szCs w:val="24"/>
          <w:lang w:val="en-US"/>
        </w:rPr>
        <w:lastRenderedPageBreak/>
        <w:t>Table 1</w:t>
      </w:r>
      <w:r w:rsidR="005D626A" w:rsidRPr="0084612C">
        <w:rPr>
          <w:rFonts w:ascii="Book Antiqua" w:hAnsi="Book Antiqua"/>
          <w:b/>
          <w:sz w:val="24"/>
          <w:szCs w:val="24"/>
          <w:lang w:val="en-US"/>
        </w:rPr>
        <w:t xml:space="preserve"> Pros and cons of imaging modalities to assess hepatic steatosis</w:t>
      </w:r>
    </w:p>
    <w:tbl>
      <w:tblPr>
        <w:tblStyle w:val="a7"/>
        <w:tblW w:w="963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2976"/>
        <w:gridCol w:w="3402"/>
      </w:tblGrid>
      <w:tr w:rsidR="005D626A" w:rsidRPr="00496878" w14:paraId="0A2CEB2E" w14:textId="77777777" w:rsidTr="00CF1E53">
        <w:tc>
          <w:tcPr>
            <w:tcW w:w="3256" w:type="dxa"/>
            <w:tcBorders>
              <w:top w:val="single" w:sz="4" w:space="0" w:color="auto"/>
              <w:bottom w:val="single" w:sz="4" w:space="0" w:color="auto"/>
            </w:tcBorders>
          </w:tcPr>
          <w:p w14:paraId="6B310F3A" w14:textId="679A7445" w:rsidR="005D626A" w:rsidRPr="00496878" w:rsidRDefault="005D626A" w:rsidP="002033DC">
            <w:pPr>
              <w:snapToGrid w:val="0"/>
              <w:spacing w:line="360" w:lineRule="auto"/>
              <w:jc w:val="both"/>
              <w:rPr>
                <w:rFonts w:ascii="Book Antiqua" w:hAnsi="Book Antiqua" w:cstheme="minorHAnsi"/>
                <w:b/>
                <w:lang w:val="en-US"/>
              </w:rPr>
            </w:pPr>
            <w:r w:rsidRPr="00496878">
              <w:rPr>
                <w:rFonts w:ascii="Book Antiqua" w:hAnsi="Book Antiqua" w:cstheme="minorHAnsi"/>
                <w:b/>
                <w:lang w:val="en-US"/>
              </w:rPr>
              <w:t>M</w:t>
            </w:r>
            <w:r w:rsidR="00F93A73" w:rsidRPr="00496878">
              <w:rPr>
                <w:rFonts w:ascii="Book Antiqua" w:hAnsi="Book Antiqua" w:cstheme="minorHAnsi"/>
                <w:b/>
                <w:lang w:val="en-US"/>
              </w:rPr>
              <w:t>odality</w:t>
            </w:r>
          </w:p>
        </w:tc>
        <w:tc>
          <w:tcPr>
            <w:tcW w:w="2976" w:type="dxa"/>
            <w:tcBorders>
              <w:top w:val="single" w:sz="4" w:space="0" w:color="auto"/>
              <w:bottom w:val="single" w:sz="4" w:space="0" w:color="auto"/>
            </w:tcBorders>
          </w:tcPr>
          <w:p w14:paraId="54220E9E" w14:textId="0A6DD8EB" w:rsidR="005D626A" w:rsidRPr="00610E3B" w:rsidRDefault="005D626A" w:rsidP="002033DC">
            <w:pPr>
              <w:snapToGrid w:val="0"/>
              <w:spacing w:line="360" w:lineRule="auto"/>
              <w:jc w:val="both"/>
              <w:rPr>
                <w:rFonts w:ascii="Book Antiqua" w:hAnsi="Book Antiqua" w:cstheme="minorHAnsi"/>
                <w:b/>
                <w:lang w:val="en-US"/>
              </w:rPr>
            </w:pPr>
            <w:r w:rsidRPr="00610E3B">
              <w:rPr>
                <w:rFonts w:ascii="Book Antiqua" w:hAnsi="Book Antiqua" w:cstheme="minorHAnsi"/>
                <w:b/>
                <w:lang w:val="en-US"/>
              </w:rPr>
              <w:t>P</w:t>
            </w:r>
            <w:r w:rsidR="00F93A73" w:rsidRPr="00610E3B">
              <w:rPr>
                <w:rFonts w:ascii="Book Antiqua" w:hAnsi="Book Antiqua" w:cstheme="minorHAnsi"/>
                <w:b/>
                <w:lang w:val="en-US"/>
              </w:rPr>
              <w:t>ros</w:t>
            </w:r>
          </w:p>
        </w:tc>
        <w:tc>
          <w:tcPr>
            <w:tcW w:w="3402" w:type="dxa"/>
            <w:tcBorders>
              <w:top w:val="single" w:sz="4" w:space="0" w:color="auto"/>
              <w:bottom w:val="single" w:sz="4" w:space="0" w:color="auto"/>
            </w:tcBorders>
          </w:tcPr>
          <w:p w14:paraId="3997A8A1" w14:textId="092A6EF5" w:rsidR="005D626A" w:rsidRPr="00610E3B" w:rsidRDefault="005D626A" w:rsidP="002033DC">
            <w:pPr>
              <w:snapToGrid w:val="0"/>
              <w:spacing w:line="360" w:lineRule="auto"/>
              <w:jc w:val="both"/>
              <w:rPr>
                <w:rFonts w:ascii="Book Antiqua" w:hAnsi="Book Antiqua" w:cstheme="minorHAnsi"/>
                <w:b/>
                <w:lang w:val="en-US"/>
              </w:rPr>
            </w:pPr>
            <w:r w:rsidRPr="00610E3B">
              <w:rPr>
                <w:rFonts w:ascii="Book Antiqua" w:hAnsi="Book Antiqua" w:cstheme="minorHAnsi"/>
                <w:b/>
                <w:lang w:val="en-US"/>
              </w:rPr>
              <w:t>C</w:t>
            </w:r>
            <w:r w:rsidR="00F93A73" w:rsidRPr="00610E3B">
              <w:rPr>
                <w:rFonts w:ascii="Book Antiqua" w:hAnsi="Book Antiqua" w:cstheme="minorHAnsi"/>
                <w:b/>
                <w:lang w:val="en-US"/>
              </w:rPr>
              <w:t>ons</w:t>
            </w:r>
          </w:p>
        </w:tc>
      </w:tr>
      <w:tr w:rsidR="00F93A73" w:rsidRPr="00496878" w14:paraId="059FF7E1" w14:textId="77777777" w:rsidTr="00CF1E53">
        <w:trPr>
          <w:trHeight w:val="345"/>
        </w:trPr>
        <w:tc>
          <w:tcPr>
            <w:tcW w:w="3256" w:type="dxa"/>
            <w:vMerge w:val="restart"/>
            <w:tcBorders>
              <w:top w:val="single" w:sz="4" w:space="0" w:color="auto"/>
            </w:tcBorders>
          </w:tcPr>
          <w:p w14:paraId="5391949C" w14:textId="77777777" w:rsidR="00F93A73" w:rsidRPr="00610E3B" w:rsidRDefault="00F93A73" w:rsidP="002033DC">
            <w:pPr>
              <w:snapToGrid w:val="0"/>
              <w:spacing w:line="360" w:lineRule="auto"/>
              <w:jc w:val="both"/>
              <w:rPr>
                <w:rFonts w:ascii="Book Antiqua" w:hAnsi="Book Antiqua" w:cstheme="minorHAnsi"/>
                <w:lang w:val="en-US"/>
              </w:rPr>
            </w:pPr>
            <w:r w:rsidRPr="00610E3B">
              <w:rPr>
                <w:rFonts w:ascii="Book Antiqua" w:hAnsi="Book Antiqua" w:cstheme="minorHAnsi"/>
                <w:lang w:val="en-US"/>
              </w:rPr>
              <w:t>US B-Mode</w:t>
            </w:r>
          </w:p>
        </w:tc>
        <w:tc>
          <w:tcPr>
            <w:tcW w:w="2976" w:type="dxa"/>
            <w:tcBorders>
              <w:top w:val="single" w:sz="4" w:space="0" w:color="auto"/>
            </w:tcBorders>
          </w:tcPr>
          <w:p w14:paraId="23C888CB" w14:textId="333724EE" w:rsidR="00F93A73" w:rsidRPr="00496878" w:rsidRDefault="00F93A73" w:rsidP="002033DC">
            <w:pPr>
              <w:snapToGrid w:val="0"/>
              <w:spacing w:line="360" w:lineRule="auto"/>
              <w:jc w:val="both"/>
              <w:rPr>
                <w:rFonts w:ascii="Book Antiqua" w:hAnsi="Book Antiqua" w:cstheme="minorHAnsi"/>
                <w:lang w:val="en-US"/>
              </w:rPr>
            </w:pPr>
            <w:r w:rsidRPr="00610E3B">
              <w:rPr>
                <w:rFonts w:ascii="Book Antiqua" w:hAnsi="Book Antiqua" w:cstheme="minorHAnsi"/>
                <w:lang w:val="en-US"/>
              </w:rPr>
              <w:t>Lack of ionizing radiation</w:t>
            </w:r>
          </w:p>
        </w:tc>
        <w:tc>
          <w:tcPr>
            <w:tcW w:w="3402" w:type="dxa"/>
            <w:tcBorders>
              <w:top w:val="single" w:sz="4" w:space="0" w:color="auto"/>
            </w:tcBorders>
          </w:tcPr>
          <w:p w14:paraId="5625DD19" w14:textId="2DADD73B" w:rsidR="00F93A73" w:rsidRPr="00496878" w:rsidRDefault="00F93A73" w:rsidP="002033DC">
            <w:pPr>
              <w:snapToGrid w:val="0"/>
              <w:spacing w:line="360" w:lineRule="auto"/>
              <w:jc w:val="both"/>
              <w:rPr>
                <w:rFonts w:ascii="Book Antiqua" w:hAnsi="Book Antiqua" w:cstheme="minorHAnsi"/>
                <w:lang w:val="en-US"/>
              </w:rPr>
            </w:pPr>
            <w:r w:rsidRPr="00610E3B">
              <w:rPr>
                <w:rFonts w:ascii="Book Antiqua" w:hAnsi="Book Antiqua" w:cstheme="minorHAnsi"/>
                <w:lang w:val="en-US"/>
              </w:rPr>
              <w:t>No panoramic view</w:t>
            </w:r>
          </w:p>
        </w:tc>
      </w:tr>
      <w:tr w:rsidR="00F93A73" w:rsidRPr="00496878" w14:paraId="78DC37DD" w14:textId="77777777" w:rsidTr="00CF1E53">
        <w:trPr>
          <w:trHeight w:val="375"/>
        </w:trPr>
        <w:tc>
          <w:tcPr>
            <w:tcW w:w="3256" w:type="dxa"/>
            <w:vMerge/>
          </w:tcPr>
          <w:p w14:paraId="65997798" w14:textId="77777777" w:rsidR="00F93A73" w:rsidRPr="00610E3B" w:rsidRDefault="00F93A73" w:rsidP="002033DC">
            <w:pPr>
              <w:snapToGrid w:val="0"/>
              <w:spacing w:line="360" w:lineRule="auto"/>
              <w:jc w:val="both"/>
              <w:rPr>
                <w:rFonts w:ascii="Book Antiqua" w:hAnsi="Book Antiqua" w:cstheme="minorHAnsi"/>
                <w:lang w:val="en-US"/>
              </w:rPr>
            </w:pPr>
          </w:p>
        </w:tc>
        <w:tc>
          <w:tcPr>
            <w:tcW w:w="2976" w:type="dxa"/>
          </w:tcPr>
          <w:p w14:paraId="4B8DF336" w14:textId="327F0CE0" w:rsidR="00F93A73" w:rsidRPr="00610E3B" w:rsidRDefault="00F93A73" w:rsidP="002033DC">
            <w:pPr>
              <w:snapToGrid w:val="0"/>
              <w:spacing w:line="360" w:lineRule="auto"/>
              <w:jc w:val="both"/>
              <w:rPr>
                <w:rFonts w:ascii="Book Antiqua" w:hAnsi="Book Antiqua" w:cstheme="minorHAnsi"/>
                <w:lang w:val="en-US"/>
              </w:rPr>
            </w:pPr>
            <w:r w:rsidRPr="00610E3B">
              <w:rPr>
                <w:rFonts w:ascii="Book Antiqua" w:hAnsi="Book Antiqua" w:cstheme="minorHAnsi"/>
                <w:lang w:val="en-US"/>
              </w:rPr>
              <w:t>Less expensive</w:t>
            </w:r>
          </w:p>
        </w:tc>
        <w:tc>
          <w:tcPr>
            <w:tcW w:w="3402" w:type="dxa"/>
          </w:tcPr>
          <w:p w14:paraId="1FB83529" w14:textId="175CE3FB" w:rsidR="00F93A73" w:rsidRPr="00610E3B" w:rsidRDefault="00F93A73" w:rsidP="002033DC">
            <w:pPr>
              <w:snapToGrid w:val="0"/>
              <w:spacing w:line="360" w:lineRule="auto"/>
              <w:jc w:val="both"/>
              <w:rPr>
                <w:rFonts w:ascii="Book Antiqua" w:hAnsi="Book Antiqua" w:cstheme="minorHAnsi"/>
                <w:lang w:val="en-US"/>
              </w:rPr>
            </w:pPr>
            <w:r w:rsidRPr="00610E3B">
              <w:rPr>
                <w:rFonts w:ascii="Book Antiqua" w:hAnsi="Book Antiqua" w:cstheme="minorHAnsi"/>
                <w:lang w:val="en-US"/>
              </w:rPr>
              <w:t>Operator dependency</w:t>
            </w:r>
          </w:p>
        </w:tc>
      </w:tr>
      <w:tr w:rsidR="00F93A73" w:rsidRPr="0029143F" w14:paraId="4A990ECA" w14:textId="77777777" w:rsidTr="00CF1E53">
        <w:trPr>
          <w:trHeight w:val="420"/>
        </w:trPr>
        <w:tc>
          <w:tcPr>
            <w:tcW w:w="3256" w:type="dxa"/>
            <w:vMerge/>
          </w:tcPr>
          <w:p w14:paraId="1AE74AD9" w14:textId="77777777" w:rsidR="00F93A73" w:rsidRPr="00610E3B" w:rsidRDefault="00F93A73" w:rsidP="002033DC">
            <w:pPr>
              <w:snapToGrid w:val="0"/>
              <w:spacing w:line="360" w:lineRule="auto"/>
              <w:jc w:val="both"/>
              <w:rPr>
                <w:rFonts w:ascii="Book Antiqua" w:hAnsi="Book Antiqua" w:cstheme="minorHAnsi"/>
                <w:lang w:val="en-US"/>
              </w:rPr>
            </w:pPr>
          </w:p>
        </w:tc>
        <w:tc>
          <w:tcPr>
            <w:tcW w:w="2976" w:type="dxa"/>
          </w:tcPr>
          <w:p w14:paraId="362F367B" w14:textId="17D98F82" w:rsidR="00F93A73" w:rsidRPr="00610E3B" w:rsidRDefault="00F93A73" w:rsidP="002033DC">
            <w:pPr>
              <w:snapToGrid w:val="0"/>
              <w:spacing w:line="360" w:lineRule="auto"/>
              <w:jc w:val="both"/>
              <w:rPr>
                <w:rFonts w:ascii="Book Antiqua" w:hAnsi="Book Antiqua" w:cstheme="minorHAnsi"/>
                <w:lang w:val="en-US"/>
              </w:rPr>
            </w:pPr>
            <w:r w:rsidRPr="00610E3B">
              <w:rPr>
                <w:rFonts w:ascii="Book Antiqua" w:hAnsi="Book Antiqua" w:cstheme="minorHAnsi"/>
                <w:lang w:val="en-US"/>
              </w:rPr>
              <w:t>Repeatable</w:t>
            </w:r>
          </w:p>
        </w:tc>
        <w:tc>
          <w:tcPr>
            <w:tcW w:w="3402" w:type="dxa"/>
          </w:tcPr>
          <w:p w14:paraId="4C49E9BE" w14:textId="63BCDBB2" w:rsidR="00F93A73" w:rsidRPr="00610E3B" w:rsidRDefault="00F93A73" w:rsidP="002033DC">
            <w:pPr>
              <w:snapToGrid w:val="0"/>
              <w:spacing w:line="360" w:lineRule="auto"/>
              <w:jc w:val="both"/>
              <w:rPr>
                <w:rFonts w:ascii="Book Antiqua" w:hAnsi="Book Antiqua" w:cstheme="minorHAnsi"/>
                <w:lang w:val="en-US"/>
              </w:rPr>
            </w:pPr>
            <w:r w:rsidRPr="00496878">
              <w:rPr>
                <w:rFonts w:ascii="Book Antiqua" w:hAnsi="Book Antiqua" w:cstheme="minorHAnsi"/>
                <w:lang w:val="en-US"/>
              </w:rPr>
              <w:t>Limited accuracy</w:t>
            </w:r>
            <w:r w:rsidR="00BB2100" w:rsidRPr="0084612C">
              <w:rPr>
                <w:rFonts w:ascii="Book Antiqua" w:hAnsi="Book Antiqua" w:cstheme="minorHAnsi"/>
                <w:lang w:val="en-US"/>
              </w:rPr>
              <w:t xml:space="preserve"> diagnosing mild hepatic steatosis</w:t>
            </w:r>
          </w:p>
        </w:tc>
      </w:tr>
      <w:tr w:rsidR="00F93A73" w:rsidRPr="00496878" w14:paraId="6D3C005A" w14:textId="77777777" w:rsidTr="00CF1E53">
        <w:trPr>
          <w:trHeight w:val="375"/>
        </w:trPr>
        <w:tc>
          <w:tcPr>
            <w:tcW w:w="3256" w:type="dxa"/>
            <w:vMerge/>
          </w:tcPr>
          <w:p w14:paraId="771E16AD" w14:textId="77777777" w:rsidR="00F93A73" w:rsidRPr="00610E3B" w:rsidRDefault="00F93A73" w:rsidP="002033DC">
            <w:pPr>
              <w:snapToGrid w:val="0"/>
              <w:spacing w:line="360" w:lineRule="auto"/>
              <w:jc w:val="both"/>
              <w:rPr>
                <w:rFonts w:ascii="Book Antiqua" w:hAnsi="Book Antiqua" w:cstheme="minorHAnsi"/>
                <w:lang w:val="en-US"/>
              </w:rPr>
            </w:pPr>
          </w:p>
        </w:tc>
        <w:tc>
          <w:tcPr>
            <w:tcW w:w="2976" w:type="dxa"/>
          </w:tcPr>
          <w:p w14:paraId="5858E49B" w14:textId="7339D9B1" w:rsidR="00F93A73" w:rsidRPr="00610E3B" w:rsidRDefault="00F93A73" w:rsidP="002033DC">
            <w:pPr>
              <w:snapToGrid w:val="0"/>
              <w:spacing w:line="360" w:lineRule="auto"/>
              <w:jc w:val="both"/>
              <w:rPr>
                <w:rFonts w:ascii="Book Antiqua" w:hAnsi="Book Antiqua" w:cstheme="minorHAnsi"/>
                <w:lang w:val="en-US"/>
              </w:rPr>
            </w:pPr>
            <w:r w:rsidRPr="00610E3B">
              <w:rPr>
                <w:rFonts w:ascii="Book Antiqua" w:hAnsi="Book Antiqua" w:cstheme="minorHAnsi"/>
                <w:lang w:val="en-US"/>
              </w:rPr>
              <w:t>Fast</w:t>
            </w:r>
          </w:p>
        </w:tc>
        <w:tc>
          <w:tcPr>
            <w:tcW w:w="3402" w:type="dxa"/>
          </w:tcPr>
          <w:p w14:paraId="6546EE97" w14:textId="5DBD993A" w:rsidR="00F93A73" w:rsidRPr="00610E3B" w:rsidRDefault="00BB2100" w:rsidP="002033DC">
            <w:pPr>
              <w:snapToGrid w:val="0"/>
              <w:spacing w:line="360" w:lineRule="auto"/>
              <w:jc w:val="both"/>
              <w:rPr>
                <w:rFonts w:ascii="Book Antiqua" w:hAnsi="Book Antiqua" w:cstheme="minorHAnsi"/>
                <w:lang w:val="en-US"/>
              </w:rPr>
            </w:pPr>
            <w:r w:rsidRPr="00496878">
              <w:rPr>
                <w:rFonts w:ascii="Book Antiqua" w:hAnsi="Book Antiqua" w:cstheme="minorHAnsi"/>
                <w:lang w:val="en-US"/>
              </w:rPr>
              <w:t>Rather qualitative nature</w:t>
            </w:r>
          </w:p>
        </w:tc>
      </w:tr>
      <w:tr w:rsidR="00F93A73" w:rsidRPr="0029143F" w14:paraId="59598841" w14:textId="77777777" w:rsidTr="00CF1E53">
        <w:trPr>
          <w:trHeight w:val="1267"/>
        </w:trPr>
        <w:tc>
          <w:tcPr>
            <w:tcW w:w="3256" w:type="dxa"/>
            <w:vMerge/>
          </w:tcPr>
          <w:p w14:paraId="5A35743C" w14:textId="77777777" w:rsidR="00F93A73" w:rsidRPr="00610E3B" w:rsidRDefault="00F93A73" w:rsidP="002033DC">
            <w:pPr>
              <w:snapToGrid w:val="0"/>
              <w:spacing w:line="360" w:lineRule="auto"/>
              <w:jc w:val="both"/>
              <w:rPr>
                <w:rFonts w:ascii="Book Antiqua" w:hAnsi="Book Antiqua" w:cstheme="minorHAnsi"/>
                <w:lang w:val="en-US"/>
              </w:rPr>
            </w:pPr>
          </w:p>
        </w:tc>
        <w:tc>
          <w:tcPr>
            <w:tcW w:w="2976" w:type="dxa"/>
          </w:tcPr>
          <w:p w14:paraId="4FB90C7E" w14:textId="768042B2" w:rsidR="00F93A73" w:rsidRPr="00610E3B" w:rsidRDefault="00F93A73" w:rsidP="002033DC">
            <w:pPr>
              <w:snapToGrid w:val="0"/>
              <w:spacing w:line="360" w:lineRule="auto"/>
              <w:jc w:val="both"/>
              <w:rPr>
                <w:rFonts w:ascii="Book Antiqua" w:hAnsi="Book Antiqua" w:cstheme="minorHAnsi"/>
                <w:lang w:val="en-US"/>
              </w:rPr>
            </w:pPr>
            <w:r w:rsidRPr="00496878">
              <w:rPr>
                <w:rFonts w:ascii="Book Antiqua" w:hAnsi="Book Antiqua" w:cstheme="minorHAnsi"/>
                <w:lang w:val="en-US"/>
              </w:rPr>
              <w:t>Can be performed at the bedside (no need to transport the patient)</w:t>
            </w:r>
          </w:p>
        </w:tc>
        <w:tc>
          <w:tcPr>
            <w:tcW w:w="3402" w:type="dxa"/>
          </w:tcPr>
          <w:p w14:paraId="092130CB" w14:textId="5CC99094" w:rsidR="00F93A73" w:rsidRPr="0084612C" w:rsidRDefault="00BB2100" w:rsidP="002033DC">
            <w:pPr>
              <w:snapToGrid w:val="0"/>
              <w:spacing w:line="360" w:lineRule="auto"/>
              <w:jc w:val="both"/>
              <w:rPr>
                <w:rFonts w:ascii="Book Antiqua" w:hAnsi="Book Antiqua" w:cstheme="minorHAnsi"/>
                <w:lang w:val="en-US"/>
              </w:rPr>
            </w:pPr>
            <w:r w:rsidRPr="00496878">
              <w:rPr>
                <w:rFonts w:ascii="Book Antiqua" w:hAnsi="Book Antiqua" w:cstheme="minorHAnsi"/>
                <w:lang w:val="en-US"/>
              </w:rPr>
              <w:t>Non simple steatosis/NASH differentiation</w:t>
            </w:r>
          </w:p>
        </w:tc>
      </w:tr>
      <w:tr w:rsidR="00F93A73" w:rsidRPr="0029143F" w14:paraId="1B48E509" w14:textId="77777777" w:rsidTr="00CF1E53">
        <w:trPr>
          <w:trHeight w:val="1239"/>
        </w:trPr>
        <w:tc>
          <w:tcPr>
            <w:tcW w:w="3256" w:type="dxa"/>
            <w:vMerge/>
          </w:tcPr>
          <w:p w14:paraId="31B45A5E" w14:textId="77777777" w:rsidR="00F93A73" w:rsidRPr="00610E3B" w:rsidRDefault="00F93A73" w:rsidP="002033DC">
            <w:pPr>
              <w:snapToGrid w:val="0"/>
              <w:spacing w:line="360" w:lineRule="auto"/>
              <w:jc w:val="both"/>
              <w:rPr>
                <w:rFonts w:ascii="Book Antiqua" w:hAnsi="Book Antiqua" w:cstheme="minorHAnsi"/>
                <w:lang w:val="en-US"/>
              </w:rPr>
            </w:pPr>
          </w:p>
        </w:tc>
        <w:tc>
          <w:tcPr>
            <w:tcW w:w="2976" w:type="dxa"/>
          </w:tcPr>
          <w:p w14:paraId="6EFB842A" w14:textId="73289244" w:rsidR="00F93A73" w:rsidRPr="006D7AE5" w:rsidRDefault="00F93A73" w:rsidP="002033DC">
            <w:pPr>
              <w:snapToGrid w:val="0"/>
              <w:spacing w:line="360" w:lineRule="auto"/>
              <w:jc w:val="both"/>
              <w:rPr>
                <w:rFonts w:ascii="Book Antiqua" w:hAnsi="Book Antiqua" w:cstheme="minorHAnsi"/>
                <w:lang w:val="en-US"/>
              </w:rPr>
            </w:pPr>
            <w:r w:rsidRPr="00496878">
              <w:rPr>
                <w:rFonts w:ascii="Book Antiqua" w:hAnsi="Book Antiqua" w:cstheme="minorHAnsi"/>
                <w:lang w:val="en-US"/>
              </w:rPr>
              <w:t xml:space="preserve">Useful also for identification of other pathology such as liver </w:t>
            </w:r>
            <w:r w:rsidRPr="0084612C">
              <w:rPr>
                <w:rFonts w:ascii="Book Antiqua" w:hAnsi="Book Antiqua" w:cstheme="minorHAnsi"/>
                <w:lang w:val="en-US"/>
              </w:rPr>
              <w:t>lesions</w:t>
            </w:r>
          </w:p>
        </w:tc>
        <w:tc>
          <w:tcPr>
            <w:tcW w:w="3402" w:type="dxa"/>
          </w:tcPr>
          <w:p w14:paraId="420A2C0E" w14:textId="02722EF5" w:rsidR="00F93A73" w:rsidRPr="00610E3B" w:rsidRDefault="00F93A73" w:rsidP="002033DC">
            <w:pPr>
              <w:snapToGrid w:val="0"/>
              <w:spacing w:line="360" w:lineRule="auto"/>
              <w:jc w:val="both"/>
              <w:rPr>
                <w:rFonts w:ascii="Book Antiqua" w:hAnsi="Book Antiqua" w:cstheme="minorHAnsi"/>
                <w:lang w:val="en-US"/>
              </w:rPr>
            </w:pPr>
          </w:p>
        </w:tc>
      </w:tr>
      <w:tr w:rsidR="00BB2100" w:rsidRPr="00496878" w14:paraId="51B9541B" w14:textId="77777777" w:rsidTr="00CF1E53">
        <w:trPr>
          <w:trHeight w:val="353"/>
        </w:trPr>
        <w:tc>
          <w:tcPr>
            <w:tcW w:w="3256" w:type="dxa"/>
            <w:vMerge w:val="restart"/>
          </w:tcPr>
          <w:p w14:paraId="64F52683" w14:textId="77777777" w:rsidR="00BB2100" w:rsidRPr="00610E3B" w:rsidRDefault="00BB2100" w:rsidP="002033DC">
            <w:pPr>
              <w:snapToGrid w:val="0"/>
              <w:spacing w:line="360" w:lineRule="auto"/>
              <w:jc w:val="both"/>
              <w:rPr>
                <w:rFonts w:ascii="Book Antiqua" w:hAnsi="Book Antiqua" w:cstheme="minorHAnsi"/>
                <w:lang w:val="en-US"/>
              </w:rPr>
            </w:pPr>
            <w:r w:rsidRPr="00610E3B">
              <w:rPr>
                <w:rFonts w:ascii="Book Antiqua" w:hAnsi="Book Antiqua" w:cstheme="minorHAnsi"/>
                <w:lang w:val="en-US"/>
              </w:rPr>
              <w:t>QUS</w:t>
            </w:r>
          </w:p>
        </w:tc>
        <w:tc>
          <w:tcPr>
            <w:tcW w:w="2976" w:type="dxa"/>
          </w:tcPr>
          <w:p w14:paraId="7558337C" w14:textId="4EE552F3" w:rsidR="00BB2100" w:rsidRPr="0084612C" w:rsidRDefault="00BB2100" w:rsidP="002033DC">
            <w:pPr>
              <w:snapToGrid w:val="0"/>
              <w:spacing w:line="360" w:lineRule="auto"/>
              <w:jc w:val="both"/>
              <w:rPr>
                <w:rFonts w:ascii="Book Antiqua" w:hAnsi="Book Antiqua" w:cstheme="minorHAnsi"/>
                <w:lang w:val="en-US"/>
              </w:rPr>
            </w:pPr>
            <w:r w:rsidRPr="00496878">
              <w:rPr>
                <w:rFonts w:ascii="Book Antiqua" w:hAnsi="Book Antiqua" w:cstheme="minorHAnsi"/>
                <w:lang w:val="en-US"/>
              </w:rPr>
              <w:t>Same as US B-Mode</w:t>
            </w:r>
          </w:p>
        </w:tc>
        <w:tc>
          <w:tcPr>
            <w:tcW w:w="3402" w:type="dxa"/>
          </w:tcPr>
          <w:p w14:paraId="6E5BC59F" w14:textId="5F57CE7C" w:rsidR="00BB2100" w:rsidRPr="00496878" w:rsidRDefault="00BB2100" w:rsidP="002033DC">
            <w:pPr>
              <w:snapToGrid w:val="0"/>
              <w:spacing w:line="360" w:lineRule="auto"/>
              <w:jc w:val="both"/>
              <w:rPr>
                <w:rFonts w:ascii="Book Antiqua" w:hAnsi="Book Antiqua" w:cstheme="minorHAnsi"/>
                <w:lang w:val="en-US"/>
              </w:rPr>
            </w:pPr>
            <w:r w:rsidRPr="00496878">
              <w:rPr>
                <w:rFonts w:ascii="Book Antiqua" w:hAnsi="Book Antiqua" w:cstheme="minorHAnsi"/>
                <w:lang w:val="en-US"/>
              </w:rPr>
              <w:t>Not always available</w:t>
            </w:r>
          </w:p>
        </w:tc>
      </w:tr>
      <w:tr w:rsidR="00BB2100" w:rsidRPr="0029143F" w14:paraId="4DBE78E6" w14:textId="77777777" w:rsidTr="00CF1E53">
        <w:trPr>
          <w:trHeight w:val="1704"/>
        </w:trPr>
        <w:tc>
          <w:tcPr>
            <w:tcW w:w="3256" w:type="dxa"/>
            <w:vMerge/>
          </w:tcPr>
          <w:p w14:paraId="4FFABBEA" w14:textId="77777777" w:rsidR="00BB2100" w:rsidRPr="00610E3B" w:rsidRDefault="00BB2100" w:rsidP="002033DC">
            <w:pPr>
              <w:snapToGrid w:val="0"/>
              <w:spacing w:line="360" w:lineRule="auto"/>
              <w:jc w:val="both"/>
              <w:rPr>
                <w:rFonts w:ascii="Book Antiqua" w:hAnsi="Book Antiqua" w:cstheme="minorHAnsi"/>
                <w:lang w:val="en-US"/>
              </w:rPr>
            </w:pPr>
          </w:p>
        </w:tc>
        <w:tc>
          <w:tcPr>
            <w:tcW w:w="2976" w:type="dxa"/>
          </w:tcPr>
          <w:p w14:paraId="6107D4C0" w14:textId="1936303D" w:rsidR="00BB2100" w:rsidRPr="0084612C" w:rsidRDefault="00BB2100" w:rsidP="002033DC">
            <w:pPr>
              <w:snapToGrid w:val="0"/>
              <w:spacing w:line="360" w:lineRule="auto"/>
              <w:jc w:val="both"/>
              <w:rPr>
                <w:rFonts w:ascii="Book Antiqua" w:hAnsi="Book Antiqua" w:cstheme="minorHAnsi"/>
                <w:lang w:val="en-US"/>
              </w:rPr>
            </w:pPr>
            <w:r w:rsidRPr="00496878">
              <w:rPr>
                <w:rFonts w:ascii="Book Antiqua" w:hAnsi="Book Antiqua" w:cstheme="minorHAnsi"/>
                <w:lang w:val="en-US"/>
              </w:rPr>
              <w:t>Quantitative and semiquantitative fat evaluation (less operator sensitive)</w:t>
            </w:r>
          </w:p>
        </w:tc>
        <w:tc>
          <w:tcPr>
            <w:tcW w:w="3402" w:type="dxa"/>
          </w:tcPr>
          <w:p w14:paraId="0479BFC4" w14:textId="105671C8" w:rsidR="00BB2100" w:rsidRPr="00496878" w:rsidRDefault="00BB2100" w:rsidP="002033DC">
            <w:pPr>
              <w:snapToGrid w:val="0"/>
              <w:spacing w:line="360" w:lineRule="auto"/>
              <w:jc w:val="both"/>
              <w:rPr>
                <w:rFonts w:ascii="Book Antiqua" w:hAnsi="Book Antiqua" w:cstheme="minorHAnsi"/>
                <w:lang w:val="en-US"/>
              </w:rPr>
            </w:pPr>
            <w:r w:rsidRPr="00496878">
              <w:rPr>
                <w:rFonts w:ascii="Book Antiqua" w:hAnsi="Book Antiqua" w:cstheme="minorHAnsi"/>
                <w:lang w:val="en-US"/>
              </w:rPr>
              <w:t>Need to buy newer machines and software</w:t>
            </w:r>
          </w:p>
        </w:tc>
      </w:tr>
      <w:tr w:rsidR="00BB2100" w:rsidRPr="0029143F" w14:paraId="7031CCEA" w14:textId="77777777" w:rsidTr="00CF1E53">
        <w:trPr>
          <w:trHeight w:val="803"/>
        </w:trPr>
        <w:tc>
          <w:tcPr>
            <w:tcW w:w="3256" w:type="dxa"/>
            <w:vMerge w:val="restart"/>
          </w:tcPr>
          <w:p w14:paraId="4DDC66A6" w14:textId="77777777" w:rsidR="00BB2100" w:rsidRPr="00610E3B" w:rsidRDefault="00BB2100" w:rsidP="002033DC">
            <w:pPr>
              <w:snapToGrid w:val="0"/>
              <w:spacing w:line="360" w:lineRule="auto"/>
              <w:jc w:val="both"/>
              <w:rPr>
                <w:rFonts w:ascii="Book Antiqua" w:hAnsi="Book Antiqua" w:cstheme="minorHAnsi"/>
                <w:lang w:val="en-US"/>
              </w:rPr>
            </w:pPr>
            <w:proofErr w:type="spellStart"/>
            <w:r w:rsidRPr="00610E3B">
              <w:rPr>
                <w:rFonts w:ascii="Book Antiqua" w:hAnsi="Book Antiqua" w:cstheme="minorHAnsi"/>
                <w:lang w:val="en-US"/>
              </w:rPr>
              <w:t>Fibroscan</w:t>
            </w:r>
            <w:proofErr w:type="spellEnd"/>
          </w:p>
        </w:tc>
        <w:tc>
          <w:tcPr>
            <w:tcW w:w="2976" w:type="dxa"/>
          </w:tcPr>
          <w:p w14:paraId="74D9376C" w14:textId="672671CC" w:rsidR="00BB2100" w:rsidRPr="0084612C" w:rsidRDefault="00BB2100" w:rsidP="002033DC">
            <w:pPr>
              <w:snapToGrid w:val="0"/>
              <w:spacing w:line="360" w:lineRule="auto"/>
              <w:jc w:val="both"/>
              <w:rPr>
                <w:rFonts w:ascii="Book Antiqua" w:hAnsi="Book Antiqua" w:cstheme="minorHAnsi"/>
                <w:lang w:val="en-US"/>
              </w:rPr>
            </w:pPr>
            <w:r w:rsidRPr="00496878">
              <w:rPr>
                <w:rFonts w:ascii="Book Antiqua" w:hAnsi="Book Antiqua" w:cstheme="minorHAnsi"/>
                <w:lang w:val="en-US"/>
              </w:rPr>
              <w:t>Quantitative evaluation (less operator sensitive)</w:t>
            </w:r>
          </w:p>
        </w:tc>
        <w:tc>
          <w:tcPr>
            <w:tcW w:w="3402" w:type="dxa"/>
            <w:vMerge w:val="restart"/>
          </w:tcPr>
          <w:p w14:paraId="4C30336D" w14:textId="77777777" w:rsidR="00BB2100" w:rsidRPr="00496878" w:rsidRDefault="00BB2100" w:rsidP="002033DC">
            <w:pPr>
              <w:snapToGrid w:val="0"/>
              <w:spacing w:line="360" w:lineRule="auto"/>
              <w:jc w:val="both"/>
              <w:rPr>
                <w:rFonts w:ascii="Book Antiqua" w:hAnsi="Book Antiqua" w:cstheme="minorHAnsi"/>
                <w:lang w:val="en-US"/>
              </w:rPr>
            </w:pPr>
            <w:r w:rsidRPr="00496878">
              <w:rPr>
                <w:rFonts w:ascii="Book Antiqua" w:hAnsi="Book Antiqua" w:cstheme="minorHAnsi"/>
                <w:lang w:val="en-US"/>
              </w:rPr>
              <w:t>Expensive equipment that doesn’t supply imaging evaluation</w:t>
            </w:r>
          </w:p>
        </w:tc>
      </w:tr>
      <w:tr w:rsidR="00BB2100" w:rsidRPr="00496878" w14:paraId="02A8B731" w14:textId="77777777" w:rsidTr="00CF1E53">
        <w:trPr>
          <w:trHeight w:val="360"/>
        </w:trPr>
        <w:tc>
          <w:tcPr>
            <w:tcW w:w="3256" w:type="dxa"/>
            <w:vMerge/>
          </w:tcPr>
          <w:p w14:paraId="1E7BCDD2" w14:textId="77777777" w:rsidR="00BB2100" w:rsidRPr="00610E3B" w:rsidRDefault="00BB2100" w:rsidP="002033DC">
            <w:pPr>
              <w:snapToGrid w:val="0"/>
              <w:spacing w:line="360" w:lineRule="auto"/>
              <w:jc w:val="both"/>
              <w:rPr>
                <w:rFonts w:ascii="Book Antiqua" w:hAnsi="Book Antiqua" w:cstheme="minorHAnsi"/>
                <w:lang w:val="en-US"/>
              </w:rPr>
            </w:pPr>
          </w:p>
        </w:tc>
        <w:tc>
          <w:tcPr>
            <w:tcW w:w="2976" w:type="dxa"/>
          </w:tcPr>
          <w:p w14:paraId="0E93A897" w14:textId="1FE74A92" w:rsidR="00BB2100" w:rsidRPr="0084612C" w:rsidRDefault="00BB2100" w:rsidP="002033DC">
            <w:pPr>
              <w:snapToGrid w:val="0"/>
              <w:spacing w:line="360" w:lineRule="auto"/>
              <w:jc w:val="both"/>
              <w:rPr>
                <w:rFonts w:ascii="Book Antiqua" w:hAnsi="Book Antiqua" w:cstheme="minorHAnsi"/>
                <w:lang w:val="en-US"/>
              </w:rPr>
            </w:pPr>
            <w:r w:rsidRPr="00496878">
              <w:rPr>
                <w:rFonts w:ascii="Book Antiqua" w:hAnsi="Book Antiqua" w:cstheme="minorHAnsi"/>
                <w:lang w:val="en-US"/>
              </w:rPr>
              <w:t>Lack of ionizing radiation</w:t>
            </w:r>
          </w:p>
        </w:tc>
        <w:tc>
          <w:tcPr>
            <w:tcW w:w="3402" w:type="dxa"/>
            <w:vMerge/>
          </w:tcPr>
          <w:p w14:paraId="51B75E47" w14:textId="77777777" w:rsidR="00BB2100" w:rsidRPr="00496878" w:rsidRDefault="00BB2100" w:rsidP="002033DC">
            <w:pPr>
              <w:snapToGrid w:val="0"/>
              <w:spacing w:line="360" w:lineRule="auto"/>
              <w:jc w:val="both"/>
              <w:rPr>
                <w:rFonts w:ascii="Book Antiqua" w:hAnsi="Book Antiqua" w:cstheme="minorHAnsi"/>
                <w:lang w:val="en-US"/>
              </w:rPr>
            </w:pPr>
          </w:p>
        </w:tc>
      </w:tr>
      <w:tr w:rsidR="00BB2100" w:rsidRPr="00496878" w14:paraId="6A2DF2A5" w14:textId="77777777" w:rsidTr="00CF1E53">
        <w:trPr>
          <w:trHeight w:val="367"/>
        </w:trPr>
        <w:tc>
          <w:tcPr>
            <w:tcW w:w="3256" w:type="dxa"/>
            <w:vMerge/>
          </w:tcPr>
          <w:p w14:paraId="207B5434" w14:textId="77777777" w:rsidR="00BB2100" w:rsidRPr="00610E3B" w:rsidRDefault="00BB2100" w:rsidP="002033DC">
            <w:pPr>
              <w:snapToGrid w:val="0"/>
              <w:spacing w:line="360" w:lineRule="auto"/>
              <w:jc w:val="both"/>
              <w:rPr>
                <w:rFonts w:ascii="Book Antiqua" w:hAnsi="Book Antiqua" w:cstheme="minorHAnsi"/>
                <w:lang w:val="en-US"/>
              </w:rPr>
            </w:pPr>
          </w:p>
        </w:tc>
        <w:tc>
          <w:tcPr>
            <w:tcW w:w="2976" w:type="dxa"/>
          </w:tcPr>
          <w:p w14:paraId="365A21E9" w14:textId="641D3A3C" w:rsidR="00BB2100" w:rsidRPr="0084612C" w:rsidRDefault="00BB2100" w:rsidP="002033DC">
            <w:pPr>
              <w:snapToGrid w:val="0"/>
              <w:spacing w:line="360" w:lineRule="auto"/>
              <w:jc w:val="both"/>
              <w:rPr>
                <w:rFonts w:ascii="Book Antiqua" w:hAnsi="Book Antiqua" w:cstheme="minorHAnsi"/>
                <w:lang w:val="en-US"/>
              </w:rPr>
            </w:pPr>
            <w:r w:rsidRPr="00496878">
              <w:rPr>
                <w:rFonts w:ascii="Book Antiqua" w:hAnsi="Book Antiqua" w:cstheme="minorHAnsi"/>
                <w:lang w:val="en-US"/>
              </w:rPr>
              <w:t>Fast</w:t>
            </w:r>
          </w:p>
        </w:tc>
        <w:tc>
          <w:tcPr>
            <w:tcW w:w="3402" w:type="dxa"/>
            <w:vMerge/>
          </w:tcPr>
          <w:p w14:paraId="3AD3CB60" w14:textId="77777777" w:rsidR="00BB2100" w:rsidRPr="00496878" w:rsidRDefault="00BB2100" w:rsidP="002033DC">
            <w:pPr>
              <w:snapToGrid w:val="0"/>
              <w:spacing w:line="360" w:lineRule="auto"/>
              <w:jc w:val="both"/>
              <w:rPr>
                <w:rFonts w:ascii="Book Antiqua" w:hAnsi="Book Antiqua" w:cstheme="minorHAnsi"/>
                <w:lang w:val="en-US"/>
              </w:rPr>
            </w:pPr>
          </w:p>
        </w:tc>
      </w:tr>
      <w:tr w:rsidR="00BB2100" w:rsidRPr="0029143F" w14:paraId="67C50551" w14:textId="77777777" w:rsidTr="00CF1E53">
        <w:trPr>
          <w:trHeight w:val="1330"/>
        </w:trPr>
        <w:tc>
          <w:tcPr>
            <w:tcW w:w="3256" w:type="dxa"/>
            <w:vMerge/>
          </w:tcPr>
          <w:p w14:paraId="1BAC3171" w14:textId="77777777" w:rsidR="00BB2100" w:rsidRPr="00610E3B" w:rsidRDefault="00BB2100" w:rsidP="002033DC">
            <w:pPr>
              <w:snapToGrid w:val="0"/>
              <w:spacing w:line="360" w:lineRule="auto"/>
              <w:jc w:val="both"/>
              <w:rPr>
                <w:rFonts w:ascii="Book Antiqua" w:hAnsi="Book Antiqua" w:cstheme="minorHAnsi"/>
                <w:lang w:val="en-US"/>
              </w:rPr>
            </w:pPr>
          </w:p>
        </w:tc>
        <w:tc>
          <w:tcPr>
            <w:tcW w:w="2976" w:type="dxa"/>
          </w:tcPr>
          <w:p w14:paraId="37F18269" w14:textId="0CFD150D" w:rsidR="00BB2100" w:rsidRPr="0084612C" w:rsidRDefault="00BB2100" w:rsidP="002033DC">
            <w:pPr>
              <w:snapToGrid w:val="0"/>
              <w:spacing w:line="360" w:lineRule="auto"/>
              <w:jc w:val="both"/>
              <w:rPr>
                <w:rFonts w:ascii="Book Antiqua" w:hAnsi="Book Antiqua" w:cstheme="minorHAnsi"/>
                <w:lang w:val="en-US"/>
              </w:rPr>
            </w:pPr>
            <w:r w:rsidRPr="00496878">
              <w:rPr>
                <w:rFonts w:ascii="Book Antiqua" w:hAnsi="Book Antiqua" w:cstheme="minorHAnsi"/>
                <w:lang w:val="en-US"/>
              </w:rPr>
              <w:t>Can be performed at the bedside (no need to transport the patient)</w:t>
            </w:r>
          </w:p>
        </w:tc>
        <w:tc>
          <w:tcPr>
            <w:tcW w:w="3402" w:type="dxa"/>
            <w:vMerge/>
          </w:tcPr>
          <w:p w14:paraId="4724BF20" w14:textId="77777777" w:rsidR="00BB2100" w:rsidRPr="00496878" w:rsidRDefault="00BB2100" w:rsidP="002033DC">
            <w:pPr>
              <w:snapToGrid w:val="0"/>
              <w:spacing w:line="360" w:lineRule="auto"/>
              <w:jc w:val="both"/>
              <w:rPr>
                <w:rFonts w:ascii="Book Antiqua" w:hAnsi="Book Antiqua" w:cstheme="minorHAnsi"/>
                <w:lang w:val="en-US"/>
              </w:rPr>
            </w:pPr>
          </w:p>
        </w:tc>
      </w:tr>
      <w:tr w:rsidR="00BB2100" w:rsidRPr="00496878" w14:paraId="0D483A19" w14:textId="77777777" w:rsidTr="00CF1E53">
        <w:trPr>
          <w:trHeight w:val="390"/>
        </w:trPr>
        <w:tc>
          <w:tcPr>
            <w:tcW w:w="3256" w:type="dxa"/>
            <w:vMerge w:val="restart"/>
          </w:tcPr>
          <w:p w14:paraId="418F1190" w14:textId="77777777" w:rsidR="00BB2100" w:rsidRPr="00610E3B" w:rsidRDefault="00BB2100" w:rsidP="002033DC">
            <w:pPr>
              <w:snapToGrid w:val="0"/>
              <w:spacing w:line="360" w:lineRule="auto"/>
              <w:jc w:val="both"/>
              <w:rPr>
                <w:rFonts w:ascii="Book Antiqua" w:hAnsi="Book Antiqua" w:cstheme="minorHAnsi"/>
                <w:lang w:val="en-US"/>
              </w:rPr>
            </w:pPr>
            <w:r w:rsidRPr="00610E3B">
              <w:rPr>
                <w:rFonts w:ascii="Book Antiqua" w:hAnsi="Book Antiqua" w:cstheme="minorHAnsi"/>
                <w:lang w:val="en-US"/>
              </w:rPr>
              <w:t>CT</w:t>
            </w:r>
          </w:p>
        </w:tc>
        <w:tc>
          <w:tcPr>
            <w:tcW w:w="2976" w:type="dxa"/>
          </w:tcPr>
          <w:p w14:paraId="56ABB642" w14:textId="562AD10A" w:rsidR="00BB2100" w:rsidRPr="00610E3B" w:rsidRDefault="00BB2100" w:rsidP="002033DC">
            <w:pPr>
              <w:snapToGrid w:val="0"/>
              <w:spacing w:line="360" w:lineRule="auto"/>
              <w:jc w:val="both"/>
              <w:rPr>
                <w:rFonts w:ascii="Book Antiqua" w:hAnsi="Book Antiqua" w:cstheme="minorHAnsi"/>
                <w:lang w:val="en-US"/>
              </w:rPr>
            </w:pPr>
            <w:r w:rsidRPr="00610E3B">
              <w:rPr>
                <w:rFonts w:ascii="Book Antiqua" w:hAnsi="Book Antiqua" w:cstheme="minorHAnsi"/>
                <w:lang w:val="en-US"/>
              </w:rPr>
              <w:t>Fast</w:t>
            </w:r>
          </w:p>
        </w:tc>
        <w:tc>
          <w:tcPr>
            <w:tcW w:w="3402" w:type="dxa"/>
          </w:tcPr>
          <w:p w14:paraId="610B65AB" w14:textId="3771513B" w:rsidR="00BB2100" w:rsidRPr="00496878" w:rsidRDefault="00BB2100" w:rsidP="002033DC">
            <w:pPr>
              <w:snapToGrid w:val="0"/>
              <w:spacing w:line="360" w:lineRule="auto"/>
              <w:jc w:val="both"/>
              <w:rPr>
                <w:rFonts w:ascii="Book Antiqua" w:hAnsi="Book Antiqua" w:cstheme="minorHAnsi"/>
                <w:lang w:val="en-US"/>
              </w:rPr>
            </w:pPr>
            <w:r w:rsidRPr="00610E3B">
              <w:rPr>
                <w:rFonts w:ascii="Book Antiqua" w:hAnsi="Book Antiqua" w:cstheme="minorHAnsi"/>
                <w:lang w:val="en-US"/>
              </w:rPr>
              <w:t>Ionizing radiation</w:t>
            </w:r>
          </w:p>
        </w:tc>
      </w:tr>
      <w:tr w:rsidR="00FB1186" w:rsidRPr="0029143F" w14:paraId="078B1CEE" w14:textId="77777777" w:rsidTr="00CF1E53">
        <w:trPr>
          <w:trHeight w:val="1391"/>
        </w:trPr>
        <w:tc>
          <w:tcPr>
            <w:tcW w:w="3256" w:type="dxa"/>
            <w:vMerge/>
          </w:tcPr>
          <w:p w14:paraId="46F8A4DE" w14:textId="77777777" w:rsidR="00FB1186" w:rsidRPr="00610E3B" w:rsidRDefault="00FB1186" w:rsidP="002033DC">
            <w:pPr>
              <w:snapToGrid w:val="0"/>
              <w:spacing w:line="360" w:lineRule="auto"/>
              <w:jc w:val="both"/>
              <w:rPr>
                <w:rFonts w:ascii="Book Antiqua" w:hAnsi="Book Antiqua" w:cstheme="minorHAnsi"/>
                <w:lang w:val="en-US"/>
              </w:rPr>
            </w:pPr>
          </w:p>
        </w:tc>
        <w:tc>
          <w:tcPr>
            <w:tcW w:w="2976" w:type="dxa"/>
          </w:tcPr>
          <w:p w14:paraId="4BD9B33D" w14:textId="1E2D97F2" w:rsidR="00FB1186" w:rsidRPr="00610E3B" w:rsidRDefault="00FB1186" w:rsidP="002033DC">
            <w:pPr>
              <w:snapToGrid w:val="0"/>
              <w:spacing w:line="360" w:lineRule="auto"/>
              <w:jc w:val="both"/>
              <w:rPr>
                <w:rFonts w:ascii="Book Antiqua" w:hAnsi="Book Antiqua" w:cstheme="minorHAnsi"/>
                <w:lang w:val="en-US"/>
              </w:rPr>
            </w:pPr>
            <w:r w:rsidRPr="00610E3B">
              <w:rPr>
                <w:rFonts w:ascii="Book Antiqua" w:hAnsi="Book Antiqua" w:cstheme="minorHAnsi"/>
                <w:lang w:val="en-US"/>
              </w:rPr>
              <w:t>Panoramic view</w:t>
            </w:r>
          </w:p>
        </w:tc>
        <w:tc>
          <w:tcPr>
            <w:tcW w:w="3402" w:type="dxa"/>
          </w:tcPr>
          <w:p w14:paraId="79BDF5C9" w14:textId="62497744" w:rsidR="00FB1186" w:rsidRPr="00610E3B" w:rsidRDefault="00FB1186" w:rsidP="002033DC">
            <w:pPr>
              <w:snapToGrid w:val="0"/>
              <w:spacing w:line="360" w:lineRule="auto"/>
              <w:jc w:val="both"/>
              <w:rPr>
                <w:rFonts w:ascii="Book Antiqua" w:hAnsi="Book Antiqua" w:cstheme="minorHAnsi"/>
                <w:lang w:val="en-US"/>
              </w:rPr>
            </w:pPr>
            <w:r w:rsidRPr="00496878">
              <w:rPr>
                <w:rFonts w:ascii="Book Antiqua" w:hAnsi="Book Antiqua" w:cstheme="minorHAnsi"/>
                <w:lang w:val="en-US"/>
              </w:rPr>
              <w:t xml:space="preserve">Limited accuracy diagnosing mild hepatic </w:t>
            </w:r>
            <w:r w:rsidRPr="0084612C">
              <w:rPr>
                <w:rFonts w:ascii="Book Antiqua" w:hAnsi="Book Antiqua" w:cstheme="minorHAnsi"/>
                <w:lang w:val="en-US"/>
              </w:rPr>
              <w:t>steatosis</w:t>
            </w:r>
          </w:p>
        </w:tc>
      </w:tr>
      <w:tr w:rsidR="00BB2100" w:rsidRPr="0029143F" w14:paraId="2CEB7F92" w14:textId="77777777" w:rsidTr="00585E05">
        <w:trPr>
          <w:trHeight w:val="426"/>
        </w:trPr>
        <w:tc>
          <w:tcPr>
            <w:tcW w:w="3256" w:type="dxa"/>
            <w:vMerge/>
          </w:tcPr>
          <w:p w14:paraId="319370F8" w14:textId="77777777" w:rsidR="00BB2100" w:rsidRPr="00610E3B" w:rsidRDefault="00BB2100" w:rsidP="002033DC">
            <w:pPr>
              <w:snapToGrid w:val="0"/>
              <w:spacing w:line="360" w:lineRule="auto"/>
              <w:jc w:val="both"/>
              <w:rPr>
                <w:rFonts w:ascii="Book Antiqua" w:hAnsi="Book Antiqua" w:cstheme="minorHAnsi"/>
                <w:lang w:val="en-US"/>
              </w:rPr>
            </w:pPr>
          </w:p>
        </w:tc>
        <w:tc>
          <w:tcPr>
            <w:tcW w:w="2976" w:type="dxa"/>
          </w:tcPr>
          <w:p w14:paraId="0061AC5F" w14:textId="17448A7C" w:rsidR="00BB2100" w:rsidRPr="00610E3B" w:rsidRDefault="00BB2100" w:rsidP="002033DC">
            <w:pPr>
              <w:snapToGrid w:val="0"/>
              <w:spacing w:line="360" w:lineRule="auto"/>
              <w:jc w:val="both"/>
              <w:rPr>
                <w:rFonts w:ascii="Book Antiqua" w:hAnsi="Book Antiqua" w:cstheme="minorHAnsi"/>
                <w:lang w:val="en-US"/>
              </w:rPr>
            </w:pPr>
            <w:r w:rsidRPr="00610E3B">
              <w:rPr>
                <w:rFonts w:ascii="Book Antiqua" w:hAnsi="Book Antiqua" w:cstheme="minorHAnsi"/>
                <w:lang w:val="en-US"/>
              </w:rPr>
              <w:t>Volumetric rendering</w:t>
            </w:r>
          </w:p>
        </w:tc>
        <w:tc>
          <w:tcPr>
            <w:tcW w:w="3402" w:type="dxa"/>
          </w:tcPr>
          <w:p w14:paraId="3E1E568F" w14:textId="664FD640" w:rsidR="00BB2100" w:rsidRPr="00610E3B" w:rsidRDefault="00BB2100" w:rsidP="002033DC">
            <w:pPr>
              <w:snapToGrid w:val="0"/>
              <w:spacing w:line="360" w:lineRule="auto"/>
              <w:jc w:val="both"/>
              <w:rPr>
                <w:rFonts w:ascii="Book Antiqua" w:hAnsi="Book Antiqua" w:cstheme="minorHAnsi"/>
                <w:lang w:val="en-US"/>
              </w:rPr>
            </w:pPr>
            <w:r w:rsidRPr="00496878">
              <w:rPr>
                <w:rFonts w:ascii="Book Antiqua" w:hAnsi="Book Antiqua" w:cstheme="minorHAnsi"/>
                <w:lang w:val="en-US"/>
              </w:rPr>
              <w:t>Non simple steatosis/NASH differentiation</w:t>
            </w:r>
          </w:p>
        </w:tc>
      </w:tr>
      <w:tr w:rsidR="00BB2100" w:rsidRPr="00496878" w14:paraId="0A0946ED" w14:textId="77777777" w:rsidTr="00CF1E53">
        <w:trPr>
          <w:trHeight w:val="375"/>
        </w:trPr>
        <w:tc>
          <w:tcPr>
            <w:tcW w:w="3256" w:type="dxa"/>
            <w:vMerge/>
          </w:tcPr>
          <w:p w14:paraId="04E6FC0B" w14:textId="77777777" w:rsidR="00BB2100" w:rsidRPr="00610E3B" w:rsidRDefault="00BB2100" w:rsidP="002033DC">
            <w:pPr>
              <w:snapToGrid w:val="0"/>
              <w:spacing w:line="360" w:lineRule="auto"/>
              <w:jc w:val="both"/>
              <w:rPr>
                <w:rFonts w:ascii="Book Antiqua" w:hAnsi="Book Antiqua" w:cstheme="minorHAnsi"/>
                <w:lang w:val="en-US"/>
              </w:rPr>
            </w:pPr>
          </w:p>
        </w:tc>
        <w:tc>
          <w:tcPr>
            <w:tcW w:w="2976" w:type="dxa"/>
          </w:tcPr>
          <w:p w14:paraId="2C5FDDE8" w14:textId="2953BCDC" w:rsidR="00BB2100" w:rsidRPr="00610E3B" w:rsidRDefault="00BB2100" w:rsidP="002033DC">
            <w:pPr>
              <w:snapToGrid w:val="0"/>
              <w:spacing w:line="360" w:lineRule="auto"/>
              <w:jc w:val="both"/>
              <w:rPr>
                <w:rFonts w:ascii="Book Antiqua" w:hAnsi="Book Antiqua" w:cstheme="minorHAnsi"/>
                <w:lang w:val="en-US"/>
              </w:rPr>
            </w:pPr>
            <w:r w:rsidRPr="00610E3B">
              <w:rPr>
                <w:rFonts w:ascii="Book Antiqua" w:hAnsi="Book Antiqua" w:cstheme="minorHAnsi"/>
                <w:lang w:val="en-US"/>
              </w:rPr>
              <w:t>High spatial resolution</w:t>
            </w:r>
          </w:p>
        </w:tc>
        <w:tc>
          <w:tcPr>
            <w:tcW w:w="3402" w:type="dxa"/>
            <w:vMerge w:val="restart"/>
          </w:tcPr>
          <w:p w14:paraId="74D0D1B0" w14:textId="77777777" w:rsidR="00BB2100" w:rsidRPr="00610E3B" w:rsidRDefault="00BB2100" w:rsidP="002033DC">
            <w:pPr>
              <w:snapToGrid w:val="0"/>
              <w:spacing w:line="360" w:lineRule="auto"/>
              <w:jc w:val="both"/>
              <w:rPr>
                <w:rFonts w:ascii="Book Antiqua" w:hAnsi="Book Antiqua" w:cstheme="minorHAnsi"/>
                <w:lang w:val="en-US"/>
              </w:rPr>
            </w:pPr>
          </w:p>
        </w:tc>
      </w:tr>
      <w:tr w:rsidR="00BB2100" w:rsidRPr="00496878" w14:paraId="0ED393F1" w14:textId="77777777" w:rsidTr="00CF1E53">
        <w:trPr>
          <w:trHeight w:val="895"/>
        </w:trPr>
        <w:tc>
          <w:tcPr>
            <w:tcW w:w="3256" w:type="dxa"/>
            <w:vMerge/>
          </w:tcPr>
          <w:p w14:paraId="6E7AFC47" w14:textId="77777777" w:rsidR="00BB2100" w:rsidRPr="00610E3B" w:rsidRDefault="00BB2100" w:rsidP="002033DC">
            <w:pPr>
              <w:snapToGrid w:val="0"/>
              <w:spacing w:line="360" w:lineRule="auto"/>
              <w:jc w:val="both"/>
              <w:rPr>
                <w:rFonts w:ascii="Book Antiqua" w:hAnsi="Book Antiqua" w:cstheme="minorHAnsi"/>
                <w:lang w:val="en-US"/>
              </w:rPr>
            </w:pPr>
          </w:p>
        </w:tc>
        <w:tc>
          <w:tcPr>
            <w:tcW w:w="2976" w:type="dxa"/>
          </w:tcPr>
          <w:p w14:paraId="7F2D153E" w14:textId="7B87F1CA" w:rsidR="00BB2100" w:rsidRPr="00610E3B" w:rsidRDefault="00BB2100" w:rsidP="002033DC">
            <w:pPr>
              <w:snapToGrid w:val="0"/>
              <w:spacing w:line="360" w:lineRule="auto"/>
              <w:jc w:val="both"/>
              <w:rPr>
                <w:rFonts w:ascii="Book Antiqua" w:hAnsi="Book Antiqua" w:cstheme="minorHAnsi"/>
                <w:lang w:val="en-US"/>
              </w:rPr>
            </w:pPr>
            <w:r w:rsidRPr="00610E3B">
              <w:rPr>
                <w:rFonts w:ascii="Book Antiqua" w:hAnsi="Book Antiqua" w:cstheme="minorHAnsi"/>
                <w:lang w:val="en-US"/>
              </w:rPr>
              <w:t>Quantitative density evaluation</w:t>
            </w:r>
          </w:p>
        </w:tc>
        <w:tc>
          <w:tcPr>
            <w:tcW w:w="3402" w:type="dxa"/>
            <w:vMerge/>
          </w:tcPr>
          <w:p w14:paraId="7F94E9A0" w14:textId="77777777" w:rsidR="00BB2100" w:rsidRPr="00610E3B" w:rsidRDefault="00BB2100" w:rsidP="002033DC">
            <w:pPr>
              <w:snapToGrid w:val="0"/>
              <w:spacing w:line="360" w:lineRule="auto"/>
              <w:jc w:val="both"/>
              <w:rPr>
                <w:rFonts w:ascii="Book Antiqua" w:hAnsi="Book Antiqua" w:cstheme="minorHAnsi"/>
                <w:lang w:val="en-US"/>
              </w:rPr>
            </w:pPr>
          </w:p>
        </w:tc>
      </w:tr>
      <w:tr w:rsidR="00BB2100" w:rsidRPr="00496878" w14:paraId="14A520B8" w14:textId="77777777" w:rsidTr="00CF1E53">
        <w:trPr>
          <w:trHeight w:val="1260"/>
        </w:trPr>
        <w:tc>
          <w:tcPr>
            <w:tcW w:w="3256" w:type="dxa"/>
            <w:vMerge w:val="restart"/>
          </w:tcPr>
          <w:p w14:paraId="26E996EB" w14:textId="77777777" w:rsidR="00BB2100" w:rsidRPr="00610E3B" w:rsidRDefault="00BB2100" w:rsidP="002033DC">
            <w:pPr>
              <w:snapToGrid w:val="0"/>
              <w:spacing w:line="360" w:lineRule="auto"/>
              <w:jc w:val="both"/>
              <w:rPr>
                <w:rFonts w:ascii="Book Antiqua" w:hAnsi="Book Antiqua" w:cstheme="minorHAnsi"/>
                <w:lang w:val="en-US"/>
              </w:rPr>
            </w:pPr>
            <w:r w:rsidRPr="00610E3B">
              <w:rPr>
                <w:rFonts w:ascii="Book Antiqua" w:hAnsi="Book Antiqua" w:cstheme="minorHAnsi"/>
                <w:lang w:val="en-US"/>
              </w:rPr>
              <w:t>MRI</w:t>
            </w:r>
          </w:p>
        </w:tc>
        <w:tc>
          <w:tcPr>
            <w:tcW w:w="2976" w:type="dxa"/>
          </w:tcPr>
          <w:p w14:paraId="729D2DD8" w14:textId="099F866F" w:rsidR="00BB2100" w:rsidRPr="00610E3B" w:rsidRDefault="00BB2100" w:rsidP="002033DC">
            <w:pPr>
              <w:snapToGrid w:val="0"/>
              <w:spacing w:line="360" w:lineRule="auto"/>
              <w:jc w:val="both"/>
              <w:rPr>
                <w:rFonts w:ascii="Book Antiqua" w:hAnsi="Book Antiqua" w:cstheme="minorHAnsi"/>
                <w:lang w:val="en-US"/>
              </w:rPr>
            </w:pPr>
            <w:r w:rsidRPr="00610E3B">
              <w:rPr>
                <w:rFonts w:ascii="Book Antiqua" w:hAnsi="Book Antiqua" w:cstheme="minorHAnsi"/>
                <w:lang w:val="en-US"/>
              </w:rPr>
              <w:t>Highly accurate and reproducible for measuring</w:t>
            </w:r>
            <w:r w:rsidR="00EC2537" w:rsidRPr="00610E3B">
              <w:rPr>
                <w:rFonts w:ascii="Book Antiqua" w:hAnsi="Book Antiqua" w:cstheme="minorHAnsi"/>
                <w:lang w:val="en-US"/>
              </w:rPr>
              <w:t xml:space="preserve"> </w:t>
            </w:r>
            <w:r w:rsidRPr="00610E3B">
              <w:rPr>
                <w:rFonts w:ascii="Book Antiqua" w:hAnsi="Book Antiqua" w:cstheme="minorHAnsi"/>
                <w:lang w:val="en-US"/>
              </w:rPr>
              <w:t>hepatic fat</w:t>
            </w:r>
          </w:p>
        </w:tc>
        <w:tc>
          <w:tcPr>
            <w:tcW w:w="3402" w:type="dxa"/>
          </w:tcPr>
          <w:p w14:paraId="1F838C2B" w14:textId="73A4B2C7" w:rsidR="00BB2100" w:rsidRPr="00610E3B" w:rsidRDefault="00BB2100" w:rsidP="002033DC">
            <w:pPr>
              <w:snapToGrid w:val="0"/>
              <w:spacing w:line="360" w:lineRule="auto"/>
              <w:jc w:val="both"/>
              <w:rPr>
                <w:rFonts w:ascii="Book Antiqua" w:hAnsi="Book Antiqua" w:cstheme="minorHAnsi"/>
                <w:lang w:val="en-US"/>
              </w:rPr>
            </w:pPr>
            <w:r w:rsidRPr="00610E3B">
              <w:rPr>
                <w:rFonts w:ascii="Book Antiqua" w:hAnsi="Book Antiqua" w:cstheme="minorHAnsi"/>
                <w:lang w:val="en-US"/>
              </w:rPr>
              <w:t>Expensive</w:t>
            </w:r>
          </w:p>
        </w:tc>
      </w:tr>
      <w:tr w:rsidR="00BB2100" w:rsidRPr="00496878" w14:paraId="1C16D9CD" w14:textId="77777777" w:rsidTr="00CF1E53">
        <w:trPr>
          <w:trHeight w:val="345"/>
        </w:trPr>
        <w:tc>
          <w:tcPr>
            <w:tcW w:w="3256" w:type="dxa"/>
            <w:vMerge/>
          </w:tcPr>
          <w:p w14:paraId="2F685EDD" w14:textId="77777777" w:rsidR="00BB2100" w:rsidRPr="00610E3B" w:rsidRDefault="00BB2100" w:rsidP="002033DC">
            <w:pPr>
              <w:snapToGrid w:val="0"/>
              <w:spacing w:line="360" w:lineRule="auto"/>
              <w:jc w:val="both"/>
              <w:rPr>
                <w:rFonts w:ascii="Book Antiqua" w:hAnsi="Book Antiqua" w:cstheme="minorHAnsi"/>
                <w:lang w:val="en-US"/>
              </w:rPr>
            </w:pPr>
          </w:p>
        </w:tc>
        <w:tc>
          <w:tcPr>
            <w:tcW w:w="2976" w:type="dxa"/>
          </w:tcPr>
          <w:p w14:paraId="520C23BE" w14:textId="7EB92273" w:rsidR="00BB2100" w:rsidRPr="00610E3B" w:rsidRDefault="00BB2100" w:rsidP="002033DC">
            <w:pPr>
              <w:snapToGrid w:val="0"/>
              <w:spacing w:line="360" w:lineRule="auto"/>
              <w:jc w:val="both"/>
              <w:rPr>
                <w:rFonts w:ascii="Book Antiqua" w:hAnsi="Book Antiqua" w:cstheme="minorHAnsi"/>
                <w:lang w:val="en-US"/>
              </w:rPr>
            </w:pPr>
            <w:r w:rsidRPr="00610E3B">
              <w:rPr>
                <w:rFonts w:ascii="Book Antiqua" w:hAnsi="Book Antiqua" w:cstheme="minorHAnsi"/>
                <w:lang w:val="en-US"/>
              </w:rPr>
              <w:t>Panoramic view</w:t>
            </w:r>
          </w:p>
        </w:tc>
        <w:tc>
          <w:tcPr>
            <w:tcW w:w="3402" w:type="dxa"/>
          </w:tcPr>
          <w:p w14:paraId="36C41999" w14:textId="07FDB5F6" w:rsidR="00BB2100" w:rsidRPr="00610E3B" w:rsidRDefault="00BB2100" w:rsidP="002033DC">
            <w:pPr>
              <w:snapToGrid w:val="0"/>
              <w:spacing w:line="360" w:lineRule="auto"/>
              <w:jc w:val="both"/>
              <w:rPr>
                <w:rFonts w:ascii="Book Antiqua" w:hAnsi="Book Antiqua" w:cstheme="minorHAnsi"/>
                <w:lang w:val="en-US"/>
              </w:rPr>
            </w:pPr>
            <w:r w:rsidRPr="00610E3B">
              <w:rPr>
                <w:rFonts w:ascii="Book Antiqua" w:hAnsi="Book Antiqua" w:cstheme="minorHAnsi"/>
                <w:lang w:val="en-US"/>
              </w:rPr>
              <w:t>Examination time</w:t>
            </w:r>
          </w:p>
        </w:tc>
      </w:tr>
      <w:tr w:rsidR="00BB2100" w:rsidRPr="00496878" w14:paraId="11CC30EC" w14:textId="77777777" w:rsidTr="00585E05">
        <w:trPr>
          <w:trHeight w:val="70"/>
        </w:trPr>
        <w:tc>
          <w:tcPr>
            <w:tcW w:w="3256" w:type="dxa"/>
            <w:vMerge/>
          </w:tcPr>
          <w:p w14:paraId="0C145218" w14:textId="77777777" w:rsidR="00BB2100" w:rsidRPr="00610E3B" w:rsidRDefault="00BB2100" w:rsidP="002033DC">
            <w:pPr>
              <w:snapToGrid w:val="0"/>
              <w:spacing w:line="360" w:lineRule="auto"/>
              <w:jc w:val="both"/>
              <w:rPr>
                <w:rFonts w:ascii="Book Antiqua" w:hAnsi="Book Antiqua" w:cstheme="minorHAnsi"/>
                <w:lang w:val="en-US"/>
              </w:rPr>
            </w:pPr>
          </w:p>
        </w:tc>
        <w:tc>
          <w:tcPr>
            <w:tcW w:w="2976" w:type="dxa"/>
          </w:tcPr>
          <w:p w14:paraId="029E1B25" w14:textId="2CF950FD" w:rsidR="00BB2100" w:rsidRPr="00610E3B" w:rsidRDefault="00BB2100" w:rsidP="002033DC">
            <w:pPr>
              <w:snapToGrid w:val="0"/>
              <w:spacing w:line="360" w:lineRule="auto"/>
              <w:jc w:val="both"/>
              <w:rPr>
                <w:rFonts w:ascii="Book Antiqua" w:hAnsi="Book Antiqua" w:cstheme="minorHAnsi"/>
                <w:lang w:val="en-US"/>
              </w:rPr>
            </w:pPr>
            <w:r w:rsidRPr="00610E3B">
              <w:rPr>
                <w:rFonts w:ascii="Book Antiqua" w:hAnsi="Book Antiqua" w:cstheme="minorHAnsi"/>
                <w:lang w:val="en-US"/>
              </w:rPr>
              <w:t>Lack of ionizing radiation</w:t>
            </w:r>
          </w:p>
        </w:tc>
        <w:tc>
          <w:tcPr>
            <w:tcW w:w="3402" w:type="dxa"/>
          </w:tcPr>
          <w:p w14:paraId="0684054E" w14:textId="3241238D" w:rsidR="00BB2100" w:rsidRPr="00610E3B" w:rsidRDefault="00BB2100" w:rsidP="002033DC">
            <w:pPr>
              <w:snapToGrid w:val="0"/>
              <w:spacing w:line="360" w:lineRule="auto"/>
              <w:jc w:val="both"/>
              <w:rPr>
                <w:rFonts w:ascii="Book Antiqua" w:hAnsi="Book Antiqua" w:cstheme="minorHAnsi"/>
                <w:lang w:val="en-US"/>
              </w:rPr>
            </w:pPr>
            <w:r w:rsidRPr="00610E3B">
              <w:rPr>
                <w:rFonts w:ascii="Book Antiqua" w:hAnsi="Book Antiqua" w:cstheme="minorHAnsi"/>
                <w:lang w:val="en-US"/>
              </w:rPr>
              <w:t>Software not always available</w:t>
            </w:r>
          </w:p>
        </w:tc>
      </w:tr>
      <w:tr w:rsidR="00BB2100" w:rsidRPr="00496878" w14:paraId="4D43EDF9" w14:textId="77777777" w:rsidTr="00CF1E53">
        <w:trPr>
          <w:trHeight w:val="795"/>
        </w:trPr>
        <w:tc>
          <w:tcPr>
            <w:tcW w:w="3256" w:type="dxa"/>
            <w:vMerge/>
          </w:tcPr>
          <w:p w14:paraId="5DA324F3" w14:textId="77777777" w:rsidR="00BB2100" w:rsidRPr="00610E3B" w:rsidRDefault="00BB2100" w:rsidP="002033DC">
            <w:pPr>
              <w:snapToGrid w:val="0"/>
              <w:spacing w:line="360" w:lineRule="auto"/>
              <w:jc w:val="both"/>
              <w:rPr>
                <w:rFonts w:ascii="Book Antiqua" w:hAnsi="Book Antiqua" w:cstheme="minorHAnsi"/>
                <w:lang w:val="en-US"/>
              </w:rPr>
            </w:pPr>
          </w:p>
        </w:tc>
        <w:tc>
          <w:tcPr>
            <w:tcW w:w="2976" w:type="dxa"/>
          </w:tcPr>
          <w:p w14:paraId="56CD73D7" w14:textId="4D878D6A" w:rsidR="00BB2100" w:rsidRPr="00610E3B" w:rsidRDefault="00BB2100" w:rsidP="002033DC">
            <w:pPr>
              <w:snapToGrid w:val="0"/>
              <w:spacing w:line="360" w:lineRule="auto"/>
              <w:jc w:val="both"/>
              <w:rPr>
                <w:rFonts w:ascii="Book Antiqua" w:hAnsi="Book Antiqua" w:cstheme="minorHAnsi"/>
                <w:lang w:val="en-US"/>
              </w:rPr>
            </w:pPr>
            <w:r w:rsidRPr="00610E3B">
              <w:rPr>
                <w:rFonts w:ascii="Book Antiqua" w:hAnsi="Book Antiqua" w:cstheme="minorHAnsi"/>
                <w:lang w:val="en-US"/>
              </w:rPr>
              <w:t>Quantitative fat evaluation</w:t>
            </w:r>
          </w:p>
        </w:tc>
        <w:tc>
          <w:tcPr>
            <w:tcW w:w="3402" w:type="dxa"/>
          </w:tcPr>
          <w:p w14:paraId="22E1D8B9" w14:textId="77777777" w:rsidR="00BB2100" w:rsidRPr="00610E3B" w:rsidRDefault="00BB2100" w:rsidP="002033DC">
            <w:pPr>
              <w:snapToGrid w:val="0"/>
              <w:spacing w:line="360" w:lineRule="auto"/>
              <w:jc w:val="both"/>
              <w:rPr>
                <w:rFonts w:ascii="Book Antiqua" w:hAnsi="Book Antiqua" w:cstheme="minorHAnsi"/>
                <w:lang w:val="en-US"/>
              </w:rPr>
            </w:pPr>
          </w:p>
        </w:tc>
      </w:tr>
      <w:tr w:rsidR="00BB2100" w:rsidRPr="00496878" w14:paraId="245DBCD8" w14:textId="77777777" w:rsidTr="00CF1E53">
        <w:trPr>
          <w:trHeight w:val="1283"/>
        </w:trPr>
        <w:tc>
          <w:tcPr>
            <w:tcW w:w="3256" w:type="dxa"/>
            <w:vMerge w:val="restart"/>
          </w:tcPr>
          <w:p w14:paraId="73EB6C5C" w14:textId="77777777" w:rsidR="00BB2100" w:rsidRPr="00610E3B" w:rsidRDefault="00BB2100" w:rsidP="002033DC">
            <w:pPr>
              <w:snapToGrid w:val="0"/>
              <w:spacing w:line="360" w:lineRule="auto"/>
              <w:jc w:val="both"/>
              <w:rPr>
                <w:rFonts w:ascii="Book Antiqua" w:hAnsi="Book Antiqua" w:cstheme="minorHAnsi"/>
                <w:lang w:val="en-US"/>
              </w:rPr>
            </w:pPr>
            <w:r w:rsidRPr="00610E3B">
              <w:rPr>
                <w:rFonts w:ascii="Book Antiqua" w:hAnsi="Book Antiqua" w:cstheme="minorHAnsi"/>
                <w:lang w:val="en-US"/>
              </w:rPr>
              <w:t>MRS</w:t>
            </w:r>
          </w:p>
        </w:tc>
        <w:tc>
          <w:tcPr>
            <w:tcW w:w="2976" w:type="dxa"/>
          </w:tcPr>
          <w:p w14:paraId="46BFA969" w14:textId="3A437133" w:rsidR="00BB2100" w:rsidRPr="00610E3B" w:rsidRDefault="00BB2100" w:rsidP="002033DC">
            <w:pPr>
              <w:snapToGrid w:val="0"/>
              <w:spacing w:line="360" w:lineRule="auto"/>
              <w:jc w:val="both"/>
              <w:rPr>
                <w:rFonts w:ascii="Book Antiqua" w:hAnsi="Book Antiqua" w:cstheme="minorHAnsi"/>
                <w:lang w:val="en-US"/>
              </w:rPr>
            </w:pPr>
            <w:r w:rsidRPr="00610E3B">
              <w:rPr>
                <w:rFonts w:ascii="Book Antiqua" w:hAnsi="Book Antiqua" w:cstheme="minorHAnsi"/>
                <w:lang w:val="en-US"/>
              </w:rPr>
              <w:t>Highly accurate and reproducible for measuring</w:t>
            </w:r>
            <w:r w:rsidR="00EC2537" w:rsidRPr="00610E3B">
              <w:rPr>
                <w:rFonts w:ascii="Book Antiqua" w:hAnsi="Book Antiqua" w:cstheme="minorHAnsi"/>
                <w:lang w:val="en-US"/>
              </w:rPr>
              <w:t xml:space="preserve"> </w:t>
            </w:r>
            <w:r w:rsidRPr="00610E3B">
              <w:rPr>
                <w:rFonts w:ascii="Book Antiqua" w:hAnsi="Book Antiqua" w:cstheme="minorHAnsi"/>
                <w:lang w:val="en-US"/>
              </w:rPr>
              <w:t>hepatic fat</w:t>
            </w:r>
          </w:p>
        </w:tc>
        <w:tc>
          <w:tcPr>
            <w:tcW w:w="3402" w:type="dxa"/>
          </w:tcPr>
          <w:p w14:paraId="20BD972F" w14:textId="0A068F7A" w:rsidR="00BB2100" w:rsidRPr="00610E3B" w:rsidRDefault="00BB2100" w:rsidP="002033DC">
            <w:pPr>
              <w:snapToGrid w:val="0"/>
              <w:spacing w:line="360" w:lineRule="auto"/>
              <w:jc w:val="both"/>
              <w:rPr>
                <w:rFonts w:ascii="Book Antiqua" w:hAnsi="Book Antiqua" w:cstheme="minorHAnsi"/>
                <w:lang w:val="en-US"/>
              </w:rPr>
            </w:pPr>
            <w:r w:rsidRPr="00610E3B">
              <w:rPr>
                <w:rFonts w:ascii="Book Antiqua" w:hAnsi="Book Antiqua" w:cstheme="minorHAnsi"/>
                <w:lang w:val="en-US"/>
              </w:rPr>
              <w:t>Expensive</w:t>
            </w:r>
          </w:p>
        </w:tc>
      </w:tr>
      <w:tr w:rsidR="00BB2100" w:rsidRPr="00496878" w14:paraId="0B2E8375" w14:textId="77777777" w:rsidTr="00CF1E53">
        <w:trPr>
          <w:trHeight w:val="435"/>
        </w:trPr>
        <w:tc>
          <w:tcPr>
            <w:tcW w:w="3256" w:type="dxa"/>
            <w:vMerge/>
          </w:tcPr>
          <w:p w14:paraId="2F9C7971" w14:textId="77777777" w:rsidR="00BB2100" w:rsidRPr="00610E3B" w:rsidRDefault="00BB2100" w:rsidP="002033DC">
            <w:pPr>
              <w:snapToGrid w:val="0"/>
              <w:spacing w:line="360" w:lineRule="auto"/>
              <w:jc w:val="both"/>
              <w:rPr>
                <w:rFonts w:ascii="Book Antiqua" w:hAnsi="Book Antiqua" w:cstheme="minorHAnsi"/>
                <w:lang w:val="en-US"/>
              </w:rPr>
            </w:pPr>
          </w:p>
        </w:tc>
        <w:tc>
          <w:tcPr>
            <w:tcW w:w="2976" w:type="dxa"/>
          </w:tcPr>
          <w:p w14:paraId="20EBA218" w14:textId="55E05091" w:rsidR="00BB2100" w:rsidRPr="00610E3B" w:rsidRDefault="00BB2100" w:rsidP="002033DC">
            <w:pPr>
              <w:snapToGrid w:val="0"/>
              <w:spacing w:line="360" w:lineRule="auto"/>
              <w:jc w:val="both"/>
              <w:rPr>
                <w:rFonts w:ascii="Book Antiqua" w:hAnsi="Book Antiqua" w:cstheme="minorHAnsi"/>
                <w:lang w:val="en-US"/>
              </w:rPr>
            </w:pPr>
            <w:r w:rsidRPr="00610E3B">
              <w:rPr>
                <w:rFonts w:ascii="Book Antiqua" w:hAnsi="Book Antiqua" w:cstheme="minorHAnsi"/>
                <w:lang w:val="en-US"/>
              </w:rPr>
              <w:t>Panoramic view</w:t>
            </w:r>
          </w:p>
        </w:tc>
        <w:tc>
          <w:tcPr>
            <w:tcW w:w="3402" w:type="dxa"/>
          </w:tcPr>
          <w:p w14:paraId="0AB6357C" w14:textId="34D55C90" w:rsidR="00BB2100" w:rsidRPr="00610E3B" w:rsidRDefault="00BB2100" w:rsidP="002033DC">
            <w:pPr>
              <w:snapToGrid w:val="0"/>
              <w:spacing w:line="360" w:lineRule="auto"/>
              <w:jc w:val="both"/>
              <w:rPr>
                <w:rFonts w:ascii="Book Antiqua" w:hAnsi="Book Antiqua" w:cstheme="minorHAnsi"/>
                <w:lang w:val="en-US"/>
              </w:rPr>
            </w:pPr>
            <w:r w:rsidRPr="00610E3B">
              <w:rPr>
                <w:rFonts w:ascii="Book Antiqua" w:hAnsi="Book Antiqua" w:cstheme="minorHAnsi"/>
                <w:lang w:val="en-US"/>
              </w:rPr>
              <w:t>Examination time</w:t>
            </w:r>
          </w:p>
        </w:tc>
      </w:tr>
      <w:tr w:rsidR="00BB2100" w:rsidRPr="00496878" w14:paraId="79044D83" w14:textId="77777777" w:rsidTr="00CF1E53">
        <w:trPr>
          <w:trHeight w:val="817"/>
        </w:trPr>
        <w:tc>
          <w:tcPr>
            <w:tcW w:w="3256" w:type="dxa"/>
            <w:vMerge/>
          </w:tcPr>
          <w:p w14:paraId="3AFDCF00" w14:textId="77777777" w:rsidR="00BB2100" w:rsidRPr="00610E3B" w:rsidRDefault="00BB2100" w:rsidP="002033DC">
            <w:pPr>
              <w:snapToGrid w:val="0"/>
              <w:spacing w:line="360" w:lineRule="auto"/>
              <w:jc w:val="both"/>
              <w:rPr>
                <w:rFonts w:ascii="Book Antiqua" w:hAnsi="Book Antiqua" w:cstheme="minorHAnsi"/>
                <w:lang w:val="en-US"/>
              </w:rPr>
            </w:pPr>
          </w:p>
        </w:tc>
        <w:tc>
          <w:tcPr>
            <w:tcW w:w="2976" w:type="dxa"/>
          </w:tcPr>
          <w:p w14:paraId="35FB189B" w14:textId="38BAE68E" w:rsidR="00BB2100" w:rsidRPr="00610E3B" w:rsidRDefault="00BB2100" w:rsidP="002033DC">
            <w:pPr>
              <w:snapToGrid w:val="0"/>
              <w:spacing w:line="360" w:lineRule="auto"/>
              <w:jc w:val="both"/>
              <w:rPr>
                <w:rFonts w:ascii="Book Antiqua" w:hAnsi="Book Antiqua" w:cstheme="minorHAnsi"/>
                <w:lang w:val="en-US"/>
              </w:rPr>
            </w:pPr>
            <w:r w:rsidRPr="00610E3B">
              <w:rPr>
                <w:rFonts w:ascii="Book Antiqua" w:hAnsi="Book Antiqua" w:cstheme="minorHAnsi"/>
                <w:lang w:val="en-US"/>
              </w:rPr>
              <w:t>Lack of ionizing radiation</w:t>
            </w:r>
          </w:p>
        </w:tc>
        <w:tc>
          <w:tcPr>
            <w:tcW w:w="3402" w:type="dxa"/>
          </w:tcPr>
          <w:p w14:paraId="7CEBB178" w14:textId="249439E9" w:rsidR="00BB2100" w:rsidRPr="00610E3B" w:rsidRDefault="00BB2100" w:rsidP="002033DC">
            <w:pPr>
              <w:snapToGrid w:val="0"/>
              <w:spacing w:line="360" w:lineRule="auto"/>
              <w:jc w:val="both"/>
              <w:rPr>
                <w:rFonts w:ascii="Book Antiqua" w:hAnsi="Book Antiqua" w:cstheme="minorHAnsi"/>
                <w:lang w:val="en-US"/>
              </w:rPr>
            </w:pPr>
            <w:r w:rsidRPr="00610E3B">
              <w:rPr>
                <w:rFonts w:ascii="Book Antiqua" w:hAnsi="Book Antiqua" w:cstheme="minorHAnsi"/>
                <w:lang w:val="en-US"/>
              </w:rPr>
              <w:t>Software not always available</w:t>
            </w:r>
          </w:p>
        </w:tc>
      </w:tr>
      <w:tr w:rsidR="00BB2100" w:rsidRPr="0029143F" w14:paraId="3C3FEA6E" w14:textId="77777777" w:rsidTr="00CF1E53">
        <w:trPr>
          <w:trHeight w:val="892"/>
        </w:trPr>
        <w:tc>
          <w:tcPr>
            <w:tcW w:w="3256" w:type="dxa"/>
            <w:vMerge/>
          </w:tcPr>
          <w:p w14:paraId="5A40414B" w14:textId="77777777" w:rsidR="00BB2100" w:rsidRPr="00610E3B" w:rsidRDefault="00BB2100" w:rsidP="002033DC">
            <w:pPr>
              <w:snapToGrid w:val="0"/>
              <w:spacing w:line="360" w:lineRule="auto"/>
              <w:jc w:val="both"/>
              <w:rPr>
                <w:rFonts w:ascii="Book Antiqua" w:hAnsi="Book Antiqua" w:cstheme="minorHAnsi"/>
                <w:lang w:val="en-US"/>
              </w:rPr>
            </w:pPr>
          </w:p>
        </w:tc>
        <w:tc>
          <w:tcPr>
            <w:tcW w:w="2976" w:type="dxa"/>
          </w:tcPr>
          <w:p w14:paraId="6E15C311" w14:textId="752BA801" w:rsidR="00BB2100" w:rsidRPr="00610E3B" w:rsidRDefault="00BB2100" w:rsidP="002033DC">
            <w:pPr>
              <w:snapToGrid w:val="0"/>
              <w:spacing w:line="360" w:lineRule="auto"/>
              <w:jc w:val="both"/>
              <w:rPr>
                <w:rFonts w:ascii="Book Antiqua" w:hAnsi="Book Antiqua" w:cstheme="minorHAnsi"/>
                <w:lang w:val="en-US"/>
              </w:rPr>
            </w:pPr>
            <w:r w:rsidRPr="00610E3B">
              <w:rPr>
                <w:rFonts w:ascii="Book Antiqua" w:hAnsi="Book Antiqua" w:cstheme="minorHAnsi"/>
                <w:lang w:val="en-US"/>
              </w:rPr>
              <w:t>Quantitative fat evaluation</w:t>
            </w:r>
          </w:p>
        </w:tc>
        <w:tc>
          <w:tcPr>
            <w:tcW w:w="3402" w:type="dxa"/>
          </w:tcPr>
          <w:p w14:paraId="53E967CC" w14:textId="2D6BAC87" w:rsidR="00BB2100" w:rsidRPr="00610E3B" w:rsidRDefault="00BB2100" w:rsidP="002033DC">
            <w:pPr>
              <w:snapToGrid w:val="0"/>
              <w:spacing w:line="360" w:lineRule="auto"/>
              <w:jc w:val="both"/>
              <w:rPr>
                <w:rFonts w:ascii="Book Antiqua" w:hAnsi="Book Antiqua" w:cstheme="minorHAnsi"/>
                <w:lang w:val="en-US"/>
              </w:rPr>
            </w:pPr>
            <w:r w:rsidRPr="00610E3B">
              <w:rPr>
                <w:rFonts w:ascii="Book Antiqua" w:hAnsi="Book Antiqua" w:cstheme="minorHAnsi"/>
                <w:lang w:val="en-US"/>
              </w:rPr>
              <w:t>Evaluation of small portion of the liver</w:t>
            </w:r>
          </w:p>
        </w:tc>
      </w:tr>
      <w:tr w:rsidR="00BB2100" w:rsidRPr="0029143F" w14:paraId="725CC39A" w14:textId="77777777" w:rsidTr="00585E05">
        <w:trPr>
          <w:trHeight w:val="476"/>
        </w:trPr>
        <w:tc>
          <w:tcPr>
            <w:tcW w:w="3256" w:type="dxa"/>
            <w:vMerge/>
          </w:tcPr>
          <w:p w14:paraId="3C7B5DAD" w14:textId="77777777" w:rsidR="00BB2100" w:rsidRPr="00610E3B" w:rsidRDefault="00BB2100" w:rsidP="002033DC">
            <w:pPr>
              <w:snapToGrid w:val="0"/>
              <w:spacing w:line="360" w:lineRule="auto"/>
              <w:jc w:val="both"/>
              <w:rPr>
                <w:rFonts w:ascii="Book Antiqua" w:hAnsi="Book Antiqua" w:cstheme="minorHAnsi"/>
                <w:lang w:val="en-US"/>
              </w:rPr>
            </w:pPr>
          </w:p>
        </w:tc>
        <w:tc>
          <w:tcPr>
            <w:tcW w:w="2976" w:type="dxa"/>
          </w:tcPr>
          <w:p w14:paraId="63C58A84" w14:textId="77777777" w:rsidR="00BB2100" w:rsidRPr="00610E3B" w:rsidRDefault="00BB2100" w:rsidP="002033DC">
            <w:pPr>
              <w:snapToGrid w:val="0"/>
              <w:spacing w:line="360" w:lineRule="auto"/>
              <w:jc w:val="both"/>
              <w:rPr>
                <w:rFonts w:ascii="Book Antiqua" w:hAnsi="Book Antiqua" w:cstheme="minorHAnsi"/>
                <w:lang w:val="en-US"/>
              </w:rPr>
            </w:pPr>
          </w:p>
        </w:tc>
        <w:tc>
          <w:tcPr>
            <w:tcW w:w="3402" w:type="dxa"/>
          </w:tcPr>
          <w:p w14:paraId="2C5FCD89" w14:textId="33D13C29" w:rsidR="00BB2100" w:rsidRPr="00610E3B" w:rsidRDefault="00BB2100" w:rsidP="002033DC">
            <w:pPr>
              <w:snapToGrid w:val="0"/>
              <w:spacing w:line="360" w:lineRule="auto"/>
              <w:jc w:val="both"/>
              <w:rPr>
                <w:rFonts w:ascii="Book Antiqua" w:hAnsi="Book Antiqua" w:cstheme="minorHAnsi"/>
                <w:lang w:val="en-US"/>
              </w:rPr>
            </w:pPr>
            <w:r w:rsidRPr="00610E3B">
              <w:rPr>
                <w:rFonts w:ascii="Book Antiqua" w:hAnsi="Book Antiqua" w:cstheme="minorHAnsi"/>
                <w:lang w:val="en-US"/>
              </w:rPr>
              <w:t>Expertise required for data acquisition and analysis</w:t>
            </w:r>
          </w:p>
        </w:tc>
      </w:tr>
    </w:tbl>
    <w:p w14:paraId="3807426C" w14:textId="31B0B9C2" w:rsidR="005D626A" w:rsidRPr="00610E3B" w:rsidRDefault="00A36DB2" w:rsidP="002033DC">
      <w:pPr>
        <w:snapToGrid w:val="0"/>
        <w:spacing w:after="0" w:line="360" w:lineRule="auto"/>
        <w:jc w:val="both"/>
        <w:rPr>
          <w:rFonts w:ascii="Book Antiqua" w:hAnsi="Book Antiqua"/>
          <w:sz w:val="24"/>
          <w:szCs w:val="24"/>
          <w:lang w:val="en-US"/>
        </w:rPr>
      </w:pPr>
      <w:r w:rsidRPr="00CE37C6">
        <w:rPr>
          <w:rFonts w:ascii="Book Antiqua" w:hAnsi="Book Antiqua" w:cs="Times New Roman"/>
          <w:sz w:val="24"/>
          <w:szCs w:val="24"/>
          <w:lang w:val="en-US"/>
        </w:rPr>
        <w:t xml:space="preserve">CT: Computed tomography; </w:t>
      </w:r>
      <w:r w:rsidRPr="00496878">
        <w:rPr>
          <w:rFonts w:ascii="Book Antiqua" w:hAnsi="Book Antiqua" w:cs="Times New Roman"/>
          <w:sz w:val="24"/>
          <w:szCs w:val="24"/>
          <w:lang w:val="en-US"/>
        </w:rPr>
        <w:t>MRI: Magnetic resonance imaging; MRS: Magnetic resonance spectroscopy</w:t>
      </w:r>
      <w:r>
        <w:rPr>
          <w:rFonts w:ascii="Book Antiqua" w:eastAsia="Calibri" w:hAnsi="Book Antiqua" w:cs="Times New Roman"/>
          <w:bCs/>
          <w:sz w:val="24"/>
          <w:szCs w:val="24"/>
          <w:lang w:val="en-US"/>
        </w:rPr>
        <w:t xml:space="preserve">; </w:t>
      </w:r>
      <w:r w:rsidR="00D96EAA" w:rsidRPr="00610E3B">
        <w:rPr>
          <w:rFonts w:ascii="Book Antiqua" w:eastAsia="Calibri" w:hAnsi="Book Antiqua" w:cs="Times New Roman"/>
          <w:bCs/>
          <w:sz w:val="24"/>
          <w:szCs w:val="24"/>
          <w:lang w:val="en-US"/>
        </w:rPr>
        <w:t xml:space="preserve">NASH: Nonalcoholic steatohepatitis; </w:t>
      </w:r>
      <w:r w:rsidR="0005367F" w:rsidRPr="00610E3B">
        <w:rPr>
          <w:rFonts w:ascii="Book Antiqua" w:hAnsi="Book Antiqua" w:cs="Times New Roman"/>
          <w:sz w:val="24"/>
          <w:szCs w:val="24"/>
          <w:lang w:val="en-US"/>
        </w:rPr>
        <w:t>QUS: Quantitative ultrasound</w:t>
      </w:r>
      <w:r>
        <w:rPr>
          <w:rFonts w:ascii="Book Antiqua" w:hAnsi="Book Antiqua" w:cs="Times New Roman"/>
          <w:sz w:val="24"/>
          <w:szCs w:val="24"/>
          <w:lang w:val="en-US"/>
        </w:rPr>
        <w:t>; US: Ultrasound</w:t>
      </w:r>
      <w:r w:rsidR="0005367F" w:rsidRPr="00496878">
        <w:rPr>
          <w:rFonts w:ascii="Book Antiqua" w:hAnsi="Book Antiqua" w:cs="Times New Roman"/>
          <w:sz w:val="24"/>
          <w:szCs w:val="24"/>
          <w:lang w:val="en-US"/>
        </w:rPr>
        <w:t>.</w:t>
      </w:r>
    </w:p>
    <w:sectPr w:rsidR="005D626A" w:rsidRPr="00610E3B">
      <w:footerReference w:type="default" r:id="rId1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067BD5" w14:textId="77777777" w:rsidR="00CD093F" w:rsidRDefault="00CD093F" w:rsidP="005D626A">
      <w:pPr>
        <w:spacing w:after="0" w:line="240" w:lineRule="auto"/>
      </w:pPr>
      <w:r>
        <w:separator/>
      </w:r>
    </w:p>
  </w:endnote>
  <w:endnote w:type="continuationSeparator" w:id="0">
    <w:p w14:paraId="5FFC5BEA" w14:textId="77777777" w:rsidR="00CD093F" w:rsidRDefault="00CD093F" w:rsidP="005D62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0" w:usb1="08070000" w:usb2="00000010" w:usb3="00000000" w:csb0="00020000" w:csb1="00000000"/>
  </w:font>
  <w:font w:name="SamsungOne 450">
    <w:altName w:val="Arial"/>
    <w:charset w:val="00"/>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GMaruGothicMPRO">
    <w:charset w:val="80"/>
    <w:family w:val="swiss"/>
    <w:pitch w:val="variable"/>
    <w:sig w:usb0="E00002FF" w:usb1="6AC7FDFB" w:usb2="00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2400693"/>
      <w:docPartObj>
        <w:docPartGallery w:val="Page Numbers (Bottom of Page)"/>
        <w:docPartUnique/>
      </w:docPartObj>
    </w:sdtPr>
    <w:sdtEndPr>
      <w:rPr>
        <w:sz w:val="21"/>
        <w:szCs w:val="21"/>
      </w:rPr>
    </w:sdtEndPr>
    <w:sdtContent>
      <w:sdt>
        <w:sdtPr>
          <w:id w:val="-1705238520"/>
          <w:docPartObj>
            <w:docPartGallery w:val="Page Numbers (Top of Page)"/>
            <w:docPartUnique/>
          </w:docPartObj>
        </w:sdtPr>
        <w:sdtEndPr>
          <w:rPr>
            <w:sz w:val="21"/>
            <w:szCs w:val="21"/>
          </w:rPr>
        </w:sdtEndPr>
        <w:sdtContent>
          <w:p w14:paraId="2D7AD856" w14:textId="5454D8F2" w:rsidR="005748E9" w:rsidRPr="00BC1768" w:rsidRDefault="005748E9" w:rsidP="005D626A">
            <w:pPr>
              <w:pStyle w:val="af4"/>
              <w:jc w:val="right"/>
              <w:rPr>
                <w:sz w:val="21"/>
                <w:szCs w:val="21"/>
              </w:rPr>
            </w:pPr>
            <w:r w:rsidRPr="00BC1768">
              <w:rPr>
                <w:sz w:val="21"/>
                <w:szCs w:val="21"/>
                <w:lang w:val="zh-CN" w:eastAsia="zh-CN"/>
              </w:rPr>
              <w:t xml:space="preserve"> </w:t>
            </w:r>
            <w:r w:rsidRPr="00610E3B">
              <w:rPr>
                <w:rFonts w:ascii="Book Antiqua" w:hAnsi="Book Antiqua"/>
                <w:sz w:val="24"/>
                <w:szCs w:val="24"/>
              </w:rPr>
              <w:fldChar w:fldCharType="begin"/>
            </w:r>
            <w:r w:rsidRPr="00610E3B">
              <w:rPr>
                <w:rFonts w:ascii="Book Antiqua" w:hAnsi="Book Antiqua"/>
                <w:sz w:val="24"/>
                <w:szCs w:val="24"/>
              </w:rPr>
              <w:instrText>PAGE</w:instrText>
            </w:r>
            <w:r w:rsidRPr="00610E3B">
              <w:rPr>
                <w:rFonts w:ascii="Book Antiqua" w:hAnsi="Book Antiqua"/>
                <w:sz w:val="24"/>
                <w:szCs w:val="24"/>
              </w:rPr>
              <w:fldChar w:fldCharType="separate"/>
            </w:r>
            <w:r w:rsidR="008E7311">
              <w:rPr>
                <w:rFonts w:ascii="Book Antiqua" w:hAnsi="Book Antiqua"/>
                <w:noProof/>
                <w:sz w:val="24"/>
                <w:szCs w:val="24"/>
              </w:rPr>
              <w:t>21</w:t>
            </w:r>
            <w:r w:rsidRPr="00610E3B">
              <w:rPr>
                <w:rFonts w:ascii="Book Antiqua" w:hAnsi="Book Antiqua"/>
                <w:sz w:val="24"/>
                <w:szCs w:val="24"/>
              </w:rPr>
              <w:fldChar w:fldCharType="end"/>
            </w:r>
            <w:r w:rsidRPr="00EB47B8">
              <w:rPr>
                <w:rFonts w:ascii="Book Antiqua" w:hAnsi="Book Antiqua"/>
                <w:sz w:val="24"/>
                <w:szCs w:val="24"/>
                <w:lang w:val="zh-CN" w:eastAsia="zh-CN"/>
              </w:rPr>
              <w:t xml:space="preserve"> / </w:t>
            </w:r>
            <w:r w:rsidRPr="00610E3B">
              <w:rPr>
                <w:rFonts w:ascii="Book Antiqua" w:hAnsi="Book Antiqua"/>
                <w:sz w:val="24"/>
                <w:szCs w:val="24"/>
              </w:rPr>
              <w:fldChar w:fldCharType="begin"/>
            </w:r>
            <w:r w:rsidRPr="00610E3B">
              <w:rPr>
                <w:rFonts w:ascii="Book Antiqua" w:hAnsi="Book Antiqua"/>
                <w:sz w:val="24"/>
                <w:szCs w:val="24"/>
              </w:rPr>
              <w:instrText>NUMPAGES</w:instrText>
            </w:r>
            <w:r w:rsidRPr="00610E3B">
              <w:rPr>
                <w:rFonts w:ascii="Book Antiqua" w:hAnsi="Book Antiqua"/>
                <w:sz w:val="24"/>
                <w:szCs w:val="24"/>
              </w:rPr>
              <w:fldChar w:fldCharType="separate"/>
            </w:r>
            <w:r w:rsidR="008E7311">
              <w:rPr>
                <w:rFonts w:ascii="Book Antiqua" w:hAnsi="Book Antiqua"/>
                <w:noProof/>
                <w:sz w:val="24"/>
                <w:szCs w:val="24"/>
              </w:rPr>
              <w:t>36</w:t>
            </w:r>
            <w:r w:rsidRPr="00610E3B">
              <w:rPr>
                <w:rFonts w:ascii="Book Antiqua" w:hAnsi="Book Antiqua"/>
                <w:sz w:val="24"/>
                <w:szCs w:val="24"/>
              </w:rPr>
              <w:fldChar w:fldCharType="end"/>
            </w:r>
          </w:p>
        </w:sdtContent>
      </w:sdt>
    </w:sdtContent>
  </w:sdt>
  <w:p w14:paraId="4F66DC94" w14:textId="77777777" w:rsidR="005748E9" w:rsidRDefault="005748E9">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7CBFDD" w14:textId="77777777" w:rsidR="00CD093F" w:rsidRDefault="00CD093F" w:rsidP="005D626A">
      <w:pPr>
        <w:spacing w:after="0" w:line="240" w:lineRule="auto"/>
      </w:pPr>
      <w:r>
        <w:separator/>
      </w:r>
    </w:p>
  </w:footnote>
  <w:footnote w:type="continuationSeparator" w:id="0">
    <w:p w14:paraId="2DAB25C3" w14:textId="77777777" w:rsidR="00CD093F" w:rsidRDefault="00CD093F" w:rsidP="005D62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A48E1"/>
    <w:multiLevelType w:val="hybridMultilevel"/>
    <w:tmpl w:val="2DA0D102"/>
    <w:lvl w:ilvl="0" w:tplc="04100013">
      <w:start w:val="1"/>
      <w:numFmt w:val="upperRoman"/>
      <w:lvlText w:val="%1."/>
      <w:lvlJc w:val="righ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 w15:restartNumberingAfterBreak="0">
    <w:nsid w:val="5332677D"/>
    <w:multiLevelType w:val="hybridMultilevel"/>
    <w:tmpl w:val="C27C84DE"/>
    <w:lvl w:ilvl="0" w:tplc="B7EED820">
      <w:start w:val="1"/>
      <w:numFmt w:val="decimal"/>
      <w:lvlText w:val="%1."/>
      <w:lvlJc w:val="left"/>
      <w:pPr>
        <w:ind w:left="720" w:hanging="360"/>
      </w:pPr>
      <w:rPr>
        <w:color w:val="000000" w:themeColor="text1"/>
        <w:sz w:val="18"/>
        <w:szCs w:val="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65C45D31"/>
    <w:multiLevelType w:val="hybridMultilevel"/>
    <w:tmpl w:val="2D62553E"/>
    <w:lvl w:ilvl="0" w:tplc="C4907E50">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2042322338">
    <w:abstractNumId w:val="1"/>
  </w:num>
  <w:num w:numId="2" w16cid:durableId="1944655163">
    <w:abstractNumId w:val="0"/>
  </w:num>
  <w:num w:numId="3" w16cid:durableId="57946141">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trackRevisions/>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 Scientific Report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8D1F65"/>
    <w:rsid w:val="00005851"/>
    <w:rsid w:val="0001505D"/>
    <w:rsid w:val="0001758D"/>
    <w:rsid w:val="00022971"/>
    <w:rsid w:val="00031E3E"/>
    <w:rsid w:val="000328EA"/>
    <w:rsid w:val="00032BB3"/>
    <w:rsid w:val="000376F1"/>
    <w:rsid w:val="00037B3E"/>
    <w:rsid w:val="00040AF2"/>
    <w:rsid w:val="0004797D"/>
    <w:rsid w:val="000529E6"/>
    <w:rsid w:val="0005367F"/>
    <w:rsid w:val="00066E47"/>
    <w:rsid w:val="00067625"/>
    <w:rsid w:val="00072E6C"/>
    <w:rsid w:val="000762E8"/>
    <w:rsid w:val="000871A0"/>
    <w:rsid w:val="000905FE"/>
    <w:rsid w:val="00095343"/>
    <w:rsid w:val="000A1417"/>
    <w:rsid w:val="000A5953"/>
    <w:rsid w:val="000A5B88"/>
    <w:rsid w:val="000B0BD5"/>
    <w:rsid w:val="000C2D79"/>
    <w:rsid w:val="000E1D8F"/>
    <w:rsid w:val="000E30FF"/>
    <w:rsid w:val="000E5A6E"/>
    <w:rsid w:val="000F527C"/>
    <w:rsid w:val="000F5A16"/>
    <w:rsid w:val="001040C8"/>
    <w:rsid w:val="00105985"/>
    <w:rsid w:val="001065D7"/>
    <w:rsid w:val="00107A45"/>
    <w:rsid w:val="00112F0B"/>
    <w:rsid w:val="001139EC"/>
    <w:rsid w:val="001146A3"/>
    <w:rsid w:val="00114AA0"/>
    <w:rsid w:val="0013025E"/>
    <w:rsid w:val="0013163B"/>
    <w:rsid w:val="00134DBE"/>
    <w:rsid w:val="001406C4"/>
    <w:rsid w:val="00146F4B"/>
    <w:rsid w:val="00146FAC"/>
    <w:rsid w:val="001472D9"/>
    <w:rsid w:val="00147CBE"/>
    <w:rsid w:val="00152318"/>
    <w:rsid w:val="00170B84"/>
    <w:rsid w:val="001712FB"/>
    <w:rsid w:val="001733E5"/>
    <w:rsid w:val="00174970"/>
    <w:rsid w:val="00182DDF"/>
    <w:rsid w:val="00183345"/>
    <w:rsid w:val="00186E2D"/>
    <w:rsid w:val="0019147E"/>
    <w:rsid w:val="001A1842"/>
    <w:rsid w:val="001A47D3"/>
    <w:rsid w:val="001A7CF6"/>
    <w:rsid w:val="001A7D2D"/>
    <w:rsid w:val="001B4915"/>
    <w:rsid w:val="001C0274"/>
    <w:rsid w:val="001C72A9"/>
    <w:rsid w:val="001E370D"/>
    <w:rsid w:val="001E4876"/>
    <w:rsid w:val="001E6A8B"/>
    <w:rsid w:val="00200FDA"/>
    <w:rsid w:val="00201BD7"/>
    <w:rsid w:val="002033DC"/>
    <w:rsid w:val="00203AA1"/>
    <w:rsid w:val="002046DA"/>
    <w:rsid w:val="002052C2"/>
    <w:rsid w:val="00207164"/>
    <w:rsid w:val="0022061E"/>
    <w:rsid w:val="00221FA0"/>
    <w:rsid w:val="0022755B"/>
    <w:rsid w:val="0022788C"/>
    <w:rsid w:val="0024061B"/>
    <w:rsid w:val="00250DF4"/>
    <w:rsid w:val="002518C9"/>
    <w:rsid w:val="00252402"/>
    <w:rsid w:val="0025270F"/>
    <w:rsid w:val="00252D11"/>
    <w:rsid w:val="002767DF"/>
    <w:rsid w:val="00286E25"/>
    <w:rsid w:val="00291364"/>
    <w:rsid w:val="0029143F"/>
    <w:rsid w:val="00291EAA"/>
    <w:rsid w:val="00293E83"/>
    <w:rsid w:val="002946B0"/>
    <w:rsid w:val="00297C87"/>
    <w:rsid w:val="002A105E"/>
    <w:rsid w:val="002A1546"/>
    <w:rsid w:val="002A1D60"/>
    <w:rsid w:val="002B61C5"/>
    <w:rsid w:val="002B62B3"/>
    <w:rsid w:val="002B73F8"/>
    <w:rsid w:val="002C0E95"/>
    <w:rsid w:val="002C26B6"/>
    <w:rsid w:val="002C77CE"/>
    <w:rsid w:val="002D48A1"/>
    <w:rsid w:val="002E3C29"/>
    <w:rsid w:val="002E4CC6"/>
    <w:rsid w:val="002E4DC6"/>
    <w:rsid w:val="002E58C7"/>
    <w:rsid w:val="002E5CF0"/>
    <w:rsid w:val="002E6647"/>
    <w:rsid w:val="002E669F"/>
    <w:rsid w:val="002F0690"/>
    <w:rsid w:val="002F16C8"/>
    <w:rsid w:val="002F37A5"/>
    <w:rsid w:val="002F62AD"/>
    <w:rsid w:val="00300287"/>
    <w:rsid w:val="00300E04"/>
    <w:rsid w:val="003126C8"/>
    <w:rsid w:val="003132A1"/>
    <w:rsid w:val="00315223"/>
    <w:rsid w:val="00317379"/>
    <w:rsid w:val="00320701"/>
    <w:rsid w:val="00325727"/>
    <w:rsid w:val="00347E76"/>
    <w:rsid w:val="00353CED"/>
    <w:rsid w:val="0036456D"/>
    <w:rsid w:val="00371589"/>
    <w:rsid w:val="00374090"/>
    <w:rsid w:val="00377483"/>
    <w:rsid w:val="003856AE"/>
    <w:rsid w:val="00392148"/>
    <w:rsid w:val="00397295"/>
    <w:rsid w:val="003A08A2"/>
    <w:rsid w:val="003A2DCC"/>
    <w:rsid w:val="003A4FBE"/>
    <w:rsid w:val="003B18F3"/>
    <w:rsid w:val="003C120B"/>
    <w:rsid w:val="003C2DBB"/>
    <w:rsid w:val="003C3C68"/>
    <w:rsid w:val="003D16BF"/>
    <w:rsid w:val="003E1EC0"/>
    <w:rsid w:val="003E50FE"/>
    <w:rsid w:val="003E7AA2"/>
    <w:rsid w:val="003F7002"/>
    <w:rsid w:val="00401667"/>
    <w:rsid w:val="0040533A"/>
    <w:rsid w:val="004059CB"/>
    <w:rsid w:val="004078A4"/>
    <w:rsid w:val="00416C86"/>
    <w:rsid w:val="0042114B"/>
    <w:rsid w:val="00422484"/>
    <w:rsid w:val="00422EF9"/>
    <w:rsid w:val="0042384F"/>
    <w:rsid w:val="00425BF6"/>
    <w:rsid w:val="00431DB7"/>
    <w:rsid w:val="00432F4A"/>
    <w:rsid w:val="00433228"/>
    <w:rsid w:val="00440D9C"/>
    <w:rsid w:val="00446855"/>
    <w:rsid w:val="00451F10"/>
    <w:rsid w:val="004605E8"/>
    <w:rsid w:val="00477E52"/>
    <w:rsid w:val="00490A3B"/>
    <w:rsid w:val="004931EB"/>
    <w:rsid w:val="00496878"/>
    <w:rsid w:val="004979B8"/>
    <w:rsid w:val="004A2E2D"/>
    <w:rsid w:val="004A378F"/>
    <w:rsid w:val="004B0909"/>
    <w:rsid w:val="004C3609"/>
    <w:rsid w:val="004C74EE"/>
    <w:rsid w:val="004C7AEE"/>
    <w:rsid w:val="004D6AC8"/>
    <w:rsid w:val="004D6CA6"/>
    <w:rsid w:val="004E3BCA"/>
    <w:rsid w:val="004E6521"/>
    <w:rsid w:val="004F5257"/>
    <w:rsid w:val="004F5358"/>
    <w:rsid w:val="00507BAC"/>
    <w:rsid w:val="0051032D"/>
    <w:rsid w:val="00512680"/>
    <w:rsid w:val="0052218A"/>
    <w:rsid w:val="00525279"/>
    <w:rsid w:val="0052527F"/>
    <w:rsid w:val="0053033A"/>
    <w:rsid w:val="00544E4F"/>
    <w:rsid w:val="00545E20"/>
    <w:rsid w:val="00550346"/>
    <w:rsid w:val="00551553"/>
    <w:rsid w:val="00556673"/>
    <w:rsid w:val="00563316"/>
    <w:rsid w:val="005727D1"/>
    <w:rsid w:val="005735A8"/>
    <w:rsid w:val="00573A93"/>
    <w:rsid w:val="005748E9"/>
    <w:rsid w:val="00576542"/>
    <w:rsid w:val="00577301"/>
    <w:rsid w:val="00582B7E"/>
    <w:rsid w:val="00585E05"/>
    <w:rsid w:val="005A716D"/>
    <w:rsid w:val="005A7F41"/>
    <w:rsid w:val="005B05F6"/>
    <w:rsid w:val="005B37A4"/>
    <w:rsid w:val="005B5DC3"/>
    <w:rsid w:val="005C05B9"/>
    <w:rsid w:val="005D2E9E"/>
    <w:rsid w:val="005D2F59"/>
    <w:rsid w:val="005D626A"/>
    <w:rsid w:val="005D7867"/>
    <w:rsid w:val="005D7CCB"/>
    <w:rsid w:val="00610A10"/>
    <w:rsid w:val="00610D64"/>
    <w:rsid w:val="00610E3B"/>
    <w:rsid w:val="006142FC"/>
    <w:rsid w:val="00617ABF"/>
    <w:rsid w:val="006208F9"/>
    <w:rsid w:val="006226C2"/>
    <w:rsid w:val="00632F88"/>
    <w:rsid w:val="00633B8A"/>
    <w:rsid w:val="0063454E"/>
    <w:rsid w:val="00634AE5"/>
    <w:rsid w:val="006449D7"/>
    <w:rsid w:val="00645D3C"/>
    <w:rsid w:val="006470E0"/>
    <w:rsid w:val="00654236"/>
    <w:rsid w:val="0065498B"/>
    <w:rsid w:val="006569E3"/>
    <w:rsid w:val="0066032A"/>
    <w:rsid w:val="00663590"/>
    <w:rsid w:val="00682DB2"/>
    <w:rsid w:val="00684C29"/>
    <w:rsid w:val="00691D9E"/>
    <w:rsid w:val="00692DF7"/>
    <w:rsid w:val="00693DF6"/>
    <w:rsid w:val="006A1543"/>
    <w:rsid w:val="006A50CF"/>
    <w:rsid w:val="006B54A0"/>
    <w:rsid w:val="006B725D"/>
    <w:rsid w:val="006C0B9D"/>
    <w:rsid w:val="006C130D"/>
    <w:rsid w:val="006C3FD6"/>
    <w:rsid w:val="006C4AFC"/>
    <w:rsid w:val="006D7AE5"/>
    <w:rsid w:val="006F53CB"/>
    <w:rsid w:val="007031AC"/>
    <w:rsid w:val="00710BFF"/>
    <w:rsid w:val="007140A3"/>
    <w:rsid w:val="00720D88"/>
    <w:rsid w:val="00722016"/>
    <w:rsid w:val="007239BB"/>
    <w:rsid w:val="007259D2"/>
    <w:rsid w:val="00726B3D"/>
    <w:rsid w:val="00726B42"/>
    <w:rsid w:val="007326BC"/>
    <w:rsid w:val="00736A81"/>
    <w:rsid w:val="007370AC"/>
    <w:rsid w:val="00741135"/>
    <w:rsid w:val="00746BCF"/>
    <w:rsid w:val="00757771"/>
    <w:rsid w:val="007603AC"/>
    <w:rsid w:val="007622B6"/>
    <w:rsid w:val="007671FF"/>
    <w:rsid w:val="0077012F"/>
    <w:rsid w:val="0077272D"/>
    <w:rsid w:val="007730CA"/>
    <w:rsid w:val="007911F9"/>
    <w:rsid w:val="007A40E2"/>
    <w:rsid w:val="007A7AA3"/>
    <w:rsid w:val="007B466C"/>
    <w:rsid w:val="007B5404"/>
    <w:rsid w:val="007C3E1D"/>
    <w:rsid w:val="007D1AE0"/>
    <w:rsid w:val="007D520A"/>
    <w:rsid w:val="007E4008"/>
    <w:rsid w:val="007E6142"/>
    <w:rsid w:val="007F1AFD"/>
    <w:rsid w:val="007F5047"/>
    <w:rsid w:val="007F6D15"/>
    <w:rsid w:val="0080751F"/>
    <w:rsid w:val="00807E46"/>
    <w:rsid w:val="00812DAA"/>
    <w:rsid w:val="008178FA"/>
    <w:rsid w:val="00822119"/>
    <w:rsid w:val="00836C01"/>
    <w:rsid w:val="00837462"/>
    <w:rsid w:val="0084185C"/>
    <w:rsid w:val="00841F98"/>
    <w:rsid w:val="00842DAA"/>
    <w:rsid w:val="0084612C"/>
    <w:rsid w:val="008473E0"/>
    <w:rsid w:val="00847A09"/>
    <w:rsid w:val="008505F5"/>
    <w:rsid w:val="008530D3"/>
    <w:rsid w:val="008537B8"/>
    <w:rsid w:val="00856BED"/>
    <w:rsid w:val="00863749"/>
    <w:rsid w:val="00865D92"/>
    <w:rsid w:val="008713F7"/>
    <w:rsid w:val="00880D1D"/>
    <w:rsid w:val="008874D8"/>
    <w:rsid w:val="008925C8"/>
    <w:rsid w:val="008956D9"/>
    <w:rsid w:val="008A121A"/>
    <w:rsid w:val="008C19EE"/>
    <w:rsid w:val="008C1A0C"/>
    <w:rsid w:val="008D151B"/>
    <w:rsid w:val="008D1F65"/>
    <w:rsid w:val="008E0D3E"/>
    <w:rsid w:val="008E336E"/>
    <w:rsid w:val="008E37EF"/>
    <w:rsid w:val="008E654F"/>
    <w:rsid w:val="008E7311"/>
    <w:rsid w:val="008F4F0D"/>
    <w:rsid w:val="00901C4A"/>
    <w:rsid w:val="0091054D"/>
    <w:rsid w:val="00913047"/>
    <w:rsid w:val="009144DC"/>
    <w:rsid w:val="00915DD8"/>
    <w:rsid w:val="00927BC0"/>
    <w:rsid w:val="00935791"/>
    <w:rsid w:val="0093581C"/>
    <w:rsid w:val="009407BA"/>
    <w:rsid w:val="00947A52"/>
    <w:rsid w:val="00954908"/>
    <w:rsid w:val="00955221"/>
    <w:rsid w:val="0095621E"/>
    <w:rsid w:val="0096298B"/>
    <w:rsid w:val="00973FD7"/>
    <w:rsid w:val="0097606F"/>
    <w:rsid w:val="00977527"/>
    <w:rsid w:val="00981830"/>
    <w:rsid w:val="0098239B"/>
    <w:rsid w:val="00991373"/>
    <w:rsid w:val="00992958"/>
    <w:rsid w:val="00994824"/>
    <w:rsid w:val="00995F7E"/>
    <w:rsid w:val="009961C8"/>
    <w:rsid w:val="00996D1F"/>
    <w:rsid w:val="00996D50"/>
    <w:rsid w:val="00997C50"/>
    <w:rsid w:val="009A006A"/>
    <w:rsid w:val="009A0B10"/>
    <w:rsid w:val="009A6C7F"/>
    <w:rsid w:val="009A7AB3"/>
    <w:rsid w:val="009B08A3"/>
    <w:rsid w:val="009B0EF6"/>
    <w:rsid w:val="009C42FB"/>
    <w:rsid w:val="009C6159"/>
    <w:rsid w:val="009D0FF0"/>
    <w:rsid w:val="009E2117"/>
    <w:rsid w:val="009E3750"/>
    <w:rsid w:val="009E4FB7"/>
    <w:rsid w:val="009E55B3"/>
    <w:rsid w:val="009E5E87"/>
    <w:rsid w:val="009E69B1"/>
    <w:rsid w:val="009F0178"/>
    <w:rsid w:val="009F2104"/>
    <w:rsid w:val="009F27EE"/>
    <w:rsid w:val="009F293B"/>
    <w:rsid w:val="009F3A85"/>
    <w:rsid w:val="009F40B2"/>
    <w:rsid w:val="009F7DA1"/>
    <w:rsid w:val="00A034B6"/>
    <w:rsid w:val="00A037B0"/>
    <w:rsid w:val="00A05552"/>
    <w:rsid w:val="00A06275"/>
    <w:rsid w:val="00A145F3"/>
    <w:rsid w:val="00A2243E"/>
    <w:rsid w:val="00A224EB"/>
    <w:rsid w:val="00A26D7E"/>
    <w:rsid w:val="00A30057"/>
    <w:rsid w:val="00A32AF8"/>
    <w:rsid w:val="00A32EA7"/>
    <w:rsid w:val="00A34AA1"/>
    <w:rsid w:val="00A36DB2"/>
    <w:rsid w:val="00A405EE"/>
    <w:rsid w:val="00A42980"/>
    <w:rsid w:val="00A47567"/>
    <w:rsid w:val="00A4772A"/>
    <w:rsid w:val="00A5191D"/>
    <w:rsid w:val="00A56A01"/>
    <w:rsid w:val="00A67F99"/>
    <w:rsid w:val="00A710F3"/>
    <w:rsid w:val="00A73630"/>
    <w:rsid w:val="00A75AE5"/>
    <w:rsid w:val="00A90956"/>
    <w:rsid w:val="00AA12DF"/>
    <w:rsid w:val="00AA2EB8"/>
    <w:rsid w:val="00AC1789"/>
    <w:rsid w:val="00AD149F"/>
    <w:rsid w:val="00AE5B8F"/>
    <w:rsid w:val="00AF3696"/>
    <w:rsid w:val="00AF4446"/>
    <w:rsid w:val="00B01705"/>
    <w:rsid w:val="00B026FE"/>
    <w:rsid w:val="00B0528B"/>
    <w:rsid w:val="00B15BCE"/>
    <w:rsid w:val="00B16625"/>
    <w:rsid w:val="00B2386E"/>
    <w:rsid w:val="00B32341"/>
    <w:rsid w:val="00B32F6D"/>
    <w:rsid w:val="00B33CF3"/>
    <w:rsid w:val="00B37514"/>
    <w:rsid w:val="00B40224"/>
    <w:rsid w:val="00B50BE3"/>
    <w:rsid w:val="00B524D2"/>
    <w:rsid w:val="00B5554F"/>
    <w:rsid w:val="00B57F3C"/>
    <w:rsid w:val="00B639F8"/>
    <w:rsid w:val="00B74F4B"/>
    <w:rsid w:val="00B755C8"/>
    <w:rsid w:val="00B7778C"/>
    <w:rsid w:val="00B80200"/>
    <w:rsid w:val="00B835B9"/>
    <w:rsid w:val="00B85EFA"/>
    <w:rsid w:val="00B94A1A"/>
    <w:rsid w:val="00BB0A08"/>
    <w:rsid w:val="00BB20FA"/>
    <w:rsid w:val="00BB2100"/>
    <w:rsid w:val="00BC1768"/>
    <w:rsid w:val="00BC1D26"/>
    <w:rsid w:val="00BC41BD"/>
    <w:rsid w:val="00BC5E00"/>
    <w:rsid w:val="00BC64E8"/>
    <w:rsid w:val="00BD5A3A"/>
    <w:rsid w:val="00BE01D6"/>
    <w:rsid w:val="00BE0F62"/>
    <w:rsid w:val="00C037BB"/>
    <w:rsid w:val="00C07AAF"/>
    <w:rsid w:val="00C1076D"/>
    <w:rsid w:val="00C14634"/>
    <w:rsid w:val="00C169B0"/>
    <w:rsid w:val="00C17FBF"/>
    <w:rsid w:val="00C24CCF"/>
    <w:rsid w:val="00C26004"/>
    <w:rsid w:val="00C2610C"/>
    <w:rsid w:val="00C34AF9"/>
    <w:rsid w:val="00C36C34"/>
    <w:rsid w:val="00C42B6E"/>
    <w:rsid w:val="00C4607B"/>
    <w:rsid w:val="00C530C4"/>
    <w:rsid w:val="00C540F5"/>
    <w:rsid w:val="00C61746"/>
    <w:rsid w:val="00C663F3"/>
    <w:rsid w:val="00C673F5"/>
    <w:rsid w:val="00C733F5"/>
    <w:rsid w:val="00C74527"/>
    <w:rsid w:val="00C75CE6"/>
    <w:rsid w:val="00C8573D"/>
    <w:rsid w:val="00C91E4A"/>
    <w:rsid w:val="00CB7008"/>
    <w:rsid w:val="00CC0820"/>
    <w:rsid w:val="00CC3FEA"/>
    <w:rsid w:val="00CC4D38"/>
    <w:rsid w:val="00CC54A7"/>
    <w:rsid w:val="00CC5BC6"/>
    <w:rsid w:val="00CD06E1"/>
    <w:rsid w:val="00CD093F"/>
    <w:rsid w:val="00CD3BD3"/>
    <w:rsid w:val="00CD79D4"/>
    <w:rsid w:val="00CE405A"/>
    <w:rsid w:val="00CE6DE8"/>
    <w:rsid w:val="00CF026E"/>
    <w:rsid w:val="00CF1E53"/>
    <w:rsid w:val="00CF6A78"/>
    <w:rsid w:val="00D03F4D"/>
    <w:rsid w:val="00D06D23"/>
    <w:rsid w:val="00D13227"/>
    <w:rsid w:val="00D16D9E"/>
    <w:rsid w:val="00D21CB9"/>
    <w:rsid w:val="00D21E44"/>
    <w:rsid w:val="00D31C38"/>
    <w:rsid w:val="00D3415D"/>
    <w:rsid w:val="00D36E6A"/>
    <w:rsid w:val="00D40607"/>
    <w:rsid w:val="00D452B5"/>
    <w:rsid w:val="00D54D5F"/>
    <w:rsid w:val="00D577F9"/>
    <w:rsid w:val="00D57D72"/>
    <w:rsid w:val="00D65AC1"/>
    <w:rsid w:val="00D745AB"/>
    <w:rsid w:val="00D82771"/>
    <w:rsid w:val="00D82A17"/>
    <w:rsid w:val="00D86BFB"/>
    <w:rsid w:val="00D93511"/>
    <w:rsid w:val="00D94BA2"/>
    <w:rsid w:val="00D96EAA"/>
    <w:rsid w:val="00DA03B9"/>
    <w:rsid w:val="00DA04A3"/>
    <w:rsid w:val="00DA272D"/>
    <w:rsid w:val="00DA3190"/>
    <w:rsid w:val="00DA470C"/>
    <w:rsid w:val="00DB3C1C"/>
    <w:rsid w:val="00DC7FA5"/>
    <w:rsid w:val="00DD19CD"/>
    <w:rsid w:val="00DD4534"/>
    <w:rsid w:val="00DE2861"/>
    <w:rsid w:val="00DE4B6C"/>
    <w:rsid w:val="00DF0032"/>
    <w:rsid w:val="00DF5130"/>
    <w:rsid w:val="00E05715"/>
    <w:rsid w:val="00E0576A"/>
    <w:rsid w:val="00E070B0"/>
    <w:rsid w:val="00E12789"/>
    <w:rsid w:val="00E20F3D"/>
    <w:rsid w:val="00E21E00"/>
    <w:rsid w:val="00E25C34"/>
    <w:rsid w:val="00E425FC"/>
    <w:rsid w:val="00E45742"/>
    <w:rsid w:val="00E46696"/>
    <w:rsid w:val="00E513B9"/>
    <w:rsid w:val="00E703DC"/>
    <w:rsid w:val="00E719ED"/>
    <w:rsid w:val="00E756FE"/>
    <w:rsid w:val="00E80EF6"/>
    <w:rsid w:val="00E823F1"/>
    <w:rsid w:val="00E92DED"/>
    <w:rsid w:val="00E94750"/>
    <w:rsid w:val="00E96CB3"/>
    <w:rsid w:val="00EA08C3"/>
    <w:rsid w:val="00EA3DB9"/>
    <w:rsid w:val="00EA5DB0"/>
    <w:rsid w:val="00EB080A"/>
    <w:rsid w:val="00EB282B"/>
    <w:rsid w:val="00EB47B8"/>
    <w:rsid w:val="00EC1E90"/>
    <w:rsid w:val="00EC2537"/>
    <w:rsid w:val="00EC4F9B"/>
    <w:rsid w:val="00EC5AFB"/>
    <w:rsid w:val="00ED2896"/>
    <w:rsid w:val="00ED329D"/>
    <w:rsid w:val="00ED7CB1"/>
    <w:rsid w:val="00EE1C45"/>
    <w:rsid w:val="00F0751B"/>
    <w:rsid w:val="00F11D70"/>
    <w:rsid w:val="00F20F56"/>
    <w:rsid w:val="00F23ADE"/>
    <w:rsid w:val="00F43684"/>
    <w:rsid w:val="00F47574"/>
    <w:rsid w:val="00F523CD"/>
    <w:rsid w:val="00F555B7"/>
    <w:rsid w:val="00F578E0"/>
    <w:rsid w:val="00F57E61"/>
    <w:rsid w:val="00F869E6"/>
    <w:rsid w:val="00F86B40"/>
    <w:rsid w:val="00F87F45"/>
    <w:rsid w:val="00F93A73"/>
    <w:rsid w:val="00FA2084"/>
    <w:rsid w:val="00FA22A6"/>
    <w:rsid w:val="00FA3EA0"/>
    <w:rsid w:val="00FA49B8"/>
    <w:rsid w:val="00FA7F99"/>
    <w:rsid w:val="00FB06AB"/>
    <w:rsid w:val="00FB1186"/>
    <w:rsid w:val="00FB65E6"/>
    <w:rsid w:val="00FC1386"/>
    <w:rsid w:val="00FC1FB3"/>
    <w:rsid w:val="00FD08D5"/>
    <w:rsid w:val="00FD1FC8"/>
    <w:rsid w:val="00FD3760"/>
    <w:rsid w:val="00FD3850"/>
    <w:rsid w:val="00FD61C0"/>
    <w:rsid w:val="00FD7711"/>
    <w:rsid w:val="00FE07A6"/>
    <w:rsid w:val="00FE3A1E"/>
    <w:rsid w:val="00FE4E5B"/>
    <w:rsid w:val="00FE556A"/>
    <w:rsid w:val="00FF65FF"/>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9633E1"/>
  <w15:chartTrackingRefBased/>
  <w15:docId w15:val="{ABD543C3-DDEB-493E-BCCF-FB8CCDCFB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A5B8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6C4AFC"/>
    <w:rPr>
      <w:b/>
      <w:bCs/>
    </w:rPr>
  </w:style>
  <w:style w:type="paragraph" w:styleId="a4">
    <w:name w:val="Body Text"/>
    <w:basedOn w:val="a"/>
    <w:link w:val="a5"/>
    <w:rsid w:val="0036456D"/>
    <w:pPr>
      <w:widowControl w:val="0"/>
      <w:spacing w:after="0" w:line="240" w:lineRule="auto"/>
      <w:jc w:val="both"/>
    </w:pPr>
    <w:rPr>
      <w:rFonts w:ascii="Century" w:eastAsia="MS Mincho" w:hAnsi="Century" w:cs="Times New Roman"/>
      <w:kern w:val="2"/>
      <w:sz w:val="21"/>
      <w:szCs w:val="24"/>
      <w:lang w:val="en-US" w:eastAsia="ja-JP"/>
    </w:rPr>
  </w:style>
  <w:style w:type="character" w:customStyle="1" w:styleId="a5">
    <w:name w:val="正文文本 字符"/>
    <w:basedOn w:val="a0"/>
    <w:link w:val="a4"/>
    <w:rsid w:val="0036456D"/>
    <w:rPr>
      <w:rFonts w:ascii="Century" w:eastAsia="MS Mincho" w:hAnsi="Century" w:cs="Times New Roman"/>
      <w:kern w:val="2"/>
      <w:sz w:val="21"/>
      <w:szCs w:val="24"/>
      <w:lang w:val="en-US" w:eastAsia="ja-JP"/>
    </w:rPr>
  </w:style>
  <w:style w:type="paragraph" w:styleId="a6">
    <w:name w:val="List Paragraph"/>
    <w:basedOn w:val="a"/>
    <w:uiPriority w:val="34"/>
    <w:qFormat/>
    <w:rsid w:val="0036456D"/>
    <w:pPr>
      <w:spacing w:after="0" w:line="240" w:lineRule="auto"/>
      <w:ind w:left="720"/>
      <w:contextualSpacing/>
    </w:pPr>
    <w:rPr>
      <w:rFonts w:ascii="Times New Roman" w:eastAsia="Times New Roman" w:hAnsi="Times New Roman" w:cs="Times New Roman"/>
      <w:sz w:val="24"/>
      <w:szCs w:val="24"/>
      <w:lang w:eastAsia="it-IT"/>
    </w:rPr>
  </w:style>
  <w:style w:type="paragraph" w:customStyle="1" w:styleId="Default">
    <w:name w:val="Default"/>
    <w:rsid w:val="0036456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00">
    <w:name w:val="A0"/>
    <w:uiPriority w:val="99"/>
    <w:rsid w:val="0036456D"/>
    <w:rPr>
      <w:rFonts w:cs="SamsungOne 450"/>
      <w:color w:val="000000"/>
      <w:sz w:val="20"/>
      <w:szCs w:val="20"/>
    </w:rPr>
  </w:style>
  <w:style w:type="table" w:styleId="a7">
    <w:name w:val="Table Grid"/>
    <w:basedOn w:val="a1"/>
    <w:uiPriority w:val="39"/>
    <w:rsid w:val="0036456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uiPriority w:val="99"/>
    <w:semiHidden/>
    <w:unhideWhenUsed/>
    <w:rsid w:val="0036456D"/>
    <w:rPr>
      <w:sz w:val="16"/>
      <w:szCs w:val="16"/>
    </w:rPr>
  </w:style>
  <w:style w:type="paragraph" w:styleId="a9">
    <w:name w:val="annotation text"/>
    <w:basedOn w:val="a"/>
    <w:link w:val="aa"/>
    <w:uiPriority w:val="99"/>
    <w:unhideWhenUsed/>
    <w:rsid w:val="0036456D"/>
    <w:pPr>
      <w:spacing w:after="0" w:line="240" w:lineRule="auto"/>
    </w:pPr>
    <w:rPr>
      <w:rFonts w:ascii="Times New Roman" w:eastAsia="Times New Roman" w:hAnsi="Times New Roman" w:cs="Times New Roman"/>
      <w:sz w:val="20"/>
      <w:szCs w:val="20"/>
      <w:lang w:eastAsia="it-IT"/>
    </w:rPr>
  </w:style>
  <w:style w:type="character" w:customStyle="1" w:styleId="aa">
    <w:name w:val="批注文字 字符"/>
    <w:basedOn w:val="a0"/>
    <w:link w:val="a9"/>
    <w:uiPriority w:val="99"/>
    <w:rsid w:val="0036456D"/>
    <w:rPr>
      <w:rFonts w:ascii="Times New Roman" w:eastAsia="Times New Roman" w:hAnsi="Times New Roman" w:cs="Times New Roman"/>
      <w:sz w:val="20"/>
      <w:szCs w:val="20"/>
      <w:lang w:eastAsia="it-IT"/>
    </w:rPr>
  </w:style>
  <w:style w:type="paragraph" w:styleId="ab">
    <w:name w:val="Balloon Text"/>
    <w:basedOn w:val="a"/>
    <w:link w:val="ac"/>
    <w:uiPriority w:val="99"/>
    <w:semiHidden/>
    <w:unhideWhenUsed/>
    <w:rsid w:val="0036456D"/>
    <w:pPr>
      <w:spacing w:after="0" w:line="240" w:lineRule="auto"/>
    </w:pPr>
    <w:rPr>
      <w:rFonts w:ascii="Segoe UI" w:hAnsi="Segoe UI" w:cs="Segoe UI"/>
      <w:sz w:val="18"/>
      <w:szCs w:val="18"/>
    </w:rPr>
  </w:style>
  <w:style w:type="character" w:customStyle="1" w:styleId="ac">
    <w:name w:val="批注框文本 字符"/>
    <w:basedOn w:val="a0"/>
    <w:link w:val="ab"/>
    <w:uiPriority w:val="99"/>
    <w:semiHidden/>
    <w:rsid w:val="0036456D"/>
    <w:rPr>
      <w:rFonts w:ascii="Segoe UI" w:hAnsi="Segoe UI" w:cs="Segoe UI"/>
      <w:sz w:val="18"/>
      <w:szCs w:val="18"/>
    </w:rPr>
  </w:style>
  <w:style w:type="paragraph" w:customStyle="1" w:styleId="EndNoteBibliographyTitle">
    <w:name w:val="EndNote Bibliography Title"/>
    <w:basedOn w:val="a"/>
    <w:link w:val="EndNoteBibliographyTitleCarattere"/>
    <w:rsid w:val="006208F9"/>
    <w:pPr>
      <w:spacing w:after="0"/>
      <w:jc w:val="center"/>
    </w:pPr>
    <w:rPr>
      <w:rFonts w:ascii="Calibri" w:hAnsi="Calibri" w:cs="Calibri"/>
      <w:noProof/>
      <w:lang w:val="en-US"/>
    </w:rPr>
  </w:style>
  <w:style w:type="character" w:customStyle="1" w:styleId="EndNoteBibliographyTitleCarattere">
    <w:name w:val="EndNote Bibliography Title Carattere"/>
    <w:basedOn w:val="a0"/>
    <w:link w:val="EndNoteBibliographyTitle"/>
    <w:rsid w:val="006208F9"/>
    <w:rPr>
      <w:rFonts w:ascii="Calibri" w:hAnsi="Calibri" w:cs="Calibri"/>
      <w:noProof/>
      <w:lang w:val="en-US"/>
    </w:rPr>
  </w:style>
  <w:style w:type="paragraph" w:customStyle="1" w:styleId="EndNoteBibliography">
    <w:name w:val="EndNote Bibliography"/>
    <w:basedOn w:val="a"/>
    <w:link w:val="EndNoteBibliographyCarattere"/>
    <w:rsid w:val="006208F9"/>
    <w:pPr>
      <w:spacing w:line="240" w:lineRule="auto"/>
    </w:pPr>
    <w:rPr>
      <w:rFonts w:ascii="Calibri" w:hAnsi="Calibri" w:cs="Calibri"/>
      <w:noProof/>
      <w:lang w:val="en-US"/>
    </w:rPr>
  </w:style>
  <w:style w:type="character" w:customStyle="1" w:styleId="EndNoteBibliographyCarattere">
    <w:name w:val="EndNote Bibliography Carattere"/>
    <w:basedOn w:val="a0"/>
    <w:link w:val="EndNoteBibliography"/>
    <w:rsid w:val="006208F9"/>
    <w:rPr>
      <w:rFonts w:ascii="Calibri" w:hAnsi="Calibri" w:cs="Calibri"/>
      <w:noProof/>
      <w:lang w:val="en-US"/>
    </w:rPr>
  </w:style>
  <w:style w:type="character" w:styleId="ad">
    <w:name w:val="Hyperlink"/>
    <w:basedOn w:val="a0"/>
    <w:uiPriority w:val="99"/>
    <w:unhideWhenUsed/>
    <w:rsid w:val="00847A09"/>
    <w:rPr>
      <w:color w:val="0563C1" w:themeColor="hyperlink"/>
      <w:u w:val="single"/>
    </w:rPr>
  </w:style>
  <w:style w:type="character" w:customStyle="1" w:styleId="markedcontent">
    <w:name w:val="markedcontent"/>
    <w:basedOn w:val="a0"/>
    <w:rsid w:val="000E30FF"/>
  </w:style>
  <w:style w:type="paragraph" w:styleId="ae">
    <w:name w:val="annotation subject"/>
    <w:basedOn w:val="a9"/>
    <w:next w:val="a9"/>
    <w:link w:val="af"/>
    <w:uiPriority w:val="99"/>
    <w:semiHidden/>
    <w:unhideWhenUsed/>
    <w:rsid w:val="009C6159"/>
    <w:pPr>
      <w:spacing w:after="160"/>
    </w:pPr>
    <w:rPr>
      <w:rFonts w:asciiTheme="minorHAnsi" w:eastAsiaTheme="minorHAnsi" w:hAnsiTheme="minorHAnsi" w:cstheme="minorBidi"/>
      <w:b/>
      <w:bCs/>
      <w:lang w:eastAsia="en-US"/>
    </w:rPr>
  </w:style>
  <w:style w:type="character" w:customStyle="1" w:styleId="af">
    <w:name w:val="批注主题 字符"/>
    <w:basedOn w:val="aa"/>
    <w:link w:val="ae"/>
    <w:uiPriority w:val="99"/>
    <w:semiHidden/>
    <w:rsid w:val="009C6159"/>
    <w:rPr>
      <w:rFonts w:ascii="Times New Roman" w:eastAsia="Times New Roman" w:hAnsi="Times New Roman" w:cs="Times New Roman"/>
      <w:b/>
      <w:bCs/>
      <w:sz w:val="20"/>
      <w:szCs w:val="20"/>
      <w:lang w:eastAsia="it-IT"/>
    </w:rPr>
  </w:style>
  <w:style w:type="paragraph" w:styleId="af0">
    <w:name w:val="Revision"/>
    <w:hidden/>
    <w:uiPriority w:val="99"/>
    <w:semiHidden/>
    <w:rsid w:val="00F0751B"/>
    <w:pPr>
      <w:spacing w:after="0" w:line="240" w:lineRule="auto"/>
    </w:pPr>
  </w:style>
  <w:style w:type="paragraph" w:styleId="af1">
    <w:name w:val="Normal (Web)"/>
    <w:basedOn w:val="a"/>
    <w:uiPriority w:val="99"/>
    <w:semiHidden/>
    <w:unhideWhenUsed/>
    <w:rsid w:val="00174970"/>
    <w:rPr>
      <w:rFonts w:ascii="Times New Roman" w:hAnsi="Times New Roman" w:cs="Times New Roman"/>
      <w:sz w:val="24"/>
      <w:szCs w:val="24"/>
    </w:rPr>
  </w:style>
  <w:style w:type="character" w:customStyle="1" w:styleId="UnresolvedMention1">
    <w:name w:val="Unresolved Mention1"/>
    <w:basedOn w:val="a0"/>
    <w:uiPriority w:val="99"/>
    <w:semiHidden/>
    <w:unhideWhenUsed/>
    <w:rsid w:val="00291364"/>
    <w:rPr>
      <w:color w:val="605E5C"/>
      <w:shd w:val="clear" w:color="auto" w:fill="E1DFDD"/>
    </w:rPr>
  </w:style>
  <w:style w:type="paragraph" w:styleId="af2">
    <w:name w:val="header"/>
    <w:basedOn w:val="a"/>
    <w:link w:val="af3"/>
    <w:uiPriority w:val="99"/>
    <w:unhideWhenUsed/>
    <w:rsid w:val="005D626A"/>
    <w:pPr>
      <w:pBdr>
        <w:bottom w:val="single" w:sz="6" w:space="1" w:color="auto"/>
      </w:pBdr>
      <w:tabs>
        <w:tab w:val="center" w:pos="4153"/>
        <w:tab w:val="right" w:pos="8306"/>
      </w:tabs>
      <w:snapToGrid w:val="0"/>
      <w:spacing w:line="240" w:lineRule="auto"/>
      <w:jc w:val="center"/>
    </w:pPr>
    <w:rPr>
      <w:sz w:val="18"/>
      <w:szCs w:val="18"/>
    </w:rPr>
  </w:style>
  <w:style w:type="character" w:customStyle="1" w:styleId="af3">
    <w:name w:val="页眉 字符"/>
    <w:basedOn w:val="a0"/>
    <w:link w:val="af2"/>
    <w:uiPriority w:val="99"/>
    <w:rsid w:val="005D626A"/>
    <w:rPr>
      <w:sz w:val="18"/>
      <w:szCs w:val="18"/>
    </w:rPr>
  </w:style>
  <w:style w:type="paragraph" w:styleId="af4">
    <w:name w:val="footer"/>
    <w:basedOn w:val="a"/>
    <w:link w:val="af5"/>
    <w:uiPriority w:val="99"/>
    <w:unhideWhenUsed/>
    <w:rsid w:val="005D626A"/>
    <w:pPr>
      <w:tabs>
        <w:tab w:val="center" w:pos="4153"/>
        <w:tab w:val="right" w:pos="8306"/>
      </w:tabs>
      <w:snapToGrid w:val="0"/>
      <w:spacing w:line="240" w:lineRule="auto"/>
    </w:pPr>
    <w:rPr>
      <w:sz w:val="18"/>
      <w:szCs w:val="18"/>
    </w:rPr>
  </w:style>
  <w:style w:type="character" w:customStyle="1" w:styleId="af5">
    <w:name w:val="页脚 字符"/>
    <w:basedOn w:val="a0"/>
    <w:link w:val="af4"/>
    <w:uiPriority w:val="99"/>
    <w:rsid w:val="005D626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1916296">
      <w:bodyDiv w:val="1"/>
      <w:marLeft w:val="0"/>
      <w:marRight w:val="0"/>
      <w:marTop w:val="0"/>
      <w:marBottom w:val="0"/>
      <w:divBdr>
        <w:top w:val="none" w:sz="0" w:space="0" w:color="auto"/>
        <w:left w:val="none" w:sz="0" w:space="0" w:color="auto"/>
        <w:bottom w:val="none" w:sz="0" w:space="0" w:color="auto"/>
        <w:right w:val="none" w:sz="0" w:space="0" w:color="auto"/>
      </w:divBdr>
    </w:div>
    <w:div w:id="921455656">
      <w:bodyDiv w:val="1"/>
      <w:marLeft w:val="0"/>
      <w:marRight w:val="0"/>
      <w:marTop w:val="0"/>
      <w:marBottom w:val="0"/>
      <w:divBdr>
        <w:top w:val="none" w:sz="0" w:space="0" w:color="auto"/>
        <w:left w:val="none" w:sz="0" w:space="0" w:color="auto"/>
        <w:bottom w:val="none" w:sz="0" w:space="0" w:color="auto"/>
        <w:right w:val="none" w:sz="0" w:space="0" w:color="auto"/>
      </w:divBdr>
      <w:divsChild>
        <w:div w:id="86079708">
          <w:marLeft w:val="0"/>
          <w:marRight w:val="0"/>
          <w:marTop w:val="0"/>
          <w:marBottom w:val="0"/>
          <w:divBdr>
            <w:top w:val="none" w:sz="0" w:space="0" w:color="auto"/>
            <w:left w:val="none" w:sz="0" w:space="0" w:color="auto"/>
            <w:bottom w:val="none" w:sz="0" w:space="0" w:color="auto"/>
            <w:right w:val="none" w:sz="0" w:space="0" w:color="auto"/>
          </w:divBdr>
        </w:div>
      </w:divsChild>
    </w:div>
    <w:div w:id="1917015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F3F0C-9219-4708-9B90-567F6BC44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36</Pages>
  <Words>10312</Words>
  <Characters>58781</Characters>
  <Application>Microsoft Office Word</Application>
  <DocSecurity>0</DocSecurity>
  <Lines>489</Lines>
  <Paragraphs>137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68956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Irene Bellini</dc:creator>
  <cp:keywords/>
  <dc:description/>
  <cp:lastModifiedBy>Liansheng</cp:lastModifiedBy>
  <cp:revision>2</cp:revision>
  <dcterms:created xsi:type="dcterms:W3CDTF">2022-08-05T20:25:00Z</dcterms:created>
  <dcterms:modified xsi:type="dcterms:W3CDTF">2022-08-05T20:25:00Z</dcterms:modified>
</cp:coreProperties>
</file>