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856C2" w14:textId="77777777" w:rsidR="00A77B3E" w:rsidRDefault="00E456A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7503BA" w14:textId="77777777" w:rsidR="00A77B3E" w:rsidRDefault="00E456A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76788</w:t>
      </w:r>
    </w:p>
    <w:p w14:paraId="1C1CD9B4" w14:textId="77777777" w:rsidR="00A77B3E" w:rsidRDefault="00E456A8">
      <w:pPr>
        <w:spacing w:line="360" w:lineRule="auto"/>
        <w:jc w:val="both"/>
      </w:pPr>
      <w:r>
        <w:rPr>
          <w:rFonts w:ascii="Book Antiqua" w:eastAsia="Book Antiqua" w:hAnsi="Book Antiqua" w:cs="Book Antiqua"/>
          <w:b/>
          <w:color w:val="000000"/>
        </w:rPr>
        <w:t xml:space="preserve">Manuscript Type: </w:t>
      </w:r>
      <w:bookmarkStart w:id="0" w:name="OLE_LINK523"/>
      <w:bookmarkStart w:id="1" w:name="OLE_LINK524"/>
      <w:r>
        <w:rPr>
          <w:rFonts w:ascii="Book Antiqua" w:eastAsia="Book Antiqua" w:hAnsi="Book Antiqua" w:cs="Book Antiqua"/>
          <w:color w:val="000000"/>
        </w:rPr>
        <w:t>CASE REPORT</w:t>
      </w:r>
      <w:bookmarkEnd w:id="0"/>
      <w:bookmarkEnd w:id="1"/>
    </w:p>
    <w:p w14:paraId="19D88DC8" w14:textId="77777777" w:rsidR="00A77B3E" w:rsidRDefault="00A77B3E">
      <w:pPr>
        <w:spacing w:line="360" w:lineRule="auto"/>
        <w:jc w:val="both"/>
      </w:pPr>
    </w:p>
    <w:p w14:paraId="23C3FEC2" w14:textId="77777777" w:rsidR="00A77B3E" w:rsidRDefault="00E456A8">
      <w:pPr>
        <w:spacing w:line="360" w:lineRule="auto"/>
        <w:jc w:val="both"/>
      </w:pPr>
      <w:bookmarkStart w:id="2" w:name="OLE_LINK25"/>
      <w:bookmarkStart w:id="3" w:name="OLE_LINK26"/>
      <w:bookmarkStart w:id="4" w:name="OLE_LINK518"/>
      <w:bookmarkStart w:id="5" w:name="OLE_LINK529"/>
      <w:bookmarkStart w:id="6" w:name="OLE_LINK533"/>
      <w:r>
        <w:rPr>
          <w:rFonts w:ascii="Book Antiqua" w:eastAsia="Book Antiqua" w:hAnsi="Book Antiqua" w:cs="Book Antiqua"/>
          <w:b/>
          <w:color w:val="000000"/>
        </w:rPr>
        <w:t>Junctional bradycardia in a patient with COVID-19: A case report</w:t>
      </w:r>
    </w:p>
    <w:bookmarkEnd w:id="2"/>
    <w:bookmarkEnd w:id="3"/>
    <w:bookmarkEnd w:id="4"/>
    <w:bookmarkEnd w:id="5"/>
    <w:bookmarkEnd w:id="6"/>
    <w:p w14:paraId="31112ECC" w14:textId="77777777" w:rsidR="00A77B3E" w:rsidRDefault="00A77B3E">
      <w:pPr>
        <w:spacing w:line="360" w:lineRule="auto"/>
        <w:jc w:val="both"/>
      </w:pPr>
    </w:p>
    <w:p w14:paraId="7B3D052C" w14:textId="77777777" w:rsidR="00A77B3E" w:rsidRDefault="00C81641">
      <w:pPr>
        <w:spacing w:line="360" w:lineRule="auto"/>
        <w:jc w:val="both"/>
      </w:pPr>
      <w:proofErr w:type="spellStart"/>
      <w:r>
        <w:rPr>
          <w:rFonts w:ascii="Book Antiqua" w:eastAsia="Book Antiqua" w:hAnsi="Book Antiqua" w:cs="Book Antiqua"/>
          <w:color w:val="000000"/>
        </w:rPr>
        <w:t>Aedh</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AI. </w:t>
      </w:r>
      <w:bookmarkStart w:id="7" w:name="OLE_LINK519"/>
      <w:bookmarkStart w:id="8" w:name="OLE_LINK520"/>
      <w:bookmarkStart w:id="9" w:name="OLE_LINK530"/>
      <w:bookmarkStart w:id="10" w:name="OLE_LINK534"/>
      <w:r w:rsidR="00E456A8">
        <w:rPr>
          <w:rFonts w:ascii="Book Antiqua" w:eastAsia="Book Antiqua" w:hAnsi="Book Antiqua" w:cs="Book Antiqua"/>
          <w:color w:val="000000"/>
        </w:rPr>
        <w:t>Junctional bradycardia and COVID-19</w:t>
      </w:r>
      <w:bookmarkEnd w:id="7"/>
      <w:bookmarkEnd w:id="8"/>
      <w:bookmarkEnd w:id="9"/>
      <w:bookmarkEnd w:id="10"/>
    </w:p>
    <w:p w14:paraId="6EFC6A9C" w14:textId="77777777" w:rsidR="00A77B3E" w:rsidRDefault="00A77B3E">
      <w:pPr>
        <w:spacing w:line="360" w:lineRule="auto"/>
        <w:jc w:val="both"/>
      </w:pPr>
    </w:p>
    <w:p w14:paraId="6492C5CD" w14:textId="77777777" w:rsidR="00A77B3E" w:rsidRDefault="00E456A8">
      <w:pPr>
        <w:spacing w:line="360" w:lineRule="auto"/>
        <w:jc w:val="both"/>
      </w:pPr>
      <w:r>
        <w:rPr>
          <w:rFonts w:ascii="Book Antiqua" w:eastAsia="Book Antiqua" w:hAnsi="Book Antiqua" w:cs="Book Antiqua"/>
          <w:color w:val="000000"/>
        </w:rPr>
        <w:t xml:space="preserve">Abdullah Ibrahim </w:t>
      </w:r>
      <w:bookmarkStart w:id="11" w:name="OLE_LINK1"/>
      <w:bookmarkStart w:id="12" w:name="OLE_LINK2"/>
      <w:bookmarkStart w:id="13" w:name="OLE_LINK3"/>
      <w:proofErr w:type="spellStart"/>
      <w:r>
        <w:rPr>
          <w:rFonts w:ascii="Book Antiqua" w:eastAsia="Book Antiqua" w:hAnsi="Book Antiqua" w:cs="Book Antiqua"/>
          <w:color w:val="000000"/>
        </w:rPr>
        <w:t>Aedh</w:t>
      </w:r>
      <w:bookmarkEnd w:id="11"/>
      <w:bookmarkEnd w:id="12"/>
      <w:bookmarkEnd w:id="13"/>
      <w:proofErr w:type="spellEnd"/>
    </w:p>
    <w:p w14:paraId="6DBB2F4C" w14:textId="77777777" w:rsidR="00A77B3E" w:rsidRDefault="00A77B3E">
      <w:pPr>
        <w:spacing w:line="360" w:lineRule="auto"/>
        <w:jc w:val="both"/>
      </w:pPr>
    </w:p>
    <w:p w14:paraId="4112710B" w14:textId="77777777" w:rsidR="00A77B3E" w:rsidRDefault="00E456A8">
      <w:pPr>
        <w:spacing w:line="360" w:lineRule="auto"/>
        <w:jc w:val="both"/>
      </w:pPr>
      <w:r>
        <w:rPr>
          <w:rFonts w:ascii="Book Antiqua" w:eastAsia="Book Antiqua" w:hAnsi="Book Antiqua" w:cs="Book Antiqua"/>
          <w:b/>
          <w:bCs/>
          <w:color w:val="000000"/>
        </w:rPr>
        <w:t xml:space="preserve">Abdullah Ibrahim </w:t>
      </w:r>
      <w:proofErr w:type="spellStart"/>
      <w:r>
        <w:rPr>
          <w:rFonts w:ascii="Book Antiqua" w:eastAsia="Book Antiqua" w:hAnsi="Book Antiqua" w:cs="Book Antiqua"/>
          <w:b/>
          <w:bCs/>
          <w:color w:val="000000"/>
        </w:rPr>
        <w:t>Aedh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Internal Medicine, College of Medicine, </w:t>
      </w:r>
      <w:r w:rsidR="00C81641">
        <w:rPr>
          <w:rFonts w:ascii="Book Antiqua" w:eastAsia="Book Antiqua" w:hAnsi="Book Antiqua" w:cs="Book Antiqua"/>
          <w:color w:val="000000"/>
        </w:rPr>
        <w:t>Najran University, Najran 1988</w:t>
      </w:r>
      <w:r>
        <w:rPr>
          <w:rFonts w:ascii="Book Antiqua" w:eastAsia="Book Antiqua" w:hAnsi="Book Antiqua" w:cs="Book Antiqua"/>
          <w:color w:val="000000"/>
        </w:rPr>
        <w:t xml:space="preserve">, </w:t>
      </w:r>
      <w:bookmarkStart w:id="14" w:name="OLE_LINK521"/>
      <w:bookmarkStart w:id="15" w:name="OLE_LINK522"/>
      <w:r>
        <w:rPr>
          <w:rFonts w:ascii="Book Antiqua" w:eastAsia="Book Antiqua" w:hAnsi="Book Antiqua" w:cs="Book Antiqua"/>
          <w:color w:val="000000"/>
        </w:rPr>
        <w:t>Saudi Arabia</w:t>
      </w:r>
      <w:bookmarkEnd w:id="14"/>
      <w:bookmarkEnd w:id="15"/>
    </w:p>
    <w:p w14:paraId="7B878557" w14:textId="77777777" w:rsidR="00A77B3E" w:rsidRDefault="00A77B3E">
      <w:pPr>
        <w:spacing w:line="360" w:lineRule="auto"/>
        <w:jc w:val="both"/>
      </w:pPr>
    </w:p>
    <w:p w14:paraId="19134C59" w14:textId="77777777" w:rsidR="00A77B3E" w:rsidRDefault="00E456A8">
      <w:pPr>
        <w:spacing w:line="360" w:lineRule="auto"/>
        <w:jc w:val="both"/>
      </w:pPr>
      <w:r>
        <w:rPr>
          <w:rFonts w:ascii="Book Antiqua" w:eastAsia="Book Antiqua" w:hAnsi="Book Antiqua" w:cs="Book Antiqua"/>
          <w:b/>
          <w:bCs/>
          <w:color w:val="000000"/>
        </w:rPr>
        <w:t xml:space="preserve">Author contributions: </w:t>
      </w:r>
      <w:bookmarkStart w:id="16" w:name="OLE_LINK531"/>
      <w:bookmarkStart w:id="17" w:name="OLE_LINK532"/>
      <w:bookmarkStart w:id="18" w:name="OLE_LINK535"/>
      <w:r>
        <w:rPr>
          <w:rFonts w:ascii="Book Antiqua" w:eastAsia="Book Antiqua" w:hAnsi="Book Antiqua" w:cs="Book Antiqua"/>
          <w:color w:val="000000"/>
        </w:rPr>
        <w:t>The author confirms being the sole contributor of this work and has approved it for publication.</w:t>
      </w:r>
      <w:bookmarkEnd w:id="16"/>
      <w:bookmarkEnd w:id="17"/>
      <w:bookmarkEnd w:id="18"/>
    </w:p>
    <w:p w14:paraId="1464C1FC" w14:textId="77777777" w:rsidR="00A77B3E" w:rsidRDefault="00A77B3E">
      <w:pPr>
        <w:spacing w:line="360" w:lineRule="auto"/>
        <w:jc w:val="both"/>
      </w:pPr>
    </w:p>
    <w:p w14:paraId="7872973E" w14:textId="77777777" w:rsidR="00A77B3E" w:rsidRDefault="00E456A8">
      <w:pPr>
        <w:spacing w:line="360" w:lineRule="auto"/>
        <w:jc w:val="both"/>
      </w:pPr>
      <w:r>
        <w:rPr>
          <w:rFonts w:ascii="Book Antiqua" w:eastAsia="Book Antiqua" w:hAnsi="Book Antiqua" w:cs="Book Antiqua"/>
          <w:b/>
          <w:bCs/>
          <w:color w:val="000000"/>
        </w:rPr>
        <w:t xml:space="preserve">Corresponding author: Abdullah Ibrahim </w:t>
      </w:r>
      <w:proofErr w:type="spellStart"/>
      <w:r>
        <w:rPr>
          <w:rFonts w:ascii="Book Antiqua" w:eastAsia="Book Antiqua" w:hAnsi="Book Antiqua" w:cs="Book Antiqua"/>
          <w:b/>
          <w:bCs/>
          <w:color w:val="000000"/>
        </w:rPr>
        <w:t>Aedh</w:t>
      </w:r>
      <w:proofErr w:type="spellEnd"/>
      <w:r>
        <w:rPr>
          <w:rFonts w:ascii="Book Antiqua" w:eastAsia="Book Antiqua" w:hAnsi="Book Antiqua" w:cs="Book Antiqua"/>
          <w:b/>
          <w:bCs/>
          <w:color w:val="000000"/>
        </w:rPr>
        <w:t xml:space="preserve">, MBBS, MD, Associate Professor, </w:t>
      </w:r>
      <w:r>
        <w:rPr>
          <w:rFonts w:ascii="Book Antiqua" w:eastAsia="Book Antiqua" w:hAnsi="Book Antiqua" w:cs="Book Antiqua"/>
          <w:color w:val="000000"/>
        </w:rPr>
        <w:t>Department of Internal Medicine, College of Medicine, Najran University, K</w:t>
      </w:r>
      <w:r w:rsidR="00C81641">
        <w:rPr>
          <w:rFonts w:ascii="Book Antiqua" w:eastAsia="Book Antiqua" w:hAnsi="Book Antiqua" w:cs="Book Antiqua"/>
          <w:color w:val="000000"/>
        </w:rPr>
        <w:t xml:space="preserve">ing </w:t>
      </w:r>
      <w:proofErr w:type="spellStart"/>
      <w:r w:rsidR="00C81641">
        <w:rPr>
          <w:rFonts w:ascii="Book Antiqua" w:eastAsia="Book Antiqua" w:hAnsi="Book Antiqua" w:cs="Book Antiqua"/>
          <w:color w:val="000000"/>
        </w:rPr>
        <w:t>Abdulaziz</w:t>
      </w:r>
      <w:proofErr w:type="spellEnd"/>
      <w:r w:rsidR="00C81641">
        <w:rPr>
          <w:rFonts w:ascii="Book Antiqua" w:eastAsia="Book Antiqua" w:hAnsi="Book Antiqua" w:cs="Book Antiqua"/>
          <w:color w:val="000000"/>
        </w:rPr>
        <w:t xml:space="preserve"> Rd., Najran 1988</w:t>
      </w:r>
      <w:r>
        <w:rPr>
          <w:rFonts w:ascii="Book Antiqua" w:eastAsia="Book Antiqua" w:hAnsi="Book Antiqua" w:cs="Book Antiqua"/>
          <w:color w:val="000000"/>
        </w:rPr>
        <w:t>, Saudi Arabia. dr.abuwaleed3733@hotmail.com</w:t>
      </w:r>
    </w:p>
    <w:p w14:paraId="5F21164A" w14:textId="77777777" w:rsidR="00A77B3E" w:rsidRDefault="00A77B3E">
      <w:pPr>
        <w:spacing w:line="360" w:lineRule="auto"/>
        <w:jc w:val="both"/>
      </w:pPr>
    </w:p>
    <w:p w14:paraId="1360FCF6" w14:textId="77777777" w:rsidR="00A77B3E" w:rsidRDefault="00E456A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30, 2022</w:t>
      </w:r>
    </w:p>
    <w:p w14:paraId="0AD5284F" w14:textId="77777777" w:rsidR="00A77B3E" w:rsidRDefault="00E456A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29, 2022</w:t>
      </w:r>
    </w:p>
    <w:p w14:paraId="2E78285B" w14:textId="33A9C386" w:rsidR="00A77B3E" w:rsidRDefault="00E456A8">
      <w:pPr>
        <w:spacing w:line="360" w:lineRule="auto"/>
        <w:jc w:val="both"/>
      </w:pPr>
      <w:r>
        <w:rPr>
          <w:rFonts w:ascii="Book Antiqua" w:eastAsia="Book Antiqua" w:hAnsi="Book Antiqua" w:cs="Book Antiqua"/>
          <w:b/>
          <w:bCs/>
          <w:color w:val="000000"/>
        </w:rPr>
        <w:t xml:space="preserve">Accepted: </w:t>
      </w:r>
      <w:ins w:id="19" w:author="Liansheng" w:date="2022-07-20T06:14:00Z">
        <w:r w:rsidR="00882961" w:rsidRPr="00882961">
          <w:rPr>
            <w:rFonts w:ascii="Book Antiqua" w:eastAsia="Book Antiqua" w:hAnsi="Book Antiqua" w:cs="Book Antiqua"/>
            <w:b/>
            <w:bCs/>
            <w:color w:val="000000"/>
          </w:rPr>
          <w:t>July 20, 2022</w:t>
        </w:r>
      </w:ins>
    </w:p>
    <w:p w14:paraId="52B0F3BD" w14:textId="77777777" w:rsidR="00A77B3E" w:rsidRDefault="00E456A8">
      <w:pPr>
        <w:spacing w:line="360" w:lineRule="auto"/>
        <w:jc w:val="both"/>
      </w:pPr>
      <w:r>
        <w:rPr>
          <w:rFonts w:ascii="Book Antiqua" w:eastAsia="Book Antiqua" w:hAnsi="Book Antiqua" w:cs="Book Antiqua"/>
          <w:b/>
          <w:bCs/>
          <w:color w:val="000000"/>
        </w:rPr>
        <w:t xml:space="preserve">Published online: </w:t>
      </w:r>
    </w:p>
    <w:p w14:paraId="69837AD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40C7A7F" w14:textId="77777777" w:rsidR="00A77B3E" w:rsidRDefault="00E456A8">
      <w:pPr>
        <w:spacing w:line="360" w:lineRule="auto"/>
        <w:jc w:val="both"/>
      </w:pPr>
      <w:r>
        <w:rPr>
          <w:rFonts w:ascii="Book Antiqua" w:eastAsia="Book Antiqua" w:hAnsi="Book Antiqua" w:cs="Book Antiqua"/>
          <w:b/>
          <w:color w:val="000000"/>
        </w:rPr>
        <w:lastRenderedPageBreak/>
        <w:t>Abstract</w:t>
      </w:r>
    </w:p>
    <w:p w14:paraId="1DC445A9" w14:textId="77777777" w:rsidR="00A77B3E" w:rsidRDefault="00E456A8">
      <w:pPr>
        <w:spacing w:line="360" w:lineRule="auto"/>
        <w:jc w:val="both"/>
      </w:pPr>
      <w:r>
        <w:rPr>
          <w:rFonts w:ascii="Book Antiqua" w:eastAsia="Book Antiqua" w:hAnsi="Book Antiqua" w:cs="Book Antiqua"/>
          <w:color w:val="000000"/>
        </w:rPr>
        <w:t>BACKGROUND</w:t>
      </w:r>
    </w:p>
    <w:p w14:paraId="0DB1310D" w14:textId="77777777" w:rsidR="00A77B3E" w:rsidRDefault="00E456A8">
      <w:pPr>
        <w:spacing w:line="360" w:lineRule="auto"/>
        <w:jc w:val="both"/>
      </w:pPr>
      <w:bookmarkStart w:id="20" w:name="OLE_LINK539"/>
      <w:bookmarkStart w:id="21" w:name="OLE_LINK540"/>
      <w:r>
        <w:rPr>
          <w:rFonts w:ascii="Book Antiqua" w:eastAsia="Book Antiqua" w:hAnsi="Book Antiqua" w:cs="Book Antiqua"/>
          <w:color w:val="000000"/>
        </w:rPr>
        <w:t xml:space="preserve">Cardiac arrhythmias, including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have been described as manifestations of coronavirus disease 2019 (COVID-19). Herein, we present a case of junctional bradycardia secondary to possible sinus node dysfunction in a patient with COVID-19.</w:t>
      </w:r>
    </w:p>
    <w:bookmarkEnd w:id="20"/>
    <w:bookmarkEnd w:id="21"/>
    <w:p w14:paraId="61B36C3A" w14:textId="77777777" w:rsidR="00A77B3E" w:rsidRDefault="00A77B3E">
      <w:pPr>
        <w:spacing w:line="360" w:lineRule="auto"/>
        <w:jc w:val="both"/>
      </w:pPr>
    </w:p>
    <w:p w14:paraId="3B4BE93A" w14:textId="77777777" w:rsidR="00A77B3E" w:rsidRDefault="00E456A8">
      <w:pPr>
        <w:spacing w:line="360" w:lineRule="auto"/>
        <w:jc w:val="both"/>
      </w:pPr>
      <w:r>
        <w:rPr>
          <w:rFonts w:ascii="Book Antiqua" w:eastAsia="Book Antiqua" w:hAnsi="Book Antiqua" w:cs="Book Antiqua"/>
          <w:color w:val="000000"/>
        </w:rPr>
        <w:t>CASE SUMMARY</w:t>
      </w:r>
    </w:p>
    <w:p w14:paraId="6A3F2F15" w14:textId="77777777" w:rsidR="00A77B3E" w:rsidRDefault="00E456A8">
      <w:pPr>
        <w:spacing w:line="360" w:lineRule="auto"/>
        <w:jc w:val="both"/>
      </w:pPr>
      <w:bookmarkStart w:id="22" w:name="OLE_LINK541"/>
      <w:bookmarkStart w:id="23" w:name="OLE_LINK542"/>
      <w:r>
        <w:rPr>
          <w:rFonts w:ascii="Book Antiqua" w:eastAsia="Book Antiqua" w:hAnsi="Book Antiqua" w:cs="Book Antiqua"/>
          <w:color w:val="000000"/>
          <w:szCs w:val="21"/>
        </w:rPr>
        <w:t>The patient was a 32-year-old woman with no significant medical history. On the third day of hospitalization, she developed junctional bradycardia while being hemodynamically stable. The episodes of nodal dysrhythmia with a low heart rate persisted for the next few days and were associated with elevated levels of systemic inflammatory markers. The patient received antiviral and anti-inflammatory treatments for the viral infection but no antiarrhythmic medications. She had a normal sinus rhythm on day 12.</w:t>
      </w:r>
    </w:p>
    <w:bookmarkEnd w:id="22"/>
    <w:bookmarkEnd w:id="23"/>
    <w:p w14:paraId="14FE30BE" w14:textId="77777777" w:rsidR="00A77B3E" w:rsidRDefault="00A77B3E">
      <w:pPr>
        <w:spacing w:line="360" w:lineRule="auto"/>
        <w:jc w:val="both"/>
      </w:pPr>
    </w:p>
    <w:p w14:paraId="76A0A304" w14:textId="77777777" w:rsidR="00A77B3E" w:rsidRDefault="00E456A8">
      <w:pPr>
        <w:spacing w:line="360" w:lineRule="auto"/>
        <w:jc w:val="both"/>
      </w:pPr>
      <w:r>
        <w:rPr>
          <w:rFonts w:ascii="Book Antiqua" w:eastAsia="Book Antiqua" w:hAnsi="Book Antiqua" w:cs="Book Antiqua"/>
          <w:color w:val="000000"/>
        </w:rPr>
        <w:t>CONCLUSION</w:t>
      </w:r>
    </w:p>
    <w:p w14:paraId="0B9AC0ED" w14:textId="77777777" w:rsidR="00A77B3E" w:rsidRDefault="00E456A8">
      <w:pPr>
        <w:spacing w:line="360" w:lineRule="auto"/>
        <w:jc w:val="both"/>
      </w:pPr>
      <w:bookmarkStart w:id="24" w:name="OLE_LINK543"/>
      <w:bookmarkStart w:id="25" w:name="OLE_LINK544"/>
      <w:r>
        <w:rPr>
          <w:rFonts w:ascii="Book Antiqua" w:eastAsia="Book Antiqua" w:hAnsi="Book Antiqua" w:cs="Book Antiqua"/>
          <w:color w:val="000000"/>
        </w:rPr>
        <w:t>Cardiac rhythm monitoring, focusing on the association between cardiac arrhythmias and the systemic inflammatory response, is important in COVID-19 patients.</w:t>
      </w:r>
    </w:p>
    <w:bookmarkEnd w:id="24"/>
    <w:bookmarkEnd w:id="25"/>
    <w:p w14:paraId="4AE7E9F0" w14:textId="77777777" w:rsidR="00A77B3E" w:rsidRDefault="00A77B3E">
      <w:pPr>
        <w:spacing w:line="360" w:lineRule="auto"/>
        <w:jc w:val="both"/>
      </w:pPr>
    </w:p>
    <w:p w14:paraId="3E066B9D" w14:textId="77777777" w:rsidR="00A77B3E" w:rsidRDefault="00E456A8">
      <w:pPr>
        <w:spacing w:line="360" w:lineRule="auto"/>
        <w:jc w:val="both"/>
      </w:pPr>
      <w:r>
        <w:rPr>
          <w:rFonts w:ascii="Book Antiqua" w:eastAsia="Book Antiqua" w:hAnsi="Book Antiqua" w:cs="Book Antiqua"/>
          <w:b/>
          <w:bCs/>
          <w:color w:val="000000"/>
        </w:rPr>
        <w:t xml:space="preserve">Key Words: </w:t>
      </w:r>
      <w:bookmarkStart w:id="26" w:name="OLE_LINK525"/>
      <w:bookmarkStart w:id="27" w:name="OLE_LINK526"/>
      <w:bookmarkStart w:id="28" w:name="OLE_LINK536"/>
      <w:r>
        <w:rPr>
          <w:rFonts w:ascii="Book Antiqua" w:eastAsia="Book Antiqua" w:hAnsi="Book Antiqua" w:cs="Book Antiqua"/>
          <w:color w:val="000000"/>
        </w:rPr>
        <w:t>Bradycardia; Case report; COVID-19; Heart rate; SARS-CoV-2; Sinus node dysfunction</w:t>
      </w:r>
      <w:bookmarkEnd w:id="26"/>
      <w:bookmarkEnd w:id="27"/>
      <w:bookmarkEnd w:id="28"/>
    </w:p>
    <w:p w14:paraId="175B2E32" w14:textId="77777777" w:rsidR="00A77B3E" w:rsidRDefault="00A77B3E">
      <w:pPr>
        <w:spacing w:line="360" w:lineRule="auto"/>
        <w:jc w:val="both"/>
      </w:pPr>
    </w:p>
    <w:p w14:paraId="2007E492" w14:textId="77777777" w:rsidR="00A77B3E" w:rsidRDefault="00E456A8">
      <w:pPr>
        <w:spacing w:line="360" w:lineRule="auto"/>
        <w:jc w:val="both"/>
      </w:pPr>
      <w:bookmarkStart w:id="29" w:name="OLE_LINK527"/>
      <w:bookmarkStart w:id="30" w:name="OLE_LINK528"/>
      <w:proofErr w:type="spellStart"/>
      <w:r>
        <w:rPr>
          <w:rFonts w:ascii="Book Antiqua" w:eastAsia="Book Antiqua" w:hAnsi="Book Antiqua" w:cs="Book Antiqua"/>
          <w:color w:val="000000"/>
        </w:rPr>
        <w:t>Aedh</w:t>
      </w:r>
      <w:proofErr w:type="spellEnd"/>
      <w:r>
        <w:rPr>
          <w:rFonts w:ascii="Book Antiqua" w:eastAsia="Book Antiqua" w:hAnsi="Book Antiqua" w:cs="Book Antiqua"/>
          <w:color w:val="000000"/>
        </w:rPr>
        <w:t xml:space="preserve"> AI. Junctional bradycardia in a patient with COVID-19: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bookmarkEnd w:id="29"/>
    <w:bookmarkEnd w:id="30"/>
    <w:p w14:paraId="69D8758D" w14:textId="77777777" w:rsidR="00A77B3E" w:rsidRDefault="00A77B3E">
      <w:pPr>
        <w:spacing w:line="360" w:lineRule="auto"/>
        <w:jc w:val="both"/>
      </w:pPr>
    </w:p>
    <w:p w14:paraId="30228B20" w14:textId="77777777" w:rsidR="00A77B3E" w:rsidRDefault="00E456A8">
      <w:pPr>
        <w:spacing w:line="360" w:lineRule="auto"/>
        <w:jc w:val="both"/>
      </w:pPr>
      <w:r>
        <w:rPr>
          <w:rFonts w:ascii="Book Antiqua" w:eastAsia="Book Antiqua" w:hAnsi="Book Antiqua" w:cs="Book Antiqua"/>
          <w:b/>
          <w:bCs/>
          <w:color w:val="000000"/>
        </w:rPr>
        <w:t xml:space="preserve">Core Tip: </w:t>
      </w:r>
      <w:bookmarkStart w:id="31" w:name="OLE_LINK537"/>
      <w:bookmarkStart w:id="32" w:name="OLE_LINK538"/>
      <w:r>
        <w:rPr>
          <w:rFonts w:ascii="Book Antiqua" w:eastAsia="Book Antiqua" w:hAnsi="Book Antiqua" w:cs="Book Antiqua"/>
          <w:color w:val="000000"/>
        </w:rPr>
        <w:t xml:space="preserve">A variety of cardiovascular manifestations of COVID-19 have been described. Among these,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should be considered one of the main complications and clinical features of COVID-19. Herein, we present a case of junctional bradycardia </w:t>
      </w:r>
      <w:r>
        <w:rPr>
          <w:rFonts w:ascii="Book Antiqua" w:eastAsia="Book Antiqua" w:hAnsi="Book Antiqua" w:cs="Book Antiqua"/>
          <w:color w:val="000000"/>
        </w:rPr>
        <w:lastRenderedPageBreak/>
        <w:t xml:space="preserve">in a patient with COVID-19.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in COVID-19 patients has been linked to increased systemic inflammatory response and the subsequent </w:t>
      </w:r>
      <w:proofErr w:type="spellStart"/>
      <w:r>
        <w:rPr>
          <w:rFonts w:ascii="Book Antiqua" w:eastAsia="Book Antiqua" w:hAnsi="Book Antiqua" w:cs="Book Antiqua"/>
          <w:color w:val="000000"/>
        </w:rPr>
        <w:t>dysfunctioning</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sino</w:t>
      </w:r>
      <w:proofErr w:type="spellEnd"/>
      <w:r>
        <w:rPr>
          <w:rFonts w:ascii="Book Antiqua" w:eastAsia="Book Antiqua" w:hAnsi="Book Antiqua" w:cs="Book Antiqua"/>
          <w:color w:val="000000"/>
        </w:rPr>
        <w:t>-atrial node. The inflammatory biomarker and cardiac rhythm monitoring should be considered in patients with COVID-19 during different stages of care.</w:t>
      </w:r>
      <w:bookmarkEnd w:id="31"/>
      <w:bookmarkEnd w:id="32"/>
    </w:p>
    <w:p w14:paraId="3840097E" w14:textId="77777777" w:rsidR="00A77B3E" w:rsidRDefault="00A77B3E">
      <w:pPr>
        <w:spacing w:line="360" w:lineRule="auto"/>
        <w:jc w:val="both"/>
      </w:pPr>
    </w:p>
    <w:p w14:paraId="0BB8E977" w14:textId="77777777" w:rsidR="00A77B3E" w:rsidRDefault="005A4E1B">
      <w:pPr>
        <w:spacing w:line="360" w:lineRule="auto"/>
        <w:jc w:val="both"/>
      </w:pPr>
      <w:r>
        <w:rPr>
          <w:rFonts w:ascii="Book Antiqua" w:eastAsia="Book Antiqua" w:hAnsi="Book Antiqua" w:cs="Book Antiqua"/>
          <w:b/>
          <w:caps/>
          <w:color w:val="000000"/>
          <w:u w:val="single"/>
        </w:rPr>
        <w:br w:type="page"/>
      </w:r>
      <w:r w:rsidR="00E456A8">
        <w:rPr>
          <w:rFonts w:ascii="Book Antiqua" w:eastAsia="Book Antiqua" w:hAnsi="Book Antiqua" w:cs="Book Antiqua"/>
          <w:b/>
          <w:caps/>
          <w:color w:val="000000"/>
          <w:u w:val="single"/>
        </w:rPr>
        <w:lastRenderedPageBreak/>
        <w:t>INTRODUCTION</w:t>
      </w:r>
    </w:p>
    <w:p w14:paraId="4FE120AB" w14:textId="77777777" w:rsidR="00A77B3E" w:rsidRDefault="00E456A8">
      <w:pPr>
        <w:spacing w:line="360" w:lineRule="auto"/>
        <w:jc w:val="both"/>
      </w:pPr>
      <w:bookmarkStart w:id="33" w:name="OLE_LINK545"/>
      <w:bookmarkStart w:id="34" w:name="OLE_LINK546"/>
      <w:r>
        <w:rPr>
          <w:rFonts w:ascii="Book Antiqua" w:eastAsia="Book Antiqua" w:hAnsi="Book Antiqua" w:cs="Book Antiqua"/>
          <w:color w:val="000000"/>
        </w:rPr>
        <w:t xml:space="preserve">Coronavirus disease 2019 (COVID-19) is caused by severe acute respiratory syndrome coronavirus-2 (SARS-CoV-2) and was declared a pandemic in March 2020 by the </w:t>
      </w:r>
      <w:bookmarkStart w:id="35" w:name="OLE_LINK21"/>
      <w:bookmarkStart w:id="36" w:name="OLE_LINK22"/>
      <w:r>
        <w:rPr>
          <w:rFonts w:ascii="Book Antiqua" w:eastAsia="Book Antiqua" w:hAnsi="Book Antiqua" w:cs="Book Antiqua"/>
          <w:color w:val="000000"/>
        </w:rPr>
        <w:t>World Health Organization</w:t>
      </w:r>
      <w:bookmarkEnd w:id="35"/>
      <w:bookmarkEnd w:id="36"/>
      <w:r>
        <w:rPr>
          <w:rFonts w:ascii="Book Antiqua" w:eastAsia="Book Antiqua" w:hAnsi="Book Antiqua" w:cs="Book Antiqua"/>
          <w:color w:val="000000"/>
        </w:rPr>
        <w:t xml:space="preserve"> (WHO</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Patients with COVID-19 have had various cardiovascular consequences throughout the pandemic, including acute cardiac damage, myocardial infarction, cardiogenic shock, acute congestive heart failure, and cardiac arrhythmias</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0AAF20EF" w14:textId="77777777" w:rsidR="00A77B3E" w:rsidRDefault="00E456A8" w:rsidP="005A4E1B">
      <w:pPr>
        <w:spacing w:line="360" w:lineRule="auto"/>
        <w:ind w:firstLineChars="100" w:firstLine="240"/>
        <w:jc w:val="both"/>
      </w:pPr>
      <w:r>
        <w:rPr>
          <w:rFonts w:ascii="Book Antiqua" w:eastAsia="Book Antiqua" w:hAnsi="Book Antiqua" w:cs="Book Antiqua"/>
          <w:color w:val="000000"/>
        </w:rPr>
        <w:t xml:space="preserve">Bradyarrhythmia has been identified as a cardiac manifestation of COVID-19 in several studies. In a retrospective case series, </w:t>
      </w:r>
      <w:proofErr w:type="spellStart"/>
      <w:r>
        <w:rPr>
          <w:rFonts w:ascii="Book Antiqua" w:eastAsia="Book Antiqua" w:hAnsi="Book Antiqua" w:cs="Book Antiqua"/>
          <w:color w:val="000000"/>
        </w:rPr>
        <w:t>Amaratunga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reported sinus bradycardia in four patients. T</w:t>
      </w:r>
      <w:r w:rsidR="005A4E1B">
        <w:rPr>
          <w:rFonts w:ascii="Book Antiqua" w:eastAsia="Book Antiqua" w:hAnsi="Book Antiqua" w:cs="Book Antiqua"/>
          <w:color w:val="000000"/>
        </w:rPr>
        <w:t>hese episodes lasted for 14 d</w:t>
      </w:r>
      <w:r>
        <w:rPr>
          <w:rFonts w:ascii="Book Antiqua" w:eastAsia="Book Antiqua" w:hAnsi="Book Antiqua" w:cs="Book Antiqua"/>
          <w:color w:val="000000"/>
        </w:rPr>
        <w:t xml:space="preserve">. Transient sinus bradycardia may be a possible manifestation of COVID-19, and its development may be indicative of the onset of a severe cytokine storm. In another case series, severe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were reported in seven patients with COVID-19. The patients had or developed severe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during hospitalization and required pacing assistance. None of the patients had pre-existing cardiac diseases. Inflammatory marker levels were significantly elevated in all patients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another report, new-onset sinus bradycardia resulting from sinus node dysfunction in two elderly patients with COVID-19 was described by </w:t>
      </w:r>
      <w:proofErr w:type="spellStart"/>
      <w:r>
        <w:rPr>
          <w:rFonts w:ascii="Book Antiqua" w:eastAsia="Book Antiqua" w:hAnsi="Book Antiqua" w:cs="Book Antiqua"/>
          <w:color w:val="000000"/>
        </w:rPr>
        <w:t>Peigh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Both patients had persistent sinus bradycardia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onset of sinus node dysfunction. In a recent report from the United Arab Emirates, electrocardiogram (ECG) of a 36-year-old patient with COVID-19 revealed a junctional rhythm with atrial escape capture beats. A Holter study confirmed sinus node dysfunction with frequent pauses of the sinus node block alternating with sinus node arrest</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a case series from India,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were reported in seven patients with COVID-19. Complete heart block was noted in five patients. Additionally, sick sinus syndrome was reported in two patients. Four of these patients had ventricular escape beats, and the remaining three had a junctional escape rhythm</w:t>
      </w:r>
      <w:r>
        <w:rPr>
          <w:rFonts w:ascii="Book Antiqua" w:eastAsia="Book Antiqua" w:hAnsi="Book Antiqua" w:cs="Book Antiqua"/>
          <w:color w:val="000000"/>
          <w:vertAlign w:val="superscript"/>
        </w:rPr>
        <w:t>[7]</w:t>
      </w:r>
      <w:r>
        <w:rPr>
          <w:rFonts w:ascii="Book Antiqua" w:eastAsia="Book Antiqua" w:hAnsi="Book Antiqua" w:cs="Book Antiqua"/>
          <w:color w:val="000000"/>
        </w:rPr>
        <w:t>. Herein, we describe a case of a patient with COVID-19 who developed junctional bradycardia.</w:t>
      </w:r>
    </w:p>
    <w:bookmarkEnd w:id="33"/>
    <w:bookmarkEnd w:id="34"/>
    <w:p w14:paraId="7B8F1802" w14:textId="77777777" w:rsidR="00A77B3E" w:rsidRDefault="00A77B3E">
      <w:pPr>
        <w:spacing w:line="360" w:lineRule="auto"/>
        <w:jc w:val="both"/>
      </w:pPr>
    </w:p>
    <w:p w14:paraId="3B9904DB" w14:textId="77777777" w:rsidR="00A77B3E" w:rsidRDefault="00E456A8">
      <w:pPr>
        <w:spacing w:line="360" w:lineRule="auto"/>
        <w:jc w:val="both"/>
      </w:pPr>
      <w:r>
        <w:rPr>
          <w:rFonts w:ascii="Book Antiqua" w:eastAsia="Book Antiqua" w:hAnsi="Book Antiqua" w:cs="Book Antiqua"/>
          <w:b/>
          <w:caps/>
          <w:color w:val="000000"/>
          <w:u w:val="single"/>
        </w:rPr>
        <w:t>CASE PRESENTATION</w:t>
      </w:r>
    </w:p>
    <w:p w14:paraId="785C1069" w14:textId="77777777" w:rsidR="003300F9" w:rsidRDefault="003300F9" w:rsidP="003300F9">
      <w:pPr>
        <w:spacing w:line="360" w:lineRule="auto"/>
        <w:jc w:val="both"/>
      </w:pPr>
      <w:r>
        <w:rPr>
          <w:rFonts w:ascii="Book Antiqua" w:eastAsia="Book Antiqua" w:hAnsi="Book Antiqua" w:cs="Book Antiqua"/>
          <w:b/>
          <w:i/>
          <w:color w:val="000000"/>
        </w:rPr>
        <w:lastRenderedPageBreak/>
        <w:t>Chief complaints</w:t>
      </w:r>
    </w:p>
    <w:p w14:paraId="7EEE7797" w14:textId="77777777" w:rsidR="003300F9" w:rsidRDefault="003300F9" w:rsidP="003300F9">
      <w:pPr>
        <w:spacing w:line="360" w:lineRule="auto"/>
        <w:jc w:val="both"/>
      </w:pPr>
      <w:bookmarkStart w:id="37" w:name="OLE_LINK549"/>
      <w:bookmarkStart w:id="38" w:name="OLE_LINK550"/>
      <w:r>
        <w:rPr>
          <w:rFonts w:ascii="Book Antiqua" w:eastAsia="Book Antiqua" w:hAnsi="Book Antiqua" w:cs="Book Antiqua"/>
          <w:color w:val="000000"/>
        </w:rPr>
        <w:t>A patient presented with chief complaints of headache, sore throat, dry cough, and fever for 3 d.</w:t>
      </w:r>
    </w:p>
    <w:bookmarkEnd w:id="37"/>
    <w:bookmarkEnd w:id="38"/>
    <w:p w14:paraId="1D6EC7FB" w14:textId="77777777" w:rsidR="003300F9" w:rsidRDefault="003300F9" w:rsidP="003300F9">
      <w:pPr>
        <w:spacing w:line="360" w:lineRule="auto"/>
        <w:jc w:val="both"/>
      </w:pPr>
    </w:p>
    <w:p w14:paraId="3DFA9FDB" w14:textId="77777777" w:rsidR="003300F9" w:rsidRDefault="003300F9" w:rsidP="003300F9">
      <w:pPr>
        <w:spacing w:line="360" w:lineRule="auto"/>
        <w:jc w:val="both"/>
      </w:pPr>
      <w:r>
        <w:rPr>
          <w:rFonts w:ascii="Book Antiqua" w:eastAsia="Book Antiqua" w:hAnsi="Book Antiqua" w:cs="Book Antiqua"/>
          <w:b/>
          <w:i/>
          <w:color w:val="000000"/>
        </w:rPr>
        <w:t>History of present illness</w:t>
      </w:r>
    </w:p>
    <w:p w14:paraId="52D36CD3" w14:textId="77777777" w:rsidR="003300F9" w:rsidRDefault="003300F9" w:rsidP="003300F9">
      <w:pPr>
        <w:spacing w:line="360" w:lineRule="auto"/>
        <w:jc w:val="both"/>
      </w:pPr>
      <w:bookmarkStart w:id="39" w:name="OLE_LINK551"/>
      <w:bookmarkStart w:id="40" w:name="OLE_LINK552"/>
      <w:r>
        <w:rPr>
          <w:rFonts w:ascii="Book Antiqua" w:eastAsia="Book Antiqua" w:hAnsi="Book Antiqua" w:cs="Book Antiqua"/>
          <w:color w:val="000000"/>
        </w:rPr>
        <w:t>A 32-year old female presented with complaints of headache, sore throat, dry cough, and fever for 3 d. On presentation, the patient also complained of bone ache, fatigue, and malaise.</w:t>
      </w:r>
    </w:p>
    <w:bookmarkEnd w:id="39"/>
    <w:bookmarkEnd w:id="40"/>
    <w:p w14:paraId="1402B372" w14:textId="77777777" w:rsidR="003300F9" w:rsidRDefault="003300F9" w:rsidP="003300F9">
      <w:pPr>
        <w:spacing w:line="360" w:lineRule="auto"/>
        <w:jc w:val="both"/>
      </w:pPr>
    </w:p>
    <w:p w14:paraId="46AAD941" w14:textId="77777777" w:rsidR="003300F9" w:rsidRDefault="003300F9" w:rsidP="003300F9">
      <w:pPr>
        <w:spacing w:line="360" w:lineRule="auto"/>
        <w:jc w:val="both"/>
      </w:pPr>
      <w:r>
        <w:rPr>
          <w:rFonts w:ascii="Book Antiqua" w:eastAsia="Book Antiqua" w:hAnsi="Book Antiqua" w:cs="Book Antiqua"/>
          <w:b/>
          <w:i/>
          <w:color w:val="000000"/>
        </w:rPr>
        <w:t>History of past illness</w:t>
      </w:r>
    </w:p>
    <w:p w14:paraId="235D7F56" w14:textId="77777777" w:rsidR="003300F9" w:rsidRDefault="003300F9" w:rsidP="003300F9">
      <w:pPr>
        <w:spacing w:line="360" w:lineRule="auto"/>
        <w:jc w:val="both"/>
      </w:pPr>
      <w:bookmarkStart w:id="41" w:name="OLE_LINK553"/>
      <w:bookmarkStart w:id="42" w:name="OLE_LINK554"/>
      <w:r>
        <w:rPr>
          <w:rFonts w:ascii="Book Antiqua" w:eastAsia="Book Antiqua" w:hAnsi="Book Antiqua" w:cs="Book Antiqua"/>
          <w:color w:val="000000"/>
        </w:rPr>
        <w:t>The patient had no significant past medical history.</w:t>
      </w:r>
    </w:p>
    <w:bookmarkEnd w:id="41"/>
    <w:bookmarkEnd w:id="42"/>
    <w:p w14:paraId="54EACF39" w14:textId="77777777" w:rsidR="003300F9" w:rsidRDefault="003300F9" w:rsidP="003300F9">
      <w:pPr>
        <w:spacing w:line="360" w:lineRule="auto"/>
        <w:jc w:val="both"/>
      </w:pPr>
    </w:p>
    <w:p w14:paraId="4F1C9466" w14:textId="77777777" w:rsidR="003300F9" w:rsidRDefault="003300F9" w:rsidP="003300F9">
      <w:pPr>
        <w:spacing w:line="360" w:lineRule="auto"/>
        <w:jc w:val="both"/>
      </w:pPr>
      <w:r>
        <w:rPr>
          <w:rFonts w:ascii="Book Antiqua" w:eastAsia="Book Antiqua" w:hAnsi="Book Antiqua" w:cs="Book Antiqua"/>
          <w:b/>
          <w:i/>
          <w:color w:val="000000"/>
        </w:rPr>
        <w:t>Personal and family history</w:t>
      </w:r>
    </w:p>
    <w:p w14:paraId="1675ECF7" w14:textId="77777777" w:rsidR="003300F9" w:rsidRDefault="003300F9" w:rsidP="003300F9">
      <w:pPr>
        <w:spacing w:line="360" w:lineRule="auto"/>
        <w:jc w:val="both"/>
      </w:pPr>
      <w:bookmarkStart w:id="43" w:name="OLE_LINK555"/>
      <w:bookmarkStart w:id="44" w:name="OLE_LINK556"/>
      <w:r>
        <w:rPr>
          <w:rFonts w:ascii="Book Antiqua" w:eastAsia="Book Antiqua" w:hAnsi="Book Antiqua" w:cs="Book Antiqua"/>
          <w:color w:val="000000"/>
        </w:rPr>
        <w:t>There was no family history of heart rhythm disorders.</w:t>
      </w:r>
    </w:p>
    <w:bookmarkEnd w:id="43"/>
    <w:bookmarkEnd w:id="44"/>
    <w:p w14:paraId="45108663" w14:textId="77777777" w:rsidR="003300F9" w:rsidRDefault="003300F9" w:rsidP="003300F9">
      <w:pPr>
        <w:spacing w:line="360" w:lineRule="auto"/>
        <w:jc w:val="both"/>
      </w:pPr>
    </w:p>
    <w:p w14:paraId="260068D2" w14:textId="77777777" w:rsidR="003300F9" w:rsidRDefault="003300F9" w:rsidP="003300F9">
      <w:pPr>
        <w:spacing w:line="360" w:lineRule="auto"/>
        <w:jc w:val="both"/>
      </w:pPr>
      <w:r>
        <w:rPr>
          <w:rFonts w:ascii="Book Antiqua" w:eastAsia="Book Antiqua" w:hAnsi="Book Antiqua" w:cs="Book Antiqua"/>
          <w:b/>
          <w:i/>
          <w:color w:val="000000"/>
        </w:rPr>
        <w:t>Physical examination</w:t>
      </w:r>
    </w:p>
    <w:p w14:paraId="78C2067E" w14:textId="77777777" w:rsidR="003300F9" w:rsidRDefault="003300F9" w:rsidP="003300F9">
      <w:pPr>
        <w:spacing w:line="360" w:lineRule="auto"/>
        <w:jc w:val="both"/>
      </w:pPr>
      <w:bookmarkStart w:id="45" w:name="OLE_LINK557"/>
      <w:bookmarkStart w:id="46" w:name="OLE_LINK558"/>
      <w:r>
        <w:rPr>
          <w:rFonts w:ascii="Book Antiqua" w:eastAsia="Book Antiqua" w:hAnsi="Book Antiqua" w:cs="Book Antiqua"/>
          <w:color w:val="000000"/>
        </w:rPr>
        <w:t>The patient's physical examination revealed typical vital signs except for a body temperature of 38.9°C. The patient was hemodynamically stable and was not receiving any atrioventricular (AV) node blocking medications.</w:t>
      </w:r>
    </w:p>
    <w:bookmarkEnd w:id="45"/>
    <w:bookmarkEnd w:id="46"/>
    <w:p w14:paraId="4680178B" w14:textId="77777777" w:rsidR="003300F9" w:rsidRDefault="003300F9" w:rsidP="003300F9">
      <w:pPr>
        <w:spacing w:line="360" w:lineRule="auto"/>
        <w:jc w:val="both"/>
      </w:pPr>
    </w:p>
    <w:p w14:paraId="3B140E6E" w14:textId="77777777" w:rsidR="00A77B3E" w:rsidRDefault="00E456A8">
      <w:pPr>
        <w:spacing w:line="360" w:lineRule="auto"/>
        <w:jc w:val="both"/>
      </w:pPr>
      <w:r>
        <w:rPr>
          <w:rFonts w:ascii="Book Antiqua" w:eastAsia="Book Antiqua" w:hAnsi="Book Antiqua" w:cs="Book Antiqua"/>
          <w:b/>
          <w:i/>
          <w:color w:val="000000"/>
        </w:rPr>
        <w:t>Laboratory examinations</w:t>
      </w:r>
    </w:p>
    <w:p w14:paraId="0B7A7120" w14:textId="77777777" w:rsidR="00A77B3E" w:rsidRDefault="00E456A8">
      <w:pPr>
        <w:spacing w:line="360" w:lineRule="auto"/>
        <w:jc w:val="both"/>
      </w:pPr>
      <w:bookmarkStart w:id="47" w:name="OLE_LINK559"/>
      <w:bookmarkStart w:id="48" w:name="OLE_LINK560"/>
      <w:r>
        <w:rPr>
          <w:rFonts w:ascii="Book Antiqua" w:eastAsia="Book Antiqua" w:hAnsi="Book Antiqua" w:cs="Book Antiqua"/>
          <w:color w:val="000000"/>
        </w:rPr>
        <w:t>Reverse transcription polymerase chain reaction for SARS-CoV-2 using a nasopharyngeal swab confirmed the presence of COVID-19. Laboratory findings revealed lymphopenia with a lymphocyte count of 0.88 × 103/</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(reference range 1.0–4.0 × 103/</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increased C-reactive protein (CRP) levels (95.79 mg/L; reference range &lt;</w:t>
      </w:r>
      <w:r w:rsidR="005A4E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mg/L), high serum ferritin levels (171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reference range 12–150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and increased D-dimer levels (0.54 mg/L; reference range 0–0.5 mg/L). The patient’s alanine aminotransferase (115.1 U/L; reference range 0–33 U/L) and aspartate </w:t>
      </w:r>
      <w:r>
        <w:rPr>
          <w:rFonts w:ascii="Book Antiqua" w:eastAsia="Book Antiqua" w:hAnsi="Book Antiqua" w:cs="Book Antiqua"/>
          <w:color w:val="000000"/>
        </w:rPr>
        <w:lastRenderedPageBreak/>
        <w:t>aminotransferase (54.8 U/L; reference range 0–32 U/L) levels were also elevated. There were no significant electrolyte abnormalities.</w:t>
      </w:r>
    </w:p>
    <w:p w14:paraId="73527FF6" w14:textId="77777777" w:rsidR="00A77B3E" w:rsidRDefault="00E456A8" w:rsidP="005A4E1B">
      <w:pPr>
        <w:spacing w:line="360" w:lineRule="auto"/>
        <w:ind w:firstLineChars="100" w:firstLine="240"/>
        <w:jc w:val="both"/>
      </w:pPr>
      <w:r>
        <w:rPr>
          <w:rFonts w:ascii="Book Antiqua" w:eastAsia="Book Antiqua" w:hAnsi="Book Antiqua" w:cs="Book Antiqua"/>
          <w:color w:val="000000"/>
        </w:rPr>
        <w:t>At baseline, the patient's ECG revealed atrial fibrillation with a slow ventricular response accompanied by moderately abnormal T waves. Three days later, the patient developed asymptomatic junctional bradycardia (Figure 1) with a heart rate of 47 beats per minute (</w:t>
      </w:r>
      <w:r w:rsidR="00A20C99">
        <w:rPr>
          <w:rFonts w:ascii="Book Antiqua" w:hAnsi="Book Antiqua" w:cs="Book Antiqua" w:hint="eastAsia"/>
          <w:color w:val="000000"/>
          <w:lang w:eastAsia="zh-CN"/>
        </w:rPr>
        <w:t>BPM</w:t>
      </w:r>
      <w:r>
        <w:rPr>
          <w:rFonts w:ascii="Book Antiqua" w:eastAsia="Book Antiqua" w:hAnsi="Book Antiqua" w:cs="Book Antiqua"/>
          <w:color w:val="000000"/>
        </w:rPr>
        <w:t xml:space="preserve">) while being awake. Her heart rate further dropped to 38 </w:t>
      </w:r>
      <w:r w:rsidR="00A20C99">
        <w:rPr>
          <w:rFonts w:ascii="Book Antiqua" w:hAnsi="Book Antiqua" w:cs="Book Antiqua" w:hint="eastAsia"/>
          <w:color w:val="000000"/>
          <w:lang w:eastAsia="zh-CN"/>
        </w:rPr>
        <w:t>BPM</w:t>
      </w:r>
      <w:r>
        <w:rPr>
          <w:rFonts w:ascii="Book Antiqua" w:eastAsia="Book Antiqua" w:hAnsi="Book Antiqua" w:cs="Book Antiqua"/>
          <w:color w:val="000000"/>
        </w:rPr>
        <w:t xml:space="preserve"> during sleep. Moderate T wave abnormalities were observed. On day 5 after hospitalization, the ECG again revealed nodal arrhythmia. However, the patient was still asymptomatic and had good mobility and agility. Cardiac enzyme levels were normal, with a creatine kinase level of 48 U/L (reference range 39–308 U/L) and a creatine kinase-MB level of 12.3 U/L (reference range 0–25 U/L). Nodal dysrhythmia with bradycardia persisted for the next 4 days. The patient’s CRP (216.15 mg/L; reference range &lt;</w:t>
      </w:r>
      <w:r w:rsidR="005A4E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mg/L) and D-dimer (0.84 mg/L; reference range 0–0.5 mg/L) levels remained elevated during these </w:t>
      </w:r>
      <w:proofErr w:type="spellStart"/>
      <w:r>
        <w:rPr>
          <w:rFonts w:ascii="Book Antiqua" w:eastAsia="Book Antiqua" w:hAnsi="Book Antiqua" w:cs="Book Antiqua"/>
          <w:color w:val="000000"/>
        </w:rPr>
        <w:t>episodesand</w:t>
      </w:r>
      <w:proofErr w:type="spellEnd"/>
      <w:r>
        <w:rPr>
          <w:rFonts w:ascii="Book Antiqua" w:eastAsia="Book Antiqua" w:hAnsi="Book Antiqua" w:cs="Book Antiqua"/>
          <w:color w:val="000000"/>
        </w:rPr>
        <w:t xml:space="preserve"> became normal on day 12. Her CRP (4.38 mg/L; reference range &lt;</w:t>
      </w:r>
      <w:r w:rsidR="005A4E1B">
        <w:rPr>
          <w:rFonts w:ascii="Book Antiqua" w:hAnsi="Book Antiqua" w:cs="Book Antiqua" w:hint="eastAsia"/>
          <w:color w:val="000000"/>
          <w:lang w:eastAsia="zh-CN"/>
        </w:rPr>
        <w:t xml:space="preserve"> </w:t>
      </w:r>
      <w:r>
        <w:rPr>
          <w:rFonts w:ascii="Book Antiqua" w:eastAsia="Book Antiqua" w:hAnsi="Book Antiqua" w:cs="Book Antiqua"/>
          <w:color w:val="000000"/>
        </w:rPr>
        <w:t>10 mg/L) and D-dimer (0.36 mg/L; reference range 0–0.5 mg/L) levels coincided with normal sinus rhythm.</w:t>
      </w:r>
    </w:p>
    <w:bookmarkEnd w:id="47"/>
    <w:bookmarkEnd w:id="48"/>
    <w:p w14:paraId="3F03E811" w14:textId="77777777" w:rsidR="00A77B3E" w:rsidRDefault="00A77B3E">
      <w:pPr>
        <w:spacing w:line="360" w:lineRule="auto"/>
        <w:jc w:val="both"/>
      </w:pPr>
    </w:p>
    <w:p w14:paraId="13EABD01" w14:textId="77777777" w:rsidR="003300F9" w:rsidRDefault="003300F9" w:rsidP="003300F9">
      <w:pPr>
        <w:spacing w:line="360" w:lineRule="auto"/>
        <w:jc w:val="both"/>
      </w:pPr>
      <w:r>
        <w:rPr>
          <w:rFonts w:ascii="Book Antiqua" w:eastAsia="Book Antiqua" w:hAnsi="Book Antiqua" w:cs="Book Antiqua"/>
          <w:b/>
          <w:i/>
          <w:color w:val="000000"/>
        </w:rPr>
        <w:t>Imaging examinations</w:t>
      </w:r>
    </w:p>
    <w:p w14:paraId="2F618743" w14:textId="77777777" w:rsidR="003300F9" w:rsidRDefault="003300F9" w:rsidP="003300F9">
      <w:pPr>
        <w:spacing w:line="360" w:lineRule="auto"/>
        <w:jc w:val="both"/>
      </w:pPr>
      <w:bookmarkStart w:id="49" w:name="OLE_LINK547"/>
      <w:bookmarkStart w:id="50" w:name="OLE_LINK548"/>
      <w:bookmarkStart w:id="51" w:name="OLE_LINK561"/>
      <w:r>
        <w:rPr>
          <w:rFonts w:ascii="Book Antiqua" w:eastAsia="Book Antiqua" w:hAnsi="Book Antiqua" w:cs="Book Antiqua"/>
          <w:color w:val="000000"/>
        </w:rPr>
        <w:t>The patient’s chest computed tomography scan was normal.</w:t>
      </w:r>
    </w:p>
    <w:bookmarkEnd w:id="49"/>
    <w:bookmarkEnd w:id="50"/>
    <w:bookmarkEnd w:id="51"/>
    <w:p w14:paraId="4B8EDC26" w14:textId="77777777" w:rsidR="003300F9" w:rsidRDefault="003300F9" w:rsidP="003300F9">
      <w:pPr>
        <w:spacing w:line="360" w:lineRule="auto"/>
        <w:jc w:val="both"/>
      </w:pPr>
    </w:p>
    <w:p w14:paraId="42A06A3B" w14:textId="77777777" w:rsidR="00A77B3E" w:rsidRDefault="00E456A8">
      <w:pPr>
        <w:spacing w:line="360" w:lineRule="auto"/>
        <w:jc w:val="both"/>
      </w:pPr>
      <w:r>
        <w:rPr>
          <w:rFonts w:ascii="Book Antiqua" w:eastAsia="Book Antiqua" w:hAnsi="Book Antiqua" w:cs="Book Antiqua"/>
          <w:b/>
          <w:caps/>
          <w:color w:val="000000"/>
          <w:u w:val="single"/>
        </w:rPr>
        <w:t>FINAL DIAGNOSIS</w:t>
      </w:r>
    </w:p>
    <w:p w14:paraId="1F183DC4" w14:textId="77777777" w:rsidR="00A77B3E" w:rsidRDefault="00E456A8">
      <w:pPr>
        <w:spacing w:line="360" w:lineRule="auto"/>
        <w:jc w:val="both"/>
      </w:pPr>
      <w:bookmarkStart w:id="52" w:name="OLE_LINK562"/>
      <w:bookmarkStart w:id="53" w:name="OLE_LINK563"/>
      <w:r>
        <w:rPr>
          <w:rFonts w:ascii="Book Antiqua" w:eastAsia="Book Antiqua" w:hAnsi="Book Antiqua" w:cs="Book Antiqua"/>
          <w:color w:val="000000"/>
        </w:rPr>
        <w:t>The presence of clinical symptoms, such as new-onset fever, cough, and fatigue, along with these laboratory findings, are now known manifestations of COVID-19. The patient’s ECG revealed junctional bradycardia.</w:t>
      </w:r>
      <w:bookmarkEnd w:id="52"/>
      <w:bookmarkEnd w:id="53"/>
    </w:p>
    <w:p w14:paraId="00064400" w14:textId="77777777" w:rsidR="00A77B3E" w:rsidRDefault="00A77B3E">
      <w:pPr>
        <w:spacing w:line="360" w:lineRule="auto"/>
        <w:jc w:val="both"/>
      </w:pPr>
    </w:p>
    <w:p w14:paraId="0B6B6588" w14:textId="77777777" w:rsidR="00A77B3E" w:rsidRDefault="00E456A8">
      <w:pPr>
        <w:spacing w:line="360" w:lineRule="auto"/>
        <w:jc w:val="both"/>
      </w:pPr>
      <w:r>
        <w:rPr>
          <w:rFonts w:ascii="Book Antiqua" w:eastAsia="Book Antiqua" w:hAnsi="Book Antiqua" w:cs="Book Antiqua"/>
          <w:b/>
          <w:caps/>
          <w:color w:val="000000"/>
          <w:u w:val="single"/>
        </w:rPr>
        <w:t>TREATMENT</w:t>
      </w:r>
    </w:p>
    <w:p w14:paraId="3222C85B" w14:textId="77777777" w:rsidR="00A77B3E" w:rsidRPr="004E5967" w:rsidRDefault="00E456A8">
      <w:pPr>
        <w:spacing w:line="360" w:lineRule="auto"/>
        <w:jc w:val="both"/>
        <w:rPr>
          <w:lang w:eastAsia="zh-CN"/>
        </w:rPr>
      </w:pPr>
      <w:bookmarkStart w:id="54" w:name="OLE_LINK564"/>
      <w:bookmarkStart w:id="55" w:name="OLE_LINK565"/>
      <w:bookmarkStart w:id="56" w:name="OLE_LINK566"/>
      <w:r>
        <w:rPr>
          <w:rFonts w:ascii="Book Antiqua" w:eastAsia="Book Antiqua" w:hAnsi="Book Antiqua" w:cs="Book Antiqua"/>
          <w:color w:val="000000"/>
          <w:szCs w:val="21"/>
        </w:rPr>
        <w:t xml:space="preserve">After confirmation of the diagnosis, the patient was started on the antiviral drug favipiravir at a dose </w:t>
      </w:r>
      <w:r w:rsidR="004E5967">
        <w:rPr>
          <w:rFonts w:ascii="Book Antiqua" w:eastAsia="Book Antiqua" w:hAnsi="Book Antiqua" w:cs="Book Antiqua"/>
          <w:color w:val="000000"/>
          <w:szCs w:val="21"/>
        </w:rPr>
        <w:t>of 1600 mg twice a day for 1 d</w:t>
      </w:r>
      <w:r>
        <w:rPr>
          <w:rFonts w:ascii="Book Antiqua" w:eastAsia="Book Antiqua" w:hAnsi="Book Antiqua" w:cs="Book Antiqua"/>
          <w:color w:val="000000"/>
          <w:szCs w:val="21"/>
        </w:rPr>
        <w:t>, followed by 600 mg twice a day. She was also administered 8 mg of dexamethasone intravenously daily for its anti-</w:t>
      </w:r>
      <w:r>
        <w:rPr>
          <w:rFonts w:ascii="Book Antiqua" w:eastAsia="Book Antiqua" w:hAnsi="Book Antiqua" w:cs="Book Antiqua"/>
          <w:color w:val="000000"/>
          <w:szCs w:val="21"/>
        </w:rPr>
        <w:lastRenderedPageBreak/>
        <w:t>inflammatory effects and 40 mg of subcutaneous enoxaparin daily as an anticoagulant. Additionally, the patient received intravenous paracetamol for fever, omeprazole as prophylaxis for gastrointestinal bleeding, and onda</w:t>
      </w:r>
      <w:r w:rsidR="004E5967">
        <w:rPr>
          <w:rFonts w:ascii="Book Antiqua" w:eastAsia="Book Antiqua" w:hAnsi="Book Antiqua" w:cs="Book Antiqua"/>
          <w:color w:val="000000"/>
          <w:szCs w:val="21"/>
        </w:rPr>
        <w:t>nsetron for nausea (two doses).</w:t>
      </w:r>
    </w:p>
    <w:bookmarkEnd w:id="54"/>
    <w:bookmarkEnd w:id="55"/>
    <w:bookmarkEnd w:id="56"/>
    <w:p w14:paraId="7B6D2A28" w14:textId="77777777" w:rsidR="00A77B3E" w:rsidRDefault="00A77B3E">
      <w:pPr>
        <w:spacing w:line="360" w:lineRule="auto"/>
        <w:jc w:val="both"/>
      </w:pPr>
    </w:p>
    <w:p w14:paraId="25F74C20" w14:textId="77777777" w:rsidR="00A77B3E" w:rsidRDefault="00E456A8">
      <w:pPr>
        <w:spacing w:line="360" w:lineRule="auto"/>
        <w:jc w:val="both"/>
      </w:pPr>
      <w:r>
        <w:rPr>
          <w:rFonts w:ascii="Book Antiqua" w:eastAsia="Book Antiqua" w:hAnsi="Book Antiqua" w:cs="Book Antiqua"/>
          <w:b/>
          <w:caps/>
          <w:color w:val="000000"/>
          <w:u w:val="single"/>
        </w:rPr>
        <w:t>OUTCOME AND FOLLOW-UP</w:t>
      </w:r>
    </w:p>
    <w:p w14:paraId="1B302A64" w14:textId="77777777" w:rsidR="00A77B3E" w:rsidRDefault="00E456A8">
      <w:pPr>
        <w:spacing w:line="360" w:lineRule="auto"/>
        <w:jc w:val="both"/>
      </w:pPr>
      <w:bookmarkStart w:id="57" w:name="OLE_LINK567"/>
      <w:bookmarkStart w:id="58" w:name="OLE_LINK568"/>
      <w:r>
        <w:rPr>
          <w:rFonts w:ascii="Book Antiqua" w:eastAsia="Book Antiqua" w:hAnsi="Book Antiqua" w:cs="Book Antiqua"/>
          <w:color w:val="000000"/>
        </w:rPr>
        <w:t>The patient’s symptoms significantly improved over the course of treatment. Besides the episodes of bradycardia, she was doing fine. On day 7, favipiravir was stopped following improvement in patient’s condition. On day 9, she was discharged upon her request with the recommendation of daily ECG monitoring. The patient’s heart rate gradually normalized and ECG on day 12 revealed a normal sinus rhythm (Figure 2). Figure 3 depicted the chronological flowchart of the patient’s treatment course.</w:t>
      </w:r>
    </w:p>
    <w:bookmarkEnd w:id="57"/>
    <w:bookmarkEnd w:id="58"/>
    <w:p w14:paraId="21D6EBBD" w14:textId="77777777" w:rsidR="00A77B3E" w:rsidRDefault="00A77B3E">
      <w:pPr>
        <w:spacing w:line="360" w:lineRule="auto"/>
        <w:jc w:val="both"/>
      </w:pPr>
    </w:p>
    <w:p w14:paraId="4D1E67FC" w14:textId="77777777" w:rsidR="00A77B3E" w:rsidRDefault="00E456A8">
      <w:pPr>
        <w:spacing w:line="360" w:lineRule="auto"/>
        <w:jc w:val="both"/>
      </w:pPr>
      <w:r>
        <w:rPr>
          <w:rFonts w:ascii="Book Antiqua" w:eastAsia="Book Antiqua" w:hAnsi="Book Antiqua" w:cs="Book Antiqua"/>
          <w:b/>
          <w:caps/>
          <w:color w:val="000000"/>
          <w:u w:val="single"/>
        </w:rPr>
        <w:t>DISCUSSION</w:t>
      </w:r>
    </w:p>
    <w:p w14:paraId="2287FC79" w14:textId="77777777" w:rsidR="00A77B3E" w:rsidRDefault="00E456A8">
      <w:pPr>
        <w:spacing w:line="360" w:lineRule="auto"/>
        <w:jc w:val="both"/>
      </w:pPr>
      <w:bookmarkStart w:id="59" w:name="OLE_LINK569"/>
      <w:bookmarkStart w:id="60" w:name="OLE_LINK570"/>
      <w:r>
        <w:rPr>
          <w:rFonts w:ascii="Book Antiqua" w:eastAsia="Book Antiqua" w:hAnsi="Book Antiqua" w:cs="Book Antiqua"/>
          <w:color w:val="000000"/>
        </w:rPr>
        <w:t xml:space="preserve">An array of cardiovascular complications of COVID-19, including cardiac arrhythmias, has been previously reported. However, the mechanisms underlying cardiac involvement in COVID-19 remain poorly understood. Multiple mechanisms may contribute to the development of arrhythmias in these patients. COVID-19 may cause acute bradycardia events by the following mechanisms: direct infiltration of myocardial cells and the conduction system </w:t>
      </w:r>
      <w:r>
        <w:rPr>
          <w:rFonts w:ascii="Book Antiqua" w:eastAsia="Book Antiqua" w:hAnsi="Book Antiqua" w:cs="Book Antiqua"/>
          <w:i/>
          <w:iCs/>
          <w:color w:val="000000"/>
        </w:rPr>
        <w:t>via</w:t>
      </w:r>
      <w:r>
        <w:rPr>
          <w:rFonts w:ascii="Book Antiqua" w:eastAsia="Book Antiqua" w:hAnsi="Book Antiqua" w:cs="Book Antiqua"/>
          <w:color w:val="000000"/>
        </w:rPr>
        <w:t xml:space="preserve"> angiotensin-converting enzyme-2 (ACE2) receptors, aggravation of pre-existing conduction diseases during acute illness, cardiac injury, hemodynamic instability, alteration in the intrinsic cardiac nervous system leading to autonomic dysfunction, a secondary effect of hypoxia caused by pulmonary injury, electrolyte abnormalities, and an enhanced systemic inflammatory response</w:t>
      </w:r>
      <w:r>
        <w:rPr>
          <w:rFonts w:ascii="Book Antiqua" w:eastAsia="Book Antiqua" w:hAnsi="Book Antiqua" w:cs="Book Antiqua"/>
          <w:color w:val="000000"/>
          <w:vertAlign w:val="superscript"/>
        </w:rPr>
        <w:t>[7-10]</w:t>
      </w:r>
      <w:r>
        <w:rPr>
          <w:rFonts w:ascii="Book Antiqua" w:eastAsia="Book Antiqua" w:hAnsi="Book Antiqua" w:cs="Book Antiqua"/>
          <w:color w:val="000000"/>
        </w:rPr>
        <w:t>. SARS-CoV-2 may also activate the ACE2 receptor by utilizing the spike protein to enter the host cell. This event leads to down-regulation of ACE2 receptors and has been associated with conduction disturbances subsequent to adverse myocardial remodeling</w:t>
      </w:r>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55ED8433" w14:textId="77777777" w:rsidR="00A77B3E" w:rsidRPr="000C2B6F" w:rsidRDefault="00E456A8" w:rsidP="004E5967">
      <w:pPr>
        <w:spacing w:line="360" w:lineRule="auto"/>
        <w:ind w:firstLineChars="100" w:firstLine="240"/>
        <w:jc w:val="both"/>
        <w:rPr>
          <w:lang w:eastAsia="zh-CN"/>
        </w:rPr>
      </w:pPr>
      <w:r>
        <w:rPr>
          <w:rFonts w:ascii="Book Antiqua" w:eastAsia="Book Antiqua" w:hAnsi="Book Antiqua" w:cs="Book Antiqua"/>
          <w:color w:val="000000"/>
        </w:rPr>
        <w:t xml:space="preserve">The patient developed junctional bradycardia, a slow heart rhythm that originates from the AV node instead of the sinoatrial (SA) node. It can develop from pathology in </w:t>
      </w:r>
      <w:r>
        <w:rPr>
          <w:rFonts w:ascii="Book Antiqua" w:eastAsia="Book Antiqua" w:hAnsi="Book Antiqua" w:cs="Book Antiqua"/>
          <w:color w:val="000000"/>
        </w:rPr>
        <w:lastRenderedPageBreak/>
        <w:t xml:space="preserve">the SA node causing it to fail as a pacemaker, or from pathology in the AV node, causing it to misfire. While the patient's cardiac biomarker levels were normal, she had elevated levels of systemic inflammatory markers throughout the arrhythmic events. High levels of inflammatory mediators, such as cytokines, may directly affect the SA node and the conduction system, leading to the development of bradycardia. This event might have been the cause of bradycardia in our patient. Notably, the patient developed junctional bradycardia on day 6 of the illness, which is within the cytokine storm’s onset timetable, similar to the case reported by </w:t>
      </w:r>
      <w:proofErr w:type="spellStart"/>
      <w:r>
        <w:rPr>
          <w:rFonts w:ascii="Book Antiqua" w:eastAsia="Book Antiqua" w:hAnsi="Book Antiqua" w:cs="Book Antiqua"/>
          <w:color w:val="000000"/>
        </w:rPr>
        <w:t>Amaratunga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0C2B6F">
        <w:rPr>
          <w:rFonts w:ascii="Book Antiqua" w:hAnsi="Book Antiqua" w:cs="Book Antiqua" w:hint="eastAsia"/>
          <w:color w:val="000000"/>
          <w:lang w:eastAsia="zh-CN"/>
        </w:rPr>
        <w:t>.</w:t>
      </w:r>
    </w:p>
    <w:p w14:paraId="13F574FE" w14:textId="77777777" w:rsidR="00A77B3E" w:rsidRDefault="00E456A8" w:rsidP="00520C21">
      <w:pPr>
        <w:spacing w:line="360" w:lineRule="auto"/>
        <w:ind w:firstLineChars="100" w:firstLine="240"/>
        <w:jc w:val="both"/>
      </w:pPr>
      <w:r>
        <w:rPr>
          <w:rFonts w:ascii="Book Antiqua" w:eastAsia="Book Antiqua" w:hAnsi="Book Antiqua" w:cs="Book Antiqua"/>
          <w:color w:val="000000"/>
        </w:rPr>
        <w:t xml:space="preserve">The incidence of arrhythmias is often associated with disease </w:t>
      </w:r>
      <w:proofErr w:type="gramStart"/>
      <w:r>
        <w:rPr>
          <w:rFonts w:ascii="Book Antiqua" w:eastAsia="Book Antiqua" w:hAnsi="Book Antiqua" w:cs="Book Antiqua"/>
          <w:color w:val="000000"/>
        </w:rPr>
        <w:t>severity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However, in our case, the patient's condition was not severe and did not require admission to the intensive care unit. The patient did not receive any corrective treatment for bradycardia, as the episodes were asymptomatic and short-lived.</w:t>
      </w:r>
    </w:p>
    <w:p w14:paraId="4A95ED4B" w14:textId="77777777" w:rsidR="00A77B3E" w:rsidRDefault="00E456A8" w:rsidP="00520C21">
      <w:pPr>
        <w:spacing w:line="360" w:lineRule="auto"/>
        <w:ind w:firstLineChars="100" w:firstLine="240"/>
        <w:jc w:val="both"/>
      </w:pPr>
      <w:r>
        <w:rPr>
          <w:rFonts w:ascii="Book Antiqua" w:eastAsia="Book Antiqua" w:hAnsi="Book Antiqua" w:cs="Book Antiqua"/>
          <w:color w:val="000000"/>
        </w:rPr>
        <w:t>The patient had no pre-existing cardiac conduction abnormalities or structural heart disease, and she was not taking any AV node blocking medications that could have provoked bradycardia. The episodes of bradycardia in our patient may partly result from possible dysfunction of the sinus node by the direct or indirect effect of SARS-CoV-2 and systemic illness on the cardiovascular system.</w:t>
      </w:r>
    </w:p>
    <w:p w14:paraId="74BD38D9" w14:textId="77777777" w:rsidR="00A77B3E" w:rsidRDefault="00E456A8" w:rsidP="00520C21">
      <w:pPr>
        <w:spacing w:line="360" w:lineRule="auto"/>
        <w:ind w:firstLineChars="100" w:firstLine="240"/>
        <w:jc w:val="both"/>
      </w:pPr>
      <w:r>
        <w:rPr>
          <w:rFonts w:ascii="Book Antiqua" w:eastAsia="Book Antiqua" w:hAnsi="Book Antiqua" w:cs="Book Antiqua"/>
          <w:color w:val="000000"/>
        </w:rPr>
        <w:t xml:space="preserve">Drugs used to treat COVID-19 may also contribute to conduction system </w:t>
      </w:r>
      <w:proofErr w:type="gramStart"/>
      <w:r>
        <w:rPr>
          <w:rFonts w:ascii="Book Antiqua" w:eastAsia="Book Antiqua" w:hAnsi="Book Antiqua" w:cs="Book Antiqua"/>
          <w:color w:val="000000"/>
        </w:rPr>
        <w:t>disturbances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7-10]</w:t>
      </w:r>
      <w:r>
        <w:rPr>
          <w:rFonts w:ascii="Book Antiqua" w:eastAsia="Book Antiqua" w:hAnsi="Book Antiqua" w:cs="Book Antiqua"/>
          <w:color w:val="000000"/>
        </w:rPr>
        <w:t xml:space="preserve">. Since dexamethasone was first assumed to be the cause of bradycardia, it was stopped on day 3. Dexamethasone was restarted after nodal dysrhythmia with bradycardia persisted from day 5 onwards, along with increased systemic inflammatory markers. In a recent case report from Qatar, favipiravir was attributed to asymptomatic severe sinus bradycardia with a heart rate of 30 </w:t>
      </w:r>
      <w:r w:rsidR="00A20C99">
        <w:rPr>
          <w:rFonts w:ascii="Book Antiqua" w:hAnsi="Book Antiqua" w:cs="Book Antiqua" w:hint="eastAsia"/>
          <w:color w:val="000000"/>
          <w:lang w:eastAsia="zh-CN"/>
        </w:rPr>
        <w:t>BPM</w:t>
      </w:r>
      <w:r>
        <w:rPr>
          <w:rFonts w:ascii="Book Antiqua" w:eastAsia="Book Antiqua" w:hAnsi="Book Antiqua" w:cs="Book Antiqua"/>
          <w:color w:val="000000"/>
        </w:rPr>
        <w:t xml:space="preserve"> in a middle-aged woman. After the drug was stopped, the event resolved</w:t>
      </w:r>
      <w:r>
        <w:rPr>
          <w:rFonts w:ascii="Book Antiqua" w:eastAsia="Book Antiqua" w:hAnsi="Book Antiqua" w:cs="Book Antiqua"/>
          <w:color w:val="000000"/>
          <w:vertAlign w:val="superscript"/>
        </w:rPr>
        <w:t>[11]</w:t>
      </w:r>
      <w:r>
        <w:rPr>
          <w:rFonts w:ascii="Book Antiqua" w:eastAsia="Book Antiqua" w:hAnsi="Book Antiqua" w:cs="Book Antiqua"/>
          <w:color w:val="000000"/>
        </w:rPr>
        <w:t>. In addition, in the WHO database, bradycardia has been reported as a suspected adverse drug event to favipiravir</w:t>
      </w:r>
      <w:r>
        <w:rPr>
          <w:rFonts w:ascii="Book Antiqua" w:eastAsia="Book Antiqua" w:hAnsi="Book Antiqua" w:cs="Book Antiqua"/>
          <w:color w:val="000000"/>
          <w:vertAlign w:val="superscript"/>
        </w:rPr>
        <w:t>[12]</w:t>
      </w:r>
      <w:r>
        <w:rPr>
          <w:rFonts w:ascii="Book Antiqua" w:eastAsia="Book Antiqua" w:hAnsi="Book Antiqua" w:cs="Book Antiqua"/>
          <w:color w:val="000000"/>
        </w:rPr>
        <w:t>. However, in our case, the event of junctional bradycardia persisted even after the favipiravir was stopped on day 7 and the patient's heart rate gradually normalized as her condition improved on day 12 of presentation.</w:t>
      </w:r>
    </w:p>
    <w:bookmarkEnd w:id="59"/>
    <w:bookmarkEnd w:id="60"/>
    <w:p w14:paraId="1A3ADE89" w14:textId="77777777" w:rsidR="00A77B3E" w:rsidRDefault="00A77B3E">
      <w:pPr>
        <w:spacing w:line="360" w:lineRule="auto"/>
        <w:jc w:val="both"/>
      </w:pPr>
    </w:p>
    <w:p w14:paraId="5F77F16E" w14:textId="77777777" w:rsidR="00A77B3E" w:rsidRDefault="00E456A8">
      <w:pPr>
        <w:spacing w:line="360" w:lineRule="auto"/>
        <w:jc w:val="both"/>
      </w:pPr>
      <w:r>
        <w:rPr>
          <w:rFonts w:ascii="Book Antiqua" w:eastAsia="Book Antiqua" w:hAnsi="Book Antiqua" w:cs="Book Antiqua"/>
          <w:b/>
          <w:caps/>
          <w:color w:val="000000"/>
          <w:u w:val="single"/>
        </w:rPr>
        <w:lastRenderedPageBreak/>
        <w:t>CONCLUSION</w:t>
      </w:r>
    </w:p>
    <w:p w14:paraId="1775E3A1" w14:textId="77777777" w:rsidR="00A77B3E" w:rsidRDefault="00E456A8">
      <w:pPr>
        <w:spacing w:line="360" w:lineRule="auto"/>
        <w:jc w:val="both"/>
      </w:pPr>
      <w:bookmarkStart w:id="61" w:name="OLE_LINK571"/>
      <w:bookmarkStart w:id="62" w:name="OLE_LINK572"/>
      <w:r>
        <w:rPr>
          <w:rFonts w:ascii="Book Antiqua" w:eastAsia="Book Antiqua" w:hAnsi="Book Antiqua" w:cs="Book Antiqua"/>
          <w:color w:val="000000"/>
          <w:szCs w:val="21"/>
        </w:rPr>
        <w:t xml:space="preserve">Patients with COVID-19 are increasingly presenting with </w:t>
      </w:r>
      <w:proofErr w:type="spellStart"/>
      <w:r>
        <w:rPr>
          <w:rFonts w:ascii="Book Antiqua" w:eastAsia="Book Antiqua" w:hAnsi="Book Antiqua" w:cs="Book Antiqua"/>
          <w:color w:val="000000"/>
          <w:szCs w:val="21"/>
        </w:rPr>
        <w:t>bradyarrhythmias</w:t>
      </w:r>
      <w:proofErr w:type="spellEnd"/>
      <w:r>
        <w:rPr>
          <w:rFonts w:ascii="Book Antiqua" w:eastAsia="Book Antiqua" w:hAnsi="Book Antiqua" w:cs="Book Antiqua"/>
          <w:color w:val="000000"/>
          <w:szCs w:val="21"/>
        </w:rPr>
        <w:t xml:space="preserve">. The specific mechanisms fundamental to the development of </w:t>
      </w:r>
      <w:proofErr w:type="spellStart"/>
      <w:r>
        <w:rPr>
          <w:rFonts w:ascii="Book Antiqua" w:eastAsia="Book Antiqua" w:hAnsi="Book Antiqua" w:cs="Book Antiqua"/>
          <w:color w:val="000000"/>
          <w:szCs w:val="21"/>
        </w:rPr>
        <w:t>bradyarrhythmias</w:t>
      </w:r>
      <w:proofErr w:type="spellEnd"/>
      <w:r>
        <w:rPr>
          <w:rFonts w:ascii="Book Antiqua" w:eastAsia="Book Antiqua" w:hAnsi="Book Antiqua" w:cs="Book Antiqua"/>
          <w:color w:val="000000"/>
          <w:szCs w:val="21"/>
        </w:rPr>
        <w:t xml:space="preserve"> in these patients remain indistinct, and they may be multifactorial. The development of </w:t>
      </w:r>
      <w:proofErr w:type="spellStart"/>
      <w:r>
        <w:rPr>
          <w:rFonts w:ascii="Book Antiqua" w:eastAsia="Book Antiqua" w:hAnsi="Book Antiqua" w:cs="Book Antiqua"/>
          <w:color w:val="000000"/>
          <w:szCs w:val="21"/>
        </w:rPr>
        <w:t>bradyarrhythmias</w:t>
      </w:r>
      <w:proofErr w:type="spellEnd"/>
      <w:r>
        <w:rPr>
          <w:rFonts w:ascii="Book Antiqua" w:eastAsia="Book Antiqua" w:hAnsi="Book Antiqua" w:cs="Book Antiqua"/>
          <w:color w:val="000000"/>
          <w:szCs w:val="21"/>
        </w:rPr>
        <w:t xml:space="preserve"> can be considered a clinical feature of COVID-19, which could imply cardiac involvement. Therefore, cardiac rhythm monitoring should be performed during therapy, recovery, and discharge and cardiac and inflammatory biomarker monitoring should also be considered.</w:t>
      </w:r>
    </w:p>
    <w:bookmarkEnd w:id="61"/>
    <w:bookmarkEnd w:id="62"/>
    <w:p w14:paraId="20AA42B9" w14:textId="77777777" w:rsidR="00A77B3E" w:rsidRDefault="00A77B3E">
      <w:pPr>
        <w:spacing w:line="360" w:lineRule="auto"/>
        <w:jc w:val="both"/>
      </w:pPr>
    </w:p>
    <w:p w14:paraId="3ECE85A1" w14:textId="77777777" w:rsidR="00A77B3E" w:rsidRDefault="00E456A8">
      <w:pPr>
        <w:spacing w:line="360" w:lineRule="auto"/>
        <w:jc w:val="both"/>
      </w:pPr>
      <w:r>
        <w:rPr>
          <w:rFonts w:ascii="Book Antiqua" w:eastAsia="Book Antiqua" w:hAnsi="Book Antiqua" w:cs="Book Antiqua"/>
          <w:b/>
          <w:color w:val="000000"/>
        </w:rPr>
        <w:t>REFERENCES</w:t>
      </w:r>
    </w:p>
    <w:p w14:paraId="13E943D6" w14:textId="77777777" w:rsidR="00A77B3E" w:rsidRPr="00520C21" w:rsidRDefault="00520C21">
      <w:pPr>
        <w:spacing w:line="360" w:lineRule="auto"/>
        <w:jc w:val="both"/>
        <w:rPr>
          <w:lang w:eastAsia="zh-CN"/>
        </w:rPr>
      </w:pPr>
      <w:bookmarkStart w:id="63" w:name="OLE_LINK4"/>
      <w:bookmarkStart w:id="64" w:name="OLE_LINK5"/>
      <w:bookmarkStart w:id="65" w:name="OLE_LINK573"/>
      <w:r>
        <w:rPr>
          <w:rFonts w:ascii="Book Antiqua" w:eastAsia="Book Antiqua" w:hAnsi="Book Antiqua" w:cs="Book Antiqua"/>
          <w:color w:val="000000"/>
        </w:rPr>
        <w:t xml:space="preserve">1 </w:t>
      </w:r>
      <w:bookmarkStart w:id="66" w:name="OLE_LINK18"/>
      <w:r w:rsidR="006B11A8" w:rsidRPr="006B11A8">
        <w:rPr>
          <w:rFonts w:ascii="Book Antiqua" w:eastAsia="Book Antiqua" w:hAnsi="Book Antiqua" w:cs="Book Antiqua"/>
          <w:b/>
          <w:color w:val="000000"/>
        </w:rPr>
        <w:t>World Health Organization</w:t>
      </w:r>
      <w:r w:rsidR="006B11A8">
        <w:rPr>
          <w:rFonts w:ascii="Book Antiqua" w:hAnsi="Book Antiqua" w:cs="Book Antiqua" w:hint="eastAsia"/>
          <w:color w:val="000000"/>
          <w:lang w:eastAsia="zh-CN"/>
        </w:rPr>
        <w:t>.</w:t>
      </w:r>
      <w:r w:rsidR="006B11A8" w:rsidRPr="006B11A8">
        <w:rPr>
          <w:rFonts w:ascii="Book Antiqua" w:eastAsia="Book Antiqua" w:hAnsi="Book Antiqua" w:cs="Book Antiqua"/>
          <w:color w:val="000000"/>
        </w:rPr>
        <w:t xml:space="preserve"> </w:t>
      </w:r>
      <w:r w:rsidR="00E456A8">
        <w:rPr>
          <w:rFonts w:ascii="Book Antiqua" w:eastAsia="Book Antiqua" w:hAnsi="Book Antiqua" w:cs="Book Antiqua"/>
          <w:color w:val="000000"/>
        </w:rPr>
        <w:t>Director-General's opening remarks at</w:t>
      </w:r>
      <w:r>
        <w:rPr>
          <w:rFonts w:ascii="Book Antiqua" w:eastAsia="Book Antiqua" w:hAnsi="Book Antiqua" w:cs="Book Antiqua"/>
          <w:color w:val="000000"/>
        </w:rPr>
        <w:t xml:space="preserve"> the media briefing on COVID-19</w:t>
      </w:r>
      <w:bookmarkEnd w:id="66"/>
      <w:r>
        <w:rPr>
          <w:rFonts w:ascii="Book Antiqua" w:hAnsi="Book Antiqua" w:cs="Book Antiqua" w:hint="eastAsia"/>
          <w:color w:val="000000"/>
          <w:lang w:eastAsia="zh-CN"/>
        </w:rPr>
        <w:t>.</w:t>
      </w:r>
      <w:r w:rsidR="00E456A8">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2020 </w:t>
      </w:r>
      <w:r>
        <w:rPr>
          <w:rFonts w:ascii="Book Antiqua" w:eastAsia="Book Antiqua" w:hAnsi="Book Antiqua" w:cs="Book Antiqua"/>
          <w:color w:val="000000"/>
        </w:rPr>
        <w:t xml:space="preserve">Mar </w:t>
      </w:r>
      <w:r>
        <w:rPr>
          <w:rFonts w:ascii="Book Antiqua" w:hAnsi="Book Antiqua" w:cs="Book Antiqua" w:hint="eastAsia"/>
          <w:color w:val="000000"/>
          <w:lang w:eastAsia="zh-CN"/>
        </w:rPr>
        <w:t>11</w:t>
      </w:r>
      <w:r w:rsidR="00E456A8">
        <w:rPr>
          <w:rFonts w:ascii="Book Antiqua" w:eastAsia="Book Antiqua" w:hAnsi="Book Antiqua" w:cs="Book Antiqua"/>
          <w:color w:val="000000"/>
        </w:rPr>
        <w:t xml:space="preserve"> </w:t>
      </w:r>
      <w:r w:rsidRPr="00520C21">
        <w:rPr>
          <w:rFonts w:ascii="Book Antiqua" w:eastAsia="Times New Roman" w:hAnsi="Book Antiqua"/>
          <w:bCs/>
        </w:rPr>
        <w:t xml:space="preserve">[cited </w:t>
      </w:r>
      <w:r>
        <w:rPr>
          <w:rFonts w:ascii="Book Antiqua" w:hAnsi="Book Antiqua" w:hint="eastAsia"/>
          <w:bCs/>
          <w:lang w:eastAsia="zh-CN"/>
        </w:rPr>
        <w:t>4</w:t>
      </w:r>
      <w:r w:rsidRPr="00520C21">
        <w:rPr>
          <w:rFonts w:ascii="Book Antiqua" w:eastAsia="Times New Roman" w:hAnsi="Book Antiqua"/>
          <w:bCs/>
        </w:rPr>
        <w:t xml:space="preserve"> </w:t>
      </w:r>
      <w:r>
        <w:rPr>
          <w:rFonts w:ascii="Book Antiqua" w:hAnsi="Book Antiqua" w:hint="eastAsia"/>
          <w:bCs/>
          <w:lang w:eastAsia="zh-CN"/>
        </w:rPr>
        <w:t>October</w:t>
      </w:r>
      <w:r>
        <w:rPr>
          <w:rFonts w:ascii="Book Antiqua" w:eastAsia="Times New Roman" w:hAnsi="Book Antiqua"/>
          <w:bCs/>
        </w:rPr>
        <w:t xml:space="preserve"> 20</w:t>
      </w:r>
      <w:r>
        <w:rPr>
          <w:rFonts w:ascii="Book Antiqua" w:hAnsi="Book Antiqua" w:hint="eastAsia"/>
          <w:bCs/>
          <w:lang w:eastAsia="zh-CN"/>
        </w:rPr>
        <w:t>21</w:t>
      </w:r>
      <w:r w:rsidRPr="00520C21">
        <w:rPr>
          <w:rFonts w:ascii="Book Antiqua" w:eastAsia="Times New Roman" w:hAnsi="Book Antiqua"/>
          <w:bCs/>
        </w:rPr>
        <w:t>]</w:t>
      </w:r>
      <w:r>
        <w:rPr>
          <w:rFonts w:ascii="Book Antiqua" w:hAnsi="Book Antiqua" w:hint="eastAsia"/>
          <w:bCs/>
          <w:lang w:eastAsia="zh-CN"/>
        </w:rPr>
        <w:t xml:space="preserve">. </w:t>
      </w:r>
      <w:r w:rsidRPr="00520C21">
        <w:rPr>
          <w:rFonts w:ascii="Book Antiqua" w:hAnsi="Book Antiqua"/>
          <w:bCs/>
          <w:lang w:eastAsia="zh-CN"/>
        </w:rPr>
        <w:t>Available from:</w:t>
      </w:r>
      <w:r>
        <w:rPr>
          <w:rFonts w:ascii="Book Antiqua" w:hAnsi="Book Antiqua" w:hint="eastAsia"/>
          <w:bCs/>
          <w:lang w:eastAsia="zh-CN"/>
        </w:rPr>
        <w:t xml:space="preserve"> </w:t>
      </w:r>
      <w:bookmarkStart w:id="67" w:name="OLE_LINK19"/>
      <w:bookmarkStart w:id="68" w:name="OLE_LINK20"/>
      <w:r w:rsidR="00E456A8">
        <w:rPr>
          <w:rFonts w:ascii="Book Antiqua" w:eastAsia="Book Antiqua" w:hAnsi="Book Antiqua" w:cs="Book Antiqua"/>
          <w:color w:val="000000"/>
        </w:rPr>
        <w:t>https://www.who.int/director-general/speeches/detail/who-director-general-s-openingremarks-at-the-media-briefing-on-covid-19---11-march-2020</w:t>
      </w:r>
      <w:bookmarkEnd w:id="67"/>
      <w:bookmarkEnd w:id="68"/>
    </w:p>
    <w:p w14:paraId="76DC341E" w14:textId="77777777" w:rsidR="00A77B3E" w:rsidRDefault="00E456A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Long B</w:t>
      </w:r>
      <w:r>
        <w:rPr>
          <w:rFonts w:ascii="Book Antiqua" w:eastAsia="Book Antiqua" w:hAnsi="Book Antiqua" w:cs="Book Antiqua"/>
          <w:color w:val="000000"/>
        </w:rPr>
        <w:t xml:space="preserve">, Brady WJ, </w:t>
      </w:r>
      <w:proofErr w:type="spellStart"/>
      <w:r>
        <w:rPr>
          <w:rFonts w:ascii="Book Antiqua" w:eastAsia="Book Antiqua" w:hAnsi="Book Antiqua" w:cs="Book Antiqua"/>
          <w:color w:val="000000"/>
        </w:rPr>
        <w:t>Koyfman</w:t>
      </w:r>
      <w:proofErr w:type="spellEnd"/>
      <w:r>
        <w:rPr>
          <w:rFonts w:ascii="Book Antiqua" w:eastAsia="Book Antiqua" w:hAnsi="Book Antiqua" w:cs="Book Antiqua"/>
          <w:color w:val="000000"/>
        </w:rPr>
        <w:t xml:space="preserve"> A, Gottlieb M. Cardiovascular complications in COVID-19.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1504-1507 [PMID: 32317203 DOI: 10.1016/j.ajem.2020.04.048]</w:t>
      </w:r>
    </w:p>
    <w:p w14:paraId="78C858C2" w14:textId="77777777" w:rsidR="00A77B3E" w:rsidRDefault="00E456A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Amaratunga</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Corwin DS, Moran L, Snyder R. Bradycardia in Patients With COVID-19: A Calm Before the Storm?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e8599 [PMID: 32550090 DOI: 10.7759/cureus.8599]</w:t>
      </w:r>
    </w:p>
    <w:p w14:paraId="3902000A" w14:textId="77777777" w:rsidR="00A77B3E" w:rsidRDefault="00E456A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Chinitz</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Goyal R, Harding M, </w:t>
      </w:r>
      <w:proofErr w:type="spellStart"/>
      <w:r>
        <w:rPr>
          <w:rFonts w:ascii="Book Antiqua" w:eastAsia="Book Antiqua" w:hAnsi="Book Antiqua" w:cs="Book Antiqua"/>
          <w:color w:val="000000"/>
        </w:rPr>
        <w:t>Veseli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Gruberg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Jadonath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Maccaro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Gandotra</w:t>
      </w:r>
      <w:proofErr w:type="spellEnd"/>
      <w:r>
        <w:rPr>
          <w:rFonts w:ascii="Book Antiqua" w:eastAsia="Book Antiqua" w:hAnsi="Book Antiqua" w:cs="Book Antiqua"/>
          <w:color w:val="000000"/>
        </w:rPr>
        <w:t xml:space="preserve"> P, Ong L, Epstein LM.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in patients with COVID-19: Marker of poor prognosis? </w:t>
      </w:r>
      <w:r>
        <w:rPr>
          <w:rFonts w:ascii="Book Antiqua" w:eastAsia="Book Antiqua" w:hAnsi="Book Antiqua" w:cs="Book Antiqua"/>
          <w:i/>
          <w:iCs/>
          <w:color w:val="000000"/>
        </w:rPr>
        <w:t xml:space="preserve">Pacing Clin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1199-1204 [PMID: 32820823 DOI: 10.1111/pace.14042]</w:t>
      </w:r>
    </w:p>
    <w:p w14:paraId="1CC85953" w14:textId="77777777" w:rsidR="00A77B3E" w:rsidRDefault="00E456A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Peigh</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Leya</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Baman</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Cantey</w:t>
      </w:r>
      <w:proofErr w:type="spellEnd"/>
      <w:r>
        <w:rPr>
          <w:rFonts w:ascii="Book Antiqua" w:eastAsia="Book Antiqua" w:hAnsi="Book Antiqua" w:cs="Book Antiqua"/>
          <w:color w:val="000000"/>
        </w:rPr>
        <w:t xml:space="preserve"> EP, Knight BP, Flaherty JD. Novel coronavirus 19 (COVID-19) associated sinus node dysfunction: a case series.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1-6 [PMID: 33089039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/ytaa132]</w:t>
      </w:r>
    </w:p>
    <w:p w14:paraId="4D1788E3" w14:textId="77777777" w:rsidR="00A77B3E" w:rsidRDefault="00E456A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Eid MM</w:t>
      </w:r>
      <w:r>
        <w:rPr>
          <w:rFonts w:ascii="Book Antiqua" w:eastAsia="Book Antiqua" w:hAnsi="Book Antiqua" w:cs="Book Antiqua"/>
          <w:color w:val="000000"/>
        </w:rPr>
        <w:t xml:space="preserve">. COVID-19 patient with symptomatic bradycardia. </w:t>
      </w:r>
      <w:r>
        <w:rPr>
          <w:rFonts w:ascii="Book Antiqua" w:eastAsia="Book Antiqua" w:hAnsi="Book Antiqua" w:cs="Book Antiqua"/>
          <w:i/>
          <w:iCs/>
          <w:color w:val="000000"/>
        </w:rPr>
        <w:t xml:space="preserve">Vis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100920 [PMID: 33200102 DOI: 10.1016/j.visj.2020.100920]</w:t>
      </w:r>
    </w:p>
    <w:p w14:paraId="1AEB4E19" w14:textId="77777777" w:rsidR="00A77B3E" w:rsidRDefault="00E456A8">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Gupta MD</w:t>
      </w:r>
      <w:r>
        <w:rPr>
          <w:rFonts w:ascii="Book Antiqua" w:eastAsia="Book Antiqua" w:hAnsi="Book Antiqua" w:cs="Book Antiqua"/>
          <w:color w:val="000000"/>
        </w:rPr>
        <w:t xml:space="preserve">, Qamar A, </w:t>
      </w:r>
      <w:proofErr w:type="spellStart"/>
      <w:r>
        <w:rPr>
          <w:rFonts w:ascii="Book Antiqua" w:eastAsia="Book Antiqua" w:hAnsi="Book Antiqua" w:cs="Book Antiqua"/>
          <w:color w:val="000000"/>
        </w:rPr>
        <w:t>Mp</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Safal</w:t>
      </w:r>
      <w:proofErr w:type="spellEnd"/>
      <w:r>
        <w:rPr>
          <w:rFonts w:ascii="Book Antiqua" w:eastAsia="Book Antiqua" w:hAnsi="Book Antiqua" w:cs="Book Antiqua"/>
          <w:color w:val="000000"/>
        </w:rPr>
        <w:t xml:space="preserve"> S, Batra V, </w:t>
      </w:r>
      <w:proofErr w:type="spellStart"/>
      <w:r>
        <w:rPr>
          <w:rFonts w:ascii="Book Antiqua" w:eastAsia="Book Antiqua" w:hAnsi="Book Antiqua" w:cs="Book Antiqua"/>
          <w:color w:val="000000"/>
        </w:rPr>
        <w:t>Basia</w:t>
      </w:r>
      <w:proofErr w:type="spellEnd"/>
      <w:r>
        <w:rPr>
          <w:rFonts w:ascii="Book Antiqua" w:eastAsia="Book Antiqua" w:hAnsi="Book Antiqua" w:cs="Book Antiqua"/>
          <w:color w:val="000000"/>
        </w:rPr>
        <w:t xml:space="preserve"> D, Mandal SK, Yusuf J, Mukhopadhyay S, Bansal A.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in patients with COVID-19: A case series. </w:t>
      </w:r>
      <w:r>
        <w:rPr>
          <w:rFonts w:ascii="Book Antiqua" w:eastAsia="Book Antiqua" w:hAnsi="Book Antiqua" w:cs="Book Antiqua"/>
          <w:i/>
          <w:iCs/>
          <w:color w:val="000000"/>
        </w:rPr>
        <w:t xml:space="preserve">Indian Pacing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211-212 [PMID: 32822746 DOI: 10.1016/j.ipej.2020.08.004]</w:t>
      </w:r>
    </w:p>
    <w:p w14:paraId="501FE28F" w14:textId="77777777" w:rsidR="00A77B3E" w:rsidRDefault="00E456A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Kochi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Tagliari</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Forleo</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Fassini</w:t>
      </w:r>
      <w:proofErr w:type="spellEnd"/>
      <w:r>
        <w:rPr>
          <w:rFonts w:ascii="Book Antiqua" w:eastAsia="Book Antiqua" w:hAnsi="Book Antiqua" w:cs="Book Antiqua"/>
          <w:color w:val="000000"/>
        </w:rPr>
        <w:t xml:space="preserve"> GM, Tondo C. Cardiac and arrhythmic complications in patients with COVID-19.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1003-1008 [PMID: 32270559 DOI: 10.1111/jce.14479]</w:t>
      </w:r>
    </w:p>
    <w:p w14:paraId="72435ABE" w14:textId="77777777" w:rsidR="00A77B3E" w:rsidRDefault="00E456A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Dherange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Lang J, Qian P, </w:t>
      </w:r>
      <w:proofErr w:type="spellStart"/>
      <w:r>
        <w:rPr>
          <w:rFonts w:ascii="Book Antiqua" w:eastAsia="Book Antiqua" w:hAnsi="Book Antiqua" w:cs="Book Antiqua"/>
          <w:color w:val="000000"/>
        </w:rPr>
        <w:t>Oberfeld</w:t>
      </w:r>
      <w:proofErr w:type="spellEnd"/>
      <w:r>
        <w:rPr>
          <w:rFonts w:ascii="Book Antiqua" w:eastAsia="Book Antiqua" w:hAnsi="Book Antiqua" w:cs="Book Antiqua"/>
          <w:color w:val="000000"/>
        </w:rPr>
        <w:t xml:space="preserve"> B, Sauer WH, </w:t>
      </w:r>
      <w:proofErr w:type="spellStart"/>
      <w:r>
        <w:rPr>
          <w:rFonts w:ascii="Book Antiqua" w:eastAsia="Book Antiqua" w:hAnsi="Book Antiqua" w:cs="Book Antiqua"/>
          <w:color w:val="000000"/>
        </w:rPr>
        <w:t>Koplan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Tedrow</w:t>
      </w:r>
      <w:proofErr w:type="spellEnd"/>
      <w:r>
        <w:rPr>
          <w:rFonts w:ascii="Book Antiqua" w:eastAsia="Book Antiqua" w:hAnsi="Book Antiqua" w:cs="Book Antiqua"/>
          <w:color w:val="000000"/>
        </w:rPr>
        <w:t xml:space="preserve"> U. Arrhythmias and COVID-19: A Review. </w:t>
      </w:r>
      <w:r>
        <w:rPr>
          <w:rFonts w:ascii="Book Antiqua" w:eastAsia="Book Antiqua" w:hAnsi="Book Antiqua" w:cs="Book Antiqua"/>
          <w:i/>
          <w:iCs/>
          <w:color w:val="000000"/>
        </w:rPr>
        <w:t xml:space="preserve">JACC Clin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1193-1204 [PMID: 32972561 DOI: 10.1016/j.jacep.2020.08.002]</w:t>
      </w:r>
    </w:p>
    <w:p w14:paraId="1CFD2037" w14:textId="77777777" w:rsidR="00A77B3E" w:rsidRDefault="00E456A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Babapoor-Farrokhran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Rasekhi</w:t>
      </w:r>
      <w:proofErr w:type="spellEnd"/>
      <w:r>
        <w:rPr>
          <w:rFonts w:ascii="Book Antiqua" w:eastAsia="Book Antiqua" w:hAnsi="Book Antiqua" w:cs="Book Antiqua"/>
          <w:color w:val="000000"/>
        </w:rPr>
        <w:t xml:space="preserve"> RT, Gill D, </w:t>
      </w:r>
      <w:proofErr w:type="spellStart"/>
      <w:r>
        <w:rPr>
          <w:rFonts w:ascii="Book Antiqua" w:eastAsia="Book Antiqua" w:hAnsi="Book Antiqua" w:cs="Book Antiqua"/>
          <w:color w:val="000000"/>
        </w:rPr>
        <w:t>Babapoor</w:t>
      </w:r>
      <w:proofErr w:type="spellEnd"/>
      <w:r>
        <w:rPr>
          <w:rFonts w:ascii="Book Antiqua" w:eastAsia="Book Antiqua" w:hAnsi="Book Antiqua" w:cs="Book Antiqua"/>
          <w:color w:val="000000"/>
        </w:rPr>
        <w:t xml:space="preserve"> S, Amanullah A. Arrhythmia in COVID-19. </w:t>
      </w:r>
      <w:r>
        <w:rPr>
          <w:rFonts w:ascii="Book Antiqua" w:eastAsia="Book Antiqua" w:hAnsi="Book Antiqua" w:cs="Book Antiqua"/>
          <w:i/>
          <w:iCs/>
          <w:color w:val="000000"/>
        </w:rPr>
        <w:t xml:space="preserve">SN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1430-1435 [PMID: 32838188 DOI: 10.1007/s42399-020-00454-2]</w:t>
      </w:r>
    </w:p>
    <w:p w14:paraId="35C994C1" w14:textId="77777777" w:rsidR="00A77B3E" w:rsidRDefault="00E456A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Habib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Elshafei</w:t>
      </w:r>
      <w:proofErr w:type="spellEnd"/>
      <w:r>
        <w:rPr>
          <w:rFonts w:ascii="Book Antiqua" w:eastAsia="Book Antiqua" w:hAnsi="Book Antiqua" w:cs="Book Antiqua"/>
          <w:color w:val="000000"/>
        </w:rPr>
        <w:t xml:space="preserve"> M, Rahhal A, Mohamed MFH. Severe sinus bradycardia associated with favipiravir in a COVID-19 patient.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e04566 [PMID: 34401155 DOI: 10.1002/ccr3.4566]</w:t>
      </w:r>
    </w:p>
    <w:p w14:paraId="115C817D" w14:textId="77777777" w:rsidR="00A77B3E" w:rsidRDefault="00E456A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Kaur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Charan</w:t>
      </w:r>
      <w:proofErr w:type="spellEnd"/>
      <w:r>
        <w:rPr>
          <w:rFonts w:ascii="Book Antiqua" w:eastAsia="Book Antiqua" w:hAnsi="Book Antiqua" w:cs="Book Antiqua"/>
          <w:color w:val="000000"/>
        </w:rPr>
        <w:t xml:space="preserve"> J, Dutta S, Sharma P, Bhardwaj P, Sharma P, </w:t>
      </w:r>
      <w:proofErr w:type="spellStart"/>
      <w:r>
        <w:rPr>
          <w:rFonts w:ascii="Book Antiqua" w:eastAsia="Book Antiqua" w:hAnsi="Book Antiqua" w:cs="Book Antiqua"/>
          <w:color w:val="000000"/>
        </w:rPr>
        <w:t>Lugova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Krishnapillai</w:t>
      </w:r>
      <w:proofErr w:type="spellEnd"/>
      <w:r>
        <w:rPr>
          <w:rFonts w:ascii="Book Antiqua" w:eastAsia="Book Antiqua" w:hAnsi="Book Antiqua" w:cs="Book Antiqua"/>
          <w:color w:val="000000"/>
        </w:rPr>
        <w:t xml:space="preserve"> A, Islam S, Haque M,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S. Favipiravir Use in COVID-19: Analysis of Suspected Adverse Drug Events Reported in the WHO Database.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4427-4438 [PMID: 33364790 DOI: 10.2147/IDR.S287934]</w:t>
      </w:r>
      <w:bookmarkEnd w:id="63"/>
      <w:bookmarkEnd w:id="64"/>
      <w:bookmarkEnd w:id="65"/>
    </w:p>
    <w:p w14:paraId="24E055E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D4D43CE" w14:textId="77777777" w:rsidR="00A77B3E" w:rsidRDefault="00E456A8">
      <w:pPr>
        <w:spacing w:line="360" w:lineRule="auto"/>
        <w:jc w:val="both"/>
      </w:pPr>
      <w:r>
        <w:rPr>
          <w:rFonts w:ascii="Book Antiqua" w:eastAsia="Book Antiqua" w:hAnsi="Book Antiqua" w:cs="Book Antiqua"/>
          <w:b/>
          <w:color w:val="000000"/>
        </w:rPr>
        <w:lastRenderedPageBreak/>
        <w:t>Footnotes</w:t>
      </w:r>
    </w:p>
    <w:p w14:paraId="282F2674" w14:textId="77777777" w:rsidR="00A77B3E" w:rsidRDefault="00E456A8">
      <w:pPr>
        <w:spacing w:line="360" w:lineRule="auto"/>
        <w:jc w:val="both"/>
      </w:pPr>
      <w:r>
        <w:rPr>
          <w:rFonts w:ascii="Book Antiqua" w:eastAsia="Book Antiqua" w:hAnsi="Book Antiqua" w:cs="Book Antiqua"/>
          <w:b/>
          <w:bCs/>
          <w:color w:val="000000"/>
        </w:rPr>
        <w:t xml:space="preserve">Informed consent statement: </w:t>
      </w:r>
      <w:bookmarkStart w:id="69" w:name="OLE_LINK574"/>
      <w:bookmarkStart w:id="70" w:name="OLE_LINK575"/>
      <w:r>
        <w:rPr>
          <w:rFonts w:ascii="Book Antiqua" w:eastAsia="Book Antiqua" w:hAnsi="Book Antiqua" w:cs="Book Antiqua"/>
          <w:color w:val="000000"/>
        </w:rPr>
        <w:t>Written informed consent was obtained from the patient for publication of this case report and any accompanying images.</w:t>
      </w:r>
      <w:bookmarkEnd w:id="69"/>
      <w:bookmarkEnd w:id="70"/>
    </w:p>
    <w:p w14:paraId="33E30A35" w14:textId="77777777" w:rsidR="00A77B3E" w:rsidRDefault="00A77B3E">
      <w:pPr>
        <w:spacing w:line="360" w:lineRule="auto"/>
        <w:jc w:val="both"/>
      </w:pPr>
    </w:p>
    <w:p w14:paraId="280B5378" w14:textId="77777777" w:rsidR="00A77B3E" w:rsidRDefault="00E456A8">
      <w:pPr>
        <w:spacing w:line="360" w:lineRule="auto"/>
        <w:jc w:val="both"/>
      </w:pPr>
      <w:r>
        <w:rPr>
          <w:rFonts w:ascii="Book Antiqua" w:eastAsia="Book Antiqua" w:hAnsi="Book Antiqua" w:cs="Book Antiqua"/>
          <w:b/>
          <w:bCs/>
          <w:color w:val="000000"/>
        </w:rPr>
        <w:t xml:space="preserve">Conflict-of-interest statement: </w:t>
      </w:r>
      <w:bookmarkStart w:id="71" w:name="OLE_LINK576"/>
      <w:bookmarkStart w:id="72" w:name="OLE_LINK577"/>
      <w:r>
        <w:rPr>
          <w:rFonts w:ascii="Book Antiqua" w:eastAsia="Book Antiqua" w:hAnsi="Book Antiqua" w:cs="Book Antiqua"/>
          <w:color w:val="000000"/>
        </w:rPr>
        <w:t>The author declares no conflict of interest.</w:t>
      </w:r>
      <w:bookmarkEnd w:id="71"/>
      <w:bookmarkEnd w:id="72"/>
    </w:p>
    <w:p w14:paraId="558DEF9E" w14:textId="77777777" w:rsidR="00A77B3E" w:rsidRDefault="00A77B3E">
      <w:pPr>
        <w:spacing w:line="360" w:lineRule="auto"/>
        <w:jc w:val="both"/>
      </w:pPr>
    </w:p>
    <w:p w14:paraId="412E761C" w14:textId="77777777" w:rsidR="00A77B3E" w:rsidRDefault="00E456A8">
      <w:pPr>
        <w:spacing w:line="360" w:lineRule="auto"/>
        <w:jc w:val="both"/>
      </w:pPr>
      <w:r>
        <w:rPr>
          <w:rFonts w:ascii="Book Antiqua" w:eastAsia="Book Antiqua" w:hAnsi="Book Antiqua" w:cs="Book Antiqua"/>
          <w:b/>
          <w:bCs/>
          <w:color w:val="000000"/>
        </w:rPr>
        <w:t xml:space="preserve">CARE Checklist (2016) statement: </w:t>
      </w:r>
      <w:bookmarkStart w:id="73" w:name="OLE_LINK578"/>
      <w:bookmarkStart w:id="74" w:name="OLE_LINK579"/>
      <w:r>
        <w:rPr>
          <w:rFonts w:ascii="Book Antiqua" w:eastAsia="Book Antiqua" w:hAnsi="Book Antiqua" w:cs="Book Antiqua"/>
          <w:color w:val="000000"/>
        </w:rPr>
        <w:t>The author has read the CARE Checklist (2016), and the manuscript was prepared ad revised according to the CARE Checklist (2016).</w:t>
      </w:r>
      <w:bookmarkEnd w:id="73"/>
      <w:bookmarkEnd w:id="74"/>
    </w:p>
    <w:p w14:paraId="2E75F7B9" w14:textId="77777777" w:rsidR="00A77B3E" w:rsidRDefault="00A77B3E">
      <w:pPr>
        <w:spacing w:line="360" w:lineRule="auto"/>
        <w:jc w:val="both"/>
      </w:pPr>
    </w:p>
    <w:p w14:paraId="7EAD4F17" w14:textId="77777777" w:rsidR="00A77B3E" w:rsidRDefault="00E456A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C03238" w14:textId="77777777" w:rsidR="00A77B3E" w:rsidRDefault="00A77B3E">
      <w:pPr>
        <w:spacing w:line="360" w:lineRule="auto"/>
        <w:jc w:val="both"/>
      </w:pPr>
    </w:p>
    <w:p w14:paraId="3D537AC4" w14:textId="77777777" w:rsidR="00A77B3E" w:rsidRDefault="00E456A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69984AC" w14:textId="77777777" w:rsidR="00A77B3E" w:rsidRDefault="00E456A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A83A1AA" w14:textId="77777777" w:rsidR="00A77B3E" w:rsidRDefault="00A77B3E">
      <w:pPr>
        <w:spacing w:line="360" w:lineRule="auto"/>
        <w:jc w:val="both"/>
      </w:pPr>
    </w:p>
    <w:p w14:paraId="76DDAECD" w14:textId="77777777" w:rsidR="00A77B3E" w:rsidRDefault="00E456A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30, 2022</w:t>
      </w:r>
    </w:p>
    <w:p w14:paraId="3187E995" w14:textId="77777777" w:rsidR="00A77B3E" w:rsidRDefault="00E456A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4618BD63" w14:textId="77777777" w:rsidR="00A77B3E" w:rsidRDefault="00E456A8">
      <w:pPr>
        <w:spacing w:line="360" w:lineRule="auto"/>
        <w:jc w:val="both"/>
      </w:pPr>
      <w:r>
        <w:rPr>
          <w:rFonts w:ascii="Book Antiqua" w:eastAsia="Book Antiqua" w:hAnsi="Book Antiqua" w:cs="Book Antiqua"/>
          <w:b/>
          <w:color w:val="000000"/>
        </w:rPr>
        <w:t xml:space="preserve">Article in press: </w:t>
      </w:r>
    </w:p>
    <w:p w14:paraId="3E266B03" w14:textId="77777777" w:rsidR="00A77B3E" w:rsidRDefault="00A77B3E">
      <w:pPr>
        <w:spacing w:line="360" w:lineRule="auto"/>
        <w:jc w:val="both"/>
      </w:pPr>
    </w:p>
    <w:p w14:paraId="62E42914" w14:textId="77777777" w:rsidR="00A77B3E" w:rsidRDefault="00E456A8">
      <w:pPr>
        <w:spacing w:line="360" w:lineRule="auto"/>
        <w:jc w:val="both"/>
      </w:pPr>
      <w:r>
        <w:rPr>
          <w:rFonts w:ascii="Book Antiqua" w:eastAsia="Book Antiqua" w:hAnsi="Book Antiqua" w:cs="Book Antiqua"/>
          <w:b/>
          <w:color w:val="000000"/>
        </w:rPr>
        <w:t xml:space="preserve">Specialty type: </w:t>
      </w:r>
      <w:r w:rsidR="00642211">
        <w:rPr>
          <w:rFonts w:ascii="Book Antiqua" w:eastAsia="Book Antiqua" w:hAnsi="Book Antiqua" w:cs="Book Antiqua"/>
          <w:color w:val="000000"/>
        </w:rPr>
        <w:t xml:space="preserve">Infectious </w:t>
      </w:r>
      <w:r w:rsidR="00642211">
        <w:rPr>
          <w:rFonts w:ascii="Book Antiqua" w:hAnsi="Book Antiqua" w:cs="Book Antiqua" w:hint="eastAsia"/>
          <w:color w:val="000000"/>
          <w:lang w:eastAsia="zh-CN"/>
        </w:rPr>
        <w:t>d</w:t>
      </w:r>
      <w:r>
        <w:rPr>
          <w:rFonts w:ascii="Book Antiqua" w:eastAsia="Book Antiqua" w:hAnsi="Book Antiqua" w:cs="Book Antiqua"/>
          <w:color w:val="000000"/>
        </w:rPr>
        <w:t>iseases</w:t>
      </w:r>
    </w:p>
    <w:p w14:paraId="6608E00C" w14:textId="77777777" w:rsidR="00A77B3E" w:rsidRDefault="00E456A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7D8808E4" w14:textId="77777777" w:rsidR="00A77B3E" w:rsidRDefault="00E456A8">
      <w:pPr>
        <w:spacing w:line="360" w:lineRule="auto"/>
        <w:jc w:val="both"/>
      </w:pPr>
      <w:r>
        <w:rPr>
          <w:rFonts w:ascii="Book Antiqua" w:eastAsia="Book Antiqua" w:hAnsi="Book Antiqua" w:cs="Book Antiqua"/>
          <w:b/>
          <w:color w:val="000000"/>
        </w:rPr>
        <w:t>Peer-review report’s scientific quality classification</w:t>
      </w:r>
    </w:p>
    <w:p w14:paraId="66CA1F8B" w14:textId="77777777" w:rsidR="00A77B3E" w:rsidRDefault="00E456A8">
      <w:pPr>
        <w:spacing w:line="360" w:lineRule="auto"/>
        <w:jc w:val="both"/>
      </w:pPr>
      <w:r>
        <w:rPr>
          <w:rFonts w:ascii="Book Antiqua" w:eastAsia="Book Antiqua" w:hAnsi="Book Antiqua" w:cs="Book Antiqua"/>
          <w:color w:val="000000"/>
        </w:rPr>
        <w:t>Grade A (Excellent): 0</w:t>
      </w:r>
    </w:p>
    <w:p w14:paraId="7328F621" w14:textId="77777777" w:rsidR="00A77B3E" w:rsidRDefault="00E456A8">
      <w:pPr>
        <w:spacing w:line="360" w:lineRule="auto"/>
        <w:jc w:val="both"/>
      </w:pPr>
      <w:r>
        <w:rPr>
          <w:rFonts w:ascii="Book Antiqua" w:eastAsia="Book Antiqua" w:hAnsi="Book Antiqua" w:cs="Book Antiqua"/>
          <w:color w:val="000000"/>
        </w:rPr>
        <w:t>Grade B (Very good): B, B</w:t>
      </w:r>
    </w:p>
    <w:p w14:paraId="057739A4" w14:textId="77777777" w:rsidR="00A77B3E" w:rsidRDefault="00E456A8">
      <w:pPr>
        <w:spacing w:line="360" w:lineRule="auto"/>
        <w:jc w:val="both"/>
      </w:pPr>
      <w:r>
        <w:rPr>
          <w:rFonts w:ascii="Book Antiqua" w:eastAsia="Book Antiqua" w:hAnsi="Book Antiqua" w:cs="Book Antiqua"/>
          <w:color w:val="000000"/>
        </w:rPr>
        <w:lastRenderedPageBreak/>
        <w:t>Grade C (Good): C</w:t>
      </w:r>
    </w:p>
    <w:p w14:paraId="49EB008D" w14:textId="77777777" w:rsidR="00A77B3E" w:rsidRDefault="00E456A8">
      <w:pPr>
        <w:spacing w:line="360" w:lineRule="auto"/>
        <w:jc w:val="both"/>
      </w:pPr>
      <w:r>
        <w:rPr>
          <w:rFonts w:ascii="Book Antiqua" w:eastAsia="Book Antiqua" w:hAnsi="Book Antiqua" w:cs="Book Antiqua"/>
          <w:color w:val="000000"/>
        </w:rPr>
        <w:t>Grade D (Fair): 0</w:t>
      </w:r>
    </w:p>
    <w:p w14:paraId="5780EEFF" w14:textId="77777777" w:rsidR="00A77B3E" w:rsidRDefault="00E456A8">
      <w:pPr>
        <w:spacing w:line="360" w:lineRule="auto"/>
        <w:jc w:val="both"/>
      </w:pPr>
      <w:r>
        <w:rPr>
          <w:rFonts w:ascii="Book Antiqua" w:eastAsia="Book Antiqua" w:hAnsi="Book Antiqua" w:cs="Book Antiqua"/>
          <w:color w:val="000000"/>
        </w:rPr>
        <w:t>Grade E (Poor): 0</w:t>
      </w:r>
    </w:p>
    <w:p w14:paraId="085D9B4F" w14:textId="77777777" w:rsidR="00A77B3E" w:rsidRDefault="00A77B3E">
      <w:pPr>
        <w:spacing w:line="360" w:lineRule="auto"/>
        <w:jc w:val="both"/>
      </w:pPr>
    </w:p>
    <w:p w14:paraId="0A1BE40B" w14:textId="77777777" w:rsidR="009B36D0" w:rsidRDefault="00E456A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Hassan M</w:t>
      </w:r>
      <w:r w:rsidR="00642211">
        <w:rPr>
          <w:rFonts w:ascii="Book Antiqua" w:hAnsi="Book Antiqua" w:cs="Book Antiqua" w:hint="eastAsia"/>
          <w:color w:val="000000"/>
          <w:lang w:eastAsia="zh-CN"/>
        </w:rPr>
        <w:t>, United States</w:t>
      </w:r>
      <w:r>
        <w:rPr>
          <w:rFonts w:ascii="Book Antiqua" w:eastAsia="Book Antiqua" w:hAnsi="Book Antiqua" w:cs="Book Antiqua"/>
          <w:color w:val="000000"/>
        </w:rPr>
        <w:t>; Moreno-Gómez-Toledano R, Spain; Peng XC, China</w:t>
      </w:r>
      <w:r>
        <w:rPr>
          <w:rFonts w:ascii="Book Antiqua" w:eastAsia="Book Antiqua" w:hAnsi="Book Antiqua" w:cs="Book Antiqua"/>
          <w:b/>
          <w:color w:val="000000"/>
        </w:rPr>
        <w:t xml:space="preserve"> S-Editor: </w:t>
      </w:r>
      <w:r w:rsidR="00642211" w:rsidRPr="00642211">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642211" w:rsidRPr="0064221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764115" w:rsidRPr="00642211">
        <w:rPr>
          <w:rFonts w:ascii="Book Antiqua" w:hAnsi="Book Antiqua" w:cs="Book Antiqua" w:hint="eastAsia"/>
          <w:color w:val="000000"/>
          <w:lang w:eastAsia="zh-CN"/>
        </w:rPr>
        <w:t>Zhang H</w:t>
      </w:r>
    </w:p>
    <w:p w14:paraId="6B083244" w14:textId="77777777" w:rsidR="00A77B3E" w:rsidRDefault="009B36D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47D445A" w14:textId="77777777" w:rsidR="00D86CFB" w:rsidRDefault="0079672D" w:rsidP="00D86CFB">
      <w:r>
        <w:rPr>
          <w:noProof/>
          <w:lang w:eastAsia="zh-CN"/>
        </w:rPr>
        <w:drawing>
          <wp:inline distT="0" distB="0" distL="0" distR="0" wp14:anchorId="19DC003A" wp14:editId="280168E5">
            <wp:extent cx="2880366" cy="2154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88-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366" cy="2154940"/>
                    </a:xfrm>
                    <a:prstGeom prst="rect">
                      <a:avLst/>
                    </a:prstGeom>
                  </pic:spPr>
                </pic:pic>
              </a:graphicData>
            </a:graphic>
          </wp:inline>
        </w:drawing>
      </w:r>
    </w:p>
    <w:p w14:paraId="44B40F08" w14:textId="77777777" w:rsidR="00D86CFB" w:rsidRDefault="00D86CFB" w:rsidP="00D86CFB">
      <w:pPr>
        <w:adjustRightInd w:val="0"/>
        <w:snapToGrid w:val="0"/>
        <w:spacing w:line="360" w:lineRule="auto"/>
        <w:jc w:val="both"/>
        <w:rPr>
          <w:rFonts w:ascii="Book Antiqua" w:hAnsi="Book Antiqua"/>
          <w:lang w:eastAsia="zh-CN"/>
        </w:rPr>
      </w:pPr>
      <w:r w:rsidRPr="00F55CE5">
        <w:rPr>
          <w:rFonts w:ascii="Book Antiqua" w:hAnsi="Book Antiqua"/>
          <w:b/>
        </w:rPr>
        <w:t>Figure 1</w:t>
      </w:r>
      <w:r>
        <w:rPr>
          <w:rFonts w:ascii="Book Antiqua" w:hAnsi="Book Antiqua"/>
          <w:b/>
        </w:rPr>
        <w:t xml:space="preserve"> </w:t>
      </w:r>
      <w:r w:rsidRPr="00F55CE5">
        <w:rPr>
          <w:rFonts w:ascii="Book Antiqua" w:hAnsi="Book Antiqua"/>
          <w:b/>
        </w:rPr>
        <w:t>Patient’s electrocardiograph showing junctional bradycardia</w:t>
      </w:r>
      <w:r w:rsidRPr="00E60909">
        <w:rPr>
          <w:rFonts w:ascii="Book Antiqua" w:eastAsia="Book Antiqua" w:hAnsi="Book Antiqua" w:cs="Book Antiqua"/>
        </w:rPr>
        <w:t xml:space="preserve">. </w:t>
      </w:r>
      <w:r w:rsidRPr="00E60909">
        <w:rPr>
          <w:rFonts w:ascii="Book Antiqua" w:hAnsi="Book Antiqua"/>
        </w:rPr>
        <w:t xml:space="preserve">The inverted P wave, a key sign of junctional bradycardia, </w:t>
      </w:r>
      <w:r w:rsidRPr="00E60909">
        <w:rPr>
          <w:rFonts w:ascii="Book Antiqua" w:eastAsia="Book Antiqua" w:hAnsi="Book Antiqua" w:cs="Book Antiqua"/>
        </w:rPr>
        <w:t>was</w:t>
      </w:r>
      <w:r w:rsidRPr="00E60909">
        <w:rPr>
          <w:rFonts w:ascii="Book Antiqua" w:hAnsi="Book Antiqua"/>
        </w:rPr>
        <w:t xml:space="preserve"> shown by the red arrow.</w:t>
      </w:r>
    </w:p>
    <w:p w14:paraId="4AB173AE" w14:textId="77777777" w:rsidR="00D86CFB" w:rsidRDefault="00D86CFB" w:rsidP="00D86CFB">
      <w:pPr>
        <w:adjustRightInd w:val="0"/>
        <w:snapToGrid w:val="0"/>
        <w:spacing w:line="360" w:lineRule="auto"/>
        <w:jc w:val="both"/>
        <w:rPr>
          <w:rFonts w:ascii="Book Antiqua" w:hAnsi="Book Antiqua"/>
        </w:rPr>
      </w:pPr>
      <w:r>
        <w:rPr>
          <w:rFonts w:ascii="Book Antiqua" w:hAnsi="Book Antiqua"/>
        </w:rPr>
        <w:br w:type="page"/>
      </w:r>
      <w:r w:rsidR="005A10D9">
        <w:rPr>
          <w:rFonts w:ascii="Book Antiqua" w:hAnsi="Book Antiqua"/>
          <w:noProof/>
          <w:lang w:eastAsia="zh-CN"/>
        </w:rPr>
        <w:lastRenderedPageBreak/>
        <w:drawing>
          <wp:inline distT="0" distB="0" distL="0" distR="0" wp14:anchorId="5921D907" wp14:editId="028FD875">
            <wp:extent cx="2880366" cy="1880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88-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6" cy="1880620"/>
                    </a:xfrm>
                    <a:prstGeom prst="rect">
                      <a:avLst/>
                    </a:prstGeom>
                  </pic:spPr>
                </pic:pic>
              </a:graphicData>
            </a:graphic>
          </wp:inline>
        </w:drawing>
      </w:r>
    </w:p>
    <w:p w14:paraId="14AFC8E2" w14:textId="77777777" w:rsidR="00D86CFB" w:rsidRDefault="00D86CFB" w:rsidP="00D86CFB">
      <w:pPr>
        <w:adjustRightInd w:val="0"/>
        <w:snapToGrid w:val="0"/>
        <w:spacing w:line="360" w:lineRule="auto"/>
        <w:jc w:val="both"/>
        <w:rPr>
          <w:rFonts w:ascii="Book Antiqua" w:hAnsi="Book Antiqua"/>
          <w:lang w:eastAsia="zh-CN"/>
        </w:rPr>
      </w:pPr>
      <w:bookmarkStart w:id="75" w:name="OLE_LINK580"/>
      <w:bookmarkStart w:id="76" w:name="OLE_LINK581"/>
      <w:r w:rsidRPr="00F55CE5">
        <w:rPr>
          <w:rFonts w:ascii="Book Antiqua" w:hAnsi="Book Antiqua"/>
          <w:b/>
        </w:rPr>
        <w:t>Figure 2</w:t>
      </w:r>
      <w:r>
        <w:rPr>
          <w:rFonts w:ascii="Book Antiqua" w:hAnsi="Book Antiqua"/>
          <w:b/>
        </w:rPr>
        <w:t xml:space="preserve"> </w:t>
      </w:r>
      <w:r w:rsidRPr="00F55CE5">
        <w:rPr>
          <w:rFonts w:ascii="Book Antiqua" w:hAnsi="Book Antiqua"/>
          <w:b/>
        </w:rPr>
        <w:t>Patient’s electrocardiograph showing normal sinus rhythm</w:t>
      </w:r>
      <w:r>
        <w:rPr>
          <w:rFonts w:ascii="Book Antiqua" w:eastAsia="Book Antiqua" w:hAnsi="Book Antiqua" w:cs="Book Antiqua"/>
        </w:rPr>
        <w:t>.</w:t>
      </w:r>
    </w:p>
    <w:bookmarkEnd w:id="75"/>
    <w:bookmarkEnd w:id="76"/>
    <w:p w14:paraId="36BA4471" w14:textId="77777777" w:rsidR="00D86CFB" w:rsidRDefault="00D86CFB" w:rsidP="00D86CFB">
      <w:pPr>
        <w:adjustRightInd w:val="0"/>
        <w:snapToGrid w:val="0"/>
        <w:spacing w:line="360" w:lineRule="auto"/>
        <w:jc w:val="both"/>
        <w:rPr>
          <w:rFonts w:ascii="Book Antiqua" w:hAnsi="Book Antiqua"/>
        </w:rPr>
      </w:pPr>
      <w:r>
        <w:rPr>
          <w:rFonts w:ascii="Book Antiqua" w:hAnsi="Book Antiqua"/>
        </w:rPr>
        <w:br w:type="page"/>
      </w:r>
      <w:r w:rsidR="005A10D9">
        <w:rPr>
          <w:rFonts w:ascii="Book Antiqua" w:hAnsi="Book Antiqua"/>
          <w:noProof/>
          <w:lang w:eastAsia="zh-CN"/>
        </w:rPr>
        <w:lastRenderedPageBreak/>
        <w:drawing>
          <wp:inline distT="0" distB="0" distL="0" distR="0" wp14:anchorId="636FBE18" wp14:editId="50DC8466">
            <wp:extent cx="3931928" cy="382829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88-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1928" cy="3828296"/>
                    </a:xfrm>
                    <a:prstGeom prst="rect">
                      <a:avLst/>
                    </a:prstGeom>
                  </pic:spPr>
                </pic:pic>
              </a:graphicData>
            </a:graphic>
          </wp:inline>
        </w:drawing>
      </w:r>
    </w:p>
    <w:p w14:paraId="22E081B0" w14:textId="77777777" w:rsidR="00544461" w:rsidRPr="00D86CFB" w:rsidRDefault="00D86CFB" w:rsidP="00D86CFB">
      <w:pPr>
        <w:adjustRightInd w:val="0"/>
        <w:snapToGrid w:val="0"/>
        <w:spacing w:line="360" w:lineRule="auto"/>
        <w:jc w:val="both"/>
        <w:rPr>
          <w:rFonts w:ascii="Book Antiqua" w:hAnsi="Book Antiqua"/>
          <w:lang w:eastAsia="zh-CN"/>
        </w:rPr>
      </w:pPr>
      <w:bookmarkStart w:id="77" w:name="OLE_LINK582"/>
      <w:bookmarkStart w:id="78" w:name="OLE_LINK583"/>
      <w:r w:rsidRPr="00F55CE5">
        <w:rPr>
          <w:rFonts w:ascii="Book Antiqua" w:hAnsi="Book Antiqua"/>
          <w:b/>
        </w:rPr>
        <w:t>Figure 3 Patient’s flowchart</w:t>
      </w:r>
      <w:r w:rsidRPr="00C503E7">
        <w:rPr>
          <w:rFonts w:ascii="Book Antiqua" w:eastAsia="Book Antiqua" w:hAnsi="Book Antiqua" w:cs="Book Antiqua"/>
          <w:b/>
          <w:bCs/>
        </w:rPr>
        <w:t>.</w:t>
      </w:r>
      <w:r>
        <w:rPr>
          <w:rFonts w:ascii="Book Antiqua" w:eastAsia="Book Antiqua" w:hAnsi="Book Antiqua" w:cs="Book Antiqua"/>
        </w:rPr>
        <w:t xml:space="preserve"> </w:t>
      </w:r>
      <w:r w:rsidR="003300F9">
        <w:rPr>
          <w:rFonts w:ascii="Book Antiqua" w:hAnsi="Book Antiqua" w:cs="Book Antiqua" w:hint="eastAsia"/>
          <w:lang w:eastAsia="zh-CN"/>
        </w:rPr>
        <w:t>BPM</w:t>
      </w:r>
      <w:r>
        <w:rPr>
          <w:rFonts w:ascii="Book Antiqua" w:eastAsia="Book Antiqua" w:hAnsi="Book Antiqua" w:cs="Book Antiqua"/>
        </w:rPr>
        <w:t xml:space="preserve">: </w:t>
      </w:r>
      <w:r>
        <w:rPr>
          <w:rFonts w:ascii="Book Antiqua" w:hAnsi="Book Antiqua" w:cs="Book Antiqua" w:hint="eastAsia"/>
          <w:lang w:eastAsia="zh-CN"/>
        </w:rPr>
        <w:t>B</w:t>
      </w:r>
      <w:r>
        <w:rPr>
          <w:rFonts w:ascii="Book Antiqua" w:eastAsia="Book Antiqua" w:hAnsi="Book Antiqua" w:cs="Book Antiqua"/>
        </w:rPr>
        <w:t xml:space="preserve">eats per minute; </w:t>
      </w:r>
      <w:r>
        <w:rPr>
          <w:rFonts w:ascii="Book Antiqua" w:hAnsi="Book Antiqua"/>
        </w:rPr>
        <w:t xml:space="preserve">COVID-19: </w:t>
      </w:r>
      <w:r>
        <w:rPr>
          <w:rFonts w:ascii="Book Antiqua" w:hAnsi="Book Antiqua" w:hint="eastAsia"/>
          <w:lang w:eastAsia="zh-CN"/>
        </w:rPr>
        <w:t>C</w:t>
      </w:r>
      <w:r w:rsidRPr="00F55CE5">
        <w:rPr>
          <w:rFonts w:ascii="Book Antiqua" w:hAnsi="Book Antiqua"/>
        </w:rPr>
        <w:t>oronavirus disease 2019</w:t>
      </w:r>
      <w:r>
        <w:rPr>
          <w:rFonts w:ascii="Book Antiqua" w:eastAsia="Book Antiqua" w:hAnsi="Book Antiqua" w:cs="Book Antiqua"/>
        </w:rPr>
        <w:t xml:space="preserve">; </w:t>
      </w:r>
      <w:r>
        <w:rPr>
          <w:rFonts w:ascii="Book Antiqua" w:hAnsi="Book Antiqua"/>
        </w:rPr>
        <w:t xml:space="preserve">ECG: </w:t>
      </w:r>
      <w:r>
        <w:rPr>
          <w:rFonts w:ascii="Book Antiqua" w:hAnsi="Book Antiqua" w:hint="eastAsia"/>
          <w:lang w:eastAsia="zh-CN"/>
        </w:rPr>
        <w:t>E</w:t>
      </w:r>
      <w:r w:rsidRPr="00F55CE5">
        <w:rPr>
          <w:rFonts w:ascii="Book Antiqua" w:hAnsi="Book Antiqua"/>
        </w:rPr>
        <w:t>lectrocardiograph</w:t>
      </w:r>
      <w:r>
        <w:rPr>
          <w:rFonts w:ascii="Book Antiqua" w:eastAsia="Book Antiqua" w:hAnsi="Book Antiqua" w:cs="Book Antiqua"/>
        </w:rPr>
        <w:t xml:space="preserve">; PCR: </w:t>
      </w:r>
      <w:r>
        <w:rPr>
          <w:rFonts w:ascii="Book Antiqua" w:hAnsi="Book Antiqua" w:cs="Book Antiqua" w:hint="eastAsia"/>
          <w:lang w:eastAsia="zh-CN"/>
        </w:rPr>
        <w:t>P</w:t>
      </w:r>
      <w:r>
        <w:rPr>
          <w:rFonts w:ascii="Book Antiqua" w:eastAsia="Book Antiqua" w:hAnsi="Book Antiqua" w:cs="Book Antiqua"/>
        </w:rPr>
        <w:t>olymerase chain reaction.</w:t>
      </w:r>
      <w:bookmarkEnd w:id="77"/>
      <w:bookmarkEnd w:id="78"/>
    </w:p>
    <w:sectPr w:rsidR="00544461" w:rsidRPr="00D86C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7213" w14:textId="77777777" w:rsidR="00767D76" w:rsidRDefault="00767D76" w:rsidP="00520C21">
      <w:r>
        <w:separator/>
      </w:r>
    </w:p>
  </w:endnote>
  <w:endnote w:type="continuationSeparator" w:id="0">
    <w:p w14:paraId="25579D17" w14:textId="77777777" w:rsidR="00767D76" w:rsidRDefault="00767D76" w:rsidP="0052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414114"/>
      <w:docPartObj>
        <w:docPartGallery w:val="Page Numbers (Bottom of Page)"/>
        <w:docPartUnique/>
      </w:docPartObj>
    </w:sdtPr>
    <w:sdtContent>
      <w:sdt>
        <w:sdtPr>
          <w:id w:val="860082579"/>
          <w:docPartObj>
            <w:docPartGallery w:val="Page Numbers (Top of Page)"/>
            <w:docPartUnique/>
          </w:docPartObj>
        </w:sdtPr>
        <w:sdtContent>
          <w:p w14:paraId="4091E5B1" w14:textId="77777777" w:rsidR="00346B7F" w:rsidRDefault="00346B7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A25E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A25EF">
              <w:rPr>
                <w:b/>
                <w:bCs/>
                <w:noProof/>
              </w:rPr>
              <w:t>15</w:t>
            </w:r>
            <w:r>
              <w:rPr>
                <w:b/>
                <w:bCs/>
                <w:sz w:val="24"/>
                <w:szCs w:val="24"/>
              </w:rPr>
              <w:fldChar w:fldCharType="end"/>
            </w:r>
          </w:p>
        </w:sdtContent>
      </w:sdt>
    </w:sdtContent>
  </w:sdt>
  <w:p w14:paraId="38259650" w14:textId="77777777" w:rsidR="00346B7F" w:rsidRDefault="00346B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AA236" w14:textId="77777777" w:rsidR="00767D76" w:rsidRDefault="00767D76" w:rsidP="00520C21">
      <w:r>
        <w:separator/>
      </w:r>
    </w:p>
  </w:footnote>
  <w:footnote w:type="continuationSeparator" w:id="0">
    <w:p w14:paraId="31306925" w14:textId="77777777" w:rsidR="00767D76" w:rsidRDefault="00767D76" w:rsidP="00520C2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BF4"/>
    <w:rsid w:val="000A5DEC"/>
    <w:rsid w:val="000C2B6F"/>
    <w:rsid w:val="003300F9"/>
    <w:rsid w:val="00346B7F"/>
    <w:rsid w:val="004E5967"/>
    <w:rsid w:val="00520C21"/>
    <w:rsid w:val="00544461"/>
    <w:rsid w:val="005A10D9"/>
    <w:rsid w:val="005A4E1B"/>
    <w:rsid w:val="00642211"/>
    <w:rsid w:val="006B11A8"/>
    <w:rsid w:val="00727805"/>
    <w:rsid w:val="00764115"/>
    <w:rsid w:val="00767D76"/>
    <w:rsid w:val="0079672D"/>
    <w:rsid w:val="007D205D"/>
    <w:rsid w:val="00882961"/>
    <w:rsid w:val="009B36D0"/>
    <w:rsid w:val="009F6EAD"/>
    <w:rsid w:val="00A20C99"/>
    <w:rsid w:val="00A77B3E"/>
    <w:rsid w:val="00C01974"/>
    <w:rsid w:val="00C81641"/>
    <w:rsid w:val="00CA2A55"/>
    <w:rsid w:val="00D86CFB"/>
    <w:rsid w:val="00DC49CC"/>
    <w:rsid w:val="00E456A8"/>
    <w:rsid w:val="00FA2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3F558C"/>
  <w15:docId w15:val="{F0F683AB-A539-4B2B-A3B1-E9426C80A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20C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20C21"/>
    <w:rPr>
      <w:sz w:val="18"/>
      <w:szCs w:val="18"/>
    </w:rPr>
  </w:style>
  <w:style w:type="paragraph" w:styleId="a5">
    <w:name w:val="footer"/>
    <w:basedOn w:val="a"/>
    <w:link w:val="a6"/>
    <w:uiPriority w:val="99"/>
    <w:rsid w:val="00520C21"/>
    <w:pPr>
      <w:tabs>
        <w:tab w:val="center" w:pos="4153"/>
        <w:tab w:val="right" w:pos="8306"/>
      </w:tabs>
      <w:snapToGrid w:val="0"/>
    </w:pPr>
    <w:rPr>
      <w:sz w:val="18"/>
      <w:szCs w:val="18"/>
    </w:rPr>
  </w:style>
  <w:style w:type="character" w:customStyle="1" w:styleId="a6">
    <w:name w:val="页脚 字符"/>
    <w:basedOn w:val="a0"/>
    <w:link w:val="a5"/>
    <w:uiPriority w:val="99"/>
    <w:rsid w:val="00520C21"/>
    <w:rPr>
      <w:sz w:val="18"/>
      <w:szCs w:val="18"/>
    </w:rPr>
  </w:style>
  <w:style w:type="paragraph" w:styleId="a7">
    <w:name w:val="Balloon Text"/>
    <w:basedOn w:val="a"/>
    <w:link w:val="a8"/>
    <w:rsid w:val="00D86CFB"/>
    <w:rPr>
      <w:sz w:val="18"/>
      <w:szCs w:val="18"/>
    </w:rPr>
  </w:style>
  <w:style w:type="character" w:customStyle="1" w:styleId="a8">
    <w:name w:val="批注框文本 字符"/>
    <w:basedOn w:val="a0"/>
    <w:link w:val="a7"/>
    <w:rsid w:val="00D86CFB"/>
    <w:rPr>
      <w:sz w:val="18"/>
      <w:szCs w:val="18"/>
    </w:rPr>
  </w:style>
  <w:style w:type="paragraph" w:styleId="a9">
    <w:name w:val="Revision"/>
    <w:hidden/>
    <w:uiPriority w:val="99"/>
    <w:semiHidden/>
    <w:rsid w:val="008829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2556</Words>
  <Characters>14570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2022-07-19T22:15:00Z</dcterms:created>
  <dcterms:modified xsi:type="dcterms:W3CDTF">2022-07-19T22:15:00Z</dcterms:modified>
</cp:coreProperties>
</file>