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02E8" w14:textId="77777777" w:rsidR="00353FDF"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9650D9" w14:textId="77777777" w:rsidR="00353FDF"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76799</w:t>
      </w:r>
    </w:p>
    <w:p w14:paraId="68A89B7A" w14:textId="77777777" w:rsidR="00353FDF"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6180E5" w14:textId="77777777" w:rsidR="00353FDF" w:rsidRDefault="00353FDF">
      <w:pPr>
        <w:spacing w:line="360" w:lineRule="auto"/>
        <w:jc w:val="both"/>
      </w:pPr>
    </w:p>
    <w:p w14:paraId="629AA868" w14:textId="6360CD3D" w:rsidR="00353FDF" w:rsidRDefault="00000000">
      <w:pPr>
        <w:spacing w:line="360" w:lineRule="auto"/>
        <w:jc w:val="both"/>
      </w:pPr>
      <w:r>
        <w:rPr>
          <w:rFonts w:ascii="Book Antiqua" w:eastAsia="Book Antiqua" w:hAnsi="Book Antiqua" w:cs="Book Antiqua"/>
          <w:b/>
          <w:bCs/>
          <w:color w:val="000000"/>
        </w:rPr>
        <w:t>Application of 3</w:t>
      </w:r>
      <w:r w:rsidR="00FB3534">
        <w:rPr>
          <w:rFonts w:ascii="Book Antiqua" w:eastAsia="Book Antiqua" w:hAnsi="Book Antiqua" w:cs="Book Antiqua"/>
          <w:b/>
          <w:bCs/>
          <w:color w:val="000000"/>
        </w:rPr>
        <w:t xml:space="preserve"> </w:t>
      </w:r>
      <w:r w:rsidR="00FB3534" w:rsidRPr="00FB3534">
        <w:rPr>
          <w:rFonts w:ascii="Book Antiqua" w:eastAsia="Book Antiqua" w:hAnsi="Book Antiqua" w:cs="Book Antiqua"/>
          <w:b/>
          <w:bCs/>
          <w:color w:val="000000"/>
        </w:rPr>
        <w:t>dimension</w:t>
      </w:r>
      <w:r>
        <w:rPr>
          <w:rFonts w:ascii="Book Antiqua" w:eastAsia="Book Antiqua" w:hAnsi="Book Antiqua" w:cs="Book Antiqua"/>
          <w:b/>
          <w:bCs/>
          <w:color w:val="000000"/>
        </w:rPr>
        <w:t xml:space="preserve">-printed injection-molded polyether ether ketone lunate prosthesis in the treatment of stage III </w:t>
      </w:r>
      <w:proofErr w:type="spellStart"/>
      <w:r>
        <w:rPr>
          <w:rFonts w:ascii="Book Antiqua" w:eastAsia="Book Antiqua" w:hAnsi="Book Antiqua" w:cs="Book Antiqua"/>
          <w:b/>
          <w:bCs/>
          <w:color w:val="000000"/>
        </w:rPr>
        <w:t>Kienböck’s</w:t>
      </w:r>
      <w:proofErr w:type="spellEnd"/>
      <w:r>
        <w:rPr>
          <w:rFonts w:ascii="Book Antiqua" w:eastAsia="Book Antiqua" w:hAnsi="Book Antiqua" w:cs="Book Antiqua"/>
          <w:b/>
          <w:bCs/>
          <w:color w:val="000000"/>
        </w:rPr>
        <w:t xml:space="preserve"> disease: A case report</w:t>
      </w:r>
    </w:p>
    <w:p w14:paraId="623B881A" w14:textId="77777777" w:rsidR="00353FDF" w:rsidRDefault="00353FDF">
      <w:pPr>
        <w:spacing w:line="360" w:lineRule="auto"/>
        <w:jc w:val="both"/>
      </w:pPr>
    </w:p>
    <w:p w14:paraId="20E143FC" w14:textId="77777777" w:rsidR="00353FDF" w:rsidRDefault="00000000">
      <w:pPr>
        <w:spacing w:line="360" w:lineRule="auto"/>
        <w:jc w:val="both"/>
      </w:pPr>
      <w:r>
        <w:rPr>
          <w:rFonts w:ascii="Book Antiqua" w:eastAsia="Book Antiqua" w:hAnsi="Book Antiqua" w:cs="Book Antiqua"/>
          <w:color w:val="000000"/>
        </w:rPr>
        <w:t xml:space="preserve">Yuan CS </w:t>
      </w:r>
      <w:r>
        <w:rPr>
          <w:rFonts w:ascii="Book Antiqua" w:eastAsia="Book Antiqua" w:hAnsi="Book Antiqua" w:cs="Book Antiqua"/>
          <w:i/>
          <w:iCs/>
          <w:color w:val="000000"/>
        </w:rPr>
        <w:t xml:space="preserve">et al. </w:t>
      </w:r>
      <w:r>
        <w:rPr>
          <w:rFonts w:ascii="Book Antiqua" w:eastAsia="Book Antiqua" w:hAnsi="Book Antiqua" w:cs="Book Antiqua"/>
          <w:color w:val="000000"/>
        </w:rPr>
        <w:t>Effect of PEEK lunate prothesis</w:t>
      </w:r>
    </w:p>
    <w:p w14:paraId="7CF9DBA8" w14:textId="77777777" w:rsidR="00353FDF" w:rsidRDefault="00353FDF">
      <w:pPr>
        <w:spacing w:line="360" w:lineRule="auto"/>
        <w:jc w:val="both"/>
      </w:pPr>
    </w:p>
    <w:p w14:paraId="186CB651" w14:textId="77777777" w:rsidR="00353FDF" w:rsidRDefault="00000000">
      <w:pPr>
        <w:spacing w:line="360" w:lineRule="auto"/>
        <w:jc w:val="both"/>
      </w:pPr>
      <w:r>
        <w:rPr>
          <w:rFonts w:ascii="Book Antiqua" w:eastAsia="Book Antiqua" w:hAnsi="Book Antiqua" w:cs="Book Antiqua"/>
          <w:color w:val="000000"/>
        </w:rPr>
        <w:t>Cheng-Song Yuan, Yao Tang, Hai-</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Tao-Tao Liang, Hong-Tao Li, Kang-Lai Tang</w:t>
      </w:r>
    </w:p>
    <w:p w14:paraId="1D9B05B0" w14:textId="77777777" w:rsidR="00353FDF" w:rsidRDefault="00353FDF">
      <w:pPr>
        <w:spacing w:line="360" w:lineRule="auto"/>
        <w:jc w:val="both"/>
      </w:pPr>
    </w:p>
    <w:p w14:paraId="5F35F69F" w14:textId="410DFC96" w:rsidR="00353FDF" w:rsidRDefault="00000000">
      <w:pPr>
        <w:spacing w:line="360" w:lineRule="auto"/>
        <w:jc w:val="both"/>
        <w:rPr>
          <w:color w:val="000000" w:themeColor="text1"/>
        </w:rPr>
      </w:pPr>
      <w:r w:rsidRPr="0085597F">
        <w:rPr>
          <w:rFonts w:ascii="Book Antiqua" w:eastAsia="Book Antiqua" w:hAnsi="Book Antiqua" w:cs="Book Antiqua"/>
          <w:b/>
          <w:bCs/>
        </w:rPr>
        <w:t xml:space="preserve">Cheng-Song Yuan, </w:t>
      </w:r>
      <w:r w:rsidR="0085597F" w:rsidRPr="0085597F">
        <w:rPr>
          <w:rFonts w:ascii="Book Antiqua" w:eastAsia="Book Antiqua" w:hAnsi="Book Antiqua" w:cs="Book Antiqua"/>
          <w:b/>
          <w:bCs/>
        </w:rPr>
        <w:t>Yao Tang, Hai-</w:t>
      </w:r>
      <w:proofErr w:type="spellStart"/>
      <w:r w:rsidR="0085597F" w:rsidRPr="0085597F">
        <w:rPr>
          <w:rFonts w:ascii="Book Antiqua" w:eastAsia="Book Antiqua" w:hAnsi="Book Antiqua" w:cs="Book Antiqua"/>
          <w:b/>
          <w:bCs/>
        </w:rPr>
        <w:t>Qiong</w:t>
      </w:r>
      <w:proofErr w:type="spellEnd"/>
      <w:r w:rsidR="0085597F" w:rsidRPr="0085597F">
        <w:rPr>
          <w:rFonts w:ascii="Book Antiqua" w:eastAsia="Book Antiqua" w:hAnsi="Book Antiqua" w:cs="Book Antiqua"/>
          <w:b/>
          <w:bCs/>
        </w:rPr>
        <w:t xml:space="preserve"> </w:t>
      </w:r>
      <w:proofErr w:type="spellStart"/>
      <w:r w:rsidR="0085597F" w:rsidRPr="0085597F">
        <w:rPr>
          <w:rFonts w:ascii="Book Antiqua" w:eastAsia="Book Antiqua" w:hAnsi="Book Antiqua" w:cs="Book Antiqua"/>
          <w:b/>
          <w:bCs/>
        </w:rPr>
        <w:t>Xie</w:t>
      </w:r>
      <w:proofErr w:type="spellEnd"/>
      <w:r w:rsidR="0085597F" w:rsidRPr="0085597F">
        <w:rPr>
          <w:rFonts w:ascii="Book Antiqua" w:eastAsia="Book Antiqua" w:hAnsi="Book Antiqua" w:cs="Book Antiqua"/>
          <w:b/>
          <w:bCs/>
        </w:rPr>
        <w:t xml:space="preserve">, Tao-Tao Liang, Hong-Tao Li, Kang-Lai Tang, </w:t>
      </w:r>
      <w:r w:rsidR="0085597F" w:rsidRPr="0085597F">
        <w:rPr>
          <w:rFonts w:ascii="Book Antiqua" w:eastAsia="Book Antiqua" w:hAnsi="Book Antiqua" w:cs="Book Antiqua"/>
          <w:lang w:eastAsia="zh-CN" w:bidi="ar"/>
        </w:rPr>
        <w:t>Sports Medicine Center, The First Affiliated Hospital of Army Medical University</w:t>
      </w:r>
      <w:r w:rsidRPr="0085597F">
        <w:rPr>
          <w:rFonts w:ascii="Book Antiqua" w:eastAsia="Book Antiqua" w:hAnsi="Book Antiqua" w:cs="Book Antiqua"/>
          <w:lang w:eastAsia="zh-CN" w:bidi="ar"/>
        </w:rPr>
        <w:t>, Chong</w:t>
      </w:r>
      <w:r>
        <w:rPr>
          <w:rFonts w:ascii="Book Antiqua" w:eastAsia="Book Antiqua" w:hAnsi="Book Antiqua" w:cs="Book Antiqua"/>
          <w:color w:val="000000" w:themeColor="text1"/>
          <w:lang w:eastAsia="zh-CN" w:bidi="ar"/>
        </w:rPr>
        <w:t>qing 400038, China</w:t>
      </w:r>
    </w:p>
    <w:p w14:paraId="297BA2F2" w14:textId="77777777" w:rsidR="00353FDF" w:rsidRDefault="00353FDF">
      <w:pPr>
        <w:spacing w:line="360" w:lineRule="auto"/>
        <w:jc w:val="both"/>
      </w:pPr>
    </w:p>
    <w:p w14:paraId="0726DDE8" w14:textId="77777777" w:rsidR="00353FDF"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Yuan CS and Tang KL contributed equally to this work; Yuan CS, Tang Y,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HQ, Liang TT and Tang KL designed the research study; Operative procedures were carried out by Tang KL; Yuan CS and Tang Y completed manuscript writing; Date collection and results </w:t>
      </w:r>
      <w:proofErr w:type="spellStart"/>
      <w:r>
        <w:rPr>
          <w:rFonts w:ascii="Book Antiqua" w:eastAsia="Book Antiqua" w:hAnsi="Book Antiqua" w:cs="Book Antiqua"/>
          <w:color w:val="000000"/>
          <w:shd w:val="clear" w:color="auto" w:fill="FFFFFF"/>
        </w:rPr>
        <w:t>evalution</w:t>
      </w:r>
      <w:proofErr w:type="spellEnd"/>
      <w:r>
        <w:rPr>
          <w:rFonts w:ascii="Book Antiqua" w:eastAsia="Book Antiqua" w:hAnsi="Book Antiqua" w:cs="Book Antiqua"/>
          <w:color w:val="000000"/>
          <w:shd w:val="clear" w:color="auto" w:fill="FFFFFF"/>
        </w:rPr>
        <w:t xml:space="preserve"> were completed by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HQ and Liang; all authors have read and approve the final manuscript.</w:t>
      </w:r>
    </w:p>
    <w:p w14:paraId="791BC566" w14:textId="77777777" w:rsidR="00353FDF" w:rsidRDefault="00353FDF">
      <w:pPr>
        <w:spacing w:line="360" w:lineRule="auto"/>
        <w:jc w:val="both"/>
      </w:pPr>
    </w:p>
    <w:p w14:paraId="3970DC22" w14:textId="77777777" w:rsidR="00353FDF"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Chongqing Science and Health Combined Medical Discipline, No. 2020MSXM012.</w:t>
      </w:r>
    </w:p>
    <w:p w14:paraId="39B9C46A" w14:textId="77777777" w:rsidR="00353FDF" w:rsidRDefault="00353FDF">
      <w:pPr>
        <w:spacing w:line="360" w:lineRule="auto"/>
        <w:jc w:val="both"/>
      </w:pPr>
    </w:p>
    <w:p w14:paraId="26B0FBF6" w14:textId="1AEB3F35" w:rsidR="00353FDF" w:rsidRDefault="00000000">
      <w:pPr>
        <w:spacing w:line="360" w:lineRule="auto"/>
        <w:jc w:val="both"/>
      </w:pPr>
      <w:r>
        <w:rPr>
          <w:rFonts w:ascii="Book Antiqua" w:eastAsia="Book Antiqua" w:hAnsi="Book Antiqua" w:cs="Book Antiqua"/>
          <w:b/>
          <w:bCs/>
          <w:color w:val="000000"/>
        </w:rPr>
        <w:t xml:space="preserve">Corresponding author: Kang-Lai Tang, MD, PhD, Doctor, </w:t>
      </w:r>
      <w:r w:rsidR="00BC6A99" w:rsidRPr="0085597F">
        <w:rPr>
          <w:rFonts w:ascii="Book Antiqua" w:eastAsia="Book Antiqua" w:hAnsi="Book Antiqua" w:cs="Book Antiqua"/>
          <w:lang w:eastAsia="zh-CN" w:bidi="ar"/>
        </w:rPr>
        <w:t>Sports Medicine Center, The First Affiliated Hospital of Army Medical University</w:t>
      </w:r>
      <w:r>
        <w:rPr>
          <w:rFonts w:ascii="Book Antiqua" w:eastAsia="Book Antiqua" w:hAnsi="Book Antiqua" w:cs="Book Antiqua"/>
          <w:color w:val="000000"/>
        </w:rPr>
        <w:t xml:space="preserve">, No. 30 </w:t>
      </w:r>
      <w:proofErr w:type="spellStart"/>
      <w:r>
        <w:rPr>
          <w:rFonts w:ascii="Book Antiqua" w:eastAsia="Book Antiqua" w:hAnsi="Book Antiqua" w:cs="Book Antiqua"/>
          <w:color w:val="000000"/>
        </w:rPr>
        <w:t>Gaotanyan</w:t>
      </w:r>
      <w:proofErr w:type="spellEnd"/>
      <w:r>
        <w:rPr>
          <w:rFonts w:ascii="Book Antiqua" w:eastAsia="Book Antiqua" w:hAnsi="Book Antiqua" w:cs="Book Antiqua"/>
          <w:color w:val="000000"/>
        </w:rPr>
        <w:t xml:space="preserve"> Street, Chongqing 400038, China. tangkanglai@hotmail.com</w:t>
      </w:r>
    </w:p>
    <w:p w14:paraId="6EBEE3F5" w14:textId="77777777" w:rsidR="00353FDF" w:rsidRDefault="00353FDF">
      <w:pPr>
        <w:spacing w:line="360" w:lineRule="auto"/>
        <w:jc w:val="both"/>
      </w:pPr>
    </w:p>
    <w:p w14:paraId="2C3C14CF" w14:textId="77777777" w:rsidR="00353FDF"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5, 2022</w:t>
      </w:r>
    </w:p>
    <w:p w14:paraId="17F704C5" w14:textId="77777777" w:rsidR="00353FDF" w:rsidRDefault="00000000">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5, 2022</w:t>
      </w:r>
    </w:p>
    <w:p w14:paraId="7A7EBC8D" w14:textId="71D076DD" w:rsidR="00353FDF" w:rsidRDefault="00000000">
      <w:pPr>
        <w:spacing w:line="360" w:lineRule="auto"/>
        <w:jc w:val="both"/>
      </w:pPr>
      <w:r>
        <w:rPr>
          <w:rFonts w:ascii="Book Antiqua" w:eastAsia="Book Antiqua" w:hAnsi="Book Antiqua" w:cs="Book Antiqua"/>
          <w:b/>
          <w:bCs/>
          <w:color w:val="000000"/>
        </w:rPr>
        <w:t>Accepted:</w:t>
      </w:r>
      <w:ins w:id="0" w:author="Liansheng" w:date="2022-07-18T06:14:00Z">
        <w:r w:rsidR="009C367A" w:rsidRPr="009C367A">
          <w:t xml:space="preserve"> </w:t>
        </w:r>
        <w:r w:rsidR="009C367A" w:rsidRPr="009C367A">
          <w:rPr>
            <w:rFonts w:ascii="Book Antiqua" w:eastAsia="Book Antiqua" w:hAnsi="Book Antiqua" w:cs="Book Antiqua"/>
            <w:b/>
            <w:bCs/>
            <w:color w:val="000000"/>
          </w:rPr>
          <w:t>July 18, 2022</w:t>
        </w:r>
      </w:ins>
    </w:p>
    <w:p w14:paraId="6B1455E5" w14:textId="34962077" w:rsidR="00353FDF" w:rsidRDefault="00000000">
      <w:pPr>
        <w:spacing w:line="360" w:lineRule="auto"/>
        <w:jc w:val="both"/>
      </w:pPr>
      <w:r>
        <w:rPr>
          <w:rFonts w:ascii="Book Antiqua" w:eastAsia="Book Antiqua" w:hAnsi="Book Antiqua" w:cs="Book Antiqua"/>
          <w:b/>
          <w:bCs/>
          <w:color w:val="000000"/>
        </w:rPr>
        <w:t xml:space="preserve">Published online: </w:t>
      </w:r>
    </w:p>
    <w:p w14:paraId="72EC44A5" w14:textId="77777777" w:rsidR="009565AF" w:rsidRDefault="009565AF">
      <w:pPr>
        <w:spacing w:line="360" w:lineRule="auto"/>
        <w:jc w:val="both"/>
      </w:pPr>
    </w:p>
    <w:p w14:paraId="009FEEBD" w14:textId="6D126946" w:rsidR="00353FDF" w:rsidRDefault="00000000">
      <w:pPr>
        <w:spacing w:line="360" w:lineRule="auto"/>
        <w:jc w:val="both"/>
      </w:pPr>
      <w:r>
        <w:rPr>
          <w:rFonts w:ascii="Book Antiqua" w:eastAsia="Book Antiqua" w:hAnsi="Book Antiqua" w:cs="Book Antiqua"/>
          <w:b/>
          <w:color w:val="000000"/>
        </w:rPr>
        <w:t>Abstract</w:t>
      </w:r>
    </w:p>
    <w:p w14:paraId="129670D3" w14:textId="77777777" w:rsidR="00353FDF" w:rsidRDefault="00000000">
      <w:pPr>
        <w:spacing w:line="360" w:lineRule="auto"/>
        <w:jc w:val="both"/>
      </w:pPr>
      <w:r>
        <w:rPr>
          <w:rFonts w:ascii="Book Antiqua" w:eastAsia="Book Antiqua" w:hAnsi="Book Antiqua" w:cs="Book Antiqua"/>
          <w:color w:val="000000"/>
        </w:rPr>
        <w:t>BACKGROUND</w:t>
      </w:r>
    </w:p>
    <w:p w14:paraId="30730FEB" w14:textId="77777777" w:rsidR="00353FDF" w:rsidRDefault="00000000">
      <w:pPr>
        <w:spacing w:line="360" w:lineRule="auto"/>
        <w:jc w:val="both"/>
      </w:pPr>
      <w:r>
        <w:rPr>
          <w:rFonts w:ascii="Book Antiqua" w:eastAsia="Book Antiqua" w:hAnsi="Book Antiqua" w:cs="Book Antiqua"/>
          <w:color w:val="000000"/>
        </w:rPr>
        <w:t xml:space="preserve">Polyether ether ketone (PEEK) is a high-performance medical polymer, and there are some clinical cases of PEEK prosthesis implantation. However, application of 3D-printed injection-molded PEEK lunate prosthesis for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has not been reported. This study’s purpose was to analyze the clinical efficacy of 3D-printed injection-molded PEEK lunate prosthesis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thus provide a good therapeutic choice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w:t>
      </w:r>
    </w:p>
    <w:p w14:paraId="4936715E" w14:textId="77777777" w:rsidR="00353FDF" w:rsidRDefault="00353FDF">
      <w:pPr>
        <w:spacing w:line="360" w:lineRule="auto"/>
        <w:jc w:val="both"/>
      </w:pPr>
    </w:p>
    <w:p w14:paraId="48A7EDD0" w14:textId="77777777" w:rsidR="00353FDF" w:rsidRDefault="00000000">
      <w:pPr>
        <w:spacing w:line="360" w:lineRule="auto"/>
        <w:jc w:val="both"/>
      </w:pPr>
      <w:r>
        <w:rPr>
          <w:rFonts w:ascii="Book Antiqua" w:eastAsia="Book Antiqua" w:hAnsi="Book Antiqua" w:cs="Book Antiqua"/>
          <w:color w:val="000000"/>
        </w:rPr>
        <w:t>CASE SUMMARY</w:t>
      </w:r>
    </w:p>
    <w:p w14:paraId="6D5B31CE" w14:textId="77777777" w:rsidR="00353FDF" w:rsidRDefault="00000000">
      <w:pPr>
        <w:spacing w:line="360" w:lineRule="auto"/>
        <w:jc w:val="both"/>
      </w:pPr>
      <w:r>
        <w:rPr>
          <w:rFonts w:ascii="Book Antiqua" w:eastAsia="Book Antiqua" w:hAnsi="Book Antiqua" w:cs="Book Antiqua"/>
          <w:color w:val="000000"/>
        </w:rPr>
        <w:t xml:space="preserve">We report a patient with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With the healthy lunate bone as reference, 3D lunate reconstruction was performed using a mirroring technique. A PEEK lunate prosthesis was prepared by 3D printing and injection molding, and then it was inserted into the original anatomical position after removing the necrotic lunate bone. Wrist pain and function, anatomical suitability of the lunate prosthesis, and complications were evaluated and analyzed postoperatively. At the last visit</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eastAsia="Book Antiqua" w:hAnsi="Book Antiqua" w:cs="Book Antiqua"/>
          <w:color w:val="000000"/>
        </w:rPr>
        <w:t>one year after surgery</w:t>
      </w:r>
      <w:r>
        <w:rPr>
          <w:rFonts w:ascii="Book Antiqua" w:hAnsi="Book Antiqua" w:cs="Book Antiqua" w:hint="eastAsia"/>
          <w:color w:val="000000"/>
          <w:lang w:eastAsia="zh-CN"/>
        </w:rPr>
        <w:t>)</w:t>
      </w:r>
      <w:r>
        <w:rPr>
          <w:rFonts w:ascii="Book Antiqua" w:eastAsia="Book Antiqua" w:hAnsi="Book Antiqua" w:cs="Book Antiqua"/>
          <w:color w:val="000000"/>
        </w:rPr>
        <w:t>, the range of motion, grasp force, visual analog scale score and Cooney score of the affected wrist were significantly improved, and postoperative X-ray examination indicated that the lunate prosthesis had good anatomical suitability for adjacent bony structures.</w:t>
      </w:r>
    </w:p>
    <w:p w14:paraId="5E92A598" w14:textId="77777777" w:rsidR="00353FDF" w:rsidRDefault="00353FDF">
      <w:pPr>
        <w:spacing w:line="360" w:lineRule="auto"/>
        <w:jc w:val="both"/>
      </w:pPr>
    </w:p>
    <w:p w14:paraId="3AE79881" w14:textId="77777777" w:rsidR="00353FDF" w:rsidRDefault="00000000">
      <w:pPr>
        <w:spacing w:line="360" w:lineRule="auto"/>
        <w:jc w:val="both"/>
      </w:pPr>
      <w:r>
        <w:rPr>
          <w:rFonts w:ascii="Book Antiqua" w:eastAsia="Book Antiqua" w:hAnsi="Book Antiqua" w:cs="Book Antiqua"/>
          <w:color w:val="000000"/>
        </w:rPr>
        <w:t>CONCLUSION</w:t>
      </w:r>
    </w:p>
    <w:p w14:paraId="61D24FFF" w14:textId="77777777" w:rsidR="00353FDF" w:rsidRDefault="00000000">
      <w:pPr>
        <w:spacing w:line="360" w:lineRule="auto"/>
        <w:jc w:val="both"/>
      </w:pPr>
      <w:r>
        <w:rPr>
          <w:rFonts w:ascii="Book Antiqua" w:eastAsia="Book Antiqua" w:hAnsi="Book Antiqua" w:cs="Book Antiqua"/>
          <w:color w:val="000000"/>
        </w:rPr>
        <w:t xml:space="preserve">The 3D-printed injection-molded PEEK lunate prosthesis demonstrated definite efficacy in treating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w:t>
      </w:r>
    </w:p>
    <w:p w14:paraId="5C53E03F" w14:textId="77777777" w:rsidR="00353FDF" w:rsidRDefault="00353FDF">
      <w:pPr>
        <w:spacing w:line="360" w:lineRule="auto"/>
        <w:jc w:val="both"/>
      </w:pPr>
    </w:p>
    <w:p w14:paraId="18CEBF55" w14:textId="77777777" w:rsidR="00353FDF" w:rsidRDefault="0000000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3D printing; </w:t>
      </w:r>
      <w:proofErr w:type="spellStart"/>
      <w:r>
        <w:rPr>
          <w:rFonts w:ascii="Book Antiqua" w:eastAsia="Book Antiqua" w:hAnsi="Book Antiqua" w:cs="Book Antiqua"/>
          <w:color w:val="000000"/>
        </w:rPr>
        <w:t>Polyetheretherketone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Kienböck</w:t>
      </w:r>
      <w:proofErr w:type="spellEnd"/>
      <w:r>
        <w:rPr>
          <w:rFonts w:ascii="Book Antiqua" w:eastAsia="Book Antiqua" w:hAnsi="Book Antiqua" w:cs="Book Antiqua"/>
          <w:color w:val="000000"/>
        </w:rPr>
        <w:t xml:space="preserve"> disease; Lunate fixation; Lunate collapse; Clinical outcomes; Case report</w:t>
      </w:r>
    </w:p>
    <w:p w14:paraId="4E8EEFAD" w14:textId="77777777" w:rsidR="00353FDF" w:rsidRDefault="00353FDF">
      <w:pPr>
        <w:spacing w:line="360" w:lineRule="auto"/>
        <w:jc w:val="both"/>
      </w:pPr>
    </w:p>
    <w:p w14:paraId="5C8DAAD8" w14:textId="029DF933" w:rsidR="00353FDF" w:rsidRDefault="00000000">
      <w:pPr>
        <w:spacing w:line="360" w:lineRule="auto"/>
        <w:jc w:val="both"/>
      </w:pPr>
      <w:r>
        <w:rPr>
          <w:rFonts w:ascii="Book Antiqua" w:eastAsia="Book Antiqua" w:hAnsi="Book Antiqua" w:cs="Book Antiqua"/>
          <w:color w:val="000000"/>
        </w:rPr>
        <w:t xml:space="preserve">Yuan CS, Tang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HQ, Liang TT, Li HT, Tang KL. </w:t>
      </w:r>
      <w:r w:rsidR="00CE399B" w:rsidRPr="00CE399B">
        <w:rPr>
          <w:rFonts w:ascii="Book Antiqua" w:eastAsia="Book Antiqua" w:hAnsi="Book Antiqua" w:cs="Book Antiqua"/>
          <w:color w:val="000000"/>
        </w:rPr>
        <w:t xml:space="preserve">Application of 3 dimension-printed injection-molded polyether ether ketone lunate prosthesis in the treatment of stage III </w:t>
      </w:r>
      <w:proofErr w:type="spellStart"/>
      <w:r w:rsidR="00CE399B" w:rsidRPr="00CE399B">
        <w:rPr>
          <w:rFonts w:ascii="Book Antiqua" w:eastAsia="Book Antiqua" w:hAnsi="Book Antiqua" w:cs="Book Antiqua"/>
          <w:color w:val="000000"/>
        </w:rPr>
        <w:t>Kienböck’s</w:t>
      </w:r>
      <w:proofErr w:type="spellEnd"/>
      <w:r w:rsidR="00CE399B" w:rsidRPr="00CE399B">
        <w:rPr>
          <w:rFonts w:ascii="Book Antiqua" w:eastAsia="Book Antiqua" w:hAnsi="Book Antiqua" w:cs="Book Antiqua"/>
          <w:color w:val="000000"/>
        </w:rPr>
        <w:t xml:space="preserve"> disease: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1E008FE" w14:textId="77777777" w:rsidR="00353FDF" w:rsidRDefault="00353FDF">
      <w:pPr>
        <w:spacing w:line="360" w:lineRule="auto"/>
        <w:jc w:val="both"/>
      </w:pPr>
    </w:p>
    <w:p w14:paraId="4AC5E106" w14:textId="77777777" w:rsidR="00353FDF"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Polyether ether ketone (PEEK) has been widely used in the preparation of human bone tissue scaffolds and joint prostheses. This study evaluates the clinical efficacy of 3D-printed injection-molded PEEK lunate prosthesis designed by our team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Compared with other replacement methods, this technique can better reconstruct the anatomical structure of the wrist, alleviate pain, and restore the activity function and grip strength of the patient. Imaging examination confirmed that the lunar bone cement prosthesis has good anatomical adaptability. 3D-printed injection-molded PEEK lunate prosthesis is a safe and effective artificial replacement technique.</w:t>
      </w:r>
    </w:p>
    <w:p w14:paraId="24567A79" w14:textId="77777777" w:rsidR="00353FDF" w:rsidRDefault="00353FDF">
      <w:pPr>
        <w:spacing w:line="360" w:lineRule="auto"/>
        <w:jc w:val="both"/>
      </w:pPr>
    </w:p>
    <w:p w14:paraId="24A53EE3" w14:textId="77777777" w:rsidR="00353FDF" w:rsidRDefault="00000000">
      <w:pPr>
        <w:spacing w:line="360" w:lineRule="auto"/>
        <w:jc w:val="both"/>
      </w:pPr>
      <w:r>
        <w:rPr>
          <w:rFonts w:ascii="Book Antiqua" w:eastAsia="Book Antiqua" w:hAnsi="Book Antiqua" w:cs="Book Antiqua"/>
          <w:b/>
          <w:caps/>
          <w:color w:val="000000"/>
          <w:u w:val="single"/>
        </w:rPr>
        <w:t>INTRODUCTION</w:t>
      </w:r>
    </w:p>
    <w:p w14:paraId="726A5684" w14:textId="77777777" w:rsidR="00353FDF" w:rsidRDefault="00000000">
      <w:pPr>
        <w:spacing w:line="360" w:lineRule="auto"/>
        <w:jc w:val="both"/>
      </w:pP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is one of the main causes for wrist pain and movement </w:t>
      </w:r>
      <w:proofErr w:type="gramStart"/>
      <w:r>
        <w:rPr>
          <w:rFonts w:ascii="Book Antiqua" w:eastAsia="Book Antiqua" w:hAnsi="Book Antiqua" w:cs="Book Antiqua"/>
          <w:color w:val="000000"/>
        </w:rPr>
        <w:t>limitation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is clinically characterized by lunate rupture, necrosis, atrophy and </w:t>
      </w:r>
      <w:proofErr w:type="gramStart"/>
      <w:r>
        <w:rPr>
          <w:rFonts w:ascii="Book Antiqua" w:eastAsia="Book Antiqua" w:hAnsi="Book Antiqua" w:cs="Book Antiqua"/>
          <w:color w:val="000000"/>
        </w:rPr>
        <w:t>flattening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its treatment aims to conserve normal structure, restore movement function, and relieve wrist symptoms. There are no uniform surgical procedures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revascularization, biomechanical therapy, lunate resection and substitute implantation are all commonly used in clinical practice, but they have varying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485EDCD" w14:textId="77777777" w:rsidR="00353FDF" w:rsidRDefault="00000000">
      <w:pPr>
        <w:spacing w:line="360" w:lineRule="auto"/>
        <w:ind w:firstLine="420"/>
        <w:jc w:val="both"/>
      </w:pPr>
      <w:r>
        <w:rPr>
          <w:rFonts w:ascii="Book Antiqua" w:eastAsia="Book Antiqua" w:hAnsi="Book Antiqua" w:cs="Book Antiqua"/>
          <w:color w:val="000000"/>
        </w:rPr>
        <w:t xml:space="preserve">Polyether ether ketone (PEEK) is a special thermoplastic polymer, which has the advantages of high strength, high stiffness, corrosion resistance, and hydrolysis resistance. Compared with traditional metal materials, the elastic modulus of PEEK is closer to that of human cortical bone, and it has good plasticity. In the 1990s, as a </w:t>
      </w:r>
      <w:r>
        <w:rPr>
          <w:rFonts w:ascii="Book Antiqua" w:eastAsia="Book Antiqua" w:hAnsi="Book Antiqua" w:cs="Book Antiqua"/>
          <w:color w:val="000000"/>
        </w:rPr>
        <w:lastRenderedPageBreak/>
        <w:t xml:space="preserve">substitute for metal implants, PEEK was increasingly used in the field of orthopedics. PEEK has good biocompatibility and biological inertia. It has no sensitization. Genotoxicity test results show that PEEK does not cause any chromosome aberration. It can maintain stable physical and chemical properties under the stimulation of various chemical and physical conditions. It is an ideal material for prosthesis </w:t>
      </w:r>
      <w:proofErr w:type="gramStart"/>
      <w:r>
        <w:rPr>
          <w:rFonts w:ascii="Book Antiqua" w:eastAsia="Book Antiqua" w:hAnsi="Book Antiqua" w:cs="Book Antiqua"/>
          <w:color w:val="000000"/>
        </w:rPr>
        <w:t>fabrication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thus, it is more suitable for preparing human bone tissue scaffolds and joint prostheses. A hotspot issue in the recent years has been how to fabricate the implants with a precise anatomical structure by combining 3D printing technology, and some clinical cases of PEEK prosthesis implantation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none of these has involved the application of 3D-printed injection-molded PEEK lunate prosthesis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w:t>
      </w:r>
    </w:p>
    <w:p w14:paraId="5100C862" w14:textId="77777777" w:rsidR="00353FDF" w:rsidRDefault="00000000">
      <w:pPr>
        <w:spacing w:line="360" w:lineRule="auto"/>
        <w:ind w:firstLine="420"/>
        <w:jc w:val="both"/>
      </w:pPr>
      <w:r>
        <w:rPr>
          <w:rFonts w:ascii="Book Antiqua" w:eastAsia="Book Antiqua" w:hAnsi="Book Antiqua" w:cs="Book Antiqua"/>
          <w:color w:val="000000"/>
        </w:rPr>
        <w:t xml:space="preserve">Based on the anatomical and biomechanical characteristics of the wrist and combining the physical and chemical properties of PEEK materials, we prepared a PEEK lunate prosthesis by 3D printing and injection molding to substitute the necrotic lunate bone. This is the first case report of a 3D-printed injection-molded PEEK lunate prosthesis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aimed to present a new therapy and the clinical outcome of the disease.</w:t>
      </w:r>
    </w:p>
    <w:p w14:paraId="26143BA2" w14:textId="77777777" w:rsidR="00353FDF" w:rsidRDefault="00353FDF">
      <w:pPr>
        <w:spacing w:line="360" w:lineRule="auto"/>
        <w:ind w:firstLine="420"/>
        <w:jc w:val="both"/>
      </w:pPr>
    </w:p>
    <w:p w14:paraId="71407C22" w14:textId="77777777" w:rsidR="00353FDF" w:rsidRDefault="00000000">
      <w:pPr>
        <w:spacing w:line="360" w:lineRule="auto"/>
        <w:jc w:val="both"/>
      </w:pPr>
      <w:r>
        <w:rPr>
          <w:rFonts w:ascii="Book Antiqua" w:eastAsia="Book Antiqua" w:hAnsi="Book Antiqua" w:cs="Book Antiqua"/>
          <w:b/>
          <w:caps/>
          <w:color w:val="000000"/>
          <w:u w:val="single"/>
        </w:rPr>
        <w:t>CASE PRESENTATION</w:t>
      </w:r>
    </w:p>
    <w:p w14:paraId="51E70CBA" w14:textId="77777777" w:rsidR="00353FDF" w:rsidRDefault="00000000">
      <w:pPr>
        <w:spacing w:line="360" w:lineRule="auto"/>
        <w:jc w:val="both"/>
      </w:pPr>
      <w:r>
        <w:rPr>
          <w:rFonts w:ascii="Book Antiqua" w:eastAsia="Book Antiqua" w:hAnsi="Book Antiqua" w:cs="Book Antiqua"/>
          <w:b/>
          <w:i/>
          <w:color w:val="000000"/>
        </w:rPr>
        <w:t>Chief complaints</w:t>
      </w:r>
    </w:p>
    <w:p w14:paraId="27E01676" w14:textId="77777777" w:rsidR="00353FDF" w:rsidRDefault="00000000">
      <w:pPr>
        <w:spacing w:line="360" w:lineRule="auto"/>
        <w:jc w:val="both"/>
      </w:pPr>
      <w:r>
        <w:rPr>
          <w:rFonts w:ascii="Book Antiqua" w:eastAsia="Book Antiqua" w:hAnsi="Book Antiqua" w:cs="Book Antiqua"/>
          <w:color w:val="000000"/>
        </w:rPr>
        <w:t xml:space="preserve">A 42-yr-old female patient was admitted to hospital for left wrist pain with movement limitation for 5 mo. </w:t>
      </w:r>
    </w:p>
    <w:p w14:paraId="5ACA6D01" w14:textId="77777777" w:rsidR="00353FDF" w:rsidRDefault="00353FDF">
      <w:pPr>
        <w:spacing w:line="360" w:lineRule="auto"/>
        <w:jc w:val="both"/>
      </w:pPr>
    </w:p>
    <w:p w14:paraId="22C4ABC9" w14:textId="77777777" w:rsidR="00353FDF" w:rsidRDefault="00000000">
      <w:pPr>
        <w:spacing w:line="360" w:lineRule="auto"/>
        <w:jc w:val="both"/>
      </w:pPr>
      <w:r>
        <w:rPr>
          <w:rFonts w:ascii="Book Antiqua" w:eastAsia="Book Antiqua" w:hAnsi="Book Antiqua" w:cs="Book Antiqua"/>
          <w:b/>
          <w:i/>
          <w:color w:val="000000"/>
        </w:rPr>
        <w:t>History of present illness</w:t>
      </w:r>
    </w:p>
    <w:p w14:paraId="6DFF117D" w14:textId="77777777" w:rsidR="00353FDF" w:rsidRDefault="00000000">
      <w:pPr>
        <w:spacing w:line="360" w:lineRule="auto"/>
        <w:jc w:val="both"/>
      </w:pPr>
      <w:r>
        <w:rPr>
          <w:rFonts w:ascii="Book Antiqua" w:eastAsia="Book Antiqua" w:hAnsi="Book Antiqua" w:cs="Book Antiqua"/>
          <w:color w:val="000000"/>
        </w:rPr>
        <w:t>Before surgery, her symptoms lasted 5 mo.</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pain was persistent, became aggravated during loading, and was relieved after rest. The pain was associated with limited mobility of the wrist joint. </w:t>
      </w:r>
    </w:p>
    <w:p w14:paraId="6D4ECF95" w14:textId="77777777" w:rsidR="00353FDF" w:rsidRDefault="00353FDF">
      <w:pPr>
        <w:spacing w:line="360" w:lineRule="auto"/>
        <w:jc w:val="both"/>
      </w:pPr>
    </w:p>
    <w:p w14:paraId="037E8BFB" w14:textId="77777777" w:rsidR="00353FDF" w:rsidRDefault="00000000">
      <w:pPr>
        <w:spacing w:line="360" w:lineRule="auto"/>
        <w:jc w:val="both"/>
      </w:pPr>
      <w:r>
        <w:rPr>
          <w:rFonts w:ascii="Book Antiqua" w:eastAsia="Book Antiqua" w:hAnsi="Book Antiqua" w:cs="Book Antiqua"/>
          <w:b/>
          <w:i/>
          <w:color w:val="000000"/>
        </w:rPr>
        <w:t>History of past illness</w:t>
      </w:r>
    </w:p>
    <w:p w14:paraId="28CCD19C" w14:textId="77777777" w:rsidR="00353FDF" w:rsidRDefault="00000000">
      <w:pPr>
        <w:spacing w:line="360" w:lineRule="auto"/>
        <w:jc w:val="both"/>
      </w:pPr>
      <w:r>
        <w:rPr>
          <w:rFonts w:ascii="Book Antiqua" w:eastAsia="Book Antiqua" w:hAnsi="Book Antiqua" w:cs="Book Antiqua"/>
          <w:color w:val="000000"/>
        </w:rPr>
        <w:lastRenderedPageBreak/>
        <w:t>The patient had no previous medical history.</w:t>
      </w:r>
    </w:p>
    <w:p w14:paraId="549214B4" w14:textId="77777777" w:rsidR="00353FDF" w:rsidRDefault="00353FDF">
      <w:pPr>
        <w:spacing w:line="360" w:lineRule="auto"/>
        <w:jc w:val="both"/>
      </w:pPr>
    </w:p>
    <w:p w14:paraId="03311EBA" w14:textId="77777777" w:rsidR="00353FDF" w:rsidRDefault="00000000">
      <w:pPr>
        <w:spacing w:line="360" w:lineRule="auto"/>
        <w:jc w:val="both"/>
      </w:pPr>
      <w:r>
        <w:rPr>
          <w:rFonts w:ascii="Book Antiqua" w:eastAsia="Book Antiqua" w:hAnsi="Book Antiqua" w:cs="Book Antiqua"/>
          <w:b/>
          <w:i/>
          <w:color w:val="000000"/>
        </w:rPr>
        <w:t>Personal and family history</w:t>
      </w:r>
    </w:p>
    <w:p w14:paraId="0E74772D" w14:textId="77777777" w:rsidR="00353FDF" w:rsidRDefault="00000000">
      <w:pPr>
        <w:spacing w:line="360" w:lineRule="auto"/>
        <w:jc w:val="both"/>
      </w:pPr>
      <w:r>
        <w:rPr>
          <w:rFonts w:ascii="Book Antiqua" w:eastAsia="Book Antiqua" w:hAnsi="Book Antiqua" w:cs="Book Antiqua"/>
          <w:color w:val="000000"/>
        </w:rPr>
        <w:t>There is no history of genetic diseases and infectious diseases in the family.</w:t>
      </w:r>
    </w:p>
    <w:p w14:paraId="250CB645" w14:textId="77777777" w:rsidR="00353FDF" w:rsidRDefault="00353FDF">
      <w:pPr>
        <w:spacing w:line="360" w:lineRule="auto"/>
        <w:jc w:val="both"/>
      </w:pPr>
    </w:p>
    <w:p w14:paraId="73B93307" w14:textId="77777777" w:rsidR="00353FDF" w:rsidRDefault="00000000">
      <w:pPr>
        <w:spacing w:line="360" w:lineRule="auto"/>
        <w:jc w:val="both"/>
      </w:pPr>
      <w:r>
        <w:rPr>
          <w:rFonts w:ascii="Book Antiqua" w:eastAsia="Book Antiqua" w:hAnsi="Book Antiqua" w:cs="Book Antiqua"/>
          <w:b/>
          <w:i/>
          <w:color w:val="000000"/>
        </w:rPr>
        <w:t>Physical examination</w:t>
      </w:r>
    </w:p>
    <w:p w14:paraId="22E79C10" w14:textId="77777777" w:rsidR="00353FDF" w:rsidRDefault="00000000">
      <w:pPr>
        <w:spacing w:line="360" w:lineRule="auto"/>
        <w:jc w:val="both"/>
      </w:pPr>
      <w:r>
        <w:rPr>
          <w:rFonts w:ascii="Book Antiqua" w:eastAsia="Book Antiqua" w:hAnsi="Book Antiqua" w:cs="Book Antiqua"/>
          <w:color w:val="000000"/>
        </w:rPr>
        <w:t xml:space="preserve">The left wrist was slightly swollen, with obvious tenderness at the </w:t>
      </w:r>
      <w:proofErr w:type="spellStart"/>
      <w:r>
        <w:rPr>
          <w:rFonts w:ascii="Book Antiqua" w:eastAsia="Book Antiqua" w:hAnsi="Book Antiqua" w:cs="Book Antiqua"/>
          <w:color w:val="000000"/>
        </w:rPr>
        <w:t>palmarar</w:t>
      </w:r>
      <w:proofErr w:type="spellEnd"/>
      <w:r>
        <w:rPr>
          <w:rFonts w:ascii="Book Antiqua" w:eastAsia="Book Antiqua" w:hAnsi="Book Antiqua" w:cs="Book Antiqua"/>
          <w:color w:val="000000"/>
        </w:rPr>
        <w:t xml:space="preserve"> lunate, limited range of motion of wrist joint, decreased grip strength (Table 1), and normal peripheral blood flow and skin sensation.</w:t>
      </w:r>
    </w:p>
    <w:p w14:paraId="2A5AE9DB" w14:textId="77777777" w:rsidR="00353FDF" w:rsidRDefault="00353FDF">
      <w:pPr>
        <w:spacing w:line="360" w:lineRule="auto"/>
        <w:jc w:val="both"/>
      </w:pPr>
    </w:p>
    <w:p w14:paraId="7CCA3A71" w14:textId="77777777" w:rsidR="00353FDF" w:rsidRDefault="00000000">
      <w:pPr>
        <w:spacing w:line="360" w:lineRule="auto"/>
        <w:jc w:val="both"/>
      </w:pPr>
      <w:r>
        <w:rPr>
          <w:rFonts w:ascii="Book Antiqua" w:eastAsia="Book Antiqua" w:hAnsi="Book Antiqua" w:cs="Book Antiqua"/>
          <w:b/>
          <w:i/>
          <w:color w:val="000000"/>
        </w:rPr>
        <w:t>Laboratory examinations</w:t>
      </w:r>
    </w:p>
    <w:p w14:paraId="7530F09E" w14:textId="77777777" w:rsidR="00353FDF" w:rsidRDefault="00000000">
      <w:pPr>
        <w:spacing w:line="360" w:lineRule="auto"/>
        <w:jc w:val="both"/>
      </w:pPr>
      <w:r>
        <w:rPr>
          <w:rFonts w:ascii="Book Antiqua" w:eastAsia="Book Antiqua" w:hAnsi="Book Antiqua" w:cs="Book Antiqua"/>
          <w:color w:val="000000"/>
        </w:rPr>
        <w:t>The patient's preoperative laboratory examination was unremarkable.</w:t>
      </w:r>
    </w:p>
    <w:p w14:paraId="718BC911" w14:textId="77777777" w:rsidR="00353FDF" w:rsidRDefault="00353FDF">
      <w:pPr>
        <w:spacing w:line="360" w:lineRule="auto"/>
        <w:jc w:val="both"/>
      </w:pPr>
    </w:p>
    <w:p w14:paraId="1AAD9221" w14:textId="77777777" w:rsidR="00353FDF" w:rsidRDefault="00000000">
      <w:pPr>
        <w:spacing w:line="360" w:lineRule="auto"/>
        <w:jc w:val="both"/>
      </w:pPr>
      <w:r>
        <w:rPr>
          <w:rFonts w:ascii="Book Antiqua" w:eastAsia="Book Antiqua" w:hAnsi="Book Antiqua" w:cs="Book Antiqua"/>
          <w:b/>
          <w:i/>
          <w:color w:val="000000"/>
        </w:rPr>
        <w:t>Imaging examinations</w:t>
      </w:r>
    </w:p>
    <w:p w14:paraId="0FCBC6B2" w14:textId="77777777" w:rsidR="00353FDF" w:rsidRDefault="00000000">
      <w:pPr>
        <w:spacing w:line="360" w:lineRule="auto"/>
        <w:jc w:val="both"/>
      </w:pPr>
      <w:r>
        <w:rPr>
          <w:rFonts w:ascii="Book Antiqua" w:eastAsia="Book Antiqua" w:hAnsi="Book Antiqua" w:cs="Book Antiqua"/>
          <w:color w:val="000000"/>
        </w:rPr>
        <w:t>X-ray, computed tomography (CT), and magnetic resonance imaging were performed, and the imaging findings suggested lunate necrosis of the left wrist joint (Figure 1).</w:t>
      </w:r>
    </w:p>
    <w:p w14:paraId="179251D0" w14:textId="77777777" w:rsidR="00353FDF" w:rsidRDefault="00353FDF">
      <w:pPr>
        <w:spacing w:line="360" w:lineRule="auto"/>
        <w:jc w:val="both"/>
      </w:pPr>
    </w:p>
    <w:p w14:paraId="63596669" w14:textId="77777777" w:rsidR="00353FDF" w:rsidRDefault="00000000">
      <w:pPr>
        <w:spacing w:line="360" w:lineRule="auto"/>
        <w:jc w:val="both"/>
      </w:pPr>
      <w:r>
        <w:rPr>
          <w:rFonts w:ascii="Book Antiqua" w:eastAsia="Book Antiqua" w:hAnsi="Book Antiqua" w:cs="Book Antiqua"/>
          <w:b/>
          <w:caps/>
          <w:color w:val="000000"/>
          <w:u w:val="single"/>
        </w:rPr>
        <w:t>FINAL DIAGNOSIS</w:t>
      </w:r>
    </w:p>
    <w:p w14:paraId="77BABFC7" w14:textId="77777777" w:rsidR="00353FDF" w:rsidRDefault="00000000">
      <w:pPr>
        <w:spacing w:line="360" w:lineRule="auto"/>
        <w:jc w:val="both"/>
      </w:pPr>
      <w:r>
        <w:rPr>
          <w:rFonts w:ascii="Book Antiqua" w:eastAsia="Book Antiqua" w:hAnsi="Book Antiqua" w:cs="Book Antiqua"/>
          <w:color w:val="000000"/>
        </w:rPr>
        <w:t xml:space="preserve">The patient was diagnosed with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according to the Lichtman staging. </w:t>
      </w:r>
    </w:p>
    <w:p w14:paraId="525C3C3D" w14:textId="77777777" w:rsidR="00353FDF" w:rsidRDefault="00353FDF">
      <w:pPr>
        <w:spacing w:line="360" w:lineRule="auto"/>
        <w:jc w:val="both"/>
      </w:pPr>
    </w:p>
    <w:p w14:paraId="377FCF3F" w14:textId="77777777" w:rsidR="00353FDF" w:rsidRDefault="00000000">
      <w:pPr>
        <w:spacing w:line="360" w:lineRule="auto"/>
        <w:jc w:val="both"/>
      </w:pPr>
      <w:r>
        <w:rPr>
          <w:rFonts w:ascii="Book Antiqua" w:eastAsia="Book Antiqua" w:hAnsi="Book Antiqua" w:cs="Book Antiqua"/>
          <w:b/>
          <w:caps/>
          <w:color w:val="000000"/>
          <w:u w:val="single"/>
        </w:rPr>
        <w:t>TREATMENT</w:t>
      </w:r>
    </w:p>
    <w:p w14:paraId="3D3E6A9F" w14:textId="77777777" w:rsidR="00353FDF" w:rsidRDefault="00000000">
      <w:pPr>
        <w:spacing w:line="360" w:lineRule="auto"/>
        <w:jc w:val="both"/>
      </w:pPr>
      <w:r>
        <w:rPr>
          <w:rFonts w:ascii="Book Antiqua" w:eastAsia="Book Antiqua" w:hAnsi="Book Antiqua" w:cs="Book Antiqua"/>
          <w:b/>
          <w:bCs/>
          <w:i/>
          <w:iCs/>
          <w:color w:val="000000"/>
        </w:rPr>
        <w:t>Preparation of lunate prosthesis</w:t>
      </w:r>
    </w:p>
    <w:p w14:paraId="1E8D1B39" w14:textId="77777777" w:rsidR="00353FD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precise 3D raw data of healthy lunate bone were acquired from the patient by CT examination, and then a 3D lunate model was constructed with reverse engineering methodology. Thereafter, a cutting plane of a 3D lunate model was created according to the individualized anatomical characteristics of lunate bone, and used to cut the 3D lunate model and obtain a 3D model of lunate prosthesis using a mirroring technique. Based on the 3D model of lunate prosthesis, a PEEK lunate prosthesis mold was prepared </w:t>
      </w:r>
      <w:r>
        <w:rPr>
          <w:rFonts w:ascii="Book Antiqua" w:eastAsia="Book Antiqua" w:hAnsi="Book Antiqua" w:cs="Book Antiqua"/>
          <w:color w:val="000000"/>
        </w:rPr>
        <w:lastRenderedPageBreak/>
        <w:t>for injection molding by 3D printing. The mold, a high-strength prosthetic structure and a PEEK lunate prosthesis with a high surface smoothness (after good finishing with specific technology), a complete overall shape and dense material texture were fabricated by injection molding (Figure 2).</w:t>
      </w:r>
    </w:p>
    <w:p w14:paraId="265A1BCC" w14:textId="77777777" w:rsidR="00353FDF" w:rsidRDefault="00353FDF">
      <w:pPr>
        <w:spacing w:line="360" w:lineRule="auto"/>
        <w:jc w:val="both"/>
      </w:pPr>
    </w:p>
    <w:p w14:paraId="69E91C86" w14:textId="77777777" w:rsidR="00353FDF" w:rsidRDefault="00000000">
      <w:pPr>
        <w:spacing w:line="360" w:lineRule="auto"/>
        <w:jc w:val="both"/>
      </w:pPr>
      <w:r>
        <w:rPr>
          <w:rFonts w:ascii="Book Antiqua" w:eastAsia="Book Antiqua" w:hAnsi="Book Antiqua" w:cs="Book Antiqua"/>
          <w:b/>
          <w:bCs/>
          <w:i/>
          <w:iCs/>
          <w:color w:val="000000"/>
        </w:rPr>
        <w:t>Surgical procedures</w:t>
      </w:r>
    </w:p>
    <w:p w14:paraId="2EF84275" w14:textId="77777777" w:rsidR="00353FDF" w:rsidRDefault="00000000">
      <w:pPr>
        <w:spacing w:line="360" w:lineRule="auto"/>
        <w:jc w:val="both"/>
      </w:pPr>
      <w:r>
        <w:rPr>
          <w:rFonts w:ascii="Book Antiqua" w:eastAsia="Book Antiqua" w:hAnsi="Book Antiqua" w:cs="Book Antiqua"/>
          <w:color w:val="000000"/>
          <w:shd w:val="clear" w:color="auto" w:fill="FFFFFF"/>
        </w:rPr>
        <w:t xml:space="preserve">A longitudinal incision was made on the dorsal wrist, and the skin, subcutaneous tissue and dorsal extensor retinaculum were dissected layer by layer to expose the articular capsule of the lunate bone, and the </w:t>
      </w:r>
      <w:proofErr w:type="spellStart"/>
      <w:r>
        <w:rPr>
          <w:rFonts w:ascii="Book Antiqua" w:eastAsia="Book Antiqua" w:hAnsi="Book Antiqua" w:cs="Book Antiqua"/>
          <w:color w:val="000000"/>
          <w:shd w:val="clear" w:color="auto" w:fill="FFFFFF"/>
        </w:rPr>
        <w:t>perilunate</w:t>
      </w:r>
      <w:proofErr w:type="spellEnd"/>
      <w:r>
        <w:rPr>
          <w:rFonts w:ascii="Book Antiqua" w:eastAsia="Book Antiqua" w:hAnsi="Book Antiqua" w:cs="Book Antiqua"/>
          <w:color w:val="000000"/>
          <w:shd w:val="clear" w:color="auto" w:fill="FFFFFF"/>
        </w:rPr>
        <w:t xml:space="preserve"> ligaments were cut off to expose and completely remove the necrotic lunate bone (Figure 3A). Subsequently, the 3D-printed PEEK lunate </w:t>
      </w:r>
      <w:r>
        <w:rPr>
          <w:rFonts w:ascii="Book Antiqua" w:eastAsia="Book Antiqua" w:hAnsi="Book Antiqua" w:cs="Book Antiqua"/>
          <w:color w:val="000000"/>
        </w:rPr>
        <w:t xml:space="preserve">prosthesis was inserted into the original anatomical position of the lunate bone </w:t>
      </w:r>
      <w:r>
        <w:rPr>
          <w:rFonts w:ascii="Book Antiqua" w:eastAsia="Book Antiqua" w:hAnsi="Book Antiqua" w:cs="Book Antiqua"/>
          <w:color w:val="000000"/>
          <w:shd w:val="clear" w:color="auto" w:fill="FFFFFF"/>
        </w:rPr>
        <w:t xml:space="preserve">(Figure 3B and C). After </w:t>
      </w:r>
      <w:r>
        <w:rPr>
          <w:rFonts w:ascii="Book Antiqua" w:eastAsia="Book Antiqua" w:hAnsi="Book Antiqua" w:cs="Book Antiqua"/>
          <w:color w:val="000000"/>
        </w:rPr>
        <w:t>dorsal extension and palmar flexion reached a normal level</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through the re</w:t>
      </w:r>
      <w:r>
        <w:rPr>
          <w:rFonts w:ascii="Book Antiqua" w:eastAsia="Book Antiqua" w:hAnsi="Book Antiqua" w:cs="Book Antiqua"/>
          <w:color w:val="000000"/>
          <w:shd w:val="clear" w:color="auto" w:fill="FFFFFF"/>
        </w:rPr>
        <w:t xml:space="preserve">peated radioulnar deviation of the wrist and no </w:t>
      </w:r>
      <w:r>
        <w:rPr>
          <w:rFonts w:ascii="Book Antiqua" w:eastAsia="Book Antiqua" w:hAnsi="Book Antiqua" w:cs="Book Antiqua"/>
          <w:color w:val="000000"/>
        </w:rPr>
        <w:t xml:space="preserve">prosthesis extrusion was observed, the </w:t>
      </w:r>
      <w:r>
        <w:rPr>
          <w:rFonts w:ascii="Book Antiqua" w:eastAsia="Book Antiqua" w:hAnsi="Book Antiqua" w:cs="Book Antiqua"/>
          <w:color w:val="000000"/>
          <w:shd w:val="clear" w:color="auto" w:fill="FFFFFF"/>
        </w:rPr>
        <w:t xml:space="preserve">lunate </w:t>
      </w:r>
      <w:r>
        <w:rPr>
          <w:rFonts w:ascii="Book Antiqua" w:eastAsia="Book Antiqua" w:hAnsi="Book Antiqua" w:cs="Book Antiqua"/>
          <w:color w:val="000000"/>
        </w:rPr>
        <w:t>prosthesis</w:t>
      </w:r>
      <w:r>
        <w:rPr>
          <w:rFonts w:ascii="Book Antiqua" w:eastAsia="Book Antiqua" w:hAnsi="Book Antiqua" w:cs="Book Antiqua"/>
          <w:color w:val="000000"/>
          <w:shd w:val="clear" w:color="auto" w:fill="FFFFFF"/>
        </w:rPr>
        <w:t xml:space="preserve"> was found with good matching by C-arm X-ray examination. The dorsal articular capsule and dorsal extensor retinaculum of the wrist were sutured layer by layer. After surgery, the wrist was fixed in the functional position using plaster slab for 4 wk.</w:t>
      </w:r>
    </w:p>
    <w:p w14:paraId="051A4D10" w14:textId="77777777" w:rsidR="00353FDF" w:rsidRDefault="00353FDF">
      <w:pPr>
        <w:spacing w:line="360" w:lineRule="auto"/>
        <w:jc w:val="both"/>
      </w:pPr>
    </w:p>
    <w:p w14:paraId="5D0B0806" w14:textId="77777777" w:rsidR="00353FDF" w:rsidRDefault="00000000">
      <w:pPr>
        <w:spacing w:line="360" w:lineRule="auto"/>
        <w:jc w:val="both"/>
      </w:pPr>
      <w:r>
        <w:rPr>
          <w:rFonts w:ascii="Book Antiqua" w:eastAsia="Book Antiqua" w:hAnsi="Book Antiqua" w:cs="Book Antiqua"/>
          <w:b/>
          <w:caps/>
          <w:color w:val="000000"/>
          <w:u w:val="single"/>
        </w:rPr>
        <w:t>OUTCOME AND FOLLOW-UP</w:t>
      </w:r>
    </w:p>
    <w:p w14:paraId="0B3FA447" w14:textId="77777777" w:rsidR="00353FDF" w:rsidRDefault="00000000">
      <w:pPr>
        <w:spacing w:line="360" w:lineRule="auto"/>
        <w:jc w:val="both"/>
      </w:pPr>
      <w:r>
        <w:rPr>
          <w:rFonts w:ascii="Book Antiqua" w:eastAsia="Book Antiqua" w:hAnsi="Book Antiqua" w:cs="Book Antiqua"/>
          <w:color w:val="000000"/>
        </w:rPr>
        <w:t>One year after surgery at the last visit, the range of motion and grasp force of the affected wrist were nearly normal, but VAS score and Cooney score were both improved in both resting and loading states (Tables 1 and 2). The carpal height ratio and radial scaphoid angle were nearly normal, the imaging examination confirmed that the PEEK lunate prosthesis had good anatomical suitability and no rupture, extrusion and detachment to other carpal bones (Figure 4).</w:t>
      </w:r>
    </w:p>
    <w:p w14:paraId="238DDFF5" w14:textId="77777777" w:rsidR="00353FDF" w:rsidRDefault="00353FDF">
      <w:pPr>
        <w:spacing w:line="360" w:lineRule="auto"/>
        <w:jc w:val="both"/>
      </w:pPr>
    </w:p>
    <w:p w14:paraId="14D57B45" w14:textId="77777777" w:rsidR="00353FDF" w:rsidRDefault="00000000">
      <w:pPr>
        <w:spacing w:line="360" w:lineRule="auto"/>
        <w:jc w:val="both"/>
      </w:pPr>
      <w:r>
        <w:rPr>
          <w:rFonts w:ascii="Book Antiqua" w:eastAsia="Book Antiqua" w:hAnsi="Book Antiqua" w:cs="Book Antiqua"/>
          <w:b/>
          <w:caps/>
          <w:color w:val="000000"/>
          <w:u w:val="single"/>
        </w:rPr>
        <w:t>DISCUSSION</w:t>
      </w:r>
    </w:p>
    <w:p w14:paraId="5CE6C18F" w14:textId="77777777" w:rsidR="00353FDF" w:rsidRDefault="00000000">
      <w:pPr>
        <w:spacing w:line="360" w:lineRule="auto"/>
        <w:jc w:val="both"/>
      </w:pPr>
      <w:r>
        <w:rPr>
          <w:rFonts w:ascii="Book Antiqua" w:eastAsia="Book Antiqua" w:hAnsi="Book Antiqua" w:cs="Book Antiqua"/>
          <w:color w:val="000000"/>
        </w:rPr>
        <w:t xml:space="preserve">There are many therapies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that have an uniform goal of conserving normal structure, restoring movement function, and relieving the clinical wrist </w:t>
      </w:r>
      <w:proofErr w:type="gramStart"/>
      <w:r>
        <w:rPr>
          <w:rFonts w:ascii="Book Antiqua" w:eastAsia="Book Antiqua" w:hAnsi="Book Antiqua" w:cs="Book Antiqua"/>
          <w:color w:val="000000"/>
        </w:rPr>
        <w:lastRenderedPageBreak/>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Four surgical procedures are usually applied: Revascularization, biomechanical therapy, lunate resection, and substitute </w:t>
      </w:r>
      <w:proofErr w:type="gramStart"/>
      <w:r>
        <w:rPr>
          <w:rFonts w:ascii="Book Antiqua" w:eastAsia="Book Antiqua" w:hAnsi="Book Antiqua" w:cs="Book Antiqua"/>
          <w:color w:val="000000"/>
        </w:rPr>
        <w:t>implantation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Lunate resection often induces downward shift and disordered arrangement of the carpal bone, as well as causing wrist pain and dysfunction. Therefore, choosing a suitable substitute is important for reconstructing radiocarpal joint and restoring wrist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thus lunate resection + substitute implantation is a good therapy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Many substitutes are available to be implanted after lunate resection, for example, tendon mass, capital bone shift, metal ball, pisiform bone shift, titanium alloy prosthesis, silicone prosthesis, and bone cement </w:t>
      </w:r>
      <w:proofErr w:type="gramStart"/>
      <w:r>
        <w:rPr>
          <w:rFonts w:ascii="Book Antiqua" w:eastAsia="Book Antiqua" w:hAnsi="Book Antiqua" w:cs="Book Antiqua"/>
          <w:color w:val="000000"/>
        </w:rPr>
        <w:t>implant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Tendon mass and arcuated transparent cartilage are soft in the texture, and have poor long-term efficacy as wrist instability will easily happen after their </w:t>
      </w:r>
      <w:proofErr w:type="gramStart"/>
      <w:r>
        <w:rPr>
          <w:rFonts w:ascii="Book Antiqua" w:eastAsia="Book Antiqua" w:hAnsi="Book Antiqua" w:cs="Book Antiqua"/>
          <w:color w:val="000000"/>
        </w:rPr>
        <w:t>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Mariconda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that tendon flap could be used for sufficient interposition in the cavity. After surgery, however, the low-strength tendon is incapable to transmit the stress, and wrist synovitis and radial–scaphoid joint changes easily occur. The substitute implantation of capital and pisiform bone shift has complicated surgery and can damage the structure and partial function of the wrist. The hard metal ball causes abrasion against the adjacent carpal bones; the titanium alloy prosthesis is expensive and requires premature customization, and it is difficult to adjust the size of such prosthesis and achieve the </w:t>
      </w:r>
      <w:proofErr w:type="gramStart"/>
      <w:r>
        <w:rPr>
          <w:rFonts w:ascii="Book Antiqua" w:eastAsia="Book Antiqua" w:hAnsi="Book Antiqua" w:cs="Book Antiqua"/>
          <w:color w:val="000000"/>
        </w:rPr>
        <w:t>simulation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the bone cement prosthesis presents an unavoidable friction against the adjacent bones, which may lead to the abrasion and injury of the articular facet. </w:t>
      </w:r>
      <w:proofErr w:type="spellStart"/>
      <w:r>
        <w:rPr>
          <w:rFonts w:ascii="Book Antiqua" w:eastAsia="Book Antiqua" w:hAnsi="Book Antiqua" w:cs="Book Antiqua"/>
          <w:color w:val="000000"/>
        </w:rPr>
        <w:t>Viljakka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that the silicone prosthesis had high hardness but poor tissue compatibility; thus, prosthesis extrusion and silicone synovitis can happen after implantation, followed by prosthesis damage and abrasion, further aggravating injury of adjacent joints. Therefore, the silicone prosthesis cannot meet the long-term functional demand of patients. The above-mentioned surgical procedures all have some limitations and vary in their clinical efficacy.</w:t>
      </w:r>
    </w:p>
    <w:p w14:paraId="1B9C6D55" w14:textId="77777777" w:rsidR="00353FDF" w:rsidRDefault="00000000">
      <w:pPr>
        <w:spacing w:line="360" w:lineRule="auto"/>
        <w:ind w:firstLine="300"/>
        <w:jc w:val="both"/>
      </w:pPr>
      <w:proofErr w:type="spellStart"/>
      <w:r>
        <w:rPr>
          <w:rFonts w:ascii="Book Antiqua" w:eastAsia="Book Antiqua" w:hAnsi="Book Antiqua" w:cs="Book Antiqua"/>
          <w:color w:val="000000"/>
        </w:rPr>
        <w:t>Söhling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reported that implants made of biomaterials have become an integral part of modern medicine. Therefore, the ideal implant is reactive, but does not cause foreign body reaction. Elucidating the early immune response in the foreign body reaction is implant-material specific. </w:t>
      </w:r>
      <w:proofErr w:type="spellStart"/>
      <w:r>
        <w:rPr>
          <w:rFonts w:ascii="Book Antiqua" w:eastAsia="Book Antiqua" w:hAnsi="Book Antiqua" w:cs="Book Antiqua"/>
          <w:color w:val="000000"/>
        </w:rPr>
        <w:t>Tanca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also reported application of 2D-</w:t>
      </w:r>
      <w:r>
        <w:rPr>
          <w:rFonts w:ascii="Book Antiqua" w:eastAsia="Book Antiqua" w:hAnsi="Book Antiqua" w:cs="Book Antiqua"/>
          <w:color w:val="000000"/>
        </w:rPr>
        <w:lastRenderedPageBreak/>
        <w:t xml:space="preserve">fluorescence difference gel electrophoresis (2D-DIGE) to formalin-fixed diseased tissue samples from hospital repositories, and showed that 2D-DIGE can support biomarker discovery and validation studies on large sample cohorts. The associated patient information can considerably boost studies with limited sample availability or those involving long-distance exchange of samples. </w:t>
      </w:r>
      <w:proofErr w:type="spellStart"/>
      <w:r>
        <w:rPr>
          <w:rFonts w:ascii="Book Antiqua" w:eastAsia="Book Antiqua" w:hAnsi="Book Antiqua" w:cs="Book Antiqua"/>
          <w:color w:val="000000"/>
        </w:rPr>
        <w:t>Kyriakides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the foreign body reaction to synthetic polymer biomaterials and the role of adaptive immunity, and suggested the existence of crosstalk between innate and adaptive immune cells that depends on the nature of the implants.</w:t>
      </w:r>
    </w:p>
    <w:p w14:paraId="5B1B1C4F" w14:textId="77777777" w:rsidR="00353FDF" w:rsidRDefault="00000000">
      <w:pPr>
        <w:spacing w:line="360" w:lineRule="auto"/>
        <w:ind w:firstLine="300"/>
        <w:jc w:val="both"/>
      </w:pPr>
      <w:r>
        <w:rPr>
          <w:rFonts w:ascii="Book Antiqua" w:eastAsia="Book Antiqua" w:hAnsi="Book Antiqua" w:cs="Book Antiqua"/>
          <w:color w:val="000000"/>
        </w:rPr>
        <w:t xml:space="preserve">PEEK is a high-performance polymer that has been used for the manufacturing of dental implants. PEEK is a material with high biocompatibility, good mechanical properties, high temperature resistance, chemical stability, </w:t>
      </w:r>
      <w:proofErr w:type="spellStart"/>
      <w:r>
        <w:rPr>
          <w:rFonts w:ascii="Book Antiqua" w:eastAsia="Book Antiqua" w:hAnsi="Book Antiqua" w:cs="Book Antiqua"/>
          <w:color w:val="000000"/>
        </w:rPr>
        <w:t>polishability</w:t>
      </w:r>
      <w:proofErr w:type="spellEnd"/>
      <w:r>
        <w:rPr>
          <w:rFonts w:ascii="Book Antiqua" w:eastAsia="Book Antiqua" w:hAnsi="Book Antiqua" w:cs="Book Antiqua"/>
          <w:color w:val="000000"/>
        </w:rPr>
        <w:t>, good wear resistance, low plaque affinity and high bond strength with veneering composites and luting cements. Compared to rigid framework materials such as zirconium oxide and metal alloys, PEEK has a low modulus of elasticity of 4 </w:t>
      </w:r>
      <w:proofErr w:type="spellStart"/>
      <w:r>
        <w:rPr>
          <w:rFonts w:ascii="Book Antiqua" w:eastAsia="Book Antiqua" w:hAnsi="Book Antiqua" w:cs="Book Antiqua"/>
          <w:color w:val="000000"/>
        </w:rPr>
        <w:t>GPa</w:t>
      </w:r>
      <w:proofErr w:type="spellEnd"/>
      <w:r>
        <w:rPr>
          <w:rFonts w:ascii="Book Antiqua" w:eastAsia="Book Antiqua" w:hAnsi="Book Antiqua" w:cs="Book Antiqua"/>
          <w:color w:val="000000"/>
        </w:rPr>
        <w:t xml:space="preserve"> and is as elastic as bone, providing a cushioning effect and reduction of stresses </w:t>
      </w:r>
      <w:proofErr w:type="gramStart"/>
      <w:r>
        <w:rPr>
          <w:rFonts w:ascii="Book Antiqua" w:eastAsia="Book Antiqua" w:hAnsi="Book Antiqua" w:cs="Book Antiqua"/>
          <w:color w:val="000000"/>
        </w:rPr>
        <w:t>transferred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So, it is more suitable for fabricating human bone tissue scaffolds and artificial joints. With such advantages as a short processing cycle, less material consumption and complex shaping, 3D printing technology better meets the clinical demand of individualized prosthesis customization. In addition, the prostheses may be fabricated with varying rigidity and elasticity by temperature control during 3D </w:t>
      </w:r>
      <w:proofErr w:type="gramStart"/>
      <w:r>
        <w:rPr>
          <w:rFonts w:ascii="Book Antiqua" w:eastAsia="Book Antiqua" w:hAnsi="Book Antiqua" w:cs="Book Antiqua"/>
          <w:color w:val="000000"/>
        </w:rPr>
        <w:t>printing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thus, a prosthesis can be designed which has a shape and size normally coincident to the original lunate bone and complies with the physiological characteristics of wrist. As a result, 3D-printed PEEK lunate prosthesis is a good choice. As the lunate bone has an irregular shape, the preoperative prosthesis design is important and focuses on the width, height and concave of lunate bone to keep the original size as much as possible. A prosthesis that is too big bears excessive pressure and thus become ruptured and extruded, while one that is too small size cannot stabilize the joint. </w:t>
      </w:r>
    </w:p>
    <w:p w14:paraId="3A19F903" w14:textId="77777777" w:rsidR="00353FDF" w:rsidRDefault="00000000">
      <w:pPr>
        <w:spacing w:line="360" w:lineRule="auto"/>
        <w:ind w:firstLine="300"/>
        <w:jc w:val="both"/>
      </w:pPr>
      <w:r>
        <w:rPr>
          <w:rFonts w:ascii="Book Antiqua" w:eastAsia="Book Antiqua" w:hAnsi="Book Antiqua" w:cs="Book Antiqua"/>
          <w:color w:val="000000"/>
        </w:rPr>
        <w:t xml:space="preserve">PEEK has outstanding tribological properties, excellent sliding and fretting wear resistance, especially high wear resistance and low friction coefficient at 250°C. It is easy </w:t>
      </w:r>
      <w:r>
        <w:rPr>
          <w:rFonts w:ascii="Book Antiqua" w:eastAsia="Book Antiqua" w:hAnsi="Book Antiqua" w:cs="Book Antiqua"/>
          <w:color w:val="000000"/>
        </w:rPr>
        <w:lastRenderedPageBreak/>
        <w:t xml:space="preserve">for extrusion and injection molding, with excellent processing performance and high molding efficiency. As a medical implant, its elastic modulus is similar to that of bone, with good biocompatibility and transparent rays. The material is resistant to simulated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degradation, including damage caused by lipid exposure. Although PEEK has these excellent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it still has some problems as a bone implant. One of them is that there is still a gap between PEEK and human bone in terms of modulus and mechanical strength. In terms of mechanical strength, PEEK still cannot meet the needs of human bones. Another problem with PEEK as a medical implant is that it is biologically </w:t>
      </w:r>
      <w:proofErr w:type="gramStart"/>
      <w:r>
        <w:rPr>
          <w:rFonts w:ascii="Book Antiqua" w:eastAsia="Book Antiqua" w:hAnsi="Book Antiqua" w:cs="Book Antiqua"/>
          <w:color w:val="000000"/>
        </w:rPr>
        <w:t>inert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Its low reactivity and integration with surrounding tissues will affect the successful transplantation of PEEK </w:t>
      </w:r>
      <w:r>
        <w:rPr>
          <w:rFonts w:ascii="Book Antiqua" w:eastAsia="Book Antiqua" w:hAnsi="Book Antiqua" w:cs="Book Antiqua"/>
          <w:i/>
          <w:iCs/>
          <w:color w:val="000000"/>
        </w:rPr>
        <w:t>in vivo</w:t>
      </w:r>
      <w:r>
        <w:rPr>
          <w:rFonts w:ascii="Book Antiqua" w:eastAsia="Book Antiqua" w:hAnsi="Book Antiqua" w:cs="Book Antiqua"/>
          <w:color w:val="000000"/>
        </w:rPr>
        <w:t>. In the next step of the treatment of lunar osteonecrosis, we plan to modify PEEK to better increase its mechanical strength and better match its elastic modulus.</w:t>
      </w:r>
    </w:p>
    <w:p w14:paraId="1172BAAA" w14:textId="77777777" w:rsidR="00353FDF" w:rsidRDefault="00353FDF">
      <w:pPr>
        <w:spacing w:line="360" w:lineRule="auto"/>
        <w:ind w:firstLine="300"/>
        <w:jc w:val="both"/>
      </w:pPr>
    </w:p>
    <w:p w14:paraId="796FC5AD" w14:textId="77777777" w:rsidR="00353FDF" w:rsidRDefault="00000000">
      <w:pPr>
        <w:spacing w:line="360" w:lineRule="auto"/>
        <w:jc w:val="both"/>
      </w:pPr>
      <w:r>
        <w:rPr>
          <w:rFonts w:ascii="Book Antiqua" w:eastAsia="Book Antiqua" w:hAnsi="Book Antiqua" w:cs="Book Antiqua"/>
          <w:b/>
          <w:caps/>
          <w:color w:val="000000"/>
          <w:u w:val="single"/>
        </w:rPr>
        <w:t>CONCLUSION</w:t>
      </w:r>
    </w:p>
    <w:p w14:paraId="4FFF6759" w14:textId="77777777" w:rsidR="00353FDF" w:rsidRDefault="00000000">
      <w:pPr>
        <w:spacing w:line="360" w:lineRule="auto"/>
        <w:jc w:val="both"/>
      </w:pPr>
      <w:r>
        <w:rPr>
          <w:rFonts w:ascii="Book Antiqua" w:eastAsia="Book Antiqua" w:hAnsi="Book Antiqua" w:cs="Book Antiqua"/>
          <w:color w:val="000000"/>
        </w:rPr>
        <w:t xml:space="preserve">In summary, the 3D-printed injection-molded PEEK lunate prosthesis demonstrates definite efficacy in treating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it is an effective therapy worthy of being popularized. Although such prosthesis has good clinical efficacy, the subsequent large-sized long-term clinical case observation is needed. </w:t>
      </w:r>
    </w:p>
    <w:p w14:paraId="142C9195" w14:textId="77777777" w:rsidR="00353FDF" w:rsidRDefault="00353FDF">
      <w:pPr>
        <w:spacing w:line="360" w:lineRule="auto"/>
        <w:jc w:val="both"/>
      </w:pPr>
    </w:p>
    <w:p w14:paraId="0CD9C937" w14:textId="77777777" w:rsidR="00353FDF" w:rsidRDefault="00000000">
      <w:pPr>
        <w:spacing w:line="360" w:lineRule="auto"/>
        <w:jc w:val="both"/>
      </w:pPr>
      <w:r>
        <w:rPr>
          <w:rFonts w:ascii="Book Antiqua" w:eastAsia="Book Antiqua" w:hAnsi="Book Antiqua" w:cs="Book Antiqua"/>
          <w:b/>
          <w:color w:val="000000"/>
        </w:rPr>
        <w:t>REFERENCES</w:t>
      </w:r>
    </w:p>
    <w:p w14:paraId="1A08EC6B" w14:textId="77777777" w:rsidR="00353FDF"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Chou J</w:t>
      </w:r>
      <w:r>
        <w:rPr>
          <w:rFonts w:ascii="Book Antiqua" w:hAnsi="Book Antiqua"/>
        </w:rPr>
        <w:t xml:space="preserve">, </w:t>
      </w:r>
      <w:proofErr w:type="spellStart"/>
      <w:r>
        <w:rPr>
          <w:rFonts w:ascii="Book Antiqua" w:hAnsi="Book Antiqua"/>
        </w:rPr>
        <w:t>Bacle</w:t>
      </w:r>
      <w:proofErr w:type="spellEnd"/>
      <w:r>
        <w:rPr>
          <w:rFonts w:ascii="Book Antiqua" w:hAnsi="Book Antiqua"/>
        </w:rPr>
        <w:t xml:space="preserve"> G, Ek ETH, </w:t>
      </w:r>
      <w:proofErr w:type="spellStart"/>
      <w:r>
        <w:rPr>
          <w:rFonts w:ascii="Book Antiqua" w:hAnsi="Book Antiqua"/>
        </w:rPr>
        <w:t>Tham</w:t>
      </w:r>
      <w:proofErr w:type="spellEnd"/>
      <w:r>
        <w:rPr>
          <w:rFonts w:ascii="Book Antiqua" w:hAnsi="Book Antiqua"/>
        </w:rPr>
        <w:t xml:space="preserve"> SKY. Fixation of the Fractured Lunate in </w:t>
      </w:r>
      <w:proofErr w:type="spellStart"/>
      <w:r>
        <w:rPr>
          <w:rFonts w:ascii="Book Antiqua" w:hAnsi="Book Antiqua"/>
        </w:rPr>
        <w:t>Kienböck</w:t>
      </w:r>
      <w:proofErr w:type="spellEnd"/>
      <w:r>
        <w:rPr>
          <w:rFonts w:ascii="Book Antiqua" w:hAnsi="Book Antiqua"/>
        </w:rPr>
        <w:t xml:space="preserve"> Disease. </w:t>
      </w:r>
      <w:r>
        <w:rPr>
          <w:rFonts w:ascii="Book Antiqua" w:hAnsi="Book Antiqua"/>
          <w:i/>
          <w:iCs/>
        </w:rPr>
        <w:t>J Hand Surg Am</w:t>
      </w:r>
      <w:r>
        <w:rPr>
          <w:rFonts w:ascii="Book Antiqua" w:hAnsi="Book Antiqua"/>
        </w:rPr>
        <w:t xml:space="preserve"> 2019; </w:t>
      </w:r>
      <w:r>
        <w:rPr>
          <w:rFonts w:ascii="Book Antiqua" w:hAnsi="Book Antiqua"/>
          <w:b/>
          <w:bCs/>
        </w:rPr>
        <w:t>44</w:t>
      </w:r>
      <w:r>
        <w:rPr>
          <w:rFonts w:ascii="Book Antiqua" w:hAnsi="Book Antiqua"/>
        </w:rPr>
        <w:t>: 67.e1-</w:t>
      </w:r>
      <w:proofErr w:type="gramStart"/>
      <w:r>
        <w:rPr>
          <w:rFonts w:ascii="Book Antiqua" w:hAnsi="Book Antiqua"/>
        </w:rPr>
        <w:t>67.e</w:t>
      </w:r>
      <w:proofErr w:type="gramEnd"/>
      <w:r>
        <w:rPr>
          <w:rFonts w:ascii="Book Antiqua" w:hAnsi="Book Antiqua"/>
        </w:rPr>
        <w:t>8 [PMID: 29934081 DOI: 10.1016/j.jhsa.2018.05.008]</w:t>
      </w:r>
    </w:p>
    <w:p w14:paraId="63628981" w14:textId="77777777" w:rsidR="00353FDF"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Matsumoto T</w:t>
      </w:r>
      <w:r>
        <w:rPr>
          <w:rFonts w:ascii="Book Antiqua" w:hAnsi="Book Antiqua"/>
        </w:rPr>
        <w:t xml:space="preserve">, </w:t>
      </w:r>
      <w:proofErr w:type="spellStart"/>
      <w:r>
        <w:rPr>
          <w:rFonts w:ascii="Book Antiqua" w:hAnsi="Book Antiqua"/>
        </w:rPr>
        <w:t>Kakinoki</w:t>
      </w:r>
      <w:proofErr w:type="spellEnd"/>
      <w:r>
        <w:rPr>
          <w:rFonts w:ascii="Book Antiqua" w:hAnsi="Book Antiqua"/>
        </w:rPr>
        <w:t xml:space="preserve"> R, </w:t>
      </w:r>
      <w:proofErr w:type="spellStart"/>
      <w:r>
        <w:rPr>
          <w:rFonts w:ascii="Book Antiqua" w:hAnsi="Book Antiqua"/>
        </w:rPr>
        <w:t>Ikeguchi</w:t>
      </w:r>
      <w:proofErr w:type="spellEnd"/>
      <w:r>
        <w:rPr>
          <w:rFonts w:ascii="Book Antiqua" w:hAnsi="Book Antiqua"/>
        </w:rPr>
        <w:t xml:space="preserve"> R, </w:t>
      </w:r>
      <w:proofErr w:type="spellStart"/>
      <w:r>
        <w:rPr>
          <w:rFonts w:ascii="Book Antiqua" w:hAnsi="Book Antiqua"/>
        </w:rPr>
        <w:t>Ohta</w:t>
      </w:r>
      <w:proofErr w:type="spellEnd"/>
      <w:r>
        <w:rPr>
          <w:rFonts w:ascii="Book Antiqua" w:hAnsi="Book Antiqua"/>
        </w:rPr>
        <w:t xml:space="preserve"> S, Akagi M, Matsuda S. Vascularized Bone Graft to the Lunate Combined </w:t>
      </w:r>
      <w:proofErr w:type="gramStart"/>
      <w:r>
        <w:rPr>
          <w:rFonts w:ascii="Book Antiqua" w:hAnsi="Book Antiqua"/>
        </w:rPr>
        <w:t>With</w:t>
      </w:r>
      <w:proofErr w:type="gramEnd"/>
      <w:r>
        <w:rPr>
          <w:rFonts w:ascii="Book Antiqua" w:hAnsi="Book Antiqua"/>
        </w:rPr>
        <w:t xml:space="preserve"> Temporary </w:t>
      </w:r>
      <w:proofErr w:type="spellStart"/>
      <w:r>
        <w:rPr>
          <w:rFonts w:ascii="Book Antiqua" w:hAnsi="Book Antiqua"/>
        </w:rPr>
        <w:t>Scaphocapitate</w:t>
      </w:r>
      <w:proofErr w:type="spellEnd"/>
      <w:r>
        <w:rPr>
          <w:rFonts w:ascii="Book Antiqua" w:hAnsi="Book Antiqua"/>
        </w:rPr>
        <w:t xml:space="preserve"> Fixation for Treatment of Stage III </w:t>
      </w:r>
      <w:proofErr w:type="spellStart"/>
      <w:r>
        <w:rPr>
          <w:rFonts w:ascii="Book Antiqua" w:hAnsi="Book Antiqua"/>
        </w:rPr>
        <w:t>Kienböck</w:t>
      </w:r>
      <w:proofErr w:type="spellEnd"/>
      <w:r>
        <w:rPr>
          <w:rFonts w:ascii="Book Antiqua" w:hAnsi="Book Antiqua"/>
        </w:rPr>
        <w:t xml:space="preserve"> Disease: A Report of the Results, a Minimum of 2 Years After Surgery. </w:t>
      </w:r>
      <w:r>
        <w:rPr>
          <w:rFonts w:ascii="Book Antiqua" w:hAnsi="Book Antiqua"/>
          <w:i/>
          <w:iCs/>
        </w:rPr>
        <w:t>J Hand Surg Am</w:t>
      </w:r>
      <w:r>
        <w:rPr>
          <w:rFonts w:ascii="Book Antiqua" w:hAnsi="Book Antiqua"/>
        </w:rPr>
        <w:t xml:space="preserve"> 2018; </w:t>
      </w:r>
      <w:r>
        <w:rPr>
          <w:rFonts w:ascii="Book Antiqua" w:hAnsi="Book Antiqua"/>
          <w:b/>
          <w:bCs/>
        </w:rPr>
        <w:t>43</w:t>
      </w:r>
      <w:r>
        <w:rPr>
          <w:rFonts w:ascii="Book Antiqua" w:hAnsi="Book Antiqua"/>
        </w:rPr>
        <w:t>: 773.e1-773.e7 [PMID: 29454599 DOI: 10.1016/j.jhsa.2018.01.008]</w:t>
      </w:r>
    </w:p>
    <w:p w14:paraId="56420263" w14:textId="77777777" w:rsidR="00353FDF" w:rsidRDefault="00000000">
      <w:pPr>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Li S</w:t>
      </w:r>
      <w:r>
        <w:rPr>
          <w:rFonts w:ascii="Book Antiqua" w:hAnsi="Book Antiqua"/>
        </w:rPr>
        <w:t xml:space="preserve">, Sun C, Zhou X, Shi J, Han T, Yan H. Treatment of Intraosseous Ganglion Cyst of the Lunate: A Systematic Review. </w:t>
      </w:r>
      <w:r>
        <w:rPr>
          <w:rFonts w:ascii="Book Antiqua" w:hAnsi="Book Antiqua"/>
          <w:i/>
          <w:iCs/>
        </w:rPr>
        <w:t xml:space="preserve">Ann </w:t>
      </w:r>
      <w:proofErr w:type="spellStart"/>
      <w:r>
        <w:rPr>
          <w:rFonts w:ascii="Book Antiqua" w:hAnsi="Book Antiqua"/>
          <w:i/>
          <w:iCs/>
        </w:rPr>
        <w:t>Plast</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82</w:t>
      </w:r>
      <w:r>
        <w:rPr>
          <w:rFonts w:ascii="Book Antiqua" w:hAnsi="Book Antiqua"/>
        </w:rPr>
        <w:t>: 577-581 [PMID: 30059388 DOI: 10.1097/SAP.0000000000001584]</w:t>
      </w:r>
    </w:p>
    <w:p w14:paraId="3D6278B7" w14:textId="77777777" w:rsidR="00353FDF"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Zhang J</w:t>
      </w:r>
      <w:r>
        <w:rPr>
          <w:rFonts w:ascii="Book Antiqua" w:hAnsi="Book Antiqua"/>
        </w:rPr>
        <w:t xml:space="preserve">, Tian W, Chen J, Yu J, Zhang J, Chen J. The application of </w:t>
      </w:r>
      <w:proofErr w:type="spellStart"/>
      <w:r>
        <w:rPr>
          <w:rFonts w:ascii="Book Antiqua" w:hAnsi="Book Antiqua"/>
        </w:rPr>
        <w:t>polyetheretherketone</w:t>
      </w:r>
      <w:proofErr w:type="spellEnd"/>
      <w:r>
        <w:rPr>
          <w:rFonts w:ascii="Book Antiqua" w:hAnsi="Book Antiqua"/>
        </w:rPr>
        <w:t xml:space="preserve"> (PEEK) implants in cranioplasty. </w:t>
      </w:r>
      <w:r>
        <w:rPr>
          <w:rFonts w:ascii="Book Antiqua" w:hAnsi="Book Antiqua"/>
          <w:i/>
          <w:iCs/>
        </w:rPr>
        <w:t>Brain Res Bull</w:t>
      </w:r>
      <w:r>
        <w:rPr>
          <w:rFonts w:ascii="Book Antiqua" w:hAnsi="Book Antiqua"/>
        </w:rPr>
        <w:t xml:space="preserve"> 2019; </w:t>
      </w:r>
      <w:r>
        <w:rPr>
          <w:rFonts w:ascii="Book Antiqua" w:hAnsi="Book Antiqua"/>
          <w:b/>
          <w:bCs/>
        </w:rPr>
        <w:t>153</w:t>
      </w:r>
      <w:r>
        <w:rPr>
          <w:rFonts w:ascii="Book Antiqua" w:hAnsi="Book Antiqua"/>
        </w:rPr>
        <w:t>: 143-149 [PMID: 31425730 DOI: 10.1016/j.brainresbull.2019.08.010]</w:t>
      </w:r>
    </w:p>
    <w:p w14:paraId="05BDDBC7" w14:textId="77777777" w:rsidR="00353FDF"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Souza JCM</w:t>
      </w:r>
      <w:r>
        <w:rPr>
          <w:rFonts w:ascii="Book Antiqua" w:hAnsi="Book Antiqua"/>
        </w:rPr>
        <w:t xml:space="preserve">, </w:t>
      </w:r>
      <w:proofErr w:type="spellStart"/>
      <w:r>
        <w:rPr>
          <w:rFonts w:ascii="Book Antiqua" w:hAnsi="Book Antiqua"/>
        </w:rPr>
        <w:t>Pinho</w:t>
      </w:r>
      <w:proofErr w:type="spellEnd"/>
      <w:r>
        <w:rPr>
          <w:rFonts w:ascii="Book Antiqua" w:hAnsi="Book Antiqua"/>
        </w:rPr>
        <w:t xml:space="preserve"> SS, </w:t>
      </w:r>
      <w:proofErr w:type="spellStart"/>
      <w:r>
        <w:rPr>
          <w:rFonts w:ascii="Book Antiqua" w:hAnsi="Book Antiqua"/>
        </w:rPr>
        <w:t>Braz</w:t>
      </w:r>
      <w:proofErr w:type="spellEnd"/>
      <w:r>
        <w:rPr>
          <w:rFonts w:ascii="Book Antiqua" w:hAnsi="Book Antiqua"/>
        </w:rPr>
        <w:t xml:space="preserve"> MP, Silva FS, Henriques B. Carbon fiber-reinforced PEEK in implant dentistry: A scoping review on the finite element method. </w:t>
      </w:r>
      <w:proofErr w:type="spellStart"/>
      <w:r>
        <w:rPr>
          <w:rFonts w:ascii="Book Antiqua" w:hAnsi="Book Antiqua"/>
          <w:i/>
          <w:iCs/>
        </w:rPr>
        <w:t>Comput</w:t>
      </w:r>
      <w:proofErr w:type="spellEnd"/>
      <w:r>
        <w:rPr>
          <w:rFonts w:ascii="Book Antiqua" w:hAnsi="Book Antiqua"/>
          <w:i/>
          <w:iCs/>
        </w:rPr>
        <w:t xml:space="preserve"> Methods </w:t>
      </w:r>
      <w:proofErr w:type="spellStart"/>
      <w:r>
        <w:rPr>
          <w:rFonts w:ascii="Book Antiqua" w:hAnsi="Book Antiqua"/>
          <w:i/>
          <w:iCs/>
        </w:rPr>
        <w:t>Biomech</w:t>
      </w:r>
      <w:proofErr w:type="spellEnd"/>
      <w:r>
        <w:rPr>
          <w:rFonts w:ascii="Book Antiqua" w:hAnsi="Book Antiqua"/>
          <w:i/>
          <w:iCs/>
        </w:rPr>
        <w:t xml:space="preserve"> Biomed </w:t>
      </w:r>
      <w:proofErr w:type="spellStart"/>
      <w:r>
        <w:rPr>
          <w:rFonts w:ascii="Book Antiqua" w:hAnsi="Book Antiqua"/>
          <w:i/>
          <w:iCs/>
        </w:rPr>
        <w:t>Engin</w:t>
      </w:r>
      <w:proofErr w:type="spellEnd"/>
      <w:r>
        <w:rPr>
          <w:rFonts w:ascii="Book Antiqua" w:hAnsi="Book Antiqua"/>
        </w:rPr>
        <w:t xml:space="preserve"> 2021; </w:t>
      </w:r>
      <w:r>
        <w:rPr>
          <w:rFonts w:ascii="Book Antiqua" w:hAnsi="Book Antiqua"/>
          <w:b/>
          <w:bCs/>
        </w:rPr>
        <w:t>24</w:t>
      </w:r>
      <w:r>
        <w:rPr>
          <w:rFonts w:ascii="Book Antiqua" w:hAnsi="Book Antiqua"/>
        </w:rPr>
        <w:t>: 1355-1367 [PMID: 33616450 DOI: 10.1080/10255842.2021.1888939]</w:t>
      </w:r>
    </w:p>
    <w:p w14:paraId="5FA505DB" w14:textId="77777777" w:rsidR="00353FDF" w:rsidRDefault="00000000">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Papathanasiou</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Kamposiora</w:t>
      </w:r>
      <w:proofErr w:type="spellEnd"/>
      <w:r>
        <w:rPr>
          <w:rFonts w:ascii="Book Antiqua" w:hAnsi="Book Antiqua"/>
        </w:rPr>
        <w:t xml:space="preserve"> P, </w:t>
      </w:r>
      <w:proofErr w:type="spellStart"/>
      <w:r>
        <w:rPr>
          <w:rFonts w:ascii="Book Antiqua" w:hAnsi="Book Antiqua"/>
        </w:rPr>
        <w:t>Papavasiliou</w:t>
      </w:r>
      <w:proofErr w:type="spellEnd"/>
      <w:r>
        <w:rPr>
          <w:rFonts w:ascii="Book Antiqua" w:hAnsi="Book Antiqua"/>
        </w:rPr>
        <w:t xml:space="preserve"> G, Ferrari M. The use of PEEK in digital prosthodontics: A narrative review. </w:t>
      </w:r>
      <w:r>
        <w:rPr>
          <w:rFonts w:ascii="Book Antiqua" w:hAnsi="Book Antiqua"/>
          <w:i/>
          <w:iCs/>
        </w:rPr>
        <w:t>BMC Oral Health</w:t>
      </w:r>
      <w:r>
        <w:rPr>
          <w:rFonts w:ascii="Book Antiqua" w:hAnsi="Book Antiqua"/>
        </w:rPr>
        <w:t xml:space="preserve"> 2020; </w:t>
      </w:r>
      <w:r>
        <w:rPr>
          <w:rFonts w:ascii="Book Antiqua" w:hAnsi="Book Antiqua"/>
          <w:b/>
          <w:bCs/>
        </w:rPr>
        <w:t>20</w:t>
      </w:r>
      <w:r>
        <w:rPr>
          <w:rFonts w:ascii="Book Antiqua" w:hAnsi="Book Antiqua"/>
        </w:rPr>
        <w:t>: 217 [PMID: 32741366 DOI: 10.1186/s12903-020-01202-7]</w:t>
      </w:r>
    </w:p>
    <w:p w14:paraId="58DE94F9" w14:textId="77777777" w:rsidR="00353FDF"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Wang L</w:t>
      </w:r>
      <w:r>
        <w:rPr>
          <w:rFonts w:ascii="Book Antiqua" w:hAnsi="Book Antiqua"/>
        </w:rPr>
        <w:t xml:space="preserve">, Huang L, Li X, Zhong D, Li D, Cao T, Yang S, Yan X, Zhao J, He J, Cao Y, Wang L. Three-Dimensional Printing PEEK Implant: A Novel Choice for the Reconstruction of Chest Wall Defect.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107</w:t>
      </w:r>
      <w:r>
        <w:rPr>
          <w:rFonts w:ascii="Book Antiqua" w:hAnsi="Book Antiqua"/>
        </w:rPr>
        <w:t>: 921-928 [PMID: 30403979 DOI: 10.1016/j.athoracsur.2018.09.044]</w:t>
      </w:r>
    </w:p>
    <w:p w14:paraId="6E05FC4E" w14:textId="77777777" w:rsidR="00353FDF"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Park JH</w:t>
      </w:r>
      <w:r>
        <w:rPr>
          <w:rFonts w:ascii="Book Antiqua" w:hAnsi="Book Antiqua"/>
        </w:rPr>
        <w:t xml:space="preserve">, Jang WY, Kwak DH, Park JW. Lunate morphology as a risk factor of idiopathic ulnar impaction syndrome. </w:t>
      </w:r>
      <w:r>
        <w:rPr>
          <w:rFonts w:ascii="Book Antiqua" w:hAnsi="Book Antiqua"/>
          <w:i/>
          <w:iCs/>
        </w:rPr>
        <w:t>Bone Joint J</w:t>
      </w:r>
      <w:r>
        <w:rPr>
          <w:rFonts w:ascii="Book Antiqua" w:hAnsi="Book Antiqua"/>
        </w:rPr>
        <w:t xml:space="preserve"> 2017; </w:t>
      </w:r>
      <w:r>
        <w:rPr>
          <w:rFonts w:ascii="Book Antiqua" w:hAnsi="Book Antiqua"/>
          <w:b/>
          <w:bCs/>
        </w:rPr>
        <w:t>99-B</w:t>
      </w:r>
      <w:r>
        <w:rPr>
          <w:rFonts w:ascii="Book Antiqua" w:hAnsi="Book Antiqua"/>
        </w:rPr>
        <w:t>: 1508-1514 [PMID: 29092991 DOI: 10.1302/0301-620X.99B11.BJJ-2016-1238.R2]</w:t>
      </w:r>
    </w:p>
    <w:p w14:paraId="76AD3318" w14:textId="77777777" w:rsidR="00353FDF" w:rsidRDefault="00000000">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Havulinna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Jokihaara</w:t>
      </w:r>
      <w:proofErr w:type="spellEnd"/>
      <w:r>
        <w:rPr>
          <w:rFonts w:ascii="Book Antiqua" w:hAnsi="Book Antiqua"/>
        </w:rPr>
        <w:t xml:space="preserve"> J, </w:t>
      </w:r>
      <w:proofErr w:type="spellStart"/>
      <w:r>
        <w:rPr>
          <w:rFonts w:ascii="Book Antiqua" w:hAnsi="Book Antiqua"/>
        </w:rPr>
        <w:t>Paavilainen</w:t>
      </w:r>
      <w:proofErr w:type="spellEnd"/>
      <w:r>
        <w:rPr>
          <w:rFonts w:ascii="Book Antiqua" w:hAnsi="Book Antiqua"/>
        </w:rPr>
        <w:t xml:space="preserve"> P, </w:t>
      </w:r>
      <w:proofErr w:type="spellStart"/>
      <w:r>
        <w:rPr>
          <w:rFonts w:ascii="Book Antiqua" w:hAnsi="Book Antiqua"/>
        </w:rPr>
        <w:t>Leppänen</w:t>
      </w:r>
      <w:proofErr w:type="spellEnd"/>
      <w:r>
        <w:rPr>
          <w:rFonts w:ascii="Book Antiqua" w:hAnsi="Book Antiqua"/>
        </w:rPr>
        <w:t xml:space="preserve"> OV. Keyhole Revascularization for Treatment of Coronal Plane Fracture of the Lunate in </w:t>
      </w:r>
      <w:proofErr w:type="spellStart"/>
      <w:r>
        <w:rPr>
          <w:rFonts w:ascii="Book Antiqua" w:hAnsi="Book Antiqua"/>
        </w:rPr>
        <w:t>Kienböck</w:t>
      </w:r>
      <w:proofErr w:type="spellEnd"/>
      <w:r>
        <w:rPr>
          <w:rFonts w:ascii="Book Antiqua" w:hAnsi="Book Antiqua"/>
        </w:rPr>
        <w:t xml:space="preserve"> Disease. </w:t>
      </w:r>
      <w:r>
        <w:rPr>
          <w:rFonts w:ascii="Book Antiqua" w:hAnsi="Book Antiqua"/>
          <w:i/>
          <w:iCs/>
        </w:rPr>
        <w:t>J Hand Surg Am</w:t>
      </w:r>
      <w:r>
        <w:rPr>
          <w:rFonts w:ascii="Book Antiqua" w:hAnsi="Book Antiqua"/>
        </w:rPr>
        <w:t xml:space="preserve"> 2016; </w:t>
      </w:r>
      <w:r>
        <w:rPr>
          <w:rFonts w:ascii="Book Antiqua" w:hAnsi="Book Antiqua"/>
          <w:b/>
          <w:bCs/>
        </w:rPr>
        <w:t>41</w:t>
      </w:r>
      <w:r>
        <w:rPr>
          <w:rFonts w:ascii="Book Antiqua" w:hAnsi="Book Antiqua"/>
        </w:rPr>
        <w:t>: e441-e445 [PMID: 27663052 DOI: 10.1016/j.jhsa.2016.08.010]</w:t>
      </w:r>
    </w:p>
    <w:p w14:paraId="6D8E1C2C" w14:textId="77777777" w:rsidR="00353FDF"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Fontaine C</w:t>
      </w:r>
      <w:r>
        <w:rPr>
          <w:rFonts w:ascii="Book Antiqua" w:hAnsi="Book Antiqua"/>
        </w:rPr>
        <w:t xml:space="preserve">. </w:t>
      </w:r>
      <w:proofErr w:type="spellStart"/>
      <w:r>
        <w:rPr>
          <w:rFonts w:ascii="Book Antiqua" w:hAnsi="Book Antiqua"/>
        </w:rPr>
        <w:t>Kienböck's</w:t>
      </w:r>
      <w:proofErr w:type="spellEnd"/>
      <w:r>
        <w:rPr>
          <w:rFonts w:ascii="Book Antiqua" w:hAnsi="Book Antiqua"/>
        </w:rPr>
        <w:t xml:space="preserve"> disease. </w:t>
      </w:r>
      <w:proofErr w:type="spellStart"/>
      <w:r>
        <w:rPr>
          <w:rFonts w:ascii="Book Antiqua" w:hAnsi="Book Antiqua"/>
          <w:i/>
          <w:iCs/>
        </w:rPr>
        <w:t>Chir</w:t>
      </w:r>
      <w:proofErr w:type="spellEnd"/>
      <w:r>
        <w:rPr>
          <w:rFonts w:ascii="Book Antiqua" w:hAnsi="Book Antiqua"/>
          <w:i/>
          <w:iCs/>
        </w:rPr>
        <w:t xml:space="preserve"> Main</w:t>
      </w:r>
      <w:r>
        <w:rPr>
          <w:rFonts w:ascii="Book Antiqua" w:hAnsi="Book Antiqua"/>
        </w:rPr>
        <w:t xml:space="preserve"> 2015; </w:t>
      </w:r>
      <w:r>
        <w:rPr>
          <w:rFonts w:ascii="Book Antiqua" w:hAnsi="Book Antiqua"/>
          <w:b/>
          <w:bCs/>
        </w:rPr>
        <w:t>34</w:t>
      </w:r>
      <w:r>
        <w:rPr>
          <w:rFonts w:ascii="Book Antiqua" w:hAnsi="Book Antiqua"/>
        </w:rPr>
        <w:t>: 4-17 [PMID: 25600763 DOI: 10.1016/j.main.2014.10.149]</w:t>
      </w:r>
    </w:p>
    <w:p w14:paraId="7FDBB8F2" w14:textId="77777777" w:rsidR="00353FDF"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Kennedy C</w:t>
      </w:r>
      <w:r>
        <w:rPr>
          <w:rFonts w:ascii="Book Antiqua" w:hAnsi="Book Antiqua"/>
        </w:rPr>
        <w:t xml:space="preserve">, Abrams R. In Brief: The Lichtman Classification for </w:t>
      </w:r>
      <w:proofErr w:type="spellStart"/>
      <w:r>
        <w:rPr>
          <w:rFonts w:ascii="Book Antiqua" w:hAnsi="Book Antiqua"/>
        </w:rPr>
        <w:t>Kienböck</w:t>
      </w:r>
      <w:proofErr w:type="spellEnd"/>
      <w:r>
        <w:rPr>
          <w:rFonts w:ascii="Book Antiqua" w:hAnsi="Book Antiqua"/>
        </w:rPr>
        <w:t xml:space="preserve"> Disease.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477</w:t>
      </w:r>
      <w:r>
        <w:rPr>
          <w:rFonts w:ascii="Book Antiqua" w:hAnsi="Book Antiqua"/>
        </w:rPr>
        <w:t>: 1516-1520 [PMID: 30507834 DOI: 10.1097/CORR.0000000000000595]</w:t>
      </w:r>
    </w:p>
    <w:p w14:paraId="2B530A96" w14:textId="77777777" w:rsidR="00353FDF" w:rsidRDefault="00000000">
      <w:pPr>
        <w:spacing w:line="360" w:lineRule="auto"/>
        <w:jc w:val="both"/>
        <w:rPr>
          <w:rFonts w:ascii="Book Antiqua" w:hAnsi="Book Antiqua"/>
        </w:rPr>
      </w:pPr>
      <w:r>
        <w:rPr>
          <w:rFonts w:ascii="Book Antiqua" w:hAnsi="Book Antiqua"/>
        </w:rPr>
        <w:lastRenderedPageBreak/>
        <w:t xml:space="preserve">12 </w:t>
      </w:r>
      <w:proofErr w:type="spellStart"/>
      <w:r>
        <w:rPr>
          <w:rFonts w:ascii="Book Antiqua" w:hAnsi="Book Antiqua"/>
          <w:b/>
          <w:bCs/>
        </w:rPr>
        <w:t>Mariconda</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Soscia</w:t>
      </w:r>
      <w:proofErr w:type="spellEnd"/>
      <w:r>
        <w:rPr>
          <w:rFonts w:ascii="Book Antiqua" w:hAnsi="Book Antiqua"/>
        </w:rPr>
        <w:t xml:space="preserve"> E, </w:t>
      </w:r>
      <w:proofErr w:type="spellStart"/>
      <w:r>
        <w:rPr>
          <w:rFonts w:ascii="Book Antiqua" w:hAnsi="Book Antiqua"/>
        </w:rPr>
        <w:t>Sirignano</w:t>
      </w:r>
      <w:proofErr w:type="spellEnd"/>
      <w:r>
        <w:rPr>
          <w:rFonts w:ascii="Book Antiqua" w:hAnsi="Book Antiqua"/>
        </w:rPr>
        <w:t xml:space="preserve"> C, </w:t>
      </w:r>
      <w:proofErr w:type="spellStart"/>
      <w:r>
        <w:rPr>
          <w:rFonts w:ascii="Book Antiqua" w:hAnsi="Book Antiqua"/>
        </w:rPr>
        <w:t>Smeraglia</w:t>
      </w:r>
      <w:proofErr w:type="spellEnd"/>
      <w:r>
        <w:rPr>
          <w:rFonts w:ascii="Book Antiqua" w:hAnsi="Book Antiqua"/>
        </w:rPr>
        <w:t xml:space="preserve"> F, Soldati A, </w:t>
      </w:r>
      <w:proofErr w:type="spellStart"/>
      <w:r>
        <w:rPr>
          <w:rFonts w:ascii="Book Antiqua" w:hAnsi="Book Antiqua"/>
        </w:rPr>
        <w:t>Balato</w:t>
      </w:r>
      <w:proofErr w:type="spellEnd"/>
      <w:r>
        <w:rPr>
          <w:rFonts w:ascii="Book Antiqua" w:hAnsi="Book Antiqua"/>
        </w:rPr>
        <w:t xml:space="preserve"> G. Long-term clinical results and MRI changes after tendon ball arthroplasty for advanced </w:t>
      </w:r>
      <w:proofErr w:type="spellStart"/>
      <w:r>
        <w:rPr>
          <w:rFonts w:ascii="Book Antiqua" w:hAnsi="Book Antiqua"/>
        </w:rPr>
        <w:t>Kienbock's</w:t>
      </w:r>
      <w:proofErr w:type="spellEnd"/>
      <w:r>
        <w:rPr>
          <w:rFonts w:ascii="Book Antiqua" w:hAnsi="Book Antiqua"/>
        </w:rPr>
        <w:t xml:space="preserve"> disease. </w:t>
      </w:r>
      <w:r>
        <w:rPr>
          <w:rFonts w:ascii="Book Antiqua" w:hAnsi="Book Antiqua"/>
          <w:i/>
          <w:iCs/>
        </w:rPr>
        <w:t xml:space="preserve">J Hand Surg </w:t>
      </w:r>
      <w:proofErr w:type="spellStart"/>
      <w:r>
        <w:rPr>
          <w:rFonts w:ascii="Book Antiqua" w:hAnsi="Book Antiqua"/>
          <w:i/>
          <w:iCs/>
        </w:rPr>
        <w:t>Eur</w:t>
      </w:r>
      <w:proofErr w:type="spellEnd"/>
      <w:r>
        <w:rPr>
          <w:rFonts w:ascii="Book Antiqua" w:hAnsi="Book Antiqua"/>
          <w:i/>
          <w:iCs/>
        </w:rPr>
        <w:t xml:space="preserve"> Vol</w:t>
      </w:r>
      <w:r>
        <w:rPr>
          <w:rFonts w:ascii="Book Antiqua" w:hAnsi="Book Antiqua"/>
        </w:rPr>
        <w:t xml:space="preserve"> 2013; </w:t>
      </w:r>
      <w:r>
        <w:rPr>
          <w:rFonts w:ascii="Book Antiqua" w:hAnsi="Book Antiqua"/>
          <w:b/>
          <w:bCs/>
        </w:rPr>
        <w:t>38</w:t>
      </w:r>
      <w:r>
        <w:rPr>
          <w:rFonts w:ascii="Book Antiqua" w:hAnsi="Book Antiqua"/>
        </w:rPr>
        <w:t>: 508-514 [PMID: 23303835 DOI: 10.1177/1753193412471183]</w:t>
      </w:r>
    </w:p>
    <w:p w14:paraId="2BC9DAE9" w14:textId="77777777" w:rsidR="00353FDF"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Dewan AK</w:t>
      </w:r>
      <w:r>
        <w:rPr>
          <w:rFonts w:ascii="Book Antiqua" w:hAnsi="Book Antiqua"/>
        </w:rPr>
        <w:t xml:space="preserve">, Chhabra AB, Khanna AJ, Anderson MW, Brunton LM. Magnetic resonance imaging of the hand and wrist: techniques and spectrum of disease: AAOS exhibit selection. </w:t>
      </w:r>
      <w:r>
        <w:rPr>
          <w:rFonts w:ascii="Book Antiqua" w:hAnsi="Book Antiqua"/>
          <w:i/>
          <w:iCs/>
        </w:rPr>
        <w:t>J Bone Joint Surg Am</w:t>
      </w:r>
      <w:r>
        <w:rPr>
          <w:rFonts w:ascii="Book Antiqua" w:hAnsi="Book Antiqua"/>
        </w:rPr>
        <w:t xml:space="preserve"> 2013; </w:t>
      </w:r>
      <w:r>
        <w:rPr>
          <w:rFonts w:ascii="Book Antiqua" w:hAnsi="Book Antiqua"/>
          <w:b/>
          <w:bCs/>
        </w:rPr>
        <w:t>95</w:t>
      </w:r>
      <w:r>
        <w:rPr>
          <w:rFonts w:ascii="Book Antiqua" w:hAnsi="Book Antiqua"/>
        </w:rPr>
        <w:t>: e68 [PMID: 23677369 DOI: 10.2106/JBJS.L.00334]</w:t>
      </w:r>
    </w:p>
    <w:p w14:paraId="79DFDBE1" w14:textId="77777777" w:rsidR="00353FDF" w:rsidRDefault="00000000">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Viljakka</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Tallroth</w:t>
      </w:r>
      <w:proofErr w:type="spellEnd"/>
      <w:r>
        <w:rPr>
          <w:rFonts w:ascii="Book Antiqua" w:hAnsi="Book Antiqua"/>
        </w:rPr>
        <w:t xml:space="preserve"> K, </w:t>
      </w:r>
      <w:proofErr w:type="spellStart"/>
      <w:r>
        <w:rPr>
          <w:rFonts w:ascii="Book Antiqua" w:hAnsi="Book Antiqua"/>
        </w:rPr>
        <w:t>Vastamäki</w:t>
      </w:r>
      <w:proofErr w:type="spellEnd"/>
      <w:r>
        <w:rPr>
          <w:rFonts w:ascii="Book Antiqua" w:hAnsi="Book Antiqua"/>
        </w:rPr>
        <w:t xml:space="preserve"> M. Long-term outcome (22-36 years) of silicone lunate arthroplasty for </w:t>
      </w:r>
      <w:proofErr w:type="spellStart"/>
      <w:r>
        <w:rPr>
          <w:rFonts w:ascii="Book Antiqua" w:hAnsi="Book Antiqua"/>
        </w:rPr>
        <w:t>Kienbock's</w:t>
      </w:r>
      <w:proofErr w:type="spellEnd"/>
      <w:r>
        <w:rPr>
          <w:rFonts w:ascii="Book Antiqua" w:hAnsi="Book Antiqua"/>
        </w:rPr>
        <w:t xml:space="preserve"> disease. </w:t>
      </w:r>
      <w:r>
        <w:rPr>
          <w:rFonts w:ascii="Book Antiqua" w:hAnsi="Book Antiqua"/>
          <w:i/>
          <w:iCs/>
        </w:rPr>
        <w:t xml:space="preserve">J Hand Surg </w:t>
      </w:r>
      <w:proofErr w:type="spellStart"/>
      <w:r>
        <w:rPr>
          <w:rFonts w:ascii="Book Antiqua" w:hAnsi="Book Antiqua"/>
          <w:i/>
          <w:iCs/>
        </w:rPr>
        <w:t>Eur</w:t>
      </w:r>
      <w:proofErr w:type="spellEnd"/>
      <w:r>
        <w:rPr>
          <w:rFonts w:ascii="Book Antiqua" w:hAnsi="Book Antiqua"/>
          <w:i/>
          <w:iCs/>
        </w:rPr>
        <w:t xml:space="preserve"> Vol</w:t>
      </w:r>
      <w:r>
        <w:rPr>
          <w:rFonts w:ascii="Book Antiqua" w:hAnsi="Book Antiqua"/>
        </w:rPr>
        <w:t xml:space="preserve"> 2014; </w:t>
      </w:r>
      <w:r>
        <w:rPr>
          <w:rFonts w:ascii="Book Antiqua" w:hAnsi="Book Antiqua"/>
          <w:b/>
          <w:bCs/>
        </w:rPr>
        <w:t>39</w:t>
      </w:r>
      <w:r>
        <w:rPr>
          <w:rFonts w:ascii="Book Antiqua" w:hAnsi="Book Antiqua"/>
        </w:rPr>
        <w:t>: 405-415 [PMID: 23695152 DOI: 10.1177/1753193413489460]</w:t>
      </w:r>
    </w:p>
    <w:p w14:paraId="1C0352A2" w14:textId="77777777" w:rsidR="00353FDF" w:rsidRDefault="00000000">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Söhling</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Ondreka</w:t>
      </w:r>
      <w:proofErr w:type="spellEnd"/>
      <w:r>
        <w:rPr>
          <w:rFonts w:ascii="Book Antiqua" w:hAnsi="Book Antiqua"/>
        </w:rPr>
        <w:t xml:space="preserve"> M, </w:t>
      </w:r>
      <w:proofErr w:type="spellStart"/>
      <w:r>
        <w:rPr>
          <w:rFonts w:ascii="Book Antiqua" w:hAnsi="Book Antiqua"/>
        </w:rPr>
        <w:t>Kontradowitz</w:t>
      </w:r>
      <w:proofErr w:type="spellEnd"/>
      <w:r>
        <w:rPr>
          <w:rFonts w:ascii="Book Antiqua" w:hAnsi="Book Antiqua"/>
        </w:rPr>
        <w:t xml:space="preserve"> K, Reichel T, </w:t>
      </w:r>
      <w:proofErr w:type="spellStart"/>
      <w:r>
        <w:rPr>
          <w:rFonts w:ascii="Book Antiqua" w:hAnsi="Book Antiqua"/>
        </w:rPr>
        <w:t>Marzi</w:t>
      </w:r>
      <w:proofErr w:type="spellEnd"/>
      <w:r>
        <w:rPr>
          <w:rFonts w:ascii="Book Antiqua" w:hAnsi="Book Antiqua"/>
        </w:rPr>
        <w:t xml:space="preserve"> I, Henrich D. Early Immune Response in Foreign Body Reaction Is Implant/Material Specific. </w:t>
      </w:r>
      <w:r>
        <w:rPr>
          <w:rFonts w:ascii="Book Antiqua" w:hAnsi="Book Antiqua"/>
          <w:i/>
          <w:iCs/>
        </w:rPr>
        <w:t>Materials (Basel)</w:t>
      </w:r>
      <w:r>
        <w:rPr>
          <w:rFonts w:ascii="Book Antiqua" w:hAnsi="Book Antiqua"/>
        </w:rPr>
        <w:t xml:space="preserve"> 2022; </w:t>
      </w:r>
      <w:r>
        <w:rPr>
          <w:rFonts w:ascii="Book Antiqua" w:hAnsi="Book Antiqua"/>
          <w:b/>
          <w:bCs/>
        </w:rPr>
        <w:t>15</w:t>
      </w:r>
      <w:r>
        <w:rPr>
          <w:rFonts w:ascii="Book Antiqua" w:hAnsi="Book Antiqua"/>
        </w:rPr>
        <w:t xml:space="preserve"> [PMID: 35329646 DOI: 10.3390/ma15062195]</w:t>
      </w:r>
    </w:p>
    <w:p w14:paraId="4685C91F" w14:textId="77777777" w:rsidR="00353FDF" w:rsidRDefault="00000000">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Tanca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Pisanu</w:t>
      </w:r>
      <w:proofErr w:type="spellEnd"/>
      <w:r>
        <w:rPr>
          <w:rFonts w:ascii="Book Antiqua" w:hAnsi="Book Antiqua"/>
        </w:rPr>
        <w:t xml:space="preserve"> S, </w:t>
      </w:r>
      <w:proofErr w:type="spellStart"/>
      <w:r>
        <w:rPr>
          <w:rFonts w:ascii="Book Antiqua" w:hAnsi="Book Antiqua"/>
        </w:rPr>
        <w:t>Biosa</w:t>
      </w:r>
      <w:proofErr w:type="spellEnd"/>
      <w:r>
        <w:rPr>
          <w:rFonts w:ascii="Book Antiqua" w:hAnsi="Book Antiqua"/>
        </w:rPr>
        <w:t xml:space="preserve"> G, </w:t>
      </w:r>
      <w:proofErr w:type="spellStart"/>
      <w:r>
        <w:rPr>
          <w:rFonts w:ascii="Book Antiqua" w:hAnsi="Book Antiqua"/>
        </w:rPr>
        <w:t>Pagnozzi</w:t>
      </w:r>
      <w:proofErr w:type="spellEnd"/>
      <w:r>
        <w:rPr>
          <w:rFonts w:ascii="Book Antiqua" w:hAnsi="Book Antiqua"/>
        </w:rPr>
        <w:t xml:space="preserve"> D, </w:t>
      </w:r>
      <w:proofErr w:type="spellStart"/>
      <w:r>
        <w:rPr>
          <w:rFonts w:ascii="Book Antiqua" w:hAnsi="Book Antiqua"/>
        </w:rPr>
        <w:t>Antuofermo</w:t>
      </w:r>
      <w:proofErr w:type="spellEnd"/>
      <w:r>
        <w:rPr>
          <w:rFonts w:ascii="Book Antiqua" w:hAnsi="Book Antiqua"/>
        </w:rPr>
        <w:t xml:space="preserve"> E, </w:t>
      </w:r>
      <w:proofErr w:type="spellStart"/>
      <w:r>
        <w:rPr>
          <w:rFonts w:ascii="Book Antiqua" w:hAnsi="Book Antiqua"/>
        </w:rPr>
        <w:t>Burrai</w:t>
      </w:r>
      <w:proofErr w:type="spellEnd"/>
      <w:r>
        <w:rPr>
          <w:rFonts w:ascii="Book Antiqua" w:hAnsi="Book Antiqua"/>
        </w:rPr>
        <w:t xml:space="preserve"> GP, </w:t>
      </w:r>
      <w:proofErr w:type="spellStart"/>
      <w:r>
        <w:rPr>
          <w:rFonts w:ascii="Book Antiqua" w:hAnsi="Book Antiqua"/>
        </w:rPr>
        <w:t>Canzonieri</w:t>
      </w:r>
      <w:proofErr w:type="spellEnd"/>
      <w:r>
        <w:rPr>
          <w:rFonts w:ascii="Book Antiqua" w:hAnsi="Book Antiqua"/>
        </w:rPr>
        <w:t xml:space="preserve"> V, </w:t>
      </w:r>
      <w:proofErr w:type="spellStart"/>
      <w:r>
        <w:rPr>
          <w:rFonts w:ascii="Book Antiqua" w:hAnsi="Book Antiqua"/>
        </w:rPr>
        <w:t>Cossu</w:t>
      </w:r>
      <w:proofErr w:type="spellEnd"/>
      <w:r>
        <w:rPr>
          <w:rFonts w:ascii="Book Antiqua" w:hAnsi="Book Antiqua"/>
        </w:rPr>
        <w:t xml:space="preserve">-Rocca P, De Re V, </w:t>
      </w:r>
      <w:proofErr w:type="spellStart"/>
      <w:r>
        <w:rPr>
          <w:rFonts w:ascii="Book Antiqua" w:hAnsi="Book Antiqua"/>
        </w:rPr>
        <w:t>Eccher</w:t>
      </w:r>
      <w:proofErr w:type="spellEnd"/>
      <w:r>
        <w:rPr>
          <w:rFonts w:ascii="Book Antiqua" w:hAnsi="Book Antiqua"/>
        </w:rPr>
        <w:t xml:space="preserve"> A, Fanciulli G, Rocca S, </w:t>
      </w:r>
      <w:proofErr w:type="spellStart"/>
      <w:r>
        <w:rPr>
          <w:rFonts w:ascii="Book Antiqua" w:hAnsi="Book Antiqua"/>
        </w:rPr>
        <w:t>Uzzau</w:t>
      </w:r>
      <w:proofErr w:type="spellEnd"/>
      <w:r>
        <w:rPr>
          <w:rFonts w:ascii="Book Antiqua" w:hAnsi="Book Antiqua"/>
        </w:rPr>
        <w:t xml:space="preserve"> S, Addis MF. Application of 2D-DIGE to formalin-fixed diseased tissue samples from hospital repositories: results from four case studies. </w:t>
      </w:r>
      <w:r>
        <w:rPr>
          <w:rFonts w:ascii="Book Antiqua" w:hAnsi="Book Antiqua"/>
          <w:i/>
          <w:iCs/>
        </w:rPr>
        <w:t>Proteomics Clin Appl</w:t>
      </w:r>
      <w:r>
        <w:rPr>
          <w:rFonts w:ascii="Book Antiqua" w:hAnsi="Book Antiqua"/>
        </w:rPr>
        <w:t xml:space="preserve"> 2013; </w:t>
      </w:r>
      <w:r>
        <w:rPr>
          <w:rFonts w:ascii="Book Antiqua" w:hAnsi="Book Antiqua"/>
          <w:b/>
          <w:bCs/>
        </w:rPr>
        <w:t>7</w:t>
      </w:r>
      <w:r>
        <w:rPr>
          <w:rFonts w:ascii="Book Antiqua" w:hAnsi="Book Antiqua"/>
        </w:rPr>
        <w:t>: 252-263 [PMID: 23090899 DOI: 10.1002/prca.201200054]</w:t>
      </w:r>
    </w:p>
    <w:p w14:paraId="158193EA" w14:textId="77777777" w:rsidR="00353FDF" w:rsidRDefault="00000000">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Kyriakides</w:t>
      </w:r>
      <w:proofErr w:type="spellEnd"/>
      <w:r>
        <w:rPr>
          <w:rFonts w:ascii="Book Antiqua" w:hAnsi="Book Antiqua"/>
          <w:b/>
          <w:bCs/>
        </w:rPr>
        <w:t xml:space="preserve"> TR</w:t>
      </w:r>
      <w:r>
        <w:rPr>
          <w:rFonts w:ascii="Book Antiqua" w:hAnsi="Book Antiqua"/>
        </w:rPr>
        <w:t xml:space="preserve">, Kim HJ, Zheng C, Harkins L, Tao W, Deschenes E. Foreign body response to synthetic polymer biomaterials and the role of adaptive immunity. </w:t>
      </w:r>
      <w:r>
        <w:rPr>
          <w:rFonts w:ascii="Book Antiqua" w:hAnsi="Book Antiqua"/>
          <w:i/>
          <w:iCs/>
        </w:rPr>
        <w:t>Biomed Mater</w:t>
      </w:r>
      <w:r>
        <w:rPr>
          <w:rFonts w:ascii="Book Antiqua" w:hAnsi="Book Antiqua"/>
        </w:rPr>
        <w:t xml:space="preserve"> 2022; </w:t>
      </w:r>
      <w:r>
        <w:rPr>
          <w:rFonts w:ascii="Book Antiqua" w:hAnsi="Book Antiqua"/>
          <w:b/>
          <w:bCs/>
        </w:rPr>
        <w:t>17</w:t>
      </w:r>
      <w:r>
        <w:rPr>
          <w:rFonts w:ascii="Book Antiqua" w:hAnsi="Book Antiqua"/>
        </w:rPr>
        <w:t xml:space="preserve"> [PMID: 35168213 DOI: 10.1088/1748-605X/ac5574]</w:t>
      </w:r>
    </w:p>
    <w:p w14:paraId="27142FD5" w14:textId="77777777" w:rsidR="00353FDF" w:rsidRDefault="00353FDF">
      <w:pPr>
        <w:spacing w:line="360" w:lineRule="auto"/>
        <w:jc w:val="both"/>
        <w:sectPr w:rsidR="00353FDF">
          <w:footerReference w:type="default" r:id="rId7"/>
          <w:pgSz w:w="12240" w:h="15840"/>
          <w:pgMar w:top="1440" w:right="1440" w:bottom="1440" w:left="1440" w:header="720" w:footer="720" w:gutter="0"/>
          <w:cols w:space="720"/>
          <w:docGrid w:linePitch="360"/>
        </w:sectPr>
      </w:pPr>
    </w:p>
    <w:p w14:paraId="4C7BBE38" w14:textId="77777777" w:rsidR="00353FDF" w:rsidRDefault="00000000">
      <w:pPr>
        <w:spacing w:line="360" w:lineRule="auto"/>
        <w:jc w:val="both"/>
      </w:pPr>
      <w:r>
        <w:rPr>
          <w:rFonts w:ascii="Book Antiqua" w:eastAsia="Book Antiqua" w:hAnsi="Book Antiqua" w:cs="Book Antiqua"/>
          <w:b/>
          <w:color w:val="000000"/>
        </w:rPr>
        <w:lastRenderedPageBreak/>
        <w:t>Footnotes</w:t>
      </w:r>
    </w:p>
    <w:p w14:paraId="423D3AE4" w14:textId="77777777" w:rsidR="00353FDF"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provided informed written consent prior to study enrollment.</w:t>
      </w:r>
    </w:p>
    <w:p w14:paraId="420920C8" w14:textId="77777777" w:rsidR="00353FDF" w:rsidRDefault="00353FDF">
      <w:pPr>
        <w:spacing w:line="360" w:lineRule="auto"/>
        <w:jc w:val="both"/>
      </w:pPr>
    </w:p>
    <w:p w14:paraId="733B7E55" w14:textId="77777777" w:rsidR="00353FDF"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report no relevant conflict of interest for this article.</w:t>
      </w:r>
    </w:p>
    <w:p w14:paraId="4C6A6F60" w14:textId="77777777" w:rsidR="00353FDF" w:rsidRDefault="00353FDF">
      <w:pPr>
        <w:spacing w:line="360" w:lineRule="auto"/>
        <w:jc w:val="both"/>
      </w:pPr>
    </w:p>
    <w:p w14:paraId="2A3F9051" w14:textId="77777777" w:rsidR="00353FDF"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390301E" w14:textId="77777777" w:rsidR="00353FDF" w:rsidRDefault="00353FDF">
      <w:pPr>
        <w:spacing w:line="360" w:lineRule="auto"/>
        <w:jc w:val="both"/>
      </w:pPr>
    </w:p>
    <w:p w14:paraId="2D92CDAF" w14:textId="77777777" w:rsidR="00353FDF"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E983CB" w14:textId="77777777" w:rsidR="00353FDF" w:rsidRDefault="00353FDF">
      <w:pPr>
        <w:spacing w:line="360" w:lineRule="auto"/>
        <w:jc w:val="both"/>
      </w:pPr>
    </w:p>
    <w:p w14:paraId="6071FF0D" w14:textId="77777777" w:rsidR="00353FDF"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0527CC1" w14:textId="77777777" w:rsidR="00353FDF"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88A239" w14:textId="77777777" w:rsidR="00353FDF" w:rsidRDefault="00353FDF">
      <w:pPr>
        <w:spacing w:line="360" w:lineRule="auto"/>
        <w:jc w:val="both"/>
      </w:pPr>
    </w:p>
    <w:p w14:paraId="5FC441B1" w14:textId="77777777" w:rsidR="00353FDF"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5, 2022</w:t>
      </w:r>
    </w:p>
    <w:p w14:paraId="07190D1A" w14:textId="77777777" w:rsidR="00353FDF"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67186434" w14:textId="1F7B2773" w:rsidR="00353FDF" w:rsidRDefault="00000000">
      <w:pPr>
        <w:spacing w:line="360" w:lineRule="auto"/>
        <w:jc w:val="both"/>
      </w:pPr>
      <w:r>
        <w:rPr>
          <w:rFonts w:ascii="Book Antiqua" w:eastAsia="Book Antiqua" w:hAnsi="Book Antiqua" w:cs="Book Antiqua"/>
          <w:b/>
          <w:color w:val="000000"/>
        </w:rPr>
        <w:t xml:space="preserve">Article in press: </w:t>
      </w:r>
    </w:p>
    <w:p w14:paraId="2DC8FCDA" w14:textId="77777777" w:rsidR="00353FDF" w:rsidRDefault="00353FDF">
      <w:pPr>
        <w:spacing w:line="360" w:lineRule="auto"/>
        <w:jc w:val="both"/>
      </w:pPr>
    </w:p>
    <w:p w14:paraId="1299087F" w14:textId="77777777" w:rsidR="00353FDF"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13E7A6B0" w14:textId="77777777" w:rsidR="00353FDF"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8F26A68" w14:textId="77777777" w:rsidR="00353FDF" w:rsidRDefault="00000000">
      <w:pPr>
        <w:spacing w:line="360" w:lineRule="auto"/>
        <w:jc w:val="both"/>
      </w:pPr>
      <w:r>
        <w:rPr>
          <w:rFonts w:ascii="Book Antiqua" w:eastAsia="Book Antiqua" w:hAnsi="Book Antiqua" w:cs="Book Antiqua"/>
          <w:b/>
          <w:color w:val="000000"/>
        </w:rPr>
        <w:t>Peer-review report’s scientific quality classification</w:t>
      </w:r>
    </w:p>
    <w:p w14:paraId="46E8E1A9" w14:textId="77777777" w:rsidR="00353FDF" w:rsidRDefault="00000000">
      <w:pPr>
        <w:spacing w:line="360" w:lineRule="auto"/>
        <w:jc w:val="both"/>
      </w:pPr>
      <w:r>
        <w:rPr>
          <w:rFonts w:ascii="Book Antiqua" w:eastAsia="Book Antiqua" w:hAnsi="Book Antiqua" w:cs="Book Antiqua"/>
          <w:color w:val="000000"/>
        </w:rPr>
        <w:t>Grade A (Excellent): 0</w:t>
      </w:r>
    </w:p>
    <w:p w14:paraId="6F25EDFA" w14:textId="77777777" w:rsidR="00353FDF" w:rsidRDefault="00000000">
      <w:pPr>
        <w:spacing w:line="360" w:lineRule="auto"/>
        <w:jc w:val="both"/>
      </w:pPr>
      <w:r>
        <w:rPr>
          <w:rFonts w:ascii="Book Antiqua" w:eastAsia="Book Antiqua" w:hAnsi="Book Antiqua" w:cs="Book Antiqua"/>
          <w:color w:val="000000"/>
        </w:rPr>
        <w:t>Grade B (Very good): B</w:t>
      </w:r>
    </w:p>
    <w:p w14:paraId="1D278B01" w14:textId="77777777" w:rsidR="00353FDF" w:rsidRDefault="00000000">
      <w:pPr>
        <w:spacing w:line="360" w:lineRule="auto"/>
        <w:jc w:val="both"/>
      </w:pPr>
      <w:r>
        <w:rPr>
          <w:rFonts w:ascii="Book Antiqua" w:eastAsia="Book Antiqua" w:hAnsi="Book Antiqua" w:cs="Book Antiqua"/>
          <w:color w:val="000000"/>
        </w:rPr>
        <w:lastRenderedPageBreak/>
        <w:t>Grade C (Good): C</w:t>
      </w:r>
    </w:p>
    <w:p w14:paraId="110C7085" w14:textId="77777777" w:rsidR="00353FDF" w:rsidRDefault="00000000">
      <w:pPr>
        <w:spacing w:line="360" w:lineRule="auto"/>
        <w:jc w:val="both"/>
      </w:pPr>
      <w:r>
        <w:rPr>
          <w:rFonts w:ascii="Book Antiqua" w:eastAsia="Book Antiqua" w:hAnsi="Book Antiqua" w:cs="Book Antiqua"/>
          <w:color w:val="000000"/>
        </w:rPr>
        <w:t>Grade D (Fair): 0</w:t>
      </w:r>
    </w:p>
    <w:p w14:paraId="254558EA" w14:textId="77777777" w:rsidR="00353FDF" w:rsidRDefault="00000000">
      <w:pPr>
        <w:spacing w:line="360" w:lineRule="auto"/>
        <w:jc w:val="both"/>
      </w:pPr>
      <w:r>
        <w:rPr>
          <w:rFonts w:ascii="Book Antiqua" w:eastAsia="Book Antiqua" w:hAnsi="Book Antiqua" w:cs="Book Antiqua"/>
          <w:color w:val="000000"/>
        </w:rPr>
        <w:t>Grade E (Poor): 0</w:t>
      </w:r>
    </w:p>
    <w:p w14:paraId="7070BE21" w14:textId="77777777" w:rsidR="00353FDF" w:rsidRDefault="00353FDF">
      <w:pPr>
        <w:spacing w:line="360" w:lineRule="auto"/>
        <w:jc w:val="both"/>
      </w:pPr>
    </w:p>
    <w:p w14:paraId="303AEFE0" w14:textId="77777777" w:rsidR="00353FDF"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Eccher</w:t>
      </w:r>
      <w:proofErr w:type="spellEnd"/>
      <w:r>
        <w:rPr>
          <w:rFonts w:ascii="Book Antiqua" w:eastAsia="Book Antiqua" w:hAnsi="Book Antiqua" w:cs="Book Antiqua"/>
          <w:color w:val="000000"/>
        </w:rPr>
        <w:t xml:space="preserve"> A, Italy; Wang Y; China </w:t>
      </w:r>
      <w:r>
        <w:rPr>
          <w:rFonts w:ascii="Book Antiqua" w:eastAsia="Book Antiqua" w:hAnsi="Book Antiqua" w:cs="Book Antiqua"/>
          <w:b/>
          <w:color w:val="000000"/>
        </w:rPr>
        <w:t>S-Editor:</w:t>
      </w:r>
      <w:r>
        <w:rPr>
          <w:rFonts w:ascii="Book Antiqua" w:eastAsia="Book Antiqua" w:hAnsi="Book Antiqua" w:cs="Book Antiqua"/>
          <w:bCs/>
          <w:color w:val="000000"/>
        </w:rPr>
        <w:t xml:space="preserve"> Wu YXJ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Wu YXJ</w:t>
      </w:r>
    </w:p>
    <w:p w14:paraId="60112FD3" w14:textId="77777777" w:rsidR="00353FDF" w:rsidRDefault="00353FDF">
      <w:pPr>
        <w:spacing w:line="360" w:lineRule="auto"/>
        <w:jc w:val="both"/>
        <w:sectPr w:rsidR="00353FDF">
          <w:pgSz w:w="12240" w:h="15840"/>
          <w:pgMar w:top="1440" w:right="1440" w:bottom="1440" w:left="1440" w:header="720" w:footer="720" w:gutter="0"/>
          <w:cols w:space="720"/>
          <w:docGrid w:linePitch="360"/>
        </w:sectPr>
      </w:pPr>
    </w:p>
    <w:p w14:paraId="0E64AE7C" w14:textId="77777777" w:rsidR="00353FDF" w:rsidRDefault="00000000">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lastRenderedPageBreak/>
        <w:t xml:space="preserve">Figure Legends </w:t>
      </w:r>
    </w:p>
    <w:p w14:paraId="4786960D" w14:textId="4B19A692" w:rsidR="00353FDF" w:rsidRDefault="00C3403A">
      <w:pPr>
        <w:spacing w:line="360" w:lineRule="auto"/>
        <w:jc w:val="both"/>
        <w:rPr>
          <w:rFonts w:ascii="Book Antiqua" w:eastAsia="Book Antiqua" w:hAnsi="Book Antiqua" w:cs="Book Antiqua"/>
          <w:b/>
          <w:bCs/>
          <w:color w:val="000000"/>
          <w:shd w:val="clear" w:color="auto" w:fill="FFFFFF"/>
        </w:rPr>
      </w:pPr>
      <w:r>
        <w:rPr>
          <w:noProof/>
        </w:rPr>
        <w:drawing>
          <wp:inline distT="0" distB="0" distL="0" distR="0" wp14:anchorId="21C3E45B" wp14:editId="4CE011DA">
            <wp:extent cx="5478145" cy="196405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1964055"/>
                    </a:xfrm>
                    <a:prstGeom prst="rect">
                      <a:avLst/>
                    </a:prstGeom>
                    <a:noFill/>
                    <a:ln>
                      <a:noFill/>
                    </a:ln>
                  </pic:spPr>
                </pic:pic>
              </a:graphicData>
            </a:graphic>
          </wp:inline>
        </w:drawing>
      </w:r>
    </w:p>
    <w:p w14:paraId="113743BF" w14:textId="77777777" w:rsidR="00353FDF"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1 Preoperative imaging findings.</w:t>
      </w:r>
      <w:r>
        <w:rPr>
          <w:rFonts w:ascii="Book Antiqua" w:eastAsia="Book Antiqua" w:hAnsi="Book Antiqua" w:cs="Book Antiqua"/>
          <w:color w:val="000000"/>
          <w:shd w:val="clear" w:color="auto" w:fill="FFFFFF"/>
        </w:rPr>
        <w:t xml:space="preserve"> A-C: Preoperative radiographs (A), computed tomography (B) and magnetic resonance imaging (C), the arrow shows the necrotic lunate bone.</w:t>
      </w:r>
    </w:p>
    <w:p w14:paraId="102EB3C2" w14:textId="2E95DCF9" w:rsidR="00353FDF" w:rsidRDefault="00247562">
      <w:pPr>
        <w:spacing w:line="360" w:lineRule="auto"/>
        <w:jc w:val="both"/>
      </w:pPr>
      <w:r>
        <w:rPr>
          <w:noProof/>
        </w:rPr>
        <w:drawing>
          <wp:inline distT="0" distB="0" distL="0" distR="0" wp14:anchorId="4B55CBB6" wp14:editId="4935C365">
            <wp:extent cx="5452745" cy="41484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2745" cy="4148455"/>
                    </a:xfrm>
                    <a:prstGeom prst="rect">
                      <a:avLst/>
                    </a:prstGeom>
                    <a:noFill/>
                    <a:ln>
                      <a:noFill/>
                    </a:ln>
                  </pic:spPr>
                </pic:pic>
              </a:graphicData>
            </a:graphic>
          </wp:inline>
        </w:drawing>
      </w:r>
    </w:p>
    <w:p w14:paraId="6AB2C3E2" w14:textId="77777777" w:rsidR="00353FDF"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2 The process of 3D-printed injection-molded polyether ether ketone lunate prosthesis.</w:t>
      </w:r>
      <w:r>
        <w:rPr>
          <w:rFonts w:ascii="Book Antiqua" w:eastAsia="Book Antiqua" w:hAnsi="Book Antiqua" w:cs="Book Antiqua"/>
          <w:color w:val="000000"/>
          <w:shd w:val="clear" w:color="auto" w:fill="FFFFFF"/>
        </w:rPr>
        <w:t xml:space="preserve"> A: The original data of healthy lunate bone were obtained by computed </w:t>
      </w:r>
      <w:r>
        <w:rPr>
          <w:rFonts w:ascii="Book Antiqua" w:eastAsia="Book Antiqua" w:hAnsi="Book Antiqua" w:cs="Book Antiqua"/>
          <w:color w:val="000000"/>
          <w:shd w:val="clear" w:color="auto" w:fill="FFFFFF"/>
        </w:rPr>
        <w:lastRenderedPageBreak/>
        <w:t>tomography; B-D: 3D model of lunate prosthesis using mirroring technique; E: Prosthesis structure was prepared by injection molding.</w:t>
      </w:r>
    </w:p>
    <w:p w14:paraId="6711ADF5" w14:textId="77EAE781" w:rsidR="00353FDF" w:rsidRDefault="00506E38">
      <w:pPr>
        <w:spacing w:line="360" w:lineRule="auto"/>
        <w:jc w:val="both"/>
      </w:pPr>
      <w:r>
        <w:rPr>
          <w:noProof/>
        </w:rPr>
        <w:drawing>
          <wp:inline distT="0" distB="0" distL="0" distR="0" wp14:anchorId="7221A0AB" wp14:editId="6922D24E">
            <wp:extent cx="5452745" cy="19558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2745" cy="1955800"/>
                    </a:xfrm>
                    <a:prstGeom prst="rect">
                      <a:avLst/>
                    </a:prstGeom>
                    <a:noFill/>
                    <a:ln>
                      <a:noFill/>
                    </a:ln>
                  </pic:spPr>
                </pic:pic>
              </a:graphicData>
            </a:graphic>
          </wp:inline>
        </w:drawing>
      </w:r>
    </w:p>
    <w:p w14:paraId="2C4B8FAF" w14:textId="77777777" w:rsidR="00353FDF"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3 Intraoperative photographs.</w:t>
      </w:r>
      <w:r>
        <w:rPr>
          <w:rFonts w:ascii="Book Antiqua" w:eastAsia="Book Antiqua" w:hAnsi="Book Antiqua" w:cs="Book Antiqua"/>
          <w:color w:val="000000"/>
          <w:shd w:val="clear" w:color="auto" w:fill="FFFFFF"/>
        </w:rPr>
        <w:t xml:space="preserve"> A: Necrotic lunate bone resected; B: Necrotic lunate bone and custom-made lunate bone prosthesis of different sizes; C: Prosthesis in the original anatomic position of lunate bone.</w:t>
      </w:r>
    </w:p>
    <w:p w14:paraId="69D3F3D4" w14:textId="0A82C1BA" w:rsidR="00353FDF" w:rsidRDefault="00116968">
      <w:pPr>
        <w:spacing w:line="360" w:lineRule="auto"/>
        <w:jc w:val="both"/>
      </w:pPr>
      <w:r>
        <w:rPr>
          <w:noProof/>
        </w:rPr>
        <w:drawing>
          <wp:inline distT="0" distB="0" distL="0" distR="0" wp14:anchorId="2F1AC011" wp14:editId="739732BF">
            <wp:extent cx="5452745" cy="1964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2745" cy="1964055"/>
                    </a:xfrm>
                    <a:prstGeom prst="rect">
                      <a:avLst/>
                    </a:prstGeom>
                    <a:noFill/>
                    <a:ln>
                      <a:noFill/>
                    </a:ln>
                  </pic:spPr>
                </pic:pic>
              </a:graphicData>
            </a:graphic>
          </wp:inline>
        </w:drawing>
      </w:r>
    </w:p>
    <w:p w14:paraId="033E0242" w14:textId="77777777" w:rsidR="00353FDF"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4 Postoperative imaging findings. </w:t>
      </w:r>
      <w:r>
        <w:rPr>
          <w:rFonts w:ascii="Book Antiqua" w:eastAsia="Book Antiqua" w:hAnsi="Book Antiqua" w:cs="Book Antiqua"/>
          <w:color w:val="000000"/>
          <w:shd w:val="clear" w:color="auto" w:fill="FFFFFF"/>
        </w:rPr>
        <w:t xml:space="preserve">A: </w:t>
      </w:r>
      <w:proofErr w:type="spellStart"/>
      <w:r>
        <w:rPr>
          <w:rFonts w:ascii="Book Antiqua" w:eastAsia="Book Antiqua" w:hAnsi="Book Antiqua" w:cs="Book Antiqua"/>
          <w:color w:val="000000"/>
          <w:shd w:val="clear" w:color="auto" w:fill="FFFFFF"/>
        </w:rPr>
        <w:t>Postoprative</w:t>
      </w:r>
      <w:proofErr w:type="spellEnd"/>
      <w:r>
        <w:rPr>
          <w:rFonts w:ascii="Book Antiqua" w:eastAsia="Book Antiqua" w:hAnsi="Book Antiqua" w:cs="Book Antiqua"/>
          <w:color w:val="000000"/>
          <w:shd w:val="clear" w:color="auto" w:fill="FFFFFF"/>
        </w:rPr>
        <w:t xml:space="preserve"> radiographs; B and C: Computed tomography (1 </w:t>
      </w:r>
      <w:proofErr w:type="spellStart"/>
      <w:r>
        <w:rPr>
          <w:rFonts w:ascii="Book Antiqua" w:eastAsia="Book Antiqua" w:hAnsi="Book Antiqua" w:cs="Book Antiqua"/>
          <w:color w:val="000000"/>
          <w:shd w:val="clear" w:color="auto" w:fill="FFFFFF"/>
        </w:rPr>
        <w:t>yr</w:t>
      </w:r>
      <w:proofErr w:type="spellEnd"/>
      <w:r>
        <w:rPr>
          <w:rFonts w:ascii="Book Antiqua" w:eastAsia="Book Antiqua" w:hAnsi="Book Antiqua" w:cs="Book Antiqua"/>
          <w:color w:val="000000"/>
          <w:shd w:val="clear" w:color="auto" w:fill="FFFFFF"/>
        </w:rPr>
        <w:t xml:space="preserve">). </w:t>
      </w:r>
    </w:p>
    <w:p w14:paraId="7CE94336" w14:textId="77777777" w:rsidR="00353FDF" w:rsidRDefault="00353FDF">
      <w:pPr>
        <w:spacing w:line="360" w:lineRule="auto"/>
        <w:jc w:val="both"/>
        <w:rPr>
          <w:rFonts w:ascii="Book Antiqua" w:eastAsia="Book Antiqua" w:hAnsi="Book Antiqua" w:cs="Book Antiqua"/>
          <w:color w:val="000000"/>
          <w:shd w:val="clear" w:color="auto" w:fill="FFFFFF"/>
        </w:rPr>
        <w:sectPr w:rsidR="00353FDF">
          <w:pgSz w:w="12240" w:h="15840"/>
          <w:pgMar w:top="1440" w:right="1440" w:bottom="1440" w:left="1440" w:header="720" w:footer="720" w:gutter="0"/>
          <w:cols w:space="720"/>
          <w:docGrid w:linePitch="360"/>
        </w:sectPr>
      </w:pPr>
    </w:p>
    <w:p w14:paraId="1BC47964"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lastRenderedPageBreak/>
        <w:t>Table 1 Comparison of wrist range of motion and grasp force</w:t>
      </w:r>
    </w:p>
    <w:tbl>
      <w:tblPr>
        <w:tblW w:w="5000" w:type="pct"/>
        <w:tblLook w:val="04A0" w:firstRow="1" w:lastRow="0" w:firstColumn="1" w:lastColumn="0" w:noHBand="0" w:noVBand="1"/>
      </w:tblPr>
      <w:tblGrid>
        <w:gridCol w:w="2492"/>
        <w:gridCol w:w="2741"/>
        <w:gridCol w:w="2087"/>
        <w:gridCol w:w="2040"/>
      </w:tblGrid>
      <w:tr w:rsidR="00353FDF" w14:paraId="65F0639F" w14:textId="77777777">
        <w:trPr>
          <w:trHeight w:val="274"/>
        </w:trPr>
        <w:tc>
          <w:tcPr>
            <w:tcW w:w="1331" w:type="pct"/>
            <w:vMerge w:val="restart"/>
            <w:tcBorders>
              <w:top w:val="single" w:sz="4" w:space="0" w:color="auto"/>
            </w:tcBorders>
          </w:tcPr>
          <w:p w14:paraId="5B71A4CD" w14:textId="77777777" w:rsidR="00353FDF" w:rsidRDefault="00353FDF">
            <w:pPr>
              <w:autoSpaceDN w:val="0"/>
              <w:spacing w:line="360" w:lineRule="auto"/>
              <w:jc w:val="both"/>
              <w:rPr>
                <w:rFonts w:ascii="Book Antiqua" w:hAnsi="Book Antiqua"/>
                <w:b/>
                <w:color w:val="000000" w:themeColor="text1"/>
                <w:shd w:val="clear" w:color="auto" w:fill="FFFFFF"/>
              </w:rPr>
            </w:pPr>
          </w:p>
        </w:tc>
        <w:tc>
          <w:tcPr>
            <w:tcW w:w="2579" w:type="pct"/>
            <w:gridSpan w:val="2"/>
            <w:tcBorders>
              <w:top w:val="single" w:sz="4" w:space="0" w:color="auto"/>
              <w:bottom w:val="single" w:sz="4" w:space="0" w:color="auto"/>
            </w:tcBorders>
          </w:tcPr>
          <w:p w14:paraId="31CC4482"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Affected wrist</w:t>
            </w:r>
          </w:p>
        </w:tc>
        <w:tc>
          <w:tcPr>
            <w:tcW w:w="1090" w:type="pct"/>
            <w:tcBorders>
              <w:top w:val="single" w:sz="4" w:space="0" w:color="auto"/>
              <w:bottom w:val="single" w:sz="4" w:space="0" w:color="auto"/>
            </w:tcBorders>
          </w:tcPr>
          <w:p w14:paraId="046D089F"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Healthy wrist</w:t>
            </w:r>
          </w:p>
        </w:tc>
      </w:tr>
      <w:tr w:rsidR="00353FDF" w14:paraId="112F39FB" w14:textId="77777777">
        <w:trPr>
          <w:trHeight w:val="274"/>
        </w:trPr>
        <w:tc>
          <w:tcPr>
            <w:tcW w:w="1331" w:type="pct"/>
            <w:vMerge/>
            <w:tcBorders>
              <w:bottom w:val="single" w:sz="4" w:space="0" w:color="auto"/>
            </w:tcBorders>
          </w:tcPr>
          <w:p w14:paraId="522ABCE0" w14:textId="77777777" w:rsidR="00353FDF" w:rsidRDefault="00353FDF">
            <w:pPr>
              <w:autoSpaceDN w:val="0"/>
              <w:spacing w:line="360" w:lineRule="auto"/>
              <w:jc w:val="both"/>
              <w:rPr>
                <w:rFonts w:ascii="Book Antiqua" w:hAnsi="Book Antiqua"/>
                <w:b/>
                <w:color w:val="000000" w:themeColor="text1"/>
                <w:shd w:val="clear" w:color="auto" w:fill="FFFFFF"/>
              </w:rPr>
            </w:pPr>
          </w:p>
        </w:tc>
        <w:tc>
          <w:tcPr>
            <w:tcW w:w="1464" w:type="pct"/>
            <w:tcBorders>
              <w:top w:val="single" w:sz="4" w:space="0" w:color="auto"/>
              <w:bottom w:val="single" w:sz="4" w:space="0" w:color="auto"/>
            </w:tcBorders>
          </w:tcPr>
          <w:p w14:paraId="4C9CCFB7"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Before operation</w:t>
            </w:r>
          </w:p>
        </w:tc>
        <w:tc>
          <w:tcPr>
            <w:tcW w:w="1115" w:type="pct"/>
            <w:tcBorders>
              <w:top w:val="single" w:sz="4" w:space="0" w:color="auto"/>
              <w:bottom w:val="single" w:sz="4" w:space="0" w:color="auto"/>
            </w:tcBorders>
          </w:tcPr>
          <w:p w14:paraId="36D9805D"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At last visit</w:t>
            </w:r>
          </w:p>
        </w:tc>
        <w:tc>
          <w:tcPr>
            <w:tcW w:w="1090" w:type="pct"/>
            <w:tcBorders>
              <w:top w:val="single" w:sz="4" w:space="0" w:color="auto"/>
              <w:bottom w:val="single" w:sz="4" w:space="0" w:color="auto"/>
            </w:tcBorders>
          </w:tcPr>
          <w:p w14:paraId="511E444E" w14:textId="77777777" w:rsidR="00353FDF" w:rsidRDefault="00353FDF">
            <w:pPr>
              <w:autoSpaceDN w:val="0"/>
              <w:spacing w:line="360" w:lineRule="auto"/>
              <w:jc w:val="both"/>
              <w:rPr>
                <w:rFonts w:ascii="Book Antiqua" w:hAnsi="Book Antiqua"/>
                <w:b/>
                <w:color w:val="000000" w:themeColor="text1"/>
                <w:shd w:val="clear" w:color="auto" w:fill="FFFFFF"/>
              </w:rPr>
            </w:pPr>
          </w:p>
        </w:tc>
      </w:tr>
      <w:tr w:rsidR="00353FDF" w14:paraId="50F8EDE7" w14:textId="77777777">
        <w:tc>
          <w:tcPr>
            <w:tcW w:w="1331" w:type="pct"/>
            <w:tcBorders>
              <w:top w:val="single" w:sz="4" w:space="0" w:color="auto"/>
            </w:tcBorders>
          </w:tcPr>
          <w:p w14:paraId="5BD01D43"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Dorsal extension (°)</w:t>
            </w:r>
          </w:p>
        </w:tc>
        <w:tc>
          <w:tcPr>
            <w:tcW w:w="1464" w:type="pct"/>
            <w:tcBorders>
              <w:top w:val="single" w:sz="4" w:space="0" w:color="auto"/>
            </w:tcBorders>
          </w:tcPr>
          <w:p w14:paraId="59FF6D54"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0-25/32</w:t>
            </w:r>
          </w:p>
        </w:tc>
        <w:tc>
          <w:tcPr>
            <w:tcW w:w="1115" w:type="pct"/>
            <w:tcBorders>
              <w:top w:val="single" w:sz="4" w:space="0" w:color="auto"/>
            </w:tcBorders>
          </w:tcPr>
          <w:p w14:paraId="37120F20"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0-50/55</w:t>
            </w:r>
          </w:p>
        </w:tc>
        <w:tc>
          <w:tcPr>
            <w:tcW w:w="1090" w:type="pct"/>
            <w:tcBorders>
              <w:top w:val="single" w:sz="4" w:space="0" w:color="auto"/>
            </w:tcBorders>
          </w:tcPr>
          <w:p w14:paraId="4ADB0FC6"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0-50/59</w:t>
            </w:r>
          </w:p>
        </w:tc>
      </w:tr>
      <w:tr w:rsidR="00353FDF" w14:paraId="438509F3" w14:textId="77777777">
        <w:tc>
          <w:tcPr>
            <w:tcW w:w="1331" w:type="pct"/>
          </w:tcPr>
          <w:p w14:paraId="78CBA1FD"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Palmar flexion (°)</w:t>
            </w:r>
          </w:p>
        </w:tc>
        <w:tc>
          <w:tcPr>
            <w:tcW w:w="1464" w:type="pct"/>
          </w:tcPr>
          <w:p w14:paraId="37125668"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0-20/28</w:t>
            </w:r>
          </w:p>
        </w:tc>
        <w:tc>
          <w:tcPr>
            <w:tcW w:w="1115" w:type="pct"/>
          </w:tcPr>
          <w:p w14:paraId="5589920C"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0-45/52</w:t>
            </w:r>
          </w:p>
        </w:tc>
        <w:tc>
          <w:tcPr>
            <w:tcW w:w="1090" w:type="pct"/>
          </w:tcPr>
          <w:p w14:paraId="19B4AE07"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0-45/53</w:t>
            </w:r>
          </w:p>
        </w:tc>
      </w:tr>
      <w:tr w:rsidR="00353FDF" w14:paraId="3AC6E8D3" w14:textId="77777777">
        <w:tc>
          <w:tcPr>
            <w:tcW w:w="1331" w:type="pct"/>
          </w:tcPr>
          <w:p w14:paraId="61DB8D16"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Ulnar deviation (°)</w:t>
            </w:r>
          </w:p>
        </w:tc>
        <w:tc>
          <w:tcPr>
            <w:tcW w:w="1464" w:type="pct"/>
          </w:tcPr>
          <w:p w14:paraId="3EC06EB7"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0-10/15</w:t>
            </w:r>
          </w:p>
        </w:tc>
        <w:tc>
          <w:tcPr>
            <w:tcW w:w="1115" w:type="pct"/>
          </w:tcPr>
          <w:p w14:paraId="776447A1"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0-25/33</w:t>
            </w:r>
          </w:p>
        </w:tc>
        <w:tc>
          <w:tcPr>
            <w:tcW w:w="1090" w:type="pct"/>
          </w:tcPr>
          <w:p w14:paraId="5D1CF3EE"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0-25/34</w:t>
            </w:r>
          </w:p>
        </w:tc>
      </w:tr>
      <w:tr w:rsidR="00353FDF" w14:paraId="5BB21A51" w14:textId="77777777">
        <w:tc>
          <w:tcPr>
            <w:tcW w:w="1331" w:type="pct"/>
          </w:tcPr>
          <w:p w14:paraId="7BDEA7B0"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Radical deviation (°)</w:t>
            </w:r>
          </w:p>
        </w:tc>
        <w:tc>
          <w:tcPr>
            <w:tcW w:w="1464" w:type="pct"/>
          </w:tcPr>
          <w:p w14:paraId="27D3FE41"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0-5/9</w:t>
            </w:r>
          </w:p>
        </w:tc>
        <w:tc>
          <w:tcPr>
            <w:tcW w:w="1115" w:type="pct"/>
          </w:tcPr>
          <w:p w14:paraId="0ACDCC13"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0-15/17</w:t>
            </w:r>
          </w:p>
        </w:tc>
        <w:tc>
          <w:tcPr>
            <w:tcW w:w="1090" w:type="pct"/>
          </w:tcPr>
          <w:p w14:paraId="141A9AD2"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0-10/18</w:t>
            </w:r>
          </w:p>
        </w:tc>
      </w:tr>
      <w:tr w:rsidR="00353FDF" w14:paraId="0BF56DC4" w14:textId="77777777">
        <w:tc>
          <w:tcPr>
            <w:tcW w:w="1331" w:type="pct"/>
            <w:tcBorders>
              <w:bottom w:val="single" w:sz="4" w:space="0" w:color="auto"/>
            </w:tcBorders>
          </w:tcPr>
          <w:p w14:paraId="5AA87FD3"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GF (kg)</w:t>
            </w:r>
          </w:p>
        </w:tc>
        <w:tc>
          <w:tcPr>
            <w:tcW w:w="1464" w:type="pct"/>
            <w:tcBorders>
              <w:bottom w:val="single" w:sz="4" w:space="0" w:color="auto"/>
            </w:tcBorders>
          </w:tcPr>
          <w:p w14:paraId="0D3C98CC"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15-20</w:t>
            </w:r>
          </w:p>
        </w:tc>
        <w:tc>
          <w:tcPr>
            <w:tcW w:w="1115" w:type="pct"/>
            <w:tcBorders>
              <w:bottom w:val="single" w:sz="4" w:space="0" w:color="auto"/>
            </w:tcBorders>
          </w:tcPr>
          <w:p w14:paraId="68BE8719"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30/38</w:t>
            </w:r>
          </w:p>
        </w:tc>
        <w:tc>
          <w:tcPr>
            <w:tcW w:w="1090" w:type="pct"/>
            <w:tcBorders>
              <w:bottom w:val="single" w:sz="4" w:space="0" w:color="auto"/>
            </w:tcBorders>
          </w:tcPr>
          <w:p w14:paraId="7051C4BD" w14:textId="77777777" w:rsidR="00353FDF" w:rsidRDefault="00000000">
            <w:pPr>
              <w:autoSpaceDN w:val="0"/>
              <w:spacing w:line="360" w:lineRule="auto"/>
              <w:jc w:val="both"/>
              <w:rPr>
                <w:rFonts w:ascii="Book Antiqua" w:hAnsi="Book Antiqua"/>
                <w:color w:val="000000" w:themeColor="text1"/>
              </w:rPr>
            </w:pPr>
            <w:r>
              <w:rPr>
                <w:rFonts w:ascii="Book Antiqua" w:hAnsi="Book Antiqua"/>
                <w:color w:val="000000" w:themeColor="text1"/>
              </w:rPr>
              <w:t>35/40</w:t>
            </w:r>
          </w:p>
        </w:tc>
      </w:tr>
    </w:tbl>
    <w:p w14:paraId="6180A948" w14:textId="77777777" w:rsidR="00353FDF" w:rsidRDefault="00000000">
      <w:pPr>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 xml:space="preserve">Comparison between before operation and at the last visit or between the affected wrist and the healthy wrist. </w:t>
      </w:r>
    </w:p>
    <w:p w14:paraId="1FEB0806" w14:textId="77777777" w:rsidR="00353FDF" w:rsidRDefault="00353FDF">
      <w:pPr>
        <w:spacing w:line="360" w:lineRule="auto"/>
        <w:jc w:val="both"/>
        <w:sectPr w:rsidR="00353FDF">
          <w:pgSz w:w="12240" w:h="15840"/>
          <w:pgMar w:top="1440" w:right="1440" w:bottom="1440" w:left="1440" w:header="720" w:footer="720" w:gutter="0"/>
          <w:cols w:space="720"/>
          <w:docGrid w:linePitch="360"/>
        </w:sectPr>
      </w:pPr>
    </w:p>
    <w:p w14:paraId="169F91FE" w14:textId="77777777" w:rsidR="00353FDF" w:rsidRDefault="00000000">
      <w:pPr>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lastRenderedPageBreak/>
        <w:t>Table 2 Comparison of wrist VAS score and Cooney score</w:t>
      </w:r>
    </w:p>
    <w:tbl>
      <w:tblPr>
        <w:tblW w:w="5000" w:type="pct"/>
        <w:tblLook w:val="04A0" w:firstRow="1" w:lastRow="0" w:firstColumn="1" w:lastColumn="0" w:noHBand="0" w:noVBand="1"/>
      </w:tblPr>
      <w:tblGrid>
        <w:gridCol w:w="2463"/>
        <w:gridCol w:w="2216"/>
        <w:gridCol w:w="2216"/>
        <w:gridCol w:w="2465"/>
      </w:tblGrid>
      <w:tr w:rsidR="00353FDF" w14:paraId="33AF3E4D" w14:textId="77777777">
        <w:trPr>
          <w:trHeight w:val="137"/>
        </w:trPr>
        <w:tc>
          <w:tcPr>
            <w:tcW w:w="1315" w:type="pct"/>
            <w:vMerge w:val="restart"/>
            <w:tcBorders>
              <w:top w:val="single" w:sz="4" w:space="0" w:color="auto"/>
              <w:bottom w:val="single" w:sz="4" w:space="0" w:color="auto"/>
            </w:tcBorders>
          </w:tcPr>
          <w:p w14:paraId="02B07F84" w14:textId="77777777" w:rsidR="00353FDF" w:rsidRDefault="00353FDF">
            <w:pPr>
              <w:autoSpaceDN w:val="0"/>
              <w:spacing w:line="360" w:lineRule="auto"/>
              <w:jc w:val="both"/>
              <w:rPr>
                <w:rFonts w:ascii="Book Antiqua" w:hAnsi="Book Antiqua"/>
                <w:bCs/>
                <w:color w:val="000000" w:themeColor="text1"/>
                <w:shd w:val="clear" w:color="auto" w:fill="FFFFFF"/>
              </w:rPr>
            </w:pPr>
          </w:p>
        </w:tc>
        <w:tc>
          <w:tcPr>
            <w:tcW w:w="2368" w:type="pct"/>
            <w:gridSpan w:val="2"/>
            <w:tcBorders>
              <w:top w:val="single" w:sz="4" w:space="0" w:color="auto"/>
              <w:bottom w:val="single" w:sz="4" w:space="0" w:color="auto"/>
            </w:tcBorders>
          </w:tcPr>
          <w:p w14:paraId="48188DF2"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VAS score</w:t>
            </w:r>
          </w:p>
        </w:tc>
        <w:tc>
          <w:tcPr>
            <w:tcW w:w="1317" w:type="pct"/>
            <w:vMerge w:val="restart"/>
            <w:tcBorders>
              <w:top w:val="single" w:sz="4" w:space="0" w:color="auto"/>
            </w:tcBorders>
          </w:tcPr>
          <w:p w14:paraId="710A5016"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Cooney score</w:t>
            </w:r>
          </w:p>
        </w:tc>
      </w:tr>
      <w:tr w:rsidR="00353FDF" w14:paraId="0302BFA1" w14:textId="77777777">
        <w:trPr>
          <w:trHeight w:val="137"/>
        </w:trPr>
        <w:tc>
          <w:tcPr>
            <w:tcW w:w="1315" w:type="pct"/>
            <w:vMerge/>
            <w:tcBorders>
              <w:bottom w:val="single" w:sz="4" w:space="0" w:color="auto"/>
            </w:tcBorders>
          </w:tcPr>
          <w:p w14:paraId="64F5CF6F" w14:textId="77777777" w:rsidR="00353FDF" w:rsidRDefault="00353FDF">
            <w:pPr>
              <w:autoSpaceDN w:val="0"/>
              <w:spacing w:line="360" w:lineRule="auto"/>
              <w:jc w:val="both"/>
              <w:rPr>
                <w:rFonts w:ascii="Book Antiqua" w:hAnsi="Book Antiqua"/>
                <w:bCs/>
                <w:color w:val="000000" w:themeColor="text1"/>
                <w:shd w:val="clear" w:color="auto" w:fill="FFFFFF"/>
              </w:rPr>
            </w:pPr>
          </w:p>
        </w:tc>
        <w:tc>
          <w:tcPr>
            <w:tcW w:w="1184" w:type="pct"/>
            <w:tcBorders>
              <w:top w:val="single" w:sz="4" w:space="0" w:color="auto"/>
              <w:bottom w:val="single" w:sz="4" w:space="0" w:color="auto"/>
            </w:tcBorders>
          </w:tcPr>
          <w:p w14:paraId="4523CFC2"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Resting state</w:t>
            </w:r>
          </w:p>
        </w:tc>
        <w:tc>
          <w:tcPr>
            <w:tcW w:w="1184" w:type="pct"/>
            <w:tcBorders>
              <w:top w:val="single" w:sz="4" w:space="0" w:color="auto"/>
              <w:bottom w:val="single" w:sz="4" w:space="0" w:color="auto"/>
            </w:tcBorders>
          </w:tcPr>
          <w:p w14:paraId="09E617AD" w14:textId="77777777" w:rsidR="00353FDF" w:rsidRDefault="00000000">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Loading state</w:t>
            </w:r>
          </w:p>
        </w:tc>
        <w:tc>
          <w:tcPr>
            <w:tcW w:w="1317" w:type="pct"/>
            <w:vMerge/>
            <w:tcBorders>
              <w:bottom w:val="single" w:sz="4" w:space="0" w:color="auto"/>
            </w:tcBorders>
          </w:tcPr>
          <w:p w14:paraId="5B27054A" w14:textId="77777777" w:rsidR="00353FDF" w:rsidRDefault="00353FDF">
            <w:pPr>
              <w:autoSpaceDN w:val="0"/>
              <w:spacing w:line="360" w:lineRule="auto"/>
              <w:jc w:val="both"/>
              <w:rPr>
                <w:rFonts w:ascii="Book Antiqua" w:hAnsi="Book Antiqua"/>
                <w:b/>
                <w:color w:val="000000" w:themeColor="text1"/>
                <w:shd w:val="clear" w:color="auto" w:fill="FFFFFF"/>
              </w:rPr>
            </w:pPr>
          </w:p>
        </w:tc>
      </w:tr>
      <w:tr w:rsidR="00353FDF" w14:paraId="252CD454" w14:textId="77777777">
        <w:trPr>
          <w:trHeight w:val="137"/>
        </w:trPr>
        <w:tc>
          <w:tcPr>
            <w:tcW w:w="1315" w:type="pct"/>
            <w:tcBorders>
              <w:top w:val="single" w:sz="4" w:space="0" w:color="auto"/>
            </w:tcBorders>
          </w:tcPr>
          <w:p w14:paraId="1B7E2B81"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Before operation</w:t>
            </w:r>
          </w:p>
        </w:tc>
        <w:tc>
          <w:tcPr>
            <w:tcW w:w="1184" w:type="pct"/>
            <w:tcBorders>
              <w:top w:val="single" w:sz="4" w:space="0" w:color="auto"/>
            </w:tcBorders>
          </w:tcPr>
          <w:p w14:paraId="5257A731"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6</w:t>
            </w:r>
          </w:p>
        </w:tc>
        <w:tc>
          <w:tcPr>
            <w:tcW w:w="1184" w:type="pct"/>
            <w:tcBorders>
              <w:top w:val="single" w:sz="4" w:space="0" w:color="auto"/>
            </w:tcBorders>
          </w:tcPr>
          <w:p w14:paraId="07B5DD8B"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7</w:t>
            </w:r>
          </w:p>
        </w:tc>
        <w:tc>
          <w:tcPr>
            <w:tcW w:w="1317" w:type="pct"/>
            <w:tcBorders>
              <w:top w:val="single" w:sz="4" w:space="0" w:color="auto"/>
            </w:tcBorders>
          </w:tcPr>
          <w:p w14:paraId="6700CFB2"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50</w:t>
            </w:r>
          </w:p>
        </w:tc>
      </w:tr>
      <w:tr w:rsidR="00353FDF" w14:paraId="35ADFDF0" w14:textId="77777777">
        <w:tc>
          <w:tcPr>
            <w:tcW w:w="1315" w:type="pct"/>
            <w:tcBorders>
              <w:bottom w:val="single" w:sz="4" w:space="0" w:color="auto"/>
            </w:tcBorders>
          </w:tcPr>
          <w:p w14:paraId="43DA6D3D"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At last visit</w:t>
            </w:r>
          </w:p>
        </w:tc>
        <w:tc>
          <w:tcPr>
            <w:tcW w:w="1184" w:type="pct"/>
            <w:tcBorders>
              <w:bottom w:val="single" w:sz="4" w:space="0" w:color="auto"/>
            </w:tcBorders>
          </w:tcPr>
          <w:p w14:paraId="2D9D8505"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0</w:t>
            </w:r>
          </w:p>
        </w:tc>
        <w:tc>
          <w:tcPr>
            <w:tcW w:w="1184" w:type="pct"/>
            <w:tcBorders>
              <w:bottom w:val="single" w:sz="4" w:space="0" w:color="auto"/>
            </w:tcBorders>
          </w:tcPr>
          <w:p w14:paraId="0F04CBB7"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1</w:t>
            </w:r>
          </w:p>
        </w:tc>
        <w:tc>
          <w:tcPr>
            <w:tcW w:w="1317" w:type="pct"/>
            <w:tcBorders>
              <w:bottom w:val="single" w:sz="4" w:space="0" w:color="auto"/>
            </w:tcBorders>
          </w:tcPr>
          <w:p w14:paraId="4607D61D" w14:textId="77777777" w:rsidR="00353FDF" w:rsidRDefault="00000000">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85</w:t>
            </w:r>
          </w:p>
        </w:tc>
      </w:tr>
    </w:tbl>
    <w:p w14:paraId="6EF3AD23" w14:textId="5510A6A6" w:rsidR="00353FDF" w:rsidRDefault="00000000">
      <w:pPr>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Comparison between before operation and at the last visit.</w:t>
      </w:r>
      <w:r w:rsidR="0085597F">
        <w:rPr>
          <w:noProof/>
        </w:rPr>
        <mc:AlternateContent>
          <mc:Choice Requires="wps">
            <w:drawing>
              <wp:anchor distT="0" distB="0" distL="114300" distR="114300" simplePos="0" relativeHeight="251661312" behindDoc="0" locked="0" layoutInCell="1" allowOverlap="1" wp14:anchorId="3A72A254" wp14:editId="0C773A9F">
                <wp:simplePos x="0" y="0"/>
                <wp:positionH relativeFrom="column">
                  <wp:posOffset>3512185</wp:posOffset>
                </wp:positionH>
                <wp:positionV relativeFrom="paragraph">
                  <wp:posOffset>2671445</wp:posOffset>
                </wp:positionV>
                <wp:extent cx="359410" cy="30480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304800"/>
                        </a:xfrm>
                        <a:prstGeom prst="rect">
                          <a:avLst/>
                        </a:prstGeom>
                        <a:noFill/>
                        <a:ln w="6350">
                          <a:noFill/>
                        </a:ln>
                      </wps:spPr>
                      <wps:txbx>
                        <w:txbxContent>
                          <w:p w14:paraId="05B7C8B6" w14:textId="77777777" w:rsidR="00353FDF" w:rsidRDefault="00000000">
                            <w:pPr>
                              <w:ind w:firstLine="420"/>
                              <w:rPr>
                                <w:color w:val="FFFFFF" w:themeColor="background1"/>
                                <w:szCs w:val="21"/>
                              </w:rPr>
                            </w:pPr>
                            <w:r>
                              <w:rPr>
                                <w:color w:val="FFFFFF" w:themeColor="background1"/>
                                <w:szCs w:val="21"/>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3A72A254" id="_x0000_t202" coordsize="21600,21600" o:spt="202" path="m,l,21600r21600,l21600,xe">
                <v:stroke joinstyle="miter"/>
                <v:path gradientshapeok="t" o:connecttype="rect"/>
              </v:shapetype>
              <v:shape id="文本框 3" o:spid="_x0000_s1026" type="#_x0000_t202" style="position:absolute;left:0;text-align:left;margin-left:276.55pt;margin-top:210.35pt;width:28.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" filled="f" stroked="f" strokeweight=".5pt">
                <v:textbox>
                  <w:txbxContent>
                    <w:p w14:paraId="05B7C8B6" w14:textId="77777777" w:rsidR="00353FDF" w:rsidRDefault="00000000">
                      <w:pPr>
                        <w:ind w:firstLine="420"/>
                        <w:rPr>
                          <w:color w:val="FFFFFF" w:themeColor="background1"/>
                          <w:szCs w:val="21"/>
                        </w:rPr>
                      </w:pPr>
                      <w:r>
                        <w:rPr>
                          <w:color w:val="FFFFFF" w:themeColor="background1"/>
                          <w:szCs w:val="21"/>
                        </w:rPr>
                        <w:t>F</w:t>
                      </w:r>
                    </w:p>
                  </w:txbxContent>
                </v:textbox>
              </v:shape>
            </w:pict>
          </mc:Fallback>
        </mc:AlternateContent>
      </w:r>
      <w:r w:rsidR="0085597F">
        <w:rPr>
          <w:noProof/>
        </w:rPr>
        <mc:AlternateContent>
          <mc:Choice Requires="wps">
            <w:drawing>
              <wp:anchor distT="0" distB="0" distL="114300" distR="114300" simplePos="0" relativeHeight="251659264" behindDoc="0" locked="0" layoutInCell="1" allowOverlap="1" wp14:anchorId="5ACA329A" wp14:editId="2A666217">
                <wp:simplePos x="0" y="0"/>
                <wp:positionH relativeFrom="column">
                  <wp:posOffset>1840865</wp:posOffset>
                </wp:positionH>
                <wp:positionV relativeFrom="paragraph">
                  <wp:posOffset>2672080</wp:posOffset>
                </wp:positionV>
                <wp:extent cx="358775" cy="28702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287020"/>
                        </a:xfrm>
                        <a:prstGeom prst="rect">
                          <a:avLst/>
                        </a:prstGeom>
                        <a:noFill/>
                        <a:ln w="6350">
                          <a:noFill/>
                        </a:ln>
                      </wps:spPr>
                      <wps:txbx>
                        <w:txbxContent>
                          <w:p w14:paraId="4E5ED5B0" w14:textId="77777777" w:rsidR="00353FDF" w:rsidRDefault="00000000">
                            <w:pPr>
                              <w:ind w:firstLine="420"/>
                              <w:rPr>
                                <w:color w:val="FFFFFF" w:themeColor="background1"/>
                                <w:szCs w:val="21"/>
                              </w:rPr>
                            </w:pPr>
                            <w:r>
                              <w:rPr>
                                <w:color w:val="FFFFFF" w:themeColor="background1"/>
                                <w:szCs w:val="21"/>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ACA329A" id="文本框 2" o:spid="_x0000_s1027" type="#_x0000_t202" style="position:absolute;left:0;text-align:left;margin-left:144.95pt;margin-top:210.4pt;width:28.2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" filled="f" stroked="f" strokeweight=".5pt">
                <v:textbox>
                  <w:txbxContent>
                    <w:p w14:paraId="4E5ED5B0" w14:textId="77777777" w:rsidR="00353FDF" w:rsidRDefault="00000000">
                      <w:pPr>
                        <w:ind w:firstLine="420"/>
                        <w:rPr>
                          <w:color w:val="FFFFFF" w:themeColor="background1"/>
                          <w:szCs w:val="21"/>
                        </w:rPr>
                      </w:pPr>
                      <w:r>
                        <w:rPr>
                          <w:color w:val="FFFFFF" w:themeColor="background1"/>
                          <w:szCs w:val="21"/>
                        </w:rPr>
                        <w:t>E</w:t>
                      </w:r>
                    </w:p>
                  </w:txbxContent>
                </v:textbox>
              </v:shape>
            </w:pict>
          </mc:Fallback>
        </mc:AlternateContent>
      </w:r>
      <w:r w:rsidR="0085597F">
        <w:rPr>
          <w:noProof/>
        </w:rPr>
        <mc:AlternateContent>
          <mc:Choice Requires="wps">
            <w:drawing>
              <wp:anchor distT="0" distB="0" distL="114300" distR="114300" simplePos="0" relativeHeight="251660288" behindDoc="0" locked="0" layoutInCell="1" allowOverlap="1" wp14:anchorId="1A041FBB" wp14:editId="14FCC892">
                <wp:simplePos x="0" y="0"/>
                <wp:positionH relativeFrom="column">
                  <wp:posOffset>289560</wp:posOffset>
                </wp:positionH>
                <wp:positionV relativeFrom="paragraph">
                  <wp:posOffset>2672080</wp:posOffset>
                </wp:positionV>
                <wp:extent cx="359410" cy="30480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304800"/>
                        </a:xfrm>
                        <a:prstGeom prst="rect">
                          <a:avLst/>
                        </a:prstGeom>
                        <a:noFill/>
                        <a:ln w="6350">
                          <a:noFill/>
                        </a:ln>
                      </wps:spPr>
                      <wps:txbx>
                        <w:txbxContent>
                          <w:p w14:paraId="42FB05EE" w14:textId="77777777" w:rsidR="00353FDF" w:rsidRDefault="00000000">
                            <w:pPr>
                              <w:ind w:firstLine="420"/>
                              <w:rPr>
                                <w:color w:val="FFFFFF" w:themeColor="background1"/>
                                <w:szCs w:val="21"/>
                              </w:rPr>
                            </w:pPr>
                            <w:r>
                              <w:rPr>
                                <w:color w:val="FFFFFF" w:themeColor="background1"/>
                                <w:szCs w:val="21"/>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A041FBB" id="文本框 1" o:spid="_x0000_s1028" type="#_x0000_t202" style="position:absolute;left:0;text-align:left;margin-left:22.8pt;margin-top:210.4pt;width:28.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" filled="f" stroked="f" strokeweight=".5pt">
                <v:textbox>
                  <w:txbxContent>
                    <w:p w14:paraId="42FB05EE" w14:textId="77777777" w:rsidR="00353FDF" w:rsidRDefault="00000000">
                      <w:pPr>
                        <w:ind w:firstLine="420"/>
                        <w:rPr>
                          <w:color w:val="FFFFFF" w:themeColor="background1"/>
                          <w:szCs w:val="21"/>
                        </w:rPr>
                      </w:pPr>
                      <w:r>
                        <w:rPr>
                          <w:color w:val="FFFFFF" w:themeColor="background1"/>
                          <w:szCs w:val="21"/>
                        </w:rPr>
                        <w:t>D</w:t>
                      </w:r>
                    </w:p>
                  </w:txbxContent>
                </v:textbox>
              </v:shape>
            </w:pict>
          </mc:Fallback>
        </mc:AlternateContent>
      </w:r>
      <w:r>
        <w:rPr>
          <w:rFonts w:ascii="Book Antiqua" w:hAnsi="Book Antiqua"/>
          <w:bCs/>
          <w:color w:val="000000" w:themeColor="text1"/>
          <w:shd w:val="clear" w:color="auto" w:fill="FFFFFF"/>
        </w:rPr>
        <w:t xml:space="preserve"> VAS: Visual analog scale.</w:t>
      </w:r>
    </w:p>
    <w:p w14:paraId="15460676" w14:textId="77777777" w:rsidR="00353FDF" w:rsidRDefault="00353FDF">
      <w:pPr>
        <w:spacing w:line="360" w:lineRule="auto"/>
        <w:jc w:val="both"/>
      </w:pPr>
    </w:p>
    <w:sectPr w:rsidR="00353F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9A73F" w14:textId="77777777" w:rsidR="00B13868" w:rsidRDefault="00B13868">
      <w:r>
        <w:separator/>
      </w:r>
    </w:p>
  </w:endnote>
  <w:endnote w:type="continuationSeparator" w:id="0">
    <w:p w14:paraId="0529D6A0" w14:textId="77777777" w:rsidR="00B13868" w:rsidRDefault="00B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CC34" w14:textId="77777777" w:rsidR="00353FDF" w:rsidRDefault="00000000">
    <w:pPr>
      <w:pStyle w:val="a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2554CD18" w14:textId="77777777" w:rsidR="00353FDF" w:rsidRDefault="00353FD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56E3D" w14:textId="77777777" w:rsidR="00B13868" w:rsidRDefault="00B13868">
      <w:r>
        <w:separator/>
      </w:r>
    </w:p>
  </w:footnote>
  <w:footnote w:type="continuationSeparator" w:id="0">
    <w:p w14:paraId="157B6F69" w14:textId="77777777" w:rsidR="00B13868" w:rsidRDefault="00B1386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QxMzc4ZDk5YWYwMjA2ZTAyN2I1MGYzNmJiOTlmOWEifQ=="/>
  </w:docVars>
  <w:rsids>
    <w:rsidRoot w:val="00A77B3E"/>
    <w:rsid w:val="000142C0"/>
    <w:rsid w:val="00030A77"/>
    <w:rsid w:val="00072817"/>
    <w:rsid w:val="000F1D19"/>
    <w:rsid w:val="00116968"/>
    <w:rsid w:val="00124499"/>
    <w:rsid w:val="001435B8"/>
    <w:rsid w:val="00150CF1"/>
    <w:rsid w:val="001769F9"/>
    <w:rsid w:val="001C382F"/>
    <w:rsid w:val="001D741D"/>
    <w:rsid w:val="00247562"/>
    <w:rsid w:val="002532C3"/>
    <w:rsid w:val="002553C3"/>
    <w:rsid w:val="0026172D"/>
    <w:rsid w:val="002A2F85"/>
    <w:rsid w:val="002E5D6D"/>
    <w:rsid w:val="00341709"/>
    <w:rsid w:val="00353FDF"/>
    <w:rsid w:val="00376ABD"/>
    <w:rsid w:val="003B360D"/>
    <w:rsid w:val="003C0BEB"/>
    <w:rsid w:val="004725E5"/>
    <w:rsid w:val="00473101"/>
    <w:rsid w:val="004B4B5D"/>
    <w:rsid w:val="004D292B"/>
    <w:rsid w:val="004E72C1"/>
    <w:rsid w:val="00506E38"/>
    <w:rsid w:val="005105E5"/>
    <w:rsid w:val="0052701B"/>
    <w:rsid w:val="00530615"/>
    <w:rsid w:val="00541411"/>
    <w:rsid w:val="00560056"/>
    <w:rsid w:val="005A539D"/>
    <w:rsid w:val="00613C5A"/>
    <w:rsid w:val="0068287F"/>
    <w:rsid w:val="0069060E"/>
    <w:rsid w:val="006926F9"/>
    <w:rsid w:val="006B6729"/>
    <w:rsid w:val="006C30B4"/>
    <w:rsid w:val="00706DEB"/>
    <w:rsid w:val="00727E60"/>
    <w:rsid w:val="00753A44"/>
    <w:rsid w:val="007A2888"/>
    <w:rsid w:val="007A2FBA"/>
    <w:rsid w:val="007B0B0E"/>
    <w:rsid w:val="007C1FC3"/>
    <w:rsid w:val="0081261A"/>
    <w:rsid w:val="0085597F"/>
    <w:rsid w:val="00856934"/>
    <w:rsid w:val="00867EAD"/>
    <w:rsid w:val="008A3D7A"/>
    <w:rsid w:val="008E3713"/>
    <w:rsid w:val="00954448"/>
    <w:rsid w:val="009565AF"/>
    <w:rsid w:val="009941DD"/>
    <w:rsid w:val="009C367A"/>
    <w:rsid w:val="009D00B5"/>
    <w:rsid w:val="009E1AE3"/>
    <w:rsid w:val="00A006CF"/>
    <w:rsid w:val="00A36932"/>
    <w:rsid w:val="00A65C77"/>
    <w:rsid w:val="00A75D96"/>
    <w:rsid w:val="00A77B3E"/>
    <w:rsid w:val="00A843A6"/>
    <w:rsid w:val="00AD2B57"/>
    <w:rsid w:val="00B13868"/>
    <w:rsid w:val="00B138E9"/>
    <w:rsid w:val="00B2204F"/>
    <w:rsid w:val="00B50C48"/>
    <w:rsid w:val="00B836B1"/>
    <w:rsid w:val="00BA4F6F"/>
    <w:rsid w:val="00BC6A99"/>
    <w:rsid w:val="00BF0625"/>
    <w:rsid w:val="00C207E3"/>
    <w:rsid w:val="00C3403A"/>
    <w:rsid w:val="00C51D77"/>
    <w:rsid w:val="00C63F8E"/>
    <w:rsid w:val="00C91BC0"/>
    <w:rsid w:val="00CA2A55"/>
    <w:rsid w:val="00CD7CA0"/>
    <w:rsid w:val="00CE399B"/>
    <w:rsid w:val="00D032B0"/>
    <w:rsid w:val="00D12E6F"/>
    <w:rsid w:val="00D20664"/>
    <w:rsid w:val="00D23354"/>
    <w:rsid w:val="00D252F0"/>
    <w:rsid w:val="00D44841"/>
    <w:rsid w:val="00D95624"/>
    <w:rsid w:val="00D971C6"/>
    <w:rsid w:val="00DD37D2"/>
    <w:rsid w:val="00E114F1"/>
    <w:rsid w:val="00E227AE"/>
    <w:rsid w:val="00E24960"/>
    <w:rsid w:val="00E455B4"/>
    <w:rsid w:val="00E4617D"/>
    <w:rsid w:val="00E7488B"/>
    <w:rsid w:val="00E818D3"/>
    <w:rsid w:val="00E8704E"/>
    <w:rsid w:val="00EA22FD"/>
    <w:rsid w:val="00EF4215"/>
    <w:rsid w:val="00F174AC"/>
    <w:rsid w:val="00F37518"/>
    <w:rsid w:val="00F6408E"/>
    <w:rsid w:val="00F711EC"/>
    <w:rsid w:val="00F870EB"/>
    <w:rsid w:val="00F90229"/>
    <w:rsid w:val="00FA1BD8"/>
    <w:rsid w:val="00FB3534"/>
    <w:rsid w:val="00FE34B1"/>
    <w:rsid w:val="00FF4B26"/>
    <w:rsid w:val="00FF6AF6"/>
    <w:rsid w:val="0D655753"/>
    <w:rsid w:val="0E084617"/>
    <w:rsid w:val="10631B74"/>
    <w:rsid w:val="3BE1671C"/>
    <w:rsid w:val="44257CC1"/>
    <w:rsid w:val="526E05BD"/>
    <w:rsid w:val="5D2A5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A37CBA3"/>
  <w15:docId w15:val="{E116B018-7F41-492B-BBB5-81B98994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Pr>
      <w:sz w:val="18"/>
      <w:szCs w:val="18"/>
    </w:rPr>
  </w:style>
  <w:style w:type="character" w:customStyle="1" w:styleId="a4">
    <w:name w:val="页脚 字符"/>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paragraph" w:styleId="a7">
    <w:name w:val="Revision"/>
    <w:hidden/>
    <w:uiPriority w:val="99"/>
    <w:semiHidden/>
    <w:rsid w:val="0085597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3423</Words>
  <Characters>19513</Characters>
  <Application>Microsoft Office Word</Application>
  <DocSecurity>0</DocSecurity>
  <Lines>162</Lines>
  <Paragraphs>45</Paragraphs>
  <ScaleCrop>false</ScaleCrop>
  <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唐康来</dc:creator>
  <cp:lastModifiedBy>Liansheng</cp:lastModifiedBy>
  <cp:revision>2</cp:revision>
  <dcterms:created xsi:type="dcterms:W3CDTF">2022-07-17T22:15:00Z</dcterms:created>
  <dcterms:modified xsi:type="dcterms:W3CDTF">2022-07-17T22:15:00Z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518491AB34DA47888CF6311AF6E5A38E</vt:lpwstr>
  </property>
</Properties>
</file>