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78BEA" w14:textId="77777777" w:rsidR="00A77B3E" w:rsidRDefault="003109A9">
      <w:pPr>
        <w:spacing w:line="360" w:lineRule="auto"/>
        <w:jc w:val="both"/>
      </w:pPr>
      <w:r>
        <w:rPr>
          <w:rFonts w:ascii="Book Antiqua" w:hAnsi="Book Antiqua" w:cs="Book Antiqua" w:hint="eastAsia"/>
          <w:b/>
          <w:color w:val="000000"/>
          <w:lang w:eastAsia="zh-CN"/>
        </w:rPr>
        <w:t>N</w:t>
      </w:r>
      <w:r w:rsidR="001A1132">
        <w:rPr>
          <w:rFonts w:ascii="Book Antiqua" w:eastAsia="Book Antiqua" w:hAnsi="Book Antiqua" w:cs="Book Antiqua"/>
          <w:b/>
          <w:color w:val="000000"/>
        </w:rPr>
        <w:t xml:space="preserve">ame of Journal: </w:t>
      </w:r>
      <w:r w:rsidR="001A1132">
        <w:rPr>
          <w:rFonts w:ascii="Book Antiqua" w:eastAsia="Book Antiqua" w:hAnsi="Book Antiqua" w:cs="Book Antiqua"/>
          <w:i/>
          <w:color w:val="000000"/>
        </w:rPr>
        <w:t>World Journal of Clinical Cases</w:t>
      </w:r>
    </w:p>
    <w:p w14:paraId="6D2F52FE" w14:textId="77777777" w:rsidR="00A77B3E" w:rsidRDefault="001A113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76820</w:t>
      </w:r>
    </w:p>
    <w:p w14:paraId="4B8FC2F3" w14:textId="77777777" w:rsidR="00A77B3E" w:rsidRDefault="001A113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536B4AC" w14:textId="77777777" w:rsidR="00A77B3E" w:rsidRDefault="00A77B3E">
      <w:pPr>
        <w:spacing w:line="360" w:lineRule="auto"/>
        <w:jc w:val="both"/>
      </w:pPr>
    </w:p>
    <w:p w14:paraId="7EBE26DD" w14:textId="77777777" w:rsidR="00A77B3E" w:rsidRDefault="001A1132">
      <w:pPr>
        <w:spacing w:line="360" w:lineRule="auto"/>
        <w:jc w:val="both"/>
      </w:pPr>
      <w:bookmarkStart w:id="0" w:name="OLE_LINK601"/>
      <w:bookmarkStart w:id="1" w:name="OLE_LINK602"/>
      <w:r>
        <w:rPr>
          <w:rFonts w:ascii="Book Antiqua" w:eastAsia="Book Antiqua" w:hAnsi="Book Antiqua" w:cs="Book Antiqua"/>
          <w:b/>
          <w:i/>
          <w:color w:val="000000"/>
        </w:rPr>
        <w:t>Retrospective Study</w:t>
      </w:r>
    </w:p>
    <w:p w14:paraId="5FE5DA34" w14:textId="77777777" w:rsidR="00A77B3E" w:rsidRDefault="001A1132">
      <w:pPr>
        <w:spacing w:line="360" w:lineRule="auto"/>
        <w:jc w:val="both"/>
      </w:pPr>
      <w:bookmarkStart w:id="2" w:name="OLE_LINK598"/>
      <w:bookmarkStart w:id="3" w:name="OLE_LINK613"/>
      <w:bookmarkEnd w:id="0"/>
      <w:bookmarkEnd w:id="1"/>
      <w:r>
        <w:rPr>
          <w:rFonts w:ascii="Book Antiqua" w:eastAsia="Book Antiqua" w:hAnsi="Book Antiqua" w:cs="Book Antiqua"/>
          <w:b/>
          <w:color w:val="000000"/>
        </w:rPr>
        <w:t>Development and validation of an epithelial–mesenchymal transition-related gene signature for predicting prognosis</w:t>
      </w:r>
    </w:p>
    <w:bookmarkEnd w:id="2"/>
    <w:bookmarkEnd w:id="3"/>
    <w:p w14:paraId="0FF0E8B7" w14:textId="77777777" w:rsidR="00A77B3E" w:rsidRDefault="00A77B3E">
      <w:pPr>
        <w:spacing w:line="360" w:lineRule="auto"/>
        <w:jc w:val="both"/>
      </w:pPr>
    </w:p>
    <w:p w14:paraId="281C7692" w14:textId="77777777" w:rsidR="00A77B3E" w:rsidRPr="00F17436" w:rsidRDefault="00F17436">
      <w:pPr>
        <w:spacing w:line="360" w:lineRule="auto"/>
        <w:jc w:val="both"/>
        <w:rPr>
          <w:lang w:eastAsia="zh-CN"/>
        </w:rPr>
      </w:pPr>
      <w:r>
        <w:rPr>
          <w:rFonts w:ascii="Book Antiqua" w:eastAsia="Book Antiqua" w:hAnsi="Book Antiqua" w:cs="Book Antiqua"/>
          <w:color w:val="000000"/>
        </w:rPr>
        <w:t xml:space="preserve">Zhou </w:t>
      </w:r>
      <w:r>
        <w:rPr>
          <w:rFonts w:ascii="Book Antiqua" w:hAnsi="Book Antiqua" w:cs="Book Antiqua" w:hint="eastAsia"/>
          <w:color w:val="000000"/>
          <w:lang w:eastAsia="zh-CN"/>
        </w:rPr>
        <w:t xml:space="preserve">DH </w:t>
      </w:r>
      <w:r w:rsidRPr="00F1743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599"/>
      <w:bookmarkStart w:id="5" w:name="OLE_LINK600"/>
      <w:bookmarkStart w:id="6" w:name="OLE_LINK614"/>
      <w:r w:rsidR="001A1132">
        <w:rPr>
          <w:rFonts w:ascii="Book Antiqua" w:eastAsia="Book Antiqua" w:hAnsi="Book Antiqua" w:cs="Book Antiqua"/>
          <w:color w:val="000000"/>
        </w:rPr>
        <w:t xml:space="preserve">Based on 884 cases of </w:t>
      </w:r>
      <w:r>
        <w:rPr>
          <w:rFonts w:ascii="Book Antiqua" w:hAnsi="Book Antiqua" w:cs="Book Antiqua" w:hint="eastAsia"/>
          <w:color w:val="000000"/>
          <w:lang w:eastAsia="zh-CN"/>
        </w:rPr>
        <w:t>LUAD</w:t>
      </w:r>
      <w:bookmarkEnd w:id="4"/>
      <w:bookmarkEnd w:id="5"/>
      <w:bookmarkEnd w:id="6"/>
    </w:p>
    <w:p w14:paraId="66FD7A75" w14:textId="77777777" w:rsidR="00A77B3E" w:rsidRDefault="00A77B3E">
      <w:pPr>
        <w:spacing w:line="360" w:lineRule="auto"/>
        <w:jc w:val="both"/>
      </w:pPr>
    </w:p>
    <w:p w14:paraId="254FB5EB" w14:textId="77777777" w:rsidR="00A77B3E" w:rsidRDefault="00F17436">
      <w:pPr>
        <w:spacing w:line="360" w:lineRule="auto"/>
        <w:jc w:val="both"/>
      </w:pPr>
      <w:r>
        <w:rPr>
          <w:rFonts w:ascii="Book Antiqua" w:eastAsia="Book Antiqua" w:hAnsi="Book Antiqua" w:cs="Book Antiqua"/>
          <w:color w:val="000000"/>
        </w:rPr>
        <w:t>De</w:t>
      </w:r>
      <w:r>
        <w:rPr>
          <w:rFonts w:ascii="Book Antiqua" w:hAnsi="Book Antiqua" w:cs="Book Antiqua" w:hint="eastAsia"/>
          <w:color w:val="000000"/>
          <w:lang w:eastAsia="zh-CN"/>
        </w:rPr>
        <w:t>-</w:t>
      </w:r>
      <w:r w:rsidR="001A1132">
        <w:rPr>
          <w:rFonts w:ascii="Book Antiqua" w:eastAsia="Book Antiqua" w:hAnsi="Book Antiqua" w:cs="Book Antiqua"/>
          <w:color w:val="000000"/>
        </w:rPr>
        <w:t xml:space="preserve">Hua </w:t>
      </w:r>
      <w:bookmarkStart w:id="7" w:name="OLE_LINK9"/>
      <w:bookmarkStart w:id="8" w:name="OLE_LINK10"/>
      <w:r w:rsidR="001A1132">
        <w:rPr>
          <w:rFonts w:ascii="Book Antiqua" w:eastAsia="Book Antiqua" w:hAnsi="Book Antiqua" w:cs="Book Antiqua"/>
          <w:color w:val="000000"/>
        </w:rPr>
        <w:t>Zhou</w:t>
      </w:r>
      <w:bookmarkEnd w:id="7"/>
      <w:bookmarkEnd w:id="8"/>
      <w:r>
        <w:rPr>
          <w:rFonts w:ascii="Book Antiqua" w:eastAsia="Book Antiqua" w:hAnsi="Book Antiqua" w:cs="Book Antiqua"/>
          <w:color w:val="000000"/>
        </w:rPr>
        <w:t>, Qian</w:t>
      </w:r>
      <w:r>
        <w:rPr>
          <w:rFonts w:ascii="Book Antiqua" w:hAnsi="Book Antiqua" w:cs="Book Antiqua" w:hint="eastAsia"/>
          <w:color w:val="000000"/>
          <w:lang w:eastAsia="zh-CN"/>
        </w:rPr>
        <w:t>-</w:t>
      </w:r>
      <w:r>
        <w:rPr>
          <w:rFonts w:ascii="Book Antiqua" w:eastAsia="Book Antiqua" w:hAnsi="Book Antiqua" w:cs="Book Antiqua"/>
          <w:color w:val="000000"/>
        </w:rPr>
        <w:t>Cheng Du, Zheng Fu, Xin</w:t>
      </w:r>
      <w:r>
        <w:rPr>
          <w:rFonts w:ascii="Book Antiqua" w:hAnsi="Book Antiqua" w:cs="Book Antiqua" w:hint="eastAsia"/>
          <w:color w:val="000000"/>
          <w:lang w:eastAsia="zh-CN"/>
        </w:rPr>
        <w:t>-</w:t>
      </w:r>
      <w:r w:rsidR="001A1132">
        <w:rPr>
          <w:rFonts w:ascii="Book Antiqua" w:eastAsia="Book Antiqua" w:hAnsi="Book Antiqua" w:cs="Book Antiqua"/>
          <w:color w:val="000000"/>
        </w:rPr>
        <w:t>Yu Wa</w:t>
      </w:r>
      <w:r>
        <w:rPr>
          <w:rFonts w:ascii="Book Antiqua" w:eastAsia="Book Antiqua" w:hAnsi="Book Antiqua" w:cs="Book Antiqua"/>
          <w:color w:val="000000"/>
        </w:rPr>
        <w:t>ng, Ling Zhou, Jian Wang, Cheng</w:t>
      </w:r>
      <w:r>
        <w:rPr>
          <w:rFonts w:ascii="Book Antiqua" w:hAnsi="Book Antiqua" w:cs="Book Antiqua" w:hint="eastAsia"/>
          <w:color w:val="000000"/>
          <w:lang w:eastAsia="zh-CN"/>
        </w:rPr>
        <w:t>-</w:t>
      </w:r>
      <w:r>
        <w:rPr>
          <w:rFonts w:ascii="Book Antiqua" w:eastAsia="Book Antiqua" w:hAnsi="Book Antiqua" w:cs="Book Antiqua"/>
          <w:color w:val="000000"/>
        </w:rPr>
        <w:t>Kai Hu, Shun Liu, Jun</w:t>
      </w:r>
      <w:r>
        <w:rPr>
          <w:rFonts w:ascii="Book Antiqua" w:hAnsi="Book Antiqua" w:cs="Book Antiqua" w:hint="eastAsia"/>
          <w:color w:val="000000"/>
          <w:lang w:eastAsia="zh-CN"/>
        </w:rPr>
        <w:t>-</w:t>
      </w:r>
      <w:r>
        <w:rPr>
          <w:rFonts w:ascii="Book Antiqua" w:eastAsia="Book Antiqua" w:hAnsi="Book Antiqua" w:cs="Book Antiqua"/>
          <w:color w:val="000000"/>
        </w:rPr>
        <w:t>Min Li, Meng</w:t>
      </w:r>
      <w:r>
        <w:rPr>
          <w:rFonts w:ascii="Book Antiqua" w:hAnsi="Book Antiqua" w:cs="Book Antiqua" w:hint="eastAsia"/>
          <w:color w:val="000000"/>
          <w:lang w:eastAsia="zh-CN"/>
        </w:rPr>
        <w:t>-</w:t>
      </w:r>
      <w:r w:rsidR="001A1132">
        <w:rPr>
          <w:rFonts w:ascii="Book Antiqua" w:eastAsia="Book Antiqua" w:hAnsi="Book Antiqua" w:cs="Book Antiqua"/>
          <w:color w:val="000000"/>
        </w:rPr>
        <w:t>Li Ma, Hua Yu</w:t>
      </w:r>
    </w:p>
    <w:p w14:paraId="7E02C2EC" w14:textId="77777777" w:rsidR="00A77B3E" w:rsidRDefault="00A77B3E">
      <w:pPr>
        <w:spacing w:line="360" w:lineRule="auto"/>
        <w:jc w:val="both"/>
      </w:pPr>
    </w:p>
    <w:p w14:paraId="4AFCCDAC" w14:textId="77777777" w:rsidR="00A77B3E" w:rsidRDefault="00F17436">
      <w:pPr>
        <w:spacing w:line="360" w:lineRule="auto"/>
        <w:jc w:val="both"/>
      </w:pPr>
      <w:r>
        <w:rPr>
          <w:rFonts w:ascii="Book Antiqua" w:eastAsia="Book Antiqua" w:hAnsi="Book Antiqua" w:cs="Book Antiqua"/>
          <w:b/>
          <w:bCs/>
          <w:color w:val="000000"/>
        </w:rPr>
        <w:t>De</w:t>
      </w:r>
      <w:r>
        <w:rPr>
          <w:rFonts w:ascii="Book Antiqua" w:hAnsi="Book Antiqua" w:cs="Book Antiqua" w:hint="eastAsia"/>
          <w:b/>
          <w:bCs/>
          <w:color w:val="000000"/>
          <w:lang w:eastAsia="zh-CN"/>
        </w:rPr>
        <w:t>-</w:t>
      </w:r>
      <w:r>
        <w:rPr>
          <w:rFonts w:ascii="Book Antiqua" w:eastAsia="Book Antiqua" w:hAnsi="Book Antiqua" w:cs="Book Antiqua"/>
          <w:b/>
          <w:bCs/>
          <w:color w:val="000000"/>
        </w:rPr>
        <w:t>Hua Zhou, Xin</w:t>
      </w:r>
      <w:r>
        <w:rPr>
          <w:rFonts w:ascii="Book Antiqua" w:hAnsi="Book Antiqua" w:cs="Book Antiqua" w:hint="eastAsia"/>
          <w:b/>
          <w:bCs/>
          <w:color w:val="000000"/>
          <w:lang w:eastAsia="zh-CN"/>
        </w:rPr>
        <w:t>-</w:t>
      </w:r>
      <w:r w:rsidR="001A1132">
        <w:rPr>
          <w:rFonts w:ascii="Book Antiqua" w:eastAsia="Book Antiqua" w:hAnsi="Book Antiqua" w:cs="Book Antiqua"/>
          <w:b/>
          <w:bCs/>
          <w:color w:val="000000"/>
        </w:rPr>
        <w:t xml:space="preserve">Yu Wang, Ling Zhou, Hua Yu, </w:t>
      </w:r>
      <w:bookmarkStart w:id="9" w:name="OLE_LINK11"/>
      <w:bookmarkStart w:id="10" w:name="OLE_LINK12"/>
      <w:bookmarkStart w:id="11" w:name="OLE_LINK607"/>
      <w:bookmarkStart w:id="12" w:name="OLE_LINK608"/>
      <w:bookmarkStart w:id="13" w:name="OLE_LINK609"/>
      <w:bookmarkStart w:id="14" w:name="OLE_LINK610"/>
      <w:r w:rsidRPr="00F17436">
        <w:rPr>
          <w:rFonts w:ascii="Book Antiqua" w:hAnsi="Book Antiqua" w:cs="Book Antiqua" w:hint="eastAsia"/>
          <w:bCs/>
          <w:color w:val="000000"/>
          <w:lang w:eastAsia="zh-CN"/>
        </w:rPr>
        <w:t>Department of</w:t>
      </w:r>
      <w:r>
        <w:rPr>
          <w:rFonts w:ascii="Book Antiqua" w:hAnsi="Book Antiqua" w:cs="Book Antiqua" w:hint="eastAsia"/>
          <w:b/>
          <w:bCs/>
          <w:color w:val="000000"/>
          <w:lang w:eastAsia="zh-CN"/>
        </w:rPr>
        <w:t xml:space="preserve"> </w:t>
      </w:r>
      <w:bookmarkEnd w:id="9"/>
      <w:bookmarkEnd w:id="10"/>
      <w:bookmarkEnd w:id="11"/>
      <w:bookmarkEnd w:id="12"/>
      <w:bookmarkEnd w:id="13"/>
      <w:bookmarkEnd w:id="14"/>
      <w:r w:rsidR="001A1132">
        <w:rPr>
          <w:rFonts w:ascii="Book Antiqua" w:eastAsia="Book Antiqua" w:hAnsi="Book Antiqua" w:cs="Book Antiqua"/>
          <w:color w:val="000000"/>
        </w:rPr>
        <w:t>General Surgery, Shanghai Fourth People’s Hospital, School of Medicine, Tongji University, Shanghai 200434, China</w:t>
      </w:r>
    </w:p>
    <w:p w14:paraId="5F6B15BA" w14:textId="77777777" w:rsidR="00A77B3E" w:rsidRDefault="00A77B3E">
      <w:pPr>
        <w:spacing w:line="360" w:lineRule="auto"/>
        <w:jc w:val="both"/>
      </w:pPr>
    </w:p>
    <w:p w14:paraId="2A2D5D09" w14:textId="77777777" w:rsidR="00A77B3E" w:rsidRDefault="00F17436">
      <w:pPr>
        <w:spacing w:line="360" w:lineRule="auto"/>
        <w:jc w:val="both"/>
      </w:pPr>
      <w:r>
        <w:rPr>
          <w:rFonts w:ascii="Book Antiqua" w:eastAsia="Book Antiqua" w:hAnsi="Book Antiqua" w:cs="Book Antiqua"/>
          <w:b/>
          <w:bCs/>
          <w:color w:val="000000"/>
        </w:rPr>
        <w:t>Qian</w:t>
      </w:r>
      <w:r>
        <w:rPr>
          <w:rFonts w:ascii="Book Antiqua" w:hAnsi="Book Antiqua" w:cs="Book Antiqua" w:hint="eastAsia"/>
          <w:b/>
          <w:bCs/>
          <w:color w:val="000000"/>
          <w:lang w:eastAsia="zh-CN"/>
        </w:rPr>
        <w:t>-</w:t>
      </w:r>
      <w:r>
        <w:rPr>
          <w:rFonts w:ascii="Book Antiqua" w:eastAsia="Book Antiqua" w:hAnsi="Book Antiqua" w:cs="Book Antiqua"/>
          <w:b/>
          <w:bCs/>
          <w:color w:val="000000"/>
        </w:rPr>
        <w:t>Cheng Du, Zheng</w:t>
      </w:r>
      <w:r>
        <w:rPr>
          <w:rFonts w:ascii="Book Antiqua" w:hAnsi="Book Antiqua" w:cs="Book Antiqua" w:hint="eastAsia"/>
          <w:b/>
          <w:bCs/>
          <w:color w:val="000000"/>
          <w:lang w:eastAsia="zh-CN"/>
        </w:rPr>
        <w:t>-</w:t>
      </w:r>
      <w:r>
        <w:rPr>
          <w:rFonts w:ascii="Book Antiqua" w:eastAsia="Book Antiqua" w:hAnsi="Book Antiqua" w:cs="Book Antiqua"/>
          <w:b/>
          <w:bCs/>
          <w:color w:val="000000"/>
        </w:rPr>
        <w:t>Fu, Jian Wang, Cheng</w:t>
      </w:r>
      <w:r>
        <w:rPr>
          <w:rFonts w:ascii="Book Antiqua" w:hAnsi="Book Antiqua" w:cs="Book Antiqua" w:hint="eastAsia"/>
          <w:b/>
          <w:bCs/>
          <w:color w:val="000000"/>
          <w:lang w:eastAsia="zh-CN"/>
        </w:rPr>
        <w:t>-</w:t>
      </w:r>
      <w:r w:rsidR="001A1132">
        <w:rPr>
          <w:rFonts w:ascii="Book Antiqua" w:eastAsia="Book Antiqua" w:hAnsi="Book Antiqua" w:cs="Book Antiqua"/>
          <w:b/>
          <w:bCs/>
          <w:color w:val="000000"/>
        </w:rPr>
        <w:t xml:space="preserve">Kai Hu, Shun Liu, </w:t>
      </w:r>
      <w:r w:rsidRPr="00F17436">
        <w:rPr>
          <w:rFonts w:ascii="Book Antiqua" w:hAnsi="Book Antiqua" w:cs="Book Antiqua" w:hint="eastAsia"/>
          <w:bCs/>
          <w:color w:val="000000"/>
          <w:lang w:eastAsia="zh-CN"/>
        </w:rPr>
        <w:t>Department of</w:t>
      </w:r>
      <w:r>
        <w:rPr>
          <w:rFonts w:ascii="Book Antiqua" w:hAnsi="Book Antiqua" w:cs="Book Antiqua" w:hint="eastAsia"/>
          <w:b/>
          <w:bCs/>
          <w:color w:val="000000"/>
          <w:lang w:eastAsia="zh-CN"/>
        </w:rPr>
        <w:t xml:space="preserve"> </w:t>
      </w:r>
      <w:r w:rsidR="001A1132">
        <w:rPr>
          <w:rFonts w:ascii="Book Antiqua" w:eastAsia="Book Antiqua" w:hAnsi="Book Antiqua" w:cs="Book Antiqua"/>
          <w:color w:val="000000"/>
        </w:rPr>
        <w:t>Thoracic surgery, Shanghai Xuhui Central Hospital, Shanghai 200031, China</w:t>
      </w:r>
    </w:p>
    <w:p w14:paraId="2956DB4B" w14:textId="77777777" w:rsidR="00A77B3E" w:rsidRDefault="00A77B3E">
      <w:pPr>
        <w:spacing w:line="360" w:lineRule="auto"/>
        <w:jc w:val="both"/>
      </w:pPr>
    </w:p>
    <w:p w14:paraId="0427887E" w14:textId="77777777" w:rsidR="00A77B3E" w:rsidRDefault="00F17436">
      <w:pPr>
        <w:spacing w:line="360" w:lineRule="auto"/>
        <w:jc w:val="both"/>
      </w:pPr>
      <w:r>
        <w:rPr>
          <w:rFonts w:ascii="Book Antiqua" w:eastAsia="Book Antiqua" w:hAnsi="Book Antiqua" w:cs="Book Antiqua"/>
          <w:b/>
          <w:bCs/>
          <w:color w:val="000000"/>
        </w:rPr>
        <w:t>Jun</w:t>
      </w:r>
      <w:r>
        <w:rPr>
          <w:rFonts w:ascii="Book Antiqua" w:hAnsi="Book Antiqua" w:cs="Book Antiqua" w:hint="eastAsia"/>
          <w:b/>
          <w:bCs/>
          <w:color w:val="000000"/>
          <w:lang w:eastAsia="zh-CN"/>
        </w:rPr>
        <w:t>-</w:t>
      </w:r>
      <w:r>
        <w:rPr>
          <w:rFonts w:ascii="Book Antiqua" w:eastAsia="Book Antiqua" w:hAnsi="Book Antiqua" w:cs="Book Antiqua"/>
          <w:b/>
          <w:bCs/>
          <w:color w:val="000000"/>
        </w:rPr>
        <w:t>Min Li, Meng</w:t>
      </w:r>
      <w:r>
        <w:rPr>
          <w:rFonts w:ascii="Book Antiqua" w:hAnsi="Book Antiqua" w:cs="Book Antiqua" w:hint="eastAsia"/>
          <w:b/>
          <w:bCs/>
          <w:color w:val="000000"/>
          <w:lang w:eastAsia="zh-CN"/>
        </w:rPr>
        <w:t>-</w:t>
      </w:r>
      <w:r w:rsidR="001A1132">
        <w:rPr>
          <w:rFonts w:ascii="Book Antiqua" w:eastAsia="Book Antiqua" w:hAnsi="Book Antiqua" w:cs="Book Antiqua"/>
          <w:b/>
          <w:bCs/>
          <w:color w:val="000000"/>
        </w:rPr>
        <w:t xml:space="preserve">Li Ma, </w:t>
      </w:r>
      <w:r w:rsidR="001A1132">
        <w:rPr>
          <w:rFonts w:ascii="Book Antiqua" w:eastAsia="Book Antiqua" w:hAnsi="Book Antiqua" w:cs="Book Antiqua"/>
          <w:color w:val="000000"/>
        </w:rPr>
        <w:t>Surgical Intensive Care Unit, Shanghai Xuhui Central Hospital, Shanghai 200031, China</w:t>
      </w:r>
    </w:p>
    <w:p w14:paraId="7BABFEBF" w14:textId="77777777" w:rsidR="00A77B3E" w:rsidRDefault="00A77B3E">
      <w:pPr>
        <w:spacing w:line="360" w:lineRule="auto"/>
        <w:jc w:val="both"/>
      </w:pPr>
    </w:p>
    <w:p w14:paraId="1058CF57" w14:textId="77777777" w:rsidR="00A77B3E" w:rsidRDefault="001A1132">
      <w:pPr>
        <w:spacing w:line="360" w:lineRule="auto"/>
        <w:jc w:val="both"/>
      </w:pPr>
      <w:r>
        <w:rPr>
          <w:rFonts w:ascii="Book Antiqua" w:eastAsia="Book Antiqua" w:hAnsi="Book Antiqua" w:cs="Book Antiqua"/>
          <w:b/>
          <w:bCs/>
          <w:color w:val="000000"/>
        </w:rPr>
        <w:t xml:space="preserve">Author contributions: </w:t>
      </w:r>
      <w:bookmarkStart w:id="15" w:name="OLE_LINK615"/>
      <w:bookmarkStart w:id="16" w:name="OLE_LINK616"/>
      <w:r>
        <w:rPr>
          <w:rFonts w:ascii="Book Antiqua" w:eastAsia="Book Antiqua" w:hAnsi="Book Antiqua" w:cs="Book Antiqua"/>
          <w:color w:val="000000"/>
        </w:rPr>
        <w:t xml:space="preserve">Zhou DH and Du QC analyzed the data and wrote the manuscript, and both contributed equally to this work; Yu H designed the study; Wang XY, Fu Z, Zhou L, Wang J, Hu CK, Liu S, Li </w:t>
      </w:r>
      <w:proofErr w:type="gramStart"/>
      <w:r>
        <w:rPr>
          <w:rFonts w:ascii="Book Antiqua" w:eastAsia="Book Antiqua" w:hAnsi="Book Antiqua" w:cs="Book Antiqua"/>
          <w:color w:val="000000"/>
        </w:rPr>
        <w:t>JM</w:t>
      </w:r>
      <w:proofErr w:type="gramEnd"/>
      <w:r>
        <w:rPr>
          <w:rFonts w:ascii="Book Antiqua" w:eastAsia="Book Antiqua" w:hAnsi="Book Antiqua" w:cs="Book Antiqua"/>
          <w:color w:val="000000"/>
        </w:rPr>
        <w:t xml:space="preserve"> and Ma ML collected the data and revised the paper. All authors have read and approved the final manuscript.</w:t>
      </w:r>
      <w:bookmarkEnd w:id="15"/>
      <w:bookmarkEnd w:id="16"/>
    </w:p>
    <w:p w14:paraId="3A16EA16" w14:textId="77777777" w:rsidR="00A77B3E" w:rsidRDefault="00A77B3E">
      <w:pPr>
        <w:spacing w:line="360" w:lineRule="auto"/>
        <w:jc w:val="both"/>
      </w:pPr>
    </w:p>
    <w:p w14:paraId="1C1F31A6" w14:textId="77777777" w:rsidR="00A77B3E" w:rsidRDefault="001A1132">
      <w:pPr>
        <w:spacing w:line="360" w:lineRule="auto"/>
        <w:jc w:val="both"/>
      </w:pPr>
      <w:r>
        <w:rPr>
          <w:rFonts w:ascii="Book Antiqua" w:eastAsia="Book Antiqua" w:hAnsi="Book Antiqua" w:cs="Book Antiqua"/>
          <w:b/>
          <w:bCs/>
          <w:color w:val="000000"/>
        </w:rPr>
        <w:lastRenderedPageBreak/>
        <w:t xml:space="preserve">Corresponding author: Hua Yu, MM, Associate Chief Physician, </w:t>
      </w:r>
      <w:bookmarkStart w:id="17" w:name="OLE_LINK611"/>
      <w:bookmarkStart w:id="18" w:name="OLE_LINK612"/>
      <w:r w:rsidR="00D070FC" w:rsidRPr="00F17436">
        <w:rPr>
          <w:rFonts w:ascii="Book Antiqua" w:hAnsi="Book Antiqua" w:cs="Book Antiqua" w:hint="eastAsia"/>
          <w:bCs/>
          <w:color w:val="000000"/>
          <w:lang w:eastAsia="zh-CN"/>
        </w:rPr>
        <w:t>Department of</w:t>
      </w:r>
      <w:r w:rsidR="00D070FC">
        <w:rPr>
          <w:rFonts w:ascii="Book Antiqua" w:hAnsi="Book Antiqua" w:cs="Book Antiqua" w:hint="eastAsia"/>
          <w:b/>
          <w:bCs/>
          <w:color w:val="000000"/>
          <w:lang w:eastAsia="zh-CN"/>
        </w:rPr>
        <w:t xml:space="preserve"> </w:t>
      </w:r>
      <w:bookmarkEnd w:id="17"/>
      <w:bookmarkEnd w:id="18"/>
      <w:r>
        <w:rPr>
          <w:rFonts w:ascii="Book Antiqua" w:eastAsia="Book Antiqua" w:hAnsi="Book Antiqua" w:cs="Book Antiqua"/>
          <w:color w:val="000000"/>
        </w:rPr>
        <w:t xml:space="preserve">General Surgery, Shanghai Fourth People’s Hospital, School of Medicine, Tongji University, No. 1279 </w:t>
      </w:r>
      <w:proofErr w:type="spellStart"/>
      <w:r>
        <w:rPr>
          <w:rFonts w:ascii="Book Antiqua" w:eastAsia="Book Antiqua" w:hAnsi="Book Antiqua" w:cs="Book Antiqua"/>
          <w:color w:val="000000"/>
        </w:rPr>
        <w:t>Sanmen</w:t>
      </w:r>
      <w:proofErr w:type="spellEnd"/>
      <w:r>
        <w:rPr>
          <w:rFonts w:ascii="Book Antiqua" w:eastAsia="Book Antiqua" w:hAnsi="Book Antiqua" w:cs="Book Antiqua"/>
          <w:color w:val="000000"/>
        </w:rPr>
        <w:t xml:space="preserve"> Road, Shanghai 200434, China. luckyyuhua@163.com</w:t>
      </w:r>
    </w:p>
    <w:p w14:paraId="73C0771B" w14:textId="77777777" w:rsidR="00A77B3E" w:rsidRDefault="00A77B3E">
      <w:pPr>
        <w:spacing w:line="360" w:lineRule="auto"/>
        <w:jc w:val="both"/>
      </w:pPr>
    </w:p>
    <w:p w14:paraId="39A643CA" w14:textId="77777777" w:rsidR="00A77B3E" w:rsidRDefault="001A113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 2022</w:t>
      </w:r>
    </w:p>
    <w:p w14:paraId="3A837553" w14:textId="77777777" w:rsidR="00A77B3E" w:rsidRDefault="001A113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30, 2022</w:t>
      </w:r>
    </w:p>
    <w:p w14:paraId="6038BBEE" w14:textId="34CE42D1" w:rsidR="00A77B3E" w:rsidRDefault="001A1132">
      <w:pPr>
        <w:spacing w:line="360" w:lineRule="auto"/>
        <w:jc w:val="both"/>
      </w:pPr>
      <w:r>
        <w:rPr>
          <w:rFonts w:ascii="Book Antiqua" w:eastAsia="Book Antiqua" w:hAnsi="Book Antiqua" w:cs="Book Antiqua"/>
          <w:b/>
          <w:bCs/>
          <w:color w:val="000000"/>
        </w:rPr>
        <w:t>Accepted:</w:t>
      </w:r>
      <w:ins w:id="19" w:author="Liansheng" w:date="2022-07-20T06:16:00Z">
        <w:r w:rsidR="000125B9" w:rsidRPr="000125B9">
          <w:t xml:space="preserve"> </w:t>
        </w:r>
        <w:r w:rsidR="000125B9" w:rsidRPr="000125B9">
          <w:rPr>
            <w:rFonts w:ascii="Book Antiqua" w:eastAsia="Book Antiqua" w:hAnsi="Book Antiqua" w:cs="Book Antiqua"/>
            <w:b/>
            <w:bCs/>
            <w:color w:val="000000"/>
          </w:rPr>
          <w:t>July 20, 2022</w:t>
        </w:r>
      </w:ins>
      <w:r>
        <w:rPr>
          <w:rFonts w:ascii="Book Antiqua" w:eastAsia="Book Antiqua" w:hAnsi="Book Antiqua" w:cs="Book Antiqua"/>
          <w:b/>
          <w:bCs/>
          <w:color w:val="000000"/>
        </w:rPr>
        <w:t xml:space="preserve"> </w:t>
      </w:r>
    </w:p>
    <w:p w14:paraId="7B8E7DF0" w14:textId="77777777" w:rsidR="00A77B3E" w:rsidRDefault="001A1132">
      <w:pPr>
        <w:spacing w:line="360" w:lineRule="auto"/>
        <w:jc w:val="both"/>
      </w:pPr>
      <w:r>
        <w:rPr>
          <w:rFonts w:ascii="Book Antiqua" w:eastAsia="Book Antiqua" w:hAnsi="Book Antiqua" w:cs="Book Antiqua"/>
          <w:b/>
          <w:bCs/>
          <w:color w:val="000000"/>
        </w:rPr>
        <w:t xml:space="preserve">Published online: </w:t>
      </w:r>
    </w:p>
    <w:p w14:paraId="2482504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64EA9CE" w14:textId="77777777" w:rsidR="00A77B3E" w:rsidRDefault="001A1132">
      <w:pPr>
        <w:spacing w:line="360" w:lineRule="auto"/>
        <w:jc w:val="both"/>
      </w:pPr>
      <w:r>
        <w:rPr>
          <w:rFonts w:ascii="Book Antiqua" w:eastAsia="Book Antiqua" w:hAnsi="Book Antiqua" w:cs="Book Antiqua"/>
          <w:b/>
          <w:color w:val="000000"/>
        </w:rPr>
        <w:lastRenderedPageBreak/>
        <w:t>Abstract</w:t>
      </w:r>
    </w:p>
    <w:p w14:paraId="02D520E7" w14:textId="77777777" w:rsidR="00A77B3E" w:rsidRDefault="001A1132">
      <w:pPr>
        <w:spacing w:line="360" w:lineRule="auto"/>
        <w:jc w:val="both"/>
      </w:pPr>
      <w:r>
        <w:rPr>
          <w:rFonts w:ascii="Book Antiqua" w:eastAsia="Book Antiqua" w:hAnsi="Book Antiqua" w:cs="Book Antiqua"/>
          <w:color w:val="000000"/>
        </w:rPr>
        <w:t>BACKGROUND</w:t>
      </w:r>
    </w:p>
    <w:p w14:paraId="455BE1F5" w14:textId="77777777" w:rsidR="00A77B3E" w:rsidRDefault="001A1132">
      <w:pPr>
        <w:spacing w:line="360" w:lineRule="auto"/>
        <w:jc w:val="both"/>
      </w:pPr>
      <w:bookmarkStart w:id="20" w:name="OLE_LINK621"/>
      <w:bookmarkStart w:id="21" w:name="OLE_LINK622"/>
      <w:r>
        <w:rPr>
          <w:rFonts w:ascii="Book Antiqua" w:eastAsia="Book Antiqua" w:hAnsi="Book Antiqua" w:cs="Book Antiqua"/>
          <w:color w:val="000000"/>
        </w:rPr>
        <w:t xml:space="preserve">Currently, there are many therapeutic methods for lung adenocarcinoma (LUAD), but the 5-year survival rate is still only 15% at later stages. </w:t>
      </w:r>
      <w:bookmarkStart w:id="22" w:name="OLE_LINK30"/>
      <w:bookmarkStart w:id="23" w:name="OLE_LINK31"/>
      <w:r>
        <w:rPr>
          <w:rFonts w:ascii="Book Antiqua" w:eastAsia="Book Antiqua" w:hAnsi="Book Antiqua" w:cs="Book Antiqua"/>
          <w:color w:val="000000"/>
        </w:rPr>
        <w:t>Epithelial–mesenchymal transition (EMT)</w:t>
      </w:r>
      <w:bookmarkEnd w:id="22"/>
      <w:bookmarkEnd w:id="23"/>
      <w:r>
        <w:rPr>
          <w:rFonts w:ascii="Book Antiqua" w:eastAsia="Book Antiqua" w:hAnsi="Book Antiqua" w:cs="Book Antiqua"/>
          <w:color w:val="000000"/>
        </w:rPr>
        <w:t xml:space="preserve"> has been shown to be closely associated with local dissemination and subsequent metastasis of solid tumors. However, the role of EMT in the occurrence and development of LUAD remains unclear.</w:t>
      </w:r>
      <w:bookmarkEnd w:id="20"/>
      <w:bookmarkEnd w:id="21"/>
    </w:p>
    <w:p w14:paraId="70F85C01" w14:textId="77777777" w:rsidR="00A77B3E" w:rsidRDefault="00A77B3E">
      <w:pPr>
        <w:spacing w:line="360" w:lineRule="auto"/>
        <w:jc w:val="both"/>
      </w:pPr>
    </w:p>
    <w:p w14:paraId="02EE87B4" w14:textId="77777777" w:rsidR="00A77B3E" w:rsidRDefault="001A1132">
      <w:pPr>
        <w:spacing w:line="360" w:lineRule="auto"/>
        <w:jc w:val="both"/>
      </w:pPr>
      <w:r>
        <w:rPr>
          <w:rFonts w:ascii="Book Antiqua" w:eastAsia="Book Antiqua" w:hAnsi="Book Antiqua" w:cs="Book Antiqua"/>
          <w:color w:val="000000"/>
        </w:rPr>
        <w:t>AIM</w:t>
      </w:r>
    </w:p>
    <w:p w14:paraId="13D8C941" w14:textId="77777777" w:rsidR="00A77B3E" w:rsidRDefault="001A1132">
      <w:pPr>
        <w:spacing w:line="360" w:lineRule="auto"/>
        <w:jc w:val="both"/>
      </w:pPr>
      <w:bookmarkStart w:id="24" w:name="OLE_LINK623"/>
      <w:bookmarkStart w:id="25" w:name="OLE_LINK624"/>
      <w:r>
        <w:rPr>
          <w:rFonts w:ascii="Book Antiqua" w:eastAsia="Book Antiqua" w:hAnsi="Book Antiqua" w:cs="Book Antiqua"/>
          <w:color w:val="000000"/>
        </w:rPr>
        <w:t>To further elucidate the value of EMT-related genes in LUAD prognosis.</w:t>
      </w:r>
    </w:p>
    <w:bookmarkEnd w:id="24"/>
    <w:bookmarkEnd w:id="25"/>
    <w:p w14:paraId="7EAD7351" w14:textId="77777777" w:rsidR="00A77B3E" w:rsidRDefault="00A77B3E">
      <w:pPr>
        <w:spacing w:line="360" w:lineRule="auto"/>
        <w:jc w:val="both"/>
      </w:pPr>
    </w:p>
    <w:p w14:paraId="5F2DDDD0" w14:textId="77777777" w:rsidR="00A77B3E" w:rsidRDefault="001A1132">
      <w:pPr>
        <w:spacing w:line="360" w:lineRule="auto"/>
        <w:jc w:val="both"/>
      </w:pPr>
      <w:r>
        <w:rPr>
          <w:rFonts w:ascii="Book Antiqua" w:eastAsia="Book Antiqua" w:hAnsi="Book Antiqua" w:cs="Book Antiqua"/>
          <w:color w:val="000000"/>
        </w:rPr>
        <w:t>METHODS</w:t>
      </w:r>
    </w:p>
    <w:p w14:paraId="7DA36A45" w14:textId="77777777" w:rsidR="00A77B3E" w:rsidRDefault="001A1132">
      <w:pPr>
        <w:spacing w:line="360" w:lineRule="auto"/>
        <w:jc w:val="both"/>
      </w:pPr>
      <w:bookmarkStart w:id="26" w:name="OLE_LINK625"/>
      <w:bookmarkStart w:id="27" w:name="OLE_LINK626"/>
      <w:r>
        <w:rPr>
          <w:rFonts w:ascii="Book Antiqua" w:eastAsia="Book Antiqua" w:hAnsi="Book Antiqua" w:cs="Book Antiqua"/>
          <w:color w:val="000000"/>
        </w:rPr>
        <w:t>Univariate, least absolute shrinkage and selection operator, and multivariate Cox regression analyses were applied to establish and validate a new EMT-related gene signature for predicting LUAD prognosis. The risk model was evaluated by Kaplan–Meier survival analysis, principal component analysis, and functional enrichment analysis and was used for nomogram construction. The potential structures of drugs to which LUAD is sensitive were discussed with respect to EMT-related genes in this model.</w:t>
      </w:r>
    </w:p>
    <w:bookmarkEnd w:id="26"/>
    <w:bookmarkEnd w:id="27"/>
    <w:p w14:paraId="0130E6FC" w14:textId="77777777" w:rsidR="00A77B3E" w:rsidRDefault="00A77B3E">
      <w:pPr>
        <w:spacing w:line="360" w:lineRule="auto"/>
        <w:jc w:val="both"/>
      </w:pPr>
    </w:p>
    <w:p w14:paraId="4C1A0639" w14:textId="77777777" w:rsidR="00A77B3E" w:rsidRDefault="001A1132">
      <w:pPr>
        <w:spacing w:line="360" w:lineRule="auto"/>
        <w:jc w:val="both"/>
      </w:pPr>
      <w:r>
        <w:rPr>
          <w:rFonts w:ascii="Book Antiqua" w:eastAsia="Book Antiqua" w:hAnsi="Book Antiqua" w:cs="Book Antiqua"/>
          <w:color w:val="000000"/>
        </w:rPr>
        <w:t>RESULTS</w:t>
      </w:r>
    </w:p>
    <w:p w14:paraId="1D6D86C9" w14:textId="77777777" w:rsidR="00A77B3E" w:rsidRDefault="001A1132">
      <w:pPr>
        <w:spacing w:line="360" w:lineRule="auto"/>
        <w:jc w:val="both"/>
      </w:pPr>
      <w:bookmarkStart w:id="28" w:name="OLE_LINK627"/>
      <w:bookmarkStart w:id="29" w:name="OLE_LINK628"/>
      <w:r>
        <w:rPr>
          <w:rFonts w:ascii="Book Antiqua" w:eastAsia="Book Antiqua" w:hAnsi="Book Antiqua" w:cs="Book Antiqua"/>
          <w:color w:val="000000"/>
        </w:rPr>
        <w:t>Thirty-three differentially expressed genes related to EMT were found to be highly associated with overall survival (OS) by using univariate Cox regression analysis (</w:t>
      </w:r>
      <w:bookmarkStart w:id="30" w:name="OLE_LINK15"/>
      <w:bookmarkStart w:id="31" w:name="OLE_LINK16"/>
      <w:r>
        <w:rPr>
          <w:rFonts w:ascii="Book Antiqua" w:eastAsia="Book Antiqua" w:hAnsi="Book Antiqua" w:cs="Book Antiqua"/>
          <w:color w:val="000000"/>
        </w:rPr>
        <w:t xml:space="preserve">log2FC </w:t>
      </w:r>
      <w:bookmarkEnd w:id="30"/>
      <w:bookmarkEnd w:id="31"/>
      <w:r>
        <w:rPr>
          <w:rFonts w:ascii="Book Antiqua" w:eastAsia="Book Antiqua" w:hAnsi="Book Antiqua" w:cs="Book Antiqua"/>
          <w:color w:val="000000"/>
        </w:rPr>
        <w:t xml:space="preserve">≥ 1, </w:t>
      </w:r>
      <w:r w:rsidR="00781599" w:rsidRPr="00781599">
        <w:rPr>
          <w:rFonts w:ascii="Book Antiqua" w:eastAsia="Book Antiqua" w:hAnsi="Book Antiqua" w:cs="Book Antiqua"/>
          <w:color w:val="000000"/>
        </w:rPr>
        <w:t>false discovery rate</w:t>
      </w:r>
      <w:r>
        <w:rPr>
          <w:rFonts w:ascii="Book Antiqua" w:eastAsia="Book Antiqua" w:hAnsi="Book Antiqua" w:cs="Book Antiqua"/>
          <w:color w:val="000000"/>
        </w:rPr>
        <w:t xml:space="preserve"> &lt; 0.001). A prognostic signature of 7 EMT-associated genes was developed to divide patients into two risk groups by high or low risk scores. Kaplan–Meier survival analysis showed that the OS of patients in the high-risk group was significantly poorer than that of patients in the low-risk group (</w:t>
      </w:r>
      <w:r w:rsidRPr="00781599">
        <w:rPr>
          <w:rFonts w:ascii="Book Antiqua" w:eastAsia="Book Antiqua" w:hAnsi="Book Antiqua" w:cs="Book Antiqua"/>
          <w:i/>
          <w:color w:val="000000"/>
        </w:rPr>
        <w:t>P</w:t>
      </w:r>
      <w:r>
        <w:rPr>
          <w:rFonts w:ascii="Book Antiqua" w:eastAsia="Book Antiqua" w:hAnsi="Book Antiqua" w:cs="Book Antiqua"/>
          <w:color w:val="000000"/>
        </w:rPr>
        <w:t xml:space="preserve"> &lt; 0.05). Multivariate Cox regression analysis showed that the risk score was an independent risk factor for OS (HR</w:t>
      </w:r>
      <w:r w:rsidR="00A14FB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&gt; 1, </w:t>
      </w:r>
      <w:r w:rsidRPr="00A14FB3">
        <w:rPr>
          <w:rFonts w:ascii="Book Antiqua" w:eastAsia="Book Antiqua" w:hAnsi="Book Antiqua" w:cs="Book Antiqua"/>
          <w:i/>
          <w:color w:val="000000"/>
        </w:rPr>
        <w:t>P</w:t>
      </w:r>
      <w:r w:rsidR="00A14FB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&lt; 0.05). The results of </w:t>
      </w:r>
      <w:r w:rsidR="00A14FB3" w:rsidRPr="00A14FB3">
        <w:rPr>
          <w:rFonts w:ascii="Book Antiqua" w:eastAsia="Book Antiqua" w:hAnsi="Book Antiqua" w:cs="Book Antiqua"/>
          <w:color w:val="000000"/>
        </w:rPr>
        <w:t xml:space="preserve">receiver operator characteristic curve </w:t>
      </w:r>
      <w:r>
        <w:rPr>
          <w:rFonts w:ascii="Book Antiqua" w:eastAsia="Book Antiqua" w:hAnsi="Book Antiqua" w:cs="Book Antiqua"/>
          <w:color w:val="000000"/>
        </w:rPr>
        <w:lastRenderedPageBreak/>
        <w:t xml:space="preserve">analysis suggested that the 7-gene signature had a perfect ability to predict prognosis (all </w:t>
      </w:r>
      <w:r w:rsidR="00A14FB3" w:rsidRPr="00A14FB3">
        <w:rPr>
          <w:rFonts w:ascii="Book Antiqua" w:eastAsia="Book Antiqua" w:hAnsi="Book Antiqua" w:cs="Book Antiqua"/>
          <w:color w:val="000000"/>
        </w:rPr>
        <w:t>area under the curve</w:t>
      </w:r>
      <w:r>
        <w:rPr>
          <w:rFonts w:ascii="Book Antiqua" w:eastAsia="Book Antiqua" w:hAnsi="Book Antiqua" w:cs="Book Antiqua"/>
          <w:color w:val="000000"/>
        </w:rPr>
        <w:t>s &gt; 0.5).</w:t>
      </w:r>
    </w:p>
    <w:bookmarkEnd w:id="28"/>
    <w:bookmarkEnd w:id="29"/>
    <w:p w14:paraId="0DD8964E" w14:textId="77777777" w:rsidR="00A77B3E" w:rsidRDefault="00A77B3E">
      <w:pPr>
        <w:spacing w:line="360" w:lineRule="auto"/>
        <w:jc w:val="both"/>
      </w:pPr>
    </w:p>
    <w:p w14:paraId="490AD42D" w14:textId="77777777" w:rsidR="00A77B3E" w:rsidRDefault="001A1132">
      <w:pPr>
        <w:spacing w:line="360" w:lineRule="auto"/>
        <w:jc w:val="both"/>
      </w:pPr>
      <w:r>
        <w:rPr>
          <w:rFonts w:ascii="Book Antiqua" w:eastAsia="Book Antiqua" w:hAnsi="Book Antiqua" w:cs="Book Antiqua"/>
          <w:color w:val="000000"/>
        </w:rPr>
        <w:t>CONCLUSION</w:t>
      </w:r>
    </w:p>
    <w:p w14:paraId="3F7A91C6" w14:textId="77777777" w:rsidR="00A77B3E" w:rsidRDefault="001A1132">
      <w:pPr>
        <w:spacing w:line="360" w:lineRule="auto"/>
        <w:jc w:val="both"/>
      </w:pPr>
      <w:bookmarkStart w:id="32" w:name="OLE_LINK629"/>
      <w:bookmarkStart w:id="33" w:name="OLE_LINK630"/>
      <w:r>
        <w:rPr>
          <w:rFonts w:ascii="Book Antiqua" w:eastAsia="Book Antiqua" w:hAnsi="Book Antiqua" w:cs="Book Antiqua"/>
          <w:color w:val="000000"/>
        </w:rPr>
        <w:t>The EMT-associated gene signature classifier could be used as a feasible indicator for predicting OS.</w:t>
      </w:r>
    </w:p>
    <w:bookmarkEnd w:id="32"/>
    <w:bookmarkEnd w:id="33"/>
    <w:p w14:paraId="5C372116" w14:textId="77777777" w:rsidR="00A77B3E" w:rsidRDefault="00A77B3E">
      <w:pPr>
        <w:spacing w:line="360" w:lineRule="auto"/>
        <w:jc w:val="both"/>
      </w:pPr>
    </w:p>
    <w:p w14:paraId="49FD1FC2" w14:textId="77777777" w:rsidR="00A77B3E" w:rsidRDefault="001A1132">
      <w:pPr>
        <w:spacing w:line="360" w:lineRule="auto"/>
        <w:jc w:val="both"/>
      </w:pPr>
      <w:r>
        <w:rPr>
          <w:rFonts w:ascii="Book Antiqua" w:eastAsia="Book Antiqua" w:hAnsi="Book Antiqua" w:cs="Book Antiqua"/>
          <w:b/>
          <w:bCs/>
          <w:color w:val="000000"/>
        </w:rPr>
        <w:t xml:space="preserve">Key Words: </w:t>
      </w:r>
      <w:bookmarkStart w:id="34" w:name="OLE_LINK603"/>
      <w:bookmarkStart w:id="35" w:name="OLE_LINK617"/>
      <w:bookmarkStart w:id="36" w:name="OLE_LINK618"/>
      <w:r w:rsidR="00A14FB3">
        <w:rPr>
          <w:rFonts w:ascii="Book Antiqua" w:eastAsia="Book Antiqua" w:hAnsi="Book Antiqua" w:cs="Book Antiqua"/>
          <w:color w:val="000000"/>
        </w:rPr>
        <w:t>Lung adenocarcinoma</w:t>
      </w:r>
      <w:r w:rsidR="00A14FB3">
        <w:rPr>
          <w:rFonts w:ascii="Book Antiqua" w:hAnsi="Book Antiqua" w:cs="Book Antiqua" w:hint="eastAsia"/>
          <w:color w:val="000000"/>
          <w:lang w:eastAsia="zh-CN"/>
        </w:rPr>
        <w:t>;</w:t>
      </w:r>
      <w:r w:rsidR="00A14FB3">
        <w:rPr>
          <w:rFonts w:ascii="Book Antiqua" w:eastAsia="Book Antiqua" w:hAnsi="Book Antiqua" w:cs="Book Antiqua"/>
          <w:color w:val="000000"/>
        </w:rPr>
        <w:t xml:space="preserve"> </w:t>
      </w:r>
      <w:r w:rsidR="00A14FB3">
        <w:rPr>
          <w:rFonts w:ascii="Book Antiqua" w:hAnsi="Book Antiqua" w:cs="Book Antiqua" w:hint="eastAsia"/>
          <w:color w:val="000000"/>
          <w:lang w:eastAsia="zh-CN"/>
        </w:rPr>
        <w:t>E</w:t>
      </w:r>
      <w:r>
        <w:rPr>
          <w:rFonts w:ascii="Book Antiqua" w:eastAsia="Book Antiqua" w:hAnsi="Book Antiqua" w:cs="Book Antiqua"/>
          <w:color w:val="000000"/>
        </w:rPr>
        <w:t>pitheli</w:t>
      </w:r>
      <w:r w:rsidR="00A14FB3">
        <w:rPr>
          <w:rFonts w:ascii="Book Antiqua" w:eastAsia="Book Antiqua" w:hAnsi="Book Antiqua" w:cs="Book Antiqua"/>
          <w:color w:val="000000"/>
        </w:rPr>
        <w:t>al–mesenchymal transition</w:t>
      </w:r>
      <w:r w:rsidR="00A14FB3">
        <w:rPr>
          <w:rFonts w:ascii="Book Antiqua" w:hAnsi="Book Antiqua" w:cs="Book Antiqua" w:hint="eastAsia"/>
          <w:color w:val="000000"/>
          <w:lang w:eastAsia="zh-CN"/>
        </w:rPr>
        <w:t>;</w:t>
      </w:r>
      <w:r w:rsidR="00A14FB3">
        <w:rPr>
          <w:rFonts w:ascii="Book Antiqua" w:eastAsia="Book Antiqua" w:hAnsi="Book Antiqua" w:cs="Book Antiqua"/>
          <w:color w:val="000000"/>
        </w:rPr>
        <w:t xml:space="preserve"> </w:t>
      </w:r>
      <w:r w:rsidR="00A14FB3">
        <w:rPr>
          <w:rFonts w:ascii="Book Antiqua" w:hAnsi="Book Antiqua" w:cs="Book Antiqua" w:hint="eastAsia"/>
          <w:color w:val="000000"/>
          <w:lang w:eastAsia="zh-CN"/>
        </w:rPr>
        <w:t>G</w:t>
      </w:r>
      <w:r w:rsidR="00A14FB3">
        <w:rPr>
          <w:rFonts w:ascii="Book Antiqua" w:eastAsia="Book Antiqua" w:hAnsi="Book Antiqua" w:cs="Book Antiqua"/>
          <w:color w:val="000000"/>
        </w:rPr>
        <w:t>ene signature</w:t>
      </w:r>
      <w:r w:rsidR="00A14FB3">
        <w:rPr>
          <w:rFonts w:ascii="Book Antiqua" w:hAnsi="Book Antiqua" w:cs="Book Antiqua" w:hint="eastAsia"/>
          <w:color w:val="000000"/>
          <w:lang w:eastAsia="zh-CN"/>
        </w:rPr>
        <w:t>;</w:t>
      </w:r>
      <w:r w:rsidR="00A14FB3">
        <w:rPr>
          <w:rFonts w:ascii="Book Antiqua" w:eastAsia="Book Antiqua" w:hAnsi="Book Antiqua" w:cs="Book Antiqua"/>
          <w:color w:val="000000"/>
        </w:rPr>
        <w:t xml:space="preserve"> </w:t>
      </w:r>
      <w:r w:rsidR="00A14FB3">
        <w:rPr>
          <w:rFonts w:ascii="Book Antiqua" w:hAnsi="Book Antiqua" w:cs="Book Antiqua" w:hint="eastAsia"/>
          <w:color w:val="000000"/>
          <w:lang w:eastAsia="zh-CN"/>
        </w:rPr>
        <w:t>O</w:t>
      </w:r>
      <w:r>
        <w:rPr>
          <w:rFonts w:ascii="Book Antiqua" w:eastAsia="Book Antiqua" w:hAnsi="Book Antiqua" w:cs="Book Antiqua"/>
          <w:color w:val="000000"/>
        </w:rPr>
        <w:t>verall survival</w:t>
      </w:r>
      <w:bookmarkEnd w:id="34"/>
    </w:p>
    <w:bookmarkEnd w:id="35"/>
    <w:bookmarkEnd w:id="36"/>
    <w:p w14:paraId="0EB83C5B" w14:textId="77777777" w:rsidR="00A77B3E" w:rsidRDefault="00A77B3E">
      <w:pPr>
        <w:spacing w:line="360" w:lineRule="auto"/>
        <w:jc w:val="both"/>
      </w:pPr>
    </w:p>
    <w:p w14:paraId="4CF03198" w14:textId="77777777" w:rsidR="00A77B3E" w:rsidRDefault="001A1132">
      <w:pPr>
        <w:spacing w:line="360" w:lineRule="auto"/>
        <w:jc w:val="both"/>
      </w:pPr>
      <w:bookmarkStart w:id="37" w:name="OLE_LINK604"/>
      <w:bookmarkStart w:id="38" w:name="OLE_LINK605"/>
      <w:bookmarkStart w:id="39" w:name="OLE_LINK606"/>
      <w:r>
        <w:rPr>
          <w:rFonts w:ascii="Book Antiqua" w:eastAsia="Book Antiqua" w:hAnsi="Book Antiqua" w:cs="Book Antiqua"/>
          <w:color w:val="000000"/>
        </w:rPr>
        <w:t xml:space="preserve">Zhou DH, Du QC, Fu Z, Wang XY, Zhou L, Wang J, Hu CK, Liu S, Li JM, Ma ML, Yu H. </w:t>
      </w:r>
      <w:proofErr w:type="gramStart"/>
      <w:r>
        <w:rPr>
          <w:rFonts w:ascii="Book Antiqua" w:eastAsia="Book Antiqua" w:hAnsi="Book Antiqua" w:cs="Book Antiqua"/>
          <w:color w:val="000000"/>
        </w:rPr>
        <w:t>Development</w:t>
      </w:r>
      <w:proofErr w:type="gramEnd"/>
      <w:r>
        <w:rPr>
          <w:rFonts w:ascii="Book Antiqua" w:eastAsia="Book Antiqua" w:hAnsi="Book Antiqua" w:cs="Book Antiqua"/>
          <w:color w:val="000000"/>
        </w:rPr>
        <w:t xml:space="preserve"> and validation of an epithelial–mesenchymal transition-related gene signature for predicting prognosis.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bookmarkEnd w:id="37"/>
    <w:bookmarkEnd w:id="38"/>
    <w:bookmarkEnd w:id="39"/>
    <w:p w14:paraId="35AB7973" w14:textId="77777777" w:rsidR="00A77B3E" w:rsidRDefault="00A77B3E">
      <w:pPr>
        <w:spacing w:line="360" w:lineRule="auto"/>
        <w:jc w:val="both"/>
      </w:pPr>
    </w:p>
    <w:p w14:paraId="0E5EF378" w14:textId="77777777" w:rsidR="00A77B3E" w:rsidRDefault="001A1132">
      <w:pPr>
        <w:spacing w:line="360" w:lineRule="auto"/>
        <w:jc w:val="both"/>
        <w:rPr>
          <w:lang w:eastAsia="zh-CN"/>
        </w:rPr>
      </w:pPr>
      <w:r>
        <w:rPr>
          <w:rFonts w:ascii="Book Antiqua" w:eastAsia="Book Antiqua" w:hAnsi="Book Antiqua" w:cs="Book Antiqua"/>
          <w:b/>
          <w:bCs/>
          <w:color w:val="000000"/>
        </w:rPr>
        <w:t xml:space="preserve">Core Tip: </w:t>
      </w:r>
      <w:bookmarkStart w:id="40" w:name="OLE_LINK619"/>
      <w:bookmarkStart w:id="41" w:name="OLE_LINK620"/>
      <w:r>
        <w:rPr>
          <w:rFonts w:ascii="Book Antiqua" w:eastAsia="Book Antiqua" w:hAnsi="Book Antiqua" w:cs="Book Antiqua"/>
          <w:color w:val="000000"/>
        </w:rPr>
        <w:t>Lung cancer is one of the major causes of death associated with malignancy, and lung cancer is associated with approximately 2 million new cases and 1.76 million deaths every year. Although some reports have shown that suppression or knockdown of some genes in lung adenocarcinoma (LUAD) could reverse the epithelial–mesenchymal transition (EMT) process that inhibits tumor occurrence and metastasis, the correlations of these genes with overall survival in patients with LUAD remain largely unclear. A cohort of 884 LUAD patients was used to construct and validate a novel predictive model comprising a 7-EMT-related gene signature, which can be used to predict the prognosis of LUAD.</w:t>
      </w:r>
      <w:bookmarkEnd w:id="40"/>
      <w:bookmarkEnd w:id="41"/>
    </w:p>
    <w:p w14:paraId="6BAEE908" w14:textId="77777777" w:rsidR="00A77B3E" w:rsidRDefault="00A14FB3">
      <w:pPr>
        <w:spacing w:line="360" w:lineRule="auto"/>
        <w:jc w:val="both"/>
      </w:pPr>
      <w:r>
        <w:rPr>
          <w:rFonts w:ascii="Book Antiqua" w:eastAsia="Book Antiqua" w:hAnsi="Book Antiqua" w:cs="Book Antiqua"/>
          <w:b/>
          <w:caps/>
          <w:color w:val="000000"/>
          <w:u w:val="single"/>
        </w:rPr>
        <w:br w:type="page"/>
      </w:r>
      <w:r w:rsidR="001A1132">
        <w:rPr>
          <w:rFonts w:ascii="Book Antiqua" w:eastAsia="Book Antiqua" w:hAnsi="Book Antiqua" w:cs="Book Antiqua"/>
          <w:b/>
          <w:caps/>
          <w:color w:val="000000"/>
          <w:u w:val="single"/>
        </w:rPr>
        <w:lastRenderedPageBreak/>
        <w:t>INTRODUCTION</w:t>
      </w:r>
    </w:p>
    <w:p w14:paraId="302EB8B7" w14:textId="77777777" w:rsidR="00A77B3E" w:rsidRDefault="001A1132">
      <w:pPr>
        <w:spacing w:line="360" w:lineRule="auto"/>
        <w:jc w:val="both"/>
      </w:pPr>
      <w:bookmarkStart w:id="42" w:name="OLE_LINK631"/>
      <w:bookmarkStart w:id="43" w:name="OLE_LINK632"/>
      <w:r>
        <w:rPr>
          <w:rFonts w:ascii="Book Antiqua" w:eastAsia="Book Antiqua" w:hAnsi="Book Antiqua" w:cs="Book Antiqua"/>
          <w:color w:val="000000"/>
        </w:rPr>
        <w:t xml:space="preserve">Worldwide, lung cancer is one of the major causes of death associated with malignancy, and lung cancer is associated with approximately 2 million new cases and 1.76 million deaths every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3E7F54">
        <w:rPr>
          <w:rFonts w:ascii="Book Antiqua" w:eastAsia="Book Antiqua" w:hAnsi="Book Antiqua" w:cs="Book Antiqua"/>
          <w:color w:val="000000"/>
        </w:rPr>
        <w:t>. Approximately 80%</w:t>
      </w:r>
      <w:r w:rsidR="003E7F54">
        <w:rPr>
          <w:rFonts w:ascii="Book Antiqua" w:hAnsi="Book Antiqua" w:cs="Book Antiqua" w:hint="eastAsia"/>
          <w:color w:val="000000"/>
          <w:lang w:eastAsia="zh-CN"/>
        </w:rPr>
        <w:t>-</w:t>
      </w:r>
      <w:r>
        <w:rPr>
          <w:rFonts w:ascii="Book Antiqua" w:eastAsia="Book Antiqua" w:hAnsi="Book Antiqua" w:cs="Book Antiqua"/>
          <w:color w:val="000000"/>
        </w:rPr>
        <w:t xml:space="preserve">85% of lung carcinomas are non-small cell lung cancer, and the two major histopathological types are lung adenocarcinoma (LUAD) and lung squamous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Among patients with lung cancer, 40% have LUAD, which has a 5-year survival rate of only 15% at later </w:t>
      </w:r>
      <w:proofErr w:type="gramStart"/>
      <w:r>
        <w:rPr>
          <w:rFonts w:ascii="Book Antiqua" w:eastAsia="Book Antiqua" w:hAnsi="Book Antiqua" w:cs="Book Antiqua"/>
          <w:color w:val="000000"/>
        </w:rPr>
        <w:t>stages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Currently, there are many therapeutic methods for LUAD, including curative resection, radiotherapy, chemotherapy, targeted therapy, and immunotherapy. Although the therapeutic prognosis of lung cancer has improved significantly because of advances in technology and selection strategies, the prognosis for lung cancer patients remains poor, as 70</w:t>
      </w:r>
      <w:r w:rsidR="003E7F54">
        <w:rPr>
          <w:rFonts w:ascii="Book Antiqua" w:hAnsi="Book Antiqua" w:cs="Book Antiqua" w:hint="eastAsia"/>
          <w:color w:val="000000"/>
          <w:lang w:eastAsia="zh-CN"/>
        </w:rPr>
        <w:t>%</w:t>
      </w:r>
      <w:r>
        <w:rPr>
          <w:rFonts w:ascii="Book Antiqua" w:eastAsia="Book Antiqua" w:hAnsi="Book Antiqua" w:cs="Book Antiqua"/>
          <w:color w:val="000000"/>
        </w:rPr>
        <w:t xml:space="preserve">-80% of patients are diagnosed in advanced </w:t>
      </w:r>
      <w:proofErr w:type="gramStart"/>
      <w:r>
        <w:rPr>
          <w:rFonts w:ascii="Book Antiqua" w:eastAsia="Book Antiqua" w:hAnsi="Book Antiqua" w:cs="Book Antiqua"/>
          <w:color w:val="000000"/>
        </w:rPr>
        <w:t>stages</w:t>
      </w:r>
      <w:r w:rsidR="003E7F54">
        <w:rPr>
          <w:rFonts w:ascii="Book Antiqua" w:eastAsia="Book Antiqua" w:hAnsi="Book Antiqua" w:cs="Book Antiqua"/>
          <w:color w:val="000000"/>
          <w:szCs w:val="20"/>
          <w:vertAlign w:val="superscript"/>
        </w:rPr>
        <w:t>[</w:t>
      </w:r>
      <w:proofErr w:type="gramEnd"/>
      <w:r w:rsidR="003E7F54">
        <w:rPr>
          <w:rFonts w:ascii="Book Antiqua" w:eastAsia="Book Antiqua" w:hAnsi="Book Antiqua" w:cs="Book Antiqua"/>
          <w:color w:val="000000"/>
          <w:szCs w:val="20"/>
          <w:vertAlign w:val="superscript"/>
        </w:rPr>
        <w:t>4,</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In modern clinical oncology, histopathology is commonly effective in predicting the prognosis of lung cancer patients; however, its value is limited, as individual distinctions in patients with the identical pathological characteristics result in different conclusions. Therefore, more effective biomarkers for the early diagnosis of LUAD and more accurate prognostic predictions are necessary.</w:t>
      </w:r>
    </w:p>
    <w:p w14:paraId="0B711209" w14:textId="77777777" w:rsidR="00A77B3E" w:rsidRDefault="001A1132" w:rsidP="003E7F54">
      <w:pPr>
        <w:spacing w:line="360" w:lineRule="auto"/>
        <w:ind w:firstLineChars="100" w:firstLine="240"/>
        <w:jc w:val="both"/>
      </w:pPr>
      <w:r>
        <w:rPr>
          <w:rFonts w:ascii="Book Antiqua" w:eastAsia="Book Antiqua" w:hAnsi="Book Antiqua" w:cs="Book Antiqua"/>
          <w:color w:val="000000"/>
        </w:rPr>
        <w:t xml:space="preserve">Epithelial–mesenchymal transition (EMT) is a multistep process in which morphological changes occur and is involved in neoplastic invasion, metastasis, embryogenesis and wound healing; during EMT, epithelial cells acquire mesenchymal characteristics and gradually lose their epithelial </w:t>
      </w:r>
      <w:proofErr w:type="gramStart"/>
      <w:r>
        <w:rPr>
          <w:rFonts w:ascii="Book Antiqua" w:eastAsia="Book Antiqua" w:hAnsi="Book Antiqua" w:cs="Book Antiqua"/>
          <w:color w:val="000000"/>
        </w:rPr>
        <w:t>features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xml:space="preserve">. EMT has been shown to be closely associated with local dissemination and subsequent metastasis of solid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Exosomes also frequently facilitate communication between cells and the extracellular matrix, complete the EMT process, and increase the transformation of nontumor stem cells into tumor stem cells, which accelerates the development of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There are many EMT states that can occur in cancer, and these states contribute differently to carcinogenesis, invasion, and metastasis. Mixed EMT states have a higher propensity for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Pinin was shown by </w:t>
      </w:r>
      <w:bookmarkStart w:id="44" w:name="OLE_LINK80"/>
      <w:bookmarkStart w:id="45" w:name="OLE_LINK81"/>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w:t>
      </w:r>
      <w:bookmarkEnd w:id="44"/>
      <w:bookmarkEnd w:id="45"/>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E7F54">
        <w:rPr>
          <w:rFonts w:ascii="Book Antiqua" w:eastAsia="Book Antiqua" w:hAnsi="Book Antiqua" w:cs="Book Antiqua"/>
          <w:color w:val="000000"/>
          <w:szCs w:val="30"/>
          <w:vertAlign w:val="superscript"/>
        </w:rPr>
        <w:t>[</w:t>
      </w:r>
      <w:proofErr w:type="gramEnd"/>
      <w:r w:rsidR="003E7F54">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to induce EMT by controlling m6A modification, and it might also be a potential anticancer target for hepatocellular </w:t>
      </w:r>
      <w:r>
        <w:rPr>
          <w:rFonts w:ascii="Book Antiqua" w:eastAsia="Book Antiqua" w:hAnsi="Book Antiqua" w:cs="Book Antiqua"/>
          <w:color w:val="000000"/>
        </w:rPr>
        <w:lastRenderedPageBreak/>
        <w:t xml:space="preserve">carcinoma treatment. Previous studies suggested that highly proliferative non-EMT cells are sensitive to chemotherapy, and recurrent EMT-derived metastases were observed after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However, the underlying mechanism of EMT in the occurrence and development of non-small cell lung cancer, especially LUAD, remains largely unclear. Therefore, understanding the roles of EMT-related genes in LUAD diagnosis and prognostic prediction might be useful for identifying prognostic targets.</w:t>
      </w:r>
    </w:p>
    <w:p w14:paraId="0BCD96AD" w14:textId="77777777" w:rsidR="00A77B3E" w:rsidRDefault="001A1132" w:rsidP="007D36C0">
      <w:pPr>
        <w:spacing w:line="360" w:lineRule="auto"/>
        <w:ind w:firstLineChars="100" w:firstLine="240"/>
        <w:jc w:val="both"/>
      </w:pPr>
      <w:r>
        <w:rPr>
          <w:rFonts w:ascii="Book Antiqua" w:eastAsia="Book Antiqua" w:hAnsi="Book Antiqua" w:cs="Book Antiqua"/>
          <w:color w:val="000000"/>
        </w:rPr>
        <w:t xml:space="preserve">However, studies based on the transcriptome that systematically assess the EMT-related gene signature and </w:t>
      </w:r>
      <w:r w:rsidR="00F23FD2">
        <w:rPr>
          <w:rFonts w:ascii="Book Antiqua" w:eastAsia="Book Antiqua" w:hAnsi="Book Antiqua" w:cs="Book Antiqua"/>
          <w:color w:val="000000"/>
        </w:rPr>
        <w:t>its correlation with overall survival (OS) in LUAD patients remains</w:t>
      </w:r>
      <w:r>
        <w:rPr>
          <w:rFonts w:ascii="Book Antiqua" w:eastAsia="Book Antiqua" w:hAnsi="Book Antiqua" w:cs="Book Antiqua"/>
          <w:color w:val="000000"/>
        </w:rPr>
        <w:t xml:space="preserve"> rare. In this study, we explored available gene expression data from LUAD patient samples (</w:t>
      </w:r>
      <w:r>
        <w:rPr>
          <w:rFonts w:ascii="Book Antiqua" w:eastAsia="Book Antiqua" w:hAnsi="Book Antiqua" w:cs="Book Antiqua"/>
          <w:i/>
          <w:iCs/>
          <w:color w:val="000000"/>
        </w:rPr>
        <w:t>n</w:t>
      </w:r>
      <w:r>
        <w:rPr>
          <w:rFonts w:ascii="Book Antiqua" w:eastAsia="Book Antiqua" w:hAnsi="Book Antiqua" w:cs="Book Antiqua"/>
          <w:color w:val="000000"/>
        </w:rPr>
        <w:t xml:space="preserve"> = 497) and extracted a total of 54774 candidate genes. In addition, GSEA identified 612 EMT-related functional gene sets that presented differential expression between tumor samples and normal samples. Then, we became the first to develop a novel prognostic model composed of differentially expressed EMT-related genes based on LUAD samples. This model based on external data (</w:t>
      </w:r>
      <w:r>
        <w:rPr>
          <w:rFonts w:ascii="Book Antiqua" w:eastAsia="Book Antiqua" w:hAnsi="Book Antiqua" w:cs="Book Antiqua"/>
          <w:i/>
          <w:iCs/>
          <w:color w:val="000000"/>
        </w:rPr>
        <w:t>n</w:t>
      </w:r>
      <w:r>
        <w:rPr>
          <w:rFonts w:ascii="Book Antiqua" w:eastAsia="Book Antiqua" w:hAnsi="Book Antiqua" w:cs="Book Antiqua"/>
          <w:color w:val="000000"/>
        </w:rPr>
        <w:t xml:space="preserve"> = 443) was further validated to be an independent prognostic factor related to OS in LUAD patients.</w:t>
      </w:r>
    </w:p>
    <w:bookmarkEnd w:id="42"/>
    <w:bookmarkEnd w:id="43"/>
    <w:p w14:paraId="691A0F30" w14:textId="77777777" w:rsidR="00A77B3E" w:rsidRDefault="00A77B3E">
      <w:pPr>
        <w:spacing w:line="360" w:lineRule="auto"/>
        <w:ind w:firstLine="480"/>
        <w:jc w:val="both"/>
      </w:pPr>
    </w:p>
    <w:p w14:paraId="27C581F3" w14:textId="77777777" w:rsidR="00A77B3E" w:rsidRDefault="001A1132">
      <w:pPr>
        <w:spacing w:line="360" w:lineRule="auto"/>
        <w:jc w:val="both"/>
      </w:pPr>
      <w:r>
        <w:rPr>
          <w:rFonts w:ascii="Book Antiqua" w:eastAsia="Book Antiqua" w:hAnsi="Book Antiqua" w:cs="Book Antiqua"/>
          <w:b/>
          <w:caps/>
          <w:color w:val="000000"/>
          <w:u w:val="single"/>
        </w:rPr>
        <w:t>MATERIALS AND METHODS</w:t>
      </w:r>
    </w:p>
    <w:p w14:paraId="5F171520" w14:textId="77777777" w:rsidR="00A77B3E" w:rsidRPr="007D36C0" w:rsidRDefault="001A1132">
      <w:pPr>
        <w:spacing w:line="360" w:lineRule="auto"/>
        <w:jc w:val="both"/>
        <w:rPr>
          <w:i/>
        </w:rPr>
      </w:pPr>
      <w:bookmarkStart w:id="46" w:name="OLE_LINK633"/>
      <w:bookmarkStart w:id="47" w:name="OLE_LINK634"/>
      <w:r w:rsidRPr="007D36C0">
        <w:rPr>
          <w:rFonts w:ascii="Book Antiqua" w:eastAsia="Book Antiqua" w:hAnsi="Book Antiqua" w:cs="Book Antiqua"/>
          <w:b/>
          <w:bCs/>
          <w:i/>
          <w:color w:val="000000"/>
        </w:rPr>
        <w:t>Baseline characteristics</w:t>
      </w:r>
    </w:p>
    <w:p w14:paraId="13926244" w14:textId="77777777" w:rsidR="00A77B3E" w:rsidRDefault="001A1132">
      <w:pPr>
        <w:spacing w:line="360" w:lineRule="auto"/>
        <w:jc w:val="both"/>
      </w:pPr>
      <w:r>
        <w:rPr>
          <w:rFonts w:ascii="Book Antiqua" w:eastAsia="Book Antiqua" w:hAnsi="Book Antiqua" w:cs="Book Antiqua"/>
          <w:color w:val="000000"/>
        </w:rPr>
        <w:t>The LUAD dataset, including whole-transcriptome RNA sequencing data and the corresponding clinical data of LUAD patients up to July 15, 2021, was downloaded from The Cancer Genome Atlas (</w:t>
      </w:r>
      <w:hyperlink r:id="rId7" w:history="1">
        <w:r>
          <w:rPr>
            <w:rFonts w:ascii="Book Antiqua" w:eastAsia="Book Antiqua" w:hAnsi="Book Antiqua" w:cs="Book Antiqua"/>
            <w:color w:val="000000"/>
            <w:u w:val="single" w:color="0000EE"/>
          </w:rPr>
          <w:t>https://cancergenome.nih.gov/</w:t>
        </w:r>
      </w:hyperlink>
      <w:r>
        <w:rPr>
          <w:rFonts w:ascii="Book Antiqua" w:eastAsia="Book Antiqua" w:hAnsi="Book Antiqua" w:cs="Book Antiqua"/>
          <w:color w:val="000000"/>
        </w:rPr>
        <w:t xml:space="preserve">). The clinical data of the LUAD patients included sex, grade, age, stage, and </w:t>
      </w:r>
      <w:bookmarkStart w:id="48" w:name="OLE_LINK76"/>
      <w:bookmarkStart w:id="49" w:name="OLE_LINK77"/>
      <w:bookmarkStart w:id="50" w:name="OLE_LINK20"/>
      <w:bookmarkStart w:id="51" w:name="OLE_LINK21"/>
      <w:r w:rsidR="008E24AA" w:rsidRPr="008E24AA">
        <w:rPr>
          <w:rFonts w:ascii="Book Antiqua" w:eastAsia="Book Antiqua" w:hAnsi="Book Antiqua" w:cs="Book Antiqua"/>
          <w:color w:val="000000"/>
        </w:rPr>
        <w:t xml:space="preserve">tumor, </w:t>
      </w:r>
      <w:proofErr w:type="gramStart"/>
      <w:r w:rsidR="008E24AA" w:rsidRPr="008E24AA">
        <w:rPr>
          <w:rFonts w:ascii="Book Antiqua" w:eastAsia="Book Antiqua" w:hAnsi="Book Antiqua" w:cs="Book Antiqua"/>
          <w:color w:val="000000"/>
        </w:rPr>
        <w:t>node</w:t>
      </w:r>
      <w:proofErr w:type="gramEnd"/>
      <w:r w:rsidR="008E24AA" w:rsidRPr="008E24AA">
        <w:rPr>
          <w:rFonts w:ascii="Book Antiqua" w:eastAsia="Book Antiqua" w:hAnsi="Book Antiqua" w:cs="Book Antiqua"/>
          <w:color w:val="000000"/>
        </w:rPr>
        <w:t xml:space="preserve"> and metastasis </w:t>
      </w:r>
      <w:bookmarkEnd w:id="48"/>
      <w:bookmarkEnd w:id="49"/>
      <w:r w:rsidR="008E24AA">
        <w:rPr>
          <w:rFonts w:ascii="Book Antiqua" w:hAnsi="Book Antiqua" w:cs="Book Antiqua" w:hint="eastAsia"/>
          <w:color w:val="000000"/>
          <w:lang w:eastAsia="zh-CN"/>
        </w:rPr>
        <w:t>(</w:t>
      </w:r>
      <w:r>
        <w:rPr>
          <w:rFonts w:ascii="Book Antiqua" w:eastAsia="Book Antiqua" w:hAnsi="Book Antiqua" w:cs="Book Antiqua"/>
          <w:color w:val="000000"/>
        </w:rPr>
        <w:t>TNM</w:t>
      </w:r>
      <w:bookmarkEnd w:id="50"/>
      <w:bookmarkEnd w:id="51"/>
      <w:r w:rsidR="008E24AA">
        <w:rPr>
          <w:rFonts w:ascii="Book Antiqua" w:hAnsi="Book Antiqua" w:cs="Book Antiqua" w:hint="eastAsia"/>
          <w:color w:val="000000"/>
          <w:lang w:eastAsia="zh-CN"/>
        </w:rPr>
        <w:t>)</w:t>
      </w:r>
      <w:r>
        <w:rPr>
          <w:rFonts w:ascii="Book Antiqua" w:eastAsia="Book Antiqua" w:hAnsi="Book Antiqua" w:cs="Book Antiqua"/>
          <w:color w:val="000000"/>
        </w:rPr>
        <w:t xml:space="preserve"> classification. Data normalization was carried out utilizing the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(Linear Models for Microarray Data) package in the R environment (version 4.1.0,2021–05-18, R Foundation for statistical computing, Vienna, Austria). Gene expression profiles were obtained using raw data, and log2 normalization was performed for each candidate gene for further statistical analysis. If one gene occupied more than one row, we took the mean of its expression value. All genes with an expression value of 0 were deleted from the sample. RNA-seq data and the corresponding clinical baseline characteristics </w:t>
      </w:r>
      <w:r>
        <w:rPr>
          <w:rFonts w:ascii="Book Antiqua" w:eastAsia="Book Antiqua" w:hAnsi="Book Antiqua" w:cs="Book Antiqua"/>
          <w:color w:val="000000"/>
        </w:rPr>
        <w:lastRenderedPageBreak/>
        <w:t xml:space="preserve">for 443 LUAD patient samples were collected from a Gene Expression Omnibus dataset (GSE68465, http://www.ncbi.nlm.nih.gov/geo/). All 443 candidate patients underwent surgery. Normalized count values were utilized. All the data in this article obtained from The Cancer Genome Atlas and the Gene Expression Omnibus dataset were open access and freely available. Therefore, the study did not need approval from the local ethics committee. All methods were carried out following the related policies, regulations and guidelines provided by The Cancer Genome Atlas, Gene Expression </w:t>
      </w:r>
      <w:proofErr w:type="gramStart"/>
      <w:r>
        <w:rPr>
          <w:rFonts w:ascii="Book Antiqua" w:eastAsia="Book Antiqua" w:hAnsi="Book Antiqua" w:cs="Book Antiqua"/>
          <w:color w:val="000000"/>
        </w:rPr>
        <w:t>Omnibus</w:t>
      </w:r>
      <w:proofErr w:type="gramEnd"/>
      <w:r>
        <w:rPr>
          <w:rFonts w:ascii="Book Antiqua" w:eastAsia="Book Antiqua" w:hAnsi="Book Antiqua" w:cs="Book Antiqua"/>
          <w:color w:val="000000"/>
        </w:rPr>
        <w:t xml:space="preserve"> and other databases for analysis of their data and presentation of the related findings.</w:t>
      </w:r>
    </w:p>
    <w:p w14:paraId="71D084EB" w14:textId="77777777" w:rsidR="00A77B3E" w:rsidRDefault="001A1132" w:rsidP="0070715C">
      <w:pPr>
        <w:spacing w:line="360" w:lineRule="auto"/>
        <w:ind w:firstLineChars="100" w:firstLine="240"/>
        <w:jc w:val="both"/>
      </w:pPr>
      <w:r>
        <w:rPr>
          <w:rFonts w:ascii="Book Antiqua" w:eastAsia="Book Antiqua" w:hAnsi="Book Antiqua" w:cs="Book Antiqua"/>
          <w:color w:val="000000"/>
        </w:rPr>
        <w:t xml:space="preserve">The hallmark gene sets, including 612 specific gene sets, comprised significantly expressed signature genes obtained from Molecular Signatures Database (version 7.4) gene sets to show perfectly defined biological states or processes. Gene set enrichment analysis (GSEA) was carried out using GSEA software (v4.1.0) to establish whether a fixed set of genes exhibited a statistically significant difference between certain </w:t>
      </w:r>
      <w:proofErr w:type="gramStart"/>
      <w:r>
        <w:rPr>
          <w:rFonts w:ascii="Book Antiqua" w:eastAsia="Book Antiqua" w:hAnsi="Book Antiqua" w:cs="Book Antiqua"/>
          <w:color w:val="000000"/>
        </w:rPr>
        <w:t>phenotypes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We acqu</w:t>
      </w:r>
      <w:r w:rsidR="007D36C0">
        <w:rPr>
          <w:rFonts w:ascii="Book Antiqua" w:eastAsia="Book Antiqua" w:hAnsi="Book Antiqua" w:cs="Book Antiqua"/>
          <w:color w:val="000000"/>
        </w:rPr>
        <w:t>ired nine EMT-related gene sets</w:t>
      </w:r>
      <w:r w:rsidR="0070715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817F3E">
        <w:rPr>
          <w:rFonts w:ascii="Book Antiqua" w:eastAsia="Book Antiqua" w:hAnsi="Book Antiqua" w:cs="Book Antiqua"/>
          <w:color w:val="000000"/>
        </w:rPr>
        <w:t>SARRIO_EPITHELIAL_MESENCHYMAL_TRANSITION_DN,</w:t>
      </w:r>
      <w:r w:rsidR="00817F3E">
        <w:rPr>
          <w:rFonts w:ascii="Book Antiqua" w:hAnsi="Book Antiqua" w:cs="Book Antiqua"/>
          <w:color w:val="000000"/>
          <w:lang w:eastAsia="zh-CN"/>
        </w:rPr>
        <w:t xml:space="preserve"> </w:t>
      </w:r>
      <w:r w:rsidR="00817F3E">
        <w:rPr>
          <w:rFonts w:ascii="Book Antiqua" w:eastAsia="Book Antiqua" w:hAnsi="Book Antiqua" w:cs="Book Antiqua"/>
          <w:color w:val="000000"/>
        </w:rPr>
        <w:t>GOBP_CARDIAC_EPITHELIAL_TO_MESENCHYMAL_TRANSITION,</w:t>
      </w:r>
      <w:r w:rsidR="00817F3E">
        <w:rPr>
          <w:rFonts w:ascii="Book Antiqua" w:hAnsi="Book Antiqua" w:cs="Book Antiqua"/>
          <w:color w:val="000000"/>
          <w:lang w:eastAsia="zh-CN"/>
        </w:rPr>
        <w:t xml:space="preserve"> </w:t>
      </w:r>
      <w:r w:rsidR="00817F3E">
        <w:rPr>
          <w:rFonts w:ascii="Book Antiqua" w:eastAsia="Book Antiqua" w:hAnsi="Book Antiqua" w:cs="Book Antiqua"/>
          <w:color w:val="000000"/>
        </w:rPr>
        <w:t>GOBP_EPITHELIAL_TO_MESENCHYMAL_TRANSITION,</w:t>
      </w:r>
      <w:r w:rsidR="00817F3E">
        <w:rPr>
          <w:rFonts w:ascii="Book Antiqua" w:hAnsi="Book Antiqua" w:cs="Book Antiqua"/>
          <w:color w:val="000000"/>
          <w:lang w:eastAsia="zh-CN"/>
        </w:rPr>
        <w:t xml:space="preserve"> </w:t>
      </w:r>
      <w:r w:rsidR="00817F3E">
        <w:rPr>
          <w:rFonts w:ascii="Book Antiqua" w:eastAsia="Book Antiqua" w:hAnsi="Book Antiqua" w:cs="Book Antiqua"/>
          <w:color w:val="000000"/>
        </w:rPr>
        <w:t>GOBP_EPITHELIAL_TO_MESENCHYMAL_TRANSITION_INVOLVED_IN_ENDOCARDIAL_CUSHION_FORMATION,</w:t>
      </w:r>
      <w:r w:rsidR="00817F3E">
        <w:rPr>
          <w:rFonts w:ascii="Book Antiqua" w:hAnsi="Book Antiqua" w:cs="Book Antiqua"/>
          <w:color w:val="000000"/>
          <w:lang w:eastAsia="zh-CN"/>
        </w:rPr>
        <w:t xml:space="preserve"> </w:t>
      </w:r>
      <w:r w:rsidR="00817F3E">
        <w:rPr>
          <w:rFonts w:ascii="Book Antiqua" w:eastAsia="Book Antiqua" w:hAnsi="Book Antiqua" w:cs="Book Antiqua"/>
          <w:color w:val="000000"/>
        </w:rPr>
        <w:t>GOBP_POSITIVE_REGULATION_OF_EPITHELIAL_TO_MESENCHYMAL_TRANSITION_INVOLVED_IN_ENDOCARDIAL_CUSHION_FORMATION,</w:t>
      </w:r>
      <w:r w:rsidR="00817F3E">
        <w:rPr>
          <w:rFonts w:ascii="Book Antiqua" w:hAnsi="Book Antiqua" w:cs="Book Antiqua"/>
          <w:color w:val="000000"/>
          <w:lang w:eastAsia="zh-CN"/>
        </w:rPr>
        <w:t xml:space="preserve"> </w:t>
      </w:r>
      <w:r w:rsidR="00817F3E">
        <w:rPr>
          <w:rFonts w:ascii="Book Antiqua" w:eastAsia="Book Antiqua" w:hAnsi="Book Antiqua" w:cs="Book Antiqua"/>
          <w:color w:val="000000"/>
        </w:rPr>
        <w:t>GOBP_REGULATION_OF_EPITHELIAL_TO_MESENCHYMAL_TRANSITION_INVOLVED_IN_ENDOCARDIAL_CUSHION_FORMATION,</w:t>
      </w:r>
      <w:r w:rsidR="00817F3E">
        <w:rPr>
          <w:rFonts w:ascii="Book Antiqua" w:hAnsi="Book Antiqua" w:cs="Book Antiqua"/>
          <w:color w:val="000000"/>
          <w:lang w:eastAsia="zh-CN"/>
        </w:rPr>
        <w:t xml:space="preserve"> </w:t>
      </w:r>
      <w:r w:rsidR="00817F3E">
        <w:rPr>
          <w:rFonts w:ascii="Book Antiqua" w:eastAsia="Book Antiqua" w:hAnsi="Book Antiqua" w:cs="Book Antiqua"/>
          <w:color w:val="000000"/>
        </w:rPr>
        <w:t xml:space="preserve">HOLLERN_EMT_BREAST_TUMOR_DN, JECHLINGER_EPITHELIAL_TO_MESENCHYMAL_TRANSITION_DN </w:t>
      </w:r>
      <w:r w:rsidR="00817F3E">
        <w:rPr>
          <w:rFonts w:ascii="Book Antiqua" w:hAnsi="Book Antiqua" w:cs="Book Antiqua"/>
          <w:color w:val="000000"/>
          <w:lang w:eastAsia="zh-CN"/>
        </w:rPr>
        <w:t>A</w:t>
      </w:r>
      <w:r w:rsidR="00817F3E">
        <w:rPr>
          <w:rFonts w:ascii="Book Antiqua" w:eastAsia="Book Antiqua" w:hAnsi="Book Antiqua" w:cs="Book Antiqua"/>
          <w:color w:val="000000"/>
        </w:rPr>
        <w:t>ND SARRIO_EPITHELIAL_MESENCHYMAL_TRANSITION_UP</w:t>
      </w:r>
      <w:r w:rsidR="007D36C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that were obviously enriched with a normalized </w:t>
      </w:r>
      <w:r w:rsidRPr="007D36C0">
        <w:rPr>
          <w:rFonts w:ascii="Book Antiqua" w:eastAsia="Book Antiqua" w:hAnsi="Book Antiqua" w:cs="Book Antiqua"/>
          <w:i/>
          <w:color w:val="000000"/>
        </w:rPr>
        <w:t>P</w:t>
      </w:r>
      <w:r>
        <w:rPr>
          <w:rFonts w:ascii="Book Antiqua" w:eastAsia="Book Antiqua" w:hAnsi="Book Antiqua" w:cs="Book Antiqua"/>
          <w:color w:val="000000"/>
        </w:rPr>
        <w:t xml:space="preserve"> value of &lt; 0.0</w:t>
      </w:r>
      <w:r w:rsidRPr="007D36C0">
        <w:rPr>
          <w:rFonts w:ascii="Book Antiqua" w:eastAsia="Book Antiqua" w:hAnsi="Book Antiqua" w:cs="Book Antiqua"/>
          <w:color w:val="000000"/>
        </w:rPr>
        <w:t>5 (</w:t>
      </w:r>
      <w:r w:rsidRPr="007D36C0">
        <w:rPr>
          <w:rFonts w:ascii="Book Antiqua" w:eastAsia="Book Antiqua" w:hAnsi="Book Antiqua" w:cs="Book Antiqua"/>
          <w:bCs/>
          <w:color w:val="000000"/>
        </w:rPr>
        <w:t>Table 1, Figure 1</w:t>
      </w:r>
      <w:r w:rsidRPr="007D36C0">
        <w:rPr>
          <w:rFonts w:ascii="Book Antiqua" w:eastAsia="Book Antiqua" w:hAnsi="Book Antiqua" w:cs="Book Antiqua"/>
          <w:color w:val="000000"/>
        </w:rPr>
        <w:t>).</w:t>
      </w:r>
      <w:r>
        <w:rPr>
          <w:rFonts w:ascii="Book Antiqua" w:eastAsia="Book Antiqua" w:hAnsi="Book Antiqua" w:cs="Book Antiqua"/>
          <w:color w:val="000000"/>
        </w:rPr>
        <w:t xml:space="preserve"> Then, 612 EMT-associated genes were identified by filtering according to GSEA.</w:t>
      </w:r>
    </w:p>
    <w:p w14:paraId="678830BE" w14:textId="77777777" w:rsidR="007D36C0" w:rsidRDefault="007D36C0">
      <w:pPr>
        <w:spacing w:line="360" w:lineRule="auto"/>
        <w:jc w:val="both"/>
        <w:rPr>
          <w:rFonts w:ascii="Book Antiqua" w:hAnsi="Book Antiqua" w:cs="Book Antiqua"/>
          <w:b/>
          <w:bCs/>
          <w:color w:val="000000"/>
          <w:lang w:eastAsia="zh-CN"/>
        </w:rPr>
      </w:pPr>
    </w:p>
    <w:p w14:paraId="6EC2CF26" w14:textId="77777777" w:rsidR="00A77B3E" w:rsidRPr="0070715C" w:rsidRDefault="001A1132">
      <w:pPr>
        <w:spacing w:line="360" w:lineRule="auto"/>
        <w:jc w:val="both"/>
        <w:rPr>
          <w:i/>
        </w:rPr>
      </w:pPr>
      <w:r w:rsidRPr="0070715C">
        <w:rPr>
          <w:rFonts w:ascii="Book Antiqua" w:eastAsia="Book Antiqua" w:hAnsi="Book Antiqua" w:cs="Book Antiqua"/>
          <w:b/>
          <w:bCs/>
          <w:i/>
          <w:color w:val="000000"/>
        </w:rPr>
        <w:t>Construction and validation of a new EMT-associated gene signature</w:t>
      </w:r>
    </w:p>
    <w:p w14:paraId="4291D4BF" w14:textId="77777777" w:rsidR="00A77B3E" w:rsidRDefault="001A1132">
      <w:pPr>
        <w:spacing w:line="360" w:lineRule="auto"/>
        <w:jc w:val="both"/>
      </w:pPr>
      <w:r>
        <w:rPr>
          <w:rFonts w:ascii="Book Antiqua" w:eastAsia="Book Antiqua" w:hAnsi="Book Antiqua" w:cs="Book Antiqua"/>
          <w:color w:val="000000"/>
        </w:rPr>
        <w:t xml:space="preserve">To identify differentially expressed genes (DEGs) between cancer tissues and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we utilized the “</w:t>
      </w:r>
      <w:proofErr w:type="spellStart"/>
      <w:r>
        <w:rPr>
          <w:rFonts w:ascii="Book Antiqua" w:eastAsia="Book Antiqua" w:hAnsi="Book Antiqua" w:cs="Book Antiqua"/>
          <w:color w:val="000000"/>
        </w:rPr>
        <w:t>limma</w:t>
      </w:r>
      <w:proofErr w:type="spellEnd"/>
      <w:r>
        <w:rPr>
          <w:rFonts w:ascii="Book Antiqua" w:eastAsia="Book Antiqua" w:hAnsi="Book Antiqua" w:cs="Book Antiqua"/>
          <w:color w:val="000000"/>
        </w:rPr>
        <w:t xml:space="preserve">” package in the R environment. The criteria used to identify DEGs in The Cancer Genome Atlas-LUAD cohort were log2FC ≥ 1 and </w:t>
      </w:r>
      <w:bookmarkStart w:id="52" w:name="OLE_LINK13"/>
      <w:bookmarkStart w:id="53" w:name="OLE_LINK14"/>
      <w:r>
        <w:rPr>
          <w:rFonts w:ascii="Book Antiqua" w:eastAsia="Book Antiqua" w:hAnsi="Book Antiqua" w:cs="Book Antiqua"/>
          <w:color w:val="000000"/>
        </w:rPr>
        <w:t>false discovery rate</w:t>
      </w:r>
      <w:bookmarkEnd w:id="52"/>
      <w:bookmarkEnd w:id="53"/>
      <w:r>
        <w:rPr>
          <w:rFonts w:ascii="Book Antiqua" w:eastAsia="Book Antiqua" w:hAnsi="Book Antiqua" w:cs="Book Antiqua"/>
          <w:color w:val="000000"/>
        </w:rPr>
        <w:t xml:space="preserve"> (FDR) &lt; 0.001. Univariate Cox regression analysis was carried out to evaluate </w:t>
      </w:r>
      <w:r w:rsidR="00F23FD2">
        <w:rPr>
          <w:rFonts w:ascii="Book Antiqua" w:eastAsia="Book Antiqua" w:hAnsi="Book Antiqua" w:cs="Book Antiqua"/>
          <w:color w:val="000000"/>
        </w:rPr>
        <w:t>OS-related genes (</w:t>
      </w:r>
      <w:r w:rsidR="00F23FD2" w:rsidRPr="00F23FD2">
        <w:rPr>
          <w:rFonts w:ascii="Book Antiqua" w:hAnsi="Book Antiqua" w:cs="Book Antiqua" w:hint="eastAsia"/>
          <w:i/>
          <w:color w:val="000000"/>
          <w:lang w:eastAsia="zh-CN"/>
        </w:rPr>
        <w:t>P</w:t>
      </w:r>
      <w:r>
        <w:rPr>
          <w:rFonts w:ascii="Book Antiqua" w:eastAsia="Book Antiqua" w:hAnsi="Book Antiqua" w:cs="Book Antiqua"/>
          <w:color w:val="000000"/>
        </w:rPr>
        <w:t xml:space="preserve"> values &lt; 0.05). To predict correlations among DEGs, we constructed a PPI network using the online STRING database (version 11.0, </w:t>
      </w:r>
      <w:hyperlink r:id="rId8" w:history="1">
        <w:r>
          <w:rPr>
            <w:rFonts w:ascii="Book Antiqua" w:eastAsia="Book Antiqua" w:hAnsi="Book Antiqua" w:cs="Book Antiqua"/>
            <w:color w:val="000000"/>
            <w:u w:val="single" w:color="0000EE"/>
          </w:rPr>
          <w:t>https://string-db.org/</w:t>
        </w:r>
      </w:hyperlink>
      <w:r>
        <w:rPr>
          <w:rFonts w:ascii="Book Antiqua" w:eastAsia="Book Antiqua" w:hAnsi="Book Antiqua" w:cs="Book Antiqua"/>
          <w:color w:val="000000"/>
        </w:rPr>
        <w:t>). To reduce the risk of overfitting, we utilized the least absolute shrinkage and selection operator (LASSO) Cox regression model (“</w:t>
      </w:r>
      <w:proofErr w:type="spellStart"/>
      <w:r>
        <w:rPr>
          <w:rFonts w:ascii="Book Antiqua" w:eastAsia="Book Antiqua" w:hAnsi="Book Antiqua" w:cs="Book Antiqua"/>
          <w:color w:val="000000"/>
        </w:rPr>
        <w:t>glmnet</w:t>
      </w:r>
      <w:proofErr w:type="spellEnd"/>
      <w:r>
        <w:rPr>
          <w:rFonts w:ascii="Book Antiqua" w:eastAsia="Book Antiqua" w:hAnsi="Book Antiqua" w:cs="Book Antiqua"/>
          <w:color w:val="000000"/>
        </w:rPr>
        <w:t xml:space="preserve">” R package), and the minimum criteria were </w:t>
      </w:r>
      <w:proofErr w:type="gramStart"/>
      <w:r>
        <w:rPr>
          <w:rFonts w:ascii="Book Antiqua" w:eastAsia="Book Antiqua" w:hAnsi="Book Antiqua" w:cs="Book Antiqua"/>
          <w:color w:val="000000"/>
        </w:rPr>
        <w:t>selected</w:t>
      </w:r>
      <w:r w:rsidR="000D7E86">
        <w:rPr>
          <w:rFonts w:ascii="Book Antiqua" w:eastAsia="Book Antiqua" w:hAnsi="Book Antiqua" w:cs="Book Antiqua"/>
          <w:color w:val="000000"/>
          <w:szCs w:val="20"/>
          <w:vertAlign w:val="superscript"/>
        </w:rPr>
        <w:t>[</w:t>
      </w:r>
      <w:proofErr w:type="gramEnd"/>
      <w:r w:rsidR="000D7E86">
        <w:rPr>
          <w:rFonts w:ascii="Book Antiqua" w:eastAsia="Book Antiqua" w:hAnsi="Book Antiqua" w:cs="Book Antiqua"/>
          <w:color w:val="000000"/>
          <w:szCs w:val="20"/>
          <w:vertAlign w:val="superscript"/>
        </w:rPr>
        <w:t>13,</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The independent variable in the LASSO regression analysis was the standardized expression matrix of candidate prognostic DEGs associated with EMT, and the dependent variable was the OS (or other survival) status of LUAD patients in The Cancer Genome Atlas cohort. The optimal penalty parameter lambda (λ) and the matching coefficients were confirmed by 10-fold cross-validation according to the minimum criteria in the LASSO Cox regression algorithm. Lambda (λ) was the minimum partial likelihood deviance that was used for feature selection. The linear combination of gene expression values weighted by the corresponding regression coefficients was used to calculate the risk scores of LUAD patients according to the following formula: Risk score = </w:t>
      </w:r>
      <w:proofErr w:type="spellStart"/>
      <w:r>
        <w:rPr>
          <w:rFonts w:ascii="Book Antiqua" w:eastAsia="Book Antiqua" w:hAnsi="Book Antiqua" w:cs="Book Antiqua"/>
          <w:color w:val="000000"/>
        </w:rPr>
        <w:t>e</w:t>
      </w:r>
      <w:r>
        <w:rPr>
          <w:rFonts w:ascii="Book Antiqua" w:eastAsia="Book Antiqua" w:hAnsi="Book Antiqua" w:cs="Book Antiqua"/>
          <w:color w:val="000000"/>
          <w:szCs w:val="30"/>
          <w:vertAlign w:val="superscript"/>
        </w:rPr>
        <w:t>sum</w:t>
      </w:r>
      <w:proofErr w:type="spellEnd"/>
      <w:r>
        <w:rPr>
          <w:rFonts w:ascii="Book Antiqua" w:eastAsia="Book Antiqua" w:hAnsi="Book Antiqua" w:cs="Book Antiqua"/>
          <w:color w:val="000000"/>
          <w:szCs w:val="30"/>
          <w:vertAlign w:val="superscript"/>
        </w:rPr>
        <w:t xml:space="preserve"> (expression value of each gene × corresponding regression coefficient)</w:t>
      </w:r>
      <w:r>
        <w:rPr>
          <w:rFonts w:ascii="Book Antiqua" w:eastAsia="Book Antiqua" w:hAnsi="Book Antiqua" w:cs="Book Antiqua"/>
          <w:color w:val="000000"/>
        </w:rPr>
        <w:t>. LUAD patients were classified into a low-risk group and a high-risk group according to the median risk score. Principal component analysis (PCA) was carried out with the “</w:t>
      </w:r>
      <w:proofErr w:type="spellStart"/>
      <w:r>
        <w:rPr>
          <w:rFonts w:ascii="Book Antiqua" w:eastAsia="Book Antiqua" w:hAnsi="Book Antiqua" w:cs="Book Antiqua"/>
          <w:color w:val="000000"/>
        </w:rPr>
        <w:t>prcomp</w:t>
      </w:r>
      <w:proofErr w:type="spellEnd"/>
      <w:r>
        <w:rPr>
          <w:rFonts w:ascii="Book Antiqua" w:eastAsia="Book Antiqua" w:hAnsi="Book Antiqua" w:cs="Book Antiqua"/>
          <w:color w:val="000000"/>
        </w:rPr>
        <w:t>” function in the R package “stats”. The</w:t>
      </w:r>
      <w:bookmarkStart w:id="54" w:name="OLE_LINK22"/>
      <w:bookmarkStart w:id="55" w:name="OLE_LINK23"/>
      <w:r>
        <w:rPr>
          <w:rFonts w:ascii="Book Antiqua" w:eastAsia="Book Antiqua" w:hAnsi="Book Antiqua" w:cs="Book Antiqua"/>
          <w:color w:val="000000"/>
        </w:rPr>
        <w:t xml:space="preserve"> </w:t>
      </w:r>
      <w:r w:rsidR="00E43CD9" w:rsidRPr="00E43CD9">
        <w:rPr>
          <w:rFonts w:ascii="Book Antiqua" w:eastAsia="Book Antiqua" w:hAnsi="Book Antiqua" w:cs="Book Antiqua"/>
          <w:color w:val="000000"/>
        </w:rPr>
        <w:t>t-distributed stochastic neighbor embedding (t-SNE)</w:t>
      </w:r>
      <w:r>
        <w:rPr>
          <w:rFonts w:ascii="Book Antiqua" w:eastAsia="Book Antiqua" w:hAnsi="Book Antiqua" w:cs="Book Antiqua"/>
          <w:color w:val="000000"/>
        </w:rPr>
        <w:t xml:space="preserve"> method</w:t>
      </w:r>
      <w:bookmarkEnd w:id="54"/>
      <w:bookmarkEnd w:id="55"/>
      <w:r>
        <w:rPr>
          <w:rFonts w:ascii="Book Antiqua" w:eastAsia="Book Antiqua" w:hAnsi="Book Antiqua" w:cs="Book Antiqua"/>
          <w:color w:val="000000"/>
        </w:rPr>
        <w:t xml:space="preserve"> in the R package “</w:t>
      </w:r>
      <w:proofErr w:type="spellStart"/>
      <w:r>
        <w:rPr>
          <w:rFonts w:ascii="Book Antiqua" w:eastAsia="Book Antiqua" w:hAnsi="Book Antiqua" w:cs="Book Antiqua"/>
          <w:color w:val="000000"/>
        </w:rPr>
        <w:t>Rtsne</w:t>
      </w:r>
      <w:proofErr w:type="spellEnd"/>
      <w:r>
        <w:rPr>
          <w:rFonts w:ascii="Book Antiqua" w:eastAsia="Book Antiqua" w:hAnsi="Book Antiqua" w:cs="Book Antiqua"/>
          <w:color w:val="000000"/>
        </w:rPr>
        <w:t>” was performed for cluster visualization. For survival analysis based on each gene, the “</w:t>
      </w:r>
      <w:proofErr w:type="spellStart"/>
      <w:r>
        <w:rPr>
          <w:rFonts w:ascii="Book Antiqua" w:eastAsia="Book Antiqua" w:hAnsi="Book Antiqua" w:cs="Book Antiqua"/>
          <w:color w:val="000000"/>
        </w:rPr>
        <w:t>surv_cutpoint</w:t>
      </w:r>
      <w:proofErr w:type="spellEnd"/>
      <w:r>
        <w:rPr>
          <w:rFonts w:ascii="Book Antiqua" w:eastAsia="Book Antiqua" w:hAnsi="Book Antiqua" w:cs="Book Antiqua"/>
          <w:color w:val="000000"/>
        </w:rPr>
        <w:t>” function in the “</w:t>
      </w:r>
      <w:proofErr w:type="spellStart"/>
      <w:r>
        <w:rPr>
          <w:rFonts w:ascii="Book Antiqua" w:eastAsia="Book Antiqua" w:hAnsi="Book Antiqua" w:cs="Book Antiqua"/>
          <w:color w:val="000000"/>
        </w:rPr>
        <w:t>survminer</w:t>
      </w:r>
      <w:proofErr w:type="spellEnd"/>
      <w:r>
        <w:rPr>
          <w:rFonts w:ascii="Book Antiqua" w:eastAsia="Book Antiqua" w:hAnsi="Book Antiqua" w:cs="Book Antiqua"/>
          <w:color w:val="000000"/>
        </w:rPr>
        <w:t>” package was used to identify the best cutoff value of the risk score. The R package “</w:t>
      </w:r>
      <w:proofErr w:type="spellStart"/>
      <w:r>
        <w:rPr>
          <w:rFonts w:ascii="Book Antiqua" w:eastAsia="Book Antiqua" w:hAnsi="Book Antiqua" w:cs="Book Antiqua"/>
          <w:color w:val="000000"/>
        </w:rPr>
        <w:t>survivalROC</w:t>
      </w:r>
      <w:proofErr w:type="spellEnd"/>
      <w:r>
        <w:rPr>
          <w:rFonts w:ascii="Book Antiqua" w:eastAsia="Book Antiqua" w:hAnsi="Book Antiqua" w:cs="Book Antiqua"/>
          <w:color w:val="000000"/>
        </w:rPr>
        <w:t xml:space="preserve">” was used to assess the predictive prognostic performance of the EMT-associated gene signature </w:t>
      </w:r>
      <w:r>
        <w:rPr>
          <w:rFonts w:ascii="Book Antiqua" w:eastAsia="Book Antiqua" w:hAnsi="Book Antiqua" w:cs="Book Antiqua"/>
          <w:i/>
          <w:iCs/>
          <w:color w:val="000000"/>
        </w:rPr>
        <w:t>via</w:t>
      </w:r>
      <w:r>
        <w:rPr>
          <w:rFonts w:ascii="Book Antiqua" w:eastAsia="Book Antiqua" w:hAnsi="Book Antiqua" w:cs="Book Antiqua"/>
          <w:color w:val="000000"/>
        </w:rPr>
        <w:t xml:space="preserve"> time-dependent </w:t>
      </w:r>
      <w:r w:rsidR="00A14FB3" w:rsidRPr="00A14FB3">
        <w:rPr>
          <w:rFonts w:ascii="Book Antiqua" w:eastAsia="Book Antiqua" w:hAnsi="Book Antiqua" w:cs="Book Antiqua"/>
          <w:color w:val="000000"/>
        </w:rPr>
        <w:t xml:space="preserve">receiver operator characteristic curve (ROC) </w:t>
      </w:r>
      <w:r>
        <w:rPr>
          <w:rFonts w:ascii="Book Antiqua" w:eastAsia="Book Antiqua" w:hAnsi="Book Antiqua" w:cs="Book Antiqua"/>
          <w:color w:val="000000"/>
        </w:rPr>
        <w:t>curve estimation.</w:t>
      </w:r>
    </w:p>
    <w:p w14:paraId="6F9B8B9C" w14:textId="77777777" w:rsidR="00A14FB3" w:rsidRDefault="00A14FB3">
      <w:pPr>
        <w:spacing w:line="360" w:lineRule="auto"/>
        <w:jc w:val="both"/>
        <w:rPr>
          <w:rFonts w:ascii="Book Antiqua" w:hAnsi="Book Antiqua" w:cs="Book Antiqua"/>
          <w:b/>
          <w:bCs/>
          <w:color w:val="000000"/>
          <w:lang w:eastAsia="zh-CN"/>
        </w:rPr>
      </w:pPr>
    </w:p>
    <w:p w14:paraId="3D47D2E9" w14:textId="77777777" w:rsidR="00A77B3E" w:rsidRPr="00627ABD" w:rsidRDefault="001A1132">
      <w:pPr>
        <w:spacing w:line="360" w:lineRule="auto"/>
        <w:jc w:val="both"/>
        <w:rPr>
          <w:i/>
        </w:rPr>
      </w:pPr>
      <w:r w:rsidRPr="00627ABD">
        <w:rPr>
          <w:rFonts w:ascii="Book Antiqua" w:eastAsia="Book Antiqua" w:hAnsi="Book Antiqua" w:cs="Book Antiqua"/>
          <w:b/>
          <w:bCs/>
          <w:i/>
          <w:color w:val="000000"/>
        </w:rPr>
        <w:t>Functional enrichment analysis</w:t>
      </w:r>
    </w:p>
    <w:p w14:paraId="07731C93" w14:textId="77777777" w:rsidR="00A77B3E" w:rsidRDefault="001A1132">
      <w:pPr>
        <w:spacing w:line="360" w:lineRule="auto"/>
        <w:jc w:val="both"/>
      </w:pPr>
      <w:r>
        <w:rPr>
          <w:rFonts w:ascii="Book Antiqua" w:eastAsia="Book Antiqua" w:hAnsi="Book Antiqua" w:cs="Book Antiqua"/>
          <w:color w:val="000000"/>
        </w:rPr>
        <w:t>Gene Ontology (GO) and Kyoto Encyclopedia of Genes and Genomes (KEGG) enrichment analyses</w:t>
      </w:r>
      <w:r w:rsidR="00627ABD">
        <w:rPr>
          <w:rFonts w:ascii="Book Antiqua" w:eastAsia="Book Antiqua" w:hAnsi="Book Antiqua" w:cs="Book Antiqua"/>
          <w:color w:val="000000"/>
        </w:rPr>
        <w:t xml:space="preserve"> based on the prognostic DEGs (</w:t>
      </w:r>
      <w:r w:rsidR="00627ABD" w:rsidRPr="00627ABD">
        <w:rPr>
          <w:rFonts w:ascii="Book Antiqua" w:hAnsi="Book Antiqua" w:cs="Book Antiqua" w:hint="eastAsia"/>
          <w:i/>
          <w:color w:val="000000"/>
          <w:lang w:eastAsia="zh-CN"/>
        </w:rPr>
        <w:t>P</w:t>
      </w:r>
      <w:r>
        <w:rPr>
          <w:rFonts w:ascii="Book Antiqua" w:eastAsia="Book Antiqua" w:hAnsi="Book Antiqua" w:cs="Book Antiqua"/>
          <w:color w:val="000000"/>
        </w:rPr>
        <w:t xml:space="preserve"> value &lt; 0.05, FDR &lt; 0.05) between the high-risk group and the low-risk group were carried out using the R package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Our GO functional enrichment analysis covered three ontologies: biological process, cellular </w:t>
      </w:r>
      <w:proofErr w:type="gramStart"/>
      <w:r>
        <w:rPr>
          <w:rFonts w:ascii="Book Antiqua" w:eastAsia="Book Antiqua" w:hAnsi="Book Antiqua" w:cs="Book Antiqua"/>
          <w:color w:val="000000"/>
        </w:rPr>
        <w:t>component</w:t>
      </w:r>
      <w:proofErr w:type="gramEnd"/>
      <w:r w:rsidR="00627AB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molecular function. KEGG pathway enrichment analysis based on a hypergeometric algorithm was carried out to determine the significant KEGG pathways, and the results were visualized with the “ggplot2” package </w:t>
      </w:r>
      <w:r w:rsidR="00627ABD">
        <w:rPr>
          <w:rFonts w:ascii="Book Antiqua" w:eastAsia="Book Antiqua" w:hAnsi="Book Antiqua" w:cs="Book Antiqua"/>
          <w:color w:val="000000"/>
        </w:rPr>
        <w:t xml:space="preserve">in the R environment. Adjusted </w:t>
      </w:r>
      <w:r w:rsidR="00627ABD" w:rsidRPr="00627ABD">
        <w:rPr>
          <w:rFonts w:ascii="Book Antiqua" w:hAnsi="Book Antiqua" w:cs="Book Antiqua" w:hint="eastAsia"/>
          <w:i/>
          <w:color w:val="000000"/>
          <w:lang w:eastAsia="zh-CN"/>
        </w:rPr>
        <w:t>P</w:t>
      </w:r>
      <w:r>
        <w:rPr>
          <w:rFonts w:ascii="Book Antiqua" w:eastAsia="Book Antiqua" w:hAnsi="Book Antiqua" w:cs="Book Antiqua"/>
          <w:color w:val="000000"/>
        </w:rPr>
        <w:t xml:space="preserve"> values were calculated by the </w:t>
      </w:r>
      <w:proofErr w:type="spellStart"/>
      <w:r>
        <w:rPr>
          <w:rFonts w:ascii="Book Antiqua" w:eastAsia="Book Antiqua" w:hAnsi="Book Antiqua" w:cs="Book Antiqua"/>
          <w:color w:val="000000"/>
        </w:rPr>
        <w:t>Benjamini</w:t>
      </w:r>
      <w:proofErr w:type="spellEnd"/>
      <w:r>
        <w:rPr>
          <w:rFonts w:ascii="Book Antiqua" w:eastAsia="Book Antiqua" w:hAnsi="Book Antiqua" w:cs="Book Antiqua"/>
          <w:color w:val="000000"/>
        </w:rPr>
        <w:t>–Hochberg method.</w:t>
      </w:r>
    </w:p>
    <w:p w14:paraId="661BE467" w14:textId="77777777" w:rsidR="00627ABD" w:rsidRDefault="00627ABD">
      <w:pPr>
        <w:spacing w:line="360" w:lineRule="auto"/>
        <w:jc w:val="both"/>
        <w:rPr>
          <w:rFonts w:ascii="Book Antiqua" w:hAnsi="Book Antiqua" w:cs="Book Antiqua"/>
          <w:b/>
          <w:bCs/>
          <w:color w:val="000000"/>
          <w:lang w:eastAsia="zh-CN"/>
        </w:rPr>
      </w:pPr>
    </w:p>
    <w:p w14:paraId="57163BAD" w14:textId="77777777" w:rsidR="00A77B3E" w:rsidRPr="00627ABD" w:rsidRDefault="001A1132">
      <w:pPr>
        <w:spacing w:line="360" w:lineRule="auto"/>
        <w:jc w:val="both"/>
        <w:rPr>
          <w:i/>
        </w:rPr>
      </w:pPr>
      <w:r w:rsidRPr="00627ABD">
        <w:rPr>
          <w:rFonts w:ascii="Book Antiqua" w:eastAsia="Book Antiqua" w:hAnsi="Book Antiqua" w:cs="Book Antiqua"/>
          <w:b/>
          <w:bCs/>
          <w:i/>
          <w:color w:val="000000"/>
        </w:rPr>
        <w:t>Construction of a predictive nomogram</w:t>
      </w:r>
    </w:p>
    <w:p w14:paraId="0AFC4A25" w14:textId="77777777" w:rsidR="00A77B3E" w:rsidRDefault="001A1132">
      <w:pPr>
        <w:spacing w:line="360" w:lineRule="auto"/>
        <w:jc w:val="both"/>
      </w:pPr>
      <w:r>
        <w:rPr>
          <w:rFonts w:ascii="Book Antiqua" w:eastAsia="Book Antiqua" w:hAnsi="Book Antiqua" w:cs="Book Antiqua"/>
          <w:color w:val="000000"/>
        </w:rPr>
        <w:t xml:space="preserve">R software was used to develop a novel nomogram model containing predictors (age, risk score, and TNM stage) related to OS at 1, 2 and 3 years. Calibration curves were generated to estimate the agreement of the model between the actual outcomes and predicted outcomes for one-year OS, two-year </w:t>
      </w:r>
      <w:proofErr w:type="gramStart"/>
      <w:r>
        <w:rPr>
          <w:rFonts w:ascii="Book Antiqua" w:eastAsia="Book Antiqua" w:hAnsi="Book Antiqua" w:cs="Book Antiqua"/>
          <w:color w:val="000000"/>
        </w:rPr>
        <w:t>OS</w:t>
      </w:r>
      <w:proofErr w:type="gramEnd"/>
      <w:r>
        <w:rPr>
          <w:rFonts w:ascii="Book Antiqua" w:eastAsia="Book Antiqua" w:hAnsi="Book Antiqua" w:cs="Book Antiqua"/>
          <w:color w:val="000000"/>
        </w:rPr>
        <w:t xml:space="preserve"> and three-year OS.</w:t>
      </w:r>
    </w:p>
    <w:p w14:paraId="0BB52F4F" w14:textId="77777777" w:rsidR="00A77B3E" w:rsidRDefault="001A1132">
      <w:pPr>
        <w:spacing w:line="360" w:lineRule="auto"/>
        <w:jc w:val="both"/>
      </w:pPr>
      <w:r>
        <w:rPr>
          <w:rFonts w:ascii="Book Antiqua" w:eastAsia="Book Antiqua" w:hAnsi="Book Antiqua" w:cs="Book Antiqua"/>
          <w:color w:val="000000"/>
        </w:rPr>
        <w:t>Identifying potential therapeutic targets</w:t>
      </w:r>
    </w:p>
    <w:p w14:paraId="40E49036" w14:textId="77777777" w:rsidR="00A77B3E" w:rsidRDefault="001A1132">
      <w:pPr>
        <w:spacing w:line="360" w:lineRule="auto"/>
        <w:ind w:firstLine="480"/>
        <w:jc w:val="both"/>
      </w:pPr>
      <w:r>
        <w:rPr>
          <w:rFonts w:ascii="Book Antiqua" w:eastAsia="Book Antiqua" w:hAnsi="Book Antiqua" w:cs="Book Antiqua"/>
          <w:color w:val="000000"/>
        </w:rPr>
        <w:t xml:space="preserve">We uploaded the prognostic DEGs with a </w:t>
      </w:r>
      <w:r w:rsidRPr="00E43CD9">
        <w:rPr>
          <w:rFonts w:ascii="Book Antiqua" w:eastAsia="Book Antiqua" w:hAnsi="Book Antiqua" w:cs="Book Antiqua"/>
          <w:i/>
          <w:color w:val="000000"/>
        </w:rPr>
        <w:t>P</w:t>
      </w:r>
      <w:r>
        <w:rPr>
          <w:rFonts w:ascii="Book Antiqua" w:eastAsia="Book Antiqua" w:hAnsi="Book Antiqua" w:cs="Book Antiqua"/>
          <w:color w:val="000000"/>
        </w:rPr>
        <w:t xml:space="preserve"> value of &lt; 0.05 to </w:t>
      </w:r>
      <w:proofErr w:type="spellStart"/>
      <w:r>
        <w:rPr>
          <w:rFonts w:ascii="Book Antiqua" w:eastAsia="Book Antiqua" w:hAnsi="Book Antiqua" w:cs="Book Antiqua"/>
          <w:color w:val="000000"/>
        </w:rPr>
        <w:t>CMap</w:t>
      </w:r>
      <w:proofErr w:type="spellEnd"/>
      <w:r>
        <w:rPr>
          <w:rFonts w:ascii="Book Antiqua" w:eastAsia="Book Antiqua" w:hAnsi="Book Antiqua" w:cs="Book Antiqua"/>
          <w:color w:val="000000"/>
        </w:rPr>
        <w:t xml:space="preserve"> (</w:t>
      </w:r>
      <w:hyperlink r:id="rId9" w:history="1">
        <w:r>
          <w:rPr>
            <w:rFonts w:ascii="Book Antiqua" w:eastAsia="Book Antiqua" w:hAnsi="Book Antiqua" w:cs="Book Antiqua"/>
            <w:color w:val="000000"/>
            <w:u w:val="single" w:color="0000EE"/>
          </w:rPr>
          <w:t>https://portals.broadinstitute.org/cmap</w:t>
        </w:r>
      </w:hyperlink>
      <w:r>
        <w:rPr>
          <w:rFonts w:ascii="Book Antiqua" w:eastAsia="Book Antiqua" w:hAnsi="Book Antiqua" w:cs="Book Antiqua"/>
          <w:color w:val="000000"/>
        </w:rPr>
        <w:t xml:space="preserve">), which is a biological application database of small molecule drugs, gene expression profiles, and diseases. The </w:t>
      </w:r>
      <w:proofErr w:type="spellStart"/>
      <w:r>
        <w:rPr>
          <w:rFonts w:ascii="Book Antiqua" w:eastAsia="Book Antiqua" w:hAnsi="Book Antiqua" w:cs="Book Antiqua"/>
          <w:color w:val="000000"/>
        </w:rPr>
        <w:t>CMap</w:t>
      </w:r>
      <w:proofErr w:type="spellEnd"/>
      <w:r>
        <w:rPr>
          <w:rFonts w:ascii="Book Antiqua" w:eastAsia="Book Antiqua" w:hAnsi="Book Antiqua" w:cs="Book Antiqua"/>
          <w:color w:val="000000"/>
        </w:rPr>
        <w:t xml:space="preserve"> database was built based on DEGs in human cells treated with small molecule drugs. The enrichment score based on similarity was ultimately calculated. A positive correlation score showed that a small molecule drug increased the risk of death in OS patients. In contrast, a negative correlation score showed that a drug reduced the risk of death. Drugs with negative connectivity scores had a potential therapeutic application. We obtained the three-dimensional structures of the candidate small molecule therapeutic drugs from PubChem (</w:t>
      </w:r>
      <w:hyperlink r:id="rId10" w:history="1">
        <w:r>
          <w:rPr>
            <w:rFonts w:ascii="Book Antiqua" w:eastAsia="Book Antiqua" w:hAnsi="Book Antiqua" w:cs="Book Antiqua"/>
            <w:color w:val="000000"/>
            <w:u w:val="single" w:color="0000EE"/>
          </w:rPr>
          <w:t>https://pubchem.ncbi.nlm.nih.gov/</w:t>
        </w:r>
      </w:hyperlink>
      <w:r>
        <w:rPr>
          <w:rFonts w:ascii="Book Antiqua" w:eastAsia="Book Antiqua" w:hAnsi="Book Antiqua" w:cs="Book Antiqua"/>
          <w:color w:val="000000"/>
        </w:rPr>
        <w:t>).</w:t>
      </w:r>
    </w:p>
    <w:p w14:paraId="1B7D4F65" w14:textId="77777777" w:rsidR="008E24AA" w:rsidRDefault="008E24AA">
      <w:pPr>
        <w:spacing w:line="360" w:lineRule="auto"/>
        <w:jc w:val="both"/>
        <w:rPr>
          <w:rFonts w:ascii="Book Antiqua" w:hAnsi="Book Antiqua" w:cs="Book Antiqua"/>
          <w:b/>
          <w:bCs/>
          <w:color w:val="000000"/>
          <w:lang w:eastAsia="zh-CN"/>
        </w:rPr>
      </w:pPr>
    </w:p>
    <w:p w14:paraId="315B9F1F" w14:textId="77777777" w:rsidR="00A77B3E" w:rsidRPr="00E43CD9" w:rsidRDefault="001A1132">
      <w:pPr>
        <w:spacing w:line="360" w:lineRule="auto"/>
        <w:jc w:val="both"/>
        <w:rPr>
          <w:i/>
        </w:rPr>
      </w:pPr>
      <w:r w:rsidRPr="00E43CD9">
        <w:rPr>
          <w:rFonts w:ascii="Book Antiqua" w:eastAsia="Book Antiqua" w:hAnsi="Book Antiqua" w:cs="Book Antiqua"/>
          <w:b/>
          <w:bCs/>
          <w:i/>
          <w:color w:val="000000"/>
        </w:rPr>
        <w:lastRenderedPageBreak/>
        <w:t>Statistical analysis</w:t>
      </w:r>
    </w:p>
    <w:p w14:paraId="22F44267" w14:textId="77777777" w:rsidR="00A77B3E" w:rsidRPr="003C4337" w:rsidRDefault="001A1132">
      <w:pPr>
        <w:spacing w:line="360" w:lineRule="auto"/>
        <w:jc w:val="both"/>
        <w:rPr>
          <w:rFonts w:ascii="Book Antiqua" w:hAnsi="Book Antiqua" w:cs="Book Antiqua"/>
          <w:color w:val="000000"/>
          <w:vertAlign w:val="superscript"/>
          <w:lang w:eastAsia="zh-CN"/>
        </w:rPr>
      </w:pPr>
      <w:r>
        <w:rPr>
          <w:rFonts w:ascii="Book Antiqua" w:eastAsia="Book Antiqua" w:hAnsi="Book Antiqua" w:cs="Book Antiqua"/>
          <w:color w:val="000000"/>
        </w:rPr>
        <w:t xml:space="preserve">Student’s </w:t>
      </w:r>
      <w:r w:rsidRPr="009E6E0D">
        <w:rPr>
          <w:rFonts w:ascii="Book Antiqua" w:eastAsia="Book Antiqua" w:hAnsi="Book Antiqua" w:cs="Book Antiqua"/>
          <w:i/>
          <w:color w:val="000000"/>
        </w:rPr>
        <w:t>t</w:t>
      </w:r>
      <w:r>
        <w:rPr>
          <w:rFonts w:ascii="Book Antiqua" w:eastAsia="Book Antiqua" w:hAnsi="Book Antiqua" w:cs="Book Antiqua"/>
          <w:color w:val="000000"/>
        </w:rPr>
        <w:t xml:space="preserve"> test was performed to identify differences in gene expression between cancer tissues and adjacent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Differences between proportions were evaluated by the </w:t>
      </w:r>
      <w:r w:rsidRPr="003C4337">
        <w:rPr>
          <w:rFonts w:ascii="Book Antiqua" w:eastAsia="Book Antiqua" w:hAnsi="Book Antiqua" w:cs="Book Antiqua"/>
          <w:i/>
          <w:color w:val="000000"/>
        </w:rPr>
        <w:t>χ</w:t>
      </w:r>
      <w:r w:rsidRPr="003C4337">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test. Overall survival was evaluated by Kaplan–Meier survival analysis, and the survival of the groups was compared using the log-rank test. Univariate and multivariate Cox regression analyses were carried out to explore independent prognostic factors of OS in LUAD patients. All statistical analyses were performed using SPSS software (version: 23.0, IBM Corpo</w:t>
      </w:r>
      <w:r w:rsidR="003C4337">
        <w:rPr>
          <w:rFonts w:ascii="Book Antiqua" w:eastAsia="Book Antiqua" w:hAnsi="Book Antiqua" w:cs="Book Antiqua"/>
          <w:color w:val="000000"/>
        </w:rPr>
        <w:t>ration, 2015, U</w:t>
      </w:r>
      <w:r w:rsidR="003C4337">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R software. All </w:t>
      </w:r>
      <w:r w:rsidRPr="003C4337">
        <w:rPr>
          <w:rFonts w:ascii="Book Antiqua" w:eastAsia="Book Antiqua" w:hAnsi="Book Antiqua" w:cs="Book Antiqua"/>
          <w:i/>
          <w:color w:val="000000"/>
        </w:rPr>
        <w:t>P</w:t>
      </w:r>
      <w:r>
        <w:rPr>
          <w:rFonts w:ascii="Book Antiqua" w:eastAsia="Book Antiqua" w:hAnsi="Book Antiqua" w:cs="Book Antiqua"/>
          <w:color w:val="000000"/>
        </w:rPr>
        <w:t xml:space="preserve"> values were two-tailed, and statistical significance was defined as </w:t>
      </w:r>
      <w:r w:rsidRPr="003C4337">
        <w:rPr>
          <w:rFonts w:ascii="Book Antiqua" w:eastAsia="Book Antiqua" w:hAnsi="Book Antiqua" w:cs="Book Antiqua"/>
          <w:i/>
          <w:color w:val="000000"/>
        </w:rPr>
        <w:t>P</w:t>
      </w:r>
      <w:r>
        <w:rPr>
          <w:rFonts w:ascii="Book Antiqua" w:eastAsia="Book Antiqua" w:hAnsi="Book Antiqua" w:cs="Book Antiqua"/>
          <w:color w:val="000000"/>
        </w:rPr>
        <w:t xml:space="preserve"> &lt; 0.05.</w:t>
      </w:r>
    </w:p>
    <w:bookmarkEnd w:id="46"/>
    <w:bookmarkEnd w:id="47"/>
    <w:p w14:paraId="0FA4309A" w14:textId="77777777" w:rsidR="00A77B3E" w:rsidRDefault="00A77B3E">
      <w:pPr>
        <w:spacing w:line="360" w:lineRule="auto"/>
        <w:jc w:val="both"/>
      </w:pPr>
    </w:p>
    <w:p w14:paraId="28E94CDA" w14:textId="77777777" w:rsidR="00A77B3E" w:rsidRDefault="001A1132">
      <w:pPr>
        <w:spacing w:line="360" w:lineRule="auto"/>
        <w:jc w:val="both"/>
      </w:pPr>
      <w:r>
        <w:rPr>
          <w:rFonts w:ascii="Book Antiqua" w:eastAsia="Book Antiqua" w:hAnsi="Book Antiqua" w:cs="Book Antiqua"/>
          <w:b/>
          <w:caps/>
          <w:color w:val="000000"/>
          <w:u w:val="single"/>
        </w:rPr>
        <w:t>RESULTS</w:t>
      </w:r>
    </w:p>
    <w:p w14:paraId="193616EC" w14:textId="77777777" w:rsidR="00A77B3E" w:rsidRPr="003C4337" w:rsidRDefault="001A1132">
      <w:pPr>
        <w:spacing w:line="360" w:lineRule="auto"/>
        <w:jc w:val="both"/>
      </w:pPr>
      <w:bookmarkStart w:id="56" w:name="OLE_LINK635"/>
      <w:bookmarkStart w:id="57" w:name="OLE_LINK636"/>
      <w:r>
        <w:rPr>
          <w:rFonts w:ascii="Book Antiqua" w:eastAsia="Book Antiqua" w:hAnsi="Book Antiqua" w:cs="Book Antiqua"/>
          <w:color w:val="000000"/>
        </w:rPr>
        <w:t xml:space="preserve">The overall workflow of our research </w:t>
      </w:r>
      <w:proofErr w:type="gramStart"/>
      <w:r>
        <w:rPr>
          <w:rFonts w:ascii="Book Antiqua" w:eastAsia="Book Antiqua" w:hAnsi="Book Antiqua" w:cs="Book Antiqua"/>
          <w:color w:val="000000"/>
        </w:rPr>
        <w:t>in light of</w:t>
      </w:r>
      <w:proofErr w:type="gramEnd"/>
      <w:r>
        <w:rPr>
          <w:rFonts w:ascii="Book Antiqua" w:eastAsia="Book Antiqua" w:hAnsi="Book Antiqua" w:cs="Book Antiqua"/>
          <w:color w:val="000000"/>
        </w:rPr>
        <w:t xml:space="preserve"> model development and subsequent </w:t>
      </w:r>
      <w:r w:rsidRPr="003C4337">
        <w:rPr>
          <w:rFonts w:ascii="Book Antiqua" w:eastAsia="Book Antiqua" w:hAnsi="Book Antiqua" w:cs="Book Antiqua"/>
          <w:color w:val="000000"/>
        </w:rPr>
        <w:t xml:space="preserve">analyses is visualized in </w:t>
      </w:r>
      <w:r w:rsidRPr="003C4337">
        <w:rPr>
          <w:rFonts w:ascii="Book Antiqua" w:eastAsia="Book Antiqua" w:hAnsi="Book Antiqua" w:cs="Book Antiqua"/>
          <w:bCs/>
          <w:color w:val="000000"/>
        </w:rPr>
        <w:t>Figure 2</w:t>
      </w:r>
      <w:r w:rsidRPr="003C4337">
        <w:rPr>
          <w:rFonts w:ascii="Book Antiqua" w:eastAsia="Book Antiqua" w:hAnsi="Book Antiqua" w:cs="Book Antiqua"/>
          <w:color w:val="000000"/>
        </w:rPr>
        <w:t>. All 445 patients with LUAD from The Cancer Genome Atlas cohort and 439 patients from the gene set enrichment analysis cohort (GSE68465) were finally combined. The specific clinical baseline data of these participants are presented in</w:t>
      </w:r>
      <w:r w:rsidRPr="003C4337">
        <w:rPr>
          <w:rFonts w:ascii="Book Antiqua" w:eastAsia="Book Antiqua" w:hAnsi="Book Antiqua" w:cs="Book Antiqua"/>
          <w:bCs/>
          <w:color w:val="000000"/>
        </w:rPr>
        <w:t xml:space="preserve"> Table 2</w:t>
      </w:r>
      <w:r w:rsidRPr="003C4337">
        <w:rPr>
          <w:rFonts w:ascii="Book Antiqua" w:eastAsia="Book Antiqua" w:hAnsi="Book Antiqua" w:cs="Book Antiqua"/>
          <w:color w:val="000000"/>
        </w:rPr>
        <w:t>.</w:t>
      </w:r>
    </w:p>
    <w:p w14:paraId="4B1A1966" w14:textId="77777777" w:rsidR="003C4337" w:rsidRDefault="003C4337">
      <w:pPr>
        <w:spacing w:line="360" w:lineRule="auto"/>
        <w:jc w:val="both"/>
        <w:rPr>
          <w:rFonts w:ascii="Book Antiqua" w:hAnsi="Book Antiqua" w:cs="Book Antiqua"/>
          <w:b/>
          <w:bCs/>
          <w:color w:val="000000"/>
          <w:lang w:eastAsia="zh-CN"/>
        </w:rPr>
      </w:pPr>
    </w:p>
    <w:p w14:paraId="434D4AB3" w14:textId="77777777" w:rsidR="00A77B3E" w:rsidRPr="003C4337" w:rsidRDefault="001A1132">
      <w:pPr>
        <w:spacing w:line="360" w:lineRule="auto"/>
        <w:jc w:val="both"/>
        <w:rPr>
          <w:i/>
        </w:rPr>
      </w:pPr>
      <w:r w:rsidRPr="003C4337">
        <w:rPr>
          <w:rFonts w:ascii="Book Antiqua" w:eastAsia="Book Antiqua" w:hAnsi="Book Antiqua" w:cs="Book Antiqua"/>
          <w:b/>
          <w:bCs/>
          <w:i/>
          <w:color w:val="000000"/>
        </w:rPr>
        <w:t>Screening for prognostic EMT-associated DEGs</w:t>
      </w:r>
    </w:p>
    <w:p w14:paraId="07379D68" w14:textId="77777777" w:rsidR="00A77B3E" w:rsidRPr="00555768" w:rsidRDefault="001A1132">
      <w:pPr>
        <w:spacing w:line="360" w:lineRule="auto"/>
        <w:jc w:val="both"/>
      </w:pPr>
      <w:r>
        <w:rPr>
          <w:rFonts w:ascii="Book Antiqua" w:eastAsia="Book Antiqua" w:hAnsi="Book Antiqua" w:cs="Book Antiqua"/>
          <w:color w:val="000000"/>
        </w:rPr>
        <w:t xml:space="preserve">EMT-associated genes (42/612, 6.86%) were differentially expressed between cancer tissues and adjacent </w:t>
      </w:r>
      <w:proofErr w:type="spellStart"/>
      <w:r>
        <w:rPr>
          <w:rFonts w:ascii="Book Antiqua" w:eastAsia="Book Antiqua" w:hAnsi="Book Antiqua" w:cs="Book Antiqua"/>
          <w:color w:val="000000"/>
        </w:rPr>
        <w:t>paracancerous</w:t>
      </w:r>
      <w:proofErr w:type="spellEnd"/>
      <w:r>
        <w:rPr>
          <w:rFonts w:ascii="Book Antiqua" w:eastAsia="Book Antiqua" w:hAnsi="Book Antiqua" w:cs="Book Antiqua"/>
          <w:color w:val="000000"/>
        </w:rPr>
        <w:t xml:space="preserve"> tissues, and univariate Cox regression analysis </w:t>
      </w:r>
      <w:r w:rsidRPr="003C4337">
        <w:rPr>
          <w:rFonts w:ascii="Book Antiqua" w:eastAsia="Book Antiqua" w:hAnsi="Book Antiqua" w:cs="Book Antiqua"/>
          <w:color w:val="000000"/>
        </w:rPr>
        <w:t>showed that there were 33 genes associated with OS in LUAD (</w:t>
      </w:r>
      <w:r w:rsidRPr="003C4337">
        <w:rPr>
          <w:rFonts w:ascii="Book Antiqua" w:eastAsia="Book Antiqua" w:hAnsi="Book Antiqua" w:cs="Book Antiqua"/>
          <w:bCs/>
          <w:color w:val="000000"/>
        </w:rPr>
        <w:t>Figure 3A</w:t>
      </w:r>
      <w:r w:rsidRPr="003C4337">
        <w:rPr>
          <w:rFonts w:ascii="Book Antiqua" w:eastAsia="Book Antiqua" w:hAnsi="Book Antiqua" w:cs="Book Antiqua"/>
          <w:color w:val="000000"/>
        </w:rPr>
        <w:t xml:space="preserve">). The heatmap showed that </w:t>
      </w:r>
      <w:r w:rsidRPr="000C7FBA">
        <w:rPr>
          <w:rFonts w:ascii="Book Antiqua" w:eastAsia="Book Antiqua" w:hAnsi="Book Antiqua" w:cs="Book Antiqua"/>
          <w:i/>
          <w:color w:val="000000"/>
        </w:rPr>
        <w:t>ANXA8L1</w:t>
      </w:r>
      <w:r w:rsidRPr="003C4337">
        <w:rPr>
          <w:rFonts w:ascii="Book Antiqua" w:eastAsia="Book Antiqua" w:hAnsi="Book Antiqua" w:cs="Book Antiqua"/>
          <w:color w:val="000000"/>
        </w:rPr>
        <w:t xml:space="preserve"> and </w:t>
      </w:r>
      <w:r w:rsidRPr="000C7FBA">
        <w:rPr>
          <w:rFonts w:ascii="Book Antiqua" w:eastAsia="Book Antiqua" w:hAnsi="Book Antiqua" w:cs="Book Antiqua"/>
          <w:i/>
          <w:color w:val="000000"/>
        </w:rPr>
        <w:t>INMT</w:t>
      </w:r>
      <w:r w:rsidRPr="003C4337">
        <w:rPr>
          <w:rFonts w:ascii="Book Antiqua" w:eastAsia="Book Antiqua" w:hAnsi="Book Antiqua" w:cs="Book Antiqua"/>
          <w:color w:val="000000"/>
        </w:rPr>
        <w:t xml:space="preserve"> were highly expressed in adjacent </w:t>
      </w:r>
      <w:proofErr w:type="spellStart"/>
      <w:r w:rsidRPr="003C4337">
        <w:rPr>
          <w:rFonts w:ascii="Book Antiqua" w:eastAsia="Book Antiqua" w:hAnsi="Book Antiqua" w:cs="Book Antiqua"/>
          <w:color w:val="000000"/>
        </w:rPr>
        <w:t>paracancerous</w:t>
      </w:r>
      <w:proofErr w:type="spellEnd"/>
      <w:r w:rsidRPr="003C4337">
        <w:rPr>
          <w:rFonts w:ascii="Book Antiqua" w:eastAsia="Book Antiqua" w:hAnsi="Book Antiqua" w:cs="Book Antiqua"/>
          <w:color w:val="000000"/>
        </w:rPr>
        <w:t xml:space="preserve"> tissues (</w:t>
      </w:r>
      <w:r w:rsidRPr="003C4337">
        <w:rPr>
          <w:rFonts w:ascii="Book Antiqua" w:eastAsia="Book Antiqua" w:hAnsi="Book Antiqua" w:cs="Book Antiqua"/>
          <w:bCs/>
          <w:color w:val="000000"/>
        </w:rPr>
        <w:t>Figure 3B</w:t>
      </w:r>
      <w:r w:rsidRPr="003C4337">
        <w:rPr>
          <w:rFonts w:ascii="Book Antiqua" w:eastAsia="Book Antiqua" w:hAnsi="Book Antiqua" w:cs="Book Antiqua"/>
          <w:color w:val="000000"/>
        </w:rPr>
        <w:t xml:space="preserve">). However, the forest plots showed that the expression of </w:t>
      </w:r>
      <w:r w:rsidRPr="000C7FBA">
        <w:rPr>
          <w:rFonts w:ascii="Book Antiqua" w:eastAsia="Book Antiqua" w:hAnsi="Book Antiqua" w:cs="Book Antiqua"/>
          <w:i/>
          <w:color w:val="000000"/>
        </w:rPr>
        <w:t>ANXA8L1</w:t>
      </w:r>
      <w:r w:rsidRPr="003C4337">
        <w:rPr>
          <w:rFonts w:ascii="Book Antiqua" w:eastAsia="Book Antiqua" w:hAnsi="Book Antiqua" w:cs="Book Antiqua"/>
          <w:color w:val="000000"/>
        </w:rPr>
        <w:t xml:space="preserve"> was upregulated in cancer tissues, and the results of univariate Cox regression analysis showed that there was a statistically significant association between </w:t>
      </w:r>
      <w:r w:rsidRPr="000C7FBA">
        <w:rPr>
          <w:rFonts w:ascii="Book Antiqua" w:eastAsia="Book Antiqua" w:hAnsi="Book Antiqua" w:cs="Book Antiqua"/>
          <w:i/>
          <w:color w:val="000000"/>
        </w:rPr>
        <w:t>ANXA8L1</w:t>
      </w:r>
      <w:r w:rsidRPr="003C4337">
        <w:rPr>
          <w:rFonts w:ascii="Book Antiqua" w:eastAsia="Book Antiqua" w:hAnsi="Book Antiqua" w:cs="Book Antiqua"/>
          <w:color w:val="000000"/>
        </w:rPr>
        <w:t xml:space="preserve"> gene expression and OS (</w:t>
      </w:r>
      <w:r w:rsidRPr="003C4337">
        <w:rPr>
          <w:rFonts w:ascii="Book Antiqua" w:eastAsia="Book Antiqua" w:hAnsi="Book Antiqua" w:cs="Book Antiqua"/>
          <w:bCs/>
          <w:color w:val="000000"/>
        </w:rPr>
        <w:t>Figure 3C</w:t>
      </w:r>
      <w:r w:rsidRPr="003C4337">
        <w:rPr>
          <w:rFonts w:ascii="Book Antiqua" w:eastAsia="Book Antiqua" w:hAnsi="Book Antiqua" w:cs="Book Antiqua"/>
          <w:color w:val="000000"/>
        </w:rPr>
        <w:t xml:space="preserve">). Therefore, </w:t>
      </w:r>
      <w:r w:rsidRPr="000C7FBA">
        <w:rPr>
          <w:rFonts w:ascii="Book Antiqua" w:eastAsia="Book Antiqua" w:hAnsi="Book Antiqua" w:cs="Book Antiqua"/>
          <w:i/>
          <w:color w:val="000000"/>
        </w:rPr>
        <w:t>ANXA8L1</w:t>
      </w:r>
      <w:r w:rsidRPr="003C4337">
        <w:rPr>
          <w:rFonts w:ascii="Book Antiqua" w:eastAsia="Book Antiqua" w:hAnsi="Book Antiqua" w:cs="Book Antiqua"/>
          <w:color w:val="000000"/>
        </w:rPr>
        <w:t xml:space="preserve"> was excluded</w:t>
      </w:r>
      <w:r>
        <w:rPr>
          <w:rFonts w:ascii="Book Antiqua" w:eastAsia="Book Antiqua" w:hAnsi="Book Antiqua" w:cs="Book Antiqua"/>
          <w:color w:val="000000"/>
        </w:rPr>
        <w:t xml:space="preserve"> from furt</w:t>
      </w:r>
      <w:r w:rsidR="000C7FBA">
        <w:rPr>
          <w:rFonts w:ascii="Book Antiqua" w:eastAsia="Book Antiqua" w:hAnsi="Book Antiqua" w:cs="Book Antiqua"/>
          <w:color w:val="000000"/>
        </w:rPr>
        <w:t>her study. In addition, 7 genes</w:t>
      </w:r>
      <w:r w:rsidR="000C7FBA">
        <w:rPr>
          <w:rFonts w:ascii="Book Antiqua" w:hAnsi="Book Antiqua" w:cs="Book Antiqua" w:hint="eastAsia"/>
          <w:color w:val="000000"/>
          <w:lang w:eastAsia="zh-CN"/>
        </w:rPr>
        <w:t xml:space="preserve"> (</w:t>
      </w:r>
      <w:r w:rsidRPr="000C7FBA">
        <w:rPr>
          <w:rFonts w:ascii="Book Antiqua" w:eastAsia="Book Antiqua" w:hAnsi="Book Antiqua" w:cs="Book Antiqua"/>
          <w:i/>
          <w:color w:val="000000"/>
        </w:rPr>
        <w:t>UHRF1</w:t>
      </w:r>
      <w:r>
        <w:rPr>
          <w:rFonts w:ascii="Book Antiqua" w:eastAsia="Book Antiqua" w:hAnsi="Book Antiqua" w:cs="Book Antiqua"/>
          <w:color w:val="000000"/>
        </w:rPr>
        <w:t xml:space="preserve">, </w:t>
      </w:r>
      <w:r w:rsidRPr="000C7FBA">
        <w:rPr>
          <w:rFonts w:ascii="Book Antiqua" w:eastAsia="Book Antiqua" w:hAnsi="Book Antiqua" w:cs="Book Antiqua"/>
          <w:i/>
          <w:color w:val="000000"/>
        </w:rPr>
        <w:t>INMT</w:t>
      </w:r>
      <w:r>
        <w:rPr>
          <w:rFonts w:ascii="Book Antiqua" w:eastAsia="Book Antiqua" w:hAnsi="Book Antiqua" w:cs="Book Antiqua"/>
          <w:color w:val="000000"/>
        </w:rPr>
        <w:t xml:space="preserve">, </w:t>
      </w:r>
      <w:r w:rsidRPr="000C7FBA">
        <w:rPr>
          <w:rFonts w:ascii="Book Antiqua" w:eastAsia="Book Antiqua" w:hAnsi="Book Antiqua" w:cs="Book Antiqua"/>
          <w:i/>
          <w:color w:val="000000"/>
        </w:rPr>
        <w:t>ANL</w:t>
      </w:r>
      <w:r w:rsidR="000C7FBA" w:rsidRPr="000C7FBA">
        <w:rPr>
          <w:rFonts w:ascii="Book Antiqua" w:eastAsia="Book Antiqua" w:hAnsi="Book Antiqua" w:cs="Book Antiqua"/>
          <w:i/>
          <w:color w:val="000000"/>
        </w:rPr>
        <w:t>N</w:t>
      </w:r>
      <w:r w:rsidR="000C7FBA">
        <w:rPr>
          <w:rFonts w:ascii="Book Antiqua" w:eastAsia="Book Antiqua" w:hAnsi="Book Antiqua" w:cs="Book Antiqua"/>
          <w:color w:val="000000"/>
        </w:rPr>
        <w:t xml:space="preserve">, </w:t>
      </w:r>
      <w:r w:rsidR="000C7FBA" w:rsidRPr="000C7FBA">
        <w:rPr>
          <w:rFonts w:ascii="Book Antiqua" w:eastAsia="Book Antiqua" w:hAnsi="Book Antiqua" w:cs="Book Antiqua"/>
          <w:i/>
          <w:color w:val="000000"/>
        </w:rPr>
        <w:t>SKA3</w:t>
      </w:r>
      <w:r w:rsidR="000C7FBA">
        <w:rPr>
          <w:rFonts w:ascii="Book Antiqua" w:eastAsia="Book Antiqua" w:hAnsi="Book Antiqua" w:cs="Book Antiqua"/>
          <w:color w:val="000000"/>
        </w:rPr>
        <w:t xml:space="preserve">, </w:t>
      </w:r>
      <w:r w:rsidR="000C7FBA" w:rsidRPr="000C7FBA">
        <w:rPr>
          <w:rFonts w:ascii="Book Antiqua" w:eastAsia="Book Antiqua" w:hAnsi="Book Antiqua" w:cs="Book Antiqua"/>
          <w:i/>
          <w:color w:val="000000"/>
        </w:rPr>
        <w:t>SAPCD2</w:t>
      </w:r>
      <w:r w:rsidR="000C7FBA">
        <w:rPr>
          <w:rFonts w:ascii="Book Antiqua" w:eastAsia="Book Antiqua" w:hAnsi="Book Antiqua" w:cs="Book Antiqua"/>
          <w:color w:val="000000"/>
        </w:rPr>
        <w:t xml:space="preserve">, </w:t>
      </w:r>
      <w:r w:rsidR="000C7FBA" w:rsidRPr="000C7FBA">
        <w:rPr>
          <w:rFonts w:ascii="Book Antiqua" w:eastAsia="Book Antiqua" w:hAnsi="Book Antiqua" w:cs="Book Antiqua"/>
          <w:i/>
          <w:color w:val="000000"/>
        </w:rPr>
        <w:t>GJB2</w:t>
      </w:r>
      <w:r w:rsidR="000C7FBA">
        <w:rPr>
          <w:rFonts w:ascii="Book Antiqua" w:eastAsia="Book Antiqua" w:hAnsi="Book Antiqua" w:cs="Book Antiqua"/>
          <w:color w:val="000000"/>
        </w:rPr>
        <w:t xml:space="preserve"> and </w:t>
      </w:r>
      <w:r w:rsidR="000C7FBA" w:rsidRPr="000C7FBA">
        <w:rPr>
          <w:rFonts w:ascii="Book Antiqua" w:eastAsia="Book Antiqua" w:hAnsi="Book Antiqua" w:cs="Book Antiqua"/>
          <w:i/>
          <w:color w:val="000000"/>
        </w:rPr>
        <w:t>CDCA5</w:t>
      </w:r>
      <w:r w:rsidR="000C7FBA">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were not found in the </w:t>
      </w:r>
      <w:r w:rsidR="000C7FBA">
        <w:rPr>
          <w:rFonts w:ascii="Book Antiqua" w:eastAsia="Book Antiqua" w:hAnsi="Book Antiqua" w:cs="Book Antiqua"/>
          <w:color w:val="000000"/>
        </w:rPr>
        <w:t>gene expression omnibus</w:t>
      </w:r>
      <w:r>
        <w:rPr>
          <w:rFonts w:ascii="Book Antiqua" w:eastAsia="Book Antiqua" w:hAnsi="Book Antiqua" w:cs="Book Antiqua"/>
          <w:color w:val="000000"/>
        </w:rPr>
        <w:t xml:space="preserve"> cohort. Finally, a total of 25 EMT-related </w:t>
      </w:r>
      <w:r>
        <w:rPr>
          <w:rFonts w:ascii="Book Antiqua" w:eastAsia="Book Antiqua" w:hAnsi="Book Antiqua" w:cs="Book Antiqua"/>
          <w:color w:val="000000"/>
        </w:rPr>
        <w:lastRenderedPageBreak/>
        <w:t>DEGs associated with prognosis were us</w:t>
      </w:r>
      <w:r w:rsidR="000C7FBA">
        <w:rPr>
          <w:rFonts w:ascii="Book Antiqua" w:eastAsia="Book Antiqua" w:hAnsi="Book Antiqua" w:cs="Book Antiqua"/>
          <w:color w:val="000000"/>
        </w:rPr>
        <w:t xml:space="preserve">ed in subsequent analyses (all </w:t>
      </w:r>
      <w:r w:rsidR="000C7FBA" w:rsidRPr="000C7FBA">
        <w:rPr>
          <w:rFonts w:ascii="Book Antiqua" w:hAnsi="Book Antiqua" w:cs="Book Antiqua" w:hint="eastAsia"/>
          <w:i/>
          <w:color w:val="000000"/>
          <w:lang w:eastAsia="zh-CN"/>
        </w:rPr>
        <w:t>P</w:t>
      </w:r>
      <w:r>
        <w:rPr>
          <w:rFonts w:ascii="Book Antiqua" w:eastAsia="Book Antiqua" w:hAnsi="Book Antiqua" w:cs="Book Antiqua"/>
          <w:color w:val="000000"/>
        </w:rPr>
        <w:t xml:space="preserve"> values &lt; 0.05, </w:t>
      </w:r>
      <w:r w:rsidR="00555768">
        <w:rPr>
          <w:rFonts w:ascii="Book Antiqua" w:eastAsia="Book Antiqua" w:hAnsi="Book Antiqua" w:cs="Book Antiqua"/>
          <w:color w:val="000000"/>
        </w:rPr>
        <w:t>Figure 3</w:t>
      </w:r>
      <w:r w:rsidR="00555768">
        <w:rPr>
          <w:rFonts w:ascii="Book Antiqua" w:hAnsi="Book Antiqua" w:cs="Book Antiqua" w:hint="eastAsia"/>
          <w:color w:val="000000"/>
          <w:lang w:eastAsia="zh-CN"/>
        </w:rPr>
        <w:t>B-E</w:t>
      </w:r>
      <w:r>
        <w:rPr>
          <w:rFonts w:ascii="Book Antiqua" w:eastAsia="Book Antiqua" w:hAnsi="Book Antiqua" w:cs="Book Antiqua"/>
          <w:color w:val="000000"/>
        </w:rPr>
        <w:t xml:space="preserve">). The protein–protein interaction network of these 25 genes showed that </w:t>
      </w:r>
      <w:r w:rsidRPr="00555768">
        <w:rPr>
          <w:rFonts w:ascii="Book Antiqua" w:eastAsia="Book Antiqua" w:hAnsi="Book Antiqua" w:cs="Book Antiqua"/>
          <w:i/>
          <w:color w:val="000000"/>
        </w:rPr>
        <w:t>PLK1</w:t>
      </w:r>
      <w:r>
        <w:rPr>
          <w:rFonts w:ascii="Book Antiqua" w:eastAsia="Book Antiqua" w:hAnsi="Book Antiqua" w:cs="Book Antiqua"/>
          <w:color w:val="000000"/>
        </w:rPr>
        <w:t xml:space="preserve">, </w:t>
      </w:r>
      <w:r w:rsidRPr="00555768">
        <w:rPr>
          <w:rFonts w:ascii="Book Antiqua" w:eastAsia="Book Antiqua" w:hAnsi="Book Antiqua" w:cs="Book Antiqua"/>
          <w:i/>
          <w:color w:val="000000"/>
        </w:rPr>
        <w:t>NDC80</w:t>
      </w:r>
      <w:r>
        <w:rPr>
          <w:rFonts w:ascii="Book Antiqua" w:eastAsia="Book Antiqua" w:hAnsi="Book Antiqua" w:cs="Book Antiqua"/>
          <w:color w:val="000000"/>
        </w:rPr>
        <w:t xml:space="preserve"> and </w:t>
      </w:r>
      <w:r w:rsidRPr="00555768">
        <w:rPr>
          <w:rFonts w:ascii="Book Antiqua" w:eastAsia="Book Antiqua" w:hAnsi="Book Antiqua" w:cs="Book Antiqua"/>
          <w:i/>
          <w:color w:val="000000"/>
        </w:rPr>
        <w:t>BUB1B</w:t>
      </w:r>
      <w:r>
        <w:rPr>
          <w:rFonts w:ascii="Book Antiqua" w:eastAsia="Book Antiqua" w:hAnsi="Book Antiqua" w:cs="Book Antiqua"/>
          <w:color w:val="000000"/>
        </w:rPr>
        <w:t xml:space="preserve"> were considered the hub genes (</w:t>
      </w:r>
      <w:r w:rsidRPr="00555768">
        <w:rPr>
          <w:rFonts w:ascii="Book Antiqua" w:eastAsia="Book Antiqua" w:hAnsi="Book Antiqua" w:cs="Book Antiqua"/>
          <w:bCs/>
          <w:color w:val="000000"/>
        </w:rPr>
        <w:t>Figure 3D</w:t>
      </w:r>
      <w:r w:rsidRPr="00555768">
        <w:rPr>
          <w:rFonts w:ascii="Book Antiqua" w:eastAsia="Book Antiqua" w:hAnsi="Book Antiqua" w:cs="Book Antiqua"/>
          <w:color w:val="000000"/>
        </w:rPr>
        <w:t xml:space="preserve">). The mutual connections among the 25 genes are shown in </w:t>
      </w:r>
      <w:r w:rsidRPr="00555768">
        <w:rPr>
          <w:rFonts w:ascii="Book Antiqua" w:eastAsia="Book Antiqua" w:hAnsi="Book Antiqua" w:cs="Book Antiqua"/>
          <w:bCs/>
          <w:color w:val="000000"/>
        </w:rPr>
        <w:t>Figure 3E</w:t>
      </w:r>
      <w:r w:rsidRPr="00555768">
        <w:rPr>
          <w:rFonts w:ascii="Book Antiqua" w:eastAsia="Book Antiqua" w:hAnsi="Book Antiqua" w:cs="Book Antiqua"/>
          <w:color w:val="000000"/>
        </w:rPr>
        <w:t>.</w:t>
      </w:r>
    </w:p>
    <w:p w14:paraId="7B9E533A" w14:textId="77777777" w:rsidR="00555768" w:rsidRDefault="00555768">
      <w:pPr>
        <w:spacing w:line="360" w:lineRule="auto"/>
        <w:jc w:val="both"/>
        <w:rPr>
          <w:rFonts w:ascii="Book Antiqua" w:hAnsi="Book Antiqua" w:cs="Book Antiqua"/>
          <w:b/>
          <w:bCs/>
          <w:color w:val="000000"/>
          <w:lang w:eastAsia="zh-CN"/>
        </w:rPr>
      </w:pPr>
    </w:p>
    <w:p w14:paraId="03EBDDF9" w14:textId="77777777" w:rsidR="00A77B3E" w:rsidRPr="00555768" w:rsidRDefault="001A1132">
      <w:pPr>
        <w:spacing w:line="360" w:lineRule="auto"/>
        <w:jc w:val="both"/>
        <w:rPr>
          <w:i/>
        </w:rPr>
      </w:pPr>
      <w:r w:rsidRPr="00555768">
        <w:rPr>
          <w:rFonts w:ascii="Book Antiqua" w:eastAsia="Book Antiqua" w:hAnsi="Book Antiqua" w:cs="Book Antiqua"/>
          <w:b/>
          <w:bCs/>
          <w:i/>
          <w:color w:val="000000"/>
        </w:rPr>
        <w:t>Development of a novel model for predicting prognosis</w:t>
      </w:r>
    </w:p>
    <w:p w14:paraId="0AAF3D5A" w14:textId="77777777" w:rsidR="00A77B3E" w:rsidRDefault="001A1132">
      <w:pPr>
        <w:spacing w:line="360" w:lineRule="auto"/>
        <w:jc w:val="both"/>
      </w:pPr>
      <w:r>
        <w:rPr>
          <w:rFonts w:ascii="Book Antiqua" w:eastAsia="Book Antiqua" w:hAnsi="Book Antiqua" w:cs="Book Antiqua"/>
          <w:color w:val="000000"/>
        </w:rPr>
        <w:t>To assess the risk probability for each patient, LASSO Cox regression analysis was performed to develop a predictive model based on prognostic genes utilizing the expression profiles of the 25 EMT-related genes indicated above. According to the optimum value of</w:t>
      </w:r>
      <w:r w:rsidR="008017F0">
        <w:rPr>
          <w:rFonts w:ascii="Book Antiqua" w:eastAsia="Book Antiqua" w:hAnsi="Book Antiqua" w:cs="Book Antiqua"/>
          <w:color w:val="000000"/>
        </w:rPr>
        <w:t xml:space="preserve"> lambda (λ), 7 possible factors</w:t>
      </w:r>
      <w:r w:rsidR="008017F0">
        <w:rPr>
          <w:rFonts w:ascii="Book Antiqua" w:hAnsi="Book Antiqua" w:cs="Book Antiqua" w:hint="eastAsia"/>
          <w:color w:val="000000"/>
          <w:lang w:eastAsia="zh-CN"/>
        </w:rPr>
        <w:t xml:space="preserve"> (</w:t>
      </w:r>
      <w:r w:rsidRPr="008017F0">
        <w:rPr>
          <w:rFonts w:ascii="Book Antiqua" w:eastAsia="Book Antiqua" w:hAnsi="Book Antiqua" w:cs="Book Antiqua"/>
          <w:i/>
          <w:color w:val="000000"/>
        </w:rPr>
        <w:t>HMMR</w:t>
      </w:r>
      <w:r>
        <w:rPr>
          <w:rFonts w:ascii="Book Antiqua" w:eastAsia="Book Antiqua" w:hAnsi="Book Antiqua" w:cs="Book Antiqua"/>
          <w:color w:val="000000"/>
        </w:rPr>
        <w:t xml:space="preserve">, </w:t>
      </w:r>
      <w:r w:rsidRPr="008017F0">
        <w:rPr>
          <w:rFonts w:ascii="Book Antiqua" w:eastAsia="Book Antiqua" w:hAnsi="Book Antiqua" w:cs="Book Antiqua"/>
          <w:i/>
          <w:color w:val="000000"/>
        </w:rPr>
        <w:t>PLK1</w:t>
      </w:r>
      <w:r>
        <w:rPr>
          <w:rFonts w:ascii="Book Antiqua" w:eastAsia="Book Antiqua" w:hAnsi="Book Antiqua" w:cs="Book Antiqua"/>
          <w:color w:val="000000"/>
        </w:rPr>
        <w:t xml:space="preserve">, </w:t>
      </w:r>
      <w:r w:rsidRPr="008017F0">
        <w:rPr>
          <w:rFonts w:ascii="Book Antiqua" w:eastAsia="Book Antiqua" w:hAnsi="Book Antiqua" w:cs="Book Antiqua"/>
          <w:i/>
          <w:color w:val="000000"/>
        </w:rPr>
        <w:t>ASPM</w:t>
      </w:r>
      <w:r>
        <w:rPr>
          <w:rFonts w:ascii="Book Antiqua" w:eastAsia="Book Antiqua" w:hAnsi="Book Antiqua" w:cs="Book Antiqua"/>
          <w:color w:val="000000"/>
        </w:rPr>
        <w:t xml:space="preserve">, </w:t>
      </w:r>
      <w:r w:rsidRPr="008017F0">
        <w:rPr>
          <w:rFonts w:ascii="Book Antiqua" w:eastAsia="Book Antiqua" w:hAnsi="Book Antiqua" w:cs="Book Antiqua"/>
          <w:i/>
          <w:color w:val="000000"/>
        </w:rPr>
        <w:t>EXO1</w:t>
      </w:r>
      <w:r>
        <w:rPr>
          <w:rFonts w:ascii="Book Antiqua" w:eastAsia="Book Antiqua" w:hAnsi="Book Antiqua" w:cs="Book Antiqua"/>
          <w:color w:val="000000"/>
        </w:rPr>
        <w:t xml:space="preserve">, </w:t>
      </w:r>
      <w:r w:rsidRPr="008017F0">
        <w:rPr>
          <w:rFonts w:ascii="Book Antiqua" w:eastAsia="Book Antiqua" w:hAnsi="Book Antiqua" w:cs="Book Antiqua"/>
          <w:i/>
          <w:color w:val="000000"/>
        </w:rPr>
        <w:t>KRT16</w:t>
      </w:r>
      <w:r>
        <w:rPr>
          <w:rFonts w:ascii="Book Antiqua" w:eastAsia="Book Antiqua" w:hAnsi="Book Antiqua" w:cs="Book Antiqua"/>
          <w:color w:val="000000"/>
        </w:rPr>
        <w:t xml:space="preserve">, </w:t>
      </w:r>
      <w:r w:rsidRPr="008017F0">
        <w:rPr>
          <w:rFonts w:ascii="Book Antiqua" w:eastAsia="Book Antiqua" w:hAnsi="Book Antiqua" w:cs="Book Antiqua"/>
          <w:i/>
          <w:color w:val="000000"/>
        </w:rPr>
        <w:t>SPRR1B</w:t>
      </w:r>
      <w:r>
        <w:rPr>
          <w:rFonts w:ascii="Book Antiqua" w:eastAsia="Book Antiqua" w:hAnsi="Book Antiqua" w:cs="Book Antiqua"/>
          <w:color w:val="000000"/>
        </w:rPr>
        <w:t xml:space="preserve"> an</w:t>
      </w:r>
      <w:r w:rsidR="008017F0">
        <w:rPr>
          <w:rFonts w:ascii="Book Antiqua" w:eastAsia="Book Antiqua" w:hAnsi="Book Antiqua" w:cs="Book Antiqua"/>
          <w:color w:val="000000"/>
        </w:rPr>
        <w:t xml:space="preserve">d </w:t>
      </w:r>
      <w:r w:rsidR="008017F0" w:rsidRPr="008017F0">
        <w:rPr>
          <w:rFonts w:ascii="Book Antiqua" w:eastAsia="Book Antiqua" w:hAnsi="Book Antiqua" w:cs="Book Antiqua"/>
          <w:i/>
          <w:color w:val="000000"/>
        </w:rPr>
        <w:t>EFNA3</w:t>
      </w:r>
      <w:r w:rsidR="008017F0">
        <w:rPr>
          <w:rFonts w:ascii="Book Antiqua" w:hAnsi="Book Antiqua" w:cs="Book Antiqua" w:hint="eastAsia"/>
          <w:color w:val="000000"/>
          <w:lang w:eastAsia="zh-CN"/>
        </w:rPr>
        <w:t xml:space="preserve">) </w:t>
      </w:r>
      <w:r>
        <w:rPr>
          <w:rFonts w:ascii="Book Antiqua" w:eastAsia="Book Antiqua" w:hAnsi="Book Antiqua" w:cs="Book Antiqua"/>
          <w:color w:val="000000"/>
        </w:rPr>
        <w:t>were finally confirmed. Survival analysis according to the optimum threshold expression value of each gene showed that there was a significant correlation between high expression of t</w:t>
      </w:r>
      <w:r w:rsidR="008017F0">
        <w:rPr>
          <w:rFonts w:ascii="Book Antiqua" w:eastAsia="Book Antiqua" w:hAnsi="Book Antiqua" w:cs="Book Antiqua"/>
          <w:color w:val="000000"/>
        </w:rPr>
        <w:t>hese genes and poor prognosis (</w:t>
      </w:r>
      <w:r w:rsidR="008017F0" w:rsidRPr="008017F0">
        <w:rPr>
          <w:rFonts w:ascii="Book Antiqua" w:hAnsi="Book Antiqua" w:cs="Book Antiqua" w:hint="eastAsia"/>
          <w:i/>
          <w:color w:val="000000"/>
          <w:lang w:eastAsia="zh-CN"/>
        </w:rPr>
        <w:t>P</w:t>
      </w:r>
      <w:r>
        <w:rPr>
          <w:rFonts w:ascii="Book Antiqua" w:eastAsia="Book Antiqua" w:hAnsi="Book Antiqua" w:cs="Book Antiqua"/>
          <w:color w:val="000000"/>
        </w:rPr>
        <w:t xml:space="preserve"> value &lt; 0.05). The risk score for</w:t>
      </w:r>
      <w:r w:rsidR="008017F0">
        <w:rPr>
          <w:rFonts w:ascii="Book Antiqua" w:eastAsia="Book Antiqua" w:hAnsi="Book Antiqua" w:cs="Book Antiqua"/>
          <w:color w:val="000000"/>
        </w:rPr>
        <w:t>mula was as follows: Risk score</w:t>
      </w:r>
      <w:r w:rsidR="008017F0">
        <w:rPr>
          <w:rFonts w:ascii="Book Antiqua" w:hAnsi="Book Antiqua" w:cs="Book Antiqua" w:hint="eastAsia"/>
          <w:color w:val="000000"/>
          <w:lang w:eastAsia="zh-CN"/>
        </w:rPr>
        <w:t xml:space="preserve"> </w:t>
      </w:r>
      <w:r w:rsidR="008017F0">
        <w:rPr>
          <w:rFonts w:ascii="Book Antiqua" w:eastAsia="Book Antiqua" w:hAnsi="Book Antiqua" w:cs="Book Antiqua"/>
          <w:color w:val="000000"/>
        </w:rPr>
        <w:t>=</w:t>
      </w:r>
      <w:r w:rsidR="008017F0">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e</w:t>
      </w:r>
      <w:r w:rsidR="008017F0">
        <w:rPr>
          <w:rFonts w:ascii="Book Antiqua" w:eastAsia="Book Antiqua" w:hAnsi="Book Antiqua" w:cs="Book Antiqua"/>
          <w:color w:val="000000"/>
          <w:szCs w:val="30"/>
          <w:vertAlign w:val="superscript"/>
        </w:rPr>
        <w:t>(</w:t>
      </w:r>
      <w:proofErr w:type="gramEnd"/>
      <w:r w:rsidR="008017F0">
        <w:rPr>
          <w:rFonts w:ascii="Book Antiqua" w:eastAsia="Book Antiqua" w:hAnsi="Book Antiqua" w:cs="Book Antiqua"/>
          <w:color w:val="000000"/>
          <w:szCs w:val="30"/>
          <w:vertAlign w:val="superscript"/>
        </w:rPr>
        <w:t xml:space="preserve">0.229 </w:t>
      </w:r>
      <w:bookmarkStart w:id="58" w:name="OLE_LINK26"/>
      <w:bookmarkStart w:id="59" w:name="OLE_LINK27"/>
      <w:r w:rsidR="008017F0">
        <w:rPr>
          <w:rFonts w:eastAsia="Book Antiqua"/>
          <w:color w:val="000000"/>
          <w:szCs w:val="30"/>
          <w:vertAlign w:val="superscript"/>
        </w:rPr>
        <w:t>×</w:t>
      </w:r>
      <w:r>
        <w:rPr>
          <w:rFonts w:ascii="Book Antiqua" w:eastAsia="Book Antiqua" w:hAnsi="Book Antiqua" w:cs="Book Antiqua"/>
          <w:color w:val="000000"/>
          <w:szCs w:val="30"/>
          <w:vertAlign w:val="superscript"/>
        </w:rPr>
        <w:t xml:space="preserve"> </w:t>
      </w:r>
      <w:bookmarkEnd w:id="58"/>
      <w:bookmarkEnd w:id="59"/>
      <w:r>
        <w:rPr>
          <w:rFonts w:ascii="Book Antiqua" w:eastAsia="Book Antiqua" w:hAnsi="Book Antiqua" w:cs="Book Antiqua"/>
          <w:color w:val="000000"/>
          <w:szCs w:val="30"/>
          <w:vertAlign w:val="superscript"/>
        </w:rPr>
        <w:t>exp</w:t>
      </w:r>
      <w:r w:rsidR="008017F0">
        <w:rPr>
          <w:rFonts w:ascii="Book Antiqua" w:eastAsia="Book Antiqua" w:hAnsi="Book Antiqua" w:cs="Book Antiqua"/>
          <w:color w:val="000000"/>
          <w:szCs w:val="30"/>
          <w:vertAlign w:val="superscript"/>
        </w:rPr>
        <w:t xml:space="preserve">ression level of HMMR + 0.484 </w:t>
      </w:r>
      <w:r w:rsidR="008017F0">
        <w:rPr>
          <w:rFonts w:eastAsia="Book Antiqua"/>
          <w:color w:val="000000"/>
          <w:szCs w:val="30"/>
          <w:vertAlign w:val="superscript"/>
        </w:rPr>
        <w:t>×</w:t>
      </w:r>
      <w:r w:rsidR="008017F0">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30"/>
          <w:vertAlign w:val="superscript"/>
        </w:rPr>
        <w:t>ex</w:t>
      </w:r>
      <w:r w:rsidR="008017F0">
        <w:rPr>
          <w:rFonts w:ascii="Book Antiqua" w:eastAsia="Book Antiqua" w:hAnsi="Book Antiqua" w:cs="Book Antiqua"/>
          <w:color w:val="000000"/>
          <w:szCs w:val="30"/>
          <w:vertAlign w:val="superscript"/>
        </w:rPr>
        <w:t xml:space="preserve">pression level of PLK1 + 0.018 </w:t>
      </w:r>
      <w:r w:rsidR="008017F0">
        <w:rPr>
          <w:rFonts w:eastAsia="Book Antiqua"/>
          <w:color w:val="000000"/>
          <w:szCs w:val="30"/>
          <w:vertAlign w:val="superscript"/>
        </w:rPr>
        <w:t>×</w:t>
      </w:r>
      <w:r w:rsidR="008017F0">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30"/>
          <w:vertAlign w:val="superscript"/>
        </w:rPr>
        <w:t>ex</w:t>
      </w:r>
      <w:r w:rsidR="008017F0">
        <w:rPr>
          <w:rFonts w:ascii="Book Antiqua" w:eastAsia="Book Antiqua" w:hAnsi="Book Antiqua" w:cs="Book Antiqua"/>
          <w:color w:val="000000"/>
          <w:szCs w:val="30"/>
          <w:vertAlign w:val="superscript"/>
        </w:rPr>
        <w:t xml:space="preserve">pression level of ASPM + 0.085 </w:t>
      </w:r>
      <w:r w:rsidR="008017F0">
        <w:rPr>
          <w:rFonts w:eastAsia="Book Antiqua"/>
          <w:color w:val="000000"/>
          <w:szCs w:val="30"/>
          <w:vertAlign w:val="superscript"/>
        </w:rPr>
        <w:t>×</w:t>
      </w:r>
      <w:r w:rsidR="008017F0">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szCs w:val="30"/>
          <w:vertAlign w:val="superscript"/>
        </w:rPr>
        <w:t>ex</w:t>
      </w:r>
      <w:r w:rsidR="008017F0">
        <w:rPr>
          <w:rFonts w:ascii="Book Antiqua" w:eastAsia="Book Antiqua" w:hAnsi="Book Antiqua" w:cs="Book Antiqua"/>
          <w:color w:val="000000"/>
          <w:szCs w:val="30"/>
          <w:vertAlign w:val="superscript"/>
        </w:rPr>
        <w:t xml:space="preserve">pression level of EXO1 + 0.075 </w:t>
      </w:r>
      <w:r w:rsidR="008017F0">
        <w:rPr>
          <w:rFonts w:eastAsia="Book Antiqua"/>
          <w:color w:val="000000"/>
          <w:szCs w:val="30"/>
          <w:vertAlign w:val="superscript"/>
        </w:rPr>
        <w:t>×</w:t>
      </w:r>
      <w:r>
        <w:rPr>
          <w:rFonts w:ascii="Book Antiqua" w:eastAsia="Book Antiqua" w:hAnsi="Book Antiqua" w:cs="Book Antiqua"/>
          <w:color w:val="000000"/>
          <w:szCs w:val="30"/>
          <w:vertAlign w:val="superscript"/>
        </w:rPr>
        <w:t xml:space="preserve"> exp</w:t>
      </w:r>
      <w:r w:rsidR="008017F0">
        <w:rPr>
          <w:rFonts w:ascii="Book Antiqua" w:eastAsia="Book Antiqua" w:hAnsi="Book Antiqua" w:cs="Book Antiqua"/>
          <w:color w:val="000000"/>
          <w:szCs w:val="30"/>
          <w:vertAlign w:val="superscript"/>
        </w:rPr>
        <w:t xml:space="preserve">ression level of KRT16 + 0.178 </w:t>
      </w:r>
      <w:r w:rsidR="008017F0">
        <w:rPr>
          <w:rFonts w:eastAsia="Book Antiqua"/>
          <w:color w:val="000000"/>
          <w:szCs w:val="30"/>
          <w:vertAlign w:val="superscript"/>
        </w:rPr>
        <w:t>×</w:t>
      </w:r>
      <w:r>
        <w:rPr>
          <w:rFonts w:ascii="Book Antiqua" w:eastAsia="Book Antiqua" w:hAnsi="Book Antiqua" w:cs="Book Antiqua"/>
          <w:color w:val="000000"/>
          <w:szCs w:val="30"/>
          <w:vertAlign w:val="superscript"/>
        </w:rPr>
        <w:t xml:space="preserve"> expression level of SPRR1B + 0.086 </w:t>
      </w:r>
      <w:r w:rsidR="008017F0">
        <w:rPr>
          <w:rFonts w:eastAsia="Book Antiqua"/>
          <w:color w:val="000000"/>
          <w:szCs w:val="30"/>
          <w:vertAlign w:val="superscript"/>
        </w:rPr>
        <w:t>×</w:t>
      </w:r>
      <w:r>
        <w:rPr>
          <w:rFonts w:ascii="Book Antiqua" w:eastAsia="Book Antiqua" w:hAnsi="Book Antiqua" w:cs="Book Antiqua"/>
          <w:color w:val="000000"/>
          <w:szCs w:val="30"/>
          <w:vertAlign w:val="superscript"/>
        </w:rPr>
        <w:t xml:space="preserve"> expression level of EFNA3)</w:t>
      </w:r>
      <w:r>
        <w:rPr>
          <w:rFonts w:ascii="Book Antiqua" w:eastAsia="Book Antiqua" w:hAnsi="Book Antiqua" w:cs="Book Antiqua"/>
          <w:color w:val="000000"/>
        </w:rPr>
        <w:t>. The LUAD patients were classified into the high-risk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222) or the low-risk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223) </w:t>
      </w:r>
      <w:proofErr w:type="gramStart"/>
      <w:r>
        <w:rPr>
          <w:rFonts w:ascii="Book Antiqua" w:eastAsia="Book Antiqua" w:hAnsi="Book Antiqua" w:cs="Book Antiqua"/>
          <w:color w:val="000000"/>
        </w:rPr>
        <w:t>on the basis of</w:t>
      </w:r>
      <w:proofErr w:type="gramEnd"/>
      <w:r>
        <w:rPr>
          <w:rFonts w:ascii="Book Antiqua" w:eastAsia="Book Antiqua" w:hAnsi="Book Antiqua" w:cs="Book Antiqua"/>
          <w:color w:val="000000"/>
        </w:rPr>
        <w:t xml:space="preserve"> the median cutoff value (</w:t>
      </w:r>
      <w:r w:rsidRPr="008017F0">
        <w:rPr>
          <w:rFonts w:ascii="Book Antiqua" w:eastAsia="Book Antiqua" w:hAnsi="Book Antiqua" w:cs="Book Antiqua"/>
          <w:bCs/>
          <w:color w:val="000000"/>
        </w:rPr>
        <w:t>Figure 4A</w:t>
      </w:r>
      <w:r w:rsidRPr="008017F0">
        <w:rPr>
          <w:rFonts w:ascii="Book Antiqua" w:eastAsia="Book Antiqua" w:hAnsi="Book Antiqua" w:cs="Book Antiqua"/>
          <w:color w:val="000000"/>
        </w:rPr>
        <w:t>). Patients in the high-risk group were significantly more likely to have a more advanced TNM stage (</w:t>
      </w:r>
      <w:r w:rsidRPr="008017F0">
        <w:rPr>
          <w:rFonts w:ascii="Book Antiqua" w:eastAsia="Book Antiqua" w:hAnsi="Book Antiqua" w:cs="Book Antiqua"/>
          <w:bCs/>
          <w:color w:val="000000"/>
        </w:rPr>
        <w:t>Table 3</w:t>
      </w:r>
      <w:r w:rsidRPr="008017F0">
        <w:rPr>
          <w:rFonts w:ascii="Book Antiqua" w:eastAsia="Book Antiqua" w:hAnsi="Book Antiqua" w:cs="Book Antiqua"/>
          <w:color w:val="000000"/>
        </w:rPr>
        <w:t xml:space="preserve">). </w:t>
      </w:r>
      <w:r w:rsidR="0006117A">
        <w:rPr>
          <w:rFonts w:ascii="Book Antiqua" w:eastAsia="Book Antiqua" w:hAnsi="Book Antiqua" w:cs="Book Antiqua"/>
          <w:color w:val="000000"/>
        </w:rPr>
        <w:t>PCA</w:t>
      </w:r>
      <w:r w:rsidRPr="008017F0">
        <w:rPr>
          <w:rFonts w:ascii="Book Antiqua" w:eastAsia="Book Antiqua" w:hAnsi="Book Antiqua" w:cs="Book Antiqua"/>
          <w:color w:val="000000"/>
        </w:rPr>
        <w:t xml:space="preserve"> and </w:t>
      </w:r>
      <w:bookmarkStart w:id="60" w:name="OLE_LINK24"/>
      <w:bookmarkStart w:id="61" w:name="OLE_LINK25"/>
      <w:r w:rsidRPr="008017F0">
        <w:rPr>
          <w:rFonts w:ascii="Book Antiqua" w:eastAsia="Book Antiqua" w:hAnsi="Book Antiqua" w:cs="Book Antiqua"/>
          <w:color w:val="000000"/>
        </w:rPr>
        <w:t>t-SNE</w:t>
      </w:r>
      <w:bookmarkEnd w:id="60"/>
      <w:bookmarkEnd w:id="61"/>
      <w:r w:rsidRPr="008017F0">
        <w:rPr>
          <w:rFonts w:ascii="Book Antiqua" w:eastAsia="Book Antiqua" w:hAnsi="Book Antiqua" w:cs="Book Antiqua"/>
          <w:color w:val="000000"/>
        </w:rPr>
        <w:t xml:space="preserve"> analyses were carried out to ascertain the difference in the distribution between the two risk groups (</w:t>
      </w:r>
      <w:r w:rsidR="0006117A">
        <w:rPr>
          <w:rFonts w:ascii="Book Antiqua" w:eastAsia="Book Antiqua" w:hAnsi="Book Antiqua" w:cs="Book Antiqua"/>
          <w:bCs/>
          <w:color w:val="000000"/>
        </w:rPr>
        <w:t xml:space="preserve">Figure 4B and </w:t>
      </w:r>
      <w:r w:rsidRPr="008017F0">
        <w:rPr>
          <w:rFonts w:ascii="Book Antiqua" w:eastAsia="Book Antiqua" w:hAnsi="Book Antiqua" w:cs="Book Antiqua"/>
          <w:bCs/>
          <w:color w:val="000000"/>
        </w:rPr>
        <w:t>C</w:t>
      </w:r>
      <w:r w:rsidRPr="008017F0">
        <w:rPr>
          <w:rFonts w:ascii="Book Antiqua" w:eastAsia="Book Antiqua" w:hAnsi="Book Antiqua" w:cs="Book Antiqua"/>
          <w:color w:val="000000"/>
        </w:rPr>
        <w:t>). The results showed that patients with higher risk scores had shorter survival times than those with lower risk scores (</w:t>
      </w:r>
      <w:r w:rsidRPr="008017F0">
        <w:rPr>
          <w:rFonts w:ascii="Book Antiqua" w:eastAsia="Book Antiqua" w:hAnsi="Book Antiqua" w:cs="Book Antiqua"/>
          <w:bCs/>
          <w:color w:val="000000"/>
        </w:rPr>
        <w:t>Figure 4D</w:t>
      </w:r>
      <w:r w:rsidRPr="008017F0">
        <w:rPr>
          <w:rFonts w:ascii="Book Antiqua" w:eastAsia="Book Antiqua" w:hAnsi="Book Antiqua" w:cs="Book Antiqua"/>
          <w:color w:val="000000"/>
        </w:rPr>
        <w:t>). Kaplan–Meier analysis showed that the OS of patients in the high-risk group was significantly poorer than that of patients in the low-risk group (</w:t>
      </w:r>
      <w:r w:rsidRPr="008017F0">
        <w:rPr>
          <w:rFonts w:ascii="Book Antiqua" w:eastAsia="Book Antiqua" w:hAnsi="Book Antiqua" w:cs="Book Antiqua"/>
          <w:i/>
          <w:iCs/>
          <w:color w:val="000000"/>
        </w:rPr>
        <w:t>P</w:t>
      </w:r>
      <w:r w:rsidRPr="008017F0">
        <w:rPr>
          <w:rFonts w:ascii="Book Antiqua" w:eastAsia="Book Antiqua" w:hAnsi="Book Antiqua" w:cs="Book Antiqua"/>
          <w:color w:val="000000"/>
        </w:rPr>
        <w:t xml:space="preserve"> = 1.335</w:t>
      </w:r>
      <w:r w:rsidR="0006117A">
        <w:rPr>
          <w:rFonts w:ascii="Book Antiqua" w:hAnsi="Book Antiqua" w:cs="Book Antiqua" w:hint="eastAsia"/>
          <w:color w:val="000000"/>
          <w:lang w:eastAsia="zh-CN"/>
        </w:rPr>
        <w:t xml:space="preserve"> </w:t>
      </w:r>
      <w:r w:rsidRPr="008017F0">
        <w:rPr>
          <w:rFonts w:ascii="Book Antiqua" w:eastAsia="Book Antiqua" w:hAnsi="Book Antiqua" w:cs="Book Antiqua"/>
          <w:color w:val="000000"/>
        </w:rPr>
        <w:t>×</w:t>
      </w:r>
      <w:r w:rsidR="0006117A">
        <w:rPr>
          <w:rFonts w:ascii="Book Antiqua" w:hAnsi="Book Antiqua" w:cs="Book Antiqua" w:hint="eastAsia"/>
          <w:color w:val="000000"/>
          <w:lang w:eastAsia="zh-CN"/>
        </w:rPr>
        <w:t xml:space="preserve"> </w:t>
      </w:r>
      <w:r w:rsidRPr="008017F0">
        <w:rPr>
          <w:rFonts w:ascii="Book Antiqua" w:eastAsia="Book Antiqua" w:hAnsi="Book Antiqua" w:cs="Book Antiqua"/>
          <w:color w:val="000000"/>
        </w:rPr>
        <w:t>10</w:t>
      </w:r>
      <w:r w:rsidRPr="008017F0">
        <w:rPr>
          <w:rFonts w:ascii="Book Antiqua" w:eastAsia="Book Antiqua" w:hAnsi="Book Antiqua" w:cs="Book Antiqua"/>
          <w:color w:val="000000"/>
          <w:szCs w:val="30"/>
          <w:vertAlign w:val="superscript"/>
        </w:rPr>
        <w:t>-6</w:t>
      </w:r>
      <w:r w:rsidRPr="008017F0">
        <w:rPr>
          <w:rFonts w:ascii="Book Antiqua" w:eastAsia="Book Antiqua" w:hAnsi="Book Antiqua" w:cs="Book Antiqua"/>
          <w:color w:val="000000"/>
        </w:rPr>
        <w:t xml:space="preserve">, </w:t>
      </w:r>
      <w:r w:rsidRPr="008017F0">
        <w:rPr>
          <w:rFonts w:ascii="Book Antiqua" w:eastAsia="Book Antiqua" w:hAnsi="Book Antiqua" w:cs="Book Antiqua"/>
          <w:bCs/>
          <w:color w:val="000000"/>
        </w:rPr>
        <w:t>Figure 4E</w:t>
      </w:r>
      <w:r w:rsidRPr="008017F0">
        <w:rPr>
          <w:rFonts w:ascii="Book Antiqua" w:eastAsia="Book Antiqua" w:hAnsi="Book Antiqua" w:cs="Book Antiqua"/>
          <w:color w:val="000000"/>
        </w:rPr>
        <w:t>). Time-dependent ROC curve analysis showed that the model for predicting prognosis had favorabl</w:t>
      </w:r>
      <w:r w:rsidR="0006117A">
        <w:rPr>
          <w:rFonts w:ascii="Book Antiqua" w:eastAsia="Book Antiqua" w:hAnsi="Book Antiqua" w:cs="Book Antiqua"/>
          <w:color w:val="000000"/>
        </w:rPr>
        <w:t xml:space="preserve">e performance in predicting OS </w:t>
      </w:r>
      <w:r w:rsidR="0006117A">
        <w:rPr>
          <w:rFonts w:ascii="Book Antiqua" w:hAnsi="Book Antiqua" w:cs="Book Antiqua" w:hint="eastAsia"/>
          <w:color w:val="000000"/>
          <w:lang w:eastAsia="zh-CN"/>
        </w:rPr>
        <w:t>[</w:t>
      </w:r>
      <w:r w:rsidR="00A14FB3" w:rsidRPr="008017F0">
        <w:rPr>
          <w:rFonts w:ascii="Book Antiqua" w:eastAsia="Book Antiqua" w:hAnsi="Book Antiqua" w:cs="Book Antiqua"/>
          <w:color w:val="000000"/>
        </w:rPr>
        <w:t>area under the curve (AUC)</w:t>
      </w:r>
      <w:r w:rsidRPr="008017F0">
        <w:rPr>
          <w:rFonts w:ascii="Book Antiqua" w:eastAsia="Book Antiqua" w:hAnsi="Book Antiqua" w:cs="Book Antiqua"/>
          <w:color w:val="000000"/>
        </w:rPr>
        <w:t xml:space="preserve"> for one-year OS = 0.638, AUC for two-year OS = 0.653, AUC for three-year OS = 0.688; </w:t>
      </w:r>
      <w:r w:rsidRPr="008017F0">
        <w:rPr>
          <w:rFonts w:ascii="Book Antiqua" w:eastAsia="Book Antiqua" w:hAnsi="Book Antiqua" w:cs="Book Antiqua"/>
          <w:bCs/>
          <w:color w:val="000000"/>
        </w:rPr>
        <w:t>Figure 4F</w:t>
      </w:r>
      <w:r w:rsidR="0006117A">
        <w:rPr>
          <w:rFonts w:ascii="Book Antiqua" w:hAnsi="Book Antiqua" w:cs="Book Antiqua" w:hint="eastAsia"/>
          <w:color w:val="000000"/>
          <w:lang w:eastAsia="zh-CN"/>
        </w:rPr>
        <w:t>]</w:t>
      </w:r>
      <w:r w:rsidRPr="008017F0">
        <w:rPr>
          <w:rFonts w:ascii="Book Antiqua" w:eastAsia="Book Antiqua" w:hAnsi="Book Antiqua" w:cs="Book Antiqua"/>
          <w:color w:val="000000"/>
        </w:rPr>
        <w:t>.</w:t>
      </w:r>
    </w:p>
    <w:p w14:paraId="7FD15964" w14:textId="77777777" w:rsidR="0006117A" w:rsidRDefault="0006117A">
      <w:pPr>
        <w:spacing w:line="360" w:lineRule="auto"/>
        <w:jc w:val="both"/>
        <w:rPr>
          <w:rFonts w:ascii="Book Antiqua" w:hAnsi="Book Antiqua" w:cs="Book Antiqua"/>
          <w:b/>
          <w:bCs/>
          <w:color w:val="000000"/>
          <w:lang w:eastAsia="zh-CN"/>
        </w:rPr>
      </w:pPr>
    </w:p>
    <w:p w14:paraId="1D5F5E45" w14:textId="77777777" w:rsidR="00A77B3E" w:rsidRPr="0006117A" w:rsidRDefault="001A1132">
      <w:pPr>
        <w:spacing w:line="360" w:lineRule="auto"/>
        <w:jc w:val="both"/>
        <w:rPr>
          <w:i/>
        </w:rPr>
      </w:pPr>
      <w:r w:rsidRPr="0006117A">
        <w:rPr>
          <w:rFonts w:ascii="Book Antiqua" w:eastAsia="Book Antiqua" w:hAnsi="Book Antiqua" w:cs="Book Antiqua"/>
          <w:b/>
          <w:bCs/>
          <w:i/>
          <w:color w:val="000000"/>
        </w:rPr>
        <w:t>Validation of the predictive model in an external cohort</w:t>
      </w:r>
    </w:p>
    <w:p w14:paraId="6EB04A2A" w14:textId="77777777" w:rsidR="00A77B3E" w:rsidRPr="007C3E34" w:rsidRDefault="001A1132">
      <w:pPr>
        <w:spacing w:line="360" w:lineRule="auto"/>
        <w:jc w:val="both"/>
      </w:pPr>
      <w:r>
        <w:rPr>
          <w:rFonts w:ascii="Book Antiqua" w:eastAsia="Book Antiqua" w:hAnsi="Book Antiqua" w:cs="Book Antiqua"/>
          <w:color w:val="000000"/>
        </w:rPr>
        <w:lastRenderedPageBreak/>
        <w:t>Survival analysis based on the 7 EMT-associated genes in the signature proved that these genes were associated with poorer OS. To confirm the robustness of the predictive model, the LUAD patients in the external cohort were also classified into the high-risk group and the low-risk group according to the median risk score calculated by the same formula used in the derivation coho</w:t>
      </w:r>
      <w:r w:rsidRPr="007C3E34">
        <w:rPr>
          <w:rFonts w:ascii="Book Antiqua" w:eastAsia="Book Antiqua" w:hAnsi="Book Antiqua" w:cs="Book Antiqua"/>
          <w:color w:val="000000"/>
        </w:rPr>
        <w:t>rt (</w:t>
      </w:r>
      <w:r w:rsidRPr="007C3E34">
        <w:rPr>
          <w:rFonts w:ascii="Book Antiqua" w:eastAsia="Book Antiqua" w:hAnsi="Book Antiqua" w:cs="Book Antiqua"/>
          <w:bCs/>
          <w:color w:val="000000"/>
        </w:rPr>
        <w:t>Figure 5A</w:t>
      </w:r>
      <w:r w:rsidRPr="007C3E34">
        <w:rPr>
          <w:rFonts w:ascii="Book Antiqua" w:eastAsia="Book Antiqua" w:hAnsi="Book Antiqua" w:cs="Book Antiqua"/>
          <w:color w:val="000000"/>
        </w:rPr>
        <w:t>). Patients in the high-risk group in this validation cohort were also more likely to have a more advanced TNM stage, and the evidence for this association was entirely consistent (</w:t>
      </w:r>
      <w:r w:rsidRPr="007C3E34">
        <w:rPr>
          <w:rFonts w:ascii="Book Antiqua" w:eastAsia="Book Antiqua" w:hAnsi="Book Antiqua" w:cs="Book Antiqua"/>
          <w:bCs/>
          <w:color w:val="000000"/>
        </w:rPr>
        <w:t>Table 3</w:t>
      </w:r>
      <w:r w:rsidRPr="007C3E34">
        <w:rPr>
          <w:rFonts w:ascii="Book Antiqua" w:eastAsia="Book Antiqua" w:hAnsi="Book Antiqua" w:cs="Book Antiqua"/>
          <w:color w:val="000000"/>
        </w:rPr>
        <w:t>). Moreover, the results of PCA and t-SNE analysis showed that the LUAD patients in the different risk groups were distributed in two directions (</w:t>
      </w:r>
      <w:r w:rsidRPr="007C3E34">
        <w:rPr>
          <w:rFonts w:ascii="Book Antiqua" w:eastAsia="Book Antiqua" w:hAnsi="Book Antiqua" w:cs="Book Antiqua"/>
          <w:bCs/>
          <w:color w:val="000000"/>
        </w:rPr>
        <w:t>Figures 5B</w:t>
      </w:r>
      <w:r w:rsidRPr="007C3E34">
        <w:rPr>
          <w:rFonts w:ascii="Book Antiqua" w:eastAsia="Book Antiqua" w:hAnsi="Book Antiqua" w:cs="Book Antiqua"/>
          <w:color w:val="000000"/>
        </w:rPr>
        <w:t xml:space="preserve"> </w:t>
      </w:r>
      <w:r w:rsidRPr="007C3E34">
        <w:rPr>
          <w:rFonts w:ascii="Book Antiqua" w:eastAsia="Book Antiqua" w:hAnsi="Book Antiqua" w:cs="Book Antiqua"/>
          <w:bCs/>
          <w:color w:val="000000"/>
        </w:rPr>
        <w:t>and 5C</w:t>
      </w:r>
      <w:r w:rsidRPr="007C3E34">
        <w:rPr>
          <w:rFonts w:ascii="Book Antiqua" w:eastAsia="Book Antiqua" w:hAnsi="Book Antiqua" w:cs="Book Antiqua"/>
          <w:color w:val="000000"/>
        </w:rPr>
        <w:t xml:space="preserve">). Similarly, we found the number of </w:t>
      </w:r>
      <w:proofErr w:type="spellStart"/>
      <w:r w:rsidRPr="007C3E34">
        <w:rPr>
          <w:rFonts w:ascii="Book Antiqua" w:eastAsia="Book Antiqua" w:hAnsi="Book Antiqua" w:cs="Book Antiqua"/>
          <w:color w:val="000000"/>
        </w:rPr>
        <w:t>nonsurviving</w:t>
      </w:r>
      <w:proofErr w:type="spellEnd"/>
      <w:r w:rsidRPr="007C3E34">
        <w:rPr>
          <w:rFonts w:ascii="Book Antiqua" w:eastAsia="Book Antiqua" w:hAnsi="Book Antiqua" w:cs="Book Antiqua"/>
          <w:color w:val="000000"/>
        </w:rPr>
        <w:t xml:space="preserve"> patients was much higher in the high-risk group, revealing that patients with </w:t>
      </w:r>
      <w:proofErr w:type="gramStart"/>
      <w:r w:rsidRPr="007C3E34">
        <w:rPr>
          <w:rFonts w:ascii="Book Antiqua" w:eastAsia="Book Antiqua" w:hAnsi="Book Antiqua" w:cs="Book Antiqua"/>
          <w:color w:val="000000"/>
        </w:rPr>
        <w:t>high risk</w:t>
      </w:r>
      <w:proofErr w:type="gramEnd"/>
      <w:r w:rsidRPr="007C3E34">
        <w:rPr>
          <w:rFonts w:ascii="Book Antiqua" w:eastAsia="Book Antiqua" w:hAnsi="Book Antiqua" w:cs="Book Antiqua"/>
          <w:color w:val="000000"/>
        </w:rPr>
        <w:t xml:space="preserve"> scores might have poor survival outcomes (</w:t>
      </w:r>
      <w:r w:rsidRPr="007C3E34">
        <w:rPr>
          <w:rFonts w:ascii="Book Antiqua" w:eastAsia="Book Antiqua" w:hAnsi="Book Antiqua" w:cs="Book Antiqua"/>
          <w:i/>
          <w:iCs/>
          <w:color w:val="000000"/>
        </w:rPr>
        <w:t>P</w:t>
      </w:r>
      <w:r w:rsidRPr="007C3E34">
        <w:rPr>
          <w:rFonts w:ascii="Book Antiqua" w:eastAsia="Book Antiqua" w:hAnsi="Book Antiqua" w:cs="Book Antiqua"/>
          <w:color w:val="000000"/>
        </w:rPr>
        <w:t xml:space="preserve"> = 3.656</w:t>
      </w:r>
      <w:r w:rsidR="00BB62C2">
        <w:rPr>
          <w:rFonts w:ascii="Book Antiqua" w:hAnsi="Book Antiqua" w:cs="Book Antiqua" w:hint="eastAsia"/>
          <w:color w:val="000000"/>
          <w:lang w:eastAsia="zh-CN"/>
        </w:rPr>
        <w:t xml:space="preserve"> </w:t>
      </w:r>
      <w:r w:rsidRPr="007C3E34">
        <w:rPr>
          <w:rFonts w:ascii="Book Antiqua" w:eastAsia="Book Antiqua" w:hAnsi="Book Antiqua" w:cs="Book Antiqua"/>
          <w:color w:val="000000"/>
        </w:rPr>
        <w:t>×</w:t>
      </w:r>
      <w:r w:rsidR="00BB62C2">
        <w:rPr>
          <w:rFonts w:ascii="Book Antiqua" w:hAnsi="Book Antiqua" w:cs="Book Antiqua" w:hint="eastAsia"/>
          <w:color w:val="000000"/>
          <w:lang w:eastAsia="zh-CN"/>
        </w:rPr>
        <w:t xml:space="preserve"> </w:t>
      </w:r>
      <w:r w:rsidRPr="007C3E34">
        <w:rPr>
          <w:rFonts w:ascii="Book Antiqua" w:eastAsia="Book Antiqua" w:hAnsi="Book Antiqua" w:cs="Book Antiqua"/>
          <w:color w:val="000000"/>
        </w:rPr>
        <w:t>10</w:t>
      </w:r>
      <w:r w:rsidRPr="007C3E34">
        <w:rPr>
          <w:rFonts w:ascii="Book Antiqua" w:eastAsia="Book Antiqua" w:hAnsi="Book Antiqua" w:cs="Book Antiqua"/>
          <w:color w:val="000000"/>
          <w:vertAlign w:val="superscript"/>
        </w:rPr>
        <w:t>-3</w:t>
      </w:r>
      <w:r w:rsidRPr="007C3E34">
        <w:rPr>
          <w:rFonts w:ascii="Book Antiqua" w:eastAsia="Book Antiqua" w:hAnsi="Book Antiqua" w:cs="Book Antiqua"/>
          <w:color w:val="000000"/>
        </w:rPr>
        <w:t xml:space="preserve">, </w:t>
      </w:r>
      <w:r w:rsidRPr="007C3E34">
        <w:rPr>
          <w:rFonts w:ascii="Book Antiqua" w:eastAsia="Book Antiqua" w:hAnsi="Book Antiqua" w:cs="Book Antiqua"/>
          <w:bCs/>
          <w:color w:val="000000"/>
        </w:rPr>
        <w:t>Figure 5D and</w:t>
      </w:r>
      <w:r w:rsidR="00BB62C2">
        <w:rPr>
          <w:rFonts w:ascii="Book Antiqua" w:eastAsia="Book Antiqua" w:hAnsi="Book Antiqua" w:cs="Book Antiqua"/>
          <w:bCs/>
          <w:color w:val="000000"/>
        </w:rPr>
        <w:t xml:space="preserve"> </w:t>
      </w:r>
      <w:r w:rsidRPr="007C3E34">
        <w:rPr>
          <w:rFonts w:ascii="Book Antiqua" w:eastAsia="Book Antiqua" w:hAnsi="Book Antiqua" w:cs="Book Antiqua"/>
          <w:bCs/>
          <w:color w:val="000000"/>
        </w:rPr>
        <w:t>E</w:t>
      </w:r>
      <w:r w:rsidRPr="007C3E34">
        <w:rPr>
          <w:rFonts w:ascii="Book Antiqua" w:eastAsia="Book Antiqua" w:hAnsi="Book Antiqua" w:cs="Book Antiqua"/>
          <w:color w:val="000000"/>
        </w:rPr>
        <w:t>). Additionally, the AUCs for survival in the validation model were 0.678 at one year, 0.691 at two years, and 0.651 at three years (</w:t>
      </w:r>
      <w:r w:rsidRPr="007C3E34">
        <w:rPr>
          <w:rFonts w:ascii="Book Antiqua" w:eastAsia="Book Antiqua" w:hAnsi="Book Antiqua" w:cs="Book Antiqua"/>
          <w:bCs/>
          <w:color w:val="000000"/>
        </w:rPr>
        <w:t>Figure 5F</w:t>
      </w:r>
      <w:r w:rsidRPr="007C3E34">
        <w:rPr>
          <w:rFonts w:ascii="Book Antiqua" w:eastAsia="Book Antiqua" w:hAnsi="Book Antiqua" w:cs="Book Antiqua"/>
          <w:color w:val="000000"/>
        </w:rPr>
        <w:t>).</w:t>
      </w:r>
    </w:p>
    <w:p w14:paraId="7C1A29EF" w14:textId="77777777" w:rsidR="00BB62C2" w:rsidRDefault="00BB62C2">
      <w:pPr>
        <w:spacing w:line="360" w:lineRule="auto"/>
        <w:jc w:val="both"/>
        <w:rPr>
          <w:rFonts w:ascii="Book Antiqua" w:hAnsi="Book Antiqua" w:cs="Book Antiqua"/>
          <w:b/>
          <w:bCs/>
          <w:color w:val="000000"/>
          <w:lang w:eastAsia="zh-CN"/>
        </w:rPr>
      </w:pPr>
    </w:p>
    <w:p w14:paraId="12C7BF9F" w14:textId="77777777" w:rsidR="00A77B3E" w:rsidRPr="00BB62C2" w:rsidRDefault="001A1132">
      <w:pPr>
        <w:spacing w:line="360" w:lineRule="auto"/>
        <w:jc w:val="both"/>
        <w:rPr>
          <w:i/>
        </w:rPr>
      </w:pPr>
      <w:r w:rsidRPr="00BB62C2">
        <w:rPr>
          <w:rFonts w:ascii="Book Antiqua" w:eastAsia="Book Antiqua" w:hAnsi="Book Antiqua" w:cs="Book Antiqua"/>
          <w:b/>
          <w:bCs/>
          <w:i/>
          <w:color w:val="000000"/>
        </w:rPr>
        <w:t>Assessment of the independent prognostic value of the 7-gene signature</w:t>
      </w:r>
    </w:p>
    <w:p w14:paraId="140EEBBD" w14:textId="77777777" w:rsidR="00A77B3E" w:rsidRPr="00BB62C2" w:rsidRDefault="001A1132">
      <w:pPr>
        <w:spacing w:line="360" w:lineRule="auto"/>
        <w:jc w:val="both"/>
      </w:pPr>
      <w:r>
        <w:rPr>
          <w:rFonts w:ascii="Book Antiqua" w:eastAsia="Book Antiqua" w:hAnsi="Book Antiqua" w:cs="Book Antiqua"/>
          <w:color w:val="000000"/>
        </w:rPr>
        <w:t>The OS-associated indicators confirmed by univariate Cox regression analysis were subsequently determined utilizing multivariate Cox regression analysis. The results of univariate Cox regression analysis showed that the risk score was considerably associated with OS in both the modeling cohort and the validation cohort (mode</w:t>
      </w:r>
      <w:r w:rsidR="00BB62C2">
        <w:rPr>
          <w:rFonts w:ascii="Book Antiqua" w:eastAsia="Book Antiqua" w:hAnsi="Book Antiqua" w:cs="Book Antiqua"/>
          <w:color w:val="000000"/>
        </w:rPr>
        <w:t>ling cohort: HR = 3.849, 95%CI</w:t>
      </w:r>
      <w:r w:rsidR="00BB62C2">
        <w:rPr>
          <w:rFonts w:ascii="Book Antiqua" w:hAnsi="Book Antiqua" w:cs="Book Antiqua" w:hint="eastAsia"/>
          <w:color w:val="000000"/>
          <w:lang w:eastAsia="zh-CN"/>
        </w:rPr>
        <w:t>:</w:t>
      </w:r>
      <w:r w:rsidR="00BB62C2">
        <w:rPr>
          <w:rFonts w:ascii="Book Antiqua" w:eastAsia="Book Antiqua" w:hAnsi="Book Antiqua" w:cs="Book Antiqua"/>
          <w:color w:val="000000"/>
        </w:rPr>
        <w:t xml:space="preserve"> 2.421</w:t>
      </w:r>
      <w:r w:rsidR="00BB62C2">
        <w:rPr>
          <w:rFonts w:ascii="Book Antiqua" w:hAnsi="Book Antiqua" w:cs="Book Antiqua" w:hint="eastAsia"/>
          <w:color w:val="000000"/>
          <w:lang w:eastAsia="zh-CN"/>
        </w:rPr>
        <w:t>-</w:t>
      </w:r>
      <w:r>
        <w:rPr>
          <w:rFonts w:ascii="Book Antiqua" w:eastAsia="Book Antiqua" w:hAnsi="Book Antiqua" w:cs="Book Antiqua"/>
          <w:color w:val="000000"/>
        </w:rPr>
        <w:t xml:space="preserve">6.120, </w:t>
      </w:r>
      <w:r w:rsidRPr="00BB62C2">
        <w:rPr>
          <w:rFonts w:ascii="Book Antiqua" w:eastAsia="Book Antiqua" w:hAnsi="Book Antiqua" w:cs="Book Antiqua"/>
          <w:i/>
          <w:color w:val="000000"/>
        </w:rPr>
        <w:t>P</w:t>
      </w:r>
      <w:r>
        <w:rPr>
          <w:rFonts w:ascii="Book Antiqua" w:eastAsia="Book Antiqua" w:hAnsi="Book Antiqua" w:cs="Book Antiqua"/>
          <w:color w:val="000000"/>
        </w:rPr>
        <w:t xml:space="preserve"> &lt;</w:t>
      </w:r>
      <w:r w:rsidR="00BB62C2">
        <w:rPr>
          <w:rFonts w:ascii="Book Antiqua" w:hAnsi="Book Antiqua" w:cs="Book Antiqua" w:hint="eastAsia"/>
          <w:color w:val="000000"/>
          <w:lang w:eastAsia="zh-CN"/>
        </w:rPr>
        <w:t xml:space="preserve"> </w:t>
      </w:r>
      <w:r>
        <w:rPr>
          <w:rFonts w:ascii="Book Antiqua" w:eastAsia="Book Antiqua" w:hAnsi="Book Antiqua" w:cs="Book Antiqua"/>
          <w:color w:val="000000"/>
        </w:rPr>
        <w:t>0.001; valida</w:t>
      </w:r>
      <w:r w:rsidR="00BB62C2">
        <w:rPr>
          <w:rFonts w:ascii="Book Antiqua" w:eastAsia="Book Antiqua" w:hAnsi="Book Antiqua" w:cs="Book Antiqua"/>
          <w:color w:val="000000"/>
        </w:rPr>
        <w:t>tion cohort: HR = 1.441, 95%CI</w:t>
      </w:r>
      <w:r w:rsidR="00BB62C2">
        <w:rPr>
          <w:rFonts w:ascii="Book Antiqua" w:hAnsi="Book Antiqua" w:cs="Book Antiqua" w:hint="eastAsia"/>
          <w:color w:val="000000"/>
          <w:lang w:eastAsia="zh-CN"/>
        </w:rPr>
        <w:t>:</w:t>
      </w:r>
      <w:r w:rsidR="00BB62C2">
        <w:rPr>
          <w:rFonts w:ascii="Book Antiqua" w:eastAsia="Book Antiqua" w:hAnsi="Book Antiqua" w:cs="Book Antiqua"/>
          <w:color w:val="000000"/>
        </w:rPr>
        <w:t xml:space="preserve"> 1.198</w:t>
      </w:r>
      <w:r w:rsidR="00BB62C2">
        <w:rPr>
          <w:rFonts w:ascii="Book Antiqua" w:hAnsi="Book Antiqua" w:cs="Book Antiqua" w:hint="eastAsia"/>
          <w:color w:val="000000"/>
          <w:lang w:eastAsia="zh-CN"/>
        </w:rPr>
        <w:t>-</w:t>
      </w:r>
      <w:r>
        <w:rPr>
          <w:rFonts w:ascii="Book Antiqua" w:eastAsia="Book Antiqua" w:hAnsi="Book Antiqua" w:cs="Book Antiqua"/>
          <w:color w:val="000000"/>
        </w:rPr>
        <w:t xml:space="preserve">1.735, </w:t>
      </w:r>
      <w:r w:rsidRPr="00BB62C2">
        <w:rPr>
          <w:rFonts w:ascii="Book Antiqua" w:eastAsia="Book Antiqua" w:hAnsi="Book Antiqua" w:cs="Book Antiqua"/>
          <w:i/>
          <w:color w:val="000000"/>
        </w:rPr>
        <w:t>P</w:t>
      </w:r>
      <w:r>
        <w:rPr>
          <w:rFonts w:ascii="Book Antiqua" w:eastAsia="Book Antiqua" w:hAnsi="Book Antiqua" w:cs="Book Antiqua"/>
          <w:color w:val="000000"/>
        </w:rPr>
        <w:t xml:space="preserve"> &lt;</w:t>
      </w:r>
      <w:r w:rsidR="00BB62C2">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sidRPr="00BB62C2">
        <w:rPr>
          <w:rFonts w:ascii="Book Antiqua" w:eastAsia="Book Antiqua" w:hAnsi="Book Antiqua" w:cs="Book Antiqua"/>
          <w:color w:val="000000"/>
        </w:rPr>
        <w:t xml:space="preserve"> </w:t>
      </w:r>
      <w:r w:rsidRPr="00BB62C2">
        <w:rPr>
          <w:rFonts w:ascii="Book Antiqua" w:eastAsia="Book Antiqua" w:hAnsi="Book Antiqua" w:cs="Book Antiqua"/>
          <w:bCs/>
          <w:color w:val="000000"/>
        </w:rPr>
        <w:t>Figure 6A and C</w:t>
      </w:r>
      <w:r>
        <w:rPr>
          <w:rFonts w:ascii="Book Antiqua" w:eastAsia="Book Antiqua" w:hAnsi="Book Antiqua" w:cs="Book Antiqua"/>
          <w:color w:val="000000"/>
        </w:rPr>
        <w:t>). After controlling for confounding effects, multivariate Cox regression analysis showed that the risk score was an independent predictor for OS in LUAD patients (derivation cohort: HR</w:t>
      </w:r>
      <w:r w:rsidR="00BB62C2">
        <w:rPr>
          <w:rFonts w:ascii="Book Antiqua" w:hAnsi="Book Antiqua" w:cs="Book Antiqua" w:hint="eastAsia"/>
          <w:color w:val="000000"/>
          <w:lang w:eastAsia="zh-CN"/>
        </w:rPr>
        <w:t xml:space="preserve"> </w:t>
      </w:r>
      <w:r w:rsidR="00BB62C2">
        <w:rPr>
          <w:rFonts w:ascii="Book Antiqua" w:eastAsia="Book Antiqua" w:hAnsi="Book Antiqua" w:cs="Book Antiqua"/>
          <w:color w:val="000000"/>
        </w:rPr>
        <w:t>= 3.136, 95%CI</w:t>
      </w:r>
      <w:r w:rsidR="00BB62C2">
        <w:rPr>
          <w:rFonts w:ascii="Book Antiqua" w:hAnsi="Book Antiqua" w:cs="Book Antiqua" w:hint="eastAsia"/>
          <w:color w:val="000000"/>
          <w:lang w:eastAsia="zh-CN"/>
        </w:rPr>
        <w:t>:</w:t>
      </w:r>
      <w:r w:rsidR="00BB62C2">
        <w:rPr>
          <w:rFonts w:ascii="Book Antiqua" w:eastAsia="Book Antiqua" w:hAnsi="Book Antiqua" w:cs="Book Antiqua"/>
          <w:color w:val="000000"/>
        </w:rPr>
        <w:t xml:space="preserve"> 1.976</w:t>
      </w:r>
      <w:r w:rsidR="00BB62C2">
        <w:rPr>
          <w:rFonts w:ascii="Book Antiqua" w:hAnsi="Book Antiqua" w:cs="Book Antiqua" w:hint="eastAsia"/>
          <w:color w:val="000000"/>
          <w:lang w:eastAsia="zh-CN"/>
        </w:rPr>
        <w:t>-</w:t>
      </w:r>
      <w:r>
        <w:rPr>
          <w:rFonts w:ascii="Book Antiqua" w:eastAsia="Book Antiqua" w:hAnsi="Book Antiqua" w:cs="Book Antiqua"/>
          <w:color w:val="000000"/>
        </w:rPr>
        <w:t xml:space="preserve">4.975, </w:t>
      </w:r>
      <w:r w:rsidRPr="00BB62C2">
        <w:rPr>
          <w:rFonts w:ascii="Book Antiqua" w:eastAsia="Book Antiqua" w:hAnsi="Book Antiqua" w:cs="Book Antiqua"/>
          <w:i/>
          <w:color w:val="000000"/>
        </w:rPr>
        <w:t>P</w:t>
      </w:r>
      <w:r w:rsidR="00BB62C2">
        <w:rPr>
          <w:rFonts w:ascii="Book Antiqua" w:hAnsi="Book Antiqua" w:cs="Book Antiqua" w:hint="eastAsia"/>
          <w:color w:val="000000"/>
          <w:lang w:eastAsia="zh-CN"/>
        </w:rPr>
        <w:t xml:space="preserve"> </w:t>
      </w:r>
      <w:r>
        <w:rPr>
          <w:rFonts w:ascii="Book Antiqua" w:eastAsia="Book Antiqua" w:hAnsi="Book Antiqua" w:cs="Book Antiqua"/>
          <w:color w:val="000000"/>
        </w:rPr>
        <w:t>&lt; 0.001; validation cohort: HR</w:t>
      </w:r>
      <w:r w:rsidR="00BB62C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B62C2">
        <w:rPr>
          <w:rFonts w:ascii="Book Antiqua" w:eastAsia="Book Antiqua" w:hAnsi="Book Antiqua" w:cs="Book Antiqua"/>
          <w:color w:val="000000"/>
        </w:rPr>
        <w:t xml:space="preserve"> 1.330, 95%CI</w:t>
      </w:r>
      <w:r w:rsidR="00BB62C2">
        <w:rPr>
          <w:rFonts w:ascii="Book Antiqua" w:hAnsi="Book Antiqua" w:cs="Book Antiqua" w:hint="eastAsia"/>
          <w:color w:val="000000"/>
          <w:lang w:eastAsia="zh-CN"/>
        </w:rPr>
        <w:t>:</w:t>
      </w:r>
      <w:r w:rsidR="00BB62C2">
        <w:rPr>
          <w:rFonts w:ascii="Book Antiqua" w:eastAsia="Book Antiqua" w:hAnsi="Book Antiqua" w:cs="Book Antiqua"/>
          <w:color w:val="000000"/>
        </w:rPr>
        <w:t xml:space="preserve"> 1.099</w:t>
      </w:r>
      <w:r w:rsidR="00BB62C2">
        <w:rPr>
          <w:rFonts w:ascii="Book Antiqua" w:hAnsi="Book Antiqua" w:cs="Book Antiqua" w:hint="eastAsia"/>
          <w:color w:val="000000"/>
          <w:lang w:eastAsia="zh-CN"/>
        </w:rPr>
        <w:t>-</w:t>
      </w:r>
      <w:r>
        <w:rPr>
          <w:rFonts w:ascii="Book Antiqua" w:eastAsia="Book Antiqua" w:hAnsi="Book Antiqua" w:cs="Book Antiqua"/>
          <w:color w:val="000000"/>
        </w:rPr>
        <w:t xml:space="preserve">1.609,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respectively) </w:t>
      </w:r>
      <w:r w:rsidRPr="00BB62C2">
        <w:rPr>
          <w:rFonts w:ascii="Book Antiqua" w:eastAsia="Book Antiqua" w:hAnsi="Book Antiqua" w:cs="Book Antiqua"/>
          <w:color w:val="000000"/>
        </w:rPr>
        <w:t>(</w:t>
      </w:r>
      <w:r w:rsidRPr="00BB62C2">
        <w:rPr>
          <w:rFonts w:ascii="Book Antiqua" w:eastAsia="Book Antiqua" w:hAnsi="Book Antiqua" w:cs="Book Antiqua"/>
          <w:bCs/>
          <w:color w:val="000000"/>
        </w:rPr>
        <w:t>Figure 6B and 6D</w:t>
      </w:r>
      <w:r w:rsidRPr="00BB62C2">
        <w:rPr>
          <w:rFonts w:ascii="Book Antiqua" w:eastAsia="Book Antiqua" w:hAnsi="Book Antiqua" w:cs="Book Antiqua"/>
          <w:color w:val="000000"/>
        </w:rPr>
        <w:t>).</w:t>
      </w:r>
    </w:p>
    <w:p w14:paraId="1B76753F" w14:textId="77777777" w:rsidR="00BB62C2" w:rsidRDefault="00BB62C2">
      <w:pPr>
        <w:spacing w:line="360" w:lineRule="auto"/>
        <w:jc w:val="both"/>
        <w:rPr>
          <w:rFonts w:ascii="Book Antiqua" w:hAnsi="Book Antiqua" w:cs="Book Antiqua"/>
          <w:b/>
          <w:bCs/>
          <w:color w:val="000000"/>
          <w:lang w:eastAsia="zh-CN"/>
        </w:rPr>
      </w:pPr>
    </w:p>
    <w:p w14:paraId="2A7CC595" w14:textId="77777777" w:rsidR="00A77B3E" w:rsidRPr="00BB62C2" w:rsidRDefault="001A1132">
      <w:pPr>
        <w:spacing w:line="360" w:lineRule="auto"/>
        <w:jc w:val="both"/>
        <w:rPr>
          <w:i/>
        </w:rPr>
      </w:pPr>
      <w:r w:rsidRPr="00BB62C2">
        <w:rPr>
          <w:rFonts w:ascii="Book Antiqua" w:eastAsia="Book Antiqua" w:hAnsi="Book Antiqua" w:cs="Book Antiqua"/>
          <w:b/>
          <w:bCs/>
          <w:i/>
          <w:color w:val="000000"/>
        </w:rPr>
        <w:t>Functional analyses in the two cohorts</w:t>
      </w:r>
    </w:p>
    <w:p w14:paraId="0FB4BADA" w14:textId="77777777" w:rsidR="00A77B3E" w:rsidRPr="00BB62C2" w:rsidRDefault="001A1132">
      <w:pPr>
        <w:spacing w:line="360" w:lineRule="auto"/>
        <w:jc w:val="both"/>
      </w:pPr>
      <w:r>
        <w:rPr>
          <w:rFonts w:ascii="Book Antiqua" w:eastAsia="Book Antiqua" w:hAnsi="Book Antiqua" w:cs="Book Antiqua"/>
          <w:color w:val="000000"/>
        </w:rPr>
        <w:t xml:space="preserve">To further elucidate the biological functions and relevant pathways associated with the risk score, GO functional enrichment analysis and KEGG pathway enrichment analysis </w:t>
      </w:r>
      <w:r>
        <w:rPr>
          <w:rFonts w:ascii="Book Antiqua" w:eastAsia="Book Antiqua" w:hAnsi="Book Antiqua" w:cs="Book Antiqua"/>
          <w:color w:val="000000"/>
        </w:rPr>
        <w:lastRenderedPageBreak/>
        <w:t>were carried out using the DEGs between the high-risk group and the low-risk group. The GO molecular function terms enriched with the DEGs in the modeling cohort and validation cohort were mainly associated with the cell cycle and cell division and included nuclear division, organelle fission, and mitotic nuclear division (</w:t>
      </w:r>
      <w:r w:rsidRPr="00BB62C2">
        <w:rPr>
          <w:rFonts w:ascii="Book Antiqua" w:eastAsia="Book Antiqua" w:hAnsi="Book Antiqua" w:cs="Book Antiqua"/>
          <w:i/>
          <w:color w:val="000000"/>
        </w:rPr>
        <w:t>P</w:t>
      </w:r>
      <w:r>
        <w:rPr>
          <w:rFonts w:ascii="Book Antiqua" w:eastAsia="Book Antiqua" w:hAnsi="Book Antiqua" w:cs="Book Antiqua"/>
          <w:color w:val="000000"/>
        </w:rPr>
        <w:t xml:space="preserve"> &lt;</w:t>
      </w:r>
      <w:r w:rsidR="00BB62C2">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r w:rsidR="00BB62C2">
        <w:rPr>
          <w:rFonts w:ascii="Book Antiqua" w:eastAsia="Book Antiqua" w:hAnsi="Book Antiqua" w:cs="Book Antiqua"/>
          <w:bCs/>
          <w:color w:val="000000"/>
        </w:rPr>
        <w:t xml:space="preserve">Figure 7A and </w:t>
      </w:r>
      <w:r w:rsidRPr="00BB62C2">
        <w:rPr>
          <w:rFonts w:ascii="Book Antiqua" w:eastAsia="Book Antiqua" w:hAnsi="Book Antiqua" w:cs="Book Antiqua"/>
          <w:bCs/>
          <w:color w:val="000000"/>
        </w:rPr>
        <w:t>C</w:t>
      </w:r>
      <w:r w:rsidRPr="00BB62C2">
        <w:rPr>
          <w:rFonts w:ascii="Book Antiqua" w:eastAsia="Book Antiqua" w:hAnsi="Book Antiqua" w:cs="Book Antiqua"/>
          <w:color w:val="000000"/>
        </w:rPr>
        <w:t>). Surprisingly, the results of GO functional enrichment analysis were</w:t>
      </w:r>
      <w:r>
        <w:rPr>
          <w:rFonts w:ascii="Book Antiqua" w:eastAsia="Book Antiqua" w:hAnsi="Book Antiqua" w:cs="Book Antiqua"/>
          <w:color w:val="000000"/>
        </w:rPr>
        <w:t xml:space="preserve"> completely consistent between the modeling cohort and validation cohort. The results of KEGG pathway enrichment analysis showed that the cell cycle pathway was </w:t>
      </w:r>
      <w:r w:rsidRPr="00BB62C2">
        <w:rPr>
          <w:rFonts w:ascii="Book Antiqua" w:eastAsia="Book Antiqua" w:hAnsi="Book Antiqua" w:cs="Book Antiqua"/>
          <w:color w:val="000000"/>
        </w:rPr>
        <w:t>enriched in the two cohorts (</w:t>
      </w:r>
      <w:r w:rsidRPr="00BB62C2">
        <w:rPr>
          <w:rFonts w:ascii="Book Antiqua" w:eastAsia="Book Antiqua" w:hAnsi="Book Antiqua" w:cs="Book Antiqua"/>
          <w:i/>
          <w:color w:val="000000"/>
        </w:rPr>
        <w:t>P</w:t>
      </w:r>
      <w:r w:rsidRPr="00BB62C2">
        <w:rPr>
          <w:rFonts w:ascii="Book Antiqua" w:eastAsia="Book Antiqua" w:hAnsi="Book Antiqua" w:cs="Book Antiqua"/>
          <w:color w:val="000000"/>
        </w:rPr>
        <w:t xml:space="preserve"> &lt;</w:t>
      </w:r>
      <w:r w:rsidR="00BB62C2">
        <w:rPr>
          <w:rFonts w:ascii="Book Antiqua" w:hAnsi="Book Antiqua" w:cs="Book Antiqua" w:hint="eastAsia"/>
          <w:color w:val="000000"/>
          <w:lang w:eastAsia="zh-CN"/>
        </w:rPr>
        <w:t xml:space="preserve"> </w:t>
      </w:r>
      <w:r w:rsidRPr="00BB62C2">
        <w:rPr>
          <w:rFonts w:ascii="Book Antiqua" w:eastAsia="Book Antiqua" w:hAnsi="Book Antiqua" w:cs="Book Antiqua"/>
          <w:color w:val="000000"/>
        </w:rPr>
        <w:t xml:space="preserve">0.05, </w:t>
      </w:r>
      <w:r w:rsidR="00BB62C2">
        <w:rPr>
          <w:rFonts w:ascii="Book Antiqua" w:eastAsia="Book Antiqua" w:hAnsi="Book Antiqua" w:cs="Book Antiqua"/>
          <w:bCs/>
          <w:color w:val="000000"/>
        </w:rPr>
        <w:t xml:space="preserve">Figure 7B and </w:t>
      </w:r>
      <w:r w:rsidRPr="00BB62C2">
        <w:rPr>
          <w:rFonts w:ascii="Book Antiqua" w:eastAsia="Book Antiqua" w:hAnsi="Book Antiqua" w:cs="Book Antiqua"/>
          <w:bCs/>
          <w:color w:val="000000"/>
        </w:rPr>
        <w:t>D</w:t>
      </w:r>
      <w:r w:rsidRPr="00BB62C2">
        <w:rPr>
          <w:rFonts w:ascii="Book Antiqua" w:eastAsia="Book Antiqua" w:hAnsi="Book Antiqua" w:cs="Book Antiqua"/>
          <w:color w:val="000000"/>
        </w:rPr>
        <w:t>).</w:t>
      </w:r>
    </w:p>
    <w:p w14:paraId="2370E8E1" w14:textId="77777777" w:rsidR="00BB62C2" w:rsidRDefault="00BB62C2">
      <w:pPr>
        <w:spacing w:line="360" w:lineRule="auto"/>
        <w:jc w:val="both"/>
        <w:rPr>
          <w:rFonts w:ascii="Book Antiqua" w:hAnsi="Book Antiqua" w:cs="Book Antiqua"/>
          <w:b/>
          <w:bCs/>
          <w:color w:val="000000"/>
          <w:lang w:eastAsia="zh-CN"/>
        </w:rPr>
      </w:pPr>
    </w:p>
    <w:p w14:paraId="3DA2D59B" w14:textId="77777777" w:rsidR="00A77B3E" w:rsidRPr="00BB62C2" w:rsidRDefault="001A1132">
      <w:pPr>
        <w:spacing w:line="360" w:lineRule="auto"/>
        <w:jc w:val="both"/>
        <w:rPr>
          <w:i/>
        </w:rPr>
      </w:pPr>
      <w:r w:rsidRPr="00BB62C2">
        <w:rPr>
          <w:rFonts w:ascii="Book Antiqua" w:eastAsia="Book Antiqua" w:hAnsi="Book Antiqua" w:cs="Book Antiqua"/>
          <w:b/>
          <w:bCs/>
          <w:i/>
          <w:color w:val="000000"/>
        </w:rPr>
        <w:t>Development and evaluation of the prognostic nomogram</w:t>
      </w:r>
    </w:p>
    <w:p w14:paraId="2AE97B4B" w14:textId="77777777" w:rsidR="00A77B3E" w:rsidRDefault="001A1132">
      <w:pPr>
        <w:spacing w:line="360" w:lineRule="auto"/>
        <w:jc w:val="both"/>
      </w:pPr>
      <w:r>
        <w:rPr>
          <w:rFonts w:ascii="Book Antiqua" w:eastAsia="Book Antiqua" w:hAnsi="Book Antiqua" w:cs="Book Antiqua"/>
          <w:color w:val="000000"/>
        </w:rPr>
        <w:t>A novel prognostic nomogram including the risk score and clinical risk factors was developed to evaluate one-year, two-year, and three-year OS. Combined with clinical risk factors, the risk level in the model for predicting prognosis had significant predictive ability in the nomogram (</w:t>
      </w:r>
      <w:r w:rsidRPr="00BB62C2">
        <w:rPr>
          <w:rFonts w:ascii="Book Antiqua" w:eastAsia="Book Antiqua" w:hAnsi="Book Antiqua" w:cs="Book Antiqua"/>
          <w:bCs/>
          <w:color w:val="000000"/>
        </w:rPr>
        <w:t>Figure 8A</w:t>
      </w:r>
      <w:r w:rsidRPr="00BB62C2">
        <w:rPr>
          <w:rFonts w:ascii="Book Antiqua" w:eastAsia="Book Antiqua" w:hAnsi="Book Antiqua" w:cs="Book Antiqua"/>
          <w:color w:val="000000"/>
        </w:rPr>
        <w:t>). The calibration plots for the novel nomogram for predicting one-year, two-year and three-year OS are shown, and all exhibited satisfactory accuracy (</w:t>
      </w:r>
      <w:r w:rsidRPr="00BB62C2">
        <w:rPr>
          <w:rFonts w:ascii="Book Antiqua" w:eastAsia="Book Antiqua" w:hAnsi="Book Antiqua" w:cs="Book Antiqua"/>
          <w:bCs/>
          <w:color w:val="000000"/>
        </w:rPr>
        <w:t>Figure 8B</w:t>
      </w:r>
      <w:r w:rsidR="00BB62C2">
        <w:rPr>
          <w:rFonts w:ascii="Book Antiqua" w:hAnsi="Book Antiqua" w:cs="Book Antiqua" w:hint="eastAsia"/>
          <w:bCs/>
          <w:color w:val="000000"/>
          <w:lang w:eastAsia="zh-CN"/>
        </w:rPr>
        <w:t>-</w:t>
      </w:r>
      <w:r w:rsidRPr="00BB62C2">
        <w:rPr>
          <w:rFonts w:ascii="Book Antiqua" w:eastAsia="Book Antiqua" w:hAnsi="Book Antiqua" w:cs="Book Antiqua"/>
          <w:bCs/>
          <w:color w:val="000000"/>
        </w:rPr>
        <w:t>D</w:t>
      </w:r>
      <w:r w:rsidRPr="00BB62C2">
        <w:rPr>
          <w:rFonts w:ascii="Book Antiqua" w:eastAsia="Book Antiqua" w:hAnsi="Book Antiqua" w:cs="Book Antiqua"/>
          <w:color w:val="000000"/>
        </w:rPr>
        <w:t>).</w:t>
      </w:r>
    </w:p>
    <w:p w14:paraId="5A2BB9DF" w14:textId="77777777" w:rsidR="00BB62C2" w:rsidRDefault="00BB62C2">
      <w:pPr>
        <w:spacing w:line="360" w:lineRule="auto"/>
        <w:jc w:val="both"/>
        <w:rPr>
          <w:rFonts w:ascii="Book Antiqua" w:hAnsi="Book Antiqua" w:cs="Book Antiqua"/>
          <w:b/>
          <w:bCs/>
          <w:color w:val="000000"/>
          <w:lang w:eastAsia="zh-CN"/>
        </w:rPr>
      </w:pPr>
    </w:p>
    <w:p w14:paraId="5A8680BE" w14:textId="77777777" w:rsidR="00A77B3E" w:rsidRPr="00BB62C2" w:rsidRDefault="001A1132">
      <w:pPr>
        <w:spacing w:line="360" w:lineRule="auto"/>
        <w:jc w:val="both"/>
        <w:rPr>
          <w:i/>
        </w:rPr>
      </w:pPr>
      <w:r w:rsidRPr="00BB62C2">
        <w:rPr>
          <w:rFonts w:ascii="Book Antiqua" w:eastAsia="Book Antiqua" w:hAnsi="Book Antiqua" w:cs="Book Antiqua"/>
          <w:b/>
          <w:bCs/>
          <w:i/>
          <w:color w:val="000000"/>
        </w:rPr>
        <w:t>Identification of promising therapeutic targets</w:t>
      </w:r>
    </w:p>
    <w:p w14:paraId="7505E5F7" w14:textId="77777777" w:rsidR="00A77B3E" w:rsidRDefault="001A1132">
      <w:pPr>
        <w:spacing w:line="360" w:lineRule="auto"/>
        <w:jc w:val="both"/>
      </w:pPr>
      <w:r>
        <w:rPr>
          <w:rFonts w:ascii="Book Antiqua" w:eastAsia="Book Antiqua" w:hAnsi="Book Antiqua" w:cs="Book Antiqua"/>
          <w:color w:val="000000"/>
        </w:rPr>
        <w:t xml:space="preserve">We uploaded 12012 DEGs with </w:t>
      </w:r>
      <w:r w:rsidRPr="007B588C">
        <w:rPr>
          <w:rFonts w:ascii="Book Antiqua" w:eastAsia="Book Antiqua" w:hAnsi="Book Antiqua" w:cs="Book Antiqua"/>
          <w:i/>
          <w:color w:val="000000"/>
        </w:rPr>
        <w:t>P</w:t>
      </w:r>
      <w:r>
        <w:rPr>
          <w:rFonts w:ascii="Book Antiqua" w:eastAsia="Book Antiqua" w:hAnsi="Book Antiqua" w:cs="Book Antiqua"/>
          <w:color w:val="000000"/>
        </w:rPr>
        <w:t xml:space="preserve"> value &lt; 0.05, namely, 1186 downregulated genes and 4982 upregulated genes, into the </w:t>
      </w:r>
      <w:proofErr w:type="spellStart"/>
      <w:r>
        <w:rPr>
          <w:rFonts w:ascii="Book Antiqua" w:eastAsia="Book Antiqua" w:hAnsi="Book Antiqua" w:cs="Book Antiqua"/>
          <w:color w:val="000000"/>
        </w:rPr>
        <w:t>CMap</w:t>
      </w:r>
      <w:proofErr w:type="spellEnd"/>
      <w:r>
        <w:rPr>
          <w:rFonts w:ascii="Book Antiqua" w:eastAsia="Book Antiqua" w:hAnsi="Book Antiqua" w:cs="Book Antiqua"/>
          <w:color w:val="000000"/>
        </w:rPr>
        <w:t xml:space="preserve"> network tool. According to the screening criteria of an enrichment score &lt; 0 and a </w:t>
      </w:r>
      <w:r w:rsidRPr="007B588C">
        <w:rPr>
          <w:rFonts w:ascii="Book Antiqua" w:eastAsia="Book Antiqua" w:hAnsi="Book Antiqua" w:cs="Book Antiqua"/>
          <w:i/>
          <w:color w:val="000000"/>
        </w:rPr>
        <w:t>P</w:t>
      </w:r>
      <w:r>
        <w:rPr>
          <w:rFonts w:ascii="Book Antiqua" w:eastAsia="Book Antiqua" w:hAnsi="Book Antiqua" w:cs="Book Antiqua"/>
          <w:color w:val="000000"/>
        </w:rPr>
        <w:t xml:space="preserve"> value &lt; 0.05, 66 small molecule drugs were found to have significant antitumor effects. Among these highly significantly correlated molecules, GW-8510, menadione, 6-thioguanosine, phenoxybenzamine, </w:t>
      </w:r>
      <w:proofErr w:type="spellStart"/>
      <w:r>
        <w:rPr>
          <w:rFonts w:ascii="Book Antiqua" w:eastAsia="Book Antiqua" w:hAnsi="Book Antiqua" w:cs="Book Antiqua"/>
          <w:color w:val="000000"/>
        </w:rPr>
        <w:t>medrysone</w:t>
      </w:r>
      <w:proofErr w:type="spellEnd"/>
      <w:r>
        <w:rPr>
          <w:rFonts w:ascii="Book Antiqua" w:eastAsia="Book Antiqua" w:hAnsi="Book Antiqua" w:cs="Book Antiqua"/>
          <w:color w:val="000000"/>
        </w:rPr>
        <w:t xml:space="preserve">, chlorpromazine, 8-azaguanine, </w:t>
      </w:r>
      <w:proofErr w:type="spellStart"/>
      <w:r>
        <w:rPr>
          <w:rFonts w:ascii="Book Antiqua" w:eastAsia="Book Antiqua" w:hAnsi="Book Antiqua" w:cs="Book Antiqua"/>
          <w:color w:val="000000"/>
        </w:rPr>
        <w:t>meticrane</w:t>
      </w:r>
      <w:proofErr w:type="spellEnd"/>
      <w:r>
        <w:rPr>
          <w:rFonts w:ascii="Book Antiqua" w:eastAsia="Book Antiqua" w:hAnsi="Book Antiqua" w:cs="Book Antiqua"/>
          <w:color w:val="000000"/>
        </w:rPr>
        <w:t>, morantel and resveratrol were among the 10 drugs with the highest negative correlations with high-risk patient</w:t>
      </w:r>
      <w:r w:rsidRPr="007B588C">
        <w:rPr>
          <w:rFonts w:ascii="Book Antiqua" w:eastAsia="Book Antiqua" w:hAnsi="Book Antiqua" w:cs="Book Antiqua"/>
          <w:color w:val="000000"/>
        </w:rPr>
        <w:t>s (</w:t>
      </w:r>
      <w:r w:rsidRPr="007B588C">
        <w:rPr>
          <w:rFonts w:ascii="Book Antiqua" w:eastAsia="Book Antiqua" w:hAnsi="Book Antiqua" w:cs="Book Antiqua"/>
          <w:bCs/>
          <w:color w:val="000000"/>
        </w:rPr>
        <w:t>Figure 9</w:t>
      </w:r>
      <w:r w:rsidRPr="007B588C">
        <w:rPr>
          <w:rFonts w:ascii="Book Antiqua" w:eastAsia="Book Antiqua" w:hAnsi="Book Antiqua" w:cs="Book Antiqua"/>
          <w:color w:val="000000"/>
        </w:rPr>
        <w:t>).</w:t>
      </w:r>
      <w:r>
        <w:rPr>
          <w:rFonts w:ascii="Book Antiqua" w:eastAsia="Book Antiqua" w:hAnsi="Book Antiqua" w:cs="Book Antiqua"/>
          <w:color w:val="000000"/>
        </w:rPr>
        <w:t xml:space="preserve"> The three-dimensional structure of 0175029-0000 was not found in the </w:t>
      </w:r>
      <w:proofErr w:type="spellStart"/>
      <w:r>
        <w:rPr>
          <w:rFonts w:ascii="Book Antiqua" w:eastAsia="Book Antiqua" w:hAnsi="Book Antiqua" w:cs="Book Antiqua"/>
          <w:color w:val="000000"/>
        </w:rPr>
        <w:t>CMap</w:t>
      </w:r>
      <w:proofErr w:type="spellEnd"/>
      <w:r>
        <w:rPr>
          <w:rFonts w:ascii="Book Antiqua" w:eastAsia="Book Antiqua" w:hAnsi="Book Antiqua" w:cs="Book Antiqua"/>
          <w:color w:val="000000"/>
        </w:rPr>
        <w:t xml:space="preserve"> network tool; thus, this drug was not included.</w:t>
      </w:r>
    </w:p>
    <w:p w14:paraId="7E5438FA" w14:textId="77777777" w:rsidR="00A77B3E" w:rsidRDefault="00A77B3E">
      <w:pPr>
        <w:spacing w:line="360" w:lineRule="auto"/>
        <w:jc w:val="both"/>
      </w:pPr>
    </w:p>
    <w:bookmarkEnd w:id="56"/>
    <w:bookmarkEnd w:id="57"/>
    <w:p w14:paraId="001ABF97" w14:textId="77777777" w:rsidR="00A77B3E" w:rsidRDefault="001A1132">
      <w:pPr>
        <w:spacing w:line="360" w:lineRule="auto"/>
        <w:jc w:val="both"/>
      </w:pPr>
      <w:r>
        <w:rPr>
          <w:rFonts w:ascii="Book Antiqua" w:eastAsia="Book Antiqua" w:hAnsi="Book Antiqua" w:cs="Book Antiqua"/>
          <w:b/>
          <w:caps/>
          <w:color w:val="000000"/>
          <w:u w:val="single"/>
        </w:rPr>
        <w:t>DISCUSSION</w:t>
      </w:r>
    </w:p>
    <w:p w14:paraId="1D34C592" w14:textId="77777777" w:rsidR="00A77B3E" w:rsidRDefault="001A1132">
      <w:pPr>
        <w:spacing w:line="360" w:lineRule="auto"/>
        <w:jc w:val="both"/>
      </w:pPr>
      <w:bookmarkStart w:id="62" w:name="OLE_LINK637"/>
      <w:bookmarkStart w:id="63" w:name="OLE_LINK638"/>
      <w:r>
        <w:rPr>
          <w:rFonts w:ascii="Book Antiqua" w:eastAsia="Book Antiqua" w:hAnsi="Book Antiqua" w:cs="Book Antiqua"/>
          <w:color w:val="000000"/>
        </w:rPr>
        <w:lastRenderedPageBreak/>
        <w:t xml:space="preserve">LUAD is recognized as the most common and aggressive malignant tumor with variable prognosis and is a threat to health and </w:t>
      </w:r>
      <w:proofErr w:type="gramStart"/>
      <w:r>
        <w:rPr>
          <w:rFonts w:ascii="Book Antiqua" w:eastAsia="Book Antiqua" w:hAnsi="Book Antiqua" w:cs="Book Antiqua"/>
          <w:color w:val="000000"/>
        </w:rPr>
        <w:t>life</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xml:space="preserve">. Epithelial cells can lose their epithelial phenotypes, including cell polarity and connection to the basement membrane, and acquire mesenchymal phenotypes with potent migration, invasion, anti-apoptotic and extracellular matrix degradation abilities, thus acquiring important biological behaviors of migration and </w:t>
      </w:r>
      <w:proofErr w:type="gramStart"/>
      <w:r>
        <w:rPr>
          <w:rFonts w:ascii="Book Antiqua" w:eastAsia="Book Antiqua" w:hAnsi="Book Antiqua" w:cs="Book Antiqua"/>
          <w:color w:val="000000"/>
        </w:rPr>
        <w:t>invasion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To the best of our knowledge, no prior research has explored the correlation between EMT and LUAD growth. Surprisingly, EMT-related genes were differentially expressed in tumor and normal tissues, and these genes were substantially correlated with OS (33/42, 78.57%</w:t>
      </w:r>
      <w:r w:rsidR="007B588C">
        <w:rPr>
          <w:rFonts w:ascii="Book Antiqua" w:eastAsia="Book Antiqua" w:hAnsi="Book Antiqua" w:cs="Book Antiqua"/>
          <w:color w:val="000000"/>
        </w:rPr>
        <w:t>). This suggests that EMT might</w:t>
      </w:r>
      <w:r w:rsidR="007B588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have a role in LUAD prognosis and that this risk score is useful for predicting LUAD survival. Previous studies have also reported that the malignant progression of non-small cell lung cancer is determined by EMT and </w:t>
      </w:r>
      <w:bookmarkStart w:id="64" w:name="OLE_LINK28"/>
      <w:bookmarkStart w:id="65" w:name="OLE_LINK29"/>
      <w:r>
        <w:rPr>
          <w:rFonts w:ascii="Book Antiqua" w:eastAsia="Book Antiqua" w:hAnsi="Book Antiqua" w:cs="Book Antiqua"/>
          <w:color w:val="000000"/>
        </w:rPr>
        <w:t>PD-L1</w:t>
      </w:r>
      <w:bookmarkEnd w:id="64"/>
      <w:bookmarkEnd w:id="65"/>
      <w:r>
        <w:rPr>
          <w:rFonts w:ascii="Book Antiqua" w:eastAsia="Book Antiqua" w:hAnsi="Book Antiqua" w:cs="Book Antiqua"/>
          <w:color w:val="000000"/>
        </w:rPr>
        <w:t xml:space="preserve"> and is related to poor survival in patients with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w:t>
      </w:r>
    </w:p>
    <w:p w14:paraId="0C8C30FC" w14:textId="77777777" w:rsidR="00A77B3E" w:rsidRDefault="001A1132" w:rsidP="007B588C">
      <w:pPr>
        <w:spacing w:line="360" w:lineRule="auto"/>
        <w:ind w:firstLineChars="100" w:firstLine="240"/>
        <w:jc w:val="both"/>
      </w:pPr>
      <w:r>
        <w:rPr>
          <w:rFonts w:ascii="Book Antiqua" w:eastAsia="Book Antiqua" w:hAnsi="Book Antiqua" w:cs="Book Antiqua"/>
          <w:color w:val="000000"/>
        </w:rPr>
        <w:t xml:space="preserve">GSEA is a gene set enrichment analysis approach that combines information from several sources and levels. Using expression data for 54774 genes from 551 individuals with lung cancer, we attempted to conduct GSEA in this study and discovered significant differences in 9 functions. EMT, with a statistically significant </w:t>
      </w:r>
      <w:r w:rsidRPr="00134C04">
        <w:rPr>
          <w:rFonts w:ascii="Book Antiqua" w:eastAsia="Book Antiqua" w:hAnsi="Book Antiqua" w:cs="Book Antiqua"/>
          <w:i/>
          <w:color w:val="000000"/>
        </w:rPr>
        <w:t>P</w:t>
      </w:r>
      <w:r>
        <w:rPr>
          <w:rFonts w:ascii="Book Antiqua" w:eastAsia="Book Antiqua" w:hAnsi="Book Antiqua" w:cs="Book Antiqua"/>
          <w:color w:val="000000"/>
        </w:rPr>
        <w:t xml:space="preserve"> value, was chosen for further study based on the normalized enrichment score, size, and </w:t>
      </w:r>
      <w:r w:rsidRPr="00134C04">
        <w:rPr>
          <w:rFonts w:ascii="Book Antiqua" w:eastAsia="Book Antiqua" w:hAnsi="Book Antiqua" w:cs="Book Antiqua"/>
          <w:i/>
          <w:color w:val="000000"/>
        </w:rPr>
        <w:t>P</w:t>
      </w:r>
      <w:r>
        <w:rPr>
          <w:rFonts w:ascii="Book Antiqua" w:eastAsia="Book Antiqua" w:hAnsi="Book Antiqua" w:cs="Book Antiqua"/>
          <w:color w:val="000000"/>
        </w:rPr>
        <w:t xml:space="preserve"> value. </w:t>
      </w:r>
      <w:r w:rsidRPr="00134C04">
        <w:rPr>
          <w:rFonts w:ascii="Book Antiqua" w:eastAsia="Book Antiqua" w:hAnsi="Book Antiqua" w:cs="Book Antiqua"/>
          <w:i/>
          <w:color w:val="000000"/>
        </w:rPr>
        <w:t>Via</w:t>
      </w:r>
      <w:r>
        <w:rPr>
          <w:rFonts w:ascii="Book Antiqua" w:eastAsia="Book Antiqua" w:hAnsi="Book Antiqua" w:cs="Book Antiqua"/>
          <w:color w:val="000000"/>
        </w:rPr>
        <w:t xml:space="preserve"> GSEA, we concentrated on a particular function to select genes for predicting patient survival and thoroughly investigated these genes. A combination of 7 genes with prognostic significance for patients with LUAD, rather than a single gene, was found through univariate and multivariate Cox regression analyses. This selected risk signature might be slightly more focused and have greater predictive power than certain other known prognostic biomarkers, supporting clinical outcomes and serving as a useful categorization tool for LUAD patients. Using the TCGA LUAD dat</w:t>
      </w:r>
      <w:r w:rsidR="00134C04">
        <w:rPr>
          <w:rFonts w:ascii="Book Antiqua" w:eastAsia="Book Antiqua" w:hAnsi="Book Antiqua" w:cs="Book Antiqua"/>
          <w:color w:val="000000"/>
        </w:rPr>
        <w:t>aset, genes associated with EMT</w:t>
      </w:r>
      <w:r w:rsidR="00134C04">
        <w:rPr>
          <w:rFonts w:ascii="Book Antiqua" w:hAnsi="Book Antiqua" w:cs="Book Antiqua" w:hint="eastAsia"/>
          <w:color w:val="000000"/>
          <w:lang w:eastAsia="zh-CN"/>
        </w:rPr>
        <w:t xml:space="preserve"> </w:t>
      </w:r>
      <w:r>
        <w:rPr>
          <w:rFonts w:ascii="Book Antiqua" w:eastAsia="Book Antiqua" w:hAnsi="Book Antiqua" w:cs="Book Antiqua"/>
          <w:color w:val="000000"/>
        </w:rPr>
        <w:t>were identified, and their expression was compared to that in adjacent noncancerous tissues. High risk scores were linked to worse survival according to Kaplan–Meier analy</w:t>
      </w:r>
      <w:r w:rsidR="001C2A0F">
        <w:rPr>
          <w:rFonts w:ascii="Book Antiqua" w:eastAsia="Book Antiqua" w:hAnsi="Book Antiqua" w:cs="Book Antiqua"/>
          <w:color w:val="000000"/>
        </w:rPr>
        <w:t>sis. These findings implied</w:t>
      </w:r>
      <w:r w:rsidR="001C2A0F">
        <w:rPr>
          <w:rFonts w:ascii="Book Antiqua" w:hAnsi="Book Antiqua" w:cs="Book Antiqua" w:hint="eastAsia"/>
          <w:color w:val="000000"/>
          <w:lang w:eastAsia="zh-CN"/>
        </w:rPr>
        <w:t xml:space="preserve"> </w:t>
      </w:r>
      <w:r>
        <w:rPr>
          <w:rFonts w:ascii="Book Antiqua" w:eastAsia="Book Antiqua" w:hAnsi="Book Antiqua" w:cs="Book Antiqua"/>
          <w:color w:val="000000"/>
        </w:rPr>
        <w:t>that identifying and determining the ri</w:t>
      </w:r>
      <w:r w:rsidR="00134C04">
        <w:rPr>
          <w:rFonts w:ascii="Book Antiqua" w:eastAsia="Book Antiqua" w:hAnsi="Book Antiqua" w:cs="Book Antiqua"/>
          <w:color w:val="000000"/>
        </w:rPr>
        <w:t>sk scores for LUAD patients has</w:t>
      </w:r>
      <w:r w:rsidR="00134C0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significant prognostic relevance and </w:t>
      </w:r>
      <w:r w:rsidR="001C2A0F">
        <w:rPr>
          <w:rFonts w:ascii="Book Antiqua" w:eastAsia="Book Antiqua" w:hAnsi="Book Antiqua" w:cs="Book Antiqua"/>
          <w:color w:val="000000"/>
        </w:rPr>
        <w:lastRenderedPageBreak/>
        <w:t>might</w:t>
      </w:r>
      <w:r w:rsidR="001C2A0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improve the methods currently used to predict patient survival and </w:t>
      </w:r>
      <w:r w:rsidR="001C2A0F">
        <w:rPr>
          <w:rFonts w:ascii="Book Antiqua" w:eastAsia="Book Antiqua" w:hAnsi="Book Antiqua" w:cs="Book Antiqua"/>
          <w:color w:val="000000"/>
        </w:rPr>
        <w:t>prognosis. The risk score could</w:t>
      </w:r>
      <w:r w:rsidR="001C2A0F">
        <w:rPr>
          <w:rFonts w:ascii="Book Antiqua" w:hAnsi="Book Antiqua" w:cs="Book Antiqua" w:hint="eastAsia"/>
          <w:color w:val="000000"/>
          <w:lang w:eastAsia="zh-CN"/>
        </w:rPr>
        <w:t xml:space="preserve"> </w:t>
      </w:r>
      <w:r>
        <w:rPr>
          <w:rFonts w:ascii="Book Antiqua" w:eastAsia="Book Antiqua" w:hAnsi="Book Antiqua" w:cs="Book Antiqua"/>
          <w:color w:val="000000"/>
        </w:rPr>
        <w:t>also aid physicians in selecting the most appropriate course of action.</w:t>
      </w:r>
    </w:p>
    <w:p w14:paraId="793FE539" w14:textId="77777777" w:rsidR="00A77B3E" w:rsidRDefault="001A1132" w:rsidP="00052788">
      <w:pPr>
        <w:spacing w:line="360" w:lineRule="auto"/>
        <w:ind w:firstLineChars="100" w:firstLine="240"/>
        <w:jc w:val="both"/>
      </w:pPr>
      <w:r>
        <w:rPr>
          <w:rFonts w:ascii="Book Antiqua" w:eastAsia="Book Antiqua" w:hAnsi="Book Antiqua" w:cs="Book Antiqua"/>
          <w:color w:val="000000"/>
        </w:rPr>
        <w:t xml:space="preserve">Stevens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052788">
        <w:rPr>
          <w:rFonts w:ascii="Book Antiqua" w:eastAsia="Book Antiqua" w:hAnsi="Book Antiqua" w:cs="Book Antiqua"/>
          <w:color w:val="000000"/>
          <w:szCs w:val="20"/>
          <w:vertAlign w:val="superscript"/>
        </w:rPr>
        <w:t>[</w:t>
      </w:r>
      <w:proofErr w:type="gramEnd"/>
      <w:r w:rsidR="00052788">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xml:space="preserve"> reported that overexpression of the hyaluronic acid receptor HMMR in LUAD was related to molecular characteristics of inflammation and poor prognosis. In LUAD cells, decreasing HMMR expression decreased their ability to induce the development of lung carcinomas and distant metastases. In addition, HMMR is important for the orientation of the mitotic spindle in human mitotic cells and could regulate spindle assembly in mitotic cells and meiotic </w:t>
      </w:r>
      <w:proofErr w:type="gramStart"/>
      <w:r>
        <w:rPr>
          <w:rFonts w:ascii="Book Antiqua" w:eastAsia="Book Antiqua" w:hAnsi="Book Antiqua" w:cs="Book Antiqua"/>
          <w:color w:val="000000"/>
        </w:rPr>
        <w:t>extracts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xml:space="preserve">. Cell cycle analysis showed that in </w:t>
      </w:r>
      <w:r w:rsidRPr="00386B8D">
        <w:rPr>
          <w:rFonts w:ascii="Book Antiqua" w:eastAsia="Book Antiqua" w:hAnsi="Book Antiqua" w:cs="Book Antiqua"/>
          <w:i/>
          <w:color w:val="000000"/>
        </w:rPr>
        <w:t>PLK1</w:t>
      </w:r>
      <w:r>
        <w:rPr>
          <w:rFonts w:ascii="Book Antiqua" w:eastAsia="Book Antiqua" w:hAnsi="Book Antiqua" w:cs="Book Antiqua"/>
          <w:color w:val="000000"/>
        </w:rPr>
        <w:t xml:space="preserve">-silenced cells, the cell cycle was arrested at the G2/M phase transition. There was a positive connection between the expression levels of </w:t>
      </w:r>
      <w:r w:rsidRPr="00386B8D">
        <w:rPr>
          <w:rFonts w:ascii="Book Antiqua" w:eastAsia="Book Antiqua" w:hAnsi="Book Antiqua" w:cs="Book Antiqua"/>
          <w:i/>
          <w:color w:val="000000"/>
        </w:rPr>
        <w:t>PLK1</w:t>
      </w:r>
      <w:r>
        <w:rPr>
          <w:rFonts w:ascii="Book Antiqua" w:eastAsia="Book Antiqua" w:hAnsi="Book Antiqua" w:cs="Book Antiqua"/>
          <w:color w:val="000000"/>
        </w:rPr>
        <w:t xml:space="preserve"> and </w:t>
      </w:r>
      <w:r w:rsidRPr="00386B8D">
        <w:rPr>
          <w:rFonts w:ascii="Book Antiqua" w:eastAsia="Book Antiqua" w:hAnsi="Book Antiqua" w:cs="Book Antiqua"/>
          <w:i/>
          <w:color w:val="000000"/>
        </w:rPr>
        <w:t>KPNB1</w:t>
      </w:r>
      <w:r>
        <w:rPr>
          <w:rFonts w:ascii="Book Antiqua" w:eastAsia="Book Antiqua" w:hAnsi="Book Antiqua" w:cs="Book Antiqua"/>
          <w:color w:val="000000"/>
        </w:rPr>
        <w:t xml:space="preserve"> in LUAD cell lines. A decrease in </w:t>
      </w:r>
      <w:r w:rsidRPr="00386B8D">
        <w:rPr>
          <w:rFonts w:ascii="Book Antiqua" w:eastAsia="Book Antiqua" w:hAnsi="Book Antiqua" w:cs="Book Antiqua"/>
          <w:i/>
          <w:color w:val="000000"/>
        </w:rPr>
        <w:t>KPNB1</w:t>
      </w:r>
      <w:r>
        <w:rPr>
          <w:rFonts w:ascii="Book Antiqua" w:eastAsia="Book Antiqua" w:hAnsi="Book Antiqua" w:cs="Book Antiqua"/>
          <w:color w:val="000000"/>
        </w:rPr>
        <w:t xml:space="preserve"> expression was induced by inhibition of </w:t>
      </w:r>
      <w:r w:rsidRPr="00386B8D">
        <w:rPr>
          <w:rFonts w:ascii="Book Antiqua" w:eastAsia="Book Antiqua" w:hAnsi="Book Antiqua" w:cs="Book Antiqua"/>
          <w:i/>
          <w:color w:val="000000"/>
        </w:rPr>
        <w:t>PLK1</w:t>
      </w:r>
      <w:r>
        <w:rPr>
          <w:rFonts w:ascii="Book Antiqua" w:eastAsia="Book Antiqua" w:hAnsi="Book Antiqua" w:cs="Book Antiqua"/>
          <w:color w:val="000000"/>
        </w:rPr>
        <w:t xml:space="preserve"> and resulted in apoptosis in LUAD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w:t>
      </w:r>
      <w:r w:rsidRPr="00386B8D">
        <w:rPr>
          <w:rFonts w:ascii="Book Antiqua" w:eastAsia="Book Antiqua" w:hAnsi="Book Antiqua" w:cs="Book Antiqua"/>
          <w:i/>
          <w:color w:val="000000"/>
        </w:rPr>
        <w:t>ASPM</w:t>
      </w:r>
      <w:r>
        <w:rPr>
          <w:rFonts w:ascii="Book Antiqua" w:eastAsia="Book Antiqua" w:hAnsi="Book Antiqua" w:cs="Book Antiqua"/>
          <w:color w:val="000000"/>
        </w:rPr>
        <w:t xml:space="preserve"> has been reported to be widely expressed in a variety of cancer tissues and is involved in the occurrence and progression of many malignant tumors, including lung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The results of Yuan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B5A6E">
        <w:rPr>
          <w:rFonts w:ascii="Book Antiqua" w:eastAsia="Book Antiqua" w:hAnsi="Book Antiqua" w:cs="Book Antiqua"/>
          <w:color w:val="000000"/>
          <w:szCs w:val="20"/>
          <w:vertAlign w:val="superscript"/>
        </w:rPr>
        <w:t>[</w:t>
      </w:r>
      <w:proofErr w:type="gramEnd"/>
      <w:r w:rsidR="00EB5A6E">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showed that </w:t>
      </w:r>
      <w:r w:rsidRPr="00386B8D">
        <w:rPr>
          <w:rFonts w:ascii="Book Antiqua" w:eastAsia="Book Antiqua" w:hAnsi="Book Antiqua" w:cs="Book Antiqua"/>
          <w:i/>
          <w:color w:val="000000"/>
        </w:rPr>
        <w:t>ASPM</w:t>
      </w:r>
      <w:r>
        <w:rPr>
          <w:rFonts w:ascii="Book Antiqua" w:eastAsia="Book Antiqua" w:hAnsi="Book Antiqua" w:cs="Book Antiqua"/>
          <w:color w:val="000000"/>
        </w:rPr>
        <w:t xml:space="preserve"> depletion significantly suppressed the proliferation of lung squamous cell carcinoma cells, consistent with significant decreases in cyclin D1 and cyclin-dependent kinase 4 expression. 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743AB">
        <w:rPr>
          <w:rFonts w:ascii="Book Antiqua" w:eastAsia="Book Antiqua" w:hAnsi="Book Antiqua" w:cs="Book Antiqua"/>
          <w:color w:val="000000"/>
          <w:szCs w:val="20"/>
          <w:vertAlign w:val="superscript"/>
        </w:rPr>
        <w:t>[</w:t>
      </w:r>
      <w:proofErr w:type="gramEnd"/>
      <w:r w:rsidR="009743AB">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xml:space="preserve"> reported that </w:t>
      </w:r>
      <w:r w:rsidRPr="00386B8D">
        <w:rPr>
          <w:rFonts w:ascii="Book Antiqua" w:eastAsia="Book Antiqua" w:hAnsi="Book Antiqua" w:cs="Book Antiqua"/>
          <w:i/>
          <w:color w:val="000000"/>
        </w:rPr>
        <w:t>ASPM</w:t>
      </w:r>
      <w:r>
        <w:rPr>
          <w:rFonts w:ascii="Book Antiqua" w:eastAsia="Book Antiqua" w:hAnsi="Book Antiqua" w:cs="Book Antiqua"/>
          <w:color w:val="000000"/>
        </w:rPr>
        <w:t xml:space="preserve"> was positively related to progression and poor prognosis in prostate and hepatocellular carcinoma, but the relationship between </w:t>
      </w:r>
      <w:r w:rsidRPr="00386B8D">
        <w:rPr>
          <w:rFonts w:ascii="Book Antiqua" w:eastAsia="Book Antiqua" w:hAnsi="Book Antiqua" w:cs="Book Antiqua"/>
          <w:i/>
          <w:color w:val="000000"/>
        </w:rPr>
        <w:t>ASPM</w:t>
      </w:r>
      <w:r>
        <w:rPr>
          <w:rFonts w:ascii="Book Antiqua" w:eastAsia="Book Antiqua" w:hAnsi="Book Antiqua" w:cs="Book Antiqua"/>
          <w:color w:val="000000"/>
        </w:rPr>
        <w:t xml:space="preserve"> and prognosis in LUAD has not been reported. Previous reports suggested that functional polymorphisms of </w:t>
      </w:r>
      <w:r w:rsidRPr="00386B8D">
        <w:rPr>
          <w:rFonts w:ascii="Book Antiqua" w:eastAsia="Book Antiqua" w:hAnsi="Book Antiqua" w:cs="Book Antiqua"/>
          <w:i/>
          <w:color w:val="000000"/>
        </w:rPr>
        <w:t>EXO1</w:t>
      </w:r>
      <w:r>
        <w:rPr>
          <w:rFonts w:ascii="Book Antiqua" w:eastAsia="Book Antiqua" w:hAnsi="Book Antiqua" w:cs="Book Antiqua"/>
          <w:color w:val="000000"/>
        </w:rPr>
        <w:t xml:space="preserve"> might be related to the occurrence of lung cancer and that </w:t>
      </w:r>
      <w:r w:rsidRPr="00386B8D">
        <w:rPr>
          <w:rFonts w:ascii="Book Antiqua" w:eastAsia="Book Antiqua" w:hAnsi="Book Antiqua" w:cs="Book Antiqua"/>
          <w:i/>
          <w:color w:val="000000"/>
        </w:rPr>
        <w:t>EXO1</w:t>
      </w:r>
      <w:r>
        <w:rPr>
          <w:rFonts w:ascii="Book Antiqua" w:eastAsia="Book Antiqua" w:hAnsi="Book Antiqua" w:cs="Book Antiqua"/>
          <w:color w:val="000000"/>
        </w:rPr>
        <w:t xml:space="preserve"> might be a novel biomarker for the diagnosis and treatment of lung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xml:space="preserve">. The KRT family is closely associated with tumor development and metastasis in various cancers, including lung, breast, and colon cancers. Han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743AB">
        <w:rPr>
          <w:rFonts w:ascii="Book Antiqua" w:hAnsi="Book Antiqua" w:cs="Book Antiqua" w:hint="eastAsia"/>
          <w:iCs/>
          <w:color w:val="000000"/>
          <w:vertAlign w:val="superscript"/>
          <w:lang w:eastAsia="zh-CN"/>
        </w:rPr>
        <w:t>[</w:t>
      </w:r>
      <w:proofErr w:type="gramEnd"/>
      <w:r w:rsidR="009743AB">
        <w:rPr>
          <w:rFonts w:ascii="Book Antiqua" w:hAnsi="Book Antiqua" w:cs="Book Antiqua" w:hint="eastAsia"/>
          <w:iCs/>
          <w:color w:val="000000"/>
          <w:vertAlign w:val="superscript"/>
          <w:lang w:eastAsia="zh-CN"/>
        </w:rPr>
        <w:t>24]</w:t>
      </w:r>
      <w:r>
        <w:rPr>
          <w:rFonts w:ascii="Book Antiqua" w:eastAsia="Book Antiqua" w:hAnsi="Book Antiqua" w:cs="Book Antiqua"/>
          <w:color w:val="000000"/>
        </w:rPr>
        <w:t xml:space="preserve"> suggested that </w:t>
      </w:r>
      <w:r w:rsidRPr="00386B8D">
        <w:rPr>
          <w:rFonts w:ascii="Book Antiqua" w:eastAsia="Book Antiqua" w:hAnsi="Book Antiqua" w:cs="Book Antiqua"/>
          <w:i/>
          <w:color w:val="000000"/>
        </w:rPr>
        <w:t>KRT16</w:t>
      </w:r>
      <w:r>
        <w:rPr>
          <w:rFonts w:ascii="Book Antiqua" w:eastAsia="Book Antiqua" w:hAnsi="Book Antiqua" w:cs="Book Antiqua"/>
          <w:color w:val="000000"/>
        </w:rPr>
        <w:t xml:space="preserve"> was overexpressed in primary melanoma and metastatic melanoma and indicated significant differences in </w:t>
      </w:r>
      <w:r w:rsidRPr="00386B8D">
        <w:rPr>
          <w:rFonts w:ascii="Book Antiqua" w:eastAsia="Book Antiqua" w:hAnsi="Book Antiqua" w:cs="Book Antiqua"/>
          <w:i/>
          <w:color w:val="000000"/>
        </w:rPr>
        <w:t>KRT16</w:t>
      </w:r>
      <w:r>
        <w:rPr>
          <w:rFonts w:ascii="Book Antiqua" w:eastAsia="Book Antiqua" w:hAnsi="Book Antiqua" w:cs="Book Antiqua"/>
          <w:color w:val="000000"/>
        </w:rPr>
        <w:t xml:space="preserve"> expression in diverse T stages and postoperative pathological stages</w:t>
      </w:r>
      <w:r w:rsidR="009743AB">
        <w:rPr>
          <w:rFonts w:ascii="Book Antiqua" w:eastAsia="Book Antiqua" w:hAnsi="Book Antiqua" w:cs="Book Antiqua"/>
          <w:color w:val="000000"/>
          <w:szCs w:val="20"/>
          <w:vertAlign w:val="superscript"/>
        </w:rPr>
        <w:t>[</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xml:space="preserve">. Downregulation of </w:t>
      </w:r>
      <w:r w:rsidRPr="00386B8D">
        <w:rPr>
          <w:rFonts w:ascii="Book Antiqua" w:eastAsia="Book Antiqua" w:hAnsi="Book Antiqua" w:cs="Book Antiqua"/>
          <w:i/>
          <w:color w:val="000000"/>
        </w:rPr>
        <w:t>SPRR1B</w:t>
      </w:r>
      <w:r>
        <w:rPr>
          <w:rFonts w:ascii="Book Antiqua" w:eastAsia="Book Antiqua" w:hAnsi="Book Antiqua" w:cs="Book Antiqua"/>
          <w:color w:val="000000"/>
        </w:rPr>
        <w:t xml:space="preserve"> suppressed the proliferation, metastasis and invasion of LUAD cells and induced G2/M arrest </w:t>
      </w:r>
      <w:r w:rsidRPr="002A66F9">
        <w:rPr>
          <w:rFonts w:ascii="Book Antiqua" w:eastAsia="Book Antiqua" w:hAnsi="Book Antiqua" w:cs="Book Antiqua"/>
          <w:i/>
          <w:color w:val="000000"/>
        </w:rPr>
        <w:t xml:space="preserve">in </w:t>
      </w:r>
      <w:proofErr w:type="gramStart"/>
      <w:r w:rsidRPr="002A66F9">
        <w:rPr>
          <w:rFonts w:ascii="Book Antiqua" w:eastAsia="Book Antiqua" w:hAnsi="Book Antiqua" w:cs="Book Antiqua"/>
          <w:i/>
          <w:color w:val="000000"/>
        </w:rPr>
        <w:t>vitro</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 xml:space="preserve">. Studies have shown that hypoxia has a significant inhibitory effect on </w:t>
      </w:r>
      <w:r>
        <w:rPr>
          <w:rFonts w:ascii="Book Antiqua" w:eastAsia="Book Antiqua" w:hAnsi="Book Antiqua" w:cs="Book Antiqua"/>
          <w:color w:val="000000"/>
        </w:rPr>
        <w:lastRenderedPageBreak/>
        <w:t xml:space="preserve">the increase in EFNA3 expression, but there are few studies on EFNA3 in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However, hypoxia is clearly associated with prognosis and metastasis in many cancers, including </w:t>
      </w:r>
      <w:proofErr w:type="gramStart"/>
      <w:r>
        <w:rPr>
          <w:rFonts w:ascii="Book Antiqua" w:eastAsia="Book Antiqua" w:hAnsi="Book Antiqua" w:cs="Book Antiqua"/>
          <w:color w:val="000000"/>
        </w:rPr>
        <w:t>LUAD</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All 7 genes were upregulated in LUAD tissues and were related to poor prognosis in this study.</w:t>
      </w:r>
    </w:p>
    <w:p w14:paraId="2349A5F5" w14:textId="77777777" w:rsidR="00A77B3E" w:rsidRDefault="001A1132" w:rsidP="00DC52C5">
      <w:pPr>
        <w:spacing w:line="360" w:lineRule="auto"/>
        <w:ind w:firstLineChars="100" w:firstLine="240"/>
        <w:jc w:val="both"/>
      </w:pPr>
      <w:r>
        <w:rPr>
          <w:rFonts w:ascii="Book Antiqua" w:eastAsia="Book Antiqua" w:hAnsi="Book Antiqua" w:cs="Book Antiqua"/>
          <w:color w:val="000000"/>
        </w:rPr>
        <w:t>We performed GO functional enrichment analysis based on the differentially expressed genes between the different risk groups and found that these genes were unexpectedly enriched in many processes and cytoskeletal features involved in the cell division cycle. It was rational to hypothesize that EMT might be closely related to the cell division cycle. Interestingly, there were significant differences in the enrichment of mitotic nuclear division processes between the low-risk group and the hig</w:t>
      </w:r>
      <w:r w:rsidR="00786591">
        <w:rPr>
          <w:rFonts w:ascii="Book Antiqua" w:eastAsia="Book Antiqua" w:hAnsi="Book Antiqua" w:cs="Book Antiqua"/>
          <w:color w:val="000000"/>
        </w:rPr>
        <w:t>h-risk group in our research. W</w:t>
      </w:r>
      <w:r w:rsidR="00786591">
        <w:rPr>
          <w:rFonts w:ascii="Book Antiqua" w:hAnsi="Book Antiqua" w:cs="Book Antiqua" w:hint="eastAsia"/>
          <w:color w:val="000000"/>
          <w:lang w:eastAsia="zh-CN"/>
        </w:rPr>
        <w:t>ang</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86591">
        <w:rPr>
          <w:rFonts w:ascii="Book Antiqua" w:eastAsia="Book Antiqua" w:hAnsi="Book Antiqua" w:cs="Book Antiqua"/>
          <w:color w:val="000000"/>
          <w:szCs w:val="20"/>
          <w:vertAlign w:val="superscript"/>
        </w:rPr>
        <w:t>[</w:t>
      </w:r>
      <w:proofErr w:type="gramEnd"/>
      <w:r w:rsidR="00786591">
        <w:rPr>
          <w:rFonts w:ascii="Book Antiqua" w:eastAsia="Book Antiqua" w:hAnsi="Book Antiqua" w:cs="Book Antiqua"/>
          <w:color w:val="000000"/>
          <w:szCs w:val="20"/>
          <w:vertAlign w:val="superscript"/>
        </w:rPr>
        <w:t>29]</w:t>
      </w:r>
      <w:r>
        <w:rPr>
          <w:rFonts w:ascii="Book Antiqua" w:eastAsia="Book Antiqua" w:hAnsi="Book Antiqua" w:cs="Book Antiqua"/>
          <w:color w:val="000000"/>
        </w:rPr>
        <w:t xml:space="preserve"> showed that Axl inhibition was particularly synergistic with antimitotic drugs in eliminating tumor cells that had undergone EMT. In particular, tumor cells stopped dividing when they underwent EMT; thus, EMT acted as a suppressor of cancer cell division and then ended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30]</w:t>
      </w:r>
      <w:r>
        <w:rPr>
          <w:rFonts w:ascii="Book Antiqua" w:eastAsia="Book Antiqua" w:hAnsi="Book Antiqua" w:cs="Book Antiqua"/>
          <w:color w:val="000000"/>
        </w:rPr>
        <w:t>. Therefore, how EMT influences tumor metastasis by affecting cell cycle processes, including mitotic nuclear division, requires further study.</w:t>
      </w:r>
    </w:p>
    <w:p w14:paraId="5B70715B" w14:textId="77777777" w:rsidR="00A77B3E" w:rsidRDefault="001A1132" w:rsidP="00786591">
      <w:pPr>
        <w:spacing w:line="360" w:lineRule="auto"/>
        <w:ind w:firstLineChars="100" w:firstLine="240"/>
        <w:jc w:val="both"/>
      </w:pPr>
      <w:r>
        <w:rPr>
          <w:rFonts w:ascii="Book Antiqua" w:eastAsia="Book Antiqua" w:hAnsi="Book Antiqua" w:cs="Book Antiqua"/>
          <w:color w:val="000000"/>
        </w:rPr>
        <w:t>Although many attempts have been made to improve the prognosis of OS, the results of these changes have not been obvious. Here, w</w:t>
      </w:r>
      <w:r w:rsidR="00786591">
        <w:rPr>
          <w:rFonts w:ascii="Book Antiqua" w:eastAsia="Book Antiqua" w:hAnsi="Book Antiqua" w:cs="Book Antiqua"/>
          <w:color w:val="000000"/>
        </w:rPr>
        <w:t>e identified 10 small molecules</w:t>
      </w:r>
      <w:r w:rsidR="00786591">
        <w:rPr>
          <w:rFonts w:ascii="Book Antiqua" w:hAnsi="Book Antiqua" w:cs="Book Antiqua" w:hint="eastAsia"/>
          <w:color w:val="000000"/>
          <w:lang w:eastAsia="zh-CN"/>
        </w:rPr>
        <w:t xml:space="preserve"> </w:t>
      </w:r>
      <w:r w:rsidR="00E33D83">
        <w:rPr>
          <w:rFonts w:ascii="Book Antiqua" w:hAnsi="Book Antiqua" w:cs="Book Antiqua" w:hint="eastAsia"/>
          <w:color w:val="000000"/>
          <w:lang w:eastAsia="zh-CN"/>
        </w:rPr>
        <w:t>(</w:t>
      </w:r>
      <w:r>
        <w:rPr>
          <w:rFonts w:ascii="Book Antiqua" w:eastAsia="Book Antiqua" w:hAnsi="Book Antiqua" w:cs="Book Antiqua"/>
          <w:color w:val="000000"/>
        </w:rPr>
        <w:t xml:space="preserve">GW-8510, menadione, 6-thioguanosine, phenoxybenzamine, </w:t>
      </w:r>
      <w:proofErr w:type="spellStart"/>
      <w:r>
        <w:rPr>
          <w:rFonts w:ascii="Book Antiqua" w:eastAsia="Book Antiqua" w:hAnsi="Book Antiqua" w:cs="Book Antiqua"/>
          <w:color w:val="000000"/>
        </w:rPr>
        <w:t>medrysone</w:t>
      </w:r>
      <w:proofErr w:type="spellEnd"/>
      <w:r>
        <w:rPr>
          <w:rFonts w:ascii="Book Antiqua" w:eastAsia="Book Antiqua" w:hAnsi="Book Antiqua" w:cs="Book Antiqua"/>
          <w:color w:val="000000"/>
        </w:rPr>
        <w:t xml:space="preserve">, chlorpromazine, 8-azaguanine, </w:t>
      </w:r>
      <w:proofErr w:type="spellStart"/>
      <w:r>
        <w:rPr>
          <w:rFonts w:ascii="Book Antiqua" w:eastAsia="Book Antiqua" w:hAnsi="Book Antiqua" w:cs="Book Antiqua"/>
          <w:color w:val="000000"/>
        </w:rPr>
        <w:t>meti</w:t>
      </w:r>
      <w:r w:rsidR="00E33D83">
        <w:rPr>
          <w:rFonts w:ascii="Book Antiqua" w:eastAsia="Book Antiqua" w:hAnsi="Book Antiqua" w:cs="Book Antiqua"/>
          <w:color w:val="000000"/>
        </w:rPr>
        <w:t>crane</w:t>
      </w:r>
      <w:proofErr w:type="spellEnd"/>
      <w:r w:rsidR="00E33D83">
        <w:rPr>
          <w:rFonts w:ascii="Book Antiqua" w:eastAsia="Book Antiqua" w:hAnsi="Book Antiqua" w:cs="Book Antiqua"/>
          <w:color w:val="000000"/>
        </w:rPr>
        <w:t>, morantel and resveratrol</w:t>
      </w:r>
      <w:r w:rsidR="00E33D8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that have potential therapeutic benefits in OS. GW-8510 is a CDK2 inhibitor that usually inhibits the activity of cyclin/CDK complexes and negatively regulates cell cycle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Menadione, also named VK3, is a redox cycling agent that has an antitumor effect against prostate, hepatic, lung, and breast </w:t>
      </w:r>
      <w:proofErr w:type="gramStart"/>
      <w:r>
        <w:rPr>
          <w:rFonts w:ascii="Book Antiqua" w:eastAsia="Book Antiqua" w:hAnsi="Book Antiqua" w:cs="Book Antiqua"/>
          <w:color w:val="000000"/>
        </w:rPr>
        <w:t>cancer</w:t>
      </w:r>
      <w:r w:rsidR="00C90754">
        <w:rPr>
          <w:rFonts w:ascii="Book Antiqua" w:eastAsia="Book Antiqua" w:hAnsi="Book Antiqua" w:cs="Book Antiqua"/>
          <w:color w:val="000000"/>
          <w:szCs w:val="20"/>
          <w:vertAlign w:val="superscript"/>
        </w:rPr>
        <w:t>[</w:t>
      </w:r>
      <w:proofErr w:type="gramEnd"/>
      <w:r w:rsidR="00C90754">
        <w:rPr>
          <w:rFonts w:ascii="Book Antiqua" w:eastAsia="Book Antiqua" w:hAnsi="Book Antiqua" w:cs="Book Antiqua"/>
          <w:color w:val="000000"/>
          <w:szCs w:val="20"/>
          <w:vertAlign w:val="superscript"/>
        </w:rPr>
        <w:t>32,</w:t>
      </w:r>
      <w:r>
        <w:rPr>
          <w:rFonts w:ascii="Book Antiqua" w:eastAsia="Book Antiqua" w:hAnsi="Book Antiqua" w:cs="Book Antiqua"/>
          <w:color w:val="000000"/>
          <w:szCs w:val="20"/>
          <w:vertAlign w:val="superscript"/>
        </w:rPr>
        <w:t>33]</w:t>
      </w:r>
      <w:r>
        <w:rPr>
          <w:rFonts w:ascii="Book Antiqua" w:eastAsia="Book Antiqua" w:hAnsi="Book Antiqua" w:cs="Book Antiqua"/>
          <w:color w:val="000000"/>
        </w:rPr>
        <w:t xml:space="preserve">. A previous study indicated that 6-thioguanosine, which inhibits </w:t>
      </w:r>
      <w:proofErr w:type="spellStart"/>
      <w:r>
        <w:rPr>
          <w:rFonts w:ascii="Book Antiqua" w:eastAsia="Book Antiqua" w:hAnsi="Book Antiqua" w:cs="Book Antiqua"/>
          <w:color w:val="000000"/>
        </w:rPr>
        <w:t>PTHrP</w:t>
      </w:r>
      <w:proofErr w:type="spellEnd"/>
      <w:r>
        <w:rPr>
          <w:rFonts w:ascii="Book Antiqua" w:eastAsia="Book Antiqua" w:hAnsi="Book Antiqua" w:cs="Book Antiqua"/>
          <w:color w:val="000000"/>
        </w:rPr>
        <w:t xml:space="preserve"> transcription, was used in the treatment of </w:t>
      </w:r>
      <w:proofErr w:type="gramStart"/>
      <w:r>
        <w:rPr>
          <w:rFonts w:ascii="Book Antiqua" w:eastAsia="Book Antiqua" w:hAnsi="Book Antiqua" w:cs="Book Antiqua"/>
          <w:color w:val="000000"/>
        </w:rPr>
        <w:t>leukemia</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Phenoxybenzamine, a nonselective first-generation α1- and α2-AR antagonist, has been administered to treat lower urinary tract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Medrysone</w:t>
      </w:r>
      <w:proofErr w:type="spellEnd"/>
      <w:r>
        <w:rPr>
          <w:rFonts w:ascii="Book Antiqua" w:eastAsia="Book Antiqua" w:hAnsi="Book Antiqua" w:cs="Book Antiqua"/>
          <w:color w:val="000000"/>
        </w:rPr>
        <w:t xml:space="preserve"> is a corticosteroid usually administered to cure eye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Chlorpromazine is a traditional antipsychotic or neuroleptic that is used for the treatment of schizophrenia and other </w:t>
      </w:r>
      <w:r>
        <w:rPr>
          <w:rFonts w:ascii="Book Antiqua" w:eastAsia="Book Antiqua" w:hAnsi="Book Antiqua" w:cs="Book Antiqua"/>
          <w:color w:val="000000"/>
        </w:rPr>
        <w:lastRenderedPageBreak/>
        <w:t xml:space="preserve">psychiatric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Liberante</w:t>
      </w:r>
      <w:proofErr w:type="spellEnd"/>
      <w:r>
        <w:rPr>
          <w:rFonts w:ascii="Book Antiqua" w:eastAsia="Book Antiqua" w:hAnsi="Book Antiqua" w:cs="Book Antiqua"/>
          <w:color w:val="000000"/>
        </w:rPr>
        <w:t xml:space="preserve"> </w:t>
      </w:r>
      <w:bookmarkStart w:id="66" w:name="OLE_LINK82"/>
      <w:bookmarkStart w:id="67" w:name="OLE_LINK83"/>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bookmarkEnd w:id="66"/>
      <w:bookmarkEnd w:id="67"/>
      <w:r w:rsidR="005923FB">
        <w:rPr>
          <w:rFonts w:ascii="Book Antiqua" w:eastAsia="Book Antiqua" w:hAnsi="Book Antiqua" w:cs="Book Antiqua"/>
          <w:color w:val="000000"/>
          <w:szCs w:val="20"/>
          <w:vertAlign w:val="superscript"/>
        </w:rPr>
        <w:t>[</w:t>
      </w:r>
      <w:proofErr w:type="gramEnd"/>
      <w:r w:rsidR="005923FB">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xml:space="preserve"> showed that the concurrent targeting of RNA metabolism and splicing by 8-azaguanine offered curative prospects for </w:t>
      </w:r>
      <w:r w:rsidRPr="005923FB">
        <w:rPr>
          <w:rFonts w:ascii="Book Antiqua" w:eastAsia="Book Antiqua" w:hAnsi="Book Antiqua" w:cs="Book Antiqua"/>
          <w:i/>
          <w:color w:val="000000"/>
        </w:rPr>
        <w:t>SF3B1</w:t>
      </w:r>
      <w:r>
        <w:rPr>
          <w:rFonts w:ascii="Book Antiqua" w:eastAsia="Book Antiqua" w:hAnsi="Book Antiqua" w:cs="Book Antiqua"/>
          <w:color w:val="000000"/>
        </w:rPr>
        <w:t xml:space="preserve"> mutant myelodysplastic syndromes. A study found that </w:t>
      </w:r>
      <w:proofErr w:type="spellStart"/>
      <w:r>
        <w:rPr>
          <w:rFonts w:ascii="Book Antiqua" w:eastAsia="Book Antiqua" w:hAnsi="Book Antiqua" w:cs="Book Antiqua"/>
          <w:color w:val="000000"/>
        </w:rPr>
        <w:t>meticrane</w:t>
      </w:r>
      <w:proofErr w:type="spellEnd"/>
      <w:r>
        <w:rPr>
          <w:rFonts w:ascii="Book Antiqua" w:eastAsia="Book Antiqua" w:hAnsi="Book Antiqua" w:cs="Book Antiqua"/>
          <w:color w:val="000000"/>
        </w:rPr>
        <w:t xml:space="preserve"> can target the PPAR signaling pathway and inhibit the reabsorption of sodium and chloride ions in distal convoluted </w:t>
      </w:r>
      <w:proofErr w:type="gramStart"/>
      <w:r>
        <w:rPr>
          <w:rFonts w:ascii="Book Antiqua" w:eastAsia="Book Antiqua" w:hAnsi="Book Antiqua" w:cs="Book Antiqua"/>
          <w:color w:val="000000"/>
        </w:rPr>
        <w:t>tubules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Morantel is the classic competitive antagonist of dihydro-β-erythroidine, which noncompetitively inhibits morantel-evoked </w:t>
      </w:r>
      <w:proofErr w:type="gramStart"/>
      <w:r>
        <w:rPr>
          <w:rFonts w:ascii="Book Antiqua" w:eastAsia="Book Antiqua" w:hAnsi="Book Antiqua" w:cs="Book Antiqua"/>
          <w:color w:val="000000"/>
        </w:rPr>
        <w:t>currents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xml:space="preserve">. Resveratrol has been reported to treat a variety of cancers, including papillary thyroid cancer and liver </w:t>
      </w:r>
      <w:proofErr w:type="gramStart"/>
      <w:r>
        <w:rPr>
          <w:rFonts w:ascii="Book Antiqua" w:eastAsia="Book Antiqua" w:hAnsi="Book Antiqua" w:cs="Book Antiqua"/>
          <w:color w:val="000000"/>
        </w:rPr>
        <w:t>cancer</w:t>
      </w:r>
      <w:r w:rsidR="003E51AD">
        <w:rPr>
          <w:rFonts w:ascii="Book Antiqua" w:eastAsia="Book Antiqua" w:hAnsi="Book Antiqua" w:cs="Book Antiqua"/>
          <w:color w:val="000000"/>
          <w:szCs w:val="20"/>
          <w:vertAlign w:val="superscript"/>
        </w:rPr>
        <w:t>[</w:t>
      </w:r>
      <w:proofErr w:type="gramEnd"/>
      <w:r w:rsidR="003E51AD">
        <w:rPr>
          <w:rFonts w:ascii="Book Antiqua" w:eastAsia="Book Antiqua" w:hAnsi="Book Antiqua" w:cs="Book Antiqua"/>
          <w:color w:val="000000"/>
          <w:szCs w:val="20"/>
          <w:vertAlign w:val="superscript"/>
        </w:rPr>
        <w:t>41,</w:t>
      </w:r>
      <w:r>
        <w:rPr>
          <w:rFonts w:ascii="Book Antiqua" w:eastAsia="Book Antiqua" w:hAnsi="Book Antiqua" w:cs="Book Antiqua"/>
          <w:color w:val="000000"/>
          <w:szCs w:val="20"/>
          <w:vertAlign w:val="superscript"/>
        </w:rPr>
        <w:t>42]</w:t>
      </w:r>
      <w:r>
        <w:rPr>
          <w:rFonts w:ascii="Book Antiqua" w:eastAsia="Book Antiqua" w:hAnsi="Book Antiqua" w:cs="Book Antiqua"/>
          <w:color w:val="000000"/>
        </w:rPr>
        <w:t xml:space="preserve">. Overall, GW-8510, menadione, 6-thioguanosine, phenoxybenzamine, </w:t>
      </w:r>
      <w:proofErr w:type="spellStart"/>
      <w:r>
        <w:rPr>
          <w:rFonts w:ascii="Book Antiqua" w:eastAsia="Book Antiqua" w:hAnsi="Book Antiqua" w:cs="Book Antiqua"/>
          <w:color w:val="000000"/>
        </w:rPr>
        <w:t>medrysone</w:t>
      </w:r>
      <w:proofErr w:type="spellEnd"/>
      <w:r>
        <w:rPr>
          <w:rFonts w:ascii="Book Antiqua" w:eastAsia="Book Antiqua" w:hAnsi="Book Antiqua" w:cs="Book Antiqua"/>
          <w:color w:val="000000"/>
        </w:rPr>
        <w:t xml:space="preserve">, chlorpromazine, 8-azaguanine, </w:t>
      </w:r>
      <w:proofErr w:type="spellStart"/>
      <w:r>
        <w:rPr>
          <w:rFonts w:ascii="Book Antiqua" w:eastAsia="Book Antiqua" w:hAnsi="Book Antiqua" w:cs="Book Antiqua"/>
          <w:color w:val="000000"/>
        </w:rPr>
        <w:t>meticrane</w:t>
      </w:r>
      <w:proofErr w:type="spellEnd"/>
      <w:r>
        <w:rPr>
          <w:rFonts w:ascii="Book Antiqua" w:eastAsia="Book Antiqua" w:hAnsi="Book Antiqua" w:cs="Book Antiqua"/>
          <w:color w:val="000000"/>
        </w:rPr>
        <w:t>, morantel and resveratrol exhibit high clinical potential and warrant further study, particularly for the improvement of OS through mechanisms affecting the cell cycle.</w:t>
      </w:r>
    </w:p>
    <w:p w14:paraId="03B9A999" w14:textId="77777777" w:rsidR="00A77B3E" w:rsidRDefault="001A1132" w:rsidP="003E51AD">
      <w:pPr>
        <w:spacing w:line="360" w:lineRule="auto"/>
        <w:ind w:firstLineChars="100" w:firstLine="240"/>
        <w:jc w:val="both"/>
      </w:pPr>
      <w:r>
        <w:rPr>
          <w:rFonts w:ascii="Book Antiqua" w:eastAsia="Book Antiqua" w:hAnsi="Book Antiqua" w:cs="Book Antiqua"/>
          <w:color w:val="000000"/>
        </w:rPr>
        <w:t xml:space="preserve">Undoubtedly, the current research has some limitations that should be addressed. First, this was a retrospective study for the establishment of gene signatures based on public databases. Next, we must use our own esophageal cancer specimens to confirm the expression of the seven EMT-related genes in tumor tissues and adjacent tissues, as well as their correlations with clinicopathological parameters and prognosis. Second, a well-defined EMT mechanism is lacking in lung adenocarcinoma research. The biological functions of the predicted genes were estimated by computational methods, and further study is needed to reveal their mechanisms of action in tumorigenesis. In the future, EMT-related genes could be overexpressed or silenced in animal models to study tumor growth and metastasis. Additionally, we investigated how different EMT states influence tissue </w:t>
      </w:r>
      <w:proofErr w:type="spellStart"/>
      <w:r>
        <w:rPr>
          <w:rFonts w:ascii="Book Antiqua" w:eastAsia="Book Antiqua" w:hAnsi="Book Antiqua" w:cs="Book Antiqua"/>
          <w:color w:val="000000"/>
        </w:rPr>
        <w:t>canceration</w:t>
      </w:r>
      <w:proofErr w:type="spellEnd"/>
      <w:r>
        <w:rPr>
          <w:rFonts w:ascii="Book Antiqua" w:eastAsia="Book Antiqua" w:hAnsi="Book Antiqua" w:cs="Book Antiqua"/>
          <w:color w:val="000000"/>
        </w:rPr>
        <w:t>, invasion, and metastasis in lung adenocarcinoma. Exosomes need to be studied for their role in lung adenocarcinoma initiation, development, and EMTs. Therefore, other large external multicenter experimental studies are needed to further confirm our results.</w:t>
      </w:r>
    </w:p>
    <w:bookmarkEnd w:id="62"/>
    <w:bookmarkEnd w:id="63"/>
    <w:p w14:paraId="04ABF787" w14:textId="77777777" w:rsidR="00A77B3E" w:rsidRDefault="00A77B3E">
      <w:pPr>
        <w:spacing w:line="360" w:lineRule="auto"/>
        <w:ind w:firstLine="480"/>
        <w:jc w:val="both"/>
      </w:pPr>
    </w:p>
    <w:p w14:paraId="54439836" w14:textId="77777777" w:rsidR="00A77B3E" w:rsidRDefault="001A1132">
      <w:pPr>
        <w:spacing w:line="360" w:lineRule="auto"/>
        <w:jc w:val="both"/>
      </w:pPr>
      <w:r>
        <w:rPr>
          <w:rFonts w:ascii="Book Antiqua" w:eastAsia="Book Antiqua" w:hAnsi="Book Antiqua" w:cs="Book Antiqua"/>
          <w:b/>
          <w:caps/>
          <w:color w:val="000000"/>
          <w:u w:val="single"/>
        </w:rPr>
        <w:t>CONCLUSION</w:t>
      </w:r>
    </w:p>
    <w:p w14:paraId="403322DD" w14:textId="77777777" w:rsidR="00A77B3E" w:rsidRDefault="001A1132">
      <w:pPr>
        <w:spacing w:line="360" w:lineRule="auto"/>
        <w:jc w:val="both"/>
      </w:pPr>
      <w:bookmarkStart w:id="68" w:name="OLE_LINK639"/>
      <w:bookmarkStart w:id="69" w:name="OLE_LINK640"/>
      <w:r>
        <w:rPr>
          <w:rFonts w:ascii="Book Antiqua" w:eastAsia="Book Antiqua" w:hAnsi="Book Antiqua" w:cs="Book Antiqua"/>
          <w:color w:val="000000"/>
        </w:rPr>
        <w:t xml:space="preserve">In conclusion, we constructed and validated a 7-gene prognostic risk prediction signature based on EMT-related genes in LUAD. The risk score determined by the </w:t>
      </w:r>
      <w:r>
        <w:rPr>
          <w:rFonts w:ascii="Book Antiqua" w:eastAsia="Book Antiqua" w:hAnsi="Book Antiqua" w:cs="Book Antiqua"/>
          <w:color w:val="000000"/>
        </w:rPr>
        <w:lastRenderedPageBreak/>
        <w:t>prognostic model of EMT-related genes was an independent risk factor for OS in LUAD. We developed a nomogram for clinicians to help predict OS in LUAD patients. According to the results of functional enrichment analysis, the pathways involved in the cell cycle and cell division were enriched in the high-risk group. In addition, we analyzed the molecular structure of potential therapeutic agents and obtained sufficient evidence indicating that EMT-related genes could be used to predict biomarkers and targeted therapies for LUAD.</w:t>
      </w:r>
    </w:p>
    <w:bookmarkEnd w:id="68"/>
    <w:bookmarkEnd w:id="69"/>
    <w:p w14:paraId="04CD4A8F" w14:textId="77777777" w:rsidR="00A77B3E" w:rsidRDefault="00A77B3E">
      <w:pPr>
        <w:spacing w:line="360" w:lineRule="auto"/>
        <w:jc w:val="both"/>
      </w:pPr>
    </w:p>
    <w:p w14:paraId="52B2145C" w14:textId="77777777" w:rsidR="00A77B3E" w:rsidRDefault="001A1132">
      <w:pPr>
        <w:spacing w:line="360" w:lineRule="auto"/>
        <w:jc w:val="both"/>
      </w:pPr>
      <w:r>
        <w:rPr>
          <w:rFonts w:ascii="Book Antiqua" w:eastAsia="Book Antiqua" w:hAnsi="Book Antiqua" w:cs="Book Antiqua"/>
          <w:b/>
          <w:caps/>
          <w:color w:val="000000"/>
          <w:u w:val="single"/>
        </w:rPr>
        <w:t>ARTICLE HIGHLIGHTS</w:t>
      </w:r>
    </w:p>
    <w:p w14:paraId="14C3E10B" w14:textId="77777777" w:rsidR="003E51AD" w:rsidRDefault="003E51AD" w:rsidP="003E51AD">
      <w:pPr>
        <w:spacing w:line="360" w:lineRule="auto"/>
        <w:jc w:val="both"/>
      </w:pPr>
      <w:r>
        <w:rPr>
          <w:rFonts w:ascii="Book Antiqua" w:eastAsia="Book Antiqua" w:hAnsi="Book Antiqua" w:cs="Book Antiqua"/>
          <w:b/>
          <w:i/>
          <w:color w:val="000000"/>
        </w:rPr>
        <w:t>Research background</w:t>
      </w:r>
    </w:p>
    <w:p w14:paraId="399D31BF" w14:textId="77777777" w:rsidR="003E51AD" w:rsidRDefault="003E51AD" w:rsidP="003E51AD">
      <w:pPr>
        <w:spacing w:line="360" w:lineRule="auto"/>
        <w:jc w:val="both"/>
      </w:pPr>
      <w:bookmarkStart w:id="70" w:name="OLE_LINK641"/>
      <w:bookmarkStart w:id="71" w:name="OLE_LINK642"/>
      <w:r>
        <w:rPr>
          <w:rFonts w:ascii="Book Antiqua" w:eastAsia="Book Antiqua" w:hAnsi="Book Antiqua" w:cs="Book Antiqua"/>
          <w:color w:val="000000"/>
        </w:rPr>
        <w:t>The transformation between epithelial and stromal cells during cancer progression is important in cancer progression. Understanding the relationship between ep</w:t>
      </w:r>
      <w:r w:rsidR="006D0A6E">
        <w:rPr>
          <w:rFonts w:ascii="Book Antiqua" w:eastAsia="Book Antiqua" w:hAnsi="Book Antiqua" w:cs="Book Antiqua"/>
          <w:color w:val="000000"/>
        </w:rPr>
        <w:t>ithelial</w:t>
      </w:r>
      <w:r w:rsidR="006D0A6E">
        <w:rPr>
          <w:rFonts w:ascii="Book Antiqua" w:hAnsi="Book Antiqua" w:cs="Book Antiqua" w:hint="eastAsia"/>
          <w:color w:val="000000"/>
          <w:lang w:eastAsia="zh-CN"/>
        </w:rPr>
        <w:t>-</w:t>
      </w:r>
      <w:r>
        <w:rPr>
          <w:rFonts w:ascii="Book Antiqua" w:eastAsia="Book Antiqua" w:hAnsi="Book Antiqua" w:cs="Book Antiqua"/>
          <w:color w:val="000000"/>
        </w:rPr>
        <w:t>mesenchymal transition (EMT)-related genes and lung adenocarcinoma is valuable for improving its prognosis.</w:t>
      </w:r>
    </w:p>
    <w:bookmarkEnd w:id="70"/>
    <w:bookmarkEnd w:id="71"/>
    <w:p w14:paraId="5E8A428D" w14:textId="77777777" w:rsidR="003E51AD" w:rsidRDefault="003E51AD" w:rsidP="003E51AD">
      <w:pPr>
        <w:spacing w:line="360" w:lineRule="auto"/>
        <w:jc w:val="both"/>
      </w:pPr>
    </w:p>
    <w:p w14:paraId="79281713" w14:textId="77777777" w:rsidR="003E51AD" w:rsidRDefault="003E51AD" w:rsidP="003E51AD">
      <w:pPr>
        <w:spacing w:line="360" w:lineRule="auto"/>
        <w:jc w:val="both"/>
      </w:pPr>
      <w:r>
        <w:rPr>
          <w:rFonts w:ascii="Book Antiqua" w:eastAsia="Book Antiqua" w:hAnsi="Book Antiqua" w:cs="Book Antiqua"/>
          <w:b/>
          <w:i/>
          <w:color w:val="000000"/>
        </w:rPr>
        <w:t>Research motivation</w:t>
      </w:r>
    </w:p>
    <w:p w14:paraId="120A3DC6" w14:textId="77777777" w:rsidR="003E51AD" w:rsidRDefault="003E51AD" w:rsidP="003E51AD">
      <w:pPr>
        <w:spacing w:line="360" w:lineRule="auto"/>
        <w:jc w:val="both"/>
      </w:pPr>
      <w:bookmarkStart w:id="72" w:name="OLE_LINK643"/>
      <w:bookmarkStart w:id="73" w:name="OLE_LINK644"/>
      <w:r>
        <w:rPr>
          <w:rFonts w:ascii="Book Antiqua" w:eastAsia="Book Antiqua" w:hAnsi="Book Antiqua" w:cs="Book Antiqua"/>
          <w:color w:val="000000"/>
        </w:rPr>
        <w:t>To develop an EMT-related gene signature to predict the prognosis of lung adenocarcinoma.</w:t>
      </w:r>
    </w:p>
    <w:bookmarkEnd w:id="72"/>
    <w:bookmarkEnd w:id="73"/>
    <w:p w14:paraId="2DF090CC" w14:textId="77777777" w:rsidR="003E51AD" w:rsidRDefault="003E51AD" w:rsidP="003E51AD">
      <w:pPr>
        <w:spacing w:line="360" w:lineRule="auto"/>
        <w:jc w:val="both"/>
      </w:pPr>
    </w:p>
    <w:p w14:paraId="00EFC0F9" w14:textId="77777777" w:rsidR="003E51AD" w:rsidRDefault="003E51AD" w:rsidP="003E51AD">
      <w:pPr>
        <w:spacing w:line="360" w:lineRule="auto"/>
        <w:jc w:val="both"/>
      </w:pPr>
      <w:r>
        <w:rPr>
          <w:rFonts w:ascii="Book Antiqua" w:eastAsia="Book Antiqua" w:hAnsi="Book Antiqua" w:cs="Book Antiqua"/>
          <w:b/>
          <w:i/>
          <w:color w:val="000000"/>
        </w:rPr>
        <w:t>Research objectives</w:t>
      </w:r>
    </w:p>
    <w:p w14:paraId="08CAC24A" w14:textId="77777777" w:rsidR="003E51AD" w:rsidRDefault="003E51AD" w:rsidP="003E51AD">
      <w:pPr>
        <w:spacing w:line="360" w:lineRule="auto"/>
        <w:jc w:val="both"/>
      </w:pPr>
      <w:bookmarkStart w:id="74" w:name="OLE_LINK645"/>
      <w:bookmarkStart w:id="75" w:name="OLE_LINK646"/>
      <w:r>
        <w:rPr>
          <w:rFonts w:ascii="Book Antiqua" w:eastAsia="Book Antiqua" w:hAnsi="Book Antiqua" w:cs="Book Antiqua"/>
          <w:color w:val="000000"/>
        </w:rPr>
        <w:t>To construct and validate prognostic polygenic signatures of differentially expressed genes associated with EMT.</w:t>
      </w:r>
    </w:p>
    <w:bookmarkEnd w:id="74"/>
    <w:bookmarkEnd w:id="75"/>
    <w:p w14:paraId="658C3C57" w14:textId="77777777" w:rsidR="003E51AD" w:rsidRDefault="003E51AD" w:rsidP="003E51AD">
      <w:pPr>
        <w:spacing w:line="360" w:lineRule="auto"/>
        <w:jc w:val="both"/>
      </w:pPr>
    </w:p>
    <w:p w14:paraId="4FF3C86F" w14:textId="77777777" w:rsidR="003E51AD" w:rsidRDefault="003E51AD" w:rsidP="003E51AD">
      <w:pPr>
        <w:spacing w:line="360" w:lineRule="auto"/>
        <w:jc w:val="both"/>
      </w:pPr>
      <w:r>
        <w:rPr>
          <w:rFonts w:ascii="Book Antiqua" w:eastAsia="Book Antiqua" w:hAnsi="Book Antiqua" w:cs="Book Antiqua"/>
          <w:b/>
          <w:i/>
          <w:color w:val="000000"/>
        </w:rPr>
        <w:t>Research methods</w:t>
      </w:r>
    </w:p>
    <w:p w14:paraId="565D1EFE" w14:textId="77777777" w:rsidR="003E51AD" w:rsidRDefault="003E51AD" w:rsidP="003E51AD">
      <w:pPr>
        <w:spacing w:line="360" w:lineRule="auto"/>
        <w:jc w:val="both"/>
      </w:pPr>
      <w:bookmarkStart w:id="76" w:name="OLE_LINK647"/>
      <w:bookmarkStart w:id="77" w:name="OLE_LINK648"/>
      <w:r>
        <w:rPr>
          <w:rFonts w:ascii="Book Antiqua" w:eastAsia="Book Antiqua" w:hAnsi="Book Antiqua" w:cs="Book Antiqua"/>
          <w:color w:val="000000"/>
        </w:rPr>
        <w:t>We constructed a prognostic model based on differentially expres</w:t>
      </w:r>
      <w:r w:rsidR="006D0A6E">
        <w:rPr>
          <w:rFonts w:ascii="Book Antiqua" w:eastAsia="Book Antiqua" w:hAnsi="Book Antiqua" w:cs="Book Antiqua"/>
          <w:color w:val="000000"/>
        </w:rPr>
        <w:t xml:space="preserve">sed EMT-related genes from 445 </w:t>
      </w:r>
      <w:r w:rsidR="006D0A6E">
        <w:rPr>
          <w:rFonts w:ascii="Book Antiqua" w:hAnsi="Book Antiqua" w:cs="Book Antiqua" w:hint="eastAsia"/>
          <w:color w:val="000000"/>
          <w:lang w:eastAsia="zh-CN"/>
        </w:rPr>
        <w:t>l</w:t>
      </w:r>
      <w:r>
        <w:rPr>
          <w:rFonts w:ascii="Book Antiqua" w:eastAsia="Book Antiqua" w:hAnsi="Book Antiqua" w:cs="Book Antiqua"/>
          <w:color w:val="000000"/>
        </w:rPr>
        <w:t>ung adenocarcinoma samples and validated its feasibility with another 439 Lung adenocarcinoma samples.</w:t>
      </w:r>
    </w:p>
    <w:bookmarkEnd w:id="76"/>
    <w:bookmarkEnd w:id="77"/>
    <w:p w14:paraId="4D7AD9DA" w14:textId="77777777" w:rsidR="003E51AD" w:rsidRDefault="003E51AD" w:rsidP="003E51AD">
      <w:pPr>
        <w:spacing w:line="360" w:lineRule="auto"/>
        <w:jc w:val="both"/>
      </w:pPr>
    </w:p>
    <w:p w14:paraId="7D046964" w14:textId="77777777" w:rsidR="003E51AD" w:rsidRDefault="003E51AD" w:rsidP="003E51AD">
      <w:pPr>
        <w:spacing w:line="360" w:lineRule="auto"/>
        <w:jc w:val="both"/>
      </w:pPr>
      <w:r>
        <w:rPr>
          <w:rFonts w:ascii="Book Antiqua" w:eastAsia="Book Antiqua" w:hAnsi="Book Antiqua" w:cs="Book Antiqua"/>
          <w:b/>
          <w:i/>
          <w:color w:val="000000"/>
        </w:rPr>
        <w:t>Research results</w:t>
      </w:r>
    </w:p>
    <w:p w14:paraId="2D4C226E" w14:textId="77777777" w:rsidR="003E51AD" w:rsidRDefault="003E51AD" w:rsidP="003E51AD">
      <w:pPr>
        <w:spacing w:line="360" w:lineRule="auto"/>
        <w:jc w:val="both"/>
      </w:pPr>
      <w:bookmarkStart w:id="78" w:name="OLE_LINK649"/>
      <w:bookmarkStart w:id="79" w:name="OLE_LINK650"/>
      <w:r>
        <w:rPr>
          <w:rFonts w:ascii="Book Antiqua" w:eastAsia="Book Antiqua" w:hAnsi="Book Antiqua" w:cs="Book Antiqua"/>
          <w:color w:val="000000"/>
        </w:rPr>
        <w:lastRenderedPageBreak/>
        <w:t>Seven EMT-related prognostic gene signatures were developed and validated. Kaplan–Meier survival analysis showed that the overall survival of patients in the high-risk group was statistically significantly poorer than that of patients in the low-risk group. The risk score based on EMT-associated genes was an independent risk factor for overall survival.</w:t>
      </w:r>
    </w:p>
    <w:bookmarkEnd w:id="78"/>
    <w:bookmarkEnd w:id="79"/>
    <w:p w14:paraId="5CD1AE9A" w14:textId="77777777" w:rsidR="003E51AD" w:rsidRDefault="003E51AD" w:rsidP="003E51AD">
      <w:pPr>
        <w:spacing w:line="360" w:lineRule="auto"/>
        <w:jc w:val="both"/>
      </w:pPr>
    </w:p>
    <w:p w14:paraId="73241F36" w14:textId="77777777" w:rsidR="00A77B3E" w:rsidRDefault="001A1132">
      <w:pPr>
        <w:spacing w:line="360" w:lineRule="auto"/>
        <w:jc w:val="both"/>
      </w:pPr>
      <w:r>
        <w:rPr>
          <w:rFonts w:ascii="Book Antiqua" w:eastAsia="Book Antiqua" w:hAnsi="Book Antiqua" w:cs="Book Antiqua"/>
          <w:b/>
          <w:i/>
          <w:color w:val="000000"/>
        </w:rPr>
        <w:t>Research conclusions</w:t>
      </w:r>
    </w:p>
    <w:p w14:paraId="4BCE4F94" w14:textId="77777777" w:rsidR="00A77B3E" w:rsidRDefault="001A1132">
      <w:pPr>
        <w:spacing w:line="360" w:lineRule="auto"/>
        <w:jc w:val="both"/>
      </w:pPr>
      <w:bookmarkStart w:id="80" w:name="OLE_LINK651"/>
      <w:bookmarkStart w:id="81" w:name="OLE_LINK652"/>
      <w:r>
        <w:rPr>
          <w:rFonts w:ascii="Book Antiqua" w:eastAsia="Book Antiqua" w:hAnsi="Book Antiqua" w:cs="Book Antiqua"/>
          <w:color w:val="000000"/>
        </w:rPr>
        <w:t>The</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EMT-related gene signature could be used as a feasible indicator to predict the overall survival of lung adenocarcinoma patients. The molecular structures of potential therapeutic agents associated with EMT genes that could be used to treat lung adenocarcinoma were identified.</w:t>
      </w:r>
    </w:p>
    <w:bookmarkEnd w:id="80"/>
    <w:bookmarkEnd w:id="81"/>
    <w:p w14:paraId="44CFCF6F" w14:textId="77777777" w:rsidR="00A77B3E" w:rsidRDefault="00A77B3E">
      <w:pPr>
        <w:spacing w:line="360" w:lineRule="auto"/>
        <w:jc w:val="both"/>
      </w:pPr>
    </w:p>
    <w:p w14:paraId="7355BA06" w14:textId="77777777" w:rsidR="00A77B3E" w:rsidRDefault="001A1132">
      <w:pPr>
        <w:spacing w:line="360" w:lineRule="auto"/>
        <w:jc w:val="both"/>
      </w:pPr>
      <w:r>
        <w:rPr>
          <w:rFonts w:ascii="Book Antiqua" w:eastAsia="Book Antiqua" w:hAnsi="Book Antiqua" w:cs="Book Antiqua"/>
          <w:b/>
          <w:i/>
          <w:color w:val="000000"/>
        </w:rPr>
        <w:t>Research perspectives</w:t>
      </w:r>
    </w:p>
    <w:p w14:paraId="3ACE7D2E" w14:textId="77777777" w:rsidR="00A77B3E" w:rsidRDefault="001A1132">
      <w:pPr>
        <w:spacing w:line="360" w:lineRule="auto"/>
        <w:jc w:val="both"/>
      </w:pPr>
      <w:bookmarkStart w:id="82" w:name="OLE_LINK653"/>
      <w:bookmarkStart w:id="83" w:name="OLE_LINK654"/>
      <w:r>
        <w:rPr>
          <w:rFonts w:ascii="Book Antiqua" w:eastAsia="Book Antiqua" w:hAnsi="Book Antiqua" w:cs="Book Antiqua"/>
          <w:color w:val="000000"/>
        </w:rPr>
        <w:t>More accurate genetic markers and models are needed to predict prognosis because of the low survival rate of lung adenocarcinoma.</w:t>
      </w:r>
    </w:p>
    <w:bookmarkEnd w:id="82"/>
    <w:bookmarkEnd w:id="83"/>
    <w:p w14:paraId="1EA51113" w14:textId="77777777" w:rsidR="00A77B3E" w:rsidRDefault="00A77B3E">
      <w:pPr>
        <w:spacing w:line="360" w:lineRule="auto"/>
        <w:jc w:val="both"/>
      </w:pPr>
    </w:p>
    <w:p w14:paraId="3D8CC4B1" w14:textId="77777777" w:rsidR="00A77B3E" w:rsidRDefault="001A1132">
      <w:pPr>
        <w:spacing w:line="360" w:lineRule="auto"/>
        <w:jc w:val="both"/>
      </w:pPr>
      <w:r>
        <w:rPr>
          <w:rFonts w:ascii="Book Antiqua" w:eastAsia="Book Antiqua" w:hAnsi="Book Antiqua" w:cs="Book Antiqua"/>
          <w:b/>
          <w:caps/>
          <w:color w:val="000000"/>
          <w:u w:val="single"/>
        </w:rPr>
        <w:t>ACKNOWLEDGEMENTS</w:t>
      </w:r>
    </w:p>
    <w:p w14:paraId="5C629C61" w14:textId="77777777" w:rsidR="00A77B3E" w:rsidRDefault="001A1132">
      <w:pPr>
        <w:spacing w:line="360" w:lineRule="auto"/>
        <w:jc w:val="both"/>
      </w:pPr>
      <w:r>
        <w:rPr>
          <w:rFonts w:ascii="Book Antiqua" w:eastAsia="Book Antiqua" w:hAnsi="Book Antiqua" w:cs="Book Antiqua"/>
          <w:color w:val="000000"/>
        </w:rPr>
        <w:t>We thank The Cancer Genome Atlas database (https://cancergenome.nih.gov/) and the Gene Expression Omnibus database (</w:t>
      </w:r>
      <w:hyperlink r:id="rId11" w:history="1">
        <w:r>
          <w:rPr>
            <w:rFonts w:ascii="Book Antiqua" w:eastAsia="Book Antiqua" w:hAnsi="Book Antiqua" w:cs="Book Antiqua"/>
            <w:color w:val="000000"/>
            <w:u w:val="single" w:color="0000EE"/>
          </w:rPr>
          <w:t>http://www.ncbi.nlm.nih.gov/geo/</w:t>
        </w:r>
      </w:hyperlink>
      <w:r>
        <w:rPr>
          <w:rFonts w:ascii="Book Antiqua" w:eastAsia="Book Antiqua" w:hAnsi="Book Antiqua" w:cs="Book Antiqua"/>
          <w:color w:val="000000"/>
        </w:rPr>
        <w:t>) for providing us with analytical data.</w:t>
      </w:r>
    </w:p>
    <w:p w14:paraId="4E162C86" w14:textId="77777777" w:rsidR="00A77B3E" w:rsidRDefault="00A77B3E">
      <w:pPr>
        <w:spacing w:line="360" w:lineRule="auto"/>
        <w:jc w:val="both"/>
      </w:pPr>
    </w:p>
    <w:p w14:paraId="43B6F11D" w14:textId="77777777" w:rsidR="00A77B3E" w:rsidRDefault="001A1132">
      <w:pPr>
        <w:spacing w:line="360" w:lineRule="auto"/>
        <w:jc w:val="both"/>
      </w:pPr>
      <w:r>
        <w:rPr>
          <w:rFonts w:ascii="Book Antiqua" w:eastAsia="Book Antiqua" w:hAnsi="Book Antiqua" w:cs="Book Antiqua"/>
          <w:b/>
          <w:color w:val="000000"/>
        </w:rPr>
        <w:t>REFERENCES</w:t>
      </w:r>
    </w:p>
    <w:p w14:paraId="5C4CB69B" w14:textId="77777777" w:rsidR="00A77B3E" w:rsidRDefault="001A1132">
      <w:pPr>
        <w:spacing w:line="360" w:lineRule="auto"/>
        <w:jc w:val="both"/>
      </w:pPr>
      <w:bookmarkStart w:id="84" w:name="OLE_LINK32"/>
      <w:bookmarkStart w:id="85" w:name="OLE_LINK33"/>
      <w:bookmarkStart w:id="86" w:name="OLE_LINK655"/>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14:paraId="060646AF" w14:textId="77777777" w:rsidR="00A77B3E" w:rsidRDefault="001A113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Thai AA</w:t>
      </w:r>
      <w:r>
        <w:rPr>
          <w:rFonts w:ascii="Book Antiqua" w:eastAsia="Book Antiqua" w:hAnsi="Book Antiqua" w:cs="Book Antiqua"/>
          <w:color w:val="000000"/>
        </w:rPr>
        <w:t xml:space="preserve">, Solomon BJ, </w:t>
      </w:r>
      <w:proofErr w:type="spellStart"/>
      <w:r>
        <w:rPr>
          <w:rFonts w:ascii="Book Antiqua" w:eastAsia="Book Antiqua" w:hAnsi="Book Antiqua" w:cs="Book Antiqua"/>
          <w:color w:val="000000"/>
        </w:rPr>
        <w:t>Sequist</w:t>
      </w:r>
      <w:proofErr w:type="spellEnd"/>
      <w:r>
        <w:rPr>
          <w:rFonts w:ascii="Book Antiqua" w:eastAsia="Book Antiqua" w:hAnsi="Book Antiqua" w:cs="Book Antiqua"/>
          <w:color w:val="000000"/>
        </w:rPr>
        <w:t xml:space="preserve"> LV, </w:t>
      </w:r>
      <w:proofErr w:type="spellStart"/>
      <w:r>
        <w:rPr>
          <w:rFonts w:ascii="Book Antiqua" w:eastAsia="Book Antiqua" w:hAnsi="Book Antiqua" w:cs="Book Antiqua"/>
          <w:color w:val="000000"/>
        </w:rPr>
        <w:t>Gainor</w:t>
      </w:r>
      <w:proofErr w:type="spellEnd"/>
      <w:r>
        <w:rPr>
          <w:rFonts w:ascii="Book Antiqua" w:eastAsia="Book Antiqua" w:hAnsi="Book Antiqua" w:cs="Book Antiqua"/>
          <w:color w:val="000000"/>
        </w:rPr>
        <w:t xml:space="preserve"> JF, Heist RS. Lung cancer.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2021; </w:t>
      </w:r>
      <w:r>
        <w:rPr>
          <w:rFonts w:ascii="Book Antiqua" w:eastAsia="Book Antiqua" w:hAnsi="Book Antiqua" w:cs="Book Antiqua"/>
          <w:b/>
          <w:bCs/>
          <w:color w:val="000000"/>
        </w:rPr>
        <w:t>398</w:t>
      </w:r>
      <w:r>
        <w:rPr>
          <w:rFonts w:ascii="Book Antiqua" w:eastAsia="Book Antiqua" w:hAnsi="Book Antiqua" w:cs="Book Antiqua"/>
          <w:color w:val="000000"/>
        </w:rPr>
        <w:t>: 535-554 [</w:t>
      </w:r>
      <w:bookmarkStart w:id="87" w:name="OLE_LINK34"/>
      <w:bookmarkStart w:id="88" w:name="OLE_LINK35"/>
      <w:r>
        <w:rPr>
          <w:rFonts w:ascii="Book Antiqua" w:eastAsia="Book Antiqua" w:hAnsi="Book Antiqua" w:cs="Book Antiqua"/>
          <w:color w:val="000000"/>
        </w:rPr>
        <w:t>PMID: 34273294</w:t>
      </w:r>
      <w:bookmarkEnd w:id="87"/>
      <w:bookmarkEnd w:id="88"/>
      <w:r>
        <w:rPr>
          <w:rFonts w:ascii="Book Antiqua" w:eastAsia="Book Antiqua" w:hAnsi="Book Antiqua" w:cs="Book Antiqua"/>
          <w:color w:val="000000"/>
        </w:rPr>
        <w:t xml:space="preserve"> </w:t>
      </w:r>
      <w:r w:rsidR="00E23694" w:rsidRPr="00E23694">
        <w:rPr>
          <w:rFonts w:ascii="Book Antiqua" w:eastAsia="Book Antiqua" w:hAnsi="Book Antiqua" w:cs="Book Antiqua"/>
          <w:color w:val="000000"/>
        </w:rPr>
        <w:t>DOI: 10.1016/S0140-6736(21)00312-3</w:t>
      </w:r>
      <w:r>
        <w:rPr>
          <w:rFonts w:ascii="Book Antiqua" w:eastAsia="Book Antiqua" w:hAnsi="Book Antiqua" w:cs="Book Antiqua"/>
          <w:color w:val="000000"/>
        </w:rPr>
        <w:t>]</w:t>
      </w:r>
    </w:p>
    <w:p w14:paraId="39D24A0B" w14:textId="77777777" w:rsidR="00A77B3E" w:rsidRDefault="001A1132">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Ferlay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Colombet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Parkin DM, </w:t>
      </w:r>
      <w:proofErr w:type="spellStart"/>
      <w:r>
        <w:rPr>
          <w:rFonts w:ascii="Book Antiqua" w:eastAsia="Book Antiqua" w:hAnsi="Book Antiqua" w:cs="Book Antiqua"/>
          <w:color w:val="000000"/>
        </w:rPr>
        <w:t>Piñeros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Znaor</w:t>
      </w:r>
      <w:proofErr w:type="spellEnd"/>
      <w:r>
        <w:rPr>
          <w:rFonts w:ascii="Book Antiqua" w:eastAsia="Book Antiqua" w:hAnsi="Book Antiqua" w:cs="Book Antiqua"/>
          <w:color w:val="000000"/>
        </w:rPr>
        <w:t xml:space="preserve"> A, Bray F. Cancer statistics for the year 2020: An overview.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2021 [PMID: 33818764 DOI: 10.1002/ijc.33588]</w:t>
      </w:r>
    </w:p>
    <w:p w14:paraId="536F50C0" w14:textId="77777777" w:rsidR="00A77B3E" w:rsidRDefault="001A113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Ramalingam SS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Vansteenkiste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Planchard</w:t>
      </w:r>
      <w:proofErr w:type="spellEnd"/>
      <w:r>
        <w:rPr>
          <w:rFonts w:ascii="Book Antiqua" w:eastAsia="Book Antiqua" w:hAnsi="Book Antiqua" w:cs="Book Antiqua"/>
          <w:color w:val="000000"/>
        </w:rPr>
        <w:t xml:space="preserve"> D, Cho BC, Gray JE, </w:t>
      </w:r>
      <w:proofErr w:type="spellStart"/>
      <w:r>
        <w:rPr>
          <w:rFonts w:ascii="Book Antiqua" w:eastAsia="Book Antiqua" w:hAnsi="Book Antiqua" w:cs="Book Antiqua"/>
          <w:color w:val="000000"/>
        </w:rPr>
        <w:t>Ohe</w:t>
      </w:r>
      <w:proofErr w:type="spellEnd"/>
      <w:r>
        <w:rPr>
          <w:rFonts w:ascii="Book Antiqua" w:eastAsia="Book Antiqua" w:hAnsi="Book Antiqua" w:cs="Book Antiqua"/>
          <w:color w:val="000000"/>
        </w:rPr>
        <w:t xml:space="preserve"> Y, Zhou C, </w:t>
      </w:r>
      <w:proofErr w:type="spellStart"/>
      <w:r>
        <w:rPr>
          <w:rFonts w:ascii="Book Antiqua" w:eastAsia="Book Antiqua" w:hAnsi="Book Antiqua" w:cs="Book Antiqua"/>
          <w:color w:val="000000"/>
        </w:rPr>
        <w:t>Reungwetwattana</w:t>
      </w:r>
      <w:proofErr w:type="spellEnd"/>
      <w:r>
        <w:rPr>
          <w:rFonts w:ascii="Book Antiqua" w:eastAsia="Book Antiqua" w:hAnsi="Book Antiqua" w:cs="Book Antiqua"/>
          <w:color w:val="000000"/>
        </w:rPr>
        <w:t xml:space="preserve"> T, Cheng Y, </w:t>
      </w:r>
      <w:proofErr w:type="spellStart"/>
      <w:r>
        <w:rPr>
          <w:rFonts w:ascii="Book Antiqua" w:eastAsia="Book Antiqua" w:hAnsi="Book Antiqua" w:cs="Book Antiqua"/>
          <w:color w:val="000000"/>
        </w:rPr>
        <w:t>Chewaskulyong</w:t>
      </w:r>
      <w:proofErr w:type="spellEnd"/>
      <w:r>
        <w:rPr>
          <w:rFonts w:ascii="Book Antiqua" w:eastAsia="Book Antiqua" w:hAnsi="Book Antiqua" w:cs="Book Antiqua"/>
          <w:color w:val="000000"/>
        </w:rPr>
        <w:t xml:space="preserve"> B, Shah R, </w:t>
      </w:r>
      <w:proofErr w:type="spellStart"/>
      <w:r>
        <w:rPr>
          <w:rFonts w:ascii="Book Antiqua" w:eastAsia="Book Antiqua" w:hAnsi="Book Antiqua" w:cs="Book Antiqua"/>
          <w:color w:val="000000"/>
        </w:rPr>
        <w:t>Cobo</w:t>
      </w:r>
      <w:proofErr w:type="spellEnd"/>
      <w:r>
        <w:rPr>
          <w:rFonts w:ascii="Book Antiqua" w:eastAsia="Book Antiqua" w:hAnsi="Book Antiqua" w:cs="Book Antiqua"/>
          <w:color w:val="000000"/>
        </w:rPr>
        <w:t xml:space="preserve"> M, Lee KH, Cheema P, </w:t>
      </w:r>
      <w:proofErr w:type="spellStart"/>
      <w:r>
        <w:rPr>
          <w:rFonts w:ascii="Book Antiqua" w:eastAsia="Book Antiqua" w:hAnsi="Book Antiqua" w:cs="Book Antiqua"/>
          <w:color w:val="000000"/>
        </w:rPr>
        <w:t>Tiseo</w:t>
      </w:r>
      <w:proofErr w:type="spellEnd"/>
      <w:r>
        <w:rPr>
          <w:rFonts w:ascii="Book Antiqua" w:eastAsia="Book Antiqua" w:hAnsi="Book Antiqua" w:cs="Book Antiqua"/>
          <w:color w:val="000000"/>
        </w:rPr>
        <w:t xml:space="preserve"> M, John T, Lin MC, Imamura F,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T, Todd A, Hodge R, </w:t>
      </w:r>
      <w:proofErr w:type="spellStart"/>
      <w:r>
        <w:rPr>
          <w:rFonts w:ascii="Book Antiqua" w:eastAsia="Book Antiqua" w:hAnsi="Book Antiqua" w:cs="Book Antiqua"/>
          <w:color w:val="000000"/>
        </w:rPr>
        <w:t>Saggese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Rukazenkov</w:t>
      </w:r>
      <w:proofErr w:type="spellEnd"/>
      <w:r>
        <w:rPr>
          <w:rFonts w:ascii="Book Antiqua" w:eastAsia="Book Antiqua" w:hAnsi="Book Antiqua" w:cs="Book Antiqua"/>
          <w:color w:val="000000"/>
        </w:rPr>
        <w:t xml:space="preserve"> Y, Soria JC; FLAURA Investigators. Overall Survival with Osimertinib in Untreated, </w:t>
      </w:r>
      <w:r>
        <w:rPr>
          <w:rFonts w:ascii="Book Antiqua" w:eastAsia="Book Antiqua" w:hAnsi="Book Antiqua" w:cs="Book Antiqua"/>
          <w:i/>
          <w:iCs/>
          <w:color w:val="000000"/>
        </w:rPr>
        <w:t>EGFR</w:t>
      </w:r>
      <w:r>
        <w:rPr>
          <w:rFonts w:ascii="Book Antiqua" w:eastAsia="Book Antiqua" w:hAnsi="Book Antiqua" w:cs="Book Antiqua"/>
          <w:color w:val="000000"/>
        </w:rPr>
        <w:t xml:space="preserve">-Mutated Advanced NSCLC.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41-50 [PMID: 31751012 DOI: 10.1056/NEJMoa1913662]</w:t>
      </w:r>
    </w:p>
    <w:p w14:paraId="7079BDE6" w14:textId="77777777" w:rsidR="00A77B3E" w:rsidRDefault="001A1132">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Shen J</w:t>
      </w:r>
      <w:r>
        <w:rPr>
          <w:rFonts w:ascii="Book Antiqua" w:eastAsia="Book Antiqua" w:hAnsi="Book Antiqua" w:cs="Book Antiqua"/>
          <w:color w:val="000000"/>
        </w:rPr>
        <w:t xml:space="preserve">, Zhuang W, Xu C,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Chen B, Tian D, </w:t>
      </w:r>
      <w:proofErr w:type="spellStart"/>
      <w:r>
        <w:rPr>
          <w:rFonts w:ascii="Book Antiqua" w:eastAsia="Book Antiqua" w:hAnsi="Book Antiqua" w:cs="Book Antiqua"/>
          <w:color w:val="000000"/>
        </w:rPr>
        <w:t>Hiley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Onishi</w:t>
      </w:r>
      <w:proofErr w:type="spellEnd"/>
      <w:r>
        <w:rPr>
          <w:rFonts w:ascii="Book Antiqua" w:eastAsia="Book Antiqua" w:hAnsi="Book Antiqua" w:cs="Book Antiqua"/>
          <w:color w:val="000000"/>
        </w:rPr>
        <w:t xml:space="preserve"> H, Zhu C,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G. Surgery or Non-surgical Treatment of ≤8 mm Non-small Cell Lung Cancer: A Population-Based Study. </w:t>
      </w:r>
      <w:r>
        <w:rPr>
          <w:rFonts w:ascii="Book Antiqua" w:eastAsia="Book Antiqua" w:hAnsi="Book Antiqua" w:cs="Book Antiqua"/>
          <w:i/>
          <w:iCs/>
          <w:color w:val="000000"/>
        </w:rPr>
        <w:t>Front Surg</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632561 [PMID: 34124131 DOI: 10.3389/fsurg.2021.632561]</w:t>
      </w:r>
    </w:p>
    <w:p w14:paraId="09770CD4" w14:textId="77777777" w:rsidR="00A77B3E" w:rsidRDefault="001A1132">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Giannopoulou</w:t>
      </w:r>
      <w:proofErr w:type="spellEnd"/>
      <w:r>
        <w:rPr>
          <w:rFonts w:ascii="Book Antiqua" w:eastAsia="Book Antiqua" w:hAnsi="Book Antiqua" w:cs="Book Antiqua"/>
          <w:b/>
          <w:bCs/>
          <w:color w:val="000000"/>
        </w:rPr>
        <w:t xml:space="preserve"> 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Velentzas</w:t>
      </w:r>
      <w:proofErr w:type="spellEnd"/>
      <w:r>
        <w:rPr>
          <w:rFonts w:ascii="Book Antiqua" w:eastAsia="Book Antiqua" w:hAnsi="Book Antiqua" w:cs="Book Antiqua"/>
          <w:color w:val="000000"/>
        </w:rPr>
        <w:t xml:space="preserve"> AD, Anagnostopoulos AK, </w:t>
      </w:r>
      <w:proofErr w:type="spellStart"/>
      <w:r>
        <w:rPr>
          <w:rFonts w:ascii="Book Antiqua" w:eastAsia="Book Antiqua" w:hAnsi="Book Antiqua" w:cs="Book Antiqua"/>
          <w:color w:val="000000"/>
        </w:rPr>
        <w:t>Agalou</w:t>
      </w:r>
      <w:proofErr w:type="spellEnd"/>
      <w:r>
        <w:rPr>
          <w:rFonts w:ascii="Book Antiqua" w:eastAsia="Book Antiqua" w:hAnsi="Book Antiqua" w:cs="Book Antiqua"/>
          <w:color w:val="000000"/>
        </w:rPr>
        <w:t xml:space="preserve"> A, Papandreou NC, </w:t>
      </w:r>
      <w:proofErr w:type="spellStart"/>
      <w:r>
        <w:rPr>
          <w:rFonts w:ascii="Book Antiqua" w:eastAsia="Book Antiqua" w:hAnsi="Book Antiqua" w:cs="Book Antiqua"/>
          <w:color w:val="000000"/>
        </w:rPr>
        <w:t>Katarachia</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Koumoundourou</w:t>
      </w:r>
      <w:proofErr w:type="spellEnd"/>
      <w:r>
        <w:rPr>
          <w:rFonts w:ascii="Book Antiqua" w:eastAsia="Book Antiqua" w:hAnsi="Book Antiqua" w:cs="Book Antiqua"/>
          <w:color w:val="000000"/>
        </w:rPr>
        <w:t xml:space="preserve"> DG, </w:t>
      </w:r>
      <w:proofErr w:type="spellStart"/>
      <w:r>
        <w:rPr>
          <w:rFonts w:ascii="Book Antiqua" w:eastAsia="Book Antiqua" w:hAnsi="Book Antiqua" w:cs="Book Antiqua"/>
          <w:color w:val="000000"/>
        </w:rPr>
        <w:t>Konstantakou</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Pantazopoulou</w:t>
      </w:r>
      <w:proofErr w:type="spellEnd"/>
      <w:r>
        <w:rPr>
          <w:rFonts w:ascii="Book Antiqua" w:eastAsia="Book Antiqua" w:hAnsi="Book Antiqua" w:cs="Book Antiqua"/>
          <w:color w:val="000000"/>
        </w:rPr>
        <w:t xml:space="preserve"> VI, Delis A, </w:t>
      </w:r>
      <w:proofErr w:type="spellStart"/>
      <w:r>
        <w:rPr>
          <w:rFonts w:ascii="Book Antiqua" w:eastAsia="Book Antiqua" w:hAnsi="Book Antiqua" w:cs="Book Antiqua"/>
          <w:color w:val="000000"/>
        </w:rPr>
        <w:t>Michailidi</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Valakos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Chatzopoulos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Syntichaki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Iconomidou</w:t>
      </w:r>
      <w:proofErr w:type="spellEnd"/>
      <w:r>
        <w:rPr>
          <w:rFonts w:ascii="Book Antiqua" w:eastAsia="Book Antiqua" w:hAnsi="Book Antiqua" w:cs="Book Antiqua"/>
          <w:color w:val="000000"/>
        </w:rPr>
        <w:t xml:space="preserve"> VA, </w:t>
      </w:r>
      <w:proofErr w:type="spellStart"/>
      <w:r>
        <w:rPr>
          <w:rFonts w:ascii="Book Antiqua" w:eastAsia="Book Antiqua" w:hAnsi="Book Antiqua" w:cs="Book Antiqua"/>
          <w:color w:val="000000"/>
        </w:rPr>
        <w:t>Tsitsilonis</w:t>
      </w:r>
      <w:proofErr w:type="spellEnd"/>
      <w:r>
        <w:rPr>
          <w:rFonts w:ascii="Book Antiqua" w:eastAsia="Book Antiqua" w:hAnsi="Book Antiqua" w:cs="Book Antiqua"/>
          <w:color w:val="000000"/>
        </w:rPr>
        <w:t xml:space="preserve"> OE, </w:t>
      </w:r>
      <w:proofErr w:type="spellStart"/>
      <w:r>
        <w:rPr>
          <w:rFonts w:ascii="Book Antiqua" w:eastAsia="Book Antiqua" w:hAnsi="Book Antiqua" w:cs="Book Antiqua"/>
          <w:color w:val="000000"/>
        </w:rPr>
        <w:t>Papassideri</w:t>
      </w:r>
      <w:proofErr w:type="spellEnd"/>
      <w:r>
        <w:rPr>
          <w:rFonts w:ascii="Book Antiqua" w:eastAsia="Book Antiqua" w:hAnsi="Book Antiqua" w:cs="Book Antiqua"/>
          <w:color w:val="000000"/>
        </w:rPr>
        <w:t xml:space="preserve"> IS, </w:t>
      </w:r>
      <w:proofErr w:type="spellStart"/>
      <w:r>
        <w:rPr>
          <w:rFonts w:ascii="Book Antiqua" w:eastAsia="Book Antiqua" w:hAnsi="Book Antiqua" w:cs="Book Antiqua"/>
          <w:color w:val="000000"/>
        </w:rPr>
        <w:t>Voutsinas</w:t>
      </w:r>
      <w:proofErr w:type="spellEnd"/>
      <w:r>
        <w:rPr>
          <w:rFonts w:ascii="Book Antiqua" w:eastAsia="Book Antiqua" w:hAnsi="Book Antiqua" w:cs="Book Antiqua"/>
          <w:color w:val="000000"/>
        </w:rPr>
        <w:t xml:space="preserve"> GE, </w:t>
      </w:r>
      <w:proofErr w:type="spellStart"/>
      <w:r>
        <w:rPr>
          <w:rFonts w:ascii="Book Antiqua" w:eastAsia="Book Antiqua" w:hAnsi="Book Antiqua" w:cs="Book Antiqua"/>
          <w:color w:val="000000"/>
        </w:rPr>
        <w:t>Hatzopoulos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Thanos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Beis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Anastasiadou</w:t>
      </w:r>
      <w:proofErr w:type="spellEnd"/>
      <w:r>
        <w:rPr>
          <w:rFonts w:ascii="Book Antiqua" w:eastAsia="Book Antiqua" w:hAnsi="Book Antiqua" w:cs="Book Antiqua"/>
          <w:color w:val="000000"/>
        </w:rPr>
        <w:t xml:space="preserve"> E, Tsangaris GT, </w:t>
      </w:r>
      <w:proofErr w:type="spellStart"/>
      <w:r>
        <w:rPr>
          <w:rFonts w:ascii="Book Antiqua" w:eastAsia="Book Antiqua" w:hAnsi="Book Antiqua" w:cs="Book Antiqua"/>
          <w:color w:val="000000"/>
        </w:rPr>
        <w:t>Stravopodis</w:t>
      </w:r>
      <w:proofErr w:type="spellEnd"/>
      <w:r>
        <w:rPr>
          <w:rFonts w:ascii="Book Antiqua" w:eastAsia="Book Antiqua" w:hAnsi="Book Antiqua" w:cs="Book Antiqua"/>
          <w:color w:val="000000"/>
        </w:rPr>
        <w:t xml:space="preserve"> DJ. From Proteomic Mapping to Invasion-Metastasis-Cascade Systemic </w:t>
      </w:r>
      <w:proofErr w:type="spellStart"/>
      <w:r>
        <w:rPr>
          <w:rFonts w:ascii="Book Antiqua" w:eastAsia="Book Antiqua" w:hAnsi="Book Antiqua" w:cs="Book Antiqua"/>
          <w:color w:val="000000"/>
        </w:rPr>
        <w:t>Biomarkering</w:t>
      </w:r>
      <w:proofErr w:type="spellEnd"/>
      <w:r>
        <w:rPr>
          <w:rFonts w:ascii="Book Antiqua" w:eastAsia="Book Antiqua" w:hAnsi="Book Antiqua" w:cs="Book Antiqua"/>
          <w:color w:val="000000"/>
        </w:rPr>
        <w:t xml:space="preserve"> and Targeted Drugging of Mutant BRAF-Dependent Human Cutaneous </w:t>
      </w:r>
      <w:proofErr w:type="spellStart"/>
      <w:r>
        <w:rPr>
          <w:rFonts w:ascii="Book Antiqua" w:eastAsia="Book Antiqua" w:hAnsi="Book Antiqua" w:cs="Book Antiqua"/>
          <w:color w:val="000000"/>
        </w:rPr>
        <w:t>Melanomagenesis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33922182 DOI: 10.3390/cancers13092024]</w:t>
      </w:r>
    </w:p>
    <w:p w14:paraId="3733E6A0" w14:textId="77777777" w:rsidR="00A77B3E" w:rsidRDefault="001A113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Kryczka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Papiewska-Pajak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Kowalska</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Boncela</w:t>
      </w:r>
      <w:proofErr w:type="spellEnd"/>
      <w:r>
        <w:rPr>
          <w:rFonts w:ascii="Book Antiqua" w:eastAsia="Book Antiqua" w:hAnsi="Book Antiqua" w:cs="Book Antiqua"/>
          <w:color w:val="000000"/>
        </w:rPr>
        <w:t xml:space="preserve"> J. Cathepsin B Is Upregulated and Mediates ECM Degradation in Colon Adenocarcinoma HT29 Cells Overexpressing Snail.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30818851 DOI: 10.3390/cells8030203]</w:t>
      </w:r>
    </w:p>
    <w:p w14:paraId="5D235826" w14:textId="77777777" w:rsidR="00A77B3E" w:rsidRDefault="001A113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Jiang J</w:t>
      </w:r>
      <w:r>
        <w:rPr>
          <w:rFonts w:ascii="Book Antiqua" w:eastAsia="Book Antiqua" w:hAnsi="Book Antiqua" w:cs="Book Antiqua"/>
          <w:color w:val="000000"/>
        </w:rPr>
        <w:t xml:space="preserve">, Li J, Zhou X, Zhao X, Huang B, Qin Y. Exosomes Regulate the Epithelial-Mesenchymal Transition in Cancer. </w:t>
      </w:r>
      <w:r>
        <w:rPr>
          <w:rFonts w:ascii="Book Antiqua" w:eastAsia="Book Antiqua" w:hAnsi="Book Antiqua" w:cs="Book Antiqua"/>
          <w:i/>
          <w:iCs/>
          <w:color w:val="000000"/>
        </w:rPr>
        <w:t>Front Oncol</w:t>
      </w:r>
      <w:r>
        <w:rPr>
          <w:rFonts w:ascii="Book Antiqua" w:eastAsia="Book Antiqua" w:hAnsi="Book Antiqua" w:cs="Book Antiqua"/>
          <w:color w:val="000000"/>
        </w:rPr>
        <w:t xml:space="preserve"> 2022; </w:t>
      </w:r>
      <w:r>
        <w:rPr>
          <w:rFonts w:ascii="Book Antiqua" w:eastAsia="Book Antiqua" w:hAnsi="Book Antiqua" w:cs="Book Antiqua"/>
          <w:b/>
          <w:bCs/>
          <w:color w:val="000000"/>
        </w:rPr>
        <w:t>12</w:t>
      </w:r>
      <w:r>
        <w:rPr>
          <w:rFonts w:ascii="Book Antiqua" w:eastAsia="Book Antiqua" w:hAnsi="Book Antiqua" w:cs="Book Antiqua"/>
          <w:color w:val="000000"/>
        </w:rPr>
        <w:t>: 864980 [PMID: 35359397 DOI: 10.3389/fonc.2022.864980]</w:t>
      </w:r>
    </w:p>
    <w:p w14:paraId="2FF98358" w14:textId="77777777" w:rsidR="00A77B3E" w:rsidRDefault="001A1132">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Pastushenko</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Blanpain</w:t>
      </w:r>
      <w:proofErr w:type="spellEnd"/>
      <w:r>
        <w:rPr>
          <w:rFonts w:ascii="Book Antiqua" w:eastAsia="Book Antiqua" w:hAnsi="Book Antiqua" w:cs="Book Antiqua"/>
          <w:color w:val="000000"/>
        </w:rPr>
        <w:t xml:space="preserve"> C. EMT Transition States during Tumor Progression and Metastasis. </w:t>
      </w:r>
      <w:r>
        <w:rPr>
          <w:rFonts w:ascii="Book Antiqua" w:eastAsia="Book Antiqua" w:hAnsi="Book Antiqua" w:cs="Book Antiqua"/>
          <w:i/>
          <w:iCs/>
          <w:color w:val="000000"/>
        </w:rPr>
        <w:t>Trends Cell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29</w:t>
      </w:r>
      <w:r>
        <w:rPr>
          <w:rFonts w:ascii="Book Antiqua" w:eastAsia="Book Antiqua" w:hAnsi="Book Antiqua" w:cs="Book Antiqua"/>
          <w:color w:val="000000"/>
        </w:rPr>
        <w:t>: 212-226 [PMID: 30594349 DOI: 10.1016/j.tcb.2018.12.001]</w:t>
      </w:r>
    </w:p>
    <w:p w14:paraId="1230A322" w14:textId="77777777" w:rsidR="00A77B3E" w:rsidRDefault="001A113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Chen C, Liu H, Qin Y, Liu H. Pinin Induces Epithelial-to-Mesenchymal Transition in Hepatocellular Carcinoma by Regulating m6A Modification. </w:t>
      </w:r>
      <w:r>
        <w:rPr>
          <w:rFonts w:ascii="Book Antiqua" w:eastAsia="Book Antiqua" w:hAnsi="Book Antiqua" w:cs="Book Antiqua"/>
          <w:i/>
          <w:iCs/>
          <w:color w:val="000000"/>
        </w:rPr>
        <w:t>J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2021</w:t>
      </w:r>
      <w:r>
        <w:rPr>
          <w:rFonts w:ascii="Book Antiqua" w:eastAsia="Book Antiqua" w:hAnsi="Book Antiqua" w:cs="Book Antiqua"/>
          <w:color w:val="000000"/>
        </w:rPr>
        <w:t>: 7529164 [PMID: 34917148 DOI: 10.1155/2021/7529164]</w:t>
      </w:r>
    </w:p>
    <w:p w14:paraId="6EEF12DC" w14:textId="77777777" w:rsidR="00A77B3E" w:rsidRDefault="001A113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Chaudhary KR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Kinslow</w:t>
      </w:r>
      <w:proofErr w:type="spellEnd"/>
      <w:r>
        <w:rPr>
          <w:rFonts w:ascii="Book Antiqua" w:eastAsia="Book Antiqua" w:hAnsi="Book Antiqua" w:cs="Book Antiqua"/>
          <w:color w:val="000000"/>
        </w:rPr>
        <w:t xml:space="preserve"> CJ, Cheng H, Silva JM, Yu J, Wang TJ, </w:t>
      </w:r>
      <w:proofErr w:type="spellStart"/>
      <w:r>
        <w:rPr>
          <w:rFonts w:ascii="Book Antiqua" w:eastAsia="Book Antiqua" w:hAnsi="Book Antiqua" w:cs="Book Antiqua"/>
          <w:color w:val="000000"/>
        </w:rPr>
        <w:t>Hei</w:t>
      </w:r>
      <w:proofErr w:type="spellEnd"/>
      <w:r>
        <w:rPr>
          <w:rFonts w:ascii="Book Antiqua" w:eastAsia="Book Antiqua" w:hAnsi="Book Antiqua" w:cs="Book Antiqua"/>
          <w:color w:val="000000"/>
        </w:rPr>
        <w:t xml:space="preserve"> TK, </w:t>
      </w:r>
      <w:proofErr w:type="spellStart"/>
      <w:r>
        <w:rPr>
          <w:rFonts w:ascii="Book Antiqua" w:eastAsia="Book Antiqua" w:hAnsi="Book Antiqua" w:cs="Book Antiqua"/>
          <w:color w:val="000000"/>
        </w:rPr>
        <w:t>Halmos</w:t>
      </w:r>
      <w:proofErr w:type="spellEnd"/>
      <w:r>
        <w:rPr>
          <w:rFonts w:ascii="Book Antiqua" w:eastAsia="Book Antiqua" w:hAnsi="Book Antiqua" w:cs="Book Antiqua"/>
          <w:color w:val="000000"/>
        </w:rPr>
        <w:t xml:space="preserve"> B, Cheng SK. Smurf2 inhibition enhances chemotherapy and radiation sensitivity in non-small-cell lung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2022; </w:t>
      </w:r>
      <w:r>
        <w:rPr>
          <w:rFonts w:ascii="Book Antiqua" w:eastAsia="Book Antiqua" w:hAnsi="Book Antiqua" w:cs="Book Antiqua"/>
          <w:b/>
          <w:bCs/>
          <w:color w:val="000000"/>
        </w:rPr>
        <w:t>12</w:t>
      </w:r>
      <w:r>
        <w:rPr>
          <w:rFonts w:ascii="Book Antiqua" w:eastAsia="Book Antiqua" w:hAnsi="Book Antiqua" w:cs="Book Antiqua"/>
          <w:color w:val="000000"/>
        </w:rPr>
        <w:t>: 10140 [PMID: 35710591 DOI: 10.1038/s41598-022-14448-8]</w:t>
      </w:r>
    </w:p>
    <w:p w14:paraId="64B37503" w14:textId="77777777" w:rsidR="00A77B3E" w:rsidRDefault="001A113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Tan Z</w:t>
      </w:r>
      <w:r>
        <w:rPr>
          <w:rFonts w:ascii="Book Antiqua" w:eastAsia="Book Antiqua" w:hAnsi="Book Antiqua" w:cs="Book Antiqua"/>
          <w:color w:val="000000"/>
        </w:rPr>
        <w:t xml:space="preserve">, Chen K, Wu W, Zhou Y, Zhu J, Wu G, Cao L, Zhang X, Guan H, Yang Y, Zhang W, Li J. Overexpression of HOXC10 promotes angiogenesis in human glioma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interaction with PRMT5 and upregulation of VEGFA expression. </w:t>
      </w:r>
      <w:proofErr w:type="spellStart"/>
      <w:r>
        <w:rPr>
          <w:rFonts w:ascii="Book Antiqua" w:eastAsia="Book Antiqua" w:hAnsi="Book Antiqua" w:cs="Book Antiqua"/>
          <w:i/>
          <w:iCs/>
          <w:color w:val="000000"/>
        </w:rPr>
        <w:t>Theranostics</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5143-5158 [PMID: 30429891 DOI: 10.7150/thno.27310]</w:t>
      </w:r>
    </w:p>
    <w:p w14:paraId="539CCDEE" w14:textId="77777777" w:rsidR="00A77B3E" w:rsidRDefault="001A113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Zhou ZR</w:t>
      </w:r>
      <w:r>
        <w:rPr>
          <w:rFonts w:ascii="Book Antiqua" w:eastAsia="Book Antiqua" w:hAnsi="Book Antiqua" w:cs="Book Antiqua"/>
          <w:color w:val="000000"/>
        </w:rPr>
        <w:t xml:space="preserve">, Wang WW, Li Y,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KR, Wang XY, Wang ZW, Chen YS, Wang SJ, Hu J, Zhang HN, Huang P, Zhao GZ, Chen XX, Li B, Zhang TS. In-depth mining of clinical data: the construction of clinical prediction model with 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796 [PMID: 32042812 DOI: 10.21037/atm.2019.08.63]</w:t>
      </w:r>
    </w:p>
    <w:p w14:paraId="4194F522" w14:textId="77777777" w:rsidR="00A77B3E" w:rsidRDefault="001A113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Mathew B</w:t>
      </w:r>
      <w:r>
        <w:rPr>
          <w:rFonts w:ascii="Book Antiqua" w:eastAsia="Book Antiqua" w:hAnsi="Book Antiqua" w:cs="Book Antiqua"/>
          <w:color w:val="000000"/>
        </w:rPr>
        <w:t xml:space="preserve">, Hauptmann A, Léon J, </w:t>
      </w:r>
      <w:proofErr w:type="spellStart"/>
      <w:r>
        <w:rPr>
          <w:rFonts w:ascii="Book Antiqua" w:eastAsia="Book Antiqua" w:hAnsi="Book Antiqua" w:cs="Book Antiqua"/>
          <w:color w:val="000000"/>
        </w:rPr>
        <w:t>Sillanpää</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NeuralLasso</w:t>
      </w:r>
      <w:proofErr w:type="spellEnd"/>
      <w:r>
        <w:rPr>
          <w:rFonts w:ascii="Book Antiqua" w:eastAsia="Book Antiqua" w:hAnsi="Book Antiqua" w:cs="Book Antiqua"/>
          <w:color w:val="000000"/>
        </w:rPr>
        <w:t xml:space="preserve">: Neural Networks Meet Lasso in Genomic Prediction. </w:t>
      </w:r>
      <w:r>
        <w:rPr>
          <w:rFonts w:ascii="Book Antiqua" w:eastAsia="Book Antiqua" w:hAnsi="Book Antiqua" w:cs="Book Antiqua"/>
          <w:i/>
          <w:iCs/>
          <w:color w:val="000000"/>
        </w:rPr>
        <w:t>Front Plant Sci</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800161 [PMID: 35574107 DOI: 10.3389/fpls.2022.800161]</w:t>
      </w:r>
    </w:p>
    <w:p w14:paraId="0A8CF2BF" w14:textId="77777777" w:rsidR="00A77B3E" w:rsidRDefault="001A113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Rong H</w:t>
      </w:r>
      <w:r>
        <w:rPr>
          <w:rFonts w:ascii="Book Antiqua" w:eastAsia="Book Antiqua" w:hAnsi="Book Antiqua" w:cs="Book Antiqua"/>
          <w:color w:val="000000"/>
        </w:rPr>
        <w:t xml:space="preserve">, Chen B, Wei X, Peng J, Ma K, Duan S, He J. Long non-coding RNA XIST expedites lung adenocarcinoma progression through upregulating MDM2 expression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binding to miR-363-3p.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659-671 [PMID: 31968395 DOI: 10.1111/1759-7714.13310]</w:t>
      </w:r>
    </w:p>
    <w:p w14:paraId="5C49313F" w14:textId="77777777" w:rsidR="00A77B3E" w:rsidRDefault="001A113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Jasemi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Emaneini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Fazeli</w:t>
      </w:r>
      <w:proofErr w:type="spellEnd"/>
      <w:r>
        <w:rPr>
          <w:rFonts w:ascii="Book Antiqua" w:eastAsia="Book Antiqua" w:hAnsi="Book Antiqua" w:cs="Book Antiqua"/>
          <w:color w:val="000000"/>
        </w:rPr>
        <w:t xml:space="preserve"> MS, Ahmadinejad Z, </w:t>
      </w:r>
      <w:proofErr w:type="spellStart"/>
      <w:r>
        <w:rPr>
          <w:rFonts w:ascii="Book Antiqua" w:eastAsia="Book Antiqua" w:hAnsi="Book Antiqua" w:cs="Book Antiqua"/>
          <w:color w:val="000000"/>
        </w:rPr>
        <w:t>Nomanpour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Sadeghpour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Heravi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Sechi</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Feizabadi</w:t>
      </w:r>
      <w:proofErr w:type="spellEnd"/>
      <w:r>
        <w:rPr>
          <w:rFonts w:ascii="Book Antiqua" w:eastAsia="Book Antiqua" w:hAnsi="Book Antiqua" w:cs="Book Antiqua"/>
          <w:color w:val="000000"/>
        </w:rPr>
        <w:t xml:space="preserve"> MM. Toxigenic and non-toxigenic patterns I, II and III and biofilm-forming ability in </w:t>
      </w:r>
      <w:r>
        <w:rPr>
          <w:rFonts w:ascii="Book Antiqua" w:eastAsia="Book Antiqua" w:hAnsi="Book Antiqua" w:cs="Book Antiqua"/>
          <w:i/>
          <w:iCs/>
          <w:color w:val="000000"/>
        </w:rPr>
        <w:t>Bacteroides fragilis</w:t>
      </w:r>
      <w:r>
        <w:rPr>
          <w:rFonts w:ascii="Book Antiqua" w:eastAsia="Book Antiqua" w:hAnsi="Book Antiqua" w:cs="Book Antiqua"/>
          <w:color w:val="000000"/>
        </w:rPr>
        <w:t xml:space="preserve"> strains isolated from patients </w:t>
      </w:r>
      <w:r>
        <w:rPr>
          <w:rFonts w:ascii="Book Antiqua" w:eastAsia="Book Antiqua" w:hAnsi="Book Antiqua" w:cs="Book Antiqua"/>
          <w:color w:val="000000"/>
        </w:rPr>
        <w:lastRenderedPageBreak/>
        <w:t xml:space="preserve">diagnosed with colorectal cancer. </w:t>
      </w:r>
      <w:r>
        <w:rPr>
          <w:rFonts w:ascii="Book Antiqua" w:eastAsia="Book Antiqua" w:hAnsi="Book Antiqua" w:cs="Book Antiqua"/>
          <w:i/>
          <w:iCs/>
          <w:color w:val="000000"/>
        </w:rPr>
        <w:t xml:space="preserve">Gut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28 [PMID: 32518594 DOI: 10.1186/s13099-020-00366-5]</w:t>
      </w:r>
    </w:p>
    <w:p w14:paraId="7EF33000" w14:textId="77777777" w:rsidR="00A77B3E" w:rsidRDefault="001A113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Manjunath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Upparahalli</w:t>
      </w:r>
      <w:proofErr w:type="spellEnd"/>
      <w:r>
        <w:rPr>
          <w:rFonts w:ascii="Book Antiqua" w:eastAsia="Book Antiqua" w:hAnsi="Book Antiqua" w:cs="Book Antiqua"/>
          <w:color w:val="000000"/>
        </w:rPr>
        <w:t xml:space="preserve"> SV, Avella DM, Deroche CB, Kimchi ET, Staveley-O'Carroll KF, Smith CJ, Li G, </w:t>
      </w:r>
      <w:proofErr w:type="spellStart"/>
      <w:r>
        <w:rPr>
          <w:rFonts w:ascii="Book Antiqua" w:eastAsia="Book Antiqua" w:hAnsi="Book Antiqua" w:cs="Book Antiqua"/>
          <w:color w:val="000000"/>
        </w:rPr>
        <w:t>Kaifi</w:t>
      </w:r>
      <w:proofErr w:type="spellEnd"/>
      <w:r>
        <w:rPr>
          <w:rFonts w:ascii="Book Antiqua" w:eastAsia="Book Antiqua" w:hAnsi="Book Antiqua" w:cs="Book Antiqua"/>
          <w:color w:val="000000"/>
        </w:rPr>
        <w:t xml:space="preserve"> JT. PD-L1 Expression with Epithelial Mesenchymal Transition of Circulating Tumor Cells Is Associated with Poor Survival in Curatively Resected Non-Small Cell Lung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31212653 DOI: 10.3390/cancers11060806]</w:t>
      </w:r>
    </w:p>
    <w:p w14:paraId="52856257" w14:textId="77777777" w:rsidR="00A77B3E" w:rsidRDefault="001A113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Stevens LE</w:t>
      </w:r>
      <w:r>
        <w:rPr>
          <w:rFonts w:ascii="Book Antiqua" w:eastAsia="Book Antiqua" w:hAnsi="Book Antiqua" w:cs="Book Antiqua"/>
          <w:color w:val="000000"/>
        </w:rPr>
        <w:t xml:space="preserve">, Cheung WKC, Adua SJ, </w:t>
      </w:r>
      <w:proofErr w:type="spellStart"/>
      <w:r>
        <w:rPr>
          <w:rFonts w:ascii="Book Antiqua" w:eastAsia="Book Antiqua" w:hAnsi="Book Antiqua" w:cs="Book Antiqua"/>
          <w:color w:val="000000"/>
        </w:rPr>
        <w:t>Arnal-Estapé</w:t>
      </w:r>
      <w:proofErr w:type="spellEnd"/>
      <w:r>
        <w:rPr>
          <w:rFonts w:ascii="Book Antiqua" w:eastAsia="Book Antiqua" w:hAnsi="Book Antiqua" w:cs="Book Antiqua"/>
          <w:color w:val="000000"/>
        </w:rPr>
        <w:t xml:space="preserve"> A, Zhao M, Liu Z, Brewer K, Herbst RS, Nguyen DX. Extracellular Matrix Receptor Expression in Subtypes of Lung Adenocarcinoma Potentiates Outgrowth of </w:t>
      </w:r>
      <w:proofErr w:type="spellStart"/>
      <w:r>
        <w:rPr>
          <w:rFonts w:ascii="Book Antiqua" w:eastAsia="Book Antiqua" w:hAnsi="Book Antiqua" w:cs="Book Antiqua"/>
          <w:color w:val="000000"/>
        </w:rPr>
        <w:t>Micrometastases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77</w:t>
      </w:r>
      <w:r>
        <w:rPr>
          <w:rFonts w:ascii="Book Antiqua" w:eastAsia="Book Antiqua" w:hAnsi="Book Antiqua" w:cs="Book Antiqua"/>
          <w:color w:val="000000"/>
        </w:rPr>
        <w:t>: 1905-1917 [</w:t>
      </w:r>
      <w:bookmarkStart w:id="89" w:name="OLE_LINK36"/>
      <w:bookmarkStart w:id="90" w:name="OLE_LINK37"/>
      <w:r>
        <w:rPr>
          <w:rFonts w:ascii="Book Antiqua" w:eastAsia="Book Antiqua" w:hAnsi="Book Antiqua" w:cs="Book Antiqua"/>
          <w:color w:val="000000"/>
        </w:rPr>
        <w:t>PMID: 28196904</w:t>
      </w:r>
      <w:bookmarkEnd w:id="89"/>
      <w:bookmarkEnd w:id="90"/>
      <w:r>
        <w:rPr>
          <w:rFonts w:ascii="Book Antiqua" w:eastAsia="Book Antiqua" w:hAnsi="Book Antiqua" w:cs="Book Antiqua"/>
          <w:color w:val="000000"/>
        </w:rPr>
        <w:t xml:space="preserve"> </w:t>
      </w:r>
      <w:r w:rsidR="00E23694" w:rsidRPr="00E23694">
        <w:rPr>
          <w:rFonts w:ascii="Book Antiqua" w:eastAsia="Book Antiqua" w:hAnsi="Book Antiqua" w:cs="Book Antiqua"/>
          <w:color w:val="000000"/>
        </w:rPr>
        <w:t>DOI: 10.1158/0008-5472.CAN-16-1978</w:t>
      </w:r>
      <w:r>
        <w:rPr>
          <w:rFonts w:ascii="Book Antiqua" w:eastAsia="Book Antiqua" w:hAnsi="Book Antiqua" w:cs="Book Antiqua"/>
          <w:color w:val="000000"/>
        </w:rPr>
        <w:t>]</w:t>
      </w:r>
    </w:p>
    <w:p w14:paraId="621A84A3" w14:textId="77777777" w:rsidR="00A77B3E" w:rsidRDefault="001A113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He Z</w:t>
      </w:r>
      <w:r>
        <w:rPr>
          <w:rFonts w:ascii="Book Antiqua" w:eastAsia="Book Antiqua" w:hAnsi="Book Antiqua" w:cs="Book Antiqua"/>
          <w:color w:val="000000"/>
        </w:rPr>
        <w:t xml:space="preserve">, Mei L, Connell M, Maxwell CA. Hyaluronan Mediated Motility Receptor (HMMR) Encodes an Evolutionarily Conserved Homeostasis, Mitosis, and Meiosis Regulator Rather than a Hyaluronan Receptor.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32231069 DOI: 10.3390/cells9040819]</w:t>
      </w:r>
    </w:p>
    <w:p w14:paraId="2E5F43AC" w14:textId="77777777" w:rsidR="00A77B3E" w:rsidRDefault="001A113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Sekimoto N</w:t>
      </w:r>
      <w:r>
        <w:rPr>
          <w:rFonts w:ascii="Book Antiqua" w:eastAsia="Book Antiqua" w:hAnsi="Book Antiqua" w:cs="Book Antiqua"/>
          <w:color w:val="000000"/>
        </w:rPr>
        <w:t xml:space="preserve">, Suzuki Y, Sugano S. Decreased KPNB1 Expression is Induced by PLK1 Inhibition and Leads to Apoptosis in Lung Adenocarcinoma.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4125-4140 [PMID: 29187890 DOI: 10.7150/jca.21802]</w:t>
      </w:r>
    </w:p>
    <w:p w14:paraId="17B3EAE3" w14:textId="77777777" w:rsidR="00A77B3E" w:rsidRDefault="001A113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Yuan YJ</w:t>
      </w:r>
      <w:r>
        <w:rPr>
          <w:rFonts w:ascii="Book Antiqua" w:eastAsia="Book Antiqua" w:hAnsi="Book Antiqua" w:cs="Book Antiqua"/>
          <w:color w:val="000000"/>
        </w:rPr>
        <w:t xml:space="preserve">, Sun Y, Gao R, Yin ZZ, Yuan ZY, Xu LM. Abnormal spindle-like microcephaly-associated protein (ASPM) contributes to the progression of Lung Squamous Cell Carcinoma (LSCC) by regulating CDK4.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5413-5423 [PMID: 32742488 DOI: 10.7150/jca.39760]</w:t>
      </w:r>
    </w:p>
    <w:p w14:paraId="6C46D24A" w14:textId="77777777" w:rsidR="00A77B3E" w:rsidRDefault="001A113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Liu J</w:t>
      </w:r>
      <w:r>
        <w:rPr>
          <w:rFonts w:ascii="Book Antiqua" w:eastAsia="Book Antiqua" w:hAnsi="Book Antiqua" w:cs="Book Antiqua"/>
          <w:color w:val="000000"/>
        </w:rPr>
        <w:t xml:space="preserve">, Zhou S, Li S, Jiang Y, Wan Y, Ma X, Cheng W. Eleven genes associated with progression and prognosis of endometrial cancer (EC) identified by comprehensive bioinformatics analysis.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136 [PMID: 31139013 DOI: 10.1186/s12935-019-0859-1]</w:t>
      </w:r>
    </w:p>
    <w:p w14:paraId="73FE5A30" w14:textId="77777777" w:rsidR="00A77B3E" w:rsidRDefault="001A113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Zhang M</w:t>
      </w:r>
      <w:r>
        <w:rPr>
          <w:rFonts w:ascii="Book Antiqua" w:eastAsia="Book Antiqua" w:hAnsi="Book Antiqua" w:cs="Book Antiqua"/>
          <w:color w:val="000000"/>
        </w:rPr>
        <w:t>, Zhao D, Yan C, Zhang L, Liang C. Associations between Nine Polymorphisms in EXO1 and Cancer Susceptibility: A Systematic Review and Meta-</w:t>
      </w:r>
      <w:r>
        <w:rPr>
          <w:rFonts w:ascii="Book Antiqua" w:eastAsia="Book Antiqua" w:hAnsi="Book Antiqua" w:cs="Book Antiqua"/>
          <w:color w:val="000000"/>
        </w:rPr>
        <w:lastRenderedPageBreak/>
        <w:t xml:space="preserve">Analysis of 39 Case-control Studies.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29270 [PMID: 27387683 DOI: 10.1038/srep29270]</w:t>
      </w:r>
    </w:p>
    <w:p w14:paraId="7FD6E6A2" w14:textId="77777777" w:rsidR="00A77B3E" w:rsidRDefault="001A113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Han W</w:t>
      </w:r>
      <w:r>
        <w:rPr>
          <w:rFonts w:ascii="Book Antiqua" w:eastAsia="Book Antiqua" w:hAnsi="Book Antiqua" w:cs="Book Antiqua"/>
          <w:color w:val="000000"/>
        </w:rPr>
        <w:t xml:space="preserve">, Hu C, Fan ZJ, Shen GL. Transcript levels of keratin 1/5/6/14/15/16/17 as potential prognostic indicators in melanoma patients.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1023 [PMID: 33441834 DOI: 10.1038/s41598-020-80336-8]</w:t>
      </w:r>
    </w:p>
    <w:p w14:paraId="725AD726" w14:textId="77777777" w:rsidR="00A77B3E" w:rsidRDefault="001A1132">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Zhou CS</w:t>
      </w:r>
      <w:r>
        <w:rPr>
          <w:rFonts w:ascii="Book Antiqua" w:eastAsia="Book Antiqua" w:hAnsi="Book Antiqua" w:cs="Book Antiqua"/>
          <w:color w:val="000000"/>
        </w:rPr>
        <w:t xml:space="preserve">, Feng MT, Chen X, Gao Y, Chen L, Li LD, Li DH, Cao YQ. Exonuclease 1 (EXO1) is a Potential Prognostic Biomarker and Correlates with Immune Infiltrates in Lung Adenocarcinoma. </w:t>
      </w:r>
      <w:proofErr w:type="spellStart"/>
      <w:r>
        <w:rPr>
          <w:rFonts w:ascii="Book Antiqua" w:eastAsia="Book Antiqua" w:hAnsi="Book Antiqua" w:cs="Book Antiqua"/>
          <w:i/>
          <w:iCs/>
          <w:color w:val="000000"/>
        </w:rPr>
        <w:t>Onco</w:t>
      </w:r>
      <w:proofErr w:type="spellEnd"/>
      <w:r>
        <w:rPr>
          <w:rFonts w:ascii="Book Antiqua" w:eastAsia="Book Antiqua" w:hAnsi="Book Antiqua" w:cs="Book Antiqua"/>
          <w:i/>
          <w:iCs/>
          <w:color w:val="000000"/>
        </w:rPr>
        <w:t xml:space="preserve"> Targets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1033-1048 [</w:t>
      </w:r>
      <w:bookmarkStart w:id="91" w:name="OLE_LINK38"/>
      <w:bookmarkStart w:id="92" w:name="OLE_LINK39"/>
      <w:r>
        <w:rPr>
          <w:rFonts w:ascii="Book Antiqua" w:eastAsia="Book Antiqua" w:hAnsi="Book Antiqua" w:cs="Book Antiqua"/>
          <w:color w:val="000000"/>
        </w:rPr>
        <w:t>PMID: 33623391</w:t>
      </w:r>
      <w:bookmarkEnd w:id="91"/>
      <w:bookmarkEnd w:id="92"/>
      <w:r>
        <w:rPr>
          <w:rFonts w:ascii="Book Antiqua" w:eastAsia="Book Antiqua" w:hAnsi="Book Antiqua" w:cs="Book Antiqua"/>
          <w:color w:val="000000"/>
        </w:rPr>
        <w:t xml:space="preserve"> </w:t>
      </w:r>
      <w:r w:rsidR="00A77199" w:rsidRPr="00A77199">
        <w:rPr>
          <w:rFonts w:ascii="Book Antiqua" w:eastAsia="Book Antiqua" w:hAnsi="Book Antiqua" w:cs="Book Antiqua"/>
          <w:color w:val="000000"/>
        </w:rPr>
        <w:t>DOI: 10.2147/OTT.S286274</w:t>
      </w:r>
      <w:r>
        <w:rPr>
          <w:rFonts w:ascii="Book Antiqua" w:eastAsia="Book Antiqua" w:hAnsi="Book Antiqua" w:cs="Book Antiqua"/>
          <w:color w:val="000000"/>
        </w:rPr>
        <w:t>]</w:t>
      </w:r>
    </w:p>
    <w:p w14:paraId="21FCC837" w14:textId="77777777" w:rsidR="00A77B3E" w:rsidRDefault="001A1132">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Shi R, Xu S, Li Y, Zhang H, Liu M, Zhu G, Chen C, Pan Z, Liu H, Chen J. Identification of small proline-rich protein 1B (SPRR1B) as a prognostically predictive biomarker for lung adenocarcinoma by integrative bioinformatic analysis.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796-806 [PMID: 33501784 DOI: 10.1111/1759-7714.13836]</w:t>
      </w:r>
    </w:p>
    <w:p w14:paraId="79999FBF" w14:textId="77777777" w:rsidR="00A77B3E" w:rsidRDefault="001A1132">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Zajkowska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Mroczko</w:t>
      </w:r>
      <w:proofErr w:type="spellEnd"/>
      <w:r>
        <w:rPr>
          <w:rFonts w:ascii="Book Antiqua" w:eastAsia="Book Antiqua" w:hAnsi="Book Antiqua" w:cs="Book Antiqua"/>
          <w:color w:val="000000"/>
        </w:rPr>
        <w:t xml:space="preserve"> B. Angiopoietin-like Proteins in Colorectal Cancer-A Literature Review.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34445141 DOI: 10.3390/ijms22168439]</w:t>
      </w:r>
    </w:p>
    <w:p w14:paraId="15926451" w14:textId="77777777" w:rsidR="00A77B3E" w:rsidRDefault="001A1132">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Koren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Rijavec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Krumpestar</w:t>
      </w:r>
      <w:proofErr w:type="spellEnd"/>
      <w:r>
        <w:rPr>
          <w:rFonts w:ascii="Book Antiqua" w:eastAsia="Book Antiqua" w:hAnsi="Book Antiqua" w:cs="Book Antiqua"/>
          <w:color w:val="000000"/>
        </w:rPr>
        <w:t xml:space="preserve"> T, Kern I, </w:t>
      </w:r>
      <w:proofErr w:type="spellStart"/>
      <w:r>
        <w:rPr>
          <w:rFonts w:ascii="Book Antiqua" w:eastAsia="Book Antiqua" w:hAnsi="Book Antiqua" w:cs="Book Antiqua"/>
          <w:color w:val="000000"/>
        </w:rPr>
        <w:t>Sadikov</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Čufer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Korošec</w:t>
      </w:r>
      <w:proofErr w:type="spellEnd"/>
      <w:r>
        <w:rPr>
          <w:rFonts w:ascii="Book Antiqua" w:eastAsia="Book Antiqua" w:hAnsi="Book Antiqua" w:cs="Book Antiqua"/>
          <w:color w:val="000000"/>
        </w:rPr>
        <w:t xml:space="preserve"> P. Gene Expression Levels of the Prolyl Hydroxylase Domain Proteins </w:t>
      </w:r>
      <w:r>
        <w:rPr>
          <w:rFonts w:ascii="Book Antiqua" w:eastAsia="Book Antiqua" w:hAnsi="Book Antiqua" w:cs="Book Antiqua"/>
          <w:i/>
          <w:iCs/>
          <w:color w:val="000000"/>
        </w:rPr>
        <w:t>PHD1</w:t>
      </w:r>
      <w:r>
        <w:rPr>
          <w:rFonts w:ascii="Book Antiqua" w:eastAsia="Book Antiqua" w:hAnsi="Book Antiqua" w:cs="Book Antiqua"/>
          <w:color w:val="000000"/>
        </w:rPr>
        <w:t xml:space="preserve"> and </w:t>
      </w:r>
      <w:r>
        <w:rPr>
          <w:rFonts w:ascii="Book Antiqua" w:eastAsia="Book Antiqua" w:hAnsi="Book Antiqua" w:cs="Book Antiqua"/>
          <w:i/>
          <w:iCs/>
          <w:color w:val="000000"/>
        </w:rPr>
        <w:t>PHD2</w:t>
      </w:r>
      <w:r>
        <w:rPr>
          <w:rFonts w:ascii="Book Antiqua" w:eastAsia="Book Antiqua" w:hAnsi="Book Antiqua" w:cs="Book Antiqua"/>
          <w:color w:val="000000"/>
        </w:rPr>
        <w:t xml:space="preserve"> but Not </w:t>
      </w:r>
      <w:r>
        <w:rPr>
          <w:rFonts w:ascii="Book Antiqua" w:eastAsia="Book Antiqua" w:hAnsi="Book Antiqua" w:cs="Book Antiqua"/>
          <w:i/>
          <w:iCs/>
          <w:color w:val="000000"/>
        </w:rPr>
        <w:t>PHD3</w:t>
      </w:r>
      <w:r>
        <w:rPr>
          <w:rFonts w:ascii="Book Antiqua" w:eastAsia="Book Antiqua" w:hAnsi="Book Antiqua" w:cs="Book Antiqua"/>
          <w:color w:val="000000"/>
        </w:rPr>
        <w:t xml:space="preserve"> Are Decreased in Primary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and Correlate with Poor Prognosis of Patients with Surgically Resected Non-Small-Cell Lung Cancer.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xml:space="preserve"> [PMID: 34065840 DOI: 10.3390/cancers13102309]</w:t>
      </w:r>
    </w:p>
    <w:p w14:paraId="2C1F29B4" w14:textId="77777777" w:rsidR="00A77B3E" w:rsidRDefault="001A1132">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Wang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Wang N, Fan S, Wang Y, Zhang Y, Wei L, Tao X, Gu D, Zhao F, Fang J, Yao M, Qin W. Gas6/Axl Axis Contributes to Chemoresistance and Metastasis in Breast Cancer through Akt/GSK-3β/β-catenin Signaling. </w:t>
      </w:r>
      <w:proofErr w:type="spellStart"/>
      <w:r>
        <w:rPr>
          <w:rFonts w:ascii="Book Antiqua" w:eastAsia="Book Antiqua" w:hAnsi="Book Antiqua" w:cs="Book Antiqua"/>
          <w:i/>
          <w:iCs/>
          <w:color w:val="000000"/>
        </w:rPr>
        <w:t>Theranostics</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w:t>
      </w:r>
      <w:r>
        <w:rPr>
          <w:rFonts w:ascii="Book Antiqua" w:eastAsia="Book Antiqua" w:hAnsi="Book Antiqua" w:cs="Book Antiqua"/>
          <w:color w:val="000000"/>
        </w:rPr>
        <w:t>: 1205-1219 [PMID: 27279912 DOI: 10.7150/thno.15083]</w:t>
      </w:r>
    </w:p>
    <w:p w14:paraId="428FB3A9" w14:textId="77777777" w:rsidR="00A77B3E" w:rsidRDefault="001A1132">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Zheng X</w:t>
      </w:r>
      <w:r>
        <w:rPr>
          <w:rFonts w:ascii="Book Antiqua" w:eastAsia="Book Antiqua" w:hAnsi="Book Antiqua" w:cs="Book Antiqua"/>
          <w:color w:val="000000"/>
        </w:rPr>
        <w:t xml:space="preserve">, Carstens JL, Kim J, </w:t>
      </w:r>
      <w:proofErr w:type="spellStart"/>
      <w:r>
        <w:rPr>
          <w:rFonts w:ascii="Book Antiqua" w:eastAsia="Book Antiqua" w:hAnsi="Book Antiqua" w:cs="Book Antiqua"/>
          <w:color w:val="000000"/>
        </w:rPr>
        <w:t>Scheible</w:t>
      </w:r>
      <w:proofErr w:type="spellEnd"/>
      <w:r>
        <w:rPr>
          <w:rFonts w:ascii="Book Antiqua" w:eastAsia="Book Antiqua" w:hAnsi="Book Antiqua" w:cs="Book Antiqua"/>
          <w:color w:val="000000"/>
        </w:rPr>
        <w:t xml:space="preserve"> M, Kaye J, Sugimoto H, Wu CC, </w:t>
      </w:r>
      <w:proofErr w:type="spellStart"/>
      <w:r>
        <w:rPr>
          <w:rFonts w:ascii="Book Antiqua" w:eastAsia="Book Antiqua" w:hAnsi="Book Antiqua" w:cs="Book Antiqua"/>
          <w:color w:val="000000"/>
        </w:rPr>
        <w:t>LeBleu</w:t>
      </w:r>
      <w:proofErr w:type="spellEnd"/>
      <w:r>
        <w:rPr>
          <w:rFonts w:ascii="Book Antiqua" w:eastAsia="Book Antiqua" w:hAnsi="Book Antiqua" w:cs="Book Antiqua"/>
          <w:color w:val="000000"/>
        </w:rPr>
        <w:t xml:space="preserve"> VS, </w:t>
      </w:r>
      <w:proofErr w:type="spellStart"/>
      <w:r>
        <w:rPr>
          <w:rFonts w:ascii="Book Antiqua" w:eastAsia="Book Antiqua" w:hAnsi="Book Antiqua" w:cs="Book Antiqua"/>
          <w:color w:val="000000"/>
        </w:rPr>
        <w:t>Kalluri</w:t>
      </w:r>
      <w:proofErr w:type="spellEnd"/>
      <w:r>
        <w:rPr>
          <w:rFonts w:ascii="Book Antiqua" w:eastAsia="Book Antiqua" w:hAnsi="Book Antiqua" w:cs="Book Antiqua"/>
          <w:color w:val="000000"/>
        </w:rPr>
        <w:t xml:space="preserve"> R. Epithelial-to-mesenchymal transition is dispensable for metastasis but induces chemoresistance in pancreatic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527</w:t>
      </w:r>
      <w:r>
        <w:rPr>
          <w:rFonts w:ascii="Book Antiqua" w:eastAsia="Book Antiqua" w:hAnsi="Book Antiqua" w:cs="Book Antiqua"/>
          <w:color w:val="000000"/>
        </w:rPr>
        <w:t>: 525-530 [PMID: 26560028 DOI: 10.1038/nature16064]</w:t>
      </w:r>
    </w:p>
    <w:p w14:paraId="1DEC28FF" w14:textId="77777777" w:rsidR="00A77B3E" w:rsidRDefault="001A1132">
      <w:pPr>
        <w:spacing w:line="360" w:lineRule="auto"/>
        <w:jc w:val="both"/>
      </w:pPr>
      <w:r>
        <w:rPr>
          <w:rFonts w:ascii="Book Antiqua" w:eastAsia="Book Antiqua" w:hAnsi="Book Antiqua" w:cs="Book Antiqua"/>
          <w:color w:val="000000"/>
        </w:rPr>
        <w:lastRenderedPageBreak/>
        <w:t xml:space="preserve">31 </w:t>
      </w:r>
      <w:proofErr w:type="spellStart"/>
      <w:r>
        <w:rPr>
          <w:rFonts w:ascii="Book Antiqua" w:eastAsia="Book Antiqua" w:hAnsi="Book Antiqua" w:cs="Book Antiqua"/>
          <w:b/>
          <w:bCs/>
          <w:color w:val="000000"/>
        </w:rPr>
        <w:t>Kuang</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Kang J, Li H, Liu B, Zhao X, Li L,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 Li Q. Multiple functions of p21 in cancer radiotherapy.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147</w:t>
      </w:r>
      <w:r>
        <w:rPr>
          <w:rFonts w:ascii="Book Antiqua" w:eastAsia="Book Antiqua" w:hAnsi="Book Antiqua" w:cs="Book Antiqua"/>
          <w:color w:val="000000"/>
        </w:rPr>
        <w:t>: 987-1006 [PMID: 33547489 DOI: 10.1007/s00432-021-03529-2]</w:t>
      </w:r>
    </w:p>
    <w:p w14:paraId="07ED86DF" w14:textId="77777777" w:rsidR="00A77B3E" w:rsidRDefault="001A1132">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Ren X</w:t>
      </w:r>
      <w:r>
        <w:rPr>
          <w:rFonts w:ascii="Book Antiqua" w:eastAsia="Book Antiqua" w:hAnsi="Book Antiqua" w:cs="Book Antiqua"/>
          <w:color w:val="000000"/>
        </w:rPr>
        <w:t xml:space="preserve">, Santhosh SM, </w:t>
      </w:r>
      <w:proofErr w:type="spellStart"/>
      <w:r>
        <w:rPr>
          <w:rFonts w:ascii="Book Antiqua" w:eastAsia="Book Antiqua" w:hAnsi="Book Antiqua" w:cs="Book Antiqua"/>
          <w:color w:val="000000"/>
        </w:rPr>
        <w:t>Coppo</w:t>
      </w:r>
      <w:proofErr w:type="spellEnd"/>
      <w:r>
        <w:rPr>
          <w:rFonts w:ascii="Book Antiqua" w:eastAsia="Book Antiqua" w:hAnsi="Book Antiqua" w:cs="Book Antiqua"/>
          <w:color w:val="000000"/>
        </w:rPr>
        <w:t xml:space="preserve"> L, Ogata FT, Lu J, Holmgren A. The combination of ascorbate and menadione causes cancer cell death by oxidative stress and replicative stress.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Biol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134</w:t>
      </w:r>
      <w:r>
        <w:rPr>
          <w:rFonts w:ascii="Book Antiqua" w:eastAsia="Book Antiqua" w:hAnsi="Book Antiqua" w:cs="Book Antiqua"/>
          <w:color w:val="000000"/>
        </w:rPr>
        <w:t>: 350-358 [PMID: 30703479 DOI: 10.1016/j.freeradbiomed.2019.01.037]</w:t>
      </w:r>
    </w:p>
    <w:p w14:paraId="3E5BD062" w14:textId="77777777" w:rsidR="00A77B3E" w:rsidRDefault="001A1132">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Ivanova D</w:t>
      </w:r>
      <w:r>
        <w:rPr>
          <w:rFonts w:ascii="Book Antiqua" w:eastAsia="Book Antiqua" w:hAnsi="Book Antiqua" w:cs="Book Antiqua"/>
          <w:color w:val="000000"/>
        </w:rPr>
        <w:t xml:space="preserve">, Zhelev Z, </w:t>
      </w:r>
      <w:proofErr w:type="spellStart"/>
      <w:r>
        <w:rPr>
          <w:rFonts w:ascii="Book Antiqua" w:eastAsia="Book Antiqua" w:hAnsi="Book Antiqua" w:cs="Book Antiqua"/>
          <w:color w:val="000000"/>
        </w:rPr>
        <w:t>Getsov</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Nikolova</w:t>
      </w:r>
      <w:proofErr w:type="spellEnd"/>
      <w:r>
        <w:rPr>
          <w:rFonts w:ascii="Book Antiqua" w:eastAsia="Book Antiqua" w:hAnsi="Book Antiqua" w:cs="Book Antiqua"/>
          <w:color w:val="000000"/>
        </w:rPr>
        <w:t xml:space="preserve"> B, Aoki I, Higashi T, </w:t>
      </w:r>
      <w:proofErr w:type="spellStart"/>
      <w:r>
        <w:rPr>
          <w:rFonts w:ascii="Book Antiqua" w:eastAsia="Book Antiqua" w:hAnsi="Book Antiqua" w:cs="Book Antiqua"/>
          <w:color w:val="000000"/>
        </w:rPr>
        <w:t>Bakalova</w:t>
      </w:r>
      <w:proofErr w:type="spellEnd"/>
      <w:r>
        <w:rPr>
          <w:rFonts w:ascii="Book Antiqua" w:eastAsia="Book Antiqua" w:hAnsi="Book Antiqua" w:cs="Book Antiqua"/>
          <w:color w:val="000000"/>
        </w:rPr>
        <w:t xml:space="preserve"> R. Vitamin K: Redox-modulation, prevention of mitochondrial dysfunction and anticancer effect. </w:t>
      </w:r>
      <w:r>
        <w:rPr>
          <w:rFonts w:ascii="Book Antiqua" w:eastAsia="Book Antiqua" w:hAnsi="Book Antiqua" w:cs="Book Antiqua"/>
          <w:i/>
          <w:iCs/>
          <w:color w:val="000000"/>
        </w:rPr>
        <w:t>Redox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352-358 [PMID: 29597144 DOI: 10.1016/j.redox.2018.03.013]</w:t>
      </w:r>
    </w:p>
    <w:p w14:paraId="6356225B" w14:textId="77777777" w:rsidR="00A77B3E" w:rsidRDefault="001A1132">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Gładysz</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Andrałojć</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Czapik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Gdaniec</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Kierzek</w:t>
      </w:r>
      <w:proofErr w:type="spellEnd"/>
      <w:r>
        <w:rPr>
          <w:rFonts w:ascii="Book Antiqua" w:eastAsia="Book Antiqua" w:hAnsi="Book Antiqua" w:cs="Book Antiqua"/>
          <w:color w:val="000000"/>
        </w:rPr>
        <w:t xml:space="preserve"> R. Thermodynamic and structural contributions of the 6-thioguanosine residue to helical properties of RNA.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4385 [PMID: 30867505 DOI: 10.1038/s41598-019-40715-2]</w:t>
      </w:r>
    </w:p>
    <w:p w14:paraId="7A70E654" w14:textId="77777777" w:rsidR="00A77B3E" w:rsidRDefault="001A1132">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Shah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Shrivastav</w:t>
      </w:r>
      <w:proofErr w:type="spellEnd"/>
      <w:r>
        <w:rPr>
          <w:rFonts w:ascii="Book Antiqua" w:eastAsia="Book Antiqua" w:hAnsi="Book Antiqua" w:cs="Book Antiqua"/>
          <w:color w:val="000000"/>
        </w:rPr>
        <w:t xml:space="preserve"> PS. Novel LC-MS/MS method for the quantification of silodosin and its metabolites in human plasma. </w:t>
      </w:r>
      <w:r>
        <w:rPr>
          <w:rFonts w:ascii="Book Antiqua" w:eastAsia="Book Antiqua" w:hAnsi="Book Antiqua" w:cs="Book Antiqua"/>
          <w:i/>
          <w:iCs/>
          <w:color w:val="000000"/>
        </w:rPr>
        <w:t>Bioanalysis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7-10 [PMID: 29236515 DOI: 10.4155/bio-2017-0242]</w:t>
      </w:r>
    </w:p>
    <w:p w14:paraId="58412C96" w14:textId="77777777" w:rsidR="00A77B3E" w:rsidRDefault="001A1132">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Lo YC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Senese</w:t>
      </w:r>
      <w:proofErr w:type="spellEnd"/>
      <w:r>
        <w:rPr>
          <w:rFonts w:ascii="Book Antiqua" w:eastAsia="Book Antiqua" w:hAnsi="Book Antiqua" w:cs="Book Antiqua"/>
          <w:color w:val="000000"/>
        </w:rPr>
        <w:t xml:space="preserve"> S, France B, </w:t>
      </w:r>
      <w:proofErr w:type="spellStart"/>
      <w:r>
        <w:rPr>
          <w:rFonts w:ascii="Book Antiqua" w:eastAsia="Book Antiqua" w:hAnsi="Book Antiqua" w:cs="Book Antiqua"/>
          <w:color w:val="000000"/>
        </w:rPr>
        <w:t>Gholkar</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Damoiseaux</w:t>
      </w:r>
      <w:proofErr w:type="spellEnd"/>
      <w:r>
        <w:rPr>
          <w:rFonts w:ascii="Book Antiqua" w:eastAsia="Book Antiqua" w:hAnsi="Book Antiqua" w:cs="Book Antiqua"/>
          <w:color w:val="000000"/>
        </w:rPr>
        <w:t xml:space="preserve"> R, Torres JZ. Computational Cell Cycle Profiling of Cancer Cells for Prioritizing FDA-Approved Drugs with Repurposing Potential.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11261 [PMID: 28900159 DOI: 10.1038/s41598-017-11508-2]</w:t>
      </w:r>
    </w:p>
    <w:p w14:paraId="57584AEF" w14:textId="77777777" w:rsidR="00A77B3E" w:rsidRDefault="001A1132">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Nikvarz</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Vahedian</w:t>
      </w:r>
      <w:proofErr w:type="spellEnd"/>
      <w:r>
        <w:rPr>
          <w:rFonts w:ascii="Book Antiqua" w:eastAsia="Book Antiqua" w:hAnsi="Book Antiqua" w:cs="Book Antiqua"/>
          <w:color w:val="000000"/>
        </w:rPr>
        <w:t xml:space="preserve"> M, Khalili N. Chlorpromazine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penfluridol</w:t>
      </w:r>
      <w:proofErr w:type="spellEnd"/>
      <w:r>
        <w:rPr>
          <w:rFonts w:ascii="Book Antiqua" w:eastAsia="Book Antiqua" w:hAnsi="Book Antiqua" w:cs="Book Antiqua"/>
          <w:color w:val="000000"/>
        </w:rPr>
        <w:t xml:space="preserve"> for schizophrenia.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CD011831 [PMID: 28940256 DOI: 10.1002/14651858.CD011831.pub2]</w:t>
      </w:r>
    </w:p>
    <w:p w14:paraId="713FA7DC" w14:textId="77777777" w:rsidR="00A77B3E" w:rsidRDefault="001A1132">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Liberante</w:t>
      </w:r>
      <w:proofErr w:type="spellEnd"/>
      <w:r>
        <w:rPr>
          <w:rFonts w:ascii="Book Antiqua" w:eastAsia="Book Antiqua" w:hAnsi="Book Antiqua" w:cs="Book Antiqua"/>
          <w:b/>
          <w:bCs/>
          <w:color w:val="000000"/>
        </w:rPr>
        <w:t xml:space="preserve"> FG</w:t>
      </w:r>
      <w:r>
        <w:rPr>
          <w:rFonts w:ascii="Book Antiqua" w:eastAsia="Book Antiqua" w:hAnsi="Book Antiqua" w:cs="Book Antiqua"/>
          <w:color w:val="000000"/>
        </w:rPr>
        <w:t xml:space="preserve">, Lappin K, Barros EM, </w:t>
      </w:r>
      <w:proofErr w:type="spellStart"/>
      <w:r>
        <w:rPr>
          <w:rFonts w:ascii="Book Antiqua" w:eastAsia="Book Antiqua" w:hAnsi="Book Antiqua" w:cs="Book Antiqua"/>
          <w:color w:val="000000"/>
        </w:rPr>
        <w:t>Vohhodina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Grebien</w:t>
      </w:r>
      <w:proofErr w:type="spellEnd"/>
      <w:r>
        <w:rPr>
          <w:rFonts w:ascii="Book Antiqua" w:eastAsia="Book Antiqua" w:hAnsi="Book Antiqua" w:cs="Book Antiqua"/>
          <w:color w:val="000000"/>
        </w:rPr>
        <w:t xml:space="preserve"> F, Savage KI, Mills KI. Altered splicing and cytoplasmic levels of tRNA synthetases in SF3B1-mutant myelodysplastic syndromes as a therapeutic vulnerability.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2678 [PMID: 30804405 DOI: 10.1038/s41598-019-39591-7]</w:t>
      </w:r>
    </w:p>
    <w:p w14:paraId="3217987C" w14:textId="77777777" w:rsidR="00A77B3E" w:rsidRDefault="001A1132">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Tragni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Cotugno</w:t>
      </w:r>
      <w:proofErr w:type="spellEnd"/>
      <w:r>
        <w:rPr>
          <w:rFonts w:ascii="Book Antiqua" w:eastAsia="Book Antiqua" w:hAnsi="Book Antiqua" w:cs="Book Antiqua"/>
          <w:color w:val="000000"/>
        </w:rPr>
        <w:t xml:space="preserve"> P, De Grassi A, </w:t>
      </w:r>
      <w:proofErr w:type="spellStart"/>
      <w:r>
        <w:rPr>
          <w:rFonts w:ascii="Book Antiqua" w:eastAsia="Book Antiqua" w:hAnsi="Book Antiqua" w:cs="Book Antiqua"/>
          <w:color w:val="000000"/>
        </w:rPr>
        <w:t>Cavalluzzi</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Mincuzzi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Lentini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Sanzani</w:t>
      </w:r>
      <w:proofErr w:type="spellEnd"/>
      <w:r>
        <w:rPr>
          <w:rFonts w:ascii="Book Antiqua" w:eastAsia="Book Antiqua" w:hAnsi="Book Antiqua" w:cs="Book Antiqua"/>
          <w:color w:val="000000"/>
        </w:rPr>
        <w:t xml:space="preserve"> SM, Ippolito A, </w:t>
      </w:r>
      <w:proofErr w:type="spellStart"/>
      <w:r>
        <w:rPr>
          <w:rFonts w:ascii="Book Antiqua" w:eastAsia="Book Antiqua" w:hAnsi="Book Antiqua" w:cs="Book Antiqua"/>
          <w:color w:val="000000"/>
        </w:rPr>
        <w:t>Pierri</w:t>
      </w:r>
      <w:proofErr w:type="spellEnd"/>
      <w:r>
        <w:rPr>
          <w:rFonts w:ascii="Book Antiqua" w:eastAsia="Book Antiqua" w:hAnsi="Book Antiqua" w:cs="Book Antiqua"/>
          <w:color w:val="000000"/>
        </w:rPr>
        <w:t xml:space="preserve"> CL. Targeting </w:t>
      </w:r>
      <w:r>
        <w:rPr>
          <w:rFonts w:ascii="Book Antiqua" w:eastAsia="Book Antiqua" w:hAnsi="Book Antiqua" w:cs="Book Antiqua"/>
          <w:i/>
          <w:iCs/>
          <w:color w:val="000000"/>
        </w:rPr>
        <w:t xml:space="preserve">Penicillium </w:t>
      </w:r>
      <w:proofErr w:type="spellStart"/>
      <w:r>
        <w:rPr>
          <w:rFonts w:ascii="Book Antiqua" w:eastAsia="Book Antiqua" w:hAnsi="Book Antiqua" w:cs="Book Antiqua"/>
          <w:i/>
          <w:iCs/>
          <w:color w:val="000000"/>
        </w:rPr>
        <w:t>expansum</w:t>
      </w:r>
      <w:proofErr w:type="spellEnd"/>
      <w:r>
        <w:rPr>
          <w:rFonts w:ascii="Book Antiqua" w:eastAsia="Book Antiqua" w:hAnsi="Book Antiqua" w:cs="Book Antiqua"/>
          <w:color w:val="000000"/>
        </w:rPr>
        <w:t xml:space="preserve"> GMC Oxidoreductase with </w:t>
      </w:r>
      <w:r>
        <w:rPr>
          <w:rFonts w:ascii="Book Antiqua" w:eastAsia="Book Antiqua" w:hAnsi="Book Antiqua" w:cs="Book Antiqua"/>
          <w:color w:val="000000"/>
        </w:rPr>
        <w:lastRenderedPageBreak/>
        <w:t xml:space="preserve">High Affinity Small Molecules for Reducing Patulin Production. </w:t>
      </w:r>
      <w:r>
        <w:rPr>
          <w:rFonts w:ascii="Book Antiqua" w:eastAsia="Book Antiqua" w:hAnsi="Book Antiqua" w:cs="Book Antiqua"/>
          <w:i/>
          <w:iCs/>
          <w:color w:val="000000"/>
        </w:rPr>
        <w:t>Biology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33396459 DOI: 10.3390/biology10010021]</w:t>
      </w:r>
    </w:p>
    <w:p w14:paraId="4E41A6BC" w14:textId="77777777" w:rsidR="00A77B3E" w:rsidRDefault="001A1132">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Keiser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Häberli</w:t>
      </w:r>
      <w:proofErr w:type="spellEnd"/>
      <w:r>
        <w:rPr>
          <w:rFonts w:ascii="Book Antiqua" w:eastAsia="Book Antiqua" w:hAnsi="Book Antiqua" w:cs="Book Antiqua"/>
          <w:color w:val="000000"/>
        </w:rPr>
        <w:t xml:space="preserve"> C. Assessment of FDA-approved drugs against </w:t>
      </w:r>
      <w:proofErr w:type="spellStart"/>
      <w:r>
        <w:rPr>
          <w:rFonts w:ascii="Book Antiqua" w:eastAsia="Book Antiqua" w:hAnsi="Book Antiqua" w:cs="Book Antiqua"/>
          <w:color w:val="000000"/>
        </w:rPr>
        <w:t>Strongyloides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ratti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to identify potentially active drugs against strongyloidiasis. </w:t>
      </w:r>
      <w:proofErr w:type="spellStart"/>
      <w:r>
        <w:rPr>
          <w:rFonts w:ascii="Book Antiqua" w:eastAsia="Book Antiqua" w:hAnsi="Book Antiqua" w:cs="Book Antiqua"/>
          <w:i/>
          <w:iCs/>
          <w:color w:val="000000"/>
        </w:rPr>
        <w:t>Parasit</w:t>
      </w:r>
      <w:proofErr w:type="spellEnd"/>
      <w:r>
        <w:rPr>
          <w:rFonts w:ascii="Book Antiqua" w:eastAsia="Book Antiqua" w:hAnsi="Book Antiqua" w:cs="Book Antiqua"/>
          <w:i/>
          <w:iCs/>
          <w:color w:val="000000"/>
        </w:rPr>
        <w:t xml:space="preserve"> Vectors</w:t>
      </w:r>
      <w:r>
        <w:rPr>
          <w:rFonts w:ascii="Book Antiqua" w:eastAsia="Book Antiqua" w:hAnsi="Book Antiqua" w:cs="Book Antiqua"/>
          <w:color w:val="000000"/>
        </w:rPr>
        <w:t xml:space="preserve"> 2021; </w:t>
      </w:r>
      <w:r>
        <w:rPr>
          <w:rFonts w:ascii="Book Antiqua" w:eastAsia="Book Antiqua" w:hAnsi="Book Antiqua" w:cs="Book Antiqua"/>
          <w:b/>
          <w:bCs/>
          <w:color w:val="000000"/>
        </w:rPr>
        <w:t>14</w:t>
      </w:r>
      <w:r>
        <w:rPr>
          <w:rFonts w:ascii="Book Antiqua" w:eastAsia="Book Antiqua" w:hAnsi="Book Antiqua" w:cs="Book Antiqua"/>
          <w:color w:val="000000"/>
        </w:rPr>
        <w:t>: 615 [PMID: 34949209 DOI: 10.1186/s13071-021-05117-2]</w:t>
      </w:r>
    </w:p>
    <w:p w14:paraId="47A66465" w14:textId="77777777" w:rsidR="00A77B3E" w:rsidRDefault="001A1132">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Bian</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Hu W, Liu C, Li L. Resveratrol potentiates the anti-tumor effects of rapamycin in papillary thyroid cancer: PI3K/AKT/mTOR pathway involved.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689</w:t>
      </w:r>
      <w:r>
        <w:rPr>
          <w:rFonts w:ascii="Book Antiqua" w:eastAsia="Book Antiqua" w:hAnsi="Book Antiqua" w:cs="Book Antiqua"/>
          <w:color w:val="000000"/>
        </w:rPr>
        <w:t>: 108461 [PMID: 32531316 DOI: 10.1016/j.abb.2020.108461]</w:t>
      </w:r>
    </w:p>
    <w:p w14:paraId="55665852" w14:textId="77777777" w:rsidR="00A77B3E" w:rsidRDefault="001A1132">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Rahman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Almalki</w:t>
      </w:r>
      <w:proofErr w:type="spellEnd"/>
      <w:r>
        <w:rPr>
          <w:rFonts w:ascii="Book Antiqua" w:eastAsia="Book Antiqua" w:hAnsi="Book Antiqua" w:cs="Book Antiqua"/>
          <w:color w:val="000000"/>
        </w:rPr>
        <w:t xml:space="preserve"> WH, Afzal O, </w:t>
      </w:r>
      <w:proofErr w:type="spellStart"/>
      <w:r>
        <w:rPr>
          <w:rFonts w:ascii="Book Antiqua" w:eastAsia="Book Antiqua" w:hAnsi="Book Antiqua" w:cs="Book Antiqua"/>
          <w:color w:val="000000"/>
        </w:rPr>
        <w:t>Alfawaz</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Altamimi</w:t>
      </w:r>
      <w:proofErr w:type="spellEnd"/>
      <w:r>
        <w:rPr>
          <w:rFonts w:ascii="Book Antiqua" w:eastAsia="Book Antiqua" w:hAnsi="Book Antiqua" w:cs="Book Antiqua"/>
          <w:color w:val="000000"/>
        </w:rPr>
        <w:t xml:space="preserve"> AS, Kazmi I, Al-Abbasi FA, Choudhry H, </w:t>
      </w:r>
      <w:proofErr w:type="spellStart"/>
      <w:r>
        <w:rPr>
          <w:rFonts w:ascii="Book Antiqua" w:eastAsia="Book Antiqua" w:hAnsi="Book Antiqua" w:cs="Book Antiqua"/>
          <w:color w:val="000000"/>
        </w:rPr>
        <w:t>Alenezi</w:t>
      </w:r>
      <w:proofErr w:type="spellEnd"/>
      <w:r>
        <w:rPr>
          <w:rFonts w:ascii="Book Antiqua" w:eastAsia="Book Antiqua" w:hAnsi="Book Antiqua" w:cs="Book Antiqua"/>
          <w:color w:val="000000"/>
        </w:rPr>
        <w:t xml:space="preserve"> SK, Barkat MA, Beg S, Kumar V, </w:t>
      </w:r>
      <w:proofErr w:type="spellStart"/>
      <w:r>
        <w:rPr>
          <w:rFonts w:ascii="Book Antiqua" w:eastAsia="Book Antiqua" w:hAnsi="Book Antiqua" w:cs="Book Antiqua"/>
          <w:color w:val="000000"/>
        </w:rPr>
        <w:t>Alhalmi</w:t>
      </w:r>
      <w:proofErr w:type="spellEnd"/>
      <w:r>
        <w:rPr>
          <w:rFonts w:ascii="Book Antiqua" w:eastAsia="Book Antiqua" w:hAnsi="Book Antiqua" w:cs="Book Antiqua"/>
          <w:color w:val="000000"/>
        </w:rPr>
        <w:t xml:space="preserve"> A. Cationic Solid Lipid Nanoparticles of Resveratrol for Hepatocellular Carcinoma Treatment: Systematic Optimization,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Characterization and Preclinical Investigation. </w:t>
      </w:r>
      <w:r>
        <w:rPr>
          <w:rFonts w:ascii="Book Antiqua" w:eastAsia="Book Antiqua" w:hAnsi="Book Antiqua" w:cs="Book Antiqua"/>
          <w:i/>
          <w:iCs/>
          <w:color w:val="000000"/>
        </w:rPr>
        <w:t>Int J Nanomedicine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9283-9299 [</w:t>
      </w:r>
      <w:bookmarkStart w:id="93" w:name="OLE_LINK40"/>
      <w:bookmarkStart w:id="94" w:name="OLE_LINK41"/>
      <w:r>
        <w:rPr>
          <w:rFonts w:ascii="Book Antiqua" w:eastAsia="Book Antiqua" w:hAnsi="Book Antiqua" w:cs="Book Antiqua"/>
          <w:color w:val="000000"/>
        </w:rPr>
        <w:t>PMID: 33262588</w:t>
      </w:r>
      <w:bookmarkEnd w:id="93"/>
      <w:bookmarkEnd w:id="94"/>
      <w:r>
        <w:rPr>
          <w:rFonts w:ascii="Book Antiqua" w:eastAsia="Book Antiqua" w:hAnsi="Book Antiqua" w:cs="Book Antiqua"/>
          <w:color w:val="000000"/>
        </w:rPr>
        <w:t xml:space="preserve"> </w:t>
      </w:r>
      <w:r w:rsidR="00DD0014" w:rsidRPr="00DD0014">
        <w:rPr>
          <w:rFonts w:ascii="Book Antiqua" w:eastAsia="Book Antiqua" w:hAnsi="Book Antiqua" w:cs="Book Antiqua"/>
          <w:color w:val="000000"/>
        </w:rPr>
        <w:t>DOI: 10.2147/IJN.S277545</w:t>
      </w:r>
      <w:r>
        <w:rPr>
          <w:rFonts w:ascii="Book Antiqua" w:eastAsia="Book Antiqua" w:hAnsi="Book Antiqua" w:cs="Book Antiqua"/>
          <w:color w:val="000000"/>
        </w:rPr>
        <w:t>]</w:t>
      </w:r>
    </w:p>
    <w:bookmarkEnd w:id="84"/>
    <w:bookmarkEnd w:id="85"/>
    <w:bookmarkEnd w:id="86"/>
    <w:p w14:paraId="525735A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6B13448" w14:textId="77777777" w:rsidR="00A77B3E" w:rsidRDefault="001A1132">
      <w:pPr>
        <w:spacing w:line="360" w:lineRule="auto"/>
        <w:jc w:val="both"/>
      </w:pPr>
      <w:r>
        <w:rPr>
          <w:rFonts w:ascii="Book Antiqua" w:eastAsia="Book Antiqua" w:hAnsi="Book Antiqua" w:cs="Book Antiqua"/>
          <w:b/>
          <w:color w:val="000000"/>
        </w:rPr>
        <w:lastRenderedPageBreak/>
        <w:t>Footnotes</w:t>
      </w:r>
    </w:p>
    <w:p w14:paraId="072FA359" w14:textId="77777777" w:rsidR="00A77B3E" w:rsidRPr="00967385" w:rsidRDefault="001A1132">
      <w:pPr>
        <w:spacing w:line="360" w:lineRule="auto"/>
        <w:jc w:val="both"/>
        <w:rPr>
          <w:lang w:eastAsia="zh-CN"/>
        </w:rPr>
      </w:pPr>
      <w:r>
        <w:rPr>
          <w:rFonts w:ascii="Book Antiqua" w:eastAsia="Book Antiqua" w:hAnsi="Book Antiqua" w:cs="Book Antiqua"/>
          <w:b/>
          <w:bCs/>
          <w:color w:val="000000"/>
        </w:rPr>
        <w:t xml:space="preserve">Institutional review board statement: </w:t>
      </w:r>
      <w:bookmarkStart w:id="95" w:name="OLE_LINK656"/>
      <w:bookmarkStart w:id="96" w:name="OLE_LINK657"/>
      <w:r>
        <w:rPr>
          <w:rFonts w:ascii="Book Antiqua" w:eastAsia="Book Antiqua" w:hAnsi="Book Antiqua" w:cs="Book Antiqua"/>
          <w:color w:val="000000"/>
        </w:rPr>
        <w:t>The data for the study came from public databases and did not involve blood or tissue samples from humans or animals. Therefore, there were no ethical issues involved in this study.</w:t>
      </w:r>
      <w:bookmarkEnd w:id="95"/>
      <w:bookmarkEnd w:id="96"/>
    </w:p>
    <w:p w14:paraId="499A441B" w14:textId="77777777" w:rsidR="00A77B3E" w:rsidRDefault="00A77B3E">
      <w:pPr>
        <w:spacing w:line="360" w:lineRule="auto"/>
        <w:jc w:val="both"/>
      </w:pPr>
    </w:p>
    <w:p w14:paraId="3E33912E" w14:textId="77777777" w:rsidR="00A77B3E" w:rsidRDefault="001A1132">
      <w:pPr>
        <w:spacing w:line="360" w:lineRule="auto"/>
        <w:jc w:val="both"/>
      </w:pPr>
      <w:r>
        <w:rPr>
          <w:rFonts w:ascii="Book Antiqua" w:eastAsia="Book Antiqua" w:hAnsi="Book Antiqua" w:cs="Book Antiqua"/>
          <w:b/>
          <w:bCs/>
          <w:color w:val="000000"/>
        </w:rPr>
        <w:t xml:space="preserve">Conflict-of-interest statement: </w:t>
      </w:r>
      <w:bookmarkStart w:id="97" w:name="OLE_LINK658"/>
      <w:bookmarkStart w:id="98" w:name="OLE_LINK659"/>
      <w:r>
        <w:rPr>
          <w:rFonts w:ascii="Book Antiqua" w:eastAsia="Book Antiqua" w:hAnsi="Book Antiqua" w:cs="Book Antiqua"/>
          <w:color w:val="000000"/>
        </w:rPr>
        <w:t>The authors declare no conflicts of interest.</w:t>
      </w:r>
      <w:bookmarkEnd w:id="97"/>
      <w:bookmarkEnd w:id="98"/>
    </w:p>
    <w:p w14:paraId="5B557597" w14:textId="77777777" w:rsidR="00A77B3E" w:rsidRDefault="00A77B3E">
      <w:pPr>
        <w:spacing w:line="360" w:lineRule="auto"/>
        <w:jc w:val="both"/>
      </w:pPr>
    </w:p>
    <w:p w14:paraId="788D0090" w14:textId="77777777" w:rsidR="00A77B3E" w:rsidRDefault="001A1132">
      <w:pPr>
        <w:spacing w:line="360" w:lineRule="auto"/>
        <w:jc w:val="both"/>
      </w:pPr>
      <w:r>
        <w:rPr>
          <w:rFonts w:ascii="Book Antiqua" w:eastAsia="Book Antiqua" w:hAnsi="Book Antiqua" w:cs="Book Antiqua"/>
          <w:b/>
          <w:bCs/>
          <w:color w:val="000000"/>
        </w:rPr>
        <w:t xml:space="preserve">Data sharing statement: </w:t>
      </w:r>
      <w:bookmarkStart w:id="99" w:name="OLE_LINK660"/>
      <w:bookmarkStart w:id="100" w:name="OLE_LINK661"/>
      <w:r>
        <w:rPr>
          <w:rStyle w:val="fontstyle0"/>
          <w:rFonts w:ascii="Book Antiqua" w:eastAsia="Book Antiqua" w:hAnsi="Book Antiqua" w:cs="Book Antiqua"/>
          <w:color w:val="000000"/>
        </w:rPr>
        <w:t>No additional data are available.</w:t>
      </w:r>
      <w:bookmarkEnd w:id="99"/>
      <w:bookmarkEnd w:id="100"/>
    </w:p>
    <w:p w14:paraId="545B84EE" w14:textId="77777777" w:rsidR="00A77B3E" w:rsidRDefault="00A77B3E">
      <w:pPr>
        <w:spacing w:line="360" w:lineRule="auto"/>
        <w:jc w:val="both"/>
      </w:pPr>
    </w:p>
    <w:p w14:paraId="56077899" w14:textId="77777777" w:rsidR="00A77B3E" w:rsidRDefault="001A113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AA7320" w14:textId="77777777" w:rsidR="00A77B3E" w:rsidRDefault="00A77B3E">
      <w:pPr>
        <w:spacing w:line="360" w:lineRule="auto"/>
        <w:jc w:val="both"/>
      </w:pPr>
    </w:p>
    <w:p w14:paraId="610F81E4" w14:textId="77777777" w:rsidR="00A77B3E" w:rsidRDefault="001A1132">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AF6FDFE" w14:textId="77777777" w:rsidR="00A77B3E" w:rsidRDefault="001A1132">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07ABDE8" w14:textId="77777777" w:rsidR="00A77B3E" w:rsidRDefault="00A77B3E">
      <w:pPr>
        <w:spacing w:line="360" w:lineRule="auto"/>
        <w:jc w:val="both"/>
      </w:pPr>
    </w:p>
    <w:p w14:paraId="5FD455CE" w14:textId="77777777" w:rsidR="00A77B3E" w:rsidRDefault="001A113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 2022</w:t>
      </w:r>
    </w:p>
    <w:p w14:paraId="6FECA895" w14:textId="77777777" w:rsidR="00A77B3E" w:rsidRDefault="001A113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14:paraId="650C59C8" w14:textId="77777777" w:rsidR="00A77B3E" w:rsidRDefault="001A1132">
      <w:pPr>
        <w:spacing w:line="360" w:lineRule="auto"/>
        <w:jc w:val="both"/>
      </w:pPr>
      <w:r>
        <w:rPr>
          <w:rFonts w:ascii="Book Antiqua" w:eastAsia="Book Antiqua" w:hAnsi="Book Antiqua" w:cs="Book Antiqua"/>
          <w:b/>
          <w:color w:val="000000"/>
        </w:rPr>
        <w:t xml:space="preserve">Article in press: </w:t>
      </w:r>
    </w:p>
    <w:p w14:paraId="25DD3F06" w14:textId="77777777" w:rsidR="00A77B3E" w:rsidRDefault="00A77B3E">
      <w:pPr>
        <w:spacing w:line="360" w:lineRule="auto"/>
        <w:jc w:val="both"/>
      </w:pPr>
    </w:p>
    <w:p w14:paraId="33C79C34" w14:textId="77777777" w:rsidR="00A77B3E" w:rsidRDefault="001A1132">
      <w:pPr>
        <w:spacing w:line="360" w:lineRule="auto"/>
        <w:jc w:val="both"/>
      </w:pPr>
      <w:r>
        <w:rPr>
          <w:rFonts w:ascii="Book Antiqua" w:eastAsia="Book Antiqua" w:hAnsi="Book Antiqua" w:cs="Book Antiqua"/>
          <w:b/>
          <w:color w:val="000000"/>
        </w:rPr>
        <w:t xml:space="preserve">Specialty type: </w:t>
      </w:r>
      <w:r w:rsidR="00967385">
        <w:rPr>
          <w:rFonts w:ascii="Book Antiqua" w:eastAsia="Book Antiqua" w:hAnsi="Book Antiqua" w:cs="Book Antiqua"/>
          <w:color w:val="000000"/>
        </w:rPr>
        <w:t xml:space="preserve">Respiratory </w:t>
      </w:r>
      <w:r w:rsidR="00967385">
        <w:rPr>
          <w:rFonts w:ascii="Book Antiqua" w:hAnsi="Book Antiqua" w:cs="Book Antiqua" w:hint="eastAsia"/>
          <w:color w:val="000000"/>
          <w:lang w:eastAsia="zh-CN"/>
        </w:rPr>
        <w:t>s</w:t>
      </w:r>
      <w:r>
        <w:rPr>
          <w:rFonts w:ascii="Book Antiqua" w:eastAsia="Book Antiqua" w:hAnsi="Book Antiqua" w:cs="Book Antiqua"/>
          <w:color w:val="000000"/>
        </w:rPr>
        <w:t>ystem</w:t>
      </w:r>
    </w:p>
    <w:p w14:paraId="0BC03443" w14:textId="77777777" w:rsidR="00A77B3E" w:rsidRDefault="001A113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7A198BF" w14:textId="77777777" w:rsidR="00A77B3E" w:rsidRDefault="001A1132">
      <w:pPr>
        <w:spacing w:line="360" w:lineRule="auto"/>
        <w:jc w:val="both"/>
      </w:pPr>
      <w:r>
        <w:rPr>
          <w:rFonts w:ascii="Book Antiqua" w:eastAsia="Book Antiqua" w:hAnsi="Book Antiqua" w:cs="Book Antiqua"/>
          <w:b/>
          <w:color w:val="000000"/>
        </w:rPr>
        <w:t>Peer-review report’s scientific quality classification</w:t>
      </w:r>
    </w:p>
    <w:p w14:paraId="3D6DD03F" w14:textId="77777777" w:rsidR="00A77B3E" w:rsidRDefault="001A1132">
      <w:pPr>
        <w:spacing w:line="360" w:lineRule="auto"/>
        <w:jc w:val="both"/>
      </w:pPr>
      <w:r>
        <w:rPr>
          <w:rFonts w:ascii="Book Antiqua" w:eastAsia="Book Antiqua" w:hAnsi="Book Antiqua" w:cs="Book Antiqua"/>
          <w:color w:val="000000"/>
        </w:rPr>
        <w:t>Grade A (Excellent): A</w:t>
      </w:r>
    </w:p>
    <w:p w14:paraId="38DADA34" w14:textId="77777777" w:rsidR="00A77B3E" w:rsidRDefault="001A1132">
      <w:pPr>
        <w:spacing w:line="360" w:lineRule="auto"/>
        <w:jc w:val="both"/>
      </w:pPr>
      <w:r>
        <w:rPr>
          <w:rFonts w:ascii="Book Antiqua" w:eastAsia="Book Antiqua" w:hAnsi="Book Antiqua" w:cs="Book Antiqua"/>
          <w:color w:val="000000"/>
        </w:rPr>
        <w:t>Grade B (Very good): B</w:t>
      </w:r>
    </w:p>
    <w:p w14:paraId="3EF1C426" w14:textId="77777777" w:rsidR="00A77B3E" w:rsidRDefault="001A1132">
      <w:pPr>
        <w:spacing w:line="360" w:lineRule="auto"/>
        <w:jc w:val="both"/>
      </w:pPr>
      <w:r>
        <w:rPr>
          <w:rFonts w:ascii="Book Antiqua" w:eastAsia="Book Antiqua" w:hAnsi="Book Antiqua" w:cs="Book Antiqua"/>
          <w:color w:val="000000"/>
        </w:rPr>
        <w:lastRenderedPageBreak/>
        <w:t>Grade C (Good): 0</w:t>
      </w:r>
    </w:p>
    <w:p w14:paraId="5BFEB5AD" w14:textId="77777777" w:rsidR="00A77B3E" w:rsidRDefault="001A1132">
      <w:pPr>
        <w:spacing w:line="360" w:lineRule="auto"/>
        <w:jc w:val="both"/>
      </w:pPr>
      <w:r>
        <w:rPr>
          <w:rFonts w:ascii="Book Antiqua" w:eastAsia="Book Antiqua" w:hAnsi="Book Antiqua" w:cs="Book Antiqua"/>
          <w:color w:val="000000"/>
        </w:rPr>
        <w:t>Grade D (Fair): 0</w:t>
      </w:r>
    </w:p>
    <w:p w14:paraId="558C9FD0" w14:textId="77777777" w:rsidR="00A77B3E" w:rsidRDefault="001A1132">
      <w:pPr>
        <w:spacing w:line="360" w:lineRule="auto"/>
        <w:jc w:val="both"/>
      </w:pPr>
      <w:r>
        <w:rPr>
          <w:rFonts w:ascii="Book Antiqua" w:eastAsia="Book Antiqua" w:hAnsi="Book Antiqua" w:cs="Book Antiqua"/>
          <w:color w:val="000000"/>
        </w:rPr>
        <w:t>Grade E (Poor): 0</w:t>
      </w:r>
    </w:p>
    <w:p w14:paraId="0EDBD2F8" w14:textId="77777777" w:rsidR="00A77B3E" w:rsidRDefault="00A77B3E">
      <w:pPr>
        <w:spacing w:line="360" w:lineRule="auto"/>
        <w:jc w:val="both"/>
      </w:pPr>
    </w:p>
    <w:p w14:paraId="223936DB" w14:textId="77777777" w:rsidR="0021470D" w:rsidRDefault="001A1132">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Qin Y</w:t>
      </w:r>
      <w:r w:rsidR="00747996">
        <w:rPr>
          <w:rFonts w:ascii="Book Antiqua" w:hAnsi="Book Antiqua" w:cs="Book Antiqua" w:hint="eastAsia"/>
          <w:color w:val="000000"/>
          <w:lang w:eastAsia="zh-CN"/>
        </w:rPr>
        <w:t>, China</w:t>
      </w:r>
      <w:r>
        <w:rPr>
          <w:rFonts w:ascii="Book Antiqua" w:eastAsia="Book Antiqua" w:hAnsi="Book Antiqua" w:cs="Book Antiqua"/>
          <w:color w:val="000000"/>
        </w:rPr>
        <w:t>; Wang J, China</w:t>
      </w:r>
      <w:r>
        <w:rPr>
          <w:rFonts w:ascii="Book Antiqua" w:eastAsia="Book Antiqua" w:hAnsi="Book Antiqua" w:cs="Book Antiqua"/>
          <w:b/>
          <w:color w:val="000000"/>
        </w:rPr>
        <w:t xml:space="preserve"> S-Editor: </w:t>
      </w:r>
      <w:r w:rsidR="0021470D" w:rsidRPr="0021470D">
        <w:rPr>
          <w:rFonts w:ascii="Book Antiqua" w:hAnsi="Book Antiqua" w:cs="Book Antiqua" w:hint="eastAsia"/>
          <w:color w:val="000000"/>
          <w:lang w:eastAsia="zh-CN"/>
        </w:rPr>
        <w:t>Zhang H</w:t>
      </w:r>
      <w:r>
        <w:rPr>
          <w:rFonts w:ascii="Book Antiqua" w:eastAsia="Book Antiqua" w:hAnsi="Book Antiqua" w:cs="Book Antiqua"/>
          <w:b/>
          <w:color w:val="000000"/>
        </w:rPr>
        <w:t xml:space="preserve"> L-Editor: </w:t>
      </w:r>
      <w:r w:rsidR="0021470D" w:rsidRPr="0021470D">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p>
    <w:p w14:paraId="07FA4355" w14:textId="77777777" w:rsidR="00A77B3E" w:rsidRDefault="00A77B3E">
      <w:pPr>
        <w:spacing w:line="360" w:lineRule="auto"/>
        <w:jc w:val="both"/>
        <w:rPr>
          <w:rFonts w:ascii="Book Antiqua" w:hAnsi="Book Antiqua" w:cs="Book Antiqua"/>
          <w:b/>
          <w:color w:val="000000"/>
          <w:lang w:eastAsia="zh-CN"/>
        </w:rPr>
      </w:pPr>
    </w:p>
    <w:p w14:paraId="26F5CA34" w14:textId="77777777" w:rsidR="0021470D" w:rsidRPr="0021470D" w:rsidRDefault="0021470D">
      <w:pPr>
        <w:spacing w:line="360" w:lineRule="auto"/>
        <w:jc w:val="both"/>
        <w:rPr>
          <w:lang w:eastAsia="zh-CN"/>
        </w:rPr>
        <w:sectPr w:rsidR="0021470D" w:rsidRPr="0021470D">
          <w:pgSz w:w="12240" w:h="15840"/>
          <w:pgMar w:top="1440" w:right="1440" w:bottom="1440" w:left="1440" w:header="720" w:footer="720" w:gutter="0"/>
          <w:cols w:space="720"/>
          <w:docGrid w:linePitch="360"/>
        </w:sectPr>
      </w:pPr>
    </w:p>
    <w:p w14:paraId="3E5AFAD1" w14:textId="77777777" w:rsidR="00A77B3E" w:rsidRDefault="001A1132">
      <w:pPr>
        <w:spacing w:line="360" w:lineRule="auto"/>
        <w:jc w:val="both"/>
      </w:pPr>
      <w:r>
        <w:rPr>
          <w:rFonts w:ascii="Book Antiqua" w:eastAsia="Book Antiqua" w:hAnsi="Book Antiqua" w:cs="Book Antiqua"/>
          <w:b/>
          <w:color w:val="000000"/>
        </w:rPr>
        <w:lastRenderedPageBreak/>
        <w:t>Figure Legends</w:t>
      </w:r>
    </w:p>
    <w:p w14:paraId="4354FA2B" w14:textId="77777777" w:rsidR="00836167" w:rsidRDefault="00836167">
      <w:pPr>
        <w:spacing w:line="360" w:lineRule="auto"/>
        <w:jc w:val="both"/>
        <w:rPr>
          <w:rFonts w:ascii="Book Antiqua" w:hAnsi="Book Antiqua" w:cs="Book Antiqua"/>
          <w:b/>
          <w:bCs/>
          <w:color w:val="000000"/>
          <w:szCs w:val="36"/>
          <w:lang w:eastAsia="zh-CN"/>
        </w:rPr>
      </w:pPr>
      <w:r>
        <w:rPr>
          <w:rFonts w:ascii="Book Antiqua" w:hAnsi="Book Antiqua" w:cs="Book Antiqua"/>
          <w:b/>
          <w:bCs/>
          <w:noProof/>
          <w:color w:val="000000"/>
          <w:szCs w:val="36"/>
          <w:lang w:eastAsia="zh-CN"/>
        </w:rPr>
        <w:drawing>
          <wp:inline distT="0" distB="0" distL="0" distR="0" wp14:anchorId="1E2DF3CC" wp14:editId="63EE9C18">
            <wp:extent cx="5924550" cy="50003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1099" cy="4997432"/>
                    </a:xfrm>
                    <a:prstGeom prst="rect">
                      <a:avLst/>
                    </a:prstGeom>
                    <a:noFill/>
                  </pic:spPr>
                </pic:pic>
              </a:graphicData>
            </a:graphic>
          </wp:inline>
        </w:drawing>
      </w:r>
    </w:p>
    <w:p w14:paraId="2E0E2016" w14:textId="77777777" w:rsidR="00A77B3E" w:rsidRDefault="001A1132">
      <w:pPr>
        <w:spacing w:line="360" w:lineRule="auto"/>
        <w:jc w:val="both"/>
      </w:pPr>
      <w:bookmarkStart w:id="101" w:name="OLE_LINK662"/>
      <w:bookmarkStart w:id="102" w:name="OLE_LINK663"/>
      <w:r>
        <w:rPr>
          <w:rFonts w:ascii="Book Antiqua" w:eastAsia="Book Antiqua" w:hAnsi="Book Antiqua" w:cs="Book Antiqua"/>
          <w:b/>
          <w:bCs/>
          <w:color w:val="000000"/>
          <w:szCs w:val="36"/>
        </w:rPr>
        <w:t xml:space="preserve">Figure 1 Enrichment plots of the </w:t>
      </w:r>
      <w:r w:rsidR="00836167">
        <w:rPr>
          <w:rFonts w:ascii="Book Antiqua" w:hAnsi="Book Antiqua" w:cs="Book Antiqua" w:hint="eastAsia"/>
          <w:b/>
          <w:bCs/>
          <w:color w:val="000000"/>
          <w:szCs w:val="36"/>
          <w:lang w:eastAsia="zh-CN"/>
        </w:rPr>
        <w:t>g</w:t>
      </w:r>
      <w:r w:rsidR="00836167" w:rsidRPr="00836167">
        <w:rPr>
          <w:rFonts w:ascii="Book Antiqua" w:eastAsia="Book Antiqua" w:hAnsi="Book Antiqua" w:cs="Book Antiqua"/>
          <w:b/>
          <w:bCs/>
          <w:color w:val="000000"/>
          <w:szCs w:val="36"/>
        </w:rPr>
        <w:t xml:space="preserve">ene set enrichment analysis </w:t>
      </w:r>
      <w:r>
        <w:rPr>
          <w:rFonts w:ascii="Book Antiqua" w:eastAsia="Book Antiqua" w:hAnsi="Book Antiqua" w:cs="Book Antiqua"/>
          <w:b/>
          <w:bCs/>
          <w:color w:val="000000"/>
          <w:szCs w:val="36"/>
        </w:rPr>
        <w:t xml:space="preserve">results of 9 gene sets. </w:t>
      </w:r>
      <w:r>
        <w:rPr>
          <w:rFonts w:ascii="Book Antiqua" w:eastAsia="Book Antiqua" w:hAnsi="Book Antiqua" w:cs="Book Antiqua"/>
          <w:color w:val="000000"/>
          <w:szCs w:val="36"/>
        </w:rPr>
        <w:t xml:space="preserve">GSEA: </w:t>
      </w:r>
      <w:bookmarkStart w:id="103" w:name="OLE_LINK42"/>
      <w:bookmarkStart w:id="104" w:name="OLE_LINK43"/>
      <w:r>
        <w:rPr>
          <w:rFonts w:ascii="Book Antiqua" w:eastAsia="Book Antiqua" w:hAnsi="Book Antiqua" w:cs="Book Antiqua"/>
          <w:color w:val="000000"/>
          <w:szCs w:val="36"/>
        </w:rPr>
        <w:t>Gene set enrichment analysis</w:t>
      </w:r>
      <w:bookmarkEnd w:id="103"/>
      <w:bookmarkEnd w:id="104"/>
      <w:r>
        <w:rPr>
          <w:rFonts w:ascii="Book Antiqua" w:eastAsia="Book Antiqua" w:hAnsi="Book Antiqua" w:cs="Book Antiqua"/>
          <w:color w:val="000000"/>
          <w:szCs w:val="36"/>
        </w:rPr>
        <w:t xml:space="preserve">. </w:t>
      </w:r>
    </w:p>
    <w:bookmarkEnd w:id="101"/>
    <w:bookmarkEnd w:id="102"/>
    <w:p w14:paraId="6EF1A503" w14:textId="77777777" w:rsidR="00836167" w:rsidRDefault="00836167">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color w:val="000000"/>
          <w:szCs w:val="36"/>
        </w:rPr>
        <w:br w:type="page"/>
      </w:r>
      <w:r w:rsidR="00270103">
        <w:rPr>
          <w:rFonts w:ascii="Book Antiqua" w:eastAsia="Book Antiqua" w:hAnsi="Book Antiqua" w:cs="Book Antiqua"/>
          <w:b/>
          <w:bCs/>
          <w:noProof/>
          <w:color w:val="000000"/>
          <w:szCs w:val="36"/>
          <w:lang w:eastAsia="zh-CN"/>
        </w:rPr>
        <w:lastRenderedPageBreak/>
        <w:drawing>
          <wp:inline distT="0" distB="0" distL="0" distR="0" wp14:anchorId="53E72D65" wp14:editId="66C54C03">
            <wp:extent cx="4561683" cy="418438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4491" cy="4186959"/>
                    </a:xfrm>
                    <a:prstGeom prst="rect">
                      <a:avLst/>
                    </a:prstGeom>
                    <a:noFill/>
                  </pic:spPr>
                </pic:pic>
              </a:graphicData>
            </a:graphic>
          </wp:inline>
        </w:drawing>
      </w:r>
    </w:p>
    <w:p w14:paraId="475446B2" w14:textId="77777777" w:rsidR="00A77B3E" w:rsidRDefault="001A1132">
      <w:pPr>
        <w:spacing w:line="360" w:lineRule="auto"/>
        <w:jc w:val="both"/>
      </w:pPr>
      <w:bookmarkStart w:id="105" w:name="OLE_LINK664"/>
      <w:bookmarkStart w:id="106" w:name="OLE_LINK665"/>
      <w:r>
        <w:rPr>
          <w:rFonts w:ascii="Book Antiqua" w:eastAsia="Book Antiqua" w:hAnsi="Book Antiqua" w:cs="Book Antiqua"/>
          <w:b/>
          <w:bCs/>
          <w:color w:val="000000"/>
          <w:szCs w:val="36"/>
        </w:rPr>
        <w:t xml:space="preserve">Figure 2 A flow chart of the study. </w:t>
      </w:r>
      <w:r>
        <w:rPr>
          <w:rFonts w:ascii="Book Antiqua" w:eastAsia="Book Antiqua" w:hAnsi="Book Antiqua" w:cs="Book Antiqua"/>
          <w:color w:val="000000"/>
          <w:szCs w:val="36"/>
        </w:rPr>
        <w:t xml:space="preserve">TCGA: </w:t>
      </w:r>
      <w:r w:rsidR="00836167">
        <w:rPr>
          <w:rFonts w:ascii="Book Antiqua" w:eastAsia="Book Antiqua" w:hAnsi="Book Antiqua" w:cs="Book Antiqua"/>
          <w:color w:val="000000"/>
          <w:szCs w:val="36"/>
        </w:rPr>
        <w:t xml:space="preserve">The Cancer Genome Atlas; LUAD: </w:t>
      </w:r>
      <w:r w:rsidR="00836167">
        <w:rPr>
          <w:rFonts w:ascii="Book Antiqua" w:hAnsi="Book Antiqua" w:cs="Book Antiqua" w:hint="eastAsia"/>
          <w:color w:val="000000"/>
          <w:szCs w:val="36"/>
          <w:lang w:eastAsia="zh-CN"/>
        </w:rPr>
        <w:t>L</w:t>
      </w:r>
      <w:r w:rsidR="00836167">
        <w:rPr>
          <w:rFonts w:ascii="Book Antiqua" w:eastAsia="Book Antiqua" w:hAnsi="Book Antiqua" w:cs="Book Antiqua"/>
          <w:color w:val="000000"/>
          <w:szCs w:val="36"/>
        </w:rPr>
        <w:t xml:space="preserve">ung adenocarcinoma; DEGs: </w:t>
      </w:r>
      <w:r w:rsidR="00836167">
        <w:rPr>
          <w:rFonts w:ascii="Book Antiqua" w:hAnsi="Book Antiqua" w:cs="Book Antiqua" w:hint="eastAsia"/>
          <w:color w:val="000000"/>
          <w:szCs w:val="36"/>
          <w:lang w:eastAsia="zh-CN"/>
        </w:rPr>
        <w:t>D</w:t>
      </w:r>
      <w:r>
        <w:rPr>
          <w:rFonts w:ascii="Book Antiqua" w:eastAsia="Book Antiqua" w:hAnsi="Book Antiqua" w:cs="Book Antiqua"/>
          <w:color w:val="000000"/>
          <w:szCs w:val="36"/>
        </w:rPr>
        <w:t xml:space="preserve">ifferentially expressed genes; EMT: </w:t>
      </w:r>
      <w:r w:rsidR="00836167">
        <w:rPr>
          <w:rFonts w:ascii="Book Antiqua" w:hAnsi="Book Antiqua" w:cs="Book Antiqua" w:hint="eastAsia"/>
          <w:color w:val="000000"/>
          <w:szCs w:val="36"/>
          <w:lang w:eastAsia="zh-CN"/>
        </w:rPr>
        <w:t>E</w:t>
      </w:r>
      <w:r>
        <w:rPr>
          <w:rFonts w:ascii="Book Antiqua" w:eastAsia="Book Antiqua" w:hAnsi="Book Antiqua" w:cs="Book Antiqua"/>
          <w:color w:val="000000"/>
          <w:szCs w:val="36"/>
        </w:rPr>
        <w:t>pithelial-mesenchymal transition; GEO: Gene Expression Omnibus.</w:t>
      </w:r>
    </w:p>
    <w:bookmarkEnd w:id="105"/>
    <w:bookmarkEnd w:id="106"/>
    <w:p w14:paraId="0728F601" w14:textId="77777777" w:rsidR="00836167" w:rsidRDefault="00836167">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color w:val="000000"/>
          <w:szCs w:val="36"/>
        </w:rPr>
        <w:br w:type="page"/>
      </w:r>
      <w:r>
        <w:rPr>
          <w:rFonts w:ascii="Book Antiqua" w:eastAsia="Book Antiqua" w:hAnsi="Book Antiqua" w:cs="Book Antiqua"/>
          <w:b/>
          <w:bCs/>
          <w:noProof/>
          <w:color w:val="000000"/>
          <w:szCs w:val="36"/>
          <w:lang w:eastAsia="zh-CN"/>
        </w:rPr>
        <w:lastRenderedPageBreak/>
        <w:drawing>
          <wp:inline distT="0" distB="0" distL="0" distR="0" wp14:anchorId="3A020481" wp14:editId="7A73948A">
            <wp:extent cx="5904844" cy="38943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6202" cy="3895259"/>
                    </a:xfrm>
                    <a:prstGeom prst="rect">
                      <a:avLst/>
                    </a:prstGeom>
                    <a:noFill/>
                  </pic:spPr>
                </pic:pic>
              </a:graphicData>
            </a:graphic>
          </wp:inline>
        </w:drawing>
      </w:r>
    </w:p>
    <w:p w14:paraId="497247F3" w14:textId="77777777" w:rsidR="00A77B3E" w:rsidRPr="00BF39A0" w:rsidRDefault="001A1132">
      <w:pPr>
        <w:spacing w:line="360" w:lineRule="auto"/>
        <w:jc w:val="both"/>
        <w:rPr>
          <w:rFonts w:ascii="Book Antiqua" w:hAnsi="Book Antiqua" w:cs="Book Antiqua"/>
          <w:color w:val="000000"/>
          <w:szCs w:val="36"/>
          <w:lang w:eastAsia="zh-CN"/>
        </w:rPr>
      </w:pPr>
      <w:bookmarkStart w:id="107" w:name="OLE_LINK666"/>
      <w:bookmarkStart w:id="108" w:name="OLE_LINK667"/>
      <w:r>
        <w:rPr>
          <w:rFonts w:ascii="Book Antiqua" w:eastAsia="Book Antiqua" w:hAnsi="Book Antiqua" w:cs="Book Antiqua"/>
          <w:b/>
          <w:bCs/>
          <w:color w:val="000000"/>
          <w:szCs w:val="36"/>
        </w:rPr>
        <w:t>Figure 3 Identification of the potential</w:t>
      </w:r>
      <w:r>
        <w:rPr>
          <w:rFonts w:ascii="Book Antiqua" w:eastAsia="Book Antiqua" w:hAnsi="Book Antiqua" w:cs="Book Antiqua"/>
          <w:color w:val="000000"/>
          <w:szCs w:val="36"/>
        </w:rPr>
        <w:t xml:space="preserve"> </w:t>
      </w:r>
      <w:r>
        <w:rPr>
          <w:rFonts w:ascii="Book Antiqua" w:eastAsia="Book Antiqua" w:hAnsi="Book Antiqua" w:cs="Book Antiqua"/>
          <w:b/>
          <w:bCs/>
          <w:color w:val="000000"/>
          <w:szCs w:val="36"/>
        </w:rPr>
        <w:t xml:space="preserve">epithelial-mesenchymal transition-associated genes in the derivation cohort. </w:t>
      </w:r>
      <w:r>
        <w:rPr>
          <w:rFonts w:ascii="Book Antiqua" w:eastAsia="Book Antiqua" w:hAnsi="Book Antiqua" w:cs="Book Antiqua"/>
          <w:color w:val="000000"/>
          <w:szCs w:val="36"/>
        </w:rPr>
        <w:t xml:space="preserve">A: Venn diagram to classify differentially expressed genes between tumor and adjacent normal tissue that were related to overall survival (OS); B: Thirty-one of the 33 overlapping genes were upregulated in cancer tissue; C: Forest plots presenting the outcomes of univariate Cox regression analysis between gene expression and OS; D: Protein-protein interaction network downloaded from the STRING database showing the interactions among the potential genes; E: The correlation network of the potential genes: correlation coefficients are shown with different colors; the number of lines indicates the correlation strength. </w:t>
      </w:r>
    </w:p>
    <w:bookmarkEnd w:id="107"/>
    <w:bookmarkEnd w:id="108"/>
    <w:p w14:paraId="403F08F9" w14:textId="77777777" w:rsidR="000809D4" w:rsidRDefault="00836167">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color w:val="000000"/>
          <w:szCs w:val="36"/>
        </w:rPr>
        <w:br w:type="page"/>
      </w:r>
      <w:r w:rsidR="00BF39A0">
        <w:rPr>
          <w:rFonts w:ascii="Book Antiqua" w:eastAsia="Book Antiqua" w:hAnsi="Book Antiqua" w:cs="Book Antiqua"/>
          <w:b/>
          <w:bCs/>
          <w:noProof/>
          <w:color w:val="000000"/>
          <w:szCs w:val="36"/>
          <w:lang w:eastAsia="zh-CN"/>
        </w:rPr>
        <w:lastRenderedPageBreak/>
        <w:drawing>
          <wp:inline distT="0" distB="0" distL="0" distR="0" wp14:anchorId="3F165D81" wp14:editId="580E02F1">
            <wp:extent cx="5893540" cy="307435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160" cy="3075203"/>
                    </a:xfrm>
                    <a:prstGeom prst="rect">
                      <a:avLst/>
                    </a:prstGeom>
                    <a:noFill/>
                  </pic:spPr>
                </pic:pic>
              </a:graphicData>
            </a:graphic>
          </wp:inline>
        </w:drawing>
      </w:r>
    </w:p>
    <w:p w14:paraId="4D480E2D" w14:textId="77777777" w:rsidR="00A77B3E" w:rsidRDefault="001A1132">
      <w:pPr>
        <w:spacing w:line="360" w:lineRule="auto"/>
        <w:jc w:val="both"/>
      </w:pPr>
      <w:bookmarkStart w:id="109" w:name="OLE_LINK668"/>
      <w:bookmarkStart w:id="110" w:name="OLE_LINK669"/>
      <w:r>
        <w:rPr>
          <w:rFonts w:ascii="Book Antiqua" w:eastAsia="Book Antiqua" w:hAnsi="Book Antiqua" w:cs="Book Antiqua"/>
          <w:b/>
          <w:bCs/>
          <w:color w:val="000000"/>
          <w:szCs w:val="36"/>
        </w:rPr>
        <w:t xml:space="preserve">Figure 4 Prognostic analysis of the 7 epithelial-mesenchymal transition-associated gene signature model in the derivation cohort. </w:t>
      </w:r>
      <w:r>
        <w:rPr>
          <w:rFonts w:ascii="Book Antiqua" w:eastAsia="Book Antiqua" w:hAnsi="Book Antiqua" w:cs="Book Antiqua"/>
          <w:color w:val="000000"/>
          <w:szCs w:val="36"/>
        </w:rPr>
        <w:t xml:space="preserve">A: The median value and distribution of the risk scores. B: The results of principal component analysis (PCA) indicated that patients with lung adenocarcinoma (LUAD) were significantly distributed in two regions according to the risk score; C: The results of t-distributed stochastic neighbor embedding (t-SNE) analysis suggested that LUAD patients clustered in two different regions; D: The distributions of the overall survival (OS) status; the results showed that patients with a higher risk score had shorter survival times than those with lower risk scores; E: Kaplan-Meier analysis of OS for patients in the high-risk group and the low-risk group in the derivation cohort. F: The area under the curve (AUC) of the time-dependent </w:t>
      </w:r>
      <w:bookmarkStart w:id="111" w:name="OLE_LINK17"/>
      <w:bookmarkStart w:id="112" w:name="OLE_LINK18"/>
      <w:r>
        <w:rPr>
          <w:rFonts w:ascii="Book Antiqua" w:eastAsia="Book Antiqua" w:hAnsi="Book Antiqua" w:cs="Book Antiqua"/>
          <w:color w:val="000000"/>
          <w:szCs w:val="36"/>
        </w:rPr>
        <w:t xml:space="preserve">receiver operator characteristic curve (ROC) </w:t>
      </w:r>
      <w:bookmarkEnd w:id="111"/>
      <w:bookmarkEnd w:id="112"/>
      <w:r>
        <w:rPr>
          <w:rFonts w:ascii="Book Antiqua" w:eastAsia="Book Antiqua" w:hAnsi="Book Antiqua" w:cs="Book Antiqua"/>
          <w:color w:val="000000"/>
          <w:szCs w:val="36"/>
        </w:rPr>
        <w:t>verified the predictive performance of the prognostic risk score in the derivation cohort.</w:t>
      </w:r>
      <w:r>
        <w:rPr>
          <w:rFonts w:ascii="Book Antiqua" w:eastAsia="Book Antiqua" w:hAnsi="Book Antiqua" w:cs="Book Antiqua"/>
          <w:b/>
          <w:bCs/>
          <w:color w:val="000000"/>
          <w:szCs w:val="36"/>
        </w:rPr>
        <w:t xml:space="preserve"> </w:t>
      </w:r>
    </w:p>
    <w:bookmarkEnd w:id="109"/>
    <w:bookmarkEnd w:id="110"/>
    <w:p w14:paraId="6054A664" w14:textId="77777777" w:rsidR="00BF39A0" w:rsidRDefault="00836167">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color w:val="000000"/>
          <w:szCs w:val="36"/>
        </w:rPr>
        <w:br w:type="page"/>
      </w:r>
      <w:r w:rsidR="00BF39A0">
        <w:rPr>
          <w:rFonts w:ascii="Book Antiqua" w:eastAsia="Book Antiqua" w:hAnsi="Book Antiqua" w:cs="Book Antiqua"/>
          <w:b/>
          <w:bCs/>
          <w:noProof/>
          <w:color w:val="000000"/>
          <w:szCs w:val="36"/>
          <w:lang w:eastAsia="zh-CN"/>
        </w:rPr>
        <w:lastRenderedPageBreak/>
        <w:drawing>
          <wp:inline distT="0" distB="0" distL="0" distR="0" wp14:anchorId="2C93B2AA" wp14:editId="3939F8CD">
            <wp:extent cx="5972175" cy="318927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1744" cy="3189043"/>
                    </a:xfrm>
                    <a:prstGeom prst="rect">
                      <a:avLst/>
                    </a:prstGeom>
                    <a:noFill/>
                  </pic:spPr>
                </pic:pic>
              </a:graphicData>
            </a:graphic>
          </wp:inline>
        </w:drawing>
      </w:r>
    </w:p>
    <w:p w14:paraId="2A804690" w14:textId="77777777" w:rsidR="00A77B3E" w:rsidRDefault="001A1132">
      <w:pPr>
        <w:spacing w:line="360" w:lineRule="auto"/>
        <w:jc w:val="both"/>
      </w:pPr>
      <w:bookmarkStart w:id="113" w:name="OLE_LINK670"/>
      <w:bookmarkStart w:id="114" w:name="OLE_LINK671"/>
      <w:r>
        <w:rPr>
          <w:rFonts w:ascii="Book Antiqua" w:eastAsia="Book Antiqua" w:hAnsi="Book Antiqua" w:cs="Book Antiqua"/>
          <w:b/>
          <w:bCs/>
          <w:color w:val="000000"/>
          <w:szCs w:val="36"/>
        </w:rPr>
        <w:t xml:space="preserve">Figure 5 Validation of the 7 epithelial-mesenchymal transition-associated gene signature model in the validation cohort. </w:t>
      </w:r>
      <w:r>
        <w:rPr>
          <w:rFonts w:ascii="Book Antiqua" w:eastAsia="Book Antiqua" w:hAnsi="Book Antiqua" w:cs="Book Antiqua"/>
          <w:color w:val="000000"/>
          <w:szCs w:val="36"/>
        </w:rPr>
        <w:t>A: The median value and distribution of the risk scores in the validation cohort; B: Principal component analysis (PCA) plot; C: Results of t-distributed stochastic neighbor embedding (t-SNE) analysis; D: The distributions of overall survival (OS) status for the high-risk group and the low-risk group; E: Kaplan-Meier analysis of OS for lung adenocarcinoma (LUAD) patients in the high-risk group and the low-risk group; F: The area under the curve (AUC) of the time-dependent receiver operator characteristic curve (ROC) validated the predictive performance of the prognostic risk score in the validation cohort.</w:t>
      </w:r>
    </w:p>
    <w:bookmarkEnd w:id="113"/>
    <w:bookmarkEnd w:id="114"/>
    <w:p w14:paraId="161FBBEF" w14:textId="77777777" w:rsidR="00EC3E29" w:rsidRDefault="00836167">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color w:val="000000"/>
          <w:szCs w:val="36"/>
        </w:rPr>
        <w:br w:type="page"/>
      </w:r>
      <w:r w:rsidR="00EC3E29">
        <w:rPr>
          <w:rFonts w:ascii="Book Antiqua" w:eastAsia="Book Antiqua" w:hAnsi="Book Antiqua" w:cs="Book Antiqua"/>
          <w:b/>
          <w:bCs/>
          <w:noProof/>
          <w:color w:val="000000"/>
          <w:szCs w:val="36"/>
          <w:lang w:eastAsia="zh-CN"/>
        </w:rPr>
        <w:lastRenderedPageBreak/>
        <w:drawing>
          <wp:inline distT="0" distB="0" distL="0" distR="0" wp14:anchorId="000AB089" wp14:editId="35232600">
            <wp:extent cx="5934075" cy="341823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5054" cy="3424556"/>
                    </a:xfrm>
                    <a:prstGeom prst="rect">
                      <a:avLst/>
                    </a:prstGeom>
                    <a:noFill/>
                  </pic:spPr>
                </pic:pic>
              </a:graphicData>
            </a:graphic>
          </wp:inline>
        </w:drawing>
      </w:r>
    </w:p>
    <w:p w14:paraId="5A798D73" w14:textId="77777777" w:rsidR="00A77B3E" w:rsidRDefault="001A1132">
      <w:pPr>
        <w:spacing w:line="360" w:lineRule="auto"/>
        <w:jc w:val="both"/>
      </w:pPr>
      <w:bookmarkStart w:id="115" w:name="OLE_LINK672"/>
      <w:bookmarkStart w:id="116" w:name="OLE_LINK673"/>
      <w:r>
        <w:rPr>
          <w:rFonts w:ascii="Book Antiqua" w:eastAsia="Book Antiqua" w:hAnsi="Book Antiqua" w:cs="Book Antiqua"/>
          <w:b/>
          <w:bCs/>
          <w:color w:val="000000"/>
          <w:szCs w:val="36"/>
        </w:rPr>
        <w:t xml:space="preserve">Figure 6 Results of univariate and multivariate Cox regression analyses. </w:t>
      </w:r>
      <w:r>
        <w:rPr>
          <w:rFonts w:ascii="Book Antiqua" w:eastAsia="Book Antiqua" w:hAnsi="Book Antiqua" w:cs="Book Antiqua"/>
          <w:color w:val="000000"/>
          <w:szCs w:val="36"/>
        </w:rPr>
        <w:t>A: Derivation cohort; B: Validation cohort.</w:t>
      </w:r>
    </w:p>
    <w:bookmarkEnd w:id="115"/>
    <w:bookmarkEnd w:id="116"/>
    <w:p w14:paraId="04345584" w14:textId="77777777" w:rsidR="00EC3E29" w:rsidRDefault="00836167">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color w:val="000000"/>
          <w:szCs w:val="36"/>
        </w:rPr>
        <w:br w:type="page"/>
      </w:r>
      <w:r w:rsidR="00EC3E29">
        <w:rPr>
          <w:rFonts w:ascii="Book Antiqua" w:eastAsia="Book Antiqua" w:hAnsi="Book Antiqua" w:cs="Book Antiqua"/>
          <w:b/>
          <w:bCs/>
          <w:noProof/>
          <w:color w:val="000000"/>
          <w:szCs w:val="36"/>
          <w:lang w:eastAsia="zh-CN"/>
        </w:rPr>
        <w:lastRenderedPageBreak/>
        <w:drawing>
          <wp:inline distT="0" distB="0" distL="0" distR="0" wp14:anchorId="2075AA9D" wp14:editId="5D1F1DA1">
            <wp:extent cx="5919247" cy="31623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7728" cy="3161489"/>
                    </a:xfrm>
                    <a:prstGeom prst="rect">
                      <a:avLst/>
                    </a:prstGeom>
                    <a:noFill/>
                  </pic:spPr>
                </pic:pic>
              </a:graphicData>
            </a:graphic>
          </wp:inline>
        </w:drawing>
      </w:r>
    </w:p>
    <w:p w14:paraId="66C1492C" w14:textId="77777777" w:rsidR="00A77B3E" w:rsidRDefault="001A1132">
      <w:pPr>
        <w:spacing w:line="360" w:lineRule="auto"/>
        <w:jc w:val="both"/>
      </w:pPr>
      <w:bookmarkStart w:id="117" w:name="OLE_LINK674"/>
      <w:bookmarkStart w:id="118" w:name="OLE_LINK675"/>
      <w:r>
        <w:rPr>
          <w:rFonts w:ascii="Book Antiqua" w:eastAsia="Book Antiqua" w:hAnsi="Book Antiqua" w:cs="Book Antiqua"/>
          <w:b/>
          <w:bCs/>
          <w:color w:val="000000"/>
          <w:szCs w:val="36"/>
        </w:rPr>
        <w:t xml:space="preserve">Figure 7 Representative results of Gene Ontology (GO) and Kyoto Encyclopedia of Genes and Genomes (KEGG) analysis. </w:t>
      </w:r>
      <w:r>
        <w:rPr>
          <w:rFonts w:ascii="Book Antiqua" w:eastAsia="Book Antiqua" w:hAnsi="Book Antiqua" w:cs="Book Antiqua"/>
          <w:color w:val="000000"/>
          <w:szCs w:val="36"/>
        </w:rPr>
        <w:t>A and C: Most significant or available enriched GO terms in the derivation cohort and validation cohort; C and D: KEGG pathways in the two cohorts.</w:t>
      </w:r>
    </w:p>
    <w:bookmarkEnd w:id="117"/>
    <w:bookmarkEnd w:id="118"/>
    <w:p w14:paraId="2020FADF" w14:textId="77777777" w:rsidR="00EC3E29" w:rsidRDefault="00836167">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color w:val="000000"/>
          <w:szCs w:val="36"/>
        </w:rPr>
        <w:br w:type="page"/>
      </w:r>
      <w:r w:rsidR="00EC3E29">
        <w:rPr>
          <w:rFonts w:ascii="Book Antiqua" w:eastAsia="Book Antiqua" w:hAnsi="Book Antiqua" w:cs="Book Antiqua"/>
          <w:b/>
          <w:bCs/>
          <w:noProof/>
          <w:color w:val="000000"/>
          <w:szCs w:val="36"/>
          <w:lang w:eastAsia="zh-CN"/>
        </w:rPr>
        <w:lastRenderedPageBreak/>
        <w:drawing>
          <wp:inline distT="0" distB="0" distL="0" distR="0" wp14:anchorId="0DC0861A" wp14:editId="2DE55A67">
            <wp:extent cx="5802322" cy="40290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5453" cy="4031249"/>
                    </a:xfrm>
                    <a:prstGeom prst="rect">
                      <a:avLst/>
                    </a:prstGeom>
                    <a:noFill/>
                  </pic:spPr>
                </pic:pic>
              </a:graphicData>
            </a:graphic>
          </wp:inline>
        </w:drawing>
      </w:r>
    </w:p>
    <w:p w14:paraId="2C450758" w14:textId="77777777" w:rsidR="00A77B3E" w:rsidRDefault="001A1132">
      <w:pPr>
        <w:spacing w:line="360" w:lineRule="auto"/>
        <w:jc w:val="both"/>
      </w:pPr>
      <w:bookmarkStart w:id="119" w:name="OLE_LINK676"/>
      <w:bookmarkStart w:id="120" w:name="OLE_LINK677"/>
      <w:r>
        <w:rPr>
          <w:rFonts w:ascii="Book Antiqua" w:eastAsia="Book Antiqua" w:hAnsi="Book Antiqua" w:cs="Book Antiqua"/>
          <w:b/>
          <w:bCs/>
          <w:color w:val="000000"/>
          <w:szCs w:val="36"/>
        </w:rPr>
        <w:t>Figure 8 Development and estimation of a prognostic nomogram.</w:t>
      </w:r>
      <w:r>
        <w:rPr>
          <w:rFonts w:ascii="Book Antiqua" w:eastAsia="Book Antiqua" w:hAnsi="Book Antiqua" w:cs="Book Antiqua"/>
          <w:color w:val="000000"/>
          <w:szCs w:val="36"/>
        </w:rPr>
        <w:t xml:space="preserve"> A: The nomogram predicted the one-year overall survival (OS), two-year OS, and three-year OS probabilities; B: Calibration plot of the nomogram predicting the one-year OS probability; C: Calibration plot of the nomogram predicting the two-year OS probability; D: Calibration plot of the nomogram predicting the three-year OS probability.</w:t>
      </w:r>
    </w:p>
    <w:bookmarkEnd w:id="119"/>
    <w:bookmarkEnd w:id="120"/>
    <w:p w14:paraId="6F3775A3" w14:textId="77777777" w:rsidR="00EC3E29" w:rsidRDefault="00836167">
      <w:pPr>
        <w:spacing w:line="360" w:lineRule="auto"/>
        <w:jc w:val="both"/>
        <w:rPr>
          <w:rFonts w:ascii="Book Antiqua" w:hAnsi="Book Antiqua" w:cs="Book Antiqua"/>
          <w:b/>
          <w:bCs/>
          <w:color w:val="000000"/>
          <w:szCs w:val="36"/>
          <w:lang w:eastAsia="zh-CN"/>
        </w:rPr>
      </w:pPr>
      <w:r>
        <w:rPr>
          <w:rFonts w:ascii="Book Antiqua" w:eastAsia="Book Antiqua" w:hAnsi="Book Antiqua" w:cs="Book Antiqua"/>
          <w:b/>
          <w:bCs/>
          <w:color w:val="000000"/>
          <w:szCs w:val="36"/>
        </w:rPr>
        <w:br w:type="page"/>
      </w:r>
      <w:r w:rsidR="00EC3E29">
        <w:rPr>
          <w:rFonts w:ascii="Book Antiqua" w:eastAsia="Book Antiqua" w:hAnsi="Book Antiqua" w:cs="Book Antiqua"/>
          <w:b/>
          <w:bCs/>
          <w:noProof/>
          <w:color w:val="000000"/>
          <w:szCs w:val="36"/>
          <w:lang w:eastAsia="zh-CN"/>
        </w:rPr>
        <w:lastRenderedPageBreak/>
        <w:drawing>
          <wp:inline distT="0" distB="0" distL="0" distR="0" wp14:anchorId="52C9FBC8" wp14:editId="29CD03BF">
            <wp:extent cx="5953125" cy="16601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5056" cy="1663459"/>
                    </a:xfrm>
                    <a:prstGeom prst="rect">
                      <a:avLst/>
                    </a:prstGeom>
                    <a:noFill/>
                  </pic:spPr>
                </pic:pic>
              </a:graphicData>
            </a:graphic>
          </wp:inline>
        </w:drawing>
      </w:r>
    </w:p>
    <w:p w14:paraId="3DA8D0AC" w14:textId="77777777" w:rsidR="003A6023" w:rsidRDefault="001A1132">
      <w:pPr>
        <w:spacing w:line="360" w:lineRule="auto"/>
        <w:jc w:val="both"/>
        <w:rPr>
          <w:rFonts w:ascii="Book Antiqua" w:eastAsia="Book Antiqua" w:hAnsi="Book Antiqua" w:cs="Book Antiqua"/>
          <w:color w:val="000000"/>
          <w:szCs w:val="36"/>
        </w:rPr>
      </w:pPr>
      <w:bookmarkStart w:id="121" w:name="OLE_LINK678"/>
      <w:bookmarkStart w:id="122" w:name="OLE_LINK679"/>
      <w:r>
        <w:rPr>
          <w:rFonts w:ascii="Book Antiqua" w:eastAsia="Book Antiqua" w:hAnsi="Book Antiqua" w:cs="Book Antiqua"/>
          <w:b/>
          <w:bCs/>
          <w:color w:val="000000"/>
          <w:szCs w:val="36"/>
        </w:rPr>
        <w:t>Figure 9 Three-dimensional structures of the ten most significant drugs.</w:t>
      </w:r>
      <w:r>
        <w:rPr>
          <w:rFonts w:ascii="Book Antiqua" w:eastAsia="Book Antiqua" w:hAnsi="Book Antiqua" w:cs="Book Antiqua"/>
          <w:color w:val="000000"/>
          <w:szCs w:val="36"/>
        </w:rPr>
        <w:t xml:space="preserve"> A: 6-Thioguanosine; B: 8-Azaguanine; C: Chlorpromazine; D: GW-8510; E: </w:t>
      </w:r>
      <w:proofErr w:type="spellStart"/>
      <w:r>
        <w:rPr>
          <w:rFonts w:ascii="Book Antiqua" w:eastAsia="Book Antiqua" w:hAnsi="Book Antiqua" w:cs="Book Antiqua"/>
          <w:color w:val="000000"/>
          <w:szCs w:val="36"/>
        </w:rPr>
        <w:t>Medrysone</w:t>
      </w:r>
      <w:proofErr w:type="spellEnd"/>
      <w:r>
        <w:rPr>
          <w:rFonts w:ascii="Book Antiqua" w:eastAsia="Book Antiqua" w:hAnsi="Book Antiqua" w:cs="Book Antiqua"/>
          <w:color w:val="000000"/>
          <w:szCs w:val="36"/>
        </w:rPr>
        <w:t xml:space="preserve">; F: Menadione; G: </w:t>
      </w:r>
      <w:proofErr w:type="spellStart"/>
      <w:r>
        <w:rPr>
          <w:rFonts w:ascii="Book Antiqua" w:eastAsia="Book Antiqua" w:hAnsi="Book Antiqua" w:cs="Book Antiqua"/>
          <w:color w:val="000000"/>
          <w:szCs w:val="36"/>
        </w:rPr>
        <w:t>Meticrane</w:t>
      </w:r>
      <w:proofErr w:type="spellEnd"/>
      <w:r>
        <w:rPr>
          <w:rFonts w:ascii="Book Antiqua" w:eastAsia="Book Antiqua" w:hAnsi="Book Antiqua" w:cs="Book Antiqua"/>
          <w:color w:val="000000"/>
          <w:szCs w:val="36"/>
        </w:rPr>
        <w:t xml:space="preserve">; H: Morantel; I: Phenoxybenzamine; J: Resveratrol. </w:t>
      </w:r>
    </w:p>
    <w:bookmarkEnd w:id="121"/>
    <w:bookmarkEnd w:id="122"/>
    <w:p w14:paraId="105A240A" w14:textId="77777777" w:rsidR="001A1132" w:rsidRPr="001A1132" w:rsidRDefault="003A6023" w:rsidP="001A1132">
      <w:pPr>
        <w:adjustRightInd w:val="0"/>
        <w:snapToGrid w:val="0"/>
        <w:spacing w:line="360" w:lineRule="auto"/>
        <w:jc w:val="both"/>
        <w:rPr>
          <w:rFonts w:ascii="Book Antiqua" w:hAnsi="Book Antiqua"/>
          <w:b/>
          <w:lang w:eastAsia="zh-CN"/>
        </w:rPr>
      </w:pPr>
      <w:r>
        <w:rPr>
          <w:rFonts w:ascii="Book Antiqua" w:eastAsia="Book Antiqua" w:hAnsi="Book Antiqua" w:cs="Book Antiqua"/>
          <w:color w:val="000000"/>
          <w:szCs w:val="36"/>
        </w:rPr>
        <w:br w:type="page"/>
      </w:r>
      <w:r w:rsidR="001A1132" w:rsidRPr="001A1132">
        <w:rPr>
          <w:rFonts w:ascii="Book Antiqua" w:hAnsi="Book Antiqua"/>
          <w:b/>
          <w:bCs/>
        </w:rPr>
        <w:lastRenderedPageBreak/>
        <w:t>Table 1</w:t>
      </w:r>
      <w:r w:rsidR="001A1132" w:rsidRPr="001A1132">
        <w:rPr>
          <w:rFonts w:ascii="Book Antiqua" w:hAnsi="Book Antiqua"/>
          <w:b/>
        </w:rPr>
        <w:t xml:space="preserve"> Gene sets enriched in lung adenocarcinoma</w:t>
      </w:r>
    </w:p>
    <w:tbl>
      <w:tblPr>
        <w:tblStyle w:val="a5"/>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34"/>
        <w:gridCol w:w="850"/>
        <w:gridCol w:w="851"/>
        <w:gridCol w:w="992"/>
        <w:gridCol w:w="992"/>
      </w:tblGrid>
      <w:tr w:rsidR="001A1132" w:rsidRPr="00A13910" w14:paraId="75056739" w14:textId="77777777" w:rsidTr="00942B20">
        <w:trPr>
          <w:cantSplit/>
          <w:jc w:val="center"/>
        </w:trPr>
        <w:tc>
          <w:tcPr>
            <w:tcW w:w="5734" w:type="dxa"/>
            <w:tcBorders>
              <w:top w:val="single" w:sz="8" w:space="0" w:color="auto"/>
              <w:bottom w:val="single" w:sz="8" w:space="0" w:color="auto"/>
            </w:tcBorders>
            <w:vAlign w:val="center"/>
          </w:tcPr>
          <w:p w14:paraId="6D254708" w14:textId="77777777" w:rsidR="001A1132" w:rsidRPr="00A13910" w:rsidRDefault="001A1132" w:rsidP="001A1132">
            <w:pPr>
              <w:adjustRightInd w:val="0"/>
              <w:snapToGrid w:val="0"/>
              <w:spacing w:line="360" w:lineRule="auto"/>
              <w:jc w:val="both"/>
              <w:rPr>
                <w:rFonts w:ascii="Book Antiqua" w:hAnsi="Book Antiqua" w:cs="Times New Roman"/>
                <w:b/>
                <w:bCs/>
              </w:rPr>
            </w:pPr>
            <w:bookmarkStart w:id="123" w:name="OLE_LINK49"/>
            <w:bookmarkStart w:id="124" w:name="OLE_LINK50"/>
            <w:bookmarkStart w:id="125" w:name="OLE_LINK51"/>
            <w:bookmarkStart w:id="126" w:name="OLE_LINK52"/>
            <w:bookmarkStart w:id="127" w:name="OLE_LINK53"/>
            <w:bookmarkStart w:id="128" w:name="OLE_LINK54"/>
            <w:bookmarkStart w:id="129" w:name="OLE_LINK55"/>
            <w:bookmarkStart w:id="130" w:name="OLE_LINK56"/>
            <w:bookmarkStart w:id="131" w:name="OLE_LINK57"/>
            <w:bookmarkStart w:id="132" w:name="OLE_LINK58"/>
            <w:bookmarkStart w:id="133" w:name="OLE_LINK59"/>
            <w:bookmarkStart w:id="134" w:name="OLE_LINK60"/>
            <w:bookmarkStart w:id="135" w:name="OLE_LINK61"/>
            <w:bookmarkStart w:id="136" w:name="OLE_LINK62"/>
            <w:bookmarkStart w:id="137" w:name="OLE_LINK63"/>
            <w:bookmarkStart w:id="138" w:name="OLE_LINK64"/>
            <w:bookmarkStart w:id="139" w:name="OLE_LINK65"/>
            <w:bookmarkStart w:id="140" w:name="OLE_LINK66"/>
            <w:bookmarkStart w:id="141" w:name="OLE_LINK67"/>
            <w:bookmarkStart w:id="142" w:name="OLE_LINK68"/>
            <w:bookmarkStart w:id="143" w:name="OLE_LINK69"/>
            <w:bookmarkStart w:id="144" w:name="OLE_LINK70"/>
            <w:bookmarkStart w:id="145" w:name="OLE_LINK71"/>
            <w:bookmarkStart w:id="146" w:name="OLE_LINK72"/>
            <w:bookmarkStart w:id="147" w:name="OLE_LINK73"/>
            <w:r w:rsidRPr="00A13910">
              <w:rPr>
                <w:rFonts w:ascii="Book Antiqua" w:hAnsi="Book Antiqua" w:cs="Times New Roman"/>
                <w:b/>
                <w:bCs/>
              </w:rPr>
              <w:t xml:space="preserve">GS: follow link to </w:t>
            </w:r>
            <w:proofErr w:type="spellStart"/>
            <w:r w:rsidRPr="00A13910">
              <w:rPr>
                <w:rFonts w:ascii="Book Antiqua" w:hAnsi="Book Antiqua" w:cs="Times New Roman"/>
                <w:b/>
                <w:bCs/>
              </w:rPr>
              <w:t>MSigDB</w:t>
            </w:r>
            <w:proofErr w:type="spellEnd"/>
          </w:p>
        </w:tc>
        <w:tc>
          <w:tcPr>
            <w:tcW w:w="850" w:type="dxa"/>
            <w:tcBorders>
              <w:top w:val="single" w:sz="8" w:space="0" w:color="auto"/>
              <w:bottom w:val="single" w:sz="8" w:space="0" w:color="auto"/>
            </w:tcBorders>
            <w:vAlign w:val="center"/>
          </w:tcPr>
          <w:p w14:paraId="4A22EEF9" w14:textId="77777777" w:rsidR="001A1132" w:rsidRPr="00A13910" w:rsidRDefault="001A1132" w:rsidP="001A1132">
            <w:pPr>
              <w:adjustRightInd w:val="0"/>
              <w:snapToGrid w:val="0"/>
              <w:spacing w:line="360" w:lineRule="auto"/>
              <w:jc w:val="both"/>
              <w:rPr>
                <w:rFonts w:ascii="Book Antiqua" w:hAnsi="Book Antiqua" w:cs="Times New Roman"/>
                <w:b/>
                <w:bCs/>
              </w:rPr>
            </w:pPr>
            <w:r w:rsidRPr="00A13910">
              <w:rPr>
                <w:rFonts w:ascii="Book Antiqua" w:hAnsi="Book Antiqua" w:cs="Times New Roman"/>
                <w:b/>
                <w:bCs/>
              </w:rPr>
              <w:t>Size</w:t>
            </w:r>
          </w:p>
        </w:tc>
        <w:tc>
          <w:tcPr>
            <w:tcW w:w="851" w:type="dxa"/>
            <w:tcBorders>
              <w:top w:val="single" w:sz="8" w:space="0" w:color="auto"/>
              <w:bottom w:val="single" w:sz="8" w:space="0" w:color="auto"/>
            </w:tcBorders>
            <w:vAlign w:val="center"/>
          </w:tcPr>
          <w:p w14:paraId="3936A40B" w14:textId="77777777" w:rsidR="001A1132" w:rsidRPr="00A13910" w:rsidRDefault="001A1132" w:rsidP="001A1132">
            <w:pPr>
              <w:adjustRightInd w:val="0"/>
              <w:snapToGrid w:val="0"/>
              <w:spacing w:line="360" w:lineRule="auto"/>
              <w:jc w:val="both"/>
              <w:rPr>
                <w:rFonts w:ascii="Book Antiqua" w:hAnsi="Book Antiqua" w:cs="Times New Roman"/>
                <w:b/>
                <w:bCs/>
              </w:rPr>
            </w:pPr>
            <w:r w:rsidRPr="00A13910">
              <w:rPr>
                <w:rFonts w:ascii="Book Antiqua" w:hAnsi="Book Antiqua" w:cs="Times New Roman"/>
                <w:b/>
                <w:bCs/>
              </w:rPr>
              <w:t>NES</w:t>
            </w:r>
          </w:p>
        </w:tc>
        <w:tc>
          <w:tcPr>
            <w:tcW w:w="992" w:type="dxa"/>
            <w:tcBorders>
              <w:top w:val="single" w:sz="8" w:space="0" w:color="auto"/>
              <w:bottom w:val="single" w:sz="8" w:space="0" w:color="auto"/>
            </w:tcBorders>
            <w:vAlign w:val="center"/>
          </w:tcPr>
          <w:p w14:paraId="00400ED2" w14:textId="77777777" w:rsidR="001A1132" w:rsidRPr="00A13910" w:rsidRDefault="001A1132" w:rsidP="001A1132">
            <w:pPr>
              <w:adjustRightInd w:val="0"/>
              <w:snapToGrid w:val="0"/>
              <w:spacing w:line="360" w:lineRule="auto"/>
              <w:jc w:val="both"/>
              <w:rPr>
                <w:rFonts w:ascii="Book Antiqua" w:hAnsi="Book Antiqua" w:cs="Times New Roman"/>
                <w:b/>
                <w:bCs/>
              </w:rPr>
            </w:pPr>
            <w:r w:rsidRPr="00A13910">
              <w:rPr>
                <w:rFonts w:ascii="Book Antiqua" w:hAnsi="Book Antiqua" w:cs="Times New Roman"/>
                <w:b/>
                <w:bCs/>
              </w:rPr>
              <w:t xml:space="preserve">Nom </w:t>
            </w:r>
            <w:bookmarkStart w:id="148" w:name="OLE_LINK74"/>
            <w:bookmarkStart w:id="149" w:name="OLE_LINK75"/>
            <w:r w:rsidR="00942B20" w:rsidRPr="00942B20">
              <w:rPr>
                <w:rFonts w:ascii="Book Antiqua" w:hAnsi="Book Antiqua" w:cs="Times New Roman" w:hint="eastAsia"/>
                <w:b/>
                <w:bCs/>
                <w:i/>
              </w:rPr>
              <w:t>P</w:t>
            </w:r>
            <w:r w:rsidRPr="00A13910">
              <w:rPr>
                <w:rFonts w:ascii="Book Antiqua" w:hAnsi="Book Antiqua" w:cs="Times New Roman"/>
                <w:b/>
                <w:bCs/>
              </w:rPr>
              <w:t xml:space="preserve"> </w:t>
            </w:r>
            <w:bookmarkEnd w:id="148"/>
            <w:bookmarkEnd w:id="149"/>
            <w:r w:rsidRPr="00A13910">
              <w:rPr>
                <w:rFonts w:ascii="Book Antiqua" w:hAnsi="Book Antiqua" w:cs="Times New Roman"/>
                <w:b/>
                <w:bCs/>
              </w:rPr>
              <w:t>value</w:t>
            </w:r>
          </w:p>
        </w:tc>
        <w:tc>
          <w:tcPr>
            <w:tcW w:w="992" w:type="dxa"/>
            <w:tcBorders>
              <w:top w:val="single" w:sz="8" w:space="0" w:color="auto"/>
              <w:bottom w:val="single" w:sz="8" w:space="0" w:color="auto"/>
            </w:tcBorders>
            <w:vAlign w:val="center"/>
          </w:tcPr>
          <w:p w14:paraId="34853314" w14:textId="77777777" w:rsidR="001A1132" w:rsidRPr="00A13910" w:rsidRDefault="001A1132" w:rsidP="001A1132">
            <w:pPr>
              <w:adjustRightInd w:val="0"/>
              <w:snapToGrid w:val="0"/>
              <w:spacing w:line="360" w:lineRule="auto"/>
              <w:jc w:val="both"/>
              <w:rPr>
                <w:rFonts w:ascii="Book Antiqua" w:hAnsi="Book Antiqua" w:cs="Times New Roman"/>
                <w:b/>
                <w:bCs/>
              </w:rPr>
            </w:pPr>
            <w:r w:rsidRPr="00A13910">
              <w:rPr>
                <w:rFonts w:ascii="Book Antiqua" w:hAnsi="Book Antiqua" w:cs="Times New Roman"/>
                <w:b/>
                <w:bCs/>
              </w:rPr>
              <w:t xml:space="preserve">FDR </w:t>
            </w:r>
            <w:r w:rsidR="00942B20">
              <w:rPr>
                <w:rFonts w:ascii="Book Antiqua" w:hAnsi="Book Antiqua" w:cs="Times New Roman"/>
                <w:b/>
                <w:bCs/>
              </w:rPr>
              <w:t>Q</w:t>
            </w:r>
            <w:r w:rsidR="00942B20">
              <w:rPr>
                <w:rFonts w:ascii="Book Antiqua" w:hAnsi="Book Antiqua" w:cs="Times New Roman" w:hint="eastAsia"/>
                <w:b/>
                <w:bCs/>
              </w:rPr>
              <w:t xml:space="preserve"> </w:t>
            </w:r>
            <w:r w:rsidRPr="00A13910">
              <w:rPr>
                <w:rFonts w:ascii="Book Antiqua" w:hAnsi="Book Antiqua" w:cs="Times New Roman"/>
                <w:b/>
                <w:bCs/>
              </w:rPr>
              <w:t>value</w:t>
            </w:r>
          </w:p>
        </w:tc>
      </w:tr>
      <w:tr w:rsidR="001A1132" w:rsidRPr="00A13910" w14:paraId="6CC8FF29" w14:textId="77777777" w:rsidTr="00942B20">
        <w:trPr>
          <w:cantSplit/>
          <w:jc w:val="center"/>
        </w:trPr>
        <w:tc>
          <w:tcPr>
            <w:tcW w:w="5734" w:type="dxa"/>
            <w:tcBorders>
              <w:top w:val="single" w:sz="8" w:space="0" w:color="auto"/>
            </w:tcBorders>
            <w:vAlign w:val="center"/>
          </w:tcPr>
          <w:p w14:paraId="6B55DF94" w14:textId="77777777" w:rsidR="001A1132" w:rsidRPr="00A13910" w:rsidRDefault="001A1132" w:rsidP="001A1132">
            <w:pPr>
              <w:adjustRightInd w:val="0"/>
              <w:snapToGrid w:val="0"/>
              <w:spacing w:line="360" w:lineRule="auto"/>
              <w:jc w:val="both"/>
              <w:rPr>
                <w:rFonts w:ascii="Book Antiqua" w:hAnsi="Book Antiqua" w:cs="Times New Roman"/>
              </w:rPr>
            </w:pPr>
            <w:bookmarkStart w:id="150" w:name="OLE_LINK44"/>
            <w:bookmarkStart w:id="151" w:name="OLE_LINK45"/>
            <w:bookmarkStart w:id="152" w:name="OLE_LINK46"/>
            <w:r w:rsidRPr="00A13910">
              <w:rPr>
                <w:rFonts w:ascii="Book Antiqua" w:hAnsi="Book Antiqua" w:cs="Times New Roman"/>
              </w:rPr>
              <w:t>SARRIO</w:t>
            </w:r>
            <w:bookmarkEnd w:id="150"/>
            <w:bookmarkEnd w:id="151"/>
            <w:bookmarkEnd w:id="152"/>
            <w:r w:rsidRPr="00A13910">
              <w:rPr>
                <w:rFonts w:ascii="Book Antiqua" w:hAnsi="Book Antiqua" w:cs="Times New Roman"/>
              </w:rPr>
              <w:t>_EPITHELIAL_MESENCHYMAL_TRANSITION_DN</w:t>
            </w:r>
          </w:p>
        </w:tc>
        <w:tc>
          <w:tcPr>
            <w:tcW w:w="850" w:type="dxa"/>
            <w:tcBorders>
              <w:top w:val="single" w:sz="8" w:space="0" w:color="auto"/>
            </w:tcBorders>
            <w:vAlign w:val="center"/>
          </w:tcPr>
          <w:p w14:paraId="586F23EE"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144</w:t>
            </w:r>
          </w:p>
        </w:tc>
        <w:tc>
          <w:tcPr>
            <w:tcW w:w="851" w:type="dxa"/>
            <w:tcBorders>
              <w:top w:val="single" w:sz="8" w:space="0" w:color="auto"/>
            </w:tcBorders>
            <w:vAlign w:val="center"/>
          </w:tcPr>
          <w:p w14:paraId="3AC24258"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-1.66</w:t>
            </w:r>
          </w:p>
        </w:tc>
        <w:tc>
          <w:tcPr>
            <w:tcW w:w="992" w:type="dxa"/>
            <w:tcBorders>
              <w:top w:val="single" w:sz="8" w:space="0" w:color="auto"/>
            </w:tcBorders>
            <w:vAlign w:val="center"/>
          </w:tcPr>
          <w:p w14:paraId="4977FE7D"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0.040</w:t>
            </w:r>
          </w:p>
        </w:tc>
        <w:tc>
          <w:tcPr>
            <w:tcW w:w="992" w:type="dxa"/>
            <w:tcBorders>
              <w:top w:val="single" w:sz="8" w:space="0" w:color="auto"/>
            </w:tcBorders>
            <w:vAlign w:val="center"/>
          </w:tcPr>
          <w:p w14:paraId="1B6AD70E"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0.040</w:t>
            </w:r>
          </w:p>
        </w:tc>
      </w:tr>
      <w:tr w:rsidR="001A1132" w:rsidRPr="00A13910" w14:paraId="11DC3D89" w14:textId="77777777" w:rsidTr="00942B20">
        <w:trPr>
          <w:cantSplit/>
          <w:jc w:val="center"/>
        </w:trPr>
        <w:tc>
          <w:tcPr>
            <w:tcW w:w="5734" w:type="dxa"/>
            <w:vAlign w:val="center"/>
          </w:tcPr>
          <w:p w14:paraId="75F1C83E"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GOBP_CARDIAC_EPITHELIAL_TO_MESENCHYMAL_TRANSITION</w:t>
            </w:r>
          </w:p>
        </w:tc>
        <w:tc>
          <w:tcPr>
            <w:tcW w:w="850" w:type="dxa"/>
            <w:vAlign w:val="center"/>
          </w:tcPr>
          <w:p w14:paraId="579BF892"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30</w:t>
            </w:r>
          </w:p>
        </w:tc>
        <w:tc>
          <w:tcPr>
            <w:tcW w:w="851" w:type="dxa"/>
            <w:vAlign w:val="center"/>
          </w:tcPr>
          <w:p w14:paraId="159BD13C"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-1.98</w:t>
            </w:r>
          </w:p>
        </w:tc>
        <w:tc>
          <w:tcPr>
            <w:tcW w:w="992" w:type="dxa"/>
            <w:vAlign w:val="center"/>
          </w:tcPr>
          <w:p w14:paraId="15B69642"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0.006</w:t>
            </w:r>
          </w:p>
        </w:tc>
        <w:tc>
          <w:tcPr>
            <w:tcW w:w="992" w:type="dxa"/>
            <w:vAlign w:val="center"/>
          </w:tcPr>
          <w:p w14:paraId="18AF22F1"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0.006</w:t>
            </w:r>
          </w:p>
        </w:tc>
      </w:tr>
      <w:tr w:rsidR="001A1132" w:rsidRPr="00A13910" w14:paraId="7CF15214" w14:textId="77777777" w:rsidTr="00942B20">
        <w:trPr>
          <w:cantSplit/>
          <w:jc w:val="center"/>
        </w:trPr>
        <w:tc>
          <w:tcPr>
            <w:tcW w:w="5734" w:type="dxa"/>
            <w:vAlign w:val="center"/>
          </w:tcPr>
          <w:p w14:paraId="49317D45"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GOBP_EPITHELIAL_TO_MESENCHYMAL_TRANSITION</w:t>
            </w:r>
          </w:p>
        </w:tc>
        <w:tc>
          <w:tcPr>
            <w:tcW w:w="850" w:type="dxa"/>
            <w:vAlign w:val="center"/>
          </w:tcPr>
          <w:p w14:paraId="0A9FAB5E"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150</w:t>
            </w:r>
          </w:p>
        </w:tc>
        <w:tc>
          <w:tcPr>
            <w:tcW w:w="851" w:type="dxa"/>
            <w:vAlign w:val="center"/>
          </w:tcPr>
          <w:p w14:paraId="2A7DECD2"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-1.71</w:t>
            </w:r>
          </w:p>
        </w:tc>
        <w:tc>
          <w:tcPr>
            <w:tcW w:w="992" w:type="dxa"/>
            <w:vAlign w:val="center"/>
          </w:tcPr>
          <w:p w14:paraId="3BF30C8E"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0.045</w:t>
            </w:r>
          </w:p>
        </w:tc>
        <w:tc>
          <w:tcPr>
            <w:tcW w:w="992" w:type="dxa"/>
            <w:vAlign w:val="center"/>
          </w:tcPr>
          <w:p w14:paraId="76357C5F"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0.045</w:t>
            </w:r>
          </w:p>
        </w:tc>
      </w:tr>
      <w:tr w:rsidR="001A1132" w:rsidRPr="00A13910" w14:paraId="254D7CCB" w14:textId="77777777" w:rsidTr="00942B20">
        <w:trPr>
          <w:cantSplit/>
          <w:jc w:val="center"/>
        </w:trPr>
        <w:tc>
          <w:tcPr>
            <w:tcW w:w="5734" w:type="dxa"/>
            <w:vAlign w:val="center"/>
          </w:tcPr>
          <w:p w14:paraId="50E6B5FC" w14:textId="77777777" w:rsidR="001A1132" w:rsidRPr="00A13910" w:rsidRDefault="001A1132" w:rsidP="001A1132">
            <w:pPr>
              <w:adjustRightInd w:val="0"/>
              <w:snapToGrid w:val="0"/>
              <w:spacing w:line="360" w:lineRule="auto"/>
              <w:jc w:val="both"/>
              <w:rPr>
                <w:rFonts w:ascii="Book Antiqua" w:hAnsi="Book Antiqua" w:cs="Times New Roman"/>
              </w:rPr>
            </w:pPr>
            <w:bookmarkStart w:id="153" w:name="OLE_LINK3"/>
            <w:r w:rsidRPr="00A13910">
              <w:rPr>
                <w:rFonts w:ascii="Book Antiqua" w:hAnsi="Book Antiqua" w:cs="Times New Roman"/>
              </w:rPr>
              <w:t>GOBP_EPITHELIAL_TO_MESENCHYMAL_TRANSITION_INVOLVED_IN_ENDOCARDIAL_CUSHION_FORMATION</w:t>
            </w:r>
            <w:bookmarkEnd w:id="153"/>
          </w:p>
        </w:tc>
        <w:tc>
          <w:tcPr>
            <w:tcW w:w="850" w:type="dxa"/>
            <w:vAlign w:val="center"/>
          </w:tcPr>
          <w:p w14:paraId="3DE073F7"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16</w:t>
            </w:r>
          </w:p>
        </w:tc>
        <w:tc>
          <w:tcPr>
            <w:tcW w:w="851" w:type="dxa"/>
            <w:vAlign w:val="center"/>
          </w:tcPr>
          <w:p w14:paraId="66CDA864"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-2.05</w:t>
            </w:r>
          </w:p>
        </w:tc>
        <w:tc>
          <w:tcPr>
            <w:tcW w:w="992" w:type="dxa"/>
            <w:vAlign w:val="center"/>
          </w:tcPr>
          <w:p w14:paraId="7AC1E01D"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&lt;</w:t>
            </w:r>
            <w:r w:rsidR="00942B20">
              <w:rPr>
                <w:rFonts w:ascii="Book Antiqua" w:hAnsi="Book Antiqua" w:cs="Times New Roman" w:hint="eastAsia"/>
              </w:rPr>
              <w:t xml:space="preserve"> </w:t>
            </w:r>
            <w:r w:rsidRPr="00A13910">
              <w:rPr>
                <w:rFonts w:ascii="Book Antiqua" w:hAnsi="Book Antiqua" w:cs="Times New Roman"/>
              </w:rPr>
              <w:t>0.001</w:t>
            </w:r>
          </w:p>
        </w:tc>
        <w:tc>
          <w:tcPr>
            <w:tcW w:w="992" w:type="dxa"/>
            <w:vAlign w:val="center"/>
          </w:tcPr>
          <w:p w14:paraId="7ABFA5ED"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&lt;</w:t>
            </w:r>
            <w:r w:rsidR="00942B20">
              <w:rPr>
                <w:rFonts w:ascii="Book Antiqua" w:hAnsi="Book Antiqua" w:cs="Times New Roman" w:hint="eastAsia"/>
              </w:rPr>
              <w:t xml:space="preserve"> </w:t>
            </w:r>
            <w:r w:rsidRPr="00A13910">
              <w:rPr>
                <w:rFonts w:ascii="Book Antiqua" w:hAnsi="Book Antiqua" w:cs="Times New Roman"/>
              </w:rPr>
              <w:t>0.001</w:t>
            </w:r>
          </w:p>
        </w:tc>
      </w:tr>
      <w:tr w:rsidR="001A1132" w:rsidRPr="00A13910" w14:paraId="69345F1D" w14:textId="77777777" w:rsidTr="00942B20">
        <w:trPr>
          <w:cantSplit/>
          <w:jc w:val="center"/>
        </w:trPr>
        <w:tc>
          <w:tcPr>
            <w:tcW w:w="5734" w:type="dxa"/>
            <w:vAlign w:val="center"/>
          </w:tcPr>
          <w:p w14:paraId="28B94FCA"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GOBP_POSITIVE_REGULATION_OF_EPITHELIAL_TO_MESENCHYMAL_TRANSITION_INVOLVED_IN_ENDOCARDIAL_CUSHION_FORMATION</w:t>
            </w:r>
          </w:p>
        </w:tc>
        <w:tc>
          <w:tcPr>
            <w:tcW w:w="850" w:type="dxa"/>
            <w:vAlign w:val="center"/>
          </w:tcPr>
          <w:p w14:paraId="6836BC44"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5</w:t>
            </w:r>
          </w:p>
        </w:tc>
        <w:tc>
          <w:tcPr>
            <w:tcW w:w="851" w:type="dxa"/>
            <w:vAlign w:val="center"/>
          </w:tcPr>
          <w:p w14:paraId="16E16C46"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-1.65</w:t>
            </w:r>
          </w:p>
        </w:tc>
        <w:tc>
          <w:tcPr>
            <w:tcW w:w="992" w:type="dxa"/>
            <w:vAlign w:val="center"/>
          </w:tcPr>
          <w:p w14:paraId="61037EA9"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0.006</w:t>
            </w:r>
          </w:p>
        </w:tc>
        <w:tc>
          <w:tcPr>
            <w:tcW w:w="992" w:type="dxa"/>
            <w:vAlign w:val="center"/>
          </w:tcPr>
          <w:p w14:paraId="5E1F134D"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0.006</w:t>
            </w:r>
          </w:p>
        </w:tc>
      </w:tr>
      <w:tr w:rsidR="001A1132" w:rsidRPr="00A13910" w14:paraId="57BEC06A" w14:textId="77777777" w:rsidTr="00942B20">
        <w:trPr>
          <w:cantSplit/>
          <w:jc w:val="center"/>
        </w:trPr>
        <w:tc>
          <w:tcPr>
            <w:tcW w:w="5734" w:type="dxa"/>
            <w:vAlign w:val="center"/>
          </w:tcPr>
          <w:p w14:paraId="1931DC31"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GOBP_REGULATION_OF_EPITHELIAL_TO_MESENCHYMAL_TRANSITION_INVOLVED_IN_ENDOCARDIAL_CUSHION_FORMATION</w:t>
            </w:r>
          </w:p>
        </w:tc>
        <w:tc>
          <w:tcPr>
            <w:tcW w:w="850" w:type="dxa"/>
            <w:vAlign w:val="center"/>
          </w:tcPr>
          <w:p w14:paraId="28D8F28F"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6</w:t>
            </w:r>
          </w:p>
        </w:tc>
        <w:tc>
          <w:tcPr>
            <w:tcW w:w="851" w:type="dxa"/>
            <w:vAlign w:val="center"/>
          </w:tcPr>
          <w:p w14:paraId="25DE189D"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-1.61</w:t>
            </w:r>
          </w:p>
        </w:tc>
        <w:tc>
          <w:tcPr>
            <w:tcW w:w="992" w:type="dxa"/>
            <w:vAlign w:val="center"/>
          </w:tcPr>
          <w:p w14:paraId="54630F82"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0.029</w:t>
            </w:r>
          </w:p>
        </w:tc>
        <w:tc>
          <w:tcPr>
            <w:tcW w:w="992" w:type="dxa"/>
            <w:vAlign w:val="center"/>
          </w:tcPr>
          <w:p w14:paraId="7756CB36"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0.029</w:t>
            </w:r>
          </w:p>
        </w:tc>
      </w:tr>
      <w:tr w:rsidR="001A1132" w:rsidRPr="00A13910" w14:paraId="7DDE3491" w14:textId="77777777" w:rsidTr="00942B20">
        <w:trPr>
          <w:cantSplit/>
          <w:jc w:val="center"/>
        </w:trPr>
        <w:tc>
          <w:tcPr>
            <w:tcW w:w="5734" w:type="dxa"/>
            <w:vAlign w:val="center"/>
          </w:tcPr>
          <w:p w14:paraId="4BE88EA1"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HOLLERN_EMT_BREAST_TUMOR_DN</w:t>
            </w:r>
          </w:p>
        </w:tc>
        <w:tc>
          <w:tcPr>
            <w:tcW w:w="850" w:type="dxa"/>
            <w:vAlign w:val="center"/>
          </w:tcPr>
          <w:p w14:paraId="33B49473"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121</w:t>
            </w:r>
          </w:p>
        </w:tc>
        <w:tc>
          <w:tcPr>
            <w:tcW w:w="851" w:type="dxa"/>
            <w:vAlign w:val="center"/>
          </w:tcPr>
          <w:p w14:paraId="31AFD113"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1.90</w:t>
            </w:r>
          </w:p>
        </w:tc>
        <w:tc>
          <w:tcPr>
            <w:tcW w:w="992" w:type="dxa"/>
            <w:vAlign w:val="center"/>
          </w:tcPr>
          <w:p w14:paraId="40F4A2D0"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0.020</w:t>
            </w:r>
          </w:p>
        </w:tc>
        <w:tc>
          <w:tcPr>
            <w:tcW w:w="992" w:type="dxa"/>
            <w:vAlign w:val="center"/>
          </w:tcPr>
          <w:p w14:paraId="0416E866"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0.020</w:t>
            </w:r>
          </w:p>
        </w:tc>
      </w:tr>
      <w:tr w:rsidR="001A1132" w:rsidRPr="00A13910" w14:paraId="273B3000" w14:textId="77777777" w:rsidTr="00942B20">
        <w:trPr>
          <w:cantSplit/>
          <w:jc w:val="center"/>
        </w:trPr>
        <w:tc>
          <w:tcPr>
            <w:tcW w:w="5734" w:type="dxa"/>
            <w:vAlign w:val="center"/>
          </w:tcPr>
          <w:p w14:paraId="5093A2A0"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JECHLINGER_EPITHELIAL_TO_MESENCHYMAL_TRANSITION_DN</w:t>
            </w:r>
          </w:p>
        </w:tc>
        <w:tc>
          <w:tcPr>
            <w:tcW w:w="850" w:type="dxa"/>
            <w:vAlign w:val="center"/>
          </w:tcPr>
          <w:p w14:paraId="4AD2A905"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62</w:t>
            </w:r>
          </w:p>
        </w:tc>
        <w:tc>
          <w:tcPr>
            <w:tcW w:w="851" w:type="dxa"/>
            <w:vAlign w:val="center"/>
          </w:tcPr>
          <w:p w14:paraId="0EAAF6F1"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-1.80</w:t>
            </w:r>
          </w:p>
        </w:tc>
        <w:tc>
          <w:tcPr>
            <w:tcW w:w="992" w:type="dxa"/>
            <w:vAlign w:val="center"/>
          </w:tcPr>
          <w:p w14:paraId="4FD03206"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0.042</w:t>
            </w:r>
          </w:p>
        </w:tc>
        <w:tc>
          <w:tcPr>
            <w:tcW w:w="992" w:type="dxa"/>
            <w:vAlign w:val="center"/>
          </w:tcPr>
          <w:p w14:paraId="011BEC0C"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0.042</w:t>
            </w:r>
          </w:p>
        </w:tc>
      </w:tr>
      <w:tr w:rsidR="001A1132" w:rsidRPr="00A13910" w14:paraId="420A4AEB" w14:textId="77777777" w:rsidTr="00942B20">
        <w:trPr>
          <w:cantSplit/>
          <w:jc w:val="center"/>
        </w:trPr>
        <w:tc>
          <w:tcPr>
            <w:tcW w:w="5734" w:type="dxa"/>
            <w:vAlign w:val="center"/>
          </w:tcPr>
          <w:p w14:paraId="24AD26DA"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SARRIO_EPITHELIAL_MESENCHYMAL_TRANSITION_UP</w:t>
            </w:r>
          </w:p>
        </w:tc>
        <w:tc>
          <w:tcPr>
            <w:tcW w:w="850" w:type="dxa"/>
            <w:vAlign w:val="center"/>
          </w:tcPr>
          <w:p w14:paraId="21B836AD"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166</w:t>
            </w:r>
          </w:p>
        </w:tc>
        <w:tc>
          <w:tcPr>
            <w:tcW w:w="851" w:type="dxa"/>
            <w:vAlign w:val="center"/>
          </w:tcPr>
          <w:p w14:paraId="331652E4"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2.03</w:t>
            </w:r>
          </w:p>
        </w:tc>
        <w:tc>
          <w:tcPr>
            <w:tcW w:w="992" w:type="dxa"/>
            <w:vAlign w:val="center"/>
          </w:tcPr>
          <w:p w14:paraId="7A76D452"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0.008</w:t>
            </w:r>
          </w:p>
        </w:tc>
        <w:tc>
          <w:tcPr>
            <w:tcW w:w="992" w:type="dxa"/>
            <w:vAlign w:val="center"/>
          </w:tcPr>
          <w:p w14:paraId="3BBC4E08" w14:textId="77777777" w:rsidR="001A1132" w:rsidRPr="00A13910" w:rsidRDefault="001A1132" w:rsidP="001A1132">
            <w:pPr>
              <w:adjustRightInd w:val="0"/>
              <w:snapToGrid w:val="0"/>
              <w:spacing w:line="360" w:lineRule="auto"/>
              <w:jc w:val="both"/>
              <w:rPr>
                <w:rFonts w:ascii="Book Antiqua" w:hAnsi="Book Antiqua" w:cs="Times New Roman"/>
              </w:rPr>
            </w:pPr>
            <w:r w:rsidRPr="00A13910">
              <w:rPr>
                <w:rFonts w:ascii="Book Antiqua" w:hAnsi="Book Antiqua" w:cs="Times New Roman"/>
              </w:rPr>
              <w:t>0.008</w:t>
            </w:r>
          </w:p>
        </w:tc>
      </w:tr>
    </w:tbl>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14:paraId="1FE8F430" w14:textId="77777777" w:rsidR="001A1132" w:rsidRPr="00A13910" w:rsidRDefault="00942B20" w:rsidP="001A1132">
      <w:pPr>
        <w:adjustRightInd w:val="0"/>
        <w:snapToGrid w:val="0"/>
        <w:spacing w:line="360" w:lineRule="auto"/>
        <w:jc w:val="both"/>
        <w:rPr>
          <w:rFonts w:ascii="Book Antiqua" w:hAnsi="Book Antiqua"/>
        </w:rPr>
      </w:pPr>
      <w:r>
        <w:rPr>
          <w:rFonts w:ascii="Book Antiqua" w:hAnsi="Book Antiqua"/>
        </w:rPr>
        <w:t xml:space="preserve">GS: </w:t>
      </w:r>
      <w:r>
        <w:rPr>
          <w:rFonts w:ascii="Book Antiqua" w:hAnsi="Book Antiqua" w:hint="eastAsia"/>
          <w:lang w:eastAsia="zh-CN"/>
        </w:rPr>
        <w:t>G</w:t>
      </w:r>
      <w:r w:rsidR="001A1132" w:rsidRPr="00A13910">
        <w:rPr>
          <w:rFonts w:ascii="Book Antiqua" w:hAnsi="Book Antiqua"/>
        </w:rPr>
        <w:t xml:space="preserve">ene set; </w:t>
      </w:r>
      <w:proofErr w:type="spellStart"/>
      <w:r w:rsidR="001A1132" w:rsidRPr="00A13910">
        <w:rPr>
          <w:rFonts w:ascii="Book Antiqua" w:hAnsi="Book Antiqua"/>
        </w:rPr>
        <w:t>MSigDB</w:t>
      </w:r>
      <w:proofErr w:type="spellEnd"/>
      <w:r w:rsidR="001A1132" w:rsidRPr="00A13910">
        <w:rPr>
          <w:rFonts w:ascii="Book Antiqua" w:hAnsi="Book Antiqua"/>
        </w:rPr>
        <w:t>: Molec</w:t>
      </w:r>
      <w:r>
        <w:rPr>
          <w:rFonts w:ascii="Book Antiqua" w:hAnsi="Book Antiqua"/>
        </w:rPr>
        <w:t xml:space="preserve">ular Signatures Database; NES: </w:t>
      </w:r>
      <w:r>
        <w:rPr>
          <w:rFonts w:ascii="Book Antiqua" w:hAnsi="Book Antiqua" w:hint="eastAsia"/>
          <w:lang w:eastAsia="zh-CN"/>
        </w:rPr>
        <w:t>N</w:t>
      </w:r>
      <w:r w:rsidR="001A1132" w:rsidRPr="00A13910">
        <w:rPr>
          <w:rFonts w:ascii="Book Antiqua" w:hAnsi="Book Antiqua"/>
        </w:rPr>
        <w:t>or</w:t>
      </w:r>
      <w:r>
        <w:rPr>
          <w:rFonts w:ascii="Book Antiqua" w:hAnsi="Book Antiqua"/>
        </w:rPr>
        <w:t xml:space="preserve">malized enrichment score; NOM: </w:t>
      </w:r>
      <w:r>
        <w:rPr>
          <w:rFonts w:ascii="Book Antiqua" w:hAnsi="Book Antiqua" w:hint="eastAsia"/>
          <w:lang w:eastAsia="zh-CN"/>
        </w:rPr>
        <w:t>N</w:t>
      </w:r>
      <w:r>
        <w:rPr>
          <w:rFonts w:ascii="Book Antiqua" w:hAnsi="Book Antiqua"/>
        </w:rPr>
        <w:t xml:space="preserve">ormalized; FDR: </w:t>
      </w:r>
      <w:r>
        <w:rPr>
          <w:rFonts w:ascii="Book Antiqua" w:hAnsi="Book Antiqua" w:hint="eastAsia"/>
          <w:lang w:eastAsia="zh-CN"/>
        </w:rPr>
        <w:t>F</w:t>
      </w:r>
      <w:r w:rsidR="001A1132" w:rsidRPr="00A13910">
        <w:rPr>
          <w:rFonts w:ascii="Book Antiqua" w:hAnsi="Book Antiqua"/>
        </w:rPr>
        <w:t>alse discovery rate</w:t>
      </w:r>
    </w:p>
    <w:p w14:paraId="46EC8E9C" w14:textId="77777777" w:rsidR="001A1132" w:rsidRPr="00A13910" w:rsidRDefault="001A1132" w:rsidP="001A1132">
      <w:pPr>
        <w:adjustRightInd w:val="0"/>
        <w:snapToGrid w:val="0"/>
        <w:spacing w:line="360" w:lineRule="auto"/>
        <w:jc w:val="both"/>
        <w:rPr>
          <w:rFonts w:ascii="Book Antiqua" w:hAnsi="Book Antiqua"/>
        </w:rPr>
      </w:pPr>
    </w:p>
    <w:p w14:paraId="7C27C0D9" w14:textId="77777777" w:rsidR="001A1132" w:rsidRPr="00A13910" w:rsidRDefault="001A1132" w:rsidP="001A1132">
      <w:pPr>
        <w:adjustRightInd w:val="0"/>
        <w:snapToGrid w:val="0"/>
        <w:spacing w:line="360" w:lineRule="auto"/>
        <w:jc w:val="both"/>
        <w:rPr>
          <w:rFonts w:ascii="Book Antiqua" w:hAnsi="Book Antiqua"/>
        </w:rPr>
        <w:sectPr w:rsidR="001A1132" w:rsidRPr="00A13910">
          <w:pgSz w:w="11906" w:h="16838"/>
          <w:pgMar w:top="1440" w:right="1800" w:bottom="1440" w:left="1800" w:header="851" w:footer="992" w:gutter="0"/>
          <w:cols w:space="425"/>
          <w:docGrid w:type="lines" w:linePitch="312"/>
        </w:sectPr>
      </w:pPr>
    </w:p>
    <w:p w14:paraId="1C1E3E4B" w14:textId="77777777" w:rsidR="001A1132" w:rsidRPr="00942B20" w:rsidRDefault="001A1132" w:rsidP="001A1132">
      <w:pPr>
        <w:adjustRightInd w:val="0"/>
        <w:snapToGrid w:val="0"/>
        <w:spacing w:line="360" w:lineRule="auto"/>
        <w:jc w:val="both"/>
        <w:rPr>
          <w:rFonts w:ascii="Book Antiqua" w:hAnsi="Book Antiqua"/>
          <w:b/>
          <w:lang w:eastAsia="zh-CN"/>
        </w:rPr>
      </w:pPr>
      <w:r w:rsidRPr="00942B20">
        <w:rPr>
          <w:rFonts w:ascii="Book Antiqua" w:hAnsi="Book Antiqua"/>
          <w:b/>
          <w:bCs/>
        </w:rPr>
        <w:lastRenderedPageBreak/>
        <w:t>Table 2</w:t>
      </w:r>
      <w:r w:rsidRPr="00942B20">
        <w:rPr>
          <w:rFonts w:ascii="Book Antiqua" w:hAnsi="Book Antiqua"/>
          <w:b/>
        </w:rPr>
        <w:t xml:space="preserve"> Clinical baseline data of lung adenocarcinoma patients</w:t>
      </w:r>
    </w:p>
    <w:tbl>
      <w:tblPr>
        <w:tblStyle w:val="a5"/>
        <w:tblW w:w="5000"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743"/>
        <w:gridCol w:w="2405"/>
        <w:gridCol w:w="2158"/>
      </w:tblGrid>
      <w:tr w:rsidR="001A1132" w:rsidRPr="00942B20" w14:paraId="6F31E309" w14:textId="77777777" w:rsidTr="00942B20">
        <w:trPr>
          <w:cantSplit/>
          <w:jc w:val="center"/>
        </w:trPr>
        <w:tc>
          <w:tcPr>
            <w:tcW w:w="2253" w:type="pct"/>
            <w:tcBorders>
              <w:top w:val="single" w:sz="8" w:space="0" w:color="auto"/>
              <w:bottom w:val="single" w:sz="8" w:space="0" w:color="auto"/>
            </w:tcBorders>
            <w:vAlign w:val="center"/>
          </w:tcPr>
          <w:p w14:paraId="4F4887A8" w14:textId="77777777" w:rsidR="001A1132" w:rsidRPr="00942B20" w:rsidRDefault="001A1132" w:rsidP="001A1132">
            <w:pPr>
              <w:adjustRightInd w:val="0"/>
              <w:snapToGrid w:val="0"/>
              <w:spacing w:line="360" w:lineRule="auto"/>
              <w:jc w:val="both"/>
              <w:rPr>
                <w:rFonts w:ascii="Book Antiqua" w:hAnsi="Book Antiqua" w:cs="Times New Roman"/>
                <w:b/>
                <w:bCs/>
              </w:rPr>
            </w:pPr>
            <w:r w:rsidRPr="00942B20">
              <w:rPr>
                <w:rFonts w:ascii="Book Antiqua" w:hAnsi="Book Antiqua" w:cs="Times New Roman"/>
                <w:b/>
                <w:bCs/>
              </w:rPr>
              <w:t>Variable</w:t>
            </w:r>
          </w:p>
        </w:tc>
        <w:tc>
          <w:tcPr>
            <w:tcW w:w="1448" w:type="pct"/>
            <w:tcBorders>
              <w:top w:val="single" w:sz="8" w:space="0" w:color="auto"/>
              <w:bottom w:val="single" w:sz="8" w:space="0" w:color="auto"/>
            </w:tcBorders>
            <w:vAlign w:val="center"/>
          </w:tcPr>
          <w:p w14:paraId="2C890BA7" w14:textId="77777777" w:rsidR="001A1132" w:rsidRPr="00942B20" w:rsidRDefault="001A1132" w:rsidP="001A1132">
            <w:pPr>
              <w:adjustRightInd w:val="0"/>
              <w:snapToGrid w:val="0"/>
              <w:spacing w:line="360" w:lineRule="auto"/>
              <w:jc w:val="both"/>
              <w:rPr>
                <w:rFonts w:ascii="Book Antiqua" w:hAnsi="Book Antiqua" w:cs="Times New Roman"/>
                <w:b/>
                <w:bCs/>
              </w:rPr>
            </w:pPr>
            <w:r w:rsidRPr="00942B20">
              <w:rPr>
                <w:rFonts w:ascii="Book Antiqua" w:hAnsi="Book Antiqua" w:cs="Times New Roman"/>
                <w:b/>
                <w:bCs/>
              </w:rPr>
              <w:t>TCGA cohort</w:t>
            </w:r>
          </w:p>
        </w:tc>
        <w:tc>
          <w:tcPr>
            <w:tcW w:w="1299" w:type="pct"/>
            <w:tcBorders>
              <w:top w:val="single" w:sz="8" w:space="0" w:color="auto"/>
              <w:bottom w:val="single" w:sz="8" w:space="0" w:color="auto"/>
            </w:tcBorders>
          </w:tcPr>
          <w:p w14:paraId="2090D46B" w14:textId="77777777" w:rsidR="001A1132" w:rsidRPr="00942B20" w:rsidRDefault="001A1132" w:rsidP="001A1132">
            <w:pPr>
              <w:adjustRightInd w:val="0"/>
              <w:snapToGrid w:val="0"/>
              <w:spacing w:line="360" w:lineRule="auto"/>
              <w:jc w:val="both"/>
              <w:rPr>
                <w:rFonts w:ascii="Book Antiqua" w:hAnsi="Book Antiqua" w:cs="Times New Roman"/>
                <w:b/>
                <w:bCs/>
              </w:rPr>
            </w:pPr>
            <w:r w:rsidRPr="00942B20">
              <w:rPr>
                <w:rFonts w:ascii="Book Antiqua" w:hAnsi="Book Antiqua" w:cs="Times New Roman"/>
                <w:b/>
                <w:bCs/>
              </w:rPr>
              <w:t>GEO cohort</w:t>
            </w:r>
          </w:p>
        </w:tc>
      </w:tr>
      <w:tr w:rsidR="001A1132" w:rsidRPr="00942B20" w14:paraId="67221417" w14:textId="77777777" w:rsidTr="00942B20">
        <w:trPr>
          <w:cantSplit/>
          <w:jc w:val="center"/>
        </w:trPr>
        <w:tc>
          <w:tcPr>
            <w:tcW w:w="2253" w:type="pct"/>
            <w:tcBorders>
              <w:top w:val="single" w:sz="8" w:space="0" w:color="auto"/>
            </w:tcBorders>
            <w:vAlign w:val="center"/>
          </w:tcPr>
          <w:p w14:paraId="67DFCC20" w14:textId="77777777" w:rsidR="001A1132" w:rsidRPr="00942B20" w:rsidRDefault="00942B20" w:rsidP="001A1132">
            <w:pPr>
              <w:adjustRightInd w:val="0"/>
              <w:snapToGrid w:val="0"/>
              <w:spacing w:line="360" w:lineRule="auto"/>
              <w:jc w:val="both"/>
              <w:rPr>
                <w:rFonts w:ascii="Book Antiqua" w:hAnsi="Book Antiqua" w:cs="Times New Roman"/>
                <w:bCs/>
              </w:rPr>
            </w:pPr>
            <w:r>
              <w:rPr>
                <w:rFonts w:ascii="Book Antiqua" w:hAnsi="Book Antiqua" w:cs="Times New Roman" w:hint="eastAsia"/>
                <w:bCs/>
              </w:rPr>
              <w:t>P</w:t>
            </w:r>
            <w:r w:rsidR="001A1132" w:rsidRPr="00942B20">
              <w:rPr>
                <w:rFonts w:ascii="Book Antiqua" w:hAnsi="Book Antiqua" w:cs="Times New Roman"/>
                <w:bCs/>
              </w:rPr>
              <w:t>atients</w:t>
            </w:r>
            <w:r>
              <w:rPr>
                <w:rFonts w:ascii="Book Antiqua" w:hAnsi="Book Antiqua" w:cs="Times New Roman" w:hint="eastAsia"/>
                <w:bCs/>
              </w:rPr>
              <w:t xml:space="preserve"> (</w:t>
            </w:r>
            <w:r w:rsidRPr="00942B20">
              <w:rPr>
                <w:rFonts w:ascii="Book Antiqua" w:hAnsi="Book Antiqua" w:cs="Times New Roman" w:hint="eastAsia"/>
                <w:bCs/>
                <w:i/>
              </w:rPr>
              <w:t>n</w:t>
            </w:r>
            <w:r>
              <w:rPr>
                <w:rFonts w:ascii="Book Antiqua" w:hAnsi="Book Antiqua" w:cs="Times New Roman" w:hint="eastAsia"/>
                <w:bCs/>
              </w:rPr>
              <w:t>)</w:t>
            </w:r>
          </w:p>
        </w:tc>
        <w:tc>
          <w:tcPr>
            <w:tcW w:w="1448" w:type="pct"/>
            <w:tcBorders>
              <w:top w:val="single" w:sz="8" w:space="0" w:color="auto"/>
            </w:tcBorders>
            <w:vAlign w:val="center"/>
          </w:tcPr>
          <w:p w14:paraId="0FA6CB35"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445</w:t>
            </w:r>
          </w:p>
        </w:tc>
        <w:tc>
          <w:tcPr>
            <w:tcW w:w="1299" w:type="pct"/>
            <w:tcBorders>
              <w:top w:val="single" w:sz="8" w:space="0" w:color="auto"/>
            </w:tcBorders>
          </w:tcPr>
          <w:p w14:paraId="0CCE7318"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439</w:t>
            </w:r>
          </w:p>
        </w:tc>
      </w:tr>
      <w:tr w:rsidR="001A1132" w:rsidRPr="00942B20" w14:paraId="07A930F3" w14:textId="77777777" w:rsidTr="00942B20">
        <w:trPr>
          <w:cantSplit/>
          <w:jc w:val="center"/>
        </w:trPr>
        <w:tc>
          <w:tcPr>
            <w:tcW w:w="2253" w:type="pct"/>
            <w:vAlign w:val="center"/>
          </w:tcPr>
          <w:p w14:paraId="2169B549" w14:textId="77777777" w:rsidR="001A1132" w:rsidRPr="00942B20" w:rsidRDefault="001A1132" w:rsidP="001A1132">
            <w:pPr>
              <w:adjustRightInd w:val="0"/>
              <w:snapToGrid w:val="0"/>
              <w:spacing w:line="360" w:lineRule="auto"/>
              <w:jc w:val="both"/>
              <w:rPr>
                <w:rFonts w:ascii="Book Antiqua" w:hAnsi="Book Antiqua" w:cs="Times New Roman"/>
                <w:bCs/>
              </w:rPr>
            </w:pPr>
            <w:r w:rsidRPr="00942B20">
              <w:rPr>
                <w:rFonts w:ascii="Book Antiqua" w:hAnsi="Book Antiqua" w:cs="Times New Roman"/>
                <w:bCs/>
              </w:rPr>
              <w:t>Sex</w:t>
            </w:r>
          </w:p>
        </w:tc>
        <w:tc>
          <w:tcPr>
            <w:tcW w:w="1448" w:type="pct"/>
            <w:vAlign w:val="center"/>
          </w:tcPr>
          <w:p w14:paraId="6F5C7FD1" w14:textId="77777777" w:rsidR="001A1132" w:rsidRPr="00942B20" w:rsidRDefault="001A1132" w:rsidP="001A1132">
            <w:pPr>
              <w:adjustRightInd w:val="0"/>
              <w:snapToGrid w:val="0"/>
              <w:spacing w:line="360" w:lineRule="auto"/>
              <w:jc w:val="both"/>
              <w:rPr>
                <w:rFonts w:ascii="Book Antiqua" w:hAnsi="Book Antiqua" w:cs="Times New Roman"/>
              </w:rPr>
            </w:pPr>
          </w:p>
        </w:tc>
        <w:tc>
          <w:tcPr>
            <w:tcW w:w="1299" w:type="pct"/>
          </w:tcPr>
          <w:p w14:paraId="4AA06E02" w14:textId="77777777" w:rsidR="001A1132" w:rsidRPr="00942B20" w:rsidRDefault="001A1132" w:rsidP="001A1132">
            <w:pPr>
              <w:adjustRightInd w:val="0"/>
              <w:snapToGrid w:val="0"/>
              <w:spacing w:line="360" w:lineRule="auto"/>
              <w:jc w:val="both"/>
              <w:rPr>
                <w:rFonts w:ascii="Book Antiqua" w:hAnsi="Book Antiqua" w:cs="Times New Roman"/>
              </w:rPr>
            </w:pPr>
          </w:p>
        </w:tc>
      </w:tr>
      <w:tr w:rsidR="001A1132" w:rsidRPr="00942B20" w14:paraId="6967D7F0" w14:textId="77777777" w:rsidTr="00942B20">
        <w:trPr>
          <w:cantSplit/>
          <w:jc w:val="center"/>
        </w:trPr>
        <w:tc>
          <w:tcPr>
            <w:tcW w:w="2253" w:type="pct"/>
            <w:vAlign w:val="center"/>
          </w:tcPr>
          <w:p w14:paraId="00C7952D" w14:textId="77777777" w:rsidR="001A1132" w:rsidRPr="00942B20" w:rsidRDefault="001A1132" w:rsidP="00942B20">
            <w:pPr>
              <w:adjustRightInd w:val="0"/>
              <w:snapToGrid w:val="0"/>
              <w:spacing w:line="360" w:lineRule="auto"/>
              <w:ind w:firstLineChars="50" w:firstLine="120"/>
              <w:jc w:val="both"/>
              <w:rPr>
                <w:rFonts w:ascii="Book Antiqua" w:hAnsi="Book Antiqua" w:cs="Times New Roman"/>
              </w:rPr>
            </w:pPr>
            <w:r w:rsidRPr="00942B20">
              <w:rPr>
                <w:rFonts w:ascii="Book Antiqua" w:hAnsi="Book Antiqua" w:cs="Times New Roman"/>
              </w:rPr>
              <w:t>Female</w:t>
            </w:r>
          </w:p>
        </w:tc>
        <w:tc>
          <w:tcPr>
            <w:tcW w:w="1448" w:type="pct"/>
            <w:vAlign w:val="center"/>
          </w:tcPr>
          <w:p w14:paraId="03B289FC"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245 (55.1%)</w:t>
            </w:r>
          </w:p>
        </w:tc>
        <w:tc>
          <w:tcPr>
            <w:tcW w:w="1299" w:type="pct"/>
          </w:tcPr>
          <w:p w14:paraId="73644995"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218 (49.7%)</w:t>
            </w:r>
          </w:p>
        </w:tc>
      </w:tr>
      <w:tr w:rsidR="001A1132" w:rsidRPr="00942B20" w14:paraId="24F87B93" w14:textId="77777777" w:rsidTr="00942B20">
        <w:trPr>
          <w:cantSplit/>
          <w:jc w:val="center"/>
        </w:trPr>
        <w:tc>
          <w:tcPr>
            <w:tcW w:w="2253" w:type="pct"/>
            <w:vAlign w:val="center"/>
          </w:tcPr>
          <w:p w14:paraId="4FD4080D" w14:textId="77777777" w:rsidR="001A1132" w:rsidRPr="00942B20" w:rsidRDefault="001A1132" w:rsidP="00942B20">
            <w:pPr>
              <w:adjustRightInd w:val="0"/>
              <w:snapToGrid w:val="0"/>
              <w:spacing w:line="360" w:lineRule="auto"/>
              <w:ind w:firstLineChars="50" w:firstLine="120"/>
              <w:jc w:val="both"/>
              <w:rPr>
                <w:rFonts w:ascii="Book Antiqua" w:hAnsi="Book Antiqua" w:cs="Times New Roman"/>
              </w:rPr>
            </w:pPr>
            <w:r w:rsidRPr="00942B20">
              <w:rPr>
                <w:rFonts w:ascii="Book Antiqua" w:hAnsi="Book Antiqua" w:cs="Times New Roman"/>
              </w:rPr>
              <w:t>Male</w:t>
            </w:r>
          </w:p>
        </w:tc>
        <w:tc>
          <w:tcPr>
            <w:tcW w:w="1448" w:type="pct"/>
            <w:vAlign w:val="center"/>
          </w:tcPr>
          <w:p w14:paraId="1445A9DA"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200 (44.9%)</w:t>
            </w:r>
          </w:p>
        </w:tc>
        <w:tc>
          <w:tcPr>
            <w:tcW w:w="1299" w:type="pct"/>
          </w:tcPr>
          <w:p w14:paraId="4F91BC7A"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221 (50.3%)</w:t>
            </w:r>
          </w:p>
        </w:tc>
      </w:tr>
      <w:tr w:rsidR="001A1132" w:rsidRPr="00942B20" w14:paraId="178F5439" w14:textId="77777777" w:rsidTr="00942B20">
        <w:trPr>
          <w:cantSplit/>
          <w:jc w:val="center"/>
        </w:trPr>
        <w:tc>
          <w:tcPr>
            <w:tcW w:w="2253" w:type="pct"/>
            <w:vAlign w:val="center"/>
          </w:tcPr>
          <w:p w14:paraId="6BA9756A" w14:textId="77777777" w:rsidR="001A1132" w:rsidRPr="00942B20" w:rsidRDefault="00942B20" w:rsidP="001A1132">
            <w:pPr>
              <w:adjustRightInd w:val="0"/>
              <w:snapToGrid w:val="0"/>
              <w:spacing w:line="360" w:lineRule="auto"/>
              <w:jc w:val="both"/>
              <w:rPr>
                <w:rFonts w:ascii="Book Antiqua" w:hAnsi="Book Antiqua" w:cs="Times New Roman"/>
                <w:bCs/>
              </w:rPr>
            </w:pPr>
            <w:r>
              <w:rPr>
                <w:rFonts w:ascii="Book Antiqua" w:hAnsi="Book Antiqua" w:cs="Times New Roman"/>
                <w:bCs/>
              </w:rPr>
              <w:t xml:space="preserve">Age, </w:t>
            </w:r>
            <w:proofErr w:type="spellStart"/>
            <w:r>
              <w:rPr>
                <w:rFonts w:ascii="Book Antiqua" w:hAnsi="Book Antiqua" w:cs="Times New Roman"/>
                <w:bCs/>
              </w:rPr>
              <w:t>yr</w:t>
            </w:r>
            <w:proofErr w:type="spellEnd"/>
          </w:p>
        </w:tc>
        <w:tc>
          <w:tcPr>
            <w:tcW w:w="1448" w:type="pct"/>
            <w:vAlign w:val="center"/>
          </w:tcPr>
          <w:p w14:paraId="5F0A5A7E" w14:textId="77777777" w:rsidR="001A1132" w:rsidRPr="00942B20" w:rsidRDefault="001A1132" w:rsidP="001A1132">
            <w:pPr>
              <w:adjustRightInd w:val="0"/>
              <w:snapToGrid w:val="0"/>
              <w:spacing w:line="360" w:lineRule="auto"/>
              <w:jc w:val="both"/>
              <w:rPr>
                <w:rFonts w:ascii="Book Antiqua" w:hAnsi="Book Antiqua" w:cs="Times New Roman"/>
              </w:rPr>
            </w:pPr>
          </w:p>
        </w:tc>
        <w:tc>
          <w:tcPr>
            <w:tcW w:w="1299" w:type="pct"/>
          </w:tcPr>
          <w:p w14:paraId="2B3E7EB3" w14:textId="77777777" w:rsidR="001A1132" w:rsidRPr="00942B20" w:rsidRDefault="001A1132" w:rsidP="001A1132">
            <w:pPr>
              <w:adjustRightInd w:val="0"/>
              <w:snapToGrid w:val="0"/>
              <w:spacing w:line="360" w:lineRule="auto"/>
              <w:jc w:val="both"/>
              <w:rPr>
                <w:rFonts w:ascii="Book Antiqua" w:hAnsi="Book Antiqua" w:cs="Times New Roman"/>
              </w:rPr>
            </w:pPr>
          </w:p>
        </w:tc>
      </w:tr>
      <w:tr w:rsidR="001A1132" w:rsidRPr="00942B20" w14:paraId="17705206" w14:textId="77777777" w:rsidTr="00942B20">
        <w:trPr>
          <w:cantSplit/>
          <w:jc w:val="center"/>
        </w:trPr>
        <w:tc>
          <w:tcPr>
            <w:tcW w:w="2253" w:type="pct"/>
            <w:vAlign w:val="center"/>
          </w:tcPr>
          <w:p w14:paraId="709ED536" w14:textId="77777777" w:rsidR="001A1132" w:rsidRPr="00942B20" w:rsidRDefault="001A1132" w:rsidP="00942B20">
            <w:pPr>
              <w:adjustRightInd w:val="0"/>
              <w:snapToGrid w:val="0"/>
              <w:spacing w:line="360" w:lineRule="auto"/>
              <w:ind w:firstLineChars="50" w:firstLine="120"/>
              <w:jc w:val="both"/>
              <w:rPr>
                <w:rFonts w:ascii="Book Antiqua" w:hAnsi="Book Antiqua" w:cs="Times New Roman"/>
              </w:rPr>
            </w:pPr>
            <w:r w:rsidRPr="00942B20">
              <w:rPr>
                <w:rFonts w:ascii="Book Antiqua" w:hAnsi="Book Antiqua" w:cs="Times New Roman"/>
              </w:rPr>
              <w:t>&lt;</w:t>
            </w:r>
            <w:r w:rsidR="00942B20">
              <w:rPr>
                <w:rFonts w:ascii="Book Antiqua" w:hAnsi="Book Antiqua" w:cs="Times New Roman" w:hint="eastAsia"/>
              </w:rPr>
              <w:t xml:space="preserve"> </w:t>
            </w:r>
            <w:r w:rsidRPr="00942B20">
              <w:rPr>
                <w:rFonts w:ascii="Book Antiqua" w:hAnsi="Book Antiqua" w:cs="Times New Roman"/>
              </w:rPr>
              <w:t>65</w:t>
            </w:r>
          </w:p>
        </w:tc>
        <w:tc>
          <w:tcPr>
            <w:tcW w:w="1448" w:type="pct"/>
            <w:vAlign w:val="center"/>
          </w:tcPr>
          <w:p w14:paraId="186675E6"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199 (44.7%)</w:t>
            </w:r>
          </w:p>
        </w:tc>
        <w:tc>
          <w:tcPr>
            <w:tcW w:w="1299" w:type="pct"/>
          </w:tcPr>
          <w:p w14:paraId="2DC5C702"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213 (48.5%)</w:t>
            </w:r>
          </w:p>
        </w:tc>
      </w:tr>
      <w:tr w:rsidR="001A1132" w:rsidRPr="00942B20" w14:paraId="2CF02ECE" w14:textId="77777777" w:rsidTr="00942B20">
        <w:trPr>
          <w:cantSplit/>
          <w:jc w:val="center"/>
        </w:trPr>
        <w:tc>
          <w:tcPr>
            <w:tcW w:w="2253" w:type="pct"/>
            <w:vAlign w:val="center"/>
          </w:tcPr>
          <w:p w14:paraId="4B076FCB" w14:textId="77777777" w:rsidR="001A1132" w:rsidRPr="00942B20" w:rsidRDefault="001A1132" w:rsidP="00942B20">
            <w:pPr>
              <w:adjustRightInd w:val="0"/>
              <w:snapToGrid w:val="0"/>
              <w:spacing w:line="360" w:lineRule="auto"/>
              <w:ind w:firstLineChars="50" w:firstLine="120"/>
              <w:jc w:val="both"/>
              <w:rPr>
                <w:rFonts w:ascii="Book Antiqua" w:hAnsi="Book Antiqua" w:cs="Times New Roman"/>
              </w:rPr>
            </w:pPr>
            <w:r w:rsidRPr="00942B20">
              <w:rPr>
                <w:rFonts w:ascii="Book Antiqua" w:hAnsi="Book Antiqua" w:cs="Times New Roman"/>
              </w:rPr>
              <w:t>≥</w:t>
            </w:r>
            <w:r w:rsidR="00942B20">
              <w:rPr>
                <w:rFonts w:ascii="Book Antiqua" w:hAnsi="Book Antiqua" w:cs="Times New Roman" w:hint="eastAsia"/>
              </w:rPr>
              <w:t xml:space="preserve"> </w:t>
            </w:r>
            <w:r w:rsidRPr="00942B20">
              <w:rPr>
                <w:rFonts w:ascii="Book Antiqua" w:hAnsi="Book Antiqua" w:cs="Times New Roman"/>
              </w:rPr>
              <w:t>65</w:t>
            </w:r>
          </w:p>
        </w:tc>
        <w:tc>
          <w:tcPr>
            <w:tcW w:w="1448" w:type="pct"/>
            <w:vAlign w:val="center"/>
          </w:tcPr>
          <w:p w14:paraId="7758A0C0"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246 (55.3%)</w:t>
            </w:r>
          </w:p>
        </w:tc>
        <w:tc>
          <w:tcPr>
            <w:tcW w:w="1299" w:type="pct"/>
          </w:tcPr>
          <w:p w14:paraId="1E1BD612"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226 (51.5%)</w:t>
            </w:r>
          </w:p>
        </w:tc>
      </w:tr>
      <w:tr w:rsidR="001A1132" w:rsidRPr="00942B20" w14:paraId="0BD8771A" w14:textId="77777777" w:rsidTr="00942B20">
        <w:trPr>
          <w:cantSplit/>
          <w:jc w:val="center"/>
        </w:trPr>
        <w:tc>
          <w:tcPr>
            <w:tcW w:w="2253" w:type="pct"/>
            <w:vAlign w:val="center"/>
          </w:tcPr>
          <w:p w14:paraId="15406C81" w14:textId="77777777" w:rsidR="001A1132" w:rsidRPr="00942B20" w:rsidRDefault="001A1132" w:rsidP="001A1132">
            <w:pPr>
              <w:adjustRightInd w:val="0"/>
              <w:snapToGrid w:val="0"/>
              <w:spacing w:line="360" w:lineRule="auto"/>
              <w:jc w:val="both"/>
              <w:rPr>
                <w:rFonts w:ascii="Book Antiqua" w:hAnsi="Book Antiqua" w:cs="Times New Roman"/>
                <w:bCs/>
              </w:rPr>
            </w:pPr>
            <w:r w:rsidRPr="00942B20">
              <w:rPr>
                <w:rFonts w:ascii="Book Antiqua" w:hAnsi="Book Antiqua" w:cs="Times New Roman"/>
                <w:bCs/>
              </w:rPr>
              <w:t>TNM stage</w:t>
            </w:r>
          </w:p>
        </w:tc>
        <w:tc>
          <w:tcPr>
            <w:tcW w:w="1448" w:type="pct"/>
            <w:vAlign w:val="center"/>
          </w:tcPr>
          <w:p w14:paraId="638F5845" w14:textId="77777777" w:rsidR="001A1132" w:rsidRPr="00942B20" w:rsidRDefault="001A1132" w:rsidP="001A1132">
            <w:pPr>
              <w:adjustRightInd w:val="0"/>
              <w:snapToGrid w:val="0"/>
              <w:spacing w:line="360" w:lineRule="auto"/>
              <w:jc w:val="both"/>
              <w:rPr>
                <w:rFonts w:ascii="Book Antiqua" w:hAnsi="Book Antiqua" w:cs="Times New Roman"/>
              </w:rPr>
            </w:pPr>
          </w:p>
        </w:tc>
        <w:tc>
          <w:tcPr>
            <w:tcW w:w="1299" w:type="pct"/>
          </w:tcPr>
          <w:p w14:paraId="0D3A2CE1" w14:textId="77777777" w:rsidR="001A1132" w:rsidRPr="00942B20" w:rsidRDefault="001A1132" w:rsidP="001A1132">
            <w:pPr>
              <w:adjustRightInd w:val="0"/>
              <w:snapToGrid w:val="0"/>
              <w:spacing w:line="360" w:lineRule="auto"/>
              <w:jc w:val="both"/>
              <w:rPr>
                <w:rFonts w:ascii="Book Antiqua" w:hAnsi="Book Antiqua" w:cs="Times New Roman"/>
              </w:rPr>
            </w:pPr>
          </w:p>
        </w:tc>
      </w:tr>
      <w:tr w:rsidR="001A1132" w:rsidRPr="00942B20" w14:paraId="051A0DD5" w14:textId="77777777" w:rsidTr="00942B20">
        <w:trPr>
          <w:cantSplit/>
          <w:jc w:val="center"/>
        </w:trPr>
        <w:tc>
          <w:tcPr>
            <w:tcW w:w="2253" w:type="pct"/>
            <w:vAlign w:val="center"/>
          </w:tcPr>
          <w:p w14:paraId="0A5DDF3D" w14:textId="77777777" w:rsidR="001A1132" w:rsidRPr="00942B20" w:rsidRDefault="00496FF4" w:rsidP="00496FF4">
            <w:pPr>
              <w:adjustRightInd w:val="0"/>
              <w:snapToGrid w:val="0"/>
              <w:spacing w:line="360" w:lineRule="auto"/>
              <w:ind w:firstLineChars="50" w:firstLine="120"/>
              <w:jc w:val="both"/>
              <w:rPr>
                <w:rFonts w:ascii="Book Antiqua" w:hAnsi="Book Antiqua" w:cs="Times New Roman"/>
              </w:rPr>
            </w:pPr>
            <w:r>
              <w:rPr>
                <w:rFonts w:ascii="Book Antiqua" w:eastAsia="SimSun" w:hAnsi="Book Antiqua" w:cs="SimSun"/>
              </w:rPr>
              <w:t>Ι</w:t>
            </w:r>
          </w:p>
        </w:tc>
        <w:tc>
          <w:tcPr>
            <w:tcW w:w="1448" w:type="pct"/>
            <w:vAlign w:val="center"/>
          </w:tcPr>
          <w:p w14:paraId="4E49E2E1"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241 (54.2%)</w:t>
            </w:r>
          </w:p>
        </w:tc>
        <w:tc>
          <w:tcPr>
            <w:tcW w:w="1299" w:type="pct"/>
          </w:tcPr>
          <w:p w14:paraId="0391A2AA"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274 (62.4%)</w:t>
            </w:r>
          </w:p>
        </w:tc>
      </w:tr>
      <w:tr w:rsidR="001A1132" w:rsidRPr="00942B20" w14:paraId="30476328" w14:textId="77777777" w:rsidTr="00942B20">
        <w:trPr>
          <w:cantSplit/>
          <w:jc w:val="center"/>
        </w:trPr>
        <w:tc>
          <w:tcPr>
            <w:tcW w:w="2253" w:type="pct"/>
            <w:vAlign w:val="center"/>
          </w:tcPr>
          <w:p w14:paraId="53914F16" w14:textId="77777777" w:rsidR="001A1132" w:rsidRPr="00942B20" w:rsidRDefault="00496FF4" w:rsidP="00496FF4">
            <w:pPr>
              <w:adjustRightInd w:val="0"/>
              <w:snapToGrid w:val="0"/>
              <w:spacing w:line="360" w:lineRule="auto"/>
              <w:ind w:firstLineChars="50" w:firstLine="120"/>
              <w:jc w:val="both"/>
              <w:rPr>
                <w:rFonts w:ascii="Book Antiqua" w:hAnsi="Book Antiqua" w:cs="Times New Roman"/>
              </w:rPr>
            </w:pPr>
            <w:r>
              <w:rPr>
                <w:rFonts w:ascii="Times New Roman" w:eastAsia="SimSun" w:hAnsi="Times New Roman" w:cs="Times New Roman"/>
              </w:rPr>
              <w:t>Ⅱ</w:t>
            </w:r>
          </w:p>
        </w:tc>
        <w:tc>
          <w:tcPr>
            <w:tcW w:w="1448" w:type="pct"/>
            <w:vAlign w:val="center"/>
          </w:tcPr>
          <w:p w14:paraId="0893ED5E"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107 (24.0%)</w:t>
            </w:r>
          </w:p>
        </w:tc>
        <w:tc>
          <w:tcPr>
            <w:tcW w:w="1299" w:type="pct"/>
          </w:tcPr>
          <w:p w14:paraId="2E05D19E"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95 (21.6%)</w:t>
            </w:r>
          </w:p>
        </w:tc>
      </w:tr>
      <w:tr w:rsidR="001A1132" w:rsidRPr="00942B20" w14:paraId="414EEF5E" w14:textId="77777777" w:rsidTr="00942B20">
        <w:trPr>
          <w:cantSplit/>
          <w:jc w:val="center"/>
        </w:trPr>
        <w:tc>
          <w:tcPr>
            <w:tcW w:w="2253" w:type="pct"/>
            <w:vAlign w:val="center"/>
          </w:tcPr>
          <w:p w14:paraId="3DB3B752" w14:textId="77777777" w:rsidR="001A1132" w:rsidRPr="00942B20" w:rsidRDefault="00496FF4" w:rsidP="00496FF4">
            <w:pPr>
              <w:adjustRightInd w:val="0"/>
              <w:snapToGrid w:val="0"/>
              <w:spacing w:line="360" w:lineRule="auto"/>
              <w:ind w:firstLineChars="50" w:firstLine="120"/>
              <w:jc w:val="both"/>
              <w:rPr>
                <w:rFonts w:ascii="Book Antiqua" w:hAnsi="Book Antiqua" w:cs="Times New Roman"/>
              </w:rPr>
            </w:pPr>
            <w:r>
              <w:rPr>
                <w:rFonts w:ascii="Times New Roman" w:eastAsia="SimSun" w:hAnsi="Times New Roman" w:cs="Times New Roman"/>
              </w:rPr>
              <w:t>Ⅲ</w:t>
            </w:r>
          </w:p>
        </w:tc>
        <w:tc>
          <w:tcPr>
            <w:tcW w:w="1448" w:type="pct"/>
            <w:vAlign w:val="center"/>
          </w:tcPr>
          <w:p w14:paraId="328C8AB3"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74 (16.4%)</w:t>
            </w:r>
          </w:p>
        </w:tc>
        <w:tc>
          <w:tcPr>
            <w:tcW w:w="1299" w:type="pct"/>
          </w:tcPr>
          <w:p w14:paraId="54B1BA8F"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67 (15.3%)</w:t>
            </w:r>
          </w:p>
        </w:tc>
      </w:tr>
      <w:tr w:rsidR="001A1132" w:rsidRPr="00942B20" w14:paraId="2E86ACE2" w14:textId="77777777" w:rsidTr="00942B20">
        <w:trPr>
          <w:cantSplit/>
          <w:jc w:val="center"/>
        </w:trPr>
        <w:tc>
          <w:tcPr>
            <w:tcW w:w="2253" w:type="pct"/>
            <w:vAlign w:val="center"/>
          </w:tcPr>
          <w:p w14:paraId="0C41C6D0" w14:textId="77777777" w:rsidR="001A1132" w:rsidRPr="00496FF4" w:rsidRDefault="00496FF4" w:rsidP="00496FF4">
            <w:pPr>
              <w:adjustRightInd w:val="0"/>
              <w:snapToGrid w:val="0"/>
              <w:spacing w:line="360" w:lineRule="auto"/>
              <w:ind w:firstLineChars="50" w:firstLine="120"/>
              <w:jc w:val="both"/>
              <w:rPr>
                <w:rFonts w:ascii="Book Antiqua" w:hAnsi="Book Antiqua" w:cs="Times New Roman"/>
              </w:rPr>
            </w:pPr>
            <w:r>
              <w:rPr>
                <w:rFonts w:ascii="Times New Roman" w:eastAsia="SimSun" w:hAnsi="Times New Roman" w:cs="Times New Roman"/>
              </w:rPr>
              <w:t>Ⅳ</w:t>
            </w:r>
          </w:p>
        </w:tc>
        <w:tc>
          <w:tcPr>
            <w:tcW w:w="1448" w:type="pct"/>
            <w:vAlign w:val="center"/>
          </w:tcPr>
          <w:p w14:paraId="5274CEFC"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24 (5.4%)</w:t>
            </w:r>
          </w:p>
        </w:tc>
        <w:tc>
          <w:tcPr>
            <w:tcW w:w="1299" w:type="pct"/>
          </w:tcPr>
          <w:p w14:paraId="663586F1"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0</w:t>
            </w:r>
          </w:p>
        </w:tc>
      </w:tr>
      <w:tr w:rsidR="001A1132" w:rsidRPr="00942B20" w14:paraId="1E23921C" w14:textId="77777777" w:rsidTr="00942B20">
        <w:trPr>
          <w:cantSplit/>
          <w:jc w:val="center"/>
        </w:trPr>
        <w:tc>
          <w:tcPr>
            <w:tcW w:w="2253" w:type="pct"/>
            <w:vAlign w:val="center"/>
          </w:tcPr>
          <w:p w14:paraId="7FA33210"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Unknown</w:t>
            </w:r>
          </w:p>
        </w:tc>
        <w:tc>
          <w:tcPr>
            <w:tcW w:w="1448" w:type="pct"/>
            <w:vAlign w:val="center"/>
          </w:tcPr>
          <w:p w14:paraId="32C49975"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0</w:t>
            </w:r>
          </w:p>
        </w:tc>
        <w:tc>
          <w:tcPr>
            <w:tcW w:w="1299" w:type="pct"/>
          </w:tcPr>
          <w:p w14:paraId="3B3FEAE8"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3 (0.7%)</w:t>
            </w:r>
          </w:p>
        </w:tc>
      </w:tr>
      <w:tr w:rsidR="001A1132" w:rsidRPr="00942B20" w14:paraId="34B92F01" w14:textId="77777777" w:rsidTr="00942B20">
        <w:trPr>
          <w:cantSplit/>
          <w:jc w:val="center"/>
        </w:trPr>
        <w:tc>
          <w:tcPr>
            <w:tcW w:w="2253" w:type="pct"/>
            <w:vAlign w:val="center"/>
          </w:tcPr>
          <w:p w14:paraId="55A90F1E" w14:textId="77777777" w:rsidR="001A1132" w:rsidRPr="00942B20" w:rsidRDefault="001A1132" w:rsidP="001A1132">
            <w:pPr>
              <w:adjustRightInd w:val="0"/>
              <w:snapToGrid w:val="0"/>
              <w:spacing w:line="360" w:lineRule="auto"/>
              <w:jc w:val="both"/>
              <w:rPr>
                <w:rFonts w:ascii="Book Antiqua" w:hAnsi="Book Antiqua" w:cs="Times New Roman"/>
                <w:bCs/>
              </w:rPr>
            </w:pPr>
            <w:r w:rsidRPr="00942B20">
              <w:rPr>
                <w:rFonts w:ascii="Book Antiqua" w:hAnsi="Book Antiqua" w:cs="Times New Roman"/>
                <w:bCs/>
              </w:rPr>
              <w:t>T stage</w:t>
            </w:r>
          </w:p>
        </w:tc>
        <w:tc>
          <w:tcPr>
            <w:tcW w:w="1448" w:type="pct"/>
            <w:vAlign w:val="center"/>
          </w:tcPr>
          <w:p w14:paraId="51B5CEA9" w14:textId="77777777" w:rsidR="001A1132" w:rsidRPr="00942B20" w:rsidRDefault="001A1132" w:rsidP="001A1132">
            <w:pPr>
              <w:adjustRightInd w:val="0"/>
              <w:snapToGrid w:val="0"/>
              <w:spacing w:line="360" w:lineRule="auto"/>
              <w:jc w:val="both"/>
              <w:rPr>
                <w:rFonts w:ascii="Book Antiqua" w:hAnsi="Book Antiqua" w:cs="Times New Roman"/>
              </w:rPr>
            </w:pPr>
          </w:p>
        </w:tc>
        <w:tc>
          <w:tcPr>
            <w:tcW w:w="1299" w:type="pct"/>
          </w:tcPr>
          <w:p w14:paraId="46C5FE4A" w14:textId="77777777" w:rsidR="001A1132" w:rsidRPr="00942B20" w:rsidRDefault="001A1132" w:rsidP="001A1132">
            <w:pPr>
              <w:adjustRightInd w:val="0"/>
              <w:snapToGrid w:val="0"/>
              <w:spacing w:line="360" w:lineRule="auto"/>
              <w:jc w:val="both"/>
              <w:rPr>
                <w:rFonts w:ascii="Book Antiqua" w:hAnsi="Book Antiqua" w:cs="Times New Roman"/>
              </w:rPr>
            </w:pPr>
          </w:p>
        </w:tc>
      </w:tr>
      <w:tr w:rsidR="001A1132" w:rsidRPr="00942B20" w14:paraId="1177C3BB" w14:textId="77777777" w:rsidTr="00942B20">
        <w:trPr>
          <w:cantSplit/>
          <w:jc w:val="center"/>
        </w:trPr>
        <w:tc>
          <w:tcPr>
            <w:tcW w:w="2253" w:type="pct"/>
            <w:vAlign w:val="center"/>
          </w:tcPr>
          <w:p w14:paraId="3F4D1633" w14:textId="77777777" w:rsidR="001A1132" w:rsidRPr="00942B20" w:rsidRDefault="001A1132" w:rsidP="003612BE">
            <w:pPr>
              <w:adjustRightInd w:val="0"/>
              <w:snapToGrid w:val="0"/>
              <w:spacing w:line="360" w:lineRule="auto"/>
              <w:ind w:firstLineChars="50" w:firstLine="120"/>
              <w:jc w:val="both"/>
              <w:rPr>
                <w:rFonts w:ascii="Book Antiqua" w:hAnsi="Book Antiqua" w:cs="Times New Roman"/>
              </w:rPr>
            </w:pPr>
            <w:r w:rsidRPr="00942B20">
              <w:rPr>
                <w:rFonts w:ascii="Book Antiqua" w:hAnsi="Book Antiqua" w:cs="Times New Roman"/>
              </w:rPr>
              <w:t>T1</w:t>
            </w:r>
          </w:p>
        </w:tc>
        <w:tc>
          <w:tcPr>
            <w:tcW w:w="1448" w:type="pct"/>
            <w:vAlign w:val="center"/>
          </w:tcPr>
          <w:p w14:paraId="0B597E65"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154 (34.6%)</w:t>
            </w:r>
          </w:p>
        </w:tc>
        <w:tc>
          <w:tcPr>
            <w:tcW w:w="1299" w:type="pct"/>
          </w:tcPr>
          <w:p w14:paraId="03529055"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149 (33.9%)</w:t>
            </w:r>
          </w:p>
        </w:tc>
      </w:tr>
      <w:tr w:rsidR="001A1132" w:rsidRPr="00942B20" w14:paraId="3B13CE08" w14:textId="77777777" w:rsidTr="00942B20">
        <w:trPr>
          <w:cantSplit/>
          <w:jc w:val="center"/>
        </w:trPr>
        <w:tc>
          <w:tcPr>
            <w:tcW w:w="2253" w:type="pct"/>
            <w:vAlign w:val="center"/>
          </w:tcPr>
          <w:p w14:paraId="3A9C8EEA" w14:textId="77777777" w:rsidR="001A1132" w:rsidRPr="00942B20" w:rsidRDefault="001A1132" w:rsidP="003612BE">
            <w:pPr>
              <w:adjustRightInd w:val="0"/>
              <w:snapToGrid w:val="0"/>
              <w:spacing w:line="360" w:lineRule="auto"/>
              <w:ind w:firstLineChars="50" w:firstLine="120"/>
              <w:jc w:val="both"/>
              <w:rPr>
                <w:rFonts w:ascii="Book Antiqua" w:hAnsi="Book Antiqua" w:cs="Times New Roman"/>
              </w:rPr>
            </w:pPr>
            <w:r w:rsidRPr="00942B20">
              <w:rPr>
                <w:rFonts w:ascii="Book Antiqua" w:hAnsi="Book Antiqua" w:cs="Times New Roman"/>
              </w:rPr>
              <w:t>T2</w:t>
            </w:r>
          </w:p>
        </w:tc>
        <w:tc>
          <w:tcPr>
            <w:tcW w:w="1448" w:type="pct"/>
            <w:vAlign w:val="center"/>
          </w:tcPr>
          <w:p w14:paraId="23237768"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234 (52.6%)</w:t>
            </w:r>
          </w:p>
        </w:tc>
        <w:tc>
          <w:tcPr>
            <w:tcW w:w="1299" w:type="pct"/>
          </w:tcPr>
          <w:p w14:paraId="22A8A6CD"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248 (56.5%)</w:t>
            </w:r>
          </w:p>
        </w:tc>
      </w:tr>
      <w:tr w:rsidR="001A1132" w:rsidRPr="00942B20" w14:paraId="3B8170FB" w14:textId="77777777" w:rsidTr="00942B20">
        <w:trPr>
          <w:cantSplit/>
          <w:jc w:val="center"/>
        </w:trPr>
        <w:tc>
          <w:tcPr>
            <w:tcW w:w="2253" w:type="pct"/>
            <w:vAlign w:val="center"/>
          </w:tcPr>
          <w:p w14:paraId="01D3CE4B" w14:textId="77777777" w:rsidR="001A1132" w:rsidRPr="00942B20" w:rsidRDefault="001A1132" w:rsidP="003612BE">
            <w:pPr>
              <w:adjustRightInd w:val="0"/>
              <w:snapToGrid w:val="0"/>
              <w:spacing w:line="360" w:lineRule="auto"/>
              <w:ind w:firstLineChars="50" w:firstLine="120"/>
              <w:jc w:val="both"/>
              <w:rPr>
                <w:rFonts w:ascii="Book Antiqua" w:hAnsi="Book Antiqua" w:cs="Times New Roman"/>
              </w:rPr>
            </w:pPr>
            <w:r w:rsidRPr="00942B20">
              <w:rPr>
                <w:rFonts w:ascii="Book Antiqua" w:hAnsi="Book Antiqua" w:cs="Times New Roman"/>
              </w:rPr>
              <w:t>T3</w:t>
            </w:r>
          </w:p>
        </w:tc>
        <w:tc>
          <w:tcPr>
            <w:tcW w:w="1448" w:type="pct"/>
            <w:vAlign w:val="center"/>
          </w:tcPr>
          <w:p w14:paraId="359DCE5E"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37 (8.3%)</w:t>
            </w:r>
          </w:p>
        </w:tc>
        <w:tc>
          <w:tcPr>
            <w:tcW w:w="1299" w:type="pct"/>
          </w:tcPr>
          <w:p w14:paraId="0202ABB2"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28 (6.4%)</w:t>
            </w:r>
          </w:p>
        </w:tc>
      </w:tr>
      <w:tr w:rsidR="001A1132" w:rsidRPr="00942B20" w14:paraId="7F6972A6" w14:textId="77777777" w:rsidTr="00942B20">
        <w:trPr>
          <w:cantSplit/>
          <w:jc w:val="center"/>
        </w:trPr>
        <w:tc>
          <w:tcPr>
            <w:tcW w:w="2253" w:type="pct"/>
            <w:vAlign w:val="center"/>
          </w:tcPr>
          <w:p w14:paraId="6FD81231" w14:textId="77777777" w:rsidR="001A1132" w:rsidRPr="00942B20" w:rsidRDefault="001A1132" w:rsidP="003612BE">
            <w:pPr>
              <w:adjustRightInd w:val="0"/>
              <w:snapToGrid w:val="0"/>
              <w:spacing w:line="360" w:lineRule="auto"/>
              <w:ind w:firstLineChars="50" w:firstLine="120"/>
              <w:jc w:val="both"/>
              <w:rPr>
                <w:rFonts w:ascii="Book Antiqua" w:hAnsi="Book Antiqua" w:cs="Times New Roman"/>
              </w:rPr>
            </w:pPr>
            <w:r w:rsidRPr="00942B20">
              <w:rPr>
                <w:rFonts w:ascii="Book Antiqua" w:hAnsi="Book Antiqua" w:cs="Times New Roman"/>
              </w:rPr>
              <w:t>T4</w:t>
            </w:r>
          </w:p>
        </w:tc>
        <w:tc>
          <w:tcPr>
            <w:tcW w:w="1448" w:type="pct"/>
            <w:vAlign w:val="center"/>
          </w:tcPr>
          <w:p w14:paraId="4F3EDDCE"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17 (3.8%)</w:t>
            </w:r>
          </w:p>
        </w:tc>
        <w:tc>
          <w:tcPr>
            <w:tcW w:w="1299" w:type="pct"/>
          </w:tcPr>
          <w:p w14:paraId="39D0195A"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11 (2.5%)</w:t>
            </w:r>
          </w:p>
        </w:tc>
      </w:tr>
      <w:tr w:rsidR="001A1132" w:rsidRPr="00942B20" w14:paraId="013F8E7F" w14:textId="77777777" w:rsidTr="00942B20">
        <w:trPr>
          <w:cantSplit/>
          <w:jc w:val="center"/>
        </w:trPr>
        <w:tc>
          <w:tcPr>
            <w:tcW w:w="2253" w:type="pct"/>
            <w:vAlign w:val="center"/>
          </w:tcPr>
          <w:p w14:paraId="0B604C29" w14:textId="77777777" w:rsidR="001A1132" w:rsidRPr="00942B20" w:rsidRDefault="001A1132" w:rsidP="003612BE">
            <w:pPr>
              <w:adjustRightInd w:val="0"/>
              <w:snapToGrid w:val="0"/>
              <w:spacing w:line="360" w:lineRule="auto"/>
              <w:ind w:firstLineChars="50" w:firstLine="120"/>
              <w:jc w:val="both"/>
              <w:rPr>
                <w:rFonts w:ascii="Book Antiqua" w:hAnsi="Book Antiqua" w:cs="Times New Roman"/>
              </w:rPr>
            </w:pPr>
            <w:r w:rsidRPr="00942B20">
              <w:rPr>
                <w:rFonts w:ascii="Book Antiqua" w:hAnsi="Book Antiqua" w:cs="Times New Roman"/>
              </w:rPr>
              <w:t>Tx</w:t>
            </w:r>
          </w:p>
        </w:tc>
        <w:tc>
          <w:tcPr>
            <w:tcW w:w="1448" w:type="pct"/>
            <w:vAlign w:val="center"/>
          </w:tcPr>
          <w:p w14:paraId="08566C22"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3 (0.7%)</w:t>
            </w:r>
          </w:p>
        </w:tc>
        <w:tc>
          <w:tcPr>
            <w:tcW w:w="1299" w:type="pct"/>
          </w:tcPr>
          <w:p w14:paraId="767F0068"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3 (0.7%)</w:t>
            </w:r>
          </w:p>
        </w:tc>
      </w:tr>
      <w:tr w:rsidR="001A1132" w:rsidRPr="00942B20" w14:paraId="064900D3" w14:textId="77777777" w:rsidTr="00942B20">
        <w:trPr>
          <w:cantSplit/>
          <w:jc w:val="center"/>
        </w:trPr>
        <w:tc>
          <w:tcPr>
            <w:tcW w:w="2253" w:type="pct"/>
            <w:vAlign w:val="center"/>
          </w:tcPr>
          <w:p w14:paraId="7E4A4339" w14:textId="77777777" w:rsidR="001A1132" w:rsidRPr="00942B20" w:rsidRDefault="001A1132" w:rsidP="001A1132">
            <w:pPr>
              <w:adjustRightInd w:val="0"/>
              <w:snapToGrid w:val="0"/>
              <w:spacing w:line="360" w:lineRule="auto"/>
              <w:jc w:val="both"/>
              <w:rPr>
                <w:rFonts w:ascii="Book Antiqua" w:hAnsi="Book Antiqua" w:cs="Times New Roman"/>
                <w:bCs/>
              </w:rPr>
            </w:pPr>
            <w:r w:rsidRPr="00942B20">
              <w:rPr>
                <w:rFonts w:ascii="Book Antiqua" w:hAnsi="Book Antiqua" w:cs="Times New Roman"/>
                <w:bCs/>
              </w:rPr>
              <w:t>Survival status</w:t>
            </w:r>
          </w:p>
        </w:tc>
        <w:tc>
          <w:tcPr>
            <w:tcW w:w="1448" w:type="pct"/>
            <w:vAlign w:val="center"/>
          </w:tcPr>
          <w:p w14:paraId="0201DE8B" w14:textId="77777777" w:rsidR="001A1132" w:rsidRPr="00942B20" w:rsidRDefault="001A1132" w:rsidP="001A1132">
            <w:pPr>
              <w:adjustRightInd w:val="0"/>
              <w:snapToGrid w:val="0"/>
              <w:spacing w:line="360" w:lineRule="auto"/>
              <w:jc w:val="both"/>
              <w:rPr>
                <w:rFonts w:ascii="Book Antiqua" w:hAnsi="Book Antiqua" w:cs="Times New Roman"/>
              </w:rPr>
            </w:pPr>
          </w:p>
        </w:tc>
        <w:tc>
          <w:tcPr>
            <w:tcW w:w="1299" w:type="pct"/>
          </w:tcPr>
          <w:p w14:paraId="1CC32AAD" w14:textId="77777777" w:rsidR="001A1132" w:rsidRPr="00942B20" w:rsidRDefault="001A1132" w:rsidP="001A1132">
            <w:pPr>
              <w:adjustRightInd w:val="0"/>
              <w:snapToGrid w:val="0"/>
              <w:spacing w:line="360" w:lineRule="auto"/>
              <w:jc w:val="both"/>
              <w:rPr>
                <w:rFonts w:ascii="Book Antiqua" w:hAnsi="Book Antiqua" w:cs="Times New Roman"/>
              </w:rPr>
            </w:pPr>
          </w:p>
        </w:tc>
      </w:tr>
      <w:tr w:rsidR="001A1132" w:rsidRPr="00942B20" w14:paraId="4EFF0EE4" w14:textId="77777777" w:rsidTr="00942B20">
        <w:trPr>
          <w:cantSplit/>
          <w:jc w:val="center"/>
        </w:trPr>
        <w:tc>
          <w:tcPr>
            <w:tcW w:w="2253" w:type="pct"/>
            <w:vAlign w:val="center"/>
          </w:tcPr>
          <w:p w14:paraId="39B15E31" w14:textId="77777777" w:rsidR="001A1132" w:rsidRPr="00942B20" w:rsidRDefault="001A1132" w:rsidP="003612BE">
            <w:pPr>
              <w:adjustRightInd w:val="0"/>
              <w:snapToGrid w:val="0"/>
              <w:spacing w:line="360" w:lineRule="auto"/>
              <w:ind w:firstLineChars="50" w:firstLine="120"/>
              <w:jc w:val="both"/>
              <w:rPr>
                <w:rFonts w:ascii="Book Antiqua" w:hAnsi="Book Antiqua" w:cs="Times New Roman"/>
                <w:bCs/>
              </w:rPr>
            </w:pPr>
            <w:r w:rsidRPr="00942B20">
              <w:rPr>
                <w:rFonts w:ascii="Book Antiqua" w:hAnsi="Book Antiqua" w:cs="Times New Roman"/>
                <w:bCs/>
              </w:rPr>
              <w:t>OS time, median days</w:t>
            </w:r>
          </w:p>
        </w:tc>
        <w:tc>
          <w:tcPr>
            <w:tcW w:w="1448" w:type="pct"/>
            <w:vAlign w:val="center"/>
          </w:tcPr>
          <w:p w14:paraId="647758D6"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653</w:t>
            </w:r>
          </w:p>
        </w:tc>
        <w:tc>
          <w:tcPr>
            <w:tcW w:w="1299" w:type="pct"/>
          </w:tcPr>
          <w:p w14:paraId="5197FE2E"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1418</w:t>
            </w:r>
          </w:p>
        </w:tc>
      </w:tr>
      <w:tr w:rsidR="001A1132" w:rsidRPr="00942B20" w14:paraId="5C2FD9BB" w14:textId="77777777" w:rsidTr="00942B20">
        <w:trPr>
          <w:cantSplit/>
          <w:jc w:val="center"/>
        </w:trPr>
        <w:tc>
          <w:tcPr>
            <w:tcW w:w="2253" w:type="pct"/>
            <w:vAlign w:val="center"/>
          </w:tcPr>
          <w:p w14:paraId="29EB150D" w14:textId="77777777" w:rsidR="001A1132" w:rsidRPr="00942B20" w:rsidRDefault="001A1132" w:rsidP="003612BE">
            <w:pPr>
              <w:adjustRightInd w:val="0"/>
              <w:snapToGrid w:val="0"/>
              <w:spacing w:line="360" w:lineRule="auto"/>
              <w:ind w:firstLineChars="50" w:firstLine="120"/>
              <w:jc w:val="both"/>
              <w:rPr>
                <w:rFonts w:ascii="Book Antiqua" w:hAnsi="Book Antiqua" w:cs="Times New Roman"/>
                <w:bCs/>
              </w:rPr>
            </w:pPr>
            <w:r w:rsidRPr="00942B20">
              <w:rPr>
                <w:rFonts w:ascii="Book Antiqua" w:hAnsi="Book Antiqua" w:cs="Times New Roman"/>
                <w:bCs/>
              </w:rPr>
              <w:t>Censored (%)</w:t>
            </w:r>
          </w:p>
        </w:tc>
        <w:tc>
          <w:tcPr>
            <w:tcW w:w="1448" w:type="pct"/>
            <w:vAlign w:val="center"/>
          </w:tcPr>
          <w:p w14:paraId="3A934D7E"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170 (38.2%)</w:t>
            </w:r>
          </w:p>
        </w:tc>
        <w:tc>
          <w:tcPr>
            <w:tcW w:w="1299" w:type="pct"/>
          </w:tcPr>
          <w:p w14:paraId="4010B656" w14:textId="77777777" w:rsidR="001A1132" w:rsidRPr="00942B20" w:rsidRDefault="001A1132" w:rsidP="001A1132">
            <w:pPr>
              <w:adjustRightInd w:val="0"/>
              <w:snapToGrid w:val="0"/>
              <w:spacing w:line="360" w:lineRule="auto"/>
              <w:jc w:val="both"/>
              <w:rPr>
                <w:rFonts w:ascii="Book Antiqua" w:hAnsi="Book Antiqua" w:cs="Times New Roman"/>
              </w:rPr>
            </w:pPr>
            <w:r w:rsidRPr="00942B20">
              <w:rPr>
                <w:rFonts w:ascii="Book Antiqua" w:hAnsi="Book Antiqua" w:cs="Times New Roman"/>
              </w:rPr>
              <w:t>233 (53.1%)</w:t>
            </w:r>
          </w:p>
        </w:tc>
      </w:tr>
    </w:tbl>
    <w:p w14:paraId="32C0C8A1" w14:textId="77777777" w:rsidR="001A1132" w:rsidRPr="00ED5281" w:rsidRDefault="003612BE" w:rsidP="001A1132">
      <w:pPr>
        <w:adjustRightInd w:val="0"/>
        <w:snapToGrid w:val="0"/>
        <w:spacing w:line="360" w:lineRule="auto"/>
        <w:jc w:val="both"/>
        <w:rPr>
          <w:rFonts w:ascii="Book Antiqua" w:hAnsi="Book Antiqua"/>
          <w:lang w:eastAsia="zh-CN"/>
        </w:rPr>
      </w:pPr>
      <w:r>
        <w:rPr>
          <w:rFonts w:ascii="Book Antiqua" w:hAnsi="Book Antiqua"/>
        </w:rPr>
        <w:t xml:space="preserve">OS: </w:t>
      </w:r>
      <w:r>
        <w:rPr>
          <w:rFonts w:ascii="Book Antiqua" w:hAnsi="Book Antiqua" w:hint="eastAsia"/>
          <w:lang w:eastAsia="zh-CN"/>
        </w:rPr>
        <w:t>O</w:t>
      </w:r>
      <w:r w:rsidR="001A1132" w:rsidRPr="00A13910">
        <w:rPr>
          <w:rFonts w:ascii="Book Antiqua" w:hAnsi="Book Antiqua"/>
        </w:rPr>
        <w:t>verall survival; TCGA: The Cancer Genome Atlas; GEO: Gene Expression Omnibus</w:t>
      </w:r>
      <w:r w:rsidR="00ED5281">
        <w:rPr>
          <w:rFonts w:ascii="Book Antiqua" w:hAnsi="Book Antiqua" w:hint="eastAsia"/>
          <w:lang w:eastAsia="zh-CN"/>
        </w:rPr>
        <w:t>;</w:t>
      </w:r>
      <w:bookmarkStart w:id="154" w:name="OLE_LINK78"/>
      <w:bookmarkStart w:id="155" w:name="OLE_LINK79"/>
      <w:r w:rsidR="00ED5281">
        <w:rPr>
          <w:rFonts w:ascii="Book Antiqua" w:hAnsi="Book Antiqua" w:hint="eastAsia"/>
          <w:lang w:eastAsia="zh-CN"/>
        </w:rPr>
        <w:t xml:space="preserve"> TNM: </w:t>
      </w:r>
      <w:r w:rsidR="00ED5281">
        <w:rPr>
          <w:rFonts w:ascii="Book Antiqua" w:hAnsi="Book Antiqua" w:cs="Book Antiqua" w:hint="eastAsia"/>
          <w:color w:val="000000"/>
          <w:lang w:eastAsia="zh-CN"/>
        </w:rPr>
        <w:t>T</w:t>
      </w:r>
      <w:r w:rsidR="00ED5281" w:rsidRPr="008E24AA">
        <w:rPr>
          <w:rFonts w:ascii="Book Antiqua" w:eastAsia="Book Antiqua" w:hAnsi="Book Antiqua" w:cs="Book Antiqua"/>
          <w:color w:val="000000"/>
        </w:rPr>
        <w:t xml:space="preserve">umor, </w:t>
      </w:r>
      <w:proofErr w:type="gramStart"/>
      <w:r w:rsidR="00ED5281" w:rsidRPr="008E24AA">
        <w:rPr>
          <w:rFonts w:ascii="Book Antiqua" w:eastAsia="Book Antiqua" w:hAnsi="Book Antiqua" w:cs="Book Antiqua"/>
          <w:color w:val="000000"/>
        </w:rPr>
        <w:t>node</w:t>
      </w:r>
      <w:proofErr w:type="gramEnd"/>
      <w:r w:rsidR="00ED5281" w:rsidRPr="008E24AA">
        <w:rPr>
          <w:rFonts w:ascii="Book Antiqua" w:eastAsia="Book Antiqua" w:hAnsi="Book Antiqua" w:cs="Book Antiqua"/>
          <w:color w:val="000000"/>
        </w:rPr>
        <w:t xml:space="preserve"> and metastasis</w:t>
      </w:r>
      <w:r w:rsidR="00ED5281">
        <w:rPr>
          <w:rFonts w:ascii="Book Antiqua" w:hAnsi="Book Antiqua" w:cs="Book Antiqua" w:hint="eastAsia"/>
          <w:color w:val="000000"/>
          <w:lang w:eastAsia="zh-CN"/>
        </w:rPr>
        <w:t>.</w:t>
      </w:r>
      <w:bookmarkEnd w:id="154"/>
      <w:bookmarkEnd w:id="155"/>
    </w:p>
    <w:p w14:paraId="28DD9F55" w14:textId="77777777" w:rsidR="001A1132" w:rsidRPr="00A13910" w:rsidRDefault="001A1132" w:rsidP="001A1132">
      <w:pPr>
        <w:adjustRightInd w:val="0"/>
        <w:snapToGrid w:val="0"/>
        <w:spacing w:line="360" w:lineRule="auto"/>
        <w:jc w:val="both"/>
        <w:rPr>
          <w:rFonts w:ascii="Book Antiqua" w:hAnsi="Book Antiqua"/>
        </w:rPr>
      </w:pPr>
    </w:p>
    <w:p w14:paraId="5936475C" w14:textId="77777777" w:rsidR="001A1132" w:rsidRPr="00A13910" w:rsidRDefault="001A1132" w:rsidP="001A1132">
      <w:pPr>
        <w:adjustRightInd w:val="0"/>
        <w:snapToGrid w:val="0"/>
        <w:spacing w:line="360" w:lineRule="auto"/>
        <w:jc w:val="both"/>
        <w:rPr>
          <w:rFonts w:ascii="Book Antiqua" w:hAnsi="Book Antiqua"/>
        </w:rPr>
        <w:sectPr w:rsidR="001A1132" w:rsidRPr="00A13910">
          <w:pgSz w:w="11906" w:h="16838"/>
          <w:pgMar w:top="1440" w:right="1800" w:bottom="1440" w:left="1800" w:header="851" w:footer="992" w:gutter="0"/>
          <w:cols w:space="425"/>
          <w:docGrid w:type="lines" w:linePitch="312"/>
        </w:sectPr>
      </w:pPr>
    </w:p>
    <w:p w14:paraId="125C7934" w14:textId="77777777" w:rsidR="001A1132" w:rsidRPr="00716FCB" w:rsidRDefault="001A1132" w:rsidP="001A1132">
      <w:pPr>
        <w:adjustRightInd w:val="0"/>
        <w:snapToGrid w:val="0"/>
        <w:spacing w:line="360" w:lineRule="auto"/>
        <w:jc w:val="both"/>
        <w:rPr>
          <w:rFonts w:ascii="Book Antiqua" w:hAnsi="Book Antiqua"/>
          <w:b/>
          <w:lang w:eastAsia="zh-CN"/>
        </w:rPr>
      </w:pPr>
      <w:r w:rsidRPr="00716FCB">
        <w:rPr>
          <w:rFonts w:ascii="Book Antiqua" w:hAnsi="Book Antiqua"/>
          <w:b/>
          <w:bCs/>
        </w:rPr>
        <w:lastRenderedPageBreak/>
        <w:t>Table 3</w:t>
      </w:r>
      <w:r w:rsidRPr="00716FCB">
        <w:rPr>
          <w:rFonts w:ascii="Book Antiqua" w:hAnsi="Book Antiqua"/>
          <w:b/>
        </w:rPr>
        <w:t xml:space="preserve"> Baseline data of the patients in the different risk groups</w:t>
      </w:r>
    </w:p>
    <w:tbl>
      <w:tblPr>
        <w:tblStyle w:val="a5"/>
        <w:tblW w:w="5000"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1088"/>
        <w:gridCol w:w="1076"/>
        <w:gridCol w:w="1292"/>
        <w:gridCol w:w="1129"/>
        <w:gridCol w:w="968"/>
        <w:gridCol w:w="1290"/>
      </w:tblGrid>
      <w:tr w:rsidR="001A1132" w:rsidRPr="00716FCB" w14:paraId="47C227CF" w14:textId="77777777" w:rsidTr="00ED5281">
        <w:trPr>
          <w:jc w:val="center"/>
        </w:trPr>
        <w:tc>
          <w:tcPr>
            <w:tcW w:w="1345" w:type="pct"/>
            <w:vMerge w:val="restart"/>
            <w:tcBorders>
              <w:top w:val="single" w:sz="8" w:space="0" w:color="auto"/>
              <w:bottom w:val="nil"/>
            </w:tcBorders>
            <w:vAlign w:val="center"/>
          </w:tcPr>
          <w:p w14:paraId="00A27F22" w14:textId="77777777" w:rsidR="001A1132" w:rsidRPr="00716FCB" w:rsidRDefault="001A1132" w:rsidP="001A1132">
            <w:pPr>
              <w:adjustRightInd w:val="0"/>
              <w:snapToGrid w:val="0"/>
              <w:spacing w:line="360" w:lineRule="auto"/>
              <w:jc w:val="both"/>
              <w:rPr>
                <w:rFonts w:ascii="Book Antiqua" w:hAnsi="Book Antiqua" w:cs="Times New Roman"/>
                <w:b/>
                <w:bCs/>
              </w:rPr>
            </w:pPr>
            <w:r w:rsidRPr="00716FCB">
              <w:rPr>
                <w:rFonts w:ascii="Book Antiqua" w:hAnsi="Book Antiqua" w:cs="Times New Roman"/>
                <w:b/>
                <w:bCs/>
              </w:rPr>
              <w:t>Variable</w:t>
            </w:r>
          </w:p>
        </w:tc>
        <w:tc>
          <w:tcPr>
            <w:tcW w:w="1846" w:type="pct"/>
            <w:gridSpan w:val="3"/>
            <w:tcBorders>
              <w:top w:val="single" w:sz="8" w:space="0" w:color="auto"/>
              <w:bottom w:val="single" w:sz="8" w:space="0" w:color="auto"/>
            </w:tcBorders>
            <w:vAlign w:val="center"/>
          </w:tcPr>
          <w:p w14:paraId="74F3FA83" w14:textId="77777777" w:rsidR="001A1132" w:rsidRPr="00716FCB" w:rsidRDefault="001A1132" w:rsidP="001A1132">
            <w:pPr>
              <w:adjustRightInd w:val="0"/>
              <w:snapToGrid w:val="0"/>
              <w:spacing w:line="360" w:lineRule="auto"/>
              <w:jc w:val="both"/>
              <w:rPr>
                <w:rFonts w:ascii="Book Antiqua" w:hAnsi="Book Antiqua" w:cs="Times New Roman"/>
                <w:b/>
                <w:bCs/>
              </w:rPr>
            </w:pPr>
            <w:r w:rsidRPr="00716FCB">
              <w:rPr>
                <w:rFonts w:ascii="Book Antiqua" w:hAnsi="Book Antiqua" w:cs="Times New Roman"/>
                <w:b/>
                <w:bCs/>
              </w:rPr>
              <w:t>Derivation cohort</w:t>
            </w:r>
          </w:p>
        </w:tc>
        <w:tc>
          <w:tcPr>
            <w:tcW w:w="1810" w:type="pct"/>
            <w:gridSpan w:val="3"/>
            <w:tcBorders>
              <w:top w:val="single" w:sz="8" w:space="0" w:color="auto"/>
              <w:bottom w:val="single" w:sz="8" w:space="0" w:color="auto"/>
            </w:tcBorders>
            <w:vAlign w:val="center"/>
          </w:tcPr>
          <w:p w14:paraId="4EDE7883" w14:textId="77777777" w:rsidR="001A1132" w:rsidRPr="00716FCB" w:rsidRDefault="001A1132" w:rsidP="001A1132">
            <w:pPr>
              <w:adjustRightInd w:val="0"/>
              <w:snapToGrid w:val="0"/>
              <w:spacing w:line="360" w:lineRule="auto"/>
              <w:jc w:val="both"/>
              <w:rPr>
                <w:rFonts w:ascii="Book Antiqua" w:hAnsi="Book Antiqua" w:cs="Times New Roman"/>
                <w:b/>
                <w:bCs/>
              </w:rPr>
            </w:pPr>
            <w:r w:rsidRPr="00716FCB">
              <w:rPr>
                <w:rFonts w:ascii="Book Antiqua" w:hAnsi="Book Antiqua" w:cs="Times New Roman"/>
                <w:b/>
                <w:bCs/>
              </w:rPr>
              <w:t>Validation cohort</w:t>
            </w:r>
          </w:p>
        </w:tc>
      </w:tr>
      <w:tr w:rsidR="001A1132" w:rsidRPr="00716FCB" w14:paraId="0DD63886" w14:textId="77777777" w:rsidTr="00ED5281">
        <w:trPr>
          <w:jc w:val="center"/>
        </w:trPr>
        <w:tc>
          <w:tcPr>
            <w:tcW w:w="1345" w:type="pct"/>
            <w:vMerge/>
            <w:tcBorders>
              <w:top w:val="nil"/>
              <w:bottom w:val="single" w:sz="8" w:space="0" w:color="auto"/>
            </w:tcBorders>
            <w:vAlign w:val="center"/>
          </w:tcPr>
          <w:p w14:paraId="7E7E1174" w14:textId="77777777" w:rsidR="001A1132" w:rsidRPr="00716FCB" w:rsidRDefault="001A1132" w:rsidP="001A1132">
            <w:pPr>
              <w:adjustRightInd w:val="0"/>
              <w:snapToGrid w:val="0"/>
              <w:spacing w:line="360" w:lineRule="auto"/>
              <w:jc w:val="both"/>
              <w:rPr>
                <w:rFonts w:ascii="Book Antiqua" w:hAnsi="Book Antiqua" w:cs="Times New Roman"/>
                <w:b/>
                <w:bCs/>
              </w:rPr>
            </w:pPr>
          </w:p>
        </w:tc>
        <w:tc>
          <w:tcPr>
            <w:tcW w:w="581" w:type="pct"/>
            <w:tcBorders>
              <w:top w:val="nil"/>
              <w:bottom w:val="single" w:sz="8" w:space="0" w:color="auto"/>
            </w:tcBorders>
            <w:vAlign w:val="center"/>
          </w:tcPr>
          <w:p w14:paraId="45708680" w14:textId="77777777" w:rsidR="001A1132" w:rsidRPr="00716FCB" w:rsidRDefault="001A1132" w:rsidP="001A1132">
            <w:pPr>
              <w:adjustRightInd w:val="0"/>
              <w:snapToGrid w:val="0"/>
              <w:spacing w:line="360" w:lineRule="auto"/>
              <w:jc w:val="both"/>
              <w:rPr>
                <w:rFonts w:ascii="Book Antiqua" w:hAnsi="Book Antiqua" w:cs="Times New Roman"/>
                <w:b/>
                <w:bCs/>
              </w:rPr>
            </w:pPr>
            <w:r w:rsidRPr="00716FCB">
              <w:rPr>
                <w:rFonts w:ascii="Book Antiqua" w:hAnsi="Book Antiqua" w:cs="Times New Roman"/>
                <w:b/>
                <w:bCs/>
              </w:rPr>
              <w:t>High risk</w:t>
            </w:r>
          </w:p>
        </w:tc>
        <w:tc>
          <w:tcPr>
            <w:tcW w:w="575" w:type="pct"/>
            <w:tcBorders>
              <w:top w:val="nil"/>
              <w:bottom w:val="single" w:sz="8" w:space="0" w:color="auto"/>
            </w:tcBorders>
            <w:vAlign w:val="center"/>
          </w:tcPr>
          <w:p w14:paraId="08E4C3FB" w14:textId="77777777" w:rsidR="001A1132" w:rsidRPr="00716FCB" w:rsidRDefault="001A1132" w:rsidP="001A1132">
            <w:pPr>
              <w:adjustRightInd w:val="0"/>
              <w:snapToGrid w:val="0"/>
              <w:spacing w:line="360" w:lineRule="auto"/>
              <w:jc w:val="both"/>
              <w:rPr>
                <w:rFonts w:ascii="Book Antiqua" w:hAnsi="Book Antiqua" w:cs="Times New Roman"/>
                <w:b/>
                <w:bCs/>
              </w:rPr>
            </w:pPr>
            <w:r w:rsidRPr="00716FCB">
              <w:rPr>
                <w:rFonts w:ascii="Book Antiqua" w:hAnsi="Book Antiqua" w:cs="Times New Roman"/>
                <w:b/>
                <w:bCs/>
              </w:rPr>
              <w:t>Low risk</w:t>
            </w:r>
          </w:p>
        </w:tc>
        <w:tc>
          <w:tcPr>
            <w:tcW w:w="690" w:type="pct"/>
            <w:tcBorders>
              <w:top w:val="nil"/>
              <w:bottom w:val="single" w:sz="8" w:space="0" w:color="auto"/>
            </w:tcBorders>
            <w:vAlign w:val="center"/>
          </w:tcPr>
          <w:p w14:paraId="4B3F21BD" w14:textId="77777777" w:rsidR="001A1132" w:rsidRPr="00716FCB" w:rsidRDefault="001A1132" w:rsidP="001A1132">
            <w:pPr>
              <w:adjustRightInd w:val="0"/>
              <w:snapToGrid w:val="0"/>
              <w:spacing w:line="360" w:lineRule="auto"/>
              <w:jc w:val="both"/>
              <w:rPr>
                <w:rFonts w:ascii="Book Antiqua" w:hAnsi="Book Antiqua" w:cs="Times New Roman"/>
                <w:b/>
                <w:bCs/>
              </w:rPr>
            </w:pPr>
            <w:r w:rsidRPr="00716FCB">
              <w:rPr>
                <w:rFonts w:ascii="Book Antiqua" w:hAnsi="Book Antiqua" w:cs="Times New Roman"/>
                <w:b/>
                <w:bCs/>
                <w:i/>
              </w:rPr>
              <w:t>P</w:t>
            </w:r>
            <w:r w:rsidRPr="00716FCB">
              <w:rPr>
                <w:rFonts w:ascii="Book Antiqua" w:hAnsi="Book Antiqua" w:cs="Times New Roman"/>
                <w:b/>
                <w:bCs/>
              </w:rPr>
              <w:t xml:space="preserve"> value</w:t>
            </w:r>
          </w:p>
        </w:tc>
        <w:tc>
          <w:tcPr>
            <w:tcW w:w="603" w:type="pct"/>
            <w:tcBorders>
              <w:top w:val="nil"/>
              <w:bottom w:val="single" w:sz="8" w:space="0" w:color="auto"/>
            </w:tcBorders>
            <w:vAlign w:val="center"/>
          </w:tcPr>
          <w:p w14:paraId="4FFE3A48" w14:textId="77777777" w:rsidR="001A1132" w:rsidRPr="00716FCB" w:rsidRDefault="001A1132" w:rsidP="001A1132">
            <w:pPr>
              <w:adjustRightInd w:val="0"/>
              <w:snapToGrid w:val="0"/>
              <w:spacing w:line="360" w:lineRule="auto"/>
              <w:jc w:val="both"/>
              <w:rPr>
                <w:rFonts w:ascii="Book Antiqua" w:hAnsi="Book Antiqua" w:cs="Times New Roman"/>
                <w:b/>
                <w:bCs/>
              </w:rPr>
            </w:pPr>
            <w:r w:rsidRPr="00716FCB">
              <w:rPr>
                <w:rFonts w:ascii="Book Antiqua" w:hAnsi="Book Antiqua" w:cs="Times New Roman"/>
                <w:b/>
                <w:bCs/>
              </w:rPr>
              <w:t>High risk</w:t>
            </w:r>
          </w:p>
        </w:tc>
        <w:tc>
          <w:tcPr>
            <w:tcW w:w="517" w:type="pct"/>
            <w:tcBorders>
              <w:top w:val="nil"/>
              <w:bottom w:val="single" w:sz="8" w:space="0" w:color="auto"/>
            </w:tcBorders>
            <w:vAlign w:val="center"/>
          </w:tcPr>
          <w:p w14:paraId="670EC833" w14:textId="77777777" w:rsidR="001A1132" w:rsidRPr="00716FCB" w:rsidRDefault="001A1132" w:rsidP="001A1132">
            <w:pPr>
              <w:adjustRightInd w:val="0"/>
              <w:snapToGrid w:val="0"/>
              <w:spacing w:line="360" w:lineRule="auto"/>
              <w:jc w:val="both"/>
              <w:rPr>
                <w:rFonts w:ascii="Book Antiqua" w:hAnsi="Book Antiqua" w:cs="Times New Roman"/>
                <w:b/>
                <w:bCs/>
              </w:rPr>
            </w:pPr>
            <w:r w:rsidRPr="00716FCB">
              <w:rPr>
                <w:rFonts w:ascii="Book Antiqua" w:hAnsi="Book Antiqua" w:cs="Times New Roman"/>
                <w:b/>
                <w:bCs/>
              </w:rPr>
              <w:t>Low risk</w:t>
            </w:r>
          </w:p>
        </w:tc>
        <w:tc>
          <w:tcPr>
            <w:tcW w:w="690" w:type="pct"/>
            <w:tcBorders>
              <w:top w:val="nil"/>
              <w:bottom w:val="single" w:sz="8" w:space="0" w:color="auto"/>
            </w:tcBorders>
            <w:vAlign w:val="center"/>
          </w:tcPr>
          <w:p w14:paraId="3D2349E2" w14:textId="77777777" w:rsidR="001A1132" w:rsidRPr="00716FCB" w:rsidRDefault="001A1132" w:rsidP="001A1132">
            <w:pPr>
              <w:adjustRightInd w:val="0"/>
              <w:snapToGrid w:val="0"/>
              <w:spacing w:line="360" w:lineRule="auto"/>
              <w:jc w:val="both"/>
              <w:rPr>
                <w:rFonts w:ascii="Book Antiqua" w:hAnsi="Book Antiqua" w:cs="Times New Roman"/>
                <w:b/>
                <w:bCs/>
              </w:rPr>
            </w:pPr>
            <w:r w:rsidRPr="00716FCB">
              <w:rPr>
                <w:rFonts w:ascii="Book Antiqua" w:hAnsi="Book Antiqua" w:cs="Times New Roman"/>
                <w:b/>
                <w:bCs/>
                <w:i/>
              </w:rPr>
              <w:t>P</w:t>
            </w:r>
            <w:r w:rsidRPr="00716FCB">
              <w:rPr>
                <w:rFonts w:ascii="Book Antiqua" w:hAnsi="Book Antiqua" w:cs="Times New Roman"/>
                <w:b/>
                <w:bCs/>
              </w:rPr>
              <w:t xml:space="preserve"> value</w:t>
            </w:r>
          </w:p>
        </w:tc>
      </w:tr>
      <w:tr w:rsidR="001A1132" w:rsidRPr="00716FCB" w14:paraId="375EFFCF" w14:textId="77777777" w:rsidTr="00ED5281">
        <w:trPr>
          <w:jc w:val="center"/>
        </w:trPr>
        <w:tc>
          <w:tcPr>
            <w:tcW w:w="1345" w:type="pct"/>
            <w:tcBorders>
              <w:top w:val="single" w:sz="8" w:space="0" w:color="auto"/>
            </w:tcBorders>
          </w:tcPr>
          <w:p w14:paraId="6E4322DA" w14:textId="77777777" w:rsidR="001A1132" w:rsidRPr="00716FCB" w:rsidRDefault="001A1132" w:rsidP="001A1132">
            <w:pPr>
              <w:adjustRightInd w:val="0"/>
              <w:snapToGrid w:val="0"/>
              <w:spacing w:line="360" w:lineRule="auto"/>
              <w:jc w:val="both"/>
              <w:rPr>
                <w:rFonts w:ascii="Book Antiqua" w:hAnsi="Book Antiqua" w:cs="Times New Roman"/>
                <w:bCs/>
              </w:rPr>
            </w:pPr>
            <w:r w:rsidRPr="00716FCB">
              <w:rPr>
                <w:rFonts w:ascii="Book Antiqua" w:hAnsi="Book Antiqua" w:cs="Times New Roman"/>
                <w:bCs/>
              </w:rPr>
              <w:t>Sex</w:t>
            </w:r>
          </w:p>
        </w:tc>
        <w:tc>
          <w:tcPr>
            <w:tcW w:w="581" w:type="pct"/>
            <w:tcBorders>
              <w:top w:val="single" w:sz="8" w:space="0" w:color="auto"/>
            </w:tcBorders>
            <w:vAlign w:val="center"/>
          </w:tcPr>
          <w:p w14:paraId="209CEB8D"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575" w:type="pct"/>
            <w:tcBorders>
              <w:top w:val="single" w:sz="8" w:space="0" w:color="auto"/>
            </w:tcBorders>
            <w:vAlign w:val="center"/>
          </w:tcPr>
          <w:p w14:paraId="3F05387F"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90" w:type="pct"/>
            <w:tcBorders>
              <w:top w:val="single" w:sz="8" w:space="0" w:color="auto"/>
            </w:tcBorders>
            <w:vAlign w:val="center"/>
          </w:tcPr>
          <w:p w14:paraId="4655236C"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0.235</w:t>
            </w:r>
          </w:p>
        </w:tc>
        <w:tc>
          <w:tcPr>
            <w:tcW w:w="603" w:type="pct"/>
            <w:tcBorders>
              <w:top w:val="single" w:sz="8" w:space="0" w:color="auto"/>
            </w:tcBorders>
            <w:vAlign w:val="center"/>
          </w:tcPr>
          <w:p w14:paraId="4B3CC46B"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517" w:type="pct"/>
            <w:tcBorders>
              <w:top w:val="single" w:sz="8" w:space="0" w:color="auto"/>
            </w:tcBorders>
            <w:vAlign w:val="center"/>
          </w:tcPr>
          <w:p w14:paraId="75482312"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90" w:type="pct"/>
            <w:tcBorders>
              <w:top w:val="single" w:sz="8" w:space="0" w:color="auto"/>
            </w:tcBorders>
            <w:vAlign w:val="center"/>
          </w:tcPr>
          <w:p w14:paraId="6B766073"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0.015</w:t>
            </w:r>
          </w:p>
        </w:tc>
      </w:tr>
      <w:tr w:rsidR="001A1132" w:rsidRPr="00716FCB" w14:paraId="22584E39" w14:textId="77777777" w:rsidTr="00ED5281">
        <w:trPr>
          <w:jc w:val="center"/>
        </w:trPr>
        <w:tc>
          <w:tcPr>
            <w:tcW w:w="1345" w:type="pct"/>
          </w:tcPr>
          <w:p w14:paraId="52886E8E" w14:textId="77777777" w:rsidR="001A1132" w:rsidRPr="00716FCB" w:rsidRDefault="001A1132" w:rsidP="00ED5281">
            <w:pPr>
              <w:adjustRightInd w:val="0"/>
              <w:snapToGrid w:val="0"/>
              <w:spacing w:line="360" w:lineRule="auto"/>
              <w:ind w:firstLineChars="50" w:firstLine="120"/>
              <w:jc w:val="both"/>
              <w:rPr>
                <w:rFonts w:ascii="Book Antiqua" w:hAnsi="Book Antiqua" w:cs="Times New Roman"/>
              </w:rPr>
            </w:pPr>
            <w:r w:rsidRPr="00716FCB">
              <w:rPr>
                <w:rFonts w:ascii="Book Antiqua" w:hAnsi="Book Antiqua" w:cs="Times New Roman"/>
              </w:rPr>
              <w:t>Female</w:t>
            </w:r>
          </w:p>
        </w:tc>
        <w:tc>
          <w:tcPr>
            <w:tcW w:w="581" w:type="pct"/>
            <w:vAlign w:val="center"/>
          </w:tcPr>
          <w:p w14:paraId="57062CEE"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116</w:t>
            </w:r>
          </w:p>
        </w:tc>
        <w:tc>
          <w:tcPr>
            <w:tcW w:w="575" w:type="pct"/>
            <w:vAlign w:val="center"/>
          </w:tcPr>
          <w:p w14:paraId="22F67D28"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129</w:t>
            </w:r>
          </w:p>
        </w:tc>
        <w:tc>
          <w:tcPr>
            <w:tcW w:w="690" w:type="pct"/>
            <w:vAlign w:val="center"/>
          </w:tcPr>
          <w:p w14:paraId="652C2113"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68FDC2EC"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96</w:t>
            </w:r>
          </w:p>
        </w:tc>
        <w:tc>
          <w:tcPr>
            <w:tcW w:w="517" w:type="pct"/>
            <w:vAlign w:val="center"/>
          </w:tcPr>
          <w:p w14:paraId="6A2BBC96"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122</w:t>
            </w:r>
          </w:p>
        </w:tc>
        <w:tc>
          <w:tcPr>
            <w:tcW w:w="690" w:type="pct"/>
            <w:vAlign w:val="center"/>
          </w:tcPr>
          <w:p w14:paraId="2AEEB311"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6F857C45" w14:textId="77777777" w:rsidTr="00ED5281">
        <w:trPr>
          <w:jc w:val="center"/>
        </w:trPr>
        <w:tc>
          <w:tcPr>
            <w:tcW w:w="1345" w:type="pct"/>
          </w:tcPr>
          <w:p w14:paraId="30BD9947" w14:textId="77777777" w:rsidR="001A1132" w:rsidRPr="00716FCB" w:rsidRDefault="001A1132" w:rsidP="00ED5281">
            <w:pPr>
              <w:adjustRightInd w:val="0"/>
              <w:snapToGrid w:val="0"/>
              <w:spacing w:line="360" w:lineRule="auto"/>
              <w:ind w:firstLineChars="50" w:firstLine="120"/>
              <w:jc w:val="both"/>
              <w:rPr>
                <w:rFonts w:ascii="Book Antiqua" w:hAnsi="Book Antiqua" w:cs="Times New Roman"/>
              </w:rPr>
            </w:pPr>
            <w:r w:rsidRPr="00716FCB">
              <w:rPr>
                <w:rFonts w:ascii="Book Antiqua" w:hAnsi="Book Antiqua" w:cs="Times New Roman"/>
              </w:rPr>
              <w:t>Male</w:t>
            </w:r>
          </w:p>
        </w:tc>
        <w:tc>
          <w:tcPr>
            <w:tcW w:w="581" w:type="pct"/>
            <w:vAlign w:val="center"/>
          </w:tcPr>
          <w:p w14:paraId="74AE17F3"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106</w:t>
            </w:r>
          </w:p>
        </w:tc>
        <w:tc>
          <w:tcPr>
            <w:tcW w:w="575" w:type="pct"/>
            <w:vAlign w:val="center"/>
          </w:tcPr>
          <w:p w14:paraId="55D9B957"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94</w:t>
            </w:r>
          </w:p>
        </w:tc>
        <w:tc>
          <w:tcPr>
            <w:tcW w:w="690" w:type="pct"/>
            <w:vAlign w:val="center"/>
          </w:tcPr>
          <w:p w14:paraId="1CA82662"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79D54707"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123</w:t>
            </w:r>
          </w:p>
        </w:tc>
        <w:tc>
          <w:tcPr>
            <w:tcW w:w="517" w:type="pct"/>
            <w:vAlign w:val="center"/>
          </w:tcPr>
          <w:p w14:paraId="0612D80D"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98</w:t>
            </w:r>
          </w:p>
        </w:tc>
        <w:tc>
          <w:tcPr>
            <w:tcW w:w="690" w:type="pct"/>
            <w:vAlign w:val="center"/>
          </w:tcPr>
          <w:p w14:paraId="1BF70B9E"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65DC2FFB" w14:textId="77777777" w:rsidTr="00ED5281">
        <w:trPr>
          <w:jc w:val="center"/>
        </w:trPr>
        <w:tc>
          <w:tcPr>
            <w:tcW w:w="1345" w:type="pct"/>
          </w:tcPr>
          <w:p w14:paraId="6EFD5508" w14:textId="77777777" w:rsidR="001A1132" w:rsidRPr="00716FCB" w:rsidRDefault="00ED5281" w:rsidP="001A1132">
            <w:pPr>
              <w:adjustRightInd w:val="0"/>
              <w:snapToGrid w:val="0"/>
              <w:spacing w:line="360" w:lineRule="auto"/>
              <w:jc w:val="both"/>
              <w:rPr>
                <w:rFonts w:ascii="Book Antiqua" w:hAnsi="Book Antiqua" w:cs="Times New Roman"/>
                <w:bCs/>
              </w:rPr>
            </w:pPr>
            <w:r>
              <w:rPr>
                <w:rFonts w:ascii="Book Antiqua" w:hAnsi="Book Antiqua" w:cs="Times New Roman"/>
                <w:bCs/>
              </w:rPr>
              <w:t xml:space="preserve">Age, </w:t>
            </w:r>
            <w:proofErr w:type="spellStart"/>
            <w:r>
              <w:rPr>
                <w:rFonts w:ascii="Book Antiqua" w:hAnsi="Book Antiqua" w:cs="Times New Roman"/>
                <w:bCs/>
              </w:rPr>
              <w:t>yr</w:t>
            </w:r>
            <w:proofErr w:type="spellEnd"/>
          </w:p>
        </w:tc>
        <w:tc>
          <w:tcPr>
            <w:tcW w:w="581" w:type="pct"/>
            <w:vAlign w:val="center"/>
          </w:tcPr>
          <w:p w14:paraId="07B3F864"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575" w:type="pct"/>
            <w:vAlign w:val="center"/>
          </w:tcPr>
          <w:p w14:paraId="1E4CB7C6"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0032D730"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0. 742</w:t>
            </w:r>
          </w:p>
        </w:tc>
        <w:tc>
          <w:tcPr>
            <w:tcW w:w="603" w:type="pct"/>
            <w:vAlign w:val="center"/>
          </w:tcPr>
          <w:p w14:paraId="3975FF04"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517" w:type="pct"/>
            <w:vAlign w:val="center"/>
          </w:tcPr>
          <w:p w14:paraId="7EC5073B"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67B3554C"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0.416</w:t>
            </w:r>
          </w:p>
        </w:tc>
      </w:tr>
      <w:tr w:rsidR="001A1132" w:rsidRPr="00716FCB" w14:paraId="7F0FFF96" w14:textId="77777777" w:rsidTr="00ED5281">
        <w:trPr>
          <w:jc w:val="center"/>
        </w:trPr>
        <w:tc>
          <w:tcPr>
            <w:tcW w:w="1345" w:type="pct"/>
          </w:tcPr>
          <w:p w14:paraId="4B299530" w14:textId="77777777" w:rsidR="001A1132" w:rsidRPr="00716FCB" w:rsidRDefault="001A1132" w:rsidP="00ED5281">
            <w:pPr>
              <w:adjustRightInd w:val="0"/>
              <w:snapToGrid w:val="0"/>
              <w:spacing w:line="360" w:lineRule="auto"/>
              <w:ind w:firstLineChars="50" w:firstLine="120"/>
              <w:jc w:val="both"/>
              <w:rPr>
                <w:rFonts w:ascii="Book Antiqua" w:hAnsi="Book Antiqua" w:cs="Times New Roman"/>
              </w:rPr>
            </w:pPr>
            <w:r w:rsidRPr="00716FCB">
              <w:rPr>
                <w:rFonts w:ascii="Book Antiqua" w:hAnsi="Book Antiqua" w:cs="Times New Roman"/>
              </w:rPr>
              <w:t>&lt;</w:t>
            </w:r>
            <w:r w:rsidR="00ED5281">
              <w:rPr>
                <w:rFonts w:ascii="Book Antiqua" w:hAnsi="Book Antiqua" w:cs="Times New Roman" w:hint="eastAsia"/>
              </w:rPr>
              <w:t xml:space="preserve"> </w:t>
            </w:r>
            <w:r w:rsidRPr="00716FCB">
              <w:rPr>
                <w:rFonts w:ascii="Book Antiqua" w:hAnsi="Book Antiqua" w:cs="Times New Roman"/>
              </w:rPr>
              <w:t>65</w:t>
            </w:r>
          </w:p>
        </w:tc>
        <w:tc>
          <w:tcPr>
            <w:tcW w:w="581" w:type="pct"/>
            <w:vAlign w:val="center"/>
          </w:tcPr>
          <w:p w14:paraId="154D2696"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101</w:t>
            </w:r>
          </w:p>
        </w:tc>
        <w:tc>
          <w:tcPr>
            <w:tcW w:w="575" w:type="pct"/>
            <w:vAlign w:val="center"/>
          </w:tcPr>
          <w:p w14:paraId="4BCDFB4B"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98</w:t>
            </w:r>
          </w:p>
        </w:tc>
        <w:tc>
          <w:tcPr>
            <w:tcW w:w="690" w:type="pct"/>
            <w:vAlign w:val="center"/>
          </w:tcPr>
          <w:p w14:paraId="382E4BEE"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6323C193"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102</w:t>
            </w:r>
          </w:p>
        </w:tc>
        <w:tc>
          <w:tcPr>
            <w:tcW w:w="517" w:type="pct"/>
            <w:vAlign w:val="center"/>
          </w:tcPr>
          <w:p w14:paraId="6DC6159E"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111</w:t>
            </w:r>
          </w:p>
        </w:tc>
        <w:tc>
          <w:tcPr>
            <w:tcW w:w="690" w:type="pct"/>
            <w:vAlign w:val="center"/>
          </w:tcPr>
          <w:p w14:paraId="633839D8"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07753217" w14:textId="77777777" w:rsidTr="00ED5281">
        <w:trPr>
          <w:jc w:val="center"/>
        </w:trPr>
        <w:tc>
          <w:tcPr>
            <w:tcW w:w="1345" w:type="pct"/>
          </w:tcPr>
          <w:p w14:paraId="23CD21D1" w14:textId="77777777" w:rsidR="001A1132" w:rsidRPr="00716FCB" w:rsidRDefault="001A1132" w:rsidP="00ED5281">
            <w:pPr>
              <w:adjustRightInd w:val="0"/>
              <w:snapToGrid w:val="0"/>
              <w:spacing w:line="360" w:lineRule="auto"/>
              <w:ind w:firstLineChars="50" w:firstLine="120"/>
              <w:jc w:val="both"/>
              <w:rPr>
                <w:rFonts w:ascii="Book Antiqua" w:hAnsi="Book Antiqua" w:cs="Times New Roman"/>
              </w:rPr>
            </w:pPr>
            <w:r w:rsidRPr="00716FCB">
              <w:rPr>
                <w:rFonts w:ascii="Book Antiqua" w:hAnsi="Book Antiqua" w:cs="Times New Roman"/>
              </w:rPr>
              <w:t>≥</w:t>
            </w:r>
            <w:r w:rsidR="00ED5281">
              <w:rPr>
                <w:rFonts w:ascii="Book Antiqua" w:hAnsi="Book Antiqua" w:cs="Times New Roman" w:hint="eastAsia"/>
              </w:rPr>
              <w:t xml:space="preserve"> </w:t>
            </w:r>
            <w:r w:rsidRPr="00716FCB">
              <w:rPr>
                <w:rFonts w:ascii="Book Antiqua" w:hAnsi="Book Antiqua" w:cs="Times New Roman"/>
              </w:rPr>
              <w:t>65</w:t>
            </w:r>
          </w:p>
        </w:tc>
        <w:tc>
          <w:tcPr>
            <w:tcW w:w="581" w:type="pct"/>
            <w:vAlign w:val="center"/>
          </w:tcPr>
          <w:p w14:paraId="0F972060"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121</w:t>
            </w:r>
          </w:p>
        </w:tc>
        <w:tc>
          <w:tcPr>
            <w:tcW w:w="575" w:type="pct"/>
            <w:vAlign w:val="center"/>
          </w:tcPr>
          <w:p w14:paraId="33C1C75C"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125</w:t>
            </w:r>
          </w:p>
        </w:tc>
        <w:tc>
          <w:tcPr>
            <w:tcW w:w="690" w:type="pct"/>
            <w:vAlign w:val="center"/>
          </w:tcPr>
          <w:p w14:paraId="2C09EF03"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142310B9"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117</w:t>
            </w:r>
          </w:p>
        </w:tc>
        <w:tc>
          <w:tcPr>
            <w:tcW w:w="517" w:type="pct"/>
            <w:vAlign w:val="center"/>
          </w:tcPr>
          <w:p w14:paraId="20453963"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109</w:t>
            </w:r>
          </w:p>
        </w:tc>
        <w:tc>
          <w:tcPr>
            <w:tcW w:w="690" w:type="pct"/>
            <w:vAlign w:val="center"/>
          </w:tcPr>
          <w:p w14:paraId="1AB75CF0"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35B7FF58" w14:textId="77777777" w:rsidTr="00ED5281">
        <w:trPr>
          <w:jc w:val="center"/>
        </w:trPr>
        <w:tc>
          <w:tcPr>
            <w:tcW w:w="1345" w:type="pct"/>
          </w:tcPr>
          <w:p w14:paraId="360F5A19" w14:textId="77777777" w:rsidR="001A1132" w:rsidRPr="00716FCB" w:rsidRDefault="001A1132" w:rsidP="001A1132">
            <w:pPr>
              <w:adjustRightInd w:val="0"/>
              <w:snapToGrid w:val="0"/>
              <w:spacing w:line="360" w:lineRule="auto"/>
              <w:jc w:val="both"/>
              <w:rPr>
                <w:rFonts w:ascii="Book Antiqua" w:hAnsi="Book Antiqua" w:cs="Times New Roman"/>
                <w:bCs/>
              </w:rPr>
            </w:pPr>
            <w:r w:rsidRPr="00716FCB">
              <w:rPr>
                <w:rFonts w:ascii="Book Antiqua" w:hAnsi="Book Antiqua" w:cs="Times New Roman"/>
                <w:bCs/>
              </w:rPr>
              <w:t>TNM stage</w:t>
            </w:r>
          </w:p>
        </w:tc>
        <w:tc>
          <w:tcPr>
            <w:tcW w:w="581" w:type="pct"/>
            <w:vAlign w:val="center"/>
          </w:tcPr>
          <w:p w14:paraId="06003E56"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575" w:type="pct"/>
            <w:vAlign w:val="center"/>
          </w:tcPr>
          <w:p w14:paraId="52642722"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673E1E8A"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0.001</w:t>
            </w:r>
          </w:p>
        </w:tc>
        <w:tc>
          <w:tcPr>
            <w:tcW w:w="603" w:type="pct"/>
            <w:vAlign w:val="center"/>
          </w:tcPr>
          <w:p w14:paraId="55267025"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517" w:type="pct"/>
            <w:vAlign w:val="center"/>
          </w:tcPr>
          <w:p w14:paraId="3EA91761"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77F2B934"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0.017</w:t>
            </w:r>
          </w:p>
        </w:tc>
      </w:tr>
      <w:tr w:rsidR="001A1132" w:rsidRPr="00716FCB" w14:paraId="3E9DC677" w14:textId="77777777" w:rsidTr="00ED5281">
        <w:trPr>
          <w:jc w:val="center"/>
        </w:trPr>
        <w:tc>
          <w:tcPr>
            <w:tcW w:w="1345" w:type="pct"/>
          </w:tcPr>
          <w:p w14:paraId="6ECBABC2" w14:textId="77777777" w:rsidR="001A1132" w:rsidRPr="00716FCB" w:rsidRDefault="00ED5281" w:rsidP="00ED5281">
            <w:pPr>
              <w:adjustRightInd w:val="0"/>
              <w:snapToGrid w:val="0"/>
              <w:spacing w:line="360" w:lineRule="auto"/>
              <w:ind w:firstLineChars="50" w:firstLine="120"/>
              <w:jc w:val="both"/>
              <w:rPr>
                <w:rFonts w:ascii="Book Antiqua" w:hAnsi="Book Antiqua" w:cs="Times New Roman"/>
              </w:rPr>
            </w:pPr>
            <w:r>
              <w:rPr>
                <w:rFonts w:ascii="Book Antiqua" w:eastAsia="SimSun" w:hAnsi="Book Antiqua" w:cs="SimSun"/>
              </w:rPr>
              <w:t>Ι</w:t>
            </w:r>
            <w:r>
              <w:rPr>
                <w:rFonts w:ascii="SimSun" w:eastAsia="SimSun" w:hAnsi="SimSun" w:cs="SimSun" w:hint="eastAsia"/>
              </w:rPr>
              <w:t xml:space="preserve"> </w:t>
            </w:r>
            <w:r w:rsidR="001A1132" w:rsidRPr="00716FCB">
              <w:rPr>
                <w:rFonts w:ascii="Book Antiqua" w:hAnsi="Book Antiqua" w:cs="Times New Roman"/>
              </w:rPr>
              <w:t>+</w:t>
            </w:r>
            <w:r>
              <w:rPr>
                <w:rFonts w:ascii="Book Antiqua" w:hAnsi="Book Antiqua" w:cs="Times New Roman" w:hint="eastAsia"/>
              </w:rPr>
              <w:t xml:space="preserve"> </w:t>
            </w:r>
            <w:r>
              <w:rPr>
                <w:rFonts w:ascii="Times New Roman" w:eastAsia="SimSun" w:hAnsi="Times New Roman" w:cs="Times New Roman"/>
              </w:rPr>
              <w:t>Ⅱ</w:t>
            </w:r>
          </w:p>
        </w:tc>
        <w:tc>
          <w:tcPr>
            <w:tcW w:w="581" w:type="pct"/>
            <w:vAlign w:val="center"/>
          </w:tcPr>
          <w:p w14:paraId="168914AF"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159</w:t>
            </w:r>
          </w:p>
        </w:tc>
        <w:tc>
          <w:tcPr>
            <w:tcW w:w="575" w:type="pct"/>
            <w:vAlign w:val="center"/>
          </w:tcPr>
          <w:p w14:paraId="23EB43EF"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189</w:t>
            </w:r>
          </w:p>
        </w:tc>
        <w:tc>
          <w:tcPr>
            <w:tcW w:w="690" w:type="pct"/>
            <w:vAlign w:val="center"/>
          </w:tcPr>
          <w:p w14:paraId="1399F0CF"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13B7E588"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174</w:t>
            </w:r>
          </w:p>
        </w:tc>
        <w:tc>
          <w:tcPr>
            <w:tcW w:w="517" w:type="pct"/>
            <w:vAlign w:val="center"/>
          </w:tcPr>
          <w:p w14:paraId="10ED4BF4"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195</w:t>
            </w:r>
          </w:p>
        </w:tc>
        <w:tc>
          <w:tcPr>
            <w:tcW w:w="690" w:type="pct"/>
            <w:vAlign w:val="center"/>
          </w:tcPr>
          <w:p w14:paraId="7A87964B"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7F1F67C3" w14:textId="77777777" w:rsidTr="00ED5281">
        <w:trPr>
          <w:jc w:val="center"/>
        </w:trPr>
        <w:tc>
          <w:tcPr>
            <w:tcW w:w="1345" w:type="pct"/>
          </w:tcPr>
          <w:p w14:paraId="45D38997" w14:textId="77777777" w:rsidR="001A1132" w:rsidRPr="00716FCB" w:rsidRDefault="00ED5281" w:rsidP="00ED5281">
            <w:pPr>
              <w:adjustRightInd w:val="0"/>
              <w:snapToGrid w:val="0"/>
              <w:spacing w:line="360" w:lineRule="auto"/>
              <w:ind w:firstLineChars="50" w:firstLine="120"/>
              <w:jc w:val="both"/>
              <w:rPr>
                <w:rFonts w:ascii="Book Antiqua" w:hAnsi="Book Antiqua" w:cs="Times New Roman"/>
              </w:rPr>
            </w:pPr>
            <w:r>
              <w:rPr>
                <w:rFonts w:ascii="Times New Roman" w:eastAsia="SimSun" w:hAnsi="Times New Roman" w:cs="Times New Roman"/>
              </w:rPr>
              <w:t>Ⅲ</w:t>
            </w:r>
            <w:r>
              <w:rPr>
                <w:rFonts w:ascii="SimSun" w:eastAsia="SimSun" w:hAnsi="SimSun" w:cs="SimSun" w:hint="eastAsia"/>
              </w:rPr>
              <w:t xml:space="preserve"> </w:t>
            </w:r>
            <w:r w:rsidR="001A1132" w:rsidRPr="00716FCB">
              <w:rPr>
                <w:rFonts w:ascii="Book Antiqua" w:hAnsi="Book Antiqua" w:cs="Times New Roman"/>
              </w:rPr>
              <w:t>+</w:t>
            </w:r>
            <w:r>
              <w:rPr>
                <w:rFonts w:ascii="Book Antiqua" w:hAnsi="Book Antiqua" w:cs="Times New Roman" w:hint="eastAsia"/>
              </w:rPr>
              <w:t xml:space="preserve"> </w:t>
            </w:r>
            <w:r>
              <w:rPr>
                <w:rFonts w:ascii="Times New Roman" w:eastAsia="SimSun" w:hAnsi="Times New Roman" w:cs="Times New Roman"/>
              </w:rPr>
              <w:t>Ⅳ</w:t>
            </w:r>
          </w:p>
        </w:tc>
        <w:tc>
          <w:tcPr>
            <w:tcW w:w="581" w:type="pct"/>
            <w:vAlign w:val="center"/>
          </w:tcPr>
          <w:p w14:paraId="5F522ED6"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63</w:t>
            </w:r>
          </w:p>
        </w:tc>
        <w:tc>
          <w:tcPr>
            <w:tcW w:w="575" w:type="pct"/>
            <w:vAlign w:val="center"/>
          </w:tcPr>
          <w:p w14:paraId="6EDB9E6F"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34</w:t>
            </w:r>
          </w:p>
        </w:tc>
        <w:tc>
          <w:tcPr>
            <w:tcW w:w="690" w:type="pct"/>
            <w:vAlign w:val="center"/>
          </w:tcPr>
          <w:p w14:paraId="7A59E83B"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662F0C74"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44</w:t>
            </w:r>
          </w:p>
        </w:tc>
        <w:tc>
          <w:tcPr>
            <w:tcW w:w="517" w:type="pct"/>
            <w:vAlign w:val="center"/>
          </w:tcPr>
          <w:p w14:paraId="35FDA312"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23</w:t>
            </w:r>
          </w:p>
        </w:tc>
        <w:tc>
          <w:tcPr>
            <w:tcW w:w="690" w:type="pct"/>
            <w:vAlign w:val="center"/>
          </w:tcPr>
          <w:p w14:paraId="5E65B6B7"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5BA03A01" w14:textId="77777777" w:rsidTr="00ED5281">
        <w:trPr>
          <w:jc w:val="center"/>
        </w:trPr>
        <w:tc>
          <w:tcPr>
            <w:tcW w:w="1345" w:type="pct"/>
          </w:tcPr>
          <w:p w14:paraId="72DCA982"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Unknown</w:t>
            </w:r>
          </w:p>
        </w:tc>
        <w:tc>
          <w:tcPr>
            <w:tcW w:w="581" w:type="pct"/>
            <w:vAlign w:val="center"/>
          </w:tcPr>
          <w:p w14:paraId="165FE23B"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575" w:type="pct"/>
            <w:vAlign w:val="center"/>
          </w:tcPr>
          <w:p w14:paraId="7776AA9A"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1E7BC67D"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0D7A7CA9"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w:t>
            </w:r>
          </w:p>
        </w:tc>
        <w:tc>
          <w:tcPr>
            <w:tcW w:w="517" w:type="pct"/>
            <w:vAlign w:val="center"/>
          </w:tcPr>
          <w:p w14:paraId="2F0D0B4E"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2</w:t>
            </w:r>
          </w:p>
        </w:tc>
        <w:tc>
          <w:tcPr>
            <w:tcW w:w="690" w:type="pct"/>
            <w:vAlign w:val="center"/>
          </w:tcPr>
          <w:p w14:paraId="227773BF"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380F97AF" w14:textId="77777777" w:rsidTr="00ED5281">
        <w:trPr>
          <w:jc w:val="center"/>
        </w:trPr>
        <w:tc>
          <w:tcPr>
            <w:tcW w:w="1345" w:type="pct"/>
          </w:tcPr>
          <w:p w14:paraId="2CDE2D7A" w14:textId="77777777" w:rsidR="001A1132" w:rsidRPr="00716FCB" w:rsidRDefault="001A1132" w:rsidP="001A1132">
            <w:pPr>
              <w:adjustRightInd w:val="0"/>
              <w:snapToGrid w:val="0"/>
              <w:spacing w:line="360" w:lineRule="auto"/>
              <w:jc w:val="both"/>
              <w:rPr>
                <w:rFonts w:ascii="Book Antiqua" w:hAnsi="Book Antiqua" w:cs="Times New Roman"/>
                <w:bCs/>
              </w:rPr>
            </w:pPr>
            <w:r w:rsidRPr="00716FCB">
              <w:rPr>
                <w:rFonts w:ascii="Book Antiqua" w:hAnsi="Book Antiqua" w:cs="Times New Roman"/>
                <w:bCs/>
              </w:rPr>
              <w:t>T stage</w:t>
            </w:r>
          </w:p>
        </w:tc>
        <w:tc>
          <w:tcPr>
            <w:tcW w:w="581" w:type="pct"/>
            <w:vAlign w:val="center"/>
          </w:tcPr>
          <w:p w14:paraId="6283777C"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575" w:type="pct"/>
            <w:vAlign w:val="center"/>
          </w:tcPr>
          <w:p w14:paraId="688BCBE7"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561A406C"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0.002</w:t>
            </w:r>
          </w:p>
        </w:tc>
        <w:tc>
          <w:tcPr>
            <w:tcW w:w="603" w:type="pct"/>
            <w:vAlign w:val="center"/>
          </w:tcPr>
          <w:p w14:paraId="48265177"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517" w:type="pct"/>
            <w:vAlign w:val="center"/>
          </w:tcPr>
          <w:p w14:paraId="01102118"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62D2478B"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&lt;</w:t>
            </w:r>
            <w:r w:rsidR="00ED5281">
              <w:rPr>
                <w:rFonts w:ascii="Book Antiqua" w:hAnsi="Book Antiqua" w:cs="Times New Roman" w:hint="eastAsia"/>
              </w:rPr>
              <w:t xml:space="preserve"> </w:t>
            </w:r>
            <w:r w:rsidRPr="00716FCB">
              <w:rPr>
                <w:rFonts w:ascii="Book Antiqua" w:hAnsi="Book Antiqua" w:cs="Times New Roman"/>
              </w:rPr>
              <w:t>0.001</w:t>
            </w:r>
          </w:p>
        </w:tc>
      </w:tr>
      <w:tr w:rsidR="001A1132" w:rsidRPr="00716FCB" w14:paraId="2833EB42" w14:textId="77777777" w:rsidTr="00ED5281">
        <w:trPr>
          <w:jc w:val="center"/>
        </w:trPr>
        <w:tc>
          <w:tcPr>
            <w:tcW w:w="1345" w:type="pct"/>
          </w:tcPr>
          <w:p w14:paraId="493AE100" w14:textId="77777777" w:rsidR="001A1132" w:rsidRPr="00716FCB" w:rsidRDefault="001A1132" w:rsidP="00ED5281">
            <w:pPr>
              <w:adjustRightInd w:val="0"/>
              <w:snapToGrid w:val="0"/>
              <w:spacing w:line="360" w:lineRule="auto"/>
              <w:ind w:firstLineChars="50" w:firstLine="120"/>
              <w:jc w:val="both"/>
              <w:rPr>
                <w:rFonts w:ascii="Book Antiqua" w:hAnsi="Book Antiqua" w:cs="Times New Roman"/>
              </w:rPr>
            </w:pPr>
            <w:r w:rsidRPr="00716FCB">
              <w:rPr>
                <w:rFonts w:ascii="Book Antiqua" w:hAnsi="Book Antiqua" w:cs="Times New Roman"/>
              </w:rPr>
              <w:t>T1</w:t>
            </w:r>
          </w:p>
        </w:tc>
        <w:tc>
          <w:tcPr>
            <w:tcW w:w="581" w:type="pct"/>
            <w:vAlign w:val="center"/>
          </w:tcPr>
          <w:p w14:paraId="72D6A154"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57</w:t>
            </w:r>
          </w:p>
        </w:tc>
        <w:tc>
          <w:tcPr>
            <w:tcW w:w="575" w:type="pct"/>
            <w:vAlign w:val="center"/>
          </w:tcPr>
          <w:p w14:paraId="2EF7F5AC"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97</w:t>
            </w:r>
          </w:p>
        </w:tc>
        <w:tc>
          <w:tcPr>
            <w:tcW w:w="690" w:type="pct"/>
            <w:vAlign w:val="center"/>
          </w:tcPr>
          <w:p w14:paraId="79989F86"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6F2CC1ED"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49</w:t>
            </w:r>
          </w:p>
        </w:tc>
        <w:tc>
          <w:tcPr>
            <w:tcW w:w="517" w:type="pct"/>
            <w:vAlign w:val="center"/>
          </w:tcPr>
          <w:p w14:paraId="231890D1"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100</w:t>
            </w:r>
          </w:p>
        </w:tc>
        <w:tc>
          <w:tcPr>
            <w:tcW w:w="690" w:type="pct"/>
            <w:vAlign w:val="center"/>
          </w:tcPr>
          <w:p w14:paraId="0078752D"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5F09D31C" w14:textId="77777777" w:rsidTr="00ED5281">
        <w:trPr>
          <w:jc w:val="center"/>
        </w:trPr>
        <w:tc>
          <w:tcPr>
            <w:tcW w:w="1345" w:type="pct"/>
          </w:tcPr>
          <w:p w14:paraId="6AD50763" w14:textId="77777777" w:rsidR="001A1132" w:rsidRPr="00716FCB" w:rsidRDefault="001A1132" w:rsidP="00ED5281">
            <w:pPr>
              <w:adjustRightInd w:val="0"/>
              <w:snapToGrid w:val="0"/>
              <w:spacing w:line="360" w:lineRule="auto"/>
              <w:ind w:firstLineChars="50" w:firstLine="120"/>
              <w:jc w:val="both"/>
              <w:rPr>
                <w:rFonts w:ascii="Book Antiqua" w:hAnsi="Book Antiqua" w:cs="Times New Roman"/>
              </w:rPr>
            </w:pPr>
            <w:r w:rsidRPr="00716FCB">
              <w:rPr>
                <w:rFonts w:ascii="Book Antiqua" w:hAnsi="Book Antiqua" w:cs="Times New Roman"/>
              </w:rPr>
              <w:t>T2</w:t>
            </w:r>
          </w:p>
        </w:tc>
        <w:tc>
          <w:tcPr>
            <w:tcW w:w="581" w:type="pct"/>
            <w:vAlign w:val="center"/>
          </w:tcPr>
          <w:p w14:paraId="09894017"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132</w:t>
            </w:r>
          </w:p>
        </w:tc>
        <w:tc>
          <w:tcPr>
            <w:tcW w:w="575" w:type="pct"/>
            <w:vAlign w:val="center"/>
          </w:tcPr>
          <w:p w14:paraId="716C696D"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102</w:t>
            </w:r>
          </w:p>
        </w:tc>
        <w:tc>
          <w:tcPr>
            <w:tcW w:w="690" w:type="pct"/>
            <w:vAlign w:val="center"/>
          </w:tcPr>
          <w:p w14:paraId="671567D7"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3B3D9D04"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142</w:t>
            </w:r>
          </w:p>
        </w:tc>
        <w:tc>
          <w:tcPr>
            <w:tcW w:w="517" w:type="pct"/>
            <w:vAlign w:val="center"/>
          </w:tcPr>
          <w:p w14:paraId="45BD6A3C"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106</w:t>
            </w:r>
          </w:p>
        </w:tc>
        <w:tc>
          <w:tcPr>
            <w:tcW w:w="690" w:type="pct"/>
            <w:vAlign w:val="center"/>
          </w:tcPr>
          <w:p w14:paraId="0EA15A17"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5687AC1E" w14:textId="77777777" w:rsidTr="00ED5281">
        <w:trPr>
          <w:jc w:val="center"/>
        </w:trPr>
        <w:tc>
          <w:tcPr>
            <w:tcW w:w="1345" w:type="pct"/>
          </w:tcPr>
          <w:p w14:paraId="16F4C033" w14:textId="77777777" w:rsidR="001A1132" w:rsidRPr="00716FCB" w:rsidRDefault="001A1132" w:rsidP="00ED5281">
            <w:pPr>
              <w:adjustRightInd w:val="0"/>
              <w:snapToGrid w:val="0"/>
              <w:spacing w:line="360" w:lineRule="auto"/>
              <w:ind w:firstLineChars="50" w:firstLine="120"/>
              <w:jc w:val="both"/>
              <w:rPr>
                <w:rFonts w:ascii="Book Antiqua" w:hAnsi="Book Antiqua" w:cs="Times New Roman"/>
              </w:rPr>
            </w:pPr>
            <w:r w:rsidRPr="00716FCB">
              <w:rPr>
                <w:rFonts w:ascii="Book Antiqua" w:hAnsi="Book Antiqua" w:cs="Times New Roman"/>
              </w:rPr>
              <w:t>T3</w:t>
            </w:r>
          </w:p>
        </w:tc>
        <w:tc>
          <w:tcPr>
            <w:tcW w:w="581" w:type="pct"/>
            <w:vAlign w:val="center"/>
          </w:tcPr>
          <w:p w14:paraId="467E3500"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23</w:t>
            </w:r>
          </w:p>
        </w:tc>
        <w:tc>
          <w:tcPr>
            <w:tcW w:w="575" w:type="pct"/>
            <w:vAlign w:val="center"/>
          </w:tcPr>
          <w:p w14:paraId="72C41DFC"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14</w:t>
            </w:r>
          </w:p>
        </w:tc>
        <w:tc>
          <w:tcPr>
            <w:tcW w:w="690" w:type="pct"/>
            <w:vAlign w:val="center"/>
          </w:tcPr>
          <w:p w14:paraId="68BF3658"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0A94BA18"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21</w:t>
            </w:r>
          </w:p>
        </w:tc>
        <w:tc>
          <w:tcPr>
            <w:tcW w:w="517" w:type="pct"/>
            <w:vAlign w:val="center"/>
          </w:tcPr>
          <w:p w14:paraId="06B3E252"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7</w:t>
            </w:r>
          </w:p>
        </w:tc>
        <w:tc>
          <w:tcPr>
            <w:tcW w:w="690" w:type="pct"/>
            <w:vAlign w:val="center"/>
          </w:tcPr>
          <w:p w14:paraId="3DFE0EB9"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79F82A40" w14:textId="77777777" w:rsidTr="00ED5281">
        <w:trPr>
          <w:jc w:val="center"/>
        </w:trPr>
        <w:tc>
          <w:tcPr>
            <w:tcW w:w="1345" w:type="pct"/>
          </w:tcPr>
          <w:p w14:paraId="2DE2DDBB" w14:textId="77777777" w:rsidR="001A1132" w:rsidRPr="00716FCB" w:rsidRDefault="001A1132" w:rsidP="00ED5281">
            <w:pPr>
              <w:adjustRightInd w:val="0"/>
              <w:snapToGrid w:val="0"/>
              <w:spacing w:line="360" w:lineRule="auto"/>
              <w:ind w:firstLineChars="50" w:firstLine="120"/>
              <w:jc w:val="both"/>
              <w:rPr>
                <w:rFonts w:ascii="Book Antiqua" w:hAnsi="Book Antiqua" w:cs="Times New Roman"/>
              </w:rPr>
            </w:pPr>
            <w:r w:rsidRPr="00716FCB">
              <w:rPr>
                <w:rFonts w:ascii="Book Antiqua" w:hAnsi="Book Antiqua" w:cs="Times New Roman"/>
              </w:rPr>
              <w:t>T4</w:t>
            </w:r>
          </w:p>
        </w:tc>
        <w:tc>
          <w:tcPr>
            <w:tcW w:w="581" w:type="pct"/>
            <w:vAlign w:val="center"/>
          </w:tcPr>
          <w:p w14:paraId="736118CF"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9</w:t>
            </w:r>
          </w:p>
        </w:tc>
        <w:tc>
          <w:tcPr>
            <w:tcW w:w="575" w:type="pct"/>
            <w:vAlign w:val="center"/>
          </w:tcPr>
          <w:p w14:paraId="6F01C125"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8</w:t>
            </w:r>
          </w:p>
        </w:tc>
        <w:tc>
          <w:tcPr>
            <w:tcW w:w="690" w:type="pct"/>
            <w:vAlign w:val="center"/>
          </w:tcPr>
          <w:p w14:paraId="315BA3B3"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23A3DC3A"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6</w:t>
            </w:r>
          </w:p>
        </w:tc>
        <w:tc>
          <w:tcPr>
            <w:tcW w:w="517" w:type="pct"/>
            <w:vAlign w:val="center"/>
          </w:tcPr>
          <w:p w14:paraId="60445A83"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5</w:t>
            </w:r>
          </w:p>
        </w:tc>
        <w:tc>
          <w:tcPr>
            <w:tcW w:w="690" w:type="pct"/>
            <w:vAlign w:val="center"/>
          </w:tcPr>
          <w:p w14:paraId="39512B55"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70FF363A" w14:textId="77777777" w:rsidTr="00ED5281">
        <w:trPr>
          <w:jc w:val="center"/>
        </w:trPr>
        <w:tc>
          <w:tcPr>
            <w:tcW w:w="1345" w:type="pct"/>
          </w:tcPr>
          <w:p w14:paraId="4079D94E" w14:textId="77777777" w:rsidR="001A1132" w:rsidRPr="00716FCB" w:rsidRDefault="001A1132" w:rsidP="00ED5281">
            <w:pPr>
              <w:adjustRightInd w:val="0"/>
              <w:snapToGrid w:val="0"/>
              <w:spacing w:line="360" w:lineRule="auto"/>
              <w:ind w:firstLineChars="50" w:firstLine="120"/>
              <w:jc w:val="both"/>
              <w:rPr>
                <w:rFonts w:ascii="Book Antiqua" w:hAnsi="Book Antiqua" w:cs="Times New Roman"/>
              </w:rPr>
            </w:pPr>
            <w:r w:rsidRPr="00716FCB">
              <w:rPr>
                <w:rFonts w:ascii="Book Antiqua" w:hAnsi="Book Antiqua" w:cs="Times New Roman"/>
              </w:rPr>
              <w:t>Tx</w:t>
            </w:r>
          </w:p>
        </w:tc>
        <w:tc>
          <w:tcPr>
            <w:tcW w:w="581" w:type="pct"/>
            <w:vAlign w:val="center"/>
          </w:tcPr>
          <w:p w14:paraId="1D924926"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w:t>
            </w:r>
          </w:p>
        </w:tc>
        <w:tc>
          <w:tcPr>
            <w:tcW w:w="575" w:type="pct"/>
            <w:vAlign w:val="center"/>
          </w:tcPr>
          <w:p w14:paraId="100CF90B"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2</w:t>
            </w:r>
          </w:p>
        </w:tc>
        <w:tc>
          <w:tcPr>
            <w:tcW w:w="690" w:type="pct"/>
            <w:vAlign w:val="center"/>
          </w:tcPr>
          <w:p w14:paraId="5CBAE459"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08D723DF"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w:t>
            </w:r>
          </w:p>
        </w:tc>
        <w:tc>
          <w:tcPr>
            <w:tcW w:w="517" w:type="pct"/>
            <w:vAlign w:val="center"/>
          </w:tcPr>
          <w:p w14:paraId="4087C6F4"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2</w:t>
            </w:r>
          </w:p>
        </w:tc>
        <w:tc>
          <w:tcPr>
            <w:tcW w:w="690" w:type="pct"/>
            <w:vAlign w:val="center"/>
          </w:tcPr>
          <w:p w14:paraId="33E8472C"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227A6F19" w14:textId="77777777" w:rsidTr="00ED5281">
        <w:trPr>
          <w:jc w:val="center"/>
        </w:trPr>
        <w:tc>
          <w:tcPr>
            <w:tcW w:w="1345" w:type="pct"/>
          </w:tcPr>
          <w:p w14:paraId="09D047B5" w14:textId="77777777" w:rsidR="001A1132" w:rsidRPr="00716FCB" w:rsidRDefault="001A1132" w:rsidP="001A1132">
            <w:pPr>
              <w:adjustRightInd w:val="0"/>
              <w:snapToGrid w:val="0"/>
              <w:spacing w:line="360" w:lineRule="auto"/>
              <w:jc w:val="both"/>
              <w:rPr>
                <w:rFonts w:ascii="Book Antiqua" w:hAnsi="Book Antiqua" w:cs="Times New Roman"/>
                <w:bCs/>
              </w:rPr>
            </w:pPr>
            <w:r w:rsidRPr="00716FCB">
              <w:rPr>
                <w:rFonts w:ascii="Book Antiqua" w:hAnsi="Book Antiqua" w:cs="Times New Roman"/>
                <w:bCs/>
              </w:rPr>
              <w:t>Status</w:t>
            </w:r>
          </w:p>
        </w:tc>
        <w:tc>
          <w:tcPr>
            <w:tcW w:w="581" w:type="pct"/>
            <w:vAlign w:val="center"/>
          </w:tcPr>
          <w:p w14:paraId="165BAF51"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575" w:type="pct"/>
            <w:vAlign w:val="center"/>
          </w:tcPr>
          <w:p w14:paraId="5661719E"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7350A744"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&lt;</w:t>
            </w:r>
            <w:r w:rsidR="00ED5281">
              <w:rPr>
                <w:rFonts w:ascii="Book Antiqua" w:hAnsi="Book Antiqua" w:cs="Times New Roman" w:hint="eastAsia"/>
              </w:rPr>
              <w:t xml:space="preserve"> </w:t>
            </w:r>
            <w:r w:rsidRPr="00716FCB">
              <w:rPr>
                <w:rFonts w:ascii="Book Antiqua" w:hAnsi="Book Antiqua" w:cs="Times New Roman"/>
              </w:rPr>
              <w:t>0.001</w:t>
            </w:r>
          </w:p>
        </w:tc>
        <w:tc>
          <w:tcPr>
            <w:tcW w:w="603" w:type="pct"/>
            <w:vAlign w:val="center"/>
          </w:tcPr>
          <w:p w14:paraId="782DD8FB"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517" w:type="pct"/>
            <w:vAlign w:val="center"/>
          </w:tcPr>
          <w:p w14:paraId="11EA0A00"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90" w:type="pct"/>
            <w:vAlign w:val="center"/>
          </w:tcPr>
          <w:p w14:paraId="5A8E5C5E"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0.003</w:t>
            </w:r>
          </w:p>
        </w:tc>
      </w:tr>
      <w:tr w:rsidR="001A1132" w:rsidRPr="00716FCB" w14:paraId="3D19FD0F" w14:textId="77777777" w:rsidTr="00ED5281">
        <w:trPr>
          <w:jc w:val="center"/>
        </w:trPr>
        <w:tc>
          <w:tcPr>
            <w:tcW w:w="1345" w:type="pct"/>
          </w:tcPr>
          <w:p w14:paraId="4E04C99A" w14:textId="77777777" w:rsidR="001A1132" w:rsidRPr="00716FCB" w:rsidRDefault="001A1132" w:rsidP="00ED5281">
            <w:pPr>
              <w:adjustRightInd w:val="0"/>
              <w:snapToGrid w:val="0"/>
              <w:spacing w:line="360" w:lineRule="auto"/>
              <w:ind w:firstLineChars="50" w:firstLine="120"/>
              <w:jc w:val="both"/>
              <w:rPr>
                <w:rFonts w:ascii="Book Antiqua" w:hAnsi="Book Antiqua" w:cs="Times New Roman"/>
              </w:rPr>
            </w:pPr>
            <w:r w:rsidRPr="00716FCB">
              <w:rPr>
                <w:rFonts w:ascii="Book Antiqua" w:hAnsi="Book Antiqua" w:cs="Times New Roman"/>
              </w:rPr>
              <w:t>Surviving</w:t>
            </w:r>
          </w:p>
        </w:tc>
        <w:tc>
          <w:tcPr>
            <w:tcW w:w="581" w:type="pct"/>
            <w:vAlign w:val="center"/>
          </w:tcPr>
          <w:p w14:paraId="28B709A4"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116</w:t>
            </w:r>
          </w:p>
        </w:tc>
        <w:tc>
          <w:tcPr>
            <w:tcW w:w="575" w:type="pct"/>
            <w:vAlign w:val="center"/>
          </w:tcPr>
          <w:p w14:paraId="10F99340"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159</w:t>
            </w:r>
          </w:p>
        </w:tc>
        <w:tc>
          <w:tcPr>
            <w:tcW w:w="690" w:type="pct"/>
            <w:vAlign w:val="center"/>
          </w:tcPr>
          <w:p w14:paraId="5192BA57"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05038F60"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87</w:t>
            </w:r>
          </w:p>
        </w:tc>
        <w:tc>
          <w:tcPr>
            <w:tcW w:w="517" w:type="pct"/>
            <w:vAlign w:val="center"/>
          </w:tcPr>
          <w:p w14:paraId="749FFB56"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119</w:t>
            </w:r>
          </w:p>
        </w:tc>
        <w:tc>
          <w:tcPr>
            <w:tcW w:w="690" w:type="pct"/>
            <w:vAlign w:val="center"/>
          </w:tcPr>
          <w:p w14:paraId="387A0B8D" w14:textId="77777777" w:rsidR="001A1132" w:rsidRPr="00716FCB" w:rsidRDefault="001A1132" w:rsidP="001A1132">
            <w:pPr>
              <w:adjustRightInd w:val="0"/>
              <w:snapToGrid w:val="0"/>
              <w:spacing w:line="360" w:lineRule="auto"/>
              <w:jc w:val="both"/>
              <w:rPr>
                <w:rFonts w:ascii="Book Antiqua" w:hAnsi="Book Antiqua" w:cs="Times New Roman"/>
              </w:rPr>
            </w:pPr>
          </w:p>
        </w:tc>
      </w:tr>
      <w:tr w:rsidR="001A1132" w:rsidRPr="00716FCB" w14:paraId="74727066" w14:textId="77777777" w:rsidTr="00ED5281">
        <w:trPr>
          <w:jc w:val="center"/>
        </w:trPr>
        <w:tc>
          <w:tcPr>
            <w:tcW w:w="1345" w:type="pct"/>
          </w:tcPr>
          <w:p w14:paraId="290E0450" w14:textId="77777777" w:rsidR="001A1132" w:rsidRPr="00716FCB" w:rsidRDefault="001A1132" w:rsidP="00ED5281">
            <w:pPr>
              <w:adjustRightInd w:val="0"/>
              <w:snapToGrid w:val="0"/>
              <w:spacing w:line="360" w:lineRule="auto"/>
              <w:ind w:firstLineChars="50" w:firstLine="120"/>
              <w:jc w:val="both"/>
              <w:rPr>
                <w:rFonts w:ascii="Book Antiqua" w:hAnsi="Book Antiqua" w:cs="Times New Roman"/>
              </w:rPr>
            </w:pPr>
            <w:r w:rsidRPr="00716FCB">
              <w:rPr>
                <w:rFonts w:ascii="Book Antiqua" w:hAnsi="Book Antiqua" w:cs="Times New Roman"/>
              </w:rPr>
              <w:t>Non-surviving</w:t>
            </w:r>
          </w:p>
        </w:tc>
        <w:tc>
          <w:tcPr>
            <w:tcW w:w="581" w:type="pct"/>
            <w:vAlign w:val="center"/>
          </w:tcPr>
          <w:p w14:paraId="19C83F11"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106</w:t>
            </w:r>
          </w:p>
        </w:tc>
        <w:tc>
          <w:tcPr>
            <w:tcW w:w="575" w:type="pct"/>
            <w:vAlign w:val="center"/>
          </w:tcPr>
          <w:p w14:paraId="32282606"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64</w:t>
            </w:r>
          </w:p>
        </w:tc>
        <w:tc>
          <w:tcPr>
            <w:tcW w:w="690" w:type="pct"/>
            <w:vAlign w:val="center"/>
          </w:tcPr>
          <w:p w14:paraId="49478C85" w14:textId="77777777" w:rsidR="001A1132" w:rsidRPr="00716FCB" w:rsidRDefault="001A1132" w:rsidP="001A1132">
            <w:pPr>
              <w:adjustRightInd w:val="0"/>
              <w:snapToGrid w:val="0"/>
              <w:spacing w:line="360" w:lineRule="auto"/>
              <w:jc w:val="both"/>
              <w:rPr>
                <w:rFonts w:ascii="Book Antiqua" w:hAnsi="Book Antiqua" w:cs="Times New Roman"/>
              </w:rPr>
            </w:pPr>
          </w:p>
        </w:tc>
        <w:tc>
          <w:tcPr>
            <w:tcW w:w="603" w:type="pct"/>
            <w:vAlign w:val="center"/>
          </w:tcPr>
          <w:p w14:paraId="58E6AA13"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132</w:t>
            </w:r>
          </w:p>
        </w:tc>
        <w:tc>
          <w:tcPr>
            <w:tcW w:w="517" w:type="pct"/>
            <w:vAlign w:val="center"/>
          </w:tcPr>
          <w:p w14:paraId="241779FD" w14:textId="77777777" w:rsidR="001A1132" w:rsidRPr="00716FCB" w:rsidRDefault="001A1132" w:rsidP="001A1132">
            <w:pPr>
              <w:adjustRightInd w:val="0"/>
              <w:snapToGrid w:val="0"/>
              <w:spacing w:line="360" w:lineRule="auto"/>
              <w:jc w:val="both"/>
              <w:rPr>
                <w:rFonts w:ascii="Book Antiqua" w:hAnsi="Book Antiqua" w:cs="Times New Roman"/>
              </w:rPr>
            </w:pPr>
            <w:r w:rsidRPr="00716FCB">
              <w:rPr>
                <w:rFonts w:ascii="Book Antiqua" w:hAnsi="Book Antiqua" w:cs="Times New Roman"/>
              </w:rPr>
              <w:t>101</w:t>
            </w:r>
          </w:p>
        </w:tc>
        <w:tc>
          <w:tcPr>
            <w:tcW w:w="690" w:type="pct"/>
            <w:vAlign w:val="center"/>
          </w:tcPr>
          <w:p w14:paraId="33AFA5A5" w14:textId="77777777" w:rsidR="001A1132" w:rsidRPr="00716FCB" w:rsidRDefault="001A1132" w:rsidP="001A1132">
            <w:pPr>
              <w:adjustRightInd w:val="0"/>
              <w:snapToGrid w:val="0"/>
              <w:spacing w:line="360" w:lineRule="auto"/>
              <w:jc w:val="both"/>
              <w:rPr>
                <w:rFonts w:ascii="Book Antiqua" w:hAnsi="Book Antiqua" w:cs="Times New Roman"/>
              </w:rPr>
            </w:pPr>
          </w:p>
        </w:tc>
      </w:tr>
    </w:tbl>
    <w:p w14:paraId="654EE181" w14:textId="77777777" w:rsidR="00A77B3E" w:rsidRDefault="00ED5281" w:rsidP="001A1132">
      <w:pPr>
        <w:adjustRightInd w:val="0"/>
        <w:snapToGrid w:val="0"/>
        <w:spacing w:line="360" w:lineRule="auto"/>
        <w:jc w:val="both"/>
        <w:rPr>
          <w:lang w:eastAsia="zh-CN"/>
        </w:rPr>
      </w:pPr>
      <w:r>
        <w:rPr>
          <w:rFonts w:ascii="Book Antiqua" w:hAnsi="Book Antiqua" w:hint="eastAsia"/>
          <w:lang w:eastAsia="zh-CN"/>
        </w:rPr>
        <w:t xml:space="preserve">TNM: </w:t>
      </w:r>
      <w:r>
        <w:rPr>
          <w:rFonts w:ascii="Book Antiqua" w:hAnsi="Book Antiqua" w:cs="Book Antiqua" w:hint="eastAsia"/>
          <w:color w:val="000000"/>
          <w:lang w:eastAsia="zh-CN"/>
        </w:rPr>
        <w:t>T</w:t>
      </w:r>
      <w:r w:rsidRPr="008E24AA">
        <w:rPr>
          <w:rFonts w:ascii="Book Antiqua" w:eastAsia="Book Antiqua" w:hAnsi="Book Antiqua" w:cs="Book Antiqua"/>
          <w:color w:val="000000"/>
        </w:rPr>
        <w:t xml:space="preserve">umor, </w:t>
      </w:r>
      <w:proofErr w:type="gramStart"/>
      <w:r w:rsidRPr="008E24AA">
        <w:rPr>
          <w:rFonts w:ascii="Book Antiqua" w:eastAsia="Book Antiqua" w:hAnsi="Book Antiqua" w:cs="Book Antiqua"/>
          <w:color w:val="000000"/>
        </w:rPr>
        <w:t>node</w:t>
      </w:r>
      <w:proofErr w:type="gramEnd"/>
      <w:r w:rsidRPr="008E24AA">
        <w:rPr>
          <w:rFonts w:ascii="Book Antiqua" w:eastAsia="Book Antiqua" w:hAnsi="Book Antiqua" w:cs="Book Antiqua"/>
          <w:color w:val="000000"/>
        </w:rPr>
        <w:t xml:space="preserve"> and metastasis</w:t>
      </w:r>
      <w:r>
        <w:rPr>
          <w:rFonts w:ascii="Book Antiqua" w:hAnsi="Book Antiqua" w:cs="Book Antiqua" w:hint="eastAsia"/>
          <w:color w:val="000000"/>
          <w:lang w:eastAsia="zh-CN"/>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FAA2C" w14:textId="77777777" w:rsidR="00D20110" w:rsidRDefault="00D20110" w:rsidP="00A20642">
      <w:r>
        <w:separator/>
      </w:r>
    </w:p>
  </w:endnote>
  <w:endnote w:type="continuationSeparator" w:id="0">
    <w:p w14:paraId="23490A01" w14:textId="77777777" w:rsidR="00D20110" w:rsidRDefault="00D20110" w:rsidP="00A20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707244"/>
      <w:docPartObj>
        <w:docPartGallery w:val="Page Numbers (Bottom of Page)"/>
        <w:docPartUnique/>
      </w:docPartObj>
    </w:sdtPr>
    <w:sdtContent>
      <w:sdt>
        <w:sdtPr>
          <w:id w:val="860082579"/>
          <w:docPartObj>
            <w:docPartGallery w:val="Page Numbers (Top of Page)"/>
            <w:docPartUnique/>
          </w:docPartObj>
        </w:sdtPr>
        <w:sdtContent>
          <w:p w14:paraId="5E93C30E" w14:textId="77777777" w:rsidR="00A20642" w:rsidRDefault="00A20642">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B91A46">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B91A46">
              <w:rPr>
                <w:b/>
                <w:bCs/>
                <w:noProof/>
              </w:rPr>
              <w:t>4</w:t>
            </w:r>
            <w:r>
              <w:rPr>
                <w:b/>
                <w:bCs/>
                <w:sz w:val="24"/>
                <w:szCs w:val="24"/>
              </w:rPr>
              <w:fldChar w:fldCharType="end"/>
            </w:r>
          </w:p>
        </w:sdtContent>
      </w:sdt>
    </w:sdtContent>
  </w:sdt>
  <w:p w14:paraId="65AED90F" w14:textId="77777777" w:rsidR="00A20642" w:rsidRDefault="00A2064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FB911" w14:textId="77777777" w:rsidR="00D20110" w:rsidRDefault="00D20110" w:rsidP="00A20642">
      <w:r>
        <w:separator/>
      </w:r>
    </w:p>
  </w:footnote>
  <w:footnote w:type="continuationSeparator" w:id="0">
    <w:p w14:paraId="614F7A14" w14:textId="77777777" w:rsidR="00D20110" w:rsidRDefault="00D20110" w:rsidP="00A2064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9D8"/>
    <w:rsid w:val="000125B9"/>
    <w:rsid w:val="00052788"/>
    <w:rsid w:val="0006117A"/>
    <w:rsid w:val="000809D4"/>
    <w:rsid w:val="000C7FBA"/>
    <w:rsid w:val="000D7E86"/>
    <w:rsid w:val="00134C04"/>
    <w:rsid w:val="00151DAB"/>
    <w:rsid w:val="001A1132"/>
    <w:rsid w:val="001C2A0F"/>
    <w:rsid w:val="0021470D"/>
    <w:rsid w:val="00270103"/>
    <w:rsid w:val="00284DF6"/>
    <w:rsid w:val="002A66F9"/>
    <w:rsid w:val="002F7FF2"/>
    <w:rsid w:val="003109A9"/>
    <w:rsid w:val="003612BE"/>
    <w:rsid w:val="00386B8D"/>
    <w:rsid w:val="00397004"/>
    <w:rsid w:val="003A6023"/>
    <w:rsid w:val="003C4337"/>
    <w:rsid w:val="003E51AD"/>
    <w:rsid w:val="003E7F54"/>
    <w:rsid w:val="003F3B5B"/>
    <w:rsid w:val="00496FF4"/>
    <w:rsid w:val="00555768"/>
    <w:rsid w:val="005923FB"/>
    <w:rsid w:val="00627ABD"/>
    <w:rsid w:val="006D0A6E"/>
    <w:rsid w:val="0070715C"/>
    <w:rsid w:val="00716FCB"/>
    <w:rsid w:val="00747996"/>
    <w:rsid w:val="00781599"/>
    <w:rsid w:val="00786591"/>
    <w:rsid w:val="007B588C"/>
    <w:rsid w:val="007C3E34"/>
    <w:rsid w:val="007D36C0"/>
    <w:rsid w:val="008017F0"/>
    <w:rsid w:val="00817F3E"/>
    <w:rsid w:val="00836167"/>
    <w:rsid w:val="00845DCC"/>
    <w:rsid w:val="008E24AA"/>
    <w:rsid w:val="00942B20"/>
    <w:rsid w:val="00966F58"/>
    <w:rsid w:val="00967385"/>
    <w:rsid w:val="009743AB"/>
    <w:rsid w:val="009A3CBB"/>
    <w:rsid w:val="009E6E0D"/>
    <w:rsid w:val="009F6852"/>
    <w:rsid w:val="00A14FB3"/>
    <w:rsid w:val="00A20642"/>
    <w:rsid w:val="00A77199"/>
    <w:rsid w:val="00A77B3E"/>
    <w:rsid w:val="00B91A46"/>
    <w:rsid w:val="00BB62C2"/>
    <w:rsid w:val="00BF39A0"/>
    <w:rsid w:val="00C04BEB"/>
    <w:rsid w:val="00C73757"/>
    <w:rsid w:val="00C87192"/>
    <w:rsid w:val="00C90754"/>
    <w:rsid w:val="00CA2A55"/>
    <w:rsid w:val="00D070FC"/>
    <w:rsid w:val="00D20110"/>
    <w:rsid w:val="00D44439"/>
    <w:rsid w:val="00DC52C5"/>
    <w:rsid w:val="00DD0014"/>
    <w:rsid w:val="00E15789"/>
    <w:rsid w:val="00E23694"/>
    <w:rsid w:val="00E33D83"/>
    <w:rsid w:val="00E43CD9"/>
    <w:rsid w:val="00E46292"/>
    <w:rsid w:val="00EB5A6E"/>
    <w:rsid w:val="00EC3E29"/>
    <w:rsid w:val="00ED5281"/>
    <w:rsid w:val="00F043B1"/>
    <w:rsid w:val="00F17436"/>
    <w:rsid w:val="00F23FD2"/>
    <w:rsid w:val="00F25E82"/>
    <w:rsid w:val="00FB0E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525499"/>
  <w15:docId w15:val="{EB42FB98-5193-4E2A-9915-6321F2167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style>
  <w:style w:type="paragraph" w:styleId="a3">
    <w:name w:val="Balloon Text"/>
    <w:basedOn w:val="a"/>
    <w:link w:val="a4"/>
    <w:rsid w:val="00836167"/>
    <w:rPr>
      <w:sz w:val="18"/>
      <w:szCs w:val="18"/>
    </w:rPr>
  </w:style>
  <w:style w:type="character" w:customStyle="1" w:styleId="a4">
    <w:name w:val="批注框文本 字符"/>
    <w:basedOn w:val="a0"/>
    <w:link w:val="a3"/>
    <w:rsid w:val="00836167"/>
    <w:rPr>
      <w:sz w:val="18"/>
      <w:szCs w:val="18"/>
    </w:rPr>
  </w:style>
  <w:style w:type="table" w:styleId="a5">
    <w:name w:val="Table Grid"/>
    <w:basedOn w:val="a1"/>
    <w:uiPriority w:val="39"/>
    <w:rsid w:val="001A113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A2064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20642"/>
    <w:rPr>
      <w:sz w:val="18"/>
      <w:szCs w:val="18"/>
    </w:rPr>
  </w:style>
  <w:style w:type="paragraph" w:styleId="a8">
    <w:name w:val="footer"/>
    <w:basedOn w:val="a"/>
    <w:link w:val="a9"/>
    <w:uiPriority w:val="99"/>
    <w:rsid w:val="00A20642"/>
    <w:pPr>
      <w:tabs>
        <w:tab w:val="center" w:pos="4153"/>
        <w:tab w:val="right" w:pos="8306"/>
      </w:tabs>
      <w:snapToGrid w:val="0"/>
    </w:pPr>
    <w:rPr>
      <w:sz w:val="18"/>
      <w:szCs w:val="18"/>
    </w:rPr>
  </w:style>
  <w:style w:type="character" w:customStyle="1" w:styleId="a9">
    <w:name w:val="页脚 字符"/>
    <w:basedOn w:val="a0"/>
    <w:link w:val="a8"/>
    <w:uiPriority w:val="99"/>
    <w:rsid w:val="00A20642"/>
    <w:rPr>
      <w:sz w:val="18"/>
      <w:szCs w:val="18"/>
    </w:rPr>
  </w:style>
  <w:style w:type="paragraph" w:styleId="aa">
    <w:name w:val="Revision"/>
    <w:hidden/>
    <w:uiPriority w:val="99"/>
    <w:semiHidden/>
    <w:rsid w:val="000125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tring-db.org/"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cancergenome.nih.gov/"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ncbi.nlm.nih.gov/geo/"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pubchem.ncbi.nlm.nih.gov/"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https://portals.broadinstitute.org/cmap" TargetMode="Externa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8058</Words>
  <Characters>45937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2022-07-19T22:18:00Z</dcterms:created>
  <dcterms:modified xsi:type="dcterms:W3CDTF">2022-07-19T22:18:00Z</dcterms:modified>
</cp:coreProperties>
</file>