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60E3B" w14:textId="77777777" w:rsidR="00955405" w:rsidRDefault="00AF451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8ECB2F9" w14:textId="77777777" w:rsidR="00955405" w:rsidRDefault="00AF451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76825</w:t>
      </w:r>
    </w:p>
    <w:p w14:paraId="7B9A9D25" w14:textId="77777777" w:rsidR="00955405" w:rsidRDefault="00AF451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58B9876" w14:textId="77777777" w:rsidR="00955405" w:rsidRDefault="00955405">
      <w:pPr>
        <w:spacing w:line="360" w:lineRule="auto"/>
        <w:jc w:val="both"/>
      </w:pPr>
    </w:p>
    <w:p w14:paraId="0764E92C" w14:textId="77777777" w:rsidR="00955405" w:rsidRDefault="00AF451A">
      <w:pPr>
        <w:spacing w:line="360" w:lineRule="auto"/>
        <w:jc w:val="both"/>
        <w:rPr>
          <w:lang w:eastAsia="zh-CN"/>
        </w:rPr>
      </w:pPr>
      <w:bookmarkStart w:id="0" w:name="OLE_LINK130"/>
      <w:bookmarkStart w:id="1" w:name="OLE_LINK144"/>
      <w:bookmarkStart w:id="2" w:name="OLE_LINK131"/>
      <w:r>
        <w:rPr>
          <w:rFonts w:ascii="Book Antiqua" w:hAnsi="Book Antiqua" w:cs="Book Antiqua" w:hint="eastAsia"/>
          <w:b/>
          <w:color w:val="000000"/>
          <w:lang w:eastAsia="zh-CN"/>
        </w:rPr>
        <w:t>S</w:t>
      </w:r>
      <w:r>
        <w:rPr>
          <w:rFonts w:ascii="Book Antiqua" w:eastAsia="Book Antiqua" w:hAnsi="Book Antiqua" w:cs="Book Antiqua"/>
          <w:b/>
          <w:color w:val="000000"/>
        </w:rPr>
        <w:t>pecial epithelioid trophoblastic tumor</w:t>
      </w:r>
      <w:r>
        <w:rPr>
          <w:rFonts w:ascii="Book Antiqua" w:hAnsi="Book Antiqua" w:cs="Book Antiqua" w:hint="eastAsia"/>
          <w:b/>
          <w:color w:val="000000"/>
          <w:lang w:eastAsia="zh-CN"/>
        </w:rPr>
        <w:t>: A case report</w:t>
      </w:r>
    </w:p>
    <w:bookmarkEnd w:id="0"/>
    <w:bookmarkEnd w:id="1"/>
    <w:bookmarkEnd w:id="2"/>
    <w:p w14:paraId="4551EBAA" w14:textId="77777777" w:rsidR="00955405" w:rsidRDefault="00955405">
      <w:pPr>
        <w:spacing w:line="360" w:lineRule="auto"/>
        <w:jc w:val="both"/>
      </w:pPr>
    </w:p>
    <w:p w14:paraId="72CAB8D0" w14:textId="77777777" w:rsidR="00955405" w:rsidRDefault="00AF451A">
      <w:pPr>
        <w:spacing w:line="360" w:lineRule="auto"/>
        <w:jc w:val="both"/>
      </w:pPr>
      <w:r>
        <w:rPr>
          <w:rFonts w:ascii="Book Antiqua" w:eastAsia="Book Antiqua" w:hAnsi="Book Antiqua" w:cs="Book Antiqua"/>
          <w:color w:val="000000"/>
        </w:rPr>
        <w:t>Wang</w:t>
      </w:r>
      <w:r>
        <w:rPr>
          <w:rFonts w:ascii="Book Antiqua" w:hAnsi="Book Antiqua" w:cs="Book Antiqua" w:hint="eastAsia"/>
          <w:color w:val="000000"/>
          <w:lang w:eastAsia="zh-CN"/>
        </w:rPr>
        <w:t xml:space="preserve"> YN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E</w:t>
      </w:r>
      <w:r>
        <w:rPr>
          <w:rFonts w:ascii="Book Antiqua" w:eastAsia="Book Antiqua" w:hAnsi="Book Antiqua" w:cs="Book Antiqua"/>
          <w:color w:val="000000"/>
        </w:rPr>
        <w:t>pithelioid trophoblastic tumor</w:t>
      </w:r>
    </w:p>
    <w:p w14:paraId="6620FE85" w14:textId="77777777" w:rsidR="00955405" w:rsidRDefault="00955405">
      <w:pPr>
        <w:spacing w:line="360" w:lineRule="auto"/>
        <w:jc w:val="both"/>
      </w:pPr>
    </w:p>
    <w:p w14:paraId="1AD11101" w14:textId="77777777" w:rsidR="00955405" w:rsidRDefault="00AF451A">
      <w:pPr>
        <w:spacing w:line="360" w:lineRule="auto"/>
        <w:jc w:val="both"/>
        <w:rPr>
          <w:lang w:eastAsia="zh-CN"/>
        </w:rPr>
      </w:pPr>
      <w:proofErr w:type="spellStart"/>
      <w:r>
        <w:rPr>
          <w:rFonts w:ascii="Book Antiqua" w:eastAsia="Book Antiqua" w:hAnsi="Book Antiqua" w:cs="Book Antiqua"/>
          <w:color w:val="000000"/>
        </w:rPr>
        <w:t>Ya</w:t>
      </w:r>
      <w:proofErr w:type="spellEnd"/>
      <w:r>
        <w:rPr>
          <w:rFonts w:ascii="Book Antiqua" w:hAnsi="Book Antiqua" w:cs="Book Antiqua" w:hint="eastAsia"/>
          <w:color w:val="000000"/>
          <w:lang w:eastAsia="zh-CN"/>
        </w:rPr>
        <w:t>-N</w:t>
      </w:r>
      <w:r>
        <w:rPr>
          <w:rFonts w:ascii="Book Antiqua" w:eastAsia="Book Antiqua" w:hAnsi="Book Antiqua" w:cs="Book Antiqua"/>
          <w:color w:val="000000"/>
        </w:rPr>
        <w:t xml:space="preserve">an </w:t>
      </w:r>
      <w:bookmarkStart w:id="3" w:name="OLE_LINK145"/>
      <w:bookmarkStart w:id="4" w:name="OLE_LINK146"/>
      <w:r>
        <w:rPr>
          <w:rFonts w:ascii="Book Antiqua" w:eastAsia="Book Antiqua" w:hAnsi="Book Antiqua" w:cs="Book Antiqua"/>
          <w:color w:val="000000"/>
        </w:rPr>
        <w:t>Wang</w:t>
      </w:r>
      <w:bookmarkEnd w:id="3"/>
      <w:bookmarkEnd w:id="4"/>
      <w:r>
        <w:rPr>
          <w:rFonts w:ascii="Book Antiqua" w:eastAsia="Book Antiqua" w:hAnsi="Book Antiqua" w:cs="Book Antiqua"/>
          <w:color w:val="000000"/>
        </w:rPr>
        <w:t xml:space="preserve">, Yan Dong, Lin Wang, </w:t>
      </w:r>
      <w:proofErr w:type="spellStart"/>
      <w:r>
        <w:rPr>
          <w:rFonts w:ascii="Book Antiqua" w:eastAsia="Book Antiqua" w:hAnsi="Book Antiqua" w:cs="Book Antiqua"/>
          <w:color w:val="000000"/>
        </w:rPr>
        <w:t>Ya</w:t>
      </w:r>
      <w:proofErr w:type="spellEnd"/>
      <w:r>
        <w:rPr>
          <w:rFonts w:ascii="Book Antiqua" w:hAnsi="Book Antiqua" w:cs="Book Antiqua" w:hint="eastAsia"/>
          <w:color w:val="000000"/>
          <w:lang w:eastAsia="zh-CN"/>
        </w:rPr>
        <w:t>-H</w:t>
      </w:r>
      <w:r>
        <w:rPr>
          <w:rFonts w:ascii="Book Antiqua" w:eastAsia="Book Antiqua" w:hAnsi="Book Antiqua" w:cs="Book Antiqua"/>
          <w:color w:val="000000"/>
        </w:rPr>
        <w:t>ui Chen, Hai-Yang H</w:t>
      </w:r>
      <w:r>
        <w:rPr>
          <w:rFonts w:ascii="Book Antiqua" w:hAnsi="Book Antiqua" w:cs="Book Antiqua" w:hint="eastAsia"/>
          <w:color w:val="000000"/>
          <w:lang w:eastAsia="zh-CN"/>
        </w:rPr>
        <w:t>u</w:t>
      </w:r>
      <w:r>
        <w:rPr>
          <w:rFonts w:ascii="Book Antiqua" w:eastAsia="Book Antiqua" w:hAnsi="Book Antiqua" w:cs="Book Antiqua"/>
          <w:color w:val="000000"/>
        </w:rPr>
        <w:t xml:space="preserve">, Jing Guo, </w:t>
      </w:r>
      <w:r>
        <w:rPr>
          <w:rFonts w:ascii="Book Antiqua" w:hAnsi="Book Antiqua" w:cs="Book Antiqua" w:hint="eastAsia"/>
          <w:color w:val="000000"/>
          <w:lang w:eastAsia="zh-CN"/>
        </w:rPr>
        <w:t>Lin Sun</w:t>
      </w:r>
    </w:p>
    <w:p w14:paraId="61862149" w14:textId="77777777" w:rsidR="00955405" w:rsidRDefault="00955405">
      <w:pPr>
        <w:spacing w:line="360" w:lineRule="auto"/>
        <w:jc w:val="both"/>
      </w:pPr>
    </w:p>
    <w:p w14:paraId="71B7EA1F" w14:textId="77777777" w:rsidR="00955405" w:rsidRDefault="00AF451A">
      <w:pPr>
        <w:spacing w:line="360" w:lineRule="auto"/>
        <w:jc w:val="both"/>
      </w:pPr>
      <w:proofErr w:type="spellStart"/>
      <w:r>
        <w:rPr>
          <w:rFonts w:ascii="Book Antiqua" w:eastAsia="Book Antiqua" w:hAnsi="Book Antiqua" w:cs="Book Antiqua"/>
          <w:b/>
          <w:bCs/>
          <w:color w:val="000000"/>
        </w:rPr>
        <w:t>Ya</w:t>
      </w:r>
      <w:proofErr w:type="spellEnd"/>
      <w:r>
        <w:rPr>
          <w:rFonts w:ascii="Book Antiqua" w:hAnsi="Book Antiqua" w:cs="Book Antiqua" w:hint="eastAsia"/>
          <w:b/>
          <w:bCs/>
          <w:color w:val="000000"/>
          <w:lang w:eastAsia="zh-CN"/>
        </w:rPr>
        <w:t>-N</w:t>
      </w:r>
      <w:r>
        <w:rPr>
          <w:rFonts w:ascii="Book Antiqua" w:eastAsia="Book Antiqua" w:hAnsi="Book Antiqua" w:cs="Book Antiqua"/>
          <w:b/>
          <w:bCs/>
          <w:color w:val="000000"/>
        </w:rPr>
        <w:t xml:space="preserve">an Wang, Yan Dong, Lin Wang, </w:t>
      </w:r>
      <w:proofErr w:type="spellStart"/>
      <w:r>
        <w:rPr>
          <w:rFonts w:ascii="Book Antiqua" w:eastAsia="Book Antiqua" w:hAnsi="Book Antiqua" w:cs="Book Antiqua"/>
          <w:b/>
          <w:bCs/>
          <w:color w:val="000000"/>
        </w:rPr>
        <w:t>Ya</w:t>
      </w:r>
      <w:proofErr w:type="spellEnd"/>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ui Chen, </w:t>
      </w:r>
      <w:r>
        <w:rPr>
          <w:rFonts w:ascii="Book Antiqua" w:eastAsia="Book Antiqua" w:hAnsi="Book Antiqua" w:cs="Book Antiqua"/>
          <w:color w:val="000000"/>
        </w:rPr>
        <w:t>Departments of Clinical, Jining Medical University, Jining 272000, Shandong Province, China</w:t>
      </w:r>
    </w:p>
    <w:p w14:paraId="379DAA16" w14:textId="77777777" w:rsidR="00955405" w:rsidRDefault="00955405">
      <w:pPr>
        <w:spacing w:line="360" w:lineRule="auto"/>
        <w:jc w:val="both"/>
      </w:pPr>
    </w:p>
    <w:p w14:paraId="3692ED87" w14:textId="77777777" w:rsidR="00955405" w:rsidRDefault="00AF451A">
      <w:pPr>
        <w:spacing w:line="360" w:lineRule="auto"/>
        <w:jc w:val="both"/>
      </w:pPr>
      <w:r>
        <w:rPr>
          <w:rFonts w:ascii="Book Antiqua" w:eastAsia="Book Antiqua" w:hAnsi="Book Antiqua" w:cs="Book Antiqua"/>
          <w:b/>
          <w:bCs/>
          <w:color w:val="000000"/>
        </w:rPr>
        <w:t>Hai-Yang H</w:t>
      </w:r>
      <w:r>
        <w:rPr>
          <w:rFonts w:ascii="Book Antiqua" w:hAnsi="Book Antiqua" w:cs="Book Antiqua" w:hint="eastAsia"/>
          <w:b/>
          <w:bCs/>
          <w:color w:val="000000"/>
          <w:lang w:eastAsia="zh-CN"/>
        </w:rPr>
        <w:t>u</w:t>
      </w:r>
      <w:r>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Lin Sun</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Gynecology, Affiliated Hospital of Jining Medical University, Jining 272000, Shandong Province, China</w:t>
      </w:r>
    </w:p>
    <w:p w14:paraId="3DAF1E39" w14:textId="77777777" w:rsidR="00955405" w:rsidRDefault="00955405">
      <w:pPr>
        <w:spacing w:line="360" w:lineRule="auto"/>
        <w:jc w:val="both"/>
      </w:pPr>
    </w:p>
    <w:p w14:paraId="022743CE" w14:textId="77777777" w:rsidR="00955405" w:rsidRDefault="00AF451A">
      <w:pPr>
        <w:spacing w:line="360" w:lineRule="auto"/>
        <w:jc w:val="both"/>
      </w:pPr>
      <w:r>
        <w:rPr>
          <w:rFonts w:ascii="Book Antiqua" w:eastAsia="Book Antiqua" w:hAnsi="Book Antiqua" w:cs="Book Antiqua"/>
          <w:b/>
          <w:bCs/>
          <w:color w:val="000000"/>
        </w:rPr>
        <w:t xml:space="preserve">Jing Guo, </w:t>
      </w:r>
      <w:r>
        <w:rPr>
          <w:rFonts w:ascii="Book Antiqua" w:eastAsia="Book Antiqua" w:hAnsi="Book Antiqua" w:cs="Book Antiqua"/>
          <w:color w:val="000000"/>
        </w:rPr>
        <w:t>Department of Pathology, Affiliated Hospital of Jining Medical University, Jining 272000, Shandong Province, China</w:t>
      </w:r>
    </w:p>
    <w:p w14:paraId="3760FA2C" w14:textId="77777777" w:rsidR="00955405" w:rsidRDefault="00955405">
      <w:pPr>
        <w:spacing w:line="360" w:lineRule="auto"/>
        <w:jc w:val="both"/>
      </w:pPr>
    </w:p>
    <w:p w14:paraId="1E6A36A4" w14:textId="36C88BBF" w:rsidR="00955405" w:rsidRDefault="00AF451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YN </w:t>
      </w:r>
      <w:r>
        <w:rPr>
          <w:rFonts w:ascii="Book Antiqua" w:eastAsia="Book Antiqua" w:hAnsi="Book Antiqua" w:cs="Book Antiqua"/>
          <w:color w:val="000000"/>
        </w:rPr>
        <w:t xml:space="preserve">was the patient’s gynecologist who reviewed the literature and contributed to the manuscript drafting; Guo </w:t>
      </w:r>
      <w:r>
        <w:rPr>
          <w:rFonts w:ascii="Book Antiqua" w:hAnsi="Book Antiqua" w:cs="Book Antiqua" w:hint="eastAsia"/>
          <w:color w:val="000000"/>
          <w:lang w:eastAsia="zh-CN"/>
        </w:rPr>
        <w:t xml:space="preserve">J </w:t>
      </w:r>
      <w:r>
        <w:rPr>
          <w:rFonts w:ascii="Book Antiqua" w:eastAsia="Book Antiqua" w:hAnsi="Book Antiqua" w:cs="Book Antiqua"/>
          <w:color w:val="000000"/>
        </w:rPr>
        <w:t>analyzed and interpreted the imaging findings and pathological images; Dong</w:t>
      </w:r>
      <w:r>
        <w:rPr>
          <w:rFonts w:ascii="Book Antiqua" w:hAnsi="Book Antiqua" w:cs="Book Antiqua" w:hint="eastAsia"/>
          <w:color w:val="000000"/>
          <w:lang w:eastAsia="zh-CN"/>
        </w:rPr>
        <w:t xml:space="preserve"> Y</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Wang</w:t>
      </w:r>
      <w:r>
        <w:rPr>
          <w:rFonts w:ascii="Book Antiqua" w:hAnsi="Book Antiqua" w:cs="Book Antiqua" w:hint="eastAsia"/>
          <w:color w:val="000000"/>
          <w:lang w:eastAsia="zh-CN"/>
        </w:rPr>
        <w:t xml:space="preserve"> L</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Chen </w:t>
      </w:r>
      <w:r>
        <w:rPr>
          <w:rFonts w:ascii="Book Antiqua" w:hAnsi="Book Antiqua" w:cs="Book Antiqua" w:hint="eastAsia"/>
          <w:color w:val="000000"/>
          <w:lang w:eastAsia="zh-CN"/>
        </w:rPr>
        <w:t xml:space="preserve">YH </w:t>
      </w:r>
      <w:r>
        <w:rPr>
          <w:rFonts w:ascii="Book Antiqua" w:eastAsia="Book Antiqua" w:hAnsi="Book Antiqua" w:cs="Book Antiqua"/>
          <w:color w:val="000000"/>
        </w:rPr>
        <w:t>were responsible for the revision of the manuscript for important intellectual content; All authors issued final approval for the version to be submitted.</w:t>
      </w:r>
    </w:p>
    <w:p w14:paraId="6BBEF516" w14:textId="77777777" w:rsidR="00955405" w:rsidRDefault="00955405">
      <w:pPr>
        <w:spacing w:line="360" w:lineRule="auto"/>
        <w:jc w:val="both"/>
      </w:pPr>
    </w:p>
    <w:p w14:paraId="17CD4016" w14:textId="77777777" w:rsidR="00955405" w:rsidRDefault="00AF451A">
      <w:pPr>
        <w:spacing w:line="360" w:lineRule="auto"/>
        <w:jc w:val="both"/>
      </w:pPr>
      <w:r>
        <w:rPr>
          <w:rFonts w:ascii="Book Antiqua" w:eastAsia="Book Antiqua" w:hAnsi="Book Antiqua" w:cs="Book Antiqua"/>
          <w:b/>
          <w:bCs/>
          <w:color w:val="000000"/>
        </w:rPr>
        <w:t xml:space="preserve">Corresponding author: </w:t>
      </w:r>
      <w:r>
        <w:rPr>
          <w:rFonts w:ascii="Book Antiqua" w:hAnsi="Book Antiqua" w:cs="Book Antiqua" w:hint="eastAsia"/>
          <w:b/>
          <w:bCs/>
          <w:color w:val="000000"/>
          <w:lang w:eastAsia="zh-CN"/>
        </w:rPr>
        <w:t>Lin Sun</w:t>
      </w:r>
      <w:r>
        <w:rPr>
          <w:rFonts w:ascii="Book Antiqua" w:eastAsia="Book Antiqua" w:hAnsi="Book Antiqua" w:cs="Book Antiqua"/>
          <w:b/>
          <w:bCs/>
          <w:color w:val="000000"/>
        </w:rPr>
        <w:t xml:space="preserve">, MD, Chief Doctor, Teacher, </w:t>
      </w:r>
      <w:r>
        <w:rPr>
          <w:rFonts w:ascii="Book Antiqua" w:eastAsia="Book Antiqua" w:hAnsi="Book Antiqua" w:cs="Book Antiqua"/>
          <w:color w:val="000000"/>
        </w:rPr>
        <w:t>Department of Gynecology, Affiliated Hospital of Jining Medical University,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89 </w:t>
      </w:r>
      <w:proofErr w:type="spellStart"/>
      <w:r>
        <w:rPr>
          <w:rFonts w:ascii="Book Antiqua" w:eastAsia="Book Antiqua" w:hAnsi="Book Antiqua" w:cs="Book Antiqua"/>
          <w:color w:val="000000"/>
        </w:rPr>
        <w:t>Guhuai</w:t>
      </w:r>
      <w:proofErr w:type="spellEnd"/>
      <w:r>
        <w:rPr>
          <w:rFonts w:ascii="Book Antiqua" w:eastAsia="Book Antiqua" w:hAnsi="Book Antiqua" w:cs="Book Antiqua"/>
          <w:color w:val="000000"/>
        </w:rPr>
        <w:t xml:space="preserve"> Road, Jining 272000</w:t>
      </w:r>
      <w:r>
        <w:rPr>
          <w:rFonts w:ascii="Book Antiqua" w:hAnsi="Book Antiqua" w:cs="Book Antiqua" w:hint="eastAsia"/>
          <w:color w:val="000000"/>
          <w:lang w:eastAsia="zh-CN"/>
        </w:rPr>
        <w:t xml:space="preserve">, </w:t>
      </w:r>
      <w:r>
        <w:rPr>
          <w:rFonts w:ascii="Book Antiqua" w:eastAsia="Book Antiqua" w:hAnsi="Book Antiqua" w:cs="Book Antiqua"/>
          <w:color w:val="000000"/>
        </w:rPr>
        <w:t>Shandong Province, China. yanan2020217@163.com</w:t>
      </w:r>
    </w:p>
    <w:p w14:paraId="38203F78" w14:textId="77777777" w:rsidR="00955405" w:rsidRDefault="00955405">
      <w:pPr>
        <w:spacing w:line="360" w:lineRule="auto"/>
        <w:jc w:val="both"/>
      </w:pPr>
    </w:p>
    <w:p w14:paraId="482FB044" w14:textId="77777777" w:rsidR="00955405" w:rsidRDefault="00AF451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 2022</w:t>
      </w:r>
    </w:p>
    <w:p w14:paraId="6889FA17" w14:textId="77777777" w:rsidR="00955405" w:rsidRDefault="00AF451A">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June 29, 2022</w:t>
      </w:r>
    </w:p>
    <w:p w14:paraId="104C38F2" w14:textId="232E2336" w:rsidR="00955405" w:rsidRDefault="00AF451A">
      <w:pPr>
        <w:spacing w:line="360" w:lineRule="auto"/>
        <w:jc w:val="both"/>
      </w:pPr>
      <w:r>
        <w:rPr>
          <w:rFonts w:ascii="Book Antiqua" w:eastAsia="Book Antiqua" w:hAnsi="Book Antiqua" w:cs="Book Antiqua"/>
          <w:b/>
          <w:bCs/>
          <w:color w:val="000000"/>
        </w:rPr>
        <w:t xml:space="preserve">Accepted: </w:t>
      </w:r>
      <w:ins w:id="5" w:author="Li Ma" w:date="2022-08-05T10:01:00Z">
        <w:r w:rsidR="00FB3C5E" w:rsidRPr="00FB3C5E">
          <w:rPr>
            <w:rFonts w:ascii="Book Antiqua" w:eastAsia="Book Antiqua" w:hAnsi="Book Antiqua" w:cs="Book Antiqua"/>
            <w:color w:val="000000"/>
            <w:rPrChange w:id="6" w:author="Li Ma" w:date="2022-08-05T10:01:00Z">
              <w:rPr>
                <w:rFonts w:ascii="Book Antiqua" w:eastAsia="Book Antiqua" w:hAnsi="Book Antiqua" w:cs="Book Antiqua"/>
                <w:b/>
                <w:bCs/>
                <w:color w:val="000000"/>
              </w:rPr>
            </w:rPrChange>
          </w:rPr>
          <w:t>August 5, 2022</w:t>
        </w:r>
      </w:ins>
    </w:p>
    <w:p w14:paraId="573167AA" w14:textId="77777777" w:rsidR="00955405" w:rsidRDefault="00AF451A">
      <w:pPr>
        <w:spacing w:line="360" w:lineRule="auto"/>
        <w:jc w:val="both"/>
      </w:pPr>
      <w:r>
        <w:rPr>
          <w:rFonts w:ascii="Book Antiqua" w:eastAsia="Book Antiqua" w:hAnsi="Book Antiqua" w:cs="Book Antiqua"/>
          <w:b/>
          <w:bCs/>
          <w:color w:val="000000"/>
        </w:rPr>
        <w:t xml:space="preserve">Published online: </w:t>
      </w:r>
    </w:p>
    <w:p w14:paraId="1D62D71A" w14:textId="77777777" w:rsidR="00955405" w:rsidRDefault="00955405">
      <w:pPr>
        <w:spacing w:line="360" w:lineRule="auto"/>
        <w:jc w:val="both"/>
        <w:sectPr w:rsidR="00955405">
          <w:footerReference w:type="default" r:id="rId7"/>
          <w:pgSz w:w="12240" w:h="15840"/>
          <w:pgMar w:top="1440" w:right="1440" w:bottom="1440" w:left="1440" w:header="720" w:footer="720" w:gutter="0"/>
          <w:cols w:space="720"/>
          <w:docGrid w:linePitch="360"/>
        </w:sectPr>
      </w:pPr>
    </w:p>
    <w:p w14:paraId="73E2BAF6" w14:textId="77777777" w:rsidR="00955405" w:rsidRDefault="00AF451A">
      <w:pPr>
        <w:spacing w:line="360" w:lineRule="auto"/>
        <w:jc w:val="both"/>
      </w:pPr>
      <w:r>
        <w:rPr>
          <w:rFonts w:ascii="Book Antiqua" w:eastAsia="Book Antiqua" w:hAnsi="Book Antiqua" w:cs="Book Antiqua"/>
          <w:b/>
          <w:color w:val="000000"/>
        </w:rPr>
        <w:lastRenderedPageBreak/>
        <w:t>Abstract</w:t>
      </w:r>
    </w:p>
    <w:p w14:paraId="5C2B6A40" w14:textId="77777777" w:rsidR="00955405" w:rsidRDefault="00AF451A">
      <w:pPr>
        <w:spacing w:line="360" w:lineRule="auto"/>
        <w:jc w:val="both"/>
      </w:pPr>
      <w:r>
        <w:rPr>
          <w:rFonts w:ascii="Book Antiqua" w:eastAsia="Book Antiqua" w:hAnsi="Book Antiqua" w:cs="Book Antiqua"/>
          <w:color w:val="000000"/>
        </w:rPr>
        <w:t>BACKGROUND</w:t>
      </w:r>
    </w:p>
    <w:p w14:paraId="0897EEE6" w14:textId="77777777" w:rsidR="00955405" w:rsidRDefault="00AF451A">
      <w:pPr>
        <w:spacing w:line="360" w:lineRule="auto"/>
        <w:jc w:val="both"/>
      </w:pPr>
      <w:bookmarkStart w:id="7" w:name="OLE_LINK127"/>
      <w:r>
        <w:rPr>
          <w:rFonts w:ascii="Book Antiqua" w:eastAsia="Book Antiqua" w:hAnsi="Book Antiqua" w:cs="Book Antiqua"/>
          <w:color w:val="000000"/>
        </w:rPr>
        <w:t>Epithelioid trophoblastic tumor</w:t>
      </w:r>
      <w:bookmarkEnd w:id="7"/>
      <w:r>
        <w:rPr>
          <w:rFonts w:ascii="Book Antiqua" w:eastAsia="Book Antiqua" w:hAnsi="Book Antiqua" w:cs="Book Antiqua"/>
          <w:color w:val="000000"/>
        </w:rPr>
        <w:t xml:space="preserve"> (ETT) is a special type of gestational trophoblastic tumor. However, its pathogenesis has been incompletely elucidated. ETT rarely occurs in the ovaries and fallopian tubes, unlike placental site trophoblastic tumor, requiring a histopathological biopsy and immunohistochemistry for further diagnosis.</w:t>
      </w:r>
    </w:p>
    <w:p w14:paraId="47B49245" w14:textId="77777777" w:rsidR="00955405" w:rsidRDefault="00955405">
      <w:pPr>
        <w:spacing w:line="360" w:lineRule="auto"/>
        <w:jc w:val="both"/>
      </w:pPr>
    </w:p>
    <w:p w14:paraId="755C3B0D" w14:textId="77777777" w:rsidR="00955405" w:rsidRDefault="00AF451A">
      <w:pPr>
        <w:spacing w:line="360" w:lineRule="auto"/>
        <w:jc w:val="both"/>
      </w:pPr>
      <w:r>
        <w:rPr>
          <w:rFonts w:ascii="Book Antiqua" w:eastAsia="Book Antiqua" w:hAnsi="Book Antiqua" w:cs="Book Antiqua"/>
          <w:color w:val="000000"/>
        </w:rPr>
        <w:t>CASE SUMMARY</w:t>
      </w:r>
    </w:p>
    <w:p w14:paraId="6E5267B1" w14:textId="00DCC228" w:rsidR="00955405" w:rsidRDefault="00AF451A">
      <w:pPr>
        <w:spacing w:line="360" w:lineRule="auto"/>
        <w:jc w:val="both"/>
      </w:pPr>
      <w:r>
        <w:rPr>
          <w:rFonts w:ascii="Book Antiqua" w:eastAsia="Book Antiqua" w:hAnsi="Book Antiqua" w:cs="Book Antiqua"/>
          <w:color w:val="000000"/>
        </w:rPr>
        <w:t xml:space="preserve">A 29-year-old woman with irregular vaginal bleeding and elevated </w:t>
      </w:r>
      <w:bookmarkStart w:id="8" w:name="OLE_LINK129"/>
      <w:bookmarkStart w:id="9" w:name="OLE_LINK128"/>
      <w:r>
        <w:rPr>
          <w:rFonts w:ascii="Book Antiqua" w:eastAsia="Book Antiqua" w:hAnsi="Book Antiqua" w:cs="Book Antiqua"/>
          <w:color w:val="000000"/>
        </w:rPr>
        <w:t>serum chorionic gonadotropin</w:t>
      </w:r>
      <w:bookmarkEnd w:id="8"/>
      <w:bookmarkEnd w:id="9"/>
      <w:r>
        <w:rPr>
          <w:rFonts w:ascii="Book Antiqua" w:eastAsia="Book Antiqua" w:hAnsi="Book Antiqua" w:cs="Book Antiqua"/>
          <w:color w:val="000000"/>
        </w:rPr>
        <w:t xml:space="preserve">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presented similar symptoms to ectopic pregnancy. Transvaginal ultrasound revealed abnormal echoes of the left adnexa. Postoperatively, the pathology of the left ovary and fallopian tube was reported as ETT. The patient was followed up with regular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measurements and ultrasounds. The blood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values showed an upward trend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and then chemotherapy was prescribed. The current health status is normal.</w:t>
      </w:r>
    </w:p>
    <w:p w14:paraId="6A60E8CF" w14:textId="77777777" w:rsidR="00955405" w:rsidRDefault="00955405">
      <w:pPr>
        <w:spacing w:line="360" w:lineRule="auto"/>
        <w:jc w:val="both"/>
      </w:pPr>
    </w:p>
    <w:p w14:paraId="22D0429D" w14:textId="77777777" w:rsidR="00955405" w:rsidRDefault="00AF451A">
      <w:pPr>
        <w:spacing w:line="360" w:lineRule="auto"/>
        <w:jc w:val="both"/>
      </w:pPr>
      <w:r>
        <w:rPr>
          <w:rFonts w:ascii="Book Antiqua" w:eastAsia="Book Antiqua" w:hAnsi="Book Antiqua" w:cs="Book Antiqua"/>
          <w:color w:val="000000"/>
        </w:rPr>
        <w:t>CONCLUSION</w:t>
      </w:r>
    </w:p>
    <w:p w14:paraId="2A984CB7" w14:textId="30112D95" w:rsidR="00955405" w:rsidRDefault="00AF451A">
      <w:pPr>
        <w:spacing w:line="360" w:lineRule="auto"/>
        <w:jc w:val="both"/>
      </w:pPr>
      <w:r>
        <w:rPr>
          <w:rFonts w:ascii="Book Antiqua" w:eastAsia="Book Antiqua" w:hAnsi="Book Antiqua" w:cs="Book Antiqua"/>
          <w:color w:val="000000"/>
        </w:rPr>
        <w:t>For women of childbearing age with elevated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practitioners should consider ETT and be alert to the poor prognosis of the disease. After surgery, the patient's condition should be closely observed to prevent recurrence and metastasis. Postoperative chemotherapy is only helpful for treating the disease to a certain extent.</w:t>
      </w:r>
    </w:p>
    <w:p w14:paraId="2FC3CD7E" w14:textId="77777777" w:rsidR="00955405" w:rsidRDefault="00955405">
      <w:pPr>
        <w:spacing w:line="360" w:lineRule="auto"/>
        <w:jc w:val="both"/>
      </w:pPr>
    </w:p>
    <w:p w14:paraId="05AF196B" w14:textId="77777777" w:rsidR="00955405" w:rsidRDefault="00AF451A">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hAnsi="Book Antiqua" w:cs="Book Antiqua" w:hint="eastAsia"/>
          <w:color w:val="000000"/>
          <w:lang w:eastAsia="zh-CN"/>
        </w:rPr>
        <w:t>T</w:t>
      </w:r>
      <w:r>
        <w:rPr>
          <w:rFonts w:ascii="Book Antiqua" w:eastAsia="Book Antiqua" w:hAnsi="Book Antiqua" w:cs="Book Antiqua"/>
          <w:color w:val="000000"/>
        </w:rPr>
        <w:t>rophoblastic tumor</w:t>
      </w:r>
      <w:r>
        <w:rPr>
          <w:rFonts w:ascii="Book Antiqua" w:hAnsi="Book Antiqua" w:cs="Book Antiqua" w:hint="eastAsia"/>
          <w:color w:val="000000"/>
          <w:lang w:eastAsia="zh-CN"/>
        </w:rPr>
        <w:t>;</w:t>
      </w:r>
      <w:r>
        <w:rPr>
          <w:rFonts w:ascii="Book Antiqua" w:eastAsia="Book Antiqua" w:hAnsi="Book Antiqua" w:cs="Book Antiqua"/>
          <w:color w:val="000000"/>
        </w:rPr>
        <w:t xml:space="preserve"> Epithelioid trophoblastic tumor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 xml:space="preserve">erum </w:t>
      </w:r>
      <w:bookmarkStart w:id="10" w:name="OLE_LINK132"/>
      <w:bookmarkStart w:id="11" w:name="OLE_LINK133"/>
      <w:r>
        <w:rPr>
          <w:rFonts w:ascii="Book Antiqua" w:eastAsia="Book Antiqua" w:hAnsi="Book Antiqua" w:cs="Book Antiqua"/>
          <w:color w:val="000000"/>
        </w:rPr>
        <w:t>chorionic gonadotropin</w:t>
      </w:r>
      <w:bookmarkEnd w:id="10"/>
      <w:bookmarkEnd w:id="11"/>
      <w:r>
        <w:rPr>
          <w:rFonts w:ascii="Book Antiqua" w:hAnsi="Book Antiqua" w:cs="Book Antiqua" w:hint="eastAsia"/>
          <w:color w:val="000000"/>
          <w:shd w:val="clear" w:color="auto" w:fill="F9F9F9"/>
          <w:lang w:eastAsia="zh-CN"/>
        </w:rPr>
        <w:t>;</w:t>
      </w:r>
      <w:r>
        <w:rPr>
          <w:rFonts w:ascii="Book Antiqua" w:eastAsia="Book Antiqua" w:hAnsi="Book Antiqua" w:cs="Book Antiqua"/>
          <w:color w:val="000000"/>
          <w:shd w:val="clear" w:color="auto" w:fill="F9F9F9"/>
        </w:rPr>
        <w:t xml:space="preserve"> </w:t>
      </w:r>
      <w:r>
        <w:rPr>
          <w:rFonts w:ascii="Book Antiqua" w:hAnsi="Book Antiqua" w:cs="Book Antiqua" w:hint="eastAsia"/>
          <w:color w:val="000000"/>
          <w:shd w:val="clear" w:color="auto" w:fill="F9F9F9"/>
          <w:lang w:eastAsia="zh-CN"/>
        </w:rPr>
        <w:t>V</w:t>
      </w:r>
      <w:r>
        <w:rPr>
          <w:rFonts w:ascii="Book Antiqua" w:eastAsia="Book Antiqua" w:hAnsi="Book Antiqua" w:cs="Book Antiqua"/>
          <w:color w:val="000000"/>
          <w:shd w:val="clear" w:color="auto" w:fill="F9F9F9"/>
        </w:rPr>
        <w:t>aginal bleeding</w:t>
      </w:r>
      <w:r>
        <w:rPr>
          <w:rFonts w:ascii="Book Antiqua" w:hAnsi="Book Antiqua" w:cs="Book Antiqua" w:hint="eastAsia"/>
          <w:color w:val="000000"/>
          <w:shd w:val="clear" w:color="auto" w:fill="F9F9F9"/>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he partial hydatidiform mole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horiocarcinoma</w:t>
      </w:r>
      <w:r>
        <w:rPr>
          <w:rFonts w:ascii="Book Antiqua" w:hAnsi="Book Antiqua" w:cs="Book Antiqua" w:hint="eastAsia"/>
          <w:color w:val="000000"/>
          <w:lang w:eastAsia="zh-CN"/>
        </w:rPr>
        <w:t>; Case report</w:t>
      </w:r>
    </w:p>
    <w:p w14:paraId="296ECBA7" w14:textId="77777777" w:rsidR="00955405" w:rsidRDefault="00955405">
      <w:pPr>
        <w:spacing w:line="360" w:lineRule="auto"/>
        <w:jc w:val="both"/>
      </w:pPr>
    </w:p>
    <w:p w14:paraId="1A879ED6" w14:textId="77777777" w:rsidR="00955405" w:rsidRDefault="00AF451A">
      <w:pPr>
        <w:spacing w:line="360" w:lineRule="auto"/>
        <w:jc w:val="both"/>
      </w:pPr>
      <w:r>
        <w:rPr>
          <w:rFonts w:ascii="Book Antiqua" w:eastAsia="Book Antiqua" w:hAnsi="Book Antiqua" w:cs="Book Antiqua"/>
          <w:color w:val="000000"/>
        </w:rPr>
        <w:t>Wang Y</w:t>
      </w:r>
      <w:r>
        <w:rPr>
          <w:rFonts w:ascii="Book Antiqua" w:hAnsi="Book Antiqua" w:cs="Book Antiqua" w:hint="eastAsia"/>
          <w:color w:val="000000"/>
          <w:lang w:eastAsia="zh-CN"/>
        </w:rPr>
        <w:t>N</w:t>
      </w:r>
      <w:r>
        <w:rPr>
          <w:rFonts w:ascii="Book Antiqua" w:eastAsia="Book Antiqua" w:hAnsi="Book Antiqua" w:cs="Book Antiqua"/>
          <w:color w:val="000000"/>
        </w:rPr>
        <w:t>, Dong Y, Wang L, Chen Y</w:t>
      </w:r>
      <w:r>
        <w:rPr>
          <w:rFonts w:ascii="Book Antiqua" w:hAnsi="Book Antiqua" w:cs="Book Antiqua" w:hint="eastAsia"/>
          <w:color w:val="000000"/>
          <w:lang w:eastAsia="zh-CN"/>
        </w:rPr>
        <w:t>H</w:t>
      </w:r>
      <w:r>
        <w:rPr>
          <w:rFonts w:ascii="Book Antiqua" w:eastAsia="Book Antiqua" w:hAnsi="Book Antiqua" w:cs="Book Antiqua"/>
          <w:color w:val="000000"/>
        </w:rPr>
        <w:t>, H</w:t>
      </w:r>
      <w:r>
        <w:rPr>
          <w:rFonts w:ascii="Book Antiqua" w:hAnsi="Book Antiqua" w:cs="Book Antiqua" w:hint="eastAsia"/>
          <w:color w:val="000000"/>
          <w:lang w:eastAsia="zh-CN"/>
        </w:rPr>
        <w:t>u</w:t>
      </w:r>
      <w:r>
        <w:rPr>
          <w:rFonts w:ascii="Book Antiqua" w:eastAsia="Book Antiqua" w:hAnsi="Book Antiqua" w:cs="Book Antiqua"/>
          <w:color w:val="000000"/>
        </w:rPr>
        <w:t xml:space="preserve"> HY, Guo J, </w:t>
      </w:r>
      <w:r>
        <w:rPr>
          <w:rFonts w:ascii="Book Antiqua" w:hAnsi="Book Antiqua" w:cs="Book Antiqua" w:hint="eastAsia"/>
          <w:color w:val="000000"/>
          <w:lang w:eastAsia="zh-CN"/>
        </w:rPr>
        <w:t>Sun L</w:t>
      </w:r>
      <w:r>
        <w:rPr>
          <w:rFonts w:ascii="Book Antiqua" w:eastAsia="Book Antiqua" w:hAnsi="Book Antiqua" w:cs="Book Antiqua"/>
          <w:color w:val="000000"/>
        </w:rPr>
        <w:t xml:space="preserve">. Special epithelioid trophoblastic tumor: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FE53110" w14:textId="77777777" w:rsidR="00955405" w:rsidRDefault="00955405">
      <w:pPr>
        <w:spacing w:line="360" w:lineRule="auto"/>
        <w:jc w:val="both"/>
      </w:pPr>
    </w:p>
    <w:p w14:paraId="76980AED" w14:textId="1E0E77B0" w:rsidR="00955405" w:rsidRDefault="00AF451A">
      <w:pPr>
        <w:spacing w:line="360" w:lineRule="auto"/>
        <w:jc w:val="both"/>
      </w:pPr>
      <w:r>
        <w:rPr>
          <w:rFonts w:ascii="Book Antiqua" w:eastAsia="Book Antiqua" w:hAnsi="Book Antiqua" w:cs="Book Antiqua"/>
          <w:b/>
          <w:bCs/>
          <w:color w:val="000000"/>
          <w:szCs w:val="21"/>
        </w:rPr>
        <w:lastRenderedPageBreak/>
        <w:t xml:space="preserve">Core Tip: </w:t>
      </w:r>
      <w:r>
        <w:rPr>
          <w:rFonts w:ascii="Book Antiqua" w:eastAsia="Book Antiqua" w:hAnsi="Book Antiqua" w:cs="Book Antiqua"/>
          <w:color w:val="000000"/>
        </w:rPr>
        <w:t>Epithelioid trophoblastic tumor (ETT) is a rare type of intermediate trophoblastic tumor.</w:t>
      </w:r>
      <w:r>
        <w:rPr>
          <w:rFonts w:ascii="Book Antiqua" w:eastAsia="Book Antiqua" w:hAnsi="Book Antiqua" w:cs="Book Antiqua"/>
          <w:color w:val="000000"/>
          <w:shd w:val="clear" w:color="auto" w:fill="F9F9F9"/>
        </w:rPr>
        <w:t xml:space="preserve"> Clinical manifestations include irregular vaginal bleeding and changing serum </w:t>
      </w:r>
      <w:r>
        <w:rPr>
          <w:rFonts w:ascii="Book Antiqua" w:eastAsia="Book Antiqua" w:hAnsi="Book Antiqua" w:cs="Book Antiqua"/>
          <w:color w:val="000000"/>
        </w:rPr>
        <w:t>chorionic gonadotropin</w:t>
      </w:r>
      <w:r>
        <w:rPr>
          <w:rFonts w:ascii="Book Antiqua" w:eastAsia="Book Antiqua" w:hAnsi="Book Antiqua" w:cs="Book Antiqua"/>
          <w:color w:val="000000"/>
          <w:shd w:val="clear" w:color="auto" w:fill="F9F9F9"/>
        </w:rPr>
        <w:t xml:space="preserve"> levels.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9F9F9"/>
        </w:rPr>
        <w:t>This case highlights the ultimate importance of histopathological biopsy and immunohistochemistry. Survival outcomes from this disease are high but the tumor can easily relapse and metastasize. Therefore,</w:t>
      </w:r>
      <w:r>
        <w:rPr>
          <w:rFonts w:ascii="Book Antiqua" w:eastAsia="Book Antiqua" w:hAnsi="Book Antiqua" w:cs="Book Antiqua"/>
          <w:color w:val="000000"/>
        </w:rPr>
        <w:t xml:space="preserve"> long-term follow-up is important for the future diagnosis and treatment of ETT.</w:t>
      </w:r>
    </w:p>
    <w:p w14:paraId="41E81751" w14:textId="77777777" w:rsidR="00955405" w:rsidRDefault="00955405">
      <w:pPr>
        <w:spacing w:line="360" w:lineRule="auto"/>
        <w:jc w:val="both"/>
      </w:pPr>
    </w:p>
    <w:p w14:paraId="7FD34395" w14:textId="77777777" w:rsidR="00955405" w:rsidRDefault="00AF451A">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6D49E11" w14:textId="22B8334C" w:rsidR="00955405" w:rsidRDefault="00AF451A">
      <w:pPr>
        <w:spacing w:line="360" w:lineRule="auto"/>
        <w:jc w:val="both"/>
      </w:pPr>
      <w:r>
        <w:rPr>
          <w:rFonts w:ascii="Book Antiqua" w:eastAsia="Book Antiqua" w:hAnsi="Book Antiqua" w:cs="Book Antiqua"/>
          <w:color w:val="000000"/>
        </w:rPr>
        <w:t xml:space="preserve">Epithelioid trophoblastic tumor (ETT) is a rare type of intermediate trophoblastic tumor found mainly in women of childbearing age. It rarely occurs in the ovary and fallopian tubes and differs from placental site trophoblastic tumor (PSTT). Clinical manifestations include irregular vaginal bleeding and serum chorionic gonadotropin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hCG</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level changes which can easily be misdiagnosed as an ectopic pregnancy or choriocarcinoma. The diagnosis should be confirmed by histopathological biopsy and immunohistochemistry. We present herein a case study of an epithelioid trophoblastic tumor.</w:t>
      </w:r>
    </w:p>
    <w:p w14:paraId="05C0E498" w14:textId="77777777" w:rsidR="00955405" w:rsidRDefault="00955405">
      <w:pPr>
        <w:spacing w:line="360" w:lineRule="auto"/>
        <w:jc w:val="both"/>
      </w:pPr>
    </w:p>
    <w:p w14:paraId="540E5CB5" w14:textId="77777777" w:rsidR="00955405" w:rsidRDefault="00AF451A">
      <w:pPr>
        <w:spacing w:line="360" w:lineRule="auto"/>
        <w:jc w:val="both"/>
      </w:pPr>
      <w:r>
        <w:rPr>
          <w:rFonts w:ascii="Book Antiqua" w:eastAsia="Book Antiqua" w:hAnsi="Book Antiqua" w:cs="Book Antiqua"/>
          <w:b/>
          <w:caps/>
          <w:color w:val="000000"/>
          <w:u w:val="single"/>
        </w:rPr>
        <w:t>CASE PRESENTATION</w:t>
      </w:r>
    </w:p>
    <w:p w14:paraId="36B59BC8" w14:textId="77777777" w:rsidR="00E13297" w:rsidRDefault="00E13297" w:rsidP="00E13297">
      <w:pPr>
        <w:spacing w:line="360" w:lineRule="auto"/>
        <w:jc w:val="both"/>
      </w:pPr>
      <w:r>
        <w:rPr>
          <w:rFonts w:ascii="Book Antiqua" w:eastAsia="Book Antiqua" w:hAnsi="Book Antiqua" w:cs="Book Antiqua"/>
          <w:b/>
          <w:i/>
          <w:color w:val="000000"/>
        </w:rPr>
        <w:t>Chief complaints</w:t>
      </w:r>
    </w:p>
    <w:p w14:paraId="702628B0" w14:textId="77777777" w:rsidR="00E13297" w:rsidRDefault="00E13297" w:rsidP="00E13297">
      <w:pPr>
        <w:spacing w:line="360" w:lineRule="auto"/>
        <w:jc w:val="both"/>
      </w:pPr>
      <w:r>
        <w:rPr>
          <w:rFonts w:ascii="Book Antiqua" w:eastAsia="Book Antiqua" w:hAnsi="Book Antiqua" w:cs="Book Antiqua"/>
          <w:color w:val="000000"/>
        </w:rPr>
        <w:t xml:space="preserve">A woman of childbearing age was found to have vaginal bleeding for a week and serum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 change. </w:t>
      </w:r>
    </w:p>
    <w:p w14:paraId="02F3CA66" w14:textId="77777777" w:rsidR="00E13297" w:rsidRDefault="00E13297" w:rsidP="00E13297">
      <w:pPr>
        <w:spacing w:line="360" w:lineRule="auto"/>
        <w:jc w:val="both"/>
      </w:pPr>
    </w:p>
    <w:p w14:paraId="5E5FCAE5" w14:textId="77777777" w:rsidR="00E13297" w:rsidRDefault="00E13297" w:rsidP="00E13297">
      <w:pPr>
        <w:spacing w:line="360" w:lineRule="auto"/>
        <w:jc w:val="both"/>
      </w:pPr>
      <w:r>
        <w:rPr>
          <w:rFonts w:ascii="Book Antiqua" w:eastAsia="Book Antiqua" w:hAnsi="Book Antiqua" w:cs="Book Antiqua"/>
          <w:b/>
          <w:i/>
          <w:color w:val="000000"/>
        </w:rPr>
        <w:t>History of present illness</w:t>
      </w:r>
    </w:p>
    <w:p w14:paraId="1BF788E9" w14:textId="77777777" w:rsidR="00E13297" w:rsidRDefault="00E13297" w:rsidP="00E13297">
      <w:pPr>
        <w:spacing w:line="360" w:lineRule="auto"/>
        <w:jc w:val="both"/>
      </w:pPr>
      <w:r>
        <w:rPr>
          <w:rFonts w:ascii="Book Antiqua" w:eastAsia="Book Antiqua" w:hAnsi="Book Antiqua" w:cs="Book Antiqua"/>
          <w:color w:val="000000"/>
        </w:rPr>
        <w:t>On September 12, 2020, a 29-year-old woman was found to have 46 d of amenorrhea and vaginal bleeding for a week. Her last menstruation was on July 29, 2020. On September 11, 2020, an ultrasound scan outside the hospital revealed a heterogeneous echo of the uterine cavity.</w:t>
      </w:r>
    </w:p>
    <w:p w14:paraId="024C24B2" w14:textId="77777777" w:rsidR="00E13297" w:rsidRDefault="00E13297" w:rsidP="00E13297">
      <w:pPr>
        <w:spacing w:line="360" w:lineRule="auto"/>
        <w:jc w:val="both"/>
      </w:pPr>
    </w:p>
    <w:p w14:paraId="66057DDA" w14:textId="77777777" w:rsidR="00E13297" w:rsidRDefault="00E13297" w:rsidP="00E13297">
      <w:pPr>
        <w:spacing w:line="360" w:lineRule="auto"/>
        <w:jc w:val="both"/>
      </w:pPr>
      <w:r>
        <w:rPr>
          <w:rFonts w:ascii="Book Antiqua" w:eastAsia="Book Antiqua" w:hAnsi="Book Antiqua" w:cs="Book Antiqua"/>
          <w:b/>
          <w:i/>
          <w:color w:val="000000"/>
        </w:rPr>
        <w:t>History of past illness</w:t>
      </w:r>
    </w:p>
    <w:p w14:paraId="7BBA01F6" w14:textId="06F80ABC" w:rsidR="00E13297" w:rsidRDefault="00E13297" w:rsidP="00E13297">
      <w:pPr>
        <w:spacing w:line="360" w:lineRule="auto"/>
        <w:jc w:val="both"/>
        <w:rPr>
          <w:lang w:eastAsia="zh-CN"/>
        </w:rPr>
      </w:pPr>
      <w:r>
        <w:rPr>
          <w:rFonts w:ascii="Book Antiqua" w:eastAsia="Book Antiqua" w:hAnsi="Book Antiqua" w:cs="Book Antiqua"/>
          <w:color w:val="000000"/>
        </w:rPr>
        <w:t>The patient had a full-term vaginal delivery of one daughter in 2011. Due to a partial hydatidiform mole, a cesarean section was performed at 19</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on August 4, 2015. Postoperative pathological results revealed placental villi, decidua and umbilical cord tissues, chorionic edema with central cistern formation, trophoblast cell proliferation and a compound vesicular mole (Figure 2). After the operation, a B-ultrasound showed an "abnormal echo in the uterine cavity with pelvic effusion." Blood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decreased slowly and were found to be 19.11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on November 18, 2015. Hysteroscopic hysterectomy plus laparoscopic exploration was performed in our </w:t>
      </w:r>
      <w:r>
        <w:rPr>
          <w:rFonts w:ascii="Book Antiqua" w:eastAsia="Book Antiqua" w:hAnsi="Book Antiqua" w:cs="Book Antiqua"/>
          <w:color w:val="000000"/>
        </w:rPr>
        <w:lastRenderedPageBreak/>
        <w:t>hospital on November 19, 2015. During the operation, yellow nodules were found on the surface of the left ovary and in the space between the tissues of the uterine cavity. Nodules on the left ovary were obtained as clinical samples. Pathology of the uterine cavity revealed proliferative endometrium with bleeding and fibroid necrosis; some of them showed polypoid changes while the left ovary exhibited degenerative decidual nodules with a small amount of trophoblastic epithelial cells. After the operation,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gradually decreased and reached 5.71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/mL on February 26, 2016. On January 26, 2019, a son was delivered by cesarean section in our hospital</w:t>
      </w:r>
      <w:r>
        <w:rPr>
          <w:rFonts w:ascii="Book Antiqua" w:hAnsi="Book Antiqua" w:cs="Book Antiqua" w:hint="eastAsia"/>
          <w:color w:val="000000"/>
          <w:lang w:eastAsia="zh-CN"/>
        </w:rPr>
        <w:t>.</w:t>
      </w:r>
    </w:p>
    <w:p w14:paraId="29EA3E8B" w14:textId="77777777" w:rsidR="00E13297" w:rsidRDefault="00E13297" w:rsidP="00E13297">
      <w:pPr>
        <w:spacing w:line="360" w:lineRule="auto"/>
        <w:jc w:val="both"/>
      </w:pPr>
    </w:p>
    <w:p w14:paraId="40AB7473" w14:textId="77777777" w:rsidR="00E13297" w:rsidRDefault="00E13297" w:rsidP="00E13297">
      <w:pPr>
        <w:spacing w:line="360" w:lineRule="auto"/>
        <w:jc w:val="both"/>
      </w:pPr>
      <w:r>
        <w:rPr>
          <w:rFonts w:ascii="Book Antiqua" w:eastAsia="Book Antiqua" w:hAnsi="Book Antiqua" w:cs="Book Antiqua"/>
          <w:b/>
          <w:i/>
          <w:color w:val="000000"/>
        </w:rPr>
        <w:t>Personal and family history</w:t>
      </w:r>
    </w:p>
    <w:p w14:paraId="0C9F4037" w14:textId="66C17634" w:rsidR="00E13297" w:rsidRDefault="00E13297" w:rsidP="00E13297">
      <w:pPr>
        <w:spacing w:line="360" w:lineRule="auto"/>
        <w:jc w:val="both"/>
      </w:pPr>
      <w:r>
        <w:rPr>
          <w:rFonts w:ascii="Book Antiqua" w:eastAsia="Book Antiqua" w:hAnsi="Book Antiqua" w:cs="Book Antiqua"/>
          <w:color w:val="000000"/>
        </w:rPr>
        <w:t>The patient denied any family history of malignant tumors.</w:t>
      </w:r>
    </w:p>
    <w:p w14:paraId="546F28B0" w14:textId="77777777" w:rsidR="00E13297" w:rsidRDefault="00E13297" w:rsidP="00E13297">
      <w:pPr>
        <w:spacing w:line="360" w:lineRule="auto"/>
        <w:jc w:val="both"/>
      </w:pPr>
    </w:p>
    <w:p w14:paraId="259F540D" w14:textId="77777777" w:rsidR="00E13297" w:rsidRDefault="00E13297" w:rsidP="00E13297">
      <w:pPr>
        <w:spacing w:line="360" w:lineRule="auto"/>
        <w:jc w:val="both"/>
      </w:pPr>
      <w:r>
        <w:rPr>
          <w:rFonts w:ascii="Book Antiqua" w:eastAsia="Book Antiqua" w:hAnsi="Book Antiqua" w:cs="Book Antiqua"/>
          <w:b/>
          <w:i/>
          <w:color w:val="000000"/>
        </w:rPr>
        <w:t>Physical examination</w:t>
      </w:r>
    </w:p>
    <w:p w14:paraId="6C682D45" w14:textId="49F7FE90" w:rsidR="00E13297" w:rsidRDefault="00E13297" w:rsidP="00E13297">
      <w:pPr>
        <w:spacing w:line="360" w:lineRule="auto"/>
        <w:jc w:val="both"/>
      </w:pPr>
      <w:r>
        <w:rPr>
          <w:rFonts w:ascii="Book Antiqua" w:eastAsia="Book Antiqua" w:hAnsi="Book Antiqua" w:cs="Book Antiqua"/>
          <w:color w:val="000000"/>
        </w:rPr>
        <w:t>The patient had regular menstrual cycles; the last menstrual period was July 29, 2020. The patient had a positive urine pregnancy test 34 d after amenorrhea; bloody vaginal discharge occurred 7 d prior with the same menstrual flow and symptoms of backache, abdominal distension and discomfort, dizziness and fatigue. Gynecological examination was not performed to prevent mass rupture. Clinical considerations were first an ectopic pregnancy and second a trophoblastic tumor.</w:t>
      </w:r>
    </w:p>
    <w:p w14:paraId="739D92E5" w14:textId="77777777" w:rsidR="00E13297" w:rsidRDefault="00E13297" w:rsidP="00E13297">
      <w:pPr>
        <w:spacing w:line="360" w:lineRule="auto"/>
        <w:jc w:val="both"/>
      </w:pPr>
    </w:p>
    <w:p w14:paraId="6468CB59" w14:textId="77777777" w:rsidR="00E13297" w:rsidRDefault="00E13297" w:rsidP="00E13297">
      <w:pPr>
        <w:spacing w:line="360" w:lineRule="auto"/>
        <w:jc w:val="both"/>
      </w:pPr>
      <w:r>
        <w:rPr>
          <w:rFonts w:ascii="Book Antiqua" w:eastAsia="Book Antiqua" w:hAnsi="Book Antiqua" w:cs="Book Antiqua"/>
          <w:b/>
          <w:i/>
          <w:color w:val="000000"/>
        </w:rPr>
        <w:t>Laboratory examinations</w:t>
      </w:r>
    </w:p>
    <w:p w14:paraId="234DEF06" w14:textId="49EDB234" w:rsidR="00E13297" w:rsidRDefault="00E13297" w:rsidP="00E13297">
      <w:pPr>
        <w:spacing w:line="360" w:lineRule="auto"/>
        <w:jc w:val="both"/>
      </w:pPr>
      <w:r>
        <w:rPr>
          <w:rFonts w:ascii="Book Antiqua" w:eastAsia="Book Antiqua" w:hAnsi="Book Antiqua" w:cs="Book Antiqua"/>
          <w:color w:val="000000"/>
        </w:rPr>
        <w:t>On September</w:t>
      </w:r>
      <w:r>
        <w:rPr>
          <w:rFonts w:ascii="Book Antiqua" w:hAnsi="Book Antiqua" w:cs="Book Antiqua" w:hint="eastAsia"/>
          <w:color w:val="000000"/>
          <w:lang w:eastAsia="zh-CN"/>
        </w:rPr>
        <w:t xml:space="preserve"> 11</w:t>
      </w:r>
      <w:r>
        <w:rPr>
          <w:rFonts w:ascii="Book Antiqua" w:eastAsia="Book Antiqua" w:hAnsi="Book Antiqua" w:cs="Book Antiqua"/>
          <w:color w:val="000000"/>
        </w:rPr>
        <w:t xml:space="preserve">, 2020, the serum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 was 8529.8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and on September 12, 2020, the serum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 was 12878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in our hospital. </w:t>
      </w:r>
    </w:p>
    <w:p w14:paraId="7FD77CE9" w14:textId="77777777" w:rsidR="00E13297" w:rsidRDefault="00E13297" w:rsidP="00E13297">
      <w:pPr>
        <w:spacing w:line="360" w:lineRule="auto"/>
        <w:jc w:val="both"/>
      </w:pPr>
    </w:p>
    <w:p w14:paraId="46075C27" w14:textId="77777777" w:rsidR="00955405" w:rsidRDefault="00AF451A">
      <w:pPr>
        <w:spacing w:line="360" w:lineRule="auto"/>
        <w:jc w:val="both"/>
      </w:pPr>
      <w:r>
        <w:rPr>
          <w:rFonts w:ascii="Book Antiqua" w:eastAsia="Book Antiqua" w:hAnsi="Book Antiqua" w:cs="Book Antiqua"/>
          <w:b/>
          <w:i/>
          <w:color w:val="000000"/>
        </w:rPr>
        <w:t>Imaging examinations</w:t>
      </w:r>
    </w:p>
    <w:p w14:paraId="23671A30" w14:textId="60049D91" w:rsidR="00955405" w:rsidRDefault="00AF451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On September 11, 2020, an ultrasound scan of the patient outside the hospital revealed a heterogeneous echo of the uterine cavity. On September 12, 2020, a transvaginal ultrasound examination in our hospital showed a cystic echo in the left adnexal region: with luteal possibility, hypoechoic left adnexal area and a diameter of approximately 3 cm (Figure 1).</w:t>
      </w:r>
    </w:p>
    <w:p w14:paraId="45646AFE" w14:textId="77777777" w:rsidR="00955405" w:rsidRDefault="00955405">
      <w:pPr>
        <w:spacing w:line="360" w:lineRule="auto"/>
        <w:jc w:val="both"/>
      </w:pPr>
    </w:p>
    <w:p w14:paraId="11AC0A32" w14:textId="77777777" w:rsidR="00955405" w:rsidRDefault="00AF451A">
      <w:pPr>
        <w:spacing w:line="360" w:lineRule="auto"/>
        <w:jc w:val="both"/>
      </w:pPr>
      <w:r>
        <w:rPr>
          <w:rFonts w:ascii="Book Antiqua" w:eastAsia="Book Antiqua" w:hAnsi="Book Antiqua" w:cs="Book Antiqua"/>
          <w:b/>
          <w:caps/>
          <w:color w:val="000000"/>
          <w:u w:val="single"/>
        </w:rPr>
        <w:t>FINAL DIAGNOSIS</w:t>
      </w:r>
    </w:p>
    <w:p w14:paraId="100FDFA2" w14:textId="586A0956" w:rsidR="00955405" w:rsidRDefault="00AF451A">
      <w:pPr>
        <w:spacing w:line="360" w:lineRule="auto"/>
        <w:jc w:val="both"/>
      </w:pPr>
      <w:r>
        <w:rPr>
          <w:rFonts w:ascii="Book Antiqua" w:eastAsia="Book Antiqua" w:hAnsi="Book Antiqua" w:cs="Book Antiqua"/>
          <w:color w:val="000000"/>
        </w:rPr>
        <w:t>The final diagnosis of the presented case is ETT located in the ovaries and fallopian tubes.</w:t>
      </w:r>
    </w:p>
    <w:p w14:paraId="4C02F78F" w14:textId="77777777" w:rsidR="00955405" w:rsidRDefault="00955405">
      <w:pPr>
        <w:spacing w:line="360" w:lineRule="auto"/>
        <w:jc w:val="both"/>
      </w:pPr>
    </w:p>
    <w:p w14:paraId="28DFFB26" w14:textId="77777777" w:rsidR="00955405" w:rsidRDefault="00AF451A">
      <w:pPr>
        <w:spacing w:line="360" w:lineRule="auto"/>
        <w:jc w:val="both"/>
      </w:pPr>
      <w:r>
        <w:rPr>
          <w:rFonts w:ascii="Book Antiqua" w:eastAsia="Book Antiqua" w:hAnsi="Book Antiqua" w:cs="Book Antiqua"/>
          <w:b/>
          <w:caps/>
          <w:color w:val="000000"/>
          <w:u w:val="single"/>
        </w:rPr>
        <w:t>TREATMENT</w:t>
      </w:r>
    </w:p>
    <w:p w14:paraId="33B29E3F" w14:textId="32EA33F2" w:rsidR="00955405" w:rsidRDefault="00AF451A">
      <w:pPr>
        <w:spacing w:line="360" w:lineRule="auto"/>
        <w:jc w:val="both"/>
      </w:pPr>
      <w:r>
        <w:rPr>
          <w:rFonts w:ascii="Book Antiqua" w:eastAsia="Book Antiqua" w:hAnsi="Book Antiqua" w:cs="Book Antiqua"/>
          <w:color w:val="000000"/>
        </w:rPr>
        <w:t xml:space="preserve">The patient underwent laparoscopic oophorectomy (left), salpingectomy and diagnostic curettage. After the operation, the patient was instructed to take mifepristone tablets for 7 d. The patient received chemotherapy at Peking Union Medical College Hospital because of the rising trend in blood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w:t>
      </w:r>
    </w:p>
    <w:p w14:paraId="666DAEA0" w14:textId="77777777" w:rsidR="00955405" w:rsidRDefault="00955405">
      <w:pPr>
        <w:spacing w:line="360" w:lineRule="auto"/>
        <w:jc w:val="both"/>
      </w:pPr>
    </w:p>
    <w:p w14:paraId="18D124DE" w14:textId="77777777" w:rsidR="00955405" w:rsidRDefault="00AF451A">
      <w:pPr>
        <w:spacing w:line="360" w:lineRule="auto"/>
        <w:jc w:val="both"/>
      </w:pPr>
      <w:r>
        <w:rPr>
          <w:rFonts w:ascii="Book Antiqua" w:eastAsia="Book Antiqua" w:hAnsi="Book Antiqua" w:cs="Book Antiqua"/>
          <w:b/>
          <w:caps/>
          <w:color w:val="000000"/>
          <w:u w:val="single"/>
        </w:rPr>
        <w:t>OUTCOME AND FOLLOW-UP</w:t>
      </w:r>
    </w:p>
    <w:p w14:paraId="2A800BFA" w14:textId="6636D77E" w:rsidR="00955405" w:rsidRDefault="00AF451A">
      <w:pPr>
        <w:spacing w:line="360" w:lineRule="auto"/>
        <w:jc w:val="both"/>
      </w:pPr>
      <w:r>
        <w:rPr>
          <w:rFonts w:ascii="Book Antiqua" w:eastAsia="Book Antiqua" w:hAnsi="Book Antiqua" w:cs="Book Antiqua"/>
          <w:color w:val="000000"/>
        </w:rPr>
        <w:t xml:space="preserve">After improving the relevant examination, there were no abnormalities on chest computed tomography (CT) scan. On September 9, 2015, the serum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were decreased to 3454.00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patient was instructed to take mifepristone tablets for 7 d after which the blood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 was 35.46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On October 15, 2020, blood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were 4.02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on October 24, 2020, they reached &lt; 5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 magnetic resonance imaging (MRI) scan of the pelvis on October 28, 2020, did not reveal any abnormality. On November 6, 2020,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were found to be 0.59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As the prognostic outcomes of the disease are unclear, there was continuous monitoring of the blood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On February 17, 2021, the blood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 was 25.78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After three consecutive observations, the blood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 showed an upward trend. The patient received chemotherapy at Peking Union Medical College Hospital. The patient has currently returned to normal with no abnormal blood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values.</w:t>
      </w:r>
    </w:p>
    <w:p w14:paraId="0D58398F" w14:textId="77777777" w:rsidR="00955405" w:rsidRDefault="00955405">
      <w:pPr>
        <w:spacing w:line="360" w:lineRule="auto"/>
        <w:jc w:val="both"/>
      </w:pPr>
    </w:p>
    <w:p w14:paraId="0CA4DE39" w14:textId="77777777" w:rsidR="00955405" w:rsidRDefault="00AF451A">
      <w:pPr>
        <w:spacing w:line="360" w:lineRule="auto"/>
        <w:jc w:val="both"/>
      </w:pPr>
      <w:r>
        <w:rPr>
          <w:rFonts w:ascii="Book Antiqua" w:eastAsia="Book Antiqua" w:hAnsi="Book Antiqua" w:cs="Book Antiqua"/>
          <w:b/>
          <w:caps/>
          <w:color w:val="000000"/>
          <w:u w:val="single"/>
        </w:rPr>
        <w:t>DISCUSSION</w:t>
      </w:r>
    </w:p>
    <w:p w14:paraId="2BEDD7D2" w14:textId="51A44FE4" w:rsidR="00955405" w:rsidRDefault="00AF451A">
      <w:pPr>
        <w:spacing w:line="360" w:lineRule="auto"/>
        <w:jc w:val="both"/>
      </w:pPr>
      <w:r>
        <w:rPr>
          <w:rFonts w:ascii="Book Antiqua" w:eastAsia="Book Antiqua" w:hAnsi="Book Antiqua" w:cs="Book Antiqua"/>
          <w:color w:val="000000"/>
        </w:rPr>
        <w:t>ETT originates from villous intermediate epithelial trophoblasts and is rarely found in ovaries and fallopian tubes</w:t>
      </w:r>
      <w:r>
        <w:rPr>
          <w:rFonts w:ascii="Book Antiqua" w:hAnsi="Book Antiqua" w:cs="Book Antiqua" w:hint="eastAsia"/>
          <w:color w:val="000000"/>
          <w:vertAlign w:val="superscript"/>
          <w:lang w:eastAsia="zh-CN"/>
        </w:rPr>
        <w:t>[1,2]</w:t>
      </w:r>
      <w:r>
        <w:rPr>
          <w:rFonts w:ascii="Book Antiqua" w:eastAsia="Book Antiqua" w:hAnsi="Book Antiqua" w:cs="Book Antiqua"/>
          <w:color w:val="000000"/>
        </w:rPr>
        <w:t>.This case is a recurrent ETT with high preoperative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values. ETT is observed in women during the reproductive period, mostly secondary to full-term pregnancy, hydatidiform mole and ectopic pregnancy. Its clinical </w:t>
      </w:r>
      <w:r>
        <w:rPr>
          <w:rFonts w:ascii="Book Antiqua" w:eastAsia="Book Antiqua" w:hAnsi="Book Antiqua" w:cs="Book Antiqua"/>
          <w:color w:val="000000"/>
        </w:rPr>
        <w:lastRenderedPageBreak/>
        <w:t>manifestations include irregular vaginal bleeding and changes in blood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which can easily be misdiagnosed as ectopic pregnancy or choriocarcinoma. The diagnosis requires histopathological biopsy and immunohistochemistry. The disease has a high survival rate and is prone to metastasis; hence, corresponding examinations must be improved.</w:t>
      </w:r>
    </w:p>
    <w:p w14:paraId="5E7D6615" w14:textId="31287215" w:rsidR="00955405" w:rsidRDefault="00AF451A">
      <w:pPr>
        <w:spacing w:line="360" w:lineRule="auto"/>
        <w:ind w:firstLineChars="100" w:firstLine="240"/>
        <w:jc w:val="both"/>
      </w:pPr>
      <w:r>
        <w:rPr>
          <w:rFonts w:ascii="Book Antiqua" w:hAnsi="Book Antiqua" w:cs="Book Antiqua" w:hint="eastAsia"/>
          <w:color w:val="000000"/>
          <w:lang w:eastAsia="zh-CN"/>
        </w:rPr>
        <w:t xml:space="preserve">Xing </w:t>
      </w:r>
      <w:r>
        <w:rPr>
          <w:rFonts w:ascii="Book Antiqua" w:hAnsi="Book Antiqua" w:cs="Book Antiqua" w:hint="eastAsia"/>
          <w:i/>
          <w:color w:val="000000"/>
          <w:lang w:eastAsia="zh-CN"/>
        </w:rPr>
        <w:t>et al</w:t>
      </w:r>
      <w:r>
        <w:rPr>
          <w:rFonts w:ascii="Book Antiqua" w:hAnsi="Book Antiqua" w:cs="Book Antiqua" w:hint="eastAsia"/>
          <w:color w:val="000000"/>
          <w:vertAlign w:val="superscript"/>
          <w:lang w:eastAsia="zh-CN"/>
        </w:rPr>
        <w:t>[3]</w:t>
      </w:r>
      <w:r>
        <w:rPr>
          <w:rFonts w:ascii="Book Antiqua" w:eastAsia="Book Antiqua" w:hAnsi="Book Antiqua" w:cs="Book Antiqua"/>
          <w:color w:val="000000"/>
        </w:rPr>
        <w:t xml:space="preserve"> first reported that ETT has a low probability of occurring in the ovary and fallopian tube, simultaneously.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composition of the fallopian tube tumor in our case study is the same as that on the ovary and it may be the metastasis of ovarian ETT, common in women of childbearing age after various pregnancies</w:t>
      </w:r>
      <w:r>
        <w:rPr>
          <w:rFonts w:ascii="Book Antiqua" w:hAnsi="Book Antiqua" w:cs="Book Antiqua" w:hint="eastAsia"/>
          <w:color w:val="000000"/>
          <w:vertAlign w:val="superscript"/>
          <w:lang w:eastAsia="zh-CN"/>
        </w:rPr>
        <w:t>[4,5]</w:t>
      </w:r>
      <w:r>
        <w:rPr>
          <w:rFonts w:ascii="Book Antiqua" w:eastAsia="Book Antiqua" w:hAnsi="Book Antiqua" w:cs="Book Antiqua"/>
          <w:color w:val="000000"/>
        </w:rPr>
        <w:t>. The patient was 29-years-old in 2015 and due to partial hydatidiform mole surgery, the blood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 decreased slowly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uterine cavity presented an abnormal echo. The patient underwent hysteroscopy and laparoscopic surgery. During the operation, the left ovarian lesion was accidentally found and removed. The pathological results found that the left ovary had degenerated decidual nodules with a small number of epithelioid trophoblast cells, after which the blood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 decreased. There was a normal pregnancy in 2019 and the disease occurred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This time, the left ovary and fallopian tube presented ETT lesions. The fallopian tube was not ruled out as a metastatic lesion. The blood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did not fall to the normal line 4 d after the operation and mifepristone medication was prescribed. The recurrence and metastasis of this case are related to the pregnancy history of the patient. The time between the previous pregnancy and onset of the disease suggests that these tumor components may originate from metastasis during pregnancy, surgical implantation and the small amount of left ovary found in the history of partial hydatidiform mole. Epithelioid trophoblasts also increase the probability of ETT recurrence and metastasis</w:t>
      </w:r>
      <w:r>
        <w:rPr>
          <w:rFonts w:ascii="Book Antiqua" w:hAnsi="Book Antiqua" w:cs="Book Antiqua" w:hint="eastAsia"/>
          <w:color w:val="000000"/>
          <w:vertAlign w:val="superscript"/>
          <w:lang w:eastAsia="zh-CN"/>
        </w:rPr>
        <w:t>[5-8]</w:t>
      </w:r>
      <w:r>
        <w:rPr>
          <w:rFonts w:ascii="Book Antiqua" w:eastAsia="Book Antiqua" w:hAnsi="Book Antiqua" w:cs="Book Antiqua"/>
          <w:color w:val="000000"/>
        </w:rPr>
        <w:t>. ETT usually manifests as abnormal vaginal bleeding with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 &lt;</w:t>
      </w:r>
      <w:r>
        <w:rPr>
          <w:rFonts w:ascii="Book Antiqua" w:hAnsi="Book Antiqua" w:cs="Book Antiqua" w:hint="eastAsia"/>
          <w:color w:val="000000"/>
          <w:lang w:eastAsia="zh-CN"/>
        </w:rPr>
        <w:t xml:space="preserve"> </w:t>
      </w:r>
      <w:r>
        <w:rPr>
          <w:rFonts w:ascii="Book Antiqua" w:eastAsia="Book Antiqua" w:hAnsi="Book Antiqua" w:cs="Book Antiqua"/>
          <w:color w:val="000000"/>
        </w:rPr>
        <w:t>2500 U/L; the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in this case, was initially 12878 U/L, and transvaginal ultrasound indicated abnormal echoes in the appendages</w:t>
      </w:r>
      <w:r>
        <w:rPr>
          <w:rFonts w:ascii="Book Antiqua" w:hAnsi="Book Antiqua" w:cs="Book Antiqua" w:hint="eastAsia"/>
          <w:color w:val="000000"/>
          <w:vertAlign w:val="superscript"/>
          <w:lang w:eastAsia="zh-CN"/>
        </w:rPr>
        <w:t>[7,8]</w:t>
      </w:r>
      <w:r>
        <w:rPr>
          <w:rFonts w:ascii="Book Antiqua" w:eastAsia="Book Antiqua" w:hAnsi="Book Antiqua" w:cs="Book Antiqua"/>
          <w:color w:val="000000"/>
        </w:rPr>
        <w:t>. The above clinical manifestations,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and B-ultrasound results are similar to those of ectopic pregnancy</w:t>
      </w:r>
      <w:r>
        <w:rPr>
          <w:rFonts w:ascii="Book Antiqua" w:hAnsi="Book Antiqua" w:cs="Book Antiqua" w:hint="eastAsia"/>
          <w:color w:val="000000"/>
          <w:vertAlign w:val="superscript"/>
          <w:lang w:eastAsia="zh-CN"/>
        </w:rPr>
        <w:t>[9,10]</w:t>
      </w:r>
      <w:r>
        <w:rPr>
          <w:rFonts w:ascii="Book Antiqua" w:eastAsia="Book Antiqua" w:hAnsi="Book Antiqua" w:cs="Book Antiqua"/>
          <w:color w:val="000000"/>
        </w:rPr>
        <w:t>. Further, the pathogenesis of choriocarcinoma also presents with irregular vaginal bleeding,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 &gt;</w:t>
      </w:r>
      <w:r>
        <w:rPr>
          <w:rFonts w:ascii="Book Antiqua" w:hAnsi="Book Antiqua" w:cs="Book Antiqua" w:hint="eastAsia"/>
          <w:color w:val="000000"/>
          <w:lang w:eastAsia="zh-CN"/>
        </w:rPr>
        <w:t xml:space="preserve"> </w:t>
      </w:r>
      <w:r>
        <w:rPr>
          <w:rFonts w:ascii="Book Antiqua" w:eastAsia="Book Antiqua" w:hAnsi="Book Antiqua" w:cs="Book Antiqua"/>
          <w:color w:val="000000"/>
        </w:rPr>
        <w:t>10000 U/L. In clinical work, ETT is thus easily misdiagnosed as ectopic pregnancy and choriocarcinoma</w:t>
      </w:r>
      <w:r>
        <w:rPr>
          <w:rFonts w:ascii="Book Antiqua" w:hAnsi="Book Antiqua" w:cs="Book Antiqua" w:hint="eastAsia"/>
          <w:color w:val="000000"/>
          <w:vertAlign w:val="superscript"/>
          <w:lang w:eastAsia="zh-CN"/>
        </w:rPr>
        <w:t>[6,8,11]</w:t>
      </w:r>
      <w:r>
        <w:rPr>
          <w:rFonts w:ascii="Book Antiqua" w:eastAsia="Book Antiqua" w:hAnsi="Book Antiqua" w:cs="Book Antiqua"/>
          <w:color w:val="000000"/>
        </w:rPr>
        <w:t>.</w:t>
      </w:r>
    </w:p>
    <w:p w14:paraId="0BC228D2" w14:textId="7E7F263F" w:rsidR="00955405" w:rsidRDefault="00AF451A">
      <w:pPr>
        <w:spacing w:line="360" w:lineRule="auto"/>
        <w:ind w:firstLineChars="100" w:firstLine="240"/>
        <w:jc w:val="both"/>
      </w:pPr>
      <w:r>
        <w:rPr>
          <w:rFonts w:ascii="Book Antiqua" w:eastAsia="Book Antiqua" w:hAnsi="Book Antiqua" w:cs="Book Antiqua"/>
          <w:color w:val="000000"/>
        </w:rPr>
        <w:lastRenderedPageBreak/>
        <w:t>The lesions of ETT mostly occur at the bottom of the uterus in the lower segment and cervix. The postoperative pathological results of this patient was located in the left ovary. The trophoblastic tumor was accompanied by hemorrhage and necrosis, cell atypia, mitotic figures were easy to observe and tumor components were found in the fallopian tube</w:t>
      </w:r>
      <w:r>
        <w:rPr>
          <w:rFonts w:ascii="Book Antiqua" w:hAnsi="Book Antiqua" w:cs="Book Antiqua" w:hint="eastAsia"/>
          <w:color w:val="000000"/>
          <w:lang w:eastAsia="zh-CN"/>
        </w:rPr>
        <w:t xml:space="preserve"> </w:t>
      </w:r>
      <w:r>
        <w:rPr>
          <w:rFonts w:ascii="Book Antiqua" w:eastAsia="Book Antiqua" w:hAnsi="Book Antiqua" w:cs="Book Antiqua"/>
          <w:color w:val="000000"/>
        </w:rPr>
        <w:t>(Fig</w:t>
      </w:r>
      <w:r>
        <w:rPr>
          <w:rFonts w:ascii="Book Antiqua" w:hAnsi="Book Antiqua" w:cs="Book Antiqua" w:hint="eastAsia"/>
          <w:color w:val="000000"/>
          <w:lang w:eastAsia="zh-CN"/>
        </w:rPr>
        <w:t xml:space="preserve">ure </w:t>
      </w:r>
      <w:r>
        <w:rPr>
          <w:rFonts w:ascii="Book Antiqua" w:eastAsia="Book Antiqua" w:hAnsi="Book Antiqua" w:cs="Book Antiqua"/>
          <w:color w:val="000000"/>
        </w:rPr>
        <w:t>3), which were all differentiated from the tumor cells of the trophoblast cells of the chorionic lobe</w:t>
      </w:r>
      <w:r>
        <w:rPr>
          <w:rFonts w:ascii="Book Antiqua" w:hAnsi="Book Antiqua" w:cs="Book Antiqua" w:hint="eastAsia"/>
          <w:color w:val="000000"/>
          <w:vertAlign w:val="superscript"/>
          <w:lang w:eastAsia="zh-CN"/>
        </w:rPr>
        <w:t>[11]</w:t>
      </w:r>
      <w:r>
        <w:rPr>
          <w:rFonts w:ascii="Book Antiqua" w:eastAsia="Book Antiqua" w:hAnsi="Book Antiqua" w:cs="Book Antiqua"/>
          <w:color w:val="000000"/>
        </w:rPr>
        <w:t>. However, it must be distinguished from chorionic carcinoma, which is a biphasic growth of syncytial trophoblasts and cytotrophoblasts. Concurrently, ETT is composed of unipolar chorionic intermediate trophoblasts and the trophoblast island is surrounded by a wide necrotic region and a glassy matrix</w:t>
      </w:r>
      <w:r>
        <w:rPr>
          <w:rFonts w:ascii="Book Antiqua" w:hAnsi="Book Antiqua" w:cs="Book Antiqua" w:hint="eastAsia"/>
          <w:color w:val="000000"/>
          <w:vertAlign w:val="superscript"/>
          <w:lang w:eastAsia="zh-CN"/>
        </w:rPr>
        <w:t>[8,11,12]</w:t>
      </w:r>
      <w:r>
        <w:rPr>
          <w:rFonts w:ascii="Book Antiqua" w:eastAsia="Book Antiqua" w:hAnsi="Book Antiqua" w:cs="Book Antiqua"/>
          <w:color w:val="000000"/>
        </w:rPr>
        <w:t>. Unlike the pathological manifestations of PSTT which have no flaky growth manifestations with scattered heteromorphic nuclear cells in the tumor cells, ETT grows nodulous with smaller cells and less nuclear polymorphism</w:t>
      </w:r>
      <w:r>
        <w:rPr>
          <w:rFonts w:ascii="Book Antiqua" w:hAnsi="Book Antiqua" w:cs="Book Antiqua" w:hint="eastAsia"/>
          <w:color w:val="000000"/>
          <w:vertAlign w:val="superscript"/>
          <w:lang w:eastAsia="zh-CN"/>
        </w:rPr>
        <w:t>[3,12,13]</w:t>
      </w:r>
      <w:r>
        <w:rPr>
          <w:rFonts w:ascii="Book Antiqua" w:eastAsia="Book Antiqua" w:hAnsi="Book Antiqua" w:cs="Book Antiqua"/>
          <w:color w:val="000000"/>
        </w:rPr>
        <w:t>. In immunohistochemistry, the Ki-67 proliferation index of ETT is 10%</w:t>
      </w:r>
      <w:r>
        <w:rPr>
          <w:rFonts w:ascii="Book Antiqua" w:hAnsi="Book Antiqua" w:cs="Book Antiqua" w:hint="eastAsia"/>
          <w:color w:val="000000"/>
          <w:lang w:eastAsia="zh-CN"/>
        </w:rPr>
        <w:t>-</w:t>
      </w:r>
      <w:r>
        <w:rPr>
          <w:rFonts w:ascii="Book Antiqua" w:eastAsia="Book Antiqua" w:hAnsi="Book Antiqua" w:cs="Book Antiqua"/>
          <w:color w:val="000000"/>
        </w:rPr>
        <w:t>25% while choriocarcinoma and squamous cell carcinoma are very high (&gt;</w:t>
      </w:r>
      <w:r>
        <w:rPr>
          <w:rFonts w:ascii="Book Antiqua" w:hAnsi="Book Antiqua" w:cs="Book Antiqua" w:hint="eastAsia"/>
          <w:color w:val="000000"/>
          <w:lang w:eastAsia="zh-CN"/>
        </w:rPr>
        <w:t xml:space="preserve"> </w:t>
      </w:r>
      <w:r>
        <w:rPr>
          <w:rFonts w:ascii="Book Antiqua" w:eastAsia="Book Antiqua" w:hAnsi="Book Antiqua" w:cs="Book Antiqua"/>
          <w:color w:val="000000"/>
        </w:rPr>
        <w:t>50%). In this case, the Ki-67 proliferation index was low, approximately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Therefore, choriocarcinoma was not considered. Associated immune expressions also help to correctly diagnose ETT. For example, </w:t>
      </w:r>
      <w:r>
        <w:rPr>
          <w:rFonts w:ascii="Book Antiqua" w:eastAsia="Book Antiqua" w:hAnsi="Book Antiqua" w:cs="Book Antiqua"/>
          <w:i/>
          <w:color w:val="000000"/>
        </w:rPr>
        <w:t>P63</w:t>
      </w:r>
      <w:r>
        <w:rPr>
          <w:rFonts w:ascii="Book Antiqua" w:eastAsia="Book Antiqua" w:hAnsi="Book Antiqua" w:cs="Book Antiqua"/>
          <w:color w:val="000000"/>
        </w:rPr>
        <w:t xml:space="preserve"> positive is an ideal marker for distinguishing PSTT and partial hydatidiform mole; strong expression of cytokeratin 18 in ETT can rule out the possibility of squamous cell carcinoma;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hPL</w:t>
      </w:r>
      <w:proofErr w:type="spellEnd"/>
      <w:r>
        <w:rPr>
          <w:rFonts w:ascii="Book Antiqua" w:eastAsia="Book Antiqua" w:hAnsi="Book Antiqua" w:cs="Book Antiqua"/>
          <w:color w:val="000000"/>
        </w:rPr>
        <w:t xml:space="preserve"> and CD146 in ETT may be focally positive</w:t>
      </w:r>
      <w:r>
        <w:rPr>
          <w:rFonts w:ascii="Book Antiqua" w:hAnsi="Book Antiqua" w:cs="Book Antiqua" w:hint="eastAsia"/>
          <w:color w:val="000000"/>
          <w:vertAlign w:val="superscript"/>
          <w:lang w:eastAsia="zh-CN"/>
        </w:rPr>
        <w:t>[4,14]</w:t>
      </w:r>
      <w:r>
        <w:rPr>
          <w:rFonts w:ascii="Book Antiqua" w:eastAsia="Book Antiqua" w:hAnsi="Book Antiqua" w:cs="Book Antiqua"/>
          <w:color w:val="000000"/>
        </w:rPr>
        <w:t xml:space="preserve">. </w:t>
      </w:r>
    </w:p>
    <w:p w14:paraId="32A4B710" w14:textId="32B6B1AC" w:rsidR="00955405" w:rsidRDefault="00AF451A">
      <w:pPr>
        <w:spacing w:line="360" w:lineRule="auto"/>
        <w:ind w:firstLineChars="100" w:firstLine="240"/>
        <w:jc w:val="both"/>
      </w:pPr>
      <w:r>
        <w:rPr>
          <w:rFonts w:ascii="Book Antiqua" w:eastAsia="Book Antiqua" w:hAnsi="Book Antiqua" w:cs="Book Antiqua"/>
          <w:color w:val="000000"/>
        </w:rPr>
        <w:t xml:space="preserve">ETT treatment is generally surgical and less sensitive to chemotherapy especially in patients with limited lesions, where surgical removal is the best choice. There is currently no uniform chemotherapy regimen and the main drugs are antimetabolites such as methotrexate and 5-fluorouracil. If most of the trophoblasts are in the value-add cycle, the doubling time is short, and they can have some sensitivity to chemotherapy. </w:t>
      </w:r>
      <w:proofErr w:type="spellStart"/>
      <w:r>
        <w:rPr>
          <w:rFonts w:ascii="Book Antiqua" w:eastAsia="Book Antiqua" w:hAnsi="Book Antiqua" w:cs="Book Antiqua"/>
          <w:color w:val="000000"/>
        </w:rPr>
        <w:t>Frijstein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[12]</w:t>
      </w:r>
      <w:r>
        <w:rPr>
          <w:rFonts w:ascii="Book Antiqua" w:eastAsia="Book Antiqua" w:hAnsi="Book Antiqua" w:cs="Book Antiqua"/>
          <w:color w:val="000000"/>
        </w:rPr>
        <w:t xml:space="preserve"> reported that 75% of ETT patients received etoposide, methotrexate and actinomycin-D with etoposide and cisplatin chemotherapy showing the role of chemotherapy in ETT treatment</w:t>
      </w:r>
      <w:r>
        <w:rPr>
          <w:rFonts w:ascii="Book Antiqua" w:hAnsi="Book Antiqua" w:cs="Book Antiqua" w:hint="eastAsia"/>
          <w:color w:val="000000"/>
          <w:vertAlign w:val="superscript"/>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is a specific marker of trophoblastic tumors and any level changes reflect the growth of tumors and the effects of chemotherapy. The postoperative blood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of the patient increased and after chemotherapy treatment, there was no recurrence, indicating that postoperative chemotherapy may be </w:t>
      </w:r>
      <w:r>
        <w:rPr>
          <w:rFonts w:ascii="Book Antiqua" w:eastAsia="Book Antiqua" w:hAnsi="Book Antiqua" w:cs="Book Antiqua"/>
          <w:color w:val="000000"/>
        </w:rPr>
        <w:lastRenderedPageBreak/>
        <w:t>helpful for some patients. During the late stage of the disease, surgical treatment combined with multiple-drug chemotherapy, targeted therapy and immunotherapy should be considered. Laparoscopic exploratory surgery was used for this patient to remove the lesion and attention should be paid to the prognosis after the operation. The high level of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before treatment is related to the poor prognosis of the disease. In this case, the level of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before treatment was high and the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 was normal after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surgical resection. Transvaginal B-ultrasound, chest CT and pelvic MRI examination found no abnormalities</w:t>
      </w:r>
      <w:r>
        <w:rPr>
          <w:rFonts w:ascii="Book Antiqua" w:hAnsi="Book Antiqua" w:cs="Book Antiqua" w:hint="eastAsia"/>
          <w:color w:val="000000"/>
          <w:vertAlign w:val="superscript"/>
          <w:lang w:eastAsia="zh-CN"/>
        </w:rPr>
        <w:t>[11,13]</w:t>
      </w:r>
      <w:r>
        <w:rPr>
          <w:rFonts w:ascii="Book Antiqua" w:eastAsia="Book Antiqua" w:hAnsi="Book Antiqua" w:cs="Book Antiqua"/>
          <w:color w:val="000000"/>
        </w:rPr>
        <w:t>. However, the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value increased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ETT tends to recur and metastasize; hence, close monitoring of serum β-</w:t>
      </w:r>
      <w:proofErr w:type="spellStart"/>
      <w:r>
        <w:rPr>
          <w:rFonts w:ascii="Book Antiqua" w:eastAsia="Book Antiqua" w:hAnsi="Book Antiqua" w:cs="Book Antiqua"/>
          <w:color w:val="000000"/>
        </w:rPr>
        <w:t>hCG</w:t>
      </w:r>
      <w:proofErr w:type="spellEnd"/>
      <w:r>
        <w:rPr>
          <w:rFonts w:ascii="Book Antiqua" w:eastAsia="Book Antiqua" w:hAnsi="Book Antiqua" w:cs="Book Antiqua"/>
          <w:color w:val="000000"/>
        </w:rPr>
        <w:t xml:space="preserve"> levels has a great role in diagnosing and treating the disease. Since the recurrence and metastatic behavior of ETT are difficult to predict, patients must be followed up regularly to be alert to the occurrence of ETT.</w:t>
      </w:r>
    </w:p>
    <w:p w14:paraId="740FB22F" w14:textId="77777777" w:rsidR="00955405" w:rsidRDefault="00AF451A">
      <w:pPr>
        <w:spacing w:line="360" w:lineRule="auto"/>
        <w:ind w:firstLineChars="100" w:firstLine="240"/>
        <w:jc w:val="both"/>
      </w:pPr>
      <w:r>
        <w:rPr>
          <w:rFonts w:ascii="Book Antiqua" w:eastAsia="Book Antiqua" w:hAnsi="Book Antiqua" w:cs="Book Antiqua"/>
          <w:color w:val="000000"/>
        </w:rPr>
        <w:t>Because this disease is rare, clinicians and pathologists without experienced knowledge may have difficulty in diagnosing ETT. Correct interpretation of histopathological features is helpful to the diagnosis and treatment of the disease. The behavior and prognosis of ETT need to be further observed. Long-term follow-up provides important data for the correct diagnosis and treatment of ETT in the future.</w:t>
      </w:r>
    </w:p>
    <w:p w14:paraId="193398F5" w14:textId="77777777" w:rsidR="00955405" w:rsidRDefault="00955405">
      <w:pPr>
        <w:spacing w:line="360" w:lineRule="auto"/>
        <w:jc w:val="both"/>
      </w:pPr>
    </w:p>
    <w:p w14:paraId="6B7FA76C" w14:textId="77777777" w:rsidR="00955405" w:rsidRDefault="00AF451A">
      <w:pPr>
        <w:spacing w:line="360" w:lineRule="auto"/>
        <w:jc w:val="both"/>
      </w:pPr>
      <w:r>
        <w:rPr>
          <w:rFonts w:ascii="Book Antiqua" w:eastAsia="Book Antiqua" w:hAnsi="Book Antiqua" w:cs="Book Antiqua"/>
          <w:b/>
          <w:caps/>
          <w:color w:val="000000"/>
          <w:u w:val="single"/>
        </w:rPr>
        <w:t>CONCLUSION</w:t>
      </w:r>
    </w:p>
    <w:p w14:paraId="1B46D1D3" w14:textId="25CAD1FA" w:rsidR="00955405" w:rsidRDefault="00AF451A">
      <w:pPr>
        <w:spacing w:line="360" w:lineRule="auto"/>
        <w:jc w:val="both"/>
      </w:pPr>
      <w:r>
        <w:rPr>
          <w:rFonts w:ascii="Book Antiqua" w:eastAsia="Book Antiqua" w:hAnsi="Book Antiqua" w:cs="Book Antiqua"/>
          <w:color w:val="000000"/>
        </w:rPr>
        <w:t>ETT diagnosis is difficult while its occurrence is ignored in most cases due to its low prevalence. This is the first case report of a simultaneous discovery of ETT in the ovary and fallopian tubes. While the correct diagnosis of ETT helps inform the right treatment plan, ETT prognosis should be clinically monitored. Long-term follow-up provides important data for future diagnosis and treatment of ETT.</w:t>
      </w:r>
    </w:p>
    <w:p w14:paraId="06EC3B3C" w14:textId="77777777" w:rsidR="00955405" w:rsidRDefault="00955405">
      <w:pPr>
        <w:spacing w:line="360" w:lineRule="auto"/>
        <w:jc w:val="both"/>
      </w:pPr>
    </w:p>
    <w:p w14:paraId="2FA92D63" w14:textId="77777777" w:rsidR="00955405" w:rsidRDefault="00AF451A">
      <w:pPr>
        <w:spacing w:line="360" w:lineRule="auto"/>
        <w:jc w:val="both"/>
      </w:pPr>
      <w:r>
        <w:rPr>
          <w:rFonts w:ascii="Book Antiqua" w:eastAsia="Book Antiqua" w:hAnsi="Book Antiqua" w:cs="Book Antiqua"/>
          <w:b/>
          <w:color w:val="000000"/>
        </w:rPr>
        <w:t>REFERENCES</w:t>
      </w:r>
    </w:p>
    <w:p w14:paraId="083EF879" w14:textId="77777777" w:rsidR="00955405" w:rsidRDefault="00AF451A">
      <w:pPr>
        <w:spacing w:line="360" w:lineRule="auto"/>
        <w:jc w:val="both"/>
      </w:pPr>
      <w:bookmarkStart w:id="12" w:name="OLE_LINK141"/>
      <w:bookmarkStart w:id="13" w:name="OLE_LINK140"/>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Shih </w:t>
      </w:r>
      <w:proofErr w:type="spellStart"/>
      <w:r>
        <w:rPr>
          <w:rFonts w:ascii="Book Antiqua" w:eastAsia="Book Antiqua" w:hAnsi="Book Antiqua" w:cs="Book Antiqua"/>
          <w:b/>
          <w:bCs/>
          <w:color w:val="000000"/>
        </w:rPr>
        <w:t>IeM</w:t>
      </w:r>
      <w:proofErr w:type="spellEnd"/>
      <w:r>
        <w:rPr>
          <w:rFonts w:ascii="Book Antiqua" w:eastAsia="Book Antiqua" w:hAnsi="Book Antiqua" w:cs="Book Antiqua"/>
          <w:color w:val="000000"/>
        </w:rPr>
        <w:t xml:space="preserve">. Gestational trophoblastic neoplasia--pathogenesis and potential therapeutic targets.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642-650 [PMID: 17613426 DOI: 10.1016/S1470-2045(07)70204-8]</w:t>
      </w:r>
    </w:p>
    <w:p w14:paraId="72CEF4B3" w14:textId="77777777" w:rsidR="00955405" w:rsidRDefault="00AF451A">
      <w:pPr>
        <w:spacing w:line="360" w:lineRule="auto"/>
        <w:jc w:val="both"/>
        <w:rPr>
          <w:lang w:eastAsia="zh-CN"/>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Allison KH</w:t>
      </w:r>
      <w:r>
        <w:rPr>
          <w:rFonts w:ascii="Book Antiqua" w:eastAsia="Book Antiqua" w:hAnsi="Book Antiqua" w:cs="Book Antiqua"/>
          <w:bCs/>
          <w:color w:val="000000"/>
        </w:rPr>
        <w:t xml:space="preserve">, Love JE, Garcia RL. Epithelioid trophoblastic tumor: review of a rare neoplasm of the chorionic-type intermediate trophoblast. </w:t>
      </w:r>
      <w:r>
        <w:rPr>
          <w:rFonts w:ascii="Book Antiqua" w:eastAsia="Book Antiqua" w:hAnsi="Book Antiqua" w:cs="Book Antiqua"/>
          <w:bCs/>
          <w:i/>
          <w:color w:val="000000"/>
        </w:rPr>
        <w:t xml:space="preserve">Arch </w:t>
      </w:r>
      <w:proofErr w:type="spellStart"/>
      <w:r>
        <w:rPr>
          <w:rFonts w:ascii="Book Antiqua" w:eastAsia="Book Antiqua" w:hAnsi="Book Antiqua" w:cs="Book Antiqua"/>
          <w:bCs/>
          <w:i/>
          <w:color w:val="000000"/>
        </w:rPr>
        <w:t>Pathol</w:t>
      </w:r>
      <w:proofErr w:type="spellEnd"/>
      <w:r>
        <w:rPr>
          <w:rFonts w:ascii="Book Antiqua" w:eastAsia="Book Antiqua" w:hAnsi="Book Antiqua" w:cs="Book Antiqua"/>
          <w:bCs/>
          <w:i/>
          <w:color w:val="000000"/>
        </w:rPr>
        <w:t xml:space="preserve"> Lab Med</w:t>
      </w:r>
      <w:r>
        <w:rPr>
          <w:rFonts w:ascii="Book Antiqua" w:eastAsia="Book Antiqua" w:hAnsi="Book Antiqua" w:cs="Book Antiqua"/>
          <w:bCs/>
          <w:color w:val="000000"/>
        </w:rPr>
        <w:t xml:space="preserve"> 2006;</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130</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1875-</w:t>
      </w:r>
      <w:r>
        <w:rPr>
          <w:rFonts w:ascii="Book Antiqua" w:hAnsi="Book Antiqua" w:cs="Book Antiqua" w:hint="eastAsia"/>
          <w:bCs/>
          <w:color w:val="000000"/>
          <w:lang w:eastAsia="zh-CN"/>
        </w:rPr>
        <w:t>187</w:t>
      </w:r>
      <w:r>
        <w:rPr>
          <w:rFonts w:ascii="Book Antiqua" w:eastAsia="Book Antiqua" w:hAnsi="Book Antiqua" w:cs="Book Antiqua"/>
          <w:bCs/>
          <w:color w:val="000000"/>
        </w:rPr>
        <w:t xml:space="preserve">7 </w:t>
      </w:r>
      <w:r>
        <w:rPr>
          <w:rFonts w:ascii="Book Antiqua" w:hAnsi="Book Antiqua" w:cs="Book Antiqua" w:hint="eastAsia"/>
          <w:bCs/>
          <w:color w:val="000000"/>
          <w:lang w:eastAsia="zh-CN"/>
        </w:rPr>
        <w:t>[</w:t>
      </w:r>
      <w:r>
        <w:rPr>
          <w:rFonts w:ascii="Book Antiqua" w:eastAsia="Book Antiqua" w:hAnsi="Book Antiqua" w:cs="Book Antiqua"/>
          <w:bCs/>
          <w:color w:val="000000"/>
        </w:rPr>
        <w:t>PMID: 17149967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10.5858/2006-130-1875-ETTROA</w:t>
      </w:r>
      <w:r>
        <w:rPr>
          <w:rFonts w:ascii="Book Antiqua" w:hAnsi="Book Antiqua" w:cs="Book Antiqua" w:hint="eastAsia"/>
          <w:bCs/>
          <w:color w:val="000000"/>
          <w:lang w:eastAsia="zh-CN"/>
        </w:rPr>
        <w:t>]</w:t>
      </w:r>
    </w:p>
    <w:p w14:paraId="088E6075" w14:textId="77777777" w:rsidR="00955405" w:rsidRDefault="00AF451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Xing D</w:t>
      </w:r>
      <w:r>
        <w:rPr>
          <w:rFonts w:ascii="Book Antiqua" w:eastAsia="Book Antiqua" w:hAnsi="Book Antiqua" w:cs="Book Antiqua"/>
          <w:color w:val="000000"/>
        </w:rPr>
        <w:t xml:space="preserve">, Zhong M, Ye F, O'Malley MT, Li S, Vang R, </w:t>
      </w:r>
      <w:proofErr w:type="spellStart"/>
      <w:r>
        <w:rPr>
          <w:rFonts w:ascii="Book Antiqua" w:eastAsia="Book Antiqua" w:hAnsi="Book Antiqua" w:cs="Book Antiqua"/>
          <w:color w:val="000000"/>
        </w:rPr>
        <w:t>Ronnett</w:t>
      </w:r>
      <w:proofErr w:type="spellEnd"/>
      <w:r>
        <w:rPr>
          <w:rFonts w:ascii="Book Antiqua" w:eastAsia="Book Antiqua" w:hAnsi="Book Antiqua" w:cs="Book Antiqua"/>
          <w:color w:val="000000"/>
        </w:rPr>
        <w:t xml:space="preserve"> BM. Ovarian Intermediate Trophoblastic Tumors: Genotyping Defines a Distinct Category of </w:t>
      </w:r>
      <w:proofErr w:type="spellStart"/>
      <w:r>
        <w:rPr>
          <w:rFonts w:ascii="Book Antiqua" w:eastAsia="Book Antiqua" w:hAnsi="Book Antiqua" w:cs="Book Antiqua"/>
          <w:color w:val="000000"/>
        </w:rPr>
        <w:t>Nongestational</w:t>
      </w:r>
      <w:proofErr w:type="spellEnd"/>
      <w:r>
        <w:rPr>
          <w:rFonts w:ascii="Book Antiqua" w:eastAsia="Book Antiqua" w:hAnsi="Book Antiqua" w:cs="Book Antiqua"/>
          <w:color w:val="000000"/>
        </w:rPr>
        <w:t xml:space="preserve"> Tumors of Germ Cell Type.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516-525 [PMID: 31688005 DOI: 10.1097/PAS.0000000000001402]</w:t>
      </w:r>
    </w:p>
    <w:p w14:paraId="59170B7F" w14:textId="77777777" w:rsidR="00955405" w:rsidRDefault="00AF451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Yang C</w:t>
      </w:r>
      <w:r>
        <w:rPr>
          <w:rFonts w:ascii="Book Antiqua" w:eastAsia="Book Antiqua" w:hAnsi="Book Antiqua" w:cs="Book Antiqua"/>
          <w:color w:val="000000"/>
        </w:rPr>
        <w:t xml:space="preserve">, Li J, Zhang Y,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H, Sheng X. Epithelioid trophoblastic tumor coexisting with choriocarcinoma around an abdominal wall cesarean scar: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178 [PMID: 33012293 DOI: 10.1186/s13256-020-02485-8]</w:t>
      </w:r>
    </w:p>
    <w:p w14:paraId="6420DA4E" w14:textId="77777777" w:rsidR="00955405" w:rsidRDefault="00AF451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Parker A</w:t>
      </w:r>
      <w:r>
        <w:rPr>
          <w:rFonts w:ascii="Book Antiqua" w:eastAsia="Book Antiqua" w:hAnsi="Book Antiqua" w:cs="Book Antiqua"/>
          <w:color w:val="000000"/>
        </w:rPr>
        <w:t xml:space="preserve">, Lee V, Dalrymple C, </w:t>
      </w:r>
      <w:proofErr w:type="spellStart"/>
      <w:r>
        <w:rPr>
          <w:rFonts w:ascii="Book Antiqua" w:eastAsia="Book Antiqua" w:hAnsi="Book Antiqua" w:cs="Book Antiqua"/>
          <w:color w:val="000000"/>
        </w:rPr>
        <w:t>Valmadre</w:t>
      </w:r>
      <w:proofErr w:type="spellEnd"/>
      <w:r>
        <w:rPr>
          <w:rFonts w:ascii="Book Antiqua" w:eastAsia="Book Antiqua" w:hAnsi="Book Antiqua" w:cs="Book Antiqua"/>
          <w:color w:val="000000"/>
        </w:rPr>
        <w:t xml:space="preserve"> S, Russell P. Epithelioid trophoblastic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report of a case in the fallopian tube.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35</w:t>
      </w:r>
      <w:r>
        <w:rPr>
          <w:rFonts w:ascii="Book Antiqua" w:eastAsia="Book Antiqua" w:hAnsi="Book Antiqua" w:cs="Book Antiqua"/>
          <w:color w:val="000000"/>
        </w:rPr>
        <w:t>: 136-140 [</w:t>
      </w:r>
      <w:bookmarkStart w:id="14" w:name="OLE_LINK143"/>
      <w:bookmarkStart w:id="15" w:name="OLE_LINK142"/>
      <w:r>
        <w:rPr>
          <w:rFonts w:ascii="Book Antiqua" w:eastAsia="Book Antiqua" w:hAnsi="Book Antiqua" w:cs="Book Antiqua"/>
          <w:color w:val="000000"/>
        </w:rPr>
        <w:t>PMID: 12745461</w:t>
      </w:r>
      <w:bookmarkEnd w:id="14"/>
      <w:bookmarkEnd w:id="15"/>
      <w:r>
        <w:rPr>
          <w:rFonts w:ascii="Book Antiqua" w:eastAsia="Book Antiqua" w:hAnsi="Book Antiqua" w:cs="Book Antiqua"/>
          <w:color w:val="000000"/>
        </w:rPr>
        <w:t>]</w:t>
      </w:r>
    </w:p>
    <w:p w14:paraId="5B63D400" w14:textId="77777777" w:rsidR="00955405" w:rsidRDefault="00AF451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Davis MR</w:t>
      </w:r>
      <w:r>
        <w:rPr>
          <w:rFonts w:ascii="Book Antiqua" w:eastAsia="Book Antiqua" w:hAnsi="Book Antiqua" w:cs="Book Antiqua"/>
          <w:color w:val="000000"/>
        </w:rPr>
        <w:t xml:space="preserve">, Howitt BE, Quade BJ, Crum CP, Horowitz NS, Goldstein DP, Berkowitz RS. Epithelioid trophoblastic tumor: A single institution case series at the New England Trophoblastic Disease Center.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137</w:t>
      </w:r>
      <w:r>
        <w:rPr>
          <w:rFonts w:ascii="Book Antiqua" w:eastAsia="Book Antiqua" w:hAnsi="Book Antiqua" w:cs="Book Antiqua"/>
          <w:color w:val="000000"/>
        </w:rPr>
        <w:t>: 456-461 [PMID: 25773203 DOI: 10.1016/j.ygyno.2015.03.006]</w:t>
      </w:r>
    </w:p>
    <w:p w14:paraId="1FC8F2E5" w14:textId="77777777" w:rsidR="00955405" w:rsidRDefault="00AF451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Zhang S, Huang W, Chen T, Yuan H, Zhang Y. Intermediate trophoblastic tumor: the clinical analysis of 62 cases and prognostic factors.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299</w:t>
      </w:r>
      <w:r>
        <w:rPr>
          <w:rFonts w:ascii="Book Antiqua" w:eastAsia="Book Antiqua" w:hAnsi="Book Antiqua" w:cs="Book Antiqua"/>
          <w:color w:val="000000"/>
        </w:rPr>
        <w:t>: 1353-1364 [PMID: 30607597 DOI: 10.1007/s00404-018-05037-0]</w:t>
      </w:r>
    </w:p>
    <w:p w14:paraId="7B1B0E6F" w14:textId="77777777" w:rsidR="00955405" w:rsidRDefault="00AF451A">
      <w:pPr>
        <w:spacing w:line="360" w:lineRule="auto"/>
        <w:jc w:val="both"/>
        <w:rPr>
          <w:lang w:eastAsia="zh-CN"/>
        </w:rPr>
      </w:pPr>
      <w:r>
        <w:rPr>
          <w:rFonts w:ascii="Book Antiqua" w:eastAsia="Book Antiqua" w:hAnsi="Book Antiqua" w:cs="Book Antiqua"/>
          <w:color w:val="000000"/>
        </w:rPr>
        <w:t xml:space="preserve">8 </w:t>
      </w:r>
      <w:r>
        <w:rPr>
          <w:rFonts w:ascii="Book Antiqua" w:eastAsia="Book Antiqua" w:hAnsi="Book Antiqua" w:cs="Book Antiqua"/>
          <w:b/>
          <w:bCs/>
          <w:color w:val="000000"/>
        </w:rPr>
        <w:t>Kong Y</w:t>
      </w:r>
      <w:r>
        <w:rPr>
          <w:rFonts w:ascii="Book Antiqua" w:eastAsia="Book Antiqua" w:hAnsi="Book Antiqua" w:cs="Book Antiqua"/>
          <w:bCs/>
          <w:color w:val="000000"/>
        </w:rPr>
        <w:t xml:space="preserve">, Tao G, </w:t>
      </w:r>
      <w:proofErr w:type="spellStart"/>
      <w:r>
        <w:rPr>
          <w:rFonts w:ascii="Book Antiqua" w:eastAsia="Book Antiqua" w:hAnsi="Book Antiqua" w:cs="Book Antiqua"/>
          <w:bCs/>
          <w:color w:val="000000"/>
        </w:rPr>
        <w:t>Zong</w:t>
      </w:r>
      <w:proofErr w:type="spellEnd"/>
      <w:r>
        <w:rPr>
          <w:rFonts w:ascii="Book Antiqua" w:eastAsia="Book Antiqua" w:hAnsi="Book Antiqua" w:cs="Book Antiqua"/>
          <w:bCs/>
          <w:color w:val="000000"/>
        </w:rPr>
        <w:t xml:space="preserve"> L, Yang J, Wan X, Wang W, Xiang Y. Diagnosis and Management of Mixed Gestational Trophoblastic Neoplasia: A Study of 16 Cases and a Review of the Literature. </w:t>
      </w:r>
      <w:r>
        <w:rPr>
          <w:rFonts w:ascii="Book Antiqua" w:eastAsia="Book Antiqua" w:hAnsi="Book Antiqua" w:cs="Book Antiqua"/>
          <w:bCs/>
          <w:i/>
          <w:color w:val="000000"/>
        </w:rPr>
        <w:t>Front Oncol</w:t>
      </w:r>
      <w:r>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1262 </w:t>
      </w:r>
      <w:r>
        <w:rPr>
          <w:rFonts w:ascii="Book Antiqua" w:hAnsi="Book Antiqua" w:cs="Book Antiqua" w:hint="eastAsia"/>
          <w:bCs/>
          <w:color w:val="000000"/>
          <w:lang w:eastAsia="zh-CN"/>
        </w:rPr>
        <w:t>[</w:t>
      </w:r>
      <w:r>
        <w:rPr>
          <w:rFonts w:ascii="Book Antiqua" w:eastAsia="Book Antiqua" w:hAnsi="Book Antiqua" w:cs="Book Antiqua"/>
          <w:bCs/>
          <w:color w:val="000000"/>
        </w:rPr>
        <w:t>PMID: 31803628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10.3389/fonc.2019.01262</w:t>
      </w:r>
      <w:r>
        <w:rPr>
          <w:rFonts w:ascii="Book Antiqua" w:hAnsi="Book Antiqua" w:cs="Book Antiqua" w:hint="eastAsia"/>
          <w:bCs/>
          <w:color w:val="000000"/>
          <w:lang w:eastAsia="zh-CN"/>
        </w:rPr>
        <w:t>]</w:t>
      </w:r>
    </w:p>
    <w:p w14:paraId="5805B0F5" w14:textId="77777777" w:rsidR="00955405" w:rsidRDefault="00AF451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Thornton J</w:t>
      </w:r>
      <w:r>
        <w:rPr>
          <w:rFonts w:ascii="Book Antiqua" w:eastAsia="Book Antiqua" w:hAnsi="Book Antiqua" w:cs="Book Antiqua"/>
          <w:color w:val="000000"/>
        </w:rPr>
        <w:t xml:space="preserve">. Women are at serious risk of harm from late diagnosis of ectopic pregnancy. </w:t>
      </w:r>
      <w:r>
        <w:rPr>
          <w:rFonts w:ascii="Book Antiqua" w:eastAsia="Book Antiqua" w:hAnsi="Book Antiqua" w:cs="Book Antiqua"/>
          <w:i/>
          <w:iCs/>
          <w:color w:val="000000"/>
        </w:rPr>
        <w:t>BMJ</w:t>
      </w:r>
      <w:r>
        <w:rPr>
          <w:rFonts w:ascii="Book Antiqua" w:eastAsia="Book Antiqua" w:hAnsi="Book Antiqua" w:cs="Book Antiqua"/>
          <w:color w:val="000000"/>
        </w:rPr>
        <w:t xml:space="preserve"> 2020; </w:t>
      </w:r>
      <w:r>
        <w:rPr>
          <w:rFonts w:ascii="Book Antiqua" w:eastAsia="Book Antiqua" w:hAnsi="Book Antiqua" w:cs="Book Antiqua"/>
          <w:b/>
          <w:bCs/>
          <w:color w:val="000000"/>
        </w:rPr>
        <w:t>368</w:t>
      </w:r>
      <w:r>
        <w:rPr>
          <w:rFonts w:ascii="Book Antiqua" w:eastAsia="Book Antiqua" w:hAnsi="Book Antiqua" w:cs="Book Antiqua"/>
          <w:color w:val="000000"/>
        </w:rPr>
        <w:t>: m924 [PMID: 32139374 DOI: 10.1136/bmj.m924]</w:t>
      </w:r>
    </w:p>
    <w:p w14:paraId="6D6291ED" w14:textId="77777777" w:rsidR="00955405" w:rsidRDefault="00AF451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Kar A</w:t>
      </w:r>
      <w:r>
        <w:rPr>
          <w:rFonts w:ascii="Book Antiqua" w:eastAsia="Book Antiqua" w:hAnsi="Book Antiqua" w:cs="Book Antiqua"/>
          <w:color w:val="000000"/>
        </w:rPr>
        <w:t xml:space="preserve">, Mishra C, Biswal P, Kar T, Panda S, Naik S. Differential expression of cyclin E, p63, and Ki-67 in gestational trophoblastic disease and its role in diagnosis and management: A prospective case-control study.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62</w:t>
      </w:r>
      <w:r>
        <w:rPr>
          <w:rFonts w:ascii="Book Antiqua" w:eastAsia="Book Antiqua" w:hAnsi="Book Antiqua" w:cs="Book Antiqua"/>
          <w:color w:val="000000"/>
        </w:rPr>
        <w:t>: 54-60 [PMID: 30706860 DOI: 10.4103/IJPM.IJPM_82_18]</w:t>
      </w:r>
    </w:p>
    <w:p w14:paraId="798512A7" w14:textId="77777777" w:rsidR="00955405" w:rsidRDefault="00AF451A">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Froeling</w:t>
      </w:r>
      <w:proofErr w:type="spellEnd"/>
      <w:r>
        <w:rPr>
          <w:rFonts w:ascii="Book Antiqua" w:eastAsia="Book Antiqua" w:hAnsi="Book Antiqua" w:cs="Book Antiqua"/>
          <w:b/>
          <w:bCs/>
          <w:color w:val="000000"/>
        </w:rPr>
        <w:t xml:space="preserve"> FEM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Ramaswami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Papanastasopoulos</w:t>
      </w:r>
      <w:proofErr w:type="spellEnd"/>
      <w:r>
        <w:rPr>
          <w:rFonts w:ascii="Book Antiqua" w:eastAsia="Book Antiqua" w:hAnsi="Book Antiqua" w:cs="Book Antiqua"/>
          <w:color w:val="000000"/>
        </w:rPr>
        <w:t xml:space="preserve"> P, Kaur B, </w:t>
      </w:r>
      <w:proofErr w:type="spellStart"/>
      <w:r>
        <w:rPr>
          <w:rFonts w:ascii="Book Antiqua" w:eastAsia="Book Antiqua" w:hAnsi="Book Antiqua" w:cs="Book Antiqua"/>
          <w:color w:val="000000"/>
        </w:rPr>
        <w:t>Sebire</w:t>
      </w:r>
      <w:proofErr w:type="spellEnd"/>
      <w:r>
        <w:rPr>
          <w:rFonts w:ascii="Book Antiqua" w:eastAsia="Book Antiqua" w:hAnsi="Book Antiqua" w:cs="Book Antiqua"/>
          <w:color w:val="000000"/>
        </w:rPr>
        <w:t xml:space="preserve"> NJ, Short D, Fisher RA, Sarwar N, Wells M, Singh K, Ellis L, Horsman JM, Winter MC, Tidy J, Hancock BW, </w:t>
      </w:r>
      <w:proofErr w:type="spellStart"/>
      <w:r>
        <w:rPr>
          <w:rFonts w:ascii="Book Antiqua" w:eastAsia="Book Antiqua" w:hAnsi="Book Antiqua" w:cs="Book Antiqua"/>
          <w:color w:val="000000"/>
        </w:rPr>
        <w:t>Seckl</w:t>
      </w:r>
      <w:proofErr w:type="spellEnd"/>
      <w:r>
        <w:rPr>
          <w:rFonts w:ascii="Book Antiqua" w:eastAsia="Book Antiqua" w:hAnsi="Book Antiqua" w:cs="Book Antiqua"/>
          <w:color w:val="000000"/>
        </w:rPr>
        <w:t xml:space="preserve"> MJ. Intensified therapies improve survival and identification of novel prognostic factors for placental-site and epithelioid trophoblastic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587-594 [PMID: 30792530 DOI: 10.1038/s41416-019-0402-0]</w:t>
      </w:r>
    </w:p>
    <w:p w14:paraId="01297DB1" w14:textId="77777777" w:rsidR="00955405" w:rsidRDefault="00AF451A">
      <w:pPr>
        <w:spacing w:line="360" w:lineRule="auto"/>
        <w:jc w:val="both"/>
        <w:rPr>
          <w:lang w:eastAsia="zh-CN"/>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Frijstein</w:t>
      </w:r>
      <w:proofErr w:type="spellEnd"/>
      <w:r>
        <w:rPr>
          <w:rFonts w:ascii="Book Antiqua" w:eastAsia="Book Antiqua" w:hAnsi="Book Antiqua" w:cs="Book Antiqua"/>
          <w:b/>
          <w:bCs/>
          <w:color w:val="000000"/>
        </w:rPr>
        <w:t xml:space="preserve"> MM</w:t>
      </w:r>
      <w:r>
        <w:rPr>
          <w:rFonts w:ascii="Book Antiqua" w:eastAsia="Book Antiqua" w:hAnsi="Book Antiqua" w:cs="Book Antiqua"/>
          <w:bCs/>
          <w:color w:val="000000"/>
        </w:rPr>
        <w:t>, Lok CAR, van Trommel NE, Ten Kate-</w:t>
      </w:r>
      <w:proofErr w:type="spellStart"/>
      <w:r>
        <w:rPr>
          <w:rFonts w:ascii="Book Antiqua" w:eastAsia="Book Antiqua" w:hAnsi="Book Antiqua" w:cs="Book Antiqua"/>
          <w:bCs/>
          <w:color w:val="000000"/>
        </w:rPr>
        <w:t>Booij</w:t>
      </w:r>
      <w:proofErr w:type="spellEnd"/>
      <w:r>
        <w:rPr>
          <w:rFonts w:ascii="Book Antiqua" w:eastAsia="Book Antiqua" w:hAnsi="Book Antiqua" w:cs="Book Antiqua"/>
          <w:bCs/>
          <w:color w:val="000000"/>
        </w:rPr>
        <w:t xml:space="preserve"> MJ, </w:t>
      </w:r>
      <w:proofErr w:type="spellStart"/>
      <w:r>
        <w:rPr>
          <w:rFonts w:ascii="Book Antiqua" w:eastAsia="Book Antiqua" w:hAnsi="Book Antiqua" w:cs="Book Antiqua"/>
          <w:bCs/>
          <w:color w:val="000000"/>
        </w:rPr>
        <w:t>Massuger</w:t>
      </w:r>
      <w:proofErr w:type="spellEnd"/>
      <w:r>
        <w:rPr>
          <w:rFonts w:ascii="Book Antiqua" w:eastAsia="Book Antiqua" w:hAnsi="Book Antiqua" w:cs="Book Antiqua"/>
          <w:bCs/>
          <w:color w:val="000000"/>
        </w:rPr>
        <w:t xml:space="preserve"> LFAG, van </w:t>
      </w:r>
      <w:proofErr w:type="spellStart"/>
      <w:r>
        <w:rPr>
          <w:rFonts w:ascii="Book Antiqua" w:eastAsia="Book Antiqua" w:hAnsi="Book Antiqua" w:cs="Book Antiqua"/>
          <w:bCs/>
          <w:color w:val="000000"/>
        </w:rPr>
        <w:t>Werkhoven</w:t>
      </w:r>
      <w:proofErr w:type="spellEnd"/>
      <w:r>
        <w:rPr>
          <w:rFonts w:ascii="Book Antiqua" w:eastAsia="Book Antiqua" w:hAnsi="Book Antiqua" w:cs="Book Antiqua"/>
          <w:bCs/>
          <w:color w:val="000000"/>
        </w:rPr>
        <w:t xml:space="preserve"> E, Kaur B, Tidy JA, Sarwar N, </w:t>
      </w:r>
      <w:proofErr w:type="spellStart"/>
      <w:r>
        <w:rPr>
          <w:rFonts w:ascii="Book Antiqua" w:eastAsia="Book Antiqua" w:hAnsi="Book Antiqua" w:cs="Book Antiqua"/>
          <w:bCs/>
          <w:color w:val="000000"/>
        </w:rPr>
        <w:t>Golfier</w:t>
      </w:r>
      <w:proofErr w:type="spellEnd"/>
      <w:r>
        <w:rPr>
          <w:rFonts w:ascii="Book Antiqua" w:eastAsia="Book Antiqua" w:hAnsi="Book Antiqua" w:cs="Book Antiqua"/>
          <w:bCs/>
          <w:color w:val="000000"/>
        </w:rPr>
        <w:t xml:space="preserve"> F, Winter MC, Hancock BW, </w:t>
      </w:r>
      <w:proofErr w:type="spellStart"/>
      <w:r>
        <w:rPr>
          <w:rFonts w:ascii="Book Antiqua" w:eastAsia="Book Antiqua" w:hAnsi="Book Antiqua" w:cs="Book Antiqua"/>
          <w:bCs/>
          <w:color w:val="000000"/>
        </w:rPr>
        <w:t>Seckl</w:t>
      </w:r>
      <w:proofErr w:type="spellEnd"/>
      <w:r>
        <w:rPr>
          <w:rFonts w:ascii="Book Antiqua" w:eastAsia="Book Antiqua" w:hAnsi="Book Antiqua" w:cs="Book Antiqua"/>
          <w:bCs/>
          <w:color w:val="000000"/>
        </w:rPr>
        <w:t xml:space="preserve"> MJ; all the contributors to the ISSTD PSTT/ETT database. Management and prognostic factors of epithelioid trophoblastic tumors: Results from the International Society for the Study of Trophoblastic Diseases database.</w:t>
      </w:r>
      <w:r>
        <w:rPr>
          <w:rFonts w:ascii="Book Antiqua" w:eastAsia="Book Antiqua" w:hAnsi="Book Antiqua" w:cs="Book Antiqua"/>
          <w:bCs/>
          <w:i/>
          <w:color w:val="000000"/>
        </w:rPr>
        <w:t xml:space="preserve"> </w:t>
      </w:r>
      <w:proofErr w:type="spellStart"/>
      <w:r>
        <w:rPr>
          <w:rFonts w:ascii="Book Antiqua" w:eastAsia="Book Antiqua" w:hAnsi="Book Antiqua" w:cs="Book Antiqua"/>
          <w:bCs/>
          <w:i/>
          <w:color w:val="000000"/>
        </w:rPr>
        <w:t>Gynecol</w:t>
      </w:r>
      <w:proofErr w:type="spellEnd"/>
      <w:r>
        <w:rPr>
          <w:rFonts w:ascii="Book Antiqua" w:eastAsia="Book Antiqua" w:hAnsi="Book Antiqua" w:cs="Book Antiqua"/>
          <w:bCs/>
          <w:i/>
          <w:color w:val="000000"/>
        </w:rPr>
        <w:t xml:space="preserve"> Oncol</w:t>
      </w:r>
      <w:r>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152</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361-367 </w:t>
      </w:r>
      <w:r>
        <w:rPr>
          <w:rFonts w:ascii="Book Antiqua" w:hAnsi="Book Antiqua" w:cs="Book Antiqua" w:hint="eastAsia"/>
          <w:bCs/>
          <w:color w:val="000000"/>
          <w:lang w:eastAsia="zh-CN"/>
        </w:rPr>
        <w:t>[</w:t>
      </w:r>
      <w:r>
        <w:rPr>
          <w:rFonts w:ascii="Book Antiqua" w:eastAsia="Book Antiqua" w:hAnsi="Book Antiqua" w:cs="Book Antiqua"/>
          <w:bCs/>
          <w:color w:val="000000"/>
        </w:rPr>
        <w:t>PMID: 30473257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10.1016/j.ygyno.2018.11.015</w:t>
      </w:r>
      <w:r>
        <w:rPr>
          <w:rFonts w:ascii="Book Antiqua" w:hAnsi="Book Antiqua" w:cs="Book Antiqua" w:hint="eastAsia"/>
          <w:bCs/>
          <w:color w:val="000000"/>
          <w:lang w:eastAsia="zh-CN"/>
        </w:rPr>
        <w:t>]</w:t>
      </w:r>
    </w:p>
    <w:p w14:paraId="2FC7ADDE" w14:textId="77777777" w:rsidR="00955405" w:rsidRDefault="00AF451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Gadducci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Carinelli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Guerrieri</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Aletti</w:t>
      </w:r>
      <w:proofErr w:type="spellEnd"/>
      <w:r>
        <w:rPr>
          <w:rFonts w:ascii="Book Antiqua" w:eastAsia="Book Antiqua" w:hAnsi="Book Antiqua" w:cs="Book Antiqua"/>
          <w:color w:val="000000"/>
        </w:rPr>
        <w:t xml:space="preserve"> GD. Placental site trophoblastic tumor and epithelioid trophoblastic tumor: Clinical and pathological features, prognostic variables and treatment strategy.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153</w:t>
      </w:r>
      <w:r>
        <w:rPr>
          <w:rFonts w:ascii="Book Antiqua" w:eastAsia="Book Antiqua" w:hAnsi="Book Antiqua" w:cs="Book Antiqua"/>
          <w:color w:val="000000"/>
        </w:rPr>
        <w:t>: 684-693 [PMID: 31047719 DOI: 10.1016/j.ygyno.2019.03.011]</w:t>
      </w:r>
    </w:p>
    <w:p w14:paraId="1A65EAD4" w14:textId="77777777" w:rsidR="00955405" w:rsidRDefault="00AF451A">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Arafah</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Tulbah</w:t>
      </w:r>
      <w:proofErr w:type="spellEnd"/>
      <w:r>
        <w:rPr>
          <w:rFonts w:ascii="Book Antiqua" w:eastAsia="Book Antiqua" w:hAnsi="Book Antiqua" w:cs="Book Antiqua"/>
          <w:color w:val="000000"/>
        </w:rPr>
        <w:t xml:space="preserve"> AM, Al-</w:t>
      </w:r>
      <w:proofErr w:type="spellStart"/>
      <w:r>
        <w:rPr>
          <w:rFonts w:ascii="Book Antiqua" w:eastAsia="Book Antiqua" w:hAnsi="Book Antiqua" w:cs="Book Antiqua"/>
          <w:color w:val="000000"/>
        </w:rPr>
        <w:t>Husaini</w:t>
      </w:r>
      <w:proofErr w:type="spellEnd"/>
      <w:r>
        <w:rPr>
          <w:rFonts w:ascii="Book Antiqua" w:eastAsia="Book Antiqua" w:hAnsi="Book Antiqua" w:cs="Book Antiqua"/>
          <w:color w:val="000000"/>
        </w:rPr>
        <w:t xml:space="preserve"> H, Al-</w:t>
      </w:r>
      <w:proofErr w:type="spellStart"/>
      <w:r>
        <w:rPr>
          <w:rFonts w:ascii="Book Antiqua" w:eastAsia="Book Antiqua" w:hAnsi="Book Antiqua" w:cs="Book Antiqua"/>
          <w:color w:val="000000"/>
        </w:rPr>
        <w:t>Sabban</w:t>
      </w:r>
      <w:proofErr w:type="spellEnd"/>
      <w:r>
        <w:rPr>
          <w:rFonts w:ascii="Book Antiqua" w:eastAsia="Book Antiqua" w:hAnsi="Book Antiqua" w:cs="Book Antiqua"/>
          <w:color w:val="000000"/>
        </w:rPr>
        <w:t xml:space="preserve"> M, Al-</w:t>
      </w:r>
      <w:proofErr w:type="spellStart"/>
      <w:r>
        <w:rPr>
          <w:rFonts w:ascii="Book Antiqua" w:eastAsia="Book Antiqua" w:hAnsi="Book Antiqua" w:cs="Book Antiqua"/>
          <w:color w:val="000000"/>
        </w:rPr>
        <w:t>Shankiti</w:t>
      </w:r>
      <w:proofErr w:type="spellEnd"/>
      <w:r>
        <w:rPr>
          <w:rFonts w:ascii="Book Antiqua" w:eastAsia="Book Antiqua" w:hAnsi="Book Antiqua" w:cs="Book Antiqua"/>
          <w:color w:val="000000"/>
        </w:rPr>
        <w:t xml:space="preserve"> H, Al-Badawi IA. Extrauterine epithelioid trophoblastic tumor arising in the ovary with multiple metastases: a case report.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339-344 [PMID: 25695493 DOI: 10.1177/1066896915570661]</w:t>
      </w:r>
    </w:p>
    <w:bookmarkEnd w:id="12"/>
    <w:bookmarkEnd w:id="13"/>
    <w:p w14:paraId="52EE8970" w14:textId="77777777" w:rsidR="00955405" w:rsidRDefault="00955405">
      <w:pPr>
        <w:spacing w:line="360" w:lineRule="auto"/>
        <w:jc w:val="both"/>
        <w:sectPr w:rsidR="00955405">
          <w:pgSz w:w="12240" w:h="15840"/>
          <w:pgMar w:top="1440" w:right="1440" w:bottom="1440" w:left="1440" w:header="720" w:footer="720" w:gutter="0"/>
          <w:cols w:space="720"/>
          <w:docGrid w:linePitch="360"/>
        </w:sectPr>
      </w:pPr>
    </w:p>
    <w:p w14:paraId="241B7BA6" w14:textId="77777777" w:rsidR="00955405" w:rsidRDefault="00AF451A">
      <w:pPr>
        <w:spacing w:line="360" w:lineRule="auto"/>
        <w:jc w:val="both"/>
      </w:pPr>
      <w:r>
        <w:rPr>
          <w:rFonts w:ascii="Book Antiqua" w:eastAsia="Book Antiqua" w:hAnsi="Book Antiqua" w:cs="Book Antiqua"/>
          <w:b/>
          <w:color w:val="000000"/>
        </w:rPr>
        <w:lastRenderedPageBreak/>
        <w:t>Footnotes</w:t>
      </w:r>
    </w:p>
    <w:p w14:paraId="4D6344F4" w14:textId="77777777" w:rsidR="00955405" w:rsidRDefault="00AF451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4592093" w14:textId="77777777" w:rsidR="00955405" w:rsidRDefault="00955405">
      <w:pPr>
        <w:spacing w:line="360" w:lineRule="auto"/>
        <w:jc w:val="both"/>
      </w:pPr>
    </w:p>
    <w:p w14:paraId="1A43A2BD" w14:textId="77777777" w:rsidR="00955405" w:rsidRDefault="00AF451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2FC6DF8A" w14:textId="77777777" w:rsidR="00955405" w:rsidRDefault="00955405">
      <w:pPr>
        <w:spacing w:line="360" w:lineRule="auto"/>
        <w:jc w:val="both"/>
      </w:pPr>
    </w:p>
    <w:p w14:paraId="7B7A716B" w14:textId="77777777" w:rsidR="00955405" w:rsidRDefault="00AF451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35E103B" w14:textId="77777777" w:rsidR="00955405" w:rsidRDefault="00955405">
      <w:pPr>
        <w:spacing w:line="360" w:lineRule="auto"/>
        <w:jc w:val="both"/>
      </w:pPr>
    </w:p>
    <w:p w14:paraId="6AA172BC" w14:textId="77777777" w:rsidR="00955405" w:rsidRDefault="00AF451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BB8531" w14:textId="77777777" w:rsidR="00955405" w:rsidRDefault="00955405">
      <w:pPr>
        <w:spacing w:line="360" w:lineRule="auto"/>
        <w:jc w:val="both"/>
      </w:pPr>
    </w:p>
    <w:p w14:paraId="0AF17C0D" w14:textId="77777777" w:rsidR="00955405" w:rsidRDefault="00AF451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D30AAA1" w14:textId="77777777" w:rsidR="00955405" w:rsidRDefault="00AF451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F0ECD42" w14:textId="77777777" w:rsidR="00955405" w:rsidRDefault="00955405">
      <w:pPr>
        <w:spacing w:line="360" w:lineRule="auto"/>
        <w:jc w:val="both"/>
      </w:pPr>
    </w:p>
    <w:p w14:paraId="75E55708" w14:textId="77777777" w:rsidR="00955405" w:rsidRDefault="00AF451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 2022</w:t>
      </w:r>
    </w:p>
    <w:p w14:paraId="7A48CA0F" w14:textId="77777777" w:rsidR="00955405" w:rsidRDefault="00AF451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557CA0E7" w14:textId="77777777" w:rsidR="00955405" w:rsidRDefault="00AF451A">
      <w:pPr>
        <w:spacing w:line="360" w:lineRule="auto"/>
        <w:jc w:val="both"/>
      </w:pPr>
      <w:r>
        <w:rPr>
          <w:rFonts w:ascii="Book Antiqua" w:eastAsia="Book Antiqua" w:hAnsi="Book Antiqua" w:cs="Book Antiqua"/>
          <w:b/>
          <w:color w:val="000000"/>
        </w:rPr>
        <w:t xml:space="preserve">Article in press: </w:t>
      </w:r>
    </w:p>
    <w:p w14:paraId="293596B6" w14:textId="77777777" w:rsidR="00955405" w:rsidRDefault="00955405">
      <w:pPr>
        <w:spacing w:line="360" w:lineRule="auto"/>
        <w:jc w:val="both"/>
      </w:pPr>
    </w:p>
    <w:p w14:paraId="07E380F6" w14:textId="77777777" w:rsidR="00955405" w:rsidRDefault="00AF451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Pr>
          <w:rFonts w:ascii="Book Antiqua" w:hAnsi="Book Antiqua" w:cs="Book Antiqua" w:hint="eastAsia"/>
          <w:color w:val="000000"/>
          <w:lang w:eastAsia="zh-CN"/>
        </w:rPr>
        <w:t>g</w:t>
      </w:r>
      <w:r>
        <w:rPr>
          <w:rFonts w:ascii="Book Antiqua" w:eastAsia="Book Antiqua" w:hAnsi="Book Antiqua" w:cs="Book Antiqua"/>
          <w:color w:val="000000"/>
        </w:rPr>
        <w:t>ynecology</w:t>
      </w:r>
    </w:p>
    <w:p w14:paraId="3DD723BA" w14:textId="77777777" w:rsidR="00955405" w:rsidRDefault="00AF451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825F8E" w14:textId="77777777" w:rsidR="00955405" w:rsidRDefault="00AF451A">
      <w:pPr>
        <w:spacing w:line="360" w:lineRule="auto"/>
        <w:jc w:val="both"/>
      </w:pPr>
      <w:r>
        <w:rPr>
          <w:rFonts w:ascii="Book Antiqua" w:eastAsia="Book Antiqua" w:hAnsi="Book Antiqua" w:cs="Book Antiqua"/>
          <w:b/>
          <w:color w:val="000000"/>
        </w:rPr>
        <w:t>Peer-review report’s scientific quality classification</w:t>
      </w:r>
    </w:p>
    <w:p w14:paraId="01987AEB" w14:textId="77777777" w:rsidR="00955405" w:rsidRDefault="00AF451A">
      <w:pPr>
        <w:spacing w:line="360" w:lineRule="auto"/>
        <w:jc w:val="both"/>
      </w:pPr>
      <w:r>
        <w:rPr>
          <w:rFonts w:ascii="Book Antiqua" w:eastAsia="Book Antiqua" w:hAnsi="Book Antiqua" w:cs="Book Antiqua"/>
          <w:color w:val="000000"/>
        </w:rPr>
        <w:t>Grade A (Excellent): 0</w:t>
      </w:r>
    </w:p>
    <w:p w14:paraId="51B042EB" w14:textId="77777777" w:rsidR="00955405" w:rsidRDefault="00AF451A">
      <w:pPr>
        <w:spacing w:line="360" w:lineRule="auto"/>
        <w:jc w:val="both"/>
      </w:pPr>
      <w:r>
        <w:rPr>
          <w:rFonts w:ascii="Book Antiqua" w:eastAsia="Book Antiqua" w:hAnsi="Book Antiqua" w:cs="Book Antiqua"/>
          <w:color w:val="000000"/>
        </w:rPr>
        <w:t>Grade B (Very good): B, B</w:t>
      </w:r>
    </w:p>
    <w:p w14:paraId="72040386" w14:textId="77777777" w:rsidR="00955405" w:rsidRDefault="00AF451A">
      <w:pPr>
        <w:spacing w:line="360" w:lineRule="auto"/>
        <w:jc w:val="both"/>
      </w:pPr>
      <w:r>
        <w:rPr>
          <w:rFonts w:ascii="Book Antiqua" w:eastAsia="Book Antiqua" w:hAnsi="Book Antiqua" w:cs="Book Antiqua"/>
          <w:color w:val="000000"/>
        </w:rPr>
        <w:t>Grade C (Good): 0</w:t>
      </w:r>
    </w:p>
    <w:p w14:paraId="1F082E95" w14:textId="77777777" w:rsidR="00955405" w:rsidRDefault="00AF451A">
      <w:pPr>
        <w:spacing w:line="360" w:lineRule="auto"/>
        <w:jc w:val="both"/>
      </w:pPr>
      <w:r>
        <w:rPr>
          <w:rFonts w:ascii="Book Antiqua" w:eastAsia="Book Antiqua" w:hAnsi="Book Antiqua" w:cs="Book Antiqua"/>
          <w:color w:val="000000"/>
        </w:rPr>
        <w:t>Grade D (Fair): 0</w:t>
      </w:r>
    </w:p>
    <w:p w14:paraId="17EFCA32" w14:textId="77777777" w:rsidR="00955405" w:rsidRDefault="00AF451A">
      <w:pPr>
        <w:spacing w:line="360" w:lineRule="auto"/>
        <w:jc w:val="both"/>
      </w:pPr>
      <w:r>
        <w:rPr>
          <w:rFonts w:ascii="Book Antiqua" w:eastAsia="Book Antiqua" w:hAnsi="Book Antiqua" w:cs="Book Antiqua"/>
          <w:color w:val="000000"/>
        </w:rPr>
        <w:lastRenderedPageBreak/>
        <w:t>Grade E (Poor): 0</w:t>
      </w:r>
    </w:p>
    <w:p w14:paraId="652C9F40" w14:textId="77777777" w:rsidR="00955405" w:rsidRDefault="00955405">
      <w:pPr>
        <w:spacing w:line="360" w:lineRule="auto"/>
        <w:jc w:val="both"/>
      </w:pPr>
    </w:p>
    <w:p w14:paraId="1438A722" w14:textId="4FC1F370" w:rsidR="00E13297" w:rsidRDefault="00AF451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Elkady</w:t>
      </w:r>
      <w:proofErr w:type="spellEnd"/>
      <w:r>
        <w:rPr>
          <w:rFonts w:ascii="Book Antiqua" w:eastAsia="Book Antiqua" w:hAnsi="Book Antiqua" w:cs="Book Antiqua"/>
          <w:color w:val="000000"/>
        </w:rPr>
        <w:t xml:space="preserve"> N, Egypt; </w:t>
      </w:r>
      <w:proofErr w:type="spellStart"/>
      <w:r>
        <w:rPr>
          <w:rFonts w:ascii="Book Antiqua" w:eastAsia="Book Antiqua" w:hAnsi="Book Antiqua" w:cs="Book Antiqua"/>
          <w:color w:val="000000"/>
        </w:rPr>
        <w:t>Pongcharoen</w:t>
      </w:r>
      <w:proofErr w:type="spellEnd"/>
      <w:r>
        <w:rPr>
          <w:rFonts w:ascii="Book Antiqua" w:eastAsia="Book Antiqua" w:hAnsi="Book Antiqua" w:cs="Book Antiqua"/>
          <w:color w:val="000000"/>
        </w:rPr>
        <w:t xml:space="preserve"> S, Thailand</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E13297" w:rsidRPr="00E13297">
        <w:rPr>
          <w:rFonts w:ascii="Book Antiqua" w:hAnsi="Book Antiqua" w:cs="Book Antiqua" w:hint="eastAsia"/>
          <w:color w:val="000000"/>
          <w:lang w:eastAsia="zh-CN"/>
        </w:rPr>
        <w:t xml:space="preserve"> </w:t>
      </w:r>
      <w:r w:rsidR="00E13297">
        <w:rPr>
          <w:rFonts w:ascii="Book Antiqua" w:hAnsi="Book Antiqua" w:cs="Book Antiqua" w:hint="eastAsia"/>
          <w:color w:val="000000"/>
          <w:lang w:eastAsia="zh-CN"/>
        </w:rPr>
        <w:t>Zhang H</w:t>
      </w:r>
    </w:p>
    <w:p w14:paraId="7BE65833" w14:textId="5EA4DD89" w:rsidR="00955405" w:rsidRPr="00E13297" w:rsidRDefault="00955405">
      <w:pPr>
        <w:spacing w:line="360" w:lineRule="auto"/>
        <w:jc w:val="both"/>
        <w:rPr>
          <w:lang w:eastAsia="zh-CN"/>
        </w:rPr>
        <w:sectPr w:rsidR="00955405" w:rsidRPr="00E13297">
          <w:pgSz w:w="12240" w:h="15840"/>
          <w:pgMar w:top="1440" w:right="1440" w:bottom="1440" w:left="1440" w:header="720" w:footer="720" w:gutter="0"/>
          <w:cols w:space="720"/>
          <w:docGrid w:linePitch="360"/>
        </w:sectPr>
      </w:pPr>
    </w:p>
    <w:p w14:paraId="4ED2A9B1" w14:textId="77777777" w:rsidR="00955405" w:rsidRDefault="00AF451A">
      <w:pPr>
        <w:spacing w:line="360" w:lineRule="auto"/>
        <w:jc w:val="both"/>
      </w:pPr>
      <w:r>
        <w:rPr>
          <w:rFonts w:ascii="Book Antiqua" w:eastAsia="Book Antiqua" w:hAnsi="Book Antiqua" w:cs="Book Antiqua"/>
          <w:b/>
          <w:color w:val="000000"/>
        </w:rPr>
        <w:lastRenderedPageBreak/>
        <w:t>Figure Legends</w:t>
      </w:r>
    </w:p>
    <w:p w14:paraId="02C4CD3C" w14:textId="6ED13851" w:rsidR="00955405" w:rsidRDefault="00C829BC">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6B6A5FC1" wp14:editId="6D857BE7">
            <wp:extent cx="4602489" cy="1767844"/>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25-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2489" cy="1767844"/>
                    </a:xfrm>
                    <a:prstGeom prst="rect">
                      <a:avLst/>
                    </a:prstGeom>
                  </pic:spPr>
                </pic:pic>
              </a:graphicData>
            </a:graphic>
          </wp:inline>
        </w:drawing>
      </w:r>
    </w:p>
    <w:p w14:paraId="530239C8" w14:textId="77777777" w:rsidR="00955405" w:rsidRDefault="00AF451A">
      <w:pPr>
        <w:spacing w:line="360" w:lineRule="auto"/>
        <w:jc w:val="both"/>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Heterogeneous echo of the uterine cavity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left ovary is a cystic echo with circumferential blood flow</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In the hypoechoic area adjacent to the left adnexa, blood flow signals can be found in the periphery and in it.</w:t>
      </w:r>
    </w:p>
    <w:p w14:paraId="176F9656" w14:textId="3A491BE1" w:rsidR="00955405" w:rsidRDefault="00AF451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21BF4CB9" w14:textId="6AED080D" w:rsidR="00C829BC" w:rsidRDefault="00C829BC">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225AB8C3" wp14:editId="6D34ABAF">
            <wp:extent cx="4462281" cy="1767844"/>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25-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2281" cy="1767844"/>
                    </a:xfrm>
                    <a:prstGeom prst="rect">
                      <a:avLst/>
                    </a:prstGeom>
                  </pic:spPr>
                </pic:pic>
              </a:graphicData>
            </a:graphic>
          </wp:inline>
        </w:drawing>
      </w:r>
    </w:p>
    <w:p w14:paraId="2EE72235" w14:textId="77777777" w:rsidR="00955405" w:rsidRDefault="00AF451A">
      <w:pPr>
        <w:spacing w:line="360" w:lineRule="auto"/>
        <w:jc w:val="both"/>
      </w:pPr>
      <w:r>
        <w:rPr>
          <w:rFonts w:ascii="Book Antiqua" w:eastAsia="Book Antiqua" w:hAnsi="Book Antiqua" w:cs="Book Antiqua"/>
          <w:b/>
          <w:bCs/>
          <w:color w:val="000000"/>
        </w:rPr>
        <w:t>Figure</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2</w:t>
      </w:r>
      <w:r>
        <w:rPr>
          <w:rFonts w:ascii="Book Antiqua" w:hAnsi="Book Antiqua" w:cs="Book Antiqua" w:hint="eastAsia"/>
          <w:color w:val="000000"/>
          <w:lang w:eastAsia="zh-CN"/>
        </w:rPr>
        <w:t xml:space="preserve"> </w:t>
      </w:r>
      <w:r>
        <w:rPr>
          <w:rFonts w:ascii="Book Antiqua" w:hAnsi="Book Antiqua" w:cs="Book Antiqua" w:hint="eastAsia"/>
          <w:b/>
          <w:bCs/>
          <w:color w:val="000000"/>
          <w:lang w:eastAsia="zh-CN"/>
        </w:rPr>
        <w:t>P</w:t>
      </w:r>
      <w:r>
        <w:rPr>
          <w:rFonts w:ascii="Book Antiqua" w:eastAsia="Book Antiqua" w:hAnsi="Book Antiqua" w:cs="Book Antiqua"/>
          <w:b/>
          <w:bCs/>
          <w:color w:val="000000"/>
        </w:rPr>
        <w:t>artial hydatidiform mole</w:t>
      </w:r>
      <w:r>
        <w:rPr>
          <w:rFonts w:ascii="Book Antiqua" w:hAnsi="Book Antiqua" w:cs="Book Antiqua" w:hint="eastAsia"/>
          <w:b/>
          <w:bCs/>
          <w:color w:val="000000"/>
          <w:lang w:eastAsia="zh-CN"/>
        </w:rPr>
        <w:t>.</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Middle pregnancy, single live fetus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anterior and inferior part of the fetal sac extends to the inner orifice of the cervix to see a heterogeneous echo area, showing a honeycomb shape, which is not clearly separated from the left placenta.</w:t>
      </w:r>
    </w:p>
    <w:p w14:paraId="7418113C" w14:textId="141FE308" w:rsidR="00955405" w:rsidRDefault="00AF451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26555824" w14:textId="63A94479" w:rsidR="00C829BC" w:rsidRDefault="00C829BC">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6FB4B051" wp14:editId="199D155C">
            <wp:extent cx="4255017" cy="3115062"/>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25-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5017" cy="3115062"/>
                    </a:xfrm>
                    <a:prstGeom prst="rect">
                      <a:avLst/>
                    </a:prstGeom>
                  </pic:spPr>
                </pic:pic>
              </a:graphicData>
            </a:graphic>
          </wp:inline>
        </w:drawing>
      </w:r>
    </w:p>
    <w:p w14:paraId="5A5A1DA9" w14:textId="77777777" w:rsidR="00955405" w:rsidRDefault="00AF451A">
      <w:pPr>
        <w:spacing w:line="360" w:lineRule="auto"/>
        <w:jc w:val="both"/>
        <w:rPr>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color w:val="000000"/>
        </w:rPr>
        <w:t>The postoperative pathological results</w:t>
      </w:r>
      <w:r>
        <w:rPr>
          <w:rFonts w:ascii="Book Antiqua" w:hAnsi="Book Antiqua" w:cs="Book Antiqua" w:hint="eastAsia"/>
          <w:b/>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Under the microscope, a small number of trophoblast epithelial cells were arranged in flakes,</w:t>
      </w:r>
      <w:r>
        <w:rPr>
          <w:rFonts w:ascii="Book Antiqua" w:hAnsi="Book Antiqua" w:cs="Book Antiqua" w:hint="eastAsia"/>
          <w:color w:val="000000"/>
          <w:lang w:eastAsia="zh-CN"/>
        </w:rPr>
        <w:t xml:space="preserve"> </w:t>
      </w:r>
      <w:r>
        <w:rPr>
          <w:rFonts w:ascii="Book Antiqua" w:eastAsia="Book Antiqua" w:hAnsi="Book Antiqua" w:cs="Book Antiqua"/>
          <w:color w:val="000000"/>
        </w:rPr>
        <w:t>2015</w:t>
      </w:r>
      <w:r>
        <w:rPr>
          <w:rFonts w:ascii="Book Antiqua" w:hAnsi="Book Antiqua" w:cs="Book Antiqua" w:hint="eastAsia"/>
          <w:color w:val="000000"/>
          <w:lang w:eastAsia="zh-CN"/>
        </w:rPr>
        <w:t>;</w:t>
      </w:r>
      <w:r>
        <w:rPr>
          <w:rFonts w:ascii="Book Antiqua" w:eastAsia="Book Antiqua" w:hAnsi="Book Antiqua" w:cs="Book Antiqua"/>
          <w:color w:val="000000"/>
        </w:rPr>
        <w:t xml:space="preserve"> C: The tumor cells of epithelioid trophoblastic tumor are similar to chorionic intermediate trophoblast,</w:t>
      </w:r>
      <w:r>
        <w:rPr>
          <w:rFonts w:ascii="Book Antiqua" w:hAnsi="Book Antiqua" w:cs="Book Antiqua" w:hint="eastAsia"/>
          <w:color w:val="000000"/>
          <w:lang w:eastAsia="zh-CN"/>
        </w:rPr>
        <w:t xml:space="preserve"> </w:t>
      </w:r>
      <w:r>
        <w:rPr>
          <w:rFonts w:ascii="Book Antiqua" w:eastAsia="Book Antiqua" w:hAnsi="Book Antiqua" w:cs="Book Antiqua"/>
          <w:color w:val="000000"/>
        </w:rPr>
        <w:t>2020</w:t>
      </w:r>
      <w:r>
        <w:rPr>
          <w:rFonts w:ascii="Book Antiqua" w:hAnsi="Book Antiqua" w:cs="Book Antiqua" w:hint="eastAsia"/>
          <w:color w:val="000000"/>
          <w:lang w:eastAsia="zh-CN"/>
        </w:rPr>
        <w:t xml:space="preserve">; </w:t>
      </w:r>
      <w:r>
        <w:rPr>
          <w:rFonts w:ascii="Book Antiqua" w:eastAsia="Book Antiqua" w:hAnsi="Book Antiqua" w:cs="Book Antiqua"/>
          <w:color w:val="000000"/>
        </w:rPr>
        <w:t>D: Microscopy showing mononuclear intermediate trophoblastic cells, increased mitotic activity, and destructive invasion of the left ovary,</w:t>
      </w:r>
      <w:r>
        <w:rPr>
          <w:rFonts w:ascii="Book Antiqua" w:hAnsi="Book Antiqua" w:cs="Book Antiqua" w:hint="eastAsia"/>
          <w:color w:val="000000"/>
          <w:lang w:eastAsia="zh-CN"/>
        </w:rPr>
        <w:t xml:space="preserve"> </w:t>
      </w:r>
      <w:r>
        <w:rPr>
          <w:rFonts w:ascii="Book Antiqua" w:eastAsia="Book Antiqua" w:hAnsi="Book Antiqua" w:cs="Book Antiqua"/>
          <w:color w:val="000000"/>
        </w:rPr>
        <w:t>2020</w:t>
      </w:r>
      <w:r>
        <w:rPr>
          <w:rFonts w:ascii="Book Antiqua" w:hAnsi="Book Antiqua" w:cs="Book Antiqua" w:hint="eastAsia"/>
          <w:color w:val="000000"/>
          <w:lang w:eastAsia="zh-CN"/>
        </w:rPr>
        <w:t>.</w:t>
      </w:r>
    </w:p>
    <w:sectPr w:rsidR="009554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C0266" w14:textId="77777777" w:rsidR="007A654E" w:rsidRDefault="007A654E">
      <w:r>
        <w:separator/>
      </w:r>
    </w:p>
  </w:endnote>
  <w:endnote w:type="continuationSeparator" w:id="0">
    <w:p w14:paraId="20E7DE20" w14:textId="77777777" w:rsidR="007A654E" w:rsidRDefault="007A654E">
      <w:r>
        <w:continuationSeparator/>
      </w:r>
    </w:p>
  </w:endnote>
  <w:endnote w:type="continuationNotice" w:id="1">
    <w:p w14:paraId="340A7C26" w14:textId="77777777" w:rsidR="007A654E" w:rsidRDefault="007A6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333846"/>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43DF7612" w14:textId="2F25B628" w:rsidR="00955405" w:rsidRPr="00E13297" w:rsidRDefault="00AF451A">
            <w:pPr>
              <w:pStyle w:val="Footer"/>
              <w:jc w:val="right"/>
              <w:rPr>
                <w:rFonts w:ascii="Book Antiqua" w:hAnsi="Book Antiqua"/>
                <w:sz w:val="24"/>
              </w:rPr>
            </w:pPr>
            <w:r>
              <w:rPr>
                <w:lang w:val="zh-CN" w:eastAsia="zh-CN"/>
              </w:rPr>
              <w:t xml:space="preserve"> </w:t>
            </w:r>
            <w:r w:rsidRPr="00E13297">
              <w:rPr>
                <w:rFonts w:ascii="Book Antiqua" w:hAnsi="Book Antiqua"/>
                <w:sz w:val="24"/>
              </w:rPr>
              <w:fldChar w:fldCharType="begin"/>
            </w:r>
            <w:r w:rsidRPr="00E13297">
              <w:rPr>
                <w:rFonts w:ascii="Book Antiqua" w:hAnsi="Book Antiqua"/>
                <w:sz w:val="24"/>
              </w:rPr>
              <w:instrText>PAGE</w:instrText>
            </w:r>
            <w:r w:rsidRPr="00E13297">
              <w:rPr>
                <w:rFonts w:ascii="Book Antiqua" w:hAnsi="Book Antiqua"/>
                <w:sz w:val="24"/>
              </w:rPr>
              <w:fldChar w:fldCharType="separate"/>
            </w:r>
            <w:r w:rsidR="00703E89">
              <w:rPr>
                <w:rFonts w:ascii="Book Antiqua" w:hAnsi="Book Antiqua"/>
                <w:noProof/>
                <w:sz w:val="24"/>
              </w:rPr>
              <w:t>14</w:t>
            </w:r>
            <w:r w:rsidRPr="00E13297">
              <w:rPr>
                <w:rFonts w:ascii="Book Antiqua" w:hAnsi="Book Antiqua"/>
                <w:sz w:val="24"/>
              </w:rPr>
              <w:fldChar w:fldCharType="end"/>
            </w:r>
            <w:r w:rsidRPr="00E13297">
              <w:rPr>
                <w:rFonts w:ascii="Book Antiqua" w:hAnsi="Book Antiqua"/>
                <w:sz w:val="24"/>
                <w:lang w:val="zh-CN"/>
              </w:rPr>
              <w:t xml:space="preserve"> / </w:t>
            </w:r>
            <w:r w:rsidRPr="00E13297">
              <w:rPr>
                <w:rFonts w:ascii="Book Antiqua" w:hAnsi="Book Antiqua"/>
                <w:sz w:val="24"/>
              </w:rPr>
              <w:fldChar w:fldCharType="begin"/>
            </w:r>
            <w:r>
              <w:rPr>
                <w:rFonts w:ascii="Book Antiqua" w:hAnsi="Book Antiqua"/>
                <w:sz w:val="24"/>
                <w:szCs w:val="24"/>
              </w:rPr>
              <w:instrText>NUMPAGES</w:instrText>
            </w:r>
            <w:r w:rsidRPr="00E13297">
              <w:rPr>
                <w:rFonts w:ascii="Book Antiqua" w:hAnsi="Book Antiqua"/>
                <w:sz w:val="24"/>
              </w:rPr>
              <w:fldChar w:fldCharType="separate"/>
            </w:r>
            <w:r w:rsidR="00703E89">
              <w:rPr>
                <w:rFonts w:ascii="Book Antiqua" w:hAnsi="Book Antiqua"/>
                <w:noProof/>
                <w:sz w:val="24"/>
                <w:szCs w:val="24"/>
              </w:rPr>
              <w:t>17</w:t>
            </w:r>
            <w:r w:rsidRPr="00E13297">
              <w:rPr>
                <w:rFonts w:ascii="Book Antiqua" w:hAnsi="Book Antiqua"/>
                <w:sz w:val="24"/>
              </w:rPr>
              <w:fldChar w:fldCharType="end"/>
            </w:r>
          </w:p>
        </w:sdtContent>
      </w:sdt>
    </w:sdtContent>
  </w:sdt>
  <w:p w14:paraId="6EC156E5" w14:textId="77777777" w:rsidR="00955405" w:rsidRDefault="00955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7A961" w14:textId="77777777" w:rsidR="007A654E" w:rsidRDefault="007A654E">
      <w:r>
        <w:separator/>
      </w:r>
    </w:p>
  </w:footnote>
  <w:footnote w:type="continuationSeparator" w:id="0">
    <w:p w14:paraId="1C9FF763" w14:textId="77777777" w:rsidR="007A654E" w:rsidRDefault="007A654E">
      <w:r>
        <w:continuationSeparator/>
      </w:r>
    </w:p>
  </w:footnote>
  <w:footnote w:type="continuationNotice" w:id="1">
    <w:p w14:paraId="6A6D866C" w14:textId="77777777" w:rsidR="007A654E" w:rsidRDefault="007A654E"/>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EF0"/>
    <w:rsid w:val="00005FCA"/>
    <w:rsid w:val="00051AB2"/>
    <w:rsid w:val="000758DB"/>
    <w:rsid w:val="00165A92"/>
    <w:rsid w:val="00175D22"/>
    <w:rsid w:val="001D798A"/>
    <w:rsid w:val="001F53D5"/>
    <w:rsid w:val="00207086"/>
    <w:rsid w:val="00231642"/>
    <w:rsid w:val="00235A76"/>
    <w:rsid w:val="002F1AF2"/>
    <w:rsid w:val="003300F6"/>
    <w:rsid w:val="00363114"/>
    <w:rsid w:val="00363A45"/>
    <w:rsid w:val="00383B86"/>
    <w:rsid w:val="003B6DBA"/>
    <w:rsid w:val="003C00D1"/>
    <w:rsid w:val="003C71A4"/>
    <w:rsid w:val="00406D90"/>
    <w:rsid w:val="004112F8"/>
    <w:rsid w:val="00452AED"/>
    <w:rsid w:val="005455BB"/>
    <w:rsid w:val="005617A8"/>
    <w:rsid w:val="005A1930"/>
    <w:rsid w:val="005D045D"/>
    <w:rsid w:val="0061189B"/>
    <w:rsid w:val="00620C8F"/>
    <w:rsid w:val="00653E07"/>
    <w:rsid w:val="006707BA"/>
    <w:rsid w:val="006B1B0A"/>
    <w:rsid w:val="00701447"/>
    <w:rsid w:val="00703E89"/>
    <w:rsid w:val="007A654E"/>
    <w:rsid w:val="008704CC"/>
    <w:rsid w:val="00874457"/>
    <w:rsid w:val="008C297D"/>
    <w:rsid w:val="008E1A8E"/>
    <w:rsid w:val="00920928"/>
    <w:rsid w:val="00955405"/>
    <w:rsid w:val="00957F21"/>
    <w:rsid w:val="009673C9"/>
    <w:rsid w:val="009F7D57"/>
    <w:rsid w:val="00A47F17"/>
    <w:rsid w:val="00A542B6"/>
    <w:rsid w:val="00A605A6"/>
    <w:rsid w:val="00A76DD0"/>
    <w:rsid w:val="00A77B3E"/>
    <w:rsid w:val="00A95071"/>
    <w:rsid w:val="00AB4DE1"/>
    <w:rsid w:val="00AD78AD"/>
    <w:rsid w:val="00AE5A18"/>
    <w:rsid w:val="00AF451A"/>
    <w:rsid w:val="00B0026C"/>
    <w:rsid w:val="00B21D79"/>
    <w:rsid w:val="00B73033"/>
    <w:rsid w:val="00B837E1"/>
    <w:rsid w:val="00BA02C2"/>
    <w:rsid w:val="00C07B9A"/>
    <w:rsid w:val="00C3015E"/>
    <w:rsid w:val="00C829BC"/>
    <w:rsid w:val="00CA1551"/>
    <w:rsid w:val="00CA2A55"/>
    <w:rsid w:val="00CB7715"/>
    <w:rsid w:val="00D003D8"/>
    <w:rsid w:val="00D070FB"/>
    <w:rsid w:val="00DD56C4"/>
    <w:rsid w:val="00DE033A"/>
    <w:rsid w:val="00E13297"/>
    <w:rsid w:val="00E37F51"/>
    <w:rsid w:val="00E4145E"/>
    <w:rsid w:val="00E70E9A"/>
    <w:rsid w:val="00EA4411"/>
    <w:rsid w:val="00F653A3"/>
    <w:rsid w:val="00F851A0"/>
    <w:rsid w:val="00FB0350"/>
    <w:rsid w:val="00FB3C5E"/>
    <w:rsid w:val="00FD6FAA"/>
    <w:rsid w:val="035C2E7C"/>
    <w:rsid w:val="18C62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B46BC"/>
  <w15:docId w15:val="{CCFB0C8D-A1B1-CD44-AB1A-880E576C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EA4411"/>
    <w:rPr>
      <w:sz w:val="18"/>
      <w:szCs w:val="18"/>
    </w:rPr>
  </w:style>
  <w:style w:type="paragraph" w:styleId="Footer">
    <w:name w:val="footer"/>
    <w:basedOn w:val="Normal"/>
    <w:link w:val="FooterChar"/>
    <w:uiPriority w:val="99"/>
    <w:qFormat/>
    <w:rsid w:val="00EA4411"/>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paragraph" w:customStyle="1" w:styleId="Revision1">
    <w:name w:val="Revision1"/>
    <w:hidden/>
    <w:uiPriority w:val="99"/>
    <w:semiHidden/>
    <w:qFormat/>
    <w:rPr>
      <w:sz w:val="24"/>
      <w:szCs w:val="24"/>
    </w:rPr>
  </w:style>
  <w:style w:type="paragraph" w:styleId="Revision">
    <w:name w:val="Revision"/>
    <w:hidden/>
    <w:uiPriority w:val="99"/>
    <w:semiHidden/>
    <w:rsid w:val="00EA44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3270</Words>
  <Characters>18643</Characters>
  <Application>Microsoft Office Word</Application>
  <DocSecurity>0</DocSecurity>
  <Lines>155</Lines>
  <Paragraphs>43</Paragraphs>
  <ScaleCrop>false</ScaleCrop>
  <Company/>
  <LinksUpToDate>false</LinksUpToDate>
  <CharactersWithSpaces>21870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86147</dc:creator>
  <cp:lastModifiedBy>Li Ma</cp:lastModifiedBy>
  <cp:revision>3</cp:revision>
  <dcterms:created xsi:type="dcterms:W3CDTF">2022-08-05T17:00:00Z</dcterms:created>
  <dcterms:modified xsi:type="dcterms:W3CDTF">2022-08-05T17:04:00Z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D6110C67F3784C05A46430257261B97F</vt:lpwstr>
  </property>
</Properties>
</file>