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1D8F"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Name of Journal: </w:t>
      </w:r>
      <w:r w:rsidRPr="00330AEC">
        <w:rPr>
          <w:rFonts w:ascii="Book Antiqua" w:eastAsia="Book Antiqua" w:hAnsi="Book Antiqua" w:cs="Book Antiqua"/>
          <w:i/>
          <w:color w:val="000000"/>
        </w:rPr>
        <w:t>World Journal of Clinical Cases</w:t>
      </w:r>
    </w:p>
    <w:p w14:paraId="1E6EB70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Manuscript NO: </w:t>
      </w:r>
      <w:r w:rsidRPr="00330AEC">
        <w:rPr>
          <w:rFonts w:ascii="Book Antiqua" w:eastAsia="Book Antiqua" w:hAnsi="Book Antiqua" w:cs="Book Antiqua"/>
          <w:color w:val="000000"/>
        </w:rPr>
        <w:t>76860</w:t>
      </w:r>
    </w:p>
    <w:p w14:paraId="186FD38C"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Manuscript Type: </w:t>
      </w:r>
      <w:r w:rsidRPr="00330AEC">
        <w:rPr>
          <w:rFonts w:ascii="Book Antiqua" w:eastAsia="Book Antiqua" w:hAnsi="Book Antiqua" w:cs="Book Antiqua"/>
          <w:color w:val="000000"/>
        </w:rPr>
        <w:t>CASE REPORT</w:t>
      </w:r>
    </w:p>
    <w:p w14:paraId="15135317" w14:textId="77777777" w:rsidR="00A77B3E" w:rsidRPr="00330AEC" w:rsidRDefault="00A77B3E" w:rsidP="00330AEC">
      <w:pPr>
        <w:spacing w:line="360" w:lineRule="auto"/>
        <w:jc w:val="both"/>
        <w:rPr>
          <w:rFonts w:ascii="Book Antiqua" w:hAnsi="Book Antiqua"/>
        </w:rPr>
      </w:pPr>
    </w:p>
    <w:p w14:paraId="216759CC"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Malignant transformation of biliary adenofibroma combined with benign lymphadenopathy mimicking advanced liver carcinoma: </w:t>
      </w:r>
      <w:r w:rsidR="00A35E15" w:rsidRPr="00330AEC">
        <w:rPr>
          <w:rFonts w:ascii="Book Antiqua" w:eastAsia="Book Antiqua" w:hAnsi="Book Antiqua" w:cs="Book Antiqua"/>
          <w:b/>
          <w:color w:val="000000"/>
        </w:rPr>
        <w:t>A</w:t>
      </w:r>
      <w:r w:rsidRPr="00330AEC">
        <w:rPr>
          <w:rFonts w:ascii="Book Antiqua" w:eastAsia="Book Antiqua" w:hAnsi="Book Antiqua" w:cs="Book Antiqua"/>
          <w:b/>
          <w:color w:val="000000"/>
        </w:rPr>
        <w:t xml:space="preserve"> case report</w:t>
      </w:r>
    </w:p>
    <w:p w14:paraId="14ECA2AE" w14:textId="77777777" w:rsidR="00A77B3E" w:rsidRPr="00330AEC" w:rsidRDefault="00A77B3E" w:rsidP="00330AEC">
      <w:pPr>
        <w:spacing w:line="360" w:lineRule="auto"/>
        <w:jc w:val="both"/>
        <w:rPr>
          <w:rFonts w:ascii="Book Antiqua" w:hAnsi="Book Antiqua"/>
        </w:rPr>
      </w:pPr>
    </w:p>
    <w:p w14:paraId="5529B032" w14:textId="77777777" w:rsidR="00A77B3E" w:rsidRPr="00330AEC" w:rsidRDefault="00380B32" w:rsidP="00330AEC">
      <w:pPr>
        <w:spacing w:line="360" w:lineRule="auto"/>
        <w:jc w:val="both"/>
        <w:rPr>
          <w:rFonts w:ascii="Book Antiqua" w:hAnsi="Book Antiqua"/>
        </w:rPr>
      </w:pPr>
      <w:r w:rsidRPr="00330AEC">
        <w:rPr>
          <w:rFonts w:ascii="Book Antiqua" w:eastAsia="Book Antiqua" w:hAnsi="Book Antiqua" w:cs="Book Antiqua"/>
          <w:color w:val="000000"/>
        </w:rPr>
        <w:t xml:space="preserve">Wang SC </w:t>
      </w:r>
      <w:r w:rsidRPr="00330AEC">
        <w:rPr>
          <w:rFonts w:ascii="Book Antiqua" w:eastAsia="Book Antiqua" w:hAnsi="Book Antiqua" w:cs="Book Antiqua"/>
          <w:i/>
          <w:color w:val="000000"/>
        </w:rPr>
        <w:t>et al</w:t>
      </w:r>
      <w:r w:rsidRPr="00330AEC">
        <w:rPr>
          <w:rFonts w:ascii="Book Antiqua" w:eastAsia="Book Antiqua" w:hAnsi="Book Antiqua" w:cs="Book Antiqua"/>
          <w:color w:val="000000"/>
        </w:rPr>
        <w:t xml:space="preserve">. </w:t>
      </w:r>
      <w:r w:rsidR="005960AD" w:rsidRPr="00330AEC">
        <w:rPr>
          <w:rFonts w:ascii="Book Antiqua" w:eastAsia="Book Antiqua" w:hAnsi="Book Antiqua" w:cs="Book Antiqua"/>
          <w:color w:val="000000"/>
        </w:rPr>
        <w:t>Malignant transformation of biliary adenofibroma</w:t>
      </w:r>
    </w:p>
    <w:p w14:paraId="3B5956D7" w14:textId="77777777" w:rsidR="00A77B3E" w:rsidRPr="00330AEC" w:rsidRDefault="00A77B3E" w:rsidP="00330AEC">
      <w:pPr>
        <w:spacing w:line="360" w:lineRule="auto"/>
        <w:jc w:val="both"/>
        <w:rPr>
          <w:rFonts w:ascii="Book Antiqua" w:hAnsi="Book Antiqua"/>
        </w:rPr>
      </w:pPr>
    </w:p>
    <w:p w14:paraId="6D65466D"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Shao</w:t>
      </w:r>
      <w:r w:rsidR="00890C0D" w:rsidRPr="00330AEC">
        <w:rPr>
          <w:rFonts w:ascii="Book Antiqua" w:eastAsia="Book Antiqua" w:hAnsi="Book Antiqua" w:cs="Book Antiqua"/>
          <w:color w:val="000000"/>
        </w:rPr>
        <w:t xml:space="preserve">-Cheng </w:t>
      </w:r>
      <w:r w:rsidRPr="00330AEC">
        <w:rPr>
          <w:rFonts w:ascii="Book Antiqua" w:eastAsia="Book Antiqua" w:hAnsi="Book Antiqua" w:cs="Book Antiqua"/>
          <w:color w:val="000000"/>
        </w:rPr>
        <w:t>Wang, Yan</w:t>
      </w:r>
      <w:r w:rsidR="00202741" w:rsidRPr="00330AEC">
        <w:rPr>
          <w:rFonts w:ascii="Book Antiqua" w:eastAsia="Book Antiqua" w:hAnsi="Book Antiqua" w:cs="Book Antiqua"/>
          <w:color w:val="000000"/>
        </w:rPr>
        <w:t xml:space="preserve">-Yan </w:t>
      </w:r>
      <w:r w:rsidRPr="00330AEC">
        <w:rPr>
          <w:rFonts w:ascii="Book Antiqua" w:eastAsia="Book Antiqua" w:hAnsi="Book Antiqua" w:cs="Book Antiqua"/>
          <w:color w:val="000000"/>
        </w:rPr>
        <w:t>Chen, Fei Cheng, Hai</w:t>
      </w:r>
      <w:r w:rsidR="000A596D" w:rsidRPr="00330AEC">
        <w:rPr>
          <w:rFonts w:ascii="Book Antiqua" w:eastAsia="Book Antiqua" w:hAnsi="Book Antiqua" w:cs="Book Antiqua"/>
          <w:color w:val="000000"/>
        </w:rPr>
        <w:t xml:space="preserve">-Yong </w:t>
      </w:r>
      <w:r w:rsidRPr="00330AEC">
        <w:rPr>
          <w:rFonts w:ascii="Book Antiqua" w:eastAsia="Book Antiqua" w:hAnsi="Book Antiqua" w:cs="Book Antiqua"/>
          <w:color w:val="000000"/>
        </w:rPr>
        <w:t>Wang, Fu</w:t>
      </w:r>
      <w:r w:rsidR="006614BA" w:rsidRPr="00330AEC">
        <w:rPr>
          <w:rFonts w:ascii="Book Antiqua" w:eastAsia="Book Antiqua" w:hAnsi="Book Antiqua" w:cs="Book Antiqua"/>
          <w:color w:val="000000"/>
        </w:rPr>
        <w:t xml:space="preserve">-Sheng </w:t>
      </w:r>
      <w:r w:rsidRPr="00330AEC">
        <w:rPr>
          <w:rFonts w:ascii="Book Antiqua" w:eastAsia="Book Antiqua" w:hAnsi="Book Antiqua" w:cs="Book Antiqua"/>
          <w:color w:val="000000"/>
        </w:rPr>
        <w:t>Wu, Li</w:t>
      </w:r>
      <w:r w:rsidR="004C5252" w:rsidRPr="00330AEC">
        <w:rPr>
          <w:rFonts w:ascii="Book Antiqua" w:eastAsia="Book Antiqua" w:hAnsi="Book Antiqua" w:cs="Book Antiqua"/>
          <w:color w:val="000000"/>
        </w:rPr>
        <w:t xml:space="preserve">-Song </w:t>
      </w:r>
      <w:r w:rsidRPr="00330AEC">
        <w:rPr>
          <w:rFonts w:ascii="Book Antiqua" w:eastAsia="Book Antiqua" w:hAnsi="Book Antiqua" w:cs="Book Antiqua"/>
          <w:color w:val="000000"/>
        </w:rPr>
        <w:t>Teng</w:t>
      </w:r>
    </w:p>
    <w:p w14:paraId="614BB902" w14:textId="77777777" w:rsidR="00A77B3E" w:rsidRPr="00330AEC" w:rsidRDefault="00A77B3E" w:rsidP="00330AEC">
      <w:pPr>
        <w:spacing w:line="360" w:lineRule="auto"/>
        <w:jc w:val="both"/>
        <w:rPr>
          <w:rFonts w:ascii="Book Antiqua" w:hAnsi="Book Antiqua"/>
        </w:rPr>
      </w:pPr>
    </w:p>
    <w:p w14:paraId="310573D8"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Shao</w:t>
      </w:r>
      <w:r w:rsidR="004E2615" w:rsidRPr="00330AEC">
        <w:rPr>
          <w:rFonts w:ascii="Book Antiqua" w:eastAsia="Book Antiqua" w:hAnsi="Book Antiqua" w:cs="Book Antiqua"/>
          <w:b/>
          <w:bCs/>
          <w:color w:val="000000"/>
        </w:rPr>
        <w:t xml:space="preserve">-Cheng </w:t>
      </w:r>
      <w:r w:rsidRPr="00330AEC">
        <w:rPr>
          <w:rFonts w:ascii="Book Antiqua" w:eastAsia="Book Antiqua" w:hAnsi="Book Antiqua" w:cs="Book Antiqua"/>
          <w:b/>
          <w:bCs/>
          <w:color w:val="000000"/>
        </w:rPr>
        <w:t>Wang, Yan</w:t>
      </w:r>
      <w:r w:rsidR="004E2615" w:rsidRPr="00330AEC">
        <w:rPr>
          <w:rFonts w:ascii="Book Antiqua" w:eastAsia="Book Antiqua" w:hAnsi="Book Antiqua" w:cs="Book Antiqua"/>
          <w:b/>
          <w:bCs/>
          <w:color w:val="000000"/>
        </w:rPr>
        <w:t xml:space="preserve">-Yan </w:t>
      </w:r>
      <w:r w:rsidRPr="00330AEC">
        <w:rPr>
          <w:rFonts w:ascii="Book Antiqua" w:eastAsia="Book Antiqua" w:hAnsi="Book Antiqua" w:cs="Book Antiqua"/>
          <w:b/>
          <w:bCs/>
          <w:color w:val="000000"/>
        </w:rPr>
        <w:t>Chen, Hai</w:t>
      </w:r>
      <w:r w:rsidR="004E2615" w:rsidRPr="00330AEC">
        <w:rPr>
          <w:rFonts w:ascii="Book Antiqua" w:eastAsia="Book Antiqua" w:hAnsi="Book Antiqua" w:cs="Book Antiqua"/>
          <w:b/>
          <w:bCs/>
          <w:color w:val="000000"/>
        </w:rPr>
        <w:t xml:space="preserve">-Yong </w:t>
      </w:r>
      <w:r w:rsidRPr="00330AEC">
        <w:rPr>
          <w:rFonts w:ascii="Book Antiqua" w:eastAsia="Book Antiqua" w:hAnsi="Book Antiqua" w:cs="Book Antiqua"/>
          <w:b/>
          <w:bCs/>
          <w:color w:val="000000"/>
        </w:rPr>
        <w:t>Wang, Fu</w:t>
      </w:r>
      <w:r w:rsidR="004E2615" w:rsidRPr="00330AEC">
        <w:rPr>
          <w:rFonts w:ascii="Book Antiqua" w:eastAsia="Book Antiqua" w:hAnsi="Book Antiqua" w:cs="Book Antiqua"/>
          <w:b/>
          <w:bCs/>
          <w:color w:val="000000"/>
        </w:rPr>
        <w:t xml:space="preserve">-Sheng </w:t>
      </w:r>
      <w:r w:rsidRPr="00330AEC">
        <w:rPr>
          <w:rFonts w:ascii="Book Antiqua" w:eastAsia="Book Antiqua" w:hAnsi="Book Antiqua" w:cs="Book Antiqua"/>
          <w:b/>
          <w:bCs/>
          <w:color w:val="000000"/>
        </w:rPr>
        <w:t>Wu, Li</w:t>
      </w:r>
      <w:r w:rsidR="004E2615" w:rsidRPr="00330AEC">
        <w:rPr>
          <w:rFonts w:ascii="Book Antiqua" w:eastAsia="Book Antiqua" w:hAnsi="Book Antiqua" w:cs="Book Antiqua"/>
          <w:b/>
          <w:bCs/>
          <w:color w:val="000000"/>
        </w:rPr>
        <w:t xml:space="preserve">-Song </w:t>
      </w:r>
      <w:r w:rsidRPr="00330AEC">
        <w:rPr>
          <w:rFonts w:ascii="Book Antiqua" w:eastAsia="Book Antiqua" w:hAnsi="Book Antiqua" w:cs="Book Antiqua"/>
          <w:b/>
          <w:bCs/>
          <w:color w:val="000000"/>
        </w:rPr>
        <w:t xml:space="preserve">Teng, </w:t>
      </w:r>
      <w:r w:rsidRPr="00330AEC">
        <w:rPr>
          <w:rFonts w:ascii="Book Antiqua" w:eastAsia="Book Antiqua" w:hAnsi="Book Antiqua" w:cs="Book Antiqua"/>
          <w:color w:val="000000"/>
        </w:rPr>
        <w:t xml:space="preserve">Department of Surgical Oncology, </w:t>
      </w:r>
      <w:r w:rsidR="00677658" w:rsidRPr="00330AEC">
        <w:rPr>
          <w:rFonts w:ascii="Book Antiqua" w:eastAsia="Book Antiqua" w:hAnsi="Book Antiqua" w:cs="Book Antiqua"/>
          <w:color w:val="000000"/>
        </w:rPr>
        <w:t xml:space="preserve">The </w:t>
      </w:r>
      <w:r w:rsidRPr="00330AEC">
        <w:rPr>
          <w:rFonts w:ascii="Book Antiqua" w:eastAsia="Book Antiqua" w:hAnsi="Book Antiqua" w:cs="Book Antiqua"/>
          <w:color w:val="000000"/>
        </w:rPr>
        <w:t>First Affiliated Hospital, Zhejiang University School of Medicine, Hangzhou 310000, Zhejiang</w:t>
      </w:r>
      <w:r w:rsidR="00E90C1C" w:rsidRPr="00330AEC">
        <w:rPr>
          <w:rFonts w:ascii="Book Antiqua" w:hAnsi="Book Antiqua"/>
        </w:rPr>
        <w:t xml:space="preserve"> </w:t>
      </w:r>
      <w:bookmarkStart w:id="0" w:name="OLE_LINK1"/>
      <w:bookmarkStart w:id="1" w:name="OLE_LINK2"/>
      <w:r w:rsidR="00E90C1C" w:rsidRPr="00330AEC">
        <w:rPr>
          <w:rFonts w:ascii="Book Antiqua" w:eastAsia="Book Antiqua" w:hAnsi="Book Antiqua" w:cs="Book Antiqua"/>
          <w:color w:val="000000"/>
        </w:rPr>
        <w:t>Province</w:t>
      </w:r>
      <w:bookmarkEnd w:id="0"/>
      <w:bookmarkEnd w:id="1"/>
      <w:r w:rsidRPr="00330AEC">
        <w:rPr>
          <w:rFonts w:ascii="Book Antiqua" w:eastAsia="Book Antiqua" w:hAnsi="Book Antiqua" w:cs="Book Antiqua"/>
          <w:color w:val="000000"/>
        </w:rPr>
        <w:t>, China</w:t>
      </w:r>
    </w:p>
    <w:p w14:paraId="3939F172" w14:textId="77777777" w:rsidR="00A77B3E" w:rsidRPr="00330AEC" w:rsidRDefault="00A77B3E" w:rsidP="00330AEC">
      <w:pPr>
        <w:spacing w:line="360" w:lineRule="auto"/>
        <w:jc w:val="both"/>
        <w:rPr>
          <w:rFonts w:ascii="Book Antiqua" w:hAnsi="Book Antiqua"/>
        </w:rPr>
      </w:pPr>
    </w:p>
    <w:p w14:paraId="7EF0834B"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Fei Cheng, </w:t>
      </w:r>
      <w:r w:rsidRPr="00330AEC">
        <w:rPr>
          <w:rFonts w:ascii="Book Antiqua" w:eastAsia="Book Antiqua" w:hAnsi="Book Antiqua" w:cs="Book Antiqua"/>
          <w:color w:val="000000"/>
        </w:rPr>
        <w:t xml:space="preserve">Department of Pathology, </w:t>
      </w:r>
      <w:r w:rsidR="0028743D" w:rsidRPr="00330AEC">
        <w:rPr>
          <w:rFonts w:ascii="Book Antiqua" w:eastAsia="Book Antiqua" w:hAnsi="Book Antiqua" w:cs="Book Antiqua"/>
          <w:color w:val="000000"/>
        </w:rPr>
        <w:t xml:space="preserve">The </w:t>
      </w:r>
      <w:r w:rsidRPr="00330AEC">
        <w:rPr>
          <w:rFonts w:ascii="Book Antiqua" w:eastAsia="Book Antiqua" w:hAnsi="Book Antiqua" w:cs="Book Antiqua"/>
          <w:color w:val="000000"/>
        </w:rPr>
        <w:t>First Affiliated Hospital, Zhejiang University School of Medicine, Hangzhou 310000, Zhejiang</w:t>
      </w:r>
      <w:r w:rsidR="00101D1C" w:rsidRPr="00330AEC">
        <w:rPr>
          <w:rFonts w:ascii="Book Antiqua" w:eastAsia="Book Antiqua" w:hAnsi="Book Antiqua" w:cs="Book Antiqua"/>
          <w:color w:val="000000"/>
        </w:rPr>
        <w:t xml:space="preserve"> Province</w:t>
      </w:r>
      <w:r w:rsidRPr="00330AEC">
        <w:rPr>
          <w:rFonts w:ascii="Book Antiqua" w:eastAsia="Book Antiqua" w:hAnsi="Book Antiqua" w:cs="Book Antiqua"/>
          <w:color w:val="000000"/>
        </w:rPr>
        <w:t>, China</w:t>
      </w:r>
    </w:p>
    <w:p w14:paraId="6BE9CF20" w14:textId="77777777" w:rsidR="00A77B3E" w:rsidRPr="00330AEC" w:rsidRDefault="00A77B3E" w:rsidP="00330AEC">
      <w:pPr>
        <w:spacing w:line="360" w:lineRule="auto"/>
        <w:jc w:val="both"/>
        <w:rPr>
          <w:rFonts w:ascii="Book Antiqua" w:hAnsi="Book Antiqua"/>
        </w:rPr>
      </w:pPr>
    </w:p>
    <w:p w14:paraId="03BBFAA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Author contributions: </w:t>
      </w:r>
      <w:r w:rsidRPr="00330AEC">
        <w:rPr>
          <w:rFonts w:ascii="Book Antiqua" w:eastAsia="Book Antiqua" w:hAnsi="Book Antiqua" w:cs="Book Antiqua"/>
          <w:color w:val="000000"/>
          <w:shd w:val="clear" w:color="auto" w:fill="FFFFFF"/>
        </w:rPr>
        <w:t>Wang S</w:t>
      </w:r>
      <w:r w:rsidR="00DA7C98" w:rsidRPr="00330AEC">
        <w:rPr>
          <w:rFonts w:ascii="Book Antiqua" w:eastAsia="Book Antiqua" w:hAnsi="Book Antiqua" w:cs="Book Antiqua"/>
          <w:color w:val="000000"/>
          <w:shd w:val="clear" w:color="auto" w:fill="FFFFFF"/>
        </w:rPr>
        <w:t>C</w:t>
      </w:r>
      <w:r w:rsidRPr="00330AEC">
        <w:rPr>
          <w:rFonts w:ascii="Book Antiqua" w:eastAsia="Book Antiqua" w:hAnsi="Book Antiqua" w:cs="Book Antiqua"/>
          <w:color w:val="000000"/>
          <w:shd w:val="clear" w:color="auto" w:fill="FFFFFF"/>
        </w:rPr>
        <w:t xml:space="preserve"> and Chen Y</w:t>
      </w:r>
      <w:r w:rsidR="00FC311B" w:rsidRPr="00330AEC">
        <w:rPr>
          <w:rFonts w:ascii="Book Antiqua" w:eastAsia="Book Antiqua" w:hAnsi="Book Antiqua" w:cs="Book Antiqua"/>
          <w:color w:val="000000"/>
          <w:shd w:val="clear" w:color="auto" w:fill="FFFFFF"/>
        </w:rPr>
        <w:t>Y</w:t>
      </w:r>
      <w:r w:rsidRPr="00330AEC">
        <w:rPr>
          <w:rFonts w:ascii="Book Antiqua" w:eastAsia="Book Antiqua" w:hAnsi="Book Antiqua" w:cs="Book Antiqua"/>
          <w:color w:val="000000"/>
          <w:shd w:val="clear" w:color="auto" w:fill="FFFFFF"/>
        </w:rPr>
        <w:t xml:space="preserve"> collected, analyzed the patient data and wrote the manuscript; Cheng F conducted the pathological analysis</w:t>
      </w:r>
      <w:r w:rsidR="007B7780" w:rsidRPr="00330AEC">
        <w:rPr>
          <w:rFonts w:ascii="Book Antiqua" w:eastAsia="Book Antiqua" w:hAnsi="Book Antiqua" w:cs="Book Antiqua"/>
          <w:color w:val="000000"/>
          <w:shd w:val="clear" w:color="auto" w:fill="FFFFFF"/>
        </w:rPr>
        <w:t>;</w:t>
      </w:r>
      <w:r w:rsidRPr="00330AEC">
        <w:rPr>
          <w:rFonts w:ascii="Book Antiqua" w:eastAsia="Book Antiqua" w:hAnsi="Book Antiqua" w:cs="Book Antiqua"/>
          <w:color w:val="000000"/>
          <w:shd w:val="clear" w:color="auto" w:fill="FFFFFF"/>
        </w:rPr>
        <w:t xml:space="preserve"> Teng L</w:t>
      </w:r>
      <w:r w:rsidR="00D74558" w:rsidRPr="00330AEC">
        <w:rPr>
          <w:rFonts w:ascii="Book Antiqua" w:eastAsia="Book Antiqua" w:hAnsi="Book Antiqua" w:cs="Book Antiqua"/>
          <w:color w:val="000000"/>
          <w:shd w:val="clear" w:color="auto" w:fill="FFFFFF"/>
        </w:rPr>
        <w:t>S</w:t>
      </w:r>
      <w:r w:rsidRPr="00330AEC">
        <w:rPr>
          <w:rFonts w:ascii="Book Antiqua" w:eastAsia="Book Antiqua" w:hAnsi="Book Antiqua" w:cs="Book Antiqua"/>
          <w:color w:val="000000"/>
          <w:shd w:val="clear" w:color="auto" w:fill="FFFFFF"/>
        </w:rPr>
        <w:t>, Wang S</w:t>
      </w:r>
      <w:r w:rsidR="00CC3CD2" w:rsidRPr="00330AEC">
        <w:rPr>
          <w:rFonts w:ascii="Book Antiqua" w:eastAsia="Book Antiqua" w:hAnsi="Book Antiqua" w:cs="Book Antiqua"/>
          <w:color w:val="000000"/>
          <w:shd w:val="clear" w:color="auto" w:fill="FFFFFF"/>
        </w:rPr>
        <w:t>C</w:t>
      </w:r>
      <w:r w:rsidRPr="00330AEC">
        <w:rPr>
          <w:rFonts w:ascii="Book Antiqua" w:eastAsia="Book Antiqua" w:hAnsi="Book Antiqua" w:cs="Book Antiqua"/>
          <w:color w:val="000000"/>
          <w:shd w:val="clear" w:color="auto" w:fill="FFFFFF"/>
        </w:rPr>
        <w:t xml:space="preserve"> and Wang H</w:t>
      </w:r>
      <w:r w:rsidR="00CA42E2" w:rsidRPr="00330AEC">
        <w:rPr>
          <w:rFonts w:ascii="Book Antiqua" w:eastAsia="Book Antiqua" w:hAnsi="Book Antiqua" w:cs="Book Antiqua"/>
          <w:color w:val="000000"/>
          <w:shd w:val="clear" w:color="auto" w:fill="FFFFFF"/>
        </w:rPr>
        <w:t>Y</w:t>
      </w:r>
      <w:r w:rsidRPr="00330AEC">
        <w:rPr>
          <w:rFonts w:ascii="Book Antiqua" w:eastAsia="Book Antiqua" w:hAnsi="Book Antiqua" w:cs="Book Antiqua"/>
          <w:color w:val="000000"/>
          <w:shd w:val="clear" w:color="auto" w:fill="FFFFFF"/>
        </w:rPr>
        <w:t xml:space="preserve"> performed the operation and were in charge of the patient</w:t>
      </w:r>
      <w:r w:rsidR="008D3C5A" w:rsidRPr="00330AEC">
        <w:rPr>
          <w:rFonts w:ascii="Book Antiqua" w:eastAsia="Book Antiqua" w:hAnsi="Book Antiqua" w:cs="Book Antiqua"/>
          <w:color w:val="000000"/>
          <w:shd w:val="clear" w:color="auto" w:fill="FFFFFF"/>
        </w:rPr>
        <w:t>;</w:t>
      </w:r>
      <w:r w:rsidRPr="00330AEC">
        <w:rPr>
          <w:rFonts w:ascii="Book Antiqua" w:eastAsia="Book Antiqua" w:hAnsi="Book Antiqua" w:cs="Book Antiqua"/>
          <w:color w:val="000000"/>
          <w:shd w:val="clear" w:color="auto" w:fill="FFFFFF"/>
        </w:rPr>
        <w:t xml:space="preserve"> Teng L</w:t>
      </w:r>
      <w:r w:rsidR="004E28CF" w:rsidRPr="00330AEC">
        <w:rPr>
          <w:rFonts w:ascii="Book Antiqua" w:eastAsia="Book Antiqua" w:hAnsi="Book Antiqua" w:cs="Book Antiqua"/>
          <w:color w:val="000000"/>
          <w:shd w:val="clear" w:color="auto" w:fill="FFFFFF"/>
        </w:rPr>
        <w:t>S</w:t>
      </w:r>
      <w:r w:rsidRPr="00330AEC">
        <w:rPr>
          <w:rFonts w:ascii="Book Antiqua" w:eastAsia="Book Antiqua" w:hAnsi="Book Antiqua" w:cs="Book Antiqua"/>
          <w:color w:val="000000"/>
          <w:shd w:val="clear" w:color="auto" w:fill="FFFFFF"/>
        </w:rPr>
        <w:t xml:space="preserve"> and Wu F</w:t>
      </w:r>
      <w:r w:rsidR="00A64103" w:rsidRPr="00330AEC">
        <w:rPr>
          <w:rFonts w:ascii="Book Antiqua" w:eastAsia="Book Antiqua" w:hAnsi="Book Antiqua" w:cs="Book Antiqua"/>
          <w:color w:val="000000"/>
          <w:shd w:val="clear" w:color="auto" w:fill="FFFFFF"/>
        </w:rPr>
        <w:t>S</w:t>
      </w:r>
      <w:r w:rsidRPr="00330AEC">
        <w:rPr>
          <w:rFonts w:ascii="Book Antiqua" w:eastAsia="Book Antiqua" w:hAnsi="Book Antiqua" w:cs="Book Antiqua"/>
          <w:color w:val="000000"/>
          <w:shd w:val="clear" w:color="auto" w:fill="FFFFFF"/>
        </w:rPr>
        <w:t xml:space="preserve"> reviewed the manuscript</w:t>
      </w:r>
      <w:r w:rsidR="00CC310B" w:rsidRPr="00330AEC">
        <w:rPr>
          <w:rFonts w:ascii="Book Antiqua" w:eastAsia="Book Antiqua" w:hAnsi="Book Antiqua" w:cs="Book Antiqua"/>
          <w:color w:val="000000"/>
          <w:shd w:val="clear" w:color="auto" w:fill="FFFFFF"/>
        </w:rPr>
        <w:t>;</w:t>
      </w:r>
      <w:r w:rsidRPr="00330AEC">
        <w:rPr>
          <w:rFonts w:ascii="Book Antiqua" w:eastAsia="Book Antiqua" w:hAnsi="Book Antiqua" w:cs="Book Antiqua"/>
          <w:color w:val="000000"/>
          <w:shd w:val="clear" w:color="auto" w:fill="FFFFFF"/>
        </w:rPr>
        <w:t xml:space="preserve"> </w:t>
      </w:r>
      <w:r w:rsidR="00CC310B" w:rsidRPr="00330AEC">
        <w:rPr>
          <w:rFonts w:ascii="Book Antiqua" w:eastAsia="Book Antiqua" w:hAnsi="Book Antiqua" w:cs="Book Antiqua"/>
          <w:color w:val="000000"/>
          <w:shd w:val="clear" w:color="auto" w:fill="FFFFFF"/>
        </w:rPr>
        <w:t xml:space="preserve">all </w:t>
      </w:r>
      <w:r w:rsidRPr="00330AEC">
        <w:rPr>
          <w:rFonts w:ascii="Book Antiqua" w:eastAsia="Book Antiqua" w:hAnsi="Book Antiqua" w:cs="Book Antiqua"/>
          <w:color w:val="000000"/>
          <w:shd w:val="clear" w:color="auto" w:fill="FFFFFF"/>
        </w:rPr>
        <w:t>authors have read and approve the final manuscript.</w:t>
      </w:r>
    </w:p>
    <w:p w14:paraId="5D8AE401" w14:textId="77777777" w:rsidR="00A77B3E" w:rsidRDefault="00A77B3E" w:rsidP="00330AEC">
      <w:pPr>
        <w:spacing w:line="360" w:lineRule="auto"/>
        <w:jc w:val="both"/>
        <w:rPr>
          <w:rFonts w:ascii="Book Antiqua" w:hAnsi="Book Antiqua"/>
        </w:rPr>
      </w:pPr>
    </w:p>
    <w:p w14:paraId="3459DB52" w14:textId="4377767E" w:rsidR="00774371" w:rsidRDefault="00774371" w:rsidP="00330AEC">
      <w:pPr>
        <w:spacing w:line="360" w:lineRule="auto"/>
        <w:jc w:val="both"/>
        <w:rPr>
          <w:rFonts w:ascii="Book Antiqua" w:hAnsi="Book Antiqua"/>
          <w:b/>
        </w:rPr>
      </w:pPr>
      <w:r w:rsidRPr="00774371">
        <w:rPr>
          <w:rFonts w:ascii="Book Antiqua" w:hAnsi="Book Antiqua"/>
          <w:b/>
        </w:rPr>
        <w:t xml:space="preserve">Supported by </w:t>
      </w:r>
      <w:r w:rsidRPr="00774371">
        <w:rPr>
          <w:rFonts w:ascii="Book Antiqua" w:hAnsi="Book Antiqua"/>
        </w:rPr>
        <w:t>Innovative Project of Medical and Health Science, Zhejiang Province</w:t>
      </w:r>
      <w:r w:rsidR="000E600E">
        <w:rPr>
          <w:rFonts w:ascii="Book Antiqua" w:hAnsi="Book Antiqua"/>
        </w:rPr>
        <w:t>, No. 2021RC002</w:t>
      </w:r>
      <w:r w:rsidRPr="00774371">
        <w:rPr>
          <w:rFonts w:ascii="Book Antiqua" w:hAnsi="Book Antiqua"/>
        </w:rPr>
        <w:t>.</w:t>
      </w:r>
    </w:p>
    <w:p w14:paraId="763FB446" w14:textId="77777777" w:rsidR="00774371" w:rsidRPr="00774371" w:rsidRDefault="00774371" w:rsidP="00330AEC">
      <w:pPr>
        <w:spacing w:line="360" w:lineRule="auto"/>
        <w:jc w:val="both"/>
        <w:rPr>
          <w:rFonts w:ascii="Book Antiqua" w:hAnsi="Book Antiqua"/>
          <w:b/>
        </w:rPr>
      </w:pPr>
    </w:p>
    <w:p w14:paraId="04F3D952"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lastRenderedPageBreak/>
        <w:t>Corresponding author: Li</w:t>
      </w:r>
      <w:r w:rsidR="005B1D37" w:rsidRPr="00330AEC">
        <w:rPr>
          <w:rFonts w:ascii="Book Antiqua" w:eastAsia="Book Antiqua" w:hAnsi="Book Antiqua" w:cs="Book Antiqua"/>
          <w:b/>
          <w:bCs/>
          <w:color w:val="000000"/>
        </w:rPr>
        <w:t>-S</w:t>
      </w:r>
      <w:r w:rsidRPr="00330AEC">
        <w:rPr>
          <w:rFonts w:ascii="Book Antiqua" w:eastAsia="Book Antiqua" w:hAnsi="Book Antiqua" w:cs="Book Antiqua"/>
          <w:b/>
          <w:bCs/>
          <w:color w:val="000000"/>
        </w:rPr>
        <w:t xml:space="preserve">ong Teng, PhD, Professor, </w:t>
      </w:r>
      <w:r w:rsidRPr="00330AEC">
        <w:rPr>
          <w:rFonts w:ascii="Book Antiqua" w:eastAsia="Book Antiqua" w:hAnsi="Book Antiqua" w:cs="Book Antiqua"/>
          <w:color w:val="000000"/>
        </w:rPr>
        <w:t xml:space="preserve">Department of Surgical Oncology, First Affiliated Hospital, Zhejiang University School of Medicine, </w:t>
      </w:r>
      <w:r w:rsidR="00C1768E" w:rsidRPr="00330AEC">
        <w:rPr>
          <w:rFonts w:ascii="Book Antiqua" w:eastAsia="Book Antiqua" w:hAnsi="Book Antiqua" w:cs="Book Antiqua"/>
          <w:color w:val="000000"/>
        </w:rPr>
        <w:t xml:space="preserve">No. </w:t>
      </w:r>
      <w:r w:rsidRPr="00330AEC">
        <w:rPr>
          <w:rFonts w:ascii="Book Antiqua" w:eastAsia="Book Antiqua" w:hAnsi="Book Antiqua" w:cs="Book Antiqua"/>
          <w:color w:val="000000"/>
        </w:rPr>
        <w:t xml:space="preserve">79 </w:t>
      </w:r>
      <w:proofErr w:type="spellStart"/>
      <w:r w:rsidRPr="00330AEC">
        <w:rPr>
          <w:rFonts w:ascii="Book Antiqua" w:eastAsia="Book Antiqua" w:hAnsi="Book Antiqua" w:cs="Book Antiqua"/>
          <w:color w:val="000000"/>
        </w:rPr>
        <w:t>Qingchun</w:t>
      </w:r>
      <w:proofErr w:type="spellEnd"/>
      <w:r w:rsidRPr="00330AEC">
        <w:rPr>
          <w:rFonts w:ascii="Book Antiqua" w:eastAsia="Book Antiqua" w:hAnsi="Book Antiqua" w:cs="Book Antiqua"/>
          <w:color w:val="000000"/>
        </w:rPr>
        <w:t xml:space="preserve"> Road, Hangzhou 310000, Zhejiang</w:t>
      </w:r>
      <w:r w:rsidR="005B6BDB" w:rsidRPr="00330AEC">
        <w:rPr>
          <w:rFonts w:ascii="Book Antiqua" w:eastAsia="Book Antiqua" w:hAnsi="Book Antiqua" w:cs="Book Antiqua"/>
          <w:color w:val="000000"/>
        </w:rPr>
        <w:t xml:space="preserve"> Province</w:t>
      </w:r>
      <w:r w:rsidRPr="00330AEC">
        <w:rPr>
          <w:rFonts w:ascii="Book Antiqua" w:eastAsia="Book Antiqua" w:hAnsi="Book Antiqua" w:cs="Book Antiqua"/>
          <w:color w:val="000000"/>
        </w:rPr>
        <w:t>, China. lsteng@zju.edu.cn</w:t>
      </w:r>
    </w:p>
    <w:p w14:paraId="19E4C3E2" w14:textId="77777777" w:rsidR="00A77B3E" w:rsidRPr="00330AEC" w:rsidRDefault="00A77B3E" w:rsidP="00330AEC">
      <w:pPr>
        <w:spacing w:line="360" w:lineRule="auto"/>
        <w:jc w:val="both"/>
        <w:rPr>
          <w:rFonts w:ascii="Book Antiqua" w:hAnsi="Book Antiqua"/>
        </w:rPr>
      </w:pPr>
    </w:p>
    <w:p w14:paraId="783B653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Received: </w:t>
      </w:r>
      <w:r w:rsidRPr="00330AEC">
        <w:rPr>
          <w:rFonts w:ascii="Book Antiqua" w:eastAsia="Book Antiqua" w:hAnsi="Book Antiqua" w:cs="Book Antiqua"/>
          <w:color w:val="000000"/>
        </w:rPr>
        <w:t>April 14, 2022</w:t>
      </w:r>
    </w:p>
    <w:p w14:paraId="19A66D4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Revised: </w:t>
      </w:r>
      <w:r w:rsidR="005D539B" w:rsidRPr="005D539B">
        <w:rPr>
          <w:rFonts w:ascii="Book Antiqua" w:eastAsia="Book Antiqua" w:hAnsi="Book Antiqua" w:cs="Book Antiqua"/>
          <w:bCs/>
          <w:color w:val="000000"/>
        </w:rPr>
        <w:t>June 12, 2022</w:t>
      </w:r>
    </w:p>
    <w:p w14:paraId="20BA5013" w14:textId="3F660C1C"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Accepted: </w:t>
      </w:r>
      <w:ins w:id="2" w:author="Liansheng" w:date="2022-07-20T11:19:00Z">
        <w:r w:rsidR="00C80C75" w:rsidRPr="00C80C75">
          <w:rPr>
            <w:rFonts w:ascii="Book Antiqua" w:eastAsia="Book Antiqua" w:hAnsi="Book Antiqua" w:cs="Book Antiqua"/>
            <w:b/>
            <w:bCs/>
            <w:color w:val="000000"/>
          </w:rPr>
          <w:t>July 20, 2022</w:t>
        </w:r>
      </w:ins>
    </w:p>
    <w:p w14:paraId="269EAD3D" w14:textId="77777777" w:rsidR="00DC2088" w:rsidRDefault="005960AD" w:rsidP="00330AEC">
      <w:pPr>
        <w:spacing w:line="360" w:lineRule="auto"/>
        <w:jc w:val="both"/>
        <w:rPr>
          <w:rFonts w:ascii="Book Antiqua" w:eastAsia="Book Antiqua" w:hAnsi="Book Antiqua" w:cs="Book Antiqua"/>
          <w:b/>
          <w:bCs/>
          <w:color w:val="000000"/>
        </w:rPr>
      </w:pPr>
      <w:r w:rsidRPr="00330AEC">
        <w:rPr>
          <w:rFonts w:ascii="Book Antiqua" w:eastAsia="Book Antiqua" w:hAnsi="Book Antiqua" w:cs="Book Antiqua"/>
          <w:b/>
          <w:bCs/>
          <w:color w:val="000000"/>
        </w:rPr>
        <w:t>Published online:</w:t>
      </w:r>
    </w:p>
    <w:p w14:paraId="3068C9D0" w14:textId="77777777" w:rsidR="00DC2088" w:rsidRDefault="00DC2088" w:rsidP="00330AEC">
      <w:pPr>
        <w:spacing w:line="360" w:lineRule="auto"/>
        <w:jc w:val="both"/>
        <w:rPr>
          <w:rFonts w:ascii="Book Antiqua" w:eastAsia="Book Antiqua" w:hAnsi="Book Antiqua" w:cs="Book Antiqua"/>
          <w:b/>
          <w:bCs/>
          <w:color w:val="000000"/>
        </w:rPr>
      </w:pPr>
    </w:p>
    <w:p w14:paraId="3F13036F"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Abstract</w:t>
      </w:r>
    </w:p>
    <w:p w14:paraId="57778F1E"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BACKGROUND</w:t>
      </w:r>
    </w:p>
    <w:p w14:paraId="20BA4AEA"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Biliary adenofibromas (BAFs) are rare primary hepatic neoplasms, some of which can potentially undergo malignant transformation. Here, we describe a rare case of malignant transformation of BAF.</w:t>
      </w:r>
    </w:p>
    <w:p w14:paraId="25D8C4C2" w14:textId="77777777" w:rsidR="00A77B3E" w:rsidRPr="00330AEC" w:rsidRDefault="00A77B3E" w:rsidP="00330AEC">
      <w:pPr>
        <w:spacing w:line="360" w:lineRule="auto"/>
        <w:jc w:val="both"/>
        <w:rPr>
          <w:rFonts w:ascii="Book Antiqua" w:hAnsi="Book Antiqua"/>
        </w:rPr>
      </w:pPr>
    </w:p>
    <w:p w14:paraId="0801007A"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CASE SUMMARY</w:t>
      </w:r>
    </w:p>
    <w:p w14:paraId="297BEC10"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A 51-year-old female was referred to our hospital with epigastric pain. Computed tomography showed a solitary liver mass combined with the enlargement of multiple mediastinal and cervical lymph nodes, clinically mimicking a liver carcinoma with extensive lymph node metastasis. However, core needle biopsy suggested BAF with malignant transformation. Finally, the patient underwent curative resection of the neoplasm and was recurrence-free for 12 mo.</w:t>
      </w:r>
    </w:p>
    <w:p w14:paraId="121BEDF1" w14:textId="77777777" w:rsidR="00A77B3E" w:rsidRPr="00330AEC" w:rsidRDefault="00A77B3E" w:rsidP="00330AEC">
      <w:pPr>
        <w:spacing w:line="360" w:lineRule="auto"/>
        <w:jc w:val="both"/>
        <w:rPr>
          <w:rFonts w:ascii="Book Antiqua" w:hAnsi="Book Antiqua"/>
        </w:rPr>
      </w:pPr>
    </w:p>
    <w:p w14:paraId="5483FF01"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CONCLUSION</w:t>
      </w:r>
    </w:p>
    <w:p w14:paraId="66DABC00"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Our case serves as an example of a rare manifestation of BAF. Our report and the previously published experience, reinforce that curative resection should be considered the primary treatment for BAFs with malignant transformation, leading to a favorable prognosis.</w:t>
      </w:r>
    </w:p>
    <w:p w14:paraId="706B48C1" w14:textId="77777777" w:rsidR="00A77B3E" w:rsidRPr="00330AEC" w:rsidRDefault="00A77B3E" w:rsidP="00330AEC">
      <w:pPr>
        <w:spacing w:line="360" w:lineRule="auto"/>
        <w:jc w:val="both"/>
        <w:rPr>
          <w:rFonts w:ascii="Book Antiqua" w:hAnsi="Book Antiqua"/>
        </w:rPr>
      </w:pPr>
    </w:p>
    <w:p w14:paraId="5ED2FE8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lastRenderedPageBreak/>
        <w:t xml:space="preserve">Key Words: </w:t>
      </w:r>
      <w:r w:rsidRPr="00330AEC">
        <w:rPr>
          <w:rFonts w:ascii="Book Antiqua" w:eastAsia="Book Antiqua" w:hAnsi="Book Antiqua" w:cs="Book Antiqua"/>
          <w:color w:val="000000"/>
        </w:rPr>
        <w:t>Biliary adenofibroma; Malignant transformation; Lymphadenopathy; Surgery</w:t>
      </w:r>
      <w:r w:rsidR="00DB0DC6" w:rsidRPr="00330AEC">
        <w:rPr>
          <w:rFonts w:ascii="Book Antiqua" w:eastAsia="Book Antiqua" w:hAnsi="Book Antiqua" w:cs="Book Antiqua"/>
          <w:color w:val="000000"/>
        </w:rPr>
        <w:t>; Case report</w:t>
      </w:r>
    </w:p>
    <w:p w14:paraId="5F7ABEBB" w14:textId="77777777" w:rsidR="00A77B3E" w:rsidRPr="00330AEC" w:rsidRDefault="00A77B3E" w:rsidP="00330AEC">
      <w:pPr>
        <w:spacing w:line="360" w:lineRule="auto"/>
        <w:jc w:val="both"/>
        <w:rPr>
          <w:rFonts w:ascii="Book Antiqua" w:hAnsi="Book Antiqua"/>
        </w:rPr>
      </w:pPr>
    </w:p>
    <w:p w14:paraId="02F3EF4B"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Wang S</w:t>
      </w:r>
      <w:r w:rsidR="00EB7C01" w:rsidRPr="00330AEC">
        <w:rPr>
          <w:rFonts w:ascii="Book Antiqua" w:eastAsia="Book Antiqua" w:hAnsi="Book Antiqua" w:cs="Book Antiqua"/>
          <w:color w:val="000000"/>
        </w:rPr>
        <w:t>C</w:t>
      </w:r>
      <w:r w:rsidRPr="00330AEC">
        <w:rPr>
          <w:rFonts w:ascii="Book Antiqua" w:eastAsia="Book Antiqua" w:hAnsi="Book Antiqua" w:cs="Book Antiqua"/>
          <w:color w:val="000000"/>
        </w:rPr>
        <w:t>, Chen Y</w:t>
      </w:r>
      <w:r w:rsidR="00EB7C01" w:rsidRPr="00330AEC">
        <w:rPr>
          <w:rFonts w:ascii="Book Antiqua" w:eastAsia="Book Antiqua" w:hAnsi="Book Antiqua" w:cs="Book Antiqua"/>
          <w:color w:val="000000"/>
        </w:rPr>
        <w:t>Y</w:t>
      </w:r>
      <w:r w:rsidRPr="00330AEC">
        <w:rPr>
          <w:rFonts w:ascii="Book Antiqua" w:eastAsia="Book Antiqua" w:hAnsi="Book Antiqua" w:cs="Book Antiqua"/>
          <w:color w:val="000000"/>
        </w:rPr>
        <w:t>, Cheng F, Wang H</w:t>
      </w:r>
      <w:r w:rsidR="00EB7C01">
        <w:rPr>
          <w:rFonts w:ascii="Book Antiqua" w:eastAsia="Book Antiqua" w:hAnsi="Book Antiqua" w:cs="Book Antiqua"/>
          <w:color w:val="000000"/>
        </w:rPr>
        <w:t>Y</w:t>
      </w:r>
      <w:r w:rsidRPr="00330AEC">
        <w:rPr>
          <w:rFonts w:ascii="Book Antiqua" w:eastAsia="Book Antiqua" w:hAnsi="Book Antiqua" w:cs="Book Antiqua"/>
          <w:color w:val="000000"/>
        </w:rPr>
        <w:t>, Wu F</w:t>
      </w:r>
      <w:r w:rsidR="00EB7C01">
        <w:rPr>
          <w:rFonts w:ascii="Book Antiqua" w:eastAsia="Book Antiqua" w:hAnsi="Book Antiqua" w:cs="Book Antiqua"/>
          <w:color w:val="000000"/>
        </w:rPr>
        <w:t>S</w:t>
      </w:r>
      <w:r w:rsidRPr="00330AEC">
        <w:rPr>
          <w:rFonts w:ascii="Book Antiqua" w:eastAsia="Book Antiqua" w:hAnsi="Book Antiqua" w:cs="Book Antiqua"/>
          <w:color w:val="000000"/>
        </w:rPr>
        <w:t>, Teng L</w:t>
      </w:r>
      <w:r w:rsidR="00EB7C01">
        <w:rPr>
          <w:rFonts w:ascii="Book Antiqua" w:eastAsia="Book Antiqua" w:hAnsi="Book Antiqua" w:cs="Book Antiqua"/>
          <w:color w:val="000000"/>
        </w:rPr>
        <w:t>S</w:t>
      </w:r>
      <w:r w:rsidRPr="00330AEC">
        <w:rPr>
          <w:rFonts w:ascii="Book Antiqua" w:eastAsia="Book Antiqua" w:hAnsi="Book Antiqua" w:cs="Book Antiqua"/>
          <w:color w:val="000000"/>
        </w:rPr>
        <w:t xml:space="preserve">. Malignant transformation of biliary adenofibroma combined with benign lymphadenopathy mimicking advanced liver carcinoma: </w:t>
      </w:r>
      <w:r w:rsidR="002C07AC" w:rsidRPr="00330AEC">
        <w:rPr>
          <w:rFonts w:ascii="Book Antiqua" w:eastAsia="Book Antiqua" w:hAnsi="Book Antiqua" w:cs="Book Antiqua"/>
          <w:color w:val="000000"/>
        </w:rPr>
        <w:t>A</w:t>
      </w:r>
      <w:r w:rsidRPr="00330AEC">
        <w:rPr>
          <w:rFonts w:ascii="Book Antiqua" w:eastAsia="Book Antiqua" w:hAnsi="Book Antiqua" w:cs="Book Antiqua"/>
          <w:color w:val="000000"/>
        </w:rPr>
        <w:t xml:space="preserve"> case report. </w:t>
      </w:r>
      <w:r w:rsidRPr="00330AEC">
        <w:rPr>
          <w:rFonts w:ascii="Book Antiqua" w:eastAsia="Book Antiqua" w:hAnsi="Book Antiqua" w:cs="Book Antiqua"/>
          <w:i/>
          <w:iCs/>
          <w:color w:val="000000"/>
        </w:rPr>
        <w:t>World J Clin Cases</w:t>
      </w:r>
      <w:r w:rsidRPr="00330AEC">
        <w:rPr>
          <w:rFonts w:ascii="Book Antiqua" w:eastAsia="Book Antiqua" w:hAnsi="Book Antiqua" w:cs="Book Antiqua"/>
          <w:color w:val="000000"/>
        </w:rPr>
        <w:t xml:space="preserve"> 2022; In press</w:t>
      </w:r>
    </w:p>
    <w:p w14:paraId="632FBE2D" w14:textId="77777777" w:rsidR="00A77B3E" w:rsidRPr="00330AEC" w:rsidRDefault="00A77B3E" w:rsidP="00330AEC">
      <w:pPr>
        <w:spacing w:line="360" w:lineRule="auto"/>
        <w:jc w:val="both"/>
        <w:rPr>
          <w:rFonts w:ascii="Book Antiqua" w:hAnsi="Book Antiqua"/>
        </w:rPr>
      </w:pPr>
    </w:p>
    <w:p w14:paraId="399FAB7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Core Tip: </w:t>
      </w:r>
      <w:r w:rsidRPr="00330AEC">
        <w:rPr>
          <w:rFonts w:ascii="Book Antiqua" w:eastAsia="Book Antiqua" w:hAnsi="Book Antiqua" w:cs="Book Antiqua"/>
          <w:color w:val="000000"/>
        </w:rPr>
        <w:t>Biliary adenofibromas (BAFs) are rare primary hepatic neoplasms, some of which have potential of malignant transformation. Here we describe a rare case of malignant transformation of BAF presented with epigastric pain, whose imaging showed solitary liver mass combined with enlargement of multiple mediastinal and cervical lymph nodes, clinically mimicking a liver carcinoma with extensive lymph node metastasis. The patient was treated with curative resection of the neoplasm and has been recurrence-free for 12 mo. Our case is a rare manifestation of BAF and our experience supported that curative resection should be considered the primary treatment for BAFs with malignant transformation, which leads to a favorable prognosis.</w:t>
      </w:r>
    </w:p>
    <w:p w14:paraId="3D814939" w14:textId="77777777" w:rsidR="00A77B3E" w:rsidRPr="00330AEC" w:rsidRDefault="00A77B3E" w:rsidP="00330AEC">
      <w:pPr>
        <w:spacing w:line="360" w:lineRule="auto"/>
        <w:jc w:val="both"/>
        <w:rPr>
          <w:rFonts w:ascii="Book Antiqua" w:hAnsi="Book Antiqua"/>
        </w:rPr>
      </w:pPr>
    </w:p>
    <w:p w14:paraId="23E2DF82"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INTRODUCTION</w:t>
      </w:r>
    </w:p>
    <w:p w14:paraId="51A542DC" w14:textId="77777777" w:rsidR="00A77B3E" w:rsidRPr="00330AEC" w:rsidRDefault="005960AD" w:rsidP="00C93463">
      <w:pPr>
        <w:spacing w:line="360" w:lineRule="auto"/>
        <w:jc w:val="both"/>
        <w:rPr>
          <w:rFonts w:ascii="Book Antiqua" w:hAnsi="Book Antiqua"/>
        </w:rPr>
      </w:pPr>
      <w:r w:rsidRPr="00330AEC">
        <w:rPr>
          <w:rFonts w:ascii="Book Antiqua" w:eastAsia="Book Antiqua" w:hAnsi="Book Antiqua" w:cs="Book Antiqua"/>
          <w:color w:val="000000"/>
        </w:rPr>
        <w:t xml:space="preserve">Biliary adenofibromas (BAFs) are rare primary neoplasms of the liver first described by </w:t>
      </w:r>
      <w:proofErr w:type="spellStart"/>
      <w:r w:rsidRPr="00330AEC">
        <w:rPr>
          <w:rFonts w:ascii="Book Antiqua" w:eastAsia="Book Antiqua" w:hAnsi="Book Antiqua" w:cs="Book Antiqua"/>
          <w:color w:val="000000"/>
        </w:rPr>
        <w:t>Tsui</w:t>
      </w:r>
      <w:proofErr w:type="spellEnd"/>
      <w:r w:rsidRPr="00330AEC">
        <w:rPr>
          <w:rFonts w:ascii="Book Antiqua" w:eastAsia="Book Antiqua" w:hAnsi="Book Antiqua" w:cs="Book Antiqua"/>
          <w:color w:val="000000"/>
        </w:rPr>
        <w:t xml:space="preserve"> </w:t>
      </w:r>
      <w:r w:rsidRPr="00330AEC">
        <w:rPr>
          <w:rFonts w:ascii="Book Antiqua" w:eastAsia="Book Antiqua" w:hAnsi="Book Antiqua" w:cs="Book Antiqua"/>
          <w:i/>
          <w:iCs/>
          <w:color w:val="000000"/>
        </w:rPr>
        <w:t>et al</w:t>
      </w:r>
      <w:r w:rsidR="005D6D14" w:rsidRPr="00330AEC">
        <w:rPr>
          <w:rFonts w:ascii="Book Antiqua" w:eastAsia="Book Antiqua" w:hAnsi="Book Antiqua" w:cs="Book Antiqua"/>
          <w:color w:val="000000"/>
          <w:vertAlign w:val="superscript"/>
        </w:rPr>
        <w:t>[1]</w:t>
      </w:r>
      <w:r w:rsidRPr="00330AEC">
        <w:rPr>
          <w:rFonts w:ascii="Book Antiqua" w:eastAsia="Book Antiqua" w:hAnsi="Book Antiqua" w:cs="Book Antiqua"/>
          <w:color w:val="000000"/>
        </w:rPr>
        <w:t xml:space="preserve"> in 1993, most of which are benign biliary cystic tumors</w:t>
      </w:r>
      <w:r w:rsidR="001D6A31">
        <w:rPr>
          <w:rFonts w:ascii="Book Antiqua" w:eastAsia="Book Antiqua" w:hAnsi="Book Antiqua" w:cs="Book Antiqua"/>
          <w:color w:val="000000"/>
          <w:vertAlign w:val="superscript"/>
        </w:rPr>
        <w:t>[2,</w:t>
      </w:r>
      <w:r w:rsidRPr="00330AEC">
        <w:rPr>
          <w:rFonts w:ascii="Book Antiqua" w:eastAsia="Book Antiqua" w:hAnsi="Book Antiqua" w:cs="Book Antiqua"/>
          <w:color w:val="000000"/>
          <w:vertAlign w:val="superscript"/>
        </w:rPr>
        <w:t>3]</w:t>
      </w:r>
      <w:r w:rsidRPr="00330AEC">
        <w:rPr>
          <w:rFonts w:ascii="Book Antiqua" w:eastAsia="Book Antiqua" w:hAnsi="Book Antiqua" w:cs="Book Antiqua"/>
          <w:color w:val="000000"/>
        </w:rPr>
        <w:t xml:space="preserve">. Although BAFs are benign tumor with indolent biological behavior, some BAFs have the potential to undergo malignant transformation, leading to transition to invasive carcinoma. To date, few cases of BAFs with malignant features have been </w:t>
      </w:r>
      <w:proofErr w:type="gramStart"/>
      <w:r w:rsidRPr="00330AEC">
        <w:rPr>
          <w:rFonts w:ascii="Book Antiqua" w:eastAsia="Book Antiqua" w:hAnsi="Book Antiqua" w:cs="Book Antiqua"/>
          <w:color w:val="000000"/>
        </w:rPr>
        <w:t>reported</w:t>
      </w:r>
      <w:r w:rsidR="00551E42">
        <w:rPr>
          <w:rFonts w:ascii="Book Antiqua" w:eastAsia="Book Antiqua" w:hAnsi="Book Antiqua" w:cs="Book Antiqua"/>
          <w:color w:val="000000"/>
          <w:vertAlign w:val="superscript"/>
        </w:rPr>
        <w:t>[</w:t>
      </w:r>
      <w:proofErr w:type="gramEnd"/>
      <w:r w:rsidR="00551E42">
        <w:rPr>
          <w:rFonts w:ascii="Book Antiqua" w:eastAsia="Book Antiqua" w:hAnsi="Book Antiqua" w:cs="Book Antiqua"/>
          <w:color w:val="000000"/>
          <w:vertAlign w:val="superscript"/>
        </w:rPr>
        <w:t>4,</w:t>
      </w:r>
      <w:r w:rsidRPr="00330AEC">
        <w:rPr>
          <w:rFonts w:ascii="Book Antiqua" w:eastAsia="Book Antiqua" w:hAnsi="Book Antiqua" w:cs="Book Antiqua"/>
          <w:color w:val="000000"/>
          <w:vertAlign w:val="superscript"/>
        </w:rPr>
        <w:t>5]</w:t>
      </w:r>
      <w:r w:rsidRPr="00330AEC">
        <w:rPr>
          <w:rFonts w:ascii="Book Antiqua" w:eastAsia="Book Antiqua" w:hAnsi="Book Antiqua" w:cs="Book Antiqua"/>
          <w:color w:val="000000"/>
        </w:rPr>
        <w:t xml:space="preserve">. </w:t>
      </w:r>
    </w:p>
    <w:p w14:paraId="4C02DA72" w14:textId="77777777" w:rsidR="00A77B3E" w:rsidRPr="00330AEC" w:rsidRDefault="005960AD" w:rsidP="00330AEC">
      <w:pPr>
        <w:spacing w:line="360" w:lineRule="auto"/>
        <w:ind w:firstLine="420"/>
        <w:jc w:val="both"/>
        <w:rPr>
          <w:rFonts w:ascii="Book Antiqua" w:hAnsi="Book Antiqua"/>
        </w:rPr>
      </w:pPr>
      <w:r w:rsidRPr="00330AEC">
        <w:rPr>
          <w:rFonts w:ascii="Book Antiqua" w:eastAsia="Book Antiqua" w:hAnsi="Book Antiqua" w:cs="Book Antiqua"/>
          <w:color w:val="000000"/>
        </w:rPr>
        <w:t>In the present report, we describe an extremely rare case of malignant transformation of BAF combined with benign lymphadenopathy, which clinically mimicked liver carcinoma with extensive lymph node metastasis. The patient underwent a complete surgical resection of the disease. Meanwhile, we provide a brief review of literature concerning malignant transformation of BAFs.</w:t>
      </w:r>
    </w:p>
    <w:p w14:paraId="2483302A" w14:textId="77777777" w:rsidR="00A77B3E" w:rsidRPr="00330AEC" w:rsidRDefault="00A77B3E" w:rsidP="00330AEC">
      <w:pPr>
        <w:spacing w:line="360" w:lineRule="auto"/>
        <w:ind w:firstLine="420"/>
        <w:jc w:val="both"/>
        <w:rPr>
          <w:rFonts w:ascii="Book Antiqua" w:hAnsi="Book Antiqua"/>
        </w:rPr>
      </w:pPr>
    </w:p>
    <w:p w14:paraId="57DB928C"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CASE PRESENTATION</w:t>
      </w:r>
    </w:p>
    <w:p w14:paraId="1D91F627"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Chief complaints</w:t>
      </w:r>
    </w:p>
    <w:p w14:paraId="039D0239"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A 51-year-old female with a 2-mo history of epigastric pain.</w:t>
      </w:r>
    </w:p>
    <w:p w14:paraId="396B0632" w14:textId="77777777" w:rsidR="00A77B3E" w:rsidRPr="00330AEC" w:rsidRDefault="00A77B3E" w:rsidP="00330AEC">
      <w:pPr>
        <w:spacing w:line="360" w:lineRule="auto"/>
        <w:jc w:val="both"/>
        <w:rPr>
          <w:rFonts w:ascii="Book Antiqua" w:hAnsi="Book Antiqua"/>
        </w:rPr>
      </w:pPr>
    </w:p>
    <w:p w14:paraId="59D97C90"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History of present illness</w:t>
      </w:r>
    </w:p>
    <w:p w14:paraId="078C7655"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The pain was barely noticeable initially and steadily worsened thereafter. On the initial</w:t>
      </w:r>
      <w:r w:rsidR="00281124">
        <w:rPr>
          <w:rFonts w:ascii="Book Antiqua" w:eastAsia="Book Antiqua" w:hAnsi="Book Antiqua" w:cs="Book Antiqua"/>
          <w:color w:val="000000"/>
        </w:rPr>
        <w:t xml:space="preserve"> </w:t>
      </w:r>
      <w:r w:rsidRPr="00330AEC">
        <w:rPr>
          <w:rFonts w:ascii="Book Antiqua" w:eastAsia="Book Antiqua" w:hAnsi="Book Antiqua" w:cs="Book Antiqua"/>
          <w:color w:val="000000"/>
        </w:rPr>
        <w:t>evaluation, she had loss of appetite, a 5</w:t>
      </w:r>
      <w:r w:rsidR="00281124">
        <w:rPr>
          <w:rFonts w:ascii="Book Antiqua" w:eastAsia="Book Antiqua" w:hAnsi="Book Antiqua" w:cs="Book Antiqua"/>
          <w:color w:val="000000"/>
        </w:rPr>
        <w:t xml:space="preserve"> </w:t>
      </w:r>
      <w:r w:rsidRPr="00330AEC">
        <w:rPr>
          <w:rFonts w:ascii="Book Antiqua" w:eastAsia="Book Antiqua" w:hAnsi="Book Antiqua" w:cs="Book Antiqua"/>
          <w:color w:val="000000"/>
        </w:rPr>
        <w:t>kg weight loss, and denied nausea, vomiting, or jaundice. The patient had periodic epis</w:t>
      </w:r>
      <w:r w:rsidR="00281124">
        <w:rPr>
          <w:rFonts w:ascii="Book Antiqua" w:eastAsia="Book Antiqua" w:hAnsi="Book Antiqua" w:cs="Book Antiqua"/>
          <w:color w:val="000000"/>
        </w:rPr>
        <w:t>odes of fever ranging from 37.5°C to 38.6</w:t>
      </w:r>
      <w:r w:rsidRPr="00330AEC">
        <w:rPr>
          <w:rFonts w:ascii="Book Antiqua" w:eastAsia="Book Antiqua" w:hAnsi="Book Antiqua" w:cs="Book Antiqua"/>
          <w:color w:val="000000"/>
        </w:rPr>
        <w:t>°C for about a week.</w:t>
      </w:r>
    </w:p>
    <w:p w14:paraId="32A46270" w14:textId="77777777" w:rsidR="00A77B3E" w:rsidRPr="00330AEC" w:rsidRDefault="00A77B3E" w:rsidP="00330AEC">
      <w:pPr>
        <w:spacing w:line="360" w:lineRule="auto"/>
        <w:jc w:val="both"/>
        <w:rPr>
          <w:rFonts w:ascii="Book Antiqua" w:hAnsi="Book Antiqua"/>
        </w:rPr>
      </w:pPr>
    </w:p>
    <w:p w14:paraId="67612812"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History of past illness</w:t>
      </w:r>
    </w:p>
    <w:p w14:paraId="154B1C06"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 xml:space="preserve">The patient had laparoscopic cholecystectomy 6 years ago. Other medical, surgical, psychosocial, and family histories were non-contributory. </w:t>
      </w:r>
    </w:p>
    <w:p w14:paraId="7D7ED1B7" w14:textId="77777777" w:rsidR="00A77B3E" w:rsidRPr="00330AEC" w:rsidRDefault="00A77B3E" w:rsidP="00330AEC">
      <w:pPr>
        <w:spacing w:line="360" w:lineRule="auto"/>
        <w:jc w:val="both"/>
        <w:rPr>
          <w:rFonts w:ascii="Book Antiqua" w:hAnsi="Book Antiqua"/>
        </w:rPr>
      </w:pPr>
    </w:p>
    <w:p w14:paraId="05405AE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Personal and family history</w:t>
      </w:r>
    </w:p>
    <w:p w14:paraId="10EB5E41"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The patient denied any family history.</w:t>
      </w:r>
    </w:p>
    <w:p w14:paraId="308BA866" w14:textId="77777777" w:rsidR="00A77B3E" w:rsidRPr="00330AEC" w:rsidRDefault="00A77B3E" w:rsidP="00330AEC">
      <w:pPr>
        <w:spacing w:line="360" w:lineRule="auto"/>
        <w:jc w:val="both"/>
        <w:rPr>
          <w:rFonts w:ascii="Book Antiqua" w:hAnsi="Book Antiqua"/>
        </w:rPr>
      </w:pPr>
    </w:p>
    <w:p w14:paraId="78C82126"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Physical examination</w:t>
      </w:r>
    </w:p>
    <w:p w14:paraId="30ACB5AD"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 xml:space="preserve">Physical examination revealed mild epigastric tenderness that was otherwise unremarkable. </w:t>
      </w:r>
    </w:p>
    <w:p w14:paraId="6CC285E3" w14:textId="77777777" w:rsidR="00A77B3E" w:rsidRPr="00330AEC" w:rsidRDefault="00A77B3E" w:rsidP="00330AEC">
      <w:pPr>
        <w:spacing w:line="360" w:lineRule="auto"/>
        <w:jc w:val="both"/>
        <w:rPr>
          <w:rFonts w:ascii="Book Antiqua" w:hAnsi="Book Antiqua"/>
        </w:rPr>
      </w:pPr>
    </w:p>
    <w:p w14:paraId="7D973FB6"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t>Laboratory examinations</w:t>
      </w:r>
    </w:p>
    <w:p w14:paraId="2E7418D6"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The patient had an elevated C-reactive protein (CRP) of 75.1 mg/L, while the white blood cell count was within the normal range. The tumor markers alpha-fetoprotein, carcinoembryonic antigen, and cancer antigen 19</w:t>
      </w:r>
      <w:r w:rsidR="00B7248D">
        <w:rPr>
          <w:rFonts w:ascii="Book Antiqua" w:eastAsia="Book Antiqua" w:hAnsi="Book Antiqua" w:cs="Book Antiqua"/>
          <w:color w:val="000000"/>
        </w:rPr>
        <w:t>-</w:t>
      </w:r>
      <w:r w:rsidRPr="00330AEC">
        <w:rPr>
          <w:rFonts w:ascii="Book Antiqua" w:eastAsia="Book Antiqua" w:hAnsi="Book Antiqua" w:cs="Book Antiqua"/>
          <w:color w:val="000000"/>
        </w:rPr>
        <w:t>9 were within normal ranges. Liver function was normal, and serology was negative for hepatitis B and hepatitis C virus infections.</w:t>
      </w:r>
    </w:p>
    <w:p w14:paraId="36E99CFD" w14:textId="77777777" w:rsidR="00A77B3E" w:rsidRPr="00330AEC" w:rsidRDefault="00A77B3E" w:rsidP="00330AEC">
      <w:pPr>
        <w:spacing w:line="360" w:lineRule="auto"/>
        <w:jc w:val="both"/>
        <w:rPr>
          <w:rFonts w:ascii="Book Antiqua" w:hAnsi="Book Antiqua"/>
        </w:rPr>
      </w:pPr>
    </w:p>
    <w:p w14:paraId="3B38682F"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i/>
          <w:color w:val="000000"/>
        </w:rPr>
        <w:lastRenderedPageBreak/>
        <w:t>Imaging examinations</w:t>
      </w:r>
    </w:p>
    <w:p w14:paraId="7E01977B" w14:textId="1F9CE0EE"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The patient was referred to an oncologic surgeon. Contrast abdominal computed tomography (CT), and subsequent magnetic resonance imaging showed a 9.2</w:t>
      </w:r>
      <w:r w:rsidR="00A308B2">
        <w:rPr>
          <w:rFonts w:ascii="Book Antiqua" w:eastAsia="Book Antiqua" w:hAnsi="Book Antiqua" w:cs="Book Antiqua"/>
          <w:color w:val="000000"/>
        </w:rPr>
        <w:t xml:space="preserve"> </w:t>
      </w:r>
      <w:r w:rsidR="00A308B2" w:rsidRPr="00330AEC">
        <w:rPr>
          <w:rFonts w:ascii="Book Antiqua" w:eastAsia="Book Antiqua" w:hAnsi="Book Antiqua" w:cs="Book Antiqua"/>
          <w:color w:val="000000"/>
        </w:rPr>
        <w:t>cm</w:t>
      </w:r>
      <w:r w:rsidR="00A308B2">
        <w:rPr>
          <w:rFonts w:ascii="Book Antiqua" w:eastAsia="Book Antiqua" w:hAnsi="Book Antiqua" w:cs="Book Antiqua"/>
          <w:color w:val="000000"/>
        </w:rPr>
        <w:t xml:space="preserve"> </w:t>
      </w:r>
      <w:r w:rsidRPr="00330AEC">
        <w:rPr>
          <w:rFonts w:ascii="Book Antiqua" w:eastAsia="Book Antiqua" w:hAnsi="Book Antiqua" w:cs="Book Antiqua"/>
          <w:color w:val="000000"/>
        </w:rPr>
        <w:t>×</w:t>
      </w:r>
      <w:r w:rsidR="00A308B2">
        <w:rPr>
          <w:rFonts w:ascii="Book Antiqua" w:eastAsia="Book Antiqua" w:hAnsi="Book Antiqua" w:cs="Book Antiqua"/>
          <w:color w:val="000000"/>
        </w:rPr>
        <w:t xml:space="preserve"> </w:t>
      </w:r>
      <w:r w:rsidRPr="00330AEC">
        <w:rPr>
          <w:rFonts w:ascii="Book Antiqua" w:eastAsia="Book Antiqua" w:hAnsi="Book Antiqua" w:cs="Book Antiqua"/>
          <w:color w:val="000000"/>
        </w:rPr>
        <w:t xml:space="preserve">5.9 cm solitary mass in hepatic segments VII and VIII, which was unevenly enhanced during the arterial phase and washed out during the venous phase (Figure 1). Additionally, pulmonary CT showed multiple enlarged merging mediastinal and cervical lymph nodes (Figure 2A). The leading diagnosis based on imaging was malignant liver carcinoma, possibly hepatocellular carcinoma or intrahepatic cholangiocarcinoma, with extensive lymph node metastasis. To exclude possible distant metastasis, </w:t>
      </w:r>
      <w:r w:rsidR="00393EF6" w:rsidRPr="00393EF6">
        <w:rPr>
          <w:rFonts w:ascii="Book Antiqua" w:eastAsia="Book Antiqua" w:hAnsi="Book Antiqua" w:cs="Book Antiqua"/>
          <w:color w:val="000000"/>
        </w:rPr>
        <w:t>positron emission</w:t>
      </w:r>
      <w:r w:rsidR="00393EF6">
        <w:rPr>
          <w:rFonts w:ascii="Book Antiqua" w:eastAsia="Book Antiqua" w:hAnsi="Book Antiqua" w:cs="Book Antiqua"/>
          <w:color w:val="000000"/>
        </w:rPr>
        <w:t xml:space="preserve"> tomography/computed tomography</w:t>
      </w:r>
      <w:r w:rsidRPr="00330AEC">
        <w:rPr>
          <w:rFonts w:ascii="Book Antiqua" w:eastAsia="Book Antiqua" w:hAnsi="Book Antiqua" w:cs="Book Antiqua"/>
          <w:color w:val="000000"/>
        </w:rPr>
        <w:t xml:space="preserve"> was conducted, which showed uneven fluorodeoxyglucose (FDG) uptake (maximum SUV 6.7) in the liver mass, elevated FDG uptake (maximum SUV 1.9) in multiple mediastinal and cervical lymph nodes (Figure 2B</w:t>
      </w:r>
      <w:r w:rsidR="00DF461A">
        <w:rPr>
          <w:rFonts w:ascii="Book Antiqua" w:eastAsia="Book Antiqua" w:hAnsi="Book Antiqua" w:cs="Book Antiqua"/>
          <w:color w:val="000000"/>
        </w:rPr>
        <w:t xml:space="preserve"> and </w:t>
      </w:r>
      <w:r w:rsidRPr="00330AEC">
        <w:rPr>
          <w:rFonts w:ascii="Book Antiqua" w:eastAsia="Book Antiqua" w:hAnsi="Book Antiqua" w:cs="Book Antiqua"/>
          <w:color w:val="000000"/>
        </w:rPr>
        <w:t xml:space="preserve">C), and no suspicious FDG elevation in the lung, brain, or pelvic cavity. </w:t>
      </w:r>
    </w:p>
    <w:p w14:paraId="1E1D43AB" w14:textId="77777777" w:rsidR="00A77B3E" w:rsidRPr="00330AEC" w:rsidRDefault="00A77B3E" w:rsidP="00330AEC">
      <w:pPr>
        <w:spacing w:line="360" w:lineRule="auto"/>
        <w:jc w:val="both"/>
        <w:rPr>
          <w:rFonts w:ascii="Book Antiqua" w:hAnsi="Book Antiqua"/>
        </w:rPr>
      </w:pPr>
    </w:p>
    <w:p w14:paraId="63B9C5DE"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FINAL DIAGNOSIS</w:t>
      </w:r>
    </w:p>
    <w:p w14:paraId="68E8D22D" w14:textId="77777777" w:rsidR="00A77B3E" w:rsidRPr="00330AEC" w:rsidRDefault="005960AD" w:rsidP="00F8264E">
      <w:pPr>
        <w:spacing w:line="360" w:lineRule="auto"/>
        <w:jc w:val="both"/>
        <w:rPr>
          <w:rFonts w:ascii="Book Antiqua" w:hAnsi="Book Antiqua"/>
        </w:rPr>
      </w:pPr>
      <w:r w:rsidRPr="00330AEC">
        <w:rPr>
          <w:rFonts w:ascii="Book Antiqua" w:eastAsia="Book Antiqua" w:hAnsi="Book Antiqua" w:cs="Book Antiqua"/>
          <w:color w:val="000000"/>
        </w:rPr>
        <w:t>A core needle biopsy was suggested to guide systemic treatment.</w:t>
      </w:r>
      <w:r w:rsidR="00614217">
        <w:rPr>
          <w:rFonts w:ascii="Book Antiqua" w:eastAsia="Book Antiqua" w:hAnsi="Book Antiqua" w:cs="Book Antiqua"/>
          <w:color w:val="000000"/>
        </w:rPr>
        <w:t xml:space="preserve"> </w:t>
      </w:r>
      <w:r w:rsidRPr="00330AEC">
        <w:rPr>
          <w:rFonts w:ascii="Book Antiqua" w:eastAsia="Book Antiqua" w:hAnsi="Book Antiqua" w:cs="Book Antiqua"/>
          <w:color w:val="000000"/>
        </w:rPr>
        <w:t xml:space="preserve">Unexpectedly, the pathological finding for the biopsy suggested an epithelial neoplasm with a </w:t>
      </w:r>
      <w:proofErr w:type="spellStart"/>
      <w:r w:rsidRPr="00330AEC">
        <w:rPr>
          <w:rFonts w:ascii="Book Antiqua" w:eastAsia="Book Antiqua" w:hAnsi="Book Antiqua" w:cs="Book Antiqua"/>
          <w:color w:val="000000"/>
        </w:rPr>
        <w:t>tubuloglandular</w:t>
      </w:r>
      <w:proofErr w:type="spellEnd"/>
      <w:r w:rsidRPr="00330AEC">
        <w:rPr>
          <w:rFonts w:ascii="Book Antiqua" w:eastAsia="Book Antiqua" w:hAnsi="Book Antiqua" w:cs="Book Antiqua"/>
          <w:color w:val="000000"/>
        </w:rPr>
        <w:t xml:space="preserve"> structure. The epithelial cells immunohistochemically stained positive for cytokeratin (CK) 7 and CK19 but negative for glypican-3, p53, and hepatocyte-specific antigen, implying a biliary origin. The ki-67 index was </w:t>
      </w:r>
      <w:r w:rsidR="00E86ADD" w:rsidRPr="00E86ADD">
        <w:rPr>
          <w:rFonts w:ascii="Book Antiqua" w:eastAsia="Book Antiqua" w:hAnsi="Book Antiqua" w:cs="Book Antiqua"/>
          <w:color w:val="000000"/>
        </w:rPr>
        <w:t>approximately</w:t>
      </w:r>
      <w:r w:rsidRPr="00330AEC">
        <w:rPr>
          <w:rFonts w:ascii="Book Antiqua" w:eastAsia="Book Antiqua" w:hAnsi="Book Antiqua" w:cs="Book Antiqua"/>
          <w:color w:val="000000"/>
        </w:rPr>
        <w:t xml:space="preserve"> 5%. The morphology and molecular pathology were compatible with adenofibroma with a malignant transformation. The patient underwent a cervical lymph node excisional biopsy to exclude distant lymph node metastasis. Three swollen lymph nodes were resected, which were negative for cancerous components.</w:t>
      </w:r>
    </w:p>
    <w:p w14:paraId="46D40434" w14:textId="77777777" w:rsidR="00A77B3E" w:rsidRPr="00330AEC" w:rsidRDefault="00A77B3E" w:rsidP="00330AEC">
      <w:pPr>
        <w:spacing w:line="360" w:lineRule="auto"/>
        <w:ind w:firstLine="480"/>
        <w:jc w:val="both"/>
        <w:rPr>
          <w:rFonts w:ascii="Book Antiqua" w:hAnsi="Book Antiqua"/>
        </w:rPr>
      </w:pPr>
    </w:p>
    <w:p w14:paraId="4EB22265"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TREATMENT</w:t>
      </w:r>
    </w:p>
    <w:p w14:paraId="22DE5EED" w14:textId="44C41E79" w:rsidR="00A77B3E" w:rsidRPr="00330AEC" w:rsidRDefault="005960AD" w:rsidP="004B3DDA">
      <w:pPr>
        <w:spacing w:line="360" w:lineRule="auto"/>
        <w:jc w:val="both"/>
        <w:rPr>
          <w:rFonts w:ascii="Book Antiqua" w:hAnsi="Book Antiqua"/>
        </w:rPr>
      </w:pPr>
      <w:r w:rsidRPr="00330AEC">
        <w:rPr>
          <w:rFonts w:ascii="Book Antiqua" w:eastAsia="Book Antiqua" w:hAnsi="Book Antiqua" w:cs="Book Antiqua"/>
          <w:color w:val="000000"/>
        </w:rPr>
        <w:t xml:space="preserve">Our team decided to perform surgery on this patient based on the current knowledge of biliary adenofibroma with malignant transformation. Complete local resection of the </w:t>
      </w:r>
      <w:r w:rsidRPr="00330AEC">
        <w:rPr>
          <w:rFonts w:ascii="Book Antiqua" w:eastAsia="Book Antiqua" w:hAnsi="Book Antiqua" w:cs="Book Antiqua"/>
          <w:color w:val="000000"/>
        </w:rPr>
        <w:lastRenderedPageBreak/>
        <w:t xml:space="preserve">hepatic lesion and resection of multiple merged lymph nodes in the anterior-inferior mediastinum were performed (the macroscopic view is presented in Figure 3). In detail, under general anesthesia, open atypical hepatectomy was done by </w:t>
      </w:r>
      <w:proofErr w:type="spellStart"/>
      <w:r w:rsidRPr="00330AEC">
        <w:rPr>
          <w:rFonts w:ascii="Book Antiqua" w:eastAsia="Book Antiqua" w:hAnsi="Book Antiqua" w:cs="Book Antiqua"/>
          <w:color w:val="000000"/>
        </w:rPr>
        <w:t>Cavitron</w:t>
      </w:r>
      <w:proofErr w:type="spellEnd"/>
      <w:r w:rsidRPr="00330AEC">
        <w:rPr>
          <w:rFonts w:ascii="Book Antiqua" w:eastAsia="Book Antiqua" w:hAnsi="Book Antiqua" w:cs="Book Antiqua"/>
          <w:color w:val="000000"/>
        </w:rPr>
        <w:t xml:space="preserve"> Ultrasonic Surgical Aspirator to remove the tumor with a margin of at least 1cm. The mediastinum lymph nodes were dissected through the trans-esophageal hiatus approach. The surgery lasted 3.5 h and estimated blood lost was 200 </w:t>
      </w:r>
      <w:proofErr w:type="spellStart"/>
      <w:r w:rsidRPr="00330AEC">
        <w:rPr>
          <w:rFonts w:ascii="Book Antiqua" w:eastAsia="Book Antiqua" w:hAnsi="Book Antiqua" w:cs="Book Antiqua"/>
          <w:color w:val="000000"/>
        </w:rPr>
        <w:t>mL.</w:t>
      </w:r>
      <w:proofErr w:type="spellEnd"/>
      <w:r w:rsidRPr="00330AEC">
        <w:rPr>
          <w:rFonts w:ascii="Book Antiqua" w:eastAsia="Book Antiqua" w:hAnsi="Book Antiqua" w:cs="Book Antiqua"/>
          <w:color w:val="000000"/>
        </w:rPr>
        <w:t xml:space="preserve"> The patient was well-recovered and discharged 11 days after surgery (Table 1). Subsequent pathological findings of the hepatic lesion were consistent with those of needle biopsy. The resected tissue was composed of epithelial cells with irregular tubular shapes, exhibiting cytological atypia and collagenous stroma with plasmocytic infiltration (Figure 4A</w:t>
      </w:r>
      <w:r w:rsidR="00C57A0F">
        <w:rPr>
          <w:rFonts w:ascii="Book Antiqua" w:eastAsia="Book Antiqua" w:hAnsi="Book Antiqua" w:cs="Book Antiqua"/>
          <w:color w:val="000000"/>
        </w:rPr>
        <w:t xml:space="preserve"> and </w:t>
      </w:r>
      <w:r w:rsidRPr="00330AEC">
        <w:rPr>
          <w:rFonts w:ascii="Book Antiqua" w:eastAsia="Book Antiqua" w:hAnsi="Book Antiqua" w:cs="Book Antiqua"/>
          <w:color w:val="000000"/>
        </w:rPr>
        <w:t>B). All margins were negative. Again, no neoplastic composition was found in the resected lymph nodes, whereas lymphatic hyperplasia with massive plasmocytic infiltration was observed.</w:t>
      </w:r>
    </w:p>
    <w:p w14:paraId="47EC6298" w14:textId="77777777" w:rsidR="00A77B3E" w:rsidRPr="00330AEC" w:rsidRDefault="005960AD" w:rsidP="00330AEC">
      <w:pPr>
        <w:spacing w:line="360" w:lineRule="auto"/>
        <w:ind w:firstLine="480"/>
        <w:jc w:val="both"/>
        <w:rPr>
          <w:rFonts w:ascii="Book Antiqua" w:hAnsi="Book Antiqua"/>
        </w:rPr>
      </w:pPr>
      <w:r w:rsidRPr="00330AEC">
        <w:rPr>
          <w:rFonts w:ascii="Book Antiqua" w:eastAsia="Book Antiqua" w:hAnsi="Book Antiqua" w:cs="Book Antiqua"/>
          <w:color w:val="000000"/>
        </w:rPr>
        <w:t xml:space="preserve">Immunohistochemical staining was positive for CD3, CD20, CD10, CD21, </w:t>
      </w:r>
      <w:proofErr w:type="spellStart"/>
      <w:r w:rsidRPr="00330AEC">
        <w:rPr>
          <w:rFonts w:ascii="Book Antiqua" w:eastAsia="Book Antiqua" w:hAnsi="Book Antiqua" w:cs="Book Antiqua"/>
          <w:color w:val="000000"/>
        </w:rPr>
        <w:t>KappaK</w:t>
      </w:r>
      <w:proofErr w:type="spellEnd"/>
      <w:r w:rsidRPr="00330AEC">
        <w:rPr>
          <w:rFonts w:ascii="Book Antiqua" w:eastAsia="Book Antiqua" w:hAnsi="Book Antiqua" w:cs="Book Antiqua"/>
          <w:color w:val="000000"/>
        </w:rPr>
        <w:t xml:space="preserve">, Lambda, and IgG4 (Figure 4C) but negative for HHV8 (Figure 4D). For the differential diagnosis of immune-mediated diseases such as IgG4-related lymphadenopathy, the patient’s serum IgG4, </w:t>
      </w:r>
      <w:proofErr w:type="spellStart"/>
      <w:r w:rsidRPr="00330AEC">
        <w:rPr>
          <w:rFonts w:ascii="Book Antiqua" w:eastAsia="Book Antiqua" w:hAnsi="Book Antiqua" w:cs="Book Antiqua"/>
          <w:color w:val="000000"/>
        </w:rPr>
        <w:t>IgE</w:t>
      </w:r>
      <w:proofErr w:type="spellEnd"/>
      <w:r w:rsidRPr="00330AEC">
        <w:rPr>
          <w:rFonts w:ascii="Book Antiqua" w:eastAsia="Book Antiqua" w:hAnsi="Book Antiqua" w:cs="Book Antiqua"/>
          <w:color w:val="000000"/>
        </w:rPr>
        <w:t xml:space="preserve">, and IL-6 </w:t>
      </w:r>
      <w:r w:rsidR="003F2A26" w:rsidRPr="00330AEC">
        <w:rPr>
          <w:rFonts w:ascii="Book Antiqua" w:eastAsia="Book Antiqua" w:hAnsi="Book Antiqua" w:cs="Book Antiqua"/>
          <w:color w:val="000000"/>
        </w:rPr>
        <w:t xml:space="preserve">levels </w:t>
      </w:r>
      <w:r w:rsidRPr="00330AEC">
        <w:rPr>
          <w:rFonts w:ascii="Book Antiqua" w:eastAsia="Book Antiqua" w:hAnsi="Book Antiqua" w:cs="Book Antiqua"/>
          <w:color w:val="000000"/>
        </w:rPr>
        <w:t>were tested, all within normal ranges.</w:t>
      </w:r>
    </w:p>
    <w:p w14:paraId="528F3969" w14:textId="77777777" w:rsidR="00A77B3E" w:rsidRPr="00330AEC" w:rsidRDefault="00A77B3E" w:rsidP="00330AEC">
      <w:pPr>
        <w:spacing w:line="360" w:lineRule="auto"/>
        <w:ind w:firstLine="480"/>
        <w:jc w:val="both"/>
        <w:rPr>
          <w:rFonts w:ascii="Book Antiqua" w:hAnsi="Book Antiqua"/>
        </w:rPr>
      </w:pPr>
    </w:p>
    <w:p w14:paraId="5B9A42F7"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OUTCOME AND FOLLOW-UP</w:t>
      </w:r>
    </w:p>
    <w:p w14:paraId="4807E50E" w14:textId="77777777" w:rsidR="00A77B3E" w:rsidRPr="00330AEC" w:rsidRDefault="005960AD" w:rsidP="008C520A">
      <w:pPr>
        <w:spacing w:line="360" w:lineRule="auto"/>
        <w:jc w:val="both"/>
        <w:rPr>
          <w:rFonts w:ascii="Book Antiqua" w:hAnsi="Book Antiqua"/>
        </w:rPr>
      </w:pPr>
      <w:r w:rsidRPr="00330AEC">
        <w:rPr>
          <w:rFonts w:ascii="Book Antiqua" w:eastAsia="Book Antiqua" w:hAnsi="Book Antiqua" w:cs="Book Antiqua"/>
          <w:color w:val="000000"/>
        </w:rPr>
        <w:t xml:space="preserve">The patient did not develop recurrence of the hepatic lesion during the 12 </w:t>
      </w:r>
      <w:proofErr w:type="spellStart"/>
      <w:r w:rsidRPr="00330AEC">
        <w:rPr>
          <w:rFonts w:ascii="Book Antiqua" w:eastAsia="Book Antiqua" w:hAnsi="Book Antiqua" w:cs="Book Antiqua"/>
          <w:color w:val="000000"/>
        </w:rPr>
        <w:t>mo</w:t>
      </w:r>
      <w:proofErr w:type="spellEnd"/>
      <w:r w:rsidRPr="00330AEC">
        <w:rPr>
          <w:rFonts w:ascii="Book Antiqua" w:eastAsia="Book Antiqua" w:hAnsi="Book Antiqua" w:cs="Book Antiqua"/>
          <w:color w:val="000000"/>
        </w:rPr>
        <w:t xml:space="preserve"> postoperative follow-up (assessed by local CT); no fever, epigastric pain, or other discomfort was present.</w:t>
      </w:r>
    </w:p>
    <w:p w14:paraId="71EB366E" w14:textId="77777777" w:rsidR="00A77B3E" w:rsidRPr="00330AEC" w:rsidRDefault="00A77B3E" w:rsidP="00330AEC">
      <w:pPr>
        <w:spacing w:line="360" w:lineRule="auto"/>
        <w:ind w:firstLine="480"/>
        <w:jc w:val="both"/>
        <w:rPr>
          <w:rFonts w:ascii="Book Antiqua" w:hAnsi="Book Antiqua"/>
        </w:rPr>
      </w:pPr>
    </w:p>
    <w:p w14:paraId="67940CD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DISCUSSION</w:t>
      </w:r>
    </w:p>
    <w:p w14:paraId="35BCE607" w14:textId="77777777" w:rsidR="00A77B3E" w:rsidRPr="00330AEC" w:rsidRDefault="005960AD" w:rsidP="00114883">
      <w:pPr>
        <w:spacing w:line="360" w:lineRule="auto"/>
        <w:jc w:val="both"/>
        <w:rPr>
          <w:rFonts w:ascii="Book Antiqua" w:hAnsi="Book Antiqua"/>
        </w:rPr>
      </w:pPr>
      <w:r w:rsidRPr="00330AEC">
        <w:rPr>
          <w:rFonts w:ascii="Book Antiqua" w:eastAsia="Book Antiqua" w:hAnsi="Book Antiqua" w:cs="Book Antiqua"/>
          <w:color w:val="000000"/>
        </w:rPr>
        <w:t xml:space="preserve">BAF is a rare primary hepatic tumor first described in 1993 by </w:t>
      </w:r>
      <w:proofErr w:type="spellStart"/>
      <w:r w:rsidRPr="00330AEC">
        <w:rPr>
          <w:rFonts w:ascii="Book Antiqua" w:eastAsia="Book Antiqua" w:hAnsi="Book Antiqua" w:cs="Book Antiqua"/>
          <w:color w:val="000000"/>
        </w:rPr>
        <w:t>Tsui</w:t>
      </w:r>
      <w:proofErr w:type="spellEnd"/>
      <w:r w:rsidRPr="00330AEC">
        <w:rPr>
          <w:rFonts w:ascii="Book Antiqua" w:eastAsia="Book Antiqua" w:hAnsi="Book Antiqua" w:cs="Book Antiqua"/>
          <w:color w:val="000000"/>
        </w:rPr>
        <w:t xml:space="preserve"> </w:t>
      </w:r>
      <w:r w:rsidRPr="00330AEC">
        <w:rPr>
          <w:rFonts w:ascii="Book Antiqua" w:eastAsia="Book Antiqua" w:hAnsi="Book Antiqua" w:cs="Book Antiqua"/>
          <w:i/>
          <w:iCs/>
          <w:color w:val="000000"/>
        </w:rPr>
        <w:t xml:space="preserve">et </w:t>
      </w:r>
      <w:proofErr w:type="gramStart"/>
      <w:r w:rsidRPr="00330AEC">
        <w:rPr>
          <w:rFonts w:ascii="Book Antiqua" w:eastAsia="Book Antiqua" w:hAnsi="Book Antiqua" w:cs="Book Antiqua"/>
          <w:i/>
          <w:iCs/>
          <w:color w:val="000000"/>
        </w:rPr>
        <w:t>al</w:t>
      </w:r>
      <w:r w:rsidRPr="00330AEC">
        <w:rPr>
          <w:rFonts w:ascii="Book Antiqua" w:eastAsia="Book Antiqua" w:hAnsi="Book Antiqua" w:cs="Book Antiqua"/>
          <w:color w:val="000000"/>
          <w:vertAlign w:val="superscript"/>
        </w:rPr>
        <w:t>[</w:t>
      </w:r>
      <w:proofErr w:type="gramEnd"/>
      <w:r w:rsidRPr="00330AEC">
        <w:rPr>
          <w:rFonts w:ascii="Book Antiqua" w:eastAsia="Book Antiqua" w:hAnsi="Book Antiqua" w:cs="Book Antiqua"/>
          <w:color w:val="000000"/>
          <w:vertAlign w:val="superscript"/>
        </w:rPr>
        <w:t>1]</w:t>
      </w:r>
      <w:r w:rsidRPr="00330AEC">
        <w:rPr>
          <w:rFonts w:ascii="Book Antiqua" w:eastAsia="Book Antiqua" w:hAnsi="Book Antiqua" w:cs="Book Antiqua"/>
          <w:color w:val="000000"/>
        </w:rPr>
        <w:t xml:space="preserve">. It is pathologically characterized by dilated ductular structures lined with bland cuboidal epithelial cells and an abundant fibroblastic stroma. BAFs are generally regarded as benign lesions, but they should be considered premalignant neoplasms because of their potential for malignant </w:t>
      </w:r>
      <w:proofErr w:type="gramStart"/>
      <w:r w:rsidRPr="00330AEC">
        <w:rPr>
          <w:rFonts w:ascii="Book Antiqua" w:eastAsia="Book Antiqua" w:hAnsi="Book Antiqua" w:cs="Book Antiqua"/>
          <w:color w:val="000000"/>
        </w:rPr>
        <w:t>transformation</w:t>
      </w:r>
      <w:r w:rsidR="009F59AD">
        <w:rPr>
          <w:rFonts w:ascii="Book Antiqua" w:eastAsia="Book Antiqua" w:hAnsi="Book Antiqua" w:cs="Book Antiqua"/>
          <w:color w:val="000000"/>
          <w:vertAlign w:val="superscript"/>
        </w:rPr>
        <w:t>[</w:t>
      </w:r>
      <w:proofErr w:type="gramEnd"/>
      <w:r w:rsidR="009F59AD">
        <w:rPr>
          <w:rFonts w:ascii="Book Antiqua" w:eastAsia="Book Antiqua" w:hAnsi="Book Antiqua" w:cs="Book Antiqua"/>
          <w:color w:val="000000"/>
          <w:vertAlign w:val="superscript"/>
        </w:rPr>
        <w:t>2,</w:t>
      </w:r>
      <w:r w:rsidRPr="00330AEC">
        <w:rPr>
          <w:rFonts w:ascii="Book Antiqua" w:eastAsia="Book Antiqua" w:hAnsi="Book Antiqua" w:cs="Book Antiqua"/>
          <w:color w:val="000000"/>
          <w:vertAlign w:val="superscript"/>
        </w:rPr>
        <w:t>6]</w:t>
      </w:r>
      <w:r w:rsidRPr="00330AEC">
        <w:rPr>
          <w:rFonts w:ascii="Book Antiqua" w:eastAsia="Book Antiqua" w:hAnsi="Book Antiqua" w:cs="Book Antiqua"/>
          <w:color w:val="000000"/>
        </w:rPr>
        <w:t xml:space="preserve">. The literature has limited reports of BAFs </w:t>
      </w:r>
      <w:r w:rsidRPr="00330AEC">
        <w:rPr>
          <w:rFonts w:ascii="Book Antiqua" w:eastAsia="Book Antiqua" w:hAnsi="Book Antiqua" w:cs="Book Antiqua"/>
          <w:color w:val="000000"/>
        </w:rPr>
        <w:lastRenderedPageBreak/>
        <w:t xml:space="preserve">with malignant features, with only 13 cases to date (Table 2). Based on a recent </w:t>
      </w:r>
      <w:proofErr w:type="gramStart"/>
      <w:r w:rsidRPr="00330AEC">
        <w:rPr>
          <w:rFonts w:ascii="Book Antiqua" w:eastAsia="Book Antiqua" w:hAnsi="Book Antiqua" w:cs="Book Antiqua"/>
          <w:color w:val="000000"/>
        </w:rPr>
        <w:t>review</w:t>
      </w:r>
      <w:r w:rsidRPr="00330AEC">
        <w:rPr>
          <w:rFonts w:ascii="Book Antiqua" w:eastAsia="Book Antiqua" w:hAnsi="Book Antiqua" w:cs="Book Antiqua"/>
          <w:color w:val="000000"/>
          <w:vertAlign w:val="superscript"/>
        </w:rPr>
        <w:t>[</w:t>
      </w:r>
      <w:proofErr w:type="gramEnd"/>
      <w:r w:rsidRPr="00330AEC">
        <w:rPr>
          <w:rFonts w:ascii="Book Antiqua" w:eastAsia="Book Antiqua" w:hAnsi="Book Antiqua" w:cs="Book Antiqua"/>
          <w:color w:val="000000"/>
          <w:vertAlign w:val="superscript"/>
        </w:rPr>
        <w:t>7]</w:t>
      </w:r>
      <w:r w:rsidRPr="00330AEC">
        <w:rPr>
          <w:rFonts w:ascii="Book Antiqua" w:eastAsia="Book Antiqua" w:hAnsi="Book Antiqua" w:cs="Book Antiqua"/>
          <w:color w:val="000000"/>
        </w:rPr>
        <w:t xml:space="preserve">, the malignant transformation was found in 37% (7/19) of BAF cases that underwent resection. Three cases were reported as cholangiocarcinoma arising from BAFs, 2 cases as adenocarcinomas, and 1 unspecified carcinoma, while the others contained some microscopic malignant features such as dysplastic changes and microinvasion. BAF has been reported to arise from liver cirrhosis secondary to chronic hepatitis C virus </w:t>
      </w:r>
      <w:proofErr w:type="gramStart"/>
      <w:r w:rsidRPr="00330AEC">
        <w:rPr>
          <w:rFonts w:ascii="Book Antiqua" w:eastAsia="Book Antiqua" w:hAnsi="Book Antiqua" w:cs="Book Antiqua"/>
          <w:color w:val="000000"/>
        </w:rPr>
        <w:t>infection</w:t>
      </w:r>
      <w:r w:rsidRPr="00330AEC">
        <w:rPr>
          <w:rFonts w:ascii="Book Antiqua" w:eastAsia="Book Antiqua" w:hAnsi="Book Antiqua" w:cs="Book Antiqua"/>
          <w:color w:val="000000"/>
          <w:vertAlign w:val="superscript"/>
        </w:rPr>
        <w:t>[</w:t>
      </w:r>
      <w:proofErr w:type="gramEnd"/>
      <w:r w:rsidRPr="00330AEC">
        <w:rPr>
          <w:rFonts w:ascii="Book Antiqua" w:eastAsia="Book Antiqua" w:hAnsi="Book Antiqua" w:cs="Book Antiqua"/>
          <w:color w:val="000000"/>
          <w:vertAlign w:val="superscript"/>
        </w:rPr>
        <w:t>7]</w:t>
      </w:r>
      <w:r w:rsidRPr="00330AEC">
        <w:rPr>
          <w:rFonts w:ascii="Book Antiqua" w:eastAsia="Book Antiqua" w:hAnsi="Book Antiqua" w:cs="Book Antiqua"/>
          <w:color w:val="000000"/>
        </w:rPr>
        <w:t xml:space="preserve">. Immunohistochemistry (IHC) revealed that the epithelial component of the BAF was positive for CK7 and CK19. Of the 5 cases, 3 were positive for p53 on IHC staining. The Ki-67 index ranged from 2% to 50% in 6 cases with available data. Wide local resection is recommended as the primary treatment for BAFs with malignant transformation, and follow-up imaging is needed for potential </w:t>
      </w:r>
      <w:proofErr w:type="gramStart"/>
      <w:r w:rsidRPr="00330AEC">
        <w:rPr>
          <w:rFonts w:ascii="Book Antiqua" w:eastAsia="Book Antiqua" w:hAnsi="Book Antiqua" w:cs="Book Antiqua"/>
          <w:color w:val="000000"/>
        </w:rPr>
        <w:t>recurrence</w:t>
      </w:r>
      <w:r w:rsidRPr="00330AEC">
        <w:rPr>
          <w:rFonts w:ascii="Book Antiqua" w:eastAsia="Book Antiqua" w:hAnsi="Book Antiqua" w:cs="Book Antiqua"/>
          <w:color w:val="000000"/>
          <w:vertAlign w:val="superscript"/>
        </w:rPr>
        <w:t>[</w:t>
      </w:r>
      <w:proofErr w:type="gramEnd"/>
      <w:r w:rsidRPr="00330AEC">
        <w:rPr>
          <w:rFonts w:ascii="Book Antiqua" w:eastAsia="Book Antiqua" w:hAnsi="Book Antiqua" w:cs="Book Antiqua"/>
          <w:color w:val="000000"/>
          <w:vertAlign w:val="superscript"/>
        </w:rPr>
        <w:t>2]</w:t>
      </w:r>
      <w:r w:rsidRPr="00330AEC">
        <w:rPr>
          <w:rFonts w:ascii="Book Antiqua" w:eastAsia="Book Antiqua" w:hAnsi="Book Antiqua" w:cs="Book Antiqua"/>
          <w:color w:val="000000"/>
        </w:rPr>
        <w:t xml:space="preserve">. Only 2 of the reported patients developed recurrence after surgery, presenting as local hepatic recurrence, and 1 with pulmonary </w:t>
      </w:r>
      <w:proofErr w:type="gramStart"/>
      <w:r w:rsidRPr="00330AEC">
        <w:rPr>
          <w:rFonts w:ascii="Book Antiqua" w:eastAsia="Book Antiqua" w:hAnsi="Book Antiqua" w:cs="Book Antiqua"/>
          <w:color w:val="000000"/>
        </w:rPr>
        <w:t>metastasis</w:t>
      </w:r>
      <w:r w:rsidR="00A54095">
        <w:rPr>
          <w:rFonts w:ascii="Book Antiqua" w:eastAsia="Book Antiqua" w:hAnsi="Book Antiqua" w:cs="Book Antiqua"/>
          <w:color w:val="000000"/>
          <w:vertAlign w:val="superscript"/>
        </w:rPr>
        <w:t>[</w:t>
      </w:r>
      <w:proofErr w:type="gramEnd"/>
      <w:r w:rsidR="00A54095">
        <w:rPr>
          <w:rFonts w:ascii="Book Antiqua" w:eastAsia="Book Antiqua" w:hAnsi="Book Antiqua" w:cs="Book Antiqua"/>
          <w:color w:val="000000"/>
          <w:vertAlign w:val="superscript"/>
        </w:rPr>
        <w:t>8,</w:t>
      </w:r>
      <w:r w:rsidRPr="00330AEC">
        <w:rPr>
          <w:rFonts w:ascii="Book Antiqua" w:eastAsia="Book Antiqua" w:hAnsi="Book Antiqua" w:cs="Book Antiqua"/>
          <w:color w:val="000000"/>
          <w:vertAlign w:val="superscript"/>
        </w:rPr>
        <w:t>9]</w:t>
      </w:r>
      <w:r w:rsidRPr="00330AEC">
        <w:rPr>
          <w:rFonts w:ascii="Book Antiqua" w:eastAsia="Book Antiqua" w:hAnsi="Book Antiqua" w:cs="Book Antiqua"/>
          <w:color w:val="000000"/>
        </w:rPr>
        <w:t xml:space="preserve">, whereas other cases, with follow-up data from 1 </w:t>
      </w:r>
      <w:proofErr w:type="spellStart"/>
      <w:r w:rsidRPr="00330AEC">
        <w:rPr>
          <w:rFonts w:ascii="Book Antiqua" w:eastAsia="Book Antiqua" w:hAnsi="Book Antiqua" w:cs="Book Antiqua"/>
          <w:color w:val="000000"/>
        </w:rPr>
        <w:t>mo</w:t>
      </w:r>
      <w:proofErr w:type="spellEnd"/>
      <w:r w:rsidRPr="00330AEC">
        <w:rPr>
          <w:rFonts w:ascii="Book Antiqua" w:eastAsia="Book Antiqua" w:hAnsi="Book Antiqua" w:cs="Book Antiqua"/>
          <w:color w:val="000000"/>
        </w:rPr>
        <w:t xml:space="preserve"> to 9 years, had no postoperative recurrence. Therefore, despite the heterogeneity of the pathological features in these cases, BAFs with malignant transformation generally have a good prognosis after complete resection.</w:t>
      </w:r>
    </w:p>
    <w:p w14:paraId="2AD1592F" w14:textId="77777777" w:rsidR="00A77B3E" w:rsidRPr="00330AEC" w:rsidRDefault="005960AD" w:rsidP="00330AEC">
      <w:pPr>
        <w:spacing w:line="360" w:lineRule="auto"/>
        <w:ind w:firstLine="480"/>
        <w:jc w:val="both"/>
        <w:rPr>
          <w:rFonts w:ascii="Book Antiqua" w:hAnsi="Book Antiqua"/>
        </w:rPr>
      </w:pPr>
      <w:r w:rsidRPr="00330AEC">
        <w:rPr>
          <w:rFonts w:ascii="Book Antiqua" w:eastAsia="Book Antiqua" w:hAnsi="Book Antiqua" w:cs="Book Antiqua"/>
          <w:color w:val="000000"/>
        </w:rPr>
        <w:t>In the current case, the multiple enlarged lymph nodes were first misinterpreted as metastases arising from the hepatic neoplasm, leading to an initial diagnosis of advanced liver malignancy and, correspondingly, a plan for systemic treatment such as chemotherapy or targeted therapy. For advanced disease with high suspicion of hepatocellular carcinoma, pathology is not mandatory prior to systemic treatment. In this case, the imaging studies did not suggest a definite diagnosis, therefore, a core needle biopsy was conducted after prudent evaluation. Finally, the pathological diagnosis was BAF with malignant transformation, thus providing a rationale for complete resection of the neoplasm.</w:t>
      </w:r>
    </w:p>
    <w:p w14:paraId="3C573438" w14:textId="77777777" w:rsidR="00A77B3E" w:rsidRPr="00330AEC" w:rsidRDefault="005960AD" w:rsidP="00330AEC">
      <w:pPr>
        <w:spacing w:line="360" w:lineRule="auto"/>
        <w:ind w:firstLine="480"/>
        <w:jc w:val="both"/>
        <w:rPr>
          <w:rFonts w:ascii="Book Antiqua" w:hAnsi="Book Antiqua"/>
        </w:rPr>
      </w:pPr>
      <w:r w:rsidRPr="00330AEC">
        <w:rPr>
          <w:rFonts w:ascii="Book Antiqua" w:eastAsia="Book Antiqua" w:hAnsi="Book Antiqua" w:cs="Book Antiqua"/>
          <w:color w:val="000000"/>
        </w:rPr>
        <w:t>Lymphadenopathy showed no evidence of malignancy. It was first suspected to be IgG4-related or multicentric Castleman’s disease due to its histology and positive IHC staining for IgG4</w:t>
      </w:r>
      <w:r w:rsidR="008512F6">
        <w:rPr>
          <w:rFonts w:ascii="Book Antiqua" w:eastAsia="Book Antiqua" w:hAnsi="Book Antiqua" w:cs="Book Antiqua"/>
          <w:color w:val="000000"/>
          <w:vertAlign w:val="superscript"/>
        </w:rPr>
        <w:t>[10,</w:t>
      </w:r>
      <w:r w:rsidRPr="00330AEC">
        <w:rPr>
          <w:rFonts w:ascii="Book Antiqua" w:eastAsia="Book Antiqua" w:hAnsi="Book Antiqua" w:cs="Book Antiqua"/>
          <w:color w:val="000000"/>
          <w:vertAlign w:val="superscript"/>
        </w:rPr>
        <w:t>11]</w:t>
      </w:r>
      <w:r w:rsidRPr="00330AEC">
        <w:rPr>
          <w:rFonts w:ascii="Book Antiqua" w:eastAsia="Book Antiqua" w:hAnsi="Book Antiqua" w:cs="Book Antiqua"/>
          <w:color w:val="000000"/>
        </w:rPr>
        <w:t xml:space="preserve">. However, the patient’s serum IgG4, </w:t>
      </w:r>
      <w:proofErr w:type="spellStart"/>
      <w:r w:rsidRPr="00330AEC">
        <w:rPr>
          <w:rFonts w:ascii="Book Antiqua" w:eastAsia="Book Antiqua" w:hAnsi="Book Antiqua" w:cs="Book Antiqua"/>
          <w:color w:val="000000"/>
        </w:rPr>
        <w:t>IgE</w:t>
      </w:r>
      <w:proofErr w:type="spellEnd"/>
      <w:r w:rsidRPr="00330AEC">
        <w:rPr>
          <w:rFonts w:ascii="Book Antiqua" w:eastAsia="Book Antiqua" w:hAnsi="Book Antiqua" w:cs="Book Antiqua"/>
          <w:color w:val="000000"/>
        </w:rPr>
        <w:t xml:space="preserve">, and IL-6 </w:t>
      </w:r>
      <w:r w:rsidR="004B5D64" w:rsidRPr="00330AEC">
        <w:rPr>
          <w:rFonts w:ascii="Book Antiqua" w:eastAsia="Book Antiqua" w:hAnsi="Book Antiqua" w:cs="Book Antiqua"/>
          <w:color w:val="000000"/>
        </w:rPr>
        <w:t xml:space="preserve">levels </w:t>
      </w:r>
      <w:r w:rsidRPr="00330AEC">
        <w:rPr>
          <w:rFonts w:ascii="Book Antiqua" w:eastAsia="Book Antiqua" w:hAnsi="Book Antiqua" w:cs="Book Antiqua"/>
          <w:color w:val="000000"/>
        </w:rPr>
        <w:t xml:space="preserve">were </w:t>
      </w:r>
      <w:r w:rsidRPr="00330AEC">
        <w:rPr>
          <w:rFonts w:ascii="Book Antiqua" w:eastAsia="Book Antiqua" w:hAnsi="Book Antiqua" w:cs="Book Antiqua"/>
          <w:color w:val="000000"/>
        </w:rPr>
        <w:lastRenderedPageBreak/>
        <w:t>within the normal range; therefore, we did not reach a definite diagnosis for her lymphadenopathy. The patient’s fever was non-specific, which could be interpreted as an infection or neoplastic fever, apart from immune-mediated diseases. Notably, the fever did not recur, and CRP and erythrocyte sedimentation rates were normal after surgery.</w:t>
      </w:r>
    </w:p>
    <w:p w14:paraId="787B2181" w14:textId="77777777" w:rsidR="00A77B3E" w:rsidRPr="00330AEC" w:rsidRDefault="005960AD" w:rsidP="00330AEC">
      <w:pPr>
        <w:spacing w:line="360" w:lineRule="auto"/>
        <w:ind w:firstLine="480"/>
        <w:jc w:val="both"/>
        <w:rPr>
          <w:rFonts w:ascii="Book Antiqua" w:hAnsi="Book Antiqua"/>
        </w:rPr>
      </w:pPr>
      <w:r w:rsidRPr="00330AEC">
        <w:rPr>
          <w:rFonts w:ascii="Book Antiqua" w:eastAsia="Book Antiqua" w:hAnsi="Book Antiqua" w:cs="Book Antiqua"/>
          <w:color w:val="000000"/>
        </w:rPr>
        <w:t>The limitation of this case is that, despite exclusive diagnosis for IgG4-related or multicentric Castleman’s disease, we eventually did not reach a diagnosis for the patient’s lymphadenopathy. Besides, we did not conduct molecular analysis such as MSI state and PD-L1 expression of the BAF sample. Additional molecular analysis may assist follow-up treatment of this disease in case of recurrence.</w:t>
      </w:r>
    </w:p>
    <w:p w14:paraId="26C157E9" w14:textId="77777777" w:rsidR="00A77B3E" w:rsidRPr="00330AEC" w:rsidRDefault="00A77B3E" w:rsidP="00330AEC">
      <w:pPr>
        <w:spacing w:line="360" w:lineRule="auto"/>
        <w:ind w:firstLine="480"/>
        <w:jc w:val="both"/>
        <w:rPr>
          <w:rFonts w:ascii="Book Antiqua" w:hAnsi="Book Antiqua"/>
        </w:rPr>
      </w:pPr>
    </w:p>
    <w:p w14:paraId="62565DD5"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aps/>
          <w:color w:val="000000"/>
          <w:u w:val="single"/>
        </w:rPr>
        <w:t>CONCLUSION</w:t>
      </w:r>
    </w:p>
    <w:p w14:paraId="265AAC91"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In summary, BAFs with malignant transformation are clinically unusual and could be misinterpreted as liver carcinoma based on imaging features, especially when comorbid with other suspicious signs of malignancy, such as lymphadenopathy. Our case serves as an example of a rare manifestation of BAF, a biopsy of suspicious lesions is vital for diagnosis. According to previous reports, BAFs with malignant transformation have the potential to develop into intrahepatic cholangiocarcinoma or adenocarcinoma, curative resection should be considered an essential primary treatment, which generally leads to a favorable outcome.</w:t>
      </w:r>
    </w:p>
    <w:p w14:paraId="7F9AF7A3" w14:textId="77777777" w:rsidR="00A77B3E" w:rsidRPr="00330AEC" w:rsidRDefault="00A77B3E" w:rsidP="00330AEC">
      <w:pPr>
        <w:spacing w:line="360" w:lineRule="auto"/>
        <w:ind w:firstLine="480"/>
        <w:jc w:val="both"/>
        <w:rPr>
          <w:rFonts w:ascii="Book Antiqua" w:hAnsi="Book Antiqua"/>
        </w:rPr>
      </w:pPr>
    </w:p>
    <w:p w14:paraId="771B148F" w14:textId="77777777" w:rsidR="00A77B3E" w:rsidRPr="00330AEC" w:rsidRDefault="005960AD" w:rsidP="00FA2D83">
      <w:pPr>
        <w:spacing w:line="360" w:lineRule="auto"/>
        <w:jc w:val="both"/>
        <w:rPr>
          <w:rFonts w:ascii="Book Antiqua" w:hAnsi="Book Antiqua"/>
        </w:rPr>
      </w:pPr>
      <w:r w:rsidRPr="00330AEC">
        <w:rPr>
          <w:rFonts w:ascii="Book Antiqua" w:eastAsia="Book Antiqua" w:hAnsi="Book Antiqua" w:cs="Book Antiqua"/>
          <w:b/>
          <w:color w:val="000000"/>
        </w:rPr>
        <w:t>REFERENCES</w:t>
      </w:r>
    </w:p>
    <w:p w14:paraId="1F98D03A" w14:textId="77777777" w:rsidR="00065AC7" w:rsidRPr="00B2060C" w:rsidRDefault="00065AC7" w:rsidP="00065AC7">
      <w:pPr>
        <w:spacing w:line="360" w:lineRule="auto"/>
        <w:jc w:val="both"/>
        <w:rPr>
          <w:rFonts w:ascii="Book Antiqua" w:hAnsi="Book Antiqua"/>
        </w:rPr>
      </w:pPr>
      <w:r w:rsidRPr="00B2060C">
        <w:rPr>
          <w:rFonts w:ascii="Book Antiqua" w:hAnsi="Book Antiqua"/>
        </w:rPr>
        <w:t xml:space="preserve">1 </w:t>
      </w:r>
      <w:proofErr w:type="spellStart"/>
      <w:r w:rsidRPr="00B2060C">
        <w:rPr>
          <w:rFonts w:ascii="Book Antiqua" w:hAnsi="Book Antiqua"/>
          <w:b/>
          <w:bCs/>
        </w:rPr>
        <w:t>Tsui</w:t>
      </w:r>
      <w:proofErr w:type="spellEnd"/>
      <w:r w:rsidRPr="00B2060C">
        <w:rPr>
          <w:rFonts w:ascii="Book Antiqua" w:hAnsi="Book Antiqua"/>
          <w:b/>
          <w:bCs/>
        </w:rPr>
        <w:t xml:space="preserve"> WM</w:t>
      </w:r>
      <w:r w:rsidRPr="00B2060C">
        <w:rPr>
          <w:rFonts w:ascii="Book Antiqua" w:hAnsi="Book Antiqua"/>
        </w:rPr>
        <w:t xml:space="preserve">, Loo KT, Chow LT, </w:t>
      </w:r>
      <w:proofErr w:type="spellStart"/>
      <w:r w:rsidRPr="00B2060C">
        <w:rPr>
          <w:rFonts w:ascii="Book Antiqua" w:hAnsi="Book Antiqua"/>
        </w:rPr>
        <w:t>Tse</w:t>
      </w:r>
      <w:proofErr w:type="spellEnd"/>
      <w:r w:rsidRPr="00B2060C">
        <w:rPr>
          <w:rFonts w:ascii="Book Antiqua" w:hAnsi="Book Antiqua"/>
        </w:rPr>
        <w:t xml:space="preserve"> CC. Biliary adenofibroma. A heretofore unrecognized benign biliary tumor of the liver. </w:t>
      </w:r>
      <w:r w:rsidRPr="00B2060C">
        <w:rPr>
          <w:rFonts w:ascii="Book Antiqua" w:hAnsi="Book Antiqua"/>
          <w:i/>
          <w:iCs/>
        </w:rPr>
        <w:t xml:space="preserve">Am J Surg </w:t>
      </w:r>
      <w:proofErr w:type="spellStart"/>
      <w:r w:rsidRPr="00B2060C">
        <w:rPr>
          <w:rFonts w:ascii="Book Antiqua" w:hAnsi="Book Antiqua"/>
          <w:i/>
          <w:iCs/>
        </w:rPr>
        <w:t>Pathol</w:t>
      </w:r>
      <w:proofErr w:type="spellEnd"/>
      <w:r w:rsidRPr="00B2060C">
        <w:rPr>
          <w:rFonts w:ascii="Book Antiqua" w:hAnsi="Book Antiqua"/>
        </w:rPr>
        <w:t xml:space="preserve"> 1993; </w:t>
      </w:r>
      <w:r w:rsidRPr="00B2060C">
        <w:rPr>
          <w:rFonts w:ascii="Book Antiqua" w:hAnsi="Book Antiqua"/>
          <w:b/>
          <w:bCs/>
        </w:rPr>
        <w:t>17</w:t>
      </w:r>
      <w:r w:rsidRPr="00B2060C">
        <w:rPr>
          <w:rFonts w:ascii="Book Antiqua" w:hAnsi="Book Antiqua"/>
        </w:rPr>
        <w:t>: 186-192 [PMID: 8422113]</w:t>
      </w:r>
    </w:p>
    <w:p w14:paraId="4479040E" w14:textId="77777777" w:rsidR="00065AC7" w:rsidRPr="00B2060C" w:rsidRDefault="00065AC7" w:rsidP="00065AC7">
      <w:pPr>
        <w:spacing w:line="360" w:lineRule="auto"/>
        <w:jc w:val="both"/>
        <w:rPr>
          <w:rFonts w:ascii="Book Antiqua" w:hAnsi="Book Antiqua"/>
        </w:rPr>
      </w:pPr>
      <w:r w:rsidRPr="00B2060C">
        <w:rPr>
          <w:rFonts w:ascii="Book Antiqua" w:hAnsi="Book Antiqua"/>
        </w:rPr>
        <w:t xml:space="preserve">2 </w:t>
      </w:r>
      <w:r w:rsidRPr="00B2060C">
        <w:rPr>
          <w:rFonts w:ascii="Book Antiqua" w:hAnsi="Book Antiqua"/>
          <w:b/>
          <w:bCs/>
        </w:rPr>
        <w:t>Kaminsky P</w:t>
      </w:r>
      <w:r w:rsidRPr="00B2060C">
        <w:rPr>
          <w:rFonts w:ascii="Book Antiqua" w:hAnsi="Book Antiqua"/>
        </w:rPr>
        <w:t xml:space="preserve">, Preiss J, </w:t>
      </w:r>
      <w:proofErr w:type="spellStart"/>
      <w:r w:rsidRPr="00B2060C">
        <w:rPr>
          <w:rFonts w:ascii="Book Antiqua" w:hAnsi="Book Antiqua"/>
        </w:rPr>
        <w:t>Sasatomi</w:t>
      </w:r>
      <w:proofErr w:type="spellEnd"/>
      <w:r w:rsidRPr="00B2060C">
        <w:rPr>
          <w:rFonts w:ascii="Book Antiqua" w:hAnsi="Book Antiqua"/>
        </w:rPr>
        <w:t xml:space="preserve"> E, Gerber DA. Biliary adenofibroma: A rare hepatic lesion with malignant features. </w:t>
      </w:r>
      <w:r w:rsidRPr="00B2060C">
        <w:rPr>
          <w:rFonts w:ascii="Book Antiqua" w:hAnsi="Book Antiqua"/>
          <w:i/>
          <w:iCs/>
        </w:rPr>
        <w:t>Hepatology</w:t>
      </w:r>
      <w:r w:rsidRPr="00B2060C">
        <w:rPr>
          <w:rFonts w:ascii="Book Antiqua" w:hAnsi="Book Antiqua"/>
        </w:rPr>
        <w:t xml:space="preserve"> 2017; </w:t>
      </w:r>
      <w:r w:rsidRPr="00B2060C">
        <w:rPr>
          <w:rFonts w:ascii="Book Antiqua" w:hAnsi="Book Antiqua"/>
          <w:b/>
          <w:bCs/>
        </w:rPr>
        <w:t>65</w:t>
      </w:r>
      <w:r w:rsidRPr="00B2060C">
        <w:rPr>
          <w:rFonts w:ascii="Book Antiqua" w:hAnsi="Book Antiqua"/>
        </w:rPr>
        <w:t>: 380-383 [PMID: 27631648 DOI: 10.1002/hep.28818]</w:t>
      </w:r>
    </w:p>
    <w:p w14:paraId="719D75C2" w14:textId="77777777" w:rsidR="00065AC7" w:rsidRPr="00B2060C" w:rsidRDefault="00065AC7" w:rsidP="00065AC7">
      <w:pPr>
        <w:spacing w:line="360" w:lineRule="auto"/>
        <w:jc w:val="both"/>
        <w:rPr>
          <w:rFonts w:ascii="Book Antiqua" w:hAnsi="Book Antiqua"/>
        </w:rPr>
      </w:pPr>
      <w:r w:rsidRPr="00B2060C">
        <w:rPr>
          <w:rFonts w:ascii="Book Antiqua" w:hAnsi="Book Antiqua"/>
        </w:rPr>
        <w:lastRenderedPageBreak/>
        <w:t xml:space="preserve">3 </w:t>
      </w:r>
      <w:proofErr w:type="spellStart"/>
      <w:r w:rsidRPr="00B2060C">
        <w:rPr>
          <w:rFonts w:ascii="Book Antiqua" w:hAnsi="Book Antiqua"/>
          <w:b/>
          <w:bCs/>
        </w:rPr>
        <w:t>Arnason</w:t>
      </w:r>
      <w:proofErr w:type="spellEnd"/>
      <w:r w:rsidRPr="00B2060C">
        <w:rPr>
          <w:rFonts w:ascii="Book Antiqua" w:hAnsi="Book Antiqua"/>
          <w:b/>
          <w:bCs/>
        </w:rPr>
        <w:t xml:space="preserve"> T</w:t>
      </w:r>
      <w:r w:rsidRPr="00B2060C">
        <w:rPr>
          <w:rFonts w:ascii="Book Antiqua" w:hAnsi="Book Antiqua"/>
        </w:rPr>
        <w:t xml:space="preserve">, Borger DR, </w:t>
      </w:r>
      <w:proofErr w:type="spellStart"/>
      <w:r w:rsidRPr="00B2060C">
        <w:rPr>
          <w:rFonts w:ascii="Book Antiqua" w:hAnsi="Book Antiqua"/>
        </w:rPr>
        <w:t>Corless</w:t>
      </w:r>
      <w:proofErr w:type="spellEnd"/>
      <w:r w:rsidRPr="00B2060C">
        <w:rPr>
          <w:rFonts w:ascii="Book Antiqua" w:hAnsi="Book Antiqua"/>
        </w:rPr>
        <w:t xml:space="preserve"> C, Hagen C, </w:t>
      </w:r>
      <w:proofErr w:type="spellStart"/>
      <w:r w:rsidRPr="00B2060C">
        <w:rPr>
          <w:rFonts w:ascii="Book Antiqua" w:hAnsi="Book Antiqua"/>
        </w:rPr>
        <w:t>Iafrate</w:t>
      </w:r>
      <w:proofErr w:type="spellEnd"/>
      <w:r w:rsidRPr="00B2060C">
        <w:rPr>
          <w:rFonts w:ascii="Book Antiqua" w:hAnsi="Book Antiqua"/>
        </w:rPr>
        <w:t xml:space="preserve"> AJ, </w:t>
      </w:r>
      <w:proofErr w:type="spellStart"/>
      <w:r w:rsidRPr="00B2060C">
        <w:rPr>
          <w:rFonts w:ascii="Book Antiqua" w:hAnsi="Book Antiqua"/>
        </w:rPr>
        <w:t>Makhlouf</w:t>
      </w:r>
      <w:proofErr w:type="spellEnd"/>
      <w:r w:rsidRPr="00B2060C">
        <w:rPr>
          <w:rFonts w:ascii="Book Antiqua" w:hAnsi="Book Antiqua"/>
        </w:rPr>
        <w:t xml:space="preserve"> H, </w:t>
      </w:r>
      <w:proofErr w:type="spellStart"/>
      <w:r w:rsidRPr="00B2060C">
        <w:rPr>
          <w:rFonts w:ascii="Book Antiqua" w:hAnsi="Book Antiqua"/>
        </w:rPr>
        <w:t>Misdraji</w:t>
      </w:r>
      <w:proofErr w:type="spellEnd"/>
      <w:r w:rsidRPr="00B2060C">
        <w:rPr>
          <w:rFonts w:ascii="Book Antiqua" w:hAnsi="Book Antiqua"/>
        </w:rPr>
        <w:t xml:space="preserve"> J, Sapp H, </w:t>
      </w:r>
      <w:proofErr w:type="spellStart"/>
      <w:r w:rsidRPr="00B2060C">
        <w:rPr>
          <w:rFonts w:ascii="Book Antiqua" w:hAnsi="Book Antiqua"/>
        </w:rPr>
        <w:t>Tsui</w:t>
      </w:r>
      <w:proofErr w:type="spellEnd"/>
      <w:r w:rsidRPr="00B2060C">
        <w:rPr>
          <w:rFonts w:ascii="Book Antiqua" w:hAnsi="Book Antiqua"/>
        </w:rPr>
        <w:t xml:space="preserve"> WM, </w:t>
      </w:r>
      <w:proofErr w:type="spellStart"/>
      <w:r w:rsidRPr="00B2060C">
        <w:rPr>
          <w:rFonts w:ascii="Book Antiqua" w:hAnsi="Book Antiqua"/>
        </w:rPr>
        <w:t>Wanless</w:t>
      </w:r>
      <w:proofErr w:type="spellEnd"/>
      <w:r w:rsidRPr="00B2060C">
        <w:rPr>
          <w:rFonts w:ascii="Book Antiqua" w:hAnsi="Book Antiqua"/>
        </w:rPr>
        <w:t xml:space="preserve"> IR, </w:t>
      </w:r>
      <w:proofErr w:type="spellStart"/>
      <w:r w:rsidRPr="00B2060C">
        <w:rPr>
          <w:rFonts w:ascii="Book Antiqua" w:hAnsi="Book Antiqua"/>
        </w:rPr>
        <w:t>Zuluaga</w:t>
      </w:r>
      <w:proofErr w:type="spellEnd"/>
      <w:r w:rsidRPr="00B2060C">
        <w:rPr>
          <w:rFonts w:ascii="Book Antiqua" w:hAnsi="Book Antiqua"/>
        </w:rPr>
        <w:t xml:space="preserve"> Toro T, </w:t>
      </w:r>
      <w:proofErr w:type="spellStart"/>
      <w:r w:rsidRPr="00B2060C">
        <w:rPr>
          <w:rFonts w:ascii="Book Antiqua" w:hAnsi="Book Antiqua"/>
        </w:rPr>
        <w:t>Lauwers</w:t>
      </w:r>
      <w:proofErr w:type="spellEnd"/>
      <w:r w:rsidRPr="00B2060C">
        <w:rPr>
          <w:rFonts w:ascii="Book Antiqua" w:hAnsi="Book Antiqua"/>
        </w:rPr>
        <w:t xml:space="preserve"> GY. Biliary Adenofibroma of Liver: Morphology, Tumor Genetics, and Outcomes in 6 Cases. </w:t>
      </w:r>
      <w:r w:rsidRPr="00B2060C">
        <w:rPr>
          <w:rFonts w:ascii="Book Antiqua" w:hAnsi="Book Antiqua"/>
          <w:i/>
          <w:iCs/>
        </w:rPr>
        <w:t xml:space="preserve">Am J Surg </w:t>
      </w:r>
      <w:proofErr w:type="spellStart"/>
      <w:r w:rsidRPr="00B2060C">
        <w:rPr>
          <w:rFonts w:ascii="Book Antiqua" w:hAnsi="Book Antiqua"/>
          <w:i/>
          <w:iCs/>
        </w:rPr>
        <w:t>Pathol</w:t>
      </w:r>
      <w:proofErr w:type="spellEnd"/>
      <w:r w:rsidRPr="00B2060C">
        <w:rPr>
          <w:rFonts w:ascii="Book Antiqua" w:hAnsi="Book Antiqua"/>
        </w:rPr>
        <w:t xml:space="preserve"> 2017; </w:t>
      </w:r>
      <w:r w:rsidRPr="00B2060C">
        <w:rPr>
          <w:rFonts w:ascii="Book Antiqua" w:hAnsi="Book Antiqua"/>
          <w:b/>
          <w:bCs/>
        </w:rPr>
        <w:t>41</w:t>
      </w:r>
      <w:r w:rsidRPr="00B2060C">
        <w:rPr>
          <w:rFonts w:ascii="Book Antiqua" w:hAnsi="Book Antiqua"/>
        </w:rPr>
        <w:t>: 499-505 [PMID: 28266931 DOI: 10.1097/PAS.0000000000000773]</w:t>
      </w:r>
    </w:p>
    <w:p w14:paraId="40BB8A2A" w14:textId="77777777" w:rsidR="00065AC7" w:rsidRPr="00B2060C" w:rsidRDefault="00065AC7" w:rsidP="00065AC7">
      <w:pPr>
        <w:spacing w:line="360" w:lineRule="auto"/>
        <w:jc w:val="both"/>
        <w:rPr>
          <w:rFonts w:ascii="Book Antiqua" w:hAnsi="Book Antiqua"/>
        </w:rPr>
      </w:pPr>
      <w:r w:rsidRPr="00B2060C">
        <w:rPr>
          <w:rFonts w:ascii="Book Antiqua" w:hAnsi="Book Antiqua"/>
        </w:rPr>
        <w:t xml:space="preserve">4 </w:t>
      </w:r>
      <w:r w:rsidRPr="00B2060C">
        <w:rPr>
          <w:rFonts w:ascii="Book Antiqua" w:hAnsi="Book Antiqua"/>
          <w:b/>
          <w:bCs/>
        </w:rPr>
        <w:t>Thompson SM</w:t>
      </w:r>
      <w:r w:rsidRPr="00B2060C">
        <w:rPr>
          <w:rFonts w:ascii="Book Antiqua" w:hAnsi="Book Antiqua"/>
        </w:rPr>
        <w:t xml:space="preserve">, </w:t>
      </w:r>
      <w:proofErr w:type="spellStart"/>
      <w:r w:rsidRPr="00B2060C">
        <w:rPr>
          <w:rFonts w:ascii="Book Antiqua" w:hAnsi="Book Antiqua"/>
        </w:rPr>
        <w:t>Zendejas-Mummert</w:t>
      </w:r>
      <w:proofErr w:type="spellEnd"/>
      <w:r w:rsidRPr="00B2060C">
        <w:rPr>
          <w:rFonts w:ascii="Book Antiqua" w:hAnsi="Book Antiqua"/>
        </w:rPr>
        <w:t xml:space="preserve"> B, </w:t>
      </w:r>
      <w:proofErr w:type="spellStart"/>
      <w:r w:rsidRPr="00B2060C">
        <w:rPr>
          <w:rFonts w:ascii="Book Antiqua" w:hAnsi="Book Antiqua"/>
        </w:rPr>
        <w:t>Hartgers</w:t>
      </w:r>
      <w:proofErr w:type="spellEnd"/>
      <w:r w:rsidRPr="00B2060C">
        <w:rPr>
          <w:rFonts w:ascii="Book Antiqua" w:hAnsi="Book Antiqua"/>
        </w:rPr>
        <w:t xml:space="preserve"> ML, Venkatesh SK, </w:t>
      </w:r>
      <w:proofErr w:type="spellStart"/>
      <w:r w:rsidRPr="00B2060C">
        <w:rPr>
          <w:rFonts w:ascii="Book Antiqua" w:hAnsi="Book Antiqua"/>
        </w:rPr>
        <w:t>Smyrk</w:t>
      </w:r>
      <w:proofErr w:type="spellEnd"/>
      <w:r w:rsidRPr="00B2060C">
        <w:rPr>
          <w:rFonts w:ascii="Book Antiqua" w:hAnsi="Book Antiqua"/>
        </w:rPr>
        <w:t xml:space="preserve"> TC, </w:t>
      </w:r>
      <w:proofErr w:type="spellStart"/>
      <w:r w:rsidRPr="00B2060C">
        <w:rPr>
          <w:rFonts w:ascii="Book Antiqua" w:hAnsi="Book Antiqua"/>
        </w:rPr>
        <w:t>Mahipal</w:t>
      </w:r>
      <w:proofErr w:type="spellEnd"/>
      <w:r w:rsidRPr="00B2060C">
        <w:rPr>
          <w:rFonts w:ascii="Book Antiqua" w:hAnsi="Book Antiqua"/>
        </w:rPr>
        <w:t xml:space="preserve"> A, Smoot RL. Malignant transformation of biliary adenofibroma: a rare biliary cystic tumor. </w:t>
      </w:r>
      <w:r w:rsidRPr="00B2060C">
        <w:rPr>
          <w:rFonts w:ascii="Book Antiqua" w:hAnsi="Book Antiqua"/>
          <w:i/>
          <w:iCs/>
        </w:rPr>
        <w:t xml:space="preserve">J </w:t>
      </w:r>
      <w:proofErr w:type="spellStart"/>
      <w:r w:rsidRPr="00B2060C">
        <w:rPr>
          <w:rFonts w:ascii="Book Antiqua" w:hAnsi="Book Antiqua"/>
          <w:i/>
          <w:iCs/>
        </w:rPr>
        <w:t>Gastrointest</w:t>
      </w:r>
      <w:proofErr w:type="spellEnd"/>
      <w:r w:rsidRPr="00B2060C">
        <w:rPr>
          <w:rFonts w:ascii="Book Antiqua" w:hAnsi="Book Antiqua"/>
          <w:i/>
          <w:iCs/>
        </w:rPr>
        <w:t xml:space="preserve"> Oncol</w:t>
      </w:r>
      <w:r w:rsidRPr="00B2060C">
        <w:rPr>
          <w:rFonts w:ascii="Book Antiqua" w:hAnsi="Book Antiqua"/>
        </w:rPr>
        <w:t xml:space="preserve"> 2016; </w:t>
      </w:r>
      <w:r w:rsidRPr="00B2060C">
        <w:rPr>
          <w:rFonts w:ascii="Book Antiqua" w:hAnsi="Book Antiqua"/>
          <w:b/>
          <w:bCs/>
        </w:rPr>
        <w:t>7</w:t>
      </w:r>
      <w:r w:rsidRPr="00B2060C">
        <w:rPr>
          <w:rFonts w:ascii="Book Antiqua" w:hAnsi="Book Antiqua"/>
        </w:rPr>
        <w:t>: E107-E112 [PMID: 28078134 DOI: 10.21037/jgo.2016.09.14]</w:t>
      </w:r>
    </w:p>
    <w:p w14:paraId="75B03C4E" w14:textId="77777777" w:rsidR="00065AC7" w:rsidRPr="00B2060C" w:rsidRDefault="00065AC7" w:rsidP="00065AC7">
      <w:pPr>
        <w:spacing w:line="360" w:lineRule="auto"/>
        <w:jc w:val="both"/>
        <w:rPr>
          <w:rFonts w:ascii="Book Antiqua" w:hAnsi="Book Antiqua"/>
        </w:rPr>
      </w:pPr>
      <w:r w:rsidRPr="00B2060C">
        <w:rPr>
          <w:rFonts w:ascii="Book Antiqua" w:hAnsi="Book Antiqua"/>
        </w:rPr>
        <w:t xml:space="preserve">5 </w:t>
      </w:r>
      <w:r w:rsidRPr="00B2060C">
        <w:rPr>
          <w:rFonts w:ascii="Book Antiqua" w:hAnsi="Book Antiqua"/>
          <w:b/>
          <w:bCs/>
        </w:rPr>
        <w:t>Tsutsui A</w:t>
      </w:r>
      <w:r w:rsidRPr="00B2060C">
        <w:rPr>
          <w:rFonts w:ascii="Book Antiqua" w:hAnsi="Book Antiqua"/>
        </w:rPr>
        <w:t xml:space="preserve">, Bando Y, Sato Y, Miyake H, Sawada-Kitamura S, Shibata H, </w:t>
      </w:r>
      <w:proofErr w:type="spellStart"/>
      <w:r w:rsidRPr="00B2060C">
        <w:rPr>
          <w:rFonts w:ascii="Book Antiqua" w:hAnsi="Book Antiqua"/>
        </w:rPr>
        <w:t>Kakuda</w:t>
      </w:r>
      <w:proofErr w:type="spellEnd"/>
      <w:r w:rsidRPr="00B2060C">
        <w:rPr>
          <w:rFonts w:ascii="Book Antiqua" w:hAnsi="Book Antiqua"/>
        </w:rPr>
        <w:t xml:space="preserve"> Y, Harada K, Sasaki M, </w:t>
      </w:r>
      <w:proofErr w:type="spellStart"/>
      <w:r w:rsidRPr="00B2060C">
        <w:rPr>
          <w:rFonts w:ascii="Book Antiqua" w:hAnsi="Book Antiqua"/>
        </w:rPr>
        <w:t>Nakanuma</w:t>
      </w:r>
      <w:proofErr w:type="spellEnd"/>
      <w:r w:rsidRPr="00B2060C">
        <w:rPr>
          <w:rFonts w:ascii="Book Antiqua" w:hAnsi="Book Antiqua"/>
        </w:rPr>
        <w:t xml:space="preserve"> Y. Biliary adenofibroma with ominous features of imminent malignant changes. </w:t>
      </w:r>
      <w:r w:rsidRPr="00B2060C">
        <w:rPr>
          <w:rFonts w:ascii="Book Antiqua" w:hAnsi="Book Antiqua"/>
          <w:i/>
          <w:iCs/>
        </w:rPr>
        <w:t>Clin J Gastroenterol</w:t>
      </w:r>
      <w:r w:rsidRPr="00B2060C">
        <w:rPr>
          <w:rFonts w:ascii="Book Antiqua" w:hAnsi="Book Antiqua"/>
        </w:rPr>
        <w:t xml:space="preserve"> 2014; </w:t>
      </w:r>
      <w:r w:rsidRPr="00B2060C">
        <w:rPr>
          <w:rFonts w:ascii="Book Antiqua" w:hAnsi="Book Antiqua"/>
          <w:b/>
          <w:bCs/>
        </w:rPr>
        <w:t>7</w:t>
      </w:r>
      <w:r w:rsidRPr="00B2060C">
        <w:rPr>
          <w:rFonts w:ascii="Book Antiqua" w:hAnsi="Book Antiqua"/>
        </w:rPr>
        <w:t>: 441-448 [PMID: 26184026 DOI: 10.1007/s12328-014-0523-1]</w:t>
      </w:r>
    </w:p>
    <w:p w14:paraId="05066E61" w14:textId="77777777" w:rsidR="00065AC7" w:rsidRPr="00B2060C" w:rsidRDefault="00065AC7" w:rsidP="00065AC7">
      <w:pPr>
        <w:spacing w:line="360" w:lineRule="auto"/>
        <w:jc w:val="both"/>
        <w:rPr>
          <w:rFonts w:ascii="Book Antiqua" w:hAnsi="Book Antiqua"/>
        </w:rPr>
      </w:pPr>
      <w:r w:rsidRPr="00B2060C">
        <w:rPr>
          <w:rFonts w:ascii="Book Antiqua" w:hAnsi="Book Antiqua"/>
        </w:rPr>
        <w:t xml:space="preserve">6 </w:t>
      </w:r>
      <w:proofErr w:type="spellStart"/>
      <w:r w:rsidRPr="00B2060C">
        <w:rPr>
          <w:rFonts w:ascii="Book Antiqua" w:hAnsi="Book Antiqua"/>
          <w:b/>
          <w:bCs/>
        </w:rPr>
        <w:t>Godambe</w:t>
      </w:r>
      <w:proofErr w:type="spellEnd"/>
      <w:r w:rsidRPr="00B2060C">
        <w:rPr>
          <w:rFonts w:ascii="Book Antiqua" w:hAnsi="Book Antiqua"/>
          <w:b/>
          <w:bCs/>
        </w:rPr>
        <w:t xml:space="preserve"> A</w:t>
      </w:r>
      <w:r w:rsidRPr="00B2060C">
        <w:rPr>
          <w:rFonts w:ascii="Book Antiqua" w:hAnsi="Book Antiqua"/>
        </w:rPr>
        <w:t xml:space="preserve">, Brunt EM, Fulling KH, Reza </w:t>
      </w:r>
      <w:proofErr w:type="spellStart"/>
      <w:r w:rsidRPr="00B2060C">
        <w:rPr>
          <w:rFonts w:ascii="Book Antiqua" w:hAnsi="Book Antiqua"/>
        </w:rPr>
        <w:t>Kermanshahi</w:t>
      </w:r>
      <w:proofErr w:type="spellEnd"/>
      <w:r w:rsidRPr="00B2060C">
        <w:rPr>
          <w:rFonts w:ascii="Book Antiqua" w:hAnsi="Book Antiqua"/>
        </w:rPr>
        <w:t xml:space="preserve"> T. Biliary Adenofibroma with Invasive Carcinoma: Case Report and Review of the Literature. </w:t>
      </w:r>
      <w:r w:rsidRPr="00B2060C">
        <w:rPr>
          <w:rFonts w:ascii="Book Antiqua" w:hAnsi="Book Antiqua"/>
          <w:i/>
          <w:iCs/>
        </w:rPr>
        <w:t xml:space="preserve">Case Rep </w:t>
      </w:r>
      <w:proofErr w:type="spellStart"/>
      <w:r w:rsidRPr="00B2060C">
        <w:rPr>
          <w:rFonts w:ascii="Book Antiqua" w:hAnsi="Book Antiqua"/>
          <w:i/>
          <w:iCs/>
        </w:rPr>
        <w:t>Pathol</w:t>
      </w:r>
      <w:proofErr w:type="spellEnd"/>
      <w:r w:rsidRPr="00B2060C">
        <w:rPr>
          <w:rFonts w:ascii="Book Antiqua" w:hAnsi="Book Antiqua"/>
        </w:rPr>
        <w:t xml:space="preserve"> 2016; </w:t>
      </w:r>
      <w:r w:rsidRPr="00B2060C">
        <w:rPr>
          <w:rFonts w:ascii="Book Antiqua" w:hAnsi="Book Antiqua"/>
          <w:b/>
          <w:bCs/>
        </w:rPr>
        <w:t>2016</w:t>
      </w:r>
      <w:r w:rsidRPr="00B2060C">
        <w:rPr>
          <w:rFonts w:ascii="Book Antiqua" w:hAnsi="Book Antiqua"/>
        </w:rPr>
        <w:t>: 8068513 [PMID: 26885426 DOI: 10.1155/2016/8068513]</w:t>
      </w:r>
    </w:p>
    <w:p w14:paraId="21C3A73A" w14:textId="16017B4C" w:rsidR="001A49D1" w:rsidRPr="00B2060C" w:rsidRDefault="00065AC7" w:rsidP="001A49D1">
      <w:pPr>
        <w:spacing w:line="360" w:lineRule="auto"/>
        <w:jc w:val="both"/>
        <w:rPr>
          <w:rFonts w:ascii="Book Antiqua" w:hAnsi="Book Antiqua"/>
        </w:rPr>
      </w:pPr>
      <w:r w:rsidRPr="00B2060C">
        <w:rPr>
          <w:rFonts w:ascii="Book Antiqua" w:hAnsi="Book Antiqua"/>
        </w:rPr>
        <w:t xml:space="preserve">7 </w:t>
      </w:r>
      <w:r w:rsidRPr="00B2060C">
        <w:rPr>
          <w:rFonts w:ascii="Book Antiqua" w:hAnsi="Book Antiqua"/>
          <w:b/>
          <w:bCs/>
        </w:rPr>
        <w:t>Chua D</w:t>
      </w:r>
      <w:r w:rsidRPr="00B2060C">
        <w:rPr>
          <w:rFonts w:ascii="Book Antiqua" w:hAnsi="Book Antiqua"/>
        </w:rPr>
        <w:t xml:space="preserve">, </w:t>
      </w:r>
      <w:proofErr w:type="spellStart"/>
      <w:r w:rsidRPr="00B2060C">
        <w:rPr>
          <w:rFonts w:ascii="Book Antiqua" w:hAnsi="Book Antiqua"/>
        </w:rPr>
        <w:t>Chiow</w:t>
      </w:r>
      <w:proofErr w:type="spellEnd"/>
      <w:r w:rsidRPr="00B2060C">
        <w:rPr>
          <w:rFonts w:ascii="Book Antiqua" w:hAnsi="Book Antiqua"/>
        </w:rPr>
        <w:t xml:space="preserve"> AKH, Ang TL, Wang LM. Malignant Transformation Arising Within Unusual and Rare Hepatic Lesions: </w:t>
      </w:r>
      <w:proofErr w:type="spellStart"/>
      <w:r w:rsidRPr="00B2060C">
        <w:rPr>
          <w:rFonts w:ascii="Book Antiqua" w:hAnsi="Book Antiqua"/>
        </w:rPr>
        <w:t>Fibropolycystic</w:t>
      </w:r>
      <w:proofErr w:type="spellEnd"/>
      <w:r w:rsidRPr="00B2060C">
        <w:rPr>
          <w:rFonts w:ascii="Book Antiqua" w:hAnsi="Book Antiqua"/>
        </w:rPr>
        <w:t xml:space="preserve"> Disease Form of Ductal Plate Malformation and Biliary Adenofibroma. </w:t>
      </w:r>
      <w:r w:rsidRPr="00B2060C">
        <w:rPr>
          <w:rFonts w:ascii="Book Antiqua" w:hAnsi="Book Antiqua"/>
          <w:i/>
          <w:iCs/>
        </w:rPr>
        <w:t xml:space="preserve">Int J Surg </w:t>
      </w:r>
      <w:proofErr w:type="spellStart"/>
      <w:r w:rsidRPr="00B2060C">
        <w:rPr>
          <w:rFonts w:ascii="Book Antiqua" w:hAnsi="Book Antiqua"/>
          <w:i/>
          <w:iCs/>
        </w:rPr>
        <w:t>Pathol</w:t>
      </w:r>
      <w:proofErr w:type="spellEnd"/>
      <w:r w:rsidRPr="00B2060C">
        <w:rPr>
          <w:rFonts w:ascii="Book Antiqua" w:hAnsi="Book Antiqua"/>
        </w:rPr>
        <w:t xml:space="preserve"> 2018; </w:t>
      </w:r>
      <w:r w:rsidRPr="00B2060C">
        <w:rPr>
          <w:rFonts w:ascii="Book Antiqua" w:hAnsi="Book Antiqua"/>
          <w:b/>
          <w:bCs/>
        </w:rPr>
        <w:t>26</w:t>
      </w:r>
      <w:r w:rsidRPr="00B2060C">
        <w:rPr>
          <w:rFonts w:ascii="Book Antiqua" w:hAnsi="Book Antiqua"/>
        </w:rPr>
        <w:t>: 542-550 [PMID: 29464972 DOI: 10.1177/1066896918758172]</w:t>
      </w:r>
    </w:p>
    <w:p w14:paraId="44DDC9A2" w14:textId="2A04D238" w:rsidR="00065AC7" w:rsidRPr="00B2060C" w:rsidRDefault="00065AC7" w:rsidP="00065AC7">
      <w:pPr>
        <w:spacing w:line="360" w:lineRule="auto"/>
        <w:jc w:val="both"/>
        <w:rPr>
          <w:rFonts w:ascii="Book Antiqua" w:hAnsi="Book Antiqua"/>
        </w:rPr>
      </w:pPr>
      <w:r w:rsidRPr="00B2060C">
        <w:rPr>
          <w:rFonts w:ascii="Book Antiqua" w:hAnsi="Book Antiqua"/>
        </w:rPr>
        <w:t xml:space="preserve">8 </w:t>
      </w:r>
      <w:r w:rsidRPr="00B2060C">
        <w:rPr>
          <w:rFonts w:ascii="Book Antiqua" w:hAnsi="Book Antiqua"/>
          <w:b/>
          <w:bCs/>
        </w:rPr>
        <w:t>Akin O</w:t>
      </w:r>
      <w:r w:rsidRPr="00B2060C">
        <w:rPr>
          <w:rFonts w:ascii="Book Antiqua" w:hAnsi="Book Antiqua"/>
        </w:rPr>
        <w:t xml:space="preserve">, Coskun M. Biliary adenofibroma with malignant transformation and pulmonary metastases: CT findings. </w:t>
      </w:r>
      <w:r w:rsidRPr="00B2060C">
        <w:rPr>
          <w:rFonts w:ascii="Book Antiqua" w:hAnsi="Book Antiqua"/>
          <w:i/>
          <w:iCs/>
        </w:rPr>
        <w:t xml:space="preserve">AJR Am J </w:t>
      </w:r>
      <w:proofErr w:type="spellStart"/>
      <w:r w:rsidRPr="00B2060C">
        <w:rPr>
          <w:rFonts w:ascii="Book Antiqua" w:hAnsi="Book Antiqua"/>
          <w:i/>
          <w:iCs/>
        </w:rPr>
        <w:t>Roentgenol</w:t>
      </w:r>
      <w:proofErr w:type="spellEnd"/>
      <w:r w:rsidRPr="00B2060C">
        <w:rPr>
          <w:rFonts w:ascii="Book Antiqua" w:hAnsi="Book Antiqua"/>
        </w:rPr>
        <w:t xml:space="preserve"> 2002; </w:t>
      </w:r>
      <w:r w:rsidRPr="00B2060C">
        <w:rPr>
          <w:rFonts w:ascii="Book Antiqua" w:hAnsi="Book Antiqua"/>
          <w:b/>
          <w:bCs/>
        </w:rPr>
        <w:t>179</w:t>
      </w:r>
      <w:r w:rsidRPr="00B2060C">
        <w:rPr>
          <w:rFonts w:ascii="Book Antiqua" w:hAnsi="Book Antiqua"/>
        </w:rPr>
        <w:t>: 280-281 [PMID: 12076957 DOI: 10.2214/ajr.179.1.1790280]</w:t>
      </w:r>
    </w:p>
    <w:p w14:paraId="0B8D17C2" w14:textId="7DAB2704" w:rsidR="00065AC7" w:rsidRPr="00B2060C" w:rsidRDefault="00065AC7" w:rsidP="00065AC7">
      <w:pPr>
        <w:spacing w:line="360" w:lineRule="auto"/>
        <w:jc w:val="both"/>
        <w:rPr>
          <w:rFonts w:ascii="Book Antiqua" w:hAnsi="Book Antiqua"/>
        </w:rPr>
      </w:pPr>
      <w:r w:rsidRPr="00B2060C">
        <w:rPr>
          <w:rFonts w:ascii="Book Antiqua" w:hAnsi="Book Antiqua"/>
        </w:rPr>
        <w:t xml:space="preserve">9 </w:t>
      </w:r>
      <w:proofErr w:type="spellStart"/>
      <w:r w:rsidRPr="00B2060C">
        <w:rPr>
          <w:rFonts w:ascii="Book Antiqua" w:hAnsi="Book Antiqua"/>
          <w:b/>
          <w:bCs/>
        </w:rPr>
        <w:t>Alshbib</w:t>
      </w:r>
      <w:proofErr w:type="spellEnd"/>
      <w:r w:rsidRPr="00B2060C">
        <w:rPr>
          <w:rFonts w:ascii="Book Antiqua" w:hAnsi="Book Antiqua"/>
          <w:b/>
          <w:bCs/>
        </w:rPr>
        <w:t xml:space="preserve"> A</w:t>
      </w:r>
      <w:r w:rsidRPr="00B2060C">
        <w:rPr>
          <w:rFonts w:ascii="Book Antiqua" w:hAnsi="Book Antiqua"/>
        </w:rPr>
        <w:t xml:space="preserve">, </w:t>
      </w:r>
      <w:proofErr w:type="spellStart"/>
      <w:r w:rsidRPr="00B2060C">
        <w:rPr>
          <w:rFonts w:ascii="Book Antiqua" w:hAnsi="Book Antiqua"/>
        </w:rPr>
        <w:t>Grzyb</w:t>
      </w:r>
      <w:proofErr w:type="spellEnd"/>
      <w:r w:rsidRPr="00B2060C">
        <w:rPr>
          <w:rFonts w:ascii="Book Antiqua" w:hAnsi="Book Antiqua"/>
        </w:rPr>
        <w:t xml:space="preserve"> K, </w:t>
      </w:r>
      <w:proofErr w:type="spellStart"/>
      <w:r w:rsidRPr="00B2060C">
        <w:rPr>
          <w:rFonts w:ascii="Book Antiqua" w:hAnsi="Book Antiqua"/>
        </w:rPr>
        <w:t>Syversveen</w:t>
      </w:r>
      <w:proofErr w:type="spellEnd"/>
      <w:r w:rsidRPr="00B2060C">
        <w:rPr>
          <w:rFonts w:ascii="Book Antiqua" w:hAnsi="Book Antiqua"/>
        </w:rPr>
        <w:t xml:space="preserve"> T, Reims HM, Lassen K, </w:t>
      </w:r>
      <w:proofErr w:type="spellStart"/>
      <w:r w:rsidRPr="00B2060C">
        <w:rPr>
          <w:rFonts w:ascii="Book Antiqua" w:hAnsi="Book Antiqua"/>
        </w:rPr>
        <w:t>Yaqub</w:t>
      </w:r>
      <w:proofErr w:type="spellEnd"/>
      <w:r w:rsidRPr="00B2060C">
        <w:rPr>
          <w:rFonts w:ascii="Book Antiqua" w:hAnsi="Book Antiqua"/>
        </w:rPr>
        <w:t xml:space="preserve"> S. Biliary Adenofibroma: A Rare Liver Tumor with Transition to Invasive Carcinoma. </w:t>
      </w:r>
      <w:r w:rsidRPr="00B2060C">
        <w:rPr>
          <w:rFonts w:ascii="Book Antiqua" w:hAnsi="Book Antiqua"/>
          <w:i/>
          <w:iCs/>
        </w:rPr>
        <w:t>Case Rep Surg</w:t>
      </w:r>
      <w:r w:rsidRPr="00B2060C">
        <w:rPr>
          <w:rFonts w:ascii="Book Antiqua" w:hAnsi="Book Antiqua"/>
        </w:rPr>
        <w:t xml:space="preserve"> 2022; </w:t>
      </w:r>
      <w:r w:rsidRPr="00B2060C">
        <w:rPr>
          <w:rFonts w:ascii="Book Antiqua" w:hAnsi="Book Antiqua"/>
          <w:b/>
          <w:bCs/>
        </w:rPr>
        <w:t>2022</w:t>
      </w:r>
      <w:r w:rsidRPr="00B2060C">
        <w:rPr>
          <w:rFonts w:ascii="Book Antiqua" w:hAnsi="Book Antiqua"/>
        </w:rPr>
        <w:t>: 5280884 [PMID: 35178267 DOI: 10.1155/2022/5280884]</w:t>
      </w:r>
    </w:p>
    <w:p w14:paraId="3ED52107" w14:textId="74CAB1BC" w:rsidR="00065AC7" w:rsidRPr="00B2060C" w:rsidRDefault="00065AC7" w:rsidP="00065AC7">
      <w:pPr>
        <w:spacing w:line="360" w:lineRule="auto"/>
        <w:jc w:val="both"/>
        <w:rPr>
          <w:rFonts w:ascii="Book Antiqua" w:hAnsi="Book Antiqua"/>
        </w:rPr>
      </w:pPr>
      <w:r w:rsidRPr="00B2060C">
        <w:rPr>
          <w:rFonts w:ascii="Book Antiqua" w:hAnsi="Book Antiqua"/>
        </w:rPr>
        <w:t xml:space="preserve">10 </w:t>
      </w:r>
      <w:r w:rsidRPr="00B2060C">
        <w:rPr>
          <w:rFonts w:ascii="Book Antiqua" w:hAnsi="Book Antiqua"/>
          <w:b/>
          <w:bCs/>
        </w:rPr>
        <w:t>Zhang X</w:t>
      </w:r>
      <w:r w:rsidRPr="00B2060C">
        <w:rPr>
          <w:rFonts w:ascii="Book Antiqua" w:hAnsi="Book Antiqua"/>
        </w:rPr>
        <w:t xml:space="preserve">, Zhang P, Peng L, Fei Y, Zhang W, Feng R, Zhang W. Clinical characteristics of a concurrent condition of IgG4-RD and Castleman's disease. </w:t>
      </w:r>
      <w:r w:rsidRPr="00B2060C">
        <w:rPr>
          <w:rFonts w:ascii="Book Antiqua" w:hAnsi="Book Antiqua"/>
          <w:i/>
          <w:iCs/>
        </w:rPr>
        <w:t xml:space="preserve">Clin </w:t>
      </w:r>
      <w:proofErr w:type="spellStart"/>
      <w:r w:rsidRPr="00B2060C">
        <w:rPr>
          <w:rFonts w:ascii="Book Antiqua" w:hAnsi="Book Antiqua"/>
          <w:i/>
          <w:iCs/>
        </w:rPr>
        <w:t>Rheumatol</w:t>
      </w:r>
      <w:proofErr w:type="spellEnd"/>
      <w:r w:rsidRPr="00B2060C">
        <w:rPr>
          <w:rFonts w:ascii="Book Antiqua" w:hAnsi="Book Antiqua"/>
        </w:rPr>
        <w:t xml:space="preserve"> 2018; </w:t>
      </w:r>
      <w:r w:rsidRPr="00B2060C">
        <w:rPr>
          <w:rFonts w:ascii="Book Antiqua" w:hAnsi="Book Antiqua"/>
          <w:b/>
          <w:bCs/>
        </w:rPr>
        <w:t>37</w:t>
      </w:r>
      <w:r w:rsidRPr="00B2060C">
        <w:rPr>
          <w:rFonts w:ascii="Book Antiqua" w:hAnsi="Book Antiqua"/>
        </w:rPr>
        <w:t>: 3387-3395 [PMID: 29948354 DOI: 10.1007/s10067-018-4165-4]</w:t>
      </w:r>
    </w:p>
    <w:p w14:paraId="1160E230" w14:textId="54D297D9" w:rsidR="00065AC7" w:rsidRPr="00B2060C" w:rsidRDefault="00065AC7" w:rsidP="00065AC7">
      <w:pPr>
        <w:spacing w:line="360" w:lineRule="auto"/>
        <w:jc w:val="both"/>
        <w:rPr>
          <w:rFonts w:ascii="Book Antiqua" w:hAnsi="Book Antiqua"/>
        </w:rPr>
      </w:pPr>
      <w:r w:rsidRPr="00B2060C">
        <w:rPr>
          <w:rFonts w:ascii="Book Antiqua" w:hAnsi="Book Antiqua"/>
        </w:rPr>
        <w:lastRenderedPageBreak/>
        <w:t xml:space="preserve">11 </w:t>
      </w:r>
      <w:r w:rsidRPr="00B2060C">
        <w:rPr>
          <w:rFonts w:ascii="Book Antiqua" w:hAnsi="Book Antiqua"/>
          <w:b/>
          <w:bCs/>
        </w:rPr>
        <w:t>Stone JH</w:t>
      </w:r>
      <w:r w:rsidRPr="00B2060C">
        <w:rPr>
          <w:rFonts w:ascii="Book Antiqua" w:hAnsi="Book Antiqua"/>
        </w:rPr>
        <w:t xml:space="preserve">, Zen Y, Deshpande V. IgG4-related disease. </w:t>
      </w:r>
      <w:r w:rsidRPr="00B2060C">
        <w:rPr>
          <w:rFonts w:ascii="Book Antiqua" w:hAnsi="Book Antiqua"/>
          <w:i/>
          <w:iCs/>
        </w:rPr>
        <w:t xml:space="preserve">N </w:t>
      </w:r>
      <w:proofErr w:type="spellStart"/>
      <w:r w:rsidRPr="00B2060C">
        <w:rPr>
          <w:rFonts w:ascii="Book Antiqua" w:hAnsi="Book Antiqua"/>
          <w:i/>
          <w:iCs/>
        </w:rPr>
        <w:t>Engl</w:t>
      </w:r>
      <w:proofErr w:type="spellEnd"/>
      <w:r w:rsidRPr="00B2060C">
        <w:rPr>
          <w:rFonts w:ascii="Book Antiqua" w:hAnsi="Book Antiqua"/>
          <w:i/>
          <w:iCs/>
        </w:rPr>
        <w:t xml:space="preserve"> J Med</w:t>
      </w:r>
      <w:r w:rsidRPr="00B2060C">
        <w:rPr>
          <w:rFonts w:ascii="Book Antiqua" w:hAnsi="Book Antiqua"/>
        </w:rPr>
        <w:t xml:space="preserve"> 2012; </w:t>
      </w:r>
      <w:r w:rsidRPr="00B2060C">
        <w:rPr>
          <w:rFonts w:ascii="Book Antiqua" w:hAnsi="Book Antiqua"/>
          <w:b/>
          <w:bCs/>
        </w:rPr>
        <w:t>366</w:t>
      </w:r>
      <w:r w:rsidRPr="00B2060C">
        <w:rPr>
          <w:rFonts w:ascii="Book Antiqua" w:hAnsi="Book Antiqua"/>
        </w:rPr>
        <w:t>: 539-551 [PMID: 22316447 DOI: 10.1056/NEJMra1104650]</w:t>
      </w:r>
    </w:p>
    <w:p w14:paraId="4CD1FA58" w14:textId="3C9FAD92" w:rsidR="00065AC7" w:rsidRPr="00B2060C" w:rsidRDefault="00065AC7" w:rsidP="00065AC7">
      <w:pPr>
        <w:spacing w:line="360" w:lineRule="auto"/>
        <w:jc w:val="both"/>
        <w:rPr>
          <w:rFonts w:ascii="Book Antiqua" w:hAnsi="Book Antiqua"/>
        </w:rPr>
      </w:pPr>
      <w:r w:rsidRPr="00B2060C">
        <w:rPr>
          <w:rFonts w:ascii="Book Antiqua" w:hAnsi="Book Antiqua"/>
        </w:rPr>
        <w:t xml:space="preserve">12 </w:t>
      </w:r>
      <w:r w:rsidRPr="00B2060C">
        <w:rPr>
          <w:rFonts w:ascii="Book Antiqua" w:hAnsi="Book Antiqua"/>
          <w:b/>
          <w:bCs/>
        </w:rPr>
        <w:t>Kai K</w:t>
      </w:r>
      <w:r w:rsidRPr="00B2060C">
        <w:rPr>
          <w:rFonts w:ascii="Book Antiqua" w:hAnsi="Book Antiqua"/>
        </w:rPr>
        <w:t xml:space="preserve">, </w:t>
      </w:r>
      <w:proofErr w:type="spellStart"/>
      <w:r w:rsidRPr="00B2060C">
        <w:rPr>
          <w:rFonts w:ascii="Book Antiqua" w:hAnsi="Book Antiqua"/>
        </w:rPr>
        <w:t>Yakabe</w:t>
      </w:r>
      <w:proofErr w:type="spellEnd"/>
      <w:r w:rsidRPr="00B2060C">
        <w:rPr>
          <w:rFonts w:ascii="Book Antiqua" w:hAnsi="Book Antiqua"/>
        </w:rPr>
        <w:t xml:space="preserve"> T, </w:t>
      </w:r>
      <w:proofErr w:type="spellStart"/>
      <w:r w:rsidRPr="00B2060C">
        <w:rPr>
          <w:rFonts w:ascii="Book Antiqua" w:hAnsi="Book Antiqua"/>
        </w:rPr>
        <w:t>Kohya</w:t>
      </w:r>
      <w:proofErr w:type="spellEnd"/>
      <w:r w:rsidRPr="00B2060C">
        <w:rPr>
          <w:rFonts w:ascii="Book Antiqua" w:hAnsi="Book Antiqua"/>
        </w:rPr>
        <w:t xml:space="preserve"> N, Miyoshi A, </w:t>
      </w:r>
      <w:proofErr w:type="spellStart"/>
      <w:r w:rsidRPr="00B2060C">
        <w:rPr>
          <w:rFonts w:ascii="Book Antiqua" w:hAnsi="Book Antiqua"/>
        </w:rPr>
        <w:t>Iwane</w:t>
      </w:r>
      <w:proofErr w:type="spellEnd"/>
      <w:r w:rsidRPr="00B2060C">
        <w:rPr>
          <w:rFonts w:ascii="Book Antiqua" w:hAnsi="Book Antiqua"/>
        </w:rPr>
        <w:t xml:space="preserve"> S, Mizuta T, Miyazaki K, Tokunaga O. A case of unclassified </w:t>
      </w:r>
      <w:proofErr w:type="spellStart"/>
      <w:r w:rsidRPr="00B2060C">
        <w:rPr>
          <w:rFonts w:ascii="Book Antiqua" w:hAnsi="Book Antiqua"/>
        </w:rPr>
        <w:t>multicystic</w:t>
      </w:r>
      <w:proofErr w:type="spellEnd"/>
      <w:r w:rsidRPr="00B2060C">
        <w:rPr>
          <w:rFonts w:ascii="Book Antiqua" w:hAnsi="Book Antiqua"/>
        </w:rPr>
        <w:t xml:space="preserve"> biliary tumor with biliary adenofibroma features. </w:t>
      </w:r>
      <w:proofErr w:type="spellStart"/>
      <w:r w:rsidRPr="00B2060C">
        <w:rPr>
          <w:rFonts w:ascii="Book Antiqua" w:hAnsi="Book Antiqua"/>
          <w:i/>
          <w:iCs/>
        </w:rPr>
        <w:t>Pathol</w:t>
      </w:r>
      <w:proofErr w:type="spellEnd"/>
      <w:r w:rsidRPr="00B2060C">
        <w:rPr>
          <w:rFonts w:ascii="Book Antiqua" w:hAnsi="Book Antiqua"/>
          <w:i/>
          <w:iCs/>
        </w:rPr>
        <w:t xml:space="preserve"> Int</w:t>
      </w:r>
      <w:r w:rsidRPr="00B2060C">
        <w:rPr>
          <w:rFonts w:ascii="Book Antiqua" w:hAnsi="Book Antiqua"/>
        </w:rPr>
        <w:t xml:space="preserve"> 2012; </w:t>
      </w:r>
      <w:r w:rsidRPr="00B2060C">
        <w:rPr>
          <w:rFonts w:ascii="Book Antiqua" w:hAnsi="Book Antiqua"/>
          <w:b/>
          <w:bCs/>
        </w:rPr>
        <w:t>62</w:t>
      </w:r>
      <w:r w:rsidRPr="00B2060C">
        <w:rPr>
          <w:rFonts w:ascii="Book Antiqua" w:hAnsi="Book Antiqua"/>
        </w:rPr>
        <w:t>: 506-510 [PMID: 22726072 DOI: 10.1111/j.1440-1827.2012.02830.x]</w:t>
      </w:r>
    </w:p>
    <w:p w14:paraId="2E7DD092" w14:textId="51E3DAFD" w:rsidR="00065AC7" w:rsidRPr="00B2060C" w:rsidRDefault="00065AC7" w:rsidP="00065AC7">
      <w:pPr>
        <w:spacing w:line="360" w:lineRule="auto"/>
        <w:jc w:val="both"/>
        <w:rPr>
          <w:rFonts w:ascii="Book Antiqua" w:hAnsi="Book Antiqua"/>
        </w:rPr>
      </w:pPr>
      <w:r w:rsidRPr="00B2060C">
        <w:rPr>
          <w:rFonts w:ascii="Book Antiqua" w:hAnsi="Book Antiqua"/>
        </w:rPr>
        <w:t xml:space="preserve">13 </w:t>
      </w:r>
      <w:r w:rsidRPr="00B2060C">
        <w:rPr>
          <w:rFonts w:ascii="Book Antiqua" w:hAnsi="Book Antiqua"/>
          <w:b/>
          <w:bCs/>
        </w:rPr>
        <w:t>Nguyen NT</w:t>
      </w:r>
      <w:r w:rsidRPr="00B2060C">
        <w:rPr>
          <w:rFonts w:ascii="Book Antiqua" w:hAnsi="Book Antiqua"/>
        </w:rPr>
        <w:t xml:space="preserve">, </w:t>
      </w:r>
      <w:proofErr w:type="spellStart"/>
      <w:r w:rsidRPr="00B2060C">
        <w:rPr>
          <w:rFonts w:ascii="Book Antiqua" w:hAnsi="Book Antiqua"/>
        </w:rPr>
        <w:t>Harring</w:t>
      </w:r>
      <w:proofErr w:type="spellEnd"/>
      <w:r w:rsidRPr="00B2060C">
        <w:rPr>
          <w:rFonts w:ascii="Book Antiqua" w:hAnsi="Book Antiqua"/>
        </w:rPr>
        <w:t xml:space="preserve"> TR, Holley L, Goss JA, </w:t>
      </w:r>
      <w:proofErr w:type="spellStart"/>
      <w:r w:rsidRPr="00B2060C">
        <w:rPr>
          <w:rFonts w:ascii="Book Antiqua" w:hAnsi="Book Antiqua"/>
        </w:rPr>
        <w:t>O'Mahony</w:t>
      </w:r>
      <w:proofErr w:type="spellEnd"/>
      <w:r w:rsidRPr="00B2060C">
        <w:rPr>
          <w:rFonts w:ascii="Book Antiqua" w:hAnsi="Book Antiqua"/>
        </w:rPr>
        <w:t xml:space="preserve"> CA. Biliary adenofibroma with carcinoma in situ: a rare case report. </w:t>
      </w:r>
      <w:r w:rsidRPr="00B2060C">
        <w:rPr>
          <w:rFonts w:ascii="Book Antiqua" w:hAnsi="Book Antiqua"/>
          <w:i/>
          <w:iCs/>
        </w:rPr>
        <w:t>Case Reports Hepatol</w:t>
      </w:r>
      <w:r w:rsidRPr="00B2060C">
        <w:rPr>
          <w:rFonts w:ascii="Book Antiqua" w:hAnsi="Book Antiqua"/>
        </w:rPr>
        <w:t xml:space="preserve"> 2012; </w:t>
      </w:r>
      <w:r w:rsidRPr="00B2060C">
        <w:rPr>
          <w:rFonts w:ascii="Book Antiqua" w:hAnsi="Book Antiqua"/>
          <w:b/>
          <w:bCs/>
        </w:rPr>
        <w:t>2012</w:t>
      </w:r>
      <w:r w:rsidRPr="00B2060C">
        <w:rPr>
          <w:rFonts w:ascii="Book Antiqua" w:hAnsi="Book Antiqua"/>
        </w:rPr>
        <w:t>: 793963 [PMID: 25374710 DOI: 10.1155/2012/793963]</w:t>
      </w:r>
    </w:p>
    <w:p w14:paraId="2BB73946" w14:textId="2D550795" w:rsidR="00065AC7" w:rsidRPr="00B2060C" w:rsidRDefault="00065AC7" w:rsidP="00065AC7">
      <w:pPr>
        <w:spacing w:line="360" w:lineRule="auto"/>
        <w:jc w:val="both"/>
        <w:rPr>
          <w:rFonts w:ascii="Book Antiqua" w:hAnsi="Book Antiqua"/>
        </w:rPr>
      </w:pPr>
      <w:r w:rsidRPr="00B2060C">
        <w:rPr>
          <w:rFonts w:ascii="Book Antiqua" w:hAnsi="Book Antiqua"/>
        </w:rPr>
        <w:t xml:space="preserve">14 </w:t>
      </w:r>
      <w:r w:rsidRPr="00B2060C">
        <w:rPr>
          <w:rFonts w:ascii="Book Antiqua" w:hAnsi="Book Antiqua"/>
          <w:b/>
          <w:bCs/>
        </w:rPr>
        <w:t>Thai E</w:t>
      </w:r>
      <w:r w:rsidRPr="00B2060C">
        <w:rPr>
          <w:rFonts w:ascii="Book Antiqua" w:hAnsi="Book Antiqua"/>
        </w:rPr>
        <w:t xml:space="preserve">, Dalla Valle R, </w:t>
      </w:r>
      <w:proofErr w:type="spellStart"/>
      <w:r w:rsidRPr="00B2060C">
        <w:rPr>
          <w:rFonts w:ascii="Book Antiqua" w:hAnsi="Book Antiqua"/>
        </w:rPr>
        <w:t>Evaristi</w:t>
      </w:r>
      <w:proofErr w:type="spellEnd"/>
      <w:r w:rsidRPr="00B2060C">
        <w:rPr>
          <w:rFonts w:ascii="Book Antiqua" w:hAnsi="Book Antiqua"/>
        </w:rPr>
        <w:t xml:space="preserve"> F, </w:t>
      </w:r>
      <w:proofErr w:type="spellStart"/>
      <w:r w:rsidRPr="00B2060C">
        <w:rPr>
          <w:rFonts w:ascii="Book Antiqua" w:hAnsi="Book Antiqua"/>
        </w:rPr>
        <w:t>Silini</w:t>
      </w:r>
      <w:proofErr w:type="spellEnd"/>
      <w:r w:rsidRPr="00B2060C">
        <w:rPr>
          <w:rFonts w:ascii="Book Antiqua" w:hAnsi="Book Antiqua"/>
        </w:rPr>
        <w:t xml:space="preserve"> EM. A case of biliary adenofibroma with malignant transformation. </w:t>
      </w:r>
      <w:proofErr w:type="spellStart"/>
      <w:r w:rsidRPr="00B2060C">
        <w:rPr>
          <w:rFonts w:ascii="Book Antiqua" w:hAnsi="Book Antiqua"/>
          <w:i/>
          <w:iCs/>
        </w:rPr>
        <w:t>Pathol</w:t>
      </w:r>
      <w:proofErr w:type="spellEnd"/>
      <w:r w:rsidRPr="00B2060C">
        <w:rPr>
          <w:rFonts w:ascii="Book Antiqua" w:hAnsi="Book Antiqua"/>
          <w:i/>
          <w:iCs/>
        </w:rPr>
        <w:t xml:space="preserve"> Res </w:t>
      </w:r>
      <w:proofErr w:type="spellStart"/>
      <w:r w:rsidRPr="00B2060C">
        <w:rPr>
          <w:rFonts w:ascii="Book Antiqua" w:hAnsi="Book Antiqua"/>
          <w:i/>
          <w:iCs/>
        </w:rPr>
        <w:t>Pract</w:t>
      </w:r>
      <w:proofErr w:type="spellEnd"/>
      <w:r w:rsidRPr="00B2060C">
        <w:rPr>
          <w:rFonts w:ascii="Book Antiqua" w:hAnsi="Book Antiqua"/>
        </w:rPr>
        <w:t xml:space="preserve"> 2016; </w:t>
      </w:r>
      <w:r w:rsidRPr="00B2060C">
        <w:rPr>
          <w:rFonts w:ascii="Book Antiqua" w:hAnsi="Book Antiqua"/>
          <w:b/>
          <w:bCs/>
        </w:rPr>
        <w:t>212</w:t>
      </w:r>
      <w:r w:rsidRPr="00B2060C">
        <w:rPr>
          <w:rFonts w:ascii="Book Antiqua" w:hAnsi="Book Antiqua"/>
        </w:rPr>
        <w:t>: 468-470 [PMID: 26778388 DOI: 10.1016/j.prp.2015.12.015]</w:t>
      </w:r>
    </w:p>
    <w:p w14:paraId="2F1CE9CE" w14:textId="3210B9A5" w:rsidR="00065AC7" w:rsidRPr="00B2060C" w:rsidRDefault="00065AC7" w:rsidP="00065AC7">
      <w:pPr>
        <w:spacing w:line="360" w:lineRule="auto"/>
        <w:jc w:val="both"/>
        <w:rPr>
          <w:rFonts w:ascii="Book Antiqua" w:hAnsi="Book Antiqua"/>
        </w:rPr>
      </w:pPr>
      <w:r w:rsidRPr="00B2060C">
        <w:rPr>
          <w:rFonts w:ascii="Book Antiqua" w:hAnsi="Book Antiqua"/>
        </w:rPr>
        <w:t xml:space="preserve">15 </w:t>
      </w:r>
      <w:r w:rsidRPr="00B2060C">
        <w:rPr>
          <w:rFonts w:ascii="Book Antiqua" w:hAnsi="Book Antiqua"/>
          <w:b/>
          <w:bCs/>
        </w:rPr>
        <w:t>Sturm AK</w:t>
      </w:r>
      <w:r w:rsidRPr="00B2060C">
        <w:rPr>
          <w:rFonts w:ascii="Book Antiqua" w:hAnsi="Book Antiqua"/>
        </w:rPr>
        <w:t xml:space="preserve">, Welsch T, Meissner C, Aust DE, </w:t>
      </w:r>
      <w:proofErr w:type="spellStart"/>
      <w:r w:rsidRPr="00B2060C">
        <w:rPr>
          <w:rFonts w:ascii="Book Antiqua" w:hAnsi="Book Antiqua"/>
        </w:rPr>
        <w:t>Baretton</w:t>
      </w:r>
      <w:proofErr w:type="spellEnd"/>
      <w:r w:rsidRPr="00B2060C">
        <w:rPr>
          <w:rFonts w:ascii="Book Antiqua" w:hAnsi="Book Antiqua"/>
        </w:rPr>
        <w:t xml:space="preserve"> G. A case of biliary adenofibroma of the liver with malignant transformation: a </w:t>
      </w:r>
      <w:proofErr w:type="spellStart"/>
      <w:r w:rsidRPr="00B2060C">
        <w:rPr>
          <w:rFonts w:ascii="Book Antiqua" w:hAnsi="Book Antiqua"/>
        </w:rPr>
        <w:t>morphomolecular</w:t>
      </w:r>
      <w:proofErr w:type="spellEnd"/>
      <w:r w:rsidRPr="00B2060C">
        <w:rPr>
          <w:rFonts w:ascii="Book Antiqua" w:hAnsi="Book Antiqua"/>
        </w:rPr>
        <w:t xml:space="preserve"> case report and review of the literature. </w:t>
      </w:r>
      <w:r w:rsidRPr="00B2060C">
        <w:rPr>
          <w:rFonts w:ascii="Book Antiqua" w:hAnsi="Book Antiqua"/>
          <w:i/>
          <w:iCs/>
        </w:rPr>
        <w:t>Surg Case Rep</w:t>
      </w:r>
      <w:r w:rsidRPr="00B2060C">
        <w:rPr>
          <w:rFonts w:ascii="Book Antiqua" w:hAnsi="Book Antiqua"/>
        </w:rPr>
        <w:t xml:space="preserve"> 2019; </w:t>
      </w:r>
      <w:r w:rsidRPr="00B2060C">
        <w:rPr>
          <w:rFonts w:ascii="Book Antiqua" w:hAnsi="Book Antiqua"/>
          <w:b/>
          <w:bCs/>
        </w:rPr>
        <w:t>5</w:t>
      </w:r>
      <w:r w:rsidRPr="00B2060C">
        <w:rPr>
          <w:rFonts w:ascii="Book Antiqua" w:hAnsi="Book Antiqua"/>
        </w:rPr>
        <w:t>: 104 [PMID: 31236706 DOI: 10.1186/s40792-019-0661-2]</w:t>
      </w:r>
    </w:p>
    <w:p w14:paraId="0342403B" w14:textId="77777777" w:rsidR="00065AC7" w:rsidRDefault="00065AC7" w:rsidP="00330AEC">
      <w:pPr>
        <w:spacing w:line="360" w:lineRule="auto"/>
        <w:jc w:val="both"/>
        <w:rPr>
          <w:rFonts w:ascii="Book Antiqua" w:hAnsi="Book Antiqua"/>
        </w:rPr>
      </w:pPr>
    </w:p>
    <w:p w14:paraId="19F6FEEE"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Footnotes</w:t>
      </w:r>
    </w:p>
    <w:p w14:paraId="339EB9BE"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Informed consent statement: </w:t>
      </w:r>
      <w:r w:rsidRPr="00330AEC">
        <w:rPr>
          <w:rFonts w:ascii="Book Antiqua" w:eastAsia="Book Antiqua" w:hAnsi="Book Antiqua" w:cs="Book Antiqua"/>
          <w:color w:val="000000"/>
        </w:rPr>
        <w:t>The patient's informed consent has been obtained in this case.</w:t>
      </w:r>
    </w:p>
    <w:p w14:paraId="6B487A39" w14:textId="77777777" w:rsidR="00A77B3E" w:rsidRPr="00330AEC" w:rsidRDefault="00A77B3E" w:rsidP="00330AEC">
      <w:pPr>
        <w:spacing w:line="360" w:lineRule="auto"/>
        <w:jc w:val="both"/>
        <w:rPr>
          <w:rFonts w:ascii="Book Antiqua" w:hAnsi="Book Antiqua"/>
        </w:rPr>
      </w:pPr>
    </w:p>
    <w:p w14:paraId="5685D27E" w14:textId="22A94FD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Conflict-of-interest statement: </w:t>
      </w:r>
      <w:r w:rsidR="00540935" w:rsidRPr="00540935">
        <w:rPr>
          <w:rFonts w:ascii="Book Antiqua" w:eastAsia="Book Antiqua" w:hAnsi="Book Antiqua" w:cs="Book Antiqua"/>
          <w:bCs/>
          <w:color w:val="000000"/>
        </w:rPr>
        <w:t xml:space="preserve">All </w:t>
      </w:r>
      <w:r w:rsidR="00540935" w:rsidRPr="00540935">
        <w:rPr>
          <w:rFonts w:ascii="Book Antiqua" w:eastAsia="Book Antiqua" w:hAnsi="Book Antiqua" w:cs="Book Antiqua"/>
          <w:color w:val="000000"/>
        </w:rPr>
        <w:t>t</w:t>
      </w:r>
      <w:r w:rsidRPr="00330AEC">
        <w:rPr>
          <w:rFonts w:ascii="Book Antiqua" w:eastAsia="Book Antiqua" w:hAnsi="Book Antiqua" w:cs="Book Antiqua"/>
          <w:color w:val="000000"/>
        </w:rPr>
        <w:t>he authors have no financial disclosures or conflicts of interest to declare.</w:t>
      </w:r>
    </w:p>
    <w:p w14:paraId="66E91A4A" w14:textId="77777777" w:rsidR="00A77B3E" w:rsidRPr="00330AEC" w:rsidRDefault="00A77B3E" w:rsidP="00330AEC">
      <w:pPr>
        <w:spacing w:line="360" w:lineRule="auto"/>
        <w:jc w:val="both"/>
        <w:rPr>
          <w:rFonts w:ascii="Book Antiqua" w:hAnsi="Book Antiqua"/>
        </w:rPr>
      </w:pPr>
    </w:p>
    <w:p w14:paraId="17A2860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CARE Checklist (2016) statement: </w:t>
      </w:r>
      <w:r w:rsidRPr="00330AEC">
        <w:rPr>
          <w:rFonts w:ascii="Book Antiqua" w:eastAsia="Book Antiqua" w:hAnsi="Book Antiqua" w:cs="Book Antiqua"/>
          <w:color w:val="000000"/>
        </w:rPr>
        <w:t>The authors have read the CARE Checklist (2016), and the manuscript was prepared and revised according to the CARE Checklist (2016).</w:t>
      </w:r>
    </w:p>
    <w:p w14:paraId="50FC07F7" w14:textId="77777777" w:rsidR="00A77B3E" w:rsidRPr="00330AEC" w:rsidRDefault="00A77B3E" w:rsidP="00330AEC">
      <w:pPr>
        <w:spacing w:line="360" w:lineRule="auto"/>
        <w:jc w:val="both"/>
        <w:rPr>
          <w:rFonts w:ascii="Book Antiqua" w:hAnsi="Book Antiqua"/>
        </w:rPr>
      </w:pPr>
    </w:p>
    <w:p w14:paraId="6FCA77A1"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 xml:space="preserve">Open-Access: </w:t>
      </w:r>
      <w:r w:rsidRPr="00330AE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30AEC">
        <w:rPr>
          <w:rFonts w:ascii="Book Antiqua" w:eastAsia="Book Antiqua" w:hAnsi="Book Antiqua" w:cs="Book Antiqua"/>
          <w:color w:val="000000"/>
        </w:rPr>
        <w:t>NonCommercial</w:t>
      </w:r>
      <w:proofErr w:type="spellEnd"/>
      <w:r w:rsidRPr="00330AEC">
        <w:rPr>
          <w:rFonts w:ascii="Book Antiqua" w:eastAsia="Book Antiqua" w:hAnsi="Book Antiqua" w:cs="Book Antiqua"/>
          <w:color w:val="000000"/>
        </w:rPr>
        <w:t xml:space="preserve"> (CC BY-NC 4.0) license, </w:t>
      </w:r>
      <w:r w:rsidRPr="00330AEC">
        <w:rPr>
          <w:rFonts w:ascii="Book Antiqua" w:eastAsia="Book Antiqua" w:hAnsi="Book Antiqua" w:cs="Book Antiqua"/>
          <w:color w:val="000000"/>
        </w:rPr>
        <w:lastRenderedPageBreak/>
        <w:t>which permits others to distribute, remix, adapt, build upon this work non-commercially, and license their derivative works on different terms, provided the original work is properly cited and the use is non-commercial. See: https://creativecommons.org/Licenses/by-nc/4.0/</w:t>
      </w:r>
    </w:p>
    <w:p w14:paraId="455C40B7" w14:textId="77777777" w:rsidR="00A77B3E" w:rsidRPr="00330AEC" w:rsidRDefault="00A77B3E" w:rsidP="00330AEC">
      <w:pPr>
        <w:spacing w:line="360" w:lineRule="auto"/>
        <w:jc w:val="both"/>
        <w:rPr>
          <w:rFonts w:ascii="Book Antiqua" w:hAnsi="Book Antiqua"/>
        </w:rPr>
      </w:pPr>
    </w:p>
    <w:p w14:paraId="7F2B959A"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Provenance and peer review: </w:t>
      </w:r>
      <w:r w:rsidRPr="00330AEC">
        <w:rPr>
          <w:rFonts w:ascii="Book Antiqua" w:eastAsia="Book Antiqua" w:hAnsi="Book Antiqua" w:cs="Book Antiqua"/>
          <w:color w:val="000000"/>
        </w:rPr>
        <w:t>Unsolicited article; Externally peer reviewed.</w:t>
      </w:r>
    </w:p>
    <w:p w14:paraId="46172F1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Peer-review model: </w:t>
      </w:r>
      <w:r w:rsidRPr="00330AEC">
        <w:rPr>
          <w:rFonts w:ascii="Book Antiqua" w:eastAsia="Book Antiqua" w:hAnsi="Book Antiqua" w:cs="Book Antiqua"/>
          <w:color w:val="000000"/>
        </w:rPr>
        <w:t>Single blind</w:t>
      </w:r>
    </w:p>
    <w:p w14:paraId="0275EF1B" w14:textId="77777777" w:rsidR="00A77B3E" w:rsidRPr="00330AEC" w:rsidRDefault="00A77B3E" w:rsidP="00330AEC">
      <w:pPr>
        <w:spacing w:line="360" w:lineRule="auto"/>
        <w:jc w:val="both"/>
        <w:rPr>
          <w:rFonts w:ascii="Book Antiqua" w:hAnsi="Book Antiqua"/>
        </w:rPr>
      </w:pPr>
    </w:p>
    <w:p w14:paraId="01629450"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Peer-review started: </w:t>
      </w:r>
      <w:r w:rsidRPr="00330AEC">
        <w:rPr>
          <w:rFonts w:ascii="Book Antiqua" w:eastAsia="Book Antiqua" w:hAnsi="Book Antiqua" w:cs="Book Antiqua"/>
          <w:color w:val="000000"/>
        </w:rPr>
        <w:t>April 14, 2022</w:t>
      </w:r>
    </w:p>
    <w:p w14:paraId="3DE068B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First decision: </w:t>
      </w:r>
      <w:r w:rsidRPr="00330AEC">
        <w:rPr>
          <w:rFonts w:ascii="Book Antiqua" w:eastAsia="Book Antiqua" w:hAnsi="Book Antiqua" w:cs="Book Antiqua"/>
          <w:color w:val="000000"/>
        </w:rPr>
        <w:t>May 30, 2022</w:t>
      </w:r>
    </w:p>
    <w:p w14:paraId="651D8F3C"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Article in press: </w:t>
      </w:r>
    </w:p>
    <w:p w14:paraId="3A0CD354" w14:textId="77777777" w:rsidR="00A77B3E" w:rsidRPr="00330AEC" w:rsidRDefault="00A77B3E" w:rsidP="00330AEC">
      <w:pPr>
        <w:spacing w:line="360" w:lineRule="auto"/>
        <w:jc w:val="both"/>
        <w:rPr>
          <w:rFonts w:ascii="Book Antiqua" w:hAnsi="Book Antiqua"/>
        </w:rPr>
      </w:pPr>
    </w:p>
    <w:p w14:paraId="191411E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Specialty type: </w:t>
      </w:r>
      <w:r w:rsidRPr="00330AEC">
        <w:rPr>
          <w:rFonts w:ascii="Book Antiqua" w:eastAsia="Book Antiqua" w:hAnsi="Book Antiqua" w:cs="Book Antiqua"/>
          <w:color w:val="000000"/>
        </w:rPr>
        <w:t xml:space="preserve">Oncology </w:t>
      </w:r>
    </w:p>
    <w:p w14:paraId="31FEF92C"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 xml:space="preserve">Country/Territory of origin: </w:t>
      </w:r>
      <w:r w:rsidRPr="00330AEC">
        <w:rPr>
          <w:rFonts w:ascii="Book Antiqua" w:eastAsia="Book Antiqua" w:hAnsi="Book Antiqua" w:cs="Book Antiqua"/>
          <w:color w:val="000000"/>
        </w:rPr>
        <w:t>China</w:t>
      </w:r>
    </w:p>
    <w:p w14:paraId="1DA9E04F"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t>Peer-review report’s scientific quality classification</w:t>
      </w:r>
    </w:p>
    <w:p w14:paraId="190EE994"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Grade A (Excellent): 0</w:t>
      </w:r>
    </w:p>
    <w:p w14:paraId="6C23930D"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Grade B (Very good): B</w:t>
      </w:r>
    </w:p>
    <w:p w14:paraId="2BCD5415"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Grade C (Good): C</w:t>
      </w:r>
    </w:p>
    <w:p w14:paraId="7F1F74EE"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Grade D (Fair): 0</w:t>
      </w:r>
    </w:p>
    <w:p w14:paraId="74D5BD5A"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color w:val="000000"/>
        </w:rPr>
        <w:t>Grade E (Poor): 0</w:t>
      </w:r>
    </w:p>
    <w:p w14:paraId="46CE1F4E" w14:textId="77777777" w:rsidR="00A77B3E" w:rsidRPr="00330AEC" w:rsidRDefault="00A77B3E" w:rsidP="00330AEC">
      <w:pPr>
        <w:spacing w:line="360" w:lineRule="auto"/>
        <w:jc w:val="both"/>
        <w:rPr>
          <w:rFonts w:ascii="Book Antiqua" w:hAnsi="Book Antiqua"/>
        </w:rPr>
      </w:pPr>
    </w:p>
    <w:p w14:paraId="6C93C5AE" w14:textId="4A630A00" w:rsidR="00A77B3E" w:rsidRPr="00330AEC" w:rsidRDefault="005960AD" w:rsidP="00330AEC">
      <w:pPr>
        <w:spacing w:line="360" w:lineRule="auto"/>
        <w:jc w:val="both"/>
        <w:rPr>
          <w:rFonts w:ascii="Book Antiqua" w:hAnsi="Book Antiqua"/>
        </w:rPr>
        <w:sectPr w:rsidR="00A77B3E" w:rsidRPr="00330AEC">
          <w:footerReference w:type="default" r:id="rId6"/>
          <w:pgSz w:w="12240" w:h="15840"/>
          <w:pgMar w:top="1440" w:right="1440" w:bottom="1440" w:left="1440" w:header="720" w:footer="720" w:gutter="0"/>
          <w:cols w:space="720"/>
          <w:docGrid w:linePitch="360"/>
        </w:sectPr>
      </w:pPr>
      <w:r w:rsidRPr="00330AEC">
        <w:rPr>
          <w:rFonts w:ascii="Book Antiqua" w:eastAsia="Book Antiqua" w:hAnsi="Book Antiqua" w:cs="Book Antiqua"/>
          <w:b/>
          <w:color w:val="000000"/>
        </w:rPr>
        <w:t xml:space="preserve">P-Reviewer: </w:t>
      </w:r>
      <w:r w:rsidRPr="00330AEC">
        <w:rPr>
          <w:rFonts w:ascii="Book Antiqua" w:eastAsia="Book Antiqua" w:hAnsi="Book Antiqua" w:cs="Book Antiqua"/>
          <w:color w:val="000000"/>
        </w:rPr>
        <w:t xml:space="preserve">Ahmed SK, Iraq; </w:t>
      </w:r>
      <w:proofErr w:type="spellStart"/>
      <w:r w:rsidRPr="00330AEC">
        <w:rPr>
          <w:rFonts w:ascii="Book Antiqua" w:eastAsia="Book Antiqua" w:hAnsi="Book Antiqua" w:cs="Book Antiqua"/>
          <w:color w:val="000000"/>
        </w:rPr>
        <w:t>Trébol</w:t>
      </w:r>
      <w:proofErr w:type="spellEnd"/>
      <w:r w:rsidRPr="00330AEC">
        <w:rPr>
          <w:rFonts w:ascii="Book Antiqua" w:eastAsia="Book Antiqua" w:hAnsi="Book Antiqua" w:cs="Book Antiqua"/>
          <w:color w:val="000000"/>
        </w:rPr>
        <w:t xml:space="preserve"> J, Spain</w:t>
      </w:r>
      <w:r w:rsidRPr="00330AEC">
        <w:rPr>
          <w:rFonts w:ascii="Book Antiqua" w:eastAsia="Book Antiqua" w:hAnsi="Book Antiqua" w:cs="Book Antiqua"/>
          <w:b/>
          <w:color w:val="000000"/>
        </w:rPr>
        <w:t xml:space="preserve"> S-Editor: </w:t>
      </w:r>
      <w:r w:rsidR="00BB32E1" w:rsidRPr="00BB32E1">
        <w:rPr>
          <w:rFonts w:ascii="Book Antiqua" w:eastAsia="Book Antiqua" w:hAnsi="Book Antiqua" w:cs="Book Antiqua"/>
          <w:color w:val="000000"/>
        </w:rPr>
        <w:t>Liu JH</w:t>
      </w:r>
      <w:r w:rsidRPr="00330AEC">
        <w:rPr>
          <w:rFonts w:ascii="Book Antiqua" w:eastAsia="Book Antiqua" w:hAnsi="Book Antiqua" w:cs="Book Antiqua"/>
          <w:b/>
          <w:color w:val="000000"/>
        </w:rPr>
        <w:t xml:space="preserve"> L-Editor:</w:t>
      </w:r>
      <w:r w:rsidRPr="001D0D31">
        <w:rPr>
          <w:rFonts w:ascii="Book Antiqua" w:eastAsia="Book Antiqua" w:hAnsi="Book Antiqua" w:cs="Book Antiqua"/>
          <w:color w:val="000000"/>
        </w:rPr>
        <w:t xml:space="preserve"> </w:t>
      </w:r>
      <w:r w:rsidR="001D0D31" w:rsidRPr="001D0D31">
        <w:rPr>
          <w:rFonts w:ascii="Book Antiqua" w:eastAsia="Book Antiqua" w:hAnsi="Book Antiqua" w:cs="Book Antiqua"/>
          <w:color w:val="000000"/>
        </w:rPr>
        <w:t>A</w:t>
      </w:r>
      <w:r w:rsidRPr="00330AEC">
        <w:rPr>
          <w:rFonts w:ascii="Book Antiqua" w:eastAsia="Book Antiqua" w:hAnsi="Book Antiqua" w:cs="Book Antiqua"/>
          <w:b/>
          <w:color w:val="000000"/>
        </w:rPr>
        <w:t xml:space="preserve"> P-Editor:</w:t>
      </w:r>
      <w:r w:rsidR="00BC6640" w:rsidRPr="00BC6640">
        <w:rPr>
          <w:rFonts w:ascii="Book Antiqua" w:eastAsia="Book Antiqua" w:hAnsi="Book Antiqua" w:cs="Book Antiqua"/>
          <w:color w:val="000000"/>
        </w:rPr>
        <w:t xml:space="preserve"> </w:t>
      </w:r>
      <w:r w:rsidR="00BC6640" w:rsidRPr="00BB32E1">
        <w:rPr>
          <w:rFonts w:ascii="Book Antiqua" w:eastAsia="Book Antiqua" w:hAnsi="Book Antiqua" w:cs="Book Antiqua"/>
          <w:color w:val="000000"/>
        </w:rPr>
        <w:t>Liu JH</w:t>
      </w:r>
      <w:r w:rsidRPr="00330AEC">
        <w:rPr>
          <w:rFonts w:ascii="Book Antiqua" w:eastAsia="Book Antiqua" w:hAnsi="Book Antiqua" w:cs="Book Antiqua"/>
          <w:b/>
          <w:color w:val="000000"/>
        </w:rPr>
        <w:t xml:space="preserve"> </w:t>
      </w:r>
    </w:p>
    <w:p w14:paraId="7C1395F3" w14:textId="77777777"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color w:val="000000"/>
        </w:rPr>
        <w:lastRenderedPageBreak/>
        <w:t>Figure Legends</w:t>
      </w:r>
    </w:p>
    <w:p w14:paraId="02519487" w14:textId="19BA8BFB" w:rsidR="00800A05" w:rsidRDefault="00610C4A" w:rsidP="00330AEC">
      <w:pPr>
        <w:spacing w:line="360" w:lineRule="auto"/>
        <w:jc w:val="both"/>
        <w:rPr>
          <w:rFonts w:ascii="Book Antiqua" w:eastAsia="Book Antiqua" w:hAnsi="Book Antiqua" w:cs="Book Antiqua"/>
          <w:b/>
          <w:bCs/>
          <w:color w:val="000000"/>
        </w:rPr>
      </w:pPr>
      <w:r>
        <w:rPr>
          <w:noProof/>
          <w:lang w:eastAsia="zh-CN"/>
        </w:rPr>
        <w:drawing>
          <wp:inline distT="0" distB="0" distL="0" distR="0" wp14:anchorId="2498D86E" wp14:editId="146CA82B">
            <wp:extent cx="5136908" cy="3282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4867" cy="3300328"/>
                    </a:xfrm>
                    <a:prstGeom prst="rect">
                      <a:avLst/>
                    </a:prstGeom>
                  </pic:spPr>
                </pic:pic>
              </a:graphicData>
            </a:graphic>
          </wp:inline>
        </w:drawing>
      </w:r>
    </w:p>
    <w:p w14:paraId="166C814B" w14:textId="16473FDA"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Figure 1</w:t>
      </w:r>
      <w:r w:rsidRPr="003F54DB">
        <w:rPr>
          <w:rFonts w:ascii="Book Antiqua" w:eastAsia="Book Antiqua" w:hAnsi="Book Antiqua" w:cs="Book Antiqua"/>
          <w:b/>
          <w:color w:val="000000"/>
        </w:rPr>
        <w:t xml:space="preserve"> </w:t>
      </w:r>
      <w:r w:rsidR="00FA50BE" w:rsidRPr="00FA50BE">
        <w:rPr>
          <w:rFonts w:ascii="Book Antiqua" w:eastAsia="Book Antiqua" w:hAnsi="Book Antiqua" w:cs="Book Antiqua"/>
          <w:b/>
          <w:color w:val="000000"/>
        </w:rPr>
        <w:t>Computed tomography</w:t>
      </w:r>
      <w:r w:rsidRPr="003F54DB">
        <w:rPr>
          <w:rFonts w:ascii="Book Antiqua" w:eastAsia="Book Antiqua" w:hAnsi="Book Antiqua" w:cs="Book Antiqua"/>
          <w:b/>
          <w:color w:val="000000"/>
        </w:rPr>
        <w:t xml:space="preserve">, </w:t>
      </w:r>
      <w:r w:rsidR="00523F80" w:rsidRPr="00057E2E">
        <w:rPr>
          <w:rFonts w:ascii="Book Antiqua" w:eastAsia="Book Antiqua" w:hAnsi="Book Antiqua" w:cs="Book Antiqua"/>
          <w:b/>
          <w:color w:val="000000"/>
        </w:rPr>
        <w:t xml:space="preserve">magnetic </w:t>
      </w:r>
      <w:r w:rsidR="00057E2E" w:rsidRPr="00057E2E">
        <w:rPr>
          <w:rFonts w:ascii="Book Antiqua" w:eastAsia="Book Antiqua" w:hAnsi="Book Antiqua" w:cs="Book Antiqua"/>
          <w:b/>
          <w:color w:val="000000"/>
        </w:rPr>
        <w:t xml:space="preserve">resonance imaging </w:t>
      </w:r>
      <w:r w:rsidRPr="003F54DB">
        <w:rPr>
          <w:rFonts w:ascii="Book Antiqua" w:eastAsia="Book Antiqua" w:hAnsi="Book Antiqua" w:cs="Book Antiqua"/>
          <w:b/>
          <w:color w:val="000000"/>
        </w:rPr>
        <w:t xml:space="preserve">and </w:t>
      </w:r>
      <w:r w:rsidR="008971DF" w:rsidRPr="008971DF">
        <w:rPr>
          <w:rFonts w:ascii="Book Antiqua" w:eastAsia="Book Antiqua" w:hAnsi="Book Antiqua" w:cs="Book Antiqua"/>
          <w:b/>
          <w:color w:val="000000"/>
        </w:rPr>
        <w:t>positron emission tomography/computed tomography</w:t>
      </w:r>
      <w:r w:rsidRPr="003F54DB">
        <w:rPr>
          <w:rFonts w:ascii="Book Antiqua" w:eastAsia="Book Antiqua" w:hAnsi="Book Antiqua" w:cs="Book Antiqua"/>
          <w:b/>
          <w:color w:val="000000"/>
        </w:rPr>
        <w:t xml:space="preserve"> images of liver mass and </w:t>
      </w:r>
      <w:r w:rsidR="003F4B4A" w:rsidRPr="003F54DB">
        <w:rPr>
          <w:rFonts w:ascii="Book Antiqua" w:eastAsia="Book Antiqua" w:hAnsi="Book Antiqua" w:cs="Book Antiqua"/>
          <w:b/>
          <w:color w:val="000000"/>
        </w:rPr>
        <w:t xml:space="preserve">mediastinal lymphadenopathy. </w:t>
      </w:r>
      <w:r w:rsidR="003F4B4A">
        <w:rPr>
          <w:rFonts w:ascii="Book Antiqua" w:eastAsia="Book Antiqua" w:hAnsi="Book Antiqua" w:cs="Book Antiqua"/>
          <w:color w:val="000000"/>
        </w:rPr>
        <w:t>A:</w:t>
      </w:r>
      <w:r w:rsidRPr="00330AEC">
        <w:rPr>
          <w:rFonts w:ascii="Book Antiqua" w:eastAsia="Book Antiqua" w:hAnsi="Book Antiqua" w:cs="Book Antiqua"/>
          <w:color w:val="000000"/>
        </w:rPr>
        <w:t xml:space="preserve"> Abdominal contrast </w:t>
      </w:r>
      <w:r w:rsidR="00EE6060" w:rsidRPr="00EE6060">
        <w:rPr>
          <w:rFonts w:ascii="Book Antiqua" w:eastAsia="Book Antiqua" w:hAnsi="Book Antiqua" w:cs="Book Antiqua"/>
          <w:color w:val="000000"/>
        </w:rPr>
        <w:t>computed tomography</w:t>
      </w:r>
      <w:r w:rsidRPr="00330AEC">
        <w:rPr>
          <w:rFonts w:ascii="Book Antiqua" w:eastAsia="Book Antiqua" w:hAnsi="Book Antiqua" w:cs="Book Antiqua"/>
          <w:color w:val="000000"/>
        </w:rPr>
        <w:t>, venous phase</w:t>
      </w:r>
      <w:r w:rsidR="003F4B4A">
        <w:rPr>
          <w:rFonts w:ascii="Book Antiqua" w:eastAsia="Book Antiqua" w:hAnsi="Book Antiqua" w:cs="Book Antiqua"/>
          <w:color w:val="000000"/>
        </w:rPr>
        <w:t xml:space="preserve">; </w:t>
      </w:r>
      <w:r w:rsidRPr="00330AEC">
        <w:rPr>
          <w:rFonts w:ascii="Book Antiqua" w:eastAsia="Book Antiqua" w:hAnsi="Book Antiqua" w:cs="Book Antiqua"/>
          <w:color w:val="000000"/>
        </w:rPr>
        <w:t>B-D</w:t>
      </w:r>
      <w:r w:rsidR="003F4B4A">
        <w:rPr>
          <w:rFonts w:ascii="Book Antiqua" w:eastAsia="Book Antiqua" w:hAnsi="Book Antiqua" w:cs="Book Antiqua"/>
          <w:color w:val="000000"/>
        </w:rPr>
        <w:t>:</w:t>
      </w:r>
      <w:r w:rsidRPr="00330AEC">
        <w:rPr>
          <w:rFonts w:ascii="Book Antiqua" w:eastAsia="Book Antiqua" w:hAnsi="Book Antiqua" w:cs="Book Antiqua"/>
          <w:color w:val="000000"/>
        </w:rPr>
        <w:t xml:space="preserve"> Representative images from the MRI study, </w:t>
      </w:r>
      <w:r w:rsidR="00313375">
        <w:rPr>
          <w:rFonts w:ascii="Book Antiqua" w:eastAsia="Book Antiqua" w:hAnsi="Book Antiqua" w:cs="Book Antiqua"/>
          <w:color w:val="000000"/>
        </w:rPr>
        <w:t>(</w:t>
      </w:r>
      <w:r w:rsidRPr="00330AEC">
        <w:rPr>
          <w:rFonts w:ascii="Book Antiqua" w:eastAsia="Book Antiqua" w:hAnsi="Book Antiqua" w:cs="Book Antiqua"/>
          <w:color w:val="000000"/>
        </w:rPr>
        <w:t>B</w:t>
      </w:r>
      <w:r w:rsidR="006D72F0">
        <w:rPr>
          <w:rFonts w:ascii="Book Antiqua" w:eastAsia="Book Antiqua" w:hAnsi="Book Antiqua" w:cs="Book Antiqua"/>
          <w:color w:val="000000"/>
        </w:rPr>
        <w:t>:</w:t>
      </w:r>
      <w:r w:rsidRPr="00330AEC">
        <w:rPr>
          <w:rFonts w:ascii="Book Antiqua" w:eastAsia="Book Antiqua" w:hAnsi="Book Antiqua" w:cs="Book Antiqua"/>
          <w:color w:val="000000"/>
        </w:rPr>
        <w:t xml:space="preserve"> </w:t>
      </w:r>
      <w:r w:rsidR="003260B9" w:rsidRPr="00330AEC">
        <w:rPr>
          <w:rFonts w:ascii="Book Antiqua" w:eastAsia="Book Antiqua" w:hAnsi="Book Antiqua" w:cs="Book Antiqua"/>
          <w:color w:val="000000"/>
        </w:rPr>
        <w:t xml:space="preserve">Venous </w:t>
      </w:r>
      <w:r w:rsidRPr="00330AEC">
        <w:rPr>
          <w:rFonts w:ascii="Book Antiqua" w:eastAsia="Book Antiqua" w:hAnsi="Book Antiqua" w:cs="Book Antiqua"/>
          <w:color w:val="000000"/>
        </w:rPr>
        <w:t>phase</w:t>
      </w:r>
      <w:r w:rsidR="001D555A">
        <w:rPr>
          <w:rFonts w:ascii="Book Antiqua" w:eastAsia="Book Antiqua" w:hAnsi="Book Antiqua" w:cs="Book Antiqua"/>
          <w:color w:val="000000"/>
        </w:rPr>
        <w:t>;</w:t>
      </w:r>
      <w:r w:rsidRPr="00330AEC">
        <w:rPr>
          <w:rFonts w:ascii="Book Antiqua" w:eastAsia="Book Antiqua" w:hAnsi="Book Antiqua" w:cs="Book Antiqua"/>
          <w:color w:val="000000"/>
        </w:rPr>
        <w:t xml:space="preserve"> C</w:t>
      </w:r>
      <w:r w:rsidR="009A412A">
        <w:rPr>
          <w:rFonts w:ascii="Book Antiqua" w:eastAsia="Book Antiqua" w:hAnsi="Book Antiqua" w:cs="Book Antiqua"/>
          <w:color w:val="000000"/>
        </w:rPr>
        <w:t>:</w:t>
      </w:r>
      <w:r w:rsidRPr="00330AEC">
        <w:rPr>
          <w:rFonts w:ascii="Book Antiqua" w:eastAsia="Book Antiqua" w:hAnsi="Book Antiqua" w:cs="Book Antiqua"/>
          <w:color w:val="000000"/>
        </w:rPr>
        <w:t xml:space="preserve"> </w:t>
      </w:r>
      <w:r w:rsidR="003B2FEB" w:rsidRPr="00330AEC">
        <w:rPr>
          <w:rFonts w:ascii="Book Antiqua" w:eastAsia="Book Antiqua" w:hAnsi="Book Antiqua" w:cs="Book Antiqua"/>
          <w:color w:val="000000"/>
        </w:rPr>
        <w:t xml:space="preserve">Sagittal </w:t>
      </w:r>
      <w:r w:rsidRPr="00330AEC">
        <w:rPr>
          <w:rFonts w:ascii="Book Antiqua" w:eastAsia="Book Antiqua" w:hAnsi="Book Antiqua" w:cs="Book Antiqua"/>
          <w:color w:val="000000"/>
        </w:rPr>
        <w:t>venous phase</w:t>
      </w:r>
      <w:r w:rsidR="000B7F2D">
        <w:rPr>
          <w:rFonts w:ascii="Book Antiqua" w:hAnsi="Book Antiqua" w:cs="Book Antiqua" w:hint="eastAsia"/>
          <w:color w:val="000000"/>
          <w:lang w:eastAsia="zh-CN"/>
        </w:rPr>
        <w:t>;</w:t>
      </w:r>
      <w:r w:rsidRPr="00330AEC">
        <w:rPr>
          <w:rFonts w:ascii="Book Antiqua" w:eastAsia="Book Antiqua" w:hAnsi="Book Antiqua" w:cs="Book Antiqua"/>
          <w:color w:val="000000"/>
        </w:rPr>
        <w:t xml:space="preserve"> D</w:t>
      </w:r>
      <w:r w:rsidR="00237947">
        <w:rPr>
          <w:rFonts w:ascii="Book Antiqua" w:hAnsi="Book Antiqua" w:cs="Book Antiqua" w:hint="eastAsia"/>
          <w:color w:val="000000"/>
          <w:lang w:eastAsia="zh-CN"/>
        </w:rPr>
        <w:t>:</w:t>
      </w:r>
      <w:r w:rsidRPr="00330AEC">
        <w:rPr>
          <w:rFonts w:ascii="Book Antiqua" w:eastAsia="Book Antiqua" w:hAnsi="Book Antiqua" w:cs="Book Antiqua"/>
          <w:color w:val="000000"/>
        </w:rPr>
        <w:t xml:space="preserve"> </w:t>
      </w:r>
      <w:r w:rsidR="003409D6" w:rsidRPr="00330AEC">
        <w:rPr>
          <w:rFonts w:ascii="Book Antiqua" w:eastAsia="Book Antiqua" w:hAnsi="Book Antiqua" w:cs="Book Antiqua"/>
          <w:color w:val="000000"/>
        </w:rPr>
        <w:t xml:space="preserve">Diffusion </w:t>
      </w:r>
      <w:r w:rsidRPr="00330AEC">
        <w:rPr>
          <w:rFonts w:ascii="Book Antiqua" w:eastAsia="Book Antiqua" w:hAnsi="Book Antiqua" w:cs="Book Antiqua"/>
          <w:color w:val="000000"/>
        </w:rPr>
        <w:t>weighted</w:t>
      </w:r>
      <w:r w:rsidR="00313375">
        <w:rPr>
          <w:rFonts w:ascii="Book Antiqua" w:eastAsia="Book Antiqua" w:hAnsi="Book Antiqua" w:cs="Book Antiqua"/>
          <w:color w:val="000000"/>
        </w:rPr>
        <w:t>)</w:t>
      </w:r>
      <w:r w:rsidRPr="00330AEC">
        <w:rPr>
          <w:rFonts w:ascii="Book Antiqua" w:eastAsia="Book Antiqua" w:hAnsi="Book Antiqua" w:cs="Book Antiqua"/>
          <w:color w:val="000000"/>
        </w:rPr>
        <w:t>.</w:t>
      </w:r>
    </w:p>
    <w:p w14:paraId="7D599EB0" w14:textId="16DE67DB" w:rsidR="0062149A" w:rsidRDefault="00610C4A" w:rsidP="00330AEC">
      <w:pPr>
        <w:spacing w:line="360" w:lineRule="auto"/>
        <w:jc w:val="both"/>
        <w:rPr>
          <w:rFonts w:ascii="Book Antiqua" w:eastAsia="Book Antiqua" w:hAnsi="Book Antiqua" w:cs="Book Antiqua"/>
          <w:b/>
          <w:bCs/>
          <w:color w:val="000000"/>
        </w:rPr>
      </w:pPr>
      <w:r>
        <w:rPr>
          <w:noProof/>
          <w:lang w:eastAsia="zh-CN"/>
        </w:rPr>
        <w:drawing>
          <wp:inline distT="0" distB="0" distL="0" distR="0" wp14:anchorId="6D430610" wp14:editId="6E34FE93">
            <wp:extent cx="5190212" cy="21980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5725" cy="2204647"/>
                    </a:xfrm>
                    <a:prstGeom prst="rect">
                      <a:avLst/>
                    </a:prstGeom>
                  </pic:spPr>
                </pic:pic>
              </a:graphicData>
            </a:graphic>
          </wp:inline>
        </w:drawing>
      </w:r>
    </w:p>
    <w:p w14:paraId="5BA8D104" w14:textId="09176573" w:rsidR="00A77B3E" w:rsidRPr="00330AEC" w:rsidRDefault="005960AD" w:rsidP="00330AEC">
      <w:pPr>
        <w:spacing w:line="360" w:lineRule="auto"/>
        <w:jc w:val="both"/>
        <w:rPr>
          <w:rFonts w:ascii="Book Antiqua" w:hAnsi="Book Antiqua"/>
        </w:rPr>
      </w:pPr>
      <w:r w:rsidRPr="00A93DE1">
        <w:rPr>
          <w:rFonts w:ascii="Book Antiqua" w:eastAsia="Book Antiqua" w:hAnsi="Book Antiqua" w:cs="Book Antiqua"/>
          <w:b/>
          <w:bCs/>
          <w:color w:val="000000"/>
        </w:rPr>
        <w:t>Figure 2</w:t>
      </w:r>
      <w:r w:rsidR="008102E8" w:rsidRPr="00A93DE1">
        <w:rPr>
          <w:rFonts w:ascii="Book Antiqua" w:eastAsia="Book Antiqua" w:hAnsi="Book Antiqua" w:cs="Book Antiqua"/>
          <w:b/>
          <w:color w:val="000000"/>
        </w:rPr>
        <w:t xml:space="preserve"> </w:t>
      </w:r>
      <w:r w:rsidR="00A93DE1" w:rsidRPr="00A93DE1">
        <w:rPr>
          <w:rFonts w:ascii="Book Antiqua" w:eastAsia="Book Antiqua" w:hAnsi="Book Antiqua" w:cs="Book Antiqua"/>
          <w:b/>
          <w:color w:val="000000"/>
        </w:rPr>
        <w:t>computed tomography images.</w:t>
      </w:r>
      <w:r w:rsidR="00A93DE1">
        <w:rPr>
          <w:rFonts w:ascii="Book Antiqua" w:eastAsia="Book Antiqua" w:hAnsi="Book Antiqua" w:cs="Book Antiqua"/>
          <w:color w:val="000000"/>
        </w:rPr>
        <w:t xml:space="preserve"> </w:t>
      </w:r>
      <w:r w:rsidRPr="00330AEC">
        <w:rPr>
          <w:rFonts w:ascii="Book Antiqua" w:eastAsia="Book Antiqua" w:hAnsi="Book Antiqua" w:cs="Book Antiqua"/>
          <w:color w:val="000000"/>
        </w:rPr>
        <w:t>A</w:t>
      </w:r>
      <w:r w:rsidR="008102E8">
        <w:rPr>
          <w:rFonts w:ascii="Book Antiqua" w:hAnsi="Book Antiqua" w:cs="Book Antiqua" w:hint="eastAsia"/>
          <w:color w:val="000000"/>
          <w:lang w:eastAsia="zh-CN"/>
        </w:rPr>
        <w:t>:</w:t>
      </w:r>
      <w:r w:rsidRPr="00330AEC">
        <w:rPr>
          <w:rFonts w:ascii="Book Antiqua" w:eastAsia="Book Antiqua" w:hAnsi="Book Antiqua" w:cs="Book Antiqua"/>
          <w:color w:val="000000"/>
        </w:rPr>
        <w:t xml:space="preserve"> </w:t>
      </w:r>
      <w:r w:rsidR="008102E8" w:rsidRPr="00330AEC">
        <w:rPr>
          <w:rFonts w:ascii="Book Antiqua" w:eastAsia="Book Antiqua" w:hAnsi="Book Antiqua" w:cs="Book Antiqua"/>
          <w:color w:val="000000"/>
        </w:rPr>
        <w:t xml:space="preserve">Pulmonary </w:t>
      </w:r>
      <w:r w:rsidR="0095270D" w:rsidRPr="0095270D">
        <w:rPr>
          <w:rFonts w:ascii="Book Antiqua" w:eastAsia="Book Antiqua" w:hAnsi="Book Antiqua" w:cs="Book Antiqua"/>
          <w:color w:val="000000"/>
        </w:rPr>
        <w:t>computed tomography</w:t>
      </w:r>
      <w:r w:rsidRPr="00330AEC">
        <w:rPr>
          <w:rFonts w:ascii="Book Antiqua" w:eastAsia="Book Antiqua" w:hAnsi="Book Antiqua" w:cs="Book Antiqua"/>
          <w:color w:val="000000"/>
        </w:rPr>
        <w:t>, mediastinal window</w:t>
      </w:r>
      <w:r>
        <w:rPr>
          <w:rFonts w:ascii="Book Antiqua" w:eastAsia="Book Antiqua" w:hAnsi="Book Antiqua" w:cs="Book Antiqua"/>
          <w:color w:val="000000"/>
        </w:rPr>
        <w:t>;</w:t>
      </w:r>
      <w:r w:rsidR="008102E8">
        <w:rPr>
          <w:rFonts w:ascii="Book Antiqua" w:eastAsia="Book Antiqua" w:hAnsi="Book Antiqua" w:cs="Book Antiqua"/>
          <w:color w:val="000000"/>
        </w:rPr>
        <w:t xml:space="preserve"> B:</w:t>
      </w:r>
      <w:r w:rsidRPr="00330AEC">
        <w:rPr>
          <w:rFonts w:ascii="Book Antiqua" w:eastAsia="Book Antiqua" w:hAnsi="Book Antiqua" w:cs="Book Antiqua"/>
          <w:color w:val="000000"/>
        </w:rPr>
        <w:t xml:space="preserve"> Repres</w:t>
      </w:r>
      <w:r w:rsidRPr="00E445D5">
        <w:rPr>
          <w:rFonts w:ascii="Book Antiqua" w:eastAsia="Book Antiqua" w:hAnsi="Book Antiqua" w:cs="Book Antiqua"/>
          <w:color w:val="000000"/>
        </w:rPr>
        <w:t xml:space="preserve">entative </w:t>
      </w:r>
      <w:r w:rsidR="00434DC0" w:rsidRPr="00E445D5">
        <w:rPr>
          <w:rFonts w:ascii="Book Antiqua" w:eastAsia="Book Antiqua" w:hAnsi="Book Antiqua" w:cs="Book Antiqua"/>
          <w:color w:val="000000"/>
        </w:rPr>
        <w:t>positron emission tomography/computed tomography</w:t>
      </w:r>
      <w:r w:rsidRPr="00E445D5">
        <w:rPr>
          <w:rFonts w:ascii="Book Antiqua" w:eastAsia="Book Antiqua" w:hAnsi="Book Antiqua" w:cs="Book Antiqua"/>
          <w:color w:val="000000"/>
        </w:rPr>
        <w:t xml:space="preserve"> images, left, mediastinum, right, abdominal.</w:t>
      </w:r>
    </w:p>
    <w:p w14:paraId="2E774B3E" w14:textId="09B914FF" w:rsidR="00475E97" w:rsidRDefault="001568FC" w:rsidP="00330AEC">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C671FE1" wp14:editId="42B743CA">
            <wp:extent cx="5088195" cy="22918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9543" cy="2296974"/>
                    </a:xfrm>
                    <a:prstGeom prst="rect">
                      <a:avLst/>
                    </a:prstGeom>
                  </pic:spPr>
                </pic:pic>
              </a:graphicData>
            </a:graphic>
          </wp:inline>
        </w:drawing>
      </w:r>
    </w:p>
    <w:p w14:paraId="76677E2F" w14:textId="6E88083D" w:rsidR="00A77B3E" w:rsidRPr="00330AEC" w:rsidRDefault="005960AD" w:rsidP="00330AEC">
      <w:pPr>
        <w:spacing w:line="360" w:lineRule="auto"/>
        <w:jc w:val="both"/>
        <w:rPr>
          <w:rFonts w:ascii="Book Antiqua" w:hAnsi="Book Antiqua"/>
        </w:rPr>
      </w:pPr>
      <w:r w:rsidRPr="00330AEC">
        <w:rPr>
          <w:rFonts w:ascii="Book Antiqua" w:eastAsia="Book Antiqua" w:hAnsi="Book Antiqua" w:cs="Book Antiqua"/>
          <w:b/>
          <w:bCs/>
          <w:color w:val="000000"/>
        </w:rPr>
        <w:t>Figure 3</w:t>
      </w:r>
      <w:r w:rsidRPr="00475E97">
        <w:rPr>
          <w:rFonts w:ascii="Book Antiqua" w:eastAsia="Book Antiqua" w:hAnsi="Book Antiqua" w:cs="Book Antiqua"/>
          <w:b/>
          <w:color w:val="000000"/>
        </w:rPr>
        <w:t xml:space="preserve"> Macroscopic view of surgical specimens.</w:t>
      </w:r>
      <w:r w:rsidR="0061030C">
        <w:rPr>
          <w:rFonts w:ascii="Book Antiqua" w:eastAsia="Book Antiqua" w:hAnsi="Book Antiqua" w:cs="Book Antiqua"/>
          <w:color w:val="000000"/>
        </w:rPr>
        <w:t xml:space="preserve"> A</w:t>
      </w:r>
      <w:r w:rsidR="0061030C">
        <w:rPr>
          <w:rFonts w:ascii="Book Antiqua" w:hAnsi="Book Antiqua" w:cs="Book Antiqua" w:hint="eastAsia"/>
          <w:color w:val="000000"/>
          <w:lang w:eastAsia="zh-CN"/>
        </w:rPr>
        <w:t>:</w:t>
      </w:r>
      <w:r w:rsidRPr="00330AEC">
        <w:rPr>
          <w:rFonts w:ascii="Book Antiqua" w:eastAsia="Book Antiqua" w:hAnsi="Book Antiqua" w:cs="Book Antiqua"/>
          <w:color w:val="000000"/>
        </w:rPr>
        <w:t xml:space="preserve"> Sectional appearance of the hepatic lesion</w:t>
      </w:r>
      <w:r w:rsidR="0061030C">
        <w:rPr>
          <w:rFonts w:ascii="Book Antiqua" w:eastAsia="Book Antiqua" w:hAnsi="Book Antiqua" w:cs="Book Antiqua"/>
          <w:color w:val="000000"/>
        </w:rPr>
        <w:t>; B:</w:t>
      </w:r>
      <w:r w:rsidRPr="00330AEC">
        <w:rPr>
          <w:rFonts w:ascii="Book Antiqua" w:eastAsia="Book Antiqua" w:hAnsi="Book Antiqua" w:cs="Book Antiqua"/>
          <w:color w:val="000000"/>
        </w:rPr>
        <w:t xml:space="preserve"> </w:t>
      </w:r>
      <w:r w:rsidR="0061030C" w:rsidRPr="00330AEC">
        <w:rPr>
          <w:rFonts w:ascii="Book Antiqua" w:eastAsia="Book Antiqua" w:hAnsi="Book Antiqua" w:cs="Book Antiqua"/>
          <w:color w:val="000000"/>
        </w:rPr>
        <w:t xml:space="preserve">Enlarged </w:t>
      </w:r>
      <w:r w:rsidRPr="00330AEC">
        <w:rPr>
          <w:rFonts w:ascii="Book Antiqua" w:eastAsia="Book Antiqua" w:hAnsi="Book Antiqua" w:cs="Book Antiqua"/>
          <w:color w:val="000000"/>
        </w:rPr>
        <w:t>mediastinal lymph node (multiple nodes merged). Bar = 1 cm.</w:t>
      </w:r>
    </w:p>
    <w:p w14:paraId="04CE6CBA" w14:textId="74186C39" w:rsidR="00994305" w:rsidRDefault="00BE4D42" w:rsidP="00330AEC">
      <w:pPr>
        <w:spacing w:line="360" w:lineRule="auto"/>
        <w:jc w:val="both"/>
        <w:rPr>
          <w:rFonts w:ascii="Book Antiqua" w:eastAsia="Book Antiqua" w:hAnsi="Book Antiqua" w:cs="Book Antiqua"/>
          <w:b/>
          <w:bCs/>
          <w:color w:val="000000"/>
        </w:rPr>
      </w:pPr>
      <w:r>
        <w:rPr>
          <w:noProof/>
          <w:lang w:eastAsia="zh-CN"/>
        </w:rPr>
        <w:drawing>
          <wp:inline distT="0" distB="0" distL="0" distR="0" wp14:anchorId="67FCCE1A" wp14:editId="1A49209A">
            <wp:extent cx="5029887" cy="39330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385" cy="3941302"/>
                    </a:xfrm>
                    <a:prstGeom prst="rect">
                      <a:avLst/>
                    </a:prstGeom>
                  </pic:spPr>
                </pic:pic>
              </a:graphicData>
            </a:graphic>
          </wp:inline>
        </w:drawing>
      </w:r>
    </w:p>
    <w:p w14:paraId="7B60DB50" w14:textId="48410E97" w:rsidR="001522D6" w:rsidRPr="00330AEC" w:rsidRDefault="005960AD" w:rsidP="00330AEC">
      <w:pPr>
        <w:spacing w:line="360" w:lineRule="auto"/>
        <w:jc w:val="both"/>
        <w:rPr>
          <w:rFonts w:ascii="Book Antiqua" w:eastAsia="Book Antiqua" w:hAnsi="Book Antiqua" w:cs="Book Antiqua"/>
          <w:color w:val="000000"/>
        </w:rPr>
        <w:sectPr w:rsidR="001522D6" w:rsidRPr="00330AEC">
          <w:pgSz w:w="12240" w:h="15840"/>
          <w:pgMar w:top="1440" w:right="1440" w:bottom="1440" w:left="1440" w:header="720" w:footer="720" w:gutter="0"/>
          <w:cols w:space="720"/>
          <w:docGrid w:linePitch="360"/>
        </w:sectPr>
      </w:pPr>
      <w:r w:rsidRPr="000A640F">
        <w:rPr>
          <w:rFonts w:ascii="Book Antiqua" w:eastAsia="Book Antiqua" w:hAnsi="Book Antiqua" w:cs="Book Antiqua"/>
          <w:b/>
          <w:bCs/>
          <w:color w:val="000000"/>
        </w:rPr>
        <w:t>Figure</w:t>
      </w:r>
      <w:r w:rsidR="00994305" w:rsidRPr="000A640F">
        <w:rPr>
          <w:rFonts w:ascii="Book Antiqua" w:eastAsia="Book Antiqua" w:hAnsi="Book Antiqua" w:cs="Book Antiqua"/>
          <w:b/>
          <w:bCs/>
          <w:color w:val="000000"/>
        </w:rPr>
        <w:t xml:space="preserve"> 4</w:t>
      </w:r>
      <w:r w:rsidRPr="000A640F">
        <w:rPr>
          <w:rFonts w:ascii="Book Antiqua" w:eastAsia="Book Antiqua" w:hAnsi="Book Antiqua" w:cs="Book Antiqua"/>
          <w:b/>
          <w:bCs/>
          <w:color w:val="000000"/>
        </w:rPr>
        <w:t xml:space="preserve"> </w:t>
      </w:r>
      <w:r w:rsidRPr="000A640F">
        <w:rPr>
          <w:rFonts w:ascii="Book Antiqua" w:eastAsia="Book Antiqua" w:hAnsi="Book Antiqua" w:cs="Book Antiqua"/>
          <w:b/>
          <w:color w:val="000000"/>
        </w:rPr>
        <w:t xml:space="preserve">Microscopic pathology of surgical specimens. </w:t>
      </w:r>
      <w:r w:rsidRPr="00330AEC">
        <w:rPr>
          <w:rFonts w:ascii="Book Antiqua" w:eastAsia="Book Antiqua" w:hAnsi="Book Antiqua" w:cs="Book Antiqua"/>
          <w:color w:val="000000"/>
        </w:rPr>
        <w:t>A</w:t>
      </w:r>
      <w:r w:rsidR="00FE7933">
        <w:rPr>
          <w:rFonts w:ascii="Book Antiqua" w:eastAsia="Book Antiqua" w:hAnsi="Book Antiqua" w:cs="Book Antiqua"/>
          <w:color w:val="000000"/>
        </w:rPr>
        <w:t xml:space="preserve"> and </w:t>
      </w:r>
      <w:r w:rsidRPr="00330AEC">
        <w:rPr>
          <w:rFonts w:ascii="Book Antiqua" w:eastAsia="Book Antiqua" w:hAnsi="Book Antiqua" w:cs="Book Antiqua"/>
          <w:color w:val="000000"/>
        </w:rPr>
        <w:t>B</w:t>
      </w:r>
      <w:r w:rsidR="00FE7933">
        <w:rPr>
          <w:rFonts w:ascii="Book Antiqua" w:eastAsia="Book Antiqua" w:hAnsi="Book Antiqua" w:cs="Book Antiqua"/>
          <w:color w:val="000000"/>
        </w:rPr>
        <w:t>:</w:t>
      </w:r>
      <w:r w:rsidRPr="00330AEC">
        <w:rPr>
          <w:rFonts w:ascii="Book Antiqua" w:eastAsia="Book Antiqua" w:hAnsi="Book Antiqua" w:cs="Book Antiqua"/>
          <w:color w:val="000000"/>
        </w:rPr>
        <w:t xml:space="preserve"> H &amp; E staining of hepatic lesion, (A) H &amp; E ×</w:t>
      </w:r>
      <w:r w:rsidRPr="00330AEC">
        <w:rPr>
          <w:rFonts w:eastAsia="Book Antiqua"/>
          <w:color w:val="000000"/>
        </w:rPr>
        <w:t> </w:t>
      </w:r>
      <w:r w:rsidRPr="00330AEC">
        <w:rPr>
          <w:rFonts w:ascii="Book Antiqua" w:eastAsia="Book Antiqua" w:hAnsi="Book Antiqua" w:cs="Book Antiqua"/>
          <w:color w:val="000000"/>
        </w:rPr>
        <w:t>100 (B) H &amp; E ×</w:t>
      </w:r>
      <w:r w:rsidRPr="00330AEC">
        <w:rPr>
          <w:rFonts w:eastAsia="Book Antiqua"/>
          <w:color w:val="000000"/>
        </w:rPr>
        <w:t> </w:t>
      </w:r>
      <w:r w:rsidRPr="00330AEC">
        <w:rPr>
          <w:rFonts w:ascii="Book Antiqua" w:eastAsia="Book Antiqua" w:hAnsi="Book Antiqua" w:cs="Book Antiqua"/>
          <w:color w:val="000000"/>
        </w:rPr>
        <w:t xml:space="preserve">200. The malignant component of a tumor consists of deformed fused glandular ducts that form a sieve, and cord-like structures. </w:t>
      </w:r>
      <w:r w:rsidRPr="00330AEC">
        <w:rPr>
          <w:rFonts w:ascii="Book Antiqua" w:eastAsia="Book Antiqua" w:hAnsi="Book Antiqua" w:cs="Book Antiqua"/>
          <w:color w:val="000000"/>
        </w:rPr>
        <w:lastRenderedPageBreak/>
        <w:t>The neoplastic cells are of medium size with well-defined nucleoli, and most of the cytoplasm is pale, sligh</w:t>
      </w:r>
      <w:r w:rsidR="00FE7933">
        <w:rPr>
          <w:rFonts w:ascii="Book Antiqua" w:eastAsia="Book Antiqua" w:hAnsi="Book Antiqua" w:cs="Book Antiqua"/>
          <w:color w:val="000000"/>
        </w:rPr>
        <w:t>tly acidophilic or vacuolated; C and D:</w:t>
      </w:r>
      <w:r w:rsidRPr="00330AEC">
        <w:rPr>
          <w:rFonts w:ascii="Book Antiqua" w:eastAsia="Book Antiqua" w:hAnsi="Book Antiqua" w:cs="Book Antiqua"/>
          <w:color w:val="000000"/>
        </w:rPr>
        <w:t xml:space="preserve"> Immunohistochemical staining of IgG4 and HHV8 in mediastinal lymph node (×</w:t>
      </w:r>
      <w:r w:rsidRPr="00330AEC">
        <w:rPr>
          <w:rFonts w:ascii="MS Mincho" w:eastAsia="Book Antiqua" w:hAnsi="MS Mincho" w:cs="MS Mincho"/>
          <w:color w:val="000000"/>
        </w:rPr>
        <w:t> </w:t>
      </w:r>
      <w:r w:rsidRPr="00330AEC">
        <w:rPr>
          <w:rFonts w:ascii="Book Antiqua" w:eastAsia="Book Antiqua" w:hAnsi="Book Antiqua" w:cs="Book Antiqua"/>
          <w:color w:val="000000"/>
        </w:rPr>
        <w:t xml:space="preserve">100). Bar = 100 </w:t>
      </w:r>
      <w:proofErr w:type="spellStart"/>
      <w:r w:rsidRPr="00330AEC">
        <w:rPr>
          <w:rFonts w:ascii="Book Antiqua" w:eastAsia="Book Antiqua" w:hAnsi="Book Antiqua" w:cs="Book Antiqua"/>
          <w:color w:val="000000"/>
        </w:rPr>
        <w:t>μm</w:t>
      </w:r>
      <w:proofErr w:type="spellEnd"/>
      <w:r w:rsidRPr="00330AEC">
        <w:rPr>
          <w:rFonts w:ascii="Book Antiqua" w:eastAsia="Book Antiqua" w:hAnsi="Book Antiqua" w:cs="Book Antiqua"/>
          <w:color w:val="000000"/>
        </w:rPr>
        <w:t>.</w:t>
      </w:r>
    </w:p>
    <w:p w14:paraId="4DCA9136" w14:textId="663BC22C" w:rsidR="001522D6" w:rsidRPr="00737317" w:rsidRDefault="00737317" w:rsidP="00330AEC">
      <w:pPr>
        <w:spacing w:line="360" w:lineRule="auto"/>
        <w:jc w:val="both"/>
        <w:rPr>
          <w:rFonts w:ascii="Book Antiqua" w:hAnsi="Book Antiqua"/>
          <w:b/>
          <w:bCs/>
        </w:rPr>
      </w:pPr>
      <w:r>
        <w:rPr>
          <w:rFonts w:ascii="Book Antiqua" w:hAnsi="Book Antiqua"/>
          <w:b/>
        </w:rPr>
        <w:lastRenderedPageBreak/>
        <w:t>Table 1</w:t>
      </w:r>
      <w:r w:rsidR="001522D6" w:rsidRPr="00737317">
        <w:rPr>
          <w:rFonts w:ascii="Book Antiqua" w:hAnsi="Book Antiqua"/>
          <w:b/>
        </w:rPr>
        <w:t xml:space="preserve"> </w:t>
      </w:r>
      <w:r w:rsidR="001522D6" w:rsidRPr="00737317">
        <w:rPr>
          <w:rFonts w:ascii="Book Antiqua" w:hAnsi="Book Antiqua"/>
          <w:b/>
          <w:bCs/>
        </w:rPr>
        <w:t>Timeline of management</w:t>
      </w:r>
    </w:p>
    <w:tbl>
      <w:tblPr>
        <w:tblW w:w="6379" w:type="dxa"/>
        <w:tblInd w:w="108" w:type="dxa"/>
        <w:tblLook w:val="04A0" w:firstRow="1" w:lastRow="0" w:firstColumn="1" w:lastColumn="0" w:noHBand="0" w:noVBand="1"/>
      </w:tblPr>
      <w:tblGrid>
        <w:gridCol w:w="1985"/>
        <w:gridCol w:w="4394"/>
      </w:tblGrid>
      <w:tr w:rsidR="003A6B86" w:rsidRPr="003A6B86" w14:paraId="17B9233D" w14:textId="77777777" w:rsidTr="003A6B86">
        <w:trPr>
          <w:trHeight w:val="636"/>
        </w:trPr>
        <w:tc>
          <w:tcPr>
            <w:tcW w:w="1985" w:type="dxa"/>
            <w:tcBorders>
              <w:top w:val="single" w:sz="8" w:space="0" w:color="auto"/>
              <w:left w:val="nil"/>
              <w:bottom w:val="single" w:sz="8" w:space="0" w:color="auto"/>
              <w:right w:val="nil"/>
            </w:tcBorders>
            <w:shd w:val="clear" w:color="auto" w:fill="auto"/>
            <w:vAlign w:val="center"/>
            <w:hideMark/>
          </w:tcPr>
          <w:p w14:paraId="249BAFC9" w14:textId="77777777" w:rsidR="003A6B86" w:rsidRPr="003A6B86" w:rsidRDefault="003A6B86" w:rsidP="003A6B86">
            <w:pPr>
              <w:jc w:val="both"/>
              <w:rPr>
                <w:rFonts w:ascii="Book Antiqua" w:eastAsia="DengXian" w:hAnsi="Book Antiqua" w:cs="SimSun"/>
                <w:b/>
                <w:bCs/>
                <w:color w:val="000000"/>
                <w:lang w:eastAsia="zh-CN"/>
              </w:rPr>
            </w:pPr>
            <w:r w:rsidRPr="003A6B86">
              <w:rPr>
                <w:rFonts w:ascii="Book Antiqua" w:eastAsia="DengXian" w:hAnsi="Book Antiqua" w:cs="SimSun"/>
                <w:b/>
                <w:bCs/>
                <w:color w:val="000000"/>
                <w:lang w:eastAsia="zh-CN"/>
              </w:rPr>
              <w:t>Time (day)</w:t>
            </w:r>
          </w:p>
        </w:tc>
        <w:tc>
          <w:tcPr>
            <w:tcW w:w="4394" w:type="dxa"/>
            <w:tcBorders>
              <w:top w:val="single" w:sz="8" w:space="0" w:color="auto"/>
              <w:left w:val="nil"/>
              <w:bottom w:val="single" w:sz="8" w:space="0" w:color="auto"/>
              <w:right w:val="nil"/>
            </w:tcBorders>
            <w:shd w:val="clear" w:color="auto" w:fill="auto"/>
            <w:vAlign w:val="center"/>
            <w:hideMark/>
          </w:tcPr>
          <w:p w14:paraId="03B37C6D" w14:textId="77777777" w:rsidR="003A6B86" w:rsidRPr="003A6B86" w:rsidRDefault="003A6B86" w:rsidP="003A6B86">
            <w:pPr>
              <w:jc w:val="both"/>
              <w:rPr>
                <w:rFonts w:ascii="Book Antiqua" w:eastAsia="DengXian" w:hAnsi="Book Antiqua" w:cs="SimSun"/>
                <w:b/>
                <w:bCs/>
                <w:color w:val="000000"/>
                <w:lang w:eastAsia="zh-CN"/>
              </w:rPr>
            </w:pPr>
            <w:r w:rsidRPr="003A6B86">
              <w:rPr>
                <w:rFonts w:ascii="Book Antiqua" w:eastAsia="DengXian" w:hAnsi="Book Antiqua" w:cs="SimSun"/>
                <w:b/>
                <w:bCs/>
                <w:color w:val="000000"/>
                <w:lang w:eastAsia="zh-CN"/>
              </w:rPr>
              <w:t>Event</w:t>
            </w:r>
          </w:p>
        </w:tc>
      </w:tr>
      <w:tr w:rsidR="003A6B86" w:rsidRPr="003A6B86" w14:paraId="1741B34C" w14:textId="77777777" w:rsidTr="003A6B86">
        <w:trPr>
          <w:trHeight w:val="545"/>
        </w:trPr>
        <w:tc>
          <w:tcPr>
            <w:tcW w:w="1985" w:type="dxa"/>
            <w:tcBorders>
              <w:top w:val="nil"/>
              <w:left w:val="nil"/>
              <w:bottom w:val="nil"/>
              <w:right w:val="nil"/>
            </w:tcBorders>
            <w:shd w:val="clear" w:color="auto" w:fill="auto"/>
            <w:vAlign w:val="center"/>
            <w:hideMark/>
          </w:tcPr>
          <w:p w14:paraId="34899322"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1</w:t>
            </w:r>
          </w:p>
        </w:tc>
        <w:tc>
          <w:tcPr>
            <w:tcW w:w="4394" w:type="dxa"/>
            <w:tcBorders>
              <w:top w:val="nil"/>
              <w:left w:val="nil"/>
              <w:bottom w:val="nil"/>
              <w:right w:val="nil"/>
            </w:tcBorders>
            <w:shd w:val="clear" w:color="auto" w:fill="auto"/>
            <w:vAlign w:val="center"/>
            <w:hideMark/>
          </w:tcPr>
          <w:p w14:paraId="1CDE4D21"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Outpatient evaluation</w:t>
            </w:r>
          </w:p>
        </w:tc>
      </w:tr>
      <w:tr w:rsidR="003A6B86" w:rsidRPr="003A6B86" w14:paraId="5336644B" w14:textId="77777777" w:rsidTr="003A6B86">
        <w:trPr>
          <w:trHeight w:val="624"/>
        </w:trPr>
        <w:tc>
          <w:tcPr>
            <w:tcW w:w="1985" w:type="dxa"/>
            <w:tcBorders>
              <w:top w:val="nil"/>
              <w:left w:val="nil"/>
              <w:bottom w:val="nil"/>
              <w:right w:val="nil"/>
            </w:tcBorders>
            <w:shd w:val="clear" w:color="auto" w:fill="auto"/>
            <w:vAlign w:val="center"/>
            <w:hideMark/>
          </w:tcPr>
          <w:p w14:paraId="4E8828F3"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4</w:t>
            </w:r>
          </w:p>
        </w:tc>
        <w:tc>
          <w:tcPr>
            <w:tcW w:w="4394" w:type="dxa"/>
            <w:tcBorders>
              <w:top w:val="nil"/>
              <w:left w:val="nil"/>
              <w:bottom w:val="nil"/>
              <w:right w:val="nil"/>
            </w:tcBorders>
            <w:shd w:val="clear" w:color="auto" w:fill="auto"/>
            <w:vAlign w:val="center"/>
            <w:hideMark/>
          </w:tcPr>
          <w:p w14:paraId="5897D0E9"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Hospitalization</w:t>
            </w:r>
          </w:p>
        </w:tc>
      </w:tr>
      <w:tr w:rsidR="003A6B86" w:rsidRPr="003A6B86" w14:paraId="1257DCCF" w14:textId="77777777" w:rsidTr="003A6B86">
        <w:trPr>
          <w:trHeight w:val="497"/>
        </w:trPr>
        <w:tc>
          <w:tcPr>
            <w:tcW w:w="1985" w:type="dxa"/>
            <w:tcBorders>
              <w:top w:val="nil"/>
              <w:left w:val="nil"/>
              <w:bottom w:val="nil"/>
              <w:right w:val="nil"/>
            </w:tcBorders>
            <w:shd w:val="clear" w:color="auto" w:fill="auto"/>
            <w:vAlign w:val="center"/>
            <w:hideMark/>
          </w:tcPr>
          <w:p w14:paraId="68B26F6E"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6</w:t>
            </w:r>
          </w:p>
        </w:tc>
        <w:tc>
          <w:tcPr>
            <w:tcW w:w="4394" w:type="dxa"/>
            <w:tcBorders>
              <w:top w:val="nil"/>
              <w:left w:val="nil"/>
              <w:bottom w:val="nil"/>
              <w:right w:val="nil"/>
            </w:tcBorders>
            <w:shd w:val="clear" w:color="auto" w:fill="auto"/>
            <w:vAlign w:val="center"/>
            <w:hideMark/>
          </w:tcPr>
          <w:p w14:paraId="2069B52A"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Found liver mass by CT</w:t>
            </w:r>
          </w:p>
        </w:tc>
      </w:tr>
      <w:tr w:rsidR="003A6B86" w:rsidRPr="003A6B86" w14:paraId="174C68F3" w14:textId="77777777" w:rsidTr="003A6B86">
        <w:trPr>
          <w:trHeight w:val="312"/>
        </w:trPr>
        <w:tc>
          <w:tcPr>
            <w:tcW w:w="1985" w:type="dxa"/>
            <w:tcBorders>
              <w:top w:val="nil"/>
              <w:left w:val="nil"/>
              <w:bottom w:val="nil"/>
              <w:right w:val="nil"/>
            </w:tcBorders>
            <w:shd w:val="clear" w:color="auto" w:fill="auto"/>
            <w:vAlign w:val="center"/>
            <w:hideMark/>
          </w:tcPr>
          <w:p w14:paraId="4FBEAECA"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11</w:t>
            </w:r>
          </w:p>
        </w:tc>
        <w:tc>
          <w:tcPr>
            <w:tcW w:w="4394" w:type="dxa"/>
            <w:tcBorders>
              <w:top w:val="nil"/>
              <w:left w:val="nil"/>
              <w:bottom w:val="nil"/>
              <w:right w:val="nil"/>
            </w:tcBorders>
            <w:shd w:val="clear" w:color="auto" w:fill="auto"/>
            <w:vAlign w:val="center"/>
            <w:hideMark/>
          </w:tcPr>
          <w:p w14:paraId="6144610F"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PET-CT</w:t>
            </w:r>
          </w:p>
        </w:tc>
      </w:tr>
      <w:tr w:rsidR="003A6B86" w:rsidRPr="003A6B86" w14:paraId="3A4CBD89" w14:textId="77777777" w:rsidTr="003A6B86">
        <w:trPr>
          <w:trHeight w:val="537"/>
        </w:trPr>
        <w:tc>
          <w:tcPr>
            <w:tcW w:w="1985" w:type="dxa"/>
            <w:tcBorders>
              <w:top w:val="nil"/>
              <w:left w:val="nil"/>
              <w:bottom w:val="nil"/>
              <w:right w:val="nil"/>
            </w:tcBorders>
            <w:shd w:val="clear" w:color="auto" w:fill="auto"/>
            <w:vAlign w:val="center"/>
            <w:hideMark/>
          </w:tcPr>
          <w:p w14:paraId="6962E65A"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13</w:t>
            </w:r>
          </w:p>
        </w:tc>
        <w:tc>
          <w:tcPr>
            <w:tcW w:w="4394" w:type="dxa"/>
            <w:tcBorders>
              <w:top w:val="nil"/>
              <w:left w:val="nil"/>
              <w:bottom w:val="nil"/>
              <w:right w:val="nil"/>
            </w:tcBorders>
            <w:shd w:val="clear" w:color="auto" w:fill="auto"/>
            <w:vAlign w:val="center"/>
            <w:hideMark/>
          </w:tcPr>
          <w:p w14:paraId="122BEDC1"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Core needle biopsy of the liver mass</w:t>
            </w:r>
          </w:p>
        </w:tc>
      </w:tr>
      <w:tr w:rsidR="003A6B86" w:rsidRPr="003A6B86" w14:paraId="7C047BEE" w14:textId="77777777" w:rsidTr="003A6B86">
        <w:trPr>
          <w:trHeight w:val="431"/>
        </w:trPr>
        <w:tc>
          <w:tcPr>
            <w:tcW w:w="1985" w:type="dxa"/>
            <w:tcBorders>
              <w:top w:val="nil"/>
              <w:left w:val="nil"/>
              <w:bottom w:val="nil"/>
              <w:right w:val="nil"/>
            </w:tcBorders>
            <w:shd w:val="clear" w:color="auto" w:fill="auto"/>
            <w:vAlign w:val="center"/>
            <w:hideMark/>
          </w:tcPr>
          <w:p w14:paraId="2D1001FE"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15</w:t>
            </w:r>
          </w:p>
        </w:tc>
        <w:tc>
          <w:tcPr>
            <w:tcW w:w="4394" w:type="dxa"/>
            <w:tcBorders>
              <w:top w:val="nil"/>
              <w:left w:val="nil"/>
              <w:bottom w:val="nil"/>
              <w:right w:val="nil"/>
            </w:tcBorders>
            <w:shd w:val="clear" w:color="auto" w:fill="auto"/>
            <w:vAlign w:val="center"/>
            <w:hideMark/>
          </w:tcPr>
          <w:p w14:paraId="5A294337"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Cervical lymph node biopsy</w:t>
            </w:r>
          </w:p>
        </w:tc>
      </w:tr>
      <w:tr w:rsidR="003A6B86" w:rsidRPr="003A6B86" w14:paraId="291B290F" w14:textId="77777777" w:rsidTr="003A6B86">
        <w:trPr>
          <w:trHeight w:val="312"/>
        </w:trPr>
        <w:tc>
          <w:tcPr>
            <w:tcW w:w="1985" w:type="dxa"/>
            <w:tcBorders>
              <w:top w:val="nil"/>
              <w:left w:val="nil"/>
              <w:bottom w:val="nil"/>
              <w:right w:val="nil"/>
            </w:tcBorders>
            <w:shd w:val="clear" w:color="auto" w:fill="auto"/>
            <w:vAlign w:val="center"/>
            <w:hideMark/>
          </w:tcPr>
          <w:p w14:paraId="53134954"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25</w:t>
            </w:r>
          </w:p>
        </w:tc>
        <w:tc>
          <w:tcPr>
            <w:tcW w:w="4394" w:type="dxa"/>
            <w:tcBorders>
              <w:top w:val="nil"/>
              <w:left w:val="nil"/>
              <w:bottom w:val="nil"/>
              <w:right w:val="nil"/>
            </w:tcBorders>
            <w:shd w:val="clear" w:color="auto" w:fill="auto"/>
            <w:vAlign w:val="center"/>
            <w:hideMark/>
          </w:tcPr>
          <w:p w14:paraId="25F0FCB3"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Surgery</w:t>
            </w:r>
          </w:p>
        </w:tc>
      </w:tr>
      <w:tr w:rsidR="003A6B86" w:rsidRPr="003A6B86" w14:paraId="7736AD26" w14:textId="77777777" w:rsidTr="003A6B86">
        <w:trPr>
          <w:trHeight w:val="636"/>
        </w:trPr>
        <w:tc>
          <w:tcPr>
            <w:tcW w:w="1985" w:type="dxa"/>
            <w:tcBorders>
              <w:top w:val="nil"/>
              <w:left w:val="nil"/>
              <w:bottom w:val="single" w:sz="8" w:space="0" w:color="auto"/>
              <w:right w:val="nil"/>
            </w:tcBorders>
            <w:shd w:val="clear" w:color="auto" w:fill="auto"/>
            <w:vAlign w:val="center"/>
            <w:hideMark/>
          </w:tcPr>
          <w:p w14:paraId="1202E99C"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36</w:t>
            </w:r>
          </w:p>
        </w:tc>
        <w:tc>
          <w:tcPr>
            <w:tcW w:w="4394" w:type="dxa"/>
            <w:tcBorders>
              <w:top w:val="nil"/>
              <w:left w:val="nil"/>
              <w:bottom w:val="single" w:sz="8" w:space="0" w:color="auto"/>
              <w:right w:val="nil"/>
            </w:tcBorders>
            <w:shd w:val="clear" w:color="auto" w:fill="auto"/>
            <w:vAlign w:val="center"/>
            <w:hideMark/>
          </w:tcPr>
          <w:p w14:paraId="14C8D240" w14:textId="77777777" w:rsidR="003A6B86" w:rsidRPr="003A6B86" w:rsidRDefault="003A6B86" w:rsidP="003A6B86">
            <w:pPr>
              <w:jc w:val="both"/>
              <w:rPr>
                <w:rFonts w:ascii="Book Antiqua" w:eastAsia="DengXian" w:hAnsi="Book Antiqua" w:cs="SimSun"/>
                <w:color w:val="000000"/>
                <w:lang w:eastAsia="zh-CN"/>
              </w:rPr>
            </w:pPr>
            <w:r w:rsidRPr="003A6B86">
              <w:rPr>
                <w:rFonts w:ascii="Book Antiqua" w:eastAsia="DengXian" w:hAnsi="Book Antiqua" w:cs="SimSun"/>
                <w:color w:val="000000"/>
                <w:lang w:eastAsia="zh-CN"/>
              </w:rPr>
              <w:t>Discharge</w:t>
            </w:r>
          </w:p>
        </w:tc>
      </w:tr>
    </w:tbl>
    <w:p w14:paraId="6CEDFC58" w14:textId="15F4F2B2" w:rsidR="001522D6" w:rsidRDefault="001F0272" w:rsidP="00330AEC">
      <w:pPr>
        <w:spacing w:line="360" w:lineRule="auto"/>
        <w:jc w:val="both"/>
        <w:rPr>
          <w:rFonts w:ascii="Book Antiqua" w:hAnsi="Book Antiqua"/>
          <w:b/>
        </w:rPr>
      </w:pPr>
      <w:r w:rsidRPr="003A6B86">
        <w:rPr>
          <w:rFonts w:ascii="Book Antiqua" w:eastAsia="DengXian" w:hAnsi="Book Antiqua" w:cs="SimSun"/>
          <w:color w:val="000000"/>
          <w:lang w:eastAsia="zh-CN"/>
        </w:rPr>
        <w:t>CT</w:t>
      </w:r>
      <w:r>
        <w:rPr>
          <w:rFonts w:ascii="Book Antiqua" w:eastAsia="DengXian" w:hAnsi="Book Antiqua" w:cs="SimSun"/>
          <w:color w:val="000000"/>
          <w:lang w:eastAsia="zh-CN"/>
        </w:rPr>
        <w:t xml:space="preserve">: </w:t>
      </w:r>
      <w:r w:rsidRPr="001F0272">
        <w:rPr>
          <w:rFonts w:ascii="Book Antiqua" w:eastAsia="DengXian" w:hAnsi="Book Antiqua" w:cs="SimSun"/>
          <w:color w:val="000000"/>
          <w:lang w:eastAsia="zh-CN"/>
        </w:rPr>
        <w:t>Computed tomography</w:t>
      </w:r>
      <w:r>
        <w:rPr>
          <w:rFonts w:ascii="Book Antiqua" w:eastAsia="DengXian" w:hAnsi="Book Antiqua" w:cs="SimSun"/>
          <w:color w:val="000000"/>
          <w:lang w:eastAsia="zh-CN"/>
        </w:rPr>
        <w:t xml:space="preserve">; </w:t>
      </w:r>
      <w:r w:rsidRPr="003A6B86">
        <w:rPr>
          <w:rFonts w:ascii="Book Antiqua" w:eastAsia="DengXian" w:hAnsi="Book Antiqua" w:cs="SimSun"/>
          <w:color w:val="000000"/>
          <w:lang w:eastAsia="zh-CN"/>
        </w:rPr>
        <w:t>PET</w:t>
      </w:r>
      <w:r>
        <w:rPr>
          <w:rFonts w:ascii="Book Antiqua" w:eastAsia="DengXian" w:hAnsi="Book Antiqua" w:cs="SimSun"/>
          <w:color w:val="000000"/>
          <w:lang w:eastAsia="zh-CN"/>
        </w:rPr>
        <w:t xml:space="preserve">: </w:t>
      </w:r>
      <w:r w:rsidRPr="001F0272">
        <w:rPr>
          <w:rFonts w:ascii="Book Antiqua" w:eastAsia="DengXian" w:hAnsi="Book Antiqua" w:cs="SimSun"/>
          <w:color w:val="000000"/>
          <w:lang w:eastAsia="zh-CN"/>
        </w:rPr>
        <w:t>Positron emission tomography</w:t>
      </w:r>
      <w:r>
        <w:rPr>
          <w:rFonts w:ascii="Book Antiqua" w:eastAsia="DengXian" w:hAnsi="Book Antiqua" w:cs="SimSun"/>
          <w:color w:val="000000"/>
          <w:lang w:eastAsia="zh-CN"/>
        </w:rPr>
        <w:t>.</w:t>
      </w:r>
    </w:p>
    <w:p w14:paraId="74125BE7" w14:textId="77777777" w:rsidR="003A6B86" w:rsidRPr="00330AEC" w:rsidRDefault="003A6B86" w:rsidP="00330AEC">
      <w:pPr>
        <w:spacing w:line="360" w:lineRule="auto"/>
        <w:jc w:val="both"/>
        <w:rPr>
          <w:rFonts w:ascii="Book Antiqua" w:hAnsi="Book Antiqua"/>
          <w:b/>
        </w:rPr>
      </w:pPr>
    </w:p>
    <w:p w14:paraId="2EE99D09" w14:textId="77777777" w:rsidR="00CA12F1" w:rsidRDefault="00CA12F1" w:rsidP="00330AEC">
      <w:pPr>
        <w:spacing w:line="360" w:lineRule="auto"/>
        <w:jc w:val="both"/>
        <w:rPr>
          <w:rFonts w:ascii="Book Antiqua" w:hAnsi="Book Antiqua"/>
          <w:b/>
        </w:rPr>
        <w:sectPr w:rsidR="00CA12F1" w:rsidSect="00EE64EC">
          <w:pgSz w:w="11900" w:h="16840"/>
          <w:pgMar w:top="1440" w:right="1800" w:bottom="1440" w:left="1800" w:header="851" w:footer="992" w:gutter="0"/>
          <w:cols w:space="425"/>
          <w:docGrid w:type="lines" w:linePitch="312"/>
        </w:sectPr>
      </w:pPr>
    </w:p>
    <w:p w14:paraId="00F69B35" w14:textId="5933AFBC" w:rsidR="001522D6" w:rsidRPr="001616A7" w:rsidRDefault="001522D6" w:rsidP="00330AEC">
      <w:pPr>
        <w:spacing w:line="360" w:lineRule="auto"/>
        <w:jc w:val="both"/>
        <w:rPr>
          <w:rFonts w:ascii="Book Antiqua" w:hAnsi="Book Antiqua"/>
          <w:b/>
        </w:rPr>
      </w:pPr>
      <w:r w:rsidRPr="00330AEC">
        <w:rPr>
          <w:rFonts w:ascii="Book Antiqua" w:hAnsi="Book Antiqua"/>
          <w:b/>
        </w:rPr>
        <w:lastRenderedPageBreak/>
        <w:t>Table 2</w:t>
      </w:r>
      <w:r w:rsidRPr="001616A7">
        <w:rPr>
          <w:rFonts w:ascii="Book Antiqua" w:hAnsi="Book Antiqua"/>
          <w:b/>
        </w:rPr>
        <w:t xml:space="preserve"> Biliary adenofibroma with malignant transformation of the </w:t>
      </w:r>
      <w:r w:rsidR="001616A7">
        <w:rPr>
          <w:rFonts w:ascii="Book Antiqua" w:hAnsi="Book Antiqua"/>
          <w:b/>
        </w:rPr>
        <w:t>liver, review of the literature</w:t>
      </w:r>
    </w:p>
    <w:tbl>
      <w:tblPr>
        <w:tblW w:w="14459" w:type="dxa"/>
        <w:tblLayout w:type="fixed"/>
        <w:tblLook w:val="04A0" w:firstRow="1" w:lastRow="0" w:firstColumn="1" w:lastColumn="0" w:noHBand="0" w:noVBand="1"/>
      </w:tblPr>
      <w:tblGrid>
        <w:gridCol w:w="567"/>
        <w:gridCol w:w="1418"/>
        <w:gridCol w:w="567"/>
        <w:gridCol w:w="567"/>
        <w:gridCol w:w="1843"/>
        <w:gridCol w:w="708"/>
        <w:gridCol w:w="1985"/>
        <w:gridCol w:w="850"/>
        <w:gridCol w:w="993"/>
        <w:gridCol w:w="2268"/>
        <w:gridCol w:w="2693"/>
      </w:tblGrid>
      <w:tr w:rsidR="001522D6" w:rsidRPr="00D13C39" w14:paraId="01A368AF" w14:textId="77777777" w:rsidTr="002E5802">
        <w:trPr>
          <w:trHeight w:val="320"/>
        </w:trPr>
        <w:tc>
          <w:tcPr>
            <w:tcW w:w="567" w:type="dxa"/>
            <w:tcBorders>
              <w:top w:val="single" w:sz="4" w:space="0" w:color="auto"/>
              <w:left w:val="nil"/>
              <w:bottom w:val="single" w:sz="4" w:space="0" w:color="auto"/>
              <w:right w:val="nil"/>
            </w:tcBorders>
            <w:shd w:val="clear" w:color="auto" w:fill="auto"/>
            <w:noWrap/>
            <w:hideMark/>
          </w:tcPr>
          <w:p w14:paraId="0FACEEA3"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No.</w:t>
            </w:r>
          </w:p>
        </w:tc>
        <w:tc>
          <w:tcPr>
            <w:tcW w:w="1418" w:type="dxa"/>
            <w:tcBorders>
              <w:top w:val="single" w:sz="4" w:space="0" w:color="auto"/>
              <w:left w:val="nil"/>
              <w:bottom w:val="single" w:sz="4" w:space="0" w:color="auto"/>
              <w:right w:val="nil"/>
            </w:tcBorders>
            <w:shd w:val="clear" w:color="auto" w:fill="auto"/>
            <w:noWrap/>
            <w:hideMark/>
          </w:tcPr>
          <w:p w14:paraId="784BA766" w14:textId="1F4CACB4" w:rsidR="001522D6" w:rsidRPr="00D13C39" w:rsidRDefault="001522D6" w:rsidP="00D13C39">
            <w:pPr>
              <w:spacing w:line="360" w:lineRule="auto"/>
              <w:jc w:val="both"/>
              <w:rPr>
                <w:rFonts w:ascii="Book Antiqua" w:eastAsia="DengXian" w:hAnsi="Book Antiqua"/>
                <w:b/>
                <w:color w:val="000000"/>
              </w:rPr>
            </w:pPr>
            <w:r w:rsidRPr="00D13C39">
              <w:rPr>
                <w:rFonts w:ascii="Book Antiqua" w:eastAsia="DengXian" w:hAnsi="Book Antiqua"/>
                <w:b/>
                <w:color w:val="000000"/>
              </w:rPr>
              <w:t>Ref.</w:t>
            </w:r>
          </w:p>
        </w:tc>
        <w:tc>
          <w:tcPr>
            <w:tcW w:w="567" w:type="dxa"/>
            <w:tcBorders>
              <w:top w:val="single" w:sz="4" w:space="0" w:color="auto"/>
              <w:left w:val="nil"/>
              <w:bottom w:val="single" w:sz="4" w:space="0" w:color="auto"/>
              <w:right w:val="nil"/>
            </w:tcBorders>
            <w:shd w:val="clear" w:color="auto" w:fill="auto"/>
            <w:noWrap/>
            <w:hideMark/>
          </w:tcPr>
          <w:p w14:paraId="0961E4A3"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Age</w:t>
            </w:r>
          </w:p>
        </w:tc>
        <w:tc>
          <w:tcPr>
            <w:tcW w:w="567" w:type="dxa"/>
            <w:tcBorders>
              <w:top w:val="single" w:sz="4" w:space="0" w:color="auto"/>
              <w:left w:val="nil"/>
              <w:bottom w:val="single" w:sz="4" w:space="0" w:color="auto"/>
              <w:right w:val="nil"/>
            </w:tcBorders>
            <w:shd w:val="clear" w:color="auto" w:fill="auto"/>
            <w:noWrap/>
            <w:hideMark/>
          </w:tcPr>
          <w:p w14:paraId="0B8D04BB"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Sex</w:t>
            </w:r>
          </w:p>
        </w:tc>
        <w:tc>
          <w:tcPr>
            <w:tcW w:w="1843" w:type="dxa"/>
            <w:tcBorders>
              <w:top w:val="single" w:sz="4" w:space="0" w:color="auto"/>
              <w:left w:val="nil"/>
              <w:bottom w:val="single" w:sz="4" w:space="0" w:color="auto"/>
              <w:right w:val="nil"/>
            </w:tcBorders>
            <w:shd w:val="clear" w:color="auto" w:fill="auto"/>
            <w:noWrap/>
            <w:hideMark/>
          </w:tcPr>
          <w:p w14:paraId="3BFB204C"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Tumor location</w:t>
            </w:r>
          </w:p>
        </w:tc>
        <w:tc>
          <w:tcPr>
            <w:tcW w:w="708" w:type="dxa"/>
            <w:tcBorders>
              <w:top w:val="single" w:sz="4" w:space="0" w:color="auto"/>
              <w:left w:val="nil"/>
              <w:bottom w:val="single" w:sz="4" w:space="0" w:color="auto"/>
              <w:right w:val="nil"/>
            </w:tcBorders>
            <w:shd w:val="clear" w:color="auto" w:fill="auto"/>
            <w:noWrap/>
            <w:hideMark/>
          </w:tcPr>
          <w:p w14:paraId="2C12DD73"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Size (cm)</w:t>
            </w:r>
          </w:p>
        </w:tc>
        <w:tc>
          <w:tcPr>
            <w:tcW w:w="1985" w:type="dxa"/>
            <w:tcBorders>
              <w:top w:val="single" w:sz="4" w:space="0" w:color="auto"/>
              <w:left w:val="nil"/>
              <w:bottom w:val="single" w:sz="4" w:space="0" w:color="auto"/>
              <w:right w:val="nil"/>
            </w:tcBorders>
            <w:shd w:val="clear" w:color="auto" w:fill="auto"/>
            <w:noWrap/>
            <w:hideMark/>
          </w:tcPr>
          <w:p w14:paraId="6AC65672"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Treatment</w:t>
            </w:r>
          </w:p>
        </w:tc>
        <w:tc>
          <w:tcPr>
            <w:tcW w:w="850" w:type="dxa"/>
            <w:tcBorders>
              <w:top w:val="single" w:sz="4" w:space="0" w:color="auto"/>
              <w:left w:val="nil"/>
              <w:bottom w:val="single" w:sz="4" w:space="0" w:color="auto"/>
              <w:right w:val="nil"/>
            </w:tcBorders>
            <w:shd w:val="clear" w:color="auto" w:fill="auto"/>
            <w:noWrap/>
            <w:hideMark/>
          </w:tcPr>
          <w:p w14:paraId="55EF532A" w14:textId="7EAFF93F"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Ki67</w:t>
            </w:r>
            <w:r w:rsidR="004B3F05">
              <w:rPr>
                <w:rFonts w:ascii="Book Antiqua" w:eastAsia="DengXian" w:hAnsi="Book Antiqua"/>
                <w:b/>
                <w:color w:val="000000"/>
              </w:rPr>
              <w:t>, %</w:t>
            </w:r>
          </w:p>
        </w:tc>
        <w:tc>
          <w:tcPr>
            <w:tcW w:w="993" w:type="dxa"/>
            <w:tcBorders>
              <w:top w:val="single" w:sz="4" w:space="0" w:color="auto"/>
              <w:left w:val="nil"/>
              <w:bottom w:val="single" w:sz="4" w:space="0" w:color="auto"/>
              <w:right w:val="nil"/>
            </w:tcBorders>
            <w:shd w:val="clear" w:color="auto" w:fill="auto"/>
            <w:noWrap/>
            <w:hideMark/>
          </w:tcPr>
          <w:p w14:paraId="595666EC"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p53</w:t>
            </w:r>
          </w:p>
        </w:tc>
        <w:tc>
          <w:tcPr>
            <w:tcW w:w="2268" w:type="dxa"/>
            <w:tcBorders>
              <w:top w:val="single" w:sz="4" w:space="0" w:color="auto"/>
              <w:left w:val="nil"/>
              <w:bottom w:val="single" w:sz="4" w:space="0" w:color="auto"/>
              <w:right w:val="nil"/>
            </w:tcBorders>
            <w:shd w:val="clear" w:color="auto" w:fill="auto"/>
            <w:noWrap/>
            <w:hideMark/>
          </w:tcPr>
          <w:p w14:paraId="62B73E74"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Outcome</w:t>
            </w:r>
          </w:p>
        </w:tc>
        <w:tc>
          <w:tcPr>
            <w:tcW w:w="2693" w:type="dxa"/>
            <w:tcBorders>
              <w:top w:val="single" w:sz="4" w:space="0" w:color="auto"/>
              <w:left w:val="nil"/>
              <w:bottom w:val="single" w:sz="4" w:space="0" w:color="auto"/>
              <w:right w:val="nil"/>
            </w:tcBorders>
            <w:shd w:val="clear" w:color="auto" w:fill="auto"/>
            <w:noWrap/>
            <w:hideMark/>
          </w:tcPr>
          <w:p w14:paraId="2AE3D65D" w14:textId="77777777" w:rsidR="001522D6" w:rsidRPr="00D13C39" w:rsidRDefault="001522D6" w:rsidP="00330AEC">
            <w:pPr>
              <w:spacing w:line="360" w:lineRule="auto"/>
              <w:jc w:val="both"/>
              <w:rPr>
                <w:rFonts w:ascii="Book Antiqua" w:eastAsia="DengXian" w:hAnsi="Book Antiqua"/>
                <w:b/>
                <w:color w:val="000000"/>
              </w:rPr>
            </w:pPr>
            <w:r w:rsidRPr="00D13C39">
              <w:rPr>
                <w:rFonts w:ascii="Book Antiqua" w:eastAsia="DengXian" w:hAnsi="Book Antiqua"/>
                <w:b/>
                <w:color w:val="000000"/>
              </w:rPr>
              <w:t>Additional information</w:t>
            </w:r>
          </w:p>
        </w:tc>
      </w:tr>
      <w:tr w:rsidR="001522D6" w:rsidRPr="00330AEC" w14:paraId="330C7EF9" w14:textId="77777777" w:rsidTr="002E5802">
        <w:trPr>
          <w:trHeight w:val="320"/>
        </w:trPr>
        <w:tc>
          <w:tcPr>
            <w:tcW w:w="567" w:type="dxa"/>
            <w:tcBorders>
              <w:top w:val="nil"/>
              <w:left w:val="nil"/>
              <w:bottom w:val="nil"/>
              <w:right w:val="nil"/>
            </w:tcBorders>
            <w:shd w:val="clear" w:color="auto" w:fill="auto"/>
            <w:noWrap/>
            <w:hideMark/>
          </w:tcPr>
          <w:p w14:paraId="74F3AC35"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w:t>
            </w:r>
          </w:p>
        </w:tc>
        <w:tc>
          <w:tcPr>
            <w:tcW w:w="1418" w:type="dxa"/>
            <w:tcBorders>
              <w:top w:val="nil"/>
              <w:left w:val="nil"/>
              <w:bottom w:val="nil"/>
              <w:right w:val="nil"/>
            </w:tcBorders>
            <w:shd w:val="clear" w:color="auto" w:fill="auto"/>
            <w:noWrap/>
            <w:hideMark/>
          </w:tcPr>
          <w:p w14:paraId="432254A8" w14:textId="4101A617" w:rsidR="001522D6" w:rsidRPr="00330AEC" w:rsidRDefault="00BA6F86" w:rsidP="0073675A">
            <w:pPr>
              <w:spacing w:line="360" w:lineRule="auto"/>
              <w:jc w:val="both"/>
              <w:rPr>
                <w:rFonts w:ascii="Book Antiqua" w:eastAsia="DengXian" w:hAnsi="Book Antiqua"/>
                <w:color w:val="000000"/>
              </w:rPr>
            </w:pPr>
            <w:r>
              <w:rPr>
                <w:rFonts w:ascii="Book Antiqua" w:eastAsia="DengXian" w:hAnsi="Book Antiqua"/>
                <w:color w:val="000000"/>
              </w:rPr>
              <w:t xml:space="preserve">Akin </w:t>
            </w:r>
            <w:r w:rsidRPr="00BA6F86">
              <w:rPr>
                <w:rFonts w:ascii="Book Antiqua" w:eastAsia="DengXian" w:hAnsi="Book Antiqua"/>
                <w:i/>
                <w:color w:val="000000"/>
              </w:rPr>
              <w:t>et al</w:t>
            </w:r>
            <w:r w:rsidR="0073675A" w:rsidRPr="0073675A">
              <w:rPr>
                <w:rFonts w:ascii="Book Antiqua" w:eastAsia="DengXian" w:hAnsi="Book Antiqua"/>
                <w:noProof/>
                <w:color w:val="000000"/>
                <w:vertAlign w:val="superscript"/>
              </w:rPr>
              <w:t>[8]</w:t>
            </w:r>
            <w:r>
              <w:rPr>
                <w:rFonts w:ascii="Book Antiqua" w:eastAsia="DengXian" w:hAnsi="Book Antiqua"/>
                <w:color w:val="000000"/>
              </w:rPr>
              <w:t>,</w:t>
            </w:r>
            <w:r w:rsidR="001522D6" w:rsidRPr="00330AEC">
              <w:rPr>
                <w:rFonts w:ascii="Book Antiqua" w:eastAsia="DengXian" w:hAnsi="Book Antiqua"/>
                <w:color w:val="000000"/>
              </w:rPr>
              <w:t xml:space="preserve"> 2002</w:t>
            </w:r>
          </w:p>
        </w:tc>
        <w:tc>
          <w:tcPr>
            <w:tcW w:w="567" w:type="dxa"/>
            <w:tcBorders>
              <w:top w:val="nil"/>
              <w:left w:val="nil"/>
              <w:bottom w:val="nil"/>
              <w:right w:val="nil"/>
            </w:tcBorders>
            <w:shd w:val="clear" w:color="auto" w:fill="auto"/>
            <w:noWrap/>
            <w:hideMark/>
          </w:tcPr>
          <w:p w14:paraId="17168986" w14:textId="774D8D74" w:rsidR="001522D6" w:rsidRPr="00330AEC" w:rsidRDefault="000A6DD6" w:rsidP="00330AEC">
            <w:pPr>
              <w:spacing w:line="360" w:lineRule="auto"/>
              <w:jc w:val="both"/>
              <w:rPr>
                <w:rFonts w:ascii="Book Antiqua" w:eastAsia="DengXian" w:hAnsi="Book Antiqua"/>
                <w:color w:val="000000"/>
              </w:rPr>
            </w:pPr>
            <w:r>
              <w:rPr>
                <w:rFonts w:ascii="Book Antiqua" w:eastAsia="DengXian" w:hAnsi="Book Antiqua"/>
                <w:color w:val="000000"/>
              </w:rPr>
              <w:t>25</w:t>
            </w:r>
          </w:p>
        </w:tc>
        <w:tc>
          <w:tcPr>
            <w:tcW w:w="567" w:type="dxa"/>
            <w:tcBorders>
              <w:top w:val="nil"/>
              <w:left w:val="nil"/>
              <w:bottom w:val="nil"/>
              <w:right w:val="nil"/>
            </w:tcBorders>
            <w:shd w:val="clear" w:color="auto" w:fill="auto"/>
            <w:noWrap/>
            <w:hideMark/>
          </w:tcPr>
          <w:p w14:paraId="56A6A103" w14:textId="753897D2" w:rsidR="001522D6" w:rsidRPr="00330AEC" w:rsidRDefault="000A6DD6" w:rsidP="00330AEC">
            <w:pPr>
              <w:spacing w:line="360" w:lineRule="auto"/>
              <w:jc w:val="both"/>
              <w:rPr>
                <w:rFonts w:ascii="Book Antiqua" w:eastAsia="DengXian" w:hAnsi="Book Antiqua"/>
                <w:color w:val="000000"/>
              </w:rPr>
            </w:pPr>
            <w:r>
              <w:rPr>
                <w:rFonts w:ascii="Book Antiqua" w:eastAsia="DengXian" w:hAnsi="Book Antiqua"/>
                <w:color w:val="000000"/>
              </w:rPr>
              <w:t>M</w:t>
            </w:r>
          </w:p>
        </w:tc>
        <w:tc>
          <w:tcPr>
            <w:tcW w:w="1843" w:type="dxa"/>
            <w:tcBorders>
              <w:top w:val="nil"/>
              <w:left w:val="nil"/>
              <w:bottom w:val="nil"/>
              <w:right w:val="nil"/>
            </w:tcBorders>
            <w:shd w:val="clear" w:color="auto" w:fill="auto"/>
            <w:noWrap/>
            <w:hideMark/>
          </w:tcPr>
          <w:p w14:paraId="517BC6EE"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Right hepatic lobe</w:t>
            </w:r>
          </w:p>
        </w:tc>
        <w:tc>
          <w:tcPr>
            <w:tcW w:w="708" w:type="dxa"/>
            <w:tcBorders>
              <w:top w:val="nil"/>
              <w:left w:val="nil"/>
              <w:bottom w:val="nil"/>
              <w:right w:val="nil"/>
            </w:tcBorders>
            <w:shd w:val="clear" w:color="auto" w:fill="auto"/>
            <w:noWrap/>
            <w:hideMark/>
          </w:tcPr>
          <w:p w14:paraId="148B864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20</w:t>
            </w:r>
          </w:p>
        </w:tc>
        <w:tc>
          <w:tcPr>
            <w:tcW w:w="1985" w:type="dxa"/>
            <w:tcBorders>
              <w:top w:val="nil"/>
              <w:left w:val="nil"/>
              <w:bottom w:val="nil"/>
              <w:right w:val="nil"/>
            </w:tcBorders>
            <w:shd w:val="clear" w:color="auto" w:fill="auto"/>
            <w:noWrap/>
            <w:hideMark/>
          </w:tcPr>
          <w:p w14:paraId="47AC431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Right hepatectomy</w:t>
            </w:r>
          </w:p>
        </w:tc>
        <w:tc>
          <w:tcPr>
            <w:tcW w:w="850" w:type="dxa"/>
            <w:tcBorders>
              <w:top w:val="nil"/>
              <w:left w:val="nil"/>
              <w:bottom w:val="nil"/>
              <w:right w:val="nil"/>
            </w:tcBorders>
            <w:shd w:val="clear" w:color="auto" w:fill="auto"/>
            <w:noWrap/>
            <w:hideMark/>
          </w:tcPr>
          <w:p w14:paraId="3697952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993" w:type="dxa"/>
            <w:tcBorders>
              <w:top w:val="nil"/>
              <w:left w:val="nil"/>
              <w:bottom w:val="nil"/>
              <w:right w:val="nil"/>
            </w:tcBorders>
            <w:shd w:val="clear" w:color="auto" w:fill="auto"/>
            <w:noWrap/>
            <w:hideMark/>
          </w:tcPr>
          <w:p w14:paraId="7041453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4961" w:type="dxa"/>
            <w:gridSpan w:val="2"/>
            <w:tcBorders>
              <w:top w:val="nil"/>
              <w:left w:val="nil"/>
              <w:bottom w:val="nil"/>
              <w:right w:val="nil"/>
            </w:tcBorders>
            <w:shd w:val="clear" w:color="auto" w:fill="auto"/>
            <w:noWrap/>
            <w:hideMark/>
          </w:tcPr>
          <w:p w14:paraId="16FAEAC0" w14:textId="67D4A57B"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Hepatic recurrence and pulmonary metastasis </w:t>
            </w:r>
            <w:r w:rsidR="00084AB6">
              <w:rPr>
                <w:rFonts w:ascii="Book Antiqua" w:eastAsia="DengXian" w:hAnsi="Book Antiqua"/>
                <w:color w:val="000000"/>
              </w:rPr>
              <w:t xml:space="preserve">after 3 </w:t>
            </w:r>
            <w:proofErr w:type="spellStart"/>
            <w:r w:rsidR="00084AB6">
              <w:rPr>
                <w:rFonts w:ascii="Book Antiqua" w:eastAsia="DengXian" w:hAnsi="Book Antiqua"/>
                <w:color w:val="000000"/>
              </w:rPr>
              <w:t>y</w:t>
            </w:r>
            <w:r w:rsidRPr="00330AEC">
              <w:rPr>
                <w:rFonts w:ascii="Book Antiqua" w:eastAsia="DengXian" w:hAnsi="Book Antiqua"/>
                <w:color w:val="000000"/>
              </w:rPr>
              <w:t>r</w:t>
            </w:r>
            <w:proofErr w:type="spellEnd"/>
          </w:p>
        </w:tc>
      </w:tr>
      <w:tr w:rsidR="001522D6" w:rsidRPr="00330AEC" w14:paraId="2CCCA889" w14:textId="77777777" w:rsidTr="002E5802">
        <w:trPr>
          <w:trHeight w:val="320"/>
        </w:trPr>
        <w:tc>
          <w:tcPr>
            <w:tcW w:w="567" w:type="dxa"/>
            <w:tcBorders>
              <w:top w:val="nil"/>
              <w:left w:val="nil"/>
              <w:bottom w:val="nil"/>
              <w:right w:val="nil"/>
            </w:tcBorders>
            <w:shd w:val="clear" w:color="auto" w:fill="auto"/>
            <w:noWrap/>
            <w:hideMark/>
          </w:tcPr>
          <w:p w14:paraId="016FEB4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2</w:t>
            </w:r>
          </w:p>
        </w:tc>
        <w:tc>
          <w:tcPr>
            <w:tcW w:w="1418" w:type="dxa"/>
            <w:tcBorders>
              <w:top w:val="nil"/>
              <w:left w:val="nil"/>
              <w:bottom w:val="nil"/>
              <w:right w:val="nil"/>
            </w:tcBorders>
            <w:shd w:val="clear" w:color="auto" w:fill="auto"/>
            <w:noWrap/>
            <w:hideMark/>
          </w:tcPr>
          <w:p w14:paraId="3DA1CDF2" w14:textId="4745F101" w:rsidR="001522D6" w:rsidRPr="00330AEC" w:rsidRDefault="00A94F69" w:rsidP="00A94F69">
            <w:pPr>
              <w:spacing w:line="360" w:lineRule="auto"/>
              <w:jc w:val="both"/>
              <w:rPr>
                <w:rFonts w:ascii="Book Antiqua" w:eastAsia="DengXian" w:hAnsi="Book Antiqua"/>
                <w:color w:val="000000"/>
              </w:rPr>
            </w:pPr>
            <w:r>
              <w:rPr>
                <w:rFonts w:ascii="Book Antiqua" w:eastAsia="DengXian" w:hAnsi="Book Antiqua"/>
                <w:color w:val="000000"/>
              </w:rPr>
              <w:t xml:space="preserve">Kai </w:t>
            </w:r>
            <w:r w:rsidRPr="00A94F69">
              <w:rPr>
                <w:rFonts w:ascii="Book Antiqua" w:eastAsia="DengXian" w:hAnsi="Book Antiqua"/>
                <w:i/>
                <w:color w:val="000000"/>
              </w:rPr>
              <w:t>et al</w:t>
            </w:r>
            <w:r w:rsidRPr="00A94F69">
              <w:rPr>
                <w:rFonts w:ascii="Book Antiqua" w:eastAsia="DengXian" w:hAnsi="Book Antiqua"/>
                <w:noProof/>
                <w:color w:val="000000"/>
                <w:vertAlign w:val="superscript"/>
              </w:rPr>
              <w:t>[12]</w:t>
            </w:r>
            <w:r>
              <w:rPr>
                <w:rFonts w:ascii="Book Antiqua" w:eastAsia="DengXian" w:hAnsi="Book Antiqua"/>
                <w:color w:val="000000"/>
              </w:rPr>
              <w:t>,</w:t>
            </w:r>
            <w:r w:rsidR="001522D6" w:rsidRPr="00330AEC">
              <w:rPr>
                <w:rFonts w:ascii="Book Antiqua" w:eastAsia="DengXian" w:hAnsi="Book Antiqua"/>
                <w:color w:val="000000"/>
              </w:rPr>
              <w:t xml:space="preserve"> 2012</w:t>
            </w:r>
          </w:p>
        </w:tc>
        <w:tc>
          <w:tcPr>
            <w:tcW w:w="567" w:type="dxa"/>
            <w:tcBorders>
              <w:top w:val="nil"/>
              <w:left w:val="nil"/>
              <w:bottom w:val="nil"/>
              <w:right w:val="nil"/>
            </w:tcBorders>
            <w:shd w:val="clear" w:color="auto" w:fill="auto"/>
            <w:noWrap/>
            <w:hideMark/>
          </w:tcPr>
          <w:p w14:paraId="03669DE0"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40</w:t>
            </w:r>
          </w:p>
        </w:tc>
        <w:tc>
          <w:tcPr>
            <w:tcW w:w="567" w:type="dxa"/>
            <w:tcBorders>
              <w:top w:val="nil"/>
              <w:left w:val="nil"/>
              <w:bottom w:val="nil"/>
              <w:right w:val="nil"/>
            </w:tcBorders>
            <w:shd w:val="clear" w:color="auto" w:fill="auto"/>
            <w:noWrap/>
            <w:hideMark/>
          </w:tcPr>
          <w:p w14:paraId="12C35AF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M</w:t>
            </w:r>
          </w:p>
        </w:tc>
        <w:tc>
          <w:tcPr>
            <w:tcW w:w="1843" w:type="dxa"/>
            <w:tcBorders>
              <w:top w:val="nil"/>
              <w:left w:val="nil"/>
              <w:bottom w:val="nil"/>
              <w:right w:val="nil"/>
            </w:tcBorders>
            <w:shd w:val="clear" w:color="auto" w:fill="auto"/>
            <w:noWrap/>
            <w:hideMark/>
          </w:tcPr>
          <w:p w14:paraId="6B857F3C"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Right hepatic lobe</w:t>
            </w:r>
          </w:p>
        </w:tc>
        <w:tc>
          <w:tcPr>
            <w:tcW w:w="708" w:type="dxa"/>
            <w:tcBorders>
              <w:top w:val="nil"/>
              <w:left w:val="nil"/>
              <w:bottom w:val="nil"/>
              <w:right w:val="nil"/>
            </w:tcBorders>
            <w:shd w:val="clear" w:color="auto" w:fill="auto"/>
            <w:noWrap/>
            <w:hideMark/>
          </w:tcPr>
          <w:p w14:paraId="7B6F01E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w:t>
            </w:r>
          </w:p>
        </w:tc>
        <w:tc>
          <w:tcPr>
            <w:tcW w:w="1985" w:type="dxa"/>
            <w:tcBorders>
              <w:top w:val="nil"/>
              <w:left w:val="nil"/>
              <w:bottom w:val="nil"/>
              <w:right w:val="nil"/>
            </w:tcBorders>
            <w:shd w:val="clear" w:color="auto" w:fill="auto"/>
            <w:noWrap/>
            <w:hideMark/>
          </w:tcPr>
          <w:p w14:paraId="6CA8E45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Right hepatectomy</w:t>
            </w:r>
          </w:p>
        </w:tc>
        <w:tc>
          <w:tcPr>
            <w:tcW w:w="850" w:type="dxa"/>
            <w:tcBorders>
              <w:top w:val="nil"/>
              <w:left w:val="nil"/>
              <w:bottom w:val="nil"/>
              <w:right w:val="nil"/>
            </w:tcBorders>
            <w:shd w:val="clear" w:color="auto" w:fill="auto"/>
            <w:noWrap/>
            <w:hideMark/>
          </w:tcPr>
          <w:p w14:paraId="264CCD53" w14:textId="250DADCC"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5-10</w:t>
            </w:r>
          </w:p>
        </w:tc>
        <w:tc>
          <w:tcPr>
            <w:tcW w:w="993" w:type="dxa"/>
            <w:tcBorders>
              <w:top w:val="nil"/>
              <w:left w:val="nil"/>
              <w:bottom w:val="nil"/>
              <w:right w:val="nil"/>
            </w:tcBorders>
            <w:shd w:val="clear" w:color="auto" w:fill="auto"/>
            <w:noWrap/>
            <w:hideMark/>
          </w:tcPr>
          <w:p w14:paraId="6B6DBC65"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4961" w:type="dxa"/>
            <w:gridSpan w:val="2"/>
            <w:tcBorders>
              <w:top w:val="nil"/>
              <w:left w:val="nil"/>
              <w:bottom w:val="nil"/>
              <w:right w:val="nil"/>
            </w:tcBorders>
            <w:shd w:val="clear" w:color="auto" w:fill="auto"/>
            <w:noWrap/>
            <w:hideMark/>
          </w:tcPr>
          <w:p w14:paraId="4145C613" w14:textId="4EE67A89"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No recurrence at 8-mo follow-up</w:t>
            </w:r>
          </w:p>
        </w:tc>
      </w:tr>
      <w:tr w:rsidR="001522D6" w:rsidRPr="00330AEC" w14:paraId="3C6041AC" w14:textId="77777777" w:rsidTr="002E5802">
        <w:trPr>
          <w:trHeight w:val="320"/>
        </w:trPr>
        <w:tc>
          <w:tcPr>
            <w:tcW w:w="567" w:type="dxa"/>
            <w:tcBorders>
              <w:top w:val="nil"/>
              <w:left w:val="nil"/>
              <w:bottom w:val="nil"/>
              <w:right w:val="nil"/>
            </w:tcBorders>
            <w:shd w:val="clear" w:color="auto" w:fill="auto"/>
            <w:noWrap/>
            <w:hideMark/>
          </w:tcPr>
          <w:p w14:paraId="426A5D3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3</w:t>
            </w:r>
          </w:p>
        </w:tc>
        <w:tc>
          <w:tcPr>
            <w:tcW w:w="1418" w:type="dxa"/>
            <w:tcBorders>
              <w:top w:val="nil"/>
              <w:left w:val="nil"/>
              <w:bottom w:val="nil"/>
              <w:right w:val="nil"/>
            </w:tcBorders>
            <w:shd w:val="clear" w:color="auto" w:fill="auto"/>
            <w:noWrap/>
            <w:hideMark/>
          </w:tcPr>
          <w:p w14:paraId="05880CB0" w14:textId="102FC8E5" w:rsidR="001522D6" w:rsidRPr="00330AEC" w:rsidRDefault="001736E2" w:rsidP="001736E2">
            <w:pPr>
              <w:spacing w:line="360" w:lineRule="auto"/>
              <w:jc w:val="both"/>
              <w:rPr>
                <w:rFonts w:ascii="Book Antiqua" w:eastAsia="DengXian" w:hAnsi="Book Antiqua"/>
                <w:color w:val="000000"/>
              </w:rPr>
            </w:pPr>
            <w:r>
              <w:rPr>
                <w:rFonts w:ascii="Book Antiqua" w:eastAsia="DengXian" w:hAnsi="Book Antiqua"/>
                <w:color w:val="000000"/>
              </w:rPr>
              <w:t xml:space="preserve">Nguyen </w:t>
            </w:r>
            <w:r w:rsidRPr="001736E2">
              <w:rPr>
                <w:rFonts w:ascii="Book Antiqua" w:eastAsia="DengXian" w:hAnsi="Book Antiqua"/>
                <w:i/>
                <w:color w:val="000000"/>
              </w:rPr>
              <w:t>et al</w:t>
            </w:r>
            <w:r w:rsidRPr="001736E2">
              <w:rPr>
                <w:rFonts w:ascii="Book Antiqua" w:eastAsia="DengXian" w:hAnsi="Book Antiqua"/>
                <w:noProof/>
                <w:color w:val="000000"/>
                <w:vertAlign w:val="superscript"/>
              </w:rPr>
              <w:t>[13]</w:t>
            </w:r>
            <w:r>
              <w:rPr>
                <w:rFonts w:ascii="Book Antiqua" w:eastAsia="DengXian" w:hAnsi="Book Antiqua"/>
                <w:color w:val="000000"/>
              </w:rPr>
              <w:t>,</w:t>
            </w:r>
            <w:r w:rsidR="001522D6" w:rsidRPr="00330AEC">
              <w:rPr>
                <w:rFonts w:ascii="Book Antiqua" w:eastAsia="DengXian" w:hAnsi="Book Antiqua"/>
                <w:color w:val="000000"/>
              </w:rPr>
              <w:t xml:space="preserve"> 2012</w:t>
            </w:r>
          </w:p>
        </w:tc>
        <w:tc>
          <w:tcPr>
            <w:tcW w:w="567" w:type="dxa"/>
            <w:tcBorders>
              <w:top w:val="nil"/>
              <w:left w:val="nil"/>
              <w:bottom w:val="nil"/>
              <w:right w:val="nil"/>
            </w:tcBorders>
            <w:shd w:val="clear" w:color="auto" w:fill="auto"/>
            <w:noWrap/>
            <w:hideMark/>
          </w:tcPr>
          <w:p w14:paraId="4F5B646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53</w:t>
            </w:r>
          </w:p>
        </w:tc>
        <w:tc>
          <w:tcPr>
            <w:tcW w:w="567" w:type="dxa"/>
            <w:tcBorders>
              <w:top w:val="nil"/>
              <w:left w:val="nil"/>
              <w:bottom w:val="nil"/>
              <w:right w:val="nil"/>
            </w:tcBorders>
            <w:shd w:val="clear" w:color="auto" w:fill="auto"/>
            <w:noWrap/>
            <w:hideMark/>
          </w:tcPr>
          <w:p w14:paraId="00277A3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nil"/>
              <w:right w:val="nil"/>
            </w:tcBorders>
            <w:shd w:val="clear" w:color="auto" w:fill="auto"/>
            <w:noWrap/>
            <w:hideMark/>
          </w:tcPr>
          <w:p w14:paraId="05877B2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Segment </w:t>
            </w:r>
            <w:proofErr w:type="spellStart"/>
            <w:r w:rsidRPr="00330AEC">
              <w:rPr>
                <w:rFonts w:ascii="Book Antiqua" w:eastAsia="DengXian" w:hAnsi="Book Antiqua"/>
                <w:color w:val="000000"/>
              </w:rPr>
              <w:t>IVb</w:t>
            </w:r>
            <w:proofErr w:type="spellEnd"/>
          </w:p>
        </w:tc>
        <w:tc>
          <w:tcPr>
            <w:tcW w:w="708" w:type="dxa"/>
            <w:tcBorders>
              <w:top w:val="nil"/>
              <w:left w:val="nil"/>
              <w:bottom w:val="nil"/>
              <w:right w:val="nil"/>
            </w:tcBorders>
            <w:shd w:val="clear" w:color="auto" w:fill="auto"/>
            <w:noWrap/>
            <w:hideMark/>
          </w:tcPr>
          <w:p w14:paraId="398D2ADE"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6.5</w:t>
            </w:r>
          </w:p>
        </w:tc>
        <w:tc>
          <w:tcPr>
            <w:tcW w:w="1985" w:type="dxa"/>
            <w:tcBorders>
              <w:top w:val="nil"/>
              <w:left w:val="nil"/>
              <w:bottom w:val="nil"/>
              <w:right w:val="nil"/>
            </w:tcBorders>
            <w:shd w:val="clear" w:color="auto" w:fill="auto"/>
            <w:noWrap/>
            <w:hideMark/>
          </w:tcPr>
          <w:p w14:paraId="77B24D5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Resection of segments III/IV</w:t>
            </w:r>
          </w:p>
        </w:tc>
        <w:tc>
          <w:tcPr>
            <w:tcW w:w="850" w:type="dxa"/>
            <w:tcBorders>
              <w:top w:val="nil"/>
              <w:left w:val="nil"/>
              <w:bottom w:val="nil"/>
              <w:right w:val="nil"/>
            </w:tcBorders>
            <w:shd w:val="clear" w:color="auto" w:fill="auto"/>
            <w:noWrap/>
            <w:hideMark/>
          </w:tcPr>
          <w:p w14:paraId="0E4EE41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993" w:type="dxa"/>
            <w:tcBorders>
              <w:top w:val="nil"/>
              <w:left w:val="nil"/>
              <w:bottom w:val="nil"/>
              <w:right w:val="nil"/>
            </w:tcBorders>
            <w:shd w:val="clear" w:color="auto" w:fill="auto"/>
            <w:noWrap/>
            <w:hideMark/>
          </w:tcPr>
          <w:p w14:paraId="03922C2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4961" w:type="dxa"/>
            <w:gridSpan w:val="2"/>
            <w:tcBorders>
              <w:top w:val="nil"/>
              <w:left w:val="nil"/>
              <w:bottom w:val="nil"/>
              <w:right w:val="nil"/>
            </w:tcBorders>
            <w:shd w:val="clear" w:color="auto" w:fill="auto"/>
            <w:noWrap/>
            <w:hideMark/>
          </w:tcPr>
          <w:p w14:paraId="2E70E725" w14:textId="40F4D96B" w:rsidR="001522D6" w:rsidRPr="00330AEC" w:rsidRDefault="001522D6" w:rsidP="00816C2A">
            <w:pPr>
              <w:spacing w:line="360" w:lineRule="auto"/>
              <w:jc w:val="both"/>
              <w:rPr>
                <w:rFonts w:ascii="Book Antiqua" w:eastAsia="DengXian" w:hAnsi="Book Antiqua"/>
                <w:color w:val="000000"/>
              </w:rPr>
            </w:pPr>
            <w:r w:rsidRPr="00330AEC">
              <w:rPr>
                <w:rFonts w:ascii="Book Antiqua" w:eastAsia="DengXian" w:hAnsi="Book Antiqua"/>
                <w:color w:val="000000"/>
              </w:rPr>
              <w:t xml:space="preserve">No recurrence after 12 </w:t>
            </w:r>
            <w:proofErr w:type="spellStart"/>
            <w:r w:rsidRPr="00330AEC">
              <w:rPr>
                <w:rFonts w:ascii="Book Antiqua" w:eastAsia="DengXian" w:hAnsi="Book Antiqua"/>
                <w:color w:val="000000"/>
              </w:rPr>
              <w:t>mo</w:t>
            </w:r>
            <w:proofErr w:type="spellEnd"/>
          </w:p>
        </w:tc>
      </w:tr>
      <w:tr w:rsidR="001522D6" w:rsidRPr="00330AEC" w14:paraId="14D9BE8E" w14:textId="77777777" w:rsidTr="002E5802">
        <w:trPr>
          <w:trHeight w:val="320"/>
        </w:trPr>
        <w:tc>
          <w:tcPr>
            <w:tcW w:w="567" w:type="dxa"/>
            <w:tcBorders>
              <w:top w:val="nil"/>
              <w:left w:val="nil"/>
              <w:bottom w:val="nil"/>
              <w:right w:val="nil"/>
            </w:tcBorders>
            <w:shd w:val="clear" w:color="auto" w:fill="auto"/>
            <w:noWrap/>
            <w:hideMark/>
          </w:tcPr>
          <w:p w14:paraId="53C4250C"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4</w:t>
            </w:r>
          </w:p>
        </w:tc>
        <w:tc>
          <w:tcPr>
            <w:tcW w:w="1418" w:type="dxa"/>
            <w:tcBorders>
              <w:top w:val="nil"/>
              <w:left w:val="nil"/>
              <w:bottom w:val="nil"/>
              <w:right w:val="nil"/>
            </w:tcBorders>
            <w:shd w:val="clear" w:color="auto" w:fill="auto"/>
            <w:noWrap/>
            <w:hideMark/>
          </w:tcPr>
          <w:p w14:paraId="26CE14BA" w14:textId="16BA6E91" w:rsidR="001522D6" w:rsidRPr="00330AEC" w:rsidRDefault="001522D6" w:rsidP="000005EA">
            <w:pPr>
              <w:spacing w:line="360" w:lineRule="auto"/>
              <w:jc w:val="both"/>
              <w:rPr>
                <w:rFonts w:ascii="Book Antiqua" w:eastAsia="DengXian" w:hAnsi="Book Antiqua"/>
                <w:color w:val="000000"/>
              </w:rPr>
            </w:pPr>
            <w:r w:rsidRPr="00330AEC">
              <w:rPr>
                <w:rFonts w:ascii="Book Antiqua" w:eastAsia="DengXian" w:hAnsi="Book Antiqua"/>
                <w:color w:val="000000"/>
              </w:rPr>
              <w:t xml:space="preserve">Tsutsui </w:t>
            </w:r>
            <w:r w:rsidRPr="000005EA">
              <w:rPr>
                <w:rFonts w:ascii="Book Antiqua" w:eastAsia="DengXian" w:hAnsi="Book Antiqua"/>
                <w:i/>
                <w:color w:val="000000"/>
              </w:rPr>
              <w:t xml:space="preserve">et </w:t>
            </w:r>
            <w:r w:rsidR="000005EA" w:rsidRPr="000005EA">
              <w:rPr>
                <w:rFonts w:ascii="Book Antiqua" w:eastAsia="DengXian" w:hAnsi="Book Antiqua"/>
                <w:i/>
                <w:color w:val="000000"/>
              </w:rPr>
              <w:t>al</w:t>
            </w:r>
            <w:r w:rsidR="000005EA" w:rsidRPr="000005EA">
              <w:rPr>
                <w:rFonts w:ascii="Book Antiqua" w:eastAsia="DengXian" w:hAnsi="Book Antiqua"/>
                <w:noProof/>
                <w:color w:val="000000"/>
                <w:vertAlign w:val="superscript"/>
              </w:rPr>
              <w:t>[5]</w:t>
            </w:r>
            <w:r w:rsidR="000005EA">
              <w:rPr>
                <w:rFonts w:ascii="Book Antiqua" w:eastAsia="DengXian" w:hAnsi="Book Antiqua"/>
                <w:color w:val="000000"/>
              </w:rPr>
              <w:t>,</w:t>
            </w:r>
            <w:r w:rsidRPr="00330AEC">
              <w:rPr>
                <w:rFonts w:ascii="Book Antiqua" w:eastAsia="DengXian" w:hAnsi="Book Antiqua"/>
                <w:color w:val="000000"/>
              </w:rPr>
              <w:t xml:space="preserve"> 2014</w:t>
            </w:r>
          </w:p>
        </w:tc>
        <w:tc>
          <w:tcPr>
            <w:tcW w:w="567" w:type="dxa"/>
            <w:tcBorders>
              <w:top w:val="nil"/>
              <w:left w:val="nil"/>
              <w:bottom w:val="nil"/>
              <w:right w:val="nil"/>
            </w:tcBorders>
            <w:shd w:val="clear" w:color="auto" w:fill="auto"/>
            <w:noWrap/>
            <w:hideMark/>
          </w:tcPr>
          <w:p w14:paraId="4AFDF57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69</w:t>
            </w:r>
          </w:p>
        </w:tc>
        <w:tc>
          <w:tcPr>
            <w:tcW w:w="567" w:type="dxa"/>
            <w:tcBorders>
              <w:top w:val="nil"/>
              <w:left w:val="nil"/>
              <w:bottom w:val="nil"/>
              <w:right w:val="nil"/>
            </w:tcBorders>
            <w:shd w:val="clear" w:color="auto" w:fill="auto"/>
            <w:noWrap/>
            <w:hideMark/>
          </w:tcPr>
          <w:p w14:paraId="0BBEC48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nil"/>
              <w:right w:val="nil"/>
            </w:tcBorders>
            <w:shd w:val="clear" w:color="auto" w:fill="auto"/>
            <w:noWrap/>
            <w:hideMark/>
          </w:tcPr>
          <w:p w14:paraId="308630E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Segment VI</w:t>
            </w:r>
          </w:p>
        </w:tc>
        <w:tc>
          <w:tcPr>
            <w:tcW w:w="708" w:type="dxa"/>
            <w:tcBorders>
              <w:top w:val="nil"/>
              <w:left w:val="nil"/>
              <w:bottom w:val="nil"/>
              <w:right w:val="nil"/>
            </w:tcBorders>
            <w:shd w:val="clear" w:color="auto" w:fill="auto"/>
            <w:noWrap/>
            <w:hideMark/>
          </w:tcPr>
          <w:p w14:paraId="270F012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3.5</w:t>
            </w:r>
          </w:p>
        </w:tc>
        <w:tc>
          <w:tcPr>
            <w:tcW w:w="1985" w:type="dxa"/>
            <w:tcBorders>
              <w:top w:val="nil"/>
              <w:left w:val="nil"/>
              <w:bottom w:val="nil"/>
              <w:right w:val="nil"/>
            </w:tcBorders>
            <w:shd w:val="clear" w:color="auto" w:fill="auto"/>
            <w:noWrap/>
            <w:hideMark/>
          </w:tcPr>
          <w:p w14:paraId="05AC4350"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Partial hepatectomy</w:t>
            </w:r>
          </w:p>
        </w:tc>
        <w:tc>
          <w:tcPr>
            <w:tcW w:w="850" w:type="dxa"/>
            <w:tcBorders>
              <w:top w:val="nil"/>
              <w:left w:val="nil"/>
              <w:bottom w:val="nil"/>
              <w:right w:val="nil"/>
            </w:tcBorders>
            <w:shd w:val="clear" w:color="auto" w:fill="auto"/>
            <w:noWrap/>
            <w:hideMark/>
          </w:tcPr>
          <w:p w14:paraId="3C9EF721" w14:textId="18D12F4C"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10-15</w:t>
            </w:r>
          </w:p>
        </w:tc>
        <w:tc>
          <w:tcPr>
            <w:tcW w:w="993" w:type="dxa"/>
            <w:tcBorders>
              <w:top w:val="nil"/>
              <w:left w:val="nil"/>
              <w:bottom w:val="nil"/>
              <w:right w:val="nil"/>
            </w:tcBorders>
            <w:shd w:val="clear" w:color="auto" w:fill="auto"/>
            <w:noWrap/>
            <w:hideMark/>
          </w:tcPr>
          <w:p w14:paraId="397B872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Focally positive</w:t>
            </w:r>
          </w:p>
        </w:tc>
        <w:tc>
          <w:tcPr>
            <w:tcW w:w="2268" w:type="dxa"/>
            <w:tcBorders>
              <w:top w:val="nil"/>
              <w:left w:val="nil"/>
              <w:bottom w:val="nil"/>
              <w:right w:val="nil"/>
            </w:tcBorders>
            <w:shd w:val="clear" w:color="auto" w:fill="auto"/>
            <w:noWrap/>
            <w:hideMark/>
          </w:tcPr>
          <w:p w14:paraId="52FBC42B" w14:textId="15113C49" w:rsidR="001522D6" w:rsidRPr="00330AEC" w:rsidRDefault="004B3F05" w:rsidP="00330AEC">
            <w:pPr>
              <w:spacing w:line="360" w:lineRule="auto"/>
              <w:jc w:val="both"/>
              <w:rPr>
                <w:rFonts w:ascii="Book Antiqua" w:eastAsia="DengXian" w:hAnsi="Book Antiqua"/>
                <w:color w:val="000000"/>
              </w:rPr>
            </w:pPr>
            <w:r>
              <w:rPr>
                <w:rFonts w:ascii="Book Antiqua" w:eastAsia="DengXian" w:hAnsi="Book Antiqua"/>
                <w:color w:val="000000"/>
              </w:rPr>
              <w:t>No recurrence at 4-y</w:t>
            </w:r>
            <w:r w:rsidR="001522D6" w:rsidRPr="00330AEC">
              <w:rPr>
                <w:rFonts w:ascii="Book Antiqua" w:eastAsia="DengXian" w:hAnsi="Book Antiqua"/>
                <w:color w:val="000000"/>
              </w:rPr>
              <w:t>r follow-up</w:t>
            </w:r>
          </w:p>
        </w:tc>
        <w:tc>
          <w:tcPr>
            <w:tcW w:w="2693" w:type="dxa"/>
            <w:tcBorders>
              <w:top w:val="nil"/>
              <w:left w:val="nil"/>
              <w:bottom w:val="nil"/>
              <w:right w:val="nil"/>
            </w:tcBorders>
            <w:shd w:val="clear" w:color="auto" w:fill="auto"/>
          </w:tcPr>
          <w:p w14:paraId="1FA194E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Dysplastic changes</w:t>
            </w:r>
          </w:p>
        </w:tc>
      </w:tr>
      <w:tr w:rsidR="001522D6" w:rsidRPr="00330AEC" w14:paraId="6208B4E1" w14:textId="77777777" w:rsidTr="002E5802">
        <w:trPr>
          <w:trHeight w:val="320"/>
        </w:trPr>
        <w:tc>
          <w:tcPr>
            <w:tcW w:w="567" w:type="dxa"/>
            <w:tcBorders>
              <w:top w:val="nil"/>
              <w:left w:val="nil"/>
              <w:bottom w:val="nil"/>
              <w:right w:val="nil"/>
            </w:tcBorders>
            <w:shd w:val="clear" w:color="auto" w:fill="auto"/>
            <w:noWrap/>
            <w:hideMark/>
          </w:tcPr>
          <w:p w14:paraId="00700B4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w:t>
            </w:r>
          </w:p>
        </w:tc>
        <w:tc>
          <w:tcPr>
            <w:tcW w:w="1418" w:type="dxa"/>
            <w:tcBorders>
              <w:top w:val="nil"/>
              <w:left w:val="nil"/>
              <w:bottom w:val="nil"/>
              <w:right w:val="nil"/>
            </w:tcBorders>
            <w:shd w:val="clear" w:color="auto" w:fill="auto"/>
            <w:noWrap/>
            <w:hideMark/>
          </w:tcPr>
          <w:p w14:paraId="656C82E5" w14:textId="2A7DDB7B" w:rsidR="001522D6" w:rsidRPr="00330AEC" w:rsidRDefault="00FF7AA5" w:rsidP="00FF7AA5">
            <w:pPr>
              <w:spacing w:line="360" w:lineRule="auto"/>
              <w:jc w:val="both"/>
              <w:rPr>
                <w:rFonts w:ascii="Book Antiqua" w:eastAsia="DengXian" w:hAnsi="Book Antiqua"/>
                <w:color w:val="000000"/>
              </w:rPr>
            </w:pPr>
            <w:r>
              <w:rPr>
                <w:rFonts w:ascii="Book Antiqua" w:eastAsia="DengXian" w:hAnsi="Book Antiqua"/>
                <w:color w:val="000000"/>
              </w:rPr>
              <w:t xml:space="preserve">Thompson </w:t>
            </w:r>
            <w:r w:rsidRPr="00FF7AA5">
              <w:rPr>
                <w:rFonts w:ascii="Book Antiqua" w:eastAsia="DengXian" w:hAnsi="Book Antiqua"/>
                <w:i/>
                <w:color w:val="000000"/>
              </w:rPr>
              <w:t>et al</w:t>
            </w:r>
            <w:r w:rsidRPr="00FF7AA5">
              <w:rPr>
                <w:rFonts w:ascii="Book Antiqua" w:eastAsia="DengXian" w:hAnsi="Book Antiqua"/>
                <w:noProof/>
                <w:color w:val="000000"/>
                <w:vertAlign w:val="superscript"/>
              </w:rPr>
              <w:t>[4]</w:t>
            </w:r>
            <w:r>
              <w:rPr>
                <w:rFonts w:ascii="Book Antiqua" w:eastAsia="DengXian" w:hAnsi="Book Antiqua"/>
                <w:color w:val="000000"/>
              </w:rPr>
              <w:t>,</w:t>
            </w:r>
            <w:r w:rsidR="001522D6" w:rsidRPr="00330AEC">
              <w:rPr>
                <w:rFonts w:ascii="Book Antiqua" w:eastAsia="DengXian" w:hAnsi="Book Antiqua"/>
                <w:color w:val="000000"/>
              </w:rPr>
              <w:t xml:space="preserve"> 2016</w:t>
            </w:r>
          </w:p>
        </w:tc>
        <w:tc>
          <w:tcPr>
            <w:tcW w:w="567" w:type="dxa"/>
            <w:tcBorders>
              <w:top w:val="nil"/>
              <w:left w:val="nil"/>
              <w:bottom w:val="nil"/>
              <w:right w:val="nil"/>
            </w:tcBorders>
            <w:shd w:val="clear" w:color="auto" w:fill="auto"/>
            <w:noWrap/>
            <w:hideMark/>
          </w:tcPr>
          <w:p w14:paraId="0EE6739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71</w:t>
            </w:r>
          </w:p>
        </w:tc>
        <w:tc>
          <w:tcPr>
            <w:tcW w:w="567" w:type="dxa"/>
            <w:tcBorders>
              <w:top w:val="nil"/>
              <w:left w:val="nil"/>
              <w:bottom w:val="nil"/>
              <w:right w:val="nil"/>
            </w:tcBorders>
            <w:shd w:val="clear" w:color="auto" w:fill="auto"/>
            <w:noWrap/>
            <w:hideMark/>
          </w:tcPr>
          <w:p w14:paraId="39EC67F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M</w:t>
            </w:r>
          </w:p>
        </w:tc>
        <w:tc>
          <w:tcPr>
            <w:tcW w:w="1843" w:type="dxa"/>
            <w:tcBorders>
              <w:top w:val="nil"/>
              <w:left w:val="nil"/>
              <w:bottom w:val="nil"/>
              <w:right w:val="nil"/>
            </w:tcBorders>
            <w:shd w:val="clear" w:color="auto" w:fill="auto"/>
            <w:noWrap/>
            <w:hideMark/>
          </w:tcPr>
          <w:p w14:paraId="3D5CD32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Left hepatic lobe</w:t>
            </w:r>
          </w:p>
        </w:tc>
        <w:tc>
          <w:tcPr>
            <w:tcW w:w="708" w:type="dxa"/>
            <w:tcBorders>
              <w:top w:val="nil"/>
              <w:left w:val="nil"/>
              <w:bottom w:val="nil"/>
              <w:right w:val="nil"/>
            </w:tcBorders>
            <w:shd w:val="clear" w:color="auto" w:fill="auto"/>
            <w:noWrap/>
            <w:hideMark/>
          </w:tcPr>
          <w:p w14:paraId="2D1D855E"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14.5</w:t>
            </w:r>
          </w:p>
        </w:tc>
        <w:tc>
          <w:tcPr>
            <w:tcW w:w="1985" w:type="dxa"/>
            <w:tcBorders>
              <w:top w:val="nil"/>
              <w:left w:val="nil"/>
              <w:bottom w:val="nil"/>
              <w:right w:val="nil"/>
            </w:tcBorders>
            <w:shd w:val="clear" w:color="auto" w:fill="auto"/>
            <w:noWrap/>
            <w:hideMark/>
          </w:tcPr>
          <w:p w14:paraId="609226D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Left hepatectomy </w:t>
            </w:r>
          </w:p>
        </w:tc>
        <w:tc>
          <w:tcPr>
            <w:tcW w:w="850" w:type="dxa"/>
            <w:tcBorders>
              <w:top w:val="nil"/>
              <w:left w:val="nil"/>
              <w:bottom w:val="nil"/>
              <w:right w:val="nil"/>
            </w:tcBorders>
            <w:shd w:val="clear" w:color="auto" w:fill="auto"/>
            <w:noWrap/>
            <w:hideMark/>
          </w:tcPr>
          <w:p w14:paraId="61E8C8B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993" w:type="dxa"/>
            <w:tcBorders>
              <w:top w:val="nil"/>
              <w:left w:val="nil"/>
              <w:bottom w:val="nil"/>
              <w:right w:val="nil"/>
            </w:tcBorders>
            <w:shd w:val="clear" w:color="auto" w:fill="auto"/>
            <w:noWrap/>
            <w:hideMark/>
          </w:tcPr>
          <w:p w14:paraId="3A6900A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2268" w:type="dxa"/>
            <w:tcBorders>
              <w:top w:val="nil"/>
              <w:left w:val="nil"/>
              <w:bottom w:val="nil"/>
              <w:right w:val="nil"/>
            </w:tcBorders>
            <w:shd w:val="clear" w:color="auto" w:fill="auto"/>
            <w:noWrap/>
            <w:hideMark/>
          </w:tcPr>
          <w:p w14:paraId="694BD1C6" w14:textId="1A01AC91"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No rec</w:t>
            </w:r>
            <w:r w:rsidR="006D6043">
              <w:rPr>
                <w:rFonts w:ascii="Book Antiqua" w:eastAsia="DengXian" w:hAnsi="Book Antiqua"/>
                <w:color w:val="000000"/>
              </w:rPr>
              <w:t xml:space="preserve">urrence of liver tumor for 9 </w:t>
            </w:r>
            <w:proofErr w:type="spellStart"/>
            <w:r w:rsidR="006D6043">
              <w:rPr>
                <w:rFonts w:ascii="Book Antiqua" w:eastAsia="DengXian" w:hAnsi="Book Antiqua"/>
                <w:color w:val="000000"/>
              </w:rPr>
              <w:t>y</w:t>
            </w:r>
            <w:r w:rsidRPr="00330AEC">
              <w:rPr>
                <w:rFonts w:ascii="Book Antiqua" w:eastAsia="DengXian" w:hAnsi="Book Antiqua"/>
                <w:color w:val="000000"/>
              </w:rPr>
              <w:t>r</w:t>
            </w:r>
            <w:proofErr w:type="spellEnd"/>
          </w:p>
        </w:tc>
        <w:tc>
          <w:tcPr>
            <w:tcW w:w="2693" w:type="dxa"/>
            <w:tcBorders>
              <w:top w:val="nil"/>
              <w:left w:val="nil"/>
              <w:bottom w:val="nil"/>
              <w:right w:val="nil"/>
            </w:tcBorders>
            <w:shd w:val="clear" w:color="auto" w:fill="auto"/>
            <w:noWrap/>
            <w:hideMark/>
          </w:tcPr>
          <w:p w14:paraId="1CBB8C79" w14:textId="77777777" w:rsidR="001522D6" w:rsidRPr="00330AEC" w:rsidRDefault="001522D6" w:rsidP="00330AEC">
            <w:pPr>
              <w:spacing w:line="360" w:lineRule="auto"/>
              <w:jc w:val="both"/>
              <w:rPr>
                <w:rFonts w:ascii="Book Antiqua" w:eastAsia="DengXian" w:hAnsi="Book Antiqua"/>
                <w:color w:val="000000"/>
              </w:rPr>
            </w:pPr>
            <w:proofErr w:type="spellStart"/>
            <w:r w:rsidRPr="00330AEC">
              <w:rPr>
                <w:rFonts w:ascii="Book Antiqua" w:eastAsia="DengXian" w:hAnsi="Book Antiqua"/>
                <w:color w:val="000000"/>
              </w:rPr>
              <w:t>Moderatlely</w:t>
            </w:r>
            <w:proofErr w:type="spellEnd"/>
            <w:r w:rsidRPr="00330AEC">
              <w:rPr>
                <w:rFonts w:ascii="Book Antiqua" w:eastAsia="DengXian" w:hAnsi="Book Antiqua"/>
                <w:color w:val="000000"/>
              </w:rPr>
              <w:t>-differentiated adenocarcinoma</w:t>
            </w:r>
          </w:p>
        </w:tc>
      </w:tr>
      <w:tr w:rsidR="001522D6" w:rsidRPr="00330AEC" w14:paraId="4A990E45" w14:textId="77777777" w:rsidTr="002E5802">
        <w:trPr>
          <w:trHeight w:val="320"/>
        </w:trPr>
        <w:tc>
          <w:tcPr>
            <w:tcW w:w="567" w:type="dxa"/>
            <w:tcBorders>
              <w:top w:val="nil"/>
              <w:left w:val="nil"/>
              <w:bottom w:val="nil"/>
              <w:right w:val="nil"/>
            </w:tcBorders>
            <w:shd w:val="clear" w:color="auto" w:fill="auto"/>
            <w:noWrap/>
            <w:hideMark/>
          </w:tcPr>
          <w:p w14:paraId="030FFB0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w:t>
            </w:r>
          </w:p>
        </w:tc>
        <w:tc>
          <w:tcPr>
            <w:tcW w:w="1418" w:type="dxa"/>
            <w:tcBorders>
              <w:top w:val="nil"/>
              <w:left w:val="nil"/>
              <w:bottom w:val="nil"/>
              <w:right w:val="nil"/>
            </w:tcBorders>
            <w:shd w:val="clear" w:color="auto" w:fill="auto"/>
            <w:noWrap/>
            <w:hideMark/>
          </w:tcPr>
          <w:p w14:paraId="171ED700" w14:textId="6F5F1448" w:rsidR="001522D6" w:rsidRPr="00330AEC" w:rsidRDefault="009E3AAC" w:rsidP="00E67A86">
            <w:pPr>
              <w:spacing w:line="360" w:lineRule="auto"/>
              <w:jc w:val="both"/>
              <w:rPr>
                <w:rFonts w:ascii="Book Antiqua" w:eastAsia="DengXian" w:hAnsi="Book Antiqua"/>
                <w:color w:val="000000"/>
              </w:rPr>
            </w:pPr>
            <w:r w:rsidRPr="00786A54">
              <w:rPr>
                <w:rFonts w:ascii="Book Antiqua" w:eastAsia="DengXian" w:hAnsi="Book Antiqua"/>
                <w:color w:val="000000"/>
              </w:rPr>
              <w:t xml:space="preserve">Thompson </w:t>
            </w:r>
            <w:r w:rsidRPr="00786A54">
              <w:rPr>
                <w:rFonts w:ascii="Book Antiqua" w:eastAsia="DengXian" w:hAnsi="Book Antiqua"/>
                <w:i/>
                <w:color w:val="000000"/>
              </w:rPr>
              <w:t>et al</w:t>
            </w:r>
            <w:r w:rsidRPr="00786A54">
              <w:rPr>
                <w:rFonts w:ascii="Book Antiqua" w:eastAsia="DengXian" w:hAnsi="Book Antiqua"/>
                <w:noProof/>
                <w:color w:val="000000"/>
                <w:vertAlign w:val="superscript"/>
              </w:rPr>
              <w:t>[</w:t>
            </w:r>
            <w:r w:rsidR="00E67A86" w:rsidRPr="00786A54">
              <w:rPr>
                <w:rFonts w:ascii="Book Antiqua" w:eastAsia="DengXian" w:hAnsi="Book Antiqua"/>
                <w:noProof/>
                <w:color w:val="000000"/>
                <w:vertAlign w:val="superscript"/>
              </w:rPr>
              <w:t>4</w:t>
            </w:r>
            <w:r w:rsidRPr="00786A54">
              <w:rPr>
                <w:rFonts w:ascii="Book Antiqua" w:eastAsia="DengXian" w:hAnsi="Book Antiqua"/>
                <w:noProof/>
                <w:color w:val="000000"/>
                <w:vertAlign w:val="superscript"/>
              </w:rPr>
              <w:t>]</w:t>
            </w:r>
            <w:r w:rsidRPr="00786A54">
              <w:rPr>
                <w:rFonts w:ascii="Book Antiqua" w:eastAsia="DengXian" w:hAnsi="Book Antiqua"/>
                <w:color w:val="000000"/>
              </w:rPr>
              <w:t>,</w:t>
            </w:r>
            <w:r w:rsidR="001522D6" w:rsidRPr="00786A54">
              <w:rPr>
                <w:rFonts w:ascii="Book Antiqua" w:eastAsia="DengXian" w:hAnsi="Book Antiqua"/>
                <w:color w:val="000000"/>
              </w:rPr>
              <w:t xml:space="preserve"> 2016</w:t>
            </w:r>
          </w:p>
        </w:tc>
        <w:tc>
          <w:tcPr>
            <w:tcW w:w="567" w:type="dxa"/>
            <w:tcBorders>
              <w:top w:val="nil"/>
              <w:left w:val="nil"/>
              <w:bottom w:val="nil"/>
              <w:right w:val="nil"/>
            </w:tcBorders>
            <w:shd w:val="clear" w:color="auto" w:fill="auto"/>
            <w:noWrap/>
            <w:hideMark/>
          </w:tcPr>
          <w:p w14:paraId="152AD41A"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71</w:t>
            </w:r>
          </w:p>
        </w:tc>
        <w:tc>
          <w:tcPr>
            <w:tcW w:w="567" w:type="dxa"/>
            <w:tcBorders>
              <w:top w:val="nil"/>
              <w:left w:val="nil"/>
              <w:bottom w:val="nil"/>
              <w:right w:val="nil"/>
            </w:tcBorders>
            <w:shd w:val="clear" w:color="auto" w:fill="auto"/>
            <w:noWrap/>
            <w:hideMark/>
          </w:tcPr>
          <w:p w14:paraId="27179D4C"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M</w:t>
            </w:r>
          </w:p>
        </w:tc>
        <w:tc>
          <w:tcPr>
            <w:tcW w:w="1843" w:type="dxa"/>
            <w:tcBorders>
              <w:top w:val="nil"/>
              <w:left w:val="nil"/>
              <w:bottom w:val="nil"/>
              <w:right w:val="nil"/>
            </w:tcBorders>
            <w:shd w:val="clear" w:color="auto" w:fill="auto"/>
            <w:noWrap/>
            <w:hideMark/>
          </w:tcPr>
          <w:p w14:paraId="4FFA3AC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Caudate lobe</w:t>
            </w:r>
          </w:p>
        </w:tc>
        <w:tc>
          <w:tcPr>
            <w:tcW w:w="708" w:type="dxa"/>
            <w:tcBorders>
              <w:top w:val="nil"/>
              <w:left w:val="nil"/>
              <w:bottom w:val="nil"/>
              <w:right w:val="nil"/>
            </w:tcBorders>
            <w:shd w:val="clear" w:color="auto" w:fill="auto"/>
            <w:noWrap/>
            <w:hideMark/>
          </w:tcPr>
          <w:p w14:paraId="4DAD0FA0"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6.3</w:t>
            </w:r>
          </w:p>
        </w:tc>
        <w:tc>
          <w:tcPr>
            <w:tcW w:w="1985" w:type="dxa"/>
            <w:tcBorders>
              <w:top w:val="nil"/>
              <w:left w:val="nil"/>
              <w:bottom w:val="nil"/>
              <w:right w:val="nil"/>
            </w:tcBorders>
            <w:shd w:val="clear" w:color="auto" w:fill="auto"/>
            <w:noWrap/>
            <w:hideMark/>
          </w:tcPr>
          <w:p w14:paraId="033D3D3A" w14:textId="77777777" w:rsidR="001522D6" w:rsidRPr="00330AEC" w:rsidRDefault="001522D6" w:rsidP="00330AEC">
            <w:pPr>
              <w:spacing w:line="360" w:lineRule="auto"/>
              <w:jc w:val="both"/>
              <w:rPr>
                <w:rFonts w:ascii="Book Antiqua" w:eastAsia="DengXian" w:hAnsi="Book Antiqua"/>
                <w:color w:val="000000"/>
              </w:rPr>
            </w:pPr>
            <w:proofErr w:type="spellStart"/>
            <w:r w:rsidRPr="00330AEC">
              <w:rPr>
                <w:rFonts w:ascii="Book Antiqua" w:eastAsia="DengXian" w:hAnsi="Book Antiqua"/>
                <w:color w:val="000000"/>
              </w:rPr>
              <w:t>Codate</w:t>
            </w:r>
            <w:proofErr w:type="spellEnd"/>
            <w:r w:rsidRPr="00330AEC">
              <w:rPr>
                <w:rFonts w:ascii="Book Antiqua" w:eastAsia="DengXian" w:hAnsi="Book Antiqua"/>
                <w:color w:val="000000"/>
              </w:rPr>
              <w:t xml:space="preserve"> lobectomy</w:t>
            </w:r>
          </w:p>
        </w:tc>
        <w:tc>
          <w:tcPr>
            <w:tcW w:w="850" w:type="dxa"/>
            <w:tcBorders>
              <w:top w:val="nil"/>
              <w:left w:val="nil"/>
              <w:bottom w:val="nil"/>
              <w:right w:val="nil"/>
            </w:tcBorders>
            <w:shd w:val="clear" w:color="auto" w:fill="auto"/>
            <w:noWrap/>
            <w:hideMark/>
          </w:tcPr>
          <w:p w14:paraId="5F62943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993" w:type="dxa"/>
            <w:tcBorders>
              <w:top w:val="nil"/>
              <w:left w:val="nil"/>
              <w:bottom w:val="nil"/>
              <w:right w:val="nil"/>
            </w:tcBorders>
            <w:shd w:val="clear" w:color="auto" w:fill="auto"/>
            <w:noWrap/>
            <w:hideMark/>
          </w:tcPr>
          <w:p w14:paraId="63DCDA0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2268" w:type="dxa"/>
            <w:tcBorders>
              <w:top w:val="nil"/>
              <w:left w:val="nil"/>
              <w:bottom w:val="nil"/>
              <w:right w:val="nil"/>
            </w:tcBorders>
            <w:shd w:val="clear" w:color="auto" w:fill="auto"/>
            <w:noWrap/>
            <w:hideMark/>
          </w:tcPr>
          <w:p w14:paraId="2AA4F312" w14:textId="0B1FE6A2" w:rsidR="001522D6" w:rsidRPr="00330AEC" w:rsidRDefault="001522D6" w:rsidP="004B3F05">
            <w:pPr>
              <w:spacing w:line="360" w:lineRule="auto"/>
              <w:jc w:val="both"/>
              <w:rPr>
                <w:rFonts w:ascii="Book Antiqua" w:eastAsia="DengXian" w:hAnsi="Book Antiqua"/>
                <w:color w:val="000000"/>
              </w:rPr>
            </w:pPr>
            <w:r w:rsidRPr="00330AEC">
              <w:rPr>
                <w:rFonts w:ascii="Book Antiqua" w:eastAsia="DengXian" w:hAnsi="Book Antiqua"/>
                <w:color w:val="000000"/>
              </w:rPr>
              <w:t>No recurrence at 1-mo follow-up</w:t>
            </w:r>
          </w:p>
        </w:tc>
        <w:tc>
          <w:tcPr>
            <w:tcW w:w="2693" w:type="dxa"/>
            <w:tcBorders>
              <w:top w:val="nil"/>
              <w:left w:val="nil"/>
              <w:bottom w:val="nil"/>
              <w:right w:val="nil"/>
            </w:tcBorders>
            <w:shd w:val="clear" w:color="auto" w:fill="auto"/>
            <w:noWrap/>
            <w:hideMark/>
          </w:tcPr>
          <w:p w14:paraId="150DB9AE"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Well-differentiated adenocarcinoma</w:t>
            </w:r>
          </w:p>
        </w:tc>
      </w:tr>
      <w:tr w:rsidR="001522D6" w:rsidRPr="00330AEC" w14:paraId="0B439596" w14:textId="77777777" w:rsidTr="002E5802">
        <w:trPr>
          <w:trHeight w:val="320"/>
        </w:trPr>
        <w:tc>
          <w:tcPr>
            <w:tcW w:w="567" w:type="dxa"/>
            <w:tcBorders>
              <w:top w:val="nil"/>
              <w:left w:val="nil"/>
              <w:bottom w:val="nil"/>
              <w:right w:val="nil"/>
            </w:tcBorders>
            <w:shd w:val="clear" w:color="auto" w:fill="auto"/>
            <w:noWrap/>
            <w:hideMark/>
          </w:tcPr>
          <w:p w14:paraId="6CC5408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w:t>
            </w:r>
          </w:p>
        </w:tc>
        <w:tc>
          <w:tcPr>
            <w:tcW w:w="1418" w:type="dxa"/>
            <w:tcBorders>
              <w:top w:val="nil"/>
              <w:left w:val="nil"/>
              <w:bottom w:val="nil"/>
              <w:right w:val="nil"/>
            </w:tcBorders>
            <w:shd w:val="clear" w:color="auto" w:fill="auto"/>
            <w:noWrap/>
            <w:hideMark/>
          </w:tcPr>
          <w:p w14:paraId="6649AEF2" w14:textId="35E606E4" w:rsidR="001522D6" w:rsidRPr="00330AEC" w:rsidRDefault="001522D6" w:rsidP="00375EF6">
            <w:pPr>
              <w:spacing w:line="360" w:lineRule="auto"/>
              <w:jc w:val="both"/>
              <w:rPr>
                <w:rFonts w:ascii="Book Antiqua" w:eastAsia="DengXian" w:hAnsi="Book Antiqua"/>
                <w:color w:val="000000"/>
              </w:rPr>
            </w:pPr>
            <w:proofErr w:type="spellStart"/>
            <w:r w:rsidRPr="00330AEC">
              <w:rPr>
                <w:rFonts w:ascii="Book Antiqua" w:eastAsia="DengXian" w:hAnsi="Book Antiqua"/>
                <w:color w:val="000000"/>
              </w:rPr>
              <w:t>Godambe</w:t>
            </w:r>
            <w:proofErr w:type="spellEnd"/>
            <w:r w:rsidRPr="00330AEC">
              <w:rPr>
                <w:rFonts w:ascii="Book Antiqua" w:eastAsia="DengXian" w:hAnsi="Book Antiqua"/>
                <w:color w:val="000000"/>
              </w:rPr>
              <w:t xml:space="preserve"> </w:t>
            </w:r>
            <w:r w:rsidRPr="00375EF6">
              <w:rPr>
                <w:rFonts w:ascii="Book Antiqua" w:eastAsia="DengXian" w:hAnsi="Book Antiqua"/>
                <w:i/>
                <w:color w:val="000000"/>
              </w:rPr>
              <w:lastRenderedPageBreak/>
              <w:t>et al</w:t>
            </w:r>
            <w:r w:rsidR="00375EF6" w:rsidRPr="00375EF6">
              <w:rPr>
                <w:rFonts w:ascii="Book Antiqua" w:eastAsia="DengXian" w:hAnsi="Book Antiqua"/>
                <w:noProof/>
                <w:color w:val="000000"/>
                <w:vertAlign w:val="superscript"/>
              </w:rPr>
              <w:t>[6]</w:t>
            </w:r>
            <w:r w:rsidR="00375EF6">
              <w:rPr>
                <w:rFonts w:ascii="Book Antiqua" w:eastAsia="DengXian" w:hAnsi="Book Antiqua"/>
                <w:color w:val="000000"/>
              </w:rPr>
              <w:t>,</w:t>
            </w:r>
            <w:r w:rsidRPr="00330AEC">
              <w:rPr>
                <w:rFonts w:ascii="Book Antiqua" w:eastAsia="DengXian" w:hAnsi="Book Antiqua"/>
                <w:color w:val="000000"/>
              </w:rPr>
              <w:t xml:space="preserve"> 2016</w:t>
            </w:r>
          </w:p>
        </w:tc>
        <w:tc>
          <w:tcPr>
            <w:tcW w:w="567" w:type="dxa"/>
            <w:tcBorders>
              <w:top w:val="nil"/>
              <w:left w:val="nil"/>
              <w:bottom w:val="nil"/>
              <w:right w:val="nil"/>
            </w:tcBorders>
            <w:shd w:val="clear" w:color="auto" w:fill="auto"/>
            <w:noWrap/>
            <w:hideMark/>
          </w:tcPr>
          <w:p w14:paraId="33C9586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lastRenderedPageBreak/>
              <w:t>71</w:t>
            </w:r>
          </w:p>
        </w:tc>
        <w:tc>
          <w:tcPr>
            <w:tcW w:w="567" w:type="dxa"/>
            <w:tcBorders>
              <w:top w:val="nil"/>
              <w:left w:val="nil"/>
              <w:bottom w:val="nil"/>
              <w:right w:val="nil"/>
            </w:tcBorders>
            <w:shd w:val="clear" w:color="auto" w:fill="auto"/>
            <w:noWrap/>
            <w:hideMark/>
          </w:tcPr>
          <w:p w14:paraId="4E511CC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nil"/>
              <w:right w:val="nil"/>
            </w:tcBorders>
            <w:shd w:val="clear" w:color="auto" w:fill="auto"/>
            <w:noWrap/>
            <w:hideMark/>
          </w:tcPr>
          <w:p w14:paraId="18C971A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Segments II, III </w:t>
            </w:r>
            <w:r w:rsidRPr="00330AEC">
              <w:rPr>
                <w:rFonts w:ascii="Book Antiqua" w:eastAsia="DengXian" w:hAnsi="Book Antiqua"/>
                <w:color w:val="000000"/>
              </w:rPr>
              <w:lastRenderedPageBreak/>
              <w:t xml:space="preserve">and </w:t>
            </w:r>
            <w:proofErr w:type="spellStart"/>
            <w:r w:rsidRPr="00330AEC">
              <w:rPr>
                <w:rFonts w:ascii="Book Antiqua" w:eastAsia="DengXian" w:hAnsi="Book Antiqua"/>
                <w:color w:val="000000"/>
              </w:rPr>
              <w:t>IVa</w:t>
            </w:r>
            <w:proofErr w:type="spellEnd"/>
          </w:p>
        </w:tc>
        <w:tc>
          <w:tcPr>
            <w:tcW w:w="708" w:type="dxa"/>
            <w:tcBorders>
              <w:top w:val="nil"/>
              <w:left w:val="nil"/>
              <w:bottom w:val="nil"/>
              <w:right w:val="nil"/>
            </w:tcBorders>
            <w:shd w:val="clear" w:color="auto" w:fill="auto"/>
            <w:noWrap/>
            <w:hideMark/>
          </w:tcPr>
          <w:p w14:paraId="031912F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lastRenderedPageBreak/>
              <w:t>5.7</w:t>
            </w:r>
          </w:p>
        </w:tc>
        <w:tc>
          <w:tcPr>
            <w:tcW w:w="1985" w:type="dxa"/>
            <w:tcBorders>
              <w:top w:val="nil"/>
              <w:left w:val="nil"/>
              <w:bottom w:val="nil"/>
              <w:right w:val="nil"/>
            </w:tcBorders>
            <w:shd w:val="clear" w:color="auto" w:fill="auto"/>
            <w:noWrap/>
            <w:hideMark/>
          </w:tcPr>
          <w:p w14:paraId="73F87F2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Left </w:t>
            </w:r>
            <w:r w:rsidRPr="00330AEC">
              <w:rPr>
                <w:rFonts w:ascii="Book Antiqua" w:eastAsia="DengXian" w:hAnsi="Book Antiqua"/>
                <w:color w:val="000000"/>
              </w:rPr>
              <w:lastRenderedPageBreak/>
              <w:t xml:space="preserve">hepatectomy </w:t>
            </w:r>
          </w:p>
        </w:tc>
        <w:tc>
          <w:tcPr>
            <w:tcW w:w="850" w:type="dxa"/>
            <w:tcBorders>
              <w:top w:val="nil"/>
              <w:left w:val="nil"/>
              <w:bottom w:val="nil"/>
              <w:right w:val="nil"/>
            </w:tcBorders>
            <w:shd w:val="clear" w:color="auto" w:fill="auto"/>
            <w:noWrap/>
            <w:hideMark/>
          </w:tcPr>
          <w:p w14:paraId="1F326EE2" w14:textId="2C103553"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lastRenderedPageBreak/>
              <w:t>50</w:t>
            </w:r>
          </w:p>
        </w:tc>
        <w:tc>
          <w:tcPr>
            <w:tcW w:w="993" w:type="dxa"/>
            <w:tcBorders>
              <w:top w:val="nil"/>
              <w:left w:val="nil"/>
              <w:bottom w:val="nil"/>
              <w:right w:val="nil"/>
            </w:tcBorders>
            <w:shd w:val="clear" w:color="auto" w:fill="auto"/>
            <w:noWrap/>
            <w:hideMark/>
          </w:tcPr>
          <w:p w14:paraId="6CD4A6B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Positiv</w:t>
            </w:r>
            <w:r w:rsidRPr="00330AEC">
              <w:rPr>
                <w:rFonts w:ascii="Book Antiqua" w:eastAsia="DengXian" w:hAnsi="Book Antiqua"/>
                <w:color w:val="000000"/>
              </w:rPr>
              <w:lastRenderedPageBreak/>
              <w:t>e</w:t>
            </w:r>
          </w:p>
        </w:tc>
        <w:tc>
          <w:tcPr>
            <w:tcW w:w="2268" w:type="dxa"/>
            <w:tcBorders>
              <w:top w:val="nil"/>
              <w:left w:val="nil"/>
              <w:bottom w:val="nil"/>
              <w:right w:val="nil"/>
            </w:tcBorders>
            <w:shd w:val="clear" w:color="auto" w:fill="auto"/>
            <w:noWrap/>
            <w:hideMark/>
          </w:tcPr>
          <w:p w14:paraId="350DD4A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lastRenderedPageBreak/>
              <w:t>NA</w:t>
            </w:r>
          </w:p>
        </w:tc>
        <w:tc>
          <w:tcPr>
            <w:tcW w:w="2693" w:type="dxa"/>
            <w:tcBorders>
              <w:top w:val="nil"/>
              <w:left w:val="nil"/>
              <w:bottom w:val="nil"/>
              <w:right w:val="nil"/>
            </w:tcBorders>
            <w:shd w:val="clear" w:color="auto" w:fill="auto"/>
            <w:noWrap/>
            <w:hideMark/>
          </w:tcPr>
          <w:p w14:paraId="6EA356B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Microinvasive </w:t>
            </w:r>
            <w:r w:rsidRPr="00330AEC">
              <w:rPr>
                <w:rFonts w:ascii="Book Antiqua" w:eastAsia="DengXian" w:hAnsi="Book Antiqua"/>
                <w:color w:val="000000"/>
              </w:rPr>
              <w:lastRenderedPageBreak/>
              <w:t>carcinoma</w:t>
            </w:r>
          </w:p>
        </w:tc>
      </w:tr>
      <w:tr w:rsidR="001522D6" w:rsidRPr="00330AEC" w14:paraId="259A036C" w14:textId="77777777" w:rsidTr="002E5802">
        <w:trPr>
          <w:trHeight w:val="320"/>
        </w:trPr>
        <w:tc>
          <w:tcPr>
            <w:tcW w:w="567" w:type="dxa"/>
            <w:tcBorders>
              <w:top w:val="nil"/>
              <w:left w:val="nil"/>
              <w:bottom w:val="nil"/>
              <w:right w:val="nil"/>
            </w:tcBorders>
            <w:shd w:val="clear" w:color="auto" w:fill="auto"/>
            <w:noWrap/>
            <w:hideMark/>
          </w:tcPr>
          <w:p w14:paraId="3ACE57F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lastRenderedPageBreak/>
              <w:t>8</w:t>
            </w:r>
          </w:p>
        </w:tc>
        <w:tc>
          <w:tcPr>
            <w:tcW w:w="1418" w:type="dxa"/>
            <w:tcBorders>
              <w:top w:val="nil"/>
              <w:left w:val="nil"/>
              <w:bottom w:val="nil"/>
              <w:right w:val="nil"/>
            </w:tcBorders>
            <w:shd w:val="clear" w:color="auto" w:fill="auto"/>
            <w:noWrap/>
            <w:hideMark/>
          </w:tcPr>
          <w:p w14:paraId="19114240" w14:textId="4F8C2F52" w:rsidR="001522D6" w:rsidRPr="00330AEC" w:rsidRDefault="00DC51EB" w:rsidP="00DC51EB">
            <w:pPr>
              <w:spacing w:line="360" w:lineRule="auto"/>
              <w:jc w:val="both"/>
              <w:rPr>
                <w:rFonts w:ascii="Book Antiqua" w:eastAsia="DengXian" w:hAnsi="Book Antiqua"/>
                <w:color w:val="000000"/>
              </w:rPr>
            </w:pPr>
            <w:r>
              <w:rPr>
                <w:rFonts w:ascii="Book Antiqua" w:eastAsia="DengXian" w:hAnsi="Book Antiqua"/>
                <w:color w:val="000000"/>
              </w:rPr>
              <w:t xml:space="preserve">Thai </w:t>
            </w:r>
            <w:r w:rsidRPr="00DC51EB">
              <w:rPr>
                <w:rFonts w:ascii="Book Antiqua" w:eastAsia="DengXian" w:hAnsi="Book Antiqua"/>
                <w:i/>
                <w:color w:val="000000"/>
              </w:rPr>
              <w:t>et al</w:t>
            </w:r>
            <w:r w:rsidRPr="00DC51EB">
              <w:rPr>
                <w:rFonts w:ascii="Book Antiqua" w:eastAsia="DengXian" w:hAnsi="Book Antiqua"/>
                <w:noProof/>
                <w:color w:val="000000"/>
                <w:vertAlign w:val="superscript"/>
              </w:rPr>
              <w:t>[14]</w:t>
            </w:r>
            <w:r>
              <w:rPr>
                <w:rFonts w:ascii="Book Antiqua" w:eastAsia="DengXian" w:hAnsi="Book Antiqua"/>
                <w:color w:val="000000"/>
              </w:rPr>
              <w:t>,</w:t>
            </w:r>
            <w:r w:rsidR="001522D6" w:rsidRPr="00330AEC">
              <w:rPr>
                <w:rFonts w:ascii="Book Antiqua" w:eastAsia="DengXian" w:hAnsi="Book Antiqua"/>
                <w:color w:val="000000"/>
              </w:rPr>
              <w:t xml:space="preserve"> 2016</w:t>
            </w:r>
          </w:p>
        </w:tc>
        <w:tc>
          <w:tcPr>
            <w:tcW w:w="567" w:type="dxa"/>
            <w:tcBorders>
              <w:top w:val="nil"/>
              <w:left w:val="nil"/>
              <w:bottom w:val="nil"/>
              <w:right w:val="nil"/>
            </w:tcBorders>
            <w:shd w:val="clear" w:color="auto" w:fill="auto"/>
            <w:noWrap/>
            <w:hideMark/>
          </w:tcPr>
          <w:p w14:paraId="4627487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77</w:t>
            </w:r>
          </w:p>
        </w:tc>
        <w:tc>
          <w:tcPr>
            <w:tcW w:w="567" w:type="dxa"/>
            <w:tcBorders>
              <w:top w:val="nil"/>
              <w:left w:val="nil"/>
              <w:bottom w:val="nil"/>
              <w:right w:val="nil"/>
            </w:tcBorders>
            <w:shd w:val="clear" w:color="auto" w:fill="auto"/>
            <w:noWrap/>
            <w:hideMark/>
          </w:tcPr>
          <w:p w14:paraId="6C141EC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M</w:t>
            </w:r>
          </w:p>
        </w:tc>
        <w:tc>
          <w:tcPr>
            <w:tcW w:w="1843" w:type="dxa"/>
            <w:tcBorders>
              <w:top w:val="nil"/>
              <w:left w:val="nil"/>
              <w:bottom w:val="nil"/>
              <w:right w:val="nil"/>
            </w:tcBorders>
            <w:shd w:val="clear" w:color="auto" w:fill="auto"/>
            <w:noWrap/>
            <w:hideMark/>
          </w:tcPr>
          <w:p w14:paraId="5AED837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Segment II</w:t>
            </w:r>
          </w:p>
        </w:tc>
        <w:tc>
          <w:tcPr>
            <w:tcW w:w="708" w:type="dxa"/>
            <w:tcBorders>
              <w:top w:val="nil"/>
              <w:left w:val="nil"/>
              <w:bottom w:val="nil"/>
              <w:right w:val="nil"/>
            </w:tcBorders>
            <w:shd w:val="clear" w:color="auto" w:fill="auto"/>
            <w:noWrap/>
            <w:hideMark/>
          </w:tcPr>
          <w:p w14:paraId="64D88D7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4</w:t>
            </w:r>
          </w:p>
        </w:tc>
        <w:tc>
          <w:tcPr>
            <w:tcW w:w="1985" w:type="dxa"/>
            <w:tcBorders>
              <w:top w:val="nil"/>
              <w:left w:val="nil"/>
              <w:bottom w:val="nil"/>
              <w:right w:val="nil"/>
            </w:tcBorders>
            <w:shd w:val="clear" w:color="auto" w:fill="auto"/>
            <w:noWrap/>
            <w:hideMark/>
          </w:tcPr>
          <w:p w14:paraId="62B730DE"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Left hepatectomy </w:t>
            </w:r>
          </w:p>
        </w:tc>
        <w:tc>
          <w:tcPr>
            <w:tcW w:w="850" w:type="dxa"/>
            <w:tcBorders>
              <w:top w:val="nil"/>
              <w:left w:val="nil"/>
              <w:bottom w:val="nil"/>
              <w:right w:val="nil"/>
            </w:tcBorders>
            <w:shd w:val="clear" w:color="auto" w:fill="auto"/>
            <w:noWrap/>
            <w:hideMark/>
          </w:tcPr>
          <w:p w14:paraId="28DAA86A"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993" w:type="dxa"/>
            <w:tcBorders>
              <w:top w:val="nil"/>
              <w:left w:val="nil"/>
              <w:bottom w:val="nil"/>
              <w:right w:val="nil"/>
            </w:tcBorders>
            <w:shd w:val="clear" w:color="auto" w:fill="auto"/>
            <w:noWrap/>
            <w:hideMark/>
          </w:tcPr>
          <w:p w14:paraId="677BB655"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2268" w:type="dxa"/>
            <w:tcBorders>
              <w:top w:val="nil"/>
              <w:left w:val="nil"/>
              <w:bottom w:val="nil"/>
              <w:right w:val="nil"/>
            </w:tcBorders>
            <w:shd w:val="clear" w:color="auto" w:fill="auto"/>
            <w:noWrap/>
            <w:hideMark/>
          </w:tcPr>
          <w:p w14:paraId="100ED43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NA</w:t>
            </w:r>
          </w:p>
        </w:tc>
        <w:tc>
          <w:tcPr>
            <w:tcW w:w="2693" w:type="dxa"/>
            <w:tcBorders>
              <w:top w:val="nil"/>
              <w:left w:val="nil"/>
              <w:bottom w:val="nil"/>
              <w:right w:val="nil"/>
            </w:tcBorders>
            <w:shd w:val="clear" w:color="auto" w:fill="auto"/>
            <w:noWrap/>
            <w:hideMark/>
          </w:tcPr>
          <w:p w14:paraId="23EF1233"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Cholangiocarcinoma arising from BAF</w:t>
            </w:r>
          </w:p>
        </w:tc>
      </w:tr>
      <w:tr w:rsidR="001522D6" w:rsidRPr="00330AEC" w14:paraId="3ABA376B" w14:textId="77777777" w:rsidTr="002E5802">
        <w:trPr>
          <w:trHeight w:val="320"/>
        </w:trPr>
        <w:tc>
          <w:tcPr>
            <w:tcW w:w="567" w:type="dxa"/>
            <w:tcBorders>
              <w:top w:val="nil"/>
              <w:left w:val="nil"/>
              <w:bottom w:val="nil"/>
              <w:right w:val="nil"/>
            </w:tcBorders>
            <w:shd w:val="clear" w:color="auto" w:fill="auto"/>
            <w:noWrap/>
            <w:hideMark/>
          </w:tcPr>
          <w:p w14:paraId="2082185C"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9</w:t>
            </w:r>
          </w:p>
        </w:tc>
        <w:tc>
          <w:tcPr>
            <w:tcW w:w="1418" w:type="dxa"/>
            <w:tcBorders>
              <w:top w:val="nil"/>
              <w:left w:val="nil"/>
              <w:bottom w:val="nil"/>
              <w:right w:val="nil"/>
            </w:tcBorders>
            <w:shd w:val="clear" w:color="auto" w:fill="auto"/>
            <w:noWrap/>
            <w:hideMark/>
          </w:tcPr>
          <w:p w14:paraId="39ED37E5" w14:textId="4E7E85AD" w:rsidR="001522D6" w:rsidRPr="00330AEC" w:rsidRDefault="001C316C" w:rsidP="001C316C">
            <w:pPr>
              <w:spacing w:line="360" w:lineRule="auto"/>
              <w:jc w:val="both"/>
              <w:rPr>
                <w:rFonts w:ascii="Book Antiqua" w:eastAsia="DengXian" w:hAnsi="Book Antiqua"/>
                <w:color w:val="000000"/>
              </w:rPr>
            </w:pPr>
            <w:r>
              <w:rPr>
                <w:rFonts w:ascii="Book Antiqua" w:eastAsia="DengXian" w:hAnsi="Book Antiqua"/>
                <w:color w:val="000000"/>
              </w:rPr>
              <w:t xml:space="preserve">Kaminsky </w:t>
            </w:r>
            <w:r w:rsidRPr="001C316C">
              <w:rPr>
                <w:rFonts w:ascii="Book Antiqua" w:eastAsia="DengXian" w:hAnsi="Book Antiqua"/>
                <w:i/>
                <w:color w:val="000000"/>
              </w:rPr>
              <w:t>et al</w:t>
            </w:r>
            <w:r w:rsidRPr="001C316C">
              <w:rPr>
                <w:rFonts w:ascii="Book Antiqua" w:eastAsia="DengXian" w:hAnsi="Book Antiqua"/>
                <w:noProof/>
                <w:color w:val="000000"/>
                <w:vertAlign w:val="superscript"/>
              </w:rPr>
              <w:t>[2]</w:t>
            </w:r>
            <w:r>
              <w:rPr>
                <w:rFonts w:ascii="Book Antiqua" w:eastAsia="DengXian" w:hAnsi="Book Antiqua"/>
                <w:color w:val="000000"/>
              </w:rPr>
              <w:t>,</w:t>
            </w:r>
            <w:r w:rsidR="001522D6" w:rsidRPr="00330AEC">
              <w:rPr>
                <w:rFonts w:ascii="Book Antiqua" w:eastAsia="DengXian" w:hAnsi="Book Antiqua"/>
                <w:color w:val="000000"/>
              </w:rPr>
              <w:t xml:space="preserve"> 2017</w:t>
            </w:r>
          </w:p>
        </w:tc>
        <w:tc>
          <w:tcPr>
            <w:tcW w:w="567" w:type="dxa"/>
            <w:tcBorders>
              <w:top w:val="nil"/>
              <w:left w:val="nil"/>
              <w:bottom w:val="nil"/>
              <w:right w:val="nil"/>
            </w:tcBorders>
            <w:shd w:val="clear" w:color="auto" w:fill="auto"/>
            <w:noWrap/>
            <w:hideMark/>
          </w:tcPr>
          <w:p w14:paraId="5C86280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37</w:t>
            </w:r>
          </w:p>
        </w:tc>
        <w:tc>
          <w:tcPr>
            <w:tcW w:w="567" w:type="dxa"/>
            <w:tcBorders>
              <w:top w:val="nil"/>
              <w:left w:val="nil"/>
              <w:bottom w:val="nil"/>
              <w:right w:val="nil"/>
            </w:tcBorders>
            <w:shd w:val="clear" w:color="auto" w:fill="auto"/>
            <w:noWrap/>
            <w:hideMark/>
          </w:tcPr>
          <w:p w14:paraId="21BB6F17"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nil"/>
              <w:right w:val="nil"/>
            </w:tcBorders>
            <w:shd w:val="clear" w:color="auto" w:fill="auto"/>
            <w:noWrap/>
            <w:hideMark/>
          </w:tcPr>
          <w:p w14:paraId="2EA17C3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Segment V</w:t>
            </w:r>
          </w:p>
        </w:tc>
        <w:tc>
          <w:tcPr>
            <w:tcW w:w="708" w:type="dxa"/>
            <w:tcBorders>
              <w:top w:val="nil"/>
              <w:left w:val="nil"/>
              <w:bottom w:val="nil"/>
              <w:right w:val="nil"/>
            </w:tcBorders>
            <w:shd w:val="clear" w:color="auto" w:fill="auto"/>
            <w:noWrap/>
            <w:hideMark/>
          </w:tcPr>
          <w:p w14:paraId="0426AF3C"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4.5</w:t>
            </w:r>
          </w:p>
        </w:tc>
        <w:tc>
          <w:tcPr>
            <w:tcW w:w="1985" w:type="dxa"/>
            <w:tcBorders>
              <w:top w:val="nil"/>
              <w:left w:val="nil"/>
              <w:bottom w:val="nil"/>
              <w:right w:val="nil"/>
            </w:tcBorders>
            <w:shd w:val="clear" w:color="auto" w:fill="auto"/>
            <w:noWrap/>
            <w:hideMark/>
          </w:tcPr>
          <w:p w14:paraId="5B1D4A3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Partial hepatectomy</w:t>
            </w:r>
          </w:p>
        </w:tc>
        <w:tc>
          <w:tcPr>
            <w:tcW w:w="850" w:type="dxa"/>
            <w:tcBorders>
              <w:top w:val="nil"/>
              <w:left w:val="nil"/>
              <w:bottom w:val="nil"/>
              <w:right w:val="nil"/>
            </w:tcBorders>
            <w:shd w:val="clear" w:color="auto" w:fill="auto"/>
            <w:noWrap/>
            <w:hideMark/>
          </w:tcPr>
          <w:p w14:paraId="0DB418E3" w14:textId="04DA8C45"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50</w:t>
            </w:r>
          </w:p>
        </w:tc>
        <w:tc>
          <w:tcPr>
            <w:tcW w:w="993" w:type="dxa"/>
            <w:tcBorders>
              <w:top w:val="nil"/>
              <w:left w:val="nil"/>
              <w:bottom w:val="nil"/>
              <w:right w:val="nil"/>
            </w:tcBorders>
            <w:shd w:val="clear" w:color="auto" w:fill="auto"/>
            <w:noWrap/>
            <w:hideMark/>
          </w:tcPr>
          <w:p w14:paraId="512B833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Negative</w:t>
            </w:r>
          </w:p>
        </w:tc>
        <w:tc>
          <w:tcPr>
            <w:tcW w:w="2268" w:type="dxa"/>
            <w:tcBorders>
              <w:top w:val="nil"/>
              <w:left w:val="nil"/>
              <w:bottom w:val="nil"/>
              <w:right w:val="nil"/>
            </w:tcBorders>
            <w:shd w:val="clear" w:color="auto" w:fill="auto"/>
            <w:noWrap/>
            <w:hideMark/>
          </w:tcPr>
          <w:p w14:paraId="0D5500FD" w14:textId="29931881" w:rsidR="001522D6" w:rsidRPr="00330AEC" w:rsidRDefault="001522D6" w:rsidP="004B3F05">
            <w:pPr>
              <w:spacing w:line="360" w:lineRule="auto"/>
              <w:jc w:val="both"/>
              <w:rPr>
                <w:rFonts w:ascii="Book Antiqua" w:eastAsia="DengXian" w:hAnsi="Book Antiqua"/>
                <w:color w:val="000000"/>
              </w:rPr>
            </w:pPr>
            <w:r w:rsidRPr="00330AEC">
              <w:rPr>
                <w:rFonts w:ascii="Book Antiqua" w:eastAsia="DengXian" w:hAnsi="Book Antiqua"/>
                <w:color w:val="000000"/>
              </w:rPr>
              <w:t>No recurrence at 4-mo follow-up</w:t>
            </w:r>
          </w:p>
        </w:tc>
        <w:tc>
          <w:tcPr>
            <w:tcW w:w="2693" w:type="dxa"/>
            <w:tcBorders>
              <w:top w:val="nil"/>
              <w:left w:val="nil"/>
              <w:bottom w:val="nil"/>
              <w:right w:val="nil"/>
            </w:tcBorders>
            <w:shd w:val="clear" w:color="auto" w:fill="auto"/>
            <w:noWrap/>
            <w:hideMark/>
          </w:tcPr>
          <w:p w14:paraId="1113AC00"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Cholangiocarcinoma arising from BAF</w:t>
            </w:r>
          </w:p>
        </w:tc>
      </w:tr>
      <w:tr w:rsidR="001522D6" w:rsidRPr="00330AEC" w14:paraId="1A553C86" w14:textId="77777777" w:rsidTr="002E5802">
        <w:trPr>
          <w:trHeight w:val="320"/>
        </w:trPr>
        <w:tc>
          <w:tcPr>
            <w:tcW w:w="567" w:type="dxa"/>
            <w:tcBorders>
              <w:top w:val="nil"/>
              <w:left w:val="nil"/>
              <w:right w:val="nil"/>
            </w:tcBorders>
            <w:shd w:val="clear" w:color="auto" w:fill="auto"/>
            <w:noWrap/>
            <w:hideMark/>
          </w:tcPr>
          <w:p w14:paraId="14ECDF4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10</w:t>
            </w:r>
          </w:p>
        </w:tc>
        <w:tc>
          <w:tcPr>
            <w:tcW w:w="1418" w:type="dxa"/>
            <w:tcBorders>
              <w:top w:val="nil"/>
              <w:left w:val="nil"/>
              <w:right w:val="nil"/>
            </w:tcBorders>
            <w:shd w:val="clear" w:color="auto" w:fill="auto"/>
            <w:noWrap/>
            <w:hideMark/>
          </w:tcPr>
          <w:p w14:paraId="5E3EBE12" w14:textId="6DDCCD81" w:rsidR="001522D6" w:rsidRPr="00330AEC" w:rsidRDefault="009C14CB" w:rsidP="009C14CB">
            <w:pPr>
              <w:spacing w:line="360" w:lineRule="auto"/>
              <w:jc w:val="both"/>
              <w:rPr>
                <w:rFonts w:ascii="Book Antiqua" w:eastAsia="DengXian" w:hAnsi="Book Antiqua"/>
                <w:color w:val="000000"/>
              </w:rPr>
            </w:pPr>
            <w:r>
              <w:rPr>
                <w:rFonts w:ascii="Book Antiqua" w:eastAsia="DengXian" w:hAnsi="Book Antiqua"/>
                <w:color w:val="000000"/>
              </w:rPr>
              <w:t xml:space="preserve">Chua </w:t>
            </w:r>
            <w:r w:rsidRPr="009C14CB">
              <w:rPr>
                <w:rFonts w:ascii="Book Antiqua" w:eastAsia="DengXian" w:hAnsi="Book Antiqua"/>
                <w:i/>
                <w:color w:val="000000"/>
              </w:rPr>
              <w:t>et al</w:t>
            </w:r>
            <w:r w:rsidRPr="009C14CB">
              <w:rPr>
                <w:rFonts w:ascii="Book Antiqua" w:eastAsia="DengXian" w:hAnsi="Book Antiqua"/>
                <w:noProof/>
                <w:color w:val="000000"/>
                <w:vertAlign w:val="superscript"/>
              </w:rPr>
              <w:t>[7]</w:t>
            </w:r>
            <w:r>
              <w:rPr>
                <w:rFonts w:ascii="Book Antiqua" w:eastAsia="DengXian" w:hAnsi="Book Antiqua"/>
                <w:color w:val="000000"/>
              </w:rPr>
              <w:t>,</w:t>
            </w:r>
            <w:r w:rsidR="001522D6" w:rsidRPr="00330AEC">
              <w:rPr>
                <w:rFonts w:ascii="Book Antiqua" w:eastAsia="DengXian" w:hAnsi="Book Antiqua"/>
                <w:color w:val="000000"/>
              </w:rPr>
              <w:t xml:space="preserve"> 2018</w:t>
            </w:r>
          </w:p>
        </w:tc>
        <w:tc>
          <w:tcPr>
            <w:tcW w:w="567" w:type="dxa"/>
            <w:tcBorders>
              <w:top w:val="nil"/>
              <w:left w:val="nil"/>
              <w:right w:val="nil"/>
            </w:tcBorders>
            <w:shd w:val="clear" w:color="auto" w:fill="auto"/>
            <w:noWrap/>
            <w:hideMark/>
          </w:tcPr>
          <w:p w14:paraId="280EAE7A"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66</w:t>
            </w:r>
          </w:p>
        </w:tc>
        <w:tc>
          <w:tcPr>
            <w:tcW w:w="567" w:type="dxa"/>
            <w:tcBorders>
              <w:top w:val="nil"/>
              <w:left w:val="nil"/>
              <w:right w:val="nil"/>
            </w:tcBorders>
            <w:shd w:val="clear" w:color="auto" w:fill="auto"/>
            <w:noWrap/>
            <w:hideMark/>
          </w:tcPr>
          <w:p w14:paraId="5648546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right w:val="nil"/>
            </w:tcBorders>
            <w:shd w:val="clear" w:color="auto" w:fill="auto"/>
            <w:noWrap/>
            <w:hideMark/>
          </w:tcPr>
          <w:p w14:paraId="2FDB350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Segment </w:t>
            </w:r>
            <w:proofErr w:type="spellStart"/>
            <w:r w:rsidRPr="00330AEC">
              <w:rPr>
                <w:rFonts w:ascii="Book Antiqua" w:eastAsia="DengXian" w:hAnsi="Book Antiqua"/>
                <w:color w:val="000000"/>
              </w:rPr>
              <w:t>IVb</w:t>
            </w:r>
            <w:proofErr w:type="spellEnd"/>
          </w:p>
        </w:tc>
        <w:tc>
          <w:tcPr>
            <w:tcW w:w="708" w:type="dxa"/>
            <w:tcBorders>
              <w:top w:val="nil"/>
              <w:left w:val="nil"/>
              <w:right w:val="nil"/>
            </w:tcBorders>
            <w:shd w:val="clear" w:color="auto" w:fill="auto"/>
            <w:noWrap/>
            <w:hideMark/>
          </w:tcPr>
          <w:p w14:paraId="078E5B8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w:t>
            </w:r>
          </w:p>
        </w:tc>
        <w:tc>
          <w:tcPr>
            <w:tcW w:w="1985" w:type="dxa"/>
            <w:tcBorders>
              <w:top w:val="nil"/>
              <w:left w:val="nil"/>
              <w:right w:val="nil"/>
            </w:tcBorders>
            <w:shd w:val="clear" w:color="auto" w:fill="auto"/>
            <w:noWrap/>
            <w:hideMark/>
          </w:tcPr>
          <w:p w14:paraId="7B5A524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Wedge resection </w:t>
            </w:r>
          </w:p>
        </w:tc>
        <w:tc>
          <w:tcPr>
            <w:tcW w:w="850" w:type="dxa"/>
            <w:tcBorders>
              <w:top w:val="nil"/>
              <w:left w:val="nil"/>
              <w:right w:val="nil"/>
            </w:tcBorders>
            <w:shd w:val="clear" w:color="auto" w:fill="auto"/>
            <w:noWrap/>
            <w:hideMark/>
          </w:tcPr>
          <w:p w14:paraId="5312B6B8" w14:textId="4F43E1BF"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2</w:t>
            </w:r>
          </w:p>
        </w:tc>
        <w:tc>
          <w:tcPr>
            <w:tcW w:w="993" w:type="dxa"/>
            <w:tcBorders>
              <w:top w:val="nil"/>
              <w:left w:val="nil"/>
              <w:right w:val="nil"/>
            </w:tcBorders>
            <w:shd w:val="clear" w:color="auto" w:fill="auto"/>
            <w:noWrap/>
            <w:hideMark/>
          </w:tcPr>
          <w:p w14:paraId="0FF89DB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Positive</w:t>
            </w:r>
          </w:p>
        </w:tc>
        <w:tc>
          <w:tcPr>
            <w:tcW w:w="2268" w:type="dxa"/>
            <w:tcBorders>
              <w:top w:val="nil"/>
              <w:left w:val="nil"/>
              <w:right w:val="nil"/>
            </w:tcBorders>
            <w:shd w:val="clear" w:color="auto" w:fill="auto"/>
            <w:noWrap/>
            <w:hideMark/>
          </w:tcPr>
          <w:p w14:paraId="4FC74C66" w14:textId="51AE5F83" w:rsidR="001522D6" w:rsidRPr="00330AEC" w:rsidRDefault="001522D6" w:rsidP="004B3F05">
            <w:pPr>
              <w:spacing w:line="360" w:lineRule="auto"/>
              <w:jc w:val="both"/>
              <w:rPr>
                <w:rFonts w:ascii="Book Antiqua" w:eastAsia="DengXian" w:hAnsi="Book Antiqua"/>
                <w:color w:val="000000"/>
              </w:rPr>
            </w:pPr>
            <w:r w:rsidRPr="00330AEC">
              <w:rPr>
                <w:rFonts w:ascii="Book Antiqua" w:eastAsia="DengXian" w:hAnsi="Book Antiqua"/>
                <w:color w:val="000000"/>
              </w:rPr>
              <w:t>No recurrence at 4-mo follow-up</w:t>
            </w:r>
          </w:p>
        </w:tc>
        <w:tc>
          <w:tcPr>
            <w:tcW w:w="2693" w:type="dxa"/>
            <w:tcBorders>
              <w:top w:val="nil"/>
              <w:left w:val="nil"/>
              <w:right w:val="nil"/>
            </w:tcBorders>
            <w:shd w:val="clear" w:color="auto" w:fill="auto"/>
            <w:noWrap/>
            <w:hideMark/>
          </w:tcPr>
          <w:p w14:paraId="2BCAB38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Cholangiocarcinoma arising from BAF</w:t>
            </w:r>
          </w:p>
        </w:tc>
      </w:tr>
      <w:tr w:rsidR="001522D6" w:rsidRPr="00330AEC" w14:paraId="5F575A3C" w14:textId="77777777" w:rsidTr="002E5802">
        <w:trPr>
          <w:trHeight w:val="320"/>
        </w:trPr>
        <w:tc>
          <w:tcPr>
            <w:tcW w:w="567" w:type="dxa"/>
            <w:tcBorders>
              <w:top w:val="nil"/>
              <w:left w:val="nil"/>
              <w:bottom w:val="single" w:sz="4" w:space="0" w:color="auto"/>
              <w:right w:val="nil"/>
            </w:tcBorders>
            <w:shd w:val="clear" w:color="auto" w:fill="auto"/>
            <w:noWrap/>
          </w:tcPr>
          <w:p w14:paraId="52FFA04B"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11</w:t>
            </w:r>
          </w:p>
        </w:tc>
        <w:tc>
          <w:tcPr>
            <w:tcW w:w="1418" w:type="dxa"/>
            <w:tcBorders>
              <w:top w:val="nil"/>
              <w:left w:val="nil"/>
              <w:bottom w:val="single" w:sz="4" w:space="0" w:color="auto"/>
              <w:right w:val="nil"/>
            </w:tcBorders>
            <w:shd w:val="clear" w:color="auto" w:fill="auto"/>
            <w:noWrap/>
          </w:tcPr>
          <w:p w14:paraId="33B53F41" w14:textId="4B8562B6" w:rsidR="001522D6" w:rsidRPr="00330AEC" w:rsidRDefault="004A0E83" w:rsidP="004A0E83">
            <w:pPr>
              <w:spacing w:line="360" w:lineRule="auto"/>
              <w:jc w:val="both"/>
              <w:rPr>
                <w:rFonts w:ascii="Book Antiqua" w:eastAsia="DengXian" w:hAnsi="Book Antiqua"/>
                <w:color w:val="000000"/>
              </w:rPr>
            </w:pPr>
            <w:r>
              <w:rPr>
                <w:rFonts w:ascii="Book Antiqua" w:eastAsia="DengXian" w:hAnsi="Book Antiqua"/>
                <w:color w:val="000000"/>
              </w:rPr>
              <w:t xml:space="preserve">Sturm </w:t>
            </w:r>
            <w:r w:rsidRPr="004A0E83">
              <w:rPr>
                <w:rFonts w:ascii="Book Antiqua" w:eastAsia="DengXian" w:hAnsi="Book Antiqua"/>
                <w:i/>
                <w:color w:val="000000"/>
              </w:rPr>
              <w:t>et al</w:t>
            </w:r>
            <w:r w:rsidRPr="004A0E83">
              <w:rPr>
                <w:rFonts w:ascii="Book Antiqua" w:eastAsia="DengXian" w:hAnsi="Book Antiqua"/>
                <w:noProof/>
                <w:color w:val="000000"/>
                <w:vertAlign w:val="superscript"/>
              </w:rPr>
              <w:t>[15]</w:t>
            </w:r>
            <w:r>
              <w:rPr>
                <w:rFonts w:ascii="Book Antiqua" w:eastAsia="DengXian" w:hAnsi="Book Antiqua"/>
                <w:color w:val="000000"/>
              </w:rPr>
              <w:t>,</w:t>
            </w:r>
            <w:r w:rsidR="001522D6" w:rsidRPr="00330AEC">
              <w:rPr>
                <w:rFonts w:ascii="Book Antiqua" w:eastAsia="DengXian" w:hAnsi="Book Antiqua"/>
                <w:color w:val="000000"/>
              </w:rPr>
              <w:t xml:space="preserve"> 2019</w:t>
            </w:r>
          </w:p>
        </w:tc>
        <w:tc>
          <w:tcPr>
            <w:tcW w:w="567" w:type="dxa"/>
            <w:tcBorders>
              <w:top w:val="nil"/>
              <w:left w:val="nil"/>
              <w:bottom w:val="single" w:sz="4" w:space="0" w:color="auto"/>
              <w:right w:val="nil"/>
            </w:tcBorders>
            <w:shd w:val="clear" w:color="auto" w:fill="auto"/>
            <w:noWrap/>
          </w:tcPr>
          <w:p w14:paraId="4B486A9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63</w:t>
            </w:r>
          </w:p>
        </w:tc>
        <w:tc>
          <w:tcPr>
            <w:tcW w:w="567" w:type="dxa"/>
            <w:tcBorders>
              <w:top w:val="nil"/>
              <w:left w:val="nil"/>
              <w:bottom w:val="single" w:sz="4" w:space="0" w:color="auto"/>
              <w:right w:val="nil"/>
            </w:tcBorders>
            <w:shd w:val="clear" w:color="auto" w:fill="auto"/>
            <w:noWrap/>
          </w:tcPr>
          <w:p w14:paraId="342D213B"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single" w:sz="4" w:space="0" w:color="auto"/>
              <w:right w:val="nil"/>
            </w:tcBorders>
            <w:shd w:val="clear" w:color="auto" w:fill="auto"/>
            <w:noWrap/>
          </w:tcPr>
          <w:p w14:paraId="4260A52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Segment </w:t>
            </w:r>
            <w:proofErr w:type="spellStart"/>
            <w:r w:rsidRPr="00330AEC">
              <w:rPr>
                <w:rFonts w:ascii="Book Antiqua" w:eastAsia="DengXian" w:hAnsi="Book Antiqua"/>
                <w:color w:val="000000"/>
              </w:rPr>
              <w:t>IVa</w:t>
            </w:r>
            <w:proofErr w:type="spellEnd"/>
          </w:p>
        </w:tc>
        <w:tc>
          <w:tcPr>
            <w:tcW w:w="708" w:type="dxa"/>
            <w:tcBorders>
              <w:top w:val="nil"/>
              <w:left w:val="nil"/>
              <w:bottom w:val="single" w:sz="4" w:space="0" w:color="auto"/>
              <w:right w:val="nil"/>
            </w:tcBorders>
            <w:shd w:val="clear" w:color="auto" w:fill="auto"/>
            <w:noWrap/>
          </w:tcPr>
          <w:p w14:paraId="10ABD4E2"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6.3</w:t>
            </w:r>
          </w:p>
        </w:tc>
        <w:tc>
          <w:tcPr>
            <w:tcW w:w="1985" w:type="dxa"/>
            <w:tcBorders>
              <w:top w:val="nil"/>
              <w:left w:val="nil"/>
              <w:bottom w:val="single" w:sz="4" w:space="0" w:color="auto"/>
              <w:right w:val="nil"/>
            </w:tcBorders>
            <w:shd w:val="clear" w:color="auto" w:fill="auto"/>
            <w:noWrap/>
          </w:tcPr>
          <w:p w14:paraId="2B12992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Left hepatectomy</w:t>
            </w:r>
          </w:p>
        </w:tc>
        <w:tc>
          <w:tcPr>
            <w:tcW w:w="850" w:type="dxa"/>
            <w:tcBorders>
              <w:top w:val="nil"/>
              <w:left w:val="nil"/>
              <w:bottom w:val="single" w:sz="4" w:space="0" w:color="auto"/>
              <w:right w:val="nil"/>
            </w:tcBorders>
            <w:shd w:val="clear" w:color="auto" w:fill="auto"/>
            <w:noWrap/>
          </w:tcPr>
          <w:p w14:paraId="038B1A3C" w14:textId="7A383C71"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20-30</w:t>
            </w:r>
          </w:p>
        </w:tc>
        <w:tc>
          <w:tcPr>
            <w:tcW w:w="993" w:type="dxa"/>
            <w:tcBorders>
              <w:top w:val="nil"/>
              <w:left w:val="nil"/>
              <w:bottom w:val="single" w:sz="4" w:space="0" w:color="auto"/>
              <w:right w:val="nil"/>
            </w:tcBorders>
            <w:shd w:val="clear" w:color="auto" w:fill="auto"/>
            <w:noWrap/>
          </w:tcPr>
          <w:p w14:paraId="0A7A1CD5"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Focally positive</w:t>
            </w:r>
          </w:p>
        </w:tc>
        <w:tc>
          <w:tcPr>
            <w:tcW w:w="4961" w:type="dxa"/>
            <w:gridSpan w:val="2"/>
            <w:tcBorders>
              <w:top w:val="nil"/>
              <w:left w:val="nil"/>
              <w:bottom w:val="single" w:sz="4" w:space="0" w:color="auto"/>
              <w:right w:val="nil"/>
            </w:tcBorders>
            <w:shd w:val="clear" w:color="auto" w:fill="auto"/>
            <w:noWrap/>
          </w:tcPr>
          <w:p w14:paraId="09B0D13A" w14:textId="43319473" w:rsidR="001522D6" w:rsidRPr="00330AEC" w:rsidRDefault="001522D6" w:rsidP="00101317">
            <w:pPr>
              <w:spacing w:line="360" w:lineRule="auto"/>
              <w:jc w:val="both"/>
              <w:rPr>
                <w:rFonts w:ascii="Book Antiqua" w:eastAsia="DengXian" w:hAnsi="Book Antiqua"/>
                <w:color w:val="000000"/>
              </w:rPr>
            </w:pPr>
            <w:r w:rsidRPr="00330AEC">
              <w:rPr>
                <w:rFonts w:ascii="Book Antiqua" w:eastAsia="DengXian" w:hAnsi="Book Antiqua"/>
                <w:color w:val="000000"/>
              </w:rPr>
              <w:t>No recurrence at 24-mo follow-up</w:t>
            </w:r>
          </w:p>
        </w:tc>
      </w:tr>
      <w:tr w:rsidR="001522D6" w:rsidRPr="00330AEC" w14:paraId="5CCC1963" w14:textId="77777777" w:rsidTr="002E5802">
        <w:trPr>
          <w:trHeight w:val="320"/>
        </w:trPr>
        <w:tc>
          <w:tcPr>
            <w:tcW w:w="567" w:type="dxa"/>
            <w:tcBorders>
              <w:top w:val="nil"/>
              <w:left w:val="nil"/>
              <w:right w:val="nil"/>
            </w:tcBorders>
            <w:shd w:val="clear" w:color="auto" w:fill="auto"/>
            <w:noWrap/>
          </w:tcPr>
          <w:p w14:paraId="352DAA8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12</w:t>
            </w:r>
          </w:p>
        </w:tc>
        <w:tc>
          <w:tcPr>
            <w:tcW w:w="1418" w:type="dxa"/>
            <w:tcBorders>
              <w:top w:val="nil"/>
              <w:left w:val="nil"/>
              <w:right w:val="nil"/>
            </w:tcBorders>
            <w:shd w:val="clear" w:color="auto" w:fill="auto"/>
            <w:noWrap/>
          </w:tcPr>
          <w:p w14:paraId="33F3EB1D" w14:textId="54B3F10D" w:rsidR="001522D6" w:rsidRPr="00330AEC" w:rsidRDefault="0046111B" w:rsidP="0046111B">
            <w:pPr>
              <w:spacing w:line="360" w:lineRule="auto"/>
              <w:jc w:val="both"/>
              <w:rPr>
                <w:rFonts w:ascii="Book Antiqua" w:eastAsia="DengXian" w:hAnsi="Book Antiqua"/>
                <w:color w:val="000000"/>
              </w:rPr>
            </w:pPr>
            <w:proofErr w:type="spellStart"/>
            <w:r>
              <w:rPr>
                <w:rFonts w:ascii="Book Antiqua" w:eastAsia="DengXian" w:hAnsi="Book Antiqua"/>
                <w:color w:val="000000"/>
              </w:rPr>
              <w:t>Alshbib</w:t>
            </w:r>
            <w:proofErr w:type="spellEnd"/>
            <w:r>
              <w:rPr>
                <w:rFonts w:ascii="Book Antiqua" w:eastAsia="DengXian" w:hAnsi="Book Antiqua"/>
                <w:color w:val="000000"/>
              </w:rPr>
              <w:t xml:space="preserve"> </w:t>
            </w:r>
            <w:r w:rsidRPr="0046111B">
              <w:rPr>
                <w:rFonts w:ascii="Book Antiqua" w:eastAsia="DengXian" w:hAnsi="Book Antiqua"/>
                <w:i/>
                <w:color w:val="000000"/>
              </w:rPr>
              <w:t>et al</w:t>
            </w:r>
            <w:r w:rsidRPr="0046111B">
              <w:rPr>
                <w:rFonts w:ascii="Book Antiqua" w:eastAsia="DengXian" w:hAnsi="Book Antiqua"/>
                <w:noProof/>
                <w:color w:val="000000"/>
                <w:vertAlign w:val="superscript"/>
              </w:rPr>
              <w:t>[9]</w:t>
            </w:r>
            <w:r>
              <w:rPr>
                <w:rFonts w:ascii="Book Antiqua" w:eastAsia="DengXian" w:hAnsi="Book Antiqua"/>
                <w:color w:val="000000"/>
              </w:rPr>
              <w:t>,</w:t>
            </w:r>
            <w:r w:rsidR="001522D6" w:rsidRPr="00330AEC">
              <w:rPr>
                <w:rFonts w:ascii="Book Antiqua" w:eastAsia="DengXian" w:hAnsi="Book Antiqua"/>
                <w:color w:val="000000"/>
              </w:rPr>
              <w:t xml:space="preserve"> 2022</w:t>
            </w:r>
          </w:p>
        </w:tc>
        <w:tc>
          <w:tcPr>
            <w:tcW w:w="567" w:type="dxa"/>
            <w:tcBorders>
              <w:top w:val="nil"/>
              <w:left w:val="nil"/>
              <w:right w:val="nil"/>
            </w:tcBorders>
            <w:shd w:val="clear" w:color="auto" w:fill="auto"/>
            <w:noWrap/>
          </w:tcPr>
          <w:p w14:paraId="2F8F8ADB"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63</w:t>
            </w:r>
          </w:p>
        </w:tc>
        <w:tc>
          <w:tcPr>
            <w:tcW w:w="567" w:type="dxa"/>
            <w:tcBorders>
              <w:top w:val="nil"/>
              <w:left w:val="nil"/>
              <w:right w:val="nil"/>
            </w:tcBorders>
            <w:shd w:val="clear" w:color="auto" w:fill="auto"/>
            <w:noWrap/>
          </w:tcPr>
          <w:p w14:paraId="30CECCC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M</w:t>
            </w:r>
          </w:p>
        </w:tc>
        <w:tc>
          <w:tcPr>
            <w:tcW w:w="1843" w:type="dxa"/>
            <w:tcBorders>
              <w:top w:val="nil"/>
              <w:left w:val="nil"/>
              <w:right w:val="nil"/>
            </w:tcBorders>
            <w:shd w:val="clear" w:color="auto" w:fill="auto"/>
            <w:noWrap/>
          </w:tcPr>
          <w:p w14:paraId="089394C4"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Segments </w:t>
            </w:r>
            <w:proofErr w:type="spellStart"/>
            <w:r w:rsidRPr="00330AEC">
              <w:rPr>
                <w:rFonts w:ascii="Book Antiqua" w:eastAsia="DengXian" w:hAnsi="Book Antiqua"/>
                <w:color w:val="000000"/>
              </w:rPr>
              <w:t>IVb</w:t>
            </w:r>
            <w:proofErr w:type="spellEnd"/>
            <w:r w:rsidRPr="00330AEC">
              <w:rPr>
                <w:rFonts w:ascii="Book Antiqua" w:eastAsia="DengXian" w:hAnsi="Book Antiqua"/>
                <w:color w:val="000000"/>
              </w:rPr>
              <w:t xml:space="preserve"> and V</w:t>
            </w:r>
          </w:p>
        </w:tc>
        <w:tc>
          <w:tcPr>
            <w:tcW w:w="708" w:type="dxa"/>
            <w:tcBorders>
              <w:top w:val="nil"/>
              <w:left w:val="nil"/>
              <w:right w:val="nil"/>
            </w:tcBorders>
            <w:shd w:val="clear" w:color="auto" w:fill="auto"/>
            <w:noWrap/>
          </w:tcPr>
          <w:p w14:paraId="20BED0D6"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15.5</w:t>
            </w:r>
          </w:p>
        </w:tc>
        <w:tc>
          <w:tcPr>
            <w:tcW w:w="1985" w:type="dxa"/>
            <w:tcBorders>
              <w:top w:val="nil"/>
              <w:left w:val="nil"/>
              <w:right w:val="nil"/>
            </w:tcBorders>
            <w:shd w:val="clear" w:color="auto" w:fill="auto"/>
            <w:noWrap/>
          </w:tcPr>
          <w:p w14:paraId="535E6CF8"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 xml:space="preserve">Resection of segments </w:t>
            </w:r>
            <w:proofErr w:type="spellStart"/>
            <w:r w:rsidRPr="00330AEC">
              <w:rPr>
                <w:rFonts w:ascii="Book Antiqua" w:eastAsia="DengXian" w:hAnsi="Book Antiqua"/>
                <w:color w:val="000000"/>
              </w:rPr>
              <w:t>IVb</w:t>
            </w:r>
            <w:proofErr w:type="spellEnd"/>
            <w:r w:rsidRPr="00330AEC">
              <w:rPr>
                <w:rFonts w:ascii="Book Antiqua" w:eastAsia="DengXian" w:hAnsi="Book Antiqua"/>
                <w:color w:val="000000"/>
              </w:rPr>
              <w:t xml:space="preserve"> and V</w:t>
            </w:r>
          </w:p>
        </w:tc>
        <w:tc>
          <w:tcPr>
            <w:tcW w:w="850" w:type="dxa"/>
            <w:tcBorders>
              <w:top w:val="nil"/>
              <w:left w:val="nil"/>
              <w:right w:val="nil"/>
            </w:tcBorders>
            <w:shd w:val="clear" w:color="auto" w:fill="auto"/>
            <w:noWrap/>
          </w:tcPr>
          <w:p w14:paraId="68874E04" w14:textId="5A73B602"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25</w:t>
            </w:r>
          </w:p>
        </w:tc>
        <w:tc>
          <w:tcPr>
            <w:tcW w:w="993" w:type="dxa"/>
            <w:tcBorders>
              <w:top w:val="nil"/>
              <w:left w:val="nil"/>
              <w:right w:val="nil"/>
            </w:tcBorders>
            <w:shd w:val="clear" w:color="auto" w:fill="auto"/>
            <w:noWrap/>
          </w:tcPr>
          <w:p w14:paraId="29C8ED2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Weak</w:t>
            </w:r>
          </w:p>
        </w:tc>
        <w:tc>
          <w:tcPr>
            <w:tcW w:w="4961" w:type="dxa"/>
            <w:gridSpan w:val="2"/>
            <w:tcBorders>
              <w:top w:val="nil"/>
              <w:left w:val="nil"/>
              <w:right w:val="nil"/>
            </w:tcBorders>
            <w:shd w:val="clear" w:color="auto" w:fill="auto"/>
            <w:noWrap/>
          </w:tcPr>
          <w:p w14:paraId="1C3FF5F9" w14:textId="7F38DADF" w:rsidR="001522D6" w:rsidRPr="00330AEC" w:rsidRDefault="001522D6" w:rsidP="00101317">
            <w:pPr>
              <w:spacing w:line="360" w:lineRule="auto"/>
              <w:jc w:val="both"/>
              <w:rPr>
                <w:rFonts w:ascii="Book Antiqua" w:eastAsia="DengXian" w:hAnsi="Book Antiqua"/>
                <w:color w:val="000000"/>
              </w:rPr>
            </w:pPr>
            <w:r w:rsidRPr="00330AEC">
              <w:rPr>
                <w:rFonts w:ascii="Book Antiqua" w:eastAsia="DengXian" w:hAnsi="Book Antiqua"/>
                <w:color w:val="000000"/>
              </w:rPr>
              <w:t xml:space="preserve">Hepatic recurrence 3 </w:t>
            </w:r>
            <w:proofErr w:type="spellStart"/>
            <w:r w:rsidRPr="00330AEC">
              <w:rPr>
                <w:rFonts w:ascii="Book Antiqua" w:eastAsia="DengXian" w:hAnsi="Book Antiqua"/>
                <w:color w:val="000000"/>
              </w:rPr>
              <w:t>mo</w:t>
            </w:r>
            <w:proofErr w:type="spellEnd"/>
          </w:p>
        </w:tc>
      </w:tr>
      <w:tr w:rsidR="001522D6" w:rsidRPr="00330AEC" w14:paraId="7D7C4EA8" w14:textId="77777777" w:rsidTr="002E5802">
        <w:trPr>
          <w:trHeight w:val="320"/>
        </w:trPr>
        <w:tc>
          <w:tcPr>
            <w:tcW w:w="567" w:type="dxa"/>
            <w:tcBorders>
              <w:top w:val="nil"/>
              <w:left w:val="nil"/>
              <w:bottom w:val="single" w:sz="4" w:space="0" w:color="auto"/>
              <w:right w:val="nil"/>
            </w:tcBorders>
            <w:shd w:val="clear" w:color="auto" w:fill="auto"/>
            <w:noWrap/>
            <w:hideMark/>
          </w:tcPr>
          <w:p w14:paraId="1CF6D33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13</w:t>
            </w:r>
          </w:p>
        </w:tc>
        <w:tc>
          <w:tcPr>
            <w:tcW w:w="1418" w:type="dxa"/>
            <w:tcBorders>
              <w:top w:val="nil"/>
              <w:left w:val="nil"/>
              <w:bottom w:val="single" w:sz="4" w:space="0" w:color="auto"/>
              <w:right w:val="nil"/>
            </w:tcBorders>
            <w:shd w:val="clear" w:color="auto" w:fill="auto"/>
            <w:noWrap/>
            <w:hideMark/>
          </w:tcPr>
          <w:p w14:paraId="4410CBAD"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Current report</w:t>
            </w:r>
          </w:p>
        </w:tc>
        <w:tc>
          <w:tcPr>
            <w:tcW w:w="567" w:type="dxa"/>
            <w:tcBorders>
              <w:top w:val="nil"/>
              <w:left w:val="nil"/>
              <w:bottom w:val="single" w:sz="4" w:space="0" w:color="auto"/>
              <w:right w:val="nil"/>
            </w:tcBorders>
            <w:shd w:val="clear" w:color="auto" w:fill="auto"/>
            <w:noWrap/>
            <w:hideMark/>
          </w:tcPr>
          <w:p w14:paraId="5362939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51</w:t>
            </w:r>
          </w:p>
        </w:tc>
        <w:tc>
          <w:tcPr>
            <w:tcW w:w="567" w:type="dxa"/>
            <w:tcBorders>
              <w:top w:val="nil"/>
              <w:left w:val="nil"/>
              <w:bottom w:val="single" w:sz="4" w:space="0" w:color="auto"/>
              <w:right w:val="nil"/>
            </w:tcBorders>
            <w:shd w:val="clear" w:color="auto" w:fill="auto"/>
            <w:noWrap/>
            <w:hideMark/>
          </w:tcPr>
          <w:p w14:paraId="07C62A8F"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F</w:t>
            </w:r>
          </w:p>
        </w:tc>
        <w:tc>
          <w:tcPr>
            <w:tcW w:w="1843" w:type="dxa"/>
            <w:tcBorders>
              <w:top w:val="nil"/>
              <w:left w:val="nil"/>
              <w:bottom w:val="single" w:sz="4" w:space="0" w:color="auto"/>
              <w:right w:val="nil"/>
            </w:tcBorders>
            <w:shd w:val="clear" w:color="auto" w:fill="auto"/>
            <w:noWrap/>
            <w:hideMark/>
          </w:tcPr>
          <w:p w14:paraId="585B63B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Segments VII and VIII</w:t>
            </w:r>
          </w:p>
        </w:tc>
        <w:tc>
          <w:tcPr>
            <w:tcW w:w="708" w:type="dxa"/>
            <w:tcBorders>
              <w:top w:val="nil"/>
              <w:left w:val="nil"/>
              <w:bottom w:val="single" w:sz="4" w:space="0" w:color="auto"/>
              <w:right w:val="nil"/>
            </w:tcBorders>
            <w:shd w:val="clear" w:color="auto" w:fill="auto"/>
            <w:noWrap/>
            <w:hideMark/>
          </w:tcPr>
          <w:p w14:paraId="450D9DC1"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7.5</w:t>
            </w:r>
          </w:p>
        </w:tc>
        <w:tc>
          <w:tcPr>
            <w:tcW w:w="1985" w:type="dxa"/>
            <w:tcBorders>
              <w:top w:val="nil"/>
              <w:left w:val="nil"/>
              <w:bottom w:val="single" w:sz="4" w:space="0" w:color="auto"/>
              <w:right w:val="nil"/>
            </w:tcBorders>
            <w:shd w:val="clear" w:color="auto" w:fill="auto"/>
            <w:noWrap/>
            <w:hideMark/>
          </w:tcPr>
          <w:p w14:paraId="3669BE05"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Partial hepatectomy</w:t>
            </w:r>
          </w:p>
        </w:tc>
        <w:tc>
          <w:tcPr>
            <w:tcW w:w="850" w:type="dxa"/>
            <w:tcBorders>
              <w:top w:val="nil"/>
              <w:left w:val="nil"/>
              <w:bottom w:val="single" w:sz="4" w:space="0" w:color="auto"/>
              <w:right w:val="nil"/>
            </w:tcBorders>
            <w:shd w:val="clear" w:color="auto" w:fill="auto"/>
            <w:noWrap/>
            <w:hideMark/>
          </w:tcPr>
          <w:p w14:paraId="11AB958B" w14:textId="241A476A"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5</w:t>
            </w:r>
          </w:p>
        </w:tc>
        <w:tc>
          <w:tcPr>
            <w:tcW w:w="993" w:type="dxa"/>
            <w:tcBorders>
              <w:top w:val="nil"/>
              <w:left w:val="nil"/>
              <w:bottom w:val="single" w:sz="4" w:space="0" w:color="auto"/>
              <w:right w:val="nil"/>
            </w:tcBorders>
            <w:shd w:val="clear" w:color="auto" w:fill="auto"/>
            <w:noWrap/>
            <w:hideMark/>
          </w:tcPr>
          <w:p w14:paraId="7E94B329" w14:textId="77777777" w:rsidR="001522D6" w:rsidRPr="00330AEC" w:rsidRDefault="001522D6" w:rsidP="00330AEC">
            <w:pPr>
              <w:spacing w:line="360" w:lineRule="auto"/>
              <w:jc w:val="both"/>
              <w:rPr>
                <w:rFonts w:ascii="Book Antiqua" w:eastAsia="DengXian" w:hAnsi="Book Antiqua"/>
                <w:color w:val="000000"/>
              </w:rPr>
            </w:pPr>
            <w:r w:rsidRPr="00330AEC">
              <w:rPr>
                <w:rFonts w:ascii="Book Antiqua" w:eastAsia="DengXian" w:hAnsi="Book Antiqua"/>
                <w:color w:val="000000"/>
              </w:rPr>
              <w:t>Negative</w:t>
            </w:r>
          </w:p>
        </w:tc>
        <w:tc>
          <w:tcPr>
            <w:tcW w:w="4961" w:type="dxa"/>
            <w:gridSpan w:val="2"/>
            <w:tcBorders>
              <w:top w:val="nil"/>
              <w:left w:val="nil"/>
              <w:bottom w:val="single" w:sz="4" w:space="0" w:color="auto"/>
              <w:right w:val="nil"/>
            </w:tcBorders>
            <w:shd w:val="clear" w:color="auto" w:fill="auto"/>
            <w:noWrap/>
            <w:hideMark/>
          </w:tcPr>
          <w:p w14:paraId="29AA188B" w14:textId="159B3B26" w:rsidR="001522D6" w:rsidRPr="00330AEC" w:rsidRDefault="001522D6" w:rsidP="00101317">
            <w:pPr>
              <w:spacing w:line="360" w:lineRule="auto"/>
              <w:jc w:val="both"/>
              <w:rPr>
                <w:rFonts w:ascii="Book Antiqua" w:eastAsia="DengXian" w:hAnsi="Book Antiqua"/>
                <w:color w:val="000000"/>
              </w:rPr>
            </w:pPr>
            <w:r w:rsidRPr="00330AEC">
              <w:rPr>
                <w:rFonts w:ascii="Book Antiqua" w:eastAsia="DengXian" w:hAnsi="Book Antiqua"/>
                <w:color w:val="000000"/>
              </w:rPr>
              <w:t>No recurrence at 12-mo follow-up</w:t>
            </w:r>
          </w:p>
        </w:tc>
      </w:tr>
    </w:tbl>
    <w:p w14:paraId="1D4DAF1A" w14:textId="6B3E9F75" w:rsidR="00A77B3E" w:rsidRPr="00330AEC" w:rsidRDefault="002E5802" w:rsidP="00330AEC">
      <w:pPr>
        <w:spacing w:line="360" w:lineRule="auto"/>
        <w:jc w:val="both"/>
        <w:rPr>
          <w:rFonts w:ascii="Book Antiqua" w:hAnsi="Book Antiqua"/>
        </w:rPr>
      </w:pPr>
      <w:r w:rsidRPr="00330AEC">
        <w:rPr>
          <w:rFonts w:ascii="Book Antiqua" w:eastAsia="DengXian" w:hAnsi="Book Antiqua"/>
          <w:color w:val="000000"/>
        </w:rPr>
        <w:t>BAF</w:t>
      </w:r>
      <w:r>
        <w:rPr>
          <w:rFonts w:ascii="Book Antiqua" w:eastAsia="DengXian" w:hAnsi="Book Antiqua"/>
          <w:color w:val="000000"/>
        </w:rPr>
        <w:t xml:space="preserve">: </w:t>
      </w:r>
      <w:r w:rsidRPr="00330AEC">
        <w:rPr>
          <w:rFonts w:ascii="Book Antiqua" w:eastAsia="Book Antiqua" w:hAnsi="Book Antiqua" w:cs="Book Antiqua"/>
          <w:color w:val="000000"/>
        </w:rPr>
        <w:t>Biliary adenofibroma</w:t>
      </w:r>
      <w:r w:rsidR="00DF1EF6">
        <w:rPr>
          <w:rFonts w:ascii="Book Antiqua" w:eastAsia="Book Antiqua" w:hAnsi="Book Antiqua" w:cs="Book Antiqua"/>
          <w:color w:val="000000"/>
        </w:rPr>
        <w:t xml:space="preserve">; </w:t>
      </w:r>
      <w:r w:rsidR="00DF1EF6" w:rsidRPr="00DF1EF6">
        <w:rPr>
          <w:rFonts w:ascii="Book Antiqua" w:eastAsia="DengXian" w:hAnsi="Book Antiqua"/>
          <w:color w:val="000000"/>
        </w:rPr>
        <w:t>NA: Not available</w:t>
      </w:r>
      <w:r>
        <w:rPr>
          <w:rFonts w:ascii="Book Antiqua" w:eastAsia="Book Antiqua" w:hAnsi="Book Antiqua" w:cs="Book Antiqua"/>
          <w:color w:val="000000"/>
        </w:rPr>
        <w:t>.</w:t>
      </w:r>
    </w:p>
    <w:sectPr w:rsidR="00A77B3E" w:rsidRPr="00330AEC" w:rsidSect="00CA12F1">
      <w:pgSz w:w="16840" w:h="11900"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F1B2" w14:textId="77777777" w:rsidR="00BB79AF" w:rsidRDefault="00BB79AF" w:rsidP="00522F44">
      <w:r>
        <w:separator/>
      </w:r>
    </w:p>
  </w:endnote>
  <w:endnote w:type="continuationSeparator" w:id="0">
    <w:p w14:paraId="46AC288C" w14:textId="77777777" w:rsidR="00BB79AF" w:rsidRDefault="00BB79AF" w:rsidP="00522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29350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DD2F78" w14:textId="2FB10583" w:rsidR="00522F44" w:rsidRPr="00522F44" w:rsidRDefault="00522F44">
            <w:pPr>
              <w:pStyle w:val="ad"/>
              <w:jc w:val="right"/>
              <w:rPr>
                <w:rFonts w:ascii="Book Antiqua" w:hAnsi="Book Antiqua"/>
                <w:sz w:val="24"/>
                <w:szCs w:val="24"/>
              </w:rPr>
            </w:pPr>
            <w:r w:rsidRPr="00522F44">
              <w:rPr>
                <w:rFonts w:ascii="Book Antiqua" w:hAnsi="Book Antiqua"/>
                <w:sz w:val="24"/>
                <w:szCs w:val="24"/>
                <w:lang w:val="zh-CN" w:eastAsia="zh-CN"/>
              </w:rPr>
              <w:t xml:space="preserve"> </w:t>
            </w:r>
            <w:r w:rsidRPr="00522F44">
              <w:rPr>
                <w:rFonts w:ascii="Book Antiqua" w:hAnsi="Book Antiqua"/>
                <w:b/>
                <w:bCs/>
                <w:sz w:val="24"/>
                <w:szCs w:val="24"/>
              </w:rPr>
              <w:fldChar w:fldCharType="begin"/>
            </w:r>
            <w:r w:rsidRPr="00522F44">
              <w:rPr>
                <w:rFonts w:ascii="Book Antiqua" w:hAnsi="Book Antiqua"/>
                <w:b/>
                <w:bCs/>
                <w:sz w:val="24"/>
                <w:szCs w:val="24"/>
              </w:rPr>
              <w:instrText>PAGE</w:instrText>
            </w:r>
            <w:r w:rsidRPr="00522F44">
              <w:rPr>
                <w:rFonts w:ascii="Book Antiqua" w:hAnsi="Book Antiqua"/>
                <w:b/>
                <w:bCs/>
                <w:sz w:val="24"/>
                <w:szCs w:val="24"/>
              </w:rPr>
              <w:fldChar w:fldCharType="separate"/>
            </w:r>
            <w:r w:rsidR="00F97E90">
              <w:rPr>
                <w:rFonts w:ascii="Book Antiqua" w:hAnsi="Book Antiqua"/>
                <w:b/>
                <w:bCs/>
                <w:noProof/>
                <w:sz w:val="24"/>
                <w:szCs w:val="24"/>
              </w:rPr>
              <w:t>17</w:t>
            </w:r>
            <w:r w:rsidRPr="00522F44">
              <w:rPr>
                <w:rFonts w:ascii="Book Antiqua" w:hAnsi="Book Antiqua"/>
                <w:b/>
                <w:bCs/>
                <w:sz w:val="24"/>
                <w:szCs w:val="24"/>
              </w:rPr>
              <w:fldChar w:fldCharType="end"/>
            </w:r>
            <w:r w:rsidRPr="00522F44">
              <w:rPr>
                <w:rFonts w:ascii="Book Antiqua" w:hAnsi="Book Antiqua"/>
                <w:sz w:val="24"/>
                <w:szCs w:val="24"/>
                <w:lang w:val="zh-CN" w:eastAsia="zh-CN"/>
              </w:rPr>
              <w:t xml:space="preserve"> / </w:t>
            </w:r>
            <w:r w:rsidRPr="00522F44">
              <w:rPr>
                <w:rFonts w:ascii="Book Antiqua" w:hAnsi="Book Antiqua"/>
                <w:b/>
                <w:bCs/>
                <w:sz w:val="24"/>
                <w:szCs w:val="24"/>
              </w:rPr>
              <w:fldChar w:fldCharType="begin"/>
            </w:r>
            <w:r w:rsidRPr="00522F44">
              <w:rPr>
                <w:rFonts w:ascii="Book Antiqua" w:hAnsi="Book Antiqua"/>
                <w:b/>
                <w:bCs/>
                <w:sz w:val="24"/>
                <w:szCs w:val="24"/>
              </w:rPr>
              <w:instrText>NUMPAGES</w:instrText>
            </w:r>
            <w:r w:rsidRPr="00522F44">
              <w:rPr>
                <w:rFonts w:ascii="Book Antiqua" w:hAnsi="Book Antiqua"/>
                <w:b/>
                <w:bCs/>
                <w:sz w:val="24"/>
                <w:szCs w:val="24"/>
              </w:rPr>
              <w:fldChar w:fldCharType="separate"/>
            </w:r>
            <w:r w:rsidR="00F97E90">
              <w:rPr>
                <w:rFonts w:ascii="Book Antiqua" w:hAnsi="Book Antiqua"/>
                <w:b/>
                <w:bCs/>
                <w:noProof/>
                <w:sz w:val="24"/>
                <w:szCs w:val="24"/>
              </w:rPr>
              <w:t>17</w:t>
            </w:r>
            <w:r w:rsidRPr="00522F44">
              <w:rPr>
                <w:rFonts w:ascii="Book Antiqua" w:hAnsi="Book Antiqua"/>
                <w:b/>
                <w:bCs/>
                <w:sz w:val="24"/>
                <w:szCs w:val="24"/>
              </w:rPr>
              <w:fldChar w:fldCharType="end"/>
            </w:r>
          </w:p>
        </w:sdtContent>
      </w:sdt>
    </w:sdtContent>
  </w:sdt>
  <w:p w14:paraId="50216639" w14:textId="77777777" w:rsidR="00522F44" w:rsidRDefault="00522F4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E5414" w14:textId="77777777" w:rsidR="00BB79AF" w:rsidRDefault="00BB79AF" w:rsidP="00522F44">
      <w:r>
        <w:separator/>
      </w:r>
    </w:p>
  </w:footnote>
  <w:footnote w:type="continuationSeparator" w:id="0">
    <w:p w14:paraId="166BEFF1" w14:textId="77777777" w:rsidR="00BB79AF" w:rsidRDefault="00BB79AF" w:rsidP="00522F4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EA"/>
    <w:rsid w:val="000055A2"/>
    <w:rsid w:val="00006B2E"/>
    <w:rsid w:val="00012306"/>
    <w:rsid w:val="00022BA8"/>
    <w:rsid w:val="00046339"/>
    <w:rsid w:val="00057E2E"/>
    <w:rsid w:val="00065AC7"/>
    <w:rsid w:val="00067578"/>
    <w:rsid w:val="00084AB6"/>
    <w:rsid w:val="00086B4B"/>
    <w:rsid w:val="000A596D"/>
    <w:rsid w:val="000A640F"/>
    <w:rsid w:val="000A6DD6"/>
    <w:rsid w:val="000A7532"/>
    <w:rsid w:val="000B7F2D"/>
    <w:rsid w:val="000C0334"/>
    <w:rsid w:val="000D56FE"/>
    <w:rsid w:val="000E600E"/>
    <w:rsid w:val="00101317"/>
    <w:rsid w:val="00101D1C"/>
    <w:rsid w:val="00111E00"/>
    <w:rsid w:val="00114883"/>
    <w:rsid w:val="00133C1B"/>
    <w:rsid w:val="001522D6"/>
    <w:rsid w:val="001568FC"/>
    <w:rsid w:val="001616A7"/>
    <w:rsid w:val="001736E2"/>
    <w:rsid w:val="00183154"/>
    <w:rsid w:val="00183B87"/>
    <w:rsid w:val="001A49D1"/>
    <w:rsid w:val="001C316C"/>
    <w:rsid w:val="001D0D31"/>
    <w:rsid w:val="001D555A"/>
    <w:rsid w:val="001D6A31"/>
    <w:rsid w:val="001E6C58"/>
    <w:rsid w:val="001F0272"/>
    <w:rsid w:val="00202741"/>
    <w:rsid w:val="00237947"/>
    <w:rsid w:val="00261A4C"/>
    <w:rsid w:val="00281124"/>
    <w:rsid w:val="0028743D"/>
    <w:rsid w:val="002C07AC"/>
    <w:rsid w:val="002C6D40"/>
    <w:rsid w:val="002D4EC5"/>
    <w:rsid w:val="002E5802"/>
    <w:rsid w:val="00313375"/>
    <w:rsid w:val="003205A3"/>
    <w:rsid w:val="003260B9"/>
    <w:rsid w:val="00326F5B"/>
    <w:rsid w:val="003272FB"/>
    <w:rsid w:val="00330AEC"/>
    <w:rsid w:val="003409D6"/>
    <w:rsid w:val="0035499C"/>
    <w:rsid w:val="00375EF6"/>
    <w:rsid w:val="00380B32"/>
    <w:rsid w:val="00393EF6"/>
    <w:rsid w:val="003A5231"/>
    <w:rsid w:val="003A6B86"/>
    <w:rsid w:val="003B2FEB"/>
    <w:rsid w:val="003F0A71"/>
    <w:rsid w:val="003F2A26"/>
    <w:rsid w:val="003F4B4A"/>
    <w:rsid w:val="003F54DB"/>
    <w:rsid w:val="00401F80"/>
    <w:rsid w:val="00403AEF"/>
    <w:rsid w:val="00434DC0"/>
    <w:rsid w:val="0046111B"/>
    <w:rsid w:val="004666F2"/>
    <w:rsid w:val="00475E97"/>
    <w:rsid w:val="004A0E83"/>
    <w:rsid w:val="004A1C0D"/>
    <w:rsid w:val="004B3DDA"/>
    <w:rsid w:val="004B3F05"/>
    <w:rsid w:val="004B5D64"/>
    <w:rsid w:val="004C2286"/>
    <w:rsid w:val="004C5252"/>
    <w:rsid w:val="004E2615"/>
    <w:rsid w:val="004E28CF"/>
    <w:rsid w:val="0051046D"/>
    <w:rsid w:val="00522F44"/>
    <w:rsid w:val="00523F80"/>
    <w:rsid w:val="00530F6D"/>
    <w:rsid w:val="00540935"/>
    <w:rsid w:val="00551E42"/>
    <w:rsid w:val="005960AD"/>
    <w:rsid w:val="005B1D37"/>
    <w:rsid w:val="005B6BDB"/>
    <w:rsid w:val="005C48F3"/>
    <w:rsid w:val="005D539B"/>
    <w:rsid w:val="005D6D14"/>
    <w:rsid w:val="005F7F03"/>
    <w:rsid w:val="00606D59"/>
    <w:rsid w:val="0061030C"/>
    <w:rsid w:val="00610C4A"/>
    <w:rsid w:val="00614217"/>
    <w:rsid w:val="0062149A"/>
    <w:rsid w:val="006614BA"/>
    <w:rsid w:val="00677658"/>
    <w:rsid w:val="0069001E"/>
    <w:rsid w:val="006902F1"/>
    <w:rsid w:val="006A1F55"/>
    <w:rsid w:val="006D24DE"/>
    <w:rsid w:val="006D6043"/>
    <w:rsid w:val="006D72F0"/>
    <w:rsid w:val="007354A1"/>
    <w:rsid w:val="0073675A"/>
    <w:rsid w:val="00737317"/>
    <w:rsid w:val="0075074B"/>
    <w:rsid w:val="00754CE9"/>
    <w:rsid w:val="00774371"/>
    <w:rsid w:val="00786A54"/>
    <w:rsid w:val="00791E46"/>
    <w:rsid w:val="007B62CA"/>
    <w:rsid w:val="007B7780"/>
    <w:rsid w:val="00800A05"/>
    <w:rsid w:val="00801617"/>
    <w:rsid w:val="008102E8"/>
    <w:rsid w:val="00816C2A"/>
    <w:rsid w:val="008200A5"/>
    <w:rsid w:val="00822330"/>
    <w:rsid w:val="00823BEE"/>
    <w:rsid w:val="00844ACA"/>
    <w:rsid w:val="008512F6"/>
    <w:rsid w:val="00890C0D"/>
    <w:rsid w:val="008971DF"/>
    <w:rsid w:val="008A0267"/>
    <w:rsid w:val="008B3C9A"/>
    <w:rsid w:val="008B4FC5"/>
    <w:rsid w:val="008C520A"/>
    <w:rsid w:val="008D3C5A"/>
    <w:rsid w:val="008E6908"/>
    <w:rsid w:val="00901BAF"/>
    <w:rsid w:val="0095270D"/>
    <w:rsid w:val="009641F7"/>
    <w:rsid w:val="00973B8F"/>
    <w:rsid w:val="0098197F"/>
    <w:rsid w:val="00985612"/>
    <w:rsid w:val="00994305"/>
    <w:rsid w:val="009A412A"/>
    <w:rsid w:val="009B1B80"/>
    <w:rsid w:val="009C14CB"/>
    <w:rsid w:val="009E3AAC"/>
    <w:rsid w:val="009F59AD"/>
    <w:rsid w:val="00A171F4"/>
    <w:rsid w:val="00A308B2"/>
    <w:rsid w:val="00A35E15"/>
    <w:rsid w:val="00A54095"/>
    <w:rsid w:val="00A64103"/>
    <w:rsid w:val="00A7096F"/>
    <w:rsid w:val="00A76D4E"/>
    <w:rsid w:val="00A77B3E"/>
    <w:rsid w:val="00A848E8"/>
    <w:rsid w:val="00A93DE1"/>
    <w:rsid w:val="00A94F69"/>
    <w:rsid w:val="00B11783"/>
    <w:rsid w:val="00B27842"/>
    <w:rsid w:val="00B5501A"/>
    <w:rsid w:val="00B71D75"/>
    <w:rsid w:val="00B7248D"/>
    <w:rsid w:val="00B7435B"/>
    <w:rsid w:val="00BA6F86"/>
    <w:rsid w:val="00BB32E1"/>
    <w:rsid w:val="00BB79AF"/>
    <w:rsid w:val="00BC6640"/>
    <w:rsid w:val="00BD1411"/>
    <w:rsid w:val="00BD4BB4"/>
    <w:rsid w:val="00BE4D42"/>
    <w:rsid w:val="00BF1259"/>
    <w:rsid w:val="00C017D6"/>
    <w:rsid w:val="00C1768E"/>
    <w:rsid w:val="00C21DC2"/>
    <w:rsid w:val="00C24705"/>
    <w:rsid w:val="00C57A0F"/>
    <w:rsid w:val="00C70FAB"/>
    <w:rsid w:val="00C71294"/>
    <w:rsid w:val="00C80C75"/>
    <w:rsid w:val="00C93463"/>
    <w:rsid w:val="00CA12F1"/>
    <w:rsid w:val="00CA2A55"/>
    <w:rsid w:val="00CA42E2"/>
    <w:rsid w:val="00CC310B"/>
    <w:rsid w:val="00CC3CD2"/>
    <w:rsid w:val="00CD5A0F"/>
    <w:rsid w:val="00D106DC"/>
    <w:rsid w:val="00D13C39"/>
    <w:rsid w:val="00D2473A"/>
    <w:rsid w:val="00D40A37"/>
    <w:rsid w:val="00D74558"/>
    <w:rsid w:val="00DA7C98"/>
    <w:rsid w:val="00DB0DC6"/>
    <w:rsid w:val="00DC2088"/>
    <w:rsid w:val="00DC3EC9"/>
    <w:rsid w:val="00DC51EB"/>
    <w:rsid w:val="00DC6510"/>
    <w:rsid w:val="00DD15CF"/>
    <w:rsid w:val="00DF1EF6"/>
    <w:rsid w:val="00DF461A"/>
    <w:rsid w:val="00E215DE"/>
    <w:rsid w:val="00E42D39"/>
    <w:rsid w:val="00E445D5"/>
    <w:rsid w:val="00E6616B"/>
    <w:rsid w:val="00E67A86"/>
    <w:rsid w:val="00E86ADD"/>
    <w:rsid w:val="00E90C1C"/>
    <w:rsid w:val="00EB3554"/>
    <w:rsid w:val="00EB7C01"/>
    <w:rsid w:val="00EC347D"/>
    <w:rsid w:val="00EE6060"/>
    <w:rsid w:val="00F10B02"/>
    <w:rsid w:val="00F260C4"/>
    <w:rsid w:val="00F55E3F"/>
    <w:rsid w:val="00F8264E"/>
    <w:rsid w:val="00F97E90"/>
    <w:rsid w:val="00FA2D83"/>
    <w:rsid w:val="00FA50BE"/>
    <w:rsid w:val="00FC311B"/>
    <w:rsid w:val="00FC6783"/>
    <w:rsid w:val="00FE7933"/>
    <w:rsid w:val="00FF38BD"/>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828EC"/>
  <w15:docId w15:val="{0A263B20-EDFD-41BF-90B9-2B76D30E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22D6"/>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unhideWhenUsed/>
    <w:rsid w:val="00973B8F"/>
    <w:rPr>
      <w:sz w:val="21"/>
      <w:szCs w:val="21"/>
    </w:rPr>
  </w:style>
  <w:style w:type="paragraph" w:styleId="a5">
    <w:name w:val="annotation text"/>
    <w:basedOn w:val="a"/>
    <w:link w:val="a6"/>
    <w:semiHidden/>
    <w:unhideWhenUsed/>
    <w:rsid w:val="00973B8F"/>
  </w:style>
  <w:style w:type="character" w:customStyle="1" w:styleId="a6">
    <w:name w:val="批注文字 字符"/>
    <w:basedOn w:val="a0"/>
    <w:link w:val="a5"/>
    <w:semiHidden/>
    <w:rsid w:val="00973B8F"/>
    <w:rPr>
      <w:sz w:val="24"/>
      <w:szCs w:val="24"/>
    </w:rPr>
  </w:style>
  <w:style w:type="paragraph" w:styleId="a7">
    <w:name w:val="annotation subject"/>
    <w:basedOn w:val="a5"/>
    <w:next w:val="a5"/>
    <w:link w:val="a8"/>
    <w:semiHidden/>
    <w:unhideWhenUsed/>
    <w:rsid w:val="00973B8F"/>
    <w:rPr>
      <w:b/>
      <w:bCs/>
    </w:rPr>
  </w:style>
  <w:style w:type="character" w:customStyle="1" w:styleId="a8">
    <w:name w:val="批注主题 字符"/>
    <w:basedOn w:val="a6"/>
    <w:link w:val="a7"/>
    <w:semiHidden/>
    <w:rsid w:val="00973B8F"/>
    <w:rPr>
      <w:b/>
      <w:bCs/>
      <w:sz w:val="24"/>
      <w:szCs w:val="24"/>
    </w:rPr>
  </w:style>
  <w:style w:type="paragraph" w:styleId="a9">
    <w:name w:val="Balloon Text"/>
    <w:basedOn w:val="a"/>
    <w:link w:val="aa"/>
    <w:semiHidden/>
    <w:unhideWhenUsed/>
    <w:rsid w:val="00973B8F"/>
    <w:rPr>
      <w:sz w:val="18"/>
      <w:szCs w:val="18"/>
    </w:rPr>
  </w:style>
  <w:style w:type="character" w:customStyle="1" w:styleId="aa">
    <w:name w:val="批注框文本 字符"/>
    <w:basedOn w:val="a0"/>
    <w:link w:val="a9"/>
    <w:semiHidden/>
    <w:rsid w:val="00973B8F"/>
    <w:rPr>
      <w:sz w:val="18"/>
      <w:szCs w:val="18"/>
    </w:rPr>
  </w:style>
  <w:style w:type="paragraph" w:styleId="ab">
    <w:name w:val="header"/>
    <w:basedOn w:val="a"/>
    <w:link w:val="ac"/>
    <w:unhideWhenUsed/>
    <w:rsid w:val="00522F4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522F44"/>
    <w:rPr>
      <w:sz w:val="18"/>
      <w:szCs w:val="18"/>
    </w:rPr>
  </w:style>
  <w:style w:type="paragraph" w:styleId="ad">
    <w:name w:val="footer"/>
    <w:basedOn w:val="a"/>
    <w:link w:val="ae"/>
    <w:uiPriority w:val="99"/>
    <w:unhideWhenUsed/>
    <w:rsid w:val="00522F44"/>
    <w:pPr>
      <w:tabs>
        <w:tab w:val="center" w:pos="4153"/>
        <w:tab w:val="right" w:pos="8306"/>
      </w:tabs>
      <w:snapToGrid w:val="0"/>
    </w:pPr>
    <w:rPr>
      <w:sz w:val="18"/>
      <w:szCs w:val="18"/>
    </w:rPr>
  </w:style>
  <w:style w:type="character" w:customStyle="1" w:styleId="ae">
    <w:name w:val="页脚 字符"/>
    <w:basedOn w:val="a0"/>
    <w:link w:val="ad"/>
    <w:uiPriority w:val="99"/>
    <w:rsid w:val="00522F44"/>
    <w:rPr>
      <w:sz w:val="18"/>
      <w:szCs w:val="18"/>
    </w:rPr>
  </w:style>
  <w:style w:type="paragraph" w:styleId="af">
    <w:name w:val="Revision"/>
    <w:hidden/>
    <w:uiPriority w:val="99"/>
    <w:semiHidden/>
    <w:rsid w:val="00C80C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8008">
      <w:bodyDiv w:val="1"/>
      <w:marLeft w:val="0"/>
      <w:marRight w:val="0"/>
      <w:marTop w:val="0"/>
      <w:marBottom w:val="0"/>
      <w:divBdr>
        <w:top w:val="none" w:sz="0" w:space="0" w:color="auto"/>
        <w:left w:val="none" w:sz="0" w:space="0" w:color="auto"/>
        <w:bottom w:val="none" w:sz="0" w:space="0" w:color="auto"/>
        <w:right w:val="none" w:sz="0" w:space="0" w:color="auto"/>
      </w:divBdr>
    </w:div>
    <w:div w:id="665479719">
      <w:bodyDiv w:val="1"/>
      <w:marLeft w:val="0"/>
      <w:marRight w:val="0"/>
      <w:marTop w:val="0"/>
      <w:marBottom w:val="0"/>
      <w:divBdr>
        <w:top w:val="none" w:sz="0" w:space="0" w:color="auto"/>
        <w:left w:val="none" w:sz="0" w:space="0" w:color="auto"/>
        <w:bottom w:val="none" w:sz="0" w:space="0" w:color="auto"/>
        <w:right w:val="none" w:sz="0" w:space="0" w:color="auto"/>
      </w:divBdr>
    </w:div>
    <w:div w:id="1480655447">
      <w:bodyDiv w:val="1"/>
      <w:marLeft w:val="0"/>
      <w:marRight w:val="0"/>
      <w:marTop w:val="0"/>
      <w:marBottom w:val="0"/>
      <w:divBdr>
        <w:top w:val="none" w:sz="0" w:space="0" w:color="auto"/>
        <w:left w:val="none" w:sz="0" w:space="0" w:color="auto"/>
        <w:bottom w:val="none" w:sz="0" w:space="0" w:color="auto"/>
        <w:right w:val="none" w:sz="0" w:space="0" w:color="auto"/>
      </w:divBdr>
    </w:div>
    <w:div w:id="169804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3170</Words>
  <Characters>18075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2022-07-20T03:21:00Z</dcterms:created>
  <dcterms:modified xsi:type="dcterms:W3CDTF">2022-07-20T03:21:00Z</dcterms:modified>
</cp:coreProperties>
</file>