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A1F4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Name of Journal: </w:t>
      </w:r>
      <w:r w:rsidRPr="00570C1D">
        <w:rPr>
          <w:rFonts w:ascii="Book Antiqua" w:eastAsia="Book Antiqua" w:hAnsi="Book Antiqua" w:cs="Book Antiqua"/>
          <w:i/>
          <w:color w:val="000000"/>
        </w:rPr>
        <w:t>World Journal of Clinical Cases</w:t>
      </w:r>
    </w:p>
    <w:p w14:paraId="33DECB6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Manuscript NO: </w:t>
      </w:r>
      <w:r w:rsidRPr="00570C1D">
        <w:rPr>
          <w:rFonts w:ascii="Book Antiqua" w:eastAsia="Book Antiqua" w:hAnsi="Book Antiqua" w:cs="Book Antiqua"/>
          <w:color w:val="000000"/>
        </w:rPr>
        <w:t>76862</w:t>
      </w:r>
    </w:p>
    <w:p w14:paraId="052EC5E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Manuscript Type: </w:t>
      </w:r>
      <w:r w:rsidRPr="00570C1D">
        <w:rPr>
          <w:rFonts w:ascii="Book Antiqua" w:eastAsia="Book Antiqua" w:hAnsi="Book Antiqua" w:cs="Book Antiqua"/>
          <w:color w:val="000000"/>
        </w:rPr>
        <w:t>CASE REPORT</w:t>
      </w:r>
    </w:p>
    <w:p w14:paraId="6E6AF652" w14:textId="77777777" w:rsidR="00A77B3E" w:rsidRPr="00570C1D" w:rsidRDefault="00A77B3E">
      <w:pPr>
        <w:spacing w:line="360" w:lineRule="auto"/>
        <w:jc w:val="both"/>
        <w:rPr>
          <w:rFonts w:ascii="Book Antiqua" w:hAnsi="Book Antiqua"/>
        </w:rPr>
      </w:pPr>
    </w:p>
    <w:p w14:paraId="1878ABF7" w14:textId="63908592"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Cardia</w:t>
      </w:r>
      <w:r w:rsidR="00DB7D0B" w:rsidRPr="00570C1D">
        <w:rPr>
          <w:rFonts w:ascii="Book Antiqua" w:eastAsia="Book Antiqua" w:hAnsi="Book Antiqua" w:cs="Book Antiqua"/>
          <w:b/>
          <w:color w:val="000000"/>
        </w:rPr>
        <w:t>c myxoma shedding leads to lower extremity arterial embolism: A case report</w:t>
      </w:r>
    </w:p>
    <w:p w14:paraId="6869E617" w14:textId="77777777" w:rsidR="00A77B3E" w:rsidRPr="00570C1D" w:rsidRDefault="00A77B3E">
      <w:pPr>
        <w:spacing w:line="360" w:lineRule="auto"/>
        <w:jc w:val="both"/>
        <w:rPr>
          <w:rFonts w:ascii="Book Antiqua" w:hAnsi="Book Antiqua"/>
        </w:rPr>
      </w:pPr>
    </w:p>
    <w:p w14:paraId="41ACE582" w14:textId="7ECC1265" w:rsidR="00A77B3E" w:rsidRPr="00570C1D" w:rsidRDefault="00711B66">
      <w:pPr>
        <w:spacing w:line="360" w:lineRule="auto"/>
        <w:jc w:val="both"/>
        <w:rPr>
          <w:rFonts w:ascii="Book Antiqua" w:hAnsi="Book Antiqua"/>
        </w:rPr>
      </w:pPr>
      <w:r w:rsidRPr="00570C1D">
        <w:rPr>
          <w:rFonts w:ascii="Book Antiqua" w:eastAsia="Book Antiqua" w:hAnsi="Book Antiqua" w:cs="Book Antiqua"/>
          <w:color w:val="000000"/>
        </w:rPr>
        <w:t xml:space="preserve">Meng XH </w:t>
      </w:r>
      <w:r w:rsidRPr="00570C1D">
        <w:rPr>
          <w:rFonts w:ascii="Book Antiqua" w:eastAsia="Book Antiqua" w:hAnsi="Book Antiqua" w:cs="Book Antiqua"/>
          <w:i/>
          <w:iCs/>
          <w:color w:val="000000"/>
        </w:rPr>
        <w:t>et al</w:t>
      </w:r>
      <w:r w:rsidRPr="00570C1D">
        <w:rPr>
          <w:rFonts w:ascii="Book Antiqua" w:eastAsia="Book Antiqua" w:hAnsi="Book Antiqua" w:cs="Book Antiqua"/>
          <w:color w:val="000000"/>
        </w:rPr>
        <w:t xml:space="preserve">. Cardiac </w:t>
      </w:r>
      <w:r w:rsidR="00DB7D0B" w:rsidRPr="00570C1D">
        <w:rPr>
          <w:rFonts w:ascii="Book Antiqua" w:eastAsia="Book Antiqua" w:hAnsi="Book Antiqua" w:cs="Book Antiqua"/>
          <w:color w:val="000000"/>
        </w:rPr>
        <w:t>myxoma leading lower extremity arterial embolism</w:t>
      </w:r>
    </w:p>
    <w:p w14:paraId="20ED8E4F" w14:textId="77777777" w:rsidR="00A77B3E" w:rsidRPr="00570C1D" w:rsidRDefault="00A77B3E">
      <w:pPr>
        <w:spacing w:line="360" w:lineRule="auto"/>
        <w:jc w:val="both"/>
        <w:rPr>
          <w:rFonts w:ascii="Book Antiqua" w:hAnsi="Book Antiqua"/>
        </w:rPr>
      </w:pPr>
    </w:p>
    <w:p w14:paraId="54793D9F" w14:textId="2D6D3892"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Xiao</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Hu Meng, Le</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 xml:space="preserve">Si </w:t>
      </w:r>
      <w:proofErr w:type="spellStart"/>
      <w:r w:rsidRPr="00570C1D">
        <w:rPr>
          <w:rFonts w:ascii="Book Antiqua" w:eastAsia="Book Antiqua" w:hAnsi="Book Antiqua" w:cs="Book Antiqua"/>
          <w:color w:val="000000"/>
        </w:rPr>
        <w:t>Xie</w:t>
      </w:r>
      <w:proofErr w:type="spellEnd"/>
      <w:r w:rsidRPr="00570C1D">
        <w:rPr>
          <w:rFonts w:ascii="Book Antiqua" w:eastAsia="Book Antiqua" w:hAnsi="Book Antiqua" w:cs="Book Antiqua"/>
          <w:color w:val="000000"/>
        </w:rPr>
        <w:t>, Xu</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 xml:space="preserve">Pin </w:t>
      </w:r>
      <w:proofErr w:type="spellStart"/>
      <w:r w:rsidRPr="00570C1D">
        <w:rPr>
          <w:rFonts w:ascii="Book Antiqua" w:eastAsia="Book Antiqua" w:hAnsi="Book Antiqua" w:cs="Book Antiqua"/>
          <w:color w:val="000000"/>
        </w:rPr>
        <w:t>Xie</w:t>
      </w:r>
      <w:proofErr w:type="spellEnd"/>
      <w:r w:rsidRPr="00570C1D">
        <w:rPr>
          <w:rFonts w:ascii="Book Antiqua" w:eastAsia="Book Antiqua" w:hAnsi="Book Antiqua" w:cs="Book Antiqua"/>
          <w:color w:val="000000"/>
        </w:rPr>
        <w:t>, Yong</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Chang Liu, Chang</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Pin Huang, Lin</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Jun Wang, Guo</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Hui Zhang, Dong Xu, Xu</w:t>
      </w:r>
      <w:r w:rsidR="00711B66" w:rsidRPr="00570C1D">
        <w:rPr>
          <w:rFonts w:ascii="Book Antiqua" w:eastAsia="Book Antiqua" w:hAnsi="Book Antiqua" w:cs="Book Antiqua"/>
          <w:color w:val="000000"/>
        </w:rPr>
        <w:t>-</w:t>
      </w:r>
      <w:r w:rsidRPr="00570C1D">
        <w:rPr>
          <w:rFonts w:ascii="Book Antiqua" w:eastAsia="Book Antiqua" w:hAnsi="Book Antiqua" w:cs="Book Antiqua"/>
          <w:color w:val="000000"/>
        </w:rPr>
        <w:t>Chao Cai, Xin Fang</w:t>
      </w:r>
    </w:p>
    <w:p w14:paraId="4A3DDD32" w14:textId="77777777" w:rsidR="00A77B3E" w:rsidRPr="00570C1D" w:rsidRDefault="00A77B3E">
      <w:pPr>
        <w:spacing w:line="360" w:lineRule="auto"/>
        <w:jc w:val="both"/>
        <w:rPr>
          <w:rFonts w:ascii="Book Antiqua" w:hAnsi="Book Antiqua"/>
        </w:rPr>
      </w:pPr>
    </w:p>
    <w:p w14:paraId="2CECE79D" w14:textId="77777777" w:rsidR="00A9083E" w:rsidRDefault="00A9083E" w:rsidP="00A9083E">
      <w:pPr>
        <w:spacing w:line="360" w:lineRule="auto"/>
        <w:jc w:val="both"/>
        <w:rPr>
          <w:rFonts w:ascii="Book Antiqua" w:hAnsi="Book Antiqua"/>
        </w:rPr>
      </w:pPr>
      <w:r>
        <w:rPr>
          <w:rFonts w:ascii="Book Antiqua" w:eastAsia="Book Antiqua" w:hAnsi="Book Antiqua" w:cs="Book Antiqua"/>
          <w:b/>
          <w:bCs/>
          <w:color w:val="000000"/>
        </w:rPr>
        <w:t xml:space="preserve">Xiao-Hu Meng, Xu-Pin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Yong-Chang Liu, Lin-Jun Wang, Dong Xu, Xin Fang, </w:t>
      </w:r>
      <w:r>
        <w:rPr>
          <w:rFonts w:ascii="Book Antiqua" w:eastAsia="Book Antiqua" w:hAnsi="Book Antiqua" w:cs="Book Antiqua"/>
          <w:color w:val="000000"/>
        </w:rPr>
        <w:t>Department of Vascular Surgery, The Affiliated Hangzhou First People's Hospital, Zhejiang University School of Medicine, Hangzhou 310006, Zhejiang Province, China</w:t>
      </w:r>
    </w:p>
    <w:p w14:paraId="177E3B18" w14:textId="77777777" w:rsidR="00A9083E" w:rsidRDefault="00A9083E" w:rsidP="00A9083E">
      <w:pPr>
        <w:spacing w:line="360" w:lineRule="auto"/>
        <w:jc w:val="both"/>
        <w:rPr>
          <w:rFonts w:ascii="Book Antiqua" w:hAnsi="Book Antiqua"/>
        </w:rPr>
      </w:pPr>
    </w:p>
    <w:p w14:paraId="60ADBF04" w14:textId="77777777" w:rsidR="00A9083E" w:rsidRDefault="00A9083E" w:rsidP="00A9083E">
      <w:pPr>
        <w:spacing w:line="360" w:lineRule="auto"/>
        <w:jc w:val="both"/>
        <w:rPr>
          <w:rFonts w:ascii="Book Antiqua" w:hAnsi="Book Antiqua"/>
        </w:rPr>
      </w:pPr>
      <w:r>
        <w:rPr>
          <w:rFonts w:ascii="Book Antiqua" w:eastAsia="Book Antiqua" w:hAnsi="Book Antiqua" w:cs="Book Antiqua"/>
          <w:b/>
          <w:bCs/>
          <w:color w:val="000000"/>
        </w:rPr>
        <w:t xml:space="preserve">Le-Si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The Affiliated Hangzhou First People's Hospital, Zhejiang University School of Medicine, Hangzhou 310006, Zhejiang Province, China</w:t>
      </w:r>
    </w:p>
    <w:p w14:paraId="0485D83F" w14:textId="77777777" w:rsidR="00A9083E" w:rsidRDefault="00A9083E" w:rsidP="00A9083E">
      <w:pPr>
        <w:spacing w:line="360" w:lineRule="auto"/>
        <w:jc w:val="both"/>
        <w:rPr>
          <w:rFonts w:ascii="Book Antiqua" w:hAnsi="Book Antiqua"/>
        </w:rPr>
      </w:pPr>
    </w:p>
    <w:p w14:paraId="1F30BD39" w14:textId="7469E189" w:rsidR="00A33AAF" w:rsidRDefault="00A33AAF" w:rsidP="00A9083E">
      <w:pPr>
        <w:spacing w:line="360" w:lineRule="auto"/>
        <w:jc w:val="both"/>
        <w:rPr>
          <w:rFonts w:ascii="Book Antiqua" w:hAnsi="Book Antiqua"/>
        </w:rPr>
      </w:pPr>
      <w:r>
        <w:rPr>
          <w:rFonts w:ascii="Book Antiqua" w:hAnsi="Book Antiqua"/>
          <w:b/>
          <w:bCs/>
          <w:color w:val="3C3C3C"/>
        </w:rPr>
        <w:t xml:space="preserve">Chang-Pin Huang, Guo-Hui Zhang, Xu-Chao Cai, </w:t>
      </w:r>
      <w:r>
        <w:rPr>
          <w:rFonts w:ascii="Book Antiqua" w:hAnsi="Book Antiqua"/>
          <w:color w:val="3C3C3C"/>
        </w:rPr>
        <w:t>Department of General Surgery, Hangzhou Geriatrics Hospital, Hangzhou 310006, Zhejiang Province, China</w:t>
      </w:r>
    </w:p>
    <w:p w14:paraId="4A067D44" w14:textId="77777777" w:rsidR="00A77B3E" w:rsidRPr="00570C1D" w:rsidRDefault="00A77B3E">
      <w:pPr>
        <w:spacing w:line="360" w:lineRule="auto"/>
        <w:jc w:val="both"/>
        <w:rPr>
          <w:rFonts w:ascii="Book Antiqua" w:hAnsi="Book Antiqua"/>
        </w:rPr>
      </w:pPr>
    </w:p>
    <w:p w14:paraId="7600781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Author contributions: </w:t>
      </w:r>
      <w:r w:rsidRPr="00570C1D">
        <w:rPr>
          <w:rFonts w:ascii="Book Antiqua" w:eastAsia="Book Antiqua" w:hAnsi="Book Antiqua" w:cs="Book Antiqua"/>
          <w:color w:val="000000"/>
        </w:rPr>
        <w:t xml:space="preserve">Meng XH contributed to the study conception and writing; Meng XH and Fang X contributed to the data collection and investigation; Meng XH and </w:t>
      </w:r>
      <w:proofErr w:type="spellStart"/>
      <w:r w:rsidRPr="00570C1D">
        <w:rPr>
          <w:rFonts w:ascii="Book Antiqua" w:eastAsia="Book Antiqua" w:hAnsi="Book Antiqua" w:cs="Book Antiqua"/>
          <w:color w:val="000000"/>
        </w:rPr>
        <w:t>Xie</w:t>
      </w:r>
      <w:proofErr w:type="spellEnd"/>
      <w:r w:rsidRPr="00570C1D">
        <w:rPr>
          <w:rFonts w:ascii="Book Antiqua" w:eastAsia="Book Antiqua" w:hAnsi="Book Antiqua" w:cs="Book Antiqua"/>
          <w:color w:val="000000"/>
        </w:rPr>
        <w:t xml:space="preserve"> LS contributed to the analysis; all authors contributed to the critical review and revision, final approval of the article and accountability for all aspects of the work.</w:t>
      </w:r>
    </w:p>
    <w:p w14:paraId="0B0CC548" w14:textId="77777777" w:rsidR="00A77B3E" w:rsidRPr="00570C1D" w:rsidRDefault="00A77B3E">
      <w:pPr>
        <w:spacing w:line="360" w:lineRule="auto"/>
        <w:jc w:val="both"/>
        <w:rPr>
          <w:rFonts w:ascii="Book Antiqua" w:hAnsi="Book Antiqua"/>
        </w:rPr>
      </w:pPr>
    </w:p>
    <w:p w14:paraId="03F91F6B" w14:textId="297C82AD"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Corresponding author: Xin Fang, MAMS, Chief Physician, </w:t>
      </w:r>
      <w:r w:rsidRPr="00570C1D">
        <w:rPr>
          <w:rFonts w:ascii="Book Antiqua" w:eastAsia="Book Antiqua" w:hAnsi="Book Antiqua" w:cs="Book Antiqua"/>
          <w:color w:val="000000"/>
        </w:rPr>
        <w:t xml:space="preserve">Department of Vascular Surgery, The Affiliated Hangzhou First People's Hospital, Zhejiang University School of Medicine, No. 261 </w:t>
      </w:r>
      <w:proofErr w:type="spellStart"/>
      <w:r w:rsidRPr="00570C1D">
        <w:rPr>
          <w:rFonts w:ascii="Book Antiqua" w:eastAsia="Book Antiqua" w:hAnsi="Book Antiqua" w:cs="Book Antiqua"/>
          <w:color w:val="000000"/>
        </w:rPr>
        <w:t>Huansha</w:t>
      </w:r>
      <w:proofErr w:type="spellEnd"/>
      <w:r w:rsidRPr="00570C1D">
        <w:rPr>
          <w:rFonts w:ascii="Book Antiqua" w:eastAsia="Book Antiqua" w:hAnsi="Book Antiqua" w:cs="Book Antiqua"/>
          <w:color w:val="000000"/>
        </w:rPr>
        <w:t xml:space="preserve"> Road, Hangzhou 310006, Zhejiang</w:t>
      </w:r>
      <w:r w:rsidR="005F3073" w:rsidRPr="00570C1D">
        <w:rPr>
          <w:rFonts w:ascii="Book Antiqua" w:eastAsia="Book Antiqua" w:hAnsi="Book Antiqua" w:cs="Book Antiqua"/>
          <w:color w:val="000000"/>
        </w:rPr>
        <w:t xml:space="preserve"> Province</w:t>
      </w:r>
      <w:r w:rsidRPr="00570C1D">
        <w:rPr>
          <w:rFonts w:ascii="Book Antiqua" w:eastAsia="Book Antiqua" w:hAnsi="Book Antiqua" w:cs="Book Antiqua"/>
          <w:color w:val="000000"/>
        </w:rPr>
        <w:t>, China. fangxin19800324@163.com</w:t>
      </w:r>
    </w:p>
    <w:p w14:paraId="0737118F" w14:textId="77777777" w:rsidR="00A77B3E" w:rsidRPr="00570C1D" w:rsidRDefault="00A77B3E">
      <w:pPr>
        <w:spacing w:line="360" w:lineRule="auto"/>
        <w:jc w:val="both"/>
        <w:rPr>
          <w:rFonts w:ascii="Book Antiqua" w:hAnsi="Book Antiqua"/>
        </w:rPr>
      </w:pPr>
    </w:p>
    <w:p w14:paraId="66A94B9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Received: </w:t>
      </w:r>
      <w:r w:rsidRPr="00570C1D">
        <w:rPr>
          <w:rFonts w:ascii="Book Antiqua" w:eastAsia="Book Antiqua" w:hAnsi="Book Antiqua" w:cs="Book Antiqua"/>
          <w:color w:val="000000"/>
        </w:rPr>
        <w:t>April 13, 2022</w:t>
      </w:r>
    </w:p>
    <w:p w14:paraId="07C54230" w14:textId="758FEFCA"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Revised: </w:t>
      </w:r>
      <w:r w:rsidR="00864714" w:rsidRPr="00570C1D">
        <w:rPr>
          <w:rFonts w:ascii="Book Antiqua" w:eastAsia="Book Antiqua" w:hAnsi="Book Antiqua" w:cs="Book Antiqua"/>
          <w:color w:val="000000"/>
        </w:rPr>
        <w:t>July 7, 2022</w:t>
      </w:r>
    </w:p>
    <w:p w14:paraId="3588E19D" w14:textId="566FF301"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Accepted: </w:t>
      </w:r>
      <w:ins w:id="0" w:author="Li Ma" w:date="2022-09-08T16:33:00Z">
        <w:r w:rsidR="00EF4CAC" w:rsidRPr="00EF4CAC">
          <w:rPr>
            <w:rFonts w:ascii="Book Antiqua" w:eastAsia="Book Antiqua" w:hAnsi="Book Antiqua" w:cs="Book Antiqua"/>
            <w:color w:val="000000"/>
            <w:rPrChange w:id="1" w:author="Li Ma" w:date="2022-09-08T16:33:00Z">
              <w:rPr>
                <w:rFonts w:ascii="Book Antiqua" w:eastAsia="Book Antiqua" w:hAnsi="Book Antiqua" w:cs="Book Antiqua"/>
                <w:b/>
                <w:bCs/>
                <w:color w:val="000000"/>
              </w:rPr>
            </w:rPrChange>
          </w:rPr>
          <w:t>September 7, 2022</w:t>
        </w:r>
      </w:ins>
    </w:p>
    <w:p w14:paraId="5F440406"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Published online: </w:t>
      </w:r>
    </w:p>
    <w:p w14:paraId="4513EC54" w14:textId="77777777" w:rsidR="00A77B3E" w:rsidRPr="00570C1D" w:rsidRDefault="00A77B3E">
      <w:pPr>
        <w:spacing w:line="360" w:lineRule="auto"/>
        <w:jc w:val="both"/>
        <w:rPr>
          <w:rFonts w:ascii="Book Antiqua" w:hAnsi="Book Antiqua"/>
        </w:rPr>
      </w:pPr>
    </w:p>
    <w:p w14:paraId="428D3190" w14:textId="77777777" w:rsidR="00864714" w:rsidRPr="00570C1D" w:rsidRDefault="00864714">
      <w:pPr>
        <w:spacing w:line="360" w:lineRule="auto"/>
        <w:jc w:val="both"/>
        <w:rPr>
          <w:rFonts w:ascii="Book Antiqua" w:hAnsi="Book Antiqua"/>
        </w:rPr>
      </w:pPr>
    </w:p>
    <w:p w14:paraId="7999AD7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Abstract</w:t>
      </w:r>
    </w:p>
    <w:p w14:paraId="17A0BB06"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BACKGROUND</w:t>
      </w:r>
    </w:p>
    <w:p w14:paraId="0C339459" w14:textId="239E9036"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Left cardiac myxoma</w:t>
      </w:r>
      <w:r w:rsidR="00864714" w:rsidRP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CM</w:t>
      </w:r>
      <w:r w:rsidR="00864714" w:rsidRP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is the most common benign tumor of primary cardiac tumors, but because of its special position caused by pathological physiology change, caused by the complications of the heavier, the surface is often accompanied by blood clots, once fall out, it causes peripheral vascular embolization, such as acute lower limb artery embolization, harmfulness is large, high morbidity, and easy to occur repeatedly.</w:t>
      </w:r>
    </w:p>
    <w:p w14:paraId="31CED288" w14:textId="77777777" w:rsidR="00A77B3E" w:rsidRPr="00570C1D" w:rsidRDefault="00A77B3E">
      <w:pPr>
        <w:spacing w:line="360" w:lineRule="auto"/>
        <w:jc w:val="both"/>
        <w:rPr>
          <w:rFonts w:ascii="Book Antiqua" w:hAnsi="Book Antiqua"/>
        </w:rPr>
      </w:pPr>
    </w:p>
    <w:p w14:paraId="666F67B9"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CASE SUMMARY</w:t>
      </w:r>
    </w:p>
    <w:p w14:paraId="5AEB0683" w14:textId="73DC739C"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A 67-year-old male patient suddenly appeared numbness and weakness of the left lower limb and could not walk without obvious incentive. The patient was finally diagnosed as left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complicated with acute lower limb arterial embolism after completing cardiac ultrasound, computer tomography angiography, and histopathological analysis, such as hematoxylin-eosin stain staining, immunohistochemistry and special staining including </w:t>
      </w:r>
      <w:proofErr w:type="spellStart"/>
      <w:r w:rsidRPr="00570C1D">
        <w:rPr>
          <w:rFonts w:ascii="Book Antiqua" w:eastAsia="Book Antiqua" w:hAnsi="Book Antiqua" w:cs="Book Antiqua"/>
          <w:color w:val="000000"/>
        </w:rPr>
        <w:t>alcian</w:t>
      </w:r>
      <w:proofErr w:type="spellEnd"/>
      <w:r w:rsidRPr="00570C1D">
        <w:rPr>
          <w:rFonts w:ascii="Book Antiqua" w:eastAsia="Book Antiqua" w:hAnsi="Book Antiqua" w:cs="Book Antiqua"/>
          <w:color w:val="000000"/>
        </w:rPr>
        <w:t xml:space="preserve"> blue staining and periodic acid </w:t>
      </w:r>
      <w:proofErr w:type="spellStart"/>
      <w:r w:rsidRPr="00570C1D">
        <w:rPr>
          <w:rFonts w:ascii="Book Antiqua" w:eastAsia="Book Antiqua" w:hAnsi="Book Antiqua" w:cs="Book Antiqua"/>
          <w:color w:val="000000"/>
        </w:rPr>
        <w:t>schiff</w:t>
      </w:r>
      <w:proofErr w:type="spellEnd"/>
      <w:r w:rsidRPr="00570C1D">
        <w:rPr>
          <w:rFonts w:ascii="Book Antiqua" w:eastAsia="Book Antiqua" w:hAnsi="Book Antiqua" w:cs="Book Antiqua"/>
          <w:color w:val="000000"/>
        </w:rPr>
        <w:t xml:space="preserve"> staining. Arterial thrombosis was removed successfully by femoral artery thrombectomy, postoperative numbness and weakness of the patient's left lower limb disappeared, skin temperature became warm, and dorsal foot artery pulsation was accessible. The patient was readmitted to the hospital 8 </w:t>
      </w:r>
      <w:proofErr w:type="spellStart"/>
      <w:r w:rsidRPr="00570C1D">
        <w:rPr>
          <w:rFonts w:ascii="Book Antiqua" w:eastAsia="Book Antiqua" w:hAnsi="Book Antiqua" w:cs="Book Antiqua"/>
          <w:color w:val="000000"/>
        </w:rPr>
        <w:t>mo</w:t>
      </w:r>
      <w:proofErr w:type="spellEnd"/>
      <w:r w:rsidRPr="00570C1D">
        <w:rPr>
          <w:rFonts w:ascii="Book Antiqua" w:eastAsia="Book Antiqua" w:hAnsi="Book Antiqua" w:cs="Book Antiqua"/>
          <w:color w:val="000000"/>
        </w:rPr>
        <w:t xml:space="preserve"> after discharge for left atrial mass resection, and was diagnosed as CM by postoperative histopathological examination.</w:t>
      </w:r>
    </w:p>
    <w:p w14:paraId="0565B56C" w14:textId="77777777" w:rsidR="00A77B3E" w:rsidRPr="00570C1D" w:rsidRDefault="00A77B3E">
      <w:pPr>
        <w:spacing w:line="360" w:lineRule="auto"/>
        <w:jc w:val="both"/>
        <w:rPr>
          <w:rFonts w:ascii="Book Antiqua" w:hAnsi="Book Antiqua"/>
        </w:rPr>
      </w:pPr>
    </w:p>
    <w:p w14:paraId="29ED9DF1"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CONCLUSION</w:t>
      </w:r>
    </w:p>
    <w:p w14:paraId="1BD0F8C0" w14:textId="4F2ED9C2"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lastRenderedPageBreak/>
        <w:t xml:space="preserve">Although CM is rare, it may be considered as the source of embolism in patients with acute limb ischemia. Repeated loss of thrombus on the tumor and its surface may lead to repeated embolism of peripheral vessels. Cardiac ultrasound is helpful for early diagnosis. Here, we use this case report to highlight left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as an important cause of acute limb ischemia and to report our experience in the diagnosis and treatment of lower limb arterial embolism caused by CM detachment.</w:t>
      </w:r>
    </w:p>
    <w:p w14:paraId="3AE39B31" w14:textId="77777777" w:rsidR="00A77B3E" w:rsidRPr="00570C1D" w:rsidRDefault="00A77B3E">
      <w:pPr>
        <w:spacing w:line="360" w:lineRule="auto"/>
        <w:jc w:val="both"/>
        <w:rPr>
          <w:rFonts w:ascii="Book Antiqua" w:hAnsi="Book Antiqua"/>
        </w:rPr>
      </w:pPr>
    </w:p>
    <w:p w14:paraId="48C57E8B" w14:textId="17532DCA"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Key Words: </w:t>
      </w:r>
      <w:r w:rsidR="00E506E6" w:rsidRPr="00570C1D">
        <w:rPr>
          <w:rFonts w:ascii="Book Antiqua" w:eastAsia="Book Antiqua" w:hAnsi="Book Antiqua" w:cs="Book Antiqua"/>
          <w:color w:val="000000"/>
        </w:rPr>
        <w:t>L</w:t>
      </w:r>
      <w:r w:rsidRPr="00570C1D">
        <w:rPr>
          <w:rFonts w:ascii="Book Antiqua" w:eastAsia="Book Antiqua" w:hAnsi="Book Antiqua" w:cs="Book Antiqua"/>
          <w:color w:val="000000"/>
        </w:rPr>
        <w:t xml:space="preserve">eft cardiac myxoma; </w:t>
      </w:r>
      <w:r w:rsidR="00E506E6" w:rsidRPr="00570C1D">
        <w:rPr>
          <w:rFonts w:ascii="Book Antiqua" w:eastAsia="Book Antiqua" w:hAnsi="Book Antiqua" w:cs="Book Antiqua"/>
          <w:color w:val="000000"/>
        </w:rPr>
        <w:t>B</w:t>
      </w:r>
      <w:r w:rsidRPr="00570C1D">
        <w:rPr>
          <w:rFonts w:ascii="Book Antiqua" w:eastAsia="Book Antiqua" w:hAnsi="Book Antiqua" w:cs="Book Antiqua"/>
          <w:color w:val="000000"/>
        </w:rPr>
        <w:t xml:space="preserve">enign tumor; </w:t>
      </w:r>
      <w:r w:rsidR="00E506E6" w:rsidRPr="00570C1D">
        <w:rPr>
          <w:rFonts w:ascii="Book Antiqua" w:eastAsia="Book Antiqua" w:hAnsi="Book Antiqua" w:cs="Book Antiqua"/>
          <w:color w:val="000000"/>
        </w:rPr>
        <w:t>A</w:t>
      </w:r>
      <w:r w:rsidRPr="00570C1D">
        <w:rPr>
          <w:rFonts w:ascii="Book Antiqua" w:eastAsia="Book Antiqua" w:hAnsi="Book Antiqua" w:cs="Book Antiqua"/>
          <w:color w:val="000000"/>
        </w:rPr>
        <w:t xml:space="preserve">cute lower limb artery embolization; </w:t>
      </w:r>
      <w:r w:rsidR="00E506E6" w:rsidRPr="00570C1D">
        <w:rPr>
          <w:rFonts w:ascii="Book Antiqua" w:eastAsia="Book Antiqua" w:hAnsi="Book Antiqua" w:cs="Book Antiqua"/>
          <w:color w:val="000000"/>
        </w:rPr>
        <w:t>F</w:t>
      </w:r>
      <w:r w:rsidRPr="00570C1D">
        <w:rPr>
          <w:rFonts w:ascii="Book Antiqua" w:eastAsia="Book Antiqua" w:hAnsi="Book Antiqua" w:cs="Book Antiqua"/>
          <w:color w:val="000000"/>
        </w:rPr>
        <w:t xml:space="preserve">emoral artery embolization; </w:t>
      </w:r>
      <w:r w:rsidR="00E506E6" w:rsidRPr="00570C1D">
        <w:rPr>
          <w:rFonts w:ascii="Book Antiqua" w:eastAsia="Book Antiqua" w:hAnsi="Book Antiqua" w:cs="Book Antiqua"/>
          <w:color w:val="000000"/>
        </w:rPr>
        <w:t>C</w:t>
      </w:r>
      <w:r w:rsidRPr="00570C1D">
        <w:rPr>
          <w:rFonts w:ascii="Book Antiqua" w:eastAsia="Book Antiqua" w:hAnsi="Book Antiqua" w:cs="Book Antiqua"/>
          <w:color w:val="000000"/>
        </w:rPr>
        <w:t>ase report</w:t>
      </w:r>
    </w:p>
    <w:p w14:paraId="5B9468DF" w14:textId="77777777" w:rsidR="00A77B3E" w:rsidRPr="00570C1D" w:rsidRDefault="00A77B3E">
      <w:pPr>
        <w:spacing w:line="360" w:lineRule="auto"/>
        <w:jc w:val="both"/>
        <w:rPr>
          <w:rFonts w:ascii="Book Antiqua" w:hAnsi="Book Antiqua"/>
        </w:rPr>
      </w:pPr>
    </w:p>
    <w:p w14:paraId="67880CB3" w14:textId="4DC2D854"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Meng XH, </w:t>
      </w:r>
      <w:proofErr w:type="spellStart"/>
      <w:r w:rsidRPr="00570C1D">
        <w:rPr>
          <w:rFonts w:ascii="Book Antiqua" w:eastAsia="Book Antiqua" w:hAnsi="Book Antiqua" w:cs="Book Antiqua"/>
          <w:color w:val="000000"/>
        </w:rPr>
        <w:t>Xie</w:t>
      </w:r>
      <w:proofErr w:type="spellEnd"/>
      <w:r w:rsidRPr="00570C1D">
        <w:rPr>
          <w:rFonts w:ascii="Book Antiqua" w:eastAsia="Book Antiqua" w:hAnsi="Book Antiqua" w:cs="Book Antiqua"/>
          <w:color w:val="000000"/>
        </w:rPr>
        <w:t xml:space="preserve"> LS, </w:t>
      </w:r>
      <w:proofErr w:type="spellStart"/>
      <w:r w:rsidRPr="00570C1D">
        <w:rPr>
          <w:rFonts w:ascii="Book Antiqua" w:eastAsia="Book Antiqua" w:hAnsi="Book Antiqua" w:cs="Book Antiqua"/>
          <w:color w:val="000000"/>
        </w:rPr>
        <w:t>Xie</w:t>
      </w:r>
      <w:proofErr w:type="spellEnd"/>
      <w:r w:rsidRPr="00570C1D">
        <w:rPr>
          <w:rFonts w:ascii="Book Antiqua" w:eastAsia="Book Antiqua" w:hAnsi="Book Antiqua" w:cs="Book Antiqua"/>
          <w:color w:val="000000"/>
        </w:rPr>
        <w:t xml:space="preserve"> XP, Liu YC, Huang CP, Wang LJ, Zhang GH, Xu D, Cai XC, Fang X. Cardiac </w:t>
      </w:r>
      <w:r w:rsidR="00E506E6" w:rsidRPr="00570C1D">
        <w:rPr>
          <w:rFonts w:ascii="Book Antiqua" w:eastAsia="Book Antiqua" w:hAnsi="Book Antiqua" w:cs="Book Antiqua"/>
          <w:color w:val="000000"/>
        </w:rPr>
        <w:t>myxoma shedding leads to lower extremity arterial embolism</w:t>
      </w:r>
      <w:r w:rsidRPr="00570C1D">
        <w:rPr>
          <w:rFonts w:ascii="Book Antiqua" w:eastAsia="Book Antiqua" w:hAnsi="Book Antiqua" w:cs="Book Antiqua"/>
          <w:color w:val="000000"/>
        </w:rPr>
        <w:t xml:space="preserve">: </w:t>
      </w:r>
      <w:r w:rsidR="00E506E6" w:rsidRPr="00570C1D">
        <w:rPr>
          <w:rFonts w:ascii="Book Antiqua" w:eastAsia="Book Antiqua" w:hAnsi="Book Antiqua" w:cs="Book Antiqua"/>
          <w:color w:val="000000"/>
        </w:rPr>
        <w:t>A c</w:t>
      </w:r>
      <w:r w:rsidRPr="00570C1D">
        <w:rPr>
          <w:rFonts w:ascii="Book Antiqua" w:eastAsia="Book Antiqua" w:hAnsi="Book Antiqua" w:cs="Book Antiqua"/>
          <w:color w:val="000000"/>
        </w:rPr>
        <w:t xml:space="preserve">ase </w:t>
      </w:r>
      <w:r w:rsidR="00E506E6" w:rsidRPr="00570C1D">
        <w:rPr>
          <w:rFonts w:ascii="Book Antiqua" w:eastAsia="Book Antiqua" w:hAnsi="Book Antiqua" w:cs="Book Antiqua"/>
          <w:color w:val="000000"/>
        </w:rPr>
        <w:t>r</w:t>
      </w:r>
      <w:r w:rsidRPr="00570C1D">
        <w:rPr>
          <w:rFonts w:ascii="Book Antiqua" w:eastAsia="Book Antiqua" w:hAnsi="Book Antiqua" w:cs="Book Antiqua"/>
          <w:color w:val="000000"/>
        </w:rPr>
        <w:t xml:space="preserve">eport. </w:t>
      </w:r>
      <w:r w:rsidRPr="00570C1D">
        <w:rPr>
          <w:rFonts w:ascii="Book Antiqua" w:eastAsia="Book Antiqua" w:hAnsi="Book Antiqua" w:cs="Book Antiqua"/>
          <w:i/>
          <w:iCs/>
          <w:color w:val="000000"/>
        </w:rPr>
        <w:t>World J Clin Cases</w:t>
      </w:r>
      <w:r w:rsidRPr="00570C1D">
        <w:rPr>
          <w:rFonts w:ascii="Book Antiqua" w:eastAsia="Book Antiqua" w:hAnsi="Book Antiqua" w:cs="Book Antiqua"/>
          <w:color w:val="000000"/>
        </w:rPr>
        <w:t xml:space="preserve"> 2022; In press</w:t>
      </w:r>
    </w:p>
    <w:p w14:paraId="695C1920" w14:textId="77777777" w:rsidR="00A77B3E" w:rsidRPr="00570C1D" w:rsidRDefault="00A77B3E">
      <w:pPr>
        <w:spacing w:line="360" w:lineRule="auto"/>
        <w:jc w:val="both"/>
        <w:rPr>
          <w:rFonts w:ascii="Book Antiqua" w:hAnsi="Book Antiqua"/>
        </w:rPr>
      </w:pPr>
    </w:p>
    <w:p w14:paraId="0D3CC243" w14:textId="039025A0"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Core Tip: </w:t>
      </w:r>
      <w:r w:rsidRPr="00570C1D">
        <w:rPr>
          <w:rFonts w:ascii="Book Antiqua" w:eastAsia="Book Antiqua" w:hAnsi="Book Antiqua" w:cs="Book Antiqua"/>
          <w:color w:val="000000"/>
        </w:rPr>
        <w:t>Cardiac myxoma</w:t>
      </w:r>
      <w:r w:rsidR="00864714" w:rsidRPr="00570C1D">
        <w:rPr>
          <w:rFonts w:ascii="Book Antiqua" w:eastAsia="Book Antiqua" w:hAnsi="Book Antiqua" w:cs="Book Antiqua"/>
          <w:color w:val="000000"/>
        </w:rPr>
        <w:t xml:space="preserve"> (CM)</w:t>
      </w:r>
      <w:r w:rsidRPr="00570C1D">
        <w:rPr>
          <w:rFonts w:ascii="Book Antiqua" w:eastAsia="Book Antiqua" w:hAnsi="Book Antiqua" w:cs="Book Antiqua"/>
          <w:color w:val="000000"/>
        </w:rPr>
        <w:t xml:space="preserve">, although rare, is a unique cause of acute arterial embolism, we report a rare case of this type and provide insights into the diagnosis and treatment of acute lower extremity arterial embolism caused by shedding of left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We hope that by improving the recognition of the disease, we can reduce intervention time and thus avoid delays in diagnosis and treatment.</w:t>
      </w:r>
    </w:p>
    <w:p w14:paraId="6EF52B73" w14:textId="77777777" w:rsidR="00A77B3E" w:rsidRPr="00570C1D" w:rsidRDefault="00A77B3E">
      <w:pPr>
        <w:spacing w:line="360" w:lineRule="auto"/>
        <w:jc w:val="both"/>
        <w:rPr>
          <w:rFonts w:ascii="Book Antiqua" w:hAnsi="Book Antiqua"/>
        </w:rPr>
      </w:pPr>
    </w:p>
    <w:p w14:paraId="4E90D3F0"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INTRODUCTION</w:t>
      </w:r>
    </w:p>
    <w:p w14:paraId="251F6D17" w14:textId="19F98FCD" w:rsidR="00A77B3E" w:rsidRPr="00570C1D" w:rsidRDefault="00125454">
      <w:pPr>
        <w:spacing w:line="360" w:lineRule="auto"/>
        <w:jc w:val="both"/>
        <w:rPr>
          <w:rFonts w:ascii="Book Antiqua" w:hAnsi="Book Antiqua"/>
        </w:rPr>
      </w:pPr>
      <w:r w:rsidRPr="00570C1D">
        <w:rPr>
          <w:rFonts w:ascii="Book Antiqua" w:eastAsia="Book Antiqua" w:hAnsi="Book Antiqua" w:cs="Book Antiqua"/>
          <w:color w:val="000000"/>
        </w:rPr>
        <w:t xml:space="preserve">The most common primary tumor of the heart </w:t>
      </w:r>
      <w:r w:rsidRPr="00570C1D">
        <w:rPr>
          <w:rFonts w:ascii="Book Antiqua" w:hAnsi="Book Antiqua" w:cs="Book Antiqua"/>
          <w:color w:val="000000"/>
          <w:lang w:eastAsia="zh-CN"/>
        </w:rPr>
        <w:t xml:space="preserve">is </w:t>
      </w:r>
      <w:r w:rsidRPr="00570C1D">
        <w:rPr>
          <w:rFonts w:ascii="Book Antiqua" w:eastAsia="Book Antiqua" w:hAnsi="Book Antiqua" w:cs="Book Antiqua"/>
          <w:color w:val="000000"/>
        </w:rPr>
        <w:t xml:space="preserve">left </w:t>
      </w:r>
      <w:r w:rsidR="00A747FD" w:rsidRPr="0090775B">
        <w:rPr>
          <w:rFonts w:ascii="Book Antiqua" w:eastAsia="Book Antiqua" w:hAnsi="Book Antiqua" w:cs="Book Antiqua"/>
          <w:color w:val="000000"/>
        </w:rPr>
        <w:t xml:space="preserve">cardiac myxoma </w:t>
      </w:r>
      <w:r w:rsidR="00A747FD">
        <w:rPr>
          <w:rFonts w:ascii="Book Antiqua" w:eastAsia="Book Antiqua" w:hAnsi="Book Antiqua" w:cs="Book Antiqua"/>
          <w:color w:val="000000"/>
        </w:rPr>
        <w:t>(</w:t>
      </w:r>
      <w:r w:rsidR="00A747FD" w:rsidRPr="00570C1D">
        <w:rPr>
          <w:rFonts w:ascii="Book Antiqua" w:eastAsia="Book Antiqua" w:hAnsi="Book Antiqua" w:cs="Book Antiqua"/>
          <w:color w:val="000000"/>
        </w:rPr>
        <w:t>CM</w:t>
      </w:r>
      <w:r w:rsidR="00A747FD">
        <w:rPr>
          <w:rFonts w:ascii="Book Antiqua" w:eastAsia="Book Antiqua" w:hAnsi="Book Antiqua" w:cs="Book Antiqua"/>
          <w:color w:val="000000"/>
        </w:rPr>
        <w:t>)</w:t>
      </w:r>
      <w:r w:rsidRPr="00570C1D">
        <w:rPr>
          <w:rFonts w:ascii="Book Antiqua" w:eastAsia="Book Antiqua" w:hAnsi="Book Antiqua" w:cs="Book Antiqua"/>
          <w:color w:val="000000"/>
        </w:rPr>
        <w:t xml:space="preserve">. </w:t>
      </w:r>
      <w:r w:rsidR="006D70A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is rare and benign and has an incidence of approximately 0.5 per 1 million people per </w:t>
      </w:r>
      <w:proofErr w:type="gramStart"/>
      <w:r w:rsidRPr="00570C1D">
        <w:rPr>
          <w:rFonts w:ascii="Book Antiqua" w:eastAsia="Book Antiqua" w:hAnsi="Book Antiqua" w:cs="Book Antiqua"/>
          <w:color w:val="000000"/>
        </w:rPr>
        <w:t>year</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1]</w:t>
      </w:r>
      <w:r w:rsidRPr="00570C1D">
        <w:rPr>
          <w:rFonts w:ascii="Book Antiqua" w:eastAsia="Book Antiqua" w:hAnsi="Book Antiqua" w:cs="Book Antiqua"/>
          <w:color w:val="000000"/>
        </w:rPr>
        <w:t xml:space="preserve">. There are thrombi of different sizes, and once they fall off, they can easily cause embolisms in the peripheral blood vessels, thus causing serious complications. The clinical manifestations of left atrial myxoma vary from asymptomatic to fever, multiple arterial </w:t>
      </w:r>
      <w:r w:rsidR="006D6FD7" w:rsidRPr="00570C1D">
        <w:rPr>
          <w:rFonts w:ascii="Book Antiqua" w:eastAsia="Book Antiqua" w:hAnsi="Book Antiqua" w:cs="Book Antiqua"/>
          <w:color w:val="000000"/>
        </w:rPr>
        <w:t>embolisms</w:t>
      </w:r>
      <w:r w:rsidRPr="00570C1D">
        <w:rPr>
          <w:rFonts w:ascii="Book Antiqua" w:eastAsia="Book Antiqua" w:hAnsi="Book Antiqua" w:cs="Book Antiqua"/>
          <w:color w:val="000000"/>
        </w:rPr>
        <w:t>, syncope, and sudden death. Arterial embolism is a common serious complication of myxoma, and the condition is dangerous and life-</w:t>
      </w:r>
      <w:proofErr w:type="gramStart"/>
      <w:r w:rsidRPr="00570C1D">
        <w:rPr>
          <w:rFonts w:ascii="Book Antiqua" w:eastAsia="Book Antiqua" w:hAnsi="Book Antiqua" w:cs="Book Antiqua"/>
          <w:color w:val="000000"/>
        </w:rPr>
        <w:t>threatening</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2]</w:t>
      </w:r>
      <w:r w:rsidRPr="00570C1D">
        <w:rPr>
          <w:rFonts w:ascii="Book Antiqua" w:eastAsia="Book Antiqua" w:hAnsi="Book Antiqua" w:cs="Book Antiqua"/>
          <w:color w:val="000000"/>
        </w:rPr>
        <w:t xml:space="preserve">. The repeated shedding of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s can easily lead to the recurrence of arterial embolism, so early diagnosis of myxoma is very important for the early treatment of arterial embolism. </w:t>
      </w:r>
      <w:r w:rsidRPr="00570C1D">
        <w:rPr>
          <w:rFonts w:ascii="Book Antiqua" w:eastAsia="Book Antiqua" w:hAnsi="Book Antiqua" w:cs="Book Antiqua"/>
          <w:color w:val="000000"/>
        </w:rPr>
        <w:lastRenderedPageBreak/>
        <w:t xml:space="preserve">Cardiac ultrasound and vascular computed tomography angiography play a key role in the rapid diagnosis of myxoma and arterial </w:t>
      </w:r>
      <w:proofErr w:type="gramStart"/>
      <w:r w:rsidRPr="00570C1D">
        <w:rPr>
          <w:rFonts w:ascii="Book Antiqua" w:eastAsia="Book Antiqua" w:hAnsi="Book Antiqua" w:cs="Book Antiqua"/>
          <w:color w:val="000000"/>
        </w:rPr>
        <w:t>embolism</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3]</w:t>
      </w:r>
      <w:r w:rsidRPr="00570C1D">
        <w:rPr>
          <w:rFonts w:ascii="Book Antiqua" w:eastAsia="Book Antiqua" w:hAnsi="Book Antiqua" w:cs="Book Antiqua"/>
          <w:color w:val="000000"/>
        </w:rPr>
        <w:t xml:space="preserve">. CM is a benign tumor that grows slowly in the heart cavity and originates from mesenchymal cells of the septal endocardium. Systemic embolic events have been reported in 30% to 50% of patients with left atrial myxoma, half of which have cerebrovascular </w:t>
      </w:r>
      <w:proofErr w:type="gramStart"/>
      <w:r w:rsidRPr="00570C1D">
        <w:rPr>
          <w:rFonts w:ascii="Book Antiqua" w:eastAsia="Book Antiqua" w:hAnsi="Book Antiqua" w:cs="Book Antiqua"/>
          <w:color w:val="000000"/>
        </w:rPr>
        <w:t>involvement</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4]</w:t>
      </w:r>
      <w:r w:rsidRPr="00570C1D">
        <w:rPr>
          <w:rFonts w:ascii="Book Antiqua" w:eastAsia="Book Antiqua" w:hAnsi="Book Antiqua" w:cs="Book Antiqua"/>
          <w:color w:val="000000"/>
        </w:rPr>
        <w:t xml:space="preserve">, and the recurrence of acute lower extremity arterial embolism caused by left atrial myxoma is rarely reported in China. This study reports a patient with an acute lower extremity arterial embolism caused by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shedding, discusses the clinicopathological features, clinical diagnosis and treatment, and includes a literature review to improve the understanding of the rare disease and to avoid misdiagnosis and delayed treatment.</w:t>
      </w:r>
    </w:p>
    <w:p w14:paraId="41A8C919" w14:textId="77777777" w:rsidR="00A77B3E" w:rsidRPr="00570C1D" w:rsidRDefault="00A77B3E">
      <w:pPr>
        <w:spacing w:line="360" w:lineRule="auto"/>
        <w:jc w:val="both"/>
        <w:rPr>
          <w:rFonts w:ascii="Book Antiqua" w:hAnsi="Book Antiqua"/>
        </w:rPr>
      </w:pPr>
    </w:p>
    <w:p w14:paraId="03379156"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CASE PRESENTATION</w:t>
      </w:r>
    </w:p>
    <w:p w14:paraId="05CF4E2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Chief complaints</w:t>
      </w:r>
    </w:p>
    <w:p w14:paraId="7CF5498A" w14:textId="130F2215"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A 67-year-old male patient suddenly developed numbness and weakness of the left lower extremity without an obvious origin 6 h ago, and he could not walk.</w:t>
      </w:r>
    </w:p>
    <w:p w14:paraId="69132623" w14:textId="77777777" w:rsidR="00A77B3E" w:rsidRPr="00570C1D" w:rsidRDefault="00A77B3E">
      <w:pPr>
        <w:spacing w:line="360" w:lineRule="auto"/>
        <w:jc w:val="both"/>
        <w:rPr>
          <w:rFonts w:ascii="Book Antiqua" w:hAnsi="Book Antiqua"/>
        </w:rPr>
      </w:pPr>
    </w:p>
    <w:p w14:paraId="1EAAF6BE"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History of present illness</w:t>
      </w:r>
    </w:p>
    <w:p w14:paraId="1FC88B5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Six hours prior to admission, the patient suddenly developed numbness and weakness of the left lower extremity without an obvious origin, so he went to the emergency department of our hospital.</w:t>
      </w:r>
    </w:p>
    <w:p w14:paraId="6B95C0BF" w14:textId="77777777" w:rsidR="00A77B3E" w:rsidRPr="00570C1D" w:rsidRDefault="00A77B3E">
      <w:pPr>
        <w:spacing w:line="360" w:lineRule="auto"/>
        <w:jc w:val="both"/>
        <w:rPr>
          <w:rFonts w:ascii="Book Antiqua" w:hAnsi="Book Antiqua"/>
        </w:rPr>
      </w:pPr>
    </w:p>
    <w:p w14:paraId="6B10582B"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History of past illness</w:t>
      </w:r>
    </w:p>
    <w:p w14:paraId="6D136254" w14:textId="469B3A99"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Although he had a history of hypertension and was treated with oral antihypertensive drugs, his blood pressure was well controlled. He denied a history of atrial fibrillation. In 2016, he had an arterial embolism in both lower extremities; he also had a history of bilateral femoral artery thrombectomy, and long-term treatment with oral Bayer aspirin.</w:t>
      </w:r>
    </w:p>
    <w:p w14:paraId="1BB02256" w14:textId="77777777" w:rsidR="00A77B3E" w:rsidRPr="00570C1D" w:rsidRDefault="00A77B3E">
      <w:pPr>
        <w:spacing w:line="360" w:lineRule="auto"/>
        <w:jc w:val="both"/>
        <w:rPr>
          <w:rFonts w:ascii="Book Antiqua" w:hAnsi="Book Antiqua"/>
        </w:rPr>
      </w:pPr>
    </w:p>
    <w:p w14:paraId="4F21ED6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Personal and family history</w:t>
      </w:r>
    </w:p>
    <w:p w14:paraId="639E1A34"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The patient was not a descendant of a consanguineous marriage, and there was no family history of a similar disease.</w:t>
      </w:r>
    </w:p>
    <w:p w14:paraId="43603227" w14:textId="77777777" w:rsidR="00A77B3E" w:rsidRPr="00570C1D" w:rsidRDefault="00A77B3E">
      <w:pPr>
        <w:spacing w:line="360" w:lineRule="auto"/>
        <w:jc w:val="both"/>
        <w:rPr>
          <w:rFonts w:ascii="Book Antiqua" w:hAnsi="Book Antiqua"/>
        </w:rPr>
      </w:pPr>
    </w:p>
    <w:p w14:paraId="5C70E64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Physical examination</w:t>
      </w:r>
    </w:p>
    <w:p w14:paraId="723ED8AE"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During physical examination, the bilateral femoral artery and the right popliteal, posterior tibial, and dorsal pedis arteries were palpable, but the left popliteal, posterior tibial, and dorsal pedis arteries were not palpable. The skin temperature of the right lower extremity was normal, but the left lower extremity was cool and pale.</w:t>
      </w:r>
    </w:p>
    <w:p w14:paraId="700B6F76" w14:textId="77777777" w:rsidR="00A77B3E" w:rsidRPr="00570C1D" w:rsidRDefault="00A77B3E">
      <w:pPr>
        <w:spacing w:line="360" w:lineRule="auto"/>
        <w:jc w:val="both"/>
        <w:rPr>
          <w:rFonts w:ascii="Book Antiqua" w:hAnsi="Book Antiqua"/>
        </w:rPr>
      </w:pPr>
    </w:p>
    <w:p w14:paraId="01C0039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Laboratory examinations</w:t>
      </w:r>
    </w:p>
    <w:p w14:paraId="3E55BBB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The laboratory results at admission were normal, including routine blood tests, coagulation function, liver and kidney function, tumor markers, and urine and stool tests, but the d-dimer results (670 µg/L) were not normal (0-500 µg/L).</w:t>
      </w:r>
    </w:p>
    <w:p w14:paraId="7A0E9CB1" w14:textId="77777777" w:rsidR="00A77B3E" w:rsidRPr="00570C1D" w:rsidRDefault="00A77B3E">
      <w:pPr>
        <w:spacing w:line="360" w:lineRule="auto"/>
        <w:jc w:val="both"/>
        <w:rPr>
          <w:rFonts w:ascii="Book Antiqua" w:hAnsi="Book Antiqua"/>
        </w:rPr>
      </w:pPr>
    </w:p>
    <w:p w14:paraId="1D9E1AE7"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i/>
          <w:color w:val="000000"/>
        </w:rPr>
        <w:t>Imaging examinations</w:t>
      </w:r>
    </w:p>
    <w:p w14:paraId="557AD946" w14:textId="79C6C954"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Bedside echocardiography showed two abnormal echo groups in the left atrium (shown by the red arrow), which were 3.1 cm</w:t>
      </w:r>
      <w:r w:rsidR="006D6FD7" w:rsidRPr="00570C1D">
        <w:rPr>
          <w:rFonts w:ascii="Book Antiqua" w:eastAsia="Book Antiqua" w:hAnsi="Book Antiqua" w:cs="Book Antiqua"/>
          <w:color w:val="000000"/>
        </w:rPr>
        <w:t xml:space="preserve"> × </w:t>
      </w:r>
      <w:r w:rsidRPr="00570C1D">
        <w:rPr>
          <w:rFonts w:ascii="Book Antiqua" w:eastAsia="Book Antiqua" w:hAnsi="Book Antiqua" w:cs="Book Antiqua"/>
          <w:color w:val="000000"/>
        </w:rPr>
        <w:t>1.8 cm and 1.0 cm</w:t>
      </w:r>
      <w:r w:rsidR="006D6FD7" w:rsidRPr="00570C1D">
        <w:rPr>
          <w:rFonts w:ascii="Book Antiqua" w:eastAsia="Book Antiqua" w:hAnsi="Book Antiqua" w:cs="Book Antiqua"/>
          <w:color w:val="000000"/>
        </w:rPr>
        <w:t xml:space="preserve"> × </w:t>
      </w:r>
      <w:r w:rsidRPr="00570C1D">
        <w:rPr>
          <w:rFonts w:ascii="Book Antiqua" w:eastAsia="Book Antiqua" w:hAnsi="Book Antiqua" w:cs="Book Antiqua"/>
          <w:color w:val="000000"/>
        </w:rPr>
        <w:t>0.8 cm in size, and there was an acceptable range of motion (Figure 1). Computer tomography angiography (CTA) of the lower extremity vessels showed that the left popliteal artery was not visualized</w:t>
      </w:r>
      <w:r w:rsidR="006D6FD7" w:rsidRP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shown by the red arrow, so a lumen embolism was considered (Figure 2). The patient</w:t>
      </w:r>
      <w:r w:rsidR="006D6FD7" w:rsidRPr="00570C1D">
        <w:rPr>
          <w:rFonts w:ascii="Book Antiqua" w:eastAsia="Book Antiqua" w:hAnsi="Book Antiqua" w:cs="Book Antiqua"/>
          <w:color w:val="000000"/>
        </w:rPr>
        <w:t>’</w:t>
      </w:r>
      <w:r w:rsidRPr="00570C1D">
        <w:rPr>
          <w:rFonts w:ascii="Book Antiqua" w:eastAsia="Book Antiqua" w:hAnsi="Book Antiqua" w:cs="Book Antiqua"/>
          <w:color w:val="000000"/>
        </w:rPr>
        <w:t>s left lower extremity ischemic symptoms were severe, and there was a risk of lower extremity necrosis. The surgical indications were clear. After completing the preoperative examination and excluding surgical contraindications, an emergency left femoral artery incision was made, and a thrombectomy was performed.</w:t>
      </w:r>
    </w:p>
    <w:p w14:paraId="64EE2599" w14:textId="77777777" w:rsidR="00A77B3E" w:rsidRPr="00570C1D" w:rsidRDefault="00000000" w:rsidP="006D6FD7">
      <w:pPr>
        <w:spacing w:line="360" w:lineRule="auto"/>
        <w:ind w:firstLineChars="100" w:firstLine="240"/>
        <w:jc w:val="both"/>
        <w:rPr>
          <w:rFonts w:ascii="Book Antiqua" w:hAnsi="Book Antiqua"/>
        </w:rPr>
      </w:pPr>
      <w:r w:rsidRPr="00570C1D">
        <w:rPr>
          <w:rFonts w:ascii="Book Antiqua" w:eastAsia="Book Antiqua" w:hAnsi="Book Antiqua" w:cs="Book Antiqua"/>
          <w:color w:val="000000"/>
        </w:rPr>
        <w:t>The patient recovered well after the operation. The numbness and weakness of the left lower extremity disappeared, the skin temperature became warmer, and the left popliteal, posterior tibial and dorsal foot arteries were palpable.</w:t>
      </w:r>
    </w:p>
    <w:p w14:paraId="1F255040" w14:textId="65E1757B" w:rsidR="00A77B3E" w:rsidRPr="00570C1D" w:rsidRDefault="00000000" w:rsidP="006D6FD7">
      <w:pPr>
        <w:spacing w:line="360" w:lineRule="auto"/>
        <w:ind w:firstLineChars="100" w:firstLine="240"/>
        <w:jc w:val="both"/>
        <w:rPr>
          <w:rFonts w:ascii="Book Antiqua" w:hAnsi="Book Antiqua"/>
        </w:rPr>
      </w:pPr>
      <w:r w:rsidRPr="00570C1D">
        <w:rPr>
          <w:rFonts w:ascii="Book Antiqua" w:eastAsia="Book Antiqua" w:hAnsi="Book Antiqua" w:cs="Book Antiqua"/>
          <w:color w:val="000000"/>
        </w:rPr>
        <w:t xml:space="preserve">Assessment of the pathological specimen was based on microscopic examination. Hematoxylin-eosin staining showed thrombi and many myxoid materials, and free clusters of round and polygonal cells were seen inside, which was consistent with the pathological characteristics of myxoma (Figure 3). Immunohistochemical studies showed that vimentin, calretinin, CD31, and CD34 were positive, while CD68, cytokeratin (CK), </w:t>
      </w:r>
      <w:r w:rsidRPr="00570C1D">
        <w:rPr>
          <w:rFonts w:ascii="Book Antiqua" w:eastAsia="Book Antiqua" w:hAnsi="Book Antiqua" w:cs="Book Antiqua"/>
          <w:color w:val="000000"/>
        </w:rPr>
        <w:lastRenderedPageBreak/>
        <w:t xml:space="preserve">CK5/6, and factor 8-related antigen (F8) were negative. </w:t>
      </w:r>
      <w:proofErr w:type="spellStart"/>
      <w:r w:rsidRPr="00570C1D">
        <w:rPr>
          <w:rFonts w:ascii="Book Antiqua" w:eastAsia="Book Antiqua" w:hAnsi="Book Antiqua" w:cs="Book Antiqua"/>
          <w:color w:val="000000"/>
        </w:rPr>
        <w:t>Alcian</w:t>
      </w:r>
      <w:proofErr w:type="spellEnd"/>
      <w:r w:rsidRPr="00570C1D">
        <w:rPr>
          <w:rFonts w:ascii="Book Antiqua" w:eastAsia="Book Antiqua" w:hAnsi="Book Antiqua" w:cs="Book Antiqua"/>
          <w:color w:val="000000"/>
        </w:rPr>
        <w:t xml:space="preserve"> blue staining (AB) and periodic acid Schiff staining (PAS) were also positive (Figure 4). The above pathological findings were consistent with the pathological features of </w:t>
      </w:r>
      <w:proofErr w:type="gramStart"/>
      <w:r w:rsidRPr="00570C1D">
        <w:rPr>
          <w:rFonts w:ascii="Book Antiqua" w:eastAsia="Book Antiqua" w:hAnsi="Book Antiqua" w:cs="Book Antiqua"/>
          <w:color w:val="000000"/>
        </w:rPr>
        <w:t>myxoma</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5-7]</w:t>
      </w:r>
      <w:r w:rsidRPr="00570C1D">
        <w:rPr>
          <w:rFonts w:ascii="Book Antiqua" w:eastAsia="Book Antiqua" w:hAnsi="Book Antiqua" w:cs="Book Antiqua"/>
          <w:color w:val="000000"/>
        </w:rPr>
        <w:t xml:space="preserve">. Combined with the results of preoperative echocardiography and postoperative pathological examination, it can be inferred that the acute lower extremity arterial embolism was caused by shedding of a left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w:t>
      </w:r>
    </w:p>
    <w:p w14:paraId="75846FC7" w14:textId="77777777" w:rsidR="00A77B3E" w:rsidRPr="00570C1D" w:rsidRDefault="00A77B3E">
      <w:pPr>
        <w:spacing w:line="360" w:lineRule="auto"/>
        <w:jc w:val="both"/>
        <w:rPr>
          <w:rFonts w:ascii="Book Antiqua" w:hAnsi="Book Antiqua"/>
        </w:rPr>
      </w:pPr>
    </w:p>
    <w:p w14:paraId="74C11EE6"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FINAL DIAGNOSIS</w:t>
      </w:r>
    </w:p>
    <w:p w14:paraId="2FCB5644" w14:textId="1564D956"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Acute lower limb arterial embolism secondary to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w:t>
      </w:r>
    </w:p>
    <w:p w14:paraId="26B93A28" w14:textId="77777777" w:rsidR="00A77B3E" w:rsidRPr="00570C1D" w:rsidRDefault="00A77B3E">
      <w:pPr>
        <w:spacing w:line="360" w:lineRule="auto"/>
        <w:jc w:val="both"/>
        <w:rPr>
          <w:rFonts w:ascii="Book Antiqua" w:hAnsi="Book Antiqua"/>
        </w:rPr>
      </w:pPr>
    </w:p>
    <w:p w14:paraId="2AF8E700"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TREATMENT</w:t>
      </w:r>
    </w:p>
    <w:p w14:paraId="29C2B601" w14:textId="4C13F292"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A 10-cm incision was made along the surface of the left common femoral artery under the inguinal ligament, and the common femoral artery, deep femoral artery and superficial femoral artery were dissociated and exposed. After an intravenous injection of 5000 units of heparin, the common femoral artery and deep femoral artery were blocked. The superficial femoral artery and the common femoral artery were longitudinally incised to the origin of the deep femoral artery; the incision was approximately 1 cm long, and the left superficial femoral artery had smooth, unrestricted blood flow and mild stenosis. The lateral popliteal artery was not visualized; thus, a lumen embolism was considered, and the peroneal artery, posterior tibial artery, and proximal tibial artery occlusion were observed (Figure 5</w:t>
      </w:r>
      <w:r w:rsidR="00A747FD">
        <w:rPr>
          <w:rFonts w:ascii="Book Antiqua" w:eastAsia="Book Antiqua" w:hAnsi="Book Antiqua" w:cs="Book Antiqua"/>
          <w:color w:val="000000"/>
        </w:rPr>
        <w:t>A</w:t>
      </w:r>
      <w:r w:rsidRPr="00570C1D">
        <w:rPr>
          <w:rFonts w:ascii="Book Antiqua" w:eastAsia="Book Antiqua" w:hAnsi="Book Antiqua" w:cs="Book Antiqua"/>
          <w:color w:val="000000"/>
        </w:rPr>
        <w:t>). The guide wire catheter passed through the diseased section and continued to the distal ends of the anterior tibial artery and posterior tibial artery. The guide wire passed through without resistance, and the 4F Fogarty thrombectomy catheter reached the popliteal artery. After multiple thrombectomies, the thrombus had a total length of approximately 10 cm and was dark red and transparent at the head end. The final angiography showed that the blood flow of the superficial femoral artery, popliteal artery, tibiofibular trunk, anterior tibial artery, peroneal artery and dorsal pedis artery was smooth (Figure 5</w:t>
      </w:r>
      <w:r w:rsidR="00A747FD">
        <w:rPr>
          <w:rFonts w:ascii="Book Antiqua" w:eastAsia="Book Antiqua" w:hAnsi="Book Antiqua" w:cs="Book Antiqua"/>
          <w:color w:val="000000"/>
        </w:rPr>
        <w:t>B</w:t>
      </w:r>
      <w:r w:rsidRPr="00570C1D">
        <w:rPr>
          <w:rFonts w:ascii="Book Antiqua" w:eastAsia="Book Antiqua" w:hAnsi="Book Antiqua" w:cs="Book Antiqua"/>
          <w:color w:val="000000"/>
        </w:rPr>
        <w:t xml:space="preserve">), and the blood supply to the foot was significantly improved compared with the previous angiography. Blood vessels and various layers of tissue were sutured, and the operation ended. After the </w:t>
      </w:r>
      <w:r w:rsidRPr="00570C1D">
        <w:rPr>
          <w:rFonts w:ascii="Book Antiqua" w:eastAsia="Book Antiqua" w:hAnsi="Book Antiqua" w:cs="Book Antiqua"/>
          <w:color w:val="000000"/>
        </w:rPr>
        <w:lastRenderedPageBreak/>
        <w:t>operation, the left dorsal artery pulse was increased, the skin temperature of the foot was significantly higher, and the thrombus was examined by histopathology. After the operation, 4100 units of low molecular weight heparin were administered, and anticoagulants were subcutaneously injected every 12 h.</w:t>
      </w:r>
    </w:p>
    <w:p w14:paraId="2DCD1763" w14:textId="77777777" w:rsidR="00A77B3E" w:rsidRPr="00570C1D" w:rsidRDefault="00A77B3E">
      <w:pPr>
        <w:spacing w:line="360" w:lineRule="auto"/>
        <w:jc w:val="both"/>
        <w:rPr>
          <w:rFonts w:ascii="Book Antiqua" w:hAnsi="Book Antiqua"/>
        </w:rPr>
      </w:pPr>
    </w:p>
    <w:p w14:paraId="3006EE5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OUTCOME AND FOLLOW-UP</w:t>
      </w:r>
    </w:p>
    <w:p w14:paraId="14F203A8" w14:textId="4B3E14D6"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The patient had no postoperative complications, such as incision infection, hemorrhage, hematoma, pseudoaneurysm or lower extremity ischemia–reperfusion injury, and was discharged 6 d after the operation. One month after discharge, there were no obvious ischemic symptoms in the left lower extremity, and the left popliteal artery and dorsal pedis artery pulse were accessible; at </w:t>
      </w:r>
      <w:r w:rsidR="008F2D6C" w:rsidRPr="00570C1D">
        <w:rPr>
          <w:rFonts w:ascii="Book Antiqua" w:eastAsia="Book Antiqua" w:hAnsi="Book Antiqua" w:cs="Book Antiqua"/>
          <w:color w:val="000000"/>
        </w:rPr>
        <w:t>the 6</w:t>
      </w:r>
      <w:r w:rsidR="008F2D6C" w:rsidRPr="00570C1D">
        <w:rPr>
          <w:rFonts w:ascii="Book Antiqua" w:eastAsia="Book Antiqua" w:hAnsi="Book Antiqua" w:cs="Book Antiqua"/>
          <w:color w:val="000000"/>
          <w:vertAlign w:val="superscript"/>
        </w:rPr>
        <w:t>th</w:t>
      </w:r>
      <w:r w:rsidRPr="00570C1D">
        <w:rPr>
          <w:rFonts w:ascii="Book Antiqua" w:eastAsia="Book Antiqua" w:hAnsi="Book Antiqua" w:cs="Book Antiqua"/>
          <w:color w:val="000000"/>
        </w:rPr>
        <w:t xml:space="preserve"> months after discharge, CTA of the lower extremity blood vessels showed that the blood flow of the left popliteal artery, anterior tibial artery and peroneal artery was still unobstructed (Figure 6). We recommend early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removal. Due to physical and economic factors, the patient underwent left atrial tumor resection in another hospital 8 </w:t>
      </w:r>
      <w:proofErr w:type="spellStart"/>
      <w:r w:rsidRPr="00570C1D">
        <w:rPr>
          <w:rFonts w:ascii="Book Antiqua" w:eastAsia="Book Antiqua" w:hAnsi="Book Antiqua" w:cs="Book Antiqua"/>
          <w:color w:val="000000"/>
        </w:rPr>
        <w:t>mo</w:t>
      </w:r>
      <w:proofErr w:type="spellEnd"/>
      <w:r w:rsidRPr="00570C1D">
        <w:rPr>
          <w:rFonts w:ascii="Book Antiqua" w:eastAsia="Book Antiqua" w:hAnsi="Book Antiqua" w:cs="Book Antiqua"/>
          <w:color w:val="000000"/>
        </w:rPr>
        <w:t xml:space="preserve"> after discharge, and the postoperative pathological diagnosis was atrial myxoma. There were no obvious ischemic symptoms in the left lower extremity during the 1-year follow-up by telephone.</w:t>
      </w:r>
    </w:p>
    <w:p w14:paraId="2382F02B" w14:textId="77777777" w:rsidR="00A77B3E" w:rsidRPr="00570C1D" w:rsidRDefault="00A77B3E">
      <w:pPr>
        <w:spacing w:line="360" w:lineRule="auto"/>
        <w:jc w:val="both"/>
        <w:rPr>
          <w:rFonts w:ascii="Book Antiqua" w:hAnsi="Book Antiqua"/>
        </w:rPr>
      </w:pPr>
    </w:p>
    <w:p w14:paraId="7144549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DISCUSSION</w:t>
      </w:r>
    </w:p>
    <w:p w14:paraId="656D52A8" w14:textId="40CEF54E"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Most CMs occur at the edge of the fossa ovalis, and approximately 10% occur at other </w:t>
      </w:r>
      <w:proofErr w:type="gramStart"/>
      <w:r w:rsidRPr="00570C1D">
        <w:rPr>
          <w:rFonts w:ascii="Book Antiqua" w:eastAsia="Book Antiqua" w:hAnsi="Book Antiqua" w:cs="Book Antiqua"/>
          <w:color w:val="000000"/>
        </w:rPr>
        <w:t>sites</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8]</w:t>
      </w:r>
      <w:r w:rsidRPr="00570C1D">
        <w:rPr>
          <w:rFonts w:ascii="Book Antiqua" w:eastAsia="Book Antiqua" w:hAnsi="Book Antiqua" w:cs="Book Antiqua"/>
          <w:color w:val="000000"/>
        </w:rPr>
        <w:t xml:space="preserve">. The clinical manifestations and signs of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depend on the location and activity of the tumor. Most left CMs have atypical symptoms, including hemodynamic changes, systemic symptoms, and the triad of peripheral vascular </w:t>
      </w:r>
      <w:proofErr w:type="gramStart"/>
      <w:r w:rsidRPr="00570C1D">
        <w:rPr>
          <w:rFonts w:ascii="Book Antiqua" w:eastAsia="Book Antiqua" w:hAnsi="Book Antiqua" w:cs="Book Antiqua"/>
          <w:color w:val="000000"/>
        </w:rPr>
        <w:t>embolism</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9]</w:t>
      </w:r>
      <w:r w:rsidRPr="00570C1D">
        <w:rPr>
          <w:rFonts w:ascii="Book Antiqua" w:eastAsia="Book Antiqua" w:hAnsi="Book Antiqua" w:cs="Book Antiqua"/>
          <w:color w:val="000000"/>
        </w:rPr>
        <w:t xml:space="preserve">. However, approximately 3.2%-46.4% of patients with CM are </w:t>
      </w:r>
      <w:proofErr w:type="gramStart"/>
      <w:r w:rsidRPr="00570C1D">
        <w:rPr>
          <w:rFonts w:ascii="Book Antiqua" w:eastAsia="Book Antiqua" w:hAnsi="Book Antiqua" w:cs="Book Antiqua"/>
          <w:color w:val="000000"/>
        </w:rPr>
        <w:t>asymptomatic</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1,10]</w:t>
      </w:r>
      <w:r w:rsidRPr="00570C1D">
        <w:rPr>
          <w:rFonts w:ascii="Book Antiqua" w:eastAsia="Book Antiqua" w:hAnsi="Book Antiqua" w:cs="Book Antiqua"/>
          <w:color w:val="000000"/>
        </w:rPr>
        <w:t xml:space="preserve">. CM occurs in all age groups, with an average age of 42-66 </w:t>
      </w:r>
      <w:proofErr w:type="gramStart"/>
      <w:r w:rsidRPr="00570C1D">
        <w:rPr>
          <w:rFonts w:ascii="Book Antiqua" w:eastAsia="Book Antiqua" w:hAnsi="Book Antiqua" w:cs="Book Antiqua"/>
          <w:color w:val="000000"/>
        </w:rPr>
        <w:t>years</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11]</w:t>
      </w:r>
      <w:r w:rsidRPr="00570C1D">
        <w:rPr>
          <w:rFonts w:ascii="Book Antiqua" w:eastAsia="Book Antiqua" w:hAnsi="Book Antiqua" w:cs="Book Antiqua"/>
          <w:color w:val="000000"/>
        </w:rPr>
        <w:t xml:space="preserve">. Familial CM is less frequently reported in younger patients than in older patients. </w:t>
      </w:r>
      <w:r w:rsidR="006D70A4" w:rsidRPr="00570C1D">
        <w:rPr>
          <w:rFonts w:ascii="Book Antiqua" w:eastAsia="Book Antiqua" w:hAnsi="Book Antiqua" w:cs="Book Antiqua"/>
          <w:color w:val="000000"/>
        </w:rPr>
        <w:t>CM is most commonly found in the left atrium</w:t>
      </w:r>
      <w:r w:rsidRPr="00570C1D">
        <w:rPr>
          <w:rFonts w:ascii="Book Antiqua" w:eastAsia="Book Antiqua" w:hAnsi="Book Antiqua" w:cs="Book Antiqua"/>
          <w:color w:val="000000"/>
        </w:rPr>
        <w:t xml:space="preserve">; however, </w:t>
      </w:r>
      <w:r w:rsidR="00EF1138" w:rsidRPr="00570C1D">
        <w:rPr>
          <w:rFonts w:ascii="Book Antiqua" w:eastAsia="Book Antiqua" w:hAnsi="Book Antiqua" w:cs="Book Antiqua"/>
          <w:color w:val="000000"/>
        </w:rPr>
        <w:t xml:space="preserve">unusual </w:t>
      </w:r>
      <w:r w:rsidR="0010566D" w:rsidRPr="00570C1D">
        <w:rPr>
          <w:rFonts w:ascii="Book Antiqua" w:eastAsia="Book Antiqua" w:hAnsi="Book Antiqua" w:cs="Book Antiqua"/>
          <w:color w:val="000000"/>
        </w:rPr>
        <w:t>locations</w:t>
      </w:r>
      <w:r w:rsidR="00EF1138" w:rsidRPr="00570C1D">
        <w:rPr>
          <w:rFonts w:ascii="Book Antiqua" w:eastAsia="Book Antiqua" w:hAnsi="Book Antiqua" w:cs="Book Antiqua"/>
          <w:color w:val="000000"/>
        </w:rPr>
        <w:t xml:space="preserve"> of CM include the right atrium (0.7% to 7.5%), right ventricle (0.7% to 2.5%), left ventricle (0.7% to 3.6%), and heart valves (less than 1%)</w:t>
      </w:r>
      <w:del w:id="2" w:author="Li Ma" w:date="2022-09-08T16:37:00Z">
        <w:r w:rsidR="00EF1138" w:rsidRPr="00570C1D" w:rsidDel="00AD1C0A">
          <w:rPr>
            <w:rFonts w:ascii="Book Antiqua" w:eastAsia="Book Antiqua" w:hAnsi="Book Antiqua" w:cs="Book Antiqua"/>
            <w:color w:val="000000"/>
          </w:rPr>
          <w:delText xml:space="preserve"> </w:delText>
        </w:r>
      </w:del>
      <w:r w:rsidRPr="00570C1D">
        <w:rPr>
          <w:rFonts w:ascii="Book Antiqua" w:eastAsia="Book Antiqua" w:hAnsi="Book Antiqua" w:cs="Book Antiqua"/>
          <w:color w:val="000000"/>
          <w:vertAlign w:val="superscript"/>
        </w:rPr>
        <w:t>[12]</w:t>
      </w:r>
      <w:r w:rsidRPr="00570C1D">
        <w:rPr>
          <w:rFonts w:ascii="Book Antiqua" w:eastAsia="Book Antiqua" w:hAnsi="Book Antiqua" w:cs="Book Antiqua"/>
          <w:color w:val="000000"/>
        </w:rPr>
        <w:t>.</w:t>
      </w:r>
      <w:r w:rsidR="00C829D6" w:rsidRPr="00570C1D">
        <w:rPr>
          <w:rFonts w:ascii="Book Antiqua" w:hAnsi="Book Antiqua"/>
        </w:rPr>
        <w:t xml:space="preserve"> Approximately 72% to 92% of patients have been </w:t>
      </w:r>
      <w:r w:rsidR="00C829D6" w:rsidRPr="00570C1D">
        <w:rPr>
          <w:rFonts w:ascii="Book Antiqua" w:eastAsia="Book Antiqua" w:hAnsi="Book Antiqua" w:cs="Book Antiqua"/>
          <w:color w:val="000000"/>
        </w:rPr>
        <w:t>reported that CM is located in the left atrium by most studies</w:t>
      </w:r>
      <w:del w:id="3" w:author="Li Ma" w:date="2022-09-08T16:37:00Z">
        <w:r w:rsidR="00C829D6" w:rsidRPr="00570C1D" w:rsidDel="00AD1C0A">
          <w:rPr>
            <w:rFonts w:ascii="Book Antiqua" w:eastAsia="Book Antiqua" w:hAnsi="Book Antiqua" w:cs="Book Antiqua"/>
            <w:color w:val="000000"/>
            <w:vertAlign w:val="superscript"/>
          </w:rPr>
          <w:delText xml:space="preserve"> </w:delText>
        </w:r>
      </w:del>
      <w:r w:rsidRPr="00570C1D">
        <w:rPr>
          <w:rFonts w:ascii="Book Antiqua" w:eastAsia="Book Antiqua" w:hAnsi="Book Antiqua" w:cs="Book Antiqua"/>
          <w:color w:val="000000"/>
          <w:vertAlign w:val="superscript"/>
        </w:rPr>
        <w:t>[5]</w:t>
      </w:r>
      <w:r w:rsidRPr="00570C1D">
        <w:rPr>
          <w:rFonts w:ascii="Book Antiqua" w:eastAsia="Book Antiqua" w:hAnsi="Book Antiqua" w:cs="Book Antiqua"/>
          <w:color w:val="000000"/>
        </w:rPr>
        <w:t>.</w:t>
      </w:r>
    </w:p>
    <w:p w14:paraId="2E08ED58" w14:textId="76266BFD" w:rsidR="00A77B3E" w:rsidRPr="00570C1D" w:rsidRDefault="00000000" w:rsidP="008F2D6C">
      <w:pPr>
        <w:spacing w:line="360" w:lineRule="auto"/>
        <w:ind w:firstLineChars="100" w:firstLine="240"/>
        <w:jc w:val="both"/>
        <w:rPr>
          <w:rFonts w:ascii="Book Antiqua" w:hAnsi="Book Antiqua"/>
        </w:rPr>
      </w:pPr>
      <w:r w:rsidRPr="00570C1D">
        <w:rPr>
          <w:rFonts w:ascii="Book Antiqua" w:eastAsia="Book Antiqua" w:hAnsi="Book Antiqua" w:cs="Book Antiqua"/>
          <w:color w:val="000000"/>
        </w:rPr>
        <w:lastRenderedPageBreak/>
        <w:t xml:space="preserve">The diagnosis of CM is based on clinical examination, electrocardiogram, transthoracic echocardiography (TTE), transesophageal echocardiography (TEE), chest computed tomography, and chest or cardiac magnetic resonance imaging, and there is no evidence that a specific blood test is useful in diagnosis. The clinical examination of the patient includes auscultation for possible systolic or diastolic murmurs, which may be heard if the myxoma prolapses or blocks the valve orifice of the heart. Heart murmurs are not specific to CM. </w:t>
      </w:r>
      <w:r w:rsidR="00AF64AC" w:rsidRPr="00570C1D">
        <w:rPr>
          <w:rFonts w:ascii="Book Antiqua" w:eastAsia="Book Antiqua" w:hAnsi="Book Antiqua" w:cs="Book Antiqua"/>
          <w:color w:val="000000"/>
        </w:rPr>
        <w:t>Furthermore</w:t>
      </w:r>
      <w:r w:rsidRPr="00570C1D">
        <w:rPr>
          <w:rFonts w:ascii="Book Antiqua" w:eastAsia="Book Antiqua" w:hAnsi="Book Antiqua" w:cs="Book Antiqua"/>
          <w:color w:val="000000"/>
        </w:rPr>
        <w:t>,</w:t>
      </w:r>
      <w:r w:rsidR="00AF64AC" w:rsidRPr="00570C1D">
        <w:rPr>
          <w:rFonts w:ascii="Book Antiqua" w:hAnsi="Book Antiqua"/>
        </w:rPr>
        <w:t xml:space="preserve"> </w:t>
      </w:r>
      <w:r w:rsidR="00AF64AC" w:rsidRPr="00570C1D">
        <w:rPr>
          <w:rFonts w:ascii="Book Antiqua" w:eastAsia="Book Antiqua" w:hAnsi="Book Antiqua" w:cs="Book Antiqua"/>
          <w:color w:val="000000"/>
        </w:rPr>
        <w:t>concomitant organic heart disease</w:t>
      </w:r>
      <w:r w:rsidRPr="00570C1D">
        <w:rPr>
          <w:rFonts w:ascii="Book Antiqua" w:eastAsia="Book Antiqua" w:hAnsi="Book Antiqua" w:cs="Book Antiqua"/>
          <w:color w:val="000000"/>
        </w:rPr>
        <w:t xml:space="preserve"> may be confused with CM. </w:t>
      </w:r>
      <w:r w:rsidR="00C50F12" w:rsidRPr="00570C1D">
        <w:rPr>
          <w:rFonts w:ascii="Book Antiqua" w:eastAsia="Book Antiqua" w:hAnsi="Book Antiqua" w:cs="Book Antiqua"/>
          <w:color w:val="000000"/>
        </w:rPr>
        <w:t>There is no standard electrocardiograph diagnosis for CM because arrhythmias are common in other heart diseases</w:t>
      </w:r>
      <w:del w:id="4" w:author="Li Ma" w:date="2022-09-08T16:37:00Z">
        <w:r w:rsidR="00C50F12" w:rsidRPr="00570C1D" w:rsidDel="00AD1C0A">
          <w:rPr>
            <w:rFonts w:ascii="Book Antiqua" w:eastAsia="Book Antiqua" w:hAnsi="Book Antiqua" w:cs="Book Antiqua"/>
            <w:color w:val="000000"/>
          </w:rPr>
          <w:delText xml:space="preserve"> </w:delText>
        </w:r>
      </w:del>
      <w:r w:rsidRPr="00570C1D">
        <w:rPr>
          <w:rFonts w:ascii="Book Antiqua" w:eastAsia="Book Antiqua" w:hAnsi="Book Antiqua" w:cs="Book Antiqua"/>
          <w:color w:val="000000"/>
          <w:vertAlign w:val="superscript"/>
        </w:rPr>
        <w:t>[13]</w:t>
      </w:r>
      <w:r w:rsidRPr="00570C1D">
        <w:rPr>
          <w:rFonts w:ascii="Book Antiqua" w:eastAsia="Book Antiqua" w:hAnsi="Book Antiqua" w:cs="Book Antiqua"/>
          <w:color w:val="000000"/>
        </w:rPr>
        <w:t xml:space="preserve">. </w:t>
      </w:r>
      <w:r w:rsidR="00464E78" w:rsidRPr="00570C1D">
        <w:rPr>
          <w:rFonts w:ascii="Book Antiqua" w:eastAsia="Book Antiqua" w:hAnsi="Book Antiqua" w:cs="Book Antiqua"/>
          <w:color w:val="000000"/>
        </w:rPr>
        <w:t>Nevertheless</w:t>
      </w:r>
      <w:r w:rsidRPr="00570C1D">
        <w:rPr>
          <w:rFonts w:ascii="Book Antiqua" w:eastAsia="Book Antiqua" w:hAnsi="Book Antiqua" w:cs="Book Antiqua"/>
          <w:color w:val="000000"/>
        </w:rPr>
        <w:t xml:space="preserve">, </w:t>
      </w:r>
      <w:r w:rsidR="00AA3214" w:rsidRPr="00570C1D">
        <w:rPr>
          <w:rFonts w:ascii="Book Antiqua" w:eastAsia="Book Antiqua" w:hAnsi="Book Antiqua" w:cs="Book Antiqua"/>
          <w:color w:val="000000"/>
        </w:rPr>
        <w:t>the accuracy of TTE and TEE in diagnosing CM is as high as 90% to 96%</w:t>
      </w:r>
      <w:r w:rsidRPr="00570C1D">
        <w:rPr>
          <w:rFonts w:ascii="Book Antiqua" w:eastAsia="Book Antiqua" w:hAnsi="Book Antiqua" w:cs="Book Antiqua"/>
          <w:color w:val="000000"/>
        </w:rPr>
        <w:t xml:space="preserve">. </w:t>
      </w:r>
      <w:r w:rsidR="00AA5937" w:rsidRPr="00570C1D">
        <w:rPr>
          <w:rFonts w:ascii="Book Antiqua" w:eastAsia="Book Antiqua" w:hAnsi="Book Antiqua" w:cs="Book Antiqua"/>
          <w:color w:val="000000"/>
        </w:rPr>
        <w:t>TTE is the most convenient and useful examination for patients with heart disease</w:t>
      </w:r>
      <w:r w:rsidRPr="00570C1D">
        <w:rPr>
          <w:rFonts w:ascii="Book Antiqua" w:eastAsia="Book Antiqua" w:hAnsi="Book Antiqua" w:cs="Book Antiqua"/>
          <w:color w:val="000000"/>
        </w:rPr>
        <w:t xml:space="preserve">, especially cardiac </w:t>
      </w:r>
      <w:proofErr w:type="gramStart"/>
      <w:r w:rsidRPr="00570C1D">
        <w:rPr>
          <w:rFonts w:ascii="Book Antiqua" w:eastAsia="Book Antiqua" w:hAnsi="Book Antiqua" w:cs="Book Antiqua"/>
          <w:color w:val="000000"/>
        </w:rPr>
        <w:t>tumors</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2]</w:t>
      </w:r>
      <w:r w:rsidRPr="00570C1D">
        <w:rPr>
          <w:rFonts w:ascii="Book Antiqua" w:eastAsia="Book Antiqua" w:hAnsi="Book Antiqua" w:cs="Book Antiqua"/>
          <w:color w:val="000000"/>
        </w:rPr>
        <w:t xml:space="preserve">. </w:t>
      </w:r>
      <w:r w:rsidR="00E26F60" w:rsidRPr="00570C1D">
        <w:rPr>
          <w:rFonts w:ascii="Book Antiqua" w:eastAsia="Book Antiqua" w:hAnsi="Book Antiqua" w:cs="Book Antiqua"/>
          <w:color w:val="000000"/>
        </w:rPr>
        <w:t xml:space="preserve">Echocardiography is the most reliable method for diagnosing left atrial myxoma in every hospital. In </w:t>
      </w:r>
      <w:r w:rsidR="005B6416" w:rsidRPr="00570C1D">
        <w:rPr>
          <w:rFonts w:ascii="Book Antiqua" w:eastAsia="Book Antiqua" w:hAnsi="Book Antiqua" w:cs="Book Antiqua"/>
          <w:color w:val="000000"/>
        </w:rPr>
        <w:t>conventional</w:t>
      </w:r>
      <w:r w:rsidR="00E26F60" w:rsidRPr="00570C1D">
        <w:rPr>
          <w:rFonts w:ascii="Book Antiqua" w:eastAsia="Book Antiqua" w:hAnsi="Book Antiqua" w:cs="Book Antiqua"/>
          <w:color w:val="000000"/>
        </w:rPr>
        <w:t xml:space="preserve"> clinical practice, </w:t>
      </w:r>
      <w:r w:rsidR="007B2C48" w:rsidRPr="00570C1D">
        <w:rPr>
          <w:rFonts w:ascii="Book Antiqua" w:eastAsia="Book Antiqua" w:hAnsi="Book Antiqua" w:cs="Book Antiqua"/>
          <w:color w:val="000000"/>
        </w:rPr>
        <w:t>it can quickly and safely analyze the structure and location of cardiac tumors. If TTE is unable to identify the nature, structure, and activity of CM, TEE can accurately assess tumor characteristics</w:t>
      </w:r>
      <w:r w:rsidR="00E26F60" w:rsidRP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The diagnostic test for CM has a high sensitivity of more than 90</w:t>
      </w:r>
      <w:proofErr w:type="gramStart"/>
      <w:r w:rsidRPr="00570C1D">
        <w:rPr>
          <w:rFonts w:ascii="Book Antiqua" w:eastAsia="Book Antiqua" w:hAnsi="Book Antiqua" w:cs="Book Antiqua"/>
          <w:color w:val="000000"/>
        </w:rPr>
        <w:t>%</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14]</w:t>
      </w:r>
      <w:r w:rsidRPr="00570C1D">
        <w:rPr>
          <w:rFonts w:ascii="Book Antiqua" w:eastAsia="Book Antiqua" w:hAnsi="Book Antiqua" w:cs="Book Antiqua"/>
          <w:color w:val="000000"/>
        </w:rPr>
        <w:t xml:space="preserve">. Systemic embolic events have been reported in 30% to 50% of patients with left atrial myxoma, half of which have cerebrovascular involvement. In addition, left atrial myxoma can be repeatedly shed, resulting in recurrent acute lower extremity arterial </w:t>
      </w:r>
      <w:proofErr w:type="gramStart"/>
      <w:r w:rsidRPr="00570C1D">
        <w:rPr>
          <w:rFonts w:ascii="Book Antiqua" w:eastAsia="Book Antiqua" w:hAnsi="Book Antiqua" w:cs="Book Antiqua"/>
          <w:color w:val="000000"/>
        </w:rPr>
        <w:t>embolism</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4]</w:t>
      </w:r>
      <w:r w:rsidRPr="00570C1D">
        <w:rPr>
          <w:rFonts w:ascii="Book Antiqua" w:eastAsia="Book Antiqua" w:hAnsi="Book Antiqua" w:cs="Book Antiqua"/>
          <w:color w:val="000000"/>
        </w:rPr>
        <w:t xml:space="preserve">. Acute limb ischemia is caused by a sudden decrease in limb perfusion that threatens limb vitality, which can lead to loss of sensation, movement, or even a limb, and requires urgent intervention. Of peripheral arterial emboli, 80% have a cardiac origin (rheumatic valve disease, atrial fibrillation, appendicitis, wall thrombus, infective endocarditis, prosthetic valve thrombus, or tumor), and only 1.5% are cardiac tumors that require surgery to save a </w:t>
      </w:r>
      <w:proofErr w:type="gramStart"/>
      <w:r w:rsidRPr="00570C1D">
        <w:rPr>
          <w:rFonts w:ascii="Book Antiqua" w:eastAsia="Book Antiqua" w:hAnsi="Book Antiqua" w:cs="Book Antiqua"/>
          <w:color w:val="000000"/>
        </w:rPr>
        <w:t>limb</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4,15]</w:t>
      </w:r>
      <w:r w:rsidRPr="00570C1D">
        <w:rPr>
          <w:rFonts w:ascii="Book Antiqua" w:eastAsia="Book Antiqua" w:hAnsi="Book Antiqua" w:cs="Book Antiqua"/>
          <w:color w:val="000000"/>
        </w:rPr>
        <w:t xml:space="preserve">. Therefore, accurate and timely diagnosis and treatment are essential to restore normal blood flow. Lower extremity arterial ultrasound and CTA are crucial for the timely diagnosis and assessment of acute lower extremity arterial embolism. Lower extremity arteriotomy, thrombectomy with a Fogarty catheter, and catheter thrombolysis are the first-line interventions for acute lower extremity </w:t>
      </w:r>
      <w:proofErr w:type="gramStart"/>
      <w:r w:rsidRPr="00570C1D">
        <w:rPr>
          <w:rFonts w:ascii="Book Antiqua" w:eastAsia="Book Antiqua" w:hAnsi="Book Antiqua" w:cs="Book Antiqua"/>
          <w:color w:val="000000"/>
        </w:rPr>
        <w:t>ischemia</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16]</w:t>
      </w:r>
      <w:r w:rsidRPr="00570C1D">
        <w:rPr>
          <w:rFonts w:ascii="Book Antiqua" w:eastAsia="Book Antiqua" w:hAnsi="Book Antiqua" w:cs="Book Antiqua"/>
          <w:color w:val="000000"/>
        </w:rPr>
        <w:t xml:space="preserve">. The lower extremity vascular CTA showed mild stenosis of the left superficial femoral artery; the left popliteal </w:t>
      </w:r>
      <w:r w:rsidRPr="00570C1D">
        <w:rPr>
          <w:rFonts w:ascii="Book Antiqua" w:eastAsia="Book Antiqua" w:hAnsi="Book Antiqua" w:cs="Book Antiqua"/>
          <w:color w:val="000000"/>
        </w:rPr>
        <w:lastRenderedPageBreak/>
        <w:t xml:space="preserve">artery was not visualized; and the peroneal artery, posterior tibial artery, and proximal end of the anterior tibial artery were occluded. Considering the patient's medical history, it was determined that it was caused by shedding of the emboli of the left atrial myxoma. Echocardiography showed multiple abnormal echo groups in the left atrium, and the intraoperative findings and postoperative pathology were essentially consistent with the preoperative examination. Pathological immunohistochemical results showed that the emboli stained positive for vimentin, calretinin, CD31 and CD34 but were negative for CD68, CK, CK5/6 and F8. In addition, AB and PAS were positive, and the above results are consistent with the pathological characteristics of </w:t>
      </w:r>
      <w:proofErr w:type="gramStart"/>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5-7]</w:t>
      </w:r>
      <w:r w:rsidRPr="00570C1D">
        <w:rPr>
          <w:rFonts w:ascii="Book Antiqua" w:eastAsia="Book Antiqua" w:hAnsi="Book Antiqua" w:cs="Book Antiqua"/>
          <w:color w:val="000000"/>
        </w:rPr>
        <w:t>.</w:t>
      </w:r>
    </w:p>
    <w:p w14:paraId="27861B8B" w14:textId="7F559D2B" w:rsidR="00A77B3E" w:rsidRPr="00570C1D" w:rsidRDefault="00000000" w:rsidP="00F123F7">
      <w:pPr>
        <w:spacing w:line="360" w:lineRule="auto"/>
        <w:ind w:firstLineChars="100" w:firstLine="240"/>
        <w:jc w:val="both"/>
        <w:rPr>
          <w:rFonts w:ascii="Book Antiqua" w:hAnsi="Book Antiqua"/>
        </w:rPr>
      </w:pPr>
      <w:r w:rsidRPr="00570C1D">
        <w:rPr>
          <w:rFonts w:ascii="Book Antiqua" w:eastAsia="Book Antiqua" w:hAnsi="Book Antiqua" w:cs="Book Antiqua"/>
          <w:color w:val="000000"/>
        </w:rPr>
        <w:t xml:space="preserve">Although rare, myxoma is a unique cause of acute arterial embolism that needs to be fully recognized. Systemic anticoagulation and immediate surgical thrombectomy are first-choice treatments for acute lower extremity arterial embolism. Early surgical tumor resection is the main treatment method to prevent further cardiovascular </w:t>
      </w:r>
      <w:proofErr w:type="gramStart"/>
      <w:r w:rsidRPr="00570C1D">
        <w:rPr>
          <w:rFonts w:ascii="Book Antiqua" w:eastAsia="Book Antiqua" w:hAnsi="Book Antiqua" w:cs="Book Antiqua"/>
          <w:color w:val="000000"/>
        </w:rPr>
        <w:t>complications</w:t>
      </w:r>
      <w:r w:rsidRPr="00570C1D">
        <w:rPr>
          <w:rFonts w:ascii="Book Antiqua" w:eastAsia="Book Antiqua" w:hAnsi="Book Antiqua" w:cs="Book Antiqua"/>
          <w:color w:val="000000"/>
          <w:vertAlign w:val="superscript"/>
        </w:rPr>
        <w:t>[</w:t>
      </w:r>
      <w:proofErr w:type="gramEnd"/>
      <w:r w:rsidRPr="00570C1D">
        <w:rPr>
          <w:rFonts w:ascii="Book Antiqua" w:eastAsia="Book Antiqua" w:hAnsi="Book Antiqua" w:cs="Book Antiqua"/>
          <w:color w:val="000000"/>
          <w:vertAlign w:val="superscript"/>
        </w:rPr>
        <w:t>4]</w:t>
      </w:r>
      <w:r w:rsidRPr="00570C1D">
        <w:rPr>
          <w:rFonts w:ascii="Book Antiqua" w:eastAsia="Book Antiqua" w:hAnsi="Book Antiqua" w:cs="Book Antiqua"/>
          <w:color w:val="000000"/>
        </w:rPr>
        <w:t xml:space="preserve">. </w:t>
      </w:r>
      <w:r w:rsidR="00864714" w:rsidRPr="00570C1D">
        <w:rPr>
          <w:rFonts w:ascii="Book Antiqua" w:eastAsia="Book Antiqua" w:hAnsi="Book Antiqua" w:cs="Book Antiqua"/>
          <w:color w:val="000000"/>
        </w:rPr>
        <w:t>CM</w:t>
      </w:r>
      <w:r w:rsidRPr="00570C1D">
        <w:rPr>
          <w:rFonts w:ascii="Book Antiqua" w:eastAsia="Book Antiqua" w:hAnsi="Book Antiqua" w:cs="Book Antiqua"/>
          <w:color w:val="000000"/>
        </w:rPr>
        <w:t xml:space="preserve"> is an identifying indicator in patients with acute limb ischemia presenting to the emergency department, and the timely use of bedside echocardiography can aid in diagnosis and reduce intervention time, which is crucial for a good prognosis in such cases.</w:t>
      </w:r>
    </w:p>
    <w:p w14:paraId="5EDB5D6A" w14:textId="77777777" w:rsidR="00A77B3E" w:rsidRPr="00570C1D" w:rsidRDefault="00A77B3E">
      <w:pPr>
        <w:spacing w:line="360" w:lineRule="auto"/>
        <w:jc w:val="both"/>
        <w:rPr>
          <w:rFonts w:ascii="Book Antiqua" w:hAnsi="Book Antiqua"/>
        </w:rPr>
      </w:pPr>
    </w:p>
    <w:p w14:paraId="209B950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CONCLUSION</w:t>
      </w:r>
    </w:p>
    <w:p w14:paraId="0BB03DFA"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CM, although rare, is a unique cause of acute arterial embolism, and echocardiography and arterial CTA are critical for the timely diagnosis of this disease. We report a rare case of this type and provide insights into the diagnosis and treatment of acute lower extremity arterial embolism caused by shedding of the left CM. We hope that by improving the recognition of the disease, we can reduce intervention time and thus avoid delays in diagnosis and treatment.</w:t>
      </w:r>
    </w:p>
    <w:p w14:paraId="034667E8" w14:textId="77777777" w:rsidR="00A77B3E" w:rsidRPr="00570C1D" w:rsidRDefault="00A77B3E">
      <w:pPr>
        <w:spacing w:line="360" w:lineRule="auto"/>
        <w:jc w:val="both"/>
        <w:rPr>
          <w:rFonts w:ascii="Book Antiqua" w:hAnsi="Book Antiqua"/>
        </w:rPr>
      </w:pPr>
    </w:p>
    <w:p w14:paraId="3F0CD8B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aps/>
          <w:color w:val="000000"/>
          <w:u w:val="single"/>
        </w:rPr>
        <w:t>ACKNOWLEDGEMENTS</w:t>
      </w:r>
    </w:p>
    <w:p w14:paraId="6AE2CF7A" w14:textId="363A03FB"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We thank all the histology technologists at the Department of Pathology, Hangzhou First People</w:t>
      </w:r>
      <w:r w:rsidR="00F123F7" w:rsidRPr="00570C1D">
        <w:rPr>
          <w:rFonts w:ascii="Book Antiqua" w:eastAsia="Book Antiqua" w:hAnsi="Book Antiqua" w:cs="Book Antiqua"/>
          <w:color w:val="000000"/>
        </w:rPr>
        <w:t>’</w:t>
      </w:r>
      <w:r w:rsidRPr="00570C1D">
        <w:rPr>
          <w:rFonts w:ascii="Book Antiqua" w:eastAsia="Book Antiqua" w:hAnsi="Book Antiqua" w:cs="Book Antiqua"/>
          <w:color w:val="000000"/>
        </w:rPr>
        <w:t>s Hospital for their technical support.</w:t>
      </w:r>
    </w:p>
    <w:p w14:paraId="1A3E7ADA" w14:textId="77777777" w:rsidR="00A77B3E" w:rsidRPr="00570C1D" w:rsidRDefault="00A77B3E">
      <w:pPr>
        <w:spacing w:line="360" w:lineRule="auto"/>
        <w:jc w:val="both"/>
        <w:rPr>
          <w:rFonts w:ascii="Book Antiqua" w:hAnsi="Book Antiqua"/>
        </w:rPr>
      </w:pPr>
    </w:p>
    <w:p w14:paraId="69FBB6AA"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lastRenderedPageBreak/>
        <w:t>REFERENCES</w:t>
      </w:r>
    </w:p>
    <w:p w14:paraId="789B7DCF"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 </w:t>
      </w:r>
      <w:proofErr w:type="spellStart"/>
      <w:r w:rsidRPr="00570C1D">
        <w:rPr>
          <w:rFonts w:ascii="Book Antiqua" w:eastAsia="Book Antiqua" w:hAnsi="Book Antiqua" w:cs="Book Antiqua"/>
          <w:b/>
          <w:bCs/>
          <w:color w:val="000000"/>
        </w:rPr>
        <w:t>Samanidis</w:t>
      </w:r>
      <w:proofErr w:type="spellEnd"/>
      <w:r w:rsidRPr="00570C1D">
        <w:rPr>
          <w:rFonts w:ascii="Book Antiqua" w:eastAsia="Book Antiqua" w:hAnsi="Book Antiqua" w:cs="Book Antiqua"/>
          <w:b/>
          <w:bCs/>
          <w:color w:val="000000"/>
        </w:rPr>
        <w:t xml:space="preserve"> G</w:t>
      </w:r>
      <w:r w:rsidRPr="00570C1D">
        <w:rPr>
          <w:rFonts w:ascii="Book Antiqua" w:eastAsia="Book Antiqua" w:hAnsi="Book Antiqua" w:cs="Book Antiqua"/>
          <w:color w:val="000000"/>
        </w:rPr>
        <w:t xml:space="preserve">, Khoury M, </w:t>
      </w:r>
      <w:proofErr w:type="spellStart"/>
      <w:r w:rsidRPr="00570C1D">
        <w:rPr>
          <w:rFonts w:ascii="Book Antiqua" w:eastAsia="Book Antiqua" w:hAnsi="Book Antiqua" w:cs="Book Antiqua"/>
          <w:color w:val="000000"/>
        </w:rPr>
        <w:t>Balanika</w:t>
      </w:r>
      <w:proofErr w:type="spellEnd"/>
      <w:r w:rsidRPr="00570C1D">
        <w:rPr>
          <w:rFonts w:ascii="Book Antiqua" w:eastAsia="Book Antiqua" w:hAnsi="Book Antiqua" w:cs="Book Antiqua"/>
          <w:color w:val="000000"/>
        </w:rPr>
        <w:t xml:space="preserve"> M, </w:t>
      </w:r>
      <w:proofErr w:type="spellStart"/>
      <w:r w:rsidRPr="00570C1D">
        <w:rPr>
          <w:rFonts w:ascii="Book Antiqua" w:eastAsia="Book Antiqua" w:hAnsi="Book Antiqua" w:cs="Book Antiqua"/>
          <w:color w:val="000000"/>
        </w:rPr>
        <w:t>Perrea</w:t>
      </w:r>
      <w:proofErr w:type="spellEnd"/>
      <w:r w:rsidRPr="00570C1D">
        <w:rPr>
          <w:rFonts w:ascii="Book Antiqua" w:eastAsia="Book Antiqua" w:hAnsi="Book Antiqua" w:cs="Book Antiqua"/>
          <w:color w:val="000000"/>
        </w:rPr>
        <w:t xml:space="preserve"> DN. Current challenges in the diagnosis and treatment of cardiac myxoma. </w:t>
      </w:r>
      <w:proofErr w:type="spellStart"/>
      <w:r w:rsidRPr="00570C1D">
        <w:rPr>
          <w:rFonts w:ascii="Book Antiqua" w:eastAsia="Book Antiqua" w:hAnsi="Book Antiqua" w:cs="Book Antiqua"/>
          <w:i/>
          <w:iCs/>
          <w:color w:val="000000"/>
        </w:rPr>
        <w:t>Kardiol</w:t>
      </w:r>
      <w:proofErr w:type="spellEnd"/>
      <w:r w:rsidRPr="00570C1D">
        <w:rPr>
          <w:rFonts w:ascii="Book Antiqua" w:eastAsia="Book Antiqua" w:hAnsi="Book Antiqua" w:cs="Book Antiqua"/>
          <w:i/>
          <w:iCs/>
          <w:color w:val="000000"/>
        </w:rPr>
        <w:t xml:space="preserve"> Pol</w:t>
      </w:r>
      <w:r w:rsidRPr="00570C1D">
        <w:rPr>
          <w:rFonts w:ascii="Book Antiqua" w:eastAsia="Book Antiqua" w:hAnsi="Book Antiqua" w:cs="Book Antiqua"/>
          <w:color w:val="000000"/>
        </w:rPr>
        <w:t xml:space="preserve"> 2020; </w:t>
      </w:r>
      <w:r w:rsidRPr="00570C1D">
        <w:rPr>
          <w:rFonts w:ascii="Book Antiqua" w:eastAsia="Book Antiqua" w:hAnsi="Book Antiqua" w:cs="Book Antiqua"/>
          <w:b/>
          <w:bCs/>
          <w:color w:val="000000"/>
        </w:rPr>
        <w:t>78</w:t>
      </w:r>
      <w:r w:rsidRPr="00570C1D">
        <w:rPr>
          <w:rFonts w:ascii="Book Antiqua" w:eastAsia="Book Antiqua" w:hAnsi="Book Antiqua" w:cs="Book Antiqua"/>
          <w:color w:val="000000"/>
        </w:rPr>
        <w:t>: 269-277 [PMID: 32207702 DOI: 10.33963/KP.15254]</w:t>
      </w:r>
    </w:p>
    <w:p w14:paraId="0036572E" w14:textId="3E11EA3C"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2 </w:t>
      </w:r>
      <w:proofErr w:type="spellStart"/>
      <w:r w:rsidRPr="00570C1D">
        <w:rPr>
          <w:rFonts w:ascii="Book Antiqua" w:eastAsia="Book Antiqua" w:hAnsi="Book Antiqua" w:cs="Book Antiqua"/>
          <w:b/>
          <w:bCs/>
          <w:color w:val="000000"/>
        </w:rPr>
        <w:t>Mahavar</w:t>
      </w:r>
      <w:proofErr w:type="spellEnd"/>
      <w:r w:rsidRPr="00570C1D">
        <w:rPr>
          <w:rFonts w:ascii="Book Antiqua" w:eastAsia="Book Antiqua" w:hAnsi="Book Antiqua" w:cs="Book Antiqua"/>
          <w:b/>
          <w:bCs/>
          <w:color w:val="000000"/>
        </w:rPr>
        <w:t xml:space="preserve"> RK</w:t>
      </w:r>
      <w:r w:rsidRPr="00570C1D">
        <w:rPr>
          <w:rFonts w:ascii="Book Antiqua" w:eastAsia="Book Antiqua" w:hAnsi="Book Antiqua" w:cs="Book Antiqua"/>
          <w:color w:val="000000"/>
        </w:rPr>
        <w:t xml:space="preserve">, Arora D, Singh A, Mishra M. Recurrent cardiac myxoma: A case report. </w:t>
      </w:r>
      <w:r w:rsidRPr="00570C1D">
        <w:rPr>
          <w:rFonts w:ascii="Book Antiqua" w:eastAsia="Book Antiqua" w:hAnsi="Book Antiqua" w:cs="Book Antiqua"/>
          <w:i/>
          <w:iCs/>
          <w:color w:val="000000"/>
        </w:rPr>
        <w:t xml:space="preserve">Ann Card </w:t>
      </w:r>
      <w:proofErr w:type="spellStart"/>
      <w:r w:rsidRPr="00570C1D">
        <w:rPr>
          <w:rFonts w:ascii="Book Antiqua" w:eastAsia="Book Antiqua" w:hAnsi="Book Antiqua" w:cs="Book Antiqua"/>
          <w:i/>
          <w:iCs/>
          <w:color w:val="000000"/>
        </w:rPr>
        <w:t>Anaesth</w:t>
      </w:r>
      <w:proofErr w:type="spellEnd"/>
      <w:r w:rsidRPr="00570C1D">
        <w:rPr>
          <w:rFonts w:ascii="Book Antiqua" w:eastAsia="Book Antiqua" w:hAnsi="Book Antiqua" w:cs="Book Antiqua"/>
          <w:color w:val="000000"/>
        </w:rPr>
        <w:t xml:space="preserve"> 2021; </w:t>
      </w:r>
      <w:r w:rsidRPr="00570C1D">
        <w:rPr>
          <w:rFonts w:ascii="Book Antiqua" w:eastAsia="Book Antiqua" w:hAnsi="Book Antiqua" w:cs="Book Antiqua"/>
          <w:b/>
          <w:bCs/>
          <w:color w:val="000000"/>
        </w:rPr>
        <w:t>24</w:t>
      </w:r>
      <w:r w:rsidRPr="00570C1D">
        <w:rPr>
          <w:rFonts w:ascii="Book Antiqua" w:eastAsia="Book Antiqua" w:hAnsi="Book Antiqua" w:cs="Book Antiqua"/>
          <w:color w:val="000000"/>
        </w:rPr>
        <w:t>: 490-492 [</w:t>
      </w:r>
      <w:r w:rsidR="00F123F7" w:rsidRPr="00570C1D">
        <w:rPr>
          <w:rFonts w:ascii="Book Antiqua" w:eastAsia="Book Antiqua" w:hAnsi="Book Antiqua" w:cs="Book Antiqua"/>
          <w:color w:val="000000"/>
        </w:rPr>
        <w:t>PMID: 34747762 DOI: 10.4103/aca.ACA_7_20</w:t>
      </w:r>
      <w:r w:rsidRPr="00570C1D">
        <w:rPr>
          <w:rFonts w:ascii="Book Antiqua" w:eastAsia="Book Antiqua" w:hAnsi="Book Antiqua" w:cs="Book Antiqua"/>
          <w:color w:val="000000"/>
        </w:rPr>
        <w:t>]</w:t>
      </w:r>
    </w:p>
    <w:p w14:paraId="3FBB1F4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3 </w:t>
      </w:r>
      <w:r w:rsidRPr="00570C1D">
        <w:rPr>
          <w:rFonts w:ascii="Book Antiqua" w:eastAsia="Book Antiqua" w:hAnsi="Book Antiqua" w:cs="Book Antiqua"/>
          <w:b/>
          <w:bCs/>
          <w:color w:val="000000"/>
        </w:rPr>
        <w:t>Ho KKF</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Barsoum</w:t>
      </w:r>
      <w:proofErr w:type="spellEnd"/>
      <w:r w:rsidRPr="00570C1D">
        <w:rPr>
          <w:rFonts w:ascii="Book Antiqua" w:eastAsia="Book Antiqua" w:hAnsi="Book Antiqua" w:cs="Book Antiqua"/>
          <w:color w:val="000000"/>
        </w:rPr>
        <w:t xml:space="preserve"> R, Shepherd B, McGahan T. Bilateral acute lower limb ischemia secondary to complete embolization of cardiac myxoma. </w:t>
      </w:r>
      <w:r w:rsidRPr="00570C1D">
        <w:rPr>
          <w:rFonts w:ascii="Book Antiqua" w:eastAsia="Book Antiqua" w:hAnsi="Book Antiqua" w:cs="Book Antiqua"/>
          <w:i/>
          <w:iCs/>
          <w:color w:val="000000"/>
        </w:rPr>
        <w:t xml:space="preserve">J </w:t>
      </w:r>
      <w:proofErr w:type="spellStart"/>
      <w:r w:rsidRPr="00570C1D">
        <w:rPr>
          <w:rFonts w:ascii="Book Antiqua" w:eastAsia="Book Antiqua" w:hAnsi="Book Antiqua" w:cs="Book Antiqua"/>
          <w:i/>
          <w:iCs/>
          <w:color w:val="000000"/>
        </w:rPr>
        <w:t>Vasc</w:t>
      </w:r>
      <w:proofErr w:type="spellEnd"/>
      <w:r w:rsidRPr="00570C1D">
        <w:rPr>
          <w:rFonts w:ascii="Book Antiqua" w:eastAsia="Book Antiqua" w:hAnsi="Book Antiqua" w:cs="Book Antiqua"/>
          <w:i/>
          <w:iCs/>
          <w:color w:val="000000"/>
        </w:rPr>
        <w:t xml:space="preserve"> Surg</w:t>
      </w:r>
      <w:r w:rsidRPr="00570C1D">
        <w:rPr>
          <w:rFonts w:ascii="Book Antiqua" w:eastAsia="Book Antiqua" w:hAnsi="Book Antiqua" w:cs="Book Antiqua"/>
          <w:color w:val="000000"/>
        </w:rPr>
        <w:t xml:space="preserve"> 2020; </w:t>
      </w:r>
      <w:r w:rsidRPr="00570C1D">
        <w:rPr>
          <w:rFonts w:ascii="Book Antiqua" w:eastAsia="Book Antiqua" w:hAnsi="Book Antiqua" w:cs="Book Antiqua"/>
          <w:b/>
          <w:bCs/>
          <w:color w:val="000000"/>
        </w:rPr>
        <w:t>71</w:t>
      </w:r>
      <w:r w:rsidRPr="00570C1D">
        <w:rPr>
          <w:rFonts w:ascii="Book Antiqua" w:eastAsia="Book Antiqua" w:hAnsi="Book Antiqua" w:cs="Book Antiqua"/>
          <w:color w:val="000000"/>
        </w:rPr>
        <w:t>: 1759-1761 [PMID: 31708301 DOI: 10.1016/j.jvs.2019.08.264]</w:t>
      </w:r>
    </w:p>
    <w:p w14:paraId="08AAEC84"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4 </w:t>
      </w:r>
      <w:r w:rsidRPr="00570C1D">
        <w:rPr>
          <w:rFonts w:ascii="Book Antiqua" w:eastAsia="Book Antiqua" w:hAnsi="Book Antiqua" w:cs="Book Antiqua"/>
          <w:b/>
          <w:bCs/>
          <w:color w:val="000000"/>
        </w:rPr>
        <w:t>Mathew R</w:t>
      </w:r>
      <w:r w:rsidRPr="00570C1D">
        <w:rPr>
          <w:rFonts w:ascii="Book Antiqua" w:eastAsia="Book Antiqua" w:hAnsi="Book Antiqua" w:cs="Book Antiqua"/>
          <w:color w:val="000000"/>
        </w:rPr>
        <w:t xml:space="preserve">, Agrawal N, Aggarwal P, Jamshed N. Atrial Myxoma Presenting as Acute Bilateral Limb Ischemia. </w:t>
      </w:r>
      <w:r w:rsidRPr="00570C1D">
        <w:rPr>
          <w:rFonts w:ascii="Book Antiqua" w:eastAsia="Book Antiqua" w:hAnsi="Book Antiqua" w:cs="Book Antiqua"/>
          <w:i/>
          <w:iCs/>
          <w:color w:val="000000"/>
        </w:rPr>
        <w:t xml:space="preserve">J </w:t>
      </w:r>
      <w:proofErr w:type="spellStart"/>
      <w:r w:rsidRPr="00570C1D">
        <w:rPr>
          <w:rFonts w:ascii="Book Antiqua" w:eastAsia="Book Antiqua" w:hAnsi="Book Antiqua" w:cs="Book Antiqua"/>
          <w:i/>
          <w:iCs/>
          <w:color w:val="000000"/>
        </w:rPr>
        <w:t>Emerg</w:t>
      </w:r>
      <w:proofErr w:type="spellEnd"/>
      <w:r w:rsidRPr="00570C1D">
        <w:rPr>
          <w:rFonts w:ascii="Book Antiqua" w:eastAsia="Book Antiqua" w:hAnsi="Book Antiqua" w:cs="Book Antiqua"/>
          <w:i/>
          <w:iCs/>
          <w:color w:val="000000"/>
        </w:rPr>
        <w:t xml:space="preserve"> Med</w:t>
      </w:r>
      <w:r w:rsidRPr="00570C1D">
        <w:rPr>
          <w:rFonts w:ascii="Book Antiqua" w:eastAsia="Book Antiqua" w:hAnsi="Book Antiqua" w:cs="Book Antiqua"/>
          <w:color w:val="000000"/>
        </w:rPr>
        <w:t xml:space="preserve"> 2019; </w:t>
      </w:r>
      <w:r w:rsidRPr="00570C1D">
        <w:rPr>
          <w:rFonts w:ascii="Book Antiqua" w:eastAsia="Book Antiqua" w:hAnsi="Book Antiqua" w:cs="Book Antiqua"/>
          <w:b/>
          <w:bCs/>
          <w:color w:val="000000"/>
        </w:rPr>
        <w:t>57</w:t>
      </w:r>
      <w:r w:rsidRPr="00570C1D">
        <w:rPr>
          <w:rFonts w:ascii="Book Antiqua" w:eastAsia="Book Antiqua" w:hAnsi="Book Antiqua" w:cs="Book Antiqua"/>
          <w:color w:val="000000"/>
        </w:rPr>
        <w:t>: 710-712 [PMID: 31492590 DOI: 10.1016/j.jemermed.2019.06.006]</w:t>
      </w:r>
    </w:p>
    <w:p w14:paraId="20403509" w14:textId="1945300D"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5 </w:t>
      </w:r>
      <w:proofErr w:type="spellStart"/>
      <w:r w:rsidR="00F123F7" w:rsidRPr="00570C1D">
        <w:rPr>
          <w:rFonts w:ascii="Book Antiqua" w:eastAsia="Book Antiqua" w:hAnsi="Book Antiqua" w:cs="Book Antiqua"/>
          <w:b/>
          <w:bCs/>
          <w:color w:val="000000"/>
        </w:rPr>
        <w:t>Jantuan</w:t>
      </w:r>
      <w:proofErr w:type="spellEnd"/>
      <w:r w:rsidR="00F123F7" w:rsidRPr="00570C1D">
        <w:rPr>
          <w:rFonts w:ascii="Book Antiqua" w:eastAsia="Book Antiqua" w:hAnsi="Book Antiqua" w:cs="Book Antiqua"/>
          <w:b/>
          <w:bCs/>
          <w:color w:val="000000"/>
        </w:rPr>
        <w:t xml:space="preserve"> E</w:t>
      </w:r>
      <w:r w:rsidR="00F123F7" w:rsidRPr="00570C1D">
        <w:rPr>
          <w:rFonts w:ascii="Book Antiqua" w:eastAsia="Book Antiqua" w:hAnsi="Book Antiqua" w:cs="Book Antiqua"/>
          <w:color w:val="000000"/>
        </w:rPr>
        <w:t xml:space="preserve">, Chiu B, Chiu B, Shen F, </w:t>
      </w:r>
      <w:proofErr w:type="spellStart"/>
      <w:r w:rsidR="00F123F7" w:rsidRPr="00570C1D">
        <w:rPr>
          <w:rFonts w:ascii="Book Antiqua" w:eastAsia="Book Antiqua" w:hAnsi="Book Antiqua" w:cs="Book Antiqua"/>
          <w:color w:val="000000"/>
        </w:rPr>
        <w:t>Oudit</w:t>
      </w:r>
      <w:proofErr w:type="spellEnd"/>
      <w:r w:rsidR="00F123F7" w:rsidRPr="00570C1D">
        <w:rPr>
          <w:rFonts w:ascii="Book Antiqua" w:eastAsia="Book Antiqua" w:hAnsi="Book Antiqua" w:cs="Book Antiqua"/>
          <w:color w:val="000000"/>
        </w:rPr>
        <w:t xml:space="preserve"> GY, </w:t>
      </w:r>
      <w:proofErr w:type="spellStart"/>
      <w:r w:rsidR="00F123F7" w:rsidRPr="00570C1D">
        <w:rPr>
          <w:rFonts w:ascii="Book Antiqua" w:eastAsia="Book Antiqua" w:hAnsi="Book Antiqua" w:cs="Book Antiqua"/>
          <w:color w:val="000000"/>
        </w:rPr>
        <w:t>Sergi</w:t>
      </w:r>
      <w:proofErr w:type="spellEnd"/>
      <w:r w:rsidR="00F123F7" w:rsidRPr="00570C1D">
        <w:rPr>
          <w:rFonts w:ascii="Book Antiqua" w:eastAsia="Book Antiqua" w:hAnsi="Book Antiqua" w:cs="Book Antiqua"/>
          <w:color w:val="000000"/>
        </w:rPr>
        <w:t xml:space="preserve"> C. The tumor microenvironment may trigger lymphoproliferation in cardiac myxoma. </w:t>
      </w:r>
      <w:proofErr w:type="spellStart"/>
      <w:r w:rsidR="00F123F7" w:rsidRPr="00570C1D">
        <w:rPr>
          <w:rFonts w:ascii="Book Antiqua" w:eastAsia="Book Antiqua" w:hAnsi="Book Antiqua" w:cs="Book Antiqua"/>
          <w:i/>
          <w:iCs/>
          <w:color w:val="000000"/>
        </w:rPr>
        <w:t>Transl</w:t>
      </w:r>
      <w:proofErr w:type="spellEnd"/>
      <w:r w:rsidR="00F123F7" w:rsidRPr="00570C1D">
        <w:rPr>
          <w:rFonts w:ascii="Book Antiqua" w:eastAsia="Book Antiqua" w:hAnsi="Book Antiqua" w:cs="Book Antiqua"/>
          <w:i/>
          <w:iCs/>
          <w:color w:val="000000"/>
        </w:rPr>
        <w:t xml:space="preserve"> Oncol</w:t>
      </w:r>
      <w:r w:rsidR="00F123F7" w:rsidRPr="00570C1D">
        <w:rPr>
          <w:rFonts w:ascii="Book Antiqua" w:eastAsia="Book Antiqua" w:hAnsi="Book Antiqua" w:cs="Book Antiqua"/>
          <w:color w:val="000000"/>
        </w:rPr>
        <w:t xml:space="preserve"> 2021; </w:t>
      </w:r>
      <w:r w:rsidR="00F123F7" w:rsidRPr="00570C1D">
        <w:rPr>
          <w:rFonts w:ascii="Book Antiqua" w:eastAsia="Book Antiqua" w:hAnsi="Book Antiqua" w:cs="Book Antiqua"/>
          <w:b/>
          <w:bCs/>
          <w:color w:val="000000"/>
        </w:rPr>
        <w:t>14</w:t>
      </w:r>
      <w:r w:rsidR="00F123F7" w:rsidRPr="00570C1D">
        <w:rPr>
          <w:rFonts w:ascii="Book Antiqua" w:eastAsia="Book Antiqua" w:hAnsi="Book Antiqua" w:cs="Book Antiqua"/>
          <w:color w:val="000000"/>
        </w:rPr>
        <w:t>: 100911</w:t>
      </w:r>
      <w:r w:rsidRPr="00570C1D">
        <w:rPr>
          <w:rFonts w:ascii="Book Antiqua" w:eastAsia="Book Antiqua" w:hAnsi="Book Antiqua" w:cs="Book Antiqua"/>
          <w:color w:val="000000"/>
        </w:rPr>
        <w:t xml:space="preserve"> [</w:t>
      </w:r>
      <w:r w:rsidR="00F123F7" w:rsidRPr="00570C1D">
        <w:rPr>
          <w:rFonts w:ascii="Book Antiqua" w:eastAsia="Book Antiqua" w:hAnsi="Book Antiqua" w:cs="Book Antiqua"/>
          <w:color w:val="000000"/>
        </w:rPr>
        <w:t xml:space="preserve">PMID: 33129111 </w:t>
      </w:r>
      <w:r w:rsidRPr="00570C1D">
        <w:rPr>
          <w:rFonts w:ascii="Book Antiqua" w:eastAsia="Book Antiqua" w:hAnsi="Book Antiqua" w:cs="Book Antiqua"/>
          <w:color w:val="000000"/>
        </w:rPr>
        <w:t>DOI:</w:t>
      </w:r>
      <w:r w:rsidR="00F123F7" w:rsidRP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10.1016/j.tranon.2020.100911]</w:t>
      </w:r>
    </w:p>
    <w:p w14:paraId="5A3F4CC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6 </w:t>
      </w:r>
      <w:r w:rsidRPr="00570C1D">
        <w:rPr>
          <w:rFonts w:ascii="Book Antiqua" w:eastAsia="Book Antiqua" w:hAnsi="Book Antiqua" w:cs="Book Antiqua"/>
          <w:b/>
          <w:bCs/>
          <w:color w:val="000000"/>
        </w:rPr>
        <w:t>Sussman MA</w:t>
      </w:r>
      <w:r w:rsidRPr="00570C1D">
        <w:rPr>
          <w:rFonts w:ascii="Book Antiqua" w:eastAsia="Book Antiqua" w:hAnsi="Book Antiqua" w:cs="Book Antiqua"/>
          <w:color w:val="000000"/>
        </w:rPr>
        <w:t xml:space="preserve">. Atrial myxoma: the cardiac chameleon. </w:t>
      </w:r>
      <w:proofErr w:type="spellStart"/>
      <w:r w:rsidRPr="00570C1D">
        <w:rPr>
          <w:rFonts w:ascii="Book Antiqua" w:eastAsia="Book Antiqua" w:hAnsi="Book Antiqua" w:cs="Book Antiqua"/>
          <w:i/>
          <w:iCs/>
          <w:color w:val="000000"/>
        </w:rPr>
        <w:t>Eur</w:t>
      </w:r>
      <w:proofErr w:type="spellEnd"/>
      <w:r w:rsidRPr="00570C1D">
        <w:rPr>
          <w:rFonts w:ascii="Book Antiqua" w:eastAsia="Book Antiqua" w:hAnsi="Book Antiqua" w:cs="Book Antiqua"/>
          <w:i/>
          <w:iCs/>
          <w:color w:val="000000"/>
        </w:rPr>
        <w:t xml:space="preserve"> Heart J</w:t>
      </w:r>
      <w:r w:rsidRPr="00570C1D">
        <w:rPr>
          <w:rFonts w:ascii="Book Antiqua" w:eastAsia="Book Antiqua" w:hAnsi="Book Antiqua" w:cs="Book Antiqua"/>
          <w:color w:val="000000"/>
        </w:rPr>
        <w:t xml:space="preserve"> 2020; </w:t>
      </w:r>
      <w:r w:rsidRPr="00570C1D">
        <w:rPr>
          <w:rFonts w:ascii="Book Antiqua" w:eastAsia="Book Antiqua" w:hAnsi="Book Antiqua" w:cs="Book Antiqua"/>
          <w:b/>
          <w:bCs/>
          <w:color w:val="000000"/>
        </w:rPr>
        <w:t>41</w:t>
      </w:r>
      <w:r w:rsidRPr="00570C1D">
        <w:rPr>
          <w:rFonts w:ascii="Book Antiqua" w:eastAsia="Book Antiqua" w:hAnsi="Book Antiqua" w:cs="Book Antiqua"/>
          <w:color w:val="000000"/>
        </w:rPr>
        <w:t>: 4346-4348 [PMID: 32330936 DOI: 10.1093/</w:t>
      </w:r>
      <w:proofErr w:type="spellStart"/>
      <w:r w:rsidRPr="00570C1D">
        <w:rPr>
          <w:rFonts w:ascii="Book Antiqua" w:eastAsia="Book Antiqua" w:hAnsi="Book Antiqua" w:cs="Book Antiqua"/>
          <w:color w:val="000000"/>
        </w:rPr>
        <w:t>eurheartj</w:t>
      </w:r>
      <w:proofErr w:type="spellEnd"/>
      <w:r w:rsidRPr="00570C1D">
        <w:rPr>
          <w:rFonts w:ascii="Book Antiqua" w:eastAsia="Book Antiqua" w:hAnsi="Book Antiqua" w:cs="Book Antiqua"/>
          <w:color w:val="000000"/>
        </w:rPr>
        <w:t>/ehaa208]</w:t>
      </w:r>
    </w:p>
    <w:p w14:paraId="49710BBD"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7 </w:t>
      </w:r>
      <w:r w:rsidRPr="00570C1D">
        <w:rPr>
          <w:rFonts w:ascii="Book Antiqua" w:eastAsia="Book Antiqua" w:hAnsi="Book Antiqua" w:cs="Book Antiqua"/>
          <w:b/>
          <w:bCs/>
          <w:color w:val="000000"/>
        </w:rPr>
        <w:t>Ma H</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Niu</w:t>
      </w:r>
      <w:proofErr w:type="spellEnd"/>
      <w:r w:rsidRPr="00570C1D">
        <w:rPr>
          <w:rFonts w:ascii="Book Antiqua" w:eastAsia="Book Antiqua" w:hAnsi="Book Antiqua" w:cs="Book Antiqua"/>
          <w:color w:val="000000"/>
        </w:rPr>
        <w:t xml:space="preserve"> Y, Tian M, Liu L, Gong W, Zheng M. A study of 399 cardiac tumors: Characteristics of echocardiography and pathological features. </w:t>
      </w:r>
      <w:r w:rsidRPr="00570C1D">
        <w:rPr>
          <w:rFonts w:ascii="Book Antiqua" w:eastAsia="Book Antiqua" w:hAnsi="Book Antiqua" w:cs="Book Antiqua"/>
          <w:i/>
          <w:iCs/>
          <w:color w:val="000000"/>
        </w:rPr>
        <w:t>Echocardiography</w:t>
      </w:r>
      <w:r w:rsidRPr="00570C1D">
        <w:rPr>
          <w:rFonts w:ascii="Book Antiqua" w:eastAsia="Book Antiqua" w:hAnsi="Book Antiqua" w:cs="Book Antiqua"/>
          <w:color w:val="000000"/>
        </w:rPr>
        <w:t xml:space="preserve"> 2022; </w:t>
      </w:r>
      <w:r w:rsidRPr="00570C1D">
        <w:rPr>
          <w:rFonts w:ascii="Book Antiqua" w:eastAsia="Book Antiqua" w:hAnsi="Book Antiqua" w:cs="Book Antiqua"/>
          <w:b/>
          <w:bCs/>
          <w:color w:val="000000"/>
        </w:rPr>
        <w:t>39</w:t>
      </w:r>
      <w:r w:rsidRPr="00570C1D">
        <w:rPr>
          <w:rFonts w:ascii="Book Antiqua" w:eastAsia="Book Antiqua" w:hAnsi="Book Antiqua" w:cs="Book Antiqua"/>
          <w:color w:val="000000"/>
        </w:rPr>
        <w:t>: 37-45 [PMID: 34913194 DOI: 10.1111/echo.15249]</w:t>
      </w:r>
    </w:p>
    <w:p w14:paraId="10DC3A4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8 </w:t>
      </w:r>
      <w:r w:rsidRPr="00570C1D">
        <w:rPr>
          <w:rFonts w:ascii="Book Antiqua" w:eastAsia="Book Antiqua" w:hAnsi="Book Antiqua" w:cs="Book Antiqua"/>
          <w:b/>
          <w:bCs/>
          <w:color w:val="000000"/>
        </w:rPr>
        <w:t>Chang WS</w:t>
      </w:r>
      <w:r w:rsidRPr="00570C1D">
        <w:rPr>
          <w:rFonts w:ascii="Book Antiqua" w:eastAsia="Book Antiqua" w:hAnsi="Book Antiqua" w:cs="Book Antiqua"/>
          <w:color w:val="000000"/>
        </w:rPr>
        <w:t xml:space="preserve">, Li N, Liu H, Yin JJ, Zhang HQ. Thrombolysis and embolectomy in treatment of acute stroke as a bridge to open-heart resection of giant cardiac myxoma: A case report. </w:t>
      </w:r>
      <w:r w:rsidRPr="00570C1D">
        <w:rPr>
          <w:rFonts w:ascii="Book Antiqua" w:eastAsia="Book Antiqua" w:hAnsi="Book Antiqua" w:cs="Book Antiqua"/>
          <w:i/>
          <w:iCs/>
          <w:color w:val="000000"/>
        </w:rPr>
        <w:t>World J Clin Cases</w:t>
      </w:r>
      <w:r w:rsidRPr="00570C1D">
        <w:rPr>
          <w:rFonts w:ascii="Book Antiqua" w:eastAsia="Book Antiqua" w:hAnsi="Book Antiqua" w:cs="Book Antiqua"/>
          <w:color w:val="000000"/>
        </w:rPr>
        <w:t xml:space="preserve"> 2021; </w:t>
      </w:r>
      <w:r w:rsidRPr="00570C1D">
        <w:rPr>
          <w:rFonts w:ascii="Book Antiqua" w:eastAsia="Book Antiqua" w:hAnsi="Book Antiqua" w:cs="Book Antiqua"/>
          <w:b/>
          <w:bCs/>
          <w:color w:val="000000"/>
        </w:rPr>
        <w:t>9</w:t>
      </w:r>
      <w:r w:rsidRPr="00570C1D">
        <w:rPr>
          <w:rFonts w:ascii="Book Antiqua" w:eastAsia="Book Antiqua" w:hAnsi="Book Antiqua" w:cs="Book Antiqua"/>
          <w:color w:val="000000"/>
        </w:rPr>
        <w:t>: 7572-7578 [PMID: 34616828 DOI: 10.12998/</w:t>
      </w:r>
      <w:proofErr w:type="gramStart"/>
      <w:r w:rsidRPr="00570C1D">
        <w:rPr>
          <w:rFonts w:ascii="Book Antiqua" w:eastAsia="Book Antiqua" w:hAnsi="Book Antiqua" w:cs="Book Antiqua"/>
          <w:color w:val="000000"/>
        </w:rPr>
        <w:t>wjcc.v</w:t>
      </w:r>
      <w:proofErr w:type="gramEnd"/>
      <w:r w:rsidRPr="00570C1D">
        <w:rPr>
          <w:rFonts w:ascii="Book Antiqua" w:eastAsia="Book Antiqua" w:hAnsi="Book Antiqua" w:cs="Book Antiqua"/>
          <w:color w:val="000000"/>
        </w:rPr>
        <w:t>9.i25.7572]</w:t>
      </w:r>
    </w:p>
    <w:p w14:paraId="6BB3E5B1"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9 </w:t>
      </w:r>
      <w:r w:rsidRPr="00570C1D">
        <w:rPr>
          <w:rFonts w:ascii="Book Antiqua" w:eastAsia="Book Antiqua" w:hAnsi="Book Antiqua" w:cs="Book Antiqua"/>
          <w:b/>
          <w:bCs/>
          <w:color w:val="000000"/>
        </w:rPr>
        <w:t>Liu SZ</w:t>
      </w:r>
      <w:r w:rsidRPr="00570C1D">
        <w:rPr>
          <w:rFonts w:ascii="Book Antiqua" w:eastAsia="Book Antiqua" w:hAnsi="Book Antiqua" w:cs="Book Antiqua"/>
          <w:color w:val="000000"/>
        </w:rPr>
        <w:t xml:space="preserve">, Hong Y, Huang KL, Li XP. Multiple left ventricular myxomas combined with severe rheumatic valvular lesions: A case report. </w:t>
      </w:r>
      <w:r w:rsidRPr="00570C1D">
        <w:rPr>
          <w:rFonts w:ascii="Book Antiqua" w:eastAsia="Book Antiqua" w:hAnsi="Book Antiqua" w:cs="Book Antiqua"/>
          <w:i/>
          <w:iCs/>
          <w:color w:val="000000"/>
        </w:rPr>
        <w:t>World J Clin Cases</w:t>
      </w:r>
      <w:r w:rsidRPr="00570C1D">
        <w:rPr>
          <w:rFonts w:ascii="Book Antiqua" w:eastAsia="Book Antiqua" w:hAnsi="Book Antiqua" w:cs="Book Antiqua"/>
          <w:color w:val="000000"/>
        </w:rPr>
        <w:t xml:space="preserve"> 2021; </w:t>
      </w:r>
      <w:r w:rsidRPr="00570C1D">
        <w:rPr>
          <w:rFonts w:ascii="Book Antiqua" w:eastAsia="Book Antiqua" w:hAnsi="Book Antiqua" w:cs="Book Antiqua"/>
          <w:b/>
          <w:bCs/>
          <w:color w:val="000000"/>
        </w:rPr>
        <w:t>9</w:t>
      </w:r>
      <w:r w:rsidRPr="00570C1D">
        <w:rPr>
          <w:rFonts w:ascii="Book Antiqua" w:eastAsia="Book Antiqua" w:hAnsi="Book Antiqua" w:cs="Book Antiqua"/>
          <w:color w:val="000000"/>
        </w:rPr>
        <w:t>: 5535-5539 [PMID: 34307606 DOI: 10.12998/</w:t>
      </w:r>
      <w:proofErr w:type="gramStart"/>
      <w:r w:rsidRPr="00570C1D">
        <w:rPr>
          <w:rFonts w:ascii="Book Antiqua" w:eastAsia="Book Antiqua" w:hAnsi="Book Antiqua" w:cs="Book Antiqua"/>
          <w:color w:val="000000"/>
        </w:rPr>
        <w:t>wjcc.v</w:t>
      </w:r>
      <w:proofErr w:type="gramEnd"/>
      <w:r w:rsidRPr="00570C1D">
        <w:rPr>
          <w:rFonts w:ascii="Book Antiqua" w:eastAsia="Book Antiqua" w:hAnsi="Book Antiqua" w:cs="Book Antiqua"/>
          <w:color w:val="000000"/>
        </w:rPr>
        <w:t>9.i20.5535]</w:t>
      </w:r>
    </w:p>
    <w:p w14:paraId="6F7FB0D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10 </w:t>
      </w:r>
      <w:proofErr w:type="spellStart"/>
      <w:r w:rsidRPr="00570C1D">
        <w:rPr>
          <w:rFonts w:ascii="Book Antiqua" w:eastAsia="Book Antiqua" w:hAnsi="Book Antiqua" w:cs="Book Antiqua"/>
          <w:b/>
          <w:bCs/>
          <w:color w:val="000000"/>
        </w:rPr>
        <w:t>Cianciulli</w:t>
      </w:r>
      <w:proofErr w:type="spellEnd"/>
      <w:r w:rsidRPr="00570C1D">
        <w:rPr>
          <w:rFonts w:ascii="Book Antiqua" w:eastAsia="Book Antiqua" w:hAnsi="Book Antiqua" w:cs="Book Antiqua"/>
          <w:b/>
          <w:bCs/>
          <w:color w:val="000000"/>
        </w:rPr>
        <w:t xml:space="preserve"> TF</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Cozzarin</w:t>
      </w:r>
      <w:proofErr w:type="spellEnd"/>
      <w:r w:rsidRPr="00570C1D">
        <w:rPr>
          <w:rFonts w:ascii="Book Antiqua" w:eastAsia="Book Antiqua" w:hAnsi="Book Antiqua" w:cs="Book Antiqua"/>
          <w:color w:val="000000"/>
        </w:rPr>
        <w:t xml:space="preserve"> A, </w:t>
      </w:r>
      <w:proofErr w:type="spellStart"/>
      <w:r w:rsidRPr="00570C1D">
        <w:rPr>
          <w:rFonts w:ascii="Book Antiqua" w:eastAsia="Book Antiqua" w:hAnsi="Book Antiqua" w:cs="Book Antiqua"/>
          <w:color w:val="000000"/>
        </w:rPr>
        <w:t>Soumoulou</w:t>
      </w:r>
      <w:proofErr w:type="spellEnd"/>
      <w:r w:rsidRPr="00570C1D">
        <w:rPr>
          <w:rFonts w:ascii="Book Antiqua" w:eastAsia="Book Antiqua" w:hAnsi="Book Antiqua" w:cs="Book Antiqua"/>
          <w:color w:val="000000"/>
        </w:rPr>
        <w:t xml:space="preserve"> JB, </w:t>
      </w:r>
      <w:proofErr w:type="spellStart"/>
      <w:r w:rsidRPr="00570C1D">
        <w:rPr>
          <w:rFonts w:ascii="Book Antiqua" w:eastAsia="Book Antiqua" w:hAnsi="Book Antiqua" w:cs="Book Antiqua"/>
          <w:color w:val="000000"/>
        </w:rPr>
        <w:t>Saccheri</w:t>
      </w:r>
      <w:proofErr w:type="spellEnd"/>
      <w:r w:rsidRPr="00570C1D">
        <w:rPr>
          <w:rFonts w:ascii="Book Antiqua" w:eastAsia="Book Antiqua" w:hAnsi="Book Antiqua" w:cs="Book Antiqua"/>
          <w:color w:val="000000"/>
        </w:rPr>
        <w:t xml:space="preserve"> MC, Méndez RJ, Beck MA, Gagliardi JA, Lax JA. Twenty Years of Clinical Experience with Cardiac Myxomas: Diagnosis, Treatment, and Follow Up. </w:t>
      </w:r>
      <w:r w:rsidRPr="00570C1D">
        <w:rPr>
          <w:rFonts w:ascii="Book Antiqua" w:eastAsia="Book Antiqua" w:hAnsi="Book Antiqua" w:cs="Book Antiqua"/>
          <w:i/>
          <w:iCs/>
          <w:color w:val="000000"/>
        </w:rPr>
        <w:t>J Cardiovasc Imaging</w:t>
      </w:r>
      <w:r w:rsidRPr="00570C1D">
        <w:rPr>
          <w:rFonts w:ascii="Book Antiqua" w:eastAsia="Book Antiqua" w:hAnsi="Book Antiqua" w:cs="Book Antiqua"/>
          <w:color w:val="000000"/>
        </w:rPr>
        <w:t xml:space="preserve"> 2019; </w:t>
      </w:r>
      <w:r w:rsidRPr="00570C1D">
        <w:rPr>
          <w:rFonts w:ascii="Book Antiqua" w:eastAsia="Book Antiqua" w:hAnsi="Book Antiqua" w:cs="Book Antiqua"/>
          <w:b/>
          <w:bCs/>
          <w:color w:val="000000"/>
        </w:rPr>
        <w:t>27</w:t>
      </w:r>
      <w:r w:rsidRPr="00570C1D">
        <w:rPr>
          <w:rFonts w:ascii="Book Antiqua" w:eastAsia="Book Antiqua" w:hAnsi="Book Antiqua" w:cs="Book Antiqua"/>
          <w:color w:val="000000"/>
        </w:rPr>
        <w:t>: 37-47 [PMID: 30701715 DOI: 10.4250/jcvi.2019.</w:t>
      </w:r>
      <w:proofErr w:type="gramStart"/>
      <w:r w:rsidRPr="00570C1D">
        <w:rPr>
          <w:rFonts w:ascii="Book Antiqua" w:eastAsia="Book Antiqua" w:hAnsi="Book Antiqua" w:cs="Book Antiqua"/>
          <w:color w:val="000000"/>
        </w:rPr>
        <w:t>27.e</w:t>
      </w:r>
      <w:proofErr w:type="gramEnd"/>
      <w:r w:rsidRPr="00570C1D">
        <w:rPr>
          <w:rFonts w:ascii="Book Antiqua" w:eastAsia="Book Antiqua" w:hAnsi="Book Antiqua" w:cs="Book Antiqua"/>
          <w:color w:val="000000"/>
        </w:rPr>
        <w:t>7]</w:t>
      </w:r>
    </w:p>
    <w:p w14:paraId="10AFCD3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lastRenderedPageBreak/>
        <w:t xml:space="preserve">11 </w:t>
      </w:r>
      <w:r w:rsidRPr="00570C1D">
        <w:rPr>
          <w:rFonts w:ascii="Book Antiqua" w:eastAsia="Book Antiqua" w:hAnsi="Book Antiqua" w:cs="Book Antiqua"/>
          <w:b/>
          <w:bCs/>
          <w:color w:val="000000"/>
        </w:rPr>
        <w:t>Bianchi G</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Margaryan</w:t>
      </w:r>
      <w:proofErr w:type="spellEnd"/>
      <w:r w:rsidRPr="00570C1D">
        <w:rPr>
          <w:rFonts w:ascii="Book Antiqua" w:eastAsia="Book Antiqua" w:hAnsi="Book Antiqua" w:cs="Book Antiqua"/>
          <w:color w:val="000000"/>
        </w:rPr>
        <w:t xml:space="preserve"> R, </w:t>
      </w:r>
      <w:proofErr w:type="spellStart"/>
      <w:r w:rsidRPr="00570C1D">
        <w:rPr>
          <w:rFonts w:ascii="Book Antiqua" w:eastAsia="Book Antiqua" w:hAnsi="Book Antiqua" w:cs="Book Antiqua"/>
          <w:color w:val="000000"/>
        </w:rPr>
        <w:t>Kallushi</w:t>
      </w:r>
      <w:proofErr w:type="spellEnd"/>
      <w:r w:rsidRPr="00570C1D">
        <w:rPr>
          <w:rFonts w:ascii="Book Antiqua" w:eastAsia="Book Antiqua" w:hAnsi="Book Antiqua" w:cs="Book Antiqua"/>
          <w:color w:val="000000"/>
        </w:rPr>
        <w:t xml:space="preserve"> E, Cerillo AG, </w:t>
      </w:r>
      <w:proofErr w:type="spellStart"/>
      <w:r w:rsidRPr="00570C1D">
        <w:rPr>
          <w:rFonts w:ascii="Book Antiqua" w:eastAsia="Book Antiqua" w:hAnsi="Book Antiqua" w:cs="Book Antiqua"/>
          <w:color w:val="000000"/>
        </w:rPr>
        <w:t>Farneti</w:t>
      </w:r>
      <w:proofErr w:type="spellEnd"/>
      <w:r w:rsidRPr="00570C1D">
        <w:rPr>
          <w:rFonts w:ascii="Book Antiqua" w:eastAsia="Book Antiqua" w:hAnsi="Book Antiqua" w:cs="Book Antiqua"/>
          <w:color w:val="000000"/>
        </w:rPr>
        <w:t xml:space="preserve"> PA, Pucci A, </w:t>
      </w:r>
      <w:proofErr w:type="spellStart"/>
      <w:r w:rsidRPr="00570C1D">
        <w:rPr>
          <w:rFonts w:ascii="Book Antiqua" w:eastAsia="Book Antiqua" w:hAnsi="Book Antiqua" w:cs="Book Antiqua"/>
          <w:color w:val="000000"/>
        </w:rPr>
        <w:t>Solinas</w:t>
      </w:r>
      <w:proofErr w:type="spellEnd"/>
      <w:r w:rsidRPr="00570C1D">
        <w:rPr>
          <w:rFonts w:ascii="Book Antiqua" w:eastAsia="Book Antiqua" w:hAnsi="Book Antiqua" w:cs="Book Antiqua"/>
          <w:color w:val="000000"/>
        </w:rPr>
        <w:t xml:space="preserve"> M. Outcomes of Video-assisted Minimally Invasive Cardiac Myxoma Resection. </w:t>
      </w:r>
      <w:r w:rsidRPr="00570C1D">
        <w:rPr>
          <w:rFonts w:ascii="Book Antiqua" w:eastAsia="Book Antiqua" w:hAnsi="Book Antiqua" w:cs="Book Antiqua"/>
          <w:i/>
          <w:iCs/>
          <w:color w:val="000000"/>
        </w:rPr>
        <w:t>Heart Lung Circ</w:t>
      </w:r>
      <w:r w:rsidRPr="00570C1D">
        <w:rPr>
          <w:rFonts w:ascii="Book Antiqua" w:eastAsia="Book Antiqua" w:hAnsi="Book Antiqua" w:cs="Book Antiqua"/>
          <w:color w:val="000000"/>
        </w:rPr>
        <w:t xml:space="preserve"> 2019; </w:t>
      </w:r>
      <w:r w:rsidRPr="00570C1D">
        <w:rPr>
          <w:rFonts w:ascii="Book Antiqua" w:eastAsia="Book Antiqua" w:hAnsi="Book Antiqua" w:cs="Book Antiqua"/>
          <w:b/>
          <w:bCs/>
          <w:color w:val="000000"/>
        </w:rPr>
        <w:t>28</w:t>
      </w:r>
      <w:r w:rsidRPr="00570C1D">
        <w:rPr>
          <w:rFonts w:ascii="Book Antiqua" w:eastAsia="Book Antiqua" w:hAnsi="Book Antiqua" w:cs="Book Antiqua"/>
          <w:color w:val="000000"/>
        </w:rPr>
        <w:t>: 327-333 [PMID: 29277548 DOI: 10.1016/j.hlc.2017.11.010]</w:t>
      </w:r>
    </w:p>
    <w:p w14:paraId="435FCDB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12 </w:t>
      </w:r>
      <w:proofErr w:type="spellStart"/>
      <w:r w:rsidRPr="00570C1D">
        <w:rPr>
          <w:rFonts w:ascii="Book Antiqua" w:eastAsia="Book Antiqua" w:hAnsi="Book Antiqua" w:cs="Book Antiqua"/>
          <w:b/>
          <w:bCs/>
          <w:color w:val="000000"/>
        </w:rPr>
        <w:t>Karabinis</w:t>
      </w:r>
      <w:proofErr w:type="spellEnd"/>
      <w:r w:rsidRPr="00570C1D">
        <w:rPr>
          <w:rFonts w:ascii="Book Antiqua" w:eastAsia="Book Antiqua" w:hAnsi="Book Antiqua" w:cs="Book Antiqua"/>
          <w:b/>
          <w:bCs/>
          <w:color w:val="000000"/>
        </w:rPr>
        <w:t xml:space="preserve"> A</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Samanidis</w:t>
      </w:r>
      <w:proofErr w:type="spellEnd"/>
      <w:r w:rsidRPr="00570C1D">
        <w:rPr>
          <w:rFonts w:ascii="Book Antiqua" w:eastAsia="Book Antiqua" w:hAnsi="Book Antiqua" w:cs="Book Antiqua"/>
          <w:color w:val="000000"/>
        </w:rPr>
        <w:t xml:space="preserve"> G, Khoury M, </w:t>
      </w:r>
      <w:proofErr w:type="spellStart"/>
      <w:r w:rsidRPr="00570C1D">
        <w:rPr>
          <w:rFonts w:ascii="Book Antiqua" w:eastAsia="Book Antiqua" w:hAnsi="Book Antiqua" w:cs="Book Antiqua"/>
          <w:color w:val="000000"/>
        </w:rPr>
        <w:t>Stavridis</w:t>
      </w:r>
      <w:proofErr w:type="spellEnd"/>
      <w:r w:rsidRPr="00570C1D">
        <w:rPr>
          <w:rFonts w:ascii="Book Antiqua" w:eastAsia="Book Antiqua" w:hAnsi="Book Antiqua" w:cs="Book Antiqua"/>
          <w:color w:val="000000"/>
        </w:rPr>
        <w:t xml:space="preserve"> G, </w:t>
      </w:r>
      <w:proofErr w:type="spellStart"/>
      <w:r w:rsidRPr="00570C1D">
        <w:rPr>
          <w:rFonts w:ascii="Book Antiqua" w:eastAsia="Book Antiqua" w:hAnsi="Book Antiqua" w:cs="Book Antiqua"/>
          <w:color w:val="000000"/>
        </w:rPr>
        <w:t>Perreas</w:t>
      </w:r>
      <w:proofErr w:type="spellEnd"/>
      <w:r w:rsidRPr="00570C1D">
        <w:rPr>
          <w:rFonts w:ascii="Book Antiqua" w:eastAsia="Book Antiqua" w:hAnsi="Book Antiqua" w:cs="Book Antiqua"/>
          <w:color w:val="000000"/>
        </w:rPr>
        <w:t xml:space="preserve"> K. Clinical presentation and treatment of cardiac myxoma in 153 patients. </w:t>
      </w:r>
      <w:r w:rsidRPr="00570C1D">
        <w:rPr>
          <w:rFonts w:ascii="Book Antiqua" w:eastAsia="Book Antiqua" w:hAnsi="Book Antiqua" w:cs="Book Antiqua"/>
          <w:i/>
          <w:iCs/>
          <w:color w:val="000000"/>
        </w:rPr>
        <w:t>Medicine (Baltimore)</w:t>
      </w:r>
      <w:r w:rsidRPr="00570C1D">
        <w:rPr>
          <w:rFonts w:ascii="Book Antiqua" w:eastAsia="Book Antiqua" w:hAnsi="Book Antiqua" w:cs="Book Antiqua"/>
          <w:color w:val="000000"/>
        </w:rPr>
        <w:t xml:space="preserve"> 2018; </w:t>
      </w:r>
      <w:r w:rsidRPr="00570C1D">
        <w:rPr>
          <w:rFonts w:ascii="Book Antiqua" w:eastAsia="Book Antiqua" w:hAnsi="Book Antiqua" w:cs="Book Antiqua"/>
          <w:b/>
          <w:bCs/>
          <w:color w:val="000000"/>
        </w:rPr>
        <w:t>97</w:t>
      </w:r>
      <w:r w:rsidRPr="00570C1D">
        <w:rPr>
          <w:rFonts w:ascii="Book Antiqua" w:eastAsia="Book Antiqua" w:hAnsi="Book Antiqua" w:cs="Book Antiqua"/>
          <w:color w:val="000000"/>
        </w:rPr>
        <w:t>: e12397 [PMID: 30213011 DOI: 10.1097/MD.0000000000012397]</w:t>
      </w:r>
    </w:p>
    <w:p w14:paraId="4D636ABA"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13 </w:t>
      </w:r>
      <w:proofErr w:type="spellStart"/>
      <w:r w:rsidRPr="00570C1D">
        <w:rPr>
          <w:rFonts w:ascii="Book Antiqua" w:eastAsia="Book Antiqua" w:hAnsi="Book Antiqua" w:cs="Book Antiqua"/>
          <w:b/>
          <w:bCs/>
          <w:color w:val="000000"/>
        </w:rPr>
        <w:t>Nehaj</w:t>
      </w:r>
      <w:proofErr w:type="spellEnd"/>
      <w:r w:rsidRPr="00570C1D">
        <w:rPr>
          <w:rFonts w:ascii="Book Antiqua" w:eastAsia="Book Antiqua" w:hAnsi="Book Antiqua" w:cs="Book Antiqua"/>
          <w:b/>
          <w:bCs/>
          <w:color w:val="000000"/>
        </w:rPr>
        <w:t xml:space="preserve"> F</w:t>
      </w:r>
      <w:r w:rsidRPr="00570C1D">
        <w:rPr>
          <w:rFonts w:ascii="Book Antiqua" w:eastAsia="Book Antiqua" w:hAnsi="Book Antiqua" w:cs="Book Antiqua"/>
          <w:color w:val="000000"/>
        </w:rPr>
        <w:t xml:space="preserve">, Sokol J, </w:t>
      </w:r>
      <w:proofErr w:type="spellStart"/>
      <w:r w:rsidRPr="00570C1D">
        <w:rPr>
          <w:rFonts w:ascii="Book Antiqua" w:eastAsia="Book Antiqua" w:hAnsi="Book Antiqua" w:cs="Book Antiqua"/>
          <w:color w:val="000000"/>
        </w:rPr>
        <w:t>Mokan</w:t>
      </w:r>
      <w:proofErr w:type="spellEnd"/>
      <w:r w:rsidRPr="00570C1D">
        <w:rPr>
          <w:rFonts w:ascii="Book Antiqua" w:eastAsia="Book Antiqua" w:hAnsi="Book Antiqua" w:cs="Book Antiqua"/>
          <w:color w:val="000000"/>
        </w:rPr>
        <w:t xml:space="preserve"> M, </w:t>
      </w:r>
      <w:proofErr w:type="spellStart"/>
      <w:r w:rsidRPr="00570C1D">
        <w:rPr>
          <w:rFonts w:ascii="Book Antiqua" w:eastAsia="Book Antiqua" w:hAnsi="Book Antiqua" w:cs="Book Antiqua"/>
          <w:color w:val="000000"/>
        </w:rPr>
        <w:t>Jankovicova</w:t>
      </w:r>
      <w:proofErr w:type="spellEnd"/>
      <w:r w:rsidRPr="00570C1D">
        <w:rPr>
          <w:rFonts w:ascii="Book Antiqua" w:eastAsia="Book Antiqua" w:hAnsi="Book Antiqua" w:cs="Book Antiqua"/>
          <w:color w:val="000000"/>
        </w:rPr>
        <w:t xml:space="preserve"> V, Kovar F, </w:t>
      </w:r>
      <w:proofErr w:type="spellStart"/>
      <w:r w:rsidRPr="00570C1D">
        <w:rPr>
          <w:rFonts w:ascii="Book Antiqua" w:eastAsia="Book Antiqua" w:hAnsi="Book Antiqua" w:cs="Book Antiqua"/>
          <w:color w:val="000000"/>
        </w:rPr>
        <w:t>Kubaskova</w:t>
      </w:r>
      <w:proofErr w:type="spellEnd"/>
      <w:r w:rsidRPr="00570C1D">
        <w:rPr>
          <w:rFonts w:ascii="Book Antiqua" w:eastAsia="Book Antiqua" w:hAnsi="Book Antiqua" w:cs="Book Antiqua"/>
          <w:color w:val="000000"/>
        </w:rPr>
        <w:t xml:space="preserve"> M, </w:t>
      </w:r>
      <w:proofErr w:type="spellStart"/>
      <w:r w:rsidRPr="00570C1D">
        <w:rPr>
          <w:rFonts w:ascii="Book Antiqua" w:eastAsia="Book Antiqua" w:hAnsi="Book Antiqua" w:cs="Book Antiqua"/>
          <w:color w:val="000000"/>
        </w:rPr>
        <w:t>Mizera</w:t>
      </w:r>
      <w:proofErr w:type="spellEnd"/>
      <w:r w:rsidRPr="00570C1D">
        <w:rPr>
          <w:rFonts w:ascii="Book Antiqua" w:eastAsia="Book Antiqua" w:hAnsi="Book Antiqua" w:cs="Book Antiqua"/>
          <w:color w:val="000000"/>
        </w:rPr>
        <w:t xml:space="preserve"> S, </w:t>
      </w:r>
      <w:proofErr w:type="spellStart"/>
      <w:r w:rsidRPr="00570C1D">
        <w:rPr>
          <w:rFonts w:ascii="Book Antiqua" w:eastAsia="Book Antiqua" w:hAnsi="Book Antiqua" w:cs="Book Antiqua"/>
          <w:color w:val="000000"/>
        </w:rPr>
        <w:t>Mokan</w:t>
      </w:r>
      <w:proofErr w:type="spellEnd"/>
      <w:r w:rsidRPr="00570C1D">
        <w:rPr>
          <w:rFonts w:ascii="Book Antiqua" w:eastAsia="Book Antiqua" w:hAnsi="Book Antiqua" w:cs="Book Antiqua"/>
          <w:color w:val="000000"/>
        </w:rPr>
        <w:t xml:space="preserve"> M. Outcomes of Patients with Newly Diagnosed Cardiac Myxoma: A Retrospective Multicentric Study. </w:t>
      </w:r>
      <w:r w:rsidRPr="00570C1D">
        <w:rPr>
          <w:rFonts w:ascii="Book Antiqua" w:eastAsia="Book Antiqua" w:hAnsi="Book Antiqua" w:cs="Book Antiqua"/>
          <w:i/>
          <w:iCs/>
          <w:color w:val="000000"/>
        </w:rPr>
        <w:t>Biomed Res Int</w:t>
      </w:r>
      <w:r w:rsidRPr="00570C1D">
        <w:rPr>
          <w:rFonts w:ascii="Book Antiqua" w:eastAsia="Book Antiqua" w:hAnsi="Book Antiqua" w:cs="Book Antiqua"/>
          <w:color w:val="000000"/>
        </w:rPr>
        <w:t xml:space="preserve"> 2018; </w:t>
      </w:r>
      <w:r w:rsidRPr="00570C1D">
        <w:rPr>
          <w:rFonts w:ascii="Book Antiqua" w:eastAsia="Book Antiqua" w:hAnsi="Book Antiqua" w:cs="Book Antiqua"/>
          <w:b/>
          <w:bCs/>
          <w:color w:val="000000"/>
        </w:rPr>
        <w:t>2018</w:t>
      </w:r>
      <w:r w:rsidRPr="00570C1D">
        <w:rPr>
          <w:rFonts w:ascii="Book Antiqua" w:eastAsia="Book Antiqua" w:hAnsi="Book Antiqua" w:cs="Book Antiqua"/>
          <w:color w:val="000000"/>
        </w:rPr>
        <w:t>: 8320793 [PMID: 29546068 DOI: 10.1155/2018/8320793]</w:t>
      </w:r>
    </w:p>
    <w:p w14:paraId="7A023077"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14 </w:t>
      </w:r>
      <w:r w:rsidRPr="00570C1D">
        <w:rPr>
          <w:rFonts w:ascii="Book Antiqua" w:eastAsia="Book Antiqua" w:hAnsi="Book Antiqua" w:cs="Book Antiqua"/>
          <w:b/>
          <w:bCs/>
          <w:color w:val="000000"/>
        </w:rPr>
        <w:t>Jiang CX</w:t>
      </w:r>
      <w:r w:rsidRPr="00570C1D">
        <w:rPr>
          <w:rFonts w:ascii="Book Antiqua" w:eastAsia="Book Antiqua" w:hAnsi="Book Antiqua" w:cs="Book Antiqua"/>
          <w:color w:val="000000"/>
        </w:rPr>
        <w:t xml:space="preserve">, Wang JG, Qi RD, Wang W, Gao LJ, Zhao JH, Zhang CX, Zhou MC, Tu X, Shang MS, Yao Y. Long-term outcome of patients with atrial myxoma after surgical intervention: analysis of 403 cases. </w:t>
      </w:r>
      <w:r w:rsidRPr="00570C1D">
        <w:rPr>
          <w:rFonts w:ascii="Book Antiqua" w:eastAsia="Book Antiqua" w:hAnsi="Book Antiqua" w:cs="Book Antiqua"/>
          <w:i/>
          <w:iCs/>
          <w:color w:val="000000"/>
        </w:rPr>
        <w:t xml:space="preserve">J </w:t>
      </w:r>
      <w:proofErr w:type="spellStart"/>
      <w:r w:rsidRPr="00570C1D">
        <w:rPr>
          <w:rFonts w:ascii="Book Antiqua" w:eastAsia="Book Antiqua" w:hAnsi="Book Antiqua" w:cs="Book Antiqua"/>
          <w:i/>
          <w:iCs/>
          <w:color w:val="000000"/>
        </w:rPr>
        <w:t>Geriatr</w:t>
      </w:r>
      <w:proofErr w:type="spellEnd"/>
      <w:r w:rsidRPr="00570C1D">
        <w:rPr>
          <w:rFonts w:ascii="Book Antiqua" w:eastAsia="Book Antiqua" w:hAnsi="Book Antiqua" w:cs="Book Antiqua"/>
          <w:i/>
          <w:iCs/>
          <w:color w:val="000000"/>
        </w:rPr>
        <w:t xml:space="preserve"> </w:t>
      </w:r>
      <w:proofErr w:type="spellStart"/>
      <w:r w:rsidRPr="00570C1D">
        <w:rPr>
          <w:rFonts w:ascii="Book Antiqua" w:eastAsia="Book Antiqua" w:hAnsi="Book Antiqua" w:cs="Book Antiqua"/>
          <w:i/>
          <w:iCs/>
          <w:color w:val="000000"/>
        </w:rPr>
        <w:t>Cardiol</w:t>
      </w:r>
      <w:proofErr w:type="spellEnd"/>
      <w:r w:rsidRPr="00570C1D">
        <w:rPr>
          <w:rFonts w:ascii="Book Antiqua" w:eastAsia="Book Antiqua" w:hAnsi="Book Antiqua" w:cs="Book Antiqua"/>
          <w:color w:val="000000"/>
        </w:rPr>
        <w:t xml:space="preserve"> 2019; </w:t>
      </w:r>
      <w:r w:rsidRPr="00570C1D">
        <w:rPr>
          <w:rFonts w:ascii="Book Antiqua" w:eastAsia="Book Antiqua" w:hAnsi="Book Antiqua" w:cs="Book Antiqua"/>
          <w:b/>
          <w:bCs/>
          <w:color w:val="000000"/>
        </w:rPr>
        <w:t>16</w:t>
      </w:r>
      <w:r w:rsidRPr="00570C1D">
        <w:rPr>
          <w:rFonts w:ascii="Book Antiqua" w:eastAsia="Book Antiqua" w:hAnsi="Book Antiqua" w:cs="Book Antiqua"/>
          <w:color w:val="000000"/>
        </w:rPr>
        <w:t>: 338-343 [PMID: 31105754 DOI: 10.11909/j.issn.1671-5411.2019.04.003]</w:t>
      </w:r>
    </w:p>
    <w:p w14:paraId="410A4FB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15 </w:t>
      </w:r>
      <w:r w:rsidRPr="00570C1D">
        <w:rPr>
          <w:rFonts w:ascii="Book Antiqua" w:eastAsia="Book Antiqua" w:hAnsi="Book Antiqua" w:cs="Book Antiqua"/>
          <w:b/>
          <w:bCs/>
          <w:color w:val="000000"/>
        </w:rPr>
        <w:t>Liu L</w:t>
      </w:r>
      <w:r w:rsidRPr="00570C1D">
        <w:rPr>
          <w:rFonts w:ascii="Book Antiqua" w:eastAsia="Book Antiqua" w:hAnsi="Book Antiqua" w:cs="Book Antiqua"/>
          <w:color w:val="000000"/>
        </w:rPr>
        <w:t xml:space="preserve">, Zhang X, Huang M, Li J, Zhao Z, Huang J. The effectiveness of percutaneous mechanical thrombectomy in the treatment of acute thromboembolic occlusions of lower extremity. </w:t>
      </w:r>
      <w:r w:rsidRPr="00570C1D">
        <w:rPr>
          <w:rFonts w:ascii="Book Antiqua" w:eastAsia="Book Antiqua" w:hAnsi="Book Antiqua" w:cs="Book Antiqua"/>
          <w:i/>
          <w:iCs/>
          <w:color w:val="000000"/>
        </w:rPr>
        <w:t>Vascular</w:t>
      </w:r>
      <w:r w:rsidRPr="00570C1D">
        <w:rPr>
          <w:rFonts w:ascii="Book Antiqua" w:eastAsia="Book Antiqua" w:hAnsi="Book Antiqua" w:cs="Book Antiqua"/>
          <w:color w:val="000000"/>
        </w:rPr>
        <w:t xml:space="preserve"> 2021; </w:t>
      </w:r>
      <w:r w:rsidRPr="00570C1D">
        <w:rPr>
          <w:rFonts w:ascii="Book Antiqua" w:eastAsia="Book Antiqua" w:hAnsi="Book Antiqua" w:cs="Book Antiqua"/>
          <w:b/>
          <w:bCs/>
          <w:color w:val="000000"/>
        </w:rPr>
        <w:t>29</w:t>
      </w:r>
      <w:r w:rsidRPr="00570C1D">
        <w:rPr>
          <w:rFonts w:ascii="Book Antiqua" w:eastAsia="Book Antiqua" w:hAnsi="Book Antiqua" w:cs="Book Antiqua"/>
          <w:color w:val="000000"/>
        </w:rPr>
        <w:t>: 945-951 [PMID: 33349197 DOI: 10.1177/1708538120981226]</w:t>
      </w:r>
    </w:p>
    <w:p w14:paraId="43A05347"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 xml:space="preserve">16 </w:t>
      </w:r>
      <w:r w:rsidRPr="00570C1D">
        <w:rPr>
          <w:rFonts w:ascii="Book Antiqua" w:eastAsia="Book Antiqua" w:hAnsi="Book Antiqua" w:cs="Book Antiqua"/>
          <w:b/>
          <w:bCs/>
          <w:color w:val="000000"/>
        </w:rPr>
        <w:t>Teodoro C</w:t>
      </w:r>
      <w:r w:rsidRPr="00570C1D">
        <w:rPr>
          <w:rFonts w:ascii="Book Antiqua" w:eastAsia="Book Antiqua" w:hAnsi="Book Antiqua" w:cs="Book Antiqua"/>
          <w:color w:val="000000"/>
        </w:rPr>
        <w:t xml:space="preserve">, </w:t>
      </w:r>
      <w:proofErr w:type="spellStart"/>
      <w:r w:rsidRPr="00570C1D">
        <w:rPr>
          <w:rFonts w:ascii="Book Antiqua" w:eastAsia="Book Antiqua" w:hAnsi="Book Antiqua" w:cs="Book Antiqua"/>
          <w:color w:val="000000"/>
        </w:rPr>
        <w:t>Bertanha</w:t>
      </w:r>
      <w:proofErr w:type="spellEnd"/>
      <w:r w:rsidRPr="00570C1D">
        <w:rPr>
          <w:rFonts w:ascii="Book Antiqua" w:eastAsia="Book Antiqua" w:hAnsi="Book Antiqua" w:cs="Book Antiqua"/>
          <w:color w:val="000000"/>
        </w:rPr>
        <w:t xml:space="preserve"> M, Girard FPCM, </w:t>
      </w:r>
      <w:proofErr w:type="spellStart"/>
      <w:r w:rsidRPr="00570C1D">
        <w:rPr>
          <w:rFonts w:ascii="Book Antiqua" w:eastAsia="Book Antiqua" w:hAnsi="Book Antiqua" w:cs="Book Antiqua"/>
          <w:color w:val="000000"/>
        </w:rPr>
        <w:t>Sobreira</w:t>
      </w:r>
      <w:proofErr w:type="spellEnd"/>
      <w:r w:rsidRPr="00570C1D">
        <w:rPr>
          <w:rFonts w:ascii="Book Antiqua" w:eastAsia="Book Antiqua" w:hAnsi="Book Antiqua" w:cs="Book Antiqua"/>
          <w:color w:val="000000"/>
        </w:rPr>
        <w:t xml:space="preserve"> ML, Yoshida RA, Moura R, </w:t>
      </w:r>
      <w:proofErr w:type="spellStart"/>
      <w:r w:rsidRPr="00570C1D">
        <w:rPr>
          <w:rFonts w:ascii="Book Antiqua" w:eastAsia="Book Antiqua" w:hAnsi="Book Antiqua" w:cs="Book Antiqua"/>
          <w:color w:val="000000"/>
        </w:rPr>
        <w:t>Jaldin</w:t>
      </w:r>
      <w:proofErr w:type="spellEnd"/>
      <w:r w:rsidRPr="00570C1D">
        <w:rPr>
          <w:rFonts w:ascii="Book Antiqua" w:eastAsia="Book Antiqua" w:hAnsi="Book Antiqua" w:cs="Book Antiqua"/>
          <w:color w:val="000000"/>
        </w:rPr>
        <w:t xml:space="preserve"> RG, Yoshida WB. Results of treatment of acute occlusions of limb arteries at a university hospital - retrospective study. </w:t>
      </w:r>
      <w:r w:rsidRPr="00570C1D">
        <w:rPr>
          <w:rFonts w:ascii="Book Antiqua" w:eastAsia="Book Antiqua" w:hAnsi="Book Antiqua" w:cs="Book Antiqua"/>
          <w:i/>
          <w:iCs/>
          <w:color w:val="000000"/>
        </w:rPr>
        <w:t xml:space="preserve">J </w:t>
      </w:r>
      <w:proofErr w:type="spellStart"/>
      <w:r w:rsidRPr="00570C1D">
        <w:rPr>
          <w:rFonts w:ascii="Book Antiqua" w:eastAsia="Book Antiqua" w:hAnsi="Book Antiqua" w:cs="Book Antiqua"/>
          <w:i/>
          <w:iCs/>
          <w:color w:val="000000"/>
        </w:rPr>
        <w:t>Vasc</w:t>
      </w:r>
      <w:proofErr w:type="spellEnd"/>
      <w:r w:rsidRPr="00570C1D">
        <w:rPr>
          <w:rFonts w:ascii="Book Antiqua" w:eastAsia="Book Antiqua" w:hAnsi="Book Antiqua" w:cs="Book Antiqua"/>
          <w:i/>
          <w:iCs/>
          <w:color w:val="000000"/>
        </w:rPr>
        <w:t xml:space="preserve"> Bras</w:t>
      </w:r>
      <w:r w:rsidRPr="00570C1D">
        <w:rPr>
          <w:rFonts w:ascii="Book Antiqua" w:eastAsia="Book Antiqua" w:hAnsi="Book Antiqua" w:cs="Book Antiqua"/>
          <w:color w:val="000000"/>
        </w:rPr>
        <w:t xml:space="preserve"> 2020; </w:t>
      </w:r>
      <w:r w:rsidRPr="00570C1D">
        <w:rPr>
          <w:rFonts w:ascii="Book Antiqua" w:eastAsia="Book Antiqua" w:hAnsi="Book Antiqua" w:cs="Book Antiqua"/>
          <w:b/>
          <w:bCs/>
          <w:color w:val="000000"/>
        </w:rPr>
        <w:t>19</w:t>
      </w:r>
      <w:r w:rsidRPr="00570C1D">
        <w:rPr>
          <w:rFonts w:ascii="Book Antiqua" w:eastAsia="Book Antiqua" w:hAnsi="Book Antiqua" w:cs="Book Antiqua"/>
          <w:color w:val="000000"/>
        </w:rPr>
        <w:t>: e20200031 [PMID: 34211514 DOI: 10.1590/1677-5449.200031]</w:t>
      </w:r>
    </w:p>
    <w:p w14:paraId="78A7AF0B" w14:textId="77777777" w:rsidR="00A77B3E" w:rsidRPr="00570C1D" w:rsidRDefault="00A77B3E">
      <w:pPr>
        <w:spacing w:line="360" w:lineRule="auto"/>
        <w:jc w:val="both"/>
        <w:rPr>
          <w:rFonts w:ascii="Book Antiqua" w:hAnsi="Book Antiqua"/>
        </w:rPr>
        <w:sectPr w:rsidR="00A77B3E" w:rsidRPr="00570C1D">
          <w:footerReference w:type="default" r:id="rId6"/>
          <w:pgSz w:w="12240" w:h="15840"/>
          <w:pgMar w:top="1440" w:right="1440" w:bottom="1440" w:left="1440" w:header="720" w:footer="720" w:gutter="0"/>
          <w:cols w:space="720"/>
          <w:docGrid w:linePitch="360"/>
        </w:sectPr>
      </w:pPr>
    </w:p>
    <w:p w14:paraId="53F33A8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lastRenderedPageBreak/>
        <w:t>Footnotes</w:t>
      </w:r>
    </w:p>
    <w:p w14:paraId="3519E8F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Informed consent statement: </w:t>
      </w:r>
      <w:r w:rsidRPr="00570C1D">
        <w:rPr>
          <w:rFonts w:ascii="Book Antiqua" w:eastAsia="Book Antiqua" w:hAnsi="Book Antiqua" w:cs="Book Antiqua"/>
          <w:color w:val="000000"/>
        </w:rPr>
        <w:t>Written informed consent was obtained from the patient for publication of this case report. A copy of the written consent is available for review from the Editor-in-Chief of this journal.</w:t>
      </w:r>
    </w:p>
    <w:p w14:paraId="3E0A6ED2" w14:textId="77777777" w:rsidR="00A77B3E" w:rsidRPr="00570C1D" w:rsidRDefault="00A77B3E">
      <w:pPr>
        <w:spacing w:line="360" w:lineRule="auto"/>
        <w:jc w:val="both"/>
        <w:rPr>
          <w:rFonts w:ascii="Book Antiqua" w:hAnsi="Book Antiqua"/>
        </w:rPr>
      </w:pPr>
    </w:p>
    <w:p w14:paraId="314A3F2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Conflict-of-interest statement: </w:t>
      </w:r>
      <w:r w:rsidRPr="00570C1D">
        <w:rPr>
          <w:rFonts w:ascii="Book Antiqua" w:eastAsia="Book Antiqua" w:hAnsi="Book Antiqua" w:cs="Book Antiqua"/>
          <w:color w:val="000000"/>
        </w:rPr>
        <w:t>All authors have no conflict of interest.</w:t>
      </w:r>
    </w:p>
    <w:p w14:paraId="0864FB2F" w14:textId="77777777" w:rsidR="00A77B3E" w:rsidRPr="00570C1D" w:rsidRDefault="00A77B3E">
      <w:pPr>
        <w:spacing w:line="360" w:lineRule="auto"/>
        <w:jc w:val="both"/>
        <w:rPr>
          <w:rFonts w:ascii="Book Antiqua" w:hAnsi="Book Antiqua"/>
        </w:rPr>
      </w:pPr>
    </w:p>
    <w:p w14:paraId="2504E8E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CARE Checklist (2016) statement: </w:t>
      </w:r>
      <w:r w:rsidRPr="00570C1D">
        <w:rPr>
          <w:rFonts w:ascii="Book Antiqua" w:eastAsia="Book Antiqua" w:hAnsi="Book Antiqua" w:cs="Book Antiqua"/>
          <w:color w:val="000000"/>
        </w:rPr>
        <w:t>The authors have read the CARE Checklist (2016), and the manuscript was prepared and revised according to the CARE Checklist (2016).</w:t>
      </w:r>
    </w:p>
    <w:p w14:paraId="4867D3EA" w14:textId="77777777" w:rsidR="00A77B3E" w:rsidRPr="00570C1D" w:rsidRDefault="00A77B3E">
      <w:pPr>
        <w:spacing w:line="360" w:lineRule="auto"/>
        <w:jc w:val="both"/>
        <w:rPr>
          <w:rFonts w:ascii="Book Antiqua" w:hAnsi="Book Antiqua"/>
        </w:rPr>
      </w:pPr>
    </w:p>
    <w:p w14:paraId="5239845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bCs/>
          <w:color w:val="000000"/>
        </w:rPr>
        <w:t xml:space="preserve">Open-Access: </w:t>
      </w:r>
      <w:r w:rsidRPr="00570C1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70C1D">
        <w:rPr>
          <w:rFonts w:ascii="Book Antiqua" w:eastAsia="Book Antiqua" w:hAnsi="Book Antiqua" w:cs="Book Antiqua"/>
          <w:color w:val="000000"/>
        </w:rPr>
        <w:t>NonCommercial</w:t>
      </w:r>
      <w:proofErr w:type="spellEnd"/>
      <w:r w:rsidRPr="00570C1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979AC9" w14:textId="77777777" w:rsidR="00A77B3E" w:rsidRPr="00570C1D" w:rsidRDefault="00A77B3E">
      <w:pPr>
        <w:spacing w:line="360" w:lineRule="auto"/>
        <w:jc w:val="both"/>
        <w:rPr>
          <w:rFonts w:ascii="Book Antiqua" w:hAnsi="Book Antiqua"/>
        </w:rPr>
      </w:pPr>
    </w:p>
    <w:p w14:paraId="6A19D0EE"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Provenance and peer review: </w:t>
      </w:r>
      <w:r w:rsidRPr="00570C1D">
        <w:rPr>
          <w:rFonts w:ascii="Book Antiqua" w:eastAsia="Book Antiqua" w:hAnsi="Book Antiqua" w:cs="Book Antiqua"/>
          <w:color w:val="000000"/>
        </w:rPr>
        <w:t>Unsolicited article; Externally peer reviewed.</w:t>
      </w:r>
    </w:p>
    <w:p w14:paraId="7B713856"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Peer-review model: </w:t>
      </w:r>
      <w:r w:rsidRPr="00570C1D">
        <w:rPr>
          <w:rFonts w:ascii="Book Antiqua" w:eastAsia="Book Antiqua" w:hAnsi="Book Antiqua" w:cs="Book Antiqua"/>
          <w:color w:val="000000"/>
        </w:rPr>
        <w:t>Single blind</w:t>
      </w:r>
    </w:p>
    <w:p w14:paraId="418B4170" w14:textId="77777777" w:rsidR="00A77B3E" w:rsidRPr="00570C1D" w:rsidRDefault="00A77B3E">
      <w:pPr>
        <w:spacing w:line="360" w:lineRule="auto"/>
        <w:jc w:val="both"/>
        <w:rPr>
          <w:rFonts w:ascii="Book Antiqua" w:hAnsi="Book Antiqua"/>
        </w:rPr>
      </w:pPr>
    </w:p>
    <w:p w14:paraId="165A4BD1"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Peer-review started: </w:t>
      </w:r>
      <w:r w:rsidRPr="00570C1D">
        <w:rPr>
          <w:rFonts w:ascii="Book Antiqua" w:eastAsia="Book Antiqua" w:hAnsi="Book Antiqua" w:cs="Book Antiqua"/>
          <w:color w:val="000000"/>
        </w:rPr>
        <w:t>April 13, 2022</w:t>
      </w:r>
    </w:p>
    <w:p w14:paraId="211B5A82"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First decision: </w:t>
      </w:r>
      <w:r w:rsidRPr="00570C1D">
        <w:rPr>
          <w:rFonts w:ascii="Book Antiqua" w:eastAsia="Book Antiqua" w:hAnsi="Book Antiqua" w:cs="Book Antiqua"/>
          <w:color w:val="000000"/>
        </w:rPr>
        <w:t>June 27, 2022</w:t>
      </w:r>
    </w:p>
    <w:p w14:paraId="316BEEF1"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Article in press: </w:t>
      </w:r>
    </w:p>
    <w:p w14:paraId="14BA527E" w14:textId="77777777" w:rsidR="00A77B3E" w:rsidRPr="00570C1D" w:rsidRDefault="00A77B3E">
      <w:pPr>
        <w:spacing w:line="360" w:lineRule="auto"/>
        <w:jc w:val="both"/>
        <w:rPr>
          <w:rFonts w:ascii="Book Antiqua" w:hAnsi="Book Antiqua"/>
        </w:rPr>
      </w:pPr>
    </w:p>
    <w:p w14:paraId="4AFB756D"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Specialty type: </w:t>
      </w:r>
      <w:r w:rsidRPr="00570C1D">
        <w:rPr>
          <w:rFonts w:ascii="Book Antiqua" w:eastAsia="Book Antiqua" w:hAnsi="Book Antiqua" w:cs="Book Antiqua"/>
          <w:color w:val="000000"/>
        </w:rPr>
        <w:t>Surgery</w:t>
      </w:r>
    </w:p>
    <w:p w14:paraId="2BD4C5A5"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 xml:space="preserve">Country/Territory of origin: </w:t>
      </w:r>
      <w:r w:rsidRPr="00570C1D">
        <w:rPr>
          <w:rFonts w:ascii="Book Antiqua" w:eastAsia="Book Antiqua" w:hAnsi="Book Antiqua" w:cs="Book Antiqua"/>
          <w:color w:val="000000"/>
        </w:rPr>
        <w:t>China</w:t>
      </w:r>
    </w:p>
    <w:p w14:paraId="1CAF05C3"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b/>
          <w:color w:val="000000"/>
        </w:rPr>
        <w:t>Peer-review report’s scientific quality classification</w:t>
      </w:r>
    </w:p>
    <w:p w14:paraId="017CD3E0"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Grade A (Excellent): 0</w:t>
      </w:r>
    </w:p>
    <w:p w14:paraId="2CD8D72C"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Grade B (Very good): B</w:t>
      </w:r>
    </w:p>
    <w:p w14:paraId="15C37F91"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Grade C (Good): C</w:t>
      </w:r>
    </w:p>
    <w:p w14:paraId="08018EB8"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lastRenderedPageBreak/>
        <w:t>Grade D (Fair): 0</w:t>
      </w:r>
    </w:p>
    <w:p w14:paraId="3ECCEB0B" w14:textId="77777777" w:rsidR="00A77B3E" w:rsidRPr="00570C1D" w:rsidRDefault="00000000">
      <w:pPr>
        <w:spacing w:line="360" w:lineRule="auto"/>
        <w:jc w:val="both"/>
        <w:rPr>
          <w:rFonts w:ascii="Book Antiqua" w:hAnsi="Book Antiqua"/>
        </w:rPr>
      </w:pPr>
      <w:r w:rsidRPr="00570C1D">
        <w:rPr>
          <w:rFonts w:ascii="Book Antiqua" w:eastAsia="Book Antiqua" w:hAnsi="Book Antiqua" w:cs="Book Antiqua"/>
          <w:color w:val="000000"/>
        </w:rPr>
        <w:t>Grade E (Poor): 0</w:t>
      </w:r>
    </w:p>
    <w:p w14:paraId="5661DE0C" w14:textId="77777777" w:rsidR="00A77B3E" w:rsidRPr="00570C1D" w:rsidRDefault="00A77B3E">
      <w:pPr>
        <w:spacing w:line="360" w:lineRule="auto"/>
        <w:jc w:val="both"/>
        <w:rPr>
          <w:rFonts w:ascii="Book Antiqua" w:hAnsi="Book Antiqua"/>
        </w:rPr>
      </w:pPr>
    </w:p>
    <w:p w14:paraId="7F748DC7" w14:textId="77777777" w:rsidR="004873CE" w:rsidRPr="00570C1D" w:rsidRDefault="00000000">
      <w:pPr>
        <w:spacing w:line="360" w:lineRule="auto"/>
        <w:jc w:val="both"/>
        <w:rPr>
          <w:rFonts w:ascii="Book Antiqua" w:eastAsia="Book Antiqua" w:hAnsi="Book Antiqua" w:cs="Book Antiqua"/>
          <w:b/>
          <w:color w:val="000000"/>
        </w:rPr>
      </w:pPr>
      <w:r w:rsidRPr="00570C1D">
        <w:rPr>
          <w:rFonts w:ascii="Book Antiqua" w:eastAsia="Book Antiqua" w:hAnsi="Book Antiqua" w:cs="Book Antiqua"/>
          <w:b/>
          <w:color w:val="000000"/>
        </w:rPr>
        <w:t xml:space="preserve">P-Reviewer: </w:t>
      </w:r>
      <w:r w:rsidRPr="00570C1D">
        <w:rPr>
          <w:rFonts w:ascii="Book Antiqua" w:eastAsia="Book Antiqua" w:hAnsi="Book Antiqua" w:cs="Book Antiqua"/>
          <w:color w:val="000000"/>
        </w:rPr>
        <w:t>Hashimoto K, Japan; Ito S, Japan</w:t>
      </w:r>
      <w:r w:rsidRPr="00570C1D">
        <w:rPr>
          <w:rFonts w:ascii="Book Antiqua" w:eastAsia="Book Antiqua" w:hAnsi="Book Antiqua" w:cs="Book Antiqua"/>
          <w:b/>
          <w:color w:val="000000"/>
        </w:rPr>
        <w:t xml:space="preserve"> S-Editor: </w:t>
      </w:r>
      <w:r w:rsidR="004873CE" w:rsidRPr="00570C1D">
        <w:rPr>
          <w:rFonts w:ascii="Book Antiqua" w:eastAsia="Book Antiqua" w:hAnsi="Book Antiqua" w:cs="Book Antiqua"/>
          <w:bCs/>
          <w:color w:val="000000"/>
        </w:rPr>
        <w:t>Chang KL</w:t>
      </w:r>
      <w:r w:rsidRPr="00570C1D">
        <w:rPr>
          <w:rFonts w:ascii="Book Antiqua" w:eastAsia="Book Antiqua" w:hAnsi="Book Antiqua" w:cs="Book Antiqua"/>
          <w:b/>
          <w:color w:val="000000"/>
        </w:rPr>
        <w:t xml:space="preserve"> L-Editor: </w:t>
      </w:r>
      <w:r w:rsidR="004873CE" w:rsidRPr="00570C1D">
        <w:rPr>
          <w:rFonts w:ascii="Book Antiqua" w:eastAsia="Book Antiqua" w:hAnsi="Book Antiqua" w:cs="Book Antiqua"/>
          <w:bCs/>
          <w:color w:val="000000"/>
        </w:rPr>
        <w:t>A</w:t>
      </w:r>
      <w:r w:rsidRPr="00570C1D">
        <w:rPr>
          <w:rFonts w:ascii="Book Antiqua" w:eastAsia="Book Antiqua" w:hAnsi="Book Antiqua" w:cs="Book Antiqua"/>
          <w:b/>
          <w:color w:val="000000"/>
        </w:rPr>
        <w:t xml:space="preserve"> P-Editor:</w:t>
      </w:r>
    </w:p>
    <w:p w14:paraId="2705926B" w14:textId="77777777" w:rsidR="004873CE" w:rsidRPr="00570C1D" w:rsidRDefault="004873CE">
      <w:pPr>
        <w:spacing w:line="360" w:lineRule="auto"/>
        <w:jc w:val="both"/>
        <w:rPr>
          <w:rFonts w:ascii="Book Antiqua" w:eastAsia="Book Antiqua" w:hAnsi="Book Antiqua" w:cs="Book Antiqua"/>
          <w:b/>
          <w:color w:val="000000"/>
        </w:rPr>
      </w:pPr>
    </w:p>
    <w:p w14:paraId="53F898FB" w14:textId="3B80A658" w:rsidR="00A77B3E" w:rsidRPr="00570C1D" w:rsidRDefault="00000000">
      <w:pPr>
        <w:spacing w:line="360" w:lineRule="auto"/>
        <w:jc w:val="both"/>
        <w:rPr>
          <w:rFonts w:ascii="Book Antiqua" w:eastAsia="Book Antiqua" w:hAnsi="Book Antiqua" w:cs="Book Antiqua"/>
          <w:b/>
          <w:color w:val="000000"/>
        </w:rPr>
      </w:pPr>
      <w:r w:rsidRPr="00570C1D">
        <w:rPr>
          <w:rFonts w:ascii="Book Antiqua" w:eastAsia="Book Antiqua" w:hAnsi="Book Antiqua" w:cs="Book Antiqua"/>
          <w:b/>
          <w:color w:val="000000"/>
        </w:rPr>
        <w:t>Figure Legends</w:t>
      </w:r>
    </w:p>
    <w:p w14:paraId="517A4A2C" w14:textId="47127BEB" w:rsidR="004873CE" w:rsidRPr="00570C1D" w:rsidRDefault="00425115">
      <w:pPr>
        <w:spacing w:line="360" w:lineRule="auto"/>
        <w:jc w:val="both"/>
        <w:rPr>
          <w:rFonts w:ascii="Book Antiqua" w:hAnsi="Book Antiqua"/>
        </w:rPr>
      </w:pPr>
      <w:r w:rsidRPr="00570C1D">
        <w:rPr>
          <w:rFonts w:ascii="Book Antiqua" w:hAnsi="Book Antiqua"/>
          <w:noProof/>
        </w:rPr>
        <w:drawing>
          <wp:inline distT="0" distB="0" distL="0" distR="0" wp14:anchorId="2B28CD79" wp14:editId="03B48BEC">
            <wp:extent cx="5367539" cy="19629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7539" cy="1962916"/>
                    </a:xfrm>
                    <a:prstGeom prst="rect">
                      <a:avLst/>
                    </a:prstGeom>
                  </pic:spPr>
                </pic:pic>
              </a:graphicData>
            </a:graphic>
          </wp:inline>
        </w:drawing>
      </w:r>
    </w:p>
    <w:p w14:paraId="0311B09A" w14:textId="0D299550" w:rsidR="00A77B3E" w:rsidRPr="00570C1D" w:rsidRDefault="00000000">
      <w:pPr>
        <w:spacing w:line="360" w:lineRule="auto"/>
        <w:jc w:val="both"/>
        <w:rPr>
          <w:rFonts w:ascii="Book Antiqua" w:eastAsia="Book Antiqua" w:hAnsi="Book Antiqua" w:cs="Book Antiqua"/>
          <w:color w:val="000000"/>
        </w:rPr>
      </w:pPr>
      <w:r w:rsidRPr="00570C1D">
        <w:rPr>
          <w:rFonts w:ascii="Book Antiqua" w:eastAsia="Book Antiqua" w:hAnsi="Book Antiqua" w:cs="Book Antiqua"/>
          <w:b/>
          <w:bCs/>
          <w:color w:val="000000"/>
        </w:rPr>
        <w:t>Figure 1 Cardiac ultrasound</w:t>
      </w:r>
      <w:r w:rsidR="004873CE" w:rsidRPr="00570C1D">
        <w:rPr>
          <w:rFonts w:ascii="Book Antiqua" w:eastAsia="Book Antiqua" w:hAnsi="Book Antiqua" w:cs="Book Antiqua"/>
          <w:b/>
          <w:bCs/>
          <w:color w:val="000000"/>
        </w:rPr>
        <w:t>.</w:t>
      </w:r>
      <w:r w:rsidRPr="00570C1D">
        <w:rPr>
          <w:rFonts w:ascii="Book Antiqua" w:eastAsia="Book Antiqua" w:hAnsi="Book Antiqua" w:cs="Book Antiqua"/>
          <w:b/>
          <w:bCs/>
          <w:color w:val="000000"/>
        </w:rPr>
        <w:t xml:space="preserve"> </w:t>
      </w:r>
      <w:r w:rsidR="004873CE" w:rsidRPr="00570C1D">
        <w:rPr>
          <w:rFonts w:ascii="Book Antiqua" w:eastAsia="Book Antiqua" w:hAnsi="Book Antiqua" w:cs="Book Antiqua"/>
          <w:color w:val="000000"/>
        </w:rPr>
        <w:t>T</w:t>
      </w:r>
      <w:r w:rsidRPr="00570C1D">
        <w:rPr>
          <w:rFonts w:ascii="Book Antiqua" w:eastAsia="Book Antiqua" w:hAnsi="Book Antiqua" w:cs="Book Antiqua"/>
          <w:color w:val="000000"/>
        </w:rPr>
        <w:t>wo abnormal psychogenic masses were seen in the left atrium, 3.1</w:t>
      </w:r>
      <w:r w:rsidR="004873CE" w:rsidRPr="00570C1D">
        <w:rPr>
          <w:rFonts w:ascii="Book Antiqua" w:eastAsia="Book Antiqua" w:hAnsi="Book Antiqua" w:cs="Book Antiqua"/>
          <w:color w:val="000000"/>
        </w:rPr>
        <w:t xml:space="preserve"> cm × </w:t>
      </w:r>
      <w:r w:rsidRPr="00570C1D">
        <w:rPr>
          <w:rFonts w:ascii="Book Antiqua" w:eastAsia="Book Antiqua" w:hAnsi="Book Antiqua" w:cs="Book Antiqua"/>
          <w:color w:val="000000"/>
        </w:rPr>
        <w:t>1.8cm and 1.0</w:t>
      </w:r>
      <w:r w:rsidR="004873CE" w:rsidRPr="00570C1D">
        <w:rPr>
          <w:rFonts w:ascii="Book Antiqua" w:eastAsia="Book Antiqua" w:hAnsi="Book Antiqua" w:cs="Book Antiqua"/>
          <w:color w:val="000000"/>
        </w:rPr>
        <w:t xml:space="preserve"> cm × </w:t>
      </w:r>
      <w:r w:rsidRPr="00570C1D">
        <w:rPr>
          <w:rFonts w:ascii="Book Antiqua" w:eastAsia="Book Antiqua" w:hAnsi="Book Antiqua" w:cs="Book Antiqua"/>
          <w:color w:val="000000"/>
        </w:rPr>
        <w:t>0.8cm respectively.</w:t>
      </w:r>
      <w:r w:rsidR="004873CE" w:rsidRPr="00570C1D">
        <w:rPr>
          <w:rFonts w:ascii="Book Antiqua" w:eastAsia="Book Antiqua" w:hAnsi="Book Antiqua" w:cs="Book Antiqua"/>
          <w:b/>
          <w:bCs/>
          <w:color w:val="000000"/>
        </w:rPr>
        <w:t xml:space="preserve"> </w:t>
      </w:r>
      <w:r w:rsidR="004873CE" w:rsidRPr="00570C1D">
        <w:rPr>
          <w:rFonts w:ascii="Book Antiqua" w:eastAsia="Book Antiqua" w:hAnsi="Book Antiqua" w:cs="Book Antiqua"/>
          <w:color w:val="000000"/>
        </w:rPr>
        <w:t>CM: Cardiac myxoma.</w:t>
      </w:r>
    </w:p>
    <w:p w14:paraId="74F9CDC6" w14:textId="77777777" w:rsidR="004873CE" w:rsidRPr="00570C1D" w:rsidRDefault="004873CE">
      <w:pPr>
        <w:spacing w:line="360" w:lineRule="auto"/>
        <w:jc w:val="both"/>
        <w:rPr>
          <w:rFonts w:ascii="Book Antiqua" w:hAnsi="Book Antiqua"/>
        </w:rPr>
        <w:sectPr w:rsidR="004873CE" w:rsidRPr="00570C1D">
          <w:pgSz w:w="12240" w:h="15840"/>
          <w:pgMar w:top="1440" w:right="1440" w:bottom="1440" w:left="1440" w:header="720" w:footer="720" w:gutter="0"/>
          <w:cols w:space="720"/>
          <w:docGrid w:linePitch="360"/>
        </w:sectPr>
      </w:pPr>
    </w:p>
    <w:p w14:paraId="6A2B5CD9" w14:textId="6350089F" w:rsidR="004873CE" w:rsidRPr="00570C1D" w:rsidRDefault="00425115">
      <w:pPr>
        <w:spacing w:line="360" w:lineRule="auto"/>
        <w:jc w:val="both"/>
        <w:rPr>
          <w:rFonts w:ascii="Book Antiqua" w:hAnsi="Book Antiqua"/>
        </w:rPr>
      </w:pPr>
      <w:r w:rsidRPr="00570C1D">
        <w:rPr>
          <w:rFonts w:ascii="Book Antiqua" w:hAnsi="Book Antiqua"/>
          <w:noProof/>
        </w:rPr>
        <w:lastRenderedPageBreak/>
        <w:drawing>
          <wp:inline distT="0" distB="0" distL="0" distR="0" wp14:anchorId="1067A68A" wp14:editId="2AAB3014">
            <wp:extent cx="3352807" cy="2862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7" cy="2862078"/>
                    </a:xfrm>
                    <a:prstGeom prst="rect">
                      <a:avLst/>
                    </a:prstGeom>
                  </pic:spPr>
                </pic:pic>
              </a:graphicData>
            </a:graphic>
          </wp:inline>
        </w:drawing>
      </w:r>
    </w:p>
    <w:p w14:paraId="58B0A822" w14:textId="49BB8F9F" w:rsidR="00A77B3E" w:rsidRPr="00570C1D" w:rsidRDefault="00000000">
      <w:pPr>
        <w:spacing w:line="360" w:lineRule="auto"/>
        <w:jc w:val="both"/>
        <w:rPr>
          <w:rFonts w:ascii="Book Antiqua" w:eastAsia="Book Antiqua" w:hAnsi="Book Antiqua" w:cs="Book Antiqua"/>
          <w:color w:val="000000"/>
        </w:rPr>
      </w:pPr>
      <w:r w:rsidRPr="00570C1D">
        <w:rPr>
          <w:rFonts w:ascii="Book Antiqua" w:eastAsia="Book Antiqua" w:hAnsi="Book Antiqua" w:cs="Book Antiqua"/>
          <w:b/>
          <w:bCs/>
          <w:color w:val="000000"/>
        </w:rPr>
        <w:t xml:space="preserve">Figure 2 Computer tomography </w:t>
      </w:r>
      <w:r w:rsidR="00865449" w:rsidRPr="00865449">
        <w:rPr>
          <w:rFonts w:ascii="Book Antiqua" w:eastAsia="Book Antiqua" w:hAnsi="Book Antiqua" w:cs="Book Antiqua"/>
          <w:b/>
          <w:bCs/>
          <w:color w:val="000000"/>
        </w:rPr>
        <w:t>angiography</w:t>
      </w:r>
      <w:r w:rsidRPr="00570C1D">
        <w:rPr>
          <w:rFonts w:ascii="Book Antiqua" w:eastAsia="Book Antiqua" w:hAnsi="Book Antiqua" w:cs="Book Antiqua"/>
          <w:b/>
          <w:bCs/>
          <w:color w:val="000000"/>
        </w:rPr>
        <w:t xml:space="preserve"> of lower extremity blood vessels before operation</w:t>
      </w:r>
      <w:r w:rsidR="004873CE" w:rsidRPr="00570C1D">
        <w:rPr>
          <w:rFonts w:ascii="Book Antiqua" w:eastAsia="Book Antiqua" w:hAnsi="Book Antiqua" w:cs="Book Antiqua"/>
          <w:b/>
          <w:bCs/>
          <w:color w:val="000000"/>
        </w:rPr>
        <w:t>.</w:t>
      </w:r>
      <w:r w:rsidRPr="00570C1D">
        <w:rPr>
          <w:rFonts w:ascii="Book Antiqua" w:eastAsia="Book Antiqua" w:hAnsi="Book Antiqua" w:cs="Book Antiqua"/>
          <w:color w:val="000000"/>
        </w:rPr>
        <w:t xml:space="preserve"> </w:t>
      </w:r>
      <w:r w:rsidR="004873CE" w:rsidRPr="00570C1D">
        <w:rPr>
          <w:rFonts w:ascii="Book Antiqua" w:eastAsia="Book Antiqua" w:hAnsi="Book Antiqua" w:cs="Book Antiqua"/>
          <w:color w:val="000000"/>
        </w:rPr>
        <w:t>T</w:t>
      </w:r>
      <w:r w:rsidRPr="00570C1D">
        <w:rPr>
          <w:rFonts w:ascii="Book Antiqua" w:eastAsia="Book Antiqua" w:hAnsi="Book Antiqua" w:cs="Book Antiqua"/>
          <w:color w:val="000000"/>
        </w:rPr>
        <w:t xml:space="preserve">he left </w:t>
      </w:r>
      <w:r w:rsidR="00865449" w:rsidRPr="00865449">
        <w:rPr>
          <w:rFonts w:ascii="Book Antiqua" w:eastAsia="Book Antiqua" w:hAnsi="Book Antiqua" w:cs="Book Antiqua"/>
          <w:color w:val="000000"/>
        </w:rPr>
        <w:t>popliteal</w:t>
      </w:r>
      <w:r w:rsidRPr="00570C1D">
        <w:rPr>
          <w:rFonts w:ascii="Book Antiqua" w:eastAsia="Book Antiqua" w:hAnsi="Book Antiqua" w:cs="Book Antiqua"/>
          <w:color w:val="000000"/>
        </w:rPr>
        <w:t xml:space="preserve"> artery was not visualized, the lumen embolism was considered, the </w:t>
      </w:r>
      <w:r w:rsidR="00865449" w:rsidRPr="00865449">
        <w:rPr>
          <w:rFonts w:ascii="Book Antiqua" w:eastAsia="Book Antiqua" w:hAnsi="Book Antiqua" w:cs="Book Antiqua"/>
          <w:color w:val="000000"/>
        </w:rPr>
        <w:t>peroneal</w:t>
      </w:r>
      <w:r w:rsidRPr="00570C1D">
        <w:rPr>
          <w:rFonts w:ascii="Book Antiqua" w:eastAsia="Book Antiqua" w:hAnsi="Book Antiqua" w:cs="Book Antiqua"/>
          <w:color w:val="000000"/>
        </w:rPr>
        <w:t xml:space="preserve"> artery and the posterior tibial artery were occluded, and the proximal end of the anterior tibial artery was occluded.</w:t>
      </w:r>
    </w:p>
    <w:p w14:paraId="4A08E42E" w14:textId="77777777" w:rsidR="004873CE" w:rsidRPr="00570C1D" w:rsidRDefault="004873CE">
      <w:pPr>
        <w:spacing w:line="360" w:lineRule="auto"/>
        <w:jc w:val="both"/>
        <w:rPr>
          <w:rFonts w:ascii="Book Antiqua" w:hAnsi="Book Antiqua"/>
        </w:rPr>
        <w:sectPr w:rsidR="004873CE" w:rsidRPr="00570C1D">
          <w:pgSz w:w="12240" w:h="15840"/>
          <w:pgMar w:top="1440" w:right="1440" w:bottom="1440" w:left="1440" w:header="720" w:footer="720" w:gutter="0"/>
          <w:cols w:space="720"/>
          <w:docGrid w:linePitch="360"/>
        </w:sectPr>
      </w:pPr>
    </w:p>
    <w:p w14:paraId="54AEFF57" w14:textId="4098CC8D" w:rsidR="00CD6DF0" w:rsidRPr="00570C1D" w:rsidRDefault="00570C1D" w:rsidP="00CD6DF0">
      <w:pPr>
        <w:spacing w:line="360" w:lineRule="auto"/>
        <w:jc w:val="both"/>
        <w:rPr>
          <w:rFonts w:ascii="Book Antiqua" w:hAnsi="Book Antiqua"/>
        </w:rPr>
      </w:pPr>
      <w:r w:rsidRPr="00570C1D">
        <w:rPr>
          <w:rFonts w:ascii="Book Antiqua" w:hAnsi="Book Antiqua"/>
          <w:noProof/>
        </w:rPr>
        <w:lastRenderedPageBreak/>
        <w:drawing>
          <wp:inline distT="0" distB="0" distL="0" distR="0" wp14:anchorId="40EC1CE8" wp14:editId="3A9DBBE9">
            <wp:extent cx="5315723" cy="21427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5723" cy="2142748"/>
                    </a:xfrm>
                    <a:prstGeom prst="rect">
                      <a:avLst/>
                    </a:prstGeom>
                  </pic:spPr>
                </pic:pic>
              </a:graphicData>
            </a:graphic>
          </wp:inline>
        </w:drawing>
      </w:r>
    </w:p>
    <w:p w14:paraId="588693B5" w14:textId="06A2DA58" w:rsidR="00CD6DF0" w:rsidRPr="00570C1D" w:rsidRDefault="00CD6DF0" w:rsidP="00CD6DF0">
      <w:pPr>
        <w:spacing w:line="360" w:lineRule="auto"/>
        <w:jc w:val="both"/>
        <w:rPr>
          <w:rFonts w:ascii="Book Antiqua" w:eastAsia="Book Antiqua" w:hAnsi="Book Antiqua" w:cs="Book Antiqua"/>
          <w:b/>
          <w:bCs/>
          <w:color w:val="000000"/>
        </w:rPr>
      </w:pPr>
      <w:r w:rsidRPr="00570C1D">
        <w:rPr>
          <w:rFonts w:ascii="Book Antiqua" w:eastAsia="Book Antiqua" w:hAnsi="Book Antiqua" w:cs="Book Antiqua"/>
          <w:b/>
          <w:bCs/>
          <w:color w:val="000000"/>
        </w:rPr>
        <w:t xml:space="preserve">Figure </w:t>
      </w:r>
      <w:r w:rsidRPr="00570C1D">
        <w:rPr>
          <w:rFonts w:ascii="Book Antiqua" w:hAnsi="Book Antiqua" w:cs="Book Antiqua"/>
          <w:b/>
          <w:bCs/>
          <w:color w:val="000000"/>
          <w:lang w:eastAsia="zh-CN"/>
        </w:rPr>
        <w:t>3</w:t>
      </w:r>
      <w:r w:rsidRPr="00570C1D">
        <w:rPr>
          <w:rFonts w:ascii="Book Antiqua" w:eastAsia="Book Antiqua" w:hAnsi="Book Antiqua" w:cs="Book Antiqua"/>
          <w:b/>
          <w:bCs/>
          <w:color w:val="000000"/>
        </w:rPr>
        <w:t xml:space="preserve"> </w:t>
      </w:r>
      <w:r w:rsidR="00865449" w:rsidRPr="00865449">
        <w:rPr>
          <w:rFonts w:ascii="Book Antiqua" w:eastAsia="Book Antiqua" w:hAnsi="Book Antiqua" w:cs="Book Antiqua"/>
          <w:b/>
          <w:bCs/>
          <w:color w:val="000000"/>
        </w:rPr>
        <w:t>Hematoxylin-eosin</w:t>
      </w:r>
      <w:r w:rsidRPr="00570C1D">
        <w:rPr>
          <w:rFonts w:ascii="Book Antiqua" w:eastAsia="Book Antiqua" w:hAnsi="Book Antiqua" w:cs="Book Antiqua"/>
          <w:b/>
          <w:bCs/>
          <w:color w:val="000000"/>
        </w:rPr>
        <w:t xml:space="preserve"> staining. </w:t>
      </w:r>
      <w:r w:rsidR="00570C1D">
        <w:rPr>
          <w:rFonts w:ascii="Book Antiqua" w:eastAsia="Book Antiqua" w:hAnsi="Book Antiqua" w:cs="Book Antiqua"/>
          <w:color w:val="000000"/>
        </w:rPr>
        <w:t>A</w:t>
      </w:r>
      <w:r w:rsidRPr="00570C1D">
        <w:rPr>
          <w:rFonts w:ascii="Book Antiqua" w:eastAsia="Book Antiqua" w:hAnsi="Book Antiqua" w:cs="Book Antiqua"/>
          <w:color w:val="000000"/>
        </w:rPr>
        <w:t xml:space="preserve">: </w:t>
      </w:r>
      <w:r w:rsidR="00865449" w:rsidRPr="00865449">
        <w:rPr>
          <w:rFonts w:ascii="Book Antiqua" w:eastAsia="Book Antiqua" w:hAnsi="Book Antiqua" w:cs="Book Antiqua"/>
          <w:color w:val="000000"/>
        </w:rPr>
        <w:t>Histological</w:t>
      </w:r>
      <w:r w:rsidRPr="00570C1D">
        <w:rPr>
          <w:rFonts w:ascii="Book Antiqua" w:eastAsia="Book Antiqua" w:hAnsi="Book Antiqua" w:cs="Book Antiqua"/>
          <w:color w:val="000000"/>
        </w:rPr>
        <w:t xml:space="preserve"> section shows embolism with thrombus components and mucous background, with scattered sparse cell clusters and multiple villi-like protrusions, which are consistent with the characteristics of soft and brittle taxonomy</w:t>
      </w:r>
      <w:r w:rsidR="008727F9" w:rsidRPr="00570C1D">
        <w:rPr>
          <w:rFonts w:ascii="Book Antiqua" w:eastAsia="Book Antiqua" w:hAnsi="Book Antiqua" w:cs="Book Antiqua"/>
          <w:color w:val="000000"/>
        </w:rPr>
        <w:t xml:space="preserve"> </w:t>
      </w:r>
      <w:r w:rsidR="008727F9" w:rsidRPr="00570C1D">
        <w:rPr>
          <w:rFonts w:ascii="Book Antiqua" w:eastAsia="SimSun" w:hAnsi="Book Antiqua" w:cs="SimSun"/>
          <w:color w:val="000000"/>
          <w:lang w:eastAsia="zh-CN"/>
        </w:rPr>
        <w:t>(1</w:t>
      </w:r>
      <w:r w:rsidR="00570C1D">
        <w:rPr>
          <w:rFonts w:ascii="Book Antiqua" w:eastAsia="SimSun" w:hAnsi="Book Antiqua" w:cs="SimSun"/>
          <w:color w:val="000000"/>
          <w:lang w:eastAsia="zh-CN"/>
        </w:rPr>
        <w:t xml:space="preserve"> </w:t>
      </w:r>
      <w:r w:rsidR="00570C1D" w:rsidRPr="00570C1D">
        <w:rPr>
          <w:rFonts w:ascii="Book Antiqua" w:eastAsia="SimSun" w:hAnsi="Book Antiqua" w:cs="SimSun"/>
          <w:color w:val="000000"/>
          <w:lang w:eastAsia="zh-CN"/>
        </w:rPr>
        <w:t>×</w:t>
      </w:r>
      <w:r w:rsidR="008727F9" w:rsidRPr="00570C1D">
        <w:rPr>
          <w:rFonts w:ascii="Book Antiqua" w:eastAsia="SimSun" w:hAnsi="Book Antiqua" w:cs="SimSun"/>
          <w:color w:val="000000"/>
          <w:lang w:eastAsia="zh-CN"/>
        </w:rPr>
        <w:t>)</w:t>
      </w:r>
      <w:r w:rsidRPr="00570C1D">
        <w:rPr>
          <w:rFonts w:ascii="Book Antiqua" w:eastAsia="Book Antiqua" w:hAnsi="Book Antiqua" w:cs="Book Antiqua"/>
          <w:color w:val="000000"/>
        </w:rPr>
        <w:t xml:space="preserve">; </w:t>
      </w:r>
      <w:r w:rsidR="00570C1D">
        <w:rPr>
          <w:rFonts w:ascii="Book Antiqua" w:eastAsia="Book Antiqua" w:hAnsi="Book Antiqua" w:cs="Book Antiqua"/>
          <w:color w:val="000000"/>
        </w:rPr>
        <w:t>B</w:t>
      </w:r>
      <w:r w:rsidRPr="00570C1D">
        <w:rPr>
          <w:rFonts w:ascii="Book Antiqua" w:eastAsia="Book Antiqua" w:hAnsi="Book Antiqua" w:cs="Book Antiqua"/>
          <w:color w:val="000000"/>
        </w:rPr>
        <w:t>: High magnification microscope shows scattered free clusters on a mucus background with nested round, polygonal cells (squamous cells) arranged in short cords, with round nuclei and fine chromatin, and no atypical</w:t>
      </w:r>
      <w:r w:rsidR="008727F9" w:rsidRPr="00570C1D">
        <w:rPr>
          <w:rFonts w:ascii="Book Antiqua" w:eastAsia="Book Antiqua" w:hAnsi="Book Antiqua" w:cs="Book Antiqua"/>
          <w:color w:val="000000"/>
        </w:rPr>
        <w:t xml:space="preserve"> (</w:t>
      </w:r>
      <w:r w:rsidR="008727F9" w:rsidRPr="00570C1D">
        <w:rPr>
          <w:rFonts w:ascii="Book Antiqua" w:eastAsia="SimSun" w:hAnsi="Book Antiqua" w:cs="SimSun"/>
          <w:color w:val="000000"/>
          <w:lang w:eastAsia="zh-CN"/>
        </w:rPr>
        <w:t>10</w:t>
      </w:r>
      <w:r w:rsidR="00570C1D">
        <w:rPr>
          <w:rFonts w:ascii="Book Antiqua" w:eastAsia="SimSun" w:hAnsi="Book Antiqua" w:cs="SimSun"/>
          <w:color w:val="000000"/>
          <w:lang w:eastAsia="zh-CN"/>
        </w:rPr>
        <w:t xml:space="preserve"> </w:t>
      </w:r>
      <w:r w:rsidR="00570C1D" w:rsidRPr="00570C1D">
        <w:rPr>
          <w:rFonts w:ascii="Book Antiqua" w:eastAsia="SimSun" w:hAnsi="Book Antiqua" w:cs="SimSun"/>
          <w:color w:val="000000"/>
          <w:lang w:eastAsia="zh-CN"/>
        </w:rPr>
        <w:t>×</w:t>
      </w:r>
      <w:r w:rsidR="008727F9" w:rsidRPr="00570C1D">
        <w:rPr>
          <w:rFonts w:ascii="Book Antiqua" w:eastAsia="Book Antiqua" w:hAnsi="Book Antiqua" w:cs="Book Antiqua"/>
          <w:color w:val="000000"/>
        </w:rPr>
        <w:t>)</w:t>
      </w:r>
      <w:r w:rsidRPr="00570C1D">
        <w:rPr>
          <w:rFonts w:ascii="Book Antiqua" w:eastAsia="Book Antiqua" w:hAnsi="Book Antiqua" w:cs="Book Antiqua"/>
          <w:color w:val="000000"/>
        </w:rPr>
        <w:t>.</w:t>
      </w:r>
    </w:p>
    <w:p w14:paraId="70137179" w14:textId="1F3FDB0B" w:rsidR="00CD6DF0" w:rsidRPr="00570C1D" w:rsidRDefault="00CD6DF0" w:rsidP="00CD6DF0">
      <w:pPr>
        <w:rPr>
          <w:rFonts w:ascii="Book Antiqua" w:eastAsia="Book Antiqua" w:hAnsi="Book Antiqua" w:cs="Book Antiqua"/>
        </w:rPr>
        <w:sectPr w:rsidR="00CD6DF0" w:rsidRPr="00570C1D">
          <w:pgSz w:w="12240" w:h="15840"/>
          <w:pgMar w:top="1440" w:right="1440" w:bottom="1440" w:left="1440" w:header="720" w:footer="720" w:gutter="0"/>
          <w:cols w:space="720"/>
          <w:docGrid w:linePitch="360"/>
        </w:sectPr>
      </w:pPr>
    </w:p>
    <w:p w14:paraId="317961A4" w14:textId="11D757B0" w:rsidR="00CD6DF0" w:rsidRPr="00570C1D" w:rsidRDefault="00570C1D" w:rsidP="00CD6DF0">
      <w:pPr>
        <w:spacing w:line="360" w:lineRule="auto"/>
        <w:jc w:val="both"/>
        <w:rPr>
          <w:rFonts w:ascii="Book Antiqua" w:hAnsi="Book Antiqua"/>
        </w:rPr>
      </w:pPr>
      <w:r>
        <w:rPr>
          <w:rFonts w:ascii="Book Antiqua" w:hAnsi="Book Antiqua"/>
          <w:noProof/>
        </w:rPr>
        <w:lastRenderedPageBreak/>
        <w:drawing>
          <wp:inline distT="0" distB="0" distL="0" distR="0" wp14:anchorId="0D4BBFBA" wp14:editId="5AA44CD8">
            <wp:extent cx="5471171" cy="42915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171" cy="4291593"/>
                    </a:xfrm>
                    <a:prstGeom prst="rect">
                      <a:avLst/>
                    </a:prstGeom>
                  </pic:spPr>
                </pic:pic>
              </a:graphicData>
            </a:graphic>
          </wp:inline>
        </w:drawing>
      </w:r>
    </w:p>
    <w:p w14:paraId="18A393F1" w14:textId="0D37BBBA" w:rsidR="00CD6DF0" w:rsidRPr="00570C1D" w:rsidRDefault="00CD6DF0" w:rsidP="00CD6DF0">
      <w:pPr>
        <w:spacing w:line="360" w:lineRule="auto"/>
        <w:jc w:val="both"/>
        <w:rPr>
          <w:rFonts w:ascii="Book Antiqua" w:eastAsia="Book Antiqua" w:hAnsi="Book Antiqua" w:cs="Book Antiqua"/>
          <w:color w:val="000000"/>
        </w:rPr>
      </w:pPr>
      <w:r w:rsidRPr="00570C1D">
        <w:rPr>
          <w:rFonts w:ascii="Book Antiqua" w:eastAsia="Book Antiqua" w:hAnsi="Book Antiqua" w:cs="Book Antiqua"/>
          <w:b/>
          <w:bCs/>
          <w:color w:val="000000"/>
        </w:rPr>
        <w:t xml:space="preserve">Figure </w:t>
      </w:r>
      <w:r w:rsidRPr="00570C1D">
        <w:rPr>
          <w:rFonts w:ascii="Book Antiqua" w:hAnsi="Book Antiqua" w:cs="Book Antiqua"/>
          <w:b/>
          <w:bCs/>
          <w:color w:val="000000"/>
          <w:lang w:eastAsia="zh-CN"/>
        </w:rPr>
        <w:t>4</w:t>
      </w:r>
      <w:r w:rsidRPr="00570C1D">
        <w:rPr>
          <w:rFonts w:ascii="Book Antiqua" w:eastAsia="Book Antiqua" w:hAnsi="Book Antiqua" w:cs="Book Antiqua"/>
          <w:b/>
          <w:bCs/>
          <w:color w:val="000000"/>
        </w:rPr>
        <w:t xml:space="preserve"> </w:t>
      </w:r>
      <w:r w:rsidR="00865449" w:rsidRPr="00865449">
        <w:rPr>
          <w:rFonts w:ascii="Book Antiqua" w:eastAsia="Book Antiqua" w:hAnsi="Book Antiqua" w:cs="Book Antiqua"/>
          <w:b/>
          <w:bCs/>
          <w:color w:val="000000"/>
        </w:rPr>
        <w:t>Immunohistochemistry</w:t>
      </w:r>
      <w:r w:rsidRPr="00570C1D">
        <w:rPr>
          <w:rFonts w:ascii="Book Antiqua" w:eastAsia="Book Antiqua" w:hAnsi="Book Antiqua" w:cs="Book Antiqua"/>
          <w:b/>
          <w:bCs/>
          <w:color w:val="000000"/>
        </w:rPr>
        <w:t xml:space="preserve">, </w:t>
      </w:r>
      <w:proofErr w:type="spellStart"/>
      <w:r w:rsidR="00865449" w:rsidRPr="00865449">
        <w:rPr>
          <w:rFonts w:ascii="Book Antiqua" w:eastAsia="Book Antiqua" w:hAnsi="Book Antiqua" w:cs="Book Antiqua"/>
          <w:b/>
          <w:bCs/>
          <w:color w:val="000000"/>
        </w:rPr>
        <w:t>alcian</w:t>
      </w:r>
      <w:proofErr w:type="spellEnd"/>
      <w:r w:rsidRPr="00570C1D">
        <w:rPr>
          <w:rFonts w:ascii="Book Antiqua" w:eastAsia="Book Antiqua" w:hAnsi="Book Antiqua" w:cs="Book Antiqua"/>
          <w:b/>
          <w:bCs/>
          <w:color w:val="000000"/>
        </w:rPr>
        <w:t xml:space="preserve"> blue staining and periodic acid </w:t>
      </w:r>
      <w:proofErr w:type="spellStart"/>
      <w:r w:rsidR="00865449" w:rsidRPr="00865449">
        <w:rPr>
          <w:rFonts w:ascii="Book Antiqua" w:eastAsia="Book Antiqua" w:hAnsi="Book Antiqua" w:cs="Book Antiqua"/>
          <w:b/>
          <w:bCs/>
          <w:color w:val="000000"/>
        </w:rPr>
        <w:t>schiff</w:t>
      </w:r>
      <w:proofErr w:type="spellEnd"/>
      <w:r w:rsidRPr="00570C1D">
        <w:rPr>
          <w:rFonts w:ascii="Book Antiqua" w:eastAsia="Book Antiqua" w:hAnsi="Book Antiqua" w:cs="Book Antiqua"/>
          <w:b/>
          <w:bCs/>
          <w:color w:val="000000"/>
        </w:rPr>
        <w:t xml:space="preserve"> staining</w:t>
      </w:r>
      <w:r w:rsidR="008727F9" w:rsidRPr="00570C1D">
        <w:rPr>
          <w:rFonts w:ascii="Book Antiqua" w:eastAsia="Book Antiqua" w:hAnsi="Book Antiqua" w:cs="Book Antiqua"/>
          <w:b/>
          <w:bCs/>
          <w:color w:val="000000"/>
        </w:rPr>
        <w:t xml:space="preserve"> (40</w:t>
      </w:r>
      <w:r w:rsidR="00570C1D">
        <w:rPr>
          <w:rFonts w:ascii="Book Antiqua" w:eastAsia="Book Antiqua" w:hAnsi="Book Antiqua" w:cs="Book Antiqua"/>
          <w:b/>
          <w:bCs/>
          <w:color w:val="000000"/>
        </w:rPr>
        <w:t xml:space="preserve"> </w:t>
      </w:r>
      <w:r w:rsidR="00570C1D" w:rsidRPr="00570C1D">
        <w:rPr>
          <w:rFonts w:ascii="Book Antiqua" w:eastAsia="SimSun" w:hAnsi="Book Antiqua" w:cs="SimSun"/>
          <w:color w:val="000000"/>
          <w:lang w:eastAsia="zh-CN"/>
        </w:rPr>
        <w:t>×</w:t>
      </w:r>
      <w:r w:rsidR="008727F9" w:rsidRPr="00570C1D">
        <w:rPr>
          <w:rFonts w:ascii="Book Antiqua" w:eastAsia="Book Antiqua" w:hAnsi="Book Antiqua" w:cs="Book Antiqua"/>
          <w:b/>
          <w:bCs/>
          <w:color w:val="000000"/>
        </w:rPr>
        <w:t>)</w:t>
      </w:r>
      <w:r w:rsidRPr="00570C1D">
        <w:rPr>
          <w:rFonts w:ascii="Book Antiqua" w:eastAsia="Book Antiqua" w:hAnsi="Book Antiqua" w:cs="Book Antiqua"/>
          <w:color w:val="000000"/>
        </w:rPr>
        <w:t xml:space="preserve">. </w:t>
      </w:r>
      <w:r w:rsidR="00570C1D">
        <w:rPr>
          <w:rFonts w:ascii="Book Antiqua" w:eastAsia="Book Antiqua" w:hAnsi="Book Antiqua" w:cs="Book Antiqua"/>
          <w:color w:val="000000"/>
        </w:rPr>
        <w:t>A</w:t>
      </w:r>
      <w:r w:rsidRPr="00570C1D">
        <w:rPr>
          <w:rFonts w:ascii="Book Antiqua" w:eastAsia="Book Antiqua" w:hAnsi="Book Antiqua" w:cs="Book Antiqua"/>
          <w:color w:val="000000"/>
        </w:rPr>
        <w:t xml:space="preserve">: Cytoplasmic </w:t>
      </w:r>
      <w:r w:rsidR="00865449" w:rsidRPr="00865449">
        <w:rPr>
          <w:rFonts w:ascii="Book Antiqua" w:eastAsia="Book Antiqua" w:hAnsi="Book Antiqua" w:cs="Book Antiqua"/>
          <w:color w:val="000000"/>
        </w:rPr>
        <w:t>vimentin</w:t>
      </w:r>
      <w:r w:rsidRPr="00570C1D">
        <w:rPr>
          <w:rFonts w:ascii="Book Antiqua" w:eastAsia="Book Antiqua" w:hAnsi="Book Antiqua" w:cs="Book Antiqua"/>
          <w:color w:val="000000"/>
        </w:rPr>
        <w:t xml:space="preserve"> positive; </w:t>
      </w:r>
      <w:r w:rsidR="00570C1D">
        <w:rPr>
          <w:rFonts w:ascii="Book Antiqua" w:eastAsia="Book Antiqua" w:hAnsi="Book Antiqua" w:cs="Book Antiqua"/>
          <w:color w:val="000000"/>
        </w:rPr>
        <w:t>B</w:t>
      </w:r>
      <w:r w:rsidRPr="00570C1D">
        <w:rPr>
          <w:rFonts w:ascii="Book Antiqua" w:eastAsia="Book Antiqua" w:hAnsi="Book Antiqua" w:cs="Book Antiqua"/>
          <w:color w:val="000000"/>
        </w:rPr>
        <w:t xml:space="preserve">: Cytoplasmic and nuclear </w:t>
      </w:r>
      <w:r w:rsidR="00865449" w:rsidRPr="00865449">
        <w:rPr>
          <w:rFonts w:ascii="Book Antiqua" w:eastAsia="Book Antiqua" w:hAnsi="Book Antiqua" w:cs="Book Antiqua"/>
          <w:color w:val="000000"/>
        </w:rPr>
        <w:t>calretinin</w:t>
      </w:r>
      <w:r w:rsidRPr="00570C1D">
        <w:rPr>
          <w:rFonts w:ascii="Book Antiqua" w:eastAsia="Book Antiqua" w:hAnsi="Book Antiqua" w:cs="Book Antiqua"/>
          <w:color w:val="000000"/>
        </w:rPr>
        <w:t xml:space="preserve"> positive; </w:t>
      </w:r>
      <w:r w:rsidR="00570C1D">
        <w:rPr>
          <w:rFonts w:ascii="Book Antiqua" w:eastAsia="Book Antiqua" w:hAnsi="Book Antiqua" w:cs="Book Antiqua"/>
          <w:color w:val="000000"/>
        </w:rPr>
        <w:t>C</w:t>
      </w:r>
      <w:r w:rsidRPr="00570C1D">
        <w:rPr>
          <w:rFonts w:ascii="Book Antiqua" w:eastAsia="Book Antiqua" w:hAnsi="Book Antiqua" w:cs="Book Antiqua"/>
          <w:color w:val="000000"/>
        </w:rPr>
        <w:t xml:space="preserve">: Cytoplasmic CD31 positive; </w:t>
      </w:r>
      <w:r w:rsidR="00570C1D">
        <w:rPr>
          <w:rFonts w:ascii="Book Antiqua" w:eastAsia="Book Antiqua" w:hAnsi="Book Antiqua" w:cs="Book Antiqua"/>
          <w:color w:val="000000"/>
        </w:rPr>
        <w:t>D</w:t>
      </w:r>
      <w:r w:rsidRPr="00570C1D">
        <w:rPr>
          <w:rFonts w:ascii="Book Antiqua" w:eastAsia="Book Antiqua" w:hAnsi="Book Antiqua" w:cs="Book Antiqua"/>
          <w:color w:val="000000"/>
        </w:rPr>
        <w:t xml:space="preserve">: Cytoplasmic CD34 positive; </w:t>
      </w:r>
      <w:r w:rsidR="00570C1D">
        <w:rPr>
          <w:rFonts w:ascii="Book Antiqua" w:eastAsia="Book Antiqua" w:hAnsi="Book Antiqua" w:cs="Book Antiqua"/>
          <w:color w:val="000000"/>
        </w:rPr>
        <w:t>E</w:t>
      </w:r>
      <w:r w:rsidRPr="00570C1D">
        <w:rPr>
          <w:rFonts w:ascii="Book Antiqua" w:eastAsia="Book Antiqua" w:hAnsi="Book Antiqua" w:cs="Book Antiqua"/>
          <w:color w:val="000000"/>
        </w:rPr>
        <w:t xml:space="preserve">: Cytoplasmic CD68 negative; </w:t>
      </w:r>
      <w:r w:rsidR="00570C1D">
        <w:rPr>
          <w:rFonts w:ascii="Book Antiqua" w:eastAsia="Book Antiqua" w:hAnsi="Book Antiqua" w:cs="Book Antiqua"/>
          <w:color w:val="000000"/>
        </w:rPr>
        <w:t>F</w:t>
      </w:r>
      <w:r w:rsidRPr="00570C1D">
        <w:rPr>
          <w:rFonts w:ascii="Book Antiqua" w:eastAsia="Book Antiqua" w:hAnsi="Book Antiqua" w:cs="Book Antiqua"/>
          <w:color w:val="000000"/>
        </w:rPr>
        <w:t xml:space="preserve">: Cytoplasmic Factor 8 related antigen negative; </w:t>
      </w:r>
      <w:r w:rsidR="00570C1D">
        <w:rPr>
          <w:rFonts w:ascii="Book Antiqua" w:eastAsia="Book Antiqua" w:hAnsi="Book Antiqua" w:cs="Book Antiqua"/>
          <w:color w:val="000000"/>
        </w:rPr>
        <w:t>G</w:t>
      </w:r>
      <w:r w:rsidRPr="00570C1D">
        <w:rPr>
          <w:rFonts w:ascii="Book Antiqua" w:eastAsia="Book Antiqua" w:hAnsi="Book Antiqua" w:cs="Book Antiqua"/>
          <w:color w:val="000000"/>
        </w:rPr>
        <w:t xml:space="preserve">: Cytoplasmic cytokines protein was negative; </w:t>
      </w:r>
      <w:r w:rsidR="00570C1D">
        <w:rPr>
          <w:rFonts w:ascii="Book Antiqua" w:eastAsia="Book Antiqua" w:hAnsi="Book Antiqua" w:cs="Book Antiqua"/>
          <w:color w:val="000000"/>
        </w:rPr>
        <w:t>H</w:t>
      </w:r>
      <w:r w:rsidRPr="00570C1D">
        <w:rPr>
          <w:rFonts w:ascii="Book Antiqua" w:eastAsia="Book Antiqua" w:hAnsi="Book Antiqua" w:cs="Book Antiqua"/>
          <w:color w:val="000000"/>
        </w:rPr>
        <w:t xml:space="preserve">: Cytoplasmic cytokines 5/6 was negative; </w:t>
      </w:r>
      <w:r w:rsidR="00570C1D">
        <w:rPr>
          <w:rFonts w:ascii="Book Antiqua" w:eastAsia="Book Antiqua" w:hAnsi="Book Antiqua" w:cs="Book Antiqua"/>
          <w:color w:val="000000"/>
        </w:rPr>
        <w:t>I</w:t>
      </w:r>
      <w:r w:rsidRPr="00570C1D">
        <w:rPr>
          <w:rFonts w:ascii="Book Antiqua" w:eastAsia="Book Antiqua" w:hAnsi="Book Antiqua" w:cs="Book Antiqua"/>
          <w:color w:val="000000"/>
        </w:rPr>
        <w:t xml:space="preserve">: </w:t>
      </w:r>
      <w:r w:rsidR="00865449" w:rsidRPr="00865449">
        <w:rPr>
          <w:rFonts w:ascii="Book Antiqua" w:eastAsia="Book Antiqua" w:hAnsi="Book Antiqua" w:cs="Book Antiqua"/>
          <w:color w:val="000000"/>
        </w:rPr>
        <w:t>Cytoplasmic</w:t>
      </w:r>
      <w:r w:rsidRPr="00570C1D">
        <w:rPr>
          <w:rFonts w:ascii="Book Antiqua" w:eastAsia="Book Antiqua" w:hAnsi="Book Antiqua" w:cs="Book Antiqua"/>
          <w:color w:val="000000"/>
        </w:rPr>
        <w:t xml:space="preserve"> </w:t>
      </w:r>
      <w:proofErr w:type="spellStart"/>
      <w:r w:rsidR="00865449" w:rsidRPr="00865449">
        <w:rPr>
          <w:rFonts w:ascii="Book Antiqua" w:eastAsia="Book Antiqua" w:hAnsi="Book Antiqua" w:cs="Book Antiqua"/>
          <w:color w:val="000000"/>
        </w:rPr>
        <w:t>alcian</w:t>
      </w:r>
      <w:proofErr w:type="spellEnd"/>
      <w:r w:rsidRPr="00570C1D">
        <w:rPr>
          <w:rFonts w:ascii="Book Antiqua" w:eastAsia="Book Antiqua" w:hAnsi="Book Antiqua" w:cs="Book Antiqua"/>
          <w:color w:val="000000"/>
        </w:rPr>
        <w:t xml:space="preserve"> blue staining and periodic acid </w:t>
      </w:r>
      <w:proofErr w:type="spellStart"/>
      <w:r w:rsidR="00865449" w:rsidRPr="00865449">
        <w:rPr>
          <w:rFonts w:ascii="Book Antiqua" w:eastAsia="Book Antiqua" w:hAnsi="Book Antiqua" w:cs="Book Antiqua"/>
          <w:color w:val="000000"/>
        </w:rPr>
        <w:t>schiff</w:t>
      </w:r>
      <w:proofErr w:type="spellEnd"/>
      <w:r w:rsidRPr="00570C1D">
        <w:rPr>
          <w:rFonts w:ascii="Book Antiqua" w:eastAsia="Book Antiqua" w:hAnsi="Book Antiqua" w:cs="Book Antiqua"/>
          <w:color w:val="000000"/>
        </w:rPr>
        <w:t xml:space="preserve"> staining</w:t>
      </w:r>
      <w:r w:rsidR="00570C1D">
        <w:rPr>
          <w:rFonts w:ascii="Book Antiqua" w:eastAsia="Book Antiqua" w:hAnsi="Book Antiqua" w:cs="Book Antiqua"/>
          <w:color w:val="000000"/>
        </w:rPr>
        <w:t xml:space="preserve"> </w:t>
      </w:r>
      <w:r w:rsidRPr="00570C1D">
        <w:rPr>
          <w:rFonts w:ascii="Book Antiqua" w:eastAsia="Book Antiqua" w:hAnsi="Book Antiqua" w:cs="Book Antiqua"/>
          <w:color w:val="000000"/>
        </w:rPr>
        <w:t>was positive.</w:t>
      </w:r>
    </w:p>
    <w:p w14:paraId="04B58BE9" w14:textId="3BCB05BF" w:rsidR="00CD6DF0" w:rsidRPr="00570C1D" w:rsidRDefault="00CD6DF0" w:rsidP="00CD6DF0">
      <w:pPr>
        <w:rPr>
          <w:rFonts w:ascii="Book Antiqua" w:hAnsi="Book Antiqua"/>
        </w:rPr>
        <w:sectPr w:rsidR="00CD6DF0" w:rsidRPr="00570C1D">
          <w:pgSz w:w="12240" w:h="15840"/>
          <w:pgMar w:top="1440" w:right="1440" w:bottom="1440" w:left="1440" w:header="720" w:footer="720" w:gutter="0"/>
          <w:cols w:space="720"/>
          <w:docGrid w:linePitch="360"/>
        </w:sectPr>
      </w:pPr>
    </w:p>
    <w:p w14:paraId="055FD216" w14:textId="187464D3" w:rsidR="00CD6DF0" w:rsidRPr="00570C1D" w:rsidRDefault="00570C1D">
      <w:pPr>
        <w:spacing w:line="360" w:lineRule="auto"/>
        <w:jc w:val="both"/>
        <w:rPr>
          <w:rFonts w:ascii="Book Antiqua" w:hAnsi="Book Antiqua"/>
        </w:rPr>
      </w:pPr>
      <w:r>
        <w:rPr>
          <w:rFonts w:ascii="Book Antiqua" w:hAnsi="Book Antiqua"/>
          <w:noProof/>
        </w:rPr>
        <w:lastRenderedPageBreak/>
        <w:drawing>
          <wp:inline distT="0" distB="0" distL="0" distR="0" wp14:anchorId="444CBC4F" wp14:editId="25B2C96C">
            <wp:extent cx="3209551" cy="286207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551" cy="2862078"/>
                    </a:xfrm>
                    <a:prstGeom prst="rect">
                      <a:avLst/>
                    </a:prstGeom>
                  </pic:spPr>
                </pic:pic>
              </a:graphicData>
            </a:graphic>
          </wp:inline>
        </w:drawing>
      </w:r>
    </w:p>
    <w:p w14:paraId="75EFF70D" w14:textId="3B405070" w:rsidR="00CD6DF0" w:rsidRPr="00570C1D" w:rsidRDefault="00CD6DF0" w:rsidP="00CD6DF0">
      <w:pPr>
        <w:spacing w:line="360" w:lineRule="auto"/>
        <w:jc w:val="both"/>
        <w:rPr>
          <w:rFonts w:ascii="Book Antiqua" w:hAnsi="Book Antiqua"/>
        </w:rPr>
      </w:pPr>
      <w:r w:rsidRPr="00570C1D">
        <w:rPr>
          <w:rFonts w:ascii="Book Antiqua" w:eastAsia="Book Antiqua" w:hAnsi="Book Antiqua" w:cs="Book Antiqua"/>
          <w:b/>
          <w:bCs/>
          <w:color w:val="000000"/>
        </w:rPr>
        <w:t xml:space="preserve">Figure </w:t>
      </w:r>
      <w:r w:rsidRPr="00570C1D">
        <w:rPr>
          <w:rFonts w:ascii="Book Antiqua" w:hAnsi="Book Antiqua" w:cs="Book Antiqua"/>
          <w:b/>
          <w:bCs/>
          <w:color w:val="000000"/>
          <w:lang w:eastAsia="zh-CN"/>
        </w:rPr>
        <w:t>5</w:t>
      </w:r>
      <w:r w:rsidRPr="00570C1D">
        <w:rPr>
          <w:rFonts w:ascii="Book Antiqua" w:eastAsia="Book Antiqua" w:hAnsi="Book Antiqua" w:cs="Book Antiqua"/>
          <w:b/>
          <w:bCs/>
          <w:color w:val="000000"/>
        </w:rPr>
        <w:t xml:space="preserve"> </w:t>
      </w:r>
      <w:r w:rsidR="00A558F6" w:rsidRPr="00570C1D">
        <w:rPr>
          <w:rFonts w:ascii="Book Antiqua" w:eastAsia="Book Antiqua" w:hAnsi="Book Antiqua" w:cs="Book Antiqua"/>
          <w:b/>
          <w:bCs/>
          <w:color w:val="000000"/>
        </w:rPr>
        <w:t>Angiography</w:t>
      </w:r>
      <w:r w:rsidR="00DD529A" w:rsidRPr="00570C1D">
        <w:rPr>
          <w:rFonts w:ascii="Book Antiqua" w:eastAsia="Book Antiqua" w:hAnsi="Book Antiqua" w:cs="Book Antiqua"/>
          <w:b/>
          <w:bCs/>
          <w:color w:val="000000"/>
        </w:rPr>
        <w:t xml:space="preserve"> results. </w:t>
      </w:r>
      <w:r w:rsidR="00570C1D">
        <w:rPr>
          <w:rFonts w:ascii="Book Antiqua" w:hAnsi="Book Antiqua"/>
          <w:lang w:eastAsia="zh-CN"/>
        </w:rPr>
        <w:t>A</w:t>
      </w:r>
      <w:r w:rsidRPr="00570C1D">
        <w:rPr>
          <w:rFonts w:ascii="Book Antiqua" w:hAnsi="Book Antiqua"/>
        </w:rPr>
        <w:t xml:space="preserve">: Lower extremity historiography before thrombolytic showed that the </w:t>
      </w:r>
      <w:r w:rsidR="00865449" w:rsidRPr="00865449">
        <w:rPr>
          <w:rFonts w:ascii="Book Antiqua" w:hAnsi="Book Antiqua"/>
        </w:rPr>
        <w:t>popliteal</w:t>
      </w:r>
      <w:r w:rsidRPr="00570C1D">
        <w:rPr>
          <w:rFonts w:ascii="Book Antiqua" w:hAnsi="Book Antiqua"/>
        </w:rPr>
        <w:t xml:space="preserve"> artery was occluded, and the infra-knee artery was not visualized; </w:t>
      </w:r>
      <w:r w:rsidR="00570C1D">
        <w:rPr>
          <w:rFonts w:ascii="Book Antiqua" w:hAnsi="Book Antiqua"/>
        </w:rPr>
        <w:t>B</w:t>
      </w:r>
      <w:r w:rsidRPr="00570C1D">
        <w:rPr>
          <w:rFonts w:ascii="Book Antiqua" w:hAnsi="Book Antiqua"/>
        </w:rPr>
        <w:t xml:space="preserve">: Lower extremity historiography after thrombolytic showed that the blood flow of the </w:t>
      </w:r>
      <w:r w:rsidR="00865449" w:rsidRPr="00865449">
        <w:rPr>
          <w:rFonts w:ascii="Book Antiqua" w:hAnsi="Book Antiqua"/>
        </w:rPr>
        <w:t>popliteal</w:t>
      </w:r>
      <w:r w:rsidRPr="00570C1D">
        <w:rPr>
          <w:rFonts w:ascii="Book Antiqua" w:hAnsi="Book Antiqua"/>
        </w:rPr>
        <w:t xml:space="preserve"> artery, </w:t>
      </w:r>
      <w:r w:rsidR="00865449" w:rsidRPr="00865449">
        <w:rPr>
          <w:rFonts w:ascii="Book Antiqua" w:hAnsi="Book Antiqua"/>
        </w:rPr>
        <w:t>tibiofibular</w:t>
      </w:r>
      <w:r w:rsidRPr="00570C1D">
        <w:rPr>
          <w:rFonts w:ascii="Book Antiqua" w:hAnsi="Book Antiqua"/>
        </w:rPr>
        <w:t xml:space="preserve"> trunk, anterior tibial artery and </w:t>
      </w:r>
      <w:r w:rsidR="00865449" w:rsidRPr="00865449">
        <w:rPr>
          <w:rFonts w:ascii="Book Antiqua" w:hAnsi="Book Antiqua"/>
        </w:rPr>
        <w:t>peroneal</w:t>
      </w:r>
      <w:r w:rsidRPr="00570C1D">
        <w:rPr>
          <w:rFonts w:ascii="Book Antiqua" w:hAnsi="Book Antiqua"/>
        </w:rPr>
        <w:t xml:space="preserve"> artery was unobstructed.</w:t>
      </w:r>
    </w:p>
    <w:p w14:paraId="77FCD7A4" w14:textId="530F19DB" w:rsidR="00CD6DF0" w:rsidRPr="00570C1D" w:rsidRDefault="00CD6DF0">
      <w:pPr>
        <w:spacing w:line="360" w:lineRule="auto"/>
        <w:jc w:val="both"/>
        <w:rPr>
          <w:rFonts w:ascii="Book Antiqua" w:hAnsi="Book Antiqua"/>
        </w:rPr>
        <w:sectPr w:rsidR="00CD6DF0" w:rsidRPr="00570C1D">
          <w:pgSz w:w="12240" w:h="15840"/>
          <w:pgMar w:top="1440" w:right="1440" w:bottom="1440" w:left="1440" w:header="720" w:footer="720" w:gutter="0"/>
          <w:cols w:space="720"/>
          <w:docGrid w:linePitch="360"/>
        </w:sectPr>
      </w:pPr>
    </w:p>
    <w:p w14:paraId="6143901F" w14:textId="157E7783" w:rsidR="00E31C23" w:rsidRPr="00570C1D" w:rsidRDefault="00570C1D">
      <w:pPr>
        <w:spacing w:line="360" w:lineRule="auto"/>
        <w:jc w:val="both"/>
        <w:rPr>
          <w:rFonts w:ascii="Book Antiqua" w:hAnsi="Book Antiqua"/>
        </w:rPr>
      </w:pPr>
      <w:r>
        <w:rPr>
          <w:rFonts w:ascii="Book Antiqua" w:hAnsi="Book Antiqua"/>
          <w:noProof/>
        </w:rPr>
        <w:lastRenderedPageBreak/>
        <w:drawing>
          <wp:inline distT="0" distB="0" distL="0" distR="0" wp14:anchorId="2FBBAB57" wp14:editId="6742C76C">
            <wp:extent cx="3230887" cy="28620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0887" cy="2862078"/>
                    </a:xfrm>
                    <a:prstGeom prst="rect">
                      <a:avLst/>
                    </a:prstGeom>
                  </pic:spPr>
                </pic:pic>
              </a:graphicData>
            </a:graphic>
          </wp:inline>
        </w:drawing>
      </w:r>
    </w:p>
    <w:p w14:paraId="5C2BDF07" w14:textId="50F92248" w:rsidR="00A77B3E" w:rsidRPr="00570C1D" w:rsidRDefault="00000000">
      <w:pPr>
        <w:spacing w:line="360" w:lineRule="auto"/>
        <w:jc w:val="both"/>
        <w:rPr>
          <w:rFonts w:ascii="Book Antiqua" w:hAnsi="Book Antiqua"/>
          <w:b/>
          <w:bCs/>
        </w:rPr>
      </w:pPr>
      <w:r w:rsidRPr="00570C1D">
        <w:rPr>
          <w:rFonts w:ascii="Book Antiqua" w:eastAsia="Book Antiqua" w:hAnsi="Book Antiqua" w:cs="Book Antiqua"/>
          <w:b/>
          <w:bCs/>
          <w:color w:val="000000"/>
        </w:rPr>
        <w:t xml:space="preserve">Figure 6 Postoperative re-examination of lower extremity vascular </w:t>
      </w:r>
      <w:r w:rsidR="00570C1D">
        <w:rPr>
          <w:rFonts w:ascii="Book Antiqua" w:eastAsia="Book Antiqua" w:hAnsi="Book Antiqua" w:cs="Book Antiqua"/>
          <w:b/>
          <w:bCs/>
          <w:color w:val="000000"/>
        </w:rPr>
        <w:t>c</w:t>
      </w:r>
      <w:r w:rsidR="00570C1D" w:rsidRPr="00570C1D">
        <w:rPr>
          <w:rFonts w:ascii="Book Antiqua" w:eastAsia="Book Antiqua" w:hAnsi="Book Antiqua" w:cs="Book Antiqua"/>
          <w:b/>
          <w:bCs/>
          <w:color w:val="000000"/>
        </w:rPr>
        <w:t>omputer tomography angiography</w:t>
      </w:r>
      <w:r w:rsidRPr="00570C1D">
        <w:rPr>
          <w:rFonts w:ascii="Book Antiqua" w:eastAsia="Book Antiqua" w:hAnsi="Book Antiqua" w:cs="Book Antiqua"/>
          <w:b/>
          <w:bCs/>
          <w:color w:val="000000"/>
        </w:rPr>
        <w:t xml:space="preserve"> showed that the left </w:t>
      </w:r>
      <w:r w:rsidR="00865449" w:rsidRPr="00865449">
        <w:rPr>
          <w:rFonts w:ascii="Book Antiqua" w:eastAsia="Book Antiqua" w:hAnsi="Book Antiqua" w:cs="Book Antiqua"/>
          <w:b/>
          <w:bCs/>
          <w:color w:val="000000"/>
        </w:rPr>
        <w:t>popliteal</w:t>
      </w:r>
      <w:r w:rsidRPr="00570C1D">
        <w:rPr>
          <w:rFonts w:ascii="Book Antiqua" w:eastAsia="Book Antiqua" w:hAnsi="Book Antiqua" w:cs="Book Antiqua"/>
          <w:b/>
          <w:bCs/>
          <w:color w:val="000000"/>
        </w:rPr>
        <w:t xml:space="preserve"> artery, anterior tibial artery and </w:t>
      </w:r>
      <w:r w:rsidR="00865449" w:rsidRPr="00865449">
        <w:rPr>
          <w:rFonts w:ascii="Book Antiqua" w:eastAsia="Book Antiqua" w:hAnsi="Book Antiqua" w:cs="Book Antiqua"/>
          <w:b/>
          <w:bCs/>
          <w:color w:val="000000"/>
        </w:rPr>
        <w:t>peroneal</w:t>
      </w:r>
      <w:r w:rsidRPr="00570C1D">
        <w:rPr>
          <w:rFonts w:ascii="Book Antiqua" w:eastAsia="Book Antiqua" w:hAnsi="Book Antiqua" w:cs="Book Antiqua"/>
          <w:b/>
          <w:bCs/>
          <w:color w:val="000000"/>
        </w:rPr>
        <w:t xml:space="preserve"> artery were still unobstructed.</w:t>
      </w:r>
    </w:p>
    <w:sectPr w:rsidR="00A77B3E" w:rsidRPr="00570C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B3C9D" w14:textId="77777777" w:rsidR="002F5842" w:rsidRDefault="002F5842" w:rsidP="00A747FD">
      <w:r>
        <w:separator/>
      </w:r>
    </w:p>
  </w:endnote>
  <w:endnote w:type="continuationSeparator" w:id="0">
    <w:p w14:paraId="0F4CC5E9" w14:textId="77777777" w:rsidR="002F5842" w:rsidRDefault="002F5842" w:rsidP="00A7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ACF6" w14:textId="77777777" w:rsidR="00324F07" w:rsidRPr="00324F07" w:rsidRDefault="00324F07" w:rsidP="00324F07">
    <w:pPr>
      <w:pStyle w:val="Footer"/>
      <w:jc w:val="right"/>
      <w:rPr>
        <w:rFonts w:ascii="Book Antiqua" w:hAnsi="Book Antiqua"/>
        <w:sz w:val="24"/>
        <w:szCs w:val="24"/>
      </w:rPr>
    </w:pPr>
    <w:r w:rsidRPr="00324F07">
      <w:rPr>
        <w:rFonts w:ascii="Book Antiqua" w:hAnsi="Book Antiqua"/>
        <w:sz w:val="24"/>
        <w:szCs w:val="24"/>
        <w:lang w:val="zh-CN" w:eastAsia="zh-CN"/>
      </w:rPr>
      <w:t xml:space="preserve"> </w:t>
    </w:r>
    <w:r w:rsidRPr="00324F07">
      <w:rPr>
        <w:rFonts w:ascii="Book Antiqua" w:hAnsi="Book Antiqua"/>
        <w:sz w:val="24"/>
        <w:szCs w:val="24"/>
      </w:rPr>
      <w:fldChar w:fldCharType="begin"/>
    </w:r>
    <w:r w:rsidRPr="00324F07">
      <w:rPr>
        <w:rFonts w:ascii="Book Antiqua" w:hAnsi="Book Antiqua"/>
        <w:sz w:val="24"/>
        <w:szCs w:val="24"/>
      </w:rPr>
      <w:instrText>PAGE  \* Arabic  \* MERGEFORMAT</w:instrText>
    </w:r>
    <w:r w:rsidRPr="00324F07">
      <w:rPr>
        <w:rFonts w:ascii="Book Antiqua" w:hAnsi="Book Antiqua"/>
        <w:sz w:val="24"/>
        <w:szCs w:val="24"/>
      </w:rPr>
      <w:fldChar w:fldCharType="separate"/>
    </w:r>
    <w:r w:rsidRPr="00324F07">
      <w:rPr>
        <w:rFonts w:ascii="Book Antiqua" w:hAnsi="Book Antiqua"/>
        <w:sz w:val="24"/>
        <w:szCs w:val="24"/>
        <w:lang w:val="zh-CN" w:eastAsia="zh-CN"/>
      </w:rPr>
      <w:t>2</w:t>
    </w:r>
    <w:r w:rsidRPr="00324F07">
      <w:rPr>
        <w:rFonts w:ascii="Book Antiqua" w:hAnsi="Book Antiqua"/>
        <w:sz w:val="24"/>
        <w:szCs w:val="24"/>
      </w:rPr>
      <w:fldChar w:fldCharType="end"/>
    </w:r>
    <w:r w:rsidRPr="00324F07">
      <w:rPr>
        <w:rFonts w:ascii="Book Antiqua" w:hAnsi="Book Antiqua"/>
        <w:sz w:val="24"/>
        <w:szCs w:val="24"/>
        <w:lang w:val="zh-CN" w:eastAsia="zh-CN"/>
      </w:rPr>
      <w:t xml:space="preserve"> / </w:t>
    </w:r>
    <w:r w:rsidRPr="00324F07">
      <w:rPr>
        <w:rFonts w:ascii="Book Antiqua" w:hAnsi="Book Antiqua"/>
        <w:sz w:val="24"/>
        <w:szCs w:val="24"/>
      </w:rPr>
      <w:fldChar w:fldCharType="begin"/>
    </w:r>
    <w:r w:rsidRPr="00324F07">
      <w:rPr>
        <w:rFonts w:ascii="Book Antiqua" w:hAnsi="Book Antiqua"/>
        <w:sz w:val="24"/>
        <w:szCs w:val="24"/>
      </w:rPr>
      <w:instrText>NUMPAGES  \* Arabic  \* MERGEFORMAT</w:instrText>
    </w:r>
    <w:r w:rsidRPr="00324F07">
      <w:rPr>
        <w:rFonts w:ascii="Book Antiqua" w:hAnsi="Book Antiqua"/>
        <w:sz w:val="24"/>
        <w:szCs w:val="24"/>
      </w:rPr>
      <w:fldChar w:fldCharType="separate"/>
    </w:r>
    <w:r w:rsidRPr="00324F07">
      <w:rPr>
        <w:rFonts w:ascii="Book Antiqua" w:hAnsi="Book Antiqua"/>
        <w:sz w:val="24"/>
        <w:szCs w:val="24"/>
        <w:lang w:val="zh-CN" w:eastAsia="zh-CN"/>
      </w:rPr>
      <w:t>2</w:t>
    </w:r>
    <w:r w:rsidRPr="00324F07">
      <w:rPr>
        <w:rFonts w:ascii="Book Antiqua" w:hAnsi="Book Antiqua"/>
        <w:sz w:val="24"/>
        <w:szCs w:val="24"/>
      </w:rPr>
      <w:fldChar w:fldCharType="end"/>
    </w:r>
  </w:p>
  <w:p w14:paraId="5C7B62D8" w14:textId="77777777" w:rsidR="00324F07" w:rsidRDefault="00324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A561" w14:textId="77777777" w:rsidR="002F5842" w:rsidRDefault="002F5842" w:rsidP="00A747FD">
      <w:r>
        <w:separator/>
      </w:r>
    </w:p>
  </w:footnote>
  <w:footnote w:type="continuationSeparator" w:id="0">
    <w:p w14:paraId="1A29BE87" w14:textId="77777777" w:rsidR="002F5842" w:rsidRDefault="002F5842" w:rsidP="00A747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566D"/>
    <w:rsid w:val="00125454"/>
    <w:rsid w:val="002428A5"/>
    <w:rsid w:val="00275E38"/>
    <w:rsid w:val="002C5EEA"/>
    <w:rsid w:val="002F5842"/>
    <w:rsid w:val="00324F07"/>
    <w:rsid w:val="00386957"/>
    <w:rsid w:val="00425115"/>
    <w:rsid w:val="00464E78"/>
    <w:rsid w:val="004873CE"/>
    <w:rsid w:val="00570C1D"/>
    <w:rsid w:val="005B6416"/>
    <w:rsid w:val="005C075D"/>
    <w:rsid w:val="005F3073"/>
    <w:rsid w:val="006C3218"/>
    <w:rsid w:val="006D6FD7"/>
    <w:rsid w:val="006D70A4"/>
    <w:rsid w:val="00711B66"/>
    <w:rsid w:val="007B2C48"/>
    <w:rsid w:val="00822C3D"/>
    <w:rsid w:val="00864714"/>
    <w:rsid w:val="00865449"/>
    <w:rsid w:val="008727F9"/>
    <w:rsid w:val="008966C5"/>
    <w:rsid w:val="008F2D6C"/>
    <w:rsid w:val="009C30A4"/>
    <w:rsid w:val="009D7D6D"/>
    <w:rsid w:val="00A33047"/>
    <w:rsid w:val="00A33AAF"/>
    <w:rsid w:val="00A558F6"/>
    <w:rsid w:val="00A747FD"/>
    <w:rsid w:val="00A77B3E"/>
    <w:rsid w:val="00A83438"/>
    <w:rsid w:val="00A9083E"/>
    <w:rsid w:val="00AA3214"/>
    <w:rsid w:val="00AA5937"/>
    <w:rsid w:val="00AB3EC8"/>
    <w:rsid w:val="00AD1C0A"/>
    <w:rsid w:val="00AD3CBC"/>
    <w:rsid w:val="00AF64AC"/>
    <w:rsid w:val="00B3376B"/>
    <w:rsid w:val="00C50F12"/>
    <w:rsid w:val="00C829D6"/>
    <w:rsid w:val="00CA2A55"/>
    <w:rsid w:val="00CA629E"/>
    <w:rsid w:val="00CA68A5"/>
    <w:rsid w:val="00CD6DF0"/>
    <w:rsid w:val="00D524C3"/>
    <w:rsid w:val="00DB7D0B"/>
    <w:rsid w:val="00DD529A"/>
    <w:rsid w:val="00E26F60"/>
    <w:rsid w:val="00E31C23"/>
    <w:rsid w:val="00E506E6"/>
    <w:rsid w:val="00EB01B9"/>
    <w:rsid w:val="00EF1138"/>
    <w:rsid w:val="00EF4CAC"/>
    <w:rsid w:val="00F021C8"/>
    <w:rsid w:val="00F123F7"/>
    <w:rsid w:val="00FD51CE"/>
    <w:rsid w:val="00FF2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1D891"/>
  <w15:docId w15:val="{E6837D36-A892-413E-9CAB-27FAEF99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31C23"/>
    <w:rPr>
      <w:sz w:val="21"/>
      <w:szCs w:val="21"/>
    </w:rPr>
  </w:style>
  <w:style w:type="paragraph" w:styleId="CommentText">
    <w:name w:val="annotation text"/>
    <w:basedOn w:val="Normal"/>
    <w:link w:val="CommentTextChar"/>
    <w:unhideWhenUsed/>
    <w:rsid w:val="00E31C23"/>
  </w:style>
  <w:style w:type="character" w:customStyle="1" w:styleId="CommentTextChar">
    <w:name w:val="Comment Text Char"/>
    <w:basedOn w:val="DefaultParagraphFont"/>
    <w:link w:val="CommentText"/>
    <w:rsid w:val="00E31C23"/>
    <w:rPr>
      <w:sz w:val="24"/>
      <w:szCs w:val="24"/>
    </w:rPr>
  </w:style>
  <w:style w:type="paragraph" w:styleId="CommentSubject">
    <w:name w:val="annotation subject"/>
    <w:basedOn w:val="CommentText"/>
    <w:next w:val="CommentText"/>
    <w:link w:val="CommentSubjectChar"/>
    <w:semiHidden/>
    <w:unhideWhenUsed/>
    <w:rsid w:val="00E31C23"/>
    <w:rPr>
      <w:b/>
      <w:bCs/>
    </w:rPr>
  </w:style>
  <w:style w:type="character" w:customStyle="1" w:styleId="CommentSubjectChar">
    <w:name w:val="Comment Subject Char"/>
    <w:basedOn w:val="CommentTextChar"/>
    <w:link w:val="CommentSubject"/>
    <w:semiHidden/>
    <w:rsid w:val="00E31C23"/>
    <w:rPr>
      <w:b/>
      <w:bCs/>
      <w:sz w:val="24"/>
      <w:szCs w:val="24"/>
    </w:rPr>
  </w:style>
  <w:style w:type="paragraph" w:styleId="Header">
    <w:name w:val="header"/>
    <w:basedOn w:val="Normal"/>
    <w:link w:val="HeaderChar"/>
    <w:unhideWhenUsed/>
    <w:rsid w:val="00A747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747FD"/>
    <w:rPr>
      <w:sz w:val="18"/>
      <w:szCs w:val="18"/>
    </w:rPr>
  </w:style>
  <w:style w:type="paragraph" w:styleId="Footer">
    <w:name w:val="footer"/>
    <w:basedOn w:val="Normal"/>
    <w:link w:val="FooterChar"/>
    <w:uiPriority w:val="99"/>
    <w:unhideWhenUsed/>
    <w:rsid w:val="00A747F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747FD"/>
    <w:rPr>
      <w:sz w:val="18"/>
      <w:szCs w:val="18"/>
    </w:rPr>
  </w:style>
  <w:style w:type="paragraph" w:styleId="Revision">
    <w:name w:val="Revision"/>
    <w:hidden/>
    <w:uiPriority w:val="99"/>
    <w:semiHidden/>
    <w:rsid w:val="00CA68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28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6</cp:revision>
  <dcterms:created xsi:type="dcterms:W3CDTF">2022-09-08T23:33:00Z</dcterms:created>
  <dcterms:modified xsi:type="dcterms:W3CDTF">2022-09-08T23:38:00Z</dcterms:modified>
</cp:coreProperties>
</file>