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ACE1C7" w14:textId="77777777" w:rsidR="00A77B3E" w:rsidRPr="0028462D" w:rsidRDefault="00583696" w:rsidP="0028462D">
      <w:pPr>
        <w:spacing w:line="360" w:lineRule="auto"/>
        <w:jc w:val="both"/>
        <w:rPr>
          <w:rFonts w:ascii="Book Antiqua" w:hAnsi="Book Antiqua"/>
        </w:rPr>
      </w:pPr>
      <w:r w:rsidRPr="0028462D">
        <w:rPr>
          <w:rFonts w:ascii="Book Antiqua" w:eastAsia="Book Antiqua" w:hAnsi="Book Antiqua" w:cs="Book Antiqua"/>
          <w:b/>
          <w:color w:val="000000"/>
        </w:rPr>
        <w:t xml:space="preserve">Name of Journal: </w:t>
      </w:r>
      <w:r w:rsidRPr="0028462D">
        <w:rPr>
          <w:rFonts w:ascii="Book Antiqua" w:eastAsia="Book Antiqua" w:hAnsi="Book Antiqua" w:cs="Book Antiqua"/>
          <w:i/>
          <w:color w:val="000000"/>
        </w:rPr>
        <w:t>World Journal of Clinical Cases</w:t>
      </w:r>
    </w:p>
    <w:p w14:paraId="425E6589" w14:textId="77777777" w:rsidR="00A77B3E" w:rsidRPr="0028462D" w:rsidRDefault="00583696" w:rsidP="0028462D">
      <w:pPr>
        <w:spacing w:line="360" w:lineRule="auto"/>
        <w:jc w:val="both"/>
        <w:rPr>
          <w:rFonts w:ascii="Book Antiqua" w:hAnsi="Book Antiqua"/>
        </w:rPr>
      </w:pPr>
      <w:r w:rsidRPr="0028462D">
        <w:rPr>
          <w:rFonts w:ascii="Book Antiqua" w:eastAsia="Book Antiqua" w:hAnsi="Book Antiqua" w:cs="Book Antiqua"/>
          <w:b/>
          <w:color w:val="000000"/>
        </w:rPr>
        <w:t xml:space="preserve">Manuscript NO: </w:t>
      </w:r>
      <w:r w:rsidRPr="0028462D">
        <w:rPr>
          <w:rFonts w:ascii="Book Antiqua" w:eastAsia="Book Antiqua" w:hAnsi="Book Antiqua" w:cs="Book Antiqua"/>
          <w:color w:val="000000"/>
        </w:rPr>
        <w:t>77009</w:t>
      </w:r>
    </w:p>
    <w:p w14:paraId="3A6A153B" w14:textId="77777777" w:rsidR="00A77B3E" w:rsidRPr="0028462D" w:rsidRDefault="00583696" w:rsidP="0028462D">
      <w:pPr>
        <w:spacing w:line="360" w:lineRule="auto"/>
        <w:jc w:val="both"/>
        <w:rPr>
          <w:rFonts w:ascii="Book Antiqua" w:hAnsi="Book Antiqua"/>
        </w:rPr>
      </w:pPr>
      <w:r w:rsidRPr="0028462D">
        <w:rPr>
          <w:rFonts w:ascii="Book Antiqua" w:eastAsia="Book Antiqua" w:hAnsi="Book Antiqua" w:cs="Book Antiqua"/>
          <w:b/>
          <w:color w:val="000000"/>
        </w:rPr>
        <w:t xml:space="preserve">Manuscript Type: </w:t>
      </w:r>
      <w:r w:rsidRPr="0028462D">
        <w:rPr>
          <w:rFonts w:ascii="Book Antiqua" w:eastAsia="Book Antiqua" w:hAnsi="Book Antiqua" w:cs="Book Antiqua"/>
          <w:color w:val="000000"/>
        </w:rPr>
        <w:t>CASE REPORT</w:t>
      </w:r>
    </w:p>
    <w:p w14:paraId="12BD57D2" w14:textId="77777777" w:rsidR="00A77B3E" w:rsidRPr="0028462D" w:rsidRDefault="00A77B3E" w:rsidP="0028462D">
      <w:pPr>
        <w:spacing w:line="360" w:lineRule="auto"/>
        <w:jc w:val="both"/>
        <w:rPr>
          <w:rFonts w:ascii="Book Antiqua" w:hAnsi="Book Antiqua"/>
        </w:rPr>
      </w:pPr>
    </w:p>
    <w:p w14:paraId="04DECF89" w14:textId="6F5B0AC9" w:rsidR="00A77B3E" w:rsidRPr="0028462D" w:rsidRDefault="00583696" w:rsidP="0028462D">
      <w:pPr>
        <w:spacing w:line="360" w:lineRule="auto"/>
        <w:jc w:val="both"/>
        <w:rPr>
          <w:rFonts w:ascii="Book Antiqua" w:hAnsi="Book Antiqua"/>
        </w:rPr>
      </w:pPr>
      <w:r w:rsidRPr="0028462D">
        <w:rPr>
          <w:rFonts w:ascii="Book Antiqua" w:eastAsia="Book Antiqua" w:hAnsi="Book Antiqua" w:cs="Book Antiqua"/>
          <w:b/>
          <w:color w:val="000000"/>
        </w:rPr>
        <w:t xml:space="preserve">Extracorporeal membrane oxygenation in curing a young man </w:t>
      </w:r>
      <w:r w:rsidR="00E54707" w:rsidRPr="0028462D">
        <w:rPr>
          <w:rFonts w:ascii="Book Antiqua" w:eastAsia="Book Antiqua" w:hAnsi="Book Antiqua" w:cs="Book Antiqua"/>
          <w:b/>
          <w:color w:val="000000"/>
        </w:rPr>
        <w:t xml:space="preserve">after </w:t>
      </w:r>
      <w:r w:rsidRPr="0028462D">
        <w:rPr>
          <w:rFonts w:ascii="Book Antiqua" w:eastAsia="Book Antiqua" w:hAnsi="Book Antiqua" w:cs="Book Antiqua"/>
          <w:b/>
          <w:color w:val="000000"/>
        </w:rPr>
        <w:t xml:space="preserve">modified Fontan operation: </w:t>
      </w:r>
      <w:r w:rsidR="000E790F" w:rsidRPr="0028462D">
        <w:rPr>
          <w:rFonts w:ascii="Book Antiqua" w:hAnsi="Book Antiqua" w:cs="Book Antiqua"/>
          <w:b/>
          <w:color w:val="000000"/>
          <w:lang w:eastAsia="zh-CN"/>
        </w:rPr>
        <w:t>A</w:t>
      </w:r>
      <w:r w:rsidRPr="0028462D">
        <w:rPr>
          <w:rFonts w:ascii="Book Antiqua" w:eastAsia="Book Antiqua" w:hAnsi="Book Antiqua" w:cs="Book Antiqua"/>
          <w:b/>
          <w:color w:val="000000"/>
        </w:rPr>
        <w:t xml:space="preserve"> case report</w:t>
      </w:r>
    </w:p>
    <w:p w14:paraId="72CC6FBE" w14:textId="77777777" w:rsidR="00A77B3E" w:rsidRPr="0028462D" w:rsidRDefault="00A77B3E" w:rsidP="0028462D">
      <w:pPr>
        <w:spacing w:line="360" w:lineRule="auto"/>
        <w:jc w:val="both"/>
        <w:rPr>
          <w:rFonts w:ascii="Book Antiqua" w:hAnsi="Book Antiqua"/>
        </w:rPr>
      </w:pPr>
    </w:p>
    <w:p w14:paraId="27E7B5F9" w14:textId="6BAE1B3E" w:rsidR="00A77B3E" w:rsidRPr="0028462D" w:rsidRDefault="00065115" w:rsidP="0028462D">
      <w:pPr>
        <w:spacing w:line="360" w:lineRule="auto"/>
        <w:jc w:val="both"/>
        <w:rPr>
          <w:rFonts w:ascii="Book Antiqua" w:hAnsi="Book Antiqua"/>
        </w:rPr>
      </w:pPr>
      <w:r w:rsidRPr="0028462D">
        <w:rPr>
          <w:rFonts w:ascii="Book Antiqua" w:eastAsia="Book Antiqua" w:hAnsi="Book Antiqua" w:cs="Book Antiqua"/>
          <w:color w:val="000000"/>
        </w:rPr>
        <w:t xml:space="preserve">Guo </w:t>
      </w:r>
      <w:r w:rsidRPr="0028462D">
        <w:rPr>
          <w:rFonts w:ascii="Book Antiqua" w:hAnsi="Book Antiqua" w:cs="Book Antiqua"/>
          <w:color w:val="000000"/>
          <w:lang w:eastAsia="zh-CN"/>
        </w:rPr>
        <w:t xml:space="preserve">HB </w:t>
      </w:r>
      <w:r w:rsidR="008D654E" w:rsidRPr="0028462D">
        <w:rPr>
          <w:rFonts w:ascii="Book Antiqua" w:hAnsi="Book Antiqua" w:cs="Book Antiqua"/>
          <w:i/>
          <w:color w:val="000000"/>
          <w:lang w:eastAsia="zh-CN"/>
        </w:rPr>
        <w:t xml:space="preserve">et al. </w:t>
      </w:r>
      <w:r w:rsidR="0032674C" w:rsidRPr="0028462D">
        <w:rPr>
          <w:rFonts w:ascii="Book Antiqua" w:eastAsia="Book Antiqua" w:hAnsi="Book Antiqua" w:cs="Book Antiqua"/>
          <w:color w:val="000000"/>
        </w:rPr>
        <w:t xml:space="preserve">ECMO </w:t>
      </w:r>
      <w:r w:rsidR="006F0312" w:rsidRPr="0028462D">
        <w:rPr>
          <w:rFonts w:ascii="Book Antiqua" w:eastAsia="Book Antiqua" w:hAnsi="Book Antiqua" w:cs="Book Antiqua"/>
          <w:color w:val="000000"/>
        </w:rPr>
        <w:t>in a patient</w:t>
      </w:r>
      <w:r w:rsidR="0032674C" w:rsidRPr="0028462D">
        <w:rPr>
          <w:rFonts w:ascii="Book Antiqua" w:eastAsia="Book Antiqua" w:hAnsi="Book Antiqua" w:cs="Book Antiqua"/>
          <w:color w:val="000000"/>
        </w:rPr>
        <w:t xml:space="preserve"> after </w:t>
      </w:r>
      <w:r w:rsidR="00583696" w:rsidRPr="0028462D">
        <w:rPr>
          <w:rFonts w:ascii="Book Antiqua" w:eastAsia="Book Antiqua" w:hAnsi="Book Antiqua" w:cs="Book Antiqua"/>
          <w:color w:val="000000"/>
        </w:rPr>
        <w:t>Fontan operation</w:t>
      </w:r>
    </w:p>
    <w:p w14:paraId="7F3CE54C" w14:textId="77777777" w:rsidR="00A77B3E" w:rsidRPr="0028462D" w:rsidRDefault="00A77B3E" w:rsidP="0028462D">
      <w:pPr>
        <w:spacing w:line="360" w:lineRule="auto"/>
        <w:jc w:val="both"/>
        <w:rPr>
          <w:rFonts w:ascii="Book Antiqua" w:hAnsi="Book Antiqua"/>
        </w:rPr>
      </w:pPr>
    </w:p>
    <w:p w14:paraId="5E359EA0" w14:textId="77777777" w:rsidR="00A77B3E" w:rsidRPr="0028462D" w:rsidRDefault="00583696" w:rsidP="0028462D">
      <w:pPr>
        <w:spacing w:line="360" w:lineRule="auto"/>
        <w:jc w:val="both"/>
        <w:rPr>
          <w:rFonts w:ascii="Book Antiqua" w:hAnsi="Book Antiqua"/>
        </w:rPr>
      </w:pPr>
      <w:r w:rsidRPr="0028462D">
        <w:rPr>
          <w:rFonts w:ascii="Book Antiqua" w:eastAsia="Book Antiqua" w:hAnsi="Book Antiqua" w:cs="Book Antiqua"/>
          <w:color w:val="000000"/>
        </w:rPr>
        <w:t xml:space="preserve">He-Bing Guo, Jian-Bo Tan, Yong-Chao Cui, Hao-Feng </w:t>
      </w:r>
      <w:proofErr w:type="spellStart"/>
      <w:r w:rsidRPr="0028462D">
        <w:rPr>
          <w:rFonts w:ascii="Book Antiqua" w:eastAsia="Book Antiqua" w:hAnsi="Book Antiqua" w:cs="Book Antiqua"/>
          <w:color w:val="000000"/>
        </w:rPr>
        <w:t>Xiong</w:t>
      </w:r>
      <w:proofErr w:type="spellEnd"/>
      <w:r w:rsidRPr="0028462D">
        <w:rPr>
          <w:rFonts w:ascii="Book Antiqua" w:eastAsia="Book Antiqua" w:hAnsi="Book Antiqua" w:cs="Book Antiqua"/>
          <w:color w:val="000000"/>
        </w:rPr>
        <w:t xml:space="preserve">, </w:t>
      </w:r>
      <w:proofErr w:type="spellStart"/>
      <w:r w:rsidRPr="0028462D">
        <w:rPr>
          <w:rFonts w:ascii="Book Antiqua" w:eastAsia="Book Antiqua" w:hAnsi="Book Antiqua" w:cs="Book Antiqua"/>
          <w:color w:val="000000"/>
        </w:rPr>
        <w:t>Chuan</w:t>
      </w:r>
      <w:proofErr w:type="spellEnd"/>
      <w:r w:rsidRPr="0028462D">
        <w:rPr>
          <w:rFonts w:ascii="Book Antiqua" w:eastAsia="Book Antiqua" w:hAnsi="Book Antiqua" w:cs="Book Antiqua"/>
          <w:color w:val="000000"/>
        </w:rPr>
        <w:t>-Sheng Li, Yu-Feng Liu, Yao Sun, Lin Pu, Pan Xiang, Ming Zhang, Jing-Jing Hao, Ning-Ning Yin, Xiao-Tong Hou, Jing-Yuan Liu</w:t>
      </w:r>
    </w:p>
    <w:p w14:paraId="4A135071" w14:textId="77777777" w:rsidR="00A77B3E" w:rsidRPr="0028462D" w:rsidRDefault="00A77B3E" w:rsidP="0028462D">
      <w:pPr>
        <w:spacing w:line="360" w:lineRule="auto"/>
        <w:jc w:val="both"/>
        <w:rPr>
          <w:rFonts w:ascii="Book Antiqua" w:hAnsi="Book Antiqua"/>
        </w:rPr>
      </w:pPr>
    </w:p>
    <w:p w14:paraId="6201E39A" w14:textId="77777777" w:rsidR="00A77B3E" w:rsidRPr="0028462D" w:rsidRDefault="00583696" w:rsidP="0028462D">
      <w:pPr>
        <w:spacing w:line="360" w:lineRule="auto"/>
        <w:jc w:val="both"/>
        <w:rPr>
          <w:rFonts w:ascii="Book Antiqua" w:hAnsi="Book Antiqua"/>
        </w:rPr>
      </w:pPr>
      <w:r w:rsidRPr="0028462D">
        <w:rPr>
          <w:rFonts w:ascii="Book Antiqua" w:eastAsia="Book Antiqua" w:hAnsi="Book Antiqua" w:cs="Book Antiqua"/>
          <w:b/>
          <w:bCs/>
          <w:color w:val="000000"/>
        </w:rPr>
        <w:t xml:space="preserve">He-Bing Guo, Jian-Bo Tan, </w:t>
      </w:r>
      <w:r w:rsidR="007523E8" w:rsidRPr="0028462D">
        <w:rPr>
          <w:rFonts w:ascii="Book Antiqua" w:eastAsia="Book Antiqua" w:hAnsi="Book Antiqua" w:cs="Book Antiqua"/>
          <w:b/>
          <w:bCs/>
          <w:color w:val="000000"/>
        </w:rPr>
        <w:t xml:space="preserve">Hao-Feng </w:t>
      </w:r>
      <w:proofErr w:type="spellStart"/>
      <w:r w:rsidR="007523E8" w:rsidRPr="0028462D">
        <w:rPr>
          <w:rFonts w:ascii="Book Antiqua" w:eastAsia="Book Antiqua" w:hAnsi="Book Antiqua" w:cs="Book Antiqua"/>
          <w:b/>
          <w:bCs/>
          <w:color w:val="000000"/>
        </w:rPr>
        <w:t>Xiong</w:t>
      </w:r>
      <w:proofErr w:type="spellEnd"/>
      <w:r w:rsidR="007523E8" w:rsidRPr="0028462D">
        <w:rPr>
          <w:rFonts w:ascii="Book Antiqua" w:eastAsia="Book Antiqua" w:hAnsi="Book Antiqua" w:cs="Book Antiqua"/>
          <w:b/>
          <w:bCs/>
          <w:color w:val="000000"/>
        </w:rPr>
        <w:t xml:space="preserve">, </w:t>
      </w:r>
      <w:proofErr w:type="spellStart"/>
      <w:r w:rsidR="007523E8" w:rsidRPr="0028462D">
        <w:rPr>
          <w:rFonts w:ascii="Book Antiqua" w:eastAsia="Book Antiqua" w:hAnsi="Book Antiqua" w:cs="Book Antiqua"/>
          <w:b/>
          <w:bCs/>
          <w:color w:val="000000"/>
        </w:rPr>
        <w:t>Chuan</w:t>
      </w:r>
      <w:proofErr w:type="spellEnd"/>
      <w:r w:rsidR="007523E8" w:rsidRPr="0028462D">
        <w:rPr>
          <w:rFonts w:ascii="Book Antiqua" w:eastAsia="Book Antiqua" w:hAnsi="Book Antiqua" w:cs="Book Antiqua"/>
          <w:b/>
          <w:bCs/>
          <w:color w:val="000000"/>
        </w:rPr>
        <w:t xml:space="preserve">-Sheng Li, Yu-Feng Liu, Yao Sun, </w:t>
      </w:r>
      <w:r w:rsidR="00065115" w:rsidRPr="0028462D">
        <w:rPr>
          <w:rFonts w:ascii="Book Antiqua" w:eastAsia="Book Antiqua" w:hAnsi="Book Antiqua" w:cs="Book Antiqua"/>
          <w:b/>
          <w:bCs/>
          <w:color w:val="000000"/>
        </w:rPr>
        <w:t xml:space="preserve">Lin Pu, Pan Xiang, </w:t>
      </w:r>
      <w:r w:rsidRPr="0028462D">
        <w:rPr>
          <w:rFonts w:ascii="Book Antiqua" w:eastAsia="Book Antiqua" w:hAnsi="Book Antiqua" w:cs="Book Antiqua"/>
          <w:b/>
          <w:bCs/>
          <w:color w:val="000000"/>
        </w:rPr>
        <w:t xml:space="preserve">Ming Zhang, Jing-Jing Hao, Ning-Ning Yin, Jing-Yuan Liu, </w:t>
      </w:r>
      <w:r w:rsidRPr="0028462D">
        <w:rPr>
          <w:rFonts w:ascii="Book Antiqua" w:eastAsia="Book Antiqua" w:hAnsi="Book Antiqua" w:cs="Book Antiqua"/>
          <w:color w:val="000000"/>
        </w:rPr>
        <w:t xml:space="preserve">Department of Critical Care Medicine, Beijing </w:t>
      </w:r>
      <w:proofErr w:type="spellStart"/>
      <w:r w:rsidRPr="0028462D">
        <w:rPr>
          <w:rFonts w:ascii="Book Antiqua" w:eastAsia="Book Antiqua" w:hAnsi="Book Antiqua" w:cs="Book Antiqua"/>
          <w:color w:val="000000"/>
        </w:rPr>
        <w:t>Ditan</w:t>
      </w:r>
      <w:proofErr w:type="spellEnd"/>
      <w:r w:rsidRPr="0028462D">
        <w:rPr>
          <w:rFonts w:ascii="Book Antiqua" w:eastAsia="Book Antiqua" w:hAnsi="Book Antiqua" w:cs="Book Antiqua"/>
          <w:color w:val="000000"/>
        </w:rPr>
        <w:t xml:space="preserve"> Hospital, Capital Medical University, Beijing 100015, China</w:t>
      </w:r>
    </w:p>
    <w:p w14:paraId="7D858201" w14:textId="77777777" w:rsidR="00A77B3E" w:rsidRPr="0028462D" w:rsidRDefault="00A77B3E" w:rsidP="0028462D">
      <w:pPr>
        <w:spacing w:line="360" w:lineRule="auto"/>
        <w:jc w:val="both"/>
        <w:rPr>
          <w:rFonts w:ascii="Book Antiqua" w:hAnsi="Book Antiqua"/>
        </w:rPr>
      </w:pPr>
    </w:p>
    <w:p w14:paraId="05D95242" w14:textId="77777777" w:rsidR="00A77B3E" w:rsidRPr="0028462D" w:rsidRDefault="00583696" w:rsidP="0028462D">
      <w:pPr>
        <w:spacing w:line="360" w:lineRule="auto"/>
        <w:jc w:val="both"/>
        <w:rPr>
          <w:rFonts w:ascii="Book Antiqua" w:hAnsi="Book Antiqua"/>
        </w:rPr>
      </w:pPr>
      <w:r w:rsidRPr="0028462D">
        <w:rPr>
          <w:rFonts w:ascii="Book Antiqua" w:eastAsia="Book Antiqua" w:hAnsi="Book Antiqua" w:cs="Book Antiqua"/>
          <w:b/>
          <w:bCs/>
          <w:color w:val="000000"/>
        </w:rPr>
        <w:t xml:space="preserve">Yong-Chao Cui, </w:t>
      </w:r>
      <w:r w:rsidR="00065115" w:rsidRPr="0028462D">
        <w:rPr>
          <w:rFonts w:ascii="Book Antiqua" w:eastAsia="Book Antiqua" w:hAnsi="Book Antiqua" w:cs="Book Antiqua"/>
          <w:b/>
          <w:bCs/>
          <w:color w:val="000000"/>
        </w:rPr>
        <w:t>Xiao-Tong Hou,</w:t>
      </w:r>
      <w:r w:rsidR="00065115" w:rsidRPr="0028462D">
        <w:rPr>
          <w:rFonts w:ascii="Book Antiqua" w:hAnsi="Book Antiqua" w:cs="Book Antiqua"/>
          <w:b/>
          <w:bCs/>
          <w:color w:val="000000"/>
          <w:lang w:eastAsia="zh-CN"/>
        </w:rPr>
        <w:t xml:space="preserve"> </w:t>
      </w:r>
      <w:r w:rsidRPr="0028462D">
        <w:rPr>
          <w:rFonts w:ascii="Book Antiqua" w:eastAsia="Book Antiqua" w:hAnsi="Book Antiqua" w:cs="Book Antiqua"/>
          <w:color w:val="000000"/>
        </w:rPr>
        <w:t xml:space="preserve">Center for Cardiac Intensive Care, Beijing </w:t>
      </w:r>
      <w:proofErr w:type="spellStart"/>
      <w:r w:rsidRPr="0028462D">
        <w:rPr>
          <w:rFonts w:ascii="Book Antiqua" w:eastAsia="Book Antiqua" w:hAnsi="Book Antiqua" w:cs="Book Antiqua"/>
          <w:color w:val="000000"/>
        </w:rPr>
        <w:t>Anzhen</w:t>
      </w:r>
      <w:proofErr w:type="spellEnd"/>
      <w:r w:rsidRPr="0028462D">
        <w:rPr>
          <w:rFonts w:ascii="Book Antiqua" w:eastAsia="Book Antiqua" w:hAnsi="Book Antiqua" w:cs="Book Antiqua"/>
          <w:color w:val="000000"/>
        </w:rPr>
        <w:t xml:space="preserve"> Hospital, Capital Medical University, Beijing 100029, China</w:t>
      </w:r>
    </w:p>
    <w:p w14:paraId="7D35650C" w14:textId="77777777" w:rsidR="00A77B3E" w:rsidRPr="0028462D" w:rsidRDefault="00A77B3E" w:rsidP="0028462D">
      <w:pPr>
        <w:spacing w:line="360" w:lineRule="auto"/>
        <w:jc w:val="both"/>
        <w:rPr>
          <w:rFonts w:ascii="Book Antiqua" w:hAnsi="Book Antiqua"/>
        </w:rPr>
      </w:pPr>
    </w:p>
    <w:p w14:paraId="04726A9C" w14:textId="1D510248" w:rsidR="00A77B3E" w:rsidRPr="0028462D" w:rsidRDefault="00583696" w:rsidP="0028462D">
      <w:pPr>
        <w:spacing w:line="360" w:lineRule="auto"/>
        <w:jc w:val="both"/>
        <w:rPr>
          <w:rFonts w:ascii="Book Antiqua" w:hAnsi="Book Antiqua"/>
        </w:rPr>
      </w:pPr>
      <w:r w:rsidRPr="0028462D">
        <w:rPr>
          <w:rFonts w:ascii="Book Antiqua" w:eastAsia="Book Antiqua" w:hAnsi="Book Antiqua" w:cs="Book Antiqua"/>
          <w:b/>
          <w:bCs/>
          <w:color w:val="000000"/>
        </w:rPr>
        <w:t xml:space="preserve">Author contributions: </w:t>
      </w:r>
      <w:r w:rsidRPr="0028462D">
        <w:rPr>
          <w:rFonts w:ascii="Book Antiqua" w:eastAsia="Book Antiqua" w:hAnsi="Book Antiqua" w:cs="Book Antiqua"/>
          <w:color w:val="000000"/>
        </w:rPr>
        <w:t>Liu JY and Hou XT designed the research study and provided research ideas</w:t>
      </w:r>
      <w:r w:rsidR="008D654E" w:rsidRPr="0028462D">
        <w:rPr>
          <w:rFonts w:ascii="Book Antiqua" w:hAnsi="Book Antiqua" w:cs="Book Antiqua"/>
          <w:color w:val="000000"/>
          <w:lang w:eastAsia="zh-CN"/>
        </w:rPr>
        <w:t xml:space="preserve">; </w:t>
      </w:r>
      <w:r w:rsidRPr="0028462D">
        <w:rPr>
          <w:rFonts w:ascii="Book Antiqua" w:eastAsia="Book Antiqua" w:hAnsi="Book Antiqua" w:cs="Book Antiqua"/>
          <w:color w:val="000000"/>
        </w:rPr>
        <w:t>Guo Hb and Tan JB were major contributors in writing the manuscript</w:t>
      </w:r>
      <w:r w:rsidR="008D654E" w:rsidRPr="0028462D">
        <w:rPr>
          <w:rFonts w:ascii="Book Antiqua" w:hAnsi="Book Antiqua" w:cs="Book Antiqua"/>
          <w:color w:val="000000"/>
          <w:lang w:eastAsia="zh-CN"/>
        </w:rPr>
        <w:t xml:space="preserve">; </w:t>
      </w:r>
      <w:r w:rsidRPr="0028462D">
        <w:rPr>
          <w:rFonts w:ascii="Book Antiqua" w:eastAsia="Book Antiqua" w:hAnsi="Book Antiqua" w:cs="Book Antiqua"/>
          <w:color w:val="000000"/>
        </w:rPr>
        <w:t xml:space="preserve">Cui YC, </w:t>
      </w:r>
      <w:proofErr w:type="spellStart"/>
      <w:r w:rsidRPr="0028462D">
        <w:rPr>
          <w:rFonts w:ascii="Book Antiqua" w:eastAsia="Book Antiqua" w:hAnsi="Book Antiqua" w:cs="Book Antiqua"/>
          <w:color w:val="000000"/>
        </w:rPr>
        <w:t>Xiong</w:t>
      </w:r>
      <w:proofErr w:type="spellEnd"/>
      <w:r w:rsidRPr="0028462D">
        <w:rPr>
          <w:rFonts w:ascii="Book Antiqua" w:eastAsia="Book Antiqua" w:hAnsi="Book Antiqua" w:cs="Book Antiqua"/>
          <w:color w:val="000000"/>
        </w:rPr>
        <w:t xml:space="preserve"> HF, Li CS, Liu YF, Sun Y, Pu L, Xiang P, Zhang M, Hao JJ, </w:t>
      </w:r>
      <w:r w:rsidR="00E54707" w:rsidRPr="0028462D">
        <w:rPr>
          <w:rFonts w:ascii="Book Antiqua" w:eastAsia="Book Antiqua" w:hAnsi="Book Antiqua" w:cs="Book Antiqua"/>
          <w:color w:val="000000"/>
        </w:rPr>
        <w:t xml:space="preserve">and </w:t>
      </w:r>
      <w:r w:rsidRPr="0028462D">
        <w:rPr>
          <w:rFonts w:ascii="Book Antiqua" w:eastAsia="Book Antiqua" w:hAnsi="Book Antiqua" w:cs="Book Antiqua"/>
          <w:color w:val="000000"/>
        </w:rPr>
        <w:t xml:space="preserve">Yin NN read the literature and collected </w:t>
      </w:r>
      <w:r w:rsidR="00E54707" w:rsidRPr="0028462D">
        <w:rPr>
          <w:rFonts w:ascii="Book Antiqua" w:eastAsia="Book Antiqua" w:hAnsi="Book Antiqua" w:cs="Book Antiqua"/>
          <w:color w:val="000000"/>
        </w:rPr>
        <w:t xml:space="preserve">the patient’s </w:t>
      </w:r>
      <w:r w:rsidRPr="0028462D">
        <w:rPr>
          <w:rFonts w:ascii="Book Antiqua" w:eastAsia="Book Antiqua" w:hAnsi="Book Antiqua" w:cs="Book Antiqua"/>
          <w:color w:val="000000"/>
        </w:rPr>
        <w:t>medical records</w:t>
      </w:r>
      <w:r w:rsidR="008D654E" w:rsidRPr="0028462D">
        <w:rPr>
          <w:rFonts w:ascii="Book Antiqua" w:hAnsi="Book Antiqua" w:cs="Book Antiqua"/>
          <w:color w:val="000000"/>
          <w:lang w:eastAsia="zh-CN"/>
        </w:rPr>
        <w:t>;</w:t>
      </w:r>
      <w:r w:rsidRPr="0028462D">
        <w:rPr>
          <w:rFonts w:ascii="Book Antiqua" w:eastAsia="Book Antiqua" w:hAnsi="Book Antiqua" w:cs="Book Antiqua"/>
          <w:color w:val="000000"/>
        </w:rPr>
        <w:t xml:space="preserve"> </w:t>
      </w:r>
      <w:r w:rsidR="008D654E" w:rsidRPr="0028462D">
        <w:rPr>
          <w:rFonts w:ascii="Book Antiqua" w:hAnsi="Book Antiqua" w:cs="Book Antiqua"/>
          <w:color w:val="000000"/>
          <w:lang w:eastAsia="zh-CN"/>
        </w:rPr>
        <w:t>a</w:t>
      </w:r>
      <w:r w:rsidRPr="0028462D">
        <w:rPr>
          <w:rFonts w:ascii="Book Antiqua" w:eastAsia="Book Antiqua" w:hAnsi="Book Antiqua" w:cs="Book Antiqua"/>
          <w:color w:val="000000"/>
        </w:rPr>
        <w:t>ll authors read and approved the final manuscript.</w:t>
      </w:r>
    </w:p>
    <w:p w14:paraId="34708FDB" w14:textId="77777777" w:rsidR="00A77B3E" w:rsidRPr="0028462D" w:rsidRDefault="00A77B3E" w:rsidP="0028462D">
      <w:pPr>
        <w:spacing w:line="360" w:lineRule="auto"/>
        <w:jc w:val="both"/>
        <w:rPr>
          <w:rFonts w:ascii="Book Antiqua" w:hAnsi="Book Antiqua"/>
        </w:rPr>
      </w:pPr>
    </w:p>
    <w:p w14:paraId="5D4B8C57" w14:textId="77777777" w:rsidR="00A77B3E" w:rsidRPr="0028462D" w:rsidRDefault="00583696" w:rsidP="0028462D">
      <w:pPr>
        <w:spacing w:line="360" w:lineRule="auto"/>
        <w:jc w:val="both"/>
        <w:rPr>
          <w:rFonts w:ascii="Book Antiqua" w:hAnsi="Book Antiqua"/>
          <w:lang w:eastAsia="zh-CN"/>
        </w:rPr>
      </w:pPr>
      <w:r w:rsidRPr="0028462D">
        <w:rPr>
          <w:rFonts w:ascii="Book Antiqua" w:eastAsia="Book Antiqua" w:hAnsi="Book Antiqua" w:cs="Book Antiqua"/>
          <w:b/>
          <w:bCs/>
          <w:color w:val="000000"/>
        </w:rPr>
        <w:t xml:space="preserve">Supported by </w:t>
      </w:r>
      <w:r w:rsidRPr="0028462D">
        <w:rPr>
          <w:rFonts w:ascii="Book Antiqua" w:eastAsia="Book Antiqua" w:hAnsi="Book Antiqua" w:cs="Book Antiqua"/>
          <w:color w:val="000000"/>
        </w:rPr>
        <w:t>the Capital Foundation of Medical Development</w:t>
      </w:r>
      <w:r w:rsidR="008D654E" w:rsidRPr="0028462D">
        <w:rPr>
          <w:rFonts w:ascii="Book Antiqua" w:hAnsi="Book Antiqua" w:cs="Book Antiqua"/>
          <w:color w:val="000000"/>
          <w:lang w:eastAsia="zh-CN"/>
        </w:rPr>
        <w:t>,</w:t>
      </w:r>
      <w:r w:rsidRPr="0028462D">
        <w:rPr>
          <w:rFonts w:ascii="Book Antiqua" w:eastAsia="Book Antiqua" w:hAnsi="Book Antiqua" w:cs="Book Antiqua"/>
          <w:color w:val="000000"/>
        </w:rPr>
        <w:t xml:space="preserve"> </w:t>
      </w:r>
      <w:r w:rsidR="008D654E" w:rsidRPr="0028462D">
        <w:rPr>
          <w:rFonts w:ascii="Book Antiqua" w:hAnsi="Book Antiqua" w:cs="Book Antiqua"/>
          <w:color w:val="000000"/>
          <w:lang w:eastAsia="zh-CN"/>
        </w:rPr>
        <w:t xml:space="preserve">No. </w:t>
      </w:r>
      <w:r w:rsidR="008D654E" w:rsidRPr="0028462D">
        <w:rPr>
          <w:rFonts w:ascii="Book Antiqua" w:eastAsia="Book Antiqua" w:hAnsi="Book Antiqua" w:cs="Book Antiqua"/>
          <w:color w:val="000000"/>
        </w:rPr>
        <w:t>2018-1-2171</w:t>
      </w:r>
      <w:r w:rsidR="008D654E" w:rsidRPr="0028462D">
        <w:rPr>
          <w:rFonts w:ascii="Book Antiqua" w:hAnsi="Book Antiqua" w:cs="Book Antiqua"/>
          <w:color w:val="000000"/>
          <w:lang w:eastAsia="zh-CN"/>
        </w:rPr>
        <w:t>;</w:t>
      </w:r>
      <w:r w:rsidRPr="0028462D">
        <w:rPr>
          <w:rFonts w:ascii="Book Antiqua" w:eastAsia="Book Antiqua" w:hAnsi="Book Antiqua" w:cs="Book Antiqua"/>
          <w:color w:val="000000"/>
        </w:rPr>
        <w:t xml:space="preserve"> and the Seedling Plan from the Beijing </w:t>
      </w:r>
      <w:proofErr w:type="spellStart"/>
      <w:r w:rsidRPr="0028462D">
        <w:rPr>
          <w:rFonts w:ascii="Book Antiqua" w:eastAsia="Book Antiqua" w:hAnsi="Book Antiqua" w:cs="Book Antiqua"/>
          <w:color w:val="000000"/>
        </w:rPr>
        <w:t>Ditan</w:t>
      </w:r>
      <w:proofErr w:type="spellEnd"/>
      <w:r w:rsidRPr="0028462D">
        <w:rPr>
          <w:rFonts w:ascii="Book Antiqua" w:eastAsia="Book Antiqua" w:hAnsi="Book Antiqua" w:cs="Book Antiqua"/>
          <w:color w:val="000000"/>
        </w:rPr>
        <w:t xml:space="preserve"> Hospital, Capital Medical University</w:t>
      </w:r>
      <w:r w:rsidR="008D654E" w:rsidRPr="0028462D">
        <w:rPr>
          <w:rFonts w:ascii="Book Antiqua" w:hAnsi="Book Antiqua" w:cs="Book Antiqua"/>
          <w:color w:val="000000"/>
          <w:lang w:eastAsia="zh-CN"/>
        </w:rPr>
        <w:t>, No.</w:t>
      </w:r>
      <w:r w:rsidR="008D654E" w:rsidRPr="0028462D">
        <w:rPr>
          <w:rFonts w:ascii="Book Antiqua" w:eastAsia="Book Antiqua" w:hAnsi="Book Antiqua" w:cs="Book Antiqua"/>
          <w:color w:val="000000"/>
        </w:rPr>
        <w:t xml:space="preserve"> </w:t>
      </w:r>
      <w:r w:rsidRPr="0028462D">
        <w:rPr>
          <w:rFonts w:ascii="Book Antiqua" w:eastAsia="Book Antiqua" w:hAnsi="Book Antiqua" w:cs="Book Antiqua"/>
          <w:color w:val="000000"/>
        </w:rPr>
        <w:t>DTYM201802</w:t>
      </w:r>
      <w:r w:rsidR="008D654E" w:rsidRPr="0028462D">
        <w:rPr>
          <w:rFonts w:ascii="Book Antiqua" w:hAnsi="Book Antiqua" w:cs="Book Antiqua"/>
          <w:color w:val="000000"/>
          <w:lang w:eastAsia="zh-CN"/>
        </w:rPr>
        <w:t>.</w:t>
      </w:r>
    </w:p>
    <w:p w14:paraId="3653BFE5" w14:textId="77777777" w:rsidR="00A77B3E" w:rsidRPr="0028462D" w:rsidRDefault="00A77B3E" w:rsidP="0028462D">
      <w:pPr>
        <w:spacing w:line="360" w:lineRule="auto"/>
        <w:ind w:firstLine="210"/>
        <w:jc w:val="both"/>
        <w:rPr>
          <w:rFonts w:ascii="Book Antiqua" w:hAnsi="Book Antiqua"/>
        </w:rPr>
      </w:pPr>
    </w:p>
    <w:p w14:paraId="45F5894F" w14:textId="77777777" w:rsidR="00A77B3E" w:rsidRPr="0028462D" w:rsidRDefault="00583696" w:rsidP="0028462D">
      <w:pPr>
        <w:spacing w:line="360" w:lineRule="auto"/>
        <w:jc w:val="both"/>
        <w:rPr>
          <w:rFonts w:ascii="Book Antiqua" w:hAnsi="Book Antiqua"/>
        </w:rPr>
      </w:pPr>
      <w:r w:rsidRPr="0028462D">
        <w:rPr>
          <w:rFonts w:ascii="Book Antiqua" w:eastAsia="Book Antiqua" w:hAnsi="Book Antiqua" w:cs="Book Antiqua"/>
          <w:b/>
          <w:bCs/>
          <w:color w:val="000000"/>
        </w:rPr>
        <w:t xml:space="preserve">Corresponding author: Jing-Yuan Liu, MD, Associate Professor, Doctor, </w:t>
      </w:r>
      <w:r w:rsidRPr="0028462D">
        <w:rPr>
          <w:rFonts w:ascii="Book Antiqua" w:eastAsia="Book Antiqua" w:hAnsi="Book Antiqua" w:cs="Book Antiqua"/>
          <w:color w:val="000000"/>
        </w:rPr>
        <w:t xml:space="preserve">Department of Critical Care Medicine, Beijing </w:t>
      </w:r>
      <w:proofErr w:type="spellStart"/>
      <w:r w:rsidRPr="0028462D">
        <w:rPr>
          <w:rFonts w:ascii="Book Antiqua" w:eastAsia="Book Antiqua" w:hAnsi="Book Antiqua" w:cs="Book Antiqua"/>
          <w:color w:val="000000"/>
        </w:rPr>
        <w:t>Ditan</w:t>
      </w:r>
      <w:proofErr w:type="spellEnd"/>
      <w:r w:rsidRPr="0028462D">
        <w:rPr>
          <w:rFonts w:ascii="Book Antiqua" w:eastAsia="Book Antiqua" w:hAnsi="Book Antiqua" w:cs="Book Antiqua"/>
          <w:color w:val="000000"/>
        </w:rPr>
        <w:t xml:space="preserve"> Hospital, Capital Medical University, </w:t>
      </w:r>
      <w:r w:rsidR="00182133" w:rsidRPr="0028462D">
        <w:rPr>
          <w:rFonts w:ascii="Book Antiqua" w:eastAsia="Book Antiqua" w:hAnsi="Book Antiqua" w:cs="Book Antiqua"/>
          <w:color w:val="000000"/>
        </w:rPr>
        <w:t xml:space="preserve">No. </w:t>
      </w:r>
      <w:r w:rsidRPr="0028462D">
        <w:rPr>
          <w:rFonts w:ascii="Book Antiqua" w:eastAsia="Book Antiqua" w:hAnsi="Book Antiqua" w:cs="Book Antiqua"/>
          <w:color w:val="000000"/>
        </w:rPr>
        <w:t>8</w:t>
      </w:r>
      <w:r w:rsidR="00182133" w:rsidRPr="0028462D">
        <w:rPr>
          <w:rFonts w:ascii="Book Antiqua" w:hAnsi="Book Antiqua"/>
        </w:rPr>
        <w:t xml:space="preserve"> </w:t>
      </w:r>
      <w:proofErr w:type="spellStart"/>
      <w:r w:rsidRPr="0028462D">
        <w:rPr>
          <w:rFonts w:ascii="Book Antiqua" w:eastAsia="Book Antiqua" w:hAnsi="Book Antiqua" w:cs="Book Antiqua"/>
          <w:color w:val="000000"/>
        </w:rPr>
        <w:t>Jingshun</w:t>
      </w:r>
      <w:proofErr w:type="spellEnd"/>
      <w:r w:rsidRPr="0028462D">
        <w:rPr>
          <w:rFonts w:ascii="Book Antiqua" w:eastAsia="Book Antiqua" w:hAnsi="Book Antiqua" w:cs="Book Antiqua"/>
          <w:color w:val="000000"/>
        </w:rPr>
        <w:t xml:space="preserve"> East Street, Chaoyang District, Beijing 100015, China. dtyyicu@ccmu.edu.cn</w:t>
      </w:r>
    </w:p>
    <w:p w14:paraId="77A182B9" w14:textId="77777777" w:rsidR="00A77B3E" w:rsidRPr="0028462D" w:rsidRDefault="00A77B3E" w:rsidP="0028462D">
      <w:pPr>
        <w:spacing w:line="360" w:lineRule="auto"/>
        <w:jc w:val="both"/>
        <w:rPr>
          <w:rFonts w:ascii="Book Antiqua" w:hAnsi="Book Antiqua"/>
        </w:rPr>
      </w:pPr>
    </w:p>
    <w:p w14:paraId="0A20EA0C" w14:textId="77777777" w:rsidR="00A77B3E" w:rsidRPr="0028462D" w:rsidRDefault="00583696" w:rsidP="0028462D">
      <w:pPr>
        <w:spacing w:line="360" w:lineRule="auto"/>
        <w:jc w:val="both"/>
        <w:rPr>
          <w:rFonts w:ascii="Book Antiqua" w:hAnsi="Book Antiqua"/>
        </w:rPr>
      </w:pPr>
      <w:r w:rsidRPr="0028462D">
        <w:rPr>
          <w:rFonts w:ascii="Book Antiqua" w:eastAsia="Book Antiqua" w:hAnsi="Book Antiqua" w:cs="Book Antiqua"/>
          <w:b/>
          <w:bCs/>
          <w:color w:val="000000"/>
        </w:rPr>
        <w:t xml:space="preserve">Received: </w:t>
      </w:r>
      <w:r w:rsidRPr="0028462D">
        <w:rPr>
          <w:rFonts w:ascii="Book Antiqua" w:eastAsia="Book Antiqua" w:hAnsi="Book Antiqua" w:cs="Book Antiqua"/>
          <w:color w:val="000000"/>
        </w:rPr>
        <w:t>April 14, 2022</w:t>
      </w:r>
    </w:p>
    <w:p w14:paraId="2BBF8522" w14:textId="77777777" w:rsidR="00A77B3E" w:rsidRPr="0028462D" w:rsidRDefault="00583696" w:rsidP="0028462D">
      <w:pPr>
        <w:spacing w:line="360" w:lineRule="auto"/>
        <w:jc w:val="both"/>
        <w:rPr>
          <w:rFonts w:ascii="Book Antiqua" w:hAnsi="Book Antiqua"/>
          <w:lang w:eastAsia="zh-CN"/>
        </w:rPr>
      </w:pPr>
      <w:r w:rsidRPr="0028462D">
        <w:rPr>
          <w:rFonts w:ascii="Book Antiqua" w:eastAsia="Book Antiqua" w:hAnsi="Book Antiqua" w:cs="Book Antiqua"/>
          <w:b/>
          <w:bCs/>
          <w:color w:val="000000"/>
        </w:rPr>
        <w:t xml:space="preserve">Revised: </w:t>
      </w:r>
      <w:r w:rsidR="00182133" w:rsidRPr="0028462D">
        <w:rPr>
          <w:rFonts w:ascii="Book Antiqua" w:eastAsia="Book Antiqua" w:hAnsi="Book Antiqua" w:cs="Book Antiqua"/>
          <w:bCs/>
          <w:color w:val="000000"/>
        </w:rPr>
        <w:t>July 14</w:t>
      </w:r>
      <w:r w:rsidR="00182133" w:rsidRPr="0028462D">
        <w:rPr>
          <w:rFonts w:ascii="Book Antiqua" w:hAnsi="Book Antiqua" w:cs="Book Antiqua"/>
          <w:bCs/>
          <w:color w:val="000000"/>
          <w:lang w:eastAsia="zh-CN"/>
        </w:rPr>
        <w:t>, 2022</w:t>
      </w:r>
    </w:p>
    <w:p w14:paraId="6D633AB9" w14:textId="050D1D3E" w:rsidR="00A77B3E" w:rsidRPr="0028462D" w:rsidRDefault="00583696" w:rsidP="0028462D">
      <w:pPr>
        <w:spacing w:line="360" w:lineRule="auto"/>
        <w:jc w:val="both"/>
        <w:rPr>
          <w:rFonts w:ascii="Book Antiqua" w:hAnsi="Book Antiqua"/>
        </w:rPr>
      </w:pPr>
      <w:r w:rsidRPr="0028462D">
        <w:rPr>
          <w:rFonts w:ascii="Book Antiqua" w:eastAsia="Book Antiqua" w:hAnsi="Book Antiqua" w:cs="Book Antiqua"/>
          <w:b/>
          <w:bCs/>
          <w:color w:val="000000"/>
        </w:rPr>
        <w:t xml:space="preserve">Accepted: </w:t>
      </w:r>
      <w:ins w:id="0" w:author="Li Ma" w:date="2022-08-30T10:48:00Z">
        <w:r w:rsidR="006445F5" w:rsidRPr="006445F5">
          <w:rPr>
            <w:rFonts w:ascii="Book Antiqua" w:eastAsia="Book Antiqua" w:hAnsi="Book Antiqua" w:cs="Book Antiqua"/>
            <w:color w:val="000000"/>
            <w:rPrChange w:id="1" w:author="Li Ma" w:date="2022-08-30T10:48:00Z">
              <w:rPr>
                <w:rFonts w:ascii="Book Antiqua" w:eastAsia="Book Antiqua" w:hAnsi="Book Antiqua" w:cs="Book Antiqua"/>
                <w:b/>
                <w:bCs/>
                <w:color w:val="000000"/>
              </w:rPr>
            </w:rPrChange>
          </w:rPr>
          <w:t>August 30, 2022</w:t>
        </w:r>
      </w:ins>
    </w:p>
    <w:p w14:paraId="12D0AF17" w14:textId="1795659B" w:rsidR="00A77B3E" w:rsidRPr="0028462D" w:rsidRDefault="00583696" w:rsidP="0028462D">
      <w:pPr>
        <w:spacing w:line="360" w:lineRule="auto"/>
        <w:jc w:val="both"/>
        <w:rPr>
          <w:rFonts w:ascii="Book Antiqua" w:hAnsi="Book Antiqua"/>
          <w:lang w:eastAsia="zh-CN"/>
        </w:rPr>
      </w:pPr>
      <w:r w:rsidRPr="0028462D">
        <w:rPr>
          <w:rFonts w:ascii="Book Antiqua" w:eastAsia="Book Antiqua" w:hAnsi="Book Antiqua" w:cs="Book Antiqua"/>
          <w:b/>
          <w:bCs/>
          <w:color w:val="000000"/>
        </w:rPr>
        <w:t>Published online:</w:t>
      </w:r>
      <w:r w:rsidR="00EE186C">
        <w:rPr>
          <w:rFonts w:ascii="Book Antiqua" w:eastAsia="Book Antiqua" w:hAnsi="Book Antiqua" w:cs="Book Antiqua"/>
          <w:b/>
          <w:bCs/>
          <w:color w:val="000000"/>
        </w:rPr>
        <w:t xml:space="preserve"> </w:t>
      </w:r>
    </w:p>
    <w:p w14:paraId="6AD9BDC6" w14:textId="77777777" w:rsidR="00182133" w:rsidRPr="0028462D" w:rsidRDefault="00182133" w:rsidP="0028462D">
      <w:pPr>
        <w:spacing w:line="360" w:lineRule="auto"/>
        <w:jc w:val="both"/>
        <w:rPr>
          <w:rFonts w:ascii="Book Antiqua" w:hAnsi="Book Antiqua"/>
          <w:lang w:eastAsia="zh-CN"/>
        </w:rPr>
      </w:pPr>
    </w:p>
    <w:p w14:paraId="3E524C84" w14:textId="77777777" w:rsidR="00A77B3E" w:rsidRPr="0028462D" w:rsidRDefault="00583696" w:rsidP="0028462D">
      <w:pPr>
        <w:spacing w:line="360" w:lineRule="auto"/>
        <w:jc w:val="both"/>
        <w:rPr>
          <w:rFonts w:ascii="Book Antiqua" w:hAnsi="Book Antiqua"/>
        </w:rPr>
      </w:pPr>
      <w:r w:rsidRPr="0028462D">
        <w:rPr>
          <w:rFonts w:ascii="Book Antiqua" w:eastAsia="Book Antiqua" w:hAnsi="Book Antiqua" w:cs="Book Antiqua"/>
          <w:b/>
          <w:color w:val="000000"/>
        </w:rPr>
        <w:t>Abstract</w:t>
      </w:r>
    </w:p>
    <w:p w14:paraId="764E39E5" w14:textId="77777777" w:rsidR="00A77B3E" w:rsidRPr="0028462D" w:rsidRDefault="00583696" w:rsidP="0028462D">
      <w:pPr>
        <w:spacing w:line="360" w:lineRule="auto"/>
        <w:jc w:val="both"/>
        <w:rPr>
          <w:rFonts w:ascii="Book Antiqua" w:hAnsi="Book Antiqua"/>
        </w:rPr>
      </w:pPr>
      <w:r w:rsidRPr="0028462D">
        <w:rPr>
          <w:rFonts w:ascii="Book Antiqua" w:eastAsia="Book Antiqua" w:hAnsi="Book Antiqua" w:cs="Book Antiqua"/>
          <w:color w:val="000000"/>
        </w:rPr>
        <w:t>BACKGROUND</w:t>
      </w:r>
    </w:p>
    <w:p w14:paraId="320FED25" w14:textId="00BAAE53" w:rsidR="00A77B3E" w:rsidRPr="0028462D" w:rsidRDefault="00583696" w:rsidP="0028462D">
      <w:pPr>
        <w:spacing w:line="360" w:lineRule="auto"/>
        <w:jc w:val="both"/>
        <w:rPr>
          <w:rFonts w:ascii="Book Antiqua" w:hAnsi="Book Antiqua"/>
        </w:rPr>
      </w:pPr>
      <w:r w:rsidRPr="0028462D">
        <w:rPr>
          <w:rFonts w:ascii="Book Antiqua" w:eastAsia="Book Antiqua" w:hAnsi="Book Antiqua" w:cs="Book Antiqua"/>
          <w:color w:val="000000"/>
        </w:rPr>
        <w:t xml:space="preserve">The Fontan operation is the only treatment option to change the anatomy of the heart and help improve patients’ hemodynamics. After successful operation, patients typically recover the ability to engage in general physical activity. As a better ventilatory strategy, extracorporeal membrane oxygenation (ECMO) provides gas exchange </w:t>
      </w:r>
      <w:r w:rsidRPr="0028462D">
        <w:rPr>
          <w:rFonts w:ascii="Book Antiqua" w:eastAsia="Book Antiqua" w:hAnsi="Book Antiqua" w:cs="Book Antiqua"/>
          <w:i/>
          <w:iCs/>
          <w:color w:val="000000"/>
        </w:rPr>
        <w:t>via</w:t>
      </w:r>
      <w:r w:rsidRPr="0028462D">
        <w:rPr>
          <w:rFonts w:ascii="Book Antiqua" w:eastAsia="Book Antiqua" w:hAnsi="Book Antiqua" w:cs="Book Antiqua"/>
          <w:color w:val="000000"/>
        </w:rPr>
        <w:t xml:space="preserve"> an extracorporeal circuit, and is increasingly being used to improve respiratory and circulatory function. After the modified Fontan operation, circulation </w:t>
      </w:r>
      <w:r w:rsidR="00E54707" w:rsidRPr="0028462D">
        <w:rPr>
          <w:rFonts w:ascii="Book Antiqua" w:eastAsia="Book Antiqua" w:hAnsi="Book Antiqua" w:cs="Book Antiqua"/>
          <w:color w:val="000000"/>
        </w:rPr>
        <w:t xml:space="preserve">is </w:t>
      </w:r>
      <w:r w:rsidRPr="0028462D">
        <w:rPr>
          <w:rFonts w:ascii="Book Antiqua" w:eastAsia="Book Antiqua" w:hAnsi="Book Antiqua" w:cs="Book Antiqua"/>
          <w:color w:val="000000"/>
        </w:rPr>
        <w:t xml:space="preserve">different </w:t>
      </w:r>
      <w:r w:rsidR="00E54707" w:rsidRPr="0028462D">
        <w:rPr>
          <w:rFonts w:ascii="Book Antiqua" w:eastAsia="Book Antiqua" w:hAnsi="Book Antiqua" w:cs="Book Antiqua"/>
          <w:color w:val="000000"/>
        </w:rPr>
        <w:t>from that of</w:t>
      </w:r>
      <w:r w:rsidRPr="0028462D">
        <w:rPr>
          <w:rFonts w:ascii="Book Antiqua" w:eastAsia="Book Antiqua" w:hAnsi="Book Antiqua" w:cs="Book Antiqua"/>
          <w:color w:val="000000"/>
        </w:rPr>
        <w:t xml:space="preserve"> patients who </w:t>
      </w:r>
      <w:r w:rsidR="00E54707" w:rsidRPr="0028462D">
        <w:rPr>
          <w:rFonts w:ascii="Book Antiqua" w:eastAsia="Book Antiqua" w:hAnsi="Book Antiqua" w:cs="Book Antiqua"/>
          <w:color w:val="000000"/>
        </w:rPr>
        <w:t xml:space="preserve">are </w:t>
      </w:r>
      <w:r w:rsidRPr="0028462D">
        <w:rPr>
          <w:rFonts w:ascii="Book Antiqua" w:eastAsia="Book Antiqua" w:hAnsi="Book Antiqua" w:cs="Book Antiqua"/>
          <w:color w:val="000000"/>
        </w:rPr>
        <w:t xml:space="preserve">not subjected to the procedure. This </w:t>
      </w:r>
      <w:r w:rsidR="00E54707" w:rsidRPr="0028462D">
        <w:rPr>
          <w:rFonts w:ascii="Book Antiqua" w:eastAsia="Book Antiqua" w:hAnsi="Book Antiqua" w:cs="Book Antiqua"/>
          <w:color w:val="000000"/>
        </w:rPr>
        <w:t>paper</w:t>
      </w:r>
      <w:r w:rsidRPr="0028462D">
        <w:rPr>
          <w:rFonts w:ascii="Book Antiqua" w:eastAsia="Book Antiqua" w:hAnsi="Book Antiqua" w:cs="Book Antiqua"/>
          <w:color w:val="000000"/>
        </w:rPr>
        <w:t xml:space="preserve"> describe a successful case using ECMO in curing influenza A infection in a young man, who was diagnosed with </w:t>
      </w:r>
      <w:proofErr w:type="spellStart"/>
      <w:r w:rsidRPr="0028462D">
        <w:rPr>
          <w:rFonts w:ascii="Book Antiqua" w:eastAsia="Book Antiqua" w:hAnsi="Book Antiqua" w:cs="Book Antiqua"/>
          <w:color w:val="000000"/>
        </w:rPr>
        <w:t>Tausing</w:t>
      </w:r>
      <w:proofErr w:type="spellEnd"/>
      <w:r w:rsidRPr="0028462D">
        <w:rPr>
          <w:rFonts w:ascii="Book Antiqua" w:eastAsia="Book Antiqua" w:hAnsi="Book Antiqua" w:cs="Book Antiqua"/>
          <w:color w:val="000000"/>
        </w:rPr>
        <w:t xml:space="preserve">-Bing syndrome and underwent Fontan operation </w:t>
      </w:r>
      <w:r w:rsidR="00E54707" w:rsidRPr="0028462D">
        <w:rPr>
          <w:rFonts w:ascii="Book Antiqua" w:eastAsia="Book Antiqua" w:hAnsi="Book Antiqua" w:cs="Book Antiqua"/>
          <w:color w:val="000000"/>
        </w:rPr>
        <w:t xml:space="preserve">13 </w:t>
      </w:r>
      <w:r w:rsidRPr="0028462D">
        <w:rPr>
          <w:rFonts w:ascii="Book Antiqua" w:eastAsia="Book Antiqua" w:hAnsi="Book Antiqua" w:cs="Book Antiqua"/>
          <w:color w:val="000000"/>
        </w:rPr>
        <w:t xml:space="preserve">years ago. </w:t>
      </w:r>
      <w:r w:rsidR="00E54707" w:rsidRPr="0028462D">
        <w:rPr>
          <w:rFonts w:ascii="Book Antiqua" w:eastAsia="Book Antiqua" w:hAnsi="Book Antiqua" w:cs="Book Antiqua"/>
          <w:color w:val="000000"/>
        </w:rPr>
        <w:t>T</w:t>
      </w:r>
      <w:r w:rsidRPr="0028462D">
        <w:rPr>
          <w:rFonts w:ascii="Book Antiqua" w:eastAsia="Book Antiqua" w:hAnsi="Book Antiqua" w:cs="Book Antiqua"/>
          <w:color w:val="000000"/>
        </w:rPr>
        <w:t xml:space="preserve">he special cardiac structure and circulatory characteristics </w:t>
      </w:r>
      <w:r w:rsidR="00E54707" w:rsidRPr="0028462D">
        <w:rPr>
          <w:rFonts w:ascii="Book Antiqua" w:eastAsia="Book Antiqua" w:hAnsi="Book Antiqua" w:cs="Book Antiqua"/>
          <w:color w:val="000000"/>
        </w:rPr>
        <w:t xml:space="preserve">are explored </w:t>
      </w:r>
      <w:r w:rsidRPr="0028462D">
        <w:rPr>
          <w:rFonts w:ascii="Book Antiqua" w:eastAsia="Book Antiqua" w:hAnsi="Book Antiqua" w:cs="Book Antiqua"/>
          <w:color w:val="000000"/>
        </w:rPr>
        <w:t>in this case.</w:t>
      </w:r>
    </w:p>
    <w:p w14:paraId="28096E19" w14:textId="77777777" w:rsidR="00A77B3E" w:rsidRPr="0028462D" w:rsidRDefault="00A77B3E" w:rsidP="0028462D">
      <w:pPr>
        <w:spacing w:line="360" w:lineRule="auto"/>
        <w:ind w:firstLine="210"/>
        <w:jc w:val="both"/>
        <w:rPr>
          <w:rFonts w:ascii="Book Antiqua" w:hAnsi="Book Antiqua"/>
        </w:rPr>
      </w:pPr>
    </w:p>
    <w:p w14:paraId="0CD17DC4" w14:textId="77777777" w:rsidR="00A77B3E" w:rsidRPr="0028462D" w:rsidRDefault="00583696" w:rsidP="0028462D">
      <w:pPr>
        <w:spacing w:line="360" w:lineRule="auto"/>
        <w:jc w:val="both"/>
        <w:rPr>
          <w:rFonts w:ascii="Book Antiqua" w:hAnsi="Book Antiqua"/>
        </w:rPr>
      </w:pPr>
      <w:r w:rsidRPr="0028462D">
        <w:rPr>
          <w:rFonts w:ascii="Book Antiqua" w:eastAsia="Book Antiqua" w:hAnsi="Book Antiqua" w:cs="Book Antiqua"/>
          <w:color w:val="000000"/>
        </w:rPr>
        <w:t>CASE SUMMARY</w:t>
      </w:r>
    </w:p>
    <w:p w14:paraId="5BD28305" w14:textId="33570CFD" w:rsidR="00A77B3E" w:rsidRPr="0028462D" w:rsidRDefault="00583696" w:rsidP="0028462D">
      <w:pPr>
        <w:spacing w:line="360" w:lineRule="auto"/>
        <w:jc w:val="both"/>
        <w:rPr>
          <w:rFonts w:ascii="Book Antiqua" w:hAnsi="Book Antiqua"/>
        </w:rPr>
      </w:pPr>
      <w:r w:rsidRPr="0028462D">
        <w:rPr>
          <w:rFonts w:ascii="Book Antiqua" w:eastAsia="Book Antiqua" w:hAnsi="Book Antiqua" w:cs="Book Antiqua"/>
          <w:color w:val="000000"/>
        </w:rPr>
        <w:t xml:space="preserve">We report a successful case using </w:t>
      </w:r>
      <w:r w:rsidR="00E54707" w:rsidRPr="0028462D">
        <w:rPr>
          <w:rFonts w:ascii="Book Antiqua" w:eastAsia="Book Antiqua" w:hAnsi="Book Antiqua" w:cs="Book Antiqua"/>
          <w:color w:val="000000"/>
        </w:rPr>
        <w:t>ECMO</w:t>
      </w:r>
      <w:r w:rsidRPr="0028462D">
        <w:rPr>
          <w:rFonts w:ascii="Book Antiqua" w:eastAsia="Book Antiqua" w:hAnsi="Book Antiqua" w:cs="Book Antiqua"/>
          <w:color w:val="000000"/>
        </w:rPr>
        <w:t xml:space="preserve"> in curing</w:t>
      </w:r>
      <w:r w:rsidR="00E54707" w:rsidRPr="0028462D">
        <w:rPr>
          <w:rFonts w:ascii="Book Antiqua" w:eastAsia="Book Antiqua" w:hAnsi="Book Antiqua" w:cs="Book Antiqua"/>
          <w:color w:val="000000"/>
        </w:rPr>
        <w:t xml:space="preserve"> </w:t>
      </w:r>
      <w:r w:rsidRPr="0028462D">
        <w:rPr>
          <w:rFonts w:ascii="Book Antiqua" w:eastAsia="Book Antiqua" w:hAnsi="Book Antiqua" w:cs="Book Antiqua"/>
          <w:color w:val="000000"/>
        </w:rPr>
        <w:t xml:space="preserve">influenza A infection in a </w:t>
      </w:r>
      <w:r w:rsidR="00E54707" w:rsidRPr="0028462D">
        <w:rPr>
          <w:rFonts w:ascii="Book Antiqua" w:eastAsia="Book Antiqua" w:hAnsi="Book Antiqua" w:cs="Book Antiqua"/>
          <w:color w:val="000000"/>
        </w:rPr>
        <w:t>23-year-old</w:t>
      </w:r>
      <w:r w:rsidR="00E54707" w:rsidRPr="0028462D" w:rsidDel="00E54707">
        <w:rPr>
          <w:rFonts w:ascii="Book Antiqua" w:eastAsia="Book Antiqua" w:hAnsi="Book Antiqua" w:cs="Book Antiqua"/>
          <w:color w:val="000000"/>
        </w:rPr>
        <w:t xml:space="preserve"> </w:t>
      </w:r>
      <w:r w:rsidRPr="0028462D">
        <w:rPr>
          <w:rFonts w:ascii="Book Antiqua" w:eastAsia="Book Antiqua" w:hAnsi="Book Antiqua" w:cs="Book Antiqua"/>
          <w:color w:val="000000"/>
        </w:rPr>
        <w:t xml:space="preserve">man, who was diagnosed with </w:t>
      </w:r>
      <w:proofErr w:type="spellStart"/>
      <w:r w:rsidRPr="0028462D">
        <w:rPr>
          <w:rFonts w:ascii="Book Antiqua" w:eastAsia="Book Antiqua" w:hAnsi="Book Antiqua" w:cs="Book Antiqua"/>
          <w:color w:val="000000"/>
        </w:rPr>
        <w:t>Tausing</w:t>
      </w:r>
      <w:proofErr w:type="spellEnd"/>
      <w:r w:rsidRPr="0028462D">
        <w:rPr>
          <w:rFonts w:ascii="Book Antiqua" w:eastAsia="Book Antiqua" w:hAnsi="Book Antiqua" w:cs="Book Antiqua"/>
          <w:color w:val="000000"/>
        </w:rPr>
        <w:t xml:space="preserve">-Bing syndrome and underwent Fontan operation </w:t>
      </w:r>
      <w:r w:rsidR="00E54707" w:rsidRPr="0028462D">
        <w:rPr>
          <w:rFonts w:ascii="Book Antiqua" w:eastAsia="Book Antiqua" w:hAnsi="Book Antiqua" w:cs="Book Antiqua"/>
          <w:color w:val="000000"/>
        </w:rPr>
        <w:t xml:space="preserve">13 </w:t>
      </w:r>
      <w:r w:rsidRPr="0028462D">
        <w:rPr>
          <w:rFonts w:ascii="Book Antiqua" w:eastAsia="Book Antiqua" w:hAnsi="Book Antiqua" w:cs="Book Antiqua"/>
          <w:color w:val="000000"/>
        </w:rPr>
        <w:t xml:space="preserve">years ago. </w:t>
      </w:r>
      <w:r w:rsidR="00E54707" w:rsidRPr="0028462D">
        <w:rPr>
          <w:rFonts w:ascii="Book Antiqua" w:eastAsia="Book Antiqua" w:hAnsi="Book Antiqua" w:cs="Book Antiqua"/>
          <w:color w:val="000000"/>
        </w:rPr>
        <w:t xml:space="preserve">The man was </w:t>
      </w:r>
      <w:r w:rsidRPr="0028462D">
        <w:rPr>
          <w:rFonts w:ascii="Book Antiqua" w:eastAsia="Book Antiqua" w:hAnsi="Book Antiqua" w:cs="Book Antiqua"/>
          <w:color w:val="000000"/>
        </w:rPr>
        <w:t>admitted to</w:t>
      </w:r>
      <w:r w:rsidR="00E54707" w:rsidRPr="0028462D">
        <w:rPr>
          <w:rFonts w:ascii="Book Antiqua" w:eastAsia="Book Antiqua" w:hAnsi="Book Antiqua" w:cs="Book Antiqua"/>
          <w:color w:val="000000"/>
        </w:rPr>
        <w:t xml:space="preserve"> the</w:t>
      </w:r>
      <w:r w:rsidRPr="0028462D">
        <w:rPr>
          <w:rFonts w:ascii="Book Antiqua" w:eastAsia="Book Antiqua" w:hAnsi="Book Antiqua" w:cs="Book Antiqua"/>
          <w:color w:val="000000"/>
        </w:rPr>
        <w:t xml:space="preserve"> </w:t>
      </w:r>
      <w:r w:rsidR="000E790F" w:rsidRPr="0028462D">
        <w:rPr>
          <w:rFonts w:ascii="Book Antiqua" w:eastAsia="Book Antiqua" w:hAnsi="Book Antiqua" w:cs="Book Antiqua"/>
          <w:color w:val="000000"/>
        </w:rPr>
        <w:t>intensive care unit</w:t>
      </w:r>
      <w:r w:rsidRPr="0028462D">
        <w:rPr>
          <w:rFonts w:ascii="Book Antiqua" w:eastAsia="Book Antiqua" w:hAnsi="Book Antiqua" w:cs="Book Antiqua"/>
          <w:color w:val="000000"/>
        </w:rPr>
        <w:t xml:space="preserve"> with severe acute respiratory distress syndrome as a result of influenza A infection. </w:t>
      </w:r>
      <w:r w:rsidR="00E54707" w:rsidRPr="0028462D">
        <w:rPr>
          <w:rFonts w:ascii="Book Antiqua" w:eastAsia="Book Antiqua" w:hAnsi="Book Antiqua" w:cs="Book Antiqua"/>
          <w:color w:val="000000"/>
        </w:rPr>
        <w:t>He</w:t>
      </w:r>
      <w:r w:rsidR="00E948B9" w:rsidRPr="0028462D">
        <w:rPr>
          <w:rFonts w:ascii="Book Antiqua" w:eastAsia="Book Antiqua" w:hAnsi="Book Antiqua" w:cs="Book Antiqua"/>
          <w:color w:val="000000"/>
        </w:rPr>
        <w:t xml:space="preserve"> was initially treated by </w:t>
      </w:r>
      <w:proofErr w:type="spellStart"/>
      <w:r w:rsidR="00E54707" w:rsidRPr="0028462D">
        <w:rPr>
          <w:rFonts w:ascii="Book Antiqua" w:eastAsia="Book Antiqua" w:hAnsi="Book Antiqua" w:cs="Book Antiqua"/>
          <w:color w:val="000000"/>
        </w:rPr>
        <w:t>veno</w:t>
      </w:r>
      <w:proofErr w:type="spellEnd"/>
      <w:r w:rsidR="00E54707" w:rsidRPr="0028462D">
        <w:rPr>
          <w:rFonts w:ascii="Book Antiqua" w:eastAsia="Book Antiqua" w:hAnsi="Book Antiqua" w:cs="Book Antiqua"/>
          <w:color w:val="000000"/>
        </w:rPr>
        <w:t>-venous (</w:t>
      </w:r>
      <w:r w:rsidR="00E948B9" w:rsidRPr="0028462D">
        <w:rPr>
          <w:rFonts w:ascii="Book Antiqua" w:eastAsia="Book Antiqua" w:hAnsi="Book Antiqua" w:cs="Book Antiqua"/>
          <w:color w:val="000000"/>
        </w:rPr>
        <w:t>V</w:t>
      </w:r>
      <w:r w:rsidRPr="0028462D">
        <w:rPr>
          <w:rFonts w:ascii="Book Antiqua" w:eastAsia="Book Antiqua" w:hAnsi="Book Antiqua" w:cs="Book Antiqua"/>
          <w:color w:val="000000"/>
        </w:rPr>
        <w:t>V</w:t>
      </w:r>
      <w:r w:rsidR="00E54707" w:rsidRPr="0028462D">
        <w:rPr>
          <w:rFonts w:ascii="Book Antiqua" w:eastAsia="Book Antiqua" w:hAnsi="Book Antiqua" w:cs="Book Antiqua"/>
          <w:color w:val="000000"/>
        </w:rPr>
        <w:t>)</w:t>
      </w:r>
      <w:r w:rsidRPr="0028462D">
        <w:rPr>
          <w:rFonts w:ascii="Book Antiqua" w:eastAsia="Book Antiqua" w:hAnsi="Book Antiqua" w:cs="Book Antiqua"/>
          <w:color w:val="000000"/>
        </w:rPr>
        <w:t xml:space="preserve"> ECMO, </w:t>
      </w:r>
      <w:r w:rsidR="00E54707" w:rsidRPr="0028462D">
        <w:rPr>
          <w:rFonts w:ascii="Book Antiqua" w:eastAsia="Book Antiqua" w:hAnsi="Book Antiqua" w:cs="Book Antiqua"/>
          <w:color w:val="000000"/>
        </w:rPr>
        <w:t xml:space="preserve">which </w:t>
      </w:r>
      <w:r w:rsidR="00E948B9" w:rsidRPr="0028462D">
        <w:rPr>
          <w:rFonts w:ascii="Book Antiqua" w:eastAsia="Book Antiqua" w:hAnsi="Book Antiqua" w:cs="Book Antiqua"/>
          <w:color w:val="000000"/>
        </w:rPr>
        <w:t xml:space="preserve">was switched to </w:t>
      </w:r>
      <w:proofErr w:type="spellStart"/>
      <w:r w:rsidR="00E54707" w:rsidRPr="0028462D">
        <w:rPr>
          <w:rFonts w:ascii="Book Antiqua" w:eastAsia="Book Antiqua" w:hAnsi="Book Antiqua" w:cs="Book Antiqua"/>
          <w:color w:val="000000"/>
        </w:rPr>
        <w:t>veno</w:t>
      </w:r>
      <w:proofErr w:type="spellEnd"/>
      <w:r w:rsidR="00E54707" w:rsidRPr="0028462D">
        <w:rPr>
          <w:rFonts w:ascii="Book Antiqua" w:eastAsia="Book Antiqua" w:hAnsi="Book Antiqua" w:cs="Book Antiqua"/>
          <w:color w:val="000000"/>
        </w:rPr>
        <w:t>-venous-arterial</w:t>
      </w:r>
      <w:r w:rsidR="002B29CC" w:rsidRPr="0028462D">
        <w:rPr>
          <w:rFonts w:ascii="Book Antiqua" w:eastAsia="Book Antiqua" w:hAnsi="Book Antiqua" w:cs="Book Antiqua"/>
          <w:color w:val="000000"/>
        </w:rPr>
        <w:t xml:space="preserve"> </w:t>
      </w:r>
      <w:r w:rsidR="00E54707" w:rsidRPr="0028462D">
        <w:rPr>
          <w:rFonts w:ascii="Book Antiqua" w:eastAsia="Book Antiqua" w:hAnsi="Book Antiqua" w:cs="Book Antiqua"/>
          <w:color w:val="000000"/>
        </w:rPr>
        <w:t>ECMO</w:t>
      </w:r>
      <w:r w:rsidR="00E948B9" w:rsidRPr="0028462D">
        <w:rPr>
          <w:rFonts w:ascii="Book Antiqua" w:eastAsia="Book Antiqua" w:hAnsi="Book Antiqua" w:cs="Book Antiqua"/>
          <w:color w:val="000000"/>
        </w:rPr>
        <w:t xml:space="preserve"> (VVA ECMO)</w:t>
      </w:r>
      <w:r w:rsidR="00E54707" w:rsidRPr="0028462D">
        <w:rPr>
          <w:rFonts w:ascii="Book Antiqua" w:eastAsia="Book Antiqua" w:hAnsi="Book Antiqua" w:cs="Book Antiqua"/>
          <w:color w:val="000000"/>
        </w:rPr>
        <w:t xml:space="preserve"> 5 d later</w:t>
      </w:r>
      <w:r w:rsidRPr="0028462D">
        <w:rPr>
          <w:rFonts w:ascii="Book Antiqua" w:eastAsia="Book Antiqua" w:hAnsi="Book Antiqua" w:cs="Book Antiqua"/>
          <w:color w:val="000000"/>
        </w:rPr>
        <w:t>.</w:t>
      </w:r>
      <w:r w:rsidR="000E790F" w:rsidRPr="0028462D">
        <w:rPr>
          <w:rFonts w:ascii="Book Antiqua" w:hAnsi="Book Antiqua" w:cs="Book Antiqua"/>
          <w:color w:val="000000"/>
          <w:lang w:eastAsia="zh-CN"/>
        </w:rPr>
        <w:t xml:space="preserve"> </w:t>
      </w:r>
      <w:r w:rsidRPr="0028462D">
        <w:rPr>
          <w:rFonts w:ascii="Book Antiqua" w:eastAsia="Book Antiqua" w:hAnsi="Book Antiqua" w:cs="Book Antiqua"/>
          <w:color w:val="000000"/>
        </w:rPr>
        <w:t xml:space="preserve">As circulation and respiratory function gradually improved, the VVA </w:t>
      </w:r>
      <w:r w:rsidRPr="0028462D">
        <w:rPr>
          <w:rFonts w:ascii="Book Antiqua" w:eastAsia="Book Antiqua" w:hAnsi="Book Antiqua" w:cs="Book Antiqua"/>
          <w:color w:val="000000"/>
        </w:rPr>
        <w:lastRenderedPageBreak/>
        <w:t>ECMO equipment was removed on May 1, 2018.</w:t>
      </w:r>
      <w:r w:rsidR="000E790F" w:rsidRPr="0028462D">
        <w:rPr>
          <w:rFonts w:ascii="Book Antiqua" w:hAnsi="Book Antiqua" w:cs="Book Antiqua"/>
          <w:color w:val="000000"/>
          <w:lang w:eastAsia="zh-CN"/>
        </w:rPr>
        <w:t xml:space="preserve"> </w:t>
      </w:r>
      <w:r w:rsidRPr="0028462D">
        <w:rPr>
          <w:rFonts w:ascii="Book Antiqua" w:eastAsia="Book Antiqua" w:hAnsi="Book Antiqua" w:cs="Book Antiqua"/>
          <w:color w:val="000000"/>
        </w:rPr>
        <w:t>The patient was successfully withdrawn from artifici</w:t>
      </w:r>
      <w:r w:rsidR="009B0365" w:rsidRPr="0028462D">
        <w:rPr>
          <w:rFonts w:ascii="Book Antiqua" w:eastAsia="Book Antiqua" w:hAnsi="Book Antiqua" w:cs="Book Antiqua"/>
          <w:color w:val="000000"/>
        </w:rPr>
        <w:t>al ventilation on May 28, 2018</w:t>
      </w:r>
      <w:r w:rsidR="00E54707" w:rsidRPr="0028462D">
        <w:rPr>
          <w:rFonts w:ascii="Book Antiqua" w:eastAsia="Book Antiqua" w:hAnsi="Book Antiqua" w:cs="Book Antiqua"/>
          <w:color w:val="000000"/>
        </w:rPr>
        <w:t xml:space="preserve"> and</w:t>
      </w:r>
      <w:r w:rsidR="00E54707" w:rsidRPr="0028462D">
        <w:rPr>
          <w:rFonts w:ascii="Book Antiqua" w:hAnsi="Book Antiqua" w:cs="Book Antiqua"/>
          <w:color w:val="000000"/>
          <w:lang w:eastAsia="zh-CN"/>
        </w:rPr>
        <w:t xml:space="preserve"> </w:t>
      </w:r>
      <w:r w:rsidRPr="0028462D">
        <w:rPr>
          <w:rFonts w:ascii="Book Antiqua" w:eastAsia="Book Antiqua" w:hAnsi="Book Antiqua" w:cs="Book Antiqua"/>
          <w:color w:val="000000"/>
        </w:rPr>
        <w:t>then discharged from hospital on May 30, 2018.</w:t>
      </w:r>
    </w:p>
    <w:p w14:paraId="35F94736" w14:textId="77777777" w:rsidR="00A77B3E" w:rsidRPr="0028462D" w:rsidRDefault="00A77B3E" w:rsidP="0028462D">
      <w:pPr>
        <w:spacing w:line="360" w:lineRule="auto"/>
        <w:jc w:val="both"/>
        <w:rPr>
          <w:rFonts w:ascii="Book Antiqua" w:hAnsi="Book Antiqua"/>
        </w:rPr>
      </w:pPr>
    </w:p>
    <w:p w14:paraId="372DA7C7" w14:textId="77777777" w:rsidR="00A77B3E" w:rsidRPr="0028462D" w:rsidRDefault="00583696" w:rsidP="0028462D">
      <w:pPr>
        <w:spacing w:line="360" w:lineRule="auto"/>
        <w:jc w:val="both"/>
        <w:rPr>
          <w:rFonts w:ascii="Book Antiqua" w:hAnsi="Book Antiqua"/>
        </w:rPr>
      </w:pPr>
      <w:r w:rsidRPr="0028462D">
        <w:rPr>
          <w:rFonts w:ascii="Book Antiqua" w:eastAsia="Book Antiqua" w:hAnsi="Book Antiqua" w:cs="Book Antiqua"/>
          <w:color w:val="000000"/>
        </w:rPr>
        <w:t>CONCLUSION</w:t>
      </w:r>
    </w:p>
    <w:p w14:paraId="6D8A49DE" w14:textId="44FF42A5" w:rsidR="00A77B3E" w:rsidRPr="0028462D" w:rsidRDefault="00583696" w:rsidP="0028462D">
      <w:pPr>
        <w:spacing w:line="360" w:lineRule="auto"/>
        <w:jc w:val="both"/>
        <w:rPr>
          <w:rFonts w:ascii="Book Antiqua" w:hAnsi="Book Antiqua"/>
        </w:rPr>
      </w:pPr>
      <w:r w:rsidRPr="0028462D">
        <w:rPr>
          <w:rFonts w:ascii="Book Antiqua" w:eastAsia="Book Antiqua" w:hAnsi="Book Antiqua" w:cs="Book Antiqua"/>
          <w:color w:val="000000"/>
        </w:rPr>
        <w:t xml:space="preserve">After the modified Fontan operation, circulation </w:t>
      </w:r>
      <w:r w:rsidR="00E54707" w:rsidRPr="0028462D">
        <w:rPr>
          <w:rFonts w:ascii="Book Antiqua" w:eastAsia="Book Antiqua" w:hAnsi="Book Antiqua" w:cs="Book Antiqua"/>
          <w:color w:val="000000"/>
        </w:rPr>
        <w:t xml:space="preserve">is </w:t>
      </w:r>
      <w:r w:rsidRPr="0028462D">
        <w:rPr>
          <w:rFonts w:ascii="Book Antiqua" w:eastAsia="Book Antiqua" w:hAnsi="Book Antiqua" w:cs="Book Antiqua"/>
          <w:color w:val="000000"/>
        </w:rPr>
        <w:t>different compared with</w:t>
      </w:r>
      <w:r w:rsidR="00E54707" w:rsidRPr="0028462D">
        <w:rPr>
          <w:rFonts w:ascii="Book Antiqua" w:eastAsia="Book Antiqua" w:hAnsi="Book Antiqua" w:cs="Book Antiqua"/>
          <w:color w:val="000000"/>
        </w:rPr>
        <w:t xml:space="preserve"> that of</w:t>
      </w:r>
      <w:r w:rsidRPr="0028462D">
        <w:rPr>
          <w:rFonts w:ascii="Book Antiqua" w:eastAsia="Book Antiqua" w:hAnsi="Book Antiqua" w:cs="Book Antiqua"/>
          <w:color w:val="000000"/>
        </w:rPr>
        <w:t xml:space="preserve"> patients who </w:t>
      </w:r>
      <w:r w:rsidR="00E54707" w:rsidRPr="0028462D">
        <w:rPr>
          <w:rFonts w:ascii="Book Antiqua" w:eastAsia="Book Antiqua" w:hAnsi="Book Antiqua" w:cs="Book Antiqua"/>
          <w:color w:val="000000"/>
        </w:rPr>
        <w:t xml:space="preserve">are </w:t>
      </w:r>
      <w:r w:rsidRPr="0028462D">
        <w:rPr>
          <w:rFonts w:ascii="Book Antiqua" w:eastAsia="Book Antiqua" w:hAnsi="Book Antiqua" w:cs="Book Antiqua"/>
          <w:color w:val="000000"/>
        </w:rPr>
        <w:t xml:space="preserve">not subjected to the procedure. There </w:t>
      </w:r>
      <w:r w:rsidR="00E54707" w:rsidRPr="0028462D">
        <w:rPr>
          <w:rFonts w:ascii="Book Antiqua" w:eastAsia="Book Antiqua" w:hAnsi="Book Antiqua" w:cs="Book Antiqua"/>
          <w:color w:val="000000"/>
        </w:rPr>
        <w:t xml:space="preserve">are </w:t>
      </w:r>
      <w:r w:rsidRPr="0028462D">
        <w:rPr>
          <w:rFonts w:ascii="Book Antiqua" w:eastAsia="Book Antiqua" w:hAnsi="Book Antiqua" w:cs="Book Antiqua"/>
          <w:color w:val="000000"/>
        </w:rPr>
        <w:t>certainly many differences between the</w:t>
      </w:r>
      <w:r w:rsidR="0032674C" w:rsidRPr="0028462D">
        <w:rPr>
          <w:rFonts w:ascii="Book Antiqua" w:eastAsia="Book Antiqua" w:hAnsi="Book Antiqua" w:cs="Book Antiqua"/>
          <w:color w:val="000000"/>
        </w:rPr>
        <w:t>m</w:t>
      </w:r>
      <w:r w:rsidRPr="0028462D">
        <w:rPr>
          <w:rFonts w:ascii="Book Antiqua" w:eastAsia="Book Antiqua" w:hAnsi="Book Antiqua" w:cs="Book Antiqua"/>
          <w:color w:val="000000"/>
        </w:rPr>
        <w:t xml:space="preserve"> when t</w:t>
      </w:r>
      <w:r w:rsidR="000E790F" w:rsidRPr="0028462D">
        <w:rPr>
          <w:rFonts w:ascii="Book Antiqua" w:eastAsia="Book Antiqua" w:hAnsi="Book Antiqua" w:cs="Book Antiqua"/>
          <w:color w:val="000000"/>
        </w:rPr>
        <w:t>hey receive the treatment of E</w:t>
      </w:r>
      <w:r w:rsidRPr="0028462D">
        <w:rPr>
          <w:rFonts w:ascii="Book Antiqua" w:eastAsia="Book Antiqua" w:hAnsi="Book Antiqua" w:cs="Book Antiqua"/>
          <w:color w:val="000000"/>
        </w:rPr>
        <w:t xml:space="preserve">CMO. </w:t>
      </w:r>
      <w:r w:rsidR="00E54707" w:rsidRPr="0028462D">
        <w:rPr>
          <w:rFonts w:ascii="Book Antiqua" w:eastAsia="Book Antiqua" w:hAnsi="Book Antiqua" w:cs="Book Antiqua"/>
          <w:color w:val="000000"/>
        </w:rPr>
        <w:t xml:space="preserve">Due to </w:t>
      </w:r>
      <w:r w:rsidRPr="0028462D">
        <w:rPr>
          <w:rFonts w:ascii="Book Antiqua" w:eastAsia="Book Antiqua" w:hAnsi="Book Antiqua" w:cs="Book Antiqua"/>
          <w:color w:val="000000"/>
        </w:rPr>
        <w:t xml:space="preserve">the special cardiac structure and circulatory characteristics, an individualized liquid management strategy </w:t>
      </w:r>
      <w:r w:rsidR="00E54707" w:rsidRPr="0028462D">
        <w:rPr>
          <w:rFonts w:ascii="Book Antiqua" w:eastAsia="Book Antiqua" w:hAnsi="Book Antiqua" w:cs="Book Antiqua"/>
          <w:color w:val="000000"/>
        </w:rPr>
        <w:t xml:space="preserve">is </w:t>
      </w:r>
      <w:r w:rsidRPr="0028462D">
        <w:rPr>
          <w:rFonts w:ascii="Book Antiqua" w:eastAsia="Book Antiqua" w:hAnsi="Book Antiqua" w:cs="Book Antiqua"/>
          <w:color w:val="000000"/>
        </w:rPr>
        <w:t xml:space="preserve">necessary and it might be better for them to choose an active </w:t>
      </w:r>
      <w:r w:rsidR="0032674C" w:rsidRPr="0028462D">
        <w:rPr>
          <w:rFonts w:ascii="Book Antiqua" w:eastAsia="Book Antiqua" w:hAnsi="Book Antiqua" w:cs="Book Antiqua"/>
          <w:color w:val="000000"/>
        </w:rPr>
        <w:t xml:space="preserve">circulation </w:t>
      </w:r>
      <w:r w:rsidRPr="0028462D">
        <w:rPr>
          <w:rFonts w:ascii="Book Antiqua" w:eastAsia="Book Antiqua" w:hAnsi="Book Antiqua" w:cs="Book Antiqua"/>
          <w:color w:val="000000"/>
        </w:rPr>
        <w:t>support earlier.</w:t>
      </w:r>
    </w:p>
    <w:p w14:paraId="6D40BBE9" w14:textId="77777777" w:rsidR="00A77B3E" w:rsidRPr="0028462D" w:rsidRDefault="00A77B3E" w:rsidP="0028462D">
      <w:pPr>
        <w:spacing w:line="360" w:lineRule="auto"/>
        <w:jc w:val="both"/>
        <w:rPr>
          <w:rFonts w:ascii="Book Antiqua" w:hAnsi="Book Antiqua"/>
        </w:rPr>
      </w:pPr>
    </w:p>
    <w:p w14:paraId="6775D9FF" w14:textId="390D311E" w:rsidR="00A77B3E" w:rsidRPr="0028462D" w:rsidRDefault="00583696" w:rsidP="0028462D">
      <w:pPr>
        <w:spacing w:line="360" w:lineRule="auto"/>
        <w:jc w:val="both"/>
        <w:rPr>
          <w:rFonts w:ascii="Book Antiqua" w:hAnsi="Book Antiqua"/>
          <w:lang w:eastAsia="zh-CN"/>
        </w:rPr>
      </w:pPr>
      <w:r w:rsidRPr="0028462D">
        <w:rPr>
          <w:rFonts w:ascii="Book Antiqua" w:eastAsia="Book Antiqua" w:hAnsi="Book Antiqua" w:cs="Book Antiqua"/>
          <w:b/>
          <w:bCs/>
          <w:color w:val="000000"/>
        </w:rPr>
        <w:t xml:space="preserve">Key Words: </w:t>
      </w:r>
      <w:r w:rsidR="000E790F" w:rsidRPr="0028462D">
        <w:rPr>
          <w:rFonts w:ascii="Book Antiqua" w:hAnsi="Book Antiqua" w:cs="Book Antiqua"/>
          <w:color w:val="000000"/>
          <w:lang w:eastAsia="zh-CN"/>
        </w:rPr>
        <w:t>A</w:t>
      </w:r>
      <w:r w:rsidRPr="0028462D">
        <w:rPr>
          <w:rFonts w:ascii="Book Antiqua" w:eastAsia="Book Antiqua" w:hAnsi="Book Antiqua" w:cs="Book Antiqua"/>
          <w:color w:val="000000"/>
        </w:rPr>
        <w:t xml:space="preserve">cute respiratory distress syndrome; </w:t>
      </w:r>
      <w:r w:rsidR="000E790F" w:rsidRPr="0028462D">
        <w:rPr>
          <w:rFonts w:ascii="Book Antiqua" w:hAnsi="Book Antiqua" w:cs="Book Antiqua"/>
          <w:color w:val="000000"/>
          <w:lang w:eastAsia="zh-CN"/>
        </w:rPr>
        <w:t>E</w:t>
      </w:r>
      <w:r w:rsidRPr="0028462D">
        <w:rPr>
          <w:rFonts w:ascii="Book Antiqua" w:eastAsia="Book Antiqua" w:hAnsi="Book Antiqua" w:cs="Book Antiqua"/>
          <w:color w:val="000000"/>
        </w:rPr>
        <w:t>xtracorporeal membrane oxygenati</w:t>
      </w:r>
      <w:r w:rsidR="000E790F" w:rsidRPr="0028462D">
        <w:rPr>
          <w:rFonts w:ascii="Book Antiqua" w:eastAsia="Book Antiqua" w:hAnsi="Book Antiqua" w:cs="Book Antiqua"/>
          <w:color w:val="000000"/>
        </w:rPr>
        <w:t xml:space="preserve">on; </w:t>
      </w:r>
      <w:r w:rsidR="000E790F" w:rsidRPr="0028462D">
        <w:rPr>
          <w:rFonts w:ascii="Book Antiqua" w:hAnsi="Book Antiqua" w:cs="Book Antiqua"/>
          <w:color w:val="000000"/>
          <w:lang w:eastAsia="zh-CN"/>
        </w:rPr>
        <w:t>M</w:t>
      </w:r>
      <w:r w:rsidR="000E790F" w:rsidRPr="0028462D">
        <w:rPr>
          <w:rFonts w:ascii="Book Antiqua" w:eastAsia="Book Antiqua" w:hAnsi="Book Antiqua" w:cs="Book Antiqua"/>
          <w:color w:val="000000"/>
        </w:rPr>
        <w:t xml:space="preserve">odified </w:t>
      </w:r>
      <w:r w:rsidR="00E54707" w:rsidRPr="0028462D">
        <w:rPr>
          <w:rFonts w:ascii="Book Antiqua" w:hAnsi="Book Antiqua" w:cs="Book Antiqua"/>
          <w:color w:val="000000"/>
          <w:lang w:eastAsia="zh-CN"/>
        </w:rPr>
        <w:t>F</w:t>
      </w:r>
      <w:r w:rsidR="00E54707" w:rsidRPr="0028462D">
        <w:rPr>
          <w:rFonts w:ascii="Book Antiqua" w:eastAsia="Book Antiqua" w:hAnsi="Book Antiqua" w:cs="Book Antiqua"/>
          <w:color w:val="000000"/>
        </w:rPr>
        <w:t xml:space="preserve">ontan </w:t>
      </w:r>
      <w:r w:rsidR="000E790F" w:rsidRPr="0028462D">
        <w:rPr>
          <w:rFonts w:ascii="Book Antiqua" w:eastAsia="Book Antiqua" w:hAnsi="Book Antiqua" w:cs="Book Antiqua"/>
          <w:color w:val="000000"/>
        </w:rPr>
        <w:t xml:space="preserve">operation; </w:t>
      </w:r>
      <w:proofErr w:type="spellStart"/>
      <w:r w:rsidRPr="0028462D">
        <w:rPr>
          <w:rFonts w:ascii="Book Antiqua" w:eastAsia="Book Antiqua" w:hAnsi="Book Antiqua" w:cs="Book Antiqua"/>
          <w:color w:val="000000"/>
        </w:rPr>
        <w:t>Tausing</w:t>
      </w:r>
      <w:proofErr w:type="spellEnd"/>
      <w:r w:rsidRPr="0028462D">
        <w:rPr>
          <w:rFonts w:ascii="Book Antiqua" w:eastAsia="Book Antiqua" w:hAnsi="Book Antiqua" w:cs="Book Antiqua"/>
          <w:color w:val="000000"/>
        </w:rPr>
        <w:t>-</w:t>
      </w:r>
      <w:r w:rsidR="00E54707" w:rsidRPr="0028462D">
        <w:rPr>
          <w:rFonts w:ascii="Book Antiqua" w:hAnsi="Book Antiqua" w:cs="Book Antiqua"/>
          <w:color w:val="000000"/>
          <w:lang w:eastAsia="zh-CN"/>
        </w:rPr>
        <w:t>B</w:t>
      </w:r>
      <w:r w:rsidR="00E54707" w:rsidRPr="0028462D">
        <w:rPr>
          <w:rFonts w:ascii="Book Antiqua" w:eastAsia="Book Antiqua" w:hAnsi="Book Antiqua" w:cs="Book Antiqua"/>
          <w:color w:val="000000"/>
        </w:rPr>
        <w:t xml:space="preserve">ing </w:t>
      </w:r>
      <w:r w:rsidRPr="0028462D">
        <w:rPr>
          <w:rFonts w:ascii="Book Antiqua" w:eastAsia="Book Antiqua" w:hAnsi="Book Antiqua" w:cs="Book Antiqua"/>
          <w:color w:val="000000"/>
        </w:rPr>
        <w:t>syndrome</w:t>
      </w:r>
      <w:r w:rsidR="009B0365" w:rsidRPr="0028462D">
        <w:rPr>
          <w:rFonts w:ascii="Book Antiqua" w:hAnsi="Book Antiqua" w:cs="Book Antiqua"/>
          <w:color w:val="000000"/>
          <w:lang w:eastAsia="zh-CN"/>
        </w:rPr>
        <w:t>; Case report</w:t>
      </w:r>
    </w:p>
    <w:p w14:paraId="2F38EB52" w14:textId="77777777" w:rsidR="00A77B3E" w:rsidRPr="0028462D" w:rsidRDefault="00A77B3E" w:rsidP="0028462D">
      <w:pPr>
        <w:spacing w:line="360" w:lineRule="auto"/>
        <w:jc w:val="both"/>
        <w:rPr>
          <w:rFonts w:ascii="Book Antiqua" w:hAnsi="Book Antiqua"/>
        </w:rPr>
      </w:pPr>
    </w:p>
    <w:p w14:paraId="35A880E8" w14:textId="4A220D16" w:rsidR="00A77B3E" w:rsidRPr="0028462D" w:rsidRDefault="00583696" w:rsidP="0028462D">
      <w:pPr>
        <w:spacing w:line="360" w:lineRule="auto"/>
        <w:jc w:val="both"/>
        <w:rPr>
          <w:rFonts w:ascii="Book Antiqua" w:hAnsi="Book Antiqua"/>
        </w:rPr>
      </w:pPr>
      <w:r w:rsidRPr="0028462D">
        <w:rPr>
          <w:rFonts w:ascii="Book Antiqua" w:eastAsia="Book Antiqua" w:hAnsi="Book Antiqua" w:cs="Book Antiqua"/>
          <w:color w:val="000000"/>
        </w:rPr>
        <w:t xml:space="preserve">Guo HB, Tan JB, Cui YC, </w:t>
      </w:r>
      <w:proofErr w:type="spellStart"/>
      <w:r w:rsidRPr="0028462D">
        <w:rPr>
          <w:rFonts w:ascii="Book Antiqua" w:eastAsia="Book Antiqua" w:hAnsi="Book Antiqua" w:cs="Book Antiqua"/>
          <w:color w:val="000000"/>
        </w:rPr>
        <w:t>Xiong</w:t>
      </w:r>
      <w:proofErr w:type="spellEnd"/>
      <w:r w:rsidRPr="0028462D">
        <w:rPr>
          <w:rFonts w:ascii="Book Antiqua" w:eastAsia="Book Antiqua" w:hAnsi="Book Antiqua" w:cs="Book Antiqua"/>
          <w:color w:val="000000"/>
        </w:rPr>
        <w:t xml:space="preserve"> HF, Li CS, Liu YF, Sun Y, Pu L, Xiang P, Zhang M, Hao JJ, Yin NN, Hou XT, Liu JY. Extracorporeal membrane oxygenation in curing a young man </w:t>
      </w:r>
      <w:r w:rsidR="00E54707" w:rsidRPr="0028462D">
        <w:rPr>
          <w:rFonts w:ascii="Book Antiqua" w:eastAsia="Book Antiqua" w:hAnsi="Book Antiqua" w:cs="Book Antiqua"/>
          <w:color w:val="000000"/>
        </w:rPr>
        <w:t>after</w:t>
      </w:r>
      <w:r w:rsidRPr="0028462D">
        <w:rPr>
          <w:rFonts w:ascii="Book Antiqua" w:eastAsia="Book Antiqua" w:hAnsi="Book Antiqua" w:cs="Book Antiqua"/>
          <w:color w:val="000000"/>
        </w:rPr>
        <w:t xml:space="preserve"> modified Fontan operation: </w:t>
      </w:r>
      <w:r w:rsidR="009B0365" w:rsidRPr="0028462D">
        <w:rPr>
          <w:rFonts w:ascii="Book Antiqua" w:hAnsi="Book Antiqua" w:cs="Book Antiqua"/>
          <w:color w:val="000000"/>
          <w:lang w:eastAsia="zh-CN"/>
        </w:rPr>
        <w:t>A</w:t>
      </w:r>
      <w:r w:rsidRPr="0028462D">
        <w:rPr>
          <w:rFonts w:ascii="Book Antiqua" w:eastAsia="Book Antiqua" w:hAnsi="Book Antiqua" w:cs="Book Antiqua"/>
          <w:color w:val="000000"/>
        </w:rPr>
        <w:t xml:space="preserve"> case report. </w:t>
      </w:r>
      <w:r w:rsidRPr="0028462D">
        <w:rPr>
          <w:rFonts w:ascii="Book Antiqua" w:eastAsia="Book Antiqua" w:hAnsi="Book Antiqua" w:cs="Book Antiqua"/>
          <w:i/>
          <w:iCs/>
          <w:color w:val="000000"/>
        </w:rPr>
        <w:t>World J Clin Cases</w:t>
      </w:r>
      <w:r w:rsidRPr="0028462D">
        <w:rPr>
          <w:rFonts w:ascii="Book Antiqua" w:eastAsia="Book Antiqua" w:hAnsi="Book Antiqua" w:cs="Book Antiqua"/>
          <w:color w:val="000000"/>
        </w:rPr>
        <w:t xml:space="preserve"> 2022; In press</w:t>
      </w:r>
    </w:p>
    <w:p w14:paraId="1C660F23" w14:textId="77777777" w:rsidR="00A77B3E" w:rsidRPr="0028462D" w:rsidRDefault="00A77B3E" w:rsidP="0028462D">
      <w:pPr>
        <w:spacing w:line="360" w:lineRule="auto"/>
        <w:jc w:val="both"/>
        <w:rPr>
          <w:rFonts w:ascii="Book Antiqua" w:hAnsi="Book Antiqua"/>
        </w:rPr>
      </w:pPr>
    </w:p>
    <w:p w14:paraId="125F76CD" w14:textId="694D028F" w:rsidR="00A77B3E" w:rsidRPr="0028462D" w:rsidRDefault="00583696" w:rsidP="0028462D">
      <w:pPr>
        <w:spacing w:line="360" w:lineRule="auto"/>
        <w:jc w:val="both"/>
        <w:rPr>
          <w:rFonts w:ascii="Book Antiqua" w:hAnsi="Book Antiqua"/>
        </w:rPr>
      </w:pPr>
      <w:r w:rsidRPr="0028462D">
        <w:rPr>
          <w:rFonts w:ascii="Book Antiqua" w:eastAsia="Book Antiqua" w:hAnsi="Book Antiqua" w:cs="Book Antiqua"/>
          <w:b/>
          <w:bCs/>
          <w:color w:val="000000"/>
        </w:rPr>
        <w:t xml:space="preserve">Core Tip: </w:t>
      </w:r>
      <w:r w:rsidRPr="0028462D">
        <w:rPr>
          <w:rFonts w:ascii="Book Antiqua" w:eastAsia="Book Antiqua" w:hAnsi="Book Antiqua" w:cs="Book Antiqua"/>
          <w:color w:val="000000"/>
        </w:rPr>
        <w:t xml:space="preserve">After the modified Fontan operation, circulation is different </w:t>
      </w:r>
      <w:r w:rsidR="00E54707" w:rsidRPr="0028462D">
        <w:rPr>
          <w:rFonts w:ascii="Book Antiqua" w:eastAsia="Book Antiqua" w:hAnsi="Book Antiqua" w:cs="Book Antiqua"/>
          <w:color w:val="000000"/>
        </w:rPr>
        <w:t xml:space="preserve">from that of </w:t>
      </w:r>
      <w:r w:rsidRPr="0028462D">
        <w:rPr>
          <w:rFonts w:ascii="Book Antiqua" w:eastAsia="Book Antiqua" w:hAnsi="Book Antiqua" w:cs="Book Antiqua"/>
          <w:color w:val="000000"/>
        </w:rPr>
        <w:t>patients who are not subjected to the procedure. In this article, we describe a 23-year-old man, with a history of modified Fontan operation for</w:t>
      </w:r>
      <w:r w:rsidR="00E54707" w:rsidRPr="0028462D">
        <w:rPr>
          <w:rFonts w:ascii="Book Antiqua" w:eastAsia="Book Antiqua" w:hAnsi="Book Antiqua" w:cs="Book Antiqua"/>
          <w:color w:val="000000"/>
        </w:rPr>
        <w:t xml:space="preserve"> </w:t>
      </w:r>
      <w:proofErr w:type="spellStart"/>
      <w:r w:rsidRPr="0028462D">
        <w:rPr>
          <w:rFonts w:ascii="Book Antiqua" w:eastAsia="Book Antiqua" w:hAnsi="Book Antiqua" w:cs="Book Antiqua"/>
          <w:color w:val="000000"/>
        </w:rPr>
        <w:t>Tausing</w:t>
      </w:r>
      <w:proofErr w:type="spellEnd"/>
      <w:r w:rsidRPr="0028462D">
        <w:rPr>
          <w:rFonts w:ascii="Book Antiqua" w:eastAsia="Book Antiqua" w:hAnsi="Book Antiqua" w:cs="Book Antiqua"/>
          <w:color w:val="000000"/>
        </w:rPr>
        <w:t>-</w:t>
      </w:r>
      <w:r w:rsidR="00E54707" w:rsidRPr="0028462D">
        <w:rPr>
          <w:rFonts w:ascii="Book Antiqua" w:hAnsi="Book Antiqua" w:cs="Book Antiqua"/>
          <w:color w:val="000000"/>
          <w:lang w:eastAsia="zh-CN"/>
        </w:rPr>
        <w:t>B</w:t>
      </w:r>
      <w:r w:rsidR="00E54707" w:rsidRPr="0028462D">
        <w:rPr>
          <w:rFonts w:ascii="Book Antiqua" w:eastAsia="Book Antiqua" w:hAnsi="Book Antiqua" w:cs="Book Antiqua"/>
          <w:color w:val="000000"/>
        </w:rPr>
        <w:t xml:space="preserve">ing </w:t>
      </w:r>
      <w:r w:rsidRPr="0028462D">
        <w:rPr>
          <w:rFonts w:ascii="Book Antiqua" w:eastAsia="Book Antiqua" w:hAnsi="Book Antiqua" w:cs="Book Antiqua"/>
          <w:color w:val="000000"/>
        </w:rPr>
        <w:t xml:space="preserve">syndrome, </w:t>
      </w:r>
      <w:r w:rsidR="00E54707" w:rsidRPr="0028462D">
        <w:rPr>
          <w:rFonts w:ascii="Book Antiqua" w:eastAsia="Book Antiqua" w:hAnsi="Book Antiqua" w:cs="Book Antiqua"/>
          <w:color w:val="000000"/>
        </w:rPr>
        <w:t xml:space="preserve">who was </w:t>
      </w:r>
      <w:r w:rsidRPr="0028462D">
        <w:rPr>
          <w:rFonts w:ascii="Book Antiqua" w:eastAsia="Book Antiqua" w:hAnsi="Book Antiqua" w:cs="Book Antiqua"/>
          <w:color w:val="000000"/>
        </w:rPr>
        <w:t xml:space="preserve">admitted to </w:t>
      </w:r>
      <w:r w:rsidR="00E54707" w:rsidRPr="0028462D">
        <w:rPr>
          <w:rFonts w:ascii="Book Antiqua" w:eastAsia="Book Antiqua" w:hAnsi="Book Antiqua" w:cs="Book Antiqua"/>
          <w:color w:val="000000"/>
        </w:rPr>
        <w:t xml:space="preserve">the </w:t>
      </w:r>
      <w:r w:rsidRPr="0028462D">
        <w:rPr>
          <w:rFonts w:ascii="Book Antiqua" w:eastAsia="Book Antiqua" w:hAnsi="Book Antiqua" w:cs="Book Antiqua"/>
          <w:color w:val="000000"/>
        </w:rPr>
        <w:t>intensive care unit with severe acute respiratory distress syndrome as a result of influenza A infection. The man was initially treated by</w:t>
      </w:r>
      <w:r w:rsidRPr="0028462D">
        <w:rPr>
          <w:rFonts w:ascii="Book Antiqua" w:eastAsia="Book Antiqua" w:hAnsi="Book Antiqua" w:cs="Book Antiqua"/>
          <w:color w:val="000000"/>
          <w:shd w:val="clear" w:color="auto" w:fill="FFFFFF"/>
        </w:rPr>
        <w:t xml:space="preserve"> </w:t>
      </w:r>
      <w:proofErr w:type="spellStart"/>
      <w:r w:rsidRPr="0028462D">
        <w:rPr>
          <w:rFonts w:ascii="Book Antiqua" w:eastAsia="Book Antiqua" w:hAnsi="Book Antiqua" w:cs="Book Antiqua"/>
          <w:color w:val="000000"/>
          <w:shd w:val="clear" w:color="auto" w:fill="FFFFFF"/>
        </w:rPr>
        <w:t>veno</w:t>
      </w:r>
      <w:proofErr w:type="spellEnd"/>
      <w:r w:rsidRPr="0028462D">
        <w:rPr>
          <w:rFonts w:ascii="Book Antiqua" w:eastAsia="Book Antiqua" w:hAnsi="Book Antiqua" w:cs="Book Antiqua"/>
          <w:color w:val="000000"/>
          <w:shd w:val="clear" w:color="auto" w:fill="FFFFFF"/>
        </w:rPr>
        <w:t>-venous</w:t>
      </w:r>
      <w:r w:rsidR="00E54707" w:rsidRPr="0028462D">
        <w:rPr>
          <w:rFonts w:ascii="Book Antiqua" w:eastAsia="Book Antiqua" w:hAnsi="Book Antiqua" w:cs="Book Antiqua"/>
          <w:color w:val="000000"/>
        </w:rPr>
        <w:t xml:space="preserve"> </w:t>
      </w:r>
      <w:r w:rsidRPr="0028462D">
        <w:rPr>
          <w:rFonts w:ascii="Book Antiqua" w:eastAsia="Book Antiqua" w:hAnsi="Book Antiqua" w:cs="Book Antiqua"/>
          <w:bCs/>
          <w:iCs/>
          <w:color w:val="000000"/>
        </w:rPr>
        <w:t>extracorporeal membrane oxygenation</w:t>
      </w:r>
      <w:r w:rsidR="00E45479" w:rsidRPr="0028462D">
        <w:rPr>
          <w:rFonts w:ascii="Book Antiqua" w:eastAsia="Book Antiqua" w:hAnsi="Book Antiqua" w:cs="Book Antiqua"/>
          <w:bCs/>
          <w:iCs/>
          <w:color w:val="000000"/>
        </w:rPr>
        <w:t xml:space="preserve"> (ECMO)</w:t>
      </w:r>
      <w:r w:rsidRPr="0028462D">
        <w:rPr>
          <w:rFonts w:ascii="Book Antiqua" w:eastAsia="Book Antiqua" w:hAnsi="Book Antiqua" w:cs="Book Antiqua"/>
          <w:color w:val="000000"/>
        </w:rPr>
        <w:t xml:space="preserve">, </w:t>
      </w:r>
      <w:r w:rsidR="00E54707" w:rsidRPr="0028462D">
        <w:rPr>
          <w:rFonts w:ascii="Book Antiqua" w:eastAsia="Book Antiqua" w:hAnsi="Book Antiqua" w:cs="Book Antiqua"/>
          <w:color w:val="000000"/>
        </w:rPr>
        <w:t xml:space="preserve">which </w:t>
      </w:r>
      <w:r w:rsidRPr="0028462D">
        <w:rPr>
          <w:rFonts w:ascii="Book Antiqua" w:eastAsia="Book Antiqua" w:hAnsi="Book Antiqua" w:cs="Book Antiqua"/>
          <w:color w:val="000000"/>
        </w:rPr>
        <w:t xml:space="preserve">was switched to </w:t>
      </w:r>
      <w:proofErr w:type="spellStart"/>
      <w:r w:rsidR="00E45479" w:rsidRPr="0028462D">
        <w:rPr>
          <w:rFonts w:ascii="Book Antiqua" w:eastAsia="Book Antiqua" w:hAnsi="Book Antiqua" w:cs="Book Antiqua"/>
          <w:color w:val="000000"/>
        </w:rPr>
        <w:t>veno</w:t>
      </w:r>
      <w:proofErr w:type="spellEnd"/>
      <w:r w:rsidR="00E45479" w:rsidRPr="0028462D">
        <w:rPr>
          <w:rFonts w:ascii="Book Antiqua" w:eastAsia="Book Antiqua" w:hAnsi="Book Antiqua" w:cs="Book Antiqua"/>
          <w:color w:val="000000"/>
        </w:rPr>
        <w:t>-venous-arterial ECMO</w:t>
      </w:r>
      <w:r w:rsidR="004D5648" w:rsidRPr="0028462D">
        <w:rPr>
          <w:rFonts w:ascii="Book Antiqua" w:eastAsia="Book Antiqua" w:hAnsi="Book Antiqua" w:cs="Book Antiqua"/>
          <w:color w:val="000000"/>
        </w:rPr>
        <w:t xml:space="preserve"> </w:t>
      </w:r>
      <w:r w:rsidR="00E54707" w:rsidRPr="0028462D">
        <w:rPr>
          <w:rFonts w:ascii="Book Antiqua" w:eastAsia="Book Antiqua" w:hAnsi="Book Antiqua" w:cs="Book Antiqua"/>
          <w:color w:val="000000"/>
        </w:rPr>
        <w:t>5 d later</w:t>
      </w:r>
      <w:r w:rsidRPr="0028462D">
        <w:rPr>
          <w:rFonts w:ascii="Book Antiqua" w:eastAsia="Book Antiqua" w:hAnsi="Book Antiqua" w:cs="Book Antiqua"/>
          <w:color w:val="000000"/>
        </w:rPr>
        <w:t xml:space="preserve">. As circulation and respiratory function gradually improved, the </w:t>
      </w:r>
      <w:proofErr w:type="spellStart"/>
      <w:r w:rsidR="00687E9D" w:rsidRPr="0028462D">
        <w:rPr>
          <w:rFonts w:ascii="Book Antiqua" w:eastAsia="Book Antiqua" w:hAnsi="Book Antiqua" w:cs="Book Antiqua"/>
          <w:color w:val="000000"/>
        </w:rPr>
        <w:t>veno</w:t>
      </w:r>
      <w:proofErr w:type="spellEnd"/>
      <w:r w:rsidR="00687E9D" w:rsidRPr="0028462D">
        <w:rPr>
          <w:rFonts w:ascii="Book Antiqua" w:eastAsia="Book Antiqua" w:hAnsi="Book Antiqua" w:cs="Book Antiqua"/>
          <w:color w:val="000000"/>
        </w:rPr>
        <w:t xml:space="preserve">-venous-arterial </w:t>
      </w:r>
      <w:r w:rsidRPr="0028462D">
        <w:rPr>
          <w:rFonts w:ascii="Book Antiqua" w:eastAsia="Book Antiqua" w:hAnsi="Book Antiqua" w:cs="Book Antiqua"/>
          <w:color w:val="000000"/>
        </w:rPr>
        <w:t>ECMO equipment was successfully removed. Then</w:t>
      </w:r>
      <w:r w:rsidR="00E45479" w:rsidRPr="0028462D">
        <w:rPr>
          <w:rFonts w:ascii="Book Antiqua" w:eastAsia="Book Antiqua" w:hAnsi="Book Antiqua" w:cs="Book Antiqua"/>
          <w:color w:val="000000"/>
        </w:rPr>
        <w:t>,</w:t>
      </w:r>
      <w:r w:rsidRPr="0028462D">
        <w:rPr>
          <w:rFonts w:ascii="Book Antiqua" w:eastAsia="Book Antiqua" w:hAnsi="Book Antiqua" w:cs="Book Antiqua"/>
          <w:color w:val="000000"/>
        </w:rPr>
        <w:t xml:space="preserve"> the man </w:t>
      </w:r>
      <w:r w:rsidR="00E45479" w:rsidRPr="0028462D">
        <w:rPr>
          <w:rFonts w:ascii="Book Antiqua" w:eastAsia="Book Antiqua" w:hAnsi="Book Antiqua" w:cs="Book Antiqua"/>
          <w:color w:val="000000"/>
        </w:rPr>
        <w:t xml:space="preserve">was </w:t>
      </w:r>
      <w:r w:rsidRPr="0028462D">
        <w:rPr>
          <w:rFonts w:ascii="Book Antiqua" w:eastAsia="Book Antiqua" w:hAnsi="Book Antiqua" w:cs="Book Antiqua"/>
          <w:color w:val="000000"/>
        </w:rPr>
        <w:t xml:space="preserve">discharged from hospital successfully. This case highlights </w:t>
      </w:r>
      <w:r w:rsidR="00E45479" w:rsidRPr="0028462D">
        <w:rPr>
          <w:rFonts w:ascii="Book Antiqua" w:eastAsia="Book Antiqua" w:hAnsi="Book Antiqua" w:cs="Book Antiqua"/>
          <w:color w:val="000000"/>
        </w:rPr>
        <w:t xml:space="preserve">that </w:t>
      </w:r>
      <w:r w:rsidRPr="0028462D">
        <w:rPr>
          <w:rFonts w:ascii="Book Antiqua" w:eastAsia="Book Antiqua" w:hAnsi="Book Antiqua" w:cs="Book Antiqua"/>
          <w:color w:val="000000"/>
        </w:rPr>
        <w:t xml:space="preserve">an individualized liquid management strategy </w:t>
      </w:r>
      <w:r w:rsidR="00E45479" w:rsidRPr="0028462D">
        <w:rPr>
          <w:rFonts w:ascii="Book Antiqua" w:eastAsia="Book Antiqua" w:hAnsi="Book Antiqua" w:cs="Book Antiqua"/>
          <w:color w:val="000000"/>
        </w:rPr>
        <w:t xml:space="preserve">is </w:t>
      </w:r>
      <w:r w:rsidRPr="0028462D">
        <w:rPr>
          <w:rFonts w:ascii="Book Antiqua" w:eastAsia="Book Antiqua" w:hAnsi="Book Antiqua" w:cs="Book Antiqua"/>
          <w:color w:val="000000"/>
        </w:rPr>
        <w:t xml:space="preserve">necessary and it might be better for </w:t>
      </w:r>
      <w:r w:rsidR="0032674C" w:rsidRPr="0028462D">
        <w:rPr>
          <w:rFonts w:ascii="Book Antiqua" w:eastAsia="Book Antiqua" w:hAnsi="Book Antiqua" w:cs="Book Antiqua"/>
          <w:color w:val="000000"/>
        </w:rPr>
        <w:t xml:space="preserve">such patients </w:t>
      </w:r>
      <w:r w:rsidRPr="0028462D">
        <w:rPr>
          <w:rFonts w:ascii="Book Antiqua" w:eastAsia="Book Antiqua" w:hAnsi="Book Antiqua" w:cs="Book Antiqua"/>
          <w:color w:val="000000"/>
        </w:rPr>
        <w:t xml:space="preserve">to choose an active </w:t>
      </w:r>
      <w:r w:rsidR="0032674C" w:rsidRPr="0028462D">
        <w:rPr>
          <w:rFonts w:ascii="Book Antiqua" w:eastAsia="Book Antiqua" w:hAnsi="Book Antiqua" w:cs="Book Antiqua"/>
          <w:color w:val="000000"/>
        </w:rPr>
        <w:t xml:space="preserve">circulation </w:t>
      </w:r>
      <w:r w:rsidRPr="0028462D">
        <w:rPr>
          <w:rFonts w:ascii="Book Antiqua" w:eastAsia="Book Antiqua" w:hAnsi="Book Antiqua" w:cs="Book Antiqua"/>
          <w:color w:val="000000"/>
        </w:rPr>
        <w:t>support earlier.</w:t>
      </w:r>
    </w:p>
    <w:p w14:paraId="735D5C14" w14:textId="77777777" w:rsidR="00A77B3E" w:rsidRPr="0028462D" w:rsidRDefault="00A77B3E" w:rsidP="0028462D">
      <w:pPr>
        <w:spacing w:line="360" w:lineRule="auto"/>
        <w:jc w:val="both"/>
        <w:rPr>
          <w:rFonts w:ascii="Book Antiqua" w:hAnsi="Book Antiqua"/>
        </w:rPr>
      </w:pPr>
    </w:p>
    <w:p w14:paraId="5FA261A7" w14:textId="77777777" w:rsidR="00A77B3E" w:rsidRPr="0028462D" w:rsidRDefault="00583696" w:rsidP="0028462D">
      <w:pPr>
        <w:spacing w:line="360" w:lineRule="auto"/>
        <w:jc w:val="both"/>
        <w:rPr>
          <w:rFonts w:ascii="Book Antiqua" w:hAnsi="Book Antiqua"/>
        </w:rPr>
      </w:pPr>
      <w:r w:rsidRPr="0028462D">
        <w:rPr>
          <w:rFonts w:ascii="Book Antiqua" w:eastAsia="Book Antiqua" w:hAnsi="Book Antiqua" w:cs="Book Antiqua"/>
          <w:b/>
          <w:caps/>
          <w:color w:val="000000"/>
          <w:u w:val="single"/>
        </w:rPr>
        <w:lastRenderedPageBreak/>
        <w:t>INTRODUCTION</w:t>
      </w:r>
    </w:p>
    <w:p w14:paraId="73891D34" w14:textId="17693733" w:rsidR="00A77B3E" w:rsidRPr="0028462D" w:rsidRDefault="00E45479" w:rsidP="0028462D">
      <w:pPr>
        <w:spacing w:line="360" w:lineRule="auto"/>
        <w:jc w:val="both"/>
        <w:rPr>
          <w:rFonts w:ascii="Book Antiqua" w:hAnsi="Book Antiqua"/>
        </w:rPr>
      </w:pPr>
      <w:r w:rsidRPr="0028462D">
        <w:rPr>
          <w:rFonts w:ascii="Book Antiqua" w:eastAsia="Book Antiqua" w:hAnsi="Book Antiqua" w:cs="Book Antiqua"/>
          <w:color w:val="000000"/>
        </w:rPr>
        <w:t>T</w:t>
      </w:r>
      <w:r w:rsidR="00583696" w:rsidRPr="0028462D">
        <w:rPr>
          <w:rFonts w:ascii="Book Antiqua" w:eastAsia="Book Antiqua" w:hAnsi="Book Antiqua" w:cs="Book Antiqua"/>
          <w:color w:val="000000"/>
        </w:rPr>
        <w:t xml:space="preserve">he Fontan operation </w:t>
      </w:r>
      <w:r w:rsidRPr="0028462D">
        <w:rPr>
          <w:rFonts w:ascii="Book Antiqua" w:eastAsia="Book Antiqua" w:hAnsi="Book Antiqua" w:cs="Book Antiqua"/>
          <w:color w:val="000000"/>
        </w:rPr>
        <w:t xml:space="preserve">is </w:t>
      </w:r>
      <w:r w:rsidR="00583696" w:rsidRPr="0028462D">
        <w:rPr>
          <w:rFonts w:ascii="Book Antiqua" w:eastAsia="Book Antiqua" w:hAnsi="Book Antiqua" w:cs="Book Antiqua"/>
          <w:color w:val="000000"/>
        </w:rPr>
        <w:t>the only treatment option to change the anatomy of the heart and help improve patients’ hemodynamics</w:t>
      </w:r>
      <w:r w:rsidR="009B0365" w:rsidRPr="0028462D">
        <w:rPr>
          <w:rFonts w:ascii="Book Antiqua" w:hAnsi="Book Antiqua" w:cs="Book Antiqua"/>
          <w:color w:val="000000"/>
          <w:vertAlign w:val="superscript"/>
          <w:lang w:eastAsia="zh-CN"/>
        </w:rPr>
        <w:t>[</w:t>
      </w:r>
      <w:r w:rsidR="00583696" w:rsidRPr="0028462D">
        <w:rPr>
          <w:rFonts w:ascii="Book Antiqua" w:eastAsia="Book Antiqua" w:hAnsi="Book Antiqua" w:cs="Book Antiqua"/>
          <w:color w:val="000000"/>
          <w:vertAlign w:val="superscript"/>
        </w:rPr>
        <w:t>1]</w:t>
      </w:r>
      <w:r w:rsidR="00583696" w:rsidRPr="0028462D">
        <w:rPr>
          <w:rFonts w:ascii="Book Antiqua" w:eastAsia="Book Antiqua" w:hAnsi="Book Antiqua" w:cs="Book Antiqua"/>
          <w:color w:val="000000"/>
        </w:rPr>
        <w:t xml:space="preserve">. The patient’s circulation after the Fontan surgery </w:t>
      </w:r>
      <w:r w:rsidRPr="0028462D">
        <w:rPr>
          <w:rFonts w:ascii="Book Antiqua" w:eastAsia="Book Antiqua" w:hAnsi="Book Antiqua" w:cs="Book Antiqua"/>
          <w:color w:val="000000"/>
        </w:rPr>
        <w:t xml:space="preserve">is </w:t>
      </w:r>
      <w:r w:rsidR="00583696" w:rsidRPr="0028462D">
        <w:rPr>
          <w:rFonts w:ascii="Book Antiqua" w:eastAsia="Book Antiqua" w:hAnsi="Book Antiqua" w:cs="Book Antiqua"/>
          <w:color w:val="000000"/>
        </w:rPr>
        <w:t xml:space="preserve">different </w:t>
      </w:r>
      <w:r w:rsidRPr="0028462D">
        <w:rPr>
          <w:rFonts w:ascii="Book Antiqua" w:eastAsia="Book Antiqua" w:hAnsi="Book Antiqua" w:cs="Book Antiqua"/>
          <w:color w:val="000000"/>
        </w:rPr>
        <w:t xml:space="preserve">from </w:t>
      </w:r>
      <w:r w:rsidR="00583696" w:rsidRPr="0028462D">
        <w:rPr>
          <w:rFonts w:ascii="Book Antiqua" w:eastAsia="Book Antiqua" w:hAnsi="Book Antiqua" w:cs="Book Antiqua"/>
          <w:color w:val="000000"/>
        </w:rPr>
        <w:t xml:space="preserve">that of a normal patient. The mortality of patients diagnosed with </w:t>
      </w:r>
      <w:r w:rsidR="0089093A" w:rsidRPr="0028462D">
        <w:rPr>
          <w:rFonts w:ascii="Book Antiqua" w:eastAsia="Book Antiqua" w:hAnsi="Book Antiqua" w:cs="Book Antiqua"/>
          <w:color w:val="000000"/>
        </w:rPr>
        <w:t>acute respiratory distress syndrome (ARDS)</w:t>
      </w:r>
      <w:r w:rsidR="00583696" w:rsidRPr="0028462D">
        <w:rPr>
          <w:rFonts w:ascii="Book Antiqua" w:eastAsia="Book Antiqua" w:hAnsi="Book Antiqua" w:cs="Book Antiqua"/>
          <w:color w:val="000000"/>
        </w:rPr>
        <w:t xml:space="preserve"> ranges from 17.3</w:t>
      </w:r>
      <w:r w:rsidR="009B0365" w:rsidRPr="0028462D">
        <w:rPr>
          <w:rFonts w:ascii="Book Antiqua" w:eastAsia="Book Antiqua" w:hAnsi="Book Antiqua" w:cs="Book Antiqua"/>
          <w:color w:val="000000"/>
        </w:rPr>
        <w:t>%</w:t>
      </w:r>
      <w:r w:rsidR="00583696" w:rsidRPr="0028462D">
        <w:rPr>
          <w:rFonts w:ascii="Book Antiqua" w:eastAsia="Book Antiqua" w:hAnsi="Book Antiqua" w:cs="Book Antiqua"/>
          <w:color w:val="000000"/>
        </w:rPr>
        <w:t xml:space="preserve"> to 41.4% among critically ill patients with H1N1 infection</w:t>
      </w:r>
      <w:r w:rsidR="000E790F" w:rsidRPr="0028462D">
        <w:rPr>
          <w:rFonts w:ascii="Book Antiqua" w:eastAsia="Book Antiqua" w:hAnsi="Book Antiqua" w:cs="Book Antiqua"/>
          <w:color w:val="000000"/>
          <w:vertAlign w:val="superscript"/>
        </w:rPr>
        <w:t>[2,</w:t>
      </w:r>
      <w:r w:rsidR="00583696" w:rsidRPr="0028462D">
        <w:rPr>
          <w:rFonts w:ascii="Book Antiqua" w:eastAsia="Book Antiqua" w:hAnsi="Book Antiqua" w:cs="Book Antiqua"/>
          <w:color w:val="000000"/>
          <w:vertAlign w:val="superscript"/>
        </w:rPr>
        <w:t>3]</w:t>
      </w:r>
      <w:r w:rsidR="00583696" w:rsidRPr="0028462D">
        <w:rPr>
          <w:rFonts w:ascii="Book Antiqua" w:eastAsia="Book Antiqua" w:hAnsi="Book Antiqua" w:cs="Book Antiqua"/>
          <w:color w:val="000000"/>
        </w:rPr>
        <w:t xml:space="preserve">, and many patients need the help of </w:t>
      </w:r>
      <w:r w:rsidR="005061DF" w:rsidRPr="0028462D">
        <w:rPr>
          <w:rFonts w:ascii="Book Antiqua" w:eastAsia="Book Antiqua" w:hAnsi="Book Antiqua" w:cs="Book Antiqua"/>
          <w:color w:val="000000"/>
        </w:rPr>
        <w:t>extracorporeal membrane oxygenation (ECMO)</w:t>
      </w:r>
      <w:r w:rsidR="00583696" w:rsidRPr="0028462D">
        <w:rPr>
          <w:rFonts w:ascii="Book Antiqua" w:eastAsia="Book Antiqua" w:hAnsi="Book Antiqua" w:cs="Book Antiqua"/>
          <w:color w:val="000000"/>
        </w:rPr>
        <w:t xml:space="preserve">. </w:t>
      </w:r>
      <w:r w:rsidR="0089093A" w:rsidRPr="0028462D">
        <w:rPr>
          <w:rFonts w:ascii="Book Antiqua" w:hAnsi="Book Antiqua" w:cs="Book Antiqua"/>
          <w:color w:val="000000"/>
          <w:lang w:eastAsia="zh-CN"/>
        </w:rPr>
        <w:t>W</w:t>
      </w:r>
      <w:r w:rsidR="00583696" w:rsidRPr="0028462D">
        <w:rPr>
          <w:rFonts w:ascii="Book Antiqua" w:eastAsia="Book Antiqua" w:hAnsi="Book Antiqua" w:cs="Book Antiqua"/>
          <w:color w:val="000000"/>
        </w:rPr>
        <w:t xml:space="preserve">hereas, </w:t>
      </w:r>
      <w:r w:rsidRPr="0028462D">
        <w:rPr>
          <w:rFonts w:ascii="Book Antiqua" w:eastAsia="Book Antiqua" w:hAnsi="Book Antiqua" w:cs="Book Antiqua"/>
          <w:color w:val="000000"/>
        </w:rPr>
        <w:t xml:space="preserve">due to </w:t>
      </w:r>
      <w:r w:rsidR="00583696" w:rsidRPr="0028462D">
        <w:rPr>
          <w:rFonts w:ascii="Book Antiqua" w:eastAsia="Book Antiqua" w:hAnsi="Book Antiqua" w:cs="Book Antiqua"/>
          <w:color w:val="000000"/>
        </w:rPr>
        <w:t xml:space="preserve">the special circulation after the Fontan surgery, </w:t>
      </w:r>
      <w:r w:rsidR="005061DF" w:rsidRPr="0028462D">
        <w:rPr>
          <w:rFonts w:ascii="Book Antiqua" w:eastAsia="Book Antiqua" w:hAnsi="Book Antiqua" w:cs="Book Antiqua"/>
          <w:color w:val="000000"/>
        </w:rPr>
        <w:t>supporting Fontan patients on E</w:t>
      </w:r>
      <w:r w:rsidR="00583696" w:rsidRPr="0028462D">
        <w:rPr>
          <w:rFonts w:ascii="Book Antiqua" w:eastAsia="Book Antiqua" w:hAnsi="Book Antiqua" w:cs="Book Antiqua"/>
          <w:color w:val="000000"/>
        </w:rPr>
        <w:t>CMO carries high morbidity and mortality</w:t>
      </w:r>
      <w:r w:rsidR="005061DF" w:rsidRPr="0028462D">
        <w:rPr>
          <w:rFonts w:ascii="Book Antiqua" w:hAnsi="Book Antiqua" w:cs="Book Antiqua"/>
          <w:color w:val="000000"/>
          <w:vertAlign w:val="superscript"/>
          <w:lang w:eastAsia="zh-CN"/>
        </w:rPr>
        <w:t>[</w:t>
      </w:r>
      <w:r w:rsidR="00583696" w:rsidRPr="0028462D">
        <w:rPr>
          <w:rFonts w:ascii="Book Antiqua" w:eastAsia="Book Antiqua" w:hAnsi="Book Antiqua" w:cs="Book Antiqua"/>
          <w:color w:val="000000"/>
          <w:vertAlign w:val="superscript"/>
        </w:rPr>
        <w:t>4]</w:t>
      </w:r>
      <w:r w:rsidR="00583696" w:rsidRPr="0028462D">
        <w:rPr>
          <w:rFonts w:ascii="Book Antiqua" w:eastAsia="Book Antiqua" w:hAnsi="Book Antiqua" w:cs="Book Antiqua"/>
          <w:color w:val="000000"/>
        </w:rPr>
        <w:t>. Few articles</w:t>
      </w:r>
      <w:r w:rsidRPr="0028462D">
        <w:rPr>
          <w:rFonts w:ascii="Book Antiqua" w:eastAsia="Book Antiqua" w:hAnsi="Book Antiqua" w:cs="Book Antiqua"/>
          <w:color w:val="000000"/>
        </w:rPr>
        <w:t xml:space="preserve"> have</w:t>
      </w:r>
      <w:r w:rsidR="00583696" w:rsidRPr="0028462D">
        <w:rPr>
          <w:rFonts w:ascii="Book Antiqua" w:eastAsia="Book Antiqua" w:hAnsi="Book Antiqua" w:cs="Book Antiqua"/>
          <w:color w:val="000000"/>
        </w:rPr>
        <w:t xml:space="preserve"> describe</w:t>
      </w:r>
      <w:r w:rsidRPr="0028462D">
        <w:rPr>
          <w:rFonts w:ascii="Book Antiqua" w:eastAsia="Book Antiqua" w:hAnsi="Book Antiqua" w:cs="Book Antiqua"/>
          <w:color w:val="000000"/>
        </w:rPr>
        <w:t>d</w:t>
      </w:r>
      <w:r w:rsidR="00583696" w:rsidRPr="0028462D">
        <w:rPr>
          <w:rFonts w:ascii="Book Antiqua" w:eastAsia="Book Antiqua" w:hAnsi="Book Antiqua" w:cs="Book Antiqua"/>
          <w:color w:val="000000"/>
        </w:rPr>
        <w:t xml:space="preserve"> the special circulation about</w:t>
      </w:r>
      <w:r w:rsidRPr="0028462D">
        <w:rPr>
          <w:rFonts w:ascii="Book Antiqua" w:eastAsia="Book Antiqua" w:hAnsi="Book Antiqua" w:cs="Book Antiqua"/>
          <w:color w:val="000000"/>
        </w:rPr>
        <w:t xml:space="preserve"> </w:t>
      </w:r>
      <w:r w:rsidR="00583696" w:rsidRPr="0028462D">
        <w:rPr>
          <w:rFonts w:ascii="Book Antiqua" w:eastAsia="Book Antiqua" w:hAnsi="Book Antiqua" w:cs="Book Antiqua"/>
          <w:color w:val="000000"/>
        </w:rPr>
        <w:t>case</w:t>
      </w:r>
      <w:r w:rsidRPr="0028462D">
        <w:rPr>
          <w:rFonts w:ascii="Book Antiqua" w:eastAsia="Book Antiqua" w:hAnsi="Book Antiqua" w:cs="Book Antiqua"/>
          <w:color w:val="000000"/>
        </w:rPr>
        <w:t>s</w:t>
      </w:r>
      <w:r w:rsidR="00583696" w:rsidRPr="0028462D">
        <w:rPr>
          <w:rFonts w:ascii="Book Antiqua" w:eastAsia="Book Antiqua" w:hAnsi="Book Antiqua" w:cs="Book Antiqua"/>
          <w:color w:val="000000"/>
        </w:rPr>
        <w:t xml:space="preserve"> who </w:t>
      </w:r>
      <w:r w:rsidRPr="0028462D">
        <w:rPr>
          <w:rFonts w:ascii="Book Antiqua" w:eastAsia="Book Antiqua" w:hAnsi="Book Antiqua" w:cs="Book Antiqua"/>
          <w:color w:val="000000"/>
        </w:rPr>
        <w:t>receive ECMO</w:t>
      </w:r>
      <w:r w:rsidRPr="0028462D" w:rsidDel="00E45479">
        <w:rPr>
          <w:rFonts w:ascii="Book Antiqua" w:eastAsia="Book Antiqua" w:hAnsi="Book Antiqua" w:cs="Book Antiqua"/>
          <w:color w:val="000000"/>
        </w:rPr>
        <w:t xml:space="preserve"> </w:t>
      </w:r>
      <w:r w:rsidRPr="0028462D">
        <w:rPr>
          <w:rFonts w:ascii="Book Antiqua" w:eastAsia="Book Antiqua" w:hAnsi="Book Antiqua" w:cs="Book Antiqua"/>
          <w:color w:val="000000"/>
        </w:rPr>
        <w:t>after</w:t>
      </w:r>
      <w:r w:rsidR="00583696" w:rsidRPr="0028462D">
        <w:rPr>
          <w:rFonts w:ascii="Book Antiqua" w:eastAsia="Book Antiqua" w:hAnsi="Book Antiqua" w:cs="Book Antiqua"/>
          <w:color w:val="000000"/>
        </w:rPr>
        <w:t xml:space="preserve"> the modified Fontan operation. </w:t>
      </w:r>
      <w:r w:rsidRPr="0028462D">
        <w:rPr>
          <w:rFonts w:ascii="Book Antiqua" w:eastAsia="Book Antiqua" w:hAnsi="Book Antiqua" w:cs="Book Antiqua"/>
          <w:color w:val="000000"/>
        </w:rPr>
        <w:t>We herein report such a case</w:t>
      </w:r>
      <w:r w:rsidR="00583696" w:rsidRPr="0028462D">
        <w:rPr>
          <w:rFonts w:ascii="Book Antiqua" w:eastAsia="Book Antiqua" w:hAnsi="Book Antiqua" w:cs="Book Antiqua"/>
          <w:color w:val="000000"/>
        </w:rPr>
        <w:t>.</w:t>
      </w:r>
    </w:p>
    <w:p w14:paraId="6E32566A" w14:textId="77777777" w:rsidR="00A77B3E" w:rsidRPr="0028462D" w:rsidRDefault="00A77B3E" w:rsidP="0028462D">
      <w:pPr>
        <w:spacing w:line="360" w:lineRule="auto"/>
        <w:jc w:val="both"/>
        <w:rPr>
          <w:rFonts w:ascii="Book Antiqua" w:hAnsi="Book Antiqua"/>
        </w:rPr>
      </w:pPr>
    </w:p>
    <w:p w14:paraId="1C2A0A89" w14:textId="77777777" w:rsidR="00A77B3E" w:rsidRPr="0028462D" w:rsidRDefault="00583696" w:rsidP="0028462D">
      <w:pPr>
        <w:spacing w:line="360" w:lineRule="auto"/>
        <w:jc w:val="both"/>
        <w:rPr>
          <w:rFonts w:ascii="Book Antiqua" w:hAnsi="Book Antiqua"/>
        </w:rPr>
      </w:pPr>
      <w:r w:rsidRPr="0028462D">
        <w:rPr>
          <w:rFonts w:ascii="Book Antiqua" w:eastAsia="Book Antiqua" w:hAnsi="Book Antiqua" w:cs="Book Antiqua"/>
          <w:b/>
          <w:caps/>
          <w:color w:val="000000"/>
          <w:u w:val="single"/>
        </w:rPr>
        <w:t>CASE PRESENTATION</w:t>
      </w:r>
    </w:p>
    <w:p w14:paraId="13E2DE26" w14:textId="77777777" w:rsidR="00A77B3E" w:rsidRPr="0028462D" w:rsidRDefault="00583696" w:rsidP="0028462D">
      <w:pPr>
        <w:spacing w:line="360" w:lineRule="auto"/>
        <w:jc w:val="both"/>
        <w:rPr>
          <w:rFonts w:ascii="Book Antiqua" w:hAnsi="Book Antiqua"/>
        </w:rPr>
      </w:pPr>
      <w:r w:rsidRPr="0028462D">
        <w:rPr>
          <w:rFonts w:ascii="Book Antiqua" w:eastAsia="Book Antiqua" w:hAnsi="Book Antiqua" w:cs="Book Antiqua"/>
          <w:b/>
          <w:i/>
          <w:color w:val="000000"/>
        </w:rPr>
        <w:t>Chief complaints</w:t>
      </w:r>
    </w:p>
    <w:p w14:paraId="01710A03" w14:textId="458A1F99" w:rsidR="00A77B3E" w:rsidRPr="0028462D" w:rsidRDefault="00583696" w:rsidP="0028462D">
      <w:pPr>
        <w:spacing w:line="360" w:lineRule="auto"/>
        <w:jc w:val="both"/>
        <w:rPr>
          <w:rFonts w:ascii="Book Antiqua" w:hAnsi="Book Antiqua"/>
        </w:rPr>
      </w:pPr>
      <w:r w:rsidRPr="0028462D">
        <w:rPr>
          <w:rFonts w:ascii="Book Antiqua" w:eastAsia="Book Antiqua" w:hAnsi="Book Antiqua" w:cs="Book Antiqua"/>
          <w:color w:val="000000"/>
        </w:rPr>
        <w:t xml:space="preserve">A 23-year-old male patient presented to the </w:t>
      </w:r>
      <w:r w:rsidR="00E45479" w:rsidRPr="0028462D">
        <w:rPr>
          <w:rFonts w:ascii="Book Antiqua" w:eastAsia="Book Antiqua" w:hAnsi="Book Antiqua" w:cs="Book Antiqua"/>
          <w:color w:val="000000"/>
        </w:rPr>
        <w:t xml:space="preserve">general </w:t>
      </w:r>
      <w:r w:rsidR="000E790F" w:rsidRPr="0028462D">
        <w:rPr>
          <w:rFonts w:ascii="Book Antiqua" w:eastAsia="Book Antiqua" w:hAnsi="Book Antiqua" w:cs="Book Antiqua"/>
          <w:color w:val="000000"/>
        </w:rPr>
        <w:t xml:space="preserve">intensive care unit </w:t>
      </w:r>
      <w:r w:rsidR="000E790F" w:rsidRPr="0028462D">
        <w:rPr>
          <w:rFonts w:ascii="Book Antiqua" w:hAnsi="Book Antiqua" w:cs="Book Antiqua"/>
          <w:color w:val="000000"/>
          <w:lang w:eastAsia="zh-CN"/>
        </w:rPr>
        <w:t>(</w:t>
      </w:r>
      <w:r w:rsidRPr="0028462D">
        <w:rPr>
          <w:rFonts w:ascii="Book Antiqua" w:eastAsia="Book Antiqua" w:hAnsi="Book Antiqua" w:cs="Book Antiqua"/>
          <w:color w:val="000000"/>
        </w:rPr>
        <w:t>ICU</w:t>
      </w:r>
      <w:r w:rsidR="000E790F" w:rsidRPr="0028462D">
        <w:rPr>
          <w:rFonts w:ascii="Book Antiqua" w:hAnsi="Book Antiqua" w:cs="Book Antiqua"/>
          <w:color w:val="000000"/>
          <w:lang w:eastAsia="zh-CN"/>
        </w:rPr>
        <w:t>)</w:t>
      </w:r>
      <w:r w:rsidRPr="0028462D">
        <w:rPr>
          <w:rFonts w:ascii="Book Antiqua" w:eastAsia="Book Antiqua" w:hAnsi="Book Antiqua" w:cs="Book Antiqua"/>
          <w:color w:val="000000"/>
        </w:rPr>
        <w:t xml:space="preserve"> of Beijing </w:t>
      </w:r>
      <w:proofErr w:type="spellStart"/>
      <w:r w:rsidRPr="0028462D">
        <w:rPr>
          <w:rFonts w:ascii="Book Antiqua" w:eastAsia="Book Antiqua" w:hAnsi="Book Antiqua" w:cs="Book Antiqua"/>
          <w:color w:val="000000"/>
        </w:rPr>
        <w:t>Ditan</w:t>
      </w:r>
      <w:proofErr w:type="spellEnd"/>
      <w:r w:rsidRPr="0028462D">
        <w:rPr>
          <w:rFonts w:ascii="Book Antiqua" w:eastAsia="Book Antiqua" w:hAnsi="Book Antiqua" w:cs="Book Antiqua"/>
          <w:color w:val="000000"/>
        </w:rPr>
        <w:t xml:space="preserve"> Hospital </w:t>
      </w:r>
      <w:r w:rsidR="00E45479" w:rsidRPr="0028462D">
        <w:rPr>
          <w:rFonts w:ascii="Book Antiqua" w:eastAsia="Book Antiqua" w:hAnsi="Book Antiqua" w:cs="Book Antiqua"/>
          <w:color w:val="000000"/>
        </w:rPr>
        <w:t xml:space="preserve">Affiliated to </w:t>
      </w:r>
      <w:r w:rsidRPr="0028462D">
        <w:rPr>
          <w:rFonts w:ascii="Book Antiqua" w:eastAsia="Book Antiqua" w:hAnsi="Book Antiqua" w:cs="Book Antiqua"/>
          <w:color w:val="000000"/>
        </w:rPr>
        <w:t xml:space="preserve">Capital Medical University on April 5, 2018 mainly due to fever for </w:t>
      </w:r>
      <w:r w:rsidR="00E45479" w:rsidRPr="0028462D">
        <w:rPr>
          <w:rFonts w:ascii="Book Antiqua" w:eastAsia="Book Antiqua" w:hAnsi="Book Antiqua" w:cs="Book Antiqua"/>
          <w:color w:val="000000"/>
        </w:rPr>
        <w:t xml:space="preserve">5 </w:t>
      </w:r>
      <w:r w:rsidRPr="0028462D">
        <w:rPr>
          <w:rFonts w:ascii="Book Antiqua" w:eastAsia="Book Antiqua" w:hAnsi="Book Antiqua" w:cs="Book Antiqua"/>
          <w:color w:val="000000"/>
        </w:rPr>
        <w:t>d, with 39.1</w:t>
      </w:r>
      <w:r w:rsidR="005061DF" w:rsidRPr="0028462D">
        <w:rPr>
          <w:rFonts w:ascii="Book Antiqua" w:hAnsi="Book Antiqua" w:cs="Book Antiqua"/>
          <w:color w:val="000000"/>
          <w:lang w:eastAsia="zh-CN"/>
        </w:rPr>
        <w:t xml:space="preserve"> </w:t>
      </w:r>
      <w:r w:rsidR="00E45479" w:rsidRPr="0028462D">
        <w:rPr>
          <w:rFonts w:ascii="Book Antiqua" w:hAnsi="Book Antiqua" w:cs="Book Antiqua"/>
          <w:color w:val="000000"/>
          <w:lang w:eastAsia="zh-CN"/>
        </w:rPr>
        <w:t>°C</w:t>
      </w:r>
      <w:r w:rsidRPr="0028462D">
        <w:rPr>
          <w:rFonts w:ascii="Book Antiqua" w:eastAsia="Book Antiqua" w:hAnsi="Book Antiqua" w:cs="Book Antiqua"/>
          <w:color w:val="000000"/>
        </w:rPr>
        <w:t xml:space="preserve"> as the highest temperature.</w:t>
      </w:r>
    </w:p>
    <w:p w14:paraId="6899BD06" w14:textId="77777777" w:rsidR="00A77B3E" w:rsidRPr="0028462D" w:rsidRDefault="00A77B3E" w:rsidP="0028462D">
      <w:pPr>
        <w:spacing w:line="360" w:lineRule="auto"/>
        <w:ind w:firstLine="420"/>
        <w:jc w:val="both"/>
        <w:rPr>
          <w:rFonts w:ascii="Book Antiqua" w:hAnsi="Book Antiqua"/>
        </w:rPr>
      </w:pPr>
    </w:p>
    <w:p w14:paraId="6CF58843" w14:textId="77777777" w:rsidR="00A77B3E" w:rsidRPr="0028462D" w:rsidRDefault="00583696" w:rsidP="0028462D">
      <w:pPr>
        <w:spacing w:line="360" w:lineRule="auto"/>
        <w:jc w:val="both"/>
        <w:rPr>
          <w:rFonts w:ascii="Book Antiqua" w:hAnsi="Book Antiqua"/>
        </w:rPr>
      </w:pPr>
      <w:r w:rsidRPr="0028462D">
        <w:rPr>
          <w:rFonts w:ascii="Book Antiqua" w:eastAsia="Book Antiqua" w:hAnsi="Book Antiqua" w:cs="Book Antiqua"/>
          <w:b/>
          <w:i/>
          <w:color w:val="000000"/>
        </w:rPr>
        <w:t>History of present illness</w:t>
      </w:r>
    </w:p>
    <w:p w14:paraId="22796C07" w14:textId="57632080" w:rsidR="00A77B3E" w:rsidRPr="0028462D" w:rsidRDefault="00583696" w:rsidP="0028462D">
      <w:pPr>
        <w:spacing w:line="360" w:lineRule="auto"/>
        <w:jc w:val="both"/>
        <w:rPr>
          <w:rFonts w:ascii="Book Antiqua" w:hAnsi="Book Antiqua"/>
        </w:rPr>
      </w:pPr>
      <w:r w:rsidRPr="0028462D">
        <w:rPr>
          <w:rFonts w:ascii="Book Antiqua" w:eastAsia="Book Antiqua" w:hAnsi="Book Antiqua" w:cs="Book Antiqua"/>
          <w:color w:val="000000"/>
        </w:rPr>
        <w:t xml:space="preserve">Upon history-taking, </w:t>
      </w:r>
      <w:r w:rsidR="00E45479" w:rsidRPr="0028462D">
        <w:rPr>
          <w:rFonts w:ascii="Book Antiqua" w:eastAsia="Book Antiqua" w:hAnsi="Book Antiqua" w:cs="Book Antiqua"/>
          <w:color w:val="000000"/>
        </w:rPr>
        <w:t xml:space="preserve">the patient </w:t>
      </w:r>
      <w:r w:rsidRPr="0028462D">
        <w:rPr>
          <w:rFonts w:ascii="Book Antiqua" w:eastAsia="Book Antiqua" w:hAnsi="Book Antiqua" w:cs="Book Antiqua"/>
          <w:color w:val="000000"/>
        </w:rPr>
        <w:t>revealed that he got a fever with 39.1</w:t>
      </w:r>
      <w:r w:rsidR="007023E5" w:rsidRPr="0028462D">
        <w:rPr>
          <w:rFonts w:ascii="Book Antiqua" w:hAnsi="Book Antiqua" w:cs="Book Antiqua"/>
          <w:color w:val="000000"/>
          <w:lang w:eastAsia="zh-CN"/>
        </w:rPr>
        <w:t xml:space="preserve"> </w:t>
      </w:r>
      <w:r w:rsidR="00E45479" w:rsidRPr="0028462D">
        <w:rPr>
          <w:rFonts w:ascii="Book Antiqua" w:hAnsi="Book Antiqua" w:cs="Book Antiqua"/>
          <w:color w:val="000000"/>
          <w:lang w:eastAsia="zh-CN"/>
        </w:rPr>
        <w:t>°C</w:t>
      </w:r>
      <w:r w:rsidRPr="0028462D">
        <w:rPr>
          <w:rFonts w:ascii="Book Antiqua" w:eastAsia="Book Antiqua" w:hAnsi="Book Antiqua" w:cs="Book Antiqua"/>
          <w:color w:val="000000"/>
        </w:rPr>
        <w:t xml:space="preserve"> as the highest temperature on April 1, 2018.</w:t>
      </w:r>
      <w:r w:rsidR="007023E5" w:rsidRPr="0028462D">
        <w:rPr>
          <w:rFonts w:ascii="Book Antiqua" w:hAnsi="Book Antiqua" w:cs="Book Antiqua"/>
          <w:color w:val="000000"/>
          <w:lang w:eastAsia="zh-CN"/>
        </w:rPr>
        <w:t xml:space="preserve"> </w:t>
      </w:r>
      <w:r w:rsidRPr="0028462D">
        <w:rPr>
          <w:rFonts w:ascii="Book Antiqua" w:eastAsia="Book Antiqua" w:hAnsi="Book Antiqua" w:cs="Book Antiqua"/>
          <w:color w:val="000000"/>
        </w:rPr>
        <w:t xml:space="preserve">He received treatment at a local health clinic, where he was prescribed with cephalosporin antibiotics on April 2, 2018. Then, the patient saw a doctor at </w:t>
      </w:r>
      <w:r w:rsidR="007023E5" w:rsidRPr="0028462D">
        <w:rPr>
          <w:rFonts w:ascii="Book Antiqua" w:eastAsia="Book Antiqua" w:hAnsi="Book Antiqua" w:cs="Book Antiqua"/>
          <w:color w:val="000000"/>
        </w:rPr>
        <w:t xml:space="preserve">Beijing </w:t>
      </w:r>
      <w:proofErr w:type="spellStart"/>
      <w:r w:rsidR="007023E5" w:rsidRPr="0028462D">
        <w:rPr>
          <w:rFonts w:ascii="Book Antiqua" w:eastAsia="Book Antiqua" w:hAnsi="Book Antiqua" w:cs="Book Antiqua"/>
          <w:color w:val="000000"/>
        </w:rPr>
        <w:t>Huairou</w:t>
      </w:r>
      <w:proofErr w:type="spellEnd"/>
      <w:r w:rsidR="007023E5" w:rsidRPr="0028462D">
        <w:rPr>
          <w:rFonts w:ascii="Book Antiqua" w:eastAsia="Book Antiqua" w:hAnsi="Book Antiqua" w:cs="Book Antiqua"/>
          <w:color w:val="000000"/>
        </w:rPr>
        <w:t xml:space="preserve"> District Hospital</w:t>
      </w:r>
      <w:r w:rsidRPr="0028462D">
        <w:rPr>
          <w:rFonts w:ascii="Book Antiqua" w:eastAsia="Book Antiqua" w:hAnsi="Book Antiqua" w:cs="Book Antiqua"/>
          <w:color w:val="000000"/>
        </w:rPr>
        <w:t xml:space="preserve">. </w:t>
      </w:r>
      <w:r w:rsidR="00E45479" w:rsidRPr="0028462D">
        <w:rPr>
          <w:rFonts w:ascii="Book Antiqua" w:eastAsia="Book Antiqua" w:hAnsi="Book Antiqua" w:cs="Book Antiqua"/>
          <w:color w:val="000000"/>
        </w:rPr>
        <w:t xml:space="preserve">A </w:t>
      </w:r>
      <w:r w:rsidRPr="0028462D">
        <w:rPr>
          <w:rFonts w:ascii="Book Antiqua" w:eastAsia="Book Antiqua" w:hAnsi="Book Antiqua" w:cs="Book Antiqua"/>
          <w:color w:val="000000"/>
        </w:rPr>
        <w:t xml:space="preserve">chest </w:t>
      </w:r>
      <w:r w:rsidR="007023E5" w:rsidRPr="0028462D">
        <w:rPr>
          <w:rFonts w:ascii="Book Antiqua" w:eastAsia="Book Antiqua" w:hAnsi="Book Antiqua" w:cs="Book Antiqua"/>
          <w:color w:val="000000"/>
        </w:rPr>
        <w:t>computed tomography (CT)</w:t>
      </w:r>
      <w:r w:rsidRPr="0028462D">
        <w:rPr>
          <w:rFonts w:ascii="Book Antiqua" w:eastAsia="Book Antiqua" w:hAnsi="Book Antiqua" w:cs="Book Antiqua"/>
          <w:color w:val="000000"/>
        </w:rPr>
        <w:t xml:space="preserve"> scan showed large consolidation of the lower lobe of the right lung and superior lobe of the left lung on April 4, 2018. </w:t>
      </w:r>
      <w:r w:rsidR="00E45479" w:rsidRPr="0028462D">
        <w:rPr>
          <w:rFonts w:ascii="Book Antiqua" w:eastAsia="Book Antiqua" w:hAnsi="Book Antiqua" w:cs="Book Antiqua"/>
          <w:color w:val="000000"/>
        </w:rPr>
        <w:t>A</w:t>
      </w:r>
      <w:r w:rsidRPr="0028462D">
        <w:rPr>
          <w:rFonts w:ascii="Book Antiqua" w:eastAsia="Book Antiqua" w:hAnsi="Book Antiqua" w:cs="Book Antiqua"/>
          <w:color w:val="000000"/>
        </w:rPr>
        <w:t xml:space="preserve">rterial blood gas analysis </w:t>
      </w:r>
      <w:r w:rsidR="00E45479" w:rsidRPr="0028462D">
        <w:rPr>
          <w:rFonts w:ascii="Book Antiqua" w:eastAsia="Book Antiqua" w:hAnsi="Book Antiqua" w:cs="Book Antiqua"/>
          <w:color w:val="000000"/>
        </w:rPr>
        <w:t>revealed</w:t>
      </w:r>
      <w:r w:rsidRPr="0028462D">
        <w:rPr>
          <w:rFonts w:ascii="Book Antiqua" w:eastAsia="Book Antiqua" w:hAnsi="Book Antiqua" w:cs="Book Antiqua"/>
          <w:color w:val="000000"/>
        </w:rPr>
        <w:t>: pH 7.476, PCO</w:t>
      </w:r>
      <w:r w:rsidRPr="0028462D">
        <w:rPr>
          <w:rFonts w:ascii="Book Antiqua" w:eastAsia="Book Antiqua" w:hAnsi="Book Antiqua" w:cs="Book Antiqua"/>
          <w:color w:val="000000"/>
          <w:vertAlign w:val="subscript"/>
        </w:rPr>
        <w:t>2</w:t>
      </w:r>
      <w:r w:rsidRPr="0028462D">
        <w:rPr>
          <w:rFonts w:ascii="Book Antiqua" w:eastAsia="Book Antiqua" w:hAnsi="Book Antiqua" w:cs="Book Antiqua"/>
          <w:color w:val="000000"/>
        </w:rPr>
        <w:t xml:space="preserve"> 22 mmHg, PO</w:t>
      </w:r>
      <w:r w:rsidRPr="0028462D">
        <w:rPr>
          <w:rFonts w:ascii="Book Antiqua" w:eastAsia="Book Antiqua" w:hAnsi="Book Antiqua" w:cs="Book Antiqua"/>
          <w:color w:val="000000"/>
          <w:vertAlign w:val="subscript"/>
        </w:rPr>
        <w:t>2</w:t>
      </w:r>
      <w:r w:rsidRPr="0028462D">
        <w:rPr>
          <w:rFonts w:ascii="Book Antiqua" w:eastAsia="Book Antiqua" w:hAnsi="Book Antiqua" w:cs="Book Antiqua"/>
          <w:color w:val="000000"/>
        </w:rPr>
        <w:t xml:space="preserve"> 54.1 mmHg, </w:t>
      </w:r>
      <w:r w:rsidR="00E45479" w:rsidRPr="0028462D">
        <w:rPr>
          <w:rFonts w:ascii="Book Antiqua" w:eastAsia="Book Antiqua" w:hAnsi="Book Antiqua" w:cs="Book Antiqua"/>
          <w:color w:val="000000"/>
        </w:rPr>
        <w:t xml:space="preserve">and </w:t>
      </w:r>
      <w:r w:rsidRPr="0028462D">
        <w:rPr>
          <w:rFonts w:ascii="Book Antiqua" w:eastAsia="Book Antiqua" w:hAnsi="Book Antiqua" w:cs="Book Antiqua"/>
          <w:color w:val="000000"/>
        </w:rPr>
        <w:t>HCO</w:t>
      </w:r>
      <w:r w:rsidRPr="0028462D">
        <w:rPr>
          <w:rFonts w:ascii="Book Antiqua" w:eastAsia="Book Antiqua" w:hAnsi="Book Antiqua" w:cs="Book Antiqua"/>
          <w:color w:val="000000"/>
          <w:vertAlign w:val="subscript"/>
        </w:rPr>
        <w:t>3</w:t>
      </w:r>
      <w:r w:rsidRPr="0028462D">
        <w:rPr>
          <w:rFonts w:ascii="Book Antiqua" w:eastAsia="Book Antiqua" w:hAnsi="Book Antiqua" w:cs="Book Antiqua"/>
          <w:color w:val="000000"/>
          <w:vertAlign w:val="superscript"/>
        </w:rPr>
        <w:t xml:space="preserve">- </w:t>
      </w:r>
      <w:r w:rsidRPr="0028462D">
        <w:rPr>
          <w:rFonts w:ascii="Book Antiqua" w:eastAsia="Book Antiqua" w:hAnsi="Book Antiqua" w:cs="Book Antiqua"/>
          <w:color w:val="000000"/>
        </w:rPr>
        <w:t>20.4 mmol/L. The fraction of inspiration O</w:t>
      </w:r>
      <w:r w:rsidRPr="0028462D">
        <w:rPr>
          <w:rFonts w:ascii="Book Antiqua" w:eastAsia="Book Antiqua" w:hAnsi="Book Antiqua" w:cs="Book Antiqua"/>
          <w:color w:val="000000"/>
          <w:vertAlign w:val="subscript"/>
        </w:rPr>
        <w:t>2</w:t>
      </w:r>
      <w:r w:rsidRPr="0028462D">
        <w:rPr>
          <w:rFonts w:ascii="Book Antiqua" w:eastAsia="Book Antiqua" w:hAnsi="Book Antiqua" w:cs="Book Antiqua"/>
          <w:color w:val="000000"/>
        </w:rPr>
        <w:t xml:space="preserve"> </w:t>
      </w:r>
      <w:r w:rsidR="00860886" w:rsidRPr="0028462D">
        <w:rPr>
          <w:rFonts w:ascii="Book Antiqua" w:eastAsia="Book Antiqua" w:hAnsi="Book Antiqua" w:cs="Book Antiqua"/>
          <w:color w:val="000000"/>
        </w:rPr>
        <w:t>(FiO</w:t>
      </w:r>
      <w:r w:rsidR="00860886" w:rsidRPr="0028462D">
        <w:rPr>
          <w:rFonts w:ascii="Book Antiqua" w:eastAsia="Book Antiqua" w:hAnsi="Book Antiqua" w:cs="Book Antiqua"/>
          <w:color w:val="000000"/>
          <w:vertAlign w:val="subscript"/>
        </w:rPr>
        <w:t>2</w:t>
      </w:r>
      <w:r w:rsidR="00860886" w:rsidRPr="0028462D">
        <w:rPr>
          <w:rFonts w:ascii="Book Antiqua" w:eastAsia="Book Antiqua" w:hAnsi="Book Antiqua" w:cs="Book Antiqua"/>
          <w:color w:val="000000"/>
        </w:rPr>
        <w:t>) at the time of taking</w:t>
      </w:r>
      <w:r w:rsidRPr="0028462D">
        <w:rPr>
          <w:rFonts w:ascii="Book Antiqua" w:eastAsia="Book Antiqua" w:hAnsi="Book Antiqua" w:cs="Book Antiqua"/>
          <w:color w:val="000000"/>
        </w:rPr>
        <w:t xml:space="preserve"> arterial blood </w:t>
      </w:r>
      <w:r w:rsidR="00860886" w:rsidRPr="0028462D">
        <w:rPr>
          <w:rFonts w:ascii="Book Antiqua" w:eastAsia="Book Antiqua" w:hAnsi="Book Antiqua" w:cs="Book Antiqua"/>
          <w:color w:val="000000"/>
        </w:rPr>
        <w:t>samples</w:t>
      </w:r>
      <w:r w:rsidRPr="0028462D">
        <w:rPr>
          <w:rFonts w:ascii="Book Antiqua" w:eastAsia="Book Antiqua" w:hAnsi="Book Antiqua" w:cs="Book Antiqua"/>
          <w:color w:val="000000"/>
        </w:rPr>
        <w:t xml:space="preserve"> was 21%. </w:t>
      </w:r>
      <w:r w:rsidR="00E45479" w:rsidRPr="0028462D">
        <w:rPr>
          <w:rFonts w:ascii="Book Antiqua" w:eastAsia="Book Antiqua" w:hAnsi="Book Antiqua" w:cs="Book Antiqua"/>
          <w:color w:val="000000"/>
        </w:rPr>
        <w:t>T</w:t>
      </w:r>
      <w:r w:rsidRPr="0028462D">
        <w:rPr>
          <w:rFonts w:ascii="Book Antiqua" w:eastAsia="Book Antiqua" w:hAnsi="Book Antiqua" w:cs="Book Antiqua"/>
          <w:color w:val="000000"/>
        </w:rPr>
        <w:t>he antigen of influenza A was positive. Then</w:t>
      </w:r>
      <w:r w:rsidR="00E45479" w:rsidRPr="0028462D">
        <w:rPr>
          <w:rFonts w:ascii="Book Antiqua" w:eastAsia="Book Antiqua" w:hAnsi="Book Antiqua" w:cs="Book Antiqua"/>
          <w:color w:val="000000"/>
        </w:rPr>
        <w:t>,</w:t>
      </w:r>
      <w:r w:rsidRPr="0028462D">
        <w:rPr>
          <w:rFonts w:ascii="Book Antiqua" w:eastAsia="Book Antiqua" w:hAnsi="Book Antiqua" w:cs="Book Antiqua"/>
          <w:color w:val="000000"/>
        </w:rPr>
        <w:t xml:space="preserve"> he was transferred to the </w:t>
      </w:r>
      <w:r w:rsidR="00E45479" w:rsidRPr="0028462D">
        <w:rPr>
          <w:rFonts w:ascii="Book Antiqua" w:eastAsia="Book Antiqua" w:hAnsi="Book Antiqua" w:cs="Book Antiqua"/>
          <w:color w:val="000000"/>
        </w:rPr>
        <w:t xml:space="preserve">general </w:t>
      </w:r>
      <w:r w:rsidRPr="0028462D">
        <w:rPr>
          <w:rFonts w:ascii="Book Antiqua" w:eastAsia="Book Antiqua" w:hAnsi="Book Antiqua" w:cs="Book Antiqua"/>
          <w:color w:val="000000"/>
        </w:rPr>
        <w:t xml:space="preserve">ICU of Beijing </w:t>
      </w:r>
      <w:proofErr w:type="spellStart"/>
      <w:r w:rsidRPr="0028462D">
        <w:rPr>
          <w:rFonts w:ascii="Book Antiqua" w:eastAsia="Book Antiqua" w:hAnsi="Book Antiqua" w:cs="Book Antiqua"/>
          <w:color w:val="000000"/>
        </w:rPr>
        <w:t>Ditan</w:t>
      </w:r>
      <w:proofErr w:type="spellEnd"/>
      <w:r w:rsidRPr="0028462D">
        <w:rPr>
          <w:rFonts w:ascii="Book Antiqua" w:eastAsia="Book Antiqua" w:hAnsi="Book Antiqua" w:cs="Book Antiqua"/>
          <w:color w:val="000000"/>
        </w:rPr>
        <w:t xml:space="preserve"> Hospital </w:t>
      </w:r>
      <w:r w:rsidR="007023E5" w:rsidRPr="0028462D">
        <w:rPr>
          <w:rFonts w:ascii="Book Antiqua" w:hAnsi="Book Antiqua" w:cs="Book Antiqua"/>
          <w:color w:val="000000"/>
          <w:lang w:eastAsia="zh-CN"/>
        </w:rPr>
        <w:t>A</w:t>
      </w:r>
      <w:r w:rsidRPr="0028462D">
        <w:rPr>
          <w:rFonts w:ascii="Book Antiqua" w:eastAsia="Book Antiqua" w:hAnsi="Book Antiqua" w:cs="Book Antiqua"/>
          <w:color w:val="000000"/>
        </w:rPr>
        <w:t>ffiliated Capital Medical University for further treatment on April 5, 2018.</w:t>
      </w:r>
    </w:p>
    <w:p w14:paraId="2731FB6C" w14:textId="77777777" w:rsidR="00A77B3E" w:rsidRPr="0028462D" w:rsidRDefault="00A77B3E" w:rsidP="0028462D">
      <w:pPr>
        <w:spacing w:line="360" w:lineRule="auto"/>
        <w:ind w:firstLine="210"/>
        <w:jc w:val="both"/>
        <w:rPr>
          <w:rFonts w:ascii="Book Antiqua" w:hAnsi="Book Antiqua"/>
        </w:rPr>
      </w:pPr>
    </w:p>
    <w:p w14:paraId="43871E86" w14:textId="77777777" w:rsidR="00A77B3E" w:rsidRPr="0028462D" w:rsidRDefault="00583696" w:rsidP="0028462D">
      <w:pPr>
        <w:spacing w:line="360" w:lineRule="auto"/>
        <w:jc w:val="both"/>
        <w:rPr>
          <w:rFonts w:ascii="Book Antiqua" w:hAnsi="Book Antiqua"/>
        </w:rPr>
      </w:pPr>
      <w:r w:rsidRPr="0028462D">
        <w:rPr>
          <w:rFonts w:ascii="Book Antiqua" w:eastAsia="Book Antiqua" w:hAnsi="Book Antiqua" w:cs="Book Antiqua"/>
          <w:b/>
          <w:i/>
          <w:color w:val="000000"/>
        </w:rPr>
        <w:t>History of past illness</w:t>
      </w:r>
    </w:p>
    <w:p w14:paraId="31AACEAD" w14:textId="10E47156" w:rsidR="00A77B3E" w:rsidRPr="0028462D" w:rsidRDefault="00583696" w:rsidP="0028462D">
      <w:pPr>
        <w:spacing w:line="360" w:lineRule="auto"/>
        <w:jc w:val="both"/>
        <w:rPr>
          <w:rFonts w:ascii="Book Antiqua" w:hAnsi="Book Antiqua"/>
        </w:rPr>
      </w:pPr>
      <w:r w:rsidRPr="0028462D">
        <w:rPr>
          <w:rFonts w:ascii="Book Antiqua" w:eastAsia="Book Antiqua" w:hAnsi="Book Antiqua" w:cs="Book Antiqua"/>
          <w:color w:val="000000"/>
        </w:rPr>
        <w:lastRenderedPageBreak/>
        <w:t xml:space="preserve">At birth, </w:t>
      </w:r>
      <w:r w:rsidR="00E45479" w:rsidRPr="0028462D">
        <w:rPr>
          <w:rFonts w:ascii="Book Antiqua" w:eastAsia="Book Antiqua" w:hAnsi="Book Antiqua" w:cs="Book Antiqua"/>
          <w:color w:val="000000"/>
        </w:rPr>
        <w:t xml:space="preserve">the patient </w:t>
      </w:r>
      <w:r w:rsidRPr="0028462D">
        <w:rPr>
          <w:rFonts w:ascii="Book Antiqua" w:eastAsia="Book Antiqua" w:hAnsi="Book Antiqua" w:cs="Book Antiqua"/>
          <w:color w:val="000000"/>
        </w:rPr>
        <w:t>was diagnosed with atrial septal defect, ventricular septal defect, pulmonary artery stenosis</w:t>
      </w:r>
      <w:r w:rsidR="00E45479" w:rsidRPr="0028462D">
        <w:rPr>
          <w:rFonts w:ascii="Book Antiqua" w:eastAsia="Book Antiqua" w:hAnsi="Book Antiqua" w:cs="Book Antiqua"/>
          <w:color w:val="000000"/>
        </w:rPr>
        <w:t>,</w:t>
      </w:r>
      <w:r w:rsidRPr="0028462D">
        <w:rPr>
          <w:rFonts w:ascii="Book Antiqua" w:eastAsia="Book Antiqua" w:hAnsi="Book Antiqua" w:cs="Book Antiqua"/>
          <w:color w:val="000000"/>
        </w:rPr>
        <w:t xml:space="preserve"> and right ventricular double outlet, also known as </w:t>
      </w:r>
      <w:proofErr w:type="spellStart"/>
      <w:r w:rsidRPr="0028462D">
        <w:rPr>
          <w:rFonts w:ascii="Book Antiqua" w:eastAsia="Book Antiqua" w:hAnsi="Book Antiqua" w:cs="Book Antiqua"/>
          <w:color w:val="000000"/>
        </w:rPr>
        <w:t>Tausing</w:t>
      </w:r>
      <w:proofErr w:type="spellEnd"/>
      <w:r w:rsidRPr="0028462D">
        <w:rPr>
          <w:rFonts w:ascii="Book Antiqua" w:eastAsia="Book Antiqua" w:hAnsi="Book Antiqua" w:cs="Book Antiqua"/>
          <w:color w:val="000000"/>
        </w:rPr>
        <w:t xml:space="preserve">-Bing syndrome. He received the modified Fontan operation </w:t>
      </w:r>
      <w:r w:rsidR="00E45479" w:rsidRPr="0028462D">
        <w:rPr>
          <w:rFonts w:ascii="Book Antiqua" w:eastAsia="Book Antiqua" w:hAnsi="Book Antiqua" w:cs="Book Antiqua"/>
          <w:color w:val="000000"/>
        </w:rPr>
        <w:t xml:space="preserve">13 </w:t>
      </w:r>
      <w:r w:rsidRPr="0028462D">
        <w:rPr>
          <w:rFonts w:ascii="Book Antiqua" w:eastAsia="Book Antiqua" w:hAnsi="Book Antiqua" w:cs="Book Antiqua"/>
          <w:color w:val="000000"/>
        </w:rPr>
        <w:t xml:space="preserve">years ago when he was 10 years old. In </w:t>
      </w:r>
      <w:r w:rsidR="00E45479" w:rsidRPr="0028462D">
        <w:rPr>
          <w:rFonts w:ascii="Book Antiqua" w:eastAsia="Book Antiqua" w:hAnsi="Book Antiqua" w:cs="Book Antiqua"/>
          <w:color w:val="000000"/>
        </w:rPr>
        <w:t xml:space="preserve">the </w:t>
      </w:r>
      <w:r w:rsidRPr="0028462D">
        <w:rPr>
          <w:rFonts w:ascii="Book Antiqua" w:eastAsia="Book Antiqua" w:hAnsi="Book Antiqua" w:cs="Book Antiqua"/>
          <w:color w:val="000000"/>
        </w:rPr>
        <w:t>surgery, the pulmonary orifice was sutured, and the tricuspid valve was sewn closed, then the left auricle was connected with the pulmonary artery to ensure stable cardiopulmonary circulation during the operation. He recovered well and was able to perform general physical activity easily by himself after the operation.</w:t>
      </w:r>
      <w:r w:rsidR="0031375D" w:rsidRPr="0028462D">
        <w:rPr>
          <w:rFonts w:ascii="Book Antiqua" w:hAnsi="Book Antiqua"/>
          <w:lang w:eastAsia="zh-CN"/>
        </w:rPr>
        <w:t xml:space="preserve"> </w:t>
      </w:r>
      <w:r w:rsidRPr="0028462D">
        <w:rPr>
          <w:rFonts w:ascii="Book Antiqua" w:eastAsia="Book Antiqua" w:hAnsi="Book Antiqua" w:cs="Book Antiqua"/>
          <w:color w:val="000000"/>
        </w:rPr>
        <w:t>Three years ago, echocardiography</w:t>
      </w:r>
      <w:r w:rsidR="009446F2" w:rsidRPr="0028462D">
        <w:rPr>
          <w:rFonts w:ascii="Book Antiqua" w:eastAsia="Book Antiqua" w:hAnsi="Book Antiqua" w:cs="Book Antiqua"/>
          <w:color w:val="000000"/>
        </w:rPr>
        <w:t xml:space="preserve"> at the regular visit</w:t>
      </w:r>
      <w:r w:rsidRPr="0028462D">
        <w:rPr>
          <w:rFonts w:ascii="Book Antiqua" w:eastAsia="Book Antiqua" w:hAnsi="Book Antiqua" w:cs="Book Antiqua"/>
          <w:color w:val="000000"/>
        </w:rPr>
        <w:t xml:space="preserve"> </w:t>
      </w:r>
      <w:r w:rsidR="009446F2" w:rsidRPr="0028462D">
        <w:rPr>
          <w:rFonts w:ascii="Book Antiqua" w:eastAsia="Book Antiqua" w:hAnsi="Book Antiqua" w:cs="Book Antiqua"/>
          <w:color w:val="000000"/>
        </w:rPr>
        <w:t xml:space="preserve">revealed </w:t>
      </w:r>
      <w:r w:rsidRPr="0028462D">
        <w:rPr>
          <w:rFonts w:ascii="Book Antiqua" w:eastAsia="Book Antiqua" w:hAnsi="Book Antiqua" w:cs="Book Antiqua"/>
          <w:color w:val="000000"/>
        </w:rPr>
        <w:t>a double outlet in the right ventricle. Moreover, it was also observed that he showed right atrial enlargement and aortic valve regurgitation. The ejection fraction of the young man was 50%.</w:t>
      </w:r>
    </w:p>
    <w:p w14:paraId="00C78E14" w14:textId="77777777" w:rsidR="00A77B3E" w:rsidRPr="0028462D" w:rsidRDefault="00A77B3E" w:rsidP="0028462D">
      <w:pPr>
        <w:spacing w:line="360" w:lineRule="auto"/>
        <w:ind w:firstLine="210"/>
        <w:jc w:val="both"/>
        <w:rPr>
          <w:rFonts w:ascii="Book Antiqua" w:hAnsi="Book Antiqua"/>
        </w:rPr>
      </w:pPr>
    </w:p>
    <w:p w14:paraId="02A256D5" w14:textId="77777777" w:rsidR="00A77B3E" w:rsidRPr="0028462D" w:rsidRDefault="00583696" w:rsidP="0028462D">
      <w:pPr>
        <w:spacing w:line="360" w:lineRule="auto"/>
        <w:jc w:val="both"/>
        <w:rPr>
          <w:rFonts w:ascii="Book Antiqua" w:hAnsi="Book Antiqua"/>
        </w:rPr>
      </w:pPr>
      <w:r w:rsidRPr="0028462D">
        <w:rPr>
          <w:rFonts w:ascii="Book Antiqua" w:eastAsia="Book Antiqua" w:hAnsi="Book Antiqua" w:cs="Book Antiqua"/>
          <w:b/>
          <w:i/>
          <w:color w:val="000000"/>
        </w:rPr>
        <w:t>Personal and family history</w:t>
      </w:r>
    </w:p>
    <w:p w14:paraId="28E9DA63" w14:textId="77777777" w:rsidR="00A77B3E" w:rsidRPr="0028462D" w:rsidRDefault="00583696" w:rsidP="0028462D">
      <w:pPr>
        <w:spacing w:line="360" w:lineRule="auto"/>
        <w:jc w:val="both"/>
        <w:rPr>
          <w:rFonts w:ascii="Book Antiqua" w:hAnsi="Book Antiqua"/>
        </w:rPr>
      </w:pPr>
      <w:r w:rsidRPr="0028462D">
        <w:rPr>
          <w:rFonts w:ascii="Book Antiqua" w:eastAsia="Book Antiqua" w:hAnsi="Book Antiqua" w:cs="Book Antiqua"/>
          <w:color w:val="000000"/>
        </w:rPr>
        <w:t>The patient had no previous or family history of similar illnesses.</w:t>
      </w:r>
    </w:p>
    <w:p w14:paraId="2E6BBF00" w14:textId="77777777" w:rsidR="00A77B3E" w:rsidRPr="0028462D" w:rsidRDefault="00A77B3E" w:rsidP="0028462D">
      <w:pPr>
        <w:spacing w:line="360" w:lineRule="auto"/>
        <w:ind w:firstLine="210"/>
        <w:jc w:val="both"/>
        <w:rPr>
          <w:rFonts w:ascii="Book Antiqua" w:hAnsi="Book Antiqua"/>
        </w:rPr>
      </w:pPr>
    </w:p>
    <w:p w14:paraId="768B2293" w14:textId="77777777" w:rsidR="00A77B3E" w:rsidRPr="0028462D" w:rsidRDefault="00583696" w:rsidP="0028462D">
      <w:pPr>
        <w:spacing w:line="360" w:lineRule="auto"/>
        <w:jc w:val="both"/>
        <w:rPr>
          <w:rFonts w:ascii="Book Antiqua" w:hAnsi="Book Antiqua"/>
        </w:rPr>
      </w:pPr>
      <w:r w:rsidRPr="0028462D">
        <w:rPr>
          <w:rFonts w:ascii="Book Antiqua" w:eastAsia="Book Antiqua" w:hAnsi="Book Antiqua" w:cs="Book Antiqua"/>
          <w:b/>
          <w:i/>
          <w:color w:val="000000"/>
        </w:rPr>
        <w:t>Physical examination</w:t>
      </w:r>
    </w:p>
    <w:p w14:paraId="52BA531B" w14:textId="013831CD" w:rsidR="00A77B3E" w:rsidRPr="0028462D" w:rsidRDefault="002054C4" w:rsidP="0028462D">
      <w:pPr>
        <w:spacing w:line="360" w:lineRule="auto"/>
        <w:jc w:val="both"/>
        <w:rPr>
          <w:rFonts w:ascii="Book Antiqua" w:hAnsi="Book Antiqua"/>
        </w:rPr>
      </w:pPr>
      <w:r w:rsidRPr="0028462D">
        <w:rPr>
          <w:rFonts w:ascii="Book Antiqua" w:hAnsi="Book Antiqua" w:cs="Book Antiqua"/>
          <w:color w:val="000000"/>
          <w:lang w:eastAsia="zh-CN"/>
        </w:rPr>
        <w:t>T</w:t>
      </w:r>
      <w:r w:rsidR="009446F2" w:rsidRPr="0028462D">
        <w:rPr>
          <w:rFonts w:ascii="Book Antiqua" w:hAnsi="Book Antiqua" w:cs="Book Antiqua"/>
          <w:color w:val="000000"/>
          <w:lang w:eastAsia="zh-CN"/>
        </w:rPr>
        <w:t>he physical examination revealed the following: T</w:t>
      </w:r>
      <w:r w:rsidRPr="0028462D">
        <w:rPr>
          <w:rFonts w:ascii="Book Antiqua" w:eastAsia="Book Antiqua" w:hAnsi="Book Antiqua" w:cs="Book Antiqua"/>
          <w:color w:val="000000"/>
        </w:rPr>
        <w:t>emperature</w:t>
      </w:r>
      <w:r w:rsidR="00583696" w:rsidRPr="0028462D">
        <w:rPr>
          <w:rFonts w:ascii="Book Antiqua" w:eastAsia="Book Antiqua" w:hAnsi="Book Antiqua" w:cs="Book Antiqua"/>
          <w:color w:val="000000"/>
        </w:rPr>
        <w:t xml:space="preserve"> 38.4</w:t>
      </w:r>
      <w:r w:rsidR="009446F2" w:rsidRPr="0028462D">
        <w:rPr>
          <w:rFonts w:ascii="Book Antiqua" w:eastAsia="Book Antiqua" w:hAnsi="Book Antiqua" w:cs="Book Antiqua"/>
          <w:color w:val="000000"/>
        </w:rPr>
        <w:t xml:space="preserve"> </w:t>
      </w:r>
      <w:r w:rsidR="009446F2" w:rsidRPr="0028462D">
        <w:rPr>
          <w:rFonts w:ascii="Book Antiqua" w:hAnsi="Book Antiqua" w:cs="Book Antiqua"/>
          <w:color w:val="000000"/>
          <w:lang w:eastAsia="zh-CN"/>
        </w:rPr>
        <w:t>°C</w:t>
      </w:r>
      <w:r w:rsidR="00583696" w:rsidRPr="0028462D">
        <w:rPr>
          <w:rFonts w:ascii="Book Antiqua" w:eastAsia="Book Antiqua" w:hAnsi="Book Antiqua" w:cs="Book Antiqua"/>
          <w:color w:val="000000"/>
        </w:rPr>
        <w:t>,</w:t>
      </w:r>
      <w:r w:rsidRPr="0028462D">
        <w:rPr>
          <w:rFonts w:ascii="Book Antiqua" w:hAnsi="Book Antiqua" w:cs="Book Antiqua"/>
          <w:color w:val="000000"/>
          <w:lang w:eastAsia="zh-CN"/>
        </w:rPr>
        <w:t xml:space="preserve"> </w:t>
      </w:r>
      <w:r w:rsidR="009446F2" w:rsidRPr="0028462D">
        <w:rPr>
          <w:rFonts w:ascii="Book Antiqua" w:eastAsia="Book Antiqua" w:hAnsi="Book Antiqua" w:cs="Book Antiqua"/>
          <w:color w:val="000000"/>
        </w:rPr>
        <w:t xml:space="preserve">blood pressure </w:t>
      </w:r>
      <w:r w:rsidR="00583696" w:rsidRPr="0028462D">
        <w:rPr>
          <w:rFonts w:ascii="Book Antiqua" w:eastAsia="Book Antiqua" w:hAnsi="Book Antiqua" w:cs="Book Antiqua"/>
          <w:color w:val="000000"/>
        </w:rPr>
        <w:t>86/54</w:t>
      </w:r>
      <w:r w:rsidRPr="0028462D">
        <w:rPr>
          <w:rFonts w:ascii="Book Antiqua" w:hAnsi="Book Antiqua" w:cs="Book Antiqua"/>
          <w:color w:val="000000"/>
          <w:lang w:eastAsia="zh-CN"/>
        </w:rPr>
        <w:t xml:space="preserve"> </w:t>
      </w:r>
      <w:r w:rsidR="00583696" w:rsidRPr="0028462D">
        <w:rPr>
          <w:rFonts w:ascii="Book Antiqua" w:eastAsia="Book Antiqua" w:hAnsi="Book Antiqua" w:cs="Book Antiqua"/>
          <w:color w:val="000000"/>
        </w:rPr>
        <w:t>mmHg,</w:t>
      </w:r>
      <w:r w:rsidRPr="0028462D">
        <w:rPr>
          <w:rFonts w:ascii="Book Antiqua" w:hAnsi="Book Antiqua" w:cs="Book Antiqua"/>
          <w:color w:val="000000"/>
          <w:lang w:eastAsia="zh-CN"/>
        </w:rPr>
        <w:t xml:space="preserve"> </w:t>
      </w:r>
      <w:r w:rsidR="009446F2" w:rsidRPr="0028462D">
        <w:rPr>
          <w:rFonts w:ascii="Book Antiqua" w:eastAsia="Book Antiqua" w:hAnsi="Book Antiqua" w:cs="Book Antiqua"/>
          <w:color w:val="000000"/>
        </w:rPr>
        <w:t xml:space="preserve">respiration rate </w:t>
      </w:r>
      <w:r w:rsidR="00583696" w:rsidRPr="0028462D">
        <w:rPr>
          <w:rFonts w:ascii="Book Antiqua" w:eastAsia="Book Antiqua" w:hAnsi="Book Antiqua" w:cs="Book Antiqua"/>
          <w:color w:val="000000"/>
        </w:rPr>
        <w:t>40</w:t>
      </w:r>
      <w:r w:rsidRPr="0028462D">
        <w:rPr>
          <w:rFonts w:ascii="Book Antiqua" w:hAnsi="Book Antiqua" w:cs="Book Antiqua"/>
          <w:color w:val="000000"/>
          <w:lang w:eastAsia="zh-CN"/>
        </w:rPr>
        <w:t xml:space="preserve"> </w:t>
      </w:r>
      <w:r w:rsidR="00583696" w:rsidRPr="0028462D">
        <w:rPr>
          <w:rFonts w:ascii="Book Antiqua" w:eastAsia="Book Antiqua" w:hAnsi="Book Antiqua" w:cs="Book Antiqua"/>
          <w:color w:val="000000"/>
        </w:rPr>
        <w:t>times/min,</w:t>
      </w:r>
      <w:r w:rsidR="0031375D" w:rsidRPr="0028462D">
        <w:rPr>
          <w:rFonts w:ascii="Book Antiqua" w:hAnsi="Book Antiqua" w:cs="Book Antiqua"/>
          <w:color w:val="000000"/>
          <w:lang w:eastAsia="zh-CN"/>
        </w:rPr>
        <w:t xml:space="preserve"> </w:t>
      </w:r>
      <w:r w:rsidR="009446F2" w:rsidRPr="0028462D">
        <w:rPr>
          <w:rFonts w:ascii="Book Antiqua" w:eastAsia="Book Antiqua" w:hAnsi="Book Antiqua" w:cs="Book Antiqua"/>
          <w:color w:val="000000"/>
        </w:rPr>
        <w:t>pulse rate</w:t>
      </w:r>
      <w:r w:rsidR="00583696" w:rsidRPr="0028462D">
        <w:rPr>
          <w:rFonts w:ascii="Book Antiqua" w:eastAsia="Book Antiqua" w:hAnsi="Book Antiqua" w:cs="Book Antiqua"/>
          <w:color w:val="000000"/>
        </w:rPr>
        <w:t xml:space="preserve"> 110 times/min,</w:t>
      </w:r>
      <w:r w:rsidR="0031375D" w:rsidRPr="0028462D">
        <w:rPr>
          <w:rFonts w:ascii="Book Antiqua" w:hAnsi="Book Antiqua" w:cs="Book Antiqua"/>
          <w:color w:val="000000"/>
          <w:lang w:eastAsia="zh-CN"/>
        </w:rPr>
        <w:t xml:space="preserve"> </w:t>
      </w:r>
      <w:r w:rsidR="009446F2" w:rsidRPr="0028462D">
        <w:rPr>
          <w:rFonts w:ascii="Book Antiqua" w:hAnsi="Book Antiqua" w:cs="Book Antiqua"/>
          <w:color w:val="000000"/>
          <w:lang w:eastAsia="zh-CN"/>
        </w:rPr>
        <w:t xml:space="preserve">and </w:t>
      </w:r>
      <w:r w:rsidR="00583696" w:rsidRPr="0028462D">
        <w:rPr>
          <w:rFonts w:ascii="Book Antiqua" w:eastAsia="Book Antiqua" w:hAnsi="Book Antiqua" w:cs="Book Antiqua"/>
          <w:color w:val="000000"/>
        </w:rPr>
        <w:t>SPO</w:t>
      </w:r>
      <w:r w:rsidR="00583696" w:rsidRPr="0028462D">
        <w:rPr>
          <w:rFonts w:ascii="Book Antiqua" w:eastAsia="Book Antiqua" w:hAnsi="Book Antiqua" w:cs="Book Antiqua"/>
          <w:color w:val="000000"/>
          <w:vertAlign w:val="subscript"/>
        </w:rPr>
        <w:t>2</w:t>
      </w:r>
      <w:r w:rsidR="00583696" w:rsidRPr="0028462D">
        <w:rPr>
          <w:rFonts w:ascii="Book Antiqua" w:eastAsia="Book Antiqua" w:hAnsi="Book Antiqua" w:cs="Book Antiqua"/>
          <w:color w:val="000000"/>
        </w:rPr>
        <w:t xml:space="preserve"> 80%</w:t>
      </w:r>
      <w:r w:rsidR="00583696" w:rsidRPr="0028462D">
        <w:rPr>
          <w:rFonts w:ascii="Book Antiqua" w:eastAsia="Book Antiqua" w:hAnsi="Book Antiqua" w:cs="Book Antiqua"/>
          <w:bCs/>
          <w:color w:val="000000"/>
        </w:rPr>
        <w:t>.</w:t>
      </w:r>
      <w:r w:rsidR="00583696" w:rsidRPr="0028462D">
        <w:rPr>
          <w:rFonts w:ascii="Book Antiqua" w:eastAsia="Book Antiqua" w:hAnsi="Book Antiqua" w:cs="Book Antiqua"/>
          <w:color w:val="000000"/>
        </w:rPr>
        <w:t xml:space="preserve"> The breath sounds of both lungs </w:t>
      </w:r>
      <w:r w:rsidR="009446F2" w:rsidRPr="0028462D">
        <w:rPr>
          <w:rFonts w:ascii="Book Antiqua" w:eastAsia="Book Antiqua" w:hAnsi="Book Antiqua" w:cs="Book Antiqua"/>
          <w:color w:val="000000"/>
        </w:rPr>
        <w:t xml:space="preserve">were </w:t>
      </w:r>
      <w:r w:rsidR="00583696" w:rsidRPr="0028462D">
        <w:rPr>
          <w:rFonts w:ascii="Book Antiqua" w:eastAsia="Book Antiqua" w:hAnsi="Book Antiqua" w:cs="Book Antiqua"/>
          <w:color w:val="000000"/>
        </w:rPr>
        <w:t xml:space="preserve">thick and moist rales can be </w:t>
      </w:r>
      <w:r w:rsidR="009446F2" w:rsidRPr="0028462D">
        <w:rPr>
          <w:rFonts w:ascii="Book Antiqua" w:eastAsia="Book Antiqua" w:hAnsi="Book Antiqua" w:cs="Book Antiqua"/>
          <w:color w:val="000000"/>
        </w:rPr>
        <w:t xml:space="preserve">easily </w:t>
      </w:r>
      <w:r w:rsidR="00583696" w:rsidRPr="0028462D">
        <w:rPr>
          <w:rFonts w:ascii="Book Antiqua" w:eastAsia="Book Antiqua" w:hAnsi="Book Antiqua" w:cs="Book Antiqua"/>
          <w:color w:val="000000"/>
        </w:rPr>
        <w:t xml:space="preserve">heard. Arrhythmia and dropped-beat pulse </w:t>
      </w:r>
      <w:r w:rsidR="009446F2" w:rsidRPr="0028462D">
        <w:rPr>
          <w:rFonts w:ascii="Book Antiqua" w:eastAsia="Book Antiqua" w:hAnsi="Book Antiqua" w:cs="Book Antiqua"/>
          <w:color w:val="000000"/>
        </w:rPr>
        <w:t xml:space="preserve">were </w:t>
      </w:r>
      <w:r w:rsidR="00583696" w:rsidRPr="0028462D">
        <w:rPr>
          <w:rFonts w:ascii="Book Antiqua" w:eastAsia="Book Antiqua" w:hAnsi="Book Antiqua" w:cs="Book Antiqua"/>
          <w:color w:val="000000"/>
        </w:rPr>
        <w:t xml:space="preserve">found in </w:t>
      </w:r>
      <w:r w:rsidR="009446F2" w:rsidRPr="0028462D">
        <w:rPr>
          <w:rFonts w:ascii="Book Antiqua" w:eastAsia="Book Antiqua" w:hAnsi="Book Antiqua" w:cs="Book Antiqua"/>
          <w:color w:val="000000"/>
        </w:rPr>
        <w:t xml:space="preserve">the </w:t>
      </w:r>
      <w:r w:rsidR="00583696" w:rsidRPr="0028462D">
        <w:rPr>
          <w:rFonts w:ascii="Book Antiqua" w:eastAsia="Book Antiqua" w:hAnsi="Book Antiqua" w:cs="Book Antiqua"/>
          <w:color w:val="000000"/>
        </w:rPr>
        <w:t>physical examination.</w:t>
      </w:r>
      <w:r w:rsidRPr="0028462D">
        <w:rPr>
          <w:rFonts w:ascii="Book Antiqua" w:hAnsi="Book Antiqua" w:cs="Book Antiqua"/>
          <w:color w:val="000000"/>
          <w:lang w:eastAsia="zh-CN"/>
        </w:rPr>
        <w:t xml:space="preserve"> </w:t>
      </w:r>
      <w:r w:rsidR="009446F2" w:rsidRPr="0028462D">
        <w:rPr>
          <w:rFonts w:ascii="Book Antiqua" w:eastAsia="Book Antiqua" w:hAnsi="Book Antiqua" w:cs="Book Antiqua"/>
          <w:color w:val="000000"/>
        </w:rPr>
        <w:t xml:space="preserve">Due to </w:t>
      </w:r>
      <w:r w:rsidR="00583696" w:rsidRPr="0028462D">
        <w:rPr>
          <w:rFonts w:ascii="Book Antiqua" w:eastAsia="Book Antiqua" w:hAnsi="Book Antiqua" w:cs="Book Antiqua"/>
          <w:color w:val="000000"/>
        </w:rPr>
        <w:t>respi</w:t>
      </w:r>
      <w:r w:rsidRPr="0028462D">
        <w:rPr>
          <w:rFonts w:ascii="Book Antiqua" w:eastAsia="Book Antiqua" w:hAnsi="Book Antiqua" w:cs="Book Antiqua"/>
          <w:color w:val="000000"/>
        </w:rPr>
        <w:t>ratory failure and septic shock</w:t>
      </w:r>
      <w:r w:rsidR="00583696" w:rsidRPr="0028462D">
        <w:rPr>
          <w:rFonts w:ascii="Book Antiqua" w:eastAsia="Book Antiqua" w:hAnsi="Book Antiqua" w:cs="Book Antiqua"/>
          <w:color w:val="000000"/>
        </w:rPr>
        <w:t xml:space="preserve">, his skin </w:t>
      </w:r>
      <w:r w:rsidR="009446F2" w:rsidRPr="0028462D">
        <w:rPr>
          <w:rFonts w:ascii="Book Antiqua" w:eastAsia="Book Antiqua" w:hAnsi="Book Antiqua" w:cs="Book Antiqua"/>
          <w:color w:val="000000"/>
        </w:rPr>
        <w:t xml:space="preserve">was </w:t>
      </w:r>
      <w:r w:rsidR="00583696" w:rsidRPr="0028462D">
        <w:rPr>
          <w:rFonts w:ascii="Book Antiqua" w:eastAsia="Book Antiqua" w:hAnsi="Book Antiqua" w:cs="Book Antiqua"/>
          <w:color w:val="000000"/>
        </w:rPr>
        <w:t>wet, cold</w:t>
      </w:r>
      <w:r w:rsidR="009446F2" w:rsidRPr="0028462D">
        <w:rPr>
          <w:rFonts w:ascii="Book Antiqua" w:eastAsia="Book Antiqua" w:hAnsi="Book Antiqua" w:cs="Book Antiqua"/>
          <w:color w:val="000000"/>
        </w:rPr>
        <w:t>,</w:t>
      </w:r>
      <w:r w:rsidR="00583696" w:rsidRPr="0028462D">
        <w:rPr>
          <w:rFonts w:ascii="Book Antiqua" w:eastAsia="Book Antiqua" w:hAnsi="Book Antiqua" w:cs="Book Antiqua"/>
          <w:color w:val="000000"/>
        </w:rPr>
        <w:t xml:space="preserve"> and bluish.</w:t>
      </w:r>
    </w:p>
    <w:p w14:paraId="5113120B" w14:textId="77777777" w:rsidR="00A77B3E" w:rsidRPr="0028462D" w:rsidRDefault="00A77B3E" w:rsidP="0028462D">
      <w:pPr>
        <w:spacing w:line="360" w:lineRule="auto"/>
        <w:jc w:val="both"/>
        <w:rPr>
          <w:rFonts w:ascii="Book Antiqua" w:hAnsi="Book Antiqua"/>
        </w:rPr>
      </w:pPr>
    </w:p>
    <w:p w14:paraId="63A804AA" w14:textId="77777777" w:rsidR="00A77B3E" w:rsidRPr="0028462D" w:rsidRDefault="00583696" w:rsidP="0028462D">
      <w:pPr>
        <w:spacing w:line="360" w:lineRule="auto"/>
        <w:jc w:val="both"/>
        <w:rPr>
          <w:rFonts w:ascii="Book Antiqua" w:hAnsi="Book Antiqua"/>
        </w:rPr>
      </w:pPr>
      <w:r w:rsidRPr="0028462D">
        <w:rPr>
          <w:rFonts w:ascii="Book Antiqua" w:eastAsia="Book Antiqua" w:hAnsi="Book Antiqua" w:cs="Book Antiqua"/>
          <w:b/>
          <w:i/>
          <w:color w:val="000000"/>
        </w:rPr>
        <w:t>Laboratory examinations</w:t>
      </w:r>
    </w:p>
    <w:p w14:paraId="3FC7D156" w14:textId="2EECDDEE" w:rsidR="00A77B3E" w:rsidRPr="0028462D" w:rsidRDefault="00583696" w:rsidP="0028462D">
      <w:pPr>
        <w:spacing w:line="360" w:lineRule="auto"/>
        <w:jc w:val="both"/>
        <w:rPr>
          <w:rFonts w:ascii="Book Antiqua" w:hAnsi="Book Antiqua"/>
        </w:rPr>
      </w:pPr>
      <w:r w:rsidRPr="0028462D">
        <w:rPr>
          <w:rFonts w:ascii="Book Antiqua" w:eastAsia="Book Antiqua" w:hAnsi="Book Antiqua" w:cs="Book Antiqua"/>
          <w:color w:val="000000"/>
        </w:rPr>
        <w:t xml:space="preserve">Laboratory tests </w:t>
      </w:r>
      <w:r w:rsidR="000634FD" w:rsidRPr="0028462D">
        <w:rPr>
          <w:rFonts w:ascii="Book Antiqua" w:eastAsia="Book Antiqua" w:hAnsi="Book Antiqua" w:cs="Book Antiqua"/>
          <w:color w:val="000000"/>
        </w:rPr>
        <w:t>at the time of</w:t>
      </w:r>
      <w:r w:rsidRPr="0028462D">
        <w:rPr>
          <w:rFonts w:ascii="Book Antiqua" w:eastAsia="Book Antiqua" w:hAnsi="Book Antiqua" w:cs="Book Antiqua"/>
          <w:color w:val="000000"/>
        </w:rPr>
        <w:t xml:space="preserve"> </w:t>
      </w:r>
      <w:r w:rsidR="000634FD" w:rsidRPr="0028462D">
        <w:rPr>
          <w:rFonts w:ascii="Book Antiqua" w:eastAsia="Book Antiqua" w:hAnsi="Book Antiqua" w:cs="Book Antiqua"/>
          <w:color w:val="000000"/>
        </w:rPr>
        <w:t xml:space="preserve">admission </w:t>
      </w:r>
      <w:r w:rsidRPr="0028462D">
        <w:rPr>
          <w:rFonts w:ascii="Book Antiqua" w:eastAsia="Book Antiqua" w:hAnsi="Book Antiqua" w:cs="Book Antiqua"/>
          <w:color w:val="000000"/>
        </w:rPr>
        <w:t xml:space="preserve">to </w:t>
      </w:r>
      <w:r w:rsidR="00687E9D" w:rsidRPr="0028462D">
        <w:rPr>
          <w:rFonts w:ascii="Book Antiqua" w:eastAsia="Book Antiqua" w:hAnsi="Book Antiqua" w:cs="Book Antiqua"/>
          <w:color w:val="000000"/>
        </w:rPr>
        <w:t xml:space="preserve">the </w:t>
      </w:r>
      <w:r w:rsidRPr="0028462D">
        <w:rPr>
          <w:rFonts w:ascii="Book Antiqua" w:eastAsia="Book Antiqua" w:hAnsi="Book Antiqua" w:cs="Book Antiqua"/>
          <w:color w:val="000000"/>
        </w:rPr>
        <w:t xml:space="preserve">ICU were as follows: </w:t>
      </w:r>
      <w:r w:rsidR="00B30204" w:rsidRPr="0028462D">
        <w:rPr>
          <w:rFonts w:ascii="Book Antiqua" w:hAnsi="Book Antiqua" w:cs="Book Antiqua"/>
          <w:color w:val="000000"/>
          <w:lang w:eastAsia="zh-CN"/>
        </w:rPr>
        <w:t>W</w:t>
      </w:r>
      <w:r w:rsidR="00B30204" w:rsidRPr="0028462D">
        <w:rPr>
          <w:rFonts w:ascii="Book Antiqua" w:eastAsia="Book Antiqua" w:hAnsi="Book Antiqua" w:cs="Book Antiqua"/>
          <w:color w:val="000000"/>
        </w:rPr>
        <w:t>hite blood cell</w:t>
      </w:r>
      <w:r w:rsidR="000634FD" w:rsidRPr="0028462D">
        <w:rPr>
          <w:rFonts w:ascii="Book Antiqua" w:eastAsia="Book Antiqua" w:hAnsi="Book Antiqua" w:cs="Book Antiqua"/>
          <w:color w:val="000000"/>
        </w:rPr>
        <w:t xml:space="preserve"> count</w:t>
      </w:r>
      <w:r w:rsidR="00B30204" w:rsidRPr="0028462D">
        <w:rPr>
          <w:rFonts w:ascii="Book Antiqua" w:hAnsi="Book Antiqua" w:cs="Book Antiqua"/>
          <w:color w:val="000000"/>
          <w:lang w:eastAsia="zh-CN"/>
        </w:rPr>
        <w:t xml:space="preserve">: </w:t>
      </w:r>
      <w:r w:rsidRPr="0028462D">
        <w:rPr>
          <w:rFonts w:ascii="Book Antiqua" w:eastAsia="Book Antiqua" w:hAnsi="Book Antiqua" w:cs="Book Antiqua"/>
          <w:color w:val="000000"/>
        </w:rPr>
        <w:t>11.89</w:t>
      </w:r>
      <w:r w:rsidR="002054C4" w:rsidRPr="0028462D">
        <w:rPr>
          <w:rFonts w:ascii="Book Antiqua" w:hAnsi="Book Antiqua" w:cs="Book Antiqua"/>
          <w:color w:val="000000"/>
          <w:lang w:eastAsia="zh-CN"/>
        </w:rPr>
        <w:t xml:space="preserve"> </w:t>
      </w:r>
      <w:r w:rsidRPr="0028462D">
        <w:rPr>
          <w:rFonts w:ascii="Book Antiqua" w:eastAsia="Book Antiqua" w:hAnsi="Book Antiqua" w:cs="Book Antiqua"/>
          <w:color w:val="000000"/>
        </w:rPr>
        <w:t>×</w:t>
      </w:r>
      <w:r w:rsidR="002054C4" w:rsidRPr="0028462D">
        <w:rPr>
          <w:rFonts w:ascii="Book Antiqua" w:hAnsi="Book Antiqua" w:cs="Book Antiqua"/>
          <w:color w:val="000000"/>
          <w:lang w:eastAsia="zh-CN"/>
        </w:rPr>
        <w:t xml:space="preserve"> </w:t>
      </w:r>
      <w:r w:rsidRPr="0028462D">
        <w:rPr>
          <w:rFonts w:ascii="Book Antiqua" w:eastAsia="Book Antiqua" w:hAnsi="Book Antiqua" w:cs="Book Antiqua"/>
          <w:color w:val="000000"/>
        </w:rPr>
        <w:t>10</w:t>
      </w:r>
      <w:r w:rsidRPr="0028462D">
        <w:rPr>
          <w:rFonts w:ascii="Book Antiqua" w:eastAsia="Book Antiqua" w:hAnsi="Book Antiqua" w:cs="Book Antiqua"/>
          <w:color w:val="000000"/>
          <w:vertAlign w:val="superscript"/>
        </w:rPr>
        <w:t>9</w:t>
      </w:r>
      <w:r w:rsidRPr="0028462D">
        <w:rPr>
          <w:rFonts w:ascii="Book Antiqua" w:eastAsia="Book Antiqua" w:hAnsi="Book Antiqua" w:cs="Book Antiqua"/>
          <w:color w:val="000000"/>
        </w:rPr>
        <w:t>/L (reference range, 4-10</w:t>
      </w:r>
      <w:r w:rsidR="00B30204" w:rsidRPr="0028462D">
        <w:rPr>
          <w:rFonts w:ascii="Book Antiqua" w:hAnsi="Book Antiqua" w:cs="Book Antiqua"/>
          <w:color w:val="000000"/>
          <w:lang w:eastAsia="zh-CN"/>
        </w:rPr>
        <w:t xml:space="preserve"> </w:t>
      </w:r>
      <w:r w:rsidRPr="0028462D">
        <w:rPr>
          <w:rFonts w:ascii="Book Antiqua" w:eastAsia="Book Antiqua" w:hAnsi="Book Antiqua" w:cs="Book Antiqua"/>
          <w:color w:val="000000"/>
        </w:rPr>
        <w:t>×</w:t>
      </w:r>
      <w:r w:rsidR="00B30204" w:rsidRPr="0028462D">
        <w:rPr>
          <w:rFonts w:ascii="Book Antiqua" w:hAnsi="Book Antiqua" w:cs="Book Antiqua"/>
          <w:color w:val="000000"/>
          <w:lang w:eastAsia="zh-CN"/>
        </w:rPr>
        <w:t xml:space="preserve"> </w:t>
      </w:r>
      <w:r w:rsidRPr="0028462D">
        <w:rPr>
          <w:rFonts w:ascii="Book Antiqua" w:eastAsia="Book Antiqua" w:hAnsi="Book Antiqua" w:cs="Book Antiqua"/>
          <w:color w:val="000000"/>
        </w:rPr>
        <w:t>10</w:t>
      </w:r>
      <w:r w:rsidRPr="0028462D">
        <w:rPr>
          <w:rFonts w:ascii="Book Antiqua" w:eastAsia="Book Antiqua" w:hAnsi="Book Antiqua" w:cs="Book Antiqua"/>
          <w:color w:val="000000"/>
          <w:vertAlign w:val="superscript"/>
        </w:rPr>
        <w:t>9</w:t>
      </w:r>
      <w:r w:rsidRPr="0028462D">
        <w:rPr>
          <w:rFonts w:ascii="Book Antiqua" w:eastAsia="Book Antiqua" w:hAnsi="Book Antiqua" w:cs="Book Antiqua"/>
          <w:color w:val="000000"/>
        </w:rPr>
        <w:t>/L</w:t>
      </w:r>
      <w:r w:rsidR="000634FD" w:rsidRPr="0028462D">
        <w:rPr>
          <w:rFonts w:ascii="Book Antiqua" w:eastAsia="Book Antiqua" w:hAnsi="Book Antiqua" w:cs="Book Antiqua"/>
          <w:color w:val="000000"/>
        </w:rPr>
        <w:t xml:space="preserve">); </w:t>
      </w:r>
      <w:r w:rsidR="00A2165C" w:rsidRPr="0028462D">
        <w:rPr>
          <w:rFonts w:ascii="Book Antiqua" w:eastAsia="Book Antiqua" w:hAnsi="Book Antiqua" w:cs="Book Antiqua"/>
          <w:color w:val="000000"/>
        </w:rPr>
        <w:t>neutrophil percentage</w:t>
      </w:r>
      <w:r w:rsidR="00B30204" w:rsidRPr="0028462D">
        <w:rPr>
          <w:rFonts w:ascii="Book Antiqua" w:hAnsi="Book Antiqua" w:cs="Book Antiqua"/>
          <w:color w:val="000000"/>
          <w:lang w:eastAsia="zh-CN"/>
        </w:rPr>
        <w:t>:</w:t>
      </w:r>
      <w:r w:rsidRPr="0028462D">
        <w:rPr>
          <w:rFonts w:ascii="Book Antiqua" w:eastAsia="Book Antiqua" w:hAnsi="Book Antiqua" w:cs="Book Antiqua"/>
          <w:color w:val="000000"/>
        </w:rPr>
        <w:t xml:space="preserve"> 84.94% (reference range, 50</w:t>
      </w:r>
      <w:r w:rsidR="00B30204" w:rsidRPr="0028462D">
        <w:rPr>
          <w:rFonts w:ascii="Book Antiqua" w:eastAsia="Book Antiqua" w:hAnsi="Book Antiqua" w:cs="Book Antiqua"/>
          <w:color w:val="000000"/>
        </w:rPr>
        <w:t>%</w:t>
      </w:r>
      <w:r w:rsidRPr="0028462D">
        <w:rPr>
          <w:rFonts w:ascii="Book Antiqua" w:eastAsia="Book Antiqua" w:hAnsi="Book Antiqua" w:cs="Book Antiqua"/>
          <w:color w:val="000000"/>
        </w:rPr>
        <w:t>-70</w:t>
      </w:r>
      <w:r w:rsidR="000634FD" w:rsidRPr="0028462D">
        <w:rPr>
          <w:rFonts w:ascii="Book Antiqua" w:eastAsia="Book Antiqua" w:hAnsi="Book Antiqua" w:cs="Book Antiqua"/>
          <w:color w:val="000000"/>
        </w:rPr>
        <w:t>%); hemoglobin</w:t>
      </w:r>
      <w:r w:rsidR="00B30204" w:rsidRPr="0028462D">
        <w:rPr>
          <w:rFonts w:ascii="Book Antiqua" w:hAnsi="Book Antiqua" w:cs="Book Antiqua"/>
          <w:color w:val="000000"/>
          <w:lang w:eastAsia="zh-CN"/>
        </w:rPr>
        <w:t>:</w:t>
      </w:r>
      <w:r w:rsidRPr="0028462D">
        <w:rPr>
          <w:rFonts w:ascii="Book Antiqua" w:eastAsia="Book Antiqua" w:hAnsi="Book Antiqua" w:cs="Book Antiqua"/>
          <w:color w:val="000000"/>
        </w:rPr>
        <w:t xml:space="preserve"> 173.10 g/L (ref</w:t>
      </w:r>
      <w:r w:rsidR="00B30204" w:rsidRPr="0028462D">
        <w:rPr>
          <w:rFonts w:ascii="Book Antiqua" w:eastAsia="Book Antiqua" w:hAnsi="Book Antiqua" w:cs="Book Antiqua"/>
          <w:color w:val="000000"/>
        </w:rPr>
        <w:t>erence range, 110-150 g/L</w:t>
      </w:r>
      <w:r w:rsidR="000634FD" w:rsidRPr="0028462D">
        <w:rPr>
          <w:rFonts w:ascii="Book Antiqua" w:eastAsia="Book Antiqua" w:hAnsi="Book Antiqua" w:cs="Book Antiqua"/>
          <w:color w:val="000000"/>
        </w:rPr>
        <w:t>); hematocrit</w:t>
      </w:r>
      <w:r w:rsidR="00B30204" w:rsidRPr="0028462D">
        <w:rPr>
          <w:rFonts w:ascii="Book Antiqua" w:hAnsi="Book Antiqua" w:cs="Book Antiqua"/>
          <w:color w:val="000000"/>
          <w:lang w:eastAsia="zh-CN"/>
        </w:rPr>
        <w:t xml:space="preserve">: </w:t>
      </w:r>
      <w:r w:rsidRPr="0028462D">
        <w:rPr>
          <w:rFonts w:ascii="Book Antiqua" w:eastAsia="Book Antiqua" w:hAnsi="Book Antiqua" w:cs="Book Antiqua"/>
          <w:color w:val="000000"/>
        </w:rPr>
        <w:t>48.70% (reference range, 35</w:t>
      </w:r>
      <w:r w:rsidR="00B30204" w:rsidRPr="0028462D">
        <w:rPr>
          <w:rFonts w:ascii="Book Antiqua" w:eastAsia="Book Antiqua" w:hAnsi="Book Antiqua" w:cs="Book Antiqua"/>
          <w:color w:val="000000"/>
        </w:rPr>
        <w:t>%-45</w:t>
      </w:r>
      <w:r w:rsidR="000634FD" w:rsidRPr="0028462D">
        <w:rPr>
          <w:rFonts w:ascii="Book Antiqua" w:eastAsia="Book Antiqua" w:hAnsi="Book Antiqua" w:cs="Book Antiqua"/>
          <w:color w:val="000000"/>
        </w:rPr>
        <w:t>%); platelet count</w:t>
      </w:r>
      <w:r w:rsidR="00B30204" w:rsidRPr="0028462D">
        <w:rPr>
          <w:rFonts w:ascii="Book Antiqua" w:hAnsi="Book Antiqua" w:cs="Book Antiqua"/>
          <w:color w:val="000000"/>
          <w:lang w:eastAsia="zh-CN"/>
        </w:rPr>
        <w:t xml:space="preserve">: </w:t>
      </w:r>
      <w:r w:rsidRPr="0028462D">
        <w:rPr>
          <w:rFonts w:ascii="Book Antiqua" w:eastAsia="Book Antiqua" w:hAnsi="Book Antiqua" w:cs="Book Antiqua"/>
          <w:color w:val="000000"/>
        </w:rPr>
        <w:t>178.00</w:t>
      </w:r>
      <w:r w:rsidR="00B30204" w:rsidRPr="0028462D">
        <w:rPr>
          <w:rFonts w:ascii="Book Antiqua" w:hAnsi="Book Antiqua" w:cs="Book Antiqua"/>
          <w:color w:val="000000"/>
          <w:lang w:eastAsia="zh-CN"/>
        </w:rPr>
        <w:t xml:space="preserve"> </w:t>
      </w:r>
      <w:r w:rsidRPr="0028462D">
        <w:rPr>
          <w:rFonts w:ascii="Book Antiqua" w:eastAsia="Book Antiqua" w:hAnsi="Book Antiqua" w:cs="Book Antiqua"/>
          <w:color w:val="000000"/>
        </w:rPr>
        <w:t>×</w:t>
      </w:r>
      <w:r w:rsidR="00B30204" w:rsidRPr="0028462D">
        <w:rPr>
          <w:rFonts w:ascii="Book Antiqua" w:hAnsi="Book Antiqua" w:cs="Book Antiqua"/>
          <w:color w:val="000000"/>
          <w:lang w:eastAsia="zh-CN"/>
        </w:rPr>
        <w:t xml:space="preserve"> </w:t>
      </w:r>
      <w:r w:rsidRPr="0028462D">
        <w:rPr>
          <w:rFonts w:ascii="Book Antiqua" w:eastAsia="Book Antiqua" w:hAnsi="Book Antiqua" w:cs="Book Antiqua"/>
          <w:color w:val="000000"/>
        </w:rPr>
        <w:t>10</w:t>
      </w:r>
      <w:r w:rsidRPr="0028462D">
        <w:rPr>
          <w:rFonts w:ascii="Book Antiqua" w:eastAsia="Book Antiqua" w:hAnsi="Book Antiqua" w:cs="Book Antiqua"/>
          <w:color w:val="000000"/>
          <w:vertAlign w:val="superscript"/>
        </w:rPr>
        <w:t>9</w:t>
      </w:r>
      <w:r w:rsidRPr="0028462D">
        <w:rPr>
          <w:rFonts w:ascii="Book Antiqua" w:eastAsia="Book Antiqua" w:hAnsi="Book Antiqua" w:cs="Book Antiqua"/>
          <w:color w:val="000000"/>
        </w:rPr>
        <w:t>/L (reference range, 100-300</w:t>
      </w:r>
      <w:r w:rsidR="00B30204" w:rsidRPr="0028462D">
        <w:rPr>
          <w:rFonts w:ascii="Book Antiqua" w:hAnsi="Book Antiqua" w:cs="Book Antiqua"/>
          <w:color w:val="000000"/>
          <w:lang w:eastAsia="zh-CN"/>
        </w:rPr>
        <w:t xml:space="preserve"> </w:t>
      </w:r>
      <w:r w:rsidRPr="0028462D">
        <w:rPr>
          <w:rFonts w:ascii="Book Antiqua" w:eastAsia="Book Antiqua" w:hAnsi="Book Antiqua" w:cs="Book Antiqua"/>
          <w:color w:val="000000"/>
        </w:rPr>
        <w:t>×</w:t>
      </w:r>
      <w:r w:rsidR="00B30204" w:rsidRPr="0028462D">
        <w:rPr>
          <w:rFonts w:ascii="Book Antiqua" w:hAnsi="Book Antiqua" w:cs="Book Antiqua"/>
          <w:color w:val="000000"/>
          <w:lang w:eastAsia="zh-CN"/>
        </w:rPr>
        <w:t xml:space="preserve"> </w:t>
      </w:r>
      <w:r w:rsidRPr="0028462D">
        <w:rPr>
          <w:rFonts w:ascii="Book Antiqua" w:eastAsia="Book Antiqua" w:hAnsi="Book Antiqua" w:cs="Book Antiqua"/>
          <w:color w:val="000000"/>
        </w:rPr>
        <w:t>10</w:t>
      </w:r>
      <w:r w:rsidRPr="0028462D">
        <w:rPr>
          <w:rFonts w:ascii="Book Antiqua" w:eastAsia="Book Antiqua" w:hAnsi="Book Antiqua" w:cs="Book Antiqua"/>
          <w:color w:val="000000"/>
          <w:vertAlign w:val="superscript"/>
        </w:rPr>
        <w:t>9</w:t>
      </w:r>
      <w:r w:rsidRPr="0028462D">
        <w:rPr>
          <w:rFonts w:ascii="Book Antiqua" w:eastAsia="Book Antiqua" w:hAnsi="Book Antiqua" w:cs="Book Antiqua"/>
          <w:color w:val="000000"/>
        </w:rPr>
        <w:t>/L</w:t>
      </w:r>
      <w:r w:rsidR="000634FD" w:rsidRPr="0028462D">
        <w:rPr>
          <w:rFonts w:ascii="Book Antiqua" w:eastAsia="Book Antiqua" w:hAnsi="Book Antiqua" w:cs="Book Antiqua"/>
          <w:color w:val="000000"/>
        </w:rPr>
        <w:t xml:space="preserve">); </w:t>
      </w:r>
      <w:r w:rsidR="00A2165C" w:rsidRPr="0028462D">
        <w:rPr>
          <w:rFonts w:ascii="Book Antiqua" w:eastAsia="Book Antiqua" w:hAnsi="Book Antiqua" w:cs="Book Antiqua"/>
          <w:color w:val="000000"/>
        </w:rPr>
        <w:t>sodium</w:t>
      </w:r>
      <w:r w:rsidR="00B30204" w:rsidRPr="0028462D">
        <w:rPr>
          <w:rFonts w:ascii="Book Antiqua" w:hAnsi="Book Antiqua" w:cs="Book Antiqua"/>
          <w:color w:val="000000"/>
          <w:lang w:eastAsia="zh-CN"/>
        </w:rPr>
        <w:t xml:space="preserve">: </w:t>
      </w:r>
      <w:r w:rsidRPr="0028462D">
        <w:rPr>
          <w:rFonts w:ascii="Book Antiqua" w:eastAsia="Book Antiqua" w:hAnsi="Book Antiqua" w:cs="Book Antiqua"/>
          <w:color w:val="000000"/>
        </w:rPr>
        <w:t>128.5 mmol/L (reference range, 137-147 mmol/L</w:t>
      </w:r>
      <w:r w:rsidR="00A2165C" w:rsidRPr="0028462D">
        <w:rPr>
          <w:rFonts w:ascii="Book Antiqua" w:eastAsia="Book Antiqua" w:hAnsi="Book Antiqua" w:cs="Book Antiqua"/>
          <w:color w:val="000000"/>
        </w:rPr>
        <w:t>); creatinine</w:t>
      </w:r>
      <w:r w:rsidRPr="0028462D">
        <w:rPr>
          <w:rFonts w:ascii="Book Antiqua" w:eastAsia="Book Antiqua" w:hAnsi="Book Antiqua" w:cs="Book Antiqua"/>
          <w:color w:val="000000"/>
        </w:rPr>
        <w:t xml:space="preserve"> 279.6 µmol/L (reference range, 41-73 µmol/L</w:t>
      </w:r>
      <w:r w:rsidR="00A2165C" w:rsidRPr="0028462D">
        <w:rPr>
          <w:rFonts w:ascii="Book Antiqua" w:eastAsia="Book Antiqua" w:hAnsi="Book Antiqua" w:cs="Book Antiqua"/>
          <w:color w:val="000000"/>
        </w:rPr>
        <w:t>); procalcitonin</w:t>
      </w:r>
      <w:r w:rsidR="00B30204" w:rsidRPr="0028462D">
        <w:rPr>
          <w:rFonts w:ascii="Book Antiqua" w:hAnsi="Book Antiqua" w:cs="Book Antiqua"/>
          <w:color w:val="000000"/>
          <w:lang w:eastAsia="zh-CN"/>
        </w:rPr>
        <w:t xml:space="preserve">: </w:t>
      </w:r>
      <w:r w:rsidRPr="0028462D">
        <w:rPr>
          <w:rFonts w:ascii="Book Antiqua" w:eastAsia="Book Antiqua" w:hAnsi="Book Antiqua" w:cs="Book Antiqua"/>
          <w:color w:val="000000"/>
        </w:rPr>
        <w:t>4.51 ng/mL (reference range,</w:t>
      </w:r>
      <w:r w:rsidR="00A2165C" w:rsidRPr="0028462D">
        <w:rPr>
          <w:rFonts w:ascii="Book Antiqua" w:eastAsia="Book Antiqua" w:hAnsi="Book Antiqua" w:cs="Book Antiqua"/>
          <w:color w:val="000000"/>
        </w:rPr>
        <w:t xml:space="preserve"> </w:t>
      </w:r>
      <w:r w:rsidR="00A2165C" w:rsidRPr="0028462D">
        <w:rPr>
          <w:rFonts w:ascii="Book Antiqua" w:hAnsi="Book Antiqua" w:cs="Book Antiqua"/>
          <w:color w:val="000000"/>
          <w:lang w:eastAsia="zh-CN"/>
        </w:rPr>
        <w:t xml:space="preserve">&lt; </w:t>
      </w:r>
      <w:r w:rsidRPr="0028462D">
        <w:rPr>
          <w:rFonts w:ascii="Book Antiqua" w:eastAsia="Book Antiqua" w:hAnsi="Book Antiqua" w:cs="Book Antiqua"/>
          <w:color w:val="000000"/>
        </w:rPr>
        <w:t>0.05</w:t>
      </w:r>
      <w:r w:rsidR="00B30204" w:rsidRPr="0028462D">
        <w:rPr>
          <w:rFonts w:ascii="Book Antiqua" w:hAnsi="Book Antiqua" w:cs="Book Antiqua"/>
          <w:color w:val="000000"/>
          <w:lang w:eastAsia="zh-CN"/>
        </w:rPr>
        <w:t xml:space="preserve"> </w:t>
      </w:r>
      <w:r w:rsidRPr="0028462D">
        <w:rPr>
          <w:rFonts w:ascii="Book Antiqua" w:eastAsia="Book Antiqua" w:hAnsi="Book Antiqua" w:cs="Book Antiqua"/>
          <w:color w:val="000000"/>
        </w:rPr>
        <w:t>ng/mL</w:t>
      </w:r>
      <w:r w:rsidR="00A2165C" w:rsidRPr="0028462D">
        <w:rPr>
          <w:rFonts w:ascii="Book Antiqua" w:eastAsia="Book Antiqua" w:hAnsi="Book Antiqua" w:cs="Book Antiqua"/>
          <w:color w:val="000000"/>
        </w:rPr>
        <w:t>); C-reactive protein</w:t>
      </w:r>
      <w:r w:rsidR="00B30204" w:rsidRPr="0028462D">
        <w:rPr>
          <w:rFonts w:ascii="Book Antiqua" w:hAnsi="Book Antiqua" w:cs="Book Antiqua"/>
          <w:color w:val="000000"/>
          <w:lang w:eastAsia="zh-CN"/>
        </w:rPr>
        <w:t xml:space="preserve">: </w:t>
      </w:r>
      <w:r w:rsidRPr="0028462D">
        <w:rPr>
          <w:rFonts w:ascii="Book Antiqua" w:eastAsia="Book Antiqua" w:hAnsi="Book Antiqua" w:cs="Book Antiqua"/>
          <w:color w:val="000000"/>
        </w:rPr>
        <w:t>212.9 mg/L</w:t>
      </w:r>
      <w:r w:rsidR="00B30204" w:rsidRPr="0028462D">
        <w:rPr>
          <w:rFonts w:ascii="Book Antiqua" w:hAnsi="Book Antiqua" w:cs="Book Antiqua"/>
          <w:color w:val="000000"/>
          <w:lang w:eastAsia="zh-CN"/>
        </w:rPr>
        <w:t xml:space="preserve"> </w:t>
      </w:r>
      <w:r w:rsidRPr="0028462D">
        <w:rPr>
          <w:rFonts w:ascii="Book Antiqua" w:eastAsia="Book Antiqua" w:hAnsi="Book Antiqua" w:cs="Book Antiqua"/>
          <w:color w:val="000000"/>
        </w:rPr>
        <w:t>(reference range, 0-5 ng/mL</w:t>
      </w:r>
      <w:r w:rsidR="00A2165C" w:rsidRPr="0028462D">
        <w:rPr>
          <w:rFonts w:ascii="Book Antiqua" w:eastAsia="Book Antiqua" w:hAnsi="Book Antiqua" w:cs="Book Antiqua"/>
          <w:color w:val="000000"/>
        </w:rPr>
        <w:t>); alanine aminotransferase</w:t>
      </w:r>
      <w:r w:rsidR="00A2165C" w:rsidRPr="0028462D" w:rsidDel="00A2165C">
        <w:rPr>
          <w:rFonts w:ascii="Book Antiqua" w:eastAsia="Book Antiqua" w:hAnsi="Book Antiqua" w:cs="Book Antiqua"/>
          <w:color w:val="000000"/>
        </w:rPr>
        <w:t xml:space="preserve"> </w:t>
      </w:r>
      <w:r w:rsidRPr="0028462D">
        <w:rPr>
          <w:rFonts w:ascii="Book Antiqua" w:eastAsia="Book Antiqua" w:hAnsi="Book Antiqua" w:cs="Book Antiqua"/>
          <w:color w:val="000000"/>
        </w:rPr>
        <w:t>48.6 U/L (reference range,</w:t>
      </w:r>
      <w:r w:rsidR="00B30204" w:rsidRPr="0028462D">
        <w:rPr>
          <w:rFonts w:ascii="Book Antiqua" w:hAnsi="Book Antiqua" w:cs="Book Antiqua"/>
          <w:color w:val="000000"/>
          <w:lang w:eastAsia="zh-CN"/>
        </w:rPr>
        <w:t xml:space="preserve"> </w:t>
      </w:r>
      <w:r w:rsidRPr="0028462D">
        <w:rPr>
          <w:rFonts w:ascii="Book Antiqua" w:eastAsia="Book Antiqua" w:hAnsi="Book Antiqua" w:cs="Book Antiqua"/>
          <w:color w:val="000000"/>
        </w:rPr>
        <w:t>7-40 U/L</w:t>
      </w:r>
      <w:r w:rsidR="00A2165C" w:rsidRPr="0028462D">
        <w:rPr>
          <w:rFonts w:ascii="Book Antiqua" w:eastAsia="Book Antiqua" w:hAnsi="Book Antiqua" w:cs="Book Antiqua"/>
          <w:color w:val="000000"/>
        </w:rPr>
        <w:t xml:space="preserve">); aspartate </w:t>
      </w:r>
      <w:r w:rsidR="00A2165C" w:rsidRPr="0028462D">
        <w:rPr>
          <w:rFonts w:ascii="Book Antiqua" w:eastAsia="Book Antiqua" w:hAnsi="Book Antiqua" w:cs="Book Antiqua"/>
          <w:color w:val="000000"/>
        </w:rPr>
        <w:lastRenderedPageBreak/>
        <w:t>aminotransferase</w:t>
      </w:r>
      <w:r w:rsidR="00B30204" w:rsidRPr="0028462D">
        <w:rPr>
          <w:rFonts w:ascii="Book Antiqua" w:hAnsi="Book Antiqua" w:cs="Book Antiqua"/>
          <w:color w:val="000000"/>
          <w:lang w:eastAsia="zh-CN"/>
        </w:rPr>
        <w:t xml:space="preserve">: </w:t>
      </w:r>
      <w:r w:rsidRPr="0028462D">
        <w:rPr>
          <w:rFonts w:ascii="Book Antiqua" w:eastAsia="Book Antiqua" w:hAnsi="Book Antiqua" w:cs="Book Antiqua"/>
          <w:color w:val="000000"/>
        </w:rPr>
        <w:t>100.4 U/L (reference range,</w:t>
      </w:r>
      <w:r w:rsidR="00B30204" w:rsidRPr="0028462D">
        <w:rPr>
          <w:rFonts w:ascii="Book Antiqua" w:hAnsi="Book Antiqua" w:cs="Book Antiqua"/>
          <w:color w:val="000000"/>
          <w:lang w:eastAsia="zh-CN"/>
        </w:rPr>
        <w:t xml:space="preserve"> </w:t>
      </w:r>
      <w:r w:rsidRPr="0028462D">
        <w:rPr>
          <w:rFonts w:ascii="Book Antiqua" w:eastAsia="Book Antiqua" w:hAnsi="Book Antiqua" w:cs="Book Antiqua"/>
          <w:color w:val="000000"/>
        </w:rPr>
        <w:t>13-35 U/L</w:t>
      </w:r>
      <w:r w:rsidR="00A2165C" w:rsidRPr="0028462D">
        <w:rPr>
          <w:rFonts w:ascii="Book Antiqua" w:eastAsia="Book Antiqua" w:hAnsi="Book Antiqua" w:cs="Book Antiqua"/>
          <w:color w:val="000000"/>
        </w:rPr>
        <w:t>); total bilirubin</w:t>
      </w:r>
      <w:r w:rsidR="00B30204" w:rsidRPr="0028462D">
        <w:rPr>
          <w:rFonts w:ascii="Book Antiqua" w:hAnsi="Book Antiqua" w:cs="Book Antiqua"/>
          <w:color w:val="000000"/>
          <w:lang w:eastAsia="zh-CN"/>
        </w:rPr>
        <w:t xml:space="preserve">: </w:t>
      </w:r>
      <w:r w:rsidRPr="0028462D">
        <w:rPr>
          <w:rFonts w:ascii="Book Antiqua" w:eastAsia="Book Antiqua" w:hAnsi="Book Antiqua" w:cs="Book Antiqua"/>
          <w:color w:val="000000"/>
        </w:rPr>
        <w:t>26.2 µmol/L (refere</w:t>
      </w:r>
      <w:r w:rsidR="00B30204" w:rsidRPr="0028462D">
        <w:rPr>
          <w:rFonts w:ascii="Book Antiqua" w:eastAsia="Book Antiqua" w:hAnsi="Book Antiqua" w:cs="Book Antiqua"/>
          <w:color w:val="000000"/>
        </w:rPr>
        <w:t>nce range, 0-18.8 µmol/L</w:t>
      </w:r>
      <w:r w:rsidR="00A2165C" w:rsidRPr="0028462D">
        <w:rPr>
          <w:rFonts w:ascii="Book Antiqua" w:eastAsia="Book Antiqua" w:hAnsi="Book Antiqua" w:cs="Book Antiqua"/>
          <w:color w:val="000000"/>
        </w:rPr>
        <w:t>); direct bilirubin</w:t>
      </w:r>
      <w:r w:rsidR="00B30204" w:rsidRPr="0028462D">
        <w:rPr>
          <w:rFonts w:ascii="Book Antiqua" w:hAnsi="Book Antiqua" w:cs="Book Antiqua"/>
          <w:color w:val="000000"/>
          <w:lang w:eastAsia="zh-CN"/>
        </w:rPr>
        <w:t xml:space="preserve">: </w:t>
      </w:r>
      <w:r w:rsidRPr="0028462D">
        <w:rPr>
          <w:rFonts w:ascii="Book Antiqua" w:eastAsia="Book Antiqua" w:hAnsi="Book Antiqua" w:cs="Book Antiqua"/>
          <w:color w:val="000000"/>
        </w:rPr>
        <w:t>21.4 µmol/L (reference range, 0-6.8 µmol/L).</w:t>
      </w:r>
    </w:p>
    <w:p w14:paraId="6FB6B970" w14:textId="77777777" w:rsidR="00A77B3E" w:rsidRPr="0028462D" w:rsidRDefault="00A77B3E" w:rsidP="0028462D">
      <w:pPr>
        <w:spacing w:line="360" w:lineRule="auto"/>
        <w:jc w:val="both"/>
        <w:rPr>
          <w:rFonts w:ascii="Book Antiqua" w:hAnsi="Book Antiqua"/>
        </w:rPr>
      </w:pPr>
    </w:p>
    <w:p w14:paraId="4FF4FECA" w14:textId="77777777" w:rsidR="00A77B3E" w:rsidRPr="0028462D" w:rsidRDefault="00583696" w:rsidP="0028462D">
      <w:pPr>
        <w:spacing w:line="360" w:lineRule="auto"/>
        <w:jc w:val="both"/>
        <w:rPr>
          <w:rFonts w:ascii="Book Antiqua" w:hAnsi="Book Antiqua"/>
        </w:rPr>
      </w:pPr>
      <w:r w:rsidRPr="0028462D">
        <w:rPr>
          <w:rFonts w:ascii="Book Antiqua" w:eastAsia="Book Antiqua" w:hAnsi="Book Antiqua" w:cs="Book Antiqua"/>
          <w:b/>
          <w:i/>
          <w:color w:val="000000"/>
        </w:rPr>
        <w:t>Imaging examinations</w:t>
      </w:r>
    </w:p>
    <w:p w14:paraId="04DF6407" w14:textId="1702BB87" w:rsidR="00A77B3E" w:rsidRPr="0028462D" w:rsidRDefault="00583696" w:rsidP="0028462D">
      <w:pPr>
        <w:spacing w:line="360" w:lineRule="auto"/>
        <w:jc w:val="both"/>
        <w:rPr>
          <w:rFonts w:ascii="Book Antiqua" w:hAnsi="Book Antiqua"/>
        </w:rPr>
      </w:pPr>
      <w:r w:rsidRPr="0028462D">
        <w:rPr>
          <w:rFonts w:ascii="Book Antiqua" w:eastAsia="Book Antiqua" w:hAnsi="Book Antiqua" w:cs="Book Antiqua"/>
          <w:color w:val="000000"/>
        </w:rPr>
        <w:t xml:space="preserve">The chest X-ray of the patient on admission </w:t>
      </w:r>
      <w:r w:rsidR="000634FD" w:rsidRPr="0028462D">
        <w:rPr>
          <w:rFonts w:ascii="Book Antiqua" w:eastAsia="Book Antiqua" w:hAnsi="Book Antiqua" w:cs="Book Antiqua"/>
          <w:color w:val="000000"/>
        </w:rPr>
        <w:t xml:space="preserve">is </w:t>
      </w:r>
      <w:r w:rsidRPr="0028462D">
        <w:rPr>
          <w:rFonts w:ascii="Book Antiqua" w:eastAsia="Book Antiqua" w:hAnsi="Book Antiqua" w:cs="Book Antiqua"/>
          <w:color w:val="000000"/>
        </w:rPr>
        <w:t>shown in Figure 1</w:t>
      </w:r>
      <w:r w:rsidR="00C75C2B" w:rsidRPr="0028462D">
        <w:rPr>
          <w:rFonts w:ascii="Book Antiqua" w:eastAsia="Book Antiqua" w:hAnsi="Book Antiqua" w:cs="Book Antiqua"/>
          <w:color w:val="000000"/>
        </w:rPr>
        <w:t>A</w:t>
      </w:r>
      <w:r w:rsidRPr="0028462D">
        <w:rPr>
          <w:rFonts w:ascii="Book Antiqua" w:eastAsia="Book Antiqua" w:hAnsi="Book Antiqua" w:cs="Book Antiqua"/>
          <w:color w:val="000000"/>
        </w:rPr>
        <w:t>.</w:t>
      </w:r>
      <w:r w:rsidR="00B30204" w:rsidRPr="0028462D">
        <w:rPr>
          <w:rFonts w:ascii="Book Antiqua" w:hAnsi="Book Antiqua"/>
          <w:lang w:eastAsia="zh-CN"/>
        </w:rPr>
        <w:t xml:space="preserve"> </w:t>
      </w:r>
      <w:r w:rsidRPr="0028462D">
        <w:rPr>
          <w:rFonts w:ascii="Book Antiqua" w:eastAsia="Book Antiqua" w:hAnsi="Book Antiqua" w:cs="Book Antiqua"/>
          <w:color w:val="000000"/>
        </w:rPr>
        <w:t xml:space="preserve">The chest X-ray of the patient </w:t>
      </w:r>
      <w:r w:rsidR="00A2165C" w:rsidRPr="0028462D">
        <w:rPr>
          <w:rFonts w:ascii="Book Antiqua" w:eastAsia="Book Antiqua" w:hAnsi="Book Antiqua" w:cs="Book Antiqua"/>
          <w:color w:val="000000"/>
        </w:rPr>
        <w:t xml:space="preserve">at the first </w:t>
      </w:r>
      <w:r w:rsidRPr="0028462D">
        <w:rPr>
          <w:rFonts w:ascii="Book Antiqua" w:eastAsia="Book Antiqua" w:hAnsi="Book Antiqua" w:cs="Book Antiqua"/>
          <w:color w:val="000000"/>
        </w:rPr>
        <w:t xml:space="preserve">day </w:t>
      </w:r>
      <w:r w:rsidR="00A2165C" w:rsidRPr="0028462D">
        <w:rPr>
          <w:rFonts w:ascii="Book Antiqua" w:eastAsia="Book Antiqua" w:hAnsi="Book Antiqua" w:cs="Book Antiqua"/>
          <w:color w:val="000000"/>
        </w:rPr>
        <w:t xml:space="preserve">of his </w:t>
      </w:r>
      <w:r w:rsidR="00102166" w:rsidRPr="0028462D">
        <w:rPr>
          <w:rFonts w:ascii="Book Antiqua" w:eastAsia="Book Antiqua" w:hAnsi="Book Antiqua" w:cs="Book Antiqua"/>
          <w:color w:val="000000"/>
        </w:rPr>
        <w:t>receiving</w:t>
      </w:r>
      <w:r w:rsidR="00A2165C" w:rsidRPr="0028462D">
        <w:rPr>
          <w:rFonts w:ascii="Book Antiqua" w:eastAsia="Book Antiqua" w:hAnsi="Book Antiqua" w:cs="Book Antiqua"/>
          <w:color w:val="000000"/>
        </w:rPr>
        <w:t xml:space="preserve"> </w:t>
      </w:r>
      <w:r w:rsidRPr="0028462D">
        <w:rPr>
          <w:rFonts w:ascii="Book Antiqua" w:eastAsia="Book Antiqua" w:hAnsi="Book Antiqua" w:cs="Book Antiqua"/>
          <w:color w:val="000000"/>
        </w:rPr>
        <w:t xml:space="preserve">the </w:t>
      </w:r>
      <w:proofErr w:type="spellStart"/>
      <w:r w:rsidR="004D5648" w:rsidRPr="0028462D">
        <w:rPr>
          <w:rFonts w:ascii="Book Antiqua" w:eastAsia="Book Antiqua" w:hAnsi="Book Antiqua" w:cs="Book Antiqua"/>
          <w:color w:val="000000"/>
        </w:rPr>
        <w:t>veno</w:t>
      </w:r>
      <w:proofErr w:type="spellEnd"/>
      <w:r w:rsidR="004D5648" w:rsidRPr="0028462D">
        <w:rPr>
          <w:rFonts w:ascii="Book Antiqua" w:eastAsia="Book Antiqua" w:hAnsi="Book Antiqua" w:cs="Book Antiqua"/>
          <w:color w:val="000000"/>
        </w:rPr>
        <w:t xml:space="preserve">-venous (VV) </w:t>
      </w:r>
      <w:r w:rsidRPr="0028462D">
        <w:rPr>
          <w:rFonts w:ascii="Book Antiqua" w:eastAsia="Book Antiqua" w:hAnsi="Book Antiqua" w:cs="Book Antiqua"/>
          <w:color w:val="000000"/>
        </w:rPr>
        <w:t xml:space="preserve">ECMO therapy </w:t>
      </w:r>
      <w:r w:rsidR="000634FD" w:rsidRPr="0028462D">
        <w:rPr>
          <w:rFonts w:ascii="Book Antiqua" w:eastAsia="Book Antiqua" w:hAnsi="Book Antiqua" w:cs="Book Antiqua"/>
          <w:color w:val="000000"/>
        </w:rPr>
        <w:t xml:space="preserve">is </w:t>
      </w:r>
      <w:r w:rsidRPr="0028462D">
        <w:rPr>
          <w:rFonts w:ascii="Book Antiqua" w:eastAsia="Book Antiqua" w:hAnsi="Book Antiqua" w:cs="Book Antiqua"/>
          <w:color w:val="000000"/>
        </w:rPr>
        <w:t xml:space="preserve">shown in Figure </w:t>
      </w:r>
      <w:r w:rsidR="00C75C2B" w:rsidRPr="0028462D">
        <w:rPr>
          <w:rFonts w:ascii="Book Antiqua" w:eastAsia="Book Antiqua" w:hAnsi="Book Antiqua" w:cs="Book Antiqua"/>
          <w:color w:val="000000"/>
        </w:rPr>
        <w:t>1B</w:t>
      </w:r>
      <w:r w:rsidRPr="0028462D">
        <w:rPr>
          <w:rFonts w:ascii="Book Antiqua" w:eastAsia="Book Antiqua" w:hAnsi="Book Antiqua" w:cs="Book Antiqua"/>
          <w:color w:val="000000"/>
        </w:rPr>
        <w:t>.</w:t>
      </w:r>
    </w:p>
    <w:p w14:paraId="090D0F74" w14:textId="77777777" w:rsidR="00A77B3E" w:rsidRPr="0028462D" w:rsidRDefault="00A77B3E" w:rsidP="0028462D">
      <w:pPr>
        <w:spacing w:line="360" w:lineRule="auto"/>
        <w:ind w:firstLine="210"/>
        <w:jc w:val="both"/>
        <w:rPr>
          <w:rFonts w:ascii="Book Antiqua" w:hAnsi="Book Antiqua"/>
        </w:rPr>
      </w:pPr>
    </w:p>
    <w:p w14:paraId="55167D60" w14:textId="77777777" w:rsidR="00A77B3E" w:rsidRPr="0028462D" w:rsidRDefault="00583696" w:rsidP="0028462D">
      <w:pPr>
        <w:spacing w:line="360" w:lineRule="auto"/>
        <w:jc w:val="both"/>
        <w:rPr>
          <w:rFonts w:ascii="Book Antiqua" w:hAnsi="Book Antiqua"/>
        </w:rPr>
      </w:pPr>
      <w:r w:rsidRPr="0028462D">
        <w:rPr>
          <w:rFonts w:ascii="Book Antiqua" w:eastAsia="Book Antiqua" w:hAnsi="Book Antiqua" w:cs="Book Antiqua"/>
          <w:b/>
          <w:caps/>
          <w:color w:val="000000"/>
          <w:u w:val="single"/>
        </w:rPr>
        <w:t>MULTIDISCIPLINARY EXPERT CONSULTATION</w:t>
      </w:r>
    </w:p>
    <w:p w14:paraId="5AD4BA78" w14:textId="7594F523" w:rsidR="00A77B3E" w:rsidRPr="0028462D" w:rsidRDefault="00583696" w:rsidP="0028462D">
      <w:pPr>
        <w:spacing w:line="360" w:lineRule="auto"/>
        <w:jc w:val="both"/>
        <w:rPr>
          <w:rFonts w:ascii="Book Antiqua" w:hAnsi="Book Antiqua"/>
        </w:rPr>
      </w:pPr>
      <w:r w:rsidRPr="0028462D">
        <w:rPr>
          <w:rFonts w:ascii="Book Antiqua" w:eastAsia="Book Antiqua" w:hAnsi="Book Antiqua" w:cs="Book Antiqua"/>
          <w:color w:val="000000"/>
        </w:rPr>
        <w:t xml:space="preserve">Enhanced chest CT </w:t>
      </w:r>
      <w:r w:rsidR="00102166" w:rsidRPr="0028462D">
        <w:rPr>
          <w:rFonts w:ascii="Book Antiqua" w:eastAsia="Book Antiqua" w:hAnsi="Book Antiqua" w:cs="Book Antiqua"/>
          <w:color w:val="000000"/>
        </w:rPr>
        <w:t xml:space="preserve">was </w:t>
      </w:r>
      <w:r w:rsidRPr="0028462D">
        <w:rPr>
          <w:rFonts w:ascii="Book Antiqua" w:eastAsia="Book Antiqua" w:hAnsi="Book Antiqua" w:cs="Book Antiqua"/>
          <w:color w:val="000000"/>
        </w:rPr>
        <w:t xml:space="preserve">performed on April 9, 2018 </w:t>
      </w:r>
      <w:r w:rsidR="00102166" w:rsidRPr="0028462D">
        <w:rPr>
          <w:rFonts w:ascii="Book Antiqua" w:eastAsia="Book Antiqua" w:hAnsi="Book Antiqua" w:cs="Book Antiqua"/>
          <w:color w:val="000000"/>
        </w:rPr>
        <w:t>(</w:t>
      </w:r>
      <w:r w:rsidRPr="0028462D">
        <w:rPr>
          <w:rFonts w:ascii="Book Antiqua" w:eastAsia="Book Antiqua" w:hAnsi="Book Antiqua" w:cs="Book Antiqua"/>
          <w:color w:val="000000"/>
        </w:rPr>
        <w:t>Figure</w:t>
      </w:r>
      <w:r w:rsidR="00E948B9" w:rsidRPr="0028462D">
        <w:rPr>
          <w:rFonts w:ascii="Book Antiqua" w:hAnsi="Book Antiqua" w:cs="Book Antiqua"/>
          <w:color w:val="000000"/>
          <w:lang w:eastAsia="zh-CN"/>
        </w:rPr>
        <w:t xml:space="preserve"> </w:t>
      </w:r>
      <w:r w:rsidR="00C75C2B" w:rsidRPr="0028462D">
        <w:rPr>
          <w:rFonts w:ascii="Book Antiqua" w:eastAsia="Book Antiqua" w:hAnsi="Book Antiqua" w:cs="Book Antiqua"/>
          <w:color w:val="000000"/>
        </w:rPr>
        <w:t>2A</w:t>
      </w:r>
      <w:r w:rsidRPr="0028462D">
        <w:rPr>
          <w:rFonts w:ascii="Book Antiqua" w:eastAsia="Book Antiqua" w:hAnsi="Book Antiqua" w:cs="Book Antiqua"/>
          <w:color w:val="000000"/>
        </w:rPr>
        <w:t xml:space="preserve"> and </w:t>
      </w:r>
      <w:r w:rsidR="00C75C2B" w:rsidRPr="0028462D">
        <w:rPr>
          <w:rFonts w:ascii="Book Antiqua" w:eastAsia="Book Antiqua" w:hAnsi="Book Antiqua" w:cs="Book Antiqua"/>
          <w:color w:val="000000"/>
        </w:rPr>
        <w:t>B</w:t>
      </w:r>
      <w:r w:rsidR="00102166" w:rsidRPr="0028462D">
        <w:rPr>
          <w:rFonts w:ascii="Book Antiqua" w:eastAsia="Book Antiqua" w:hAnsi="Book Antiqua" w:cs="Book Antiqua"/>
          <w:color w:val="000000"/>
        </w:rPr>
        <w:t xml:space="preserve">), which revealed </w:t>
      </w:r>
      <w:r w:rsidRPr="0028462D">
        <w:rPr>
          <w:rFonts w:ascii="Book Antiqua" w:eastAsia="Book Antiqua" w:hAnsi="Book Antiqua" w:cs="Book Antiqua"/>
          <w:color w:val="000000"/>
        </w:rPr>
        <w:t>postoperative changes</w:t>
      </w:r>
      <w:r w:rsidR="00102166" w:rsidRPr="0028462D">
        <w:rPr>
          <w:rFonts w:ascii="Book Antiqua" w:eastAsia="Book Antiqua" w:hAnsi="Book Antiqua" w:cs="Book Antiqua"/>
          <w:color w:val="000000"/>
        </w:rPr>
        <w:t xml:space="preserve"> of the heart and </w:t>
      </w:r>
      <w:r w:rsidRPr="0028462D">
        <w:rPr>
          <w:rFonts w:ascii="Book Antiqua" w:eastAsia="Book Antiqua" w:hAnsi="Book Antiqua" w:cs="Book Antiqua"/>
          <w:color w:val="000000"/>
        </w:rPr>
        <w:t xml:space="preserve">bilateral pneumonia changes. A small amount of bilateral pleural effusion was also detected. The direction of blood flow </w:t>
      </w:r>
      <w:r w:rsidR="00102166" w:rsidRPr="0028462D">
        <w:rPr>
          <w:rFonts w:ascii="Book Antiqua" w:eastAsia="Book Antiqua" w:hAnsi="Book Antiqua" w:cs="Book Antiqua"/>
          <w:color w:val="000000"/>
        </w:rPr>
        <w:t>is</w:t>
      </w:r>
      <w:r w:rsidRPr="0028462D">
        <w:rPr>
          <w:rFonts w:ascii="Book Antiqua" w:eastAsia="Book Antiqua" w:hAnsi="Book Antiqua" w:cs="Book Antiqua"/>
          <w:color w:val="000000"/>
        </w:rPr>
        <w:t xml:space="preserve"> shown in Figure </w:t>
      </w:r>
      <w:r w:rsidR="00C75C2B" w:rsidRPr="0028462D">
        <w:rPr>
          <w:rFonts w:ascii="Book Antiqua" w:eastAsia="Book Antiqua" w:hAnsi="Book Antiqua" w:cs="Book Antiqua"/>
          <w:color w:val="000000"/>
        </w:rPr>
        <w:t>2C</w:t>
      </w:r>
      <w:r w:rsidRPr="0028462D">
        <w:rPr>
          <w:rFonts w:ascii="Book Antiqua" w:eastAsia="Book Antiqua" w:hAnsi="Book Antiqua" w:cs="Book Antiqua"/>
          <w:color w:val="000000"/>
        </w:rPr>
        <w:t>.</w:t>
      </w:r>
      <w:r w:rsidR="00B30204" w:rsidRPr="0028462D">
        <w:rPr>
          <w:rFonts w:ascii="Book Antiqua" w:hAnsi="Book Antiqua"/>
          <w:lang w:eastAsia="zh-CN"/>
        </w:rPr>
        <w:t xml:space="preserve"> </w:t>
      </w:r>
      <w:r w:rsidRPr="0028462D">
        <w:rPr>
          <w:rFonts w:ascii="Book Antiqua" w:eastAsia="Book Antiqua" w:hAnsi="Book Antiqua" w:cs="Book Antiqua"/>
          <w:color w:val="000000"/>
        </w:rPr>
        <w:t xml:space="preserve">The chest X-ray of the patient </w:t>
      </w:r>
      <w:r w:rsidR="00102166" w:rsidRPr="0028462D">
        <w:rPr>
          <w:rFonts w:ascii="Book Antiqua" w:eastAsia="Book Antiqua" w:hAnsi="Book Antiqua" w:cs="Book Antiqua"/>
          <w:color w:val="000000"/>
        </w:rPr>
        <w:t xml:space="preserve">at the </w:t>
      </w:r>
      <w:r w:rsidRPr="0028462D">
        <w:rPr>
          <w:rFonts w:ascii="Book Antiqua" w:eastAsia="Book Antiqua" w:hAnsi="Book Antiqua" w:cs="Book Antiqua"/>
          <w:color w:val="000000"/>
        </w:rPr>
        <w:t>second day and ninth day</w:t>
      </w:r>
      <w:r w:rsidR="00E948B9" w:rsidRPr="0028462D">
        <w:rPr>
          <w:rFonts w:ascii="Book Antiqua" w:eastAsia="Book Antiqua" w:hAnsi="Book Antiqua" w:cs="Book Antiqua"/>
          <w:color w:val="000000"/>
        </w:rPr>
        <w:t xml:space="preserve"> </w:t>
      </w:r>
      <w:r w:rsidR="00102166" w:rsidRPr="0028462D">
        <w:rPr>
          <w:rFonts w:ascii="Book Antiqua" w:eastAsia="Book Antiqua" w:hAnsi="Book Antiqua" w:cs="Book Antiqua"/>
          <w:color w:val="000000"/>
        </w:rPr>
        <w:t xml:space="preserve">of his receiving </w:t>
      </w:r>
      <w:r w:rsidR="00E948B9" w:rsidRPr="0028462D">
        <w:rPr>
          <w:rFonts w:ascii="Book Antiqua" w:eastAsia="Book Antiqua" w:hAnsi="Book Antiqua" w:cs="Book Antiqua"/>
          <w:color w:val="000000"/>
        </w:rPr>
        <w:t xml:space="preserve">the </w:t>
      </w:r>
      <w:proofErr w:type="spellStart"/>
      <w:r w:rsidR="004D5648" w:rsidRPr="0028462D">
        <w:rPr>
          <w:rFonts w:ascii="Book Antiqua" w:eastAsia="Book Antiqua" w:hAnsi="Book Antiqua" w:cs="Book Antiqua"/>
          <w:color w:val="000000"/>
        </w:rPr>
        <w:t>veno</w:t>
      </w:r>
      <w:proofErr w:type="spellEnd"/>
      <w:r w:rsidR="004D5648" w:rsidRPr="0028462D">
        <w:rPr>
          <w:rFonts w:ascii="Book Antiqua" w:eastAsia="Book Antiqua" w:hAnsi="Book Antiqua" w:cs="Book Antiqua"/>
          <w:color w:val="000000"/>
        </w:rPr>
        <w:t>-venous-arterial (</w:t>
      </w:r>
      <w:r w:rsidR="00E948B9" w:rsidRPr="0028462D">
        <w:rPr>
          <w:rFonts w:ascii="Book Antiqua" w:eastAsia="Book Antiqua" w:hAnsi="Book Antiqua" w:cs="Book Antiqua"/>
          <w:color w:val="000000"/>
        </w:rPr>
        <w:t>VVA ECMO</w:t>
      </w:r>
      <w:r w:rsidR="004D5648" w:rsidRPr="0028462D">
        <w:rPr>
          <w:rFonts w:ascii="Book Antiqua" w:eastAsia="Book Antiqua" w:hAnsi="Book Antiqua" w:cs="Book Antiqua"/>
          <w:color w:val="000000"/>
        </w:rPr>
        <w:t>)</w:t>
      </w:r>
      <w:r w:rsidR="00E948B9" w:rsidRPr="0028462D">
        <w:rPr>
          <w:rFonts w:ascii="Book Antiqua" w:eastAsia="Book Antiqua" w:hAnsi="Book Antiqua" w:cs="Book Antiqua"/>
          <w:color w:val="000000"/>
        </w:rPr>
        <w:t xml:space="preserve"> therapy</w:t>
      </w:r>
      <w:r w:rsidR="00E948B9" w:rsidRPr="0028462D">
        <w:rPr>
          <w:rFonts w:ascii="Book Antiqua" w:hAnsi="Book Antiqua" w:cs="Book Antiqua"/>
          <w:color w:val="000000"/>
          <w:lang w:eastAsia="zh-CN"/>
        </w:rPr>
        <w:t xml:space="preserve"> </w:t>
      </w:r>
      <w:r w:rsidR="00102166" w:rsidRPr="0028462D">
        <w:rPr>
          <w:rFonts w:ascii="Book Antiqua" w:eastAsia="Book Antiqua" w:hAnsi="Book Antiqua" w:cs="Book Antiqua"/>
          <w:color w:val="000000"/>
        </w:rPr>
        <w:t>is</w:t>
      </w:r>
      <w:r w:rsidR="004D5648" w:rsidRPr="0028462D">
        <w:rPr>
          <w:rFonts w:ascii="Book Antiqua" w:eastAsia="Book Antiqua" w:hAnsi="Book Antiqua" w:cs="Book Antiqua"/>
          <w:color w:val="000000"/>
        </w:rPr>
        <w:t>,</w:t>
      </w:r>
      <w:r w:rsidR="00102166" w:rsidRPr="0028462D">
        <w:rPr>
          <w:rFonts w:ascii="Book Antiqua" w:eastAsia="Book Antiqua" w:hAnsi="Book Antiqua" w:cs="Book Antiqua"/>
          <w:color w:val="000000"/>
        </w:rPr>
        <w:t xml:space="preserve"> </w:t>
      </w:r>
      <w:r w:rsidRPr="0028462D">
        <w:rPr>
          <w:rFonts w:ascii="Book Antiqua" w:eastAsia="Book Antiqua" w:hAnsi="Book Antiqua" w:cs="Book Antiqua"/>
          <w:color w:val="000000"/>
        </w:rPr>
        <w:t>respectively</w:t>
      </w:r>
      <w:r w:rsidR="004D5648" w:rsidRPr="0028462D">
        <w:rPr>
          <w:rFonts w:ascii="Book Antiqua" w:eastAsia="Book Antiqua" w:hAnsi="Book Antiqua" w:cs="Book Antiqua"/>
          <w:color w:val="000000"/>
        </w:rPr>
        <w:t>,</w:t>
      </w:r>
      <w:r w:rsidRPr="0028462D">
        <w:rPr>
          <w:rFonts w:ascii="Book Antiqua" w:eastAsia="Book Antiqua" w:hAnsi="Book Antiqua" w:cs="Book Antiqua"/>
          <w:color w:val="000000"/>
        </w:rPr>
        <w:t xml:space="preserve"> shown in Figure </w:t>
      </w:r>
      <w:r w:rsidR="00C75C2B" w:rsidRPr="0028462D">
        <w:rPr>
          <w:rFonts w:ascii="Book Antiqua" w:eastAsia="Book Antiqua" w:hAnsi="Book Antiqua" w:cs="Book Antiqua"/>
          <w:color w:val="000000"/>
        </w:rPr>
        <w:t xml:space="preserve">2D </w:t>
      </w:r>
      <w:r w:rsidR="00CD46AE" w:rsidRPr="0028462D">
        <w:rPr>
          <w:rFonts w:ascii="Book Antiqua" w:hAnsi="Book Antiqua" w:cs="Book Antiqua"/>
          <w:color w:val="000000"/>
          <w:lang w:eastAsia="zh-CN"/>
        </w:rPr>
        <w:t>and</w:t>
      </w:r>
      <w:r w:rsidR="00E948B9" w:rsidRPr="0028462D">
        <w:rPr>
          <w:rFonts w:ascii="Book Antiqua" w:hAnsi="Book Antiqua" w:cs="Book Antiqua"/>
          <w:color w:val="000000"/>
          <w:lang w:eastAsia="zh-CN"/>
        </w:rPr>
        <w:t xml:space="preserve"> </w:t>
      </w:r>
      <w:r w:rsidR="00C75C2B" w:rsidRPr="0028462D">
        <w:rPr>
          <w:rFonts w:ascii="Book Antiqua" w:eastAsia="Book Antiqua" w:hAnsi="Book Antiqua" w:cs="Book Antiqua"/>
          <w:color w:val="000000"/>
        </w:rPr>
        <w:t>E</w:t>
      </w:r>
      <w:r w:rsidRPr="0028462D">
        <w:rPr>
          <w:rFonts w:ascii="Book Antiqua" w:eastAsia="Book Antiqua" w:hAnsi="Book Antiqua" w:cs="Book Antiqua"/>
          <w:color w:val="000000"/>
        </w:rPr>
        <w:t>.</w:t>
      </w:r>
      <w:r w:rsidR="00B30204" w:rsidRPr="0028462D">
        <w:rPr>
          <w:rFonts w:ascii="Book Antiqua" w:hAnsi="Book Antiqua"/>
          <w:lang w:eastAsia="zh-CN"/>
        </w:rPr>
        <w:t xml:space="preserve"> </w:t>
      </w:r>
      <w:r w:rsidRPr="0028462D">
        <w:rPr>
          <w:rFonts w:ascii="Book Antiqua" w:eastAsia="Book Antiqua" w:hAnsi="Book Antiqua" w:cs="Book Antiqua"/>
          <w:color w:val="000000"/>
        </w:rPr>
        <w:t xml:space="preserve">The chest X-ray before the patient finished the VVA ECMO therapy </w:t>
      </w:r>
      <w:r w:rsidR="00102166" w:rsidRPr="0028462D">
        <w:rPr>
          <w:rFonts w:ascii="Book Antiqua" w:eastAsia="Book Antiqua" w:hAnsi="Book Antiqua" w:cs="Book Antiqua"/>
          <w:color w:val="000000"/>
        </w:rPr>
        <w:t xml:space="preserve">is </w:t>
      </w:r>
      <w:r w:rsidRPr="0028462D">
        <w:rPr>
          <w:rFonts w:ascii="Book Antiqua" w:eastAsia="Book Antiqua" w:hAnsi="Book Antiqua" w:cs="Book Antiqua"/>
          <w:color w:val="000000"/>
        </w:rPr>
        <w:t xml:space="preserve">shown in Figure </w:t>
      </w:r>
      <w:r w:rsidR="00C75C2B" w:rsidRPr="0028462D">
        <w:rPr>
          <w:rFonts w:ascii="Book Antiqua" w:eastAsia="Book Antiqua" w:hAnsi="Book Antiqua" w:cs="Book Antiqua"/>
          <w:color w:val="000000"/>
        </w:rPr>
        <w:t>2F</w:t>
      </w:r>
      <w:r w:rsidRPr="0028462D">
        <w:rPr>
          <w:rFonts w:ascii="Book Antiqua" w:eastAsia="Book Antiqua" w:hAnsi="Book Antiqua" w:cs="Book Antiqua"/>
          <w:color w:val="000000"/>
        </w:rPr>
        <w:t>.</w:t>
      </w:r>
      <w:r w:rsidR="00B30204" w:rsidRPr="0028462D">
        <w:rPr>
          <w:rFonts w:ascii="Book Antiqua" w:hAnsi="Book Antiqua"/>
          <w:lang w:eastAsia="zh-CN"/>
        </w:rPr>
        <w:t xml:space="preserve"> </w:t>
      </w:r>
      <w:r w:rsidRPr="0028462D">
        <w:rPr>
          <w:rFonts w:ascii="Book Antiqua" w:eastAsia="Book Antiqua" w:hAnsi="Book Antiqua" w:cs="Book Antiqua"/>
          <w:color w:val="000000"/>
        </w:rPr>
        <w:t xml:space="preserve">The chest X-ray and </w:t>
      </w:r>
      <w:r w:rsidR="00102166" w:rsidRPr="0028462D">
        <w:rPr>
          <w:rFonts w:ascii="Book Antiqua" w:eastAsia="Book Antiqua" w:hAnsi="Book Antiqua" w:cs="Book Antiqua"/>
          <w:color w:val="000000"/>
        </w:rPr>
        <w:t xml:space="preserve">lung </w:t>
      </w:r>
      <w:r w:rsidRPr="0028462D">
        <w:rPr>
          <w:rFonts w:ascii="Book Antiqua" w:eastAsia="Book Antiqua" w:hAnsi="Book Antiqua" w:cs="Book Antiqua"/>
          <w:color w:val="000000"/>
        </w:rPr>
        <w:t>CT imag</w:t>
      </w:r>
      <w:r w:rsidR="00102166" w:rsidRPr="0028462D">
        <w:rPr>
          <w:rFonts w:ascii="Book Antiqua" w:eastAsia="Book Antiqua" w:hAnsi="Book Antiqua" w:cs="Book Antiqua"/>
          <w:color w:val="000000"/>
        </w:rPr>
        <w:t>es</w:t>
      </w:r>
      <w:r w:rsidRPr="0028462D">
        <w:rPr>
          <w:rFonts w:ascii="Book Antiqua" w:eastAsia="Book Antiqua" w:hAnsi="Book Antiqua" w:cs="Book Antiqua"/>
          <w:color w:val="000000"/>
        </w:rPr>
        <w:t xml:space="preserve"> on May 24,</w:t>
      </w:r>
      <w:r w:rsidR="00B30204" w:rsidRPr="0028462D">
        <w:rPr>
          <w:rFonts w:ascii="Book Antiqua" w:hAnsi="Book Antiqua" w:cs="Book Antiqua"/>
          <w:color w:val="000000"/>
          <w:lang w:eastAsia="zh-CN"/>
        </w:rPr>
        <w:t xml:space="preserve"> </w:t>
      </w:r>
      <w:r w:rsidRPr="0028462D">
        <w:rPr>
          <w:rFonts w:ascii="Book Antiqua" w:eastAsia="Book Antiqua" w:hAnsi="Book Antiqua" w:cs="Book Antiqua"/>
          <w:color w:val="000000"/>
        </w:rPr>
        <w:t xml:space="preserve">2018 </w:t>
      </w:r>
      <w:r w:rsidR="00102166" w:rsidRPr="0028462D">
        <w:rPr>
          <w:rFonts w:ascii="Book Antiqua" w:eastAsia="Book Antiqua" w:hAnsi="Book Antiqua" w:cs="Book Antiqua"/>
          <w:color w:val="000000"/>
        </w:rPr>
        <w:t xml:space="preserve">are </w:t>
      </w:r>
      <w:r w:rsidRPr="0028462D">
        <w:rPr>
          <w:rFonts w:ascii="Book Antiqua" w:eastAsia="Book Antiqua" w:hAnsi="Book Antiqua" w:cs="Book Antiqua"/>
          <w:color w:val="000000"/>
        </w:rPr>
        <w:t xml:space="preserve">shown in Figure </w:t>
      </w:r>
      <w:r w:rsidR="00C75C2B" w:rsidRPr="0028462D">
        <w:rPr>
          <w:rFonts w:ascii="Book Antiqua" w:eastAsia="Book Antiqua" w:hAnsi="Book Antiqua" w:cs="Book Antiqua"/>
          <w:color w:val="000000"/>
        </w:rPr>
        <w:t xml:space="preserve">2G </w:t>
      </w:r>
      <w:r w:rsidR="00CD46AE" w:rsidRPr="0028462D">
        <w:rPr>
          <w:rFonts w:ascii="Book Antiqua" w:hAnsi="Book Antiqua" w:cs="Book Antiqua"/>
          <w:color w:val="000000"/>
          <w:lang w:eastAsia="zh-CN"/>
        </w:rPr>
        <w:t xml:space="preserve">and </w:t>
      </w:r>
      <w:r w:rsidR="00C75C2B" w:rsidRPr="0028462D">
        <w:rPr>
          <w:rFonts w:ascii="Book Antiqua" w:eastAsia="Book Antiqua" w:hAnsi="Book Antiqua" w:cs="Book Antiqua"/>
          <w:color w:val="000000"/>
        </w:rPr>
        <w:t>H</w:t>
      </w:r>
      <w:r w:rsidR="00102166" w:rsidRPr="0028462D">
        <w:rPr>
          <w:rFonts w:ascii="Book Antiqua" w:eastAsia="Book Antiqua" w:hAnsi="Book Antiqua" w:cs="Book Antiqua"/>
          <w:color w:val="000000"/>
        </w:rPr>
        <w:t>, respectively</w:t>
      </w:r>
      <w:r w:rsidRPr="0028462D">
        <w:rPr>
          <w:rFonts w:ascii="Book Antiqua" w:eastAsia="Book Antiqua" w:hAnsi="Book Antiqua" w:cs="Book Antiqua"/>
          <w:color w:val="000000"/>
        </w:rPr>
        <w:t>.</w:t>
      </w:r>
    </w:p>
    <w:p w14:paraId="2E026B55" w14:textId="77777777" w:rsidR="00A77B3E" w:rsidRPr="0028462D" w:rsidRDefault="00A77B3E" w:rsidP="0028462D">
      <w:pPr>
        <w:spacing w:line="360" w:lineRule="auto"/>
        <w:ind w:firstLine="210"/>
        <w:jc w:val="both"/>
        <w:rPr>
          <w:rFonts w:ascii="Book Antiqua" w:hAnsi="Book Antiqua"/>
        </w:rPr>
      </w:pPr>
    </w:p>
    <w:p w14:paraId="2DDC5846" w14:textId="77777777" w:rsidR="00A77B3E" w:rsidRPr="0028462D" w:rsidRDefault="00583696" w:rsidP="0028462D">
      <w:pPr>
        <w:spacing w:line="360" w:lineRule="auto"/>
        <w:jc w:val="both"/>
        <w:rPr>
          <w:rFonts w:ascii="Book Antiqua" w:hAnsi="Book Antiqua"/>
        </w:rPr>
      </w:pPr>
      <w:r w:rsidRPr="0028462D">
        <w:rPr>
          <w:rFonts w:ascii="Book Antiqua" w:eastAsia="Book Antiqua" w:hAnsi="Book Antiqua" w:cs="Book Antiqua"/>
          <w:b/>
          <w:caps/>
          <w:color w:val="000000"/>
          <w:u w:val="single"/>
        </w:rPr>
        <w:t>FINAL DIAGNOSIS</w:t>
      </w:r>
    </w:p>
    <w:p w14:paraId="79333856" w14:textId="01F84394" w:rsidR="00A77B3E" w:rsidRPr="0028462D" w:rsidRDefault="00583696" w:rsidP="0028462D">
      <w:pPr>
        <w:spacing w:line="360" w:lineRule="auto"/>
        <w:jc w:val="both"/>
        <w:rPr>
          <w:rFonts w:ascii="Book Antiqua" w:hAnsi="Book Antiqua"/>
        </w:rPr>
      </w:pPr>
      <w:r w:rsidRPr="0028462D">
        <w:rPr>
          <w:rFonts w:ascii="Book Antiqua" w:eastAsia="Book Antiqua" w:hAnsi="Book Antiqua" w:cs="Book Antiqua"/>
          <w:color w:val="000000"/>
        </w:rPr>
        <w:t xml:space="preserve">The patient was mainly diagnosed with type A influenza. Other diagnoses were pulmonary infection, severe respiratory failure, acute kidney injury, acute hepatic injury, electrolyte disturbance, </w:t>
      </w:r>
      <w:r w:rsidR="00E45479" w:rsidRPr="0028462D">
        <w:rPr>
          <w:rFonts w:ascii="Book Antiqua" w:eastAsia="Book Antiqua" w:hAnsi="Book Antiqua" w:cs="Book Antiqua"/>
          <w:color w:val="000000"/>
        </w:rPr>
        <w:t xml:space="preserve">and </w:t>
      </w:r>
      <w:r w:rsidRPr="0028462D">
        <w:rPr>
          <w:rFonts w:ascii="Book Antiqua" w:eastAsia="Book Antiqua" w:hAnsi="Book Antiqua" w:cs="Book Antiqua"/>
          <w:color w:val="000000"/>
        </w:rPr>
        <w:t>atrial fibrillation.</w:t>
      </w:r>
    </w:p>
    <w:p w14:paraId="3D054350" w14:textId="77777777" w:rsidR="00A77B3E" w:rsidRPr="0028462D" w:rsidRDefault="00A77B3E" w:rsidP="0028462D">
      <w:pPr>
        <w:spacing w:line="360" w:lineRule="auto"/>
        <w:jc w:val="both"/>
        <w:rPr>
          <w:rFonts w:ascii="Book Antiqua" w:hAnsi="Book Antiqua"/>
        </w:rPr>
      </w:pPr>
    </w:p>
    <w:p w14:paraId="0DF42883" w14:textId="77777777" w:rsidR="00A77B3E" w:rsidRPr="0028462D" w:rsidRDefault="00583696" w:rsidP="0028462D">
      <w:pPr>
        <w:spacing w:line="360" w:lineRule="auto"/>
        <w:jc w:val="both"/>
        <w:rPr>
          <w:rFonts w:ascii="Book Antiqua" w:hAnsi="Book Antiqua"/>
        </w:rPr>
      </w:pPr>
      <w:r w:rsidRPr="0028462D">
        <w:rPr>
          <w:rFonts w:ascii="Book Antiqua" w:eastAsia="Book Antiqua" w:hAnsi="Book Antiqua" w:cs="Book Antiqua"/>
          <w:b/>
          <w:caps/>
          <w:color w:val="000000"/>
          <w:u w:val="single"/>
        </w:rPr>
        <w:t>TREATMENT</w:t>
      </w:r>
    </w:p>
    <w:p w14:paraId="6AC2D1E6" w14:textId="24F3BB66" w:rsidR="00A77B3E" w:rsidRPr="0028462D" w:rsidRDefault="00860886" w:rsidP="0028462D">
      <w:pPr>
        <w:spacing w:line="360" w:lineRule="auto"/>
        <w:jc w:val="both"/>
        <w:rPr>
          <w:rFonts w:ascii="Book Antiqua" w:hAnsi="Book Antiqua"/>
        </w:rPr>
      </w:pPr>
      <w:r w:rsidRPr="0028462D">
        <w:rPr>
          <w:rFonts w:ascii="Book Antiqua" w:eastAsia="Book Antiqua" w:hAnsi="Book Antiqua" w:cs="Book Antiqua"/>
          <w:color w:val="000000"/>
        </w:rPr>
        <w:t>Upon</w:t>
      </w:r>
      <w:r w:rsidR="00583696" w:rsidRPr="0028462D">
        <w:rPr>
          <w:rFonts w:ascii="Book Antiqua" w:eastAsia="Book Antiqua" w:hAnsi="Book Antiqua" w:cs="Book Antiqua"/>
          <w:color w:val="000000"/>
        </w:rPr>
        <w:t xml:space="preserve"> </w:t>
      </w:r>
      <w:r w:rsidRPr="0028462D">
        <w:rPr>
          <w:rFonts w:ascii="Book Antiqua" w:eastAsia="Book Antiqua" w:hAnsi="Book Antiqua" w:cs="Book Antiqua"/>
          <w:color w:val="000000"/>
        </w:rPr>
        <w:t xml:space="preserve">admission </w:t>
      </w:r>
      <w:r w:rsidR="00583696" w:rsidRPr="0028462D">
        <w:rPr>
          <w:rFonts w:ascii="Book Antiqua" w:eastAsia="Book Antiqua" w:hAnsi="Book Antiqua" w:cs="Book Antiqua"/>
          <w:color w:val="000000"/>
        </w:rPr>
        <w:t>into</w:t>
      </w:r>
      <w:r w:rsidRPr="0028462D">
        <w:rPr>
          <w:rFonts w:ascii="Book Antiqua" w:eastAsia="Book Antiqua" w:hAnsi="Book Antiqua" w:cs="Book Antiqua"/>
          <w:color w:val="000000"/>
        </w:rPr>
        <w:t xml:space="preserve"> the</w:t>
      </w:r>
      <w:r w:rsidR="00583696" w:rsidRPr="0028462D">
        <w:rPr>
          <w:rFonts w:ascii="Book Antiqua" w:eastAsia="Book Antiqua" w:hAnsi="Book Antiqua" w:cs="Book Antiqua"/>
          <w:color w:val="000000"/>
        </w:rPr>
        <w:t xml:space="preserve"> ICU, </w:t>
      </w:r>
      <w:r w:rsidRPr="0028462D">
        <w:rPr>
          <w:rFonts w:ascii="Book Antiqua" w:eastAsia="Book Antiqua" w:hAnsi="Book Antiqua" w:cs="Book Antiqua"/>
          <w:color w:val="000000"/>
        </w:rPr>
        <w:t xml:space="preserve">the patient’s </w:t>
      </w:r>
      <w:r w:rsidR="00583696" w:rsidRPr="0028462D">
        <w:rPr>
          <w:rFonts w:ascii="Book Antiqua" w:eastAsia="Book Antiqua" w:hAnsi="Book Antiqua" w:cs="Book Antiqua"/>
          <w:color w:val="000000"/>
        </w:rPr>
        <w:t xml:space="preserve">APACHE II and </w:t>
      </w:r>
      <w:r w:rsidR="00B30204" w:rsidRPr="0028462D">
        <w:rPr>
          <w:rFonts w:ascii="Book Antiqua" w:eastAsia="Book Antiqua" w:hAnsi="Book Antiqua" w:cs="Book Antiqua"/>
          <w:color w:val="000000"/>
        </w:rPr>
        <w:t>Sequential Organ Failure Assessment</w:t>
      </w:r>
      <w:r w:rsidR="00583696" w:rsidRPr="0028462D">
        <w:rPr>
          <w:rFonts w:ascii="Book Antiqua" w:eastAsia="Book Antiqua" w:hAnsi="Book Antiqua" w:cs="Book Antiqua"/>
          <w:color w:val="000000"/>
        </w:rPr>
        <w:t xml:space="preserve"> score</w:t>
      </w:r>
      <w:r w:rsidRPr="0028462D">
        <w:rPr>
          <w:rFonts w:ascii="Book Antiqua" w:eastAsia="Book Antiqua" w:hAnsi="Book Antiqua" w:cs="Book Antiqua"/>
          <w:color w:val="000000"/>
        </w:rPr>
        <w:t>s</w:t>
      </w:r>
      <w:r w:rsidR="00583696" w:rsidRPr="0028462D">
        <w:rPr>
          <w:rFonts w:ascii="Book Antiqua" w:eastAsia="Book Antiqua" w:hAnsi="Book Antiqua" w:cs="Book Antiqua"/>
          <w:color w:val="000000"/>
        </w:rPr>
        <w:t xml:space="preserve"> were</w:t>
      </w:r>
      <w:r w:rsidR="007A5A10" w:rsidRPr="0028462D">
        <w:rPr>
          <w:rFonts w:ascii="Book Antiqua" w:eastAsia="Book Antiqua" w:hAnsi="Book Antiqua" w:cs="Book Antiqua"/>
          <w:color w:val="000000"/>
        </w:rPr>
        <w:t>,</w:t>
      </w:r>
      <w:r w:rsidR="00583696" w:rsidRPr="0028462D">
        <w:rPr>
          <w:rFonts w:ascii="Book Antiqua" w:eastAsia="Book Antiqua" w:hAnsi="Book Antiqua" w:cs="Book Antiqua"/>
          <w:color w:val="000000"/>
        </w:rPr>
        <w:t xml:space="preserve"> respectively</w:t>
      </w:r>
      <w:r w:rsidR="007A5A10" w:rsidRPr="0028462D">
        <w:rPr>
          <w:rFonts w:ascii="Book Antiqua" w:eastAsia="Book Antiqua" w:hAnsi="Book Antiqua" w:cs="Book Antiqua"/>
          <w:color w:val="000000"/>
        </w:rPr>
        <w:t>,</w:t>
      </w:r>
      <w:r w:rsidR="00583696" w:rsidRPr="0028462D">
        <w:rPr>
          <w:rFonts w:ascii="Book Antiqua" w:eastAsia="Book Antiqua" w:hAnsi="Book Antiqua" w:cs="Book Antiqua"/>
          <w:color w:val="000000"/>
        </w:rPr>
        <w:t xml:space="preserve"> 22 and 10. A Venturi mask was used for supporting respiratory function, </w:t>
      </w:r>
      <w:r w:rsidRPr="0028462D">
        <w:rPr>
          <w:rFonts w:ascii="Book Antiqua" w:eastAsia="Book Antiqua" w:hAnsi="Book Antiqua" w:cs="Book Antiqua"/>
          <w:color w:val="000000"/>
        </w:rPr>
        <w:t xml:space="preserve">and </w:t>
      </w:r>
      <w:r w:rsidR="00583696" w:rsidRPr="0028462D">
        <w:rPr>
          <w:rFonts w:ascii="Book Antiqua" w:eastAsia="Book Antiqua" w:hAnsi="Book Antiqua" w:cs="Book Antiqua"/>
          <w:color w:val="000000"/>
        </w:rPr>
        <w:t xml:space="preserve">the oxygen flow volume was 15 L/min. The saturation of pulse oxygen of the patient was 80%. Meanwhile, he had difficulty in breathing and breathed </w:t>
      </w:r>
      <w:r w:rsidRPr="0028462D">
        <w:rPr>
          <w:rFonts w:ascii="Book Antiqua" w:eastAsia="Book Antiqua" w:hAnsi="Book Antiqua" w:cs="Book Antiqua"/>
          <w:color w:val="000000"/>
        </w:rPr>
        <w:t xml:space="preserve">40 </w:t>
      </w:r>
      <w:r w:rsidR="00583696" w:rsidRPr="0028462D">
        <w:rPr>
          <w:rFonts w:ascii="Book Antiqua" w:eastAsia="Book Antiqua" w:hAnsi="Book Antiqua" w:cs="Book Antiqua"/>
          <w:color w:val="000000"/>
        </w:rPr>
        <w:t xml:space="preserve">breaths per minute. The arterial blood gas analysis before mechanical ventilation </w:t>
      </w:r>
      <w:r w:rsidR="00583696" w:rsidRPr="0028462D">
        <w:rPr>
          <w:rFonts w:ascii="Book Antiqua" w:eastAsia="Book Antiqua" w:hAnsi="Book Antiqua" w:cs="Book Antiqua"/>
          <w:color w:val="000000"/>
        </w:rPr>
        <w:lastRenderedPageBreak/>
        <w:t>indicated</w:t>
      </w:r>
      <w:r w:rsidRPr="0028462D">
        <w:rPr>
          <w:rFonts w:ascii="Book Antiqua" w:eastAsia="Book Antiqua" w:hAnsi="Book Antiqua" w:cs="Book Antiqua"/>
          <w:color w:val="000000"/>
        </w:rPr>
        <w:t xml:space="preserve"> the following</w:t>
      </w:r>
      <w:r w:rsidR="00583696" w:rsidRPr="0028462D">
        <w:rPr>
          <w:rFonts w:ascii="Book Antiqua" w:eastAsia="Book Antiqua" w:hAnsi="Book Antiqua" w:cs="Book Antiqua"/>
          <w:color w:val="000000"/>
        </w:rPr>
        <w:t>: pH 7.45, PCO</w:t>
      </w:r>
      <w:r w:rsidR="00583696" w:rsidRPr="0028462D">
        <w:rPr>
          <w:rFonts w:ascii="Book Antiqua" w:eastAsia="Book Antiqua" w:hAnsi="Book Antiqua" w:cs="Book Antiqua"/>
          <w:color w:val="000000"/>
          <w:vertAlign w:val="subscript"/>
        </w:rPr>
        <w:t>2</w:t>
      </w:r>
      <w:r w:rsidR="00583696" w:rsidRPr="0028462D">
        <w:rPr>
          <w:rFonts w:ascii="Book Antiqua" w:eastAsia="Book Antiqua" w:hAnsi="Book Antiqua" w:cs="Book Antiqua"/>
          <w:color w:val="000000"/>
        </w:rPr>
        <w:t xml:space="preserve"> 30 mmHg, </w:t>
      </w:r>
      <w:r w:rsidRPr="0028462D">
        <w:rPr>
          <w:rFonts w:ascii="Book Antiqua" w:eastAsia="Book Antiqua" w:hAnsi="Book Antiqua" w:cs="Book Antiqua"/>
          <w:color w:val="000000"/>
        </w:rPr>
        <w:t xml:space="preserve">and </w:t>
      </w:r>
      <w:r w:rsidR="00583696" w:rsidRPr="0028462D">
        <w:rPr>
          <w:rFonts w:ascii="Book Antiqua" w:eastAsia="Book Antiqua" w:hAnsi="Book Antiqua" w:cs="Book Antiqua"/>
          <w:color w:val="000000"/>
        </w:rPr>
        <w:t>PO</w:t>
      </w:r>
      <w:r w:rsidR="00583696" w:rsidRPr="0028462D">
        <w:rPr>
          <w:rFonts w:ascii="Book Antiqua" w:eastAsia="Book Antiqua" w:hAnsi="Book Antiqua" w:cs="Book Antiqua"/>
          <w:color w:val="000000"/>
          <w:vertAlign w:val="subscript"/>
        </w:rPr>
        <w:t>2</w:t>
      </w:r>
      <w:r w:rsidR="00583696" w:rsidRPr="0028462D">
        <w:rPr>
          <w:rFonts w:ascii="Book Antiqua" w:eastAsia="Book Antiqua" w:hAnsi="Book Antiqua" w:cs="Book Antiqua"/>
          <w:color w:val="000000"/>
        </w:rPr>
        <w:t xml:space="preserve"> 48.2 mmHg. </w:t>
      </w:r>
      <w:r w:rsidRPr="0028462D">
        <w:rPr>
          <w:rFonts w:ascii="Book Antiqua" w:eastAsia="Book Antiqua" w:hAnsi="Book Antiqua" w:cs="Book Antiqua"/>
          <w:color w:val="000000"/>
        </w:rPr>
        <w:t>Due to</w:t>
      </w:r>
      <w:r w:rsidR="00583696" w:rsidRPr="0028462D">
        <w:rPr>
          <w:rFonts w:ascii="Book Antiqua" w:eastAsia="Book Antiqua" w:hAnsi="Book Antiqua" w:cs="Book Antiqua"/>
          <w:color w:val="000000"/>
        </w:rPr>
        <w:t xml:space="preserve"> severe ARDS, the young patient was intubated on April 5, 2018</w:t>
      </w:r>
      <w:r w:rsidRPr="0028462D">
        <w:rPr>
          <w:rFonts w:ascii="Book Antiqua" w:eastAsia="Book Antiqua" w:hAnsi="Book Antiqua" w:cs="Book Antiqua"/>
          <w:color w:val="000000"/>
        </w:rPr>
        <w:t xml:space="preserve">, and the </w:t>
      </w:r>
      <w:r w:rsidR="00583696" w:rsidRPr="0028462D">
        <w:rPr>
          <w:rFonts w:ascii="Book Antiqua" w:eastAsia="Book Antiqua" w:hAnsi="Book Antiqua" w:cs="Book Antiqua"/>
          <w:color w:val="000000"/>
        </w:rPr>
        <w:t xml:space="preserve">ventilator mode was </w:t>
      </w:r>
      <w:r w:rsidRPr="0028462D">
        <w:rPr>
          <w:rFonts w:ascii="Book Antiqua" w:eastAsia="Book Antiqua" w:hAnsi="Book Antiqua" w:cs="Book Antiqua"/>
          <w:color w:val="000000"/>
        </w:rPr>
        <w:t>intermittent positive pressure ventilation</w:t>
      </w:r>
      <w:r w:rsidR="00583696" w:rsidRPr="0028462D">
        <w:rPr>
          <w:rFonts w:ascii="Book Antiqua" w:eastAsia="Book Antiqua" w:hAnsi="Book Antiqua" w:cs="Book Antiqua"/>
          <w:color w:val="000000"/>
        </w:rPr>
        <w:t>. Other parameters were as follows:</w:t>
      </w:r>
      <w:r w:rsidR="00B30204" w:rsidRPr="0028462D">
        <w:rPr>
          <w:rFonts w:ascii="Book Antiqua" w:hAnsi="Book Antiqua" w:cs="Book Antiqua"/>
          <w:color w:val="000000"/>
          <w:lang w:eastAsia="zh-CN"/>
        </w:rPr>
        <w:t xml:space="preserve"> </w:t>
      </w:r>
      <w:r w:rsidR="00583696" w:rsidRPr="0028462D">
        <w:rPr>
          <w:rFonts w:ascii="Book Antiqua" w:eastAsia="Book Antiqua" w:hAnsi="Book Antiqua" w:cs="Book Antiqua"/>
          <w:color w:val="000000"/>
        </w:rPr>
        <w:t>FiO</w:t>
      </w:r>
      <w:r w:rsidR="00583696" w:rsidRPr="0028462D">
        <w:rPr>
          <w:rFonts w:ascii="Book Antiqua" w:eastAsia="Book Antiqua" w:hAnsi="Book Antiqua" w:cs="Book Antiqua"/>
          <w:color w:val="000000"/>
          <w:vertAlign w:val="subscript"/>
        </w:rPr>
        <w:t>2</w:t>
      </w:r>
      <w:r w:rsidRPr="0028462D">
        <w:rPr>
          <w:rFonts w:ascii="Book Antiqua" w:eastAsia="Book Antiqua" w:hAnsi="Book Antiqua" w:cs="Book Antiqua"/>
          <w:color w:val="000000"/>
        </w:rPr>
        <w:t xml:space="preserve"> </w:t>
      </w:r>
      <w:r w:rsidR="00583696" w:rsidRPr="0028462D">
        <w:rPr>
          <w:rFonts w:ascii="Book Antiqua" w:eastAsia="Book Antiqua" w:hAnsi="Book Antiqua" w:cs="Book Antiqua"/>
          <w:color w:val="000000"/>
        </w:rPr>
        <w:t>100%,</w:t>
      </w:r>
      <w:r w:rsidR="00B30204" w:rsidRPr="0028462D">
        <w:rPr>
          <w:rFonts w:ascii="Book Antiqua" w:hAnsi="Book Antiqua" w:cs="Book Antiqua"/>
          <w:color w:val="000000"/>
          <w:lang w:eastAsia="zh-CN"/>
        </w:rPr>
        <w:t xml:space="preserve"> </w:t>
      </w:r>
      <w:r w:rsidR="0070575F" w:rsidRPr="0028462D">
        <w:rPr>
          <w:rFonts w:ascii="Book Antiqua" w:eastAsia="Book Antiqua" w:hAnsi="Book Antiqua" w:cs="Book Antiqua"/>
          <w:color w:val="000000"/>
        </w:rPr>
        <w:t>tidal volume</w:t>
      </w:r>
      <w:r w:rsidR="0070575F" w:rsidRPr="0028462D" w:rsidDel="0070575F">
        <w:rPr>
          <w:rFonts w:ascii="Book Antiqua" w:eastAsia="Book Antiqua" w:hAnsi="Book Antiqua" w:cs="Book Antiqua"/>
          <w:color w:val="000000"/>
        </w:rPr>
        <w:t xml:space="preserve"> </w:t>
      </w:r>
      <w:r w:rsidR="00583696" w:rsidRPr="0028462D">
        <w:rPr>
          <w:rFonts w:ascii="Book Antiqua" w:eastAsia="Book Antiqua" w:hAnsi="Book Antiqua" w:cs="Book Antiqua"/>
          <w:color w:val="000000"/>
        </w:rPr>
        <w:t>560 mL,</w:t>
      </w:r>
      <w:r w:rsidR="00B30204" w:rsidRPr="0028462D">
        <w:rPr>
          <w:rFonts w:ascii="Book Antiqua" w:hAnsi="Book Antiqua" w:cs="Book Antiqua"/>
          <w:color w:val="000000"/>
          <w:lang w:eastAsia="zh-CN"/>
        </w:rPr>
        <w:t xml:space="preserve"> </w:t>
      </w:r>
      <w:r w:rsidR="0070575F" w:rsidRPr="0028462D">
        <w:rPr>
          <w:rFonts w:ascii="Book Antiqua" w:eastAsia="Book Antiqua" w:hAnsi="Book Antiqua" w:cs="Book Antiqua"/>
          <w:color w:val="000000"/>
        </w:rPr>
        <w:t>respiratory frequency</w:t>
      </w:r>
      <w:r w:rsidR="00B30204" w:rsidRPr="0028462D">
        <w:rPr>
          <w:rFonts w:ascii="Book Antiqua" w:hAnsi="Book Antiqua" w:cs="Book Antiqua"/>
          <w:color w:val="000000"/>
          <w:lang w:eastAsia="zh-CN"/>
        </w:rPr>
        <w:t xml:space="preserve"> </w:t>
      </w:r>
      <w:r w:rsidR="00583696" w:rsidRPr="0028462D">
        <w:rPr>
          <w:rFonts w:ascii="Book Antiqua" w:eastAsia="Book Antiqua" w:hAnsi="Book Antiqua" w:cs="Book Antiqua"/>
          <w:color w:val="000000"/>
        </w:rPr>
        <w:t>20</w:t>
      </w:r>
      <w:r w:rsidR="00B30204" w:rsidRPr="0028462D">
        <w:rPr>
          <w:rFonts w:ascii="Book Antiqua" w:hAnsi="Book Antiqua" w:cs="Book Antiqua"/>
          <w:color w:val="000000"/>
          <w:lang w:eastAsia="zh-CN"/>
        </w:rPr>
        <w:t xml:space="preserve"> </w:t>
      </w:r>
      <w:r w:rsidR="00583696" w:rsidRPr="0028462D">
        <w:rPr>
          <w:rFonts w:ascii="Book Antiqua" w:eastAsia="Book Antiqua" w:hAnsi="Book Antiqua" w:cs="Book Antiqua"/>
          <w:color w:val="000000"/>
        </w:rPr>
        <w:t>times/min,</w:t>
      </w:r>
      <w:r w:rsidR="00B30204" w:rsidRPr="0028462D">
        <w:rPr>
          <w:rFonts w:ascii="Book Antiqua" w:hAnsi="Book Antiqua" w:cs="Book Antiqua"/>
          <w:color w:val="000000"/>
          <w:lang w:eastAsia="zh-CN"/>
        </w:rPr>
        <w:t xml:space="preserve"> </w:t>
      </w:r>
      <w:r w:rsidR="0070575F" w:rsidRPr="0028462D">
        <w:rPr>
          <w:rFonts w:ascii="Book Antiqua" w:eastAsia="Book Antiqua" w:hAnsi="Book Antiqua" w:cs="Book Antiqua"/>
          <w:color w:val="000000"/>
        </w:rPr>
        <w:t>p</w:t>
      </w:r>
      <w:r w:rsidRPr="0028462D">
        <w:rPr>
          <w:rFonts w:ascii="Book Antiqua" w:eastAsia="Book Antiqua" w:hAnsi="Book Antiqua" w:cs="Book Antiqua"/>
          <w:color w:val="000000"/>
        </w:rPr>
        <w:t>ositive end-expiratory pressure</w:t>
      </w:r>
      <w:r w:rsidR="00257850" w:rsidRPr="0028462D">
        <w:rPr>
          <w:rFonts w:ascii="Book Antiqua" w:hAnsi="Book Antiqua" w:cs="Book Antiqua"/>
          <w:color w:val="000000"/>
          <w:lang w:eastAsia="zh-CN"/>
        </w:rPr>
        <w:t xml:space="preserve"> </w:t>
      </w:r>
      <w:r w:rsidR="00583696" w:rsidRPr="0028462D">
        <w:rPr>
          <w:rFonts w:ascii="Book Antiqua" w:eastAsia="Book Antiqua" w:hAnsi="Book Antiqua" w:cs="Book Antiqua"/>
          <w:color w:val="000000"/>
        </w:rPr>
        <w:t>=</w:t>
      </w:r>
      <w:r w:rsidR="00257850" w:rsidRPr="0028462D">
        <w:rPr>
          <w:rFonts w:ascii="Book Antiqua" w:hAnsi="Book Antiqua" w:cs="Book Antiqua"/>
          <w:color w:val="000000"/>
          <w:lang w:eastAsia="zh-CN"/>
        </w:rPr>
        <w:t xml:space="preserve"> </w:t>
      </w:r>
      <w:r w:rsidR="00583696" w:rsidRPr="0028462D">
        <w:rPr>
          <w:rFonts w:ascii="Book Antiqua" w:eastAsia="Book Antiqua" w:hAnsi="Book Antiqua" w:cs="Book Antiqua"/>
          <w:color w:val="000000"/>
        </w:rPr>
        <w:t>10</w:t>
      </w:r>
      <w:r w:rsidR="00B30204" w:rsidRPr="0028462D">
        <w:rPr>
          <w:rFonts w:ascii="Book Antiqua" w:hAnsi="Book Antiqua" w:cs="Book Antiqua"/>
          <w:color w:val="000000"/>
          <w:lang w:eastAsia="zh-CN"/>
        </w:rPr>
        <w:t xml:space="preserve"> </w:t>
      </w:r>
      <w:r w:rsidR="00583696" w:rsidRPr="0028462D">
        <w:rPr>
          <w:rFonts w:ascii="Book Antiqua" w:eastAsia="Book Antiqua" w:hAnsi="Book Antiqua" w:cs="Book Antiqua"/>
          <w:color w:val="000000"/>
        </w:rPr>
        <w:t>cmH</w:t>
      </w:r>
      <w:r w:rsidR="00583696" w:rsidRPr="0028462D">
        <w:rPr>
          <w:rFonts w:ascii="Book Antiqua" w:eastAsia="Book Antiqua" w:hAnsi="Book Antiqua" w:cs="Book Antiqua"/>
          <w:color w:val="000000"/>
          <w:vertAlign w:val="subscript"/>
        </w:rPr>
        <w:t>2</w:t>
      </w:r>
      <w:r w:rsidR="00583696" w:rsidRPr="0028462D">
        <w:rPr>
          <w:rFonts w:ascii="Book Antiqua" w:eastAsia="Book Antiqua" w:hAnsi="Book Antiqua" w:cs="Book Antiqua"/>
          <w:color w:val="000000"/>
        </w:rPr>
        <w:t>O,</w:t>
      </w:r>
      <w:r w:rsidR="00FF14A8" w:rsidRPr="0028462D">
        <w:rPr>
          <w:rFonts w:ascii="Book Antiqua" w:hAnsi="Book Antiqua" w:cs="Book Antiqua"/>
          <w:color w:val="000000"/>
          <w:lang w:eastAsia="zh-CN"/>
        </w:rPr>
        <w:t xml:space="preserve"> </w:t>
      </w:r>
      <w:r w:rsidRPr="0028462D">
        <w:rPr>
          <w:rFonts w:ascii="Book Antiqua" w:hAnsi="Book Antiqua" w:cs="Book Antiqua"/>
          <w:color w:val="000000"/>
          <w:lang w:eastAsia="zh-CN"/>
        </w:rPr>
        <w:t xml:space="preserve">and </w:t>
      </w:r>
      <w:r w:rsidR="0070575F" w:rsidRPr="0028462D">
        <w:rPr>
          <w:rFonts w:ascii="Book Antiqua" w:eastAsia="Book Antiqua" w:hAnsi="Book Antiqua" w:cs="Book Antiqua"/>
          <w:color w:val="000000"/>
        </w:rPr>
        <w:t>peak airway pressure</w:t>
      </w:r>
      <w:r w:rsidR="00FF14A8" w:rsidRPr="0028462D">
        <w:rPr>
          <w:rFonts w:ascii="Book Antiqua" w:hAnsi="Book Antiqua" w:cs="Book Antiqua"/>
          <w:color w:val="000000"/>
          <w:lang w:eastAsia="zh-CN"/>
        </w:rPr>
        <w:t xml:space="preserve"> </w:t>
      </w:r>
      <w:r w:rsidR="00583696" w:rsidRPr="0028462D">
        <w:rPr>
          <w:rFonts w:ascii="Book Antiqua" w:eastAsia="Book Antiqua" w:hAnsi="Book Antiqua" w:cs="Book Antiqua"/>
          <w:color w:val="000000"/>
        </w:rPr>
        <w:t>23</w:t>
      </w:r>
      <w:r w:rsidR="00FF14A8" w:rsidRPr="0028462D">
        <w:rPr>
          <w:rFonts w:ascii="Book Antiqua" w:hAnsi="Book Antiqua" w:cs="Book Antiqua"/>
          <w:color w:val="000000"/>
          <w:lang w:eastAsia="zh-CN"/>
        </w:rPr>
        <w:t xml:space="preserve"> </w:t>
      </w:r>
      <w:r w:rsidR="00583696" w:rsidRPr="0028462D">
        <w:rPr>
          <w:rFonts w:ascii="Book Antiqua" w:eastAsia="Book Antiqua" w:hAnsi="Book Antiqua" w:cs="Book Antiqua"/>
          <w:color w:val="000000"/>
        </w:rPr>
        <w:t>cm</w:t>
      </w:r>
      <w:r w:rsidR="00FF14A8" w:rsidRPr="0028462D">
        <w:rPr>
          <w:rFonts w:ascii="Book Antiqua" w:hAnsi="Book Antiqua" w:cs="Book Antiqua"/>
          <w:color w:val="000000"/>
          <w:lang w:eastAsia="zh-CN"/>
        </w:rPr>
        <w:t xml:space="preserve"> </w:t>
      </w:r>
      <w:r w:rsidR="00583696" w:rsidRPr="0028462D">
        <w:rPr>
          <w:rFonts w:ascii="Book Antiqua" w:eastAsia="Book Antiqua" w:hAnsi="Book Antiqua" w:cs="Book Antiqua"/>
          <w:color w:val="000000"/>
        </w:rPr>
        <w:t>H</w:t>
      </w:r>
      <w:r w:rsidR="00583696" w:rsidRPr="0028462D">
        <w:rPr>
          <w:rFonts w:ascii="Book Antiqua" w:eastAsia="Book Antiqua" w:hAnsi="Book Antiqua" w:cs="Book Antiqua"/>
          <w:color w:val="000000"/>
          <w:vertAlign w:val="subscript"/>
        </w:rPr>
        <w:t>2</w:t>
      </w:r>
      <w:r w:rsidR="00583696" w:rsidRPr="0028462D">
        <w:rPr>
          <w:rFonts w:ascii="Book Antiqua" w:eastAsia="Book Antiqua" w:hAnsi="Book Antiqua" w:cs="Book Antiqua"/>
          <w:color w:val="000000"/>
        </w:rPr>
        <w:t>O.</w:t>
      </w:r>
      <w:r w:rsidR="00FF14A8" w:rsidRPr="0028462D">
        <w:rPr>
          <w:rFonts w:ascii="Book Antiqua" w:hAnsi="Book Antiqua"/>
          <w:lang w:eastAsia="zh-CN"/>
        </w:rPr>
        <w:t xml:space="preserve"> </w:t>
      </w:r>
      <w:r w:rsidR="00583696" w:rsidRPr="0028462D">
        <w:rPr>
          <w:rFonts w:ascii="Book Antiqua" w:eastAsia="Book Antiqua" w:hAnsi="Book Antiqua" w:cs="Book Antiqua"/>
          <w:color w:val="000000"/>
        </w:rPr>
        <w:t xml:space="preserve">Moxifloxacin hydrochloride and </w:t>
      </w:r>
      <w:proofErr w:type="spellStart"/>
      <w:r w:rsidR="0070575F" w:rsidRPr="0028462D">
        <w:rPr>
          <w:rFonts w:ascii="Book Antiqua" w:eastAsia="Book Antiqua" w:hAnsi="Book Antiqua" w:cs="Book Antiqua"/>
          <w:color w:val="000000"/>
        </w:rPr>
        <w:t>paramivir</w:t>
      </w:r>
      <w:proofErr w:type="spellEnd"/>
      <w:r w:rsidR="0070575F" w:rsidRPr="0028462D">
        <w:rPr>
          <w:rFonts w:ascii="Book Antiqua" w:eastAsia="Book Antiqua" w:hAnsi="Book Antiqua" w:cs="Book Antiqua"/>
          <w:color w:val="000000"/>
        </w:rPr>
        <w:t xml:space="preserve"> </w:t>
      </w:r>
      <w:r w:rsidR="00583696" w:rsidRPr="0028462D">
        <w:rPr>
          <w:rFonts w:ascii="Book Antiqua" w:eastAsia="Book Antiqua" w:hAnsi="Book Antiqua" w:cs="Book Antiqua"/>
          <w:color w:val="000000"/>
        </w:rPr>
        <w:t xml:space="preserve">were used to combat infection </w:t>
      </w:r>
      <w:r w:rsidR="0070575F" w:rsidRPr="0028462D">
        <w:rPr>
          <w:rFonts w:ascii="Book Antiqua" w:eastAsia="Book Antiqua" w:hAnsi="Book Antiqua" w:cs="Book Antiqua"/>
          <w:color w:val="000000"/>
        </w:rPr>
        <w:t xml:space="preserve">when </w:t>
      </w:r>
      <w:r w:rsidR="00583696" w:rsidRPr="0028462D">
        <w:rPr>
          <w:rFonts w:ascii="Book Antiqua" w:eastAsia="Book Antiqua" w:hAnsi="Book Antiqua" w:cs="Book Antiqua"/>
          <w:color w:val="000000"/>
        </w:rPr>
        <w:t xml:space="preserve">the patient was admitted </w:t>
      </w:r>
      <w:r w:rsidR="0070575F" w:rsidRPr="0028462D">
        <w:rPr>
          <w:rFonts w:ascii="Book Antiqua" w:eastAsia="Book Antiqua" w:hAnsi="Book Antiqua" w:cs="Book Antiqua"/>
          <w:color w:val="000000"/>
        </w:rPr>
        <w:t xml:space="preserve">to the </w:t>
      </w:r>
      <w:r w:rsidR="00583696" w:rsidRPr="0028462D">
        <w:rPr>
          <w:rFonts w:ascii="Book Antiqua" w:eastAsia="Book Antiqua" w:hAnsi="Book Antiqua" w:cs="Book Antiqua"/>
          <w:color w:val="000000"/>
        </w:rPr>
        <w:t xml:space="preserve">ICU. Anti-infective drugs were switched to </w:t>
      </w:r>
      <w:proofErr w:type="spellStart"/>
      <w:r w:rsidR="0070575F" w:rsidRPr="0028462D">
        <w:rPr>
          <w:rFonts w:ascii="Book Antiqua" w:eastAsia="Book Antiqua" w:hAnsi="Book Antiqua" w:cs="Book Antiqua"/>
          <w:color w:val="000000"/>
        </w:rPr>
        <w:t>cefoperazone</w:t>
      </w:r>
      <w:proofErr w:type="spellEnd"/>
      <w:r w:rsidR="00583696" w:rsidRPr="0028462D">
        <w:rPr>
          <w:rFonts w:ascii="Book Antiqua" w:eastAsia="Book Antiqua" w:hAnsi="Book Antiqua" w:cs="Book Antiqua"/>
          <w:color w:val="000000"/>
        </w:rPr>
        <w:t>-</w:t>
      </w:r>
      <w:r w:rsidR="0070575F" w:rsidRPr="0028462D">
        <w:rPr>
          <w:rFonts w:ascii="Book Antiqua" w:eastAsia="Book Antiqua" w:hAnsi="Book Antiqua" w:cs="Book Antiqua"/>
          <w:color w:val="000000"/>
        </w:rPr>
        <w:t xml:space="preserve">sulbactam </w:t>
      </w:r>
      <w:r w:rsidR="00583696" w:rsidRPr="0028462D">
        <w:rPr>
          <w:rFonts w:ascii="Book Antiqua" w:eastAsia="Book Antiqua" w:hAnsi="Book Antiqua" w:cs="Book Antiqua"/>
          <w:color w:val="000000"/>
        </w:rPr>
        <w:t xml:space="preserve">sodium and </w:t>
      </w:r>
      <w:r w:rsidR="0070575F" w:rsidRPr="0028462D">
        <w:rPr>
          <w:rFonts w:ascii="Book Antiqua" w:eastAsia="Book Antiqua" w:hAnsi="Book Antiqua" w:cs="Book Antiqua"/>
          <w:color w:val="000000"/>
        </w:rPr>
        <w:t xml:space="preserve">vancomycin </w:t>
      </w:r>
      <w:r w:rsidR="00583696" w:rsidRPr="0028462D">
        <w:rPr>
          <w:rFonts w:ascii="Book Antiqua" w:eastAsia="Book Antiqua" w:hAnsi="Book Antiqua" w:cs="Book Antiqua"/>
          <w:color w:val="000000"/>
        </w:rPr>
        <w:t xml:space="preserve">hydrochloride on April 9, 2018. To control a fungal infection, </w:t>
      </w:r>
      <w:r w:rsidR="0070575F" w:rsidRPr="0028462D">
        <w:rPr>
          <w:rFonts w:ascii="Book Antiqua" w:eastAsia="Book Antiqua" w:hAnsi="Book Antiqua" w:cs="Book Antiqua"/>
          <w:color w:val="000000"/>
        </w:rPr>
        <w:t xml:space="preserve">voriconazole </w:t>
      </w:r>
      <w:r w:rsidR="00583696" w:rsidRPr="0028462D">
        <w:rPr>
          <w:rFonts w:ascii="Book Antiqua" w:eastAsia="Book Antiqua" w:hAnsi="Book Antiqua" w:cs="Book Antiqua"/>
          <w:color w:val="000000"/>
        </w:rPr>
        <w:t>was used on April 9, 2018.</w:t>
      </w:r>
    </w:p>
    <w:p w14:paraId="4EFB5A1E" w14:textId="16E3BF0B" w:rsidR="00A77B3E" w:rsidRPr="0028462D" w:rsidRDefault="0070575F" w:rsidP="0028462D">
      <w:pPr>
        <w:spacing w:line="360" w:lineRule="auto"/>
        <w:ind w:firstLine="210"/>
        <w:jc w:val="both"/>
        <w:rPr>
          <w:rFonts w:ascii="Book Antiqua" w:hAnsi="Book Antiqua"/>
        </w:rPr>
      </w:pPr>
      <w:r w:rsidRPr="0028462D">
        <w:rPr>
          <w:rFonts w:ascii="Book Antiqua" w:eastAsia="Book Antiqua" w:hAnsi="Book Antiqua" w:cs="Book Antiqua"/>
          <w:color w:val="000000"/>
        </w:rPr>
        <w:t xml:space="preserve">Due to </w:t>
      </w:r>
      <w:r w:rsidR="00583696" w:rsidRPr="0028462D">
        <w:rPr>
          <w:rFonts w:ascii="Book Antiqua" w:eastAsia="Book Antiqua" w:hAnsi="Book Antiqua" w:cs="Book Antiqua"/>
          <w:color w:val="000000"/>
        </w:rPr>
        <w:t xml:space="preserve">the special heart structure </w:t>
      </w:r>
      <w:r w:rsidRPr="0028462D">
        <w:rPr>
          <w:rFonts w:ascii="Book Antiqua" w:eastAsia="Book Antiqua" w:hAnsi="Book Antiqua" w:cs="Book Antiqua"/>
          <w:color w:val="000000"/>
        </w:rPr>
        <w:t>after</w:t>
      </w:r>
      <w:r w:rsidR="00583696" w:rsidRPr="0028462D">
        <w:rPr>
          <w:rFonts w:ascii="Book Antiqua" w:eastAsia="Book Antiqua" w:hAnsi="Book Antiqua" w:cs="Book Antiqua"/>
          <w:color w:val="000000"/>
        </w:rPr>
        <w:t xml:space="preserve"> the modified Fontan operation, the central venous pressure (CVP)</w:t>
      </w:r>
      <w:r w:rsidR="00583696" w:rsidRPr="0028462D">
        <w:rPr>
          <w:rFonts w:ascii="Book Antiqua" w:eastAsia="Book Antiqua" w:hAnsi="Book Antiqua" w:cs="Book Antiqua"/>
          <w:color w:val="000000"/>
          <w:shd w:val="clear" w:color="auto" w:fill="FFFFFF"/>
        </w:rPr>
        <w:t xml:space="preserve"> </w:t>
      </w:r>
      <w:r w:rsidR="00583696" w:rsidRPr="0028462D">
        <w:rPr>
          <w:rFonts w:ascii="Book Antiqua" w:eastAsia="Book Antiqua" w:hAnsi="Book Antiqua" w:cs="Book Antiqua"/>
          <w:color w:val="000000"/>
        </w:rPr>
        <w:t>of the young man was 40</w:t>
      </w:r>
      <w:r w:rsidRPr="0028462D">
        <w:rPr>
          <w:rFonts w:ascii="Book Antiqua" w:eastAsia="Book Antiqua" w:hAnsi="Book Antiqua" w:cs="Book Antiqua"/>
          <w:color w:val="000000"/>
        </w:rPr>
        <w:t xml:space="preserve"> </w:t>
      </w:r>
      <w:r w:rsidR="00583696" w:rsidRPr="0028462D">
        <w:rPr>
          <w:rFonts w:ascii="Book Antiqua" w:eastAsia="Book Antiqua" w:hAnsi="Book Antiqua" w:cs="Book Antiqua"/>
          <w:color w:val="000000"/>
        </w:rPr>
        <w:t xml:space="preserve">mmHg on admission. As a result of septic shock, noradrenaline was used to raise blood pressure. </w:t>
      </w:r>
      <w:r w:rsidRPr="0028462D">
        <w:rPr>
          <w:rFonts w:ascii="Book Antiqua" w:eastAsia="Book Antiqua" w:hAnsi="Book Antiqua" w:cs="Book Antiqua"/>
          <w:color w:val="000000"/>
        </w:rPr>
        <w:t xml:space="preserve">For </w:t>
      </w:r>
      <w:r w:rsidR="00583696" w:rsidRPr="0028462D">
        <w:rPr>
          <w:rFonts w:ascii="Book Antiqua" w:eastAsia="Book Antiqua" w:hAnsi="Book Antiqua" w:cs="Book Antiqua"/>
          <w:color w:val="000000"/>
        </w:rPr>
        <w:t>severe AKI, hyperkalemia</w:t>
      </w:r>
      <w:r w:rsidRPr="0028462D">
        <w:rPr>
          <w:rFonts w:ascii="Book Antiqua" w:eastAsia="Book Antiqua" w:hAnsi="Book Antiqua" w:cs="Book Antiqua"/>
          <w:color w:val="000000"/>
        </w:rPr>
        <w:t>,</w:t>
      </w:r>
      <w:r w:rsidR="00583696" w:rsidRPr="0028462D">
        <w:rPr>
          <w:rFonts w:ascii="Book Antiqua" w:eastAsia="Book Antiqua" w:hAnsi="Book Antiqua" w:cs="Book Antiqua"/>
          <w:color w:val="000000"/>
        </w:rPr>
        <w:t xml:space="preserve"> and metabolic acidosis, continuous renal replacement therapy was initiated </w:t>
      </w:r>
      <w:r w:rsidRPr="0028462D">
        <w:rPr>
          <w:rFonts w:ascii="Book Antiqua" w:eastAsia="Book Antiqua" w:hAnsi="Book Antiqua" w:cs="Book Antiqua"/>
          <w:color w:val="000000"/>
        </w:rPr>
        <w:t>when the patient</w:t>
      </w:r>
      <w:r w:rsidR="00583696" w:rsidRPr="0028462D">
        <w:rPr>
          <w:rFonts w:ascii="Book Antiqua" w:eastAsia="Book Antiqua" w:hAnsi="Book Antiqua" w:cs="Book Antiqua"/>
          <w:color w:val="000000"/>
        </w:rPr>
        <w:t xml:space="preserve"> was admitted </w:t>
      </w:r>
      <w:r w:rsidRPr="0028462D">
        <w:rPr>
          <w:rFonts w:ascii="Book Antiqua" w:eastAsia="Book Antiqua" w:hAnsi="Book Antiqua" w:cs="Book Antiqua"/>
          <w:color w:val="000000"/>
        </w:rPr>
        <w:t xml:space="preserve">to the </w:t>
      </w:r>
      <w:r w:rsidR="00583696" w:rsidRPr="0028462D">
        <w:rPr>
          <w:rFonts w:ascii="Book Antiqua" w:eastAsia="Book Antiqua" w:hAnsi="Book Antiqua" w:cs="Book Antiqua"/>
          <w:color w:val="000000"/>
        </w:rPr>
        <w:t xml:space="preserve">ICU. Even </w:t>
      </w:r>
      <w:r w:rsidRPr="0028462D">
        <w:rPr>
          <w:rFonts w:ascii="Book Antiqua" w:eastAsia="Book Antiqua" w:hAnsi="Book Antiqua" w:cs="Book Antiqua"/>
          <w:color w:val="000000"/>
        </w:rPr>
        <w:t xml:space="preserve">if </w:t>
      </w:r>
      <w:r w:rsidR="00583696" w:rsidRPr="0028462D">
        <w:rPr>
          <w:rFonts w:ascii="Book Antiqua" w:eastAsia="Book Antiqua" w:hAnsi="Book Antiqua" w:cs="Book Antiqua"/>
          <w:color w:val="000000"/>
        </w:rPr>
        <w:t xml:space="preserve">the protective lung ventilation strategy and ventilation in prone position were properly conducted after mechanical ventilation, his respiratory failure was persistent and did not significantly improve. The arterial blood gas analysis </w:t>
      </w:r>
      <w:r w:rsidRPr="0028462D">
        <w:rPr>
          <w:rFonts w:ascii="Book Antiqua" w:eastAsia="Book Antiqua" w:hAnsi="Book Antiqua" w:cs="Book Antiqua"/>
          <w:color w:val="000000"/>
        </w:rPr>
        <w:t>revealed the following</w:t>
      </w:r>
      <w:r w:rsidR="00583696" w:rsidRPr="0028462D">
        <w:rPr>
          <w:rFonts w:ascii="Book Antiqua" w:eastAsia="Book Antiqua" w:hAnsi="Book Antiqua" w:cs="Book Antiqua"/>
          <w:color w:val="000000"/>
        </w:rPr>
        <w:t>: pH 7.193, PCO</w:t>
      </w:r>
      <w:r w:rsidR="00583696" w:rsidRPr="0028462D">
        <w:rPr>
          <w:rFonts w:ascii="Book Antiqua" w:eastAsia="Book Antiqua" w:hAnsi="Book Antiqua" w:cs="Book Antiqua"/>
          <w:color w:val="000000"/>
          <w:vertAlign w:val="subscript"/>
        </w:rPr>
        <w:t>2</w:t>
      </w:r>
      <w:r w:rsidR="00583696" w:rsidRPr="0028462D">
        <w:rPr>
          <w:rFonts w:ascii="Book Antiqua" w:eastAsia="Book Antiqua" w:hAnsi="Book Antiqua" w:cs="Book Antiqua"/>
          <w:color w:val="000000"/>
        </w:rPr>
        <w:t xml:space="preserve"> 48</w:t>
      </w:r>
      <w:r w:rsidR="00FF14A8" w:rsidRPr="0028462D">
        <w:rPr>
          <w:rFonts w:ascii="Book Antiqua" w:hAnsi="Book Antiqua" w:cs="Book Antiqua"/>
          <w:color w:val="000000"/>
          <w:lang w:eastAsia="zh-CN"/>
        </w:rPr>
        <w:t xml:space="preserve"> </w:t>
      </w:r>
      <w:r w:rsidR="00583696" w:rsidRPr="0028462D">
        <w:rPr>
          <w:rFonts w:ascii="Book Antiqua" w:eastAsia="Book Antiqua" w:hAnsi="Book Antiqua" w:cs="Book Antiqua"/>
          <w:color w:val="000000"/>
        </w:rPr>
        <w:t>mmHg, PO</w:t>
      </w:r>
      <w:r w:rsidR="00583696" w:rsidRPr="0028462D">
        <w:rPr>
          <w:rFonts w:ascii="Book Antiqua" w:eastAsia="Book Antiqua" w:hAnsi="Book Antiqua" w:cs="Book Antiqua"/>
          <w:color w:val="000000"/>
          <w:vertAlign w:val="subscript"/>
        </w:rPr>
        <w:t>2</w:t>
      </w:r>
      <w:r w:rsidR="00583696" w:rsidRPr="0028462D">
        <w:rPr>
          <w:rFonts w:ascii="Book Antiqua" w:eastAsia="Book Antiqua" w:hAnsi="Book Antiqua" w:cs="Book Antiqua"/>
          <w:color w:val="000000"/>
        </w:rPr>
        <w:t xml:space="preserve"> 52</w:t>
      </w:r>
      <w:r w:rsidR="00FF14A8" w:rsidRPr="0028462D">
        <w:rPr>
          <w:rFonts w:ascii="Book Antiqua" w:hAnsi="Book Antiqua" w:cs="Book Antiqua"/>
          <w:color w:val="000000"/>
          <w:lang w:eastAsia="zh-CN"/>
        </w:rPr>
        <w:t xml:space="preserve"> </w:t>
      </w:r>
      <w:r w:rsidR="00583696" w:rsidRPr="0028462D">
        <w:rPr>
          <w:rFonts w:ascii="Book Antiqua" w:eastAsia="Book Antiqua" w:hAnsi="Book Antiqua" w:cs="Book Antiqua"/>
          <w:color w:val="000000"/>
        </w:rPr>
        <w:t xml:space="preserve">mmHg, </w:t>
      </w:r>
      <w:r w:rsidR="004D5648" w:rsidRPr="0028462D">
        <w:rPr>
          <w:rFonts w:ascii="Book Antiqua" w:eastAsia="Book Antiqua" w:hAnsi="Book Antiqua" w:cs="Book Antiqua"/>
          <w:color w:val="000000"/>
        </w:rPr>
        <w:t xml:space="preserve">base excess </w:t>
      </w:r>
      <w:r w:rsidR="00583696" w:rsidRPr="0028462D">
        <w:rPr>
          <w:rFonts w:ascii="Book Antiqua" w:eastAsia="Book Antiqua" w:hAnsi="Book Antiqua" w:cs="Book Antiqua"/>
          <w:color w:val="000000"/>
        </w:rPr>
        <w:t>-10</w:t>
      </w:r>
      <w:r w:rsidR="00FF14A8" w:rsidRPr="0028462D">
        <w:rPr>
          <w:rFonts w:ascii="Book Antiqua" w:hAnsi="Book Antiqua" w:cs="Book Antiqua"/>
          <w:color w:val="000000"/>
          <w:lang w:eastAsia="zh-CN"/>
        </w:rPr>
        <w:t xml:space="preserve"> </w:t>
      </w:r>
      <w:r w:rsidR="00583696" w:rsidRPr="0028462D">
        <w:rPr>
          <w:rFonts w:ascii="Book Antiqua" w:eastAsia="Book Antiqua" w:hAnsi="Book Antiqua" w:cs="Book Antiqua"/>
          <w:color w:val="000000"/>
        </w:rPr>
        <w:t xml:space="preserve">mmol/L, </w:t>
      </w:r>
      <w:r w:rsidRPr="0028462D">
        <w:rPr>
          <w:rFonts w:ascii="Book Antiqua" w:eastAsia="Book Antiqua" w:hAnsi="Book Antiqua" w:cs="Book Antiqua"/>
          <w:color w:val="000000"/>
        </w:rPr>
        <w:t xml:space="preserve">and </w:t>
      </w:r>
      <w:r w:rsidR="00583696" w:rsidRPr="0028462D">
        <w:rPr>
          <w:rFonts w:ascii="Book Antiqua" w:eastAsia="Book Antiqua" w:hAnsi="Book Antiqua" w:cs="Book Antiqua"/>
          <w:color w:val="000000"/>
        </w:rPr>
        <w:t>lac</w:t>
      </w:r>
      <w:r w:rsidR="004D5648" w:rsidRPr="0028462D">
        <w:rPr>
          <w:rFonts w:ascii="Book Antiqua" w:eastAsia="Book Antiqua" w:hAnsi="Book Antiqua" w:cs="Book Antiqua"/>
          <w:color w:val="000000"/>
        </w:rPr>
        <w:t>tate</w:t>
      </w:r>
      <w:r w:rsidR="00583696" w:rsidRPr="0028462D">
        <w:rPr>
          <w:rFonts w:ascii="Book Antiqua" w:eastAsia="Book Antiqua" w:hAnsi="Book Antiqua" w:cs="Book Antiqua"/>
          <w:color w:val="000000"/>
        </w:rPr>
        <w:t xml:space="preserve"> 1.34</w:t>
      </w:r>
      <w:r w:rsidR="00FF14A8" w:rsidRPr="0028462D">
        <w:rPr>
          <w:rFonts w:ascii="Book Antiqua" w:hAnsi="Book Antiqua" w:cs="Book Antiqua"/>
          <w:color w:val="000000"/>
          <w:lang w:eastAsia="zh-CN"/>
        </w:rPr>
        <w:t xml:space="preserve"> </w:t>
      </w:r>
      <w:r w:rsidR="00583696" w:rsidRPr="0028462D">
        <w:rPr>
          <w:rFonts w:ascii="Book Antiqua" w:eastAsia="Book Antiqua" w:hAnsi="Book Antiqua" w:cs="Book Antiqua"/>
          <w:color w:val="000000"/>
        </w:rPr>
        <w:t xml:space="preserve">mmol/L. VV ECMO was applied to correct the respiratory failure on April 6, 2018. The two vein indwelling catheters were established, respectively, in the left femoral and right internal jugular veins. The initial parameters of VV ECMO were as follows: </w:t>
      </w:r>
      <w:r w:rsidRPr="0028462D">
        <w:rPr>
          <w:rFonts w:ascii="Book Antiqua" w:eastAsia="Book Antiqua" w:hAnsi="Book Antiqua" w:cs="Book Antiqua"/>
          <w:color w:val="000000"/>
        </w:rPr>
        <w:t>Rotat</w:t>
      </w:r>
      <w:r w:rsidR="004D5648" w:rsidRPr="0028462D">
        <w:rPr>
          <w:rFonts w:ascii="Book Antiqua" w:eastAsia="Book Antiqua" w:hAnsi="Book Antiqua" w:cs="Book Antiqua"/>
          <w:color w:val="000000"/>
        </w:rPr>
        <w:t>ion</w:t>
      </w:r>
      <w:r w:rsidRPr="0028462D">
        <w:rPr>
          <w:rFonts w:ascii="Book Antiqua" w:eastAsia="Book Antiqua" w:hAnsi="Book Antiqua" w:cs="Book Antiqua"/>
          <w:color w:val="000000"/>
        </w:rPr>
        <w:t xml:space="preserve"> </w:t>
      </w:r>
      <w:r w:rsidR="00583696" w:rsidRPr="0028462D">
        <w:rPr>
          <w:rFonts w:ascii="Book Antiqua" w:eastAsia="Book Antiqua" w:hAnsi="Book Antiqua" w:cs="Book Antiqua"/>
          <w:color w:val="000000"/>
        </w:rPr>
        <w:t>speed</w:t>
      </w:r>
      <w:r w:rsidRPr="0028462D">
        <w:rPr>
          <w:rFonts w:ascii="Book Antiqua" w:eastAsia="Book Antiqua" w:hAnsi="Book Antiqua" w:cs="Book Antiqua"/>
          <w:color w:val="000000"/>
        </w:rPr>
        <w:t xml:space="preserve"> </w:t>
      </w:r>
      <w:r w:rsidR="00583696" w:rsidRPr="0028462D">
        <w:rPr>
          <w:rFonts w:ascii="Book Antiqua" w:eastAsia="Book Antiqua" w:hAnsi="Book Antiqua" w:cs="Book Antiqua"/>
          <w:color w:val="000000"/>
        </w:rPr>
        <w:t>3100 turn</w:t>
      </w:r>
      <w:r w:rsidRPr="0028462D">
        <w:rPr>
          <w:rFonts w:ascii="Book Antiqua" w:eastAsia="Book Antiqua" w:hAnsi="Book Antiqua" w:cs="Book Antiqua"/>
          <w:color w:val="000000"/>
        </w:rPr>
        <w:t>s</w:t>
      </w:r>
      <w:r w:rsidR="00583696" w:rsidRPr="0028462D">
        <w:rPr>
          <w:rFonts w:ascii="Book Antiqua" w:eastAsia="Book Antiqua" w:hAnsi="Book Antiqua" w:cs="Book Antiqua"/>
          <w:color w:val="000000"/>
        </w:rPr>
        <w:t>/min</w:t>
      </w:r>
      <w:r w:rsidRPr="0028462D">
        <w:rPr>
          <w:rFonts w:ascii="Book Antiqua" w:eastAsia="Book Antiqua" w:hAnsi="Book Antiqua" w:cs="Book Antiqua"/>
          <w:color w:val="000000"/>
        </w:rPr>
        <w:t xml:space="preserve">, </w:t>
      </w:r>
      <w:r w:rsidR="00583696" w:rsidRPr="0028462D">
        <w:rPr>
          <w:rFonts w:ascii="Book Antiqua" w:eastAsia="Book Antiqua" w:hAnsi="Book Antiqua" w:cs="Book Antiqua"/>
          <w:color w:val="000000"/>
        </w:rPr>
        <w:t>blood flow volume</w:t>
      </w:r>
      <w:r w:rsidRPr="0028462D">
        <w:rPr>
          <w:rFonts w:ascii="Book Antiqua" w:eastAsia="Book Antiqua" w:hAnsi="Book Antiqua" w:cs="Book Antiqua"/>
          <w:color w:val="000000"/>
        </w:rPr>
        <w:t xml:space="preserve"> </w:t>
      </w:r>
      <w:r w:rsidR="00583696" w:rsidRPr="0028462D">
        <w:rPr>
          <w:rFonts w:ascii="Book Antiqua" w:eastAsia="Book Antiqua" w:hAnsi="Book Antiqua" w:cs="Book Antiqua"/>
          <w:color w:val="000000"/>
        </w:rPr>
        <w:t>4.3</w:t>
      </w:r>
      <w:r w:rsidR="00FF14A8" w:rsidRPr="0028462D">
        <w:rPr>
          <w:rFonts w:ascii="Book Antiqua" w:hAnsi="Book Antiqua" w:cs="Book Antiqua"/>
          <w:color w:val="000000"/>
          <w:lang w:eastAsia="zh-CN"/>
        </w:rPr>
        <w:t xml:space="preserve"> </w:t>
      </w:r>
      <w:r w:rsidR="00583696" w:rsidRPr="0028462D">
        <w:rPr>
          <w:rFonts w:ascii="Book Antiqua" w:eastAsia="Book Antiqua" w:hAnsi="Book Antiqua" w:cs="Book Antiqua"/>
          <w:color w:val="000000"/>
        </w:rPr>
        <w:t>L/min</w:t>
      </w:r>
      <w:r w:rsidRPr="0028462D">
        <w:rPr>
          <w:rFonts w:ascii="Book Antiqua" w:eastAsia="Book Antiqua" w:hAnsi="Book Antiqua" w:cs="Book Antiqua"/>
          <w:color w:val="000000"/>
        </w:rPr>
        <w:t xml:space="preserve">, </w:t>
      </w:r>
      <w:r w:rsidR="00583696" w:rsidRPr="0028462D">
        <w:rPr>
          <w:rFonts w:ascii="Book Antiqua" w:eastAsia="Book Antiqua" w:hAnsi="Book Antiqua" w:cs="Book Antiqua"/>
          <w:color w:val="000000"/>
        </w:rPr>
        <w:t>oxygen flow volume</w:t>
      </w:r>
      <w:r w:rsidRPr="0028462D">
        <w:rPr>
          <w:rFonts w:ascii="Book Antiqua" w:eastAsia="Book Antiqua" w:hAnsi="Book Antiqua" w:cs="Book Antiqua"/>
          <w:color w:val="000000"/>
        </w:rPr>
        <w:t xml:space="preserve"> </w:t>
      </w:r>
      <w:r w:rsidR="00583696" w:rsidRPr="0028462D">
        <w:rPr>
          <w:rFonts w:ascii="Book Antiqua" w:eastAsia="Book Antiqua" w:hAnsi="Book Antiqua" w:cs="Book Antiqua"/>
          <w:color w:val="000000"/>
        </w:rPr>
        <w:t>4.5</w:t>
      </w:r>
      <w:r w:rsidR="00FF14A8" w:rsidRPr="0028462D">
        <w:rPr>
          <w:rFonts w:ascii="Book Antiqua" w:hAnsi="Book Antiqua" w:cs="Book Antiqua"/>
          <w:color w:val="000000"/>
          <w:lang w:eastAsia="zh-CN"/>
        </w:rPr>
        <w:t xml:space="preserve"> </w:t>
      </w:r>
      <w:r w:rsidR="00583696" w:rsidRPr="0028462D">
        <w:rPr>
          <w:rFonts w:ascii="Book Antiqua" w:eastAsia="Book Antiqua" w:hAnsi="Book Antiqua" w:cs="Book Antiqua"/>
          <w:color w:val="000000"/>
        </w:rPr>
        <w:t>L/min</w:t>
      </w:r>
      <w:r w:rsidRPr="0028462D">
        <w:rPr>
          <w:rFonts w:ascii="Book Antiqua" w:eastAsia="Book Antiqua" w:hAnsi="Book Antiqua" w:cs="Book Antiqua"/>
          <w:color w:val="000000"/>
        </w:rPr>
        <w:t xml:space="preserve">, and </w:t>
      </w:r>
      <w:r w:rsidR="00583696" w:rsidRPr="0028462D">
        <w:rPr>
          <w:rFonts w:ascii="Book Antiqua" w:eastAsia="Book Antiqua" w:hAnsi="Book Antiqua" w:cs="Book Antiqua"/>
          <w:color w:val="000000"/>
        </w:rPr>
        <w:t>FiO</w:t>
      </w:r>
      <w:r w:rsidR="00583696" w:rsidRPr="0028462D">
        <w:rPr>
          <w:rFonts w:ascii="Book Antiqua" w:eastAsia="Book Antiqua" w:hAnsi="Book Antiqua" w:cs="Book Antiqua"/>
          <w:color w:val="000000"/>
          <w:vertAlign w:val="subscript"/>
        </w:rPr>
        <w:t>2</w:t>
      </w:r>
      <w:r w:rsidRPr="0028462D">
        <w:rPr>
          <w:rFonts w:ascii="Book Antiqua" w:eastAsia="Book Antiqua" w:hAnsi="Book Antiqua" w:cs="Book Antiqua"/>
          <w:color w:val="000000"/>
        </w:rPr>
        <w:t xml:space="preserve"> </w:t>
      </w:r>
      <w:r w:rsidR="00583696" w:rsidRPr="0028462D">
        <w:rPr>
          <w:rFonts w:ascii="Book Antiqua" w:eastAsia="Book Antiqua" w:hAnsi="Book Antiqua" w:cs="Book Antiqua"/>
          <w:color w:val="000000"/>
        </w:rPr>
        <w:t>100%.</w:t>
      </w:r>
    </w:p>
    <w:p w14:paraId="1BBD0A84" w14:textId="1F733B6F" w:rsidR="00A77B3E" w:rsidRPr="0028462D" w:rsidRDefault="00583696" w:rsidP="0028462D">
      <w:pPr>
        <w:spacing w:line="360" w:lineRule="auto"/>
        <w:ind w:firstLine="210"/>
        <w:jc w:val="both"/>
        <w:rPr>
          <w:rFonts w:ascii="Book Antiqua" w:hAnsi="Book Antiqua"/>
        </w:rPr>
      </w:pPr>
      <w:r w:rsidRPr="0028462D">
        <w:rPr>
          <w:rFonts w:ascii="Book Antiqua" w:eastAsia="Book Antiqua" w:hAnsi="Book Antiqua" w:cs="Book Antiqua"/>
          <w:color w:val="000000"/>
        </w:rPr>
        <w:t>As an attempt to ameliorate severe heart failure and cardiogenic shock, the VV ECMO procedure was replaced by</w:t>
      </w:r>
      <w:r w:rsidR="007A5A10" w:rsidRPr="0028462D">
        <w:rPr>
          <w:rFonts w:ascii="Book Antiqua" w:eastAsia="Book Antiqua" w:hAnsi="Book Antiqua" w:cs="Book Antiqua"/>
          <w:color w:val="000000"/>
        </w:rPr>
        <w:t xml:space="preserve"> </w:t>
      </w:r>
      <w:r w:rsidRPr="0028462D">
        <w:rPr>
          <w:rFonts w:ascii="Book Antiqua" w:eastAsia="Book Antiqua" w:hAnsi="Book Antiqua" w:cs="Book Antiqua"/>
          <w:color w:val="000000"/>
        </w:rPr>
        <w:t>VVA ECMO on April 11, 2018. The patient’s right femoral artery was punctured and intubated as the infusion tube, and combined deep venous catheters</w:t>
      </w:r>
      <w:r w:rsidR="007A5A10" w:rsidRPr="0028462D">
        <w:rPr>
          <w:rFonts w:ascii="Book Antiqua" w:eastAsia="Book Antiqua" w:hAnsi="Book Antiqua" w:cs="Book Antiqua"/>
          <w:color w:val="000000"/>
        </w:rPr>
        <w:t xml:space="preserve"> inserted in</w:t>
      </w:r>
      <w:r w:rsidRPr="0028462D">
        <w:rPr>
          <w:rFonts w:ascii="Book Antiqua" w:eastAsia="Book Antiqua" w:hAnsi="Book Antiqua" w:cs="Book Antiqua"/>
          <w:color w:val="000000"/>
        </w:rPr>
        <w:t xml:space="preserve"> </w:t>
      </w:r>
      <w:r w:rsidR="007A5A10" w:rsidRPr="0028462D">
        <w:rPr>
          <w:rFonts w:ascii="Book Antiqua" w:eastAsia="Book Antiqua" w:hAnsi="Book Antiqua" w:cs="Book Antiqua"/>
          <w:color w:val="000000"/>
        </w:rPr>
        <w:t xml:space="preserve">the </w:t>
      </w:r>
      <w:r w:rsidRPr="0028462D">
        <w:rPr>
          <w:rFonts w:ascii="Book Antiqua" w:eastAsia="Book Antiqua" w:hAnsi="Book Antiqua" w:cs="Book Antiqua"/>
          <w:color w:val="000000"/>
        </w:rPr>
        <w:t xml:space="preserve">left femoral vein and right internal jugular vein were used as the drainage tube. The initial parameters of VVA ECMO were as follows: </w:t>
      </w:r>
      <w:r w:rsidR="007A5A10" w:rsidRPr="0028462D">
        <w:rPr>
          <w:rFonts w:ascii="Book Antiqua" w:eastAsia="Book Antiqua" w:hAnsi="Book Antiqua" w:cs="Book Antiqua"/>
          <w:color w:val="000000"/>
        </w:rPr>
        <w:t xml:space="preserve">Rotation </w:t>
      </w:r>
      <w:r w:rsidRPr="0028462D">
        <w:rPr>
          <w:rFonts w:ascii="Book Antiqua" w:eastAsia="Book Antiqua" w:hAnsi="Book Antiqua" w:cs="Book Antiqua"/>
          <w:color w:val="000000"/>
        </w:rPr>
        <w:t>speed 3800 turn</w:t>
      </w:r>
      <w:r w:rsidR="007A5A10" w:rsidRPr="0028462D">
        <w:rPr>
          <w:rFonts w:ascii="Book Antiqua" w:eastAsia="Book Antiqua" w:hAnsi="Book Antiqua" w:cs="Book Antiqua"/>
          <w:color w:val="000000"/>
        </w:rPr>
        <w:t>s</w:t>
      </w:r>
      <w:r w:rsidRPr="0028462D">
        <w:rPr>
          <w:rFonts w:ascii="Book Antiqua" w:eastAsia="Book Antiqua" w:hAnsi="Book Antiqua" w:cs="Book Antiqua"/>
          <w:color w:val="000000"/>
        </w:rPr>
        <w:t>/min</w:t>
      </w:r>
      <w:r w:rsidR="007A5A10" w:rsidRPr="0028462D">
        <w:rPr>
          <w:rFonts w:ascii="Book Antiqua" w:eastAsia="Book Antiqua" w:hAnsi="Book Antiqua" w:cs="Book Antiqua"/>
          <w:color w:val="000000"/>
        </w:rPr>
        <w:t xml:space="preserve">, </w:t>
      </w:r>
      <w:r w:rsidRPr="0028462D">
        <w:rPr>
          <w:rFonts w:ascii="Book Antiqua" w:eastAsia="Book Antiqua" w:hAnsi="Book Antiqua" w:cs="Book Antiqua"/>
          <w:color w:val="000000"/>
        </w:rPr>
        <w:t>blood flow volume 4 L/min</w:t>
      </w:r>
      <w:r w:rsidR="007A5A10" w:rsidRPr="0028462D">
        <w:rPr>
          <w:rFonts w:ascii="Book Antiqua" w:eastAsia="Book Antiqua" w:hAnsi="Book Antiqua" w:cs="Book Antiqua"/>
          <w:color w:val="000000"/>
        </w:rPr>
        <w:t xml:space="preserve">, </w:t>
      </w:r>
      <w:r w:rsidRPr="0028462D">
        <w:rPr>
          <w:rFonts w:ascii="Book Antiqua" w:eastAsia="Book Antiqua" w:hAnsi="Book Antiqua" w:cs="Book Antiqua"/>
          <w:color w:val="000000"/>
        </w:rPr>
        <w:t>oxygen flow volume</w:t>
      </w:r>
      <w:r w:rsidR="007A5A10" w:rsidRPr="0028462D">
        <w:rPr>
          <w:rFonts w:ascii="Book Antiqua" w:eastAsia="Book Antiqua" w:hAnsi="Book Antiqua" w:cs="Book Antiqua"/>
          <w:color w:val="000000"/>
        </w:rPr>
        <w:t xml:space="preserve"> </w:t>
      </w:r>
      <w:r w:rsidRPr="0028462D">
        <w:rPr>
          <w:rFonts w:ascii="Book Antiqua" w:eastAsia="Book Antiqua" w:hAnsi="Book Antiqua" w:cs="Book Antiqua"/>
          <w:color w:val="000000"/>
        </w:rPr>
        <w:t>4 L/min</w:t>
      </w:r>
      <w:r w:rsidR="007A5A10" w:rsidRPr="0028462D">
        <w:rPr>
          <w:rFonts w:ascii="Book Antiqua" w:eastAsia="Book Antiqua" w:hAnsi="Book Antiqua" w:cs="Book Antiqua"/>
          <w:color w:val="000000"/>
        </w:rPr>
        <w:t xml:space="preserve">, and </w:t>
      </w:r>
      <w:r w:rsidRPr="0028462D">
        <w:rPr>
          <w:rFonts w:ascii="Book Antiqua" w:eastAsia="Book Antiqua" w:hAnsi="Book Antiqua" w:cs="Book Antiqua"/>
          <w:color w:val="000000"/>
        </w:rPr>
        <w:t>FiO</w:t>
      </w:r>
      <w:r w:rsidRPr="0028462D">
        <w:rPr>
          <w:rFonts w:ascii="Book Antiqua" w:eastAsia="Book Antiqua" w:hAnsi="Book Antiqua" w:cs="Book Antiqua"/>
          <w:color w:val="000000"/>
          <w:vertAlign w:val="subscript"/>
        </w:rPr>
        <w:t>2</w:t>
      </w:r>
      <w:r w:rsidRPr="0028462D">
        <w:rPr>
          <w:rFonts w:ascii="Book Antiqua" w:eastAsia="Book Antiqua" w:hAnsi="Book Antiqua" w:cs="Book Antiqua"/>
          <w:color w:val="000000"/>
        </w:rPr>
        <w:t xml:space="preserve"> 100%.</w:t>
      </w:r>
      <w:r w:rsidR="00FF14A8" w:rsidRPr="0028462D">
        <w:rPr>
          <w:rFonts w:ascii="Book Antiqua" w:hAnsi="Book Antiqua"/>
          <w:lang w:eastAsia="zh-CN"/>
        </w:rPr>
        <w:t xml:space="preserve"> </w:t>
      </w:r>
      <w:r w:rsidRPr="0028462D">
        <w:rPr>
          <w:rFonts w:ascii="Book Antiqua" w:eastAsia="Book Antiqua" w:hAnsi="Book Antiqua" w:cs="Book Antiqua"/>
          <w:color w:val="000000"/>
        </w:rPr>
        <w:t xml:space="preserve">We tried to use negative liquid equilibrium to improve the left heart failure at the early stage of VVA ECMO. The negative fluid balance </w:t>
      </w:r>
      <w:r w:rsidR="007A5A10" w:rsidRPr="0028462D">
        <w:rPr>
          <w:rFonts w:ascii="Book Antiqua" w:eastAsia="Book Antiqua" w:hAnsi="Book Antiqua" w:cs="Book Antiqua"/>
          <w:color w:val="000000"/>
        </w:rPr>
        <w:t xml:space="preserve">at </w:t>
      </w:r>
      <w:r w:rsidRPr="0028462D">
        <w:rPr>
          <w:rFonts w:ascii="Book Antiqua" w:eastAsia="Book Antiqua" w:hAnsi="Book Antiqua" w:cs="Book Antiqua"/>
          <w:color w:val="000000"/>
        </w:rPr>
        <w:t xml:space="preserve">the </w:t>
      </w:r>
      <w:r w:rsidR="007A5A10" w:rsidRPr="0028462D">
        <w:rPr>
          <w:rFonts w:ascii="Book Antiqua" w:eastAsia="Book Antiqua" w:hAnsi="Book Antiqua" w:cs="Book Antiqua"/>
          <w:color w:val="000000"/>
        </w:rPr>
        <w:t xml:space="preserve">first </w:t>
      </w:r>
      <w:r w:rsidRPr="0028462D">
        <w:rPr>
          <w:rFonts w:ascii="Book Antiqua" w:eastAsia="Book Antiqua" w:hAnsi="Book Antiqua" w:cs="Book Antiqua"/>
          <w:color w:val="000000"/>
        </w:rPr>
        <w:t xml:space="preserve">and </w:t>
      </w:r>
      <w:r w:rsidR="007A5A10" w:rsidRPr="0028462D">
        <w:rPr>
          <w:rFonts w:ascii="Book Antiqua" w:eastAsia="Book Antiqua" w:hAnsi="Book Antiqua" w:cs="Book Antiqua"/>
          <w:color w:val="000000"/>
        </w:rPr>
        <w:t xml:space="preserve">second </w:t>
      </w:r>
      <w:r w:rsidRPr="0028462D">
        <w:rPr>
          <w:rFonts w:ascii="Book Antiqua" w:eastAsia="Book Antiqua" w:hAnsi="Book Antiqua" w:cs="Book Antiqua"/>
          <w:color w:val="000000"/>
        </w:rPr>
        <w:t xml:space="preserve">day </w:t>
      </w:r>
      <w:r w:rsidR="007A5A10" w:rsidRPr="0028462D">
        <w:rPr>
          <w:rFonts w:ascii="Book Antiqua" w:eastAsia="Book Antiqua" w:hAnsi="Book Antiqua" w:cs="Book Antiqua"/>
          <w:color w:val="000000"/>
        </w:rPr>
        <w:t xml:space="preserve">was, </w:t>
      </w:r>
      <w:r w:rsidRPr="0028462D">
        <w:rPr>
          <w:rFonts w:ascii="Book Antiqua" w:eastAsia="Book Antiqua" w:hAnsi="Book Antiqua" w:cs="Book Antiqua"/>
          <w:color w:val="000000"/>
        </w:rPr>
        <w:lastRenderedPageBreak/>
        <w:t>respectively</w:t>
      </w:r>
      <w:r w:rsidR="007A5A10" w:rsidRPr="0028462D">
        <w:rPr>
          <w:rFonts w:ascii="Book Antiqua" w:eastAsia="Book Antiqua" w:hAnsi="Book Antiqua" w:cs="Book Antiqua"/>
          <w:color w:val="000000"/>
        </w:rPr>
        <w:t>,</w:t>
      </w:r>
      <w:r w:rsidRPr="0028462D">
        <w:rPr>
          <w:rFonts w:ascii="Book Antiqua" w:eastAsia="Book Antiqua" w:hAnsi="Book Antiqua" w:cs="Book Antiqua"/>
          <w:color w:val="000000"/>
        </w:rPr>
        <w:t xml:space="preserve"> 272 and 345 </w:t>
      </w:r>
      <w:proofErr w:type="spellStart"/>
      <w:r w:rsidRPr="0028462D">
        <w:rPr>
          <w:rFonts w:ascii="Book Antiqua" w:eastAsia="Book Antiqua" w:hAnsi="Book Antiqua" w:cs="Book Antiqua"/>
          <w:color w:val="000000"/>
        </w:rPr>
        <w:t>mL.</w:t>
      </w:r>
      <w:proofErr w:type="spellEnd"/>
      <w:r w:rsidRPr="0028462D">
        <w:rPr>
          <w:rFonts w:ascii="Book Antiqua" w:eastAsia="Book Antiqua" w:hAnsi="Book Antiqua" w:cs="Book Antiqua"/>
          <w:color w:val="000000"/>
        </w:rPr>
        <w:t xml:space="preserve"> As a result, the CVP of the young man decreased to 28</w:t>
      </w:r>
      <w:r w:rsidR="00FF14A8" w:rsidRPr="0028462D">
        <w:rPr>
          <w:rFonts w:ascii="Book Antiqua" w:hAnsi="Book Antiqua" w:cs="Book Antiqua"/>
          <w:color w:val="000000"/>
          <w:lang w:eastAsia="zh-CN"/>
        </w:rPr>
        <w:t xml:space="preserve"> </w:t>
      </w:r>
      <w:r w:rsidRPr="0028462D">
        <w:rPr>
          <w:rFonts w:ascii="Book Antiqua" w:eastAsia="Book Antiqua" w:hAnsi="Book Antiqua" w:cs="Book Antiqua"/>
          <w:color w:val="000000"/>
        </w:rPr>
        <w:t xml:space="preserve">mmHg and </w:t>
      </w:r>
      <w:r w:rsidR="007A5A10" w:rsidRPr="0028462D">
        <w:rPr>
          <w:rFonts w:ascii="Book Antiqua" w:eastAsia="Book Antiqua" w:hAnsi="Book Antiqua" w:cs="Book Antiqua"/>
          <w:color w:val="000000"/>
        </w:rPr>
        <w:t xml:space="preserve">his </w:t>
      </w:r>
      <w:r w:rsidRPr="0028462D">
        <w:rPr>
          <w:rFonts w:ascii="Book Antiqua" w:eastAsia="Book Antiqua" w:hAnsi="Book Antiqua" w:cs="Book Antiqua"/>
          <w:color w:val="000000"/>
        </w:rPr>
        <w:t>circulation</w:t>
      </w:r>
      <w:r w:rsidR="007A5A10" w:rsidRPr="0028462D">
        <w:rPr>
          <w:rFonts w:ascii="Book Antiqua" w:eastAsia="Book Antiqua" w:hAnsi="Book Antiqua" w:cs="Book Antiqua"/>
          <w:color w:val="000000"/>
        </w:rPr>
        <w:t xml:space="preserve"> </w:t>
      </w:r>
      <w:r w:rsidRPr="0028462D">
        <w:rPr>
          <w:rFonts w:ascii="Book Antiqua" w:eastAsia="Book Antiqua" w:hAnsi="Book Antiqua" w:cs="Book Antiqua"/>
          <w:color w:val="000000"/>
        </w:rPr>
        <w:t xml:space="preserve">tended to </w:t>
      </w:r>
      <w:r w:rsidR="007A5A10" w:rsidRPr="0028462D">
        <w:rPr>
          <w:rFonts w:ascii="Book Antiqua" w:eastAsia="Book Antiqua" w:hAnsi="Book Antiqua" w:cs="Book Antiqua"/>
          <w:color w:val="000000"/>
        </w:rPr>
        <w:t>deteriorate</w:t>
      </w:r>
      <w:r w:rsidRPr="0028462D">
        <w:rPr>
          <w:rFonts w:ascii="Book Antiqua" w:eastAsia="Book Antiqua" w:hAnsi="Book Antiqua" w:cs="Book Antiqua"/>
          <w:color w:val="000000"/>
        </w:rPr>
        <w:t xml:space="preserve">. In order to maintain </w:t>
      </w:r>
      <w:r w:rsidR="007A5A10" w:rsidRPr="0028462D">
        <w:rPr>
          <w:rFonts w:ascii="Book Antiqua" w:eastAsia="Book Antiqua" w:hAnsi="Book Antiqua" w:cs="Book Antiqua"/>
          <w:color w:val="000000"/>
        </w:rPr>
        <w:t xml:space="preserve">his </w:t>
      </w:r>
      <w:r w:rsidRPr="0028462D">
        <w:rPr>
          <w:rFonts w:ascii="Book Antiqua" w:eastAsia="Book Antiqua" w:hAnsi="Book Antiqua" w:cs="Book Antiqua"/>
          <w:color w:val="000000"/>
        </w:rPr>
        <w:t>circulation, the dose of noradrenaline had to adjust from 0.7 to 1.4</w:t>
      </w:r>
      <w:r w:rsidR="00FF14A8" w:rsidRPr="0028462D">
        <w:rPr>
          <w:rFonts w:ascii="Book Antiqua" w:hAnsi="Book Antiqua" w:cs="Book Antiqua"/>
          <w:color w:val="000000"/>
          <w:lang w:eastAsia="zh-CN"/>
        </w:rPr>
        <w:t xml:space="preserve"> </w:t>
      </w:r>
      <w:r w:rsidRPr="0028462D">
        <w:rPr>
          <w:rFonts w:ascii="Book Antiqua" w:eastAsia="Book Antiqua" w:hAnsi="Book Antiqua" w:cs="Book Antiqua"/>
          <w:color w:val="000000"/>
        </w:rPr>
        <w:t>ug/kg/min. Then we tried to change the liquid management strategy. The cu</w:t>
      </w:r>
      <w:r w:rsidR="00FF14A8" w:rsidRPr="0028462D">
        <w:rPr>
          <w:rFonts w:ascii="Book Antiqua" w:eastAsia="Book Antiqua" w:hAnsi="Book Antiqua" w:cs="Book Antiqua"/>
          <w:color w:val="000000"/>
        </w:rPr>
        <w:t xml:space="preserve">mulative positive balance </w:t>
      </w:r>
      <w:r w:rsidR="007A5A10" w:rsidRPr="0028462D">
        <w:rPr>
          <w:rFonts w:ascii="Book Antiqua" w:eastAsia="Book Antiqua" w:hAnsi="Book Antiqua" w:cs="Book Antiqua"/>
          <w:color w:val="000000"/>
        </w:rPr>
        <w:t xml:space="preserve">was </w:t>
      </w:r>
      <w:r w:rsidR="00FF14A8" w:rsidRPr="0028462D">
        <w:rPr>
          <w:rFonts w:ascii="Book Antiqua" w:eastAsia="Book Antiqua" w:hAnsi="Book Antiqua" w:cs="Book Antiqua"/>
          <w:color w:val="000000"/>
        </w:rPr>
        <w:t>10</w:t>
      </w:r>
      <w:r w:rsidRPr="0028462D">
        <w:rPr>
          <w:rFonts w:ascii="Book Antiqua" w:eastAsia="Book Antiqua" w:hAnsi="Book Antiqua" w:cs="Book Antiqua"/>
          <w:color w:val="000000"/>
        </w:rPr>
        <w:t xml:space="preserve">000 mL in the following </w:t>
      </w:r>
      <w:r w:rsidR="007A5A10" w:rsidRPr="0028462D">
        <w:rPr>
          <w:rFonts w:ascii="Book Antiqua" w:eastAsia="Book Antiqua" w:hAnsi="Book Antiqua" w:cs="Book Antiqua"/>
          <w:color w:val="000000"/>
        </w:rPr>
        <w:t xml:space="preserve">7 </w:t>
      </w:r>
      <w:r w:rsidRPr="0028462D">
        <w:rPr>
          <w:rFonts w:ascii="Book Antiqua" w:eastAsia="Book Antiqua" w:hAnsi="Book Antiqua" w:cs="Book Antiqua"/>
          <w:color w:val="000000"/>
        </w:rPr>
        <w:t xml:space="preserve">d. </w:t>
      </w:r>
      <w:r w:rsidR="007A5A10" w:rsidRPr="0028462D">
        <w:rPr>
          <w:rFonts w:ascii="Book Antiqua" w:eastAsia="Book Antiqua" w:hAnsi="Book Antiqua" w:cs="Book Antiqua"/>
          <w:color w:val="000000"/>
        </w:rPr>
        <w:t xml:space="preserve">His </w:t>
      </w:r>
      <w:r w:rsidRPr="0028462D">
        <w:rPr>
          <w:rFonts w:ascii="Book Antiqua" w:eastAsia="Book Antiqua" w:hAnsi="Book Antiqua" w:cs="Book Antiqua"/>
          <w:color w:val="000000"/>
        </w:rPr>
        <w:t>CVP</w:t>
      </w:r>
      <w:r w:rsidR="007A5A10" w:rsidRPr="0028462D">
        <w:rPr>
          <w:rFonts w:ascii="Book Antiqua" w:eastAsia="Book Antiqua" w:hAnsi="Book Antiqua" w:cs="Book Antiqua"/>
          <w:color w:val="000000"/>
        </w:rPr>
        <w:t xml:space="preserve"> </w:t>
      </w:r>
      <w:r w:rsidRPr="0028462D">
        <w:rPr>
          <w:rFonts w:ascii="Book Antiqua" w:eastAsia="Book Antiqua" w:hAnsi="Book Antiqua" w:cs="Book Antiqua"/>
          <w:color w:val="000000"/>
        </w:rPr>
        <w:t>gradually increased to 35</w:t>
      </w:r>
      <w:r w:rsidR="00FF14A8" w:rsidRPr="0028462D">
        <w:rPr>
          <w:rFonts w:ascii="Book Antiqua" w:hAnsi="Book Antiqua" w:cs="Book Antiqua"/>
          <w:color w:val="000000"/>
          <w:lang w:eastAsia="zh-CN"/>
        </w:rPr>
        <w:t xml:space="preserve"> </w:t>
      </w:r>
      <w:r w:rsidRPr="0028462D">
        <w:rPr>
          <w:rFonts w:ascii="Book Antiqua" w:eastAsia="Book Antiqua" w:hAnsi="Book Antiqua" w:cs="Book Antiqua"/>
          <w:color w:val="000000"/>
        </w:rPr>
        <w:t xml:space="preserve">mmHg and the dose of noradrenaline was gradually </w:t>
      </w:r>
      <w:r w:rsidR="007A5A10" w:rsidRPr="0028462D">
        <w:rPr>
          <w:rFonts w:ascii="Book Antiqua" w:eastAsia="Book Antiqua" w:hAnsi="Book Antiqua" w:cs="Book Antiqua"/>
          <w:color w:val="000000"/>
        </w:rPr>
        <w:t>tapered</w:t>
      </w:r>
      <w:r w:rsidRPr="0028462D">
        <w:rPr>
          <w:rFonts w:ascii="Book Antiqua" w:eastAsia="Book Antiqua" w:hAnsi="Book Antiqua" w:cs="Book Antiqua"/>
          <w:color w:val="000000"/>
        </w:rPr>
        <w:t xml:space="preserve"> until stopped on April 20, 2018.</w:t>
      </w:r>
      <w:r w:rsidR="00FF14A8" w:rsidRPr="0028462D">
        <w:rPr>
          <w:rFonts w:ascii="Book Antiqua" w:hAnsi="Book Antiqua"/>
          <w:lang w:eastAsia="zh-CN"/>
        </w:rPr>
        <w:t xml:space="preserve"> </w:t>
      </w:r>
      <w:r w:rsidRPr="0028462D">
        <w:rPr>
          <w:rFonts w:ascii="Book Antiqua" w:eastAsia="Book Antiqua" w:hAnsi="Book Antiqua" w:cs="Book Antiqua"/>
          <w:color w:val="000000"/>
        </w:rPr>
        <w:t xml:space="preserve">The oxygenator and circulation line of ECMO were replaced as the equipment had achieved its design life on April 23, 2018. As ventilator weaning was difficult in </w:t>
      </w:r>
      <w:r w:rsidR="007A5A10" w:rsidRPr="0028462D">
        <w:rPr>
          <w:rFonts w:ascii="Book Antiqua" w:eastAsia="Book Antiqua" w:hAnsi="Book Antiqua" w:cs="Book Antiqua"/>
          <w:color w:val="000000"/>
        </w:rPr>
        <w:t xml:space="preserve">a </w:t>
      </w:r>
      <w:r w:rsidRPr="0028462D">
        <w:rPr>
          <w:rFonts w:ascii="Book Antiqua" w:eastAsia="Book Antiqua" w:hAnsi="Book Antiqua" w:cs="Book Antiqua"/>
          <w:color w:val="000000"/>
        </w:rPr>
        <w:t>short period for the patient, tracheotomy was operated on April 27, 2018.</w:t>
      </w:r>
      <w:r w:rsidR="00FF14A8" w:rsidRPr="0028462D">
        <w:rPr>
          <w:rFonts w:ascii="Book Antiqua" w:hAnsi="Book Antiqua"/>
          <w:lang w:eastAsia="zh-CN"/>
        </w:rPr>
        <w:t xml:space="preserve"> </w:t>
      </w:r>
      <w:r w:rsidRPr="0028462D">
        <w:rPr>
          <w:rFonts w:ascii="Book Antiqua" w:eastAsia="Book Antiqua" w:hAnsi="Book Antiqua" w:cs="Book Antiqua"/>
          <w:color w:val="000000"/>
        </w:rPr>
        <w:t xml:space="preserve">As circulation and respiratory function gradually improved, VVA ECMO equipment was removed on May 1, 2018. </w:t>
      </w:r>
    </w:p>
    <w:p w14:paraId="3E4926B8" w14:textId="77777777" w:rsidR="00A77B3E" w:rsidRPr="0028462D" w:rsidRDefault="00A77B3E" w:rsidP="0028462D">
      <w:pPr>
        <w:spacing w:line="360" w:lineRule="auto"/>
        <w:ind w:firstLine="210"/>
        <w:jc w:val="both"/>
        <w:rPr>
          <w:rFonts w:ascii="Book Antiqua" w:hAnsi="Book Antiqua"/>
        </w:rPr>
      </w:pPr>
    </w:p>
    <w:p w14:paraId="175F4699" w14:textId="77777777" w:rsidR="00A77B3E" w:rsidRPr="0028462D" w:rsidRDefault="00583696" w:rsidP="0028462D">
      <w:pPr>
        <w:spacing w:line="360" w:lineRule="auto"/>
        <w:jc w:val="both"/>
        <w:rPr>
          <w:rFonts w:ascii="Book Antiqua" w:hAnsi="Book Antiqua"/>
        </w:rPr>
      </w:pPr>
      <w:r w:rsidRPr="0028462D">
        <w:rPr>
          <w:rFonts w:ascii="Book Antiqua" w:eastAsia="Book Antiqua" w:hAnsi="Book Antiqua" w:cs="Book Antiqua"/>
          <w:b/>
          <w:caps/>
          <w:color w:val="000000"/>
          <w:u w:val="single"/>
        </w:rPr>
        <w:t>OUTCOME AND FOLLOW-UP</w:t>
      </w:r>
    </w:p>
    <w:p w14:paraId="3D2428AF" w14:textId="1B3CDE55" w:rsidR="00A77B3E" w:rsidRPr="0028462D" w:rsidRDefault="00583696" w:rsidP="0028462D">
      <w:pPr>
        <w:spacing w:line="360" w:lineRule="auto"/>
        <w:jc w:val="both"/>
        <w:rPr>
          <w:rFonts w:ascii="Book Antiqua" w:hAnsi="Book Antiqua"/>
        </w:rPr>
      </w:pPr>
      <w:r w:rsidRPr="0028462D">
        <w:rPr>
          <w:rFonts w:ascii="Book Antiqua" w:eastAsia="Book Antiqua" w:hAnsi="Book Antiqua" w:cs="Book Antiqua"/>
          <w:color w:val="000000"/>
        </w:rPr>
        <w:t>The patient was successfully withdrawn from artificial ventilation on May 28, 2018</w:t>
      </w:r>
      <w:r w:rsidR="00827DB2" w:rsidRPr="0028462D">
        <w:rPr>
          <w:rFonts w:ascii="Book Antiqua" w:eastAsia="Book Antiqua" w:hAnsi="Book Antiqua" w:cs="Book Antiqua"/>
          <w:color w:val="000000"/>
        </w:rPr>
        <w:t xml:space="preserve"> and </w:t>
      </w:r>
      <w:r w:rsidRPr="0028462D">
        <w:rPr>
          <w:rFonts w:ascii="Book Antiqua" w:eastAsia="Book Antiqua" w:hAnsi="Book Antiqua" w:cs="Book Antiqua"/>
          <w:color w:val="000000"/>
        </w:rPr>
        <w:t>then discharged from hospital on May 30, 2018. We followed him at his home on October 25,</w:t>
      </w:r>
      <w:r w:rsidR="00512F88" w:rsidRPr="0028462D">
        <w:rPr>
          <w:rFonts w:ascii="Book Antiqua" w:hAnsi="Book Antiqua" w:cs="Book Antiqua"/>
          <w:color w:val="000000"/>
          <w:lang w:eastAsia="zh-CN"/>
        </w:rPr>
        <w:t xml:space="preserve"> </w:t>
      </w:r>
      <w:r w:rsidRPr="0028462D">
        <w:rPr>
          <w:rFonts w:ascii="Book Antiqua" w:eastAsia="Book Antiqua" w:hAnsi="Book Antiqua" w:cs="Book Antiqua"/>
          <w:color w:val="000000"/>
        </w:rPr>
        <w:t xml:space="preserve">2021, </w:t>
      </w:r>
      <w:r w:rsidR="00827DB2" w:rsidRPr="0028462D">
        <w:rPr>
          <w:rFonts w:ascii="Book Antiqua" w:eastAsia="Book Antiqua" w:hAnsi="Book Antiqua" w:cs="Book Antiqua"/>
          <w:color w:val="000000"/>
        </w:rPr>
        <w:t xml:space="preserve">and </w:t>
      </w:r>
      <w:r w:rsidRPr="0028462D">
        <w:rPr>
          <w:rFonts w:ascii="Book Antiqua" w:eastAsia="Book Antiqua" w:hAnsi="Book Antiqua" w:cs="Book Antiqua"/>
          <w:color w:val="000000"/>
        </w:rPr>
        <w:t>he can take care of himself in daily life and engage in light manual labor.</w:t>
      </w:r>
    </w:p>
    <w:p w14:paraId="2F3997E5" w14:textId="77777777" w:rsidR="00A77B3E" w:rsidRPr="0028462D" w:rsidRDefault="00A77B3E" w:rsidP="0028462D">
      <w:pPr>
        <w:spacing w:line="360" w:lineRule="auto"/>
        <w:jc w:val="both"/>
        <w:rPr>
          <w:rFonts w:ascii="Book Antiqua" w:hAnsi="Book Antiqua"/>
        </w:rPr>
      </w:pPr>
    </w:p>
    <w:p w14:paraId="4F84E942" w14:textId="77777777" w:rsidR="00A77B3E" w:rsidRPr="0028462D" w:rsidRDefault="00583696" w:rsidP="0028462D">
      <w:pPr>
        <w:spacing w:line="360" w:lineRule="auto"/>
        <w:jc w:val="both"/>
        <w:rPr>
          <w:rFonts w:ascii="Book Antiqua" w:hAnsi="Book Antiqua"/>
        </w:rPr>
      </w:pPr>
      <w:r w:rsidRPr="0028462D">
        <w:rPr>
          <w:rFonts w:ascii="Book Antiqua" w:eastAsia="Book Antiqua" w:hAnsi="Book Antiqua" w:cs="Book Antiqua"/>
          <w:b/>
          <w:caps/>
          <w:color w:val="000000"/>
          <w:u w:val="single"/>
        </w:rPr>
        <w:t>DISCUSSION</w:t>
      </w:r>
    </w:p>
    <w:p w14:paraId="38F5643D" w14:textId="01A2C04F" w:rsidR="00A77B3E" w:rsidRPr="0028462D" w:rsidRDefault="00583696" w:rsidP="0028462D">
      <w:pPr>
        <w:spacing w:line="360" w:lineRule="auto"/>
        <w:jc w:val="both"/>
        <w:rPr>
          <w:rFonts w:ascii="Book Antiqua" w:hAnsi="Book Antiqua"/>
        </w:rPr>
      </w:pPr>
      <w:r w:rsidRPr="0028462D">
        <w:rPr>
          <w:rFonts w:ascii="Book Antiqua" w:eastAsia="Book Antiqua" w:hAnsi="Book Antiqua" w:cs="Book Antiqua"/>
          <w:color w:val="000000"/>
        </w:rPr>
        <w:t xml:space="preserve">As research reported in 2005, double outlet right ventricle (DORV) occurs in 0.09 cases per 1000 </w:t>
      </w:r>
      <w:r w:rsidR="00A90002" w:rsidRPr="0028462D">
        <w:rPr>
          <w:rFonts w:ascii="Book Antiqua" w:eastAsia="Book Antiqua" w:hAnsi="Book Antiqua" w:cs="Book Antiqua"/>
          <w:color w:val="000000"/>
        </w:rPr>
        <w:t xml:space="preserve">live </w:t>
      </w:r>
      <w:r w:rsidRPr="0028462D">
        <w:rPr>
          <w:rFonts w:ascii="Book Antiqua" w:eastAsia="Book Antiqua" w:hAnsi="Book Antiqua" w:cs="Book Antiqua"/>
          <w:color w:val="000000"/>
        </w:rPr>
        <w:t xml:space="preserve">births. As a rare congenital heart disease, the </w:t>
      </w:r>
      <w:proofErr w:type="spellStart"/>
      <w:r w:rsidRPr="0028462D">
        <w:rPr>
          <w:rFonts w:ascii="Book Antiqua" w:eastAsia="Book Antiqua" w:hAnsi="Book Antiqua" w:cs="Book Antiqua"/>
          <w:bCs/>
          <w:iCs/>
          <w:color w:val="000000"/>
        </w:rPr>
        <w:t>Tausing</w:t>
      </w:r>
      <w:proofErr w:type="spellEnd"/>
      <w:r w:rsidRPr="0028462D">
        <w:rPr>
          <w:rFonts w:ascii="Book Antiqua" w:eastAsia="Book Antiqua" w:hAnsi="Book Antiqua" w:cs="Book Antiqua"/>
          <w:i/>
          <w:color w:val="000000"/>
        </w:rPr>
        <w:t>-</w:t>
      </w:r>
      <w:r w:rsidRPr="0028462D">
        <w:rPr>
          <w:rFonts w:ascii="Book Antiqua" w:eastAsia="Book Antiqua" w:hAnsi="Book Antiqua" w:cs="Book Antiqua"/>
          <w:color w:val="000000"/>
        </w:rPr>
        <w:t>Bing anomaly is the third most common type of DORV</w:t>
      </w:r>
      <w:r w:rsidR="00512F88" w:rsidRPr="0028462D">
        <w:rPr>
          <w:rFonts w:ascii="Book Antiqua" w:hAnsi="Book Antiqua" w:cs="Book Antiqua"/>
          <w:color w:val="000000"/>
          <w:vertAlign w:val="superscript"/>
          <w:lang w:eastAsia="zh-CN"/>
        </w:rPr>
        <w:t>[</w:t>
      </w:r>
      <w:r w:rsidRPr="0028462D">
        <w:rPr>
          <w:rFonts w:ascii="Book Antiqua" w:eastAsia="Book Antiqua" w:hAnsi="Book Antiqua" w:cs="Book Antiqua"/>
          <w:color w:val="000000"/>
          <w:vertAlign w:val="superscript"/>
        </w:rPr>
        <w:t>5]</w:t>
      </w:r>
      <w:r w:rsidRPr="0028462D">
        <w:rPr>
          <w:rFonts w:ascii="Book Antiqua" w:eastAsia="Book Antiqua" w:hAnsi="Book Antiqua" w:cs="Book Antiqua"/>
          <w:color w:val="000000"/>
        </w:rPr>
        <w:t>. So far, the Fontan operation was the only treatment option to change the anatomy of the heart and help improve patients’ hemodynamics</w:t>
      </w:r>
      <w:r w:rsidR="00512F88" w:rsidRPr="0028462D">
        <w:rPr>
          <w:rFonts w:ascii="Book Antiqua" w:hAnsi="Book Antiqua" w:cs="Book Antiqua"/>
          <w:color w:val="000000"/>
          <w:vertAlign w:val="superscript"/>
          <w:lang w:eastAsia="zh-CN"/>
        </w:rPr>
        <w:t>[</w:t>
      </w:r>
      <w:r w:rsidRPr="0028462D">
        <w:rPr>
          <w:rFonts w:ascii="Book Antiqua" w:eastAsia="Book Antiqua" w:hAnsi="Book Antiqua" w:cs="Book Antiqua"/>
          <w:color w:val="000000"/>
          <w:vertAlign w:val="superscript"/>
        </w:rPr>
        <w:t>1]</w:t>
      </w:r>
      <w:r w:rsidRPr="0028462D">
        <w:rPr>
          <w:rFonts w:ascii="Book Antiqua" w:eastAsia="Book Antiqua" w:hAnsi="Book Antiqua" w:cs="Book Antiqua"/>
          <w:color w:val="000000"/>
        </w:rPr>
        <w:t>. After successful operation, patients typically recover the ability to engage in general physical activity.</w:t>
      </w:r>
      <w:r w:rsidR="00512F88" w:rsidRPr="0028462D">
        <w:rPr>
          <w:rFonts w:ascii="Book Antiqua" w:hAnsi="Book Antiqua"/>
          <w:lang w:eastAsia="zh-CN"/>
        </w:rPr>
        <w:t xml:space="preserve"> </w:t>
      </w:r>
      <w:r w:rsidRPr="0028462D">
        <w:rPr>
          <w:rFonts w:ascii="Book Antiqua" w:eastAsia="Book Antiqua" w:hAnsi="Book Antiqua" w:cs="Book Antiqua"/>
          <w:color w:val="000000"/>
        </w:rPr>
        <w:t>H1N1 influenza has a higher case fatality among younger patients and the potential for fulminant ARDS</w:t>
      </w:r>
      <w:r w:rsidR="0089093A" w:rsidRPr="0028462D">
        <w:rPr>
          <w:rFonts w:ascii="Book Antiqua" w:hAnsi="Book Antiqua" w:cs="Book Antiqua"/>
          <w:color w:val="000000"/>
          <w:vertAlign w:val="superscript"/>
          <w:lang w:eastAsia="zh-CN"/>
        </w:rPr>
        <w:t>[</w:t>
      </w:r>
      <w:r w:rsidRPr="0028462D">
        <w:rPr>
          <w:rFonts w:ascii="Book Antiqua" w:eastAsia="Book Antiqua" w:hAnsi="Book Antiqua" w:cs="Book Antiqua"/>
          <w:color w:val="000000"/>
          <w:vertAlign w:val="superscript"/>
        </w:rPr>
        <w:t>6]</w:t>
      </w:r>
      <w:r w:rsidRPr="0028462D">
        <w:rPr>
          <w:rFonts w:ascii="Book Antiqua" w:eastAsia="Book Antiqua" w:hAnsi="Book Antiqua" w:cs="Book Antiqua"/>
          <w:color w:val="000000"/>
        </w:rPr>
        <w:t>. The mortality of patients diagnosed with ARDS ranges from 17.3</w:t>
      </w:r>
      <w:r w:rsidR="00082E23" w:rsidRPr="0028462D">
        <w:rPr>
          <w:rFonts w:ascii="Book Antiqua" w:eastAsia="Book Antiqua" w:hAnsi="Book Antiqua" w:cs="Book Antiqua"/>
          <w:color w:val="000000"/>
        </w:rPr>
        <w:t>%</w:t>
      </w:r>
      <w:r w:rsidRPr="0028462D">
        <w:rPr>
          <w:rFonts w:ascii="Book Antiqua" w:eastAsia="Book Antiqua" w:hAnsi="Book Antiqua" w:cs="Book Antiqua"/>
          <w:color w:val="000000"/>
        </w:rPr>
        <w:t xml:space="preserve"> to 41.4% among critically ill patients with H1N1 infection</w:t>
      </w:r>
      <w:r w:rsidR="00082E23" w:rsidRPr="0028462D">
        <w:rPr>
          <w:rFonts w:ascii="Book Antiqua" w:eastAsia="Book Antiqua" w:hAnsi="Book Antiqua" w:cs="Book Antiqua"/>
          <w:color w:val="000000"/>
          <w:vertAlign w:val="superscript"/>
        </w:rPr>
        <w:t>[2,</w:t>
      </w:r>
      <w:r w:rsidRPr="0028462D">
        <w:rPr>
          <w:rFonts w:ascii="Book Antiqua" w:eastAsia="Book Antiqua" w:hAnsi="Book Antiqua" w:cs="Book Antiqua"/>
          <w:color w:val="000000"/>
          <w:vertAlign w:val="superscript"/>
        </w:rPr>
        <w:t>3]</w:t>
      </w:r>
      <w:r w:rsidRPr="0028462D">
        <w:rPr>
          <w:rFonts w:ascii="Book Antiqua" w:eastAsia="Book Antiqua" w:hAnsi="Book Antiqua" w:cs="Book Antiqua"/>
          <w:color w:val="000000"/>
        </w:rPr>
        <w:t xml:space="preserve">. As a better ventilatory strategy, as well as an alternative mode of respiratory support, ECMO provides gas exchange </w:t>
      </w:r>
      <w:r w:rsidRPr="0028462D">
        <w:rPr>
          <w:rFonts w:ascii="Book Antiqua" w:eastAsia="Book Antiqua" w:hAnsi="Book Antiqua" w:cs="Book Antiqua"/>
          <w:i/>
          <w:iCs/>
          <w:color w:val="000000"/>
        </w:rPr>
        <w:t>via</w:t>
      </w:r>
      <w:r w:rsidRPr="0028462D">
        <w:rPr>
          <w:rFonts w:ascii="Book Antiqua" w:eastAsia="Book Antiqua" w:hAnsi="Book Antiqua" w:cs="Book Antiqua"/>
          <w:color w:val="000000"/>
        </w:rPr>
        <w:t xml:space="preserve"> an extracorporeal circuit, and is increasingly being used to improve respiratory and circulatory function</w:t>
      </w:r>
      <w:r w:rsidR="00082E23" w:rsidRPr="0028462D">
        <w:rPr>
          <w:rFonts w:ascii="Book Antiqua" w:hAnsi="Book Antiqua" w:cs="Book Antiqua"/>
          <w:color w:val="000000"/>
          <w:vertAlign w:val="superscript"/>
          <w:lang w:eastAsia="zh-CN"/>
        </w:rPr>
        <w:t>[</w:t>
      </w:r>
      <w:r w:rsidRPr="0028462D">
        <w:rPr>
          <w:rFonts w:ascii="Book Antiqua" w:eastAsia="Book Antiqua" w:hAnsi="Book Antiqua" w:cs="Book Antiqua"/>
          <w:color w:val="000000"/>
          <w:vertAlign w:val="superscript"/>
        </w:rPr>
        <w:t>7]</w:t>
      </w:r>
      <w:r w:rsidRPr="0028462D">
        <w:rPr>
          <w:rFonts w:ascii="Book Antiqua" w:eastAsia="Book Antiqua" w:hAnsi="Book Antiqua" w:cs="Book Antiqua"/>
          <w:color w:val="000000"/>
        </w:rPr>
        <w:t xml:space="preserve">. ECMO is usually used to help patients </w:t>
      </w:r>
      <w:r w:rsidR="00A90002" w:rsidRPr="0028462D">
        <w:rPr>
          <w:rFonts w:ascii="Book Antiqua" w:eastAsia="Book Antiqua" w:hAnsi="Book Antiqua" w:cs="Book Antiqua"/>
          <w:color w:val="000000"/>
        </w:rPr>
        <w:t xml:space="preserve">get </w:t>
      </w:r>
      <w:r w:rsidRPr="0028462D">
        <w:rPr>
          <w:rFonts w:ascii="Book Antiqua" w:eastAsia="Book Antiqua" w:hAnsi="Book Antiqua" w:cs="Book Antiqua"/>
          <w:color w:val="000000"/>
        </w:rPr>
        <w:t>through postoperative difficulties such as heart failure</w:t>
      </w:r>
      <w:r w:rsidR="00A90002" w:rsidRPr="0028462D">
        <w:rPr>
          <w:rFonts w:ascii="Book Antiqua" w:eastAsia="Book Antiqua" w:hAnsi="Book Antiqua" w:cs="Book Antiqua"/>
          <w:color w:val="000000"/>
        </w:rPr>
        <w:t xml:space="preserve"> and </w:t>
      </w:r>
      <w:r w:rsidRPr="0028462D">
        <w:rPr>
          <w:rFonts w:ascii="Book Antiqua" w:eastAsia="Book Antiqua" w:hAnsi="Book Antiqua" w:cs="Book Antiqua"/>
          <w:color w:val="000000"/>
        </w:rPr>
        <w:t xml:space="preserve">hemodynamically unstable and refractory arrhythmias. As the morbidity and mortality associated with </w:t>
      </w:r>
      <w:r w:rsidRPr="0028462D">
        <w:rPr>
          <w:rFonts w:ascii="Book Antiqua" w:eastAsia="Book Antiqua" w:hAnsi="Book Antiqua" w:cs="Book Antiqua"/>
          <w:color w:val="000000"/>
        </w:rPr>
        <w:lastRenderedPageBreak/>
        <w:t>ECMO are relatively high, the survival of children with heart disease that need ECMO support is only 33</w:t>
      </w:r>
      <w:r w:rsidR="00082E23" w:rsidRPr="0028462D">
        <w:rPr>
          <w:rFonts w:ascii="Book Antiqua" w:eastAsia="Book Antiqua" w:hAnsi="Book Antiqua" w:cs="Book Antiqua"/>
          <w:color w:val="000000"/>
        </w:rPr>
        <w:t>%</w:t>
      </w:r>
      <w:r w:rsidRPr="0028462D">
        <w:rPr>
          <w:rFonts w:ascii="Book Antiqua" w:eastAsia="Book Antiqua" w:hAnsi="Book Antiqua" w:cs="Book Antiqua"/>
          <w:color w:val="000000"/>
        </w:rPr>
        <w:t>-60%</w:t>
      </w:r>
      <w:r w:rsidR="00082E23" w:rsidRPr="0028462D">
        <w:rPr>
          <w:rFonts w:ascii="Book Antiqua" w:hAnsi="Book Antiqua" w:cs="Book Antiqua"/>
          <w:color w:val="000000"/>
          <w:vertAlign w:val="superscript"/>
          <w:lang w:eastAsia="zh-CN"/>
        </w:rPr>
        <w:t>[</w:t>
      </w:r>
      <w:r w:rsidRPr="0028462D">
        <w:rPr>
          <w:rFonts w:ascii="Book Antiqua" w:eastAsia="Book Antiqua" w:hAnsi="Book Antiqua" w:cs="Book Antiqua"/>
          <w:color w:val="000000"/>
          <w:vertAlign w:val="superscript"/>
        </w:rPr>
        <w:t>8]</w:t>
      </w:r>
      <w:r w:rsidRPr="0028462D">
        <w:rPr>
          <w:rFonts w:ascii="Book Antiqua" w:eastAsia="Book Antiqua" w:hAnsi="Book Antiqua" w:cs="Book Antiqua"/>
          <w:color w:val="000000"/>
        </w:rPr>
        <w:t>.</w:t>
      </w:r>
    </w:p>
    <w:p w14:paraId="39135B24" w14:textId="43673513" w:rsidR="00A77B3E" w:rsidRPr="0028462D" w:rsidRDefault="00583696" w:rsidP="0028462D">
      <w:pPr>
        <w:spacing w:line="360" w:lineRule="auto"/>
        <w:ind w:firstLine="210"/>
        <w:jc w:val="both"/>
        <w:rPr>
          <w:rFonts w:ascii="Book Antiqua" w:hAnsi="Book Antiqua"/>
        </w:rPr>
      </w:pPr>
      <w:r w:rsidRPr="0028462D">
        <w:rPr>
          <w:rFonts w:ascii="Book Antiqua" w:eastAsia="Book Antiqua" w:hAnsi="Book Antiqua" w:cs="Book Antiqua"/>
          <w:color w:val="000000"/>
        </w:rPr>
        <w:t xml:space="preserve">By analyzing the medical history and imaging manifestations, we concluded the direction of blood flow in this case </w:t>
      </w:r>
      <w:r w:rsidR="00A90002" w:rsidRPr="0028462D">
        <w:rPr>
          <w:rFonts w:ascii="Book Antiqua" w:eastAsia="Book Antiqua" w:hAnsi="Book Antiqua" w:cs="Book Antiqua"/>
          <w:color w:val="000000"/>
        </w:rPr>
        <w:t>(</w:t>
      </w:r>
      <w:r w:rsidRPr="0028462D">
        <w:rPr>
          <w:rFonts w:ascii="Book Antiqua" w:eastAsia="Book Antiqua" w:hAnsi="Book Antiqua" w:cs="Book Antiqua"/>
          <w:color w:val="000000"/>
        </w:rPr>
        <w:t xml:space="preserve">Figure </w:t>
      </w:r>
      <w:r w:rsidR="00E948B9" w:rsidRPr="0028462D">
        <w:rPr>
          <w:rFonts w:ascii="Book Antiqua" w:hAnsi="Book Antiqua" w:cs="Book Antiqua"/>
          <w:color w:val="000000"/>
          <w:lang w:eastAsia="zh-CN"/>
        </w:rPr>
        <w:t>2C</w:t>
      </w:r>
      <w:r w:rsidR="00A90002" w:rsidRPr="0028462D">
        <w:rPr>
          <w:rFonts w:ascii="Book Antiqua" w:hAnsi="Book Antiqua" w:cs="Book Antiqua"/>
          <w:color w:val="000000"/>
          <w:lang w:eastAsia="zh-CN"/>
        </w:rPr>
        <w:t>)</w:t>
      </w:r>
      <w:r w:rsidRPr="0028462D">
        <w:rPr>
          <w:rFonts w:ascii="Book Antiqua" w:eastAsia="Book Antiqua" w:hAnsi="Book Antiqua" w:cs="Book Antiqua"/>
          <w:color w:val="000000"/>
        </w:rPr>
        <w:t xml:space="preserve">: Right </w:t>
      </w:r>
      <w:r w:rsidR="00A90002" w:rsidRPr="0028462D">
        <w:rPr>
          <w:rFonts w:ascii="Book Antiqua" w:eastAsia="Book Antiqua" w:hAnsi="Book Antiqua" w:cs="Book Antiqua"/>
          <w:color w:val="000000"/>
        </w:rPr>
        <w:t>atrium</w:t>
      </w:r>
      <w:r w:rsidR="008D5541" w:rsidRPr="0028462D">
        <w:rPr>
          <w:rFonts w:ascii="Book Antiqua" w:hAnsi="Book Antiqua" w:cs="Book Antiqua"/>
          <w:color w:val="000000"/>
          <w:lang w:eastAsia="zh-CN"/>
        </w:rPr>
        <w:t xml:space="preserve">, </w:t>
      </w:r>
      <w:r w:rsidR="00A90002" w:rsidRPr="0028462D">
        <w:rPr>
          <w:rFonts w:ascii="Book Antiqua" w:eastAsia="Book Antiqua" w:hAnsi="Book Antiqua" w:cs="Book Antiqua"/>
          <w:color w:val="000000"/>
        </w:rPr>
        <w:t>pulmonary artery</w:t>
      </w:r>
      <w:r w:rsidR="008D5541" w:rsidRPr="0028462D">
        <w:rPr>
          <w:rFonts w:ascii="Book Antiqua" w:hAnsi="Book Antiqua" w:cs="Book Antiqua"/>
          <w:color w:val="000000"/>
          <w:lang w:eastAsia="zh-CN"/>
        </w:rPr>
        <w:t xml:space="preserve">, </w:t>
      </w:r>
      <w:r w:rsidR="00A90002" w:rsidRPr="0028462D">
        <w:rPr>
          <w:rFonts w:ascii="Book Antiqua" w:eastAsia="Book Antiqua" w:hAnsi="Book Antiqua" w:cs="Book Antiqua"/>
          <w:color w:val="000000"/>
        </w:rPr>
        <w:t>pulmonary vein</w:t>
      </w:r>
      <w:r w:rsidR="008D5541" w:rsidRPr="0028462D">
        <w:rPr>
          <w:rFonts w:ascii="Book Antiqua" w:hAnsi="Book Antiqua" w:cs="Book Antiqua"/>
          <w:color w:val="000000"/>
          <w:lang w:eastAsia="zh-CN"/>
        </w:rPr>
        <w:t xml:space="preserve">, </w:t>
      </w:r>
      <w:r w:rsidR="00A90002" w:rsidRPr="0028462D">
        <w:rPr>
          <w:rFonts w:ascii="Book Antiqua" w:eastAsia="Book Antiqua" w:hAnsi="Book Antiqua" w:cs="Book Antiqua"/>
          <w:color w:val="000000"/>
        </w:rPr>
        <w:t>left atrium</w:t>
      </w:r>
      <w:r w:rsidR="008D5541" w:rsidRPr="0028462D">
        <w:rPr>
          <w:rFonts w:ascii="Book Antiqua" w:hAnsi="Book Antiqua" w:cs="Book Antiqua"/>
          <w:color w:val="000000"/>
          <w:lang w:eastAsia="zh-CN"/>
        </w:rPr>
        <w:t xml:space="preserve">, </w:t>
      </w:r>
      <w:r w:rsidR="00A90002" w:rsidRPr="0028462D">
        <w:rPr>
          <w:rFonts w:ascii="Book Antiqua" w:eastAsia="Book Antiqua" w:hAnsi="Book Antiqua" w:cs="Book Antiqua"/>
          <w:color w:val="000000"/>
        </w:rPr>
        <w:t>left ventricle</w:t>
      </w:r>
      <w:r w:rsidR="008D5541" w:rsidRPr="0028462D">
        <w:rPr>
          <w:rFonts w:ascii="Book Antiqua" w:hAnsi="Book Antiqua" w:cs="Book Antiqua"/>
          <w:color w:val="000000"/>
          <w:lang w:eastAsia="zh-CN"/>
        </w:rPr>
        <w:t xml:space="preserve">, </w:t>
      </w:r>
      <w:r w:rsidR="00A90002" w:rsidRPr="0028462D">
        <w:rPr>
          <w:rFonts w:ascii="Book Antiqua" w:eastAsia="Book Antiqua" w:hAnsi="Book Antiqua" w:cs="Book Antiqua"/>
          <w:color w:val="000000"/>
        </w:rPr>
        <w:t>right ventricle</w:t>
      </w:r>
      <w:r w:rsidR="008D5541" w:rsidRPr="0028462D">
        <w:rPr>
          <w:rFonts w:ascii="Book Antiqua" w:hAnsi="Book Antiqua" w:cs="Book Antiqua"/>
          <w:color w:val="000000"/>
          <w:lang w:eastAsia="zh-CN"/>
        </w:rPr>
        <w:t xml:space="preserve">, </w:t>
      </w:r>
      <w:r w:rsidR="00A90002" w:rsidRPr="0028462D">
        <w:rPr>
          <w:rFonts w:ascii="Book Antiqua" w:eastAsia="Book Antiqua" w:hAnsi="Book Antiqua" w:cs="Book Antiqua"/>
          <w:color w:val="000000"/>
        </w:rPr>
        <w:t>aorta</w:t>
      </w:r>
      <w:r w:rsidR="008D5541" w:rsidRPr="0028462D">
        <w:rPr>
          <w:rFonts w:ascii="Book Antiqua" w:hAnsi="Book Antiqua" w:cs="Book Antiqua"/>
          <w:color w:val="000000"/>
          <w:lang w:eastAsia="zh-CN"/>
        </w:rPr>
        <w:t>,</w:t>
      </w:r>
      <w:r w:rsidRPr="0028462D">
        <w:rPr>
          <w:rFonts w:ascii="Book Antiqua" w:eastAsia="Book Antiqua" w:hAnsi="Book Antiqua" w:cs="Book Antiqua"/>
          <w:color w:val="000000"/>
        </w:rPr>
        <w:t xml:space="preserve"> </w:t>
      </w:r>
      <w:r w:rsidR="00A90002" w:rsidRPr="0028462D">
        <w:rPr>
          <w:rFonts w:ascii="Book Antiqua" w:eastAsia="Book Antiqua" w:hAnsi="Book Antiqua" w:cs="Book Antiqua"/>
          <w:color w:val="000000"/>
        </w:rPr>
        <w:t>and right atrium</w:t>
      </w:r>
      <w:r w:rsidRPr="0028462D">
        <w:rPr>
          <w:rFonts w:ascii="Book Antiqua" w:eastAsia="Book Antiqua" w:hAnsi="Book Antiqua" w:cs="Book Antiqua"/>
          <w:color w:val="000000"/>
        </w:rPr>
        <w:t>. By analyzing data from the Extracorporeal Life Support Organization, we found that only 35% of cardiac failure patients subjected to Fontan operation survived to hospital discharge</w:t>
      </w:r>
      <w:r w:rsidRPr="0028462D">
        <w:rPr>
          <w:rFonts w:ascii="Book Antiqua" w:eastAsia="Book Antiqua" w:hAnsi="Book Antiqua" w:cs="Book Antiqua"/>
          <w:color w:val="000000"/>
          <w:vertAlign w:val="superscript"/>
        </w:rPr>
        <w:t>[4]</w:t>
      </w:r>
      <w:r w:rsidRPr="0028462D">
        <w:rPr>
          <w:rFonts w:ascii="Book Antiqua" w:eastAsia="Book Antiqua" w:hAnsi="Book Antiqua" w:cs="Book Antiqua"/>
          <w:color w:val="000000"/>
        </w:rPr>
        <w:t>.</w:t>
      </w:r>
      <w:r w:rsidR="00966258" w:rsidRPr="0028462D">
        <w:rPr>
          <w:rFonts w:ascii="Book Antiqua" w:hAnsi="Book Antiqua"/>
          <w:lang w:eastAsia="zh-CN"/>
        </w:rPr>
        <w:t xml:space="preserve"> </w:t>
      </w:r>
      <w:r w:rsidRPr="0028462D">
        <w:rPr>
          <w:rFonts w:ascii="Book Antiqua" w:eastAsia="Book Antiqua" w:hAnsi="Book Antiqua" w:cs="Book Antiqua"/>
          <w:color w:val="000000"/>
        </w:rPr>
        <w:t xml:space="preserve">By analyzing the medical history and imaging results of the patient, there were mainly three factors causing the severe respiratory failure. First, </w:t>
      </w:r>
      <w:r w:rsidR="00A90002" w:rsidRPr="0028462D">
        <w:rPr>
          <w:rFonts w:ascii="Book Antiqua" w:eastAsia="Book Antiqua" w:hAnsi="Book Antiqua" w:cs="Book Antiqua"/>
          <w:color w:val="000000"/>
        </w:rPr>
        <w:t xml:space="preserve">due to </w:t>
      </w:r>
      <w:r w:rsidRPr="0028462D">
        <w:rPr>
          <w:rFonts w:ascii="Book Antiqua" w:eastAsia="Book Antiqua" w:hAnsi="Book Antiqua" w:cs="Book Antiqua"/>
          <w:color w:val="000000"/>
        </w:rPr>
        <w:t>the special physiological structure after the operation of Fontan, a single ventricle was more vulnerable to suffer</w:t>
      </w:r>
      <w:r w:rsidR="00A90002" w:rsidRPr="0028462D">
        <w:rPr>
          <w:rFonts w:ascii="Book Antiqua" w:eastAsia="Book Antiqua" w:hAnsi="Book Antiqua" w:cs="Book Antiqua"/>
          <w:color w:val="000000"/>
        </w:rPr>
        <w:t>ing</w:t>
      </w:r>
      <w:r w:rsidRPr="0028462D">
        <w:rPr>
          <w:rFonts w:ascii="Book Antiqua" w:eastAsia="Book Antiqua" w:hAnsi="Book Antiqua" w:cs="Book Antiqua"/>
          <w:color w:val="000000"/>
        </w:rPr>
        <w:t xml:space="preserve"> severe left heart failure compared with a normal heart. Furthermore, pulmonary edema caused by the acute left ventricular failure was one of the reasons for respiratory failure. Second, the pulmonary infection caused by H1N1 influenza affected his respiratory function. Thus, severe ARDS might be the second cause of severe respiratory failure. Third, pulmonary arterial hypertension might aggravate systemic circulation congestion</w:t>
      </w:r>
      <w:r w:rsidR="00A90002" w:rsidRPr="0028462D">
        <w:rPr>
          <w:rFonts w:ascii="Book Antiqua" w:eastAsia="Book Antiqua" w:hAnsi="Book Antiqua" w:cs="Book Antiqua"/>
          <w:color w:val="000000"/>
        </w:rPr>
        <w:t xml:space="preserve"> and</w:t>
      </w:r>
      <w:r w:rsidRPr="0028462D">
        <w:rPr>
          <w:rFonts w:ascii="Book Antiqua" w:eastAsia="Book Antiqua" w:hAnsi="Book Antiqua" w:cs="Book Antiqua"/>
          <w:color w:val="000000"/>
        </w:rPr>
        <w:t xml:space="preserve"> lead to left ventricular preload insufficiency.</w:t>
      </w:r>
    </w:p>
    <w:p w14:paraId="369C4BE5" w14:textId="696BEF2B" w:rsidR="00A77B3E" w:rsidRPr="0028462D" w:rsidRDefault="00583696" w:rsidP="0028462D">
      <w:pPr>
        <w:spacing w:line="360" w:lineRule="auto"/>
        <w:ind w:firstLine="210"/>
        <w:jc w:val="both"/>
        <w:rPr>
          <w:rFonts w:ascii="Book Antiqua" w:hAnsi="Book Antiqua"/>
        </w:rPr>
      </w:pPr>
      <w:r w:rsidRPr="0028462D">
        <w:rPr>
          <w:rFonts w:ascii="Book Antiqua" w:eastAsia="Book Antiqua" w:hAnsi="Book Antiqua" w:cs="Book Antiqua"/>
          <w:color w:val="000000"/>
        </w:rPr>
        <w:t>The patient’s circulation after the Fontan surgery was different than that of a normal patient. Therefore, supporting Fontan patients on ECMO carries high morbidity and mortality</w:t>
      </w:r>
      <w:r w:rsidR="00441137" w:rsidRPr="0028462D">
        <w:rPr>
          <w:rFonts w:ascii="Book Antiqua" w:hAnsi="Book Antiqua" w:cs="Book Antiqua"/>
          <w:color w:val="000000"/>
          <w:vertAlign w:val="superscript"/>
          <w:lang w:eastAsia="zh-CN"/>
        </w:rPr>
        <w:t>[</w:t>
      </w:r>
      <w:r w:rsidRPr="0028462D">
        <w:rPr>
          <w:rFonts w:ascii="Book Antiqua" w:eastAsia="Book Antiqua" w:hAnsi="Book Antiqua" w:cs="Book Antiqua"/>
          <w:color w:val="000000"/>
          <w:vertAlign w:val="superscript"/>
        </w:rPr>
        <w:t>4]</w:t>
      </w:r>
      <w:r w:rsidRPr="0028462D">
        <w:rPr>
          <w:rFonts w:ascii="Book Antiqua" w:eastAsia="Book Antiqua" w:hAnsi="Book Antiqua" w:cs="Book Antiqua"/>
          <w:color w:val="000000"/>
        </w:rPr>
        <w:t>. After the Fontan operation, pulmonary and systemic circulation are mainly sustained by the single ventricle.</w:t>
      </w:r>
      <w:r w:rsidRPr="0028462D">
        <w:rPr>
          <w:rFonts w:ascii="Book Antiqua" w:eastAsia="Book Antiqua" w:hAnsi="Book Antiqua" w:cs="Book Antiqua"/>
          <w:b/>
          <w:bCs/>
          <w:i/>
          <w:iCs/>
          <w:color w:val="000000"/>
        </w:rPr>
        <w:t xml:space="preserve"> </w:t>
      </w:r>
      <w:r w:rsidRPr="0028462D">
        <w:rPr>
          <w:rFonts w:ascii="Book Antiqua" w:eastAsia="Book Antiqua" w:hAnsi="Book Antiqua" w:cs="Book Antiqua"/>
          <w:color w:val="000000"/>
        </w:rPr>
        <w:t>A study found that patients for whom the Fontan operation was not successful usually suffered anatomic obstruction to flow, pulmonary vascular remodeling, atrioventricular valve dysfunction, univentricular diastolic dysfunction and chronic underfilling, and/or univentricular systolic dysfunction</w:t>
      </w:r>
      <w:r w:rsidR="00966258" w:rsidRPr="0028462D">
        <w:rPr>
          <w:rFonts w:ascii="Book Antiqua" w:hAnsi="Book Antiqua" w:cs="Book Antiqua"/>
          <w:color w:val="000000"/>
          <w:vertAlign w:val="superscript"/>
          <w:lang w:eastAsia="zh-CN"/>
        </w:rPr>
        <w:t>[</w:t>
      </w:r>
      <w:r w:rsidRPr="0028462D">
        <w:rPr>
          <w:rFonts w:ascii="Book Antiqua" w:eastAsia="Book Antiqua" w:hAnsi="Book Antiqua" w:cs="Book Antiqua"/>
          <w:color w:val="000000"/>
          <w:vertAlign w:val="superscript"/>
        </w:rPr>
        <w:t>9]</w:t>
      </w:r>
      <w:r w:rsidRPr="0028462D">
        <w:rPr>
          <w:rFonts w:ascii="Book Antiqua" w:eastAsia="Book Antiqua" w:hAnsi="Book Antiqua" w:cs="Book Antiqua"/>
          <w:color w:val="000000"/>
        </w:rPr>
        <w:t>.</w:t>
      </w:r>
      <w:r w:rsidR="00966258" w:rsidRPr="0028462D">
        <w:rPr>
          <w:rFonts w:ascii="Book Antiqua" w:hAnsi="Book Antiqua"/>
          <w:lang w:eastAsia="zh-CN"/>
        </w:rPr>
        <w:t xml:space="preserve"> </w:t>
      </w:r>
      <w:r w:rsidRPr="0028462D">
        <w:rPr>
          <w:rFonts w:ascii="Book Antiqua" w:eastAsia="Book Antiqua" w:hAnsi="Book Antiqua" w:cs="Book Antiqua"/>
          <w:color w:val="000000"/>
        </w:rPr>
        <w:t>There are three stages of failure in a Fontan patient, each of which is associated with certain underlying etiologies</w:t>
      </w:r>
      <w:r w:rsidR="00966258" w:rsidRPr="0028462D">
        <w:rPr>
          <w:rFonts w:ascii="Book Antiqua" w:hAnsi="Book Antiqua" w:cs="Book Antiqua"/>
          <w:color w:val="000000"/>
          <w:vertAlign w:val="superscript"/>
          <w:lang w:eastAsia="zh-CN"/>
        </w:rPr>
        <w:t>[</w:t>
      </w:r>
      <w:r w:rsidRPr="0028462D">
        <w:rPr>
          <w:rFonts w:ascii="Book Antiqua" w:eastAsia="Book Antiqua" w:hAnsi="Book Antiqua" w:cs="Book Antiqua"/>
          <w:color w:val="000000"/>
          <w:vertAlign w:val="superscript"/>
        </w:rPr>
        <w:t>10]</w:t>
      </w:r>
      <w:r w:rsidRPr="0028462D">
        <w:rPr>
          <w:rFonts w:ascii="Book Antiqua" w:eastAsia="Book Antiqua" w:hAnsi="Book Antiqua" w:cs="Book Antiqua"/>
          <w:color w:val="000000"/>
        </w:rPr>
        <w:t xml:space="preserve">. Early Fontan failure is often marked by anatomic obstruction. Most patients usually have </w:t>
      </w:r>
      <w:r w:rsidR="00A90002" w:rsidRPr="0028462D">
        <w:rPr>
          <w:rFonts w:ascii="Book Antiqua" w:eastAsia="Book Antiqua" w:hAnsi="Book Antiqua" w:cs="Book Antiqua"/>
          <w:color w:val="000000"/>
        </w:rPr>
        <w:t xml:space="preserve">an </w:t>
      </w:r>
      <w:r w:rsidRPr="0028462D">
        <w:rPr>
          <w:rFonts w:ascii="Book Antiqua" w:eastAsia="Book Antiqua" w:hAnsi="Book Antiqua" w:cs="Book Antiqua"/>
          <w:color w:val="000000"/>
        </w:rPr>
        <w:t>early acute onset of failure, prior to end organ injury</w:t>
      </w:r>
      <w:r w:rsidR="00966258" w:rsidRPr="0028462D">
        <w:rPr>
          <w:rFonts w:ascii="Book Antiqua" w:hAnsi="Book Antiqua" w:cs="Book Antiqua"/>
          <w:color w:val="000000"/>
          <w:vertAlign w:val="superscript"/>
          <w:lang w:eastAsia="zh-CN"/>
        </w:rPr>
        <w:t>[</w:t>
      </w:r>
      <w:r w:rsidRPr="0028462D">
        <w:rPr>
          <w:rFonts w:ascii="Book Antiqua" w:eastAsia="Book Antiqua" w:hAnsi="Book Antiqua" w:cs="Book Antiqua"/>
          <w:color w:val="000000"/>
          <w:vertAlign w:val="superscript"/>
        </w:rPr>
        <w:t>11]</w:t>
      </w:r>
      <w:r w:rsidRPr="0028462D">
        <w:rPr>
          <w:rFonts w:ascii="Book Antiqua" w:eastAsia="Book Antiqua" w:hAnsi="Book Antiqua" w:cs="Book Antiqua"/>
          <w:color w:val="000000"/>
        </w:rPr>
        <w:t>. Patients with middle and late phase Fontan failure usually exhibit signs of end organ damage.</w:t>
      </w:r>
      <w:r w:rsidRPr="0028462D">
        <w:rPr>
          <w:rFonts w:ascii="Book Antiqua" w:eastAsia="Book Antiqua" w:hAnsi="Book Antiqua" w:cs="Book Antiqua"/>
          <w:b/>
          <w:bCs/>
          <w:i/>
          <w:iCs/>
          <w:color w:val="000000"/>
        </w:rPr>
        <w:t xml:space="preserve"> </w:t>
      </w:r>
      <w:r w:rsidRPr="0028462D">
        <w:rPr>
          <w:rFonts w:ascii="Book Antiqua" w:eastAsia="Book Antiqua" w:hAnsi="Book Antiqua" w:cs="Book Antiqua"/>
          <w:color w:val="000000"/>
        </w:rPr>
        <w:t>Late phase failure patients present protein losing enteropathy, plastic bronchitis, cirrhosis, or renal failure in the process of medical treatment</w:t>
      </w:r>
      <w:r w:rsidR="00441137" w:rsidRPr="0028462D">
        <w:rPr>
          <w:rFonts w:ascii="Book Antiqua" w:hAnsi="Book Antiqua" w:cs="Book Antiqua"/>
          <w:color w:val="000000"/>
          <w:vertAlign w:val="superscript"/>
          <w:lang w:eastAsia="zh-CN"/>
        </w:rPr>
        <w:t>[</w:t>
      </w:r>
      <w:r w:rsidRPr="0028462D">
        <w:rPr>
          <w:rFonts w:ascii="Book Antiqua" w:eastAsia="Book Antiqua" w:hAnsi="Book Antiqua" w:cs="Book Antiqua"/>
          <w:color w:val="000000"/>
          <w:vertAlign w:val="superscript"/>
        </w:rPr>
        <w:t>12]</w:t>
      </w:r>
      <w:r w:rsidRPr="0028462D">
        <w:rPr>
          <w:rFonts w:ascii="Book Antiqua" w:eastAsia="Book Antiqua" w:hAnsi="Book Antiqua" w:cs="Book Antiqua"/>
          <w:color w:val="000000"/>
        </w:rPr>
        <w:t xml:space="preserve">. In this case, after the Fontan operation, the right atrium of the patient was directly linked with the </w:t>
      </w:r>
      <w:r w:rsidRPr="0028462D">
        <w:rPr>
          <w:rFonts w:ascii="Book Antiqua" w:eastAsia="Book Antiqua" w:hAnsi="Book Antiqua" w:cs="Book Antiqua"/>
          <w:color w:val="000000"/>
        </w:rPr>
        <w:lastRenderedPageBreak/>
        <w:t xml:space="preserve">pulmonary artery. The CVP of the patient </w:t>
      </w:r>
      <w:r w:rsidR="00A90002" w:rsidRPr="0028462D">
        <w:rPr>
          <w:rFonts w:ascii="Book Antiqua" w:eastAsia="Book Antiqua" w:hAnsi="Book Antiqua" w:cs="Book Antiqua"/>
          <w:color w:val="000000"/>
        </w:rPr>
        <w:t xml:space="preserve">at </w:t>
      </w:r>
      <w:r w:rsidRPr="0028462D">
        <w:rPr>
          <w:rFonts w:ascii="Book Antiqua" w:eastAsia="Book Antiqua" w:hAnsi="Book Antiqua" w:cs="Book Antiqua"/>
          <w:color w:val="000000"/>
        </w:rPr>
        <w:t>admi</w:t>
      </w:r>
      <w:r w:rsidR="00A90002" w:rsidRPr="0028462D">
        <w:rPr>
          <w:rFonts w:ascii="Book Antiqua" w:eastAsia="Book Antiqua" w:hAnsi="Book Antiqua" w:cs="Book Antiqua"/>
          <w:color w:val="000000"/>
        </w:rPr>
        <w:t>ssion to the</w:t>
      </w:r>
      <w:r w:rsidRPr="0028462D">
        <w:rPr>
          <w:rFonts w:ascii="Book Antiqua" w:eastAsia="Book Antiqua" w:hAnsi="Book Antiqua" w:cs="Book Antiqua"/>
          <w:color w:val="000000"/>
        </w:rPr>
        <w:t xml:space="preserve"> ICU was 40 mmHg, therefore he was diagnosed with pulmonary hypertension. As his circulation depended on the single ventricle, severe sepsis accelerated the process of heart failure. At the beginning of treatment, it was hard to improve the systemic and pulmonary circulation congestion. </w:t>
      </w:r>
    </w:p>
    <w:p w14:paraId="25186589" w14:textId="41829D40" w:rsidR="00A77B3E" w:rsidRPr="0028462D" w:rsidRDefault="00583696" w:rsidP="0028462D">
      <w:pPr>
        <w:spacing w:line="360" w:lineRule="auto"/>
        <w:ind w:firstLine="210"/>
        <w:jc w:val="both"/>
        <w:rPr>
          <w:rFonts w:ascii="Book Antiqua" w:hAnsi="Book Antiqua"/>
        </w:rPr>
      </w:pPr>
      <w:r w:rsidRPr="0028462D">
        <w:rPr>
          <w:rFonts w:ascii="Book Antiqua" w:eastAsia="Book Antiqua" w:hAnsi="Book Antiqua" w:cs="Book Antiqua"/>
          <w:color w:val="000000"/>
        </w:rPr>
        <w:t>Relevant research noted that about 30% of Fontan patients suffered from heart failure in 20 years</w:t>
      </w:r>
      <w:r w:rsidR="008D5541" w:rsidRPr="0028462D">
        <w:rPr>
          <w:rFonts w:ascii="Book Antiqua" w:hAnsi="Book Antiqua" w:cs="Book Antiqua"/>
          <w:color w:val="000000"/>
          <w:vertAlign w:val="superscript"/>
          <w:lang w:eastAsia="zh-CN"/>
        </w:rPr>
        <w:t>[</w:t>
      </w:r>
      <w:r w:rsidR="008D5541" w:rsidRPr="0028462D">
        <w:rPr>
          <w:rFonts w:ascii="Book Antiqua" w:eastAsia="Book Antiqua" w:hAnsi="Book Antiqua" w:cs="Book Antiqua"/>
          <w:color w:val="000000"/>
          <w:vertAlign w:val="superscript"/>
        </w:rPr>
        <w:t>13,</w:t>
      </w:r>
      <w:r w:rsidRPr="0028462D">
        <w:rPr>
          <w:rFonts w:ascii="Book Antiqua" w:eastAsia="Book Antiqua" w:hAnsi="Book Antiqua" w:cs="Book Antiqua"/>
          <w:color w:val="000000"/>
          <w:vertAlign w:val="superscript"/>
        </w:rPr>
        <w:t>14]</w:t>
      </w:r>
      <w:r w:rsidRPr="0028462D">
        <w:rPr>
          <w:rFonts w:ascii="Book Antiqua" w:eastAsia="Book Antiqua" w:hAnsi="Book Antiqua" w:cs="Book Antiqua"/>
          <w:color w:val="000000"/>
        </w:rPr>
        <w:t>. Patients with neurologic complications, surgical bleeding, and renal failure were inclined to have a higher mortality during the course of ECMO, indicating that ECMO complications may limit survival outcomes for these patients</w:t>
      </w:r>
      <w:r w:rsidRPr="0028462D">
        <w:rPr>
          <w:rFonts w:ascii="Book Antiqua" w:eastAsia="Book Antiqua" w:hAnsi="Book Antiqua" w:cs="Book Antiqua"/>
          <w:color w:val="000000"/>
          <w:vertAlign w:val="superscript"/>
        </w:rPr>
        <w:t>[4]</w:t>
      </w:r>
      <w:r w:rsidRPr="0028462D">
        <w:rPr>
          <w:rFonts w:ascii="Book Antiqua" w:eastAsia="Book Antiqua" w:hAnsi="Book Antiqua" w:cs="Book Antiqua"/>
          <w:color w:val="000000"/>
        </w:rPr>
        <w:t>.</w:t>
      </w:r>
      <w:r w:rsidR="008D5541" w:rsidRPr="0028462D">
        <w:rPr>
          <w:rFonts w:ascii="Book Antiqua" w:hAnsi="Book Antiqua"/>
          <w:lang w:eastAsia="zh-CN"/>
        </w:rPr>
        <w:t xml:space="preserve"> </w:t>
      </w:r>
      <w:r w:rsidRPr="0028462D">
        <w:rPr>
          <w:rFonts w:ascii="Book Antiqua" w:eastAsia="Book Antiqua" w:hAnsi="Book Antiqua" w:cs="Book Antiqua"/>
          <w:color w:val="000000"/>
        </w:rPr>
        <w:t>The patient initially received VV ECMO treatment for severe respiratory failure on April 6, 2018. Even though the man’s respiratory function significantly improved with the help of VV ECMO, shock persisted and did not effectively relieve. By analyzing</w:t>
      </w:r>
      <w:r w:rsidR="00342619" w:rsidRPr="0028462D">
        <w:rPr>
          <w:rFonts w:ascii="Book Antiqua" w:eastAsia="Book Antiqua" w:hAnsi="Book Antiqua" w:cs="Book Antiqua"/>
          <w:color w:val="000000"/>
          <w:shd w:val="clear" w:color="auto" w:fill="FFFFFF"/>
        </w:rPr>
        <w:t xml:space="preserve"> the pathophysiological characteristics</w:t>
      </w:r>
      <w:r w:rsidRPr="0028462D">
        <w:rPr>
          <w:rFonts w:ascii="Book Antiqua" w:eastAsia="Book Antiqua" w:hAnsi="Book Antiqua" w:cs="Book Antiqua"/>
          <w:color w:val="000000"/>
        </w:rPr>
        <w:t xml:space="preserve"> </w:t>
      </w:r>
      <w:r w:rsidR="00342619" w:rsidRPr="0028462D">
        <w:rPr>
          <w:rFonts w:ascii="Book Antiqua" w:eastAsia="Book Antiqua" w:hAnsi="Book Antiqua" w:cs="Book Antiqua"/>
          <w:color w:val="000000"/>
        </w:rPr>
        <w:t xml:space="preserve">of </w:t>
      </w:r>
      <w:r w:rsidRPr="0028462D">
        <w:rPr>
          <w:rFonts w:ascii="Book Antiqua" w:eastAsia="Book Antiqua" w:hAnsi="Book Antiqua" w:cs="Book Antiqua"/>
          <w:color w:val="000000"/>
        </w:rPr>
        <w:t xml:space="preserve">his heart </w:t>
      </w:r>
      <w:r w:rsidRPr="0028462D">
        <w:rPr>
          <w:rFonts w:ascii="Book Antiqua" w:eastAsia="Book Antiqua" w:hAnsi="Book Antiqua" w:cs="Book Antiqua"/>
          <w:color w:val="000000"/>
          <w:shd w:val="clear" w:color="auto" w:fill="FFFFFF"/>
        </w:rPr>
        <w:t xml:space="preserve">anatomical structure, we concluded that </w:t>
      </w:r>
      <w:r w:rsidRPr="0028462D">
        <w:rPr>
          <w:rFonts w:ascii="Book Antiqua" w:eastAsia="Book Antiqua" w:hAnsi="Book Antiqua" w:cs="Book Antiqua"/>
          <w:color w:val="000000"/>
        </w:rPr>
        <w:t xml:space="preserve">severe left heart failure might explain the refractory shock. Then, in response to severe heart failure and cardiogenic shock, the VV ECMO was converted to VVA ECMO. The shock was significantly improved with the help of VVA ECMO. Vasoactive drugs were disused in </w:t>
      </w:r>
      <w:r w:rsidR="00342619" w:rsidRPr="0028462D">
        <w:rPr>
          <w:rFonts w:ascii="Book Antiqua" w:eastAsia="Book Antiqua" w:hAnsi="Book Antiqua" w:cs="Book Antiqua"/>
          <w:color w:val="000000"/>
        </w:rPr>
        <w:t xml:space="preserve">1 d </w:t>
      </w:r>
      <w:r w:rsidRPr="0028462D">
        <w:rPr>
          <w:rFonts w:ascii="Book Antiqua" w:eastAsia="Book Antiqua" w:hAnsi="Book Antiqua" w:cs="Book Antiqua"/>
          <w:color w:val="000000"/>
        </w:rPr>
        <w:t xml:space="preserve">after the mode of the machine was switched. </w:t>
      </w:r>
    </w:p>
    <w:p w14:paraId="33FC0E57" w14:textId="0D40A776" w:rsidR="00A77B3E" w:rsidRPr="0028462D" w:rsidRDefault="00583696" w:rsidP="0028462D">
      <w:pPr>
        <w:spacing w:line="360" w:lineRule="auto"/>
        <w:ind w:firstLine="210"/>
        <w:jc w:val="both"/>
        <w:rPr>
          <w:rFonts w:ascii="Book Antiqua" w:hAnsi="Book Antiqua"/>
        </w:rPr>
      </w:pPr>
      <w:r w:rsidRPr="0028462D">
        <w:rPr>
          <w:rFonts w:ascii="Book Antiqua" w:eastAsia="Book Antiqua" w:hAnsi="Book Antiqua" w:cs="Book Antiqua"/>
          <w:color w:val="000000"/>
        </w:rPr>
        <w:t xml:space="preserve">We tried to use negative liquid equilibrium to improve the left heart failure at the early stages of VVA ECMO, but failed. The negative liquid equilibrium was smoothly conducted </w:t>
      </w:r>
      <w:r w:rsidR="00342619" w:rsidRPr="0028462D">
        <w:rPr>
          <w:rFonts w:ascii="Book Antiqua" w:eastAsia="Book Antiqua" w:hAnsi="Book Antiqua" w:cs="Book Antiqua"/>
          <w:color w:val="000000"/>
        </w:rPr>
        <w:t xml:space="preserve">3 d </w:t>
      </w:r>
      <w:r w:rsidRPr="0028462D">
        <w:rPr>
          <w:rFonts w:ascii="Book Antiqua" w:eastAsia="Book Antiqua" w:hAnsi="Book Antiqua" w:cs="Book Antiqua"/>
          <w:color w:val="000000"/>
        </w:rPr>
        <w:t>after the mode of ECMO was changed. As pulmonary pressure of the case was high, the right ventricular ejection depended on pressure differences and needed a higher volume. With the improvement of cardiac function and oxygen, heart and respiratory failures were effectively improved. Meanwhile</w:t>
      </w:r>
      <w:r w:rsidR="00342619" w:rsidRPr="0028462D">
        <w:rPr>
          <w:rFonts w:ascii="Book Antiqua" w:eastAsia="Book Antiqua" w:hAnsi="Book Antiqua" w:cs="Book Antiqua"/>
          <w:color w:val="000000"/>
        </w:rPr>
        <w:t>,</w:t>
      </w:r>
      <w:r w:rsidRPr="0028462D">
        <w:rPr>
          <w:rFonts w:ascii="Book Antiqua" w:eastAsia="Book Antiqua" w:hAnsi="Book Antiqua" w:cs="Book Antiqua"/>
          <w:color w:val="000000"/>
        </w:rPr>
        <w:t xml:space="preserve"> pulmonary arterial hypertension declined to some extent, making negative liquid equilibrium a feasible option. In the case, the proper CVP might be 35</w:t>
      </w:r>
      <w:r w:rsidR="00342619" w:rsidRPr="0028462D">
        <w:rPr>
          <w:rFonts w:ascii="Book Antiqua" w:eastAsia="Book Antiqua" w:hAnsi="Book Antiqua" w:cs="Book Antiqua"/>
          <w:color w:val="000000"/>
        </w:rPr>
        <w:t xml:space="preserve"> </w:t>
      </w:r>
      <w:r w:rsidRPr="0028462D">
        <w:rPr>
          <w:rFonts w:ascii="Book Antiqua" w:eastAsia="Book Antiqua" w:hAnsi="Book Antiqua" w:cs="Book Antiqua"/>
          <w:color w:val="000000"/>
        </w:rPr>
        <w:t xml:space="preserve">mmHg. We had to search a suitable liquid state to balance both </w:t>
      </w:r>
      <w:r w:rsidR="00342619" w:rsidRPr="0028462D">
        <w:rPr>
          <w:rFonts w:ascii="Book Antiqua" w:eastAsia="Book Antiqua" w:hAnsi="Book Antiqua" w:cs="Book Antiqua"/>
          <w:color w:val="000000"/>
        </w:rPr>
        <w:t xml:space="preserve">the </w:t>
      </w:r>
      <w:r w:rsidRPr="0028462D">
        <w:rPr>
          <w:rFonts w:ascii="Book Antiqua" w:eastAsia="Book Antiqua" w:hAnsi="Book Antiqua" w:cs="Book Antiqua"/>
          <w:color w:val="000000"/>
        </w:rPr>
        <w:t xml:space="preserve">respiratory and circulatory systems. Therefore, an individualized liquid management strategy was necessary. </w:t>
      </w:r>
    </w:p>
    <w:p w14:paraId="67BEE3B7" w14:textId="3A681BCE" w:rsidR="00A77B3E" w:rsidRPr="0028462D" w:rsidRDefault="00583696" w:rsidP="0028462D">
      <w:pPr>
        <w:spacing w:line="360" w:lineRule="auto"/>
        <w:ind w:firstLine="210"/>
        <w:jc w:val="both"/>
        <w:rPr>
          <w:rFonts w:ascii="Book Antiqua" w:hAnsi="Book Antiqua"/>
        </w:rPr>
      </w:pPr>
      <w:r w:rsidRPr="0028462D">
        <w:rPr>
          <w:rFonts w:ascii="Book Antiqua" w:eastAsia="Book Antiqua" w:hAnsi="Book Antiqua" w:cs="Book Antiqua"/>
          <w:color w:val="000000"/>
        </w:rPr>
        <w:t xml:space="preserve">With the help of VVA ECMO, heart failure and shock were gradually improved. After about 20 d of circulation support, the patient successfully </w:t>
      </w:r>
      <w:r w:rsidR="00342619" w:rsidRPr="0028462D">
        <w:rPr>
          <w:rFonts w:ascii="Book Antiqua" w:eastAsia="Book Antiqua" w:hAnsi="Book Antiqua" w:cs="Book Antiqua"/>
          <w:color w:val="000000"/>
        </w:rPr>
        <w:t>had</w:t>
      </w:r>
      <w:r w:rsidRPr="0028462D">
        <w:rPr>
          <w:rFonts w:ascii="Book Antiqua" w:eastAsia="Book Antiqua" w:hAnsi="Book Antiqua" w:cs="Book Antiqua"/>
          <w:color w:val="000000"/>
        </w:rPr>
        <w:t xml:space="preserve"> the VVA ECMO equipment</w:t>
      </w:r>
      <w:r w:rsidR="00342619" w:rsidRPr="0028462D">
        <w:rPr>
          <w:rFonts w:ascii="Book Antiqua" w:eastAsia="Book Antiqua" w:hAnsi="Book Antiqua" w:cs="Book Antiqua"/>
          <w:color w:val="000000"/>
        </w:rPr>
        <w:t xml:space="preserve"> removed</w:t>
      </w:r>
      <w:r w:rsidRPr="0028462D">
        <w:rPr>
          <w:rFonts w:ascii="Book Antiqua" w:eastAsia="Book Antiqua" w:hAnsi="Book Antiqua" w:cs="Book Antiqua"/>
          <w:color w:val="000000"/>
        </w:rPr>
        <w:t xml:space="preserve">. </w:t>
      </w:r>
      <w:r w:rsidR="00342619" w:rsidRPr="0028462D">
        <w:rPr>
          <w:rFonts w:ascii="Book Antiqua" w:eastAsia="Book Antiqua" w:hAnsi="Book Antiqua" w:cs="Book Antiqua"/>
          <w:color w:val="000000"/>
        </w:rPr>
        <w:t xml:space="preserve">Due to </w:t>
      </w:r>
      <w:r w:rsidRPr="0028462D">
        <w:rPr>
          <w:rFonts w:ascii="Book Antiqua" w:eastAsia="Book Antiqua" w:hAnsi="Book Antiqua" w:cs="Book Antiqua"/>
          <w:color w:val="000000"/>
        </w:rPr>
        <w:t xml:space="preserve">the special cardiac structure and circulatory characteristics, it might be </w:t>
      </w:r>
      <w:r w:rsidRPr="0028462D">
        <w:rPr>
          <w:rFonts w:ascii="Book Antiqua" w:eastAsia="Book Antiqua" w:hAnsi="Book Antiqua" w:cs="Book Antiqua"/>
          <w:color w:val="000000"/>
        </w:rPr>
        <w:lastRenderedPageBreak/>
        <w:t xml:space="preserve">better for him to choose an active </w:t>
      </w:r>
      <w:r w:rsidR="0032674C" w:rsidRPr="0028462D">
        <w:rPr>
          <w:rFonts w:ascii="Book Antiqua" w:eastAsia="Book Antiqua" w:hAnsi="Book Antiqua" w:cs="Book Antiqua"/>
          <w:color w:val="000000"/>
        </w:rPr>
        <w:t>circulation</w:t>
      </w:r>
      <w:r w:rsidR="0032674C" w:rsidRPr="0028462D" w:rsidDel="0032674C">
        <w:rPr>
          <w:rFonts w:ascii="Book Antiqua" w:eastAsia="Book Antiqua" w:hAnsi="Book Antiqua" w:cs="Book Antiqua"/>
          <w:color w:val="000000"/>
        </w:rPr>
        <w:t xml:space="preserve"> </w:t>
      </w:r>
      <w:r w:rsidRPr="0028462D">
        <w:rPr>
          <w:rFonts w:ascii="Book Antiqua" w:eastAsia="Book Antiqua" w:hAnsi="Book Antiqua" w:cs="Book Antiqua"/>
          <w:color w:val="000000"/>
        </w:rPr>
        <w:t>support earlier. Other modes such as VAV ECMO might be another choice</w:t>
      </w:r>
      <w:r w:rsidR="00342619" w:rsidRPr="0028462D">
        <w:rPr>
          <w:rFonts w:ascii="Book Antiqua" w:eastAsia="Book Antiqua" w:hAnsi="Book Antiqua" w:cs="Book Antiqua"/>
          <w:color w:val="000000"/>
        </w:rPr>
        <w:t>,</w:t>
      </w:r>
      <w:r w:rsidRPr="0028462D">
        <w:rPr>
          <w:rFonts w:ascii="Book Antiqua" w:eastAsia="Book Antiqua" w:hAnsi="Book Antiqua" w:cs="Book Antiqua"/>
          <w:color w:val="000000"/>
        </w:rPr>
        <w:t xml:space="preserve"> especially for those who </w:t>
      </w:r>
      <w:r w:rsidR="00342619" w:rsidRPr="0028462D">
        <w:rPr>
          <w:rFonts w:ascii="Book Antiqua" w:eastAsia="Book Antiqua" w:hAnsi="Book Antiqua" w:cs="Book Antiqua"/>
          <w:color w:val="000000"/>
        </w:rPr>
        <w:t xml:space="preserve">have </w:t>
      </w:r>
      <w:r w:rsidRPr="0028462D">
        <w:rPr>
          <w:rFonts w:ascii="Book Antiqua" w:eastAsia="Book Antiqua" w:hAnsi="Book Antiqua" w:cs="Book Antiqua"/>
          <w:color w:val="000000"/>
        </w:rPr>
        <w:t xml:space="preserve">a risk of different hypoxia, </w:t>
      </w:r>
      <w:r w:rsidR="00342619" w:rsidRPr="0028462D">
        <w:rPr>
          <w:rFonts w:ascii="Book Antiqua" w:eastAsia="Book Antiqua" w:hAnsi="Book Antiqua" w:cs="Book Antiqua"/>
          <w:color w:val="000000"/>
        </w:rPr>
        <w:t xml:space="preserve">in </w:t>
      </w:r>
      <w:r w:rsidRPr="0028462D">
        <w:rPr>
          <w:rFonts w:ascii="Book Antiqua" w:eastAsia="Book Antiqua" w:hAnsi="Book Antiqua" w:cs="Book Antiqua"/>
          <w:color w:val="000000"/>
        </w:rPr>
        <w:t xml:space="preserve">which cardiac recovery </w:t>
      </w:r>
      <w:r w:rsidR="00342619" w:rsidRPr="0028462D">
        <w:rPr>
          <w:rFonts w:ascii="Book Antiqua" w:eastAsia="Book Antiqua" w:hAnsi="Book Antiqua" w:cs="Book Antiqua"/>
          <w:color w:val="000000"/>
        </w:rPr>
        <w:t xml:space="preserve">precedes </w:t>
      </w:r>
      <w:r w:rsidRPr="0028462D">
        <w:rPr>
          <w:rFonts w:ascii="Book Antiqua" w:eastAsia="Book Antiqua" w:hAnsi="Book Antiqua" w:cs="Book Antiqua"/>
          <w:color w:val="000000"/>
        </w:rPr>
        <w:t>lung recovery</w:t>
      </w:r>
      <w:r w:rsidRPr="0028462D">
        <w:rPr>
          <w:rFonts w:ascii="Book Antiqua" w:eastAsia="Book Antiqua" w:hAnsi="Book Antiqua" w:cs="Book Antiqua"/>
          <w:color w:val="000000"/>
          <w:vertAlign w:val="superscript"/>
        </w:rPr>
        <w:t>[15]</w:t>
      </w:r>
      <w:r w:rsidRPr="0028462D">
        <w:rPr>
          <w:rFonts w:ascii="Book Antiqua" w:eastAsia="Book Antiqua" w:hAnsi="Book Antiqua" w:cs="Book Antiqua"/>
          <w:color w:val="000000"/>
        </w:rPr>
        <w:t xml:space="preserve">. For this case, VAV ECMO would provide </w:t>
      </w:r>
      <w:r w:rsidR="00342619" w:rsidRPr="0028462D">
        <w:rPr>
          <w:rFonts w:ascii="Book Antiqua" w:eastAsia="Book Antiqua" w:hAnsi="Book Antiqua" w:cs="Book Antiqua"/>
          <w:color w:val="000000"/>
        </w:rPr>
        <w:t xml:space="preserve">the right atrium with </w:t>
      </w:r>
      <w:r w:rsidRPr="0028462D">
        <w:rPr>
          <w:rFonts w:ascii="Book Antiqua" w:eastAsia="Book Antiqua" w:hAnsi="Book Antiqua" w:cs="Book Antiqua"/>
          <w:color w:val="000000"/>
          <w:shd w:val="clear" w:color="auto" w:fill="FFFFFF"/>
        </w:rPr>
        <w:t>oxygen-rich blood and improve coronary oxygen supply, which might be better for heart recovery.</w:t>
      </w:r>
    </w:p>
    <w:p w14:paraId="2132C198" w14:textId="46FF941D" w:rsidR="00A77B3E" w:rsidRPr="0028462D" w:rsidRDefault="00583696" w:rsidP="0028462D">
      <w:pPr>
        <w:spacing w:line="360" w:lineRule="auto"/>
        <w:ind w:firstLine="210"/>
        <w:jc w:val="both"/>
        <w:rPr>
          <w:rFonts w:ascii="Book Antiqua" w:hAnsi="Book Antiqua"/>
        </w:rPr>
      </w:pPr>
      <w:r w:rsidRPr="0028462D">
        <w:rPr>
          <w:rFonts w:ascii="Book Antiqua" w:eastAsia="Book Antiqua" w:hAnsi="Book Antiqua" w:cs="Book Antiqua"/>
          <w:color w:val="000000"/>
        </w:rPr>
        <w:t>Different types of antibiotics were used throughout the course of the disease. The structural abnormality of the heart and congestive heart failure increased pulmonary edema and aggravated pulmonary infection. Meanwhile, longer duration of ECMO increased the risk of bloodstream infection.</w:t>
      </w:r>
      <w:r w:rsidR="00E7313F" w:rsidRPr="0028462D">
        <w:rPr>
          <w:rFonts w:ascii="Book Antiqua" w:hAnsi="Book Antiqua"/>
          <w:lang w:eastAsia="zh-CN"/>
        </w:rPr>
        <w:t xml:space="preserve"> </w:t>
      </w:r>
      <w:r w:rsidRPr="0028462D">
        <w:rPr>
          <w:rFonts w:ascii="Book Antiqua" w:eastAsia="Book Antiqua" w:hAnsi="Book Antiqua" w:cs="Book Antiqua"/>
          <w:color w:val="000000"/>
        </w:rPr>
        <w:t>Although the outcome in our research was favorable, it is important to note that the case took a longer ECMO course to achieve lung recovery</w:t>
      </w:r>
      <w:r w:rsidRPr="0028462D">
        <w:rPr>
          <w:rFonts w:ascii="Book Antiqua" w:eastAsia="Book Antiqua" w:hAnsi="Book Antiqua" w:cs="Book Antiqua"/>
          <w:color w:val="000000"/>
          <w:vertAlign w:val="superscript"/>
        </w:rPr>
        <w:t>[16]</w:t>
      </w:r>
      <w:r w:rsidRPr="0028462D">
        <w:rPr>
          <w:rFonts w:ascii="Book Antiqua" w:eastAsia="Book Antiqua" w:hAnsi="Book Antiqua" w:cs="Book Antiqua"/>
          <w:color w:val="000000"/>
        </w:rPr>
        <w:t>.</w:t>
      </w:r>
      <w:r w:rsidRPr="0028462D">
        <w:rPr>
          <w:rFonts w:ascii="Book Antiqua" w:eastAsia="Book Antiqua" w:hAnsi="Book Antiqua" w:cs="Book Antiqua"/>
          <w:b/>
          <w:bCs/>
          <w:i/>
          <w:iCs/>
          <w:color w:val="000000"/>
        </w:rPr>
        <w:t xml:space="preserve"> </w:t>
      </w:r>
      <w:r w:rsidRPr="0028462D">
        <w:rPr>
          <w:rFonts w:ascii="Book Antiqua" w:eastAsia="Book Antiqua" w:hAnsi="Book Antiqua" w:cs="Book Antiqua"/>
          <w:color w:val="000000"/>
        </w:rPr>
        <w:t xml:space="preserve">Most previous studies had demonstrated the use of ECMO in patients with </w:t>
      </w:r>
      <w:r w:rsidR="00342619" w:rsidRPr="0028462D">
        <w:rPr>
          <w:rFonts w:ascii="Book Antiqua" w:eastAsia="Book Antiqua" w:hAnsi="Book Antiqua" w:cs="Book Antiqua"/>
          <w:color w:val="000000"/>
        </w:rPr>
        <w:t xml:space="preserve">the </w:t>
      </w:r>
      <w:r w:rsidRPr="0028462D">
        <w:rPr>
          <w:rFonts w:ascii="Book Antiqua" w:eastAsia="Book Antiqua" w:hAnsi="Book Antiqua" w:cs="Book Antiqua"/>
          <w:color w:val="000000"/>
        </w:rPr>
        <w:t>Fontan</w:t>
      </w:r>
      <w:r w:rsidR="00342619" w:rsidRPr="0028462D">
        <w:rPr>
          <w:rFonts w:ascii="Book Antiqua" w:eastAsia="Book Antiqua" w:hAnsi="Book Antiqua" w:cs="Book Antiqua"/>
          <w:color w:val="000000"/>
        </w:rPr>
        <w:t xml:space="preserve"> operation</w:t>
      </w:r>
      <w:r w:rsidRPr="0028462D">
        <w:rPr>
          <w:rFonts w:ascii="Book Antiqua" w:eastAsia="Book Antiqua" w:hAnsi="Book Antiqua" w:cs="Book Antiqua"/>
          <w:color w:val="000000"/>
        </w:rPr>
        <w:t xml:space="preserve"> for cardiac support, but this case illustrated its value as a bridge to lung recovery in acute respiratory failure due to pH1N1 infection.</w:t>
      </w:r>
      <w:r w:rsidRPr="0028462D">
        <w:rPr>
          <w:rFonts w:ascii="Book Antiqua" w:eastAsia="Book Antiqua" w:hAnsi="Book Antiqua" w:cs="Book Antiqua"/>
          <w:b/>
          <w:bCs/>
          <w:color w:val="000000"/>
        </w:rPr>
        <w:t xml:space="preserve"> </w:t>
      </w:r>
    </w:p>
    <w:p w14:paraId="33399D17" w14:textId="77777777" w:rsidR="00A77B3E" w:rsidRPr="0028462D" w:rsidRDefault="00A77B3E" w:rsidP="0028462D">
      <w:pPr>
        <w:spacing w:line="360" w:lineRule="auto"/>
        <w:ind w:firstLine="210"/>
        <w:jc w:val="both"/>
        <w:rPr>
          <w:rFonts w:ascii="Book Antiqua" w:hAnsi="Book Antiqua"/>
        </w:rPr>
      </w:pPr>
    </w:p>
    <w:p w14:paraId="444C5006" w14:textId="77777777" w:rsidR="00A77B3E" w:rsidRPr="0028462D" w:rsidRDefault="00583696" w:rsidP="0028462D">
      <w:pPr>
        <w:spacing w:line="360" w:lineRule="auto"/>
        <w:jc w:val="both"/>
        <w:rPr>
          <w:rFonts w:ascii="Book Antiqua" w:hAnsi="Book Antiqua"/>
        </w:rPr>
      </w:pPr>
      <w:r w:rsidRPr="0028462D">
        <w:rPr>
          <w:rFonts w:ascii="Book Antiqua" w:eastAsia="Book Antiqua" w:hAnsi="Book Antiqua" w:cs="Book Antiqua"/>
          <w:b/>
          <w:caps/>
          <w:color w:val="000000"/>
          <w:u w:val="single"/>
        </w:rPr>
        <w:t>CONCLUSION</w:t>
      </w:r>
    </w:p>
    <w:p w14:paraId="3EA6D9C3" w14:textId="1CE762DF" w:rsidR="00A77B3E" w:rsidRPr="0028462D" w:rsidRDefault="00583696" w:rsidP="0028462D">
      <w:pPr>
        <w:spacing w:line="360" w:lineRule="auto"/>
        <w:jc w:val="both"/>
        <w:rPr>
          <w:rFonts w:ascii="Book Antiqua" w:hAnsi="Book Antiqua"/>
        </w:rPr>
      </w:pPr>
      <w:r w:rsidRPr="0028462D">
        <w:rPr>
          <w:rFonts w:ascii="Book Antiqua" w:eastAsia="Book Antiqua" w:hAnsi="Book Antiqua" w:cs="Book Antiqua"/>
          <w:color w:val="000000"/>
        </w:rPr>
        <w:t xml:space="preserve">The circulation after the modified Fontan operation </w:t>
      </w:r>
      <w:r w:rsidR="00342619" w:rsidRPr="0028462D">
        <w:rPr>
          <w:rFonts w:ascii="Book Antiqua" w:eastAsia="Book Antiqua" w:hAnsi="Book Antiqua" w:cs="Book Antiqua"/>
          <w:color w:val="000000"/>
        </w:rPr>
        <w:t xml:space="preserve">is </w:t>
      </w:r>
      <w:r w:rsidRPr="0028462D">
        <w:rPr>
          <w:rFonts w:ascii="Book Antiqua" w:eastAsia="Book Antiqua" w:hAnsi="Book Antiqua" w:cs="Book Antiqua"/>
          <w:color w:val="000000"/>
        </w:rPr>
        <w:t xml:space="preserve">different </w:t>
      </w:r>
      <w:r w:rsidR="00342619" w:rsidRPr="0028462D">
        <w:rPr>
          <w:rFonts w:ascii="Book Antiqua" w:eastAsia="Book Antiqua" w:hAnsi="Book Antiqua" w:cs="Book Antiqua"/>
          <w:color w:val="000000"/>
        </w:rPr>
        <w:t>from that of patients</w:t>
      </w:r>
      <w:r w:rsidRPr="0028462D">
        <w:rPr>
          <w:rFonts w:ascii="Book Antiqua" w:eastAsia="Book Antiqua" w:hAnsi="Book Antiqua" w:cs="Book Antiqua"/>
          <w:color w:val="000000"/>
        </w:rPr>
        <w:t xml:space="preserve"> who </w:t>
      </w:r>
      <w:r w:rsidR="00342619" w:rsidRPr="0028462D">
        <w:rPr>
          <w:rFonts w:ascii="Book Antiqua" w:eastAsia="Book Antiqua" w:hAnsi="Book Antiqua" w:cs="Book Antiqua"/>
          <w:color w:val="000000"/>
        </w:rPr>
        <w:t>does not undergo</w:t>
      </w:r>
      <w:r w:rsidRPr="0028462D">
        <w:rPr>
          <w:rFonts w:ascii="Book Antiqua" w:eastAsia="Book Antiqua" w:hAnsi="Book Antiqua" w:cs="Book Antiqua"/>
          <w:color w:val="000000"/>
        </w:rPr>
        <w:t xml:space="preserve"> the operation. There </w:t>
      </w:r>
      <w:r w:rsidR="00342619" w:rsidRPr="0028462D">
        <w:rPr>
          <w:rFonts w:ascii="Book Antiqua" w:eastAsia="Book Antiqua" w:hAnsi="Book Antiqua" w:cs="Book Antiqua"/>
          <w:color w:val="000000"/>
        </w:rPr>
        <w:t xml:space="preserve">are </w:t>
      </w:r>
      <w:r w:rsidRPr="0028462D">
        <w:rPr>
          <w:rFonts w:ascii="Book Antiqua" w:eastAsia="Book Antiqua" w:hAnsi="Book Antiqua" w:cs="Book Antiqua"/>
          <w:color w:val="000000"/>
        </w:rPr>
        <w:t>certainly many differences between the</w:t>
      </w:r>
      <w:r w:rsidR="00342619" w:rsidRPr="0028462D">
        <w:rPr>
          <w:rFonts w:ascii="Book Antiqua" w:eastAsia="Book Antiqua" w:hAnsi="Book Antiqua" w:cs="Book Antiqua"/>
          <w:color w:val="000000"/>
        </w:rPr>
        <w:t>m</w:t>
      </w:r>
      <w:r w:rsidRPr="0028462D">
        <w:rPr>
          <w:rFonts w:ascii="Book Antiqua" w:eastAsia="Book Antiqua" w:hAnsi="Book Antiqua" w:cs="Book Antiqua"/>
          <w:color w:val="000000"/>
        </w:rPr>
        <w:t xml:space="preserve"> when they receive the treatment of ECMO. </w:t>
      </w:r>
      <w:r w:rsidR="00342619" w:rsidRPr="0028462D">
        <w:rPr>
          <w:rFonts w:ascii="Book Antiqua" w:eastAsia="Book Antiqua" w:hAnsi="Book Antiqua" w:cs="Book Antiqua"/>
          <w:color w:val="000000"/>
        </w:rPr>
        <w:t xml:space="preserve">Due to </w:t>
      </w:r>
      <w:r w:rsidRPr="0028462D">
        <w:rPr>
          <w:rFonts w:ascii="Book Antiqua" w:eastAsia="Book Antiqua" w:hAnsi="Book Antiqua" w:cs="Book Antiqua"/>
          <w:color w:val="000000"/>
        </w:rPr>
        <w:t xml:space="preserve">the special cardiac structure and circulatory characteristics, it might be better for them to choose an active </w:t>
      </w:r>
      <w:r w:rsidR="0032674C" w:rsidRPr="0028462D">
        <w:rPr>
          <w:rFonts w:ascii="Book Antiqua" w:eastAsia="Book Antiqua" w:hAnsi="Book Antiqua" w:cs="Book Antiqua"/>
          <w:color w:val="000000"/>
        </w:rPr>
        <w:t>circulation</w:t>
      </w:r>
      <w:r w:rsidR="0032674C" w:rsidRPr="0028462D" w:rsidDel="0032674C">
        <w:rPr>
          <w:rFonts w:ascii="Book Antiqua" w:eastAsia="Book Antiqua" w:hAnsi="Book Antiqua" w:cs="Book Antiqua"/>
          <w:color w:val="000000"/>
        </w:rPr>
        <w:t xml:space="preserve"> </w:t>
      </w:r>
      <w:r w:rsidRPr="0028462D">
        <w:rPr>
          <w:rFonts w:ascii="Book Antiqua" w:eastAsia="Book Antiqua" w:hAnsi="Book Antiqua" w:cs="Book Antiqua"/>
          <w:color w:val="000000"/>
        </w:rPr>
        <w:t>support earlier.</w:t>
      </w:r>
    </w:p>
    <w:p w14:paraId="21FCD0AE" w14:textId="77777777" w:rsidR="00A77B3E" w:rsidRPr="0028462D" w:rsidRDefault="00A77B3E" w:rsidP="0028462D">
      <w:pPr>
        <w:spacing w:line="360" w:lineRule="auto"/>
        <w:jc w:val="both"/>
        <w:rPr>
          <w:rFonts w:ascii="Book Antiqua" w:hAnsi="Book Antiqua"/>
        </w:rPr>
      </w:pPr>
    </w:p>
    <w:p w14:paraId="7ADE5795" w14:textId="77777777" w:rsidR="00A77B3E" w:rsidRPr="0028462D" w:rsidRDefault="00583696" w:rsidP="0028462D">
      <w:pPr>
        <w:spacing w:line="360" w:lineRule="auto"/>
        <w:jc w:val="both"/>
        <w:rPr>
          <w:rFonts w:ascii="Book Antiqua" w:hAnsi="Book Antiqua"/>
        </w:rPr>
      </w:pPr>
      <w:r w:rsidRPr="0028462D">
        <w:rPr>
          <w:rFonts w:ascii="Book Antiqua" w:eastAsia="Book Antiqua" w:hAnsi="Book Antiqua" w:cs="Book Antiqua"/>
          <w:b/>
          <w:color w:val="000000"/>
        </w:rPr>
        <w:t>REFERENCES</w:t>
      </w:r>
    </w:p>
    <w:p w14:paraId="3ED2EE0F" w14:textId="77777777" w:rsidR="00A77B3E" w:rsidRPr="0028462D" w:rsidRDefault="00583696" w:rsidP="0028462D">
      <w:pPr>
        <w:spacing w:line="360" w:lineRule="auto"/>
        <w:jc w:val="both"/>
        <w:rPr>
          <w:rFonts w:ascii="Book Antiqua" w:hAnsi="Book Antiqua"/>
        </w:rPr>
      </w:pPr>
      <w:r w:rsidRPr="0028462D">
        <w:rPr>
          <w:rFonts w:ascii="Book Antiqua" w:eastAsia="Book Antiqua" w:hAnsi="Book Antiqua" w:cs="Book Antiqua"/>
          <w:color w:val="000000"/>
        </w:rPr>
        <w:t xml:space="preserve">1 </w:t>
      </w:r>
      <w:r w:rsidRPr="0028462D">
        <w:rPr>
          <w:rFonts w:ascii="Book Antiqua" w:eastAsia="Book Antiqua" w:hAnsi="Book Antiqua" w:cs="Book Antiqua"/>
          <w:b/>
          <w:bCs/>
          <w:color w:val="000000"/>
        </w:rPr>
        <w:t>Peer SM</w:t>
      </w:r>
      <w:r w:rsidRPr="0028462D">
        <w:rPr>
          <w:rFonts w:ascii="Book Antiqua" w:eastAsia="Book Antiqua" w:hAnsi="Book Antiqua" w:cs="Book Antiqua"/>
          <w:color w:val="000000"/>
        </w:rPr>
        <w:t xml:space="preserve">, </w:t>
      </w:r>
      <w:proofErr w:type="spellStart"/>
      <w:r w:rsidRPr="0028462D">
        <w:rPr>
          <w:rFonts w:ascii="Book Antiqua" w:eastAsia="Book Antiqua" w:hAnsi="Book Antiqua" w:cs="Book Antiqua"/>
          <w:color w:val="000000"/>
        </w:rPr>
        <w:t>Deatrick</w:t>
      </w:r>
      <w:proofErr w:type="spellEnd"/>
      <w:r w:rsidRPr="0028462D">
        <w:rPr>
          <w:rFonts w:ascii="Book Antiqua" w:eastAsia="Book Antiqua" w:hAnsi="Book Antiqua" w:cs="Book Antiqua"/>
          <w:color w:val="000000"/>
        </w:rPr>
        <w:t xml:space="preserve"> KB, Johnson TJ, Haft JW, Pagani FD, </w:t>
      </w:r>
      <w:proofErr w:type="spellStart"/>
      <w:r w:rsidRPr="0028462D">
        <w:rPr>
          <w:rFonts w:ascii="Book Antiqua" w:eastAsia="Book Antiqua" w:hAnsi="Book Antiqua" w:cs="Book Antiqua"/>
          <w:color w:val="000000"/>
        </w:rPr>
        <w:t>Ohye</w:t>
      </w:r>
      <w:proofErr w:type="spellEnd"/>
      <w:r w:rsidRPr="0028462D">
        <w:rPr>
          <w:rFonts w:ascii="Book Antiqua" w:eastAsia="Book Antiqua" w:hAnsi="Book Antiqua" w:cs="Book Antiqua"/>
          <w:color w:val="000000"/>
        </w:rPr>
        <w:t xml:space="preserve"> RG, Bove EL, Rojas-Peña A, Si MS. Mechanical Circulatory Support for the Failing Fontan: Conversion to Assisted Single Ventricle Circulation-Preliminary Observations. </w:t>
      </w:r>
      <w:r w:rsidRPr="0028462D">
        <w:rPr>
          <w:rFonts w:ascii="Book Antiqua" w:eastAsia="Book Antiqua" w:hAnsi="Book Antiqua" w:cs="Book Antiqua"/>
          <w:i/>
          <w:iCs/>
          <w:color w:val="000000"/>
        </w:rPr>
        <w:t xml:space="preserve">World J </w:t>
      </w:r>
      <w:proofErr w:type="spellStart"/>
      <w:r w:rsidRPr="0028462D">
        <w:rPr>
          <w:rFonts w:ascii="Book Antiqua" w:eastAsia="Book Antiqua" w:hAnsi="Book Antiqua" w:cs="Book Antiqua"/>
          <w:i/>
          <w:iCs/>
          <w:color w:val="000000"/>
        </w:rPr>
        <w:t>Pediatr</w:t>
      </w:r>
      <w:proofErr w:type="spellEnd"/>
      <w:r w:rsidRPr="0028462D">
        <w:rPr>
          <w:rFonts w:ascii="Book Antiqua" w:eastAsia="Book Antiqua" w:hAnsi="Book Antiqua" w:cs="Book Antiqua"/>
          <w:i/>
          <w:iCs/>
          <w:color w:val="000000"/>
        </w:rPr>
        <w:t xml:space="preserve"> </w:t>
      </w:r>
      <w:proofErr w:type="spellStart"/>
      <w:r w:rsidRPr="0028462D">
        <w:rPr>
          <w:rFonts w:ascii="Book Antiqua" w:eastAsia="Book Antiqua" w:hAnsi="Book Antiqua" w:cs="Book Antiqua"/>
          <w:i/>
          <w:iCs/>
          <w:color w:val="000000"/>
        </w:rPr>
        <w:t>Congenit</w:t>
      </w:r>
      <w:proofErr w:type="spellEnd"/>
      <w:r w:rsidRPr="0028462D">
        <w:rPr>
          <w:rFonts w:ascii="Book Antiqua" w:eastAsia="Book Antiqua" w:hAnsi="Book Antiqua" w:cs="Book Antiqua"/>
          <w:i/>
          <w:iCs/>
          <w:color w:val="000000"/>
        </w:rPr>
        <w:t xml:space="preserve"> Heart Surg</w:t>
      </w:r>
      <w:r w:rsidRPr="0028462D">
        <w:rPr>
          <w:rFonts w:ascii="Book Antiqua" w:eastAsia="Book Antiqua" w:hAnsi="Book Antiqua" w:cs="Book Antiqua"/>
          <w:color w:val="000000"/>
        </w:rPr>
        <w:t xml:space="preserve"> 2018; </w:t>
      </w:r>
      <w:r w:rsidRPr="0028462D">
        <w:rPr>
          <w:rFonts w:ascii="Book Antiqua" w:eastAsia="Book Antiqua" w:hAnsi="Book Antiqua" w:cs="Book Antiqua"/>
          <w:b/>
          <w:bCs/>
          <w:color w:val="000000"/>
        </w:rPr>
        <w:t>9</w:t>
      </w:r>
      <w:r w:rsidRPr="0028462D">
        <w:rPr>
          <w:rFonts w:ascii="Book Antiqua" w:eastAsia="Book Antiqua" w:hAnsi="Book Antiqua" w:cs="Book Antiqua"/>
          <w:color w:val="000000"/>
        </w:rPr>
        <w:t>: 31-37 [PMID: 29310555 DOI: 10.1177/2150135117733968]</w:t>
      </w:r>
    </w:p>
    <w:p w14:paraId="3D0383E6" w14:textId="77777777" w:rsidR="00A77B3E" w:rsidRPr="0028462D" w:rsidRDefault="00583696" w:rsidP="0028462D">
      <w:pPr>
        <w:spacing w:line="360" w:lineRule="auto"/>
        <w:jc w:val="both"/>
        <w:rPr>
          <w:rFonts w:ascii="Book Antiqua" w:hAnsi="Book Antiqua"/>
        </w:rPr>
      </w:pPr>
      <w:r w:rsidRPr="0028462D">
        <w:rPr>
          <w:rFonts w:ascii="Book Antiqua" w:eastAsia="Book Antiqua" w:hAnsi="Book Antiqua" w:cs="Book Antiqua"/>
          <w:color w:val="000000"/>
        </w:rPr>
        <w:t xml:space="preserve">2 </w:t>
      </w:r>
      <w:proofErr w:type="spellStart"/>
      <w:r w:rsidRPr="0028462D">
        <w:rPr>
          <w:rFonts w:ascii="Book Antiqua" w:eastAsia="Book Antiqua" w:hAnsi="Book Antiqua" w:cs="Book Antiqua"/>
          <w:b/>
          <w:bCs/>
          <w:color w:val="000000"/>
        </w:rPr>
        <w:t>Töpfer</w:t>
      </w:r>
      <w:proofErr w:type="spellEnd"/>
      <w:r w:rsidRPr="0028462D">
        <w:rPr>
          <w:rFonts w:ascii="Book Antiqua" w:eastAsia="Book Antiqua" w:hAnsi="Book Antiqua" w:cs="Book Antiqua"/>
          <w:b/>
          <w:bCs/>
          <w:color w:val="000000"/>
        </w:rPr>
        <w:t xml:space="preserve"> L</w:t>
      </w:r>
      <w:r w:rsidRPr="0028462D">
        <w:rPr>
          <w:rFonts w:ascii="Book Antiqua" w:eastAsia="Book Antiqua" w:hAnsi="Book Antiqua" w:cs="Book Antiqua"/>
          <w:color w:val="000000"/>
        </w:rPr>
        <w:t xml:space="preserve">, </w:t>
      </w:r>
      <w:proofErr w:type="spellStart"/>
      <w:r w:rsidRPr="0028462D">
        <w:rPr>
          <w:rFonts w:ascii="Book Antiqua" w:eastAsia="Book Antiqua" w:hAnsi="Book Antiqua" w:cs="Book Antiqua"/>
          <w:color w:val="000000"/>
        </w:rPr>
        <w:t>Menk</w:t>
      </w:r>
      <w:proofErr w:type="spellEnd"/>
      <w:r w:rsidRPr="0028462D">
        <w:rPr>
          <w:rFonts w:ascii="Book Antiqua" w:eastAsia="Book Antiqua" w:hAnsi="Book Antiqua" w:cs="Book Antiqua"/>
          <w:color w:val="000000"/>
        </w:rPr>
        <w:t xml:space="preserve"> M, Weber-Carstens S, Spies C, </w:t>
      </w:r>
      <w:proofErr w:type="spellStart"/>
      <w:r w:rsidRPr="0028462D">
        <w:rPr>
          <w:rFonts w:ascii="Book Antiqua" w:eastAsia="Book Antiqua" w:hAnsi="Book Antiqua" w:cs="Book Antiqua"/>
          <w:color w:val="000000"/>
        </w:rPr>
        <w:t>Wernecke</w:t>
      </w:r>
      <w:proofErr w:type="spellEnd"/>
      <w:r w:rsidRPr="0028462D">
        <w:rPr>
          <w:rFonts w:ascii="Book Antiqua" w:eastAsia="Book Antiqua" w:hAnsi="Book Antiqua" w:cs="Book Antiqua"/>
          <w:color w:val="000000"/>
        </w:rPr>
        <w:t xml:space="preserve"> KD, </w:t>
      </w:r>
      <w:proofErr w:type="spellStart"/>
      <w:r w:rsidRPr="0028462D">
        <w:rPr>
          <w:rFonts w:ascii="Book Antiqua" w:eastAsia="Book Antiqua" w:hAnsi="Book Antiqua" w:cs="Book Antiqua"/>
          <w:color w:val="000000"/>
        </w:rPr>
        <w:t>Uhrig</w:t>
      </w:r>
      <w:proofErr w:type="spellEnd"/>
      <w:r w:rsidRPr="0028462D">
        <w:rPr>
          <w:rFonts w:ascii="Book Antiqua" w:eastAsia="Book Antiqua" w:hAnsi="Book Antiqua" w:cs="Book Antiqua"/>
          <w:color w:val="000000"/>
        </w:rPr>
        <w:t xml:space="preserve"> A, </w:t>
      </w:r>
      <w:proofErr w:type="spellStart"/>
      <w:r w:rsidRPr="0028462D">
        <w:rPr>
          <w:rFonts w:ascii="Book Antiqua" w:eastAsia="Book Antiqua" w:hAnsi="Book Antiqua" w:cs="Book Antiqua"/>
          <w:color w:val="000000"/>
        </w:rPr>
        <w:t>Lojewski</w:t>
      </w:r>
      <w:proofErr w:type="spellEnd"/>
      <w:r w:rsidRPr="0028462D">
        <w:rPr>
          <w:rFonts w:ascii="Book Antiqua" w:eastAsia="Book Antiqua" w:hAnsi="Book Antiqua" w:cs="Book Antiqua"/>
          <w:color w:val="000000"/>
        </w:rPr>
        <w:t xml:space="preserve"> C, </w:t>
      </w:r>
      <w:proofErr w:type="spellStart"/>
      <w:r w:rsidRPr="0028462D">
        <w:rPr>
          <w:rFonts w:ascii="Book Antiqua" w:eastAsia="Book Antiqua" w:hAnsi="Book Antiqua" w:cs="Book Antiqua"/>
          <w:color w:val="000000"/>
        </w:rPr>
        <w:t>Jörres</w:t>
      </w:r>
      <w:proofErr w:type="spellEnd"/>
      <w:r w:rsidRPr="0028462D">
        <w:rPr>
          <w:rFonts w:ascii="Book Antiqua" w:eastAsia="Book Antiqua" w:hAnsi="Book Antiqua" w:cs="Book Antiqua"/>
          <w:color w:val="000000"/>
        </w:rPr>
        <w:t xml:space="preserve"> A, Deja M. Influenza A (H1N1) </w:t>
      </w:r>
      <w:r w:rsidRPr="0028462D">
        <w:rPr>
          <w:rFonts w:ascii="Book Antiqua" w:eastAsia="Book Antiqua" w:hAnsi="Book Antiqua" w:cs="Book Antiqua"/>
          <w:i/>
          <w:iCs/>
          <w:color w:val="000000"/>
        </w:rPr>
        <w:t>vs</w:t>
      </w:r>
      <w:r w:rsidRPr="0028462D">
        <w:rPr>
          <w:rFonts w:ascii="Book Antiqua" w:eastAsia="Book Antiqua" w:hAnsi="Book Antiqua" w:cs="Book Antiqua"/>
          <w:color w:val="000000"/>
        </w:rPr>
        <w:t xml:space="preserve"> non-H1N1 ARDS: analysis of clinical course. </w:t>
      </w:r>
      <w:r w:rsidRPr="0028462D">
        <w:rPr>
          <w:rFonts w:ascii="Book Antiqua" w:eastAsia="Book Antiqua" w:hAnsi="Book Antiqua" w:cs="Book Antiqua"/>
          <w:i/>
          <w:iCs/>
          <w:color w:val="000000"/>
        </w:rPr>
        <w:t>J Crit Care</w:t>
      </w:r>
      <w:r w:rsidRPr="0028462D">
        <w:rPr>
          <w:rFonts w:ascii="Book Antiqua" w:eastAsia="Book Antiqua" w:hAnsi="Book Antiqua" w:cs="Book Antiqua"/>
          <w:color w:val="000000"/>
        </w:rPr>
        <w:t xml:space="preserve"> 2014; </w:t>
      </w:r>
      <w:r w:rsidRPr="0028462D">
        <w:rPr>
          <w:rFonts w:ascii="Book Antiqua" w:eastAsia="Book Antiqua" w:hAnsi="Book Antiqua" w:cs="Book Antiqua"/>
          <w:b/>
          <w:bCs/>
          <w:color w:val="000000"/>
        </w:rPr>
        <w:t>29</w:t>
      </w:r>
      <w:r w:rsidRPr="0028462D">
        <w:rPr>
          <w:rFonts w:ascii="Book Antiqua" w:eastAsia="Book Antiqua" w:hAnsi="Book Antiqua" w:cs="Book Antiqua"/>
          <w:color w:val="000000"/>
        </w:rPr>
        <w:t>: 340-346 [PMID: 24508203 DOI: 10.1016/j.jcrc.2013.12.013]</w:t>
      </w:r>
    </w:p>
    <w:p w14:paraId="4AE7EF36" w14:textId="77777777" w:rsidR="00A77B3E" w:rsidRPr="0028462D" w:rsidRDefault="00583696" w:rsidP="0028462D">
      <w:pPr>
        <w:spacing w:line="360" w:lineRule="auto"/>
        <w:jc w:val="both"/>
        <w:rPr>
          <w:rFonts w:ascii="Book Antiqua" w:hAnsi="Book Antiqua"/>
        </w:rPr>
      </w:pPr>
      <w:r w:rsidRPr="0028462D">
        <w:rPr>
          <w:rFonts w:ascii="Book Antiqua" w:eastAsia="Book Antiqua" w:hAnsi="Book Antiqua" w:cs="Book Antiqua"/>
          <w:color w:val="000000"/>
        </w:rPr>
        <w:lastRenderedPageBreak/>
        <w:t xml:space="preserve">3 </w:t>
      </w:r>
      <w:r w:rsidRPr="0028462D">
        <w:rPr>
          <w:rFonts w:ascii="Book Antiqua" w:eastAsia="Book Antiqua" w:hAnsi="Book Antiqua" w:cs="Book Antiqua"/>
          <w:b/>
          <w:bCs/>
          <w:color w:val="000000"/>
        </w:rPr>
        <w:t>Kumar A</w:t>
      </w:r>
      <w:r w:rsidRPr="0028462D">
        <w:rPr>
          <w:rFonts w:ascii="Book Antiqua" w:eastAsia="Book Antiqua" w:hAnsi="Book Antiqua" w:cs="Book Antiqua"/>
          <w:color w:val="000000"/>
        </w:rPr>
        <w:t xml:space="preserve">, </w:t>
      </w:r>
      <w:proofErr w:type="spellStart"/>
      <w:r w:rsidRPr="0028462D">
        <w:rPr>
          <w:rFonts w:ascii="Book Antiqua" w:eastAsia="Book Antiqua" w:hAnsi="Book Antiqua" w:cs="Book Antiqua"/>
          <w:color w:val="000000"/>
        </w:rPr>
        <w:t>Zarychanski</w:t>
      </w:r>
      <w:proofErr w:type="spellEnd"/>
      <w:r w:rsidRPr="0028462D">
        <w:rPr>
          <w:rFonts w:ascii="Book Antiqua" w:eastAsia="Book Antiqua" w:hAnsi="Book Antiqua" w:cs="Book Antiqua"/>
          <w:color w:val="000000"/>
        </w:rPr>
        <w:t xml:space="preserve"> R, Pinto R, Cook DJ, Marshall J, Lacroix J, </w:t>
      </w:r>
      <w:proofErr w:type="spellStart"/>
      <w:r w:rsidRPr="0028462D">
        <w:rPr>
          <w:rFonts w:ascii="Book Antiqua" w:eastAsia="Book Antiqua" w:hAnsi="Book Antiqua" w:cs="Book Antiqua"/>
          <w:color w:val="000000"/>
        </w:rPr>
        <w:t>Stelfox</w:t>
      </w:r>
      <w:proofErr w:type="spellEnd"/>
      <w:r w:rsidRPr="0028462D">
        <w:rPr>
          <w:rFonts w:ascii="Book Antiqua" w:eastAsia="Book Antiqua" w:hAnsi="Book Antiqua" w:cs="Book Antiqua"/>
          <w:color w:val="000000"/>
        </w:rPr>
        <w:t xml:space="preserve"> T, Bagshaw S, Choong K, Lamontagne F, Turgeon AF, </w:t>
      </w:r>
      <w:proofErr w:type="spellStart"/>
      <w:r w:rsidRPr="0028462D">
        <w:rPr>
          <w:rFonts w:ascii="Book Antiqua" w:eastAsia="Book Antiqua" w:hAnsi="Book Antiqua" w:cs="Book Antiqua"/>
          <w:color w:val="000000"/>
        </w:rPr>
        <w:t>Lapinsky</w:t>
      </w:r>
      <w:proofErr w:type="spellEnd"/>
      <w:r w:rsidRPr="0028462D">
        <w:rPr>
          <w:rFonts w:ascii="Book Antiqua" w:eastAsia="Book Antiqua" w:hAnsi="Book Antiqua" w:cs="Book Antiqua"/>
          <w:color w:val="000000"/>
        </w:rPr>
        <w:t xml:space="preserve"> S, Ahern SP, Smith O, Siddiqui F, </w:t>
      </w:r>
      <w:proofErr w:type="spellStart"/>
      <w:r w:rsidRPr="0028462D">
        <w:rPr>
          <w:rFonts w:ascii="Book Antiqua" w:eastAsia="Book Antiqua" w:hAnsi="Book Antiqua" w:cs="Book Antiqua"/>
          <w:color w:val="000000"/>
        </w:rPr>
        <w:t>Jouvet</w:t>
      </w:r>
      <w:proofErr w:type="spellEnd"/>
      <w:r w:rsidRPr="0028462D">
        <w:rPr>
          <w:rFonts w:ascii="Book Antiqua" w:eastAsia="Book Antiqua" w:hAnsi="Book Antiqua" w:cs="Book Antiqua"/>
          <w:color w:val="000000"/>
        </w:rPr>
        <w:t xml:space="preserve"> P, Khwaja K, McIntyre L, Menon K, Hutchison J, </w:t>
      </w:r>
      <w:proofErr w:type="spellStart"/>
      <w:r w:rsidRPr="0028462D">
        <w:rPr>
          <w:rFonts w:ascii="Book Antiqua" w:eastAsia="Book Antiqua" w:hAnsi="Book Antiqua" w:cs="Book Antiqua"/>
          <w:color w:val="000000"/>
        </w:rPr>
        <w:t>Hornstein</w:t>
      </w:r>
      <w:proofErr w:type="spellEnd"/>
      <w:r w:rsidRPr="0028462D">
        <w:rPr>
          <w:rFonts w:ascii="Book Antiqua" w:eastAsia="Book Antiqua" w:hAnsi="Book Antiqua" w:cs="Book Antiqua"/>
          <w:color w:val="000000"/>
        </w:rPr>
        <w:t xml:space="preserve"> D, Joffe A, </w:t>
      </w:r>
      <w:proofErr w:type="spellStart"/>
      <w:r w:rsidRPr="0028462D">
        <w:rPr>
          <w:rFonts w:ascii="Book Antiqua" w:eastAsia="Book Antiqua" w:hAnsi="Book Antiqua" w:cs="Book Antiqua"/>
          <w:color w:val="000000"/>
        </w:rPr>
        <w:t>Lauzier</w:t>
      </w:r>
      <w:proofErr w:type="spellEnd"/>
      <w:r w:rsidRPr="0028462D">
        <w:rPr>
          <w:rFonts w:ascii="Book Antiqua" w:eastAsia="Book Antiqua" w:hAnsi="Book Antiqua" w:cs="Book Antiqua"/>
          <w:color w:val="000000"/>
        </w:rPr>
        <w:t xml:space="preserve"> F, Singh J, Karachi T, Wiebe K, </w:t>
      </w:r>
      <w:proofErr w:type="spellStart"/>
      <w:r w:rsidRPr="0028462D">
        <w:rPr>
          <w:rFonts w:ascii="Book Antiqua" w:eastAsia="Book Antiqua" w:hAnsi="Book Antiqua" w:cs="Book Antiqua"/>
          <w:color w:val="000000"/>
        </w:rPr>
        <w:t>Olafson</w:t>
      </w:r>
      <w:proofErr w:type="spellEnd"/>
      <w:r w:rsidRPr="0028462D">
        <w:rPr>
          <w:rFonts w:ascii="Book Antiqua" w:eastAsia="Book Antiqua" w:hAnsi="Book Antiqua" w:cs="Book Antiqua"/>
          <w:color w:val="000000"/>
        </w:rPr>
        <w:t xml:space="preserve"> K, Ramsey C, Sharma S, </w:t>
      </w:r>
      <w:proofErr w:type="spellStart"/>
      <w:r w:rsidRPr="0028462D">
        <w:rPr>
          <w:rFonts w:ascii="Book Antiqua" w:eastAsia="Book Antiqua" w:hAnsi="Book Antiqua" w:cs="Book Antiqua"/>
          <w:color w:val="000000"/>
        </w:rPr>
        <w:t>Dodek</w:t>
      </w:r>
      <w:proofErr w:type="spellEnd"/>
      <w:r w:rsidRPr="0028462D">
        <w:rPr>
          <w:rFonts w:ascii="Book Antiqua" w:eastAsia="Book Antiqua" w:hAnsi="Book Antiqua" w:cs="Book Antiqua"/>
          <w:color w:val="000000"/>
        </w:rPr>
        <w:t xml:space="preserve"> P, Meade M, Hall R, Fowler RA; Canadian Critical Care Trials Group H1N1 Collaborative. Critically ill patients with 2009 influenza A(H1N1) infection in Canada. </w:t>
      </w:r>
      <w:r w:rsidRPr="0028462D">
        <w:rPr>
          <w:rFonts w:ascii="Book Antiqua" w:eastAsia="Book Antiqua" w:hAnsi="Book Antiqua" w:cs="Book Antiqua"/>
          <w:i/>
          <w:iCs/>
          <w:color w:val="000000"/>
        </w:rPr>
        <w:t>JAMA</w:t>
      </w:r>
      <w:r w:rsidRPr="0028462D">
        <w:rPr>
          <w:rFonts w:ascii="Book Antiqua" w:eastAsia="Book Antiqua" w:hAnsi="Book Antiqua" w:cs="Book Antiqua"/>
          <w:color w:val="000000"/>
        </w:rPr>
        <w:t xml:space="preserve"> 2009; </w:t>
      </w:r>
      <w:r w:rsidRPr="0028462D">
        <w:rPr>
          <w:rFonts w:ascii="Book Antiqua" w:eastAsia="Book Antiqua" w:hAnsi="Book Antiqua" w:cs="Book Antiqua"/>
          <w:b/>
          <w:bCs/>
          <w:color w:val="000000"/>
        </w:rPr>
        <w:t>302</w:t>
      </w:r>
      <w:r w:rsidRPr="0028462D">
        <w:rPr>
          <w:rFonts w:ascii="Book Antiqua" w:eastAsia="Book Antiqua" w:hAnsi="Book Antiqua" w:cs="Book Antiqua"/>
          <w:color w:val="000000"/>
        </w:rPr>
        <w:t>: 1872-1879 [PMID: 19822627 DOI: 10.1001/jama.2009.1496]</w:t>
      </w:r>
    </w:p>
    <w:p w14:paraId="3ED0D098" w14:textId="77777777" w:rsidR="00A77B3E" w:rsidRPr="0028462D" w:rsidRDefault="00583696" w:rsidP="0028462D">
      <w:pPr>
        <w:spacing w:line="360" w:lineRule="auto"/>
        <w:jc w:val="both"/>
        <w:rPr>
          <w:rFonts w:ascii="Book Antiqua" w:hAnsi="Book Antiqua"/>
        </w:rPr>
      </w:pPr>
      <w:r w:rsidRPr="0028462D">
        <w:rPr>
          <w:rFonts w:ascii="Book Antiqua" w:eastAsia="Book Antiqua" w:hAnsi="Book Antiqua" w:cs="Book Antiqua"/>
          <w:color w:val="000000"/>
        </w:rPr>
        <w:t xml:space="preserve">4 </w:t>
      </w:r>
      <w:r w:rsidRPr="0028462D">
        <w:rPr>
          <w:rFonts w:ascii="Book Antiqua" w:eastAsia="Book Antiqua" w:hAnsi="Book Antiqua" w:cs="Book Antiqua"/>
          <w:b/>
          <w:bCs/>
          <w:color w:val="000000"/>
        </w:rPr>
        <w:t>Rood KL</w:t>
      </w:r>
      <w:r w:rsidRPr="0028462D">
        <w:rPr>
          <w:rFonts w:ascii="Book Antiqua" w:eastAsia="Book Antiqua" w:hAnsi="Book Antiqua" w:cs="Book Antiqua"/>
          <w:color w:val="000000"/>
        </w:rPr>
        <w:t xml:space="preserve">, Teele SA, Barrett CS, </w:t>
      </w:r>
      <w:proofErr w:type="spellStart"/>
      <w:r w:rsidRPr="0028462D">
        <w:rPr>
          <w:rFonts w:ascii="Book Antiqua" w:eastAsia="Book Antiqua" w:hAnsi="Book Antiqua" w:cs="Book Antiqua"/>
          <w:color w:val="000000"/>
        </w:rPr>
        <w:t>Salvin</w:t>
      </w:r>
      <w:proofErr w:type="spellEnd"/>
      <w:r w:rsidRPr="0028462D">
        <w:rPr>
          <w:rFonts w:ascii="Book Antiqua" w:eastAsia="Book Antiqua" w:hAnsi="Book Antiqua" w:cs="Book Antiqua"/>
          <w:color w:val="000000"/>
        </w:rPr>
        <w:t xml:space="preserve"> JW, </w:t>
      </w:r>
      <w:proofErr w:type="spellStart"/>
      <w:r w:rsidRPr="0028462D">
        <w:rPr>
          <w:rFonts w:ascii="Book Antiqua" w:eastAsia="Book Antiqua" w:hAnsi="Book Antiqua" w:cs="Book Antiqua"/>
          <w:color w:val="000000"/>
        </w:rPr>
        <w:t>Rycus</w:t>
      </w:r>
      <w:proofErr w:type="spellEnd"/>
      <w:r w:rsidRPr="0028462D">
        <w:rPr>
          <w:rFonts w:ascii="Book Antiqua" w:eastAsia="Book Antiqua" w:hAnsi="Book Antiqua" w:cs="Book Antiqua"/>
          <w:color w:val="000000"/>
        </w:rPr>
        <w:t xml:space="preserve"> PT, Fynn-Thompson F, </w:t>
      </w:r>
      <w:proofErr w:type="spellStart"/>
      <w:r w:rsidRPr="0028462D">
        <w:rPr>
          <w:rFonts w:ascii="Book Antiqua" w:eastAsia="Book Antiqua" w:hAnsi="Book Antiqua" w:cs="Book Antiqua"/>
          <w:color w:val="000000"/>
        </w:rPr>
        <w:t>Laussen</w:t>
      </w:r>
      <w:proofErr w:type="spellEnd"/>
      <w:r w:rsidRPr="0028462D">
        <w:rPr>
          <w:rFonts w:ascii="Book Antiqua" w:eastAsia="Book Antiqua" w:hAnsi="Book Antiqua" w:cs="Book Antiqua"/>
          <w:color w:val="000000"/>
        </w:rPr>
        <w:t xml:space="preserve"> PC, Thiagarajan RR. Extracorporeal membrane oxygenation support after the Fontan operation. </w:t>
      </w:r>
      <w:r w:rsidRPr="0028462D">
        <w:rPr>
          <w:rFonts w:ascii="Book Antiqua" w:eastAsia="Book Antiqua" w:hAnsi="Book Antiqua" w:cs="Book Antiqua"/>
          <w:i/>
          <w:iCs/>
          <w:color w:val="000000"/>
        </w:rPr>
        <w:t xml:space="preserve">J </w:t>
      </w:r>
      <w:proofErr w:type="spellStart"/>
      <w:r w:rsidRPr="0028462D">
        <w:rPr>
          <w:rFonts w:ascii="Book Antiqua" w:eastAsia="Book Antiqua" w:hAnsi="Book Antiqua" w:cs="Book Antiqua"/>
          <w:i/>
          <w:iCs/>
          <w:color w:val="000000"/>
        </w:rPr>
        <w:t>Thorac</w:t>
      </w:r>
      <w:proofErr w:type="spellEnd"/>
      <w:r w:rsidRPr="0028462D">
        <w:rPr>
          <w:rFonts w:ascii="Book Antiqua" w:eastAsia="Book Antiqua" w:hAnsi="Book Antiqua" w:cs="Book Antiqua"/>
          <w:i/>
          <w:iCs/>
          <w:color w:val="000000"/>
        </w:rPr>
        <w:t xml:space="preserve"> Cardiovasc Surg</w:t>
      </w:r>
      <w:r w:rsidRPr="0028462D">
        <w:rPr>
          <w:rFonts w:ascii="Book Antiqua" w:eastAsia="Book Antiqua" w:hAnsi="Book Antiqua" w:cs="Book Antiqua"/>
          <w:color w:val="000000"/>
        </w:rPr>
        <w:t xml:space="preserve"> 2011; </w:t>
      </w:r>
      <w:r w:rsidRPr="0028462D">
        <w:rPr>
          <w:rFonts w:ascii="Book Antiqua" w:eastAsia="Book Antiqua" w:hAnsi="Book Antiqua" w:cs="Book Antiqua"/>
          <w:b/>
          <w:bCs/>
          <w:color w:val="000000"/>
        </w:rPr>
        <w:t>142</w:t>
      </w:r>
      <w:r w:rsidRPr="0028462D">
        <w:rPr>
          <w:rFonts w:ascii="Book Antiqua" w:eastAsia="Book Antiqua" w:hAnsi="Book Antiqua" w:cs="Book Antiqua"/>
          <w:color w:val="000000"/>
        </w:rPr>
        <w:t>: 504-510 [PMID: 21353253 DOI: 10.1016/j.jtcvs.2010.11.050]</w:t>
      </w:r>
    </w:p>
    <w:p w14:paraId="6BDF3939" w14:textId="77777777" w:rsidR="00A77B3E" w:rsidRPr="0028462D" w:rsidRDefault="00583696" w:rsidP="0028462D">
      <w:pPr>
        <w:spacing w:line="360" w:lineRule="auto"/>
        <w:jc w:val="both"/>
        <w:rPr>
          <w:rFonts w:ascii="Book Antiqua" w:hAnsi="Book Antiqua"/>
        </w:rPr>
      </w:pPr>
      <w:r w:rsidRPr="0028462D">
        <w:rPr>
          <w:rFonts w:ascii="Book Antiqua" w:eastAsia="Book Antiqua" w:hAnsi="Book Antiqua" w:cs="Book Antiqua"/>
          <w:color w:val="000000"/>
        </w:rPr>
        <w:t xml:space="preserve">5 </w:t>
      </w:r>
      <w:r w:rsidRPr="0028462D">
        <w:rPr>
          <w:rFonts w:ascii="Book Antiqua" w:eastAsia="Book Antiqua" w:hAnsi="Book Antiqua" w:cs="Book Antiqua"/>
          <w:b/>
          <w:bCs/>
          <w:color w:val="000000"/>
        </w:rPr>
        <w:t>Walters HL 3rd</w:t>
      </w:r>
      <w:r w:rsidRPr="0028462D">
        <w:rPr>
          <w:rFonts w:ascii="Book Antiqua" w:eastAsia="Book Antiqua" w:hAnsi="Book Antiqua" w:cs="Book Antiqua"/>
          <w:color w:val="000000"/>
        </w:rPr>
        <w:t xml:space="preserve">, Mavroudis C, </w:t>
      </w:r>
      <w:proofErr w:type="spellStart"/>
      <w:r w:rsidRPr="0028462D">
        <w:rPr>
          <w:rFonts w:ascii="Book Antiqua" w:eastAsia="Book Antiqua" w:hAnsi="Book Antiqua" w:cs="Book Antiqua"/>
          <w:color w:val="000000"/>
        </w:rPr>
        <w:t>Tchervenkov</w:t>
      </w:r>
      <w:proofErr w:type="spellEnd"/>
      <w:r w:rsidRPr="0028462D">
        <w:rPr>
          <w:rFonts w:ascii="Book Antiqua" w:eastAsia="Book Antiqua" w:hAnsi="Book Antiqua" w:cs="Book Antiqua"/>
          <w:color w:val="000000"/>
        </w:rPr>
        <w:t xml:space="preserve"> CI, Jacobs JP, </w:t>
      </w:r>
      <w:proofErr w:type="spellStart"/>
      <w:r w:rsidRPr="0028462D">
        <w:rPr>
          <w:rFonts w:ascii="Book Antiqua" w:eastAsia="Book Antiqua" w:hAnsi="Book Antiqua" w:cs="Book Antiqua"/>
          <w:color w:val="000000"/>
        </w:rPr>
        <w:t>Lacour-Gayet</w:t>
      </w:r>
      <w:proofErr w:type="spellEnd"/>
      <w:r w:rsidRPr="0028462D">
        <w:rPr>
          <w:rFonts w:ascii="Book Antiqua" w:eastAsia="Book Antiqua" w:hAnsi="Book Antiqua" w:cs="Book Antiqua"/>
          <w:color w:val="000000"/>
        </w:rPr>
        <w:t xml:space="preserve"> F, Jacobs ML. Congenital Heart Surgery Nomenclature and Database Project: double outlet right ventricle. </w:t>
      </w:r>
      <w:r w:rsidRPr="0028462D">
        <w:rPr>
          <w:rFonts w:ascii="Book Antiqua" w:eastAsia="Book Antiqua" w:hAnsi="Book Antiqua" w:cs="Book Antiqua"/>
          <w:i/>
          <w:iCs/>
          <w:color w:val="000000"/>
        </w:rPr>
        <w:t xml:space="preserve">Ann </w:t>
      </w:r>
      <w:proofErr w:type="spellStart"/>
      <w:r w:rsidRPr="0028462D">
        <w:rPr>
          <w:rFonts w:ascii="Book Antiqua" w:eastAsia="Book Antiqua" w:hAnsi="Book Antiqua" w:cs="Book Antiqua"/>
          <w:i/>
          <w:iCs/>
          <w:color w:val="000000"/>
        </w:rPr>
        <w:t>Thorac</w:t>
      </w:r>
      <w:proofErr w:type="spellEnd"/>
      <w:r w:rsidRPr="0028462D">
        <w:rPr>
          <w:rFonts w:ascii="Book Antiqua" w:eastAsia="Book Antiqua" w:hAnsi="Book Antiqua" w:cs="Book Antiqua"/>
          <w:i/>
          <w:iCs/>
          <w:color w:val="000000"/>
        </w:rPr>
        <w:t xml:space="preserve"> Surg</w:t>
      </w:r>
      <w:r w:rsidRPr="0028462D">
        <w:rPr>
          <w:rFonts w:ascii="Book Antiqua" w:eastAsia="Book Antiqua" w:hAnsi="Book Antiqua" w:cs="Book Antiqua"/>
          <w:color w:val="000000"/>
        </w:rPr>
        <w:t xml:space="preserve"> 2000; </w:t>
      </w:r>
      <w:r w:rsidRPr="0028462D">
        <w:rPr>
          <w:rFonts w:ascii="Book Antiqua" w:eastAsia="Book Antiqua" w:hAnsi="Book Antiqua" w:cs="Book Antiqua"/>
          <w:b/>
          <w:bCs/>
          <w:color w:val="000000"/>
        </w:rPr>
        <w:t>69</w:t>
      </w:r>
      <w:r w:rsidRPr="0028462D">
        <w:rPr>
          <w:rFonts w:ascii="Book Antiqua" w:eastAsia="Book Antiqua" w:hAnsi="Book Antiqua" w:cs="Book Antiqua"/>
          <w:color w:val="000000"/>
        </w:rPr>
        <w:t>: S249-S263 [PMID: 10798433 DOI: 10.1016/s0003-4975(99)01247-3]</w:t>
      </w:r>
    </w:p>
    <w:p w14:paraId="6DA33006" w14:textId="77777777" w:rsidR="00A77B3E" w:rsidRPr="0028462D" w:rsidRDefault="00583696" w:rsidP="0028462D">
      <w:pPr>
        <w:spacing w:line="360" w:lineRule="auto"/>
        <w:jc w:val="both"/>
        <w:rPr>
          <w:rFonts w:ascii="Book Antiqua" w:hAnsi="Book Antiqua"/>
        </w:rPr>
      </w:pPr>
      <w:r w:rsidRPr="0028462D">
        <w:rPr>
          <w:rFonts w:ascii="Book Antiqua" w:eastAsia="Book Antiqua" w:hAnsi="Book Antiqua" w:cs="Book Antiqua"/>
          <w:color w:val="000000"/>
        </w:rPr>
        <w:t xml:space="preserve">6 </w:t>
      </w:r>
      <w:r w:rsidRPr="0028462D">
        <w:rPr>
          <w:rFonts w:ascii="Book Antiqua" w:eastAsia="Book Antiqua" w:hAnsi="Book Antiqua" w:cs="Book Antiqua"/>
          <w:b/>
          <w:bCs/>
          <w:color w:val="000000"/>
        </w:rPr>
        <w:t>Jaber S</w:t>
      </w:r>
      <w:r w:rsidRPr="0028462D">
        <w:rPr>
          <w:rFonts w:ascii="Book Antiqua" w:eastAsia="Book Antiqua" w:hAnsi="Book Antiqua" w:cs="Book Antiqua"/>
          <w:color w:val="000000"/>
        </w:rPr>
        <w:t xml:space="preserve">, Conseil M, </w:t>
      </w:r>
      <w:proofErr w:type="spellStart"/>
      <w:r w:rsidRPr="0028462D">
        <w:rPr>
          <w:rFonts w:ascii="Book Antiqua" w:eastAsia="Book Antiqua" w:hAnsi="Book Antiqua" w:cs="Book Antiqua"/>
          <w:color w:val="000000"/>
        </w:rPr>
        <w:t>Coisel</w:t>
      </w:r>
      <w:proofErr w:type="spellEnd"/>
      <w:r w:rsidRPr="0028462D">
        <w:rPr>
          <w:rFonts w:ascii="Book Antiqua" w:eastAsia="Book Antiqua" w:hAnsi="Book Antiqua" w:cs="Book Antiqua"/>
          <w:color w:val="000000"/>
        </w:rPr>
        <w:t xml:space="preserve"> Y, Jung B, </w:t>
      </w:r>
      <w:proofErr w:type="spellStart"/>
      <w:r w:rsidRPr="0028462D">
        <w:rPr>
          <w:rFonts w:ascii="Book Antiqua" w:eastAsia="Book Antiqua" w:hAnsi="Book Antiqua" w:cs="Book Antiqua"/>
          <w:color w:val="000000"/>
        </w:rPr>
        <w:t>Chanques</w:t>
      </w:r>
      <w:proofErr w:type="spellEnd"/>
      <w:r w:rsidRPr="0028462D">
        <w:rPr>
          <w:rFonts w:ascii="Book Antiqua" w:eastAsia="Book Antiqua" w:hAnsi="Book Antiqua" w:cs="Book Antiqua"/>
          <w:color w:val="000000"/>
        </w:rPr>
        <w:t xml:space="preserve"> G. [ARDS and influenza A (H1N1): patients' characteristics and management in intensive care unit. A literature review]. </w:t>
      </w:r>
      <w:r w:rsidRPr="0028462D">
        <w:rPr>
          <w:rFonts w:ascii="Book Antiqua" w:eastAsia="Book Antiqua" w:hAnsi="Book Antiqua" w:cs="Book Antiqua"/>
          <w:i/>
          <w:iCs/>
          <w:color w:val="000000"/>
        </w:rPr>
        <w:t xml:space="preserve">Ann Fr </w:t>
      </w:r>
      <w:proofErr w:type="spellStart"/>
      <w:r w:rsidRPr="0028462D">
        <w:rPr>
          <w:rFonts w:ascii="Book Antiqua" w:eastAsia="Book Antiqua" w:hAnsi="Book Antiqua" w:cs="Book Antiqua"/>
          <w:i/>
          <w:iCs/>
          <w:color w:val="000000"/>
        </w:rPr>
        <w:t>Anesth</w:t>
      </w:r>
      <w:proofErr w:type="spellEnd"/>
      <w:r w:rsidRPr="0028462D">
        <w:rPr>
          <w:rFonts w:ascii="Book Antiqua" w:eastAsia="Book Antiqua" w:hAnsi="Book Antiqua" w:cs="Book Antiqua"/>
          <w:i/>
          <w:iCs/>
          <w:color w:val="000000"/>
        </w:rPr>
        <w:t xml:space="preserve"> </w:t>
      </w:r>
      <w:proofErr w:type="spellStart"/>
      <w:r w:rsidRPr="0028462D">
        <w:rPr>
          <w:rFonts w:ascii="Book Antiqua" w:eastAsia="Book Antiqua" w:hAnsi="Book Antiqua" w:cs="Book Antiqua"/>
          <w:i/>
          <w:iCs/>
          <w:color w:val="000000"/>
        </w:rPr>
        <w:t>Reanim</w:t>
      </w:r>
      <w:proofErr w:type="spellEnd"/>
      <w:r w:rsidRPr="0028462D">
        <w:rPr>
          <w:rFonts w:ascii="Book Antiqua" w:eastAsia="Book Antiqua" w:hAnsi="Book Antiqua" w:cs="Book Antiqua"/>
          <w:color w:val="000000"/>
        </w:rPr>
        <w:t xml:space="preserve"> 2010; </w:t>
      </w:r>
      <w:r w:rsidRPr="0028462D">
        <w:rPr>
          <w:rFonts w:ascii="Book Antiqua" w:eastAsia="Book Antiqua" w:hAnsi="Book Antiqua" w:cs="Book Antiqua"/>
          <w:b/>
          <w:bCs/>
          <w:color w:val="000000"/>
        </w:rPr>
        <w:t>29</w:t>
      </w:r>
      <w:r w:rsidRPr="0028462D">
        <w:rPr>
          <w:rFonts w:ascii="Book Antiqua" w:eastAsia="Book Antiqua" w:hAnsi="Book Antiqua" w:cs="Book Antiqua"/>
          <w:color w:val="000000"/>
        </w:rPr>
        <w:t>: 117-125 [PMID: 20116970 DOI: 10.1016/j.annfar.2009.12.026]</w:t>
      </w:r>
    </w:p>
    <w:p w14:paraId="28763ACF" w14:textId="77777777" w:rsidR="00A77B3E" w:rsidRPr="0028462D" w:rsidRDefault="00583696" w:rsidP="0028462D">
      <w:pPr>
        <w:spacing w:line="360" w:lineRule="auto"/>
        <w:jc w:val="both"/>
        <w:rPr>
          <w:rFonts w:ascii="Book Antiqua" w:hAnsi="Book Antiqua"/>
        </w:rPr>
      </w:pPr>
      <w:r w:rsidRPr="0028462D">
        <w:rPr>
          <w:rFonts w:ascii="Book Antiqua" w:eastAsia="Book Antiqua" w:hAnsi="Book Antiqua" w:cs="Book Antiqua"/>
          <w:color w:val="000000"/>
        </w:rPr>
        <w:t xml:space="preserve">7 </w:t>
      </w:r>
      <w:r w:rsidRPr="0028462D">
        <w:rPr>
          <w:rFonts w:ascii="Book Antiqua" w:eastAsia="Book Antiqua" w:hAnsi="Book Antiqua" w:cs="Book Antiqua"/>
          <w:b/>
          <w:bCs/>
          <w:color w:val="000000"/>
        </w:rPr>
        <w:t>Brodie D</w:t>
      </w:r>
      <w:r w:rsidRPr="0028462D">
        <w:rPr>
          <w:rFonts w:ascii="Book Antiqua" w:eastAsia="Book Antiqua" w:hAnsi="Book Antiqua" w:cs="Book Antiqua"/>
          <w:color w:val="000000"/>
        </w:rPr>
        <w:t xml:space="preserve">. The Evolution of Extracorporeal Membrane Oxygenation for Adult Respiratory Failure. </w:t>
      </w:r>
      <w:r w:rsidRPr="0028462D">
        <w:rPr>
          <w:rFonts w:ascii="Book Antiqua" w:eastAsia="Book Antiqua" w:hAnsi="Book Antiqua" w:cs="Book Antiqua"/>
          <w:i/>
          <w:iCs/>
          <w:color w:val="000000"/>
        </w:rPr>
        <w:t xml:space="preserve">Ann Am </w:t>
      </w:r>
      <w:proofErr w:type="spellStart"/>
      <w:r w:rsidRPr="0028462D">
        <w:rPr>
          <w:rFonts w:ascii="Book Antiqua" w:eastAsia="Book Antiqua" w:hAnsi="Book Antiqua" w:cs="Book Antiqua"/>
          <w:i/>
          <w:iCs/>
          <w:color w:val="000000"/>
        </w:rPr>
        <w:t>Thorac</w:t>
      </w:r>
      <w:proofErr w:type="spellEnd"/>
      <w:r w:rsidRPr="0028462D">
        <w:rPr>
          <w:rFonts w:ascii="Book Antiqua" w:eastAsia="Book Antiqua" w:hAnsi="Book Antiqua" w:cs="Book Antiqua"/>
          <w:i/>
          <w:iCs/>
          <w:color w:val="000000"/>
        </w:rPr>
        <w:t xml:space="preserve"> Soc</w:t>
      </w:r>
      <w:r w:rsidRPr="0028462D">
        <w:rPr>
          <w:rFonts w:ascii="Book Antiqua" w:eastAsia="Book Antiqua" w:hAnsi="Book Antiqua" w:cs="Book Antiqua"/>
          <w:color w:val="000000"/>
        </w:rPr>
        <w:t xml:space="preserve"> 2018; </w:t>
      </w:r>
      <w:r w:rsidRPr="0028462D">
        <w:rPr>
          <w:rFonts w:ascii="Book Antiqua" w:eastAsia="Book Antiqua" w:hAnsi="Book Antiqua" w:cs="Book Antiqua"/>
          <w:b/>
          <w:bCs/>
          <w:color w:val="000000"/>
        </w:rPr>
        <w:t>15</w:t>
      </w:r>
      <w:r w:rsidRPr="0028462D">
        <w:rPr>
          <w:rFonts w:ascii="Book Antiqua" w:eastAsia="Book Antiqua" w:hAnsi="Book Antiqua" w:cs="Book Antiqua"/>
          <w:color w:val="000000"/>
        </w:rPr>
        <w:t>: S57-S60 [PMID: 29461889 DOI: 10.1513/AnnalsATS.201705-386KV]</w:t>
      </w:r>
    </w:p>
    <w:p w14:paraId="5ABAEEF0" w14:textId="77777777" w:rsidR="00A77B3E" w:rsidRPr="0028462D" w:rsidRDefault="00583696" w:rsidP="0028462D">
      <w:pPr>
        <w:spacing w:line="360" w:lineRule="auto"/>
        <w:jc w:val="both"/>
        <w:rPr>
          <w:rFonts w:ascii="Book Antiqua" w:hAnsi="Book Antiqua"/>
        </w:rPr>
      </w:pPr>
      <w:r w:rsidRPr="0028462D">
        <w:rPr>
          <w:rFonts w:ascii="Book Antiqua" w:eastAsia="Book Antiqua" w:hAnsi="Book Antiqua" w:cs="Book Antiqua"/>
          <w:color w:val="000000"/>
        </w:rPr>
        <w:t xml:space="preserve">8 </w:t>
      </w:r>
      <w:r w:rsidRPr="0028462D">
        <w:rPr>
          <w:rFonts w:ascii="Book Antiqua" w:eastAsia="Book Antiqua" w:hAnsi="Book Antiqua" w:cs="Book Antiqua"/>
          <w:b/>
          <w:bCs/>
          <w:color w:val="000000"/>
        </w:rPr>
        <w:t>Cooper DS</w:t>
      </w:r>
      <w:r w:rsidRPr="0028462D">
        <w:rPr>
          <w:rFonts w:ascii="Book Antiqua" w:eastAsia="Book Antiqua" w:hAnsi="Book Antiqua" w:cs="Book Antiqua"/>
          <w:color w:val="000000"/>
        </w:rPr>
        <w:t xml:space="preserve">, Jacobs JP, Moore L, Stock A, Gaynor JW, Chancy T, </w:t>
      </w:r>
      <w:proofErr w:type="spellStart"/>
      <w:r w:rsidRPr="0028462D">
        <w:rPr>
          <w:rFonts w:ascii="Book Antiqua" w:eastAsia="Book Antiqua" w:hAnsi="Book Antiqua" w:cs="Book Antiqua"/>
          <w:color w:val="000000"/>
        </w:rPr>
        <w:t>Parpard</w:t>
      </w:r>
      <w:proofErr w:type="spellEnd"/>
      <w:r w:rsidRPr="0028462D">
        <w:rPr>
          <w:rFonts w:ascii="Book Antiqua" w:eastAsia="Book Antiqua" w:hAnsi="Book Antiqua" w:cs="Book Antiqua"/>
          <w:color w:val="000000"/>
        </w:rPr>
        <w:t xml:space="preserve"> M, Griffin DA, Owens T, </w:t>
      </w:r>
      <w:proofErr w:type="spellStart"/>
      <w:r w:rsidRPr="0028462D">
        <w:rPr>
          <w:rFonts w:ascii="Book Antiqua" w:eastAsia="Book Antiqua" w:hAnsi="Book Antiqua" w:cs="Book Antiqua"/>
          <w:color w:val="000000"/>
        </w:rPr>
        <w:t>Checchia</w:t>
      </w:r>
      <w:proofErr w:type="spellEnd"/>
      <w:r w:rsidRPr="0028462D">
        <w:rPr>
          <w:rFonts w:ascii="Book Antiqua" w:eastAsia="Book Antiqua" w:hAnsi="Book Antiqua" w:cs="Book Antiqua"/>
          <w:color w:val="000000"/>
        </w:rPr>
        <w:t xml:space="preserve"> PA, Thiagarajan RR, Spray TL, Ravishankar C. Cardiac extracorporeal life support: state of the art in 2007. </w:t>
      </w:r>
      <w:proofErr w:type="spellStart"/>
      <w:r w:rsidRPr="0028462D">
        <w:rPr>
          <w:rFonts w:ascii="Book Antiqua" w:eastAsia="Book Antiqua" w:hAnsi="Book Antiqua" w:cs="Book Antiqua"/>
          <w:i/>
          <w:iCs/>
          <w:color w:val="000000"/>
        </w:rPr>
        <w:t>Cardiol</w:t>
      </w:r>
      <w:proofErr w:type="spellEnd"/>
      <w:r w:rsidRPr="0028462D">
        <w:rPr>
          <w:rFonts w:ascii="Book Antiqua" w:eastAsia="Book Antiqua" w:hAnsi="Book Antiqua" w:cs="Book Antiqua"/>
          <w:i/>
          <w:iCs/>
          <w:color w:val="000000"/>
        </w:rPr>
        <w:t xml:space="preserve"> Young</w:t>
      </w:r>
      <w:r w:rsidRPr="0028462D">
        <w:rPr>
          <w:rFonts w:ascii="Book Antiqua" w:eastAsia="Book Antiqua" w:hAnsi="Book Antiqua" w:cs="Book Antiqua"/>
          <w:color w:val="000000"/>
        </w:rPr>
        <w:t xml:space="preserve"> 2007; </w:t>
      </w:r>
      <w:r w:rsidRPr="0028462D">
        <w:rPr>
          <w:rFonts w:ascii="Book Antiqua" w:eastAsia="Book Antiqua" w:hAnsi="Book Antiqua" w:cs="Book Antiqua"/>
          <w:b/>
          <w:bCs/>
          <w:color w:val="000000"/>
        </w:rPr>
        <w:t>17 Suppl 2</w:t>
      </w:r>
      <w:r w:rsidRPr="0028462D">
        <w:rPr>
          <w:rFonts w:ascii="Book Antiqua" w:eastAsia="Book Antiqua" w:hAnsi="Book Antiqua" w:cs="Book Antiqua"/>
          <w:color w:val="000000"/>
        </w:rPr>
        <w:t>: 104-115 [PMID: 18039404 DOI: 10.1017/S1047951107001217]</w:t>
      </w:r>
    </w:p>
    <w:p w14:paraId="506D61ED" w14:textId="77777777" w:rsidR="00A77B3E" w:rsidRPr="0028462D" w:rsidRDefault="00583696" w:rsidP="0028462D">
      <w:pPr>
        <w:spacing w:line="360" w:lineRule="auto"/>
        <w:jc w:val="both"/>
        <w:rPr>
          <w:rFonts w:ascii="Book Antiqua" w:hAnsi="Book Antiqua"/>
        </w:rPr>
      </w:pPr>
      <w:r w:rsidRPr="0028462D">
        <w:rPr>
          <w:rFonts w:ascii="Book Antiqua" w:eastAsia="Book Antiqua" w:hAnsi="Book Antiqua" w:cs="Book Antiqua"/>
          <w:color w:val="000000"/>
        </w:rPr>
        <w:t xml:space="preserve">9 </w:t>
      </w:r>
      <w:r w:rsidRPr="0028462D">
        <w:rPr>
          <w:rFonts w:ascii="Book Antiqua" w:eastAsia="Book Antiqua" w:hAnsi="Book Antiqua" w:cs="Book Antiqua"/>
          <w:b/>
          <w:bCs/>
          <w:color w:val="000000"/>
        </w:rPr>
        <w:t>Anderson PA</w:t>
      </w:r>
      <w:r w:rsidRPr="0028462D">
        <w:rPr>
          <w:rFonts w:ascii="Book Antiqua" w:eastAsia="Book Antiqua" w:hAnsi="Book Antiqua" w:cs="Book Antiqua"/>
          <w:color w:val="000000"/>
        </w:rPr>
        <w:t xml:space="preserve">, Sleeper LA, Mahony L, </w:t>
      </w:r>
      <w:proofErr w:type="spellStart"/>
      <w:r w:rsidRPr="0028462D">
        <w:rPr>
          <w:rFonts w:ascii="Book Antiqua" w:eastAsia="Book Antiqua" w:hAnsi="Book Antiqua" w:cs="Book Antiqua"/>
          <w:color w:val="000000"/>
        </w:rPr>
        <w:t>Colan</w:t>
      </w:r>
      <w:proofErr w:type="spellEnd"/>
      <w:r w:rsidRPr="0028462D">
        <w:rPr>
          <w:rFonts w:ascii="Book Antiqua" w:eastAsia="Book Antiqua" w:hAnsi="Book Antiqua" w:cs="Book Antiqua"/>
          <w:color w:val="000000"/>
        </w:rPr>
        <w:t xml:space="preserve"> SD, </w:t>
      </w:r>
      <w:proofErr w:type="spellStart"/>
      <w:r w:rsidRPr="0028462D">
        <w:rPr>
          <w:rFonts w:ascii="Book Antiqua" w:eastAsia="Book Antiqua" w:hAnsi="Book Antiqua" w:cs="Book Antiqua"/>
          <w:color w:val="000000"/>
        </w:rPr>
        <w:t>Atz</w:t>
      </w:r>
      <w:proofErr w:type="spellEnd"/>
      <w:r w:rsidRPr="0028462D">
        <w:rPr>
          <w:rFonts w:ascii="Book Antiqua" w:eastAsia="Book Antiqua" w:hAnsi="Book Antiqua" w:cs="Book Antiqua"/>
          <w:color w:val="000000"/>
        </w:rPr>
        <w:t xml:space="preserve"> AM, Breitbart RE, </w:t>
      </w:r>
      <w:proofErr w:type="spellStart"/>
      <w:r w:rsidRPr="0028462D">
        <w:rPr>
          <w:rFonts w:ascii="Book Antiqua" w:eastAsia="Book Antiqua" w:hAnsi="Book Antiqua" w:cs="Book Antiqua"/>
          <w:color w:val="000000"/>
        </w:rPr>
        <w:t>Gersony</w:t>
      </w:r>
      <w:proofErr w:type="spellEnd"/>
      <w:r w:rsidRPr="0028462D">
        <w:rPr>
          <w:rFonts w:ascii="Book Antiqua" w:eastAsia="Book Antiqua" w:hAnsi="Book Antiqua" w:cs="Book Antiqua"/>
          <w:color w:val="000000"/>
        </w:rPr>
        <w:t xml:space="preserve"> WM, Gallagher D, </w:t>
      </w:r>
      <w:proofErr w:type="spellStart"/>
      <w:r w:rsidRPr="0028462D">
        <w:rPr>
          <w:rFonts w:ascii="Book Antiqua" w:eastAsia="Book Antiqua" w:hAnsi="Book Antiqua" w:cs="Book Antiqua"/>
          <w:color w:val="000000"/>
        </w:rPr>
        <w:t>Geva</w:t>
      </w:r>
      <w:proofErr w:type="spellEnd"/>
      <w:r w:rsidRPr="0028462D">
        <w:rPr>
          <w:rFonts w:ascii="Book Antiqua" w:eastAsia="Book Antiqua" w:hAnsi="Book Antiqua" w:cs="Book Antiqua"/>
          <w:color w:val="000000"/>
        </w:rPr>
        <w:t xml:space="preserve"> T, </w:t>
      </w:r>
      <w:proofErr w:type="spellStart"/>
      <w:r w:rsidRPr="0028462D">
        <w:rPr>
          <w:rFonts w:ascii="Book Antiqua" w:eastAsia="Book Antiqua" w:hAnsi="Book Antiqua" w:cs="Book Antiqua"/>
          <w:color w:val="000000"/>
        </w:rPr>
        <w:t>Margossian</w:t>
      </w:r>
      <w:proofErr w:type="spellEnd"/>
      <w:r w:rsidRPr="0028462D">
        <w:rPr>
          <w:rFonts w:ascii="Book Antiqua" w:eastAsia="Book Antiqua" w:hAnsi="Book Antiqua" w:cs="Book Antiqua"/>
          <w:color w:val="000000"/>
        </w:rPr>
        <w:t xml:space="preserve"> R, </w:t>
      </w:r>
      <w:proofErr w:type="spellStart"/>
      <w:r w:rsidRPr="0028462D">
        <w:rPr>
          <w:rFonts w:ascii="Book Antiqua" w:eastAsia="Book Antiqua" w:hAnsi="Book Antiqua" w:cs="Book Antiqua"/>
          <w:color w:val="000000"/>
        </w:rPr>
        <w:t>McCrindle</w:t>
      </w:r>
      <w:proofErr w:type="spellEnd"/>
      <w:r w:rsidRPr="0028462D">
        <w:rPr>
          <w:rFonts w:ascii="Book Antiqua" w:eastAsia="Book Antiqua" w:hAnsi="Book Antiqua" w:cs="Book Antiqua"/>
          <w:color w:val="000000"/>
        </w:rPr>
        <w:t xml:space="preserve"> BW, </w:t>
      </w:r>
      <w:proofErr w:type="spellStart"/>
      <w:r w:rsidRPr="0028462D">
        <w:rPr>
          <w:rFonts w:ascii="Book Antiqua" w:eastAsia="Book Antiqua" w:hAnsi="Book Antiqua" w:cs="Book Antiqua"/>
          <w:color w:val="000000"/>
        </w:rPr>
        <w:t>Paridon</w:t>
      </w:r>
      <w:proofErr w:type="spellEnd"/>
      <w:r w:rsidRPr="0028462D">
        <w:rPr>
          <w:rFonts w:ascii="Book Antiqua" w:eastAsia="Book Antiqua" w:hAnsi="Book Antiqua" w:cs="Book Antiqua"/>
          <w:color w:val="000000"/>
        </w:rPr>
        <w:t xml:space="preserve"> S, Schwartz M, </w:t>
      </w:r>
      <w:proofErr w:type="spellStart"/>
      <w:r w:rsidRPr="0028462D">
        <w:rPr>
          <w:rFonts w:ascii="Book Antiqua" w:eastAsia="Book Antiqua" w:hAnsi="Book Antiqua" w:cs="Book Antiqua"/>
          <w:color w:val="000000"/>
        </w:rPr>
        <w:t>Stylianou</w:t>
      </w:r>
      <w:proofErr w:type="spellEnd"/>
      <w:r w:rsidRPr="0028462D">
        <w:rPr>
          <w:rFonts w:ascii="Book Antiqua" w:eastAsia="Book Antiqua" w:hAnsi="Book Antiqua" w:cs="Book Antiqua"/>
          <w:color w:val="000000"/>
        </w:rPr>
        <w:t xml:space="preserve"> M, Williams RV, Clark BJ 3rd; Pediatric Heart Network Investigators. Contemporary outcomes after the Fontan procedure: a Pediatric Heart Network multicenter study. </w:t>
      </w:r>
      <w:r w:rsidRPr="0028462D">
        <w:rPr>
          <w:rFonts w:ascii="Book Antiqua" w:eastAsia="Book Antiqua" w:hAnsi="Book Antiqua" w:cs="Book Antiqua"/>
          <w:i/>
          <w:iCs/>
          <w:color w:val="000000"/>
        </w:rPr>
        <w:t xml:space="preserve">J Am Coll </w:t>
      </w:r>
      <w:proofErr w:type="spellStart"/>
      <w:r w:rsidRPr="0028462D">
        <w:rPr>
          <w:rFonts w:ascii="Book Antiqua" w:eastAsia="Book Antiqua" w:hAnsi="Book Antiqua" w:cs="Book Antiqua"/>
          <w:i/>
          <w:iCs/>
          <w:color w:val="000000"/>
        </w:rPr>
        <w:t>Cardiol</w:t>
      </w:r>
      <w:proofErr w:type="spellEnd"/>
      <w:r w:rsidRPr="0028462D">
        <w:rPr>
          <w:rFonts w:ascii="Book Antiqua" w:eastAsia="Book Antiqua" w:hAnsi="Book Antiqua" w:cs="Book Antiqua"/>
          <w:color w:val="000000"/>
        </w:rPr>
        <w:t xml:space="preserve"> 2008; </w:t>
      </w:r>
      <w:r w:rsidRPr="0028462D">
        <w:rPr>
          <w:rFonts w:ascii="Book Antiqua" w:eastAsia="Book Antiqua" w:hAnsi="Book Antiqua" w:cs="Book Antiqua"/>
          <w:b/>
          <w:bCs/>
          <w:color w:val="000000"/>
        </w:rPr>
        <w:t>52</w:t>
      </w:r>
      <w:r w:rsidRPr="0028462D">
        <w:rPr>
          <w:rFonts w:ascii="Book Antiqua" w:eastAsia="Book Antiqua" w:hAnsi="Book Antiqua" w:cs="Book Antiqua"/>
          <w:color w:val="000000"/>
        </w:rPr>
        <w:t>: 85-98 [PMID: 18598886 DOI: 10.1016/j.jacc.2008.01.074]</w:t>
      </w:r>
    </w:p>
    <w:p w14:paraId="0F529ACA" w14:textId="77777777" w:rsidR="00A77B3E" w:rsidRPr="0028462D" w:rsidRDefault="00583696" w:rsidP="0028462D">
      <w:pPr>
        <w:spacing w:line="360" w:lineRule="auto"/>
        <w:jc w:val="both"/>
        <w:rPr>
          <w:rFonts w:ascii="Book Antiqua" w:hAnsi="Book Antiqua"/>
        </w:rPr>
      </w:pPr>
      <w:r w:rsidRPr="0028462D">
        <w:rPr>
          <w:rFonts w:ascii="Book Antiqua" w:eastAsia="Book Antiqua" w:hAnsi="Book Antiqua" w:cs="Book Antiqua"/>
          <w:color w:val="000000"/>
        </w:rPr>
        <w:lastRenderedPageBreak/>
        <w:t xml:space="preserve">10 </w:t>
      </w:r>
      <w:r w:rsidRPr="0028462D">
        <w:rPr>
          <w:rFonts w:ascii="Book Antiqua" w:eastAsia="Book Antiqua" w:hAnsi="Book Antiqua" w:cs="Book Antiqua"/>
          <w:b/>
          <w:bCs/>
          <w:color w:val="000000"/>
        </w:rPr>
        <w:t>Bock MJ</w:t>
      </w:r>
      <w:r w:rsidRPr="0028462D">
        <w:rPr>
          <w:rFonts w:ascii="Book Antiqua" w:eastAsia="Book Antiqua" w:hAnsi="Book Antiqua" w:cs="Book Antiqua"/>
          <w:color w:val="000000"/>
        </w:rPr>
        <w:t xml:space="preserve">, </w:t>
      </w:r>
      <w:proofErr w:type="spellStart"/>
      <w:r w:rsidRPr="0028462D">
        <w:rPr>
          <w:rFonts w:ascii="Book Antiqua" w:eastAsia="Book Antiqua" w:hAnsi="Book Antiqua" w:cs="Book Antiqua"/>
          <w:color w:val="000000"/>
        </w:rPr>
        <w:t>Pahl</w:t>
      </w:r>
      <w:proofErr w:type="spellEnd"/>
      <w:r w:rsidRPr="0028462D">
        <w:rPr>
          <w:rFonts w:ascii="Book Antiqua" w:eastAsia="Book Antiqua" w:hAnsi="Book Antiqua" w:cs="Book Antiqua"/>
          <w:color w:val="000000"/>
        </w:rPr>
        <w:t xml:space="preserve"> E, Rusconi PG, Boyle GJ, Parent JJ, Twist CJ, </w:t>
      </w:r>
      <w:proofErr w:type="spellStart"/>
      <w:r w:rsidRPr="0028462D">
        <w:rPr>
          <w:rFonts w:ascii="Book Antiqua" w:eastAsia="Book Antiqua" w:hAnsi="Book Antiqua" w:cs="Book Antiqua"/>
          <w:color w:val="000000"/>
        </w:rPr>
        <w:t>Kirklin</w:t>
      </w:r>
      <w:proofErr w:type="spellEnd"/>
      <w:r w:rsidRPr="0028462D">
        <w:rPr>
          <w:rFonts w:ascii="Book Antiqua" w:eastAsia="Book Antiqua" w:hAnsi="Book Antiqua" w:cs="Book Antiqua"/>
          <w:color w:val="000000"/>
        </w:rPr>
        <w:t xml:space="preserve"> JK, Pruitt E, Bernstein D. Cancer recurrence and mortality after pediatric heart transplantation for anthracycline cardiomyopathy: A report from the Pediatric Heart Transplant Study (PHTS) group. </w:t>
      </w:r>
      <w:proofErr w:type="spellStart"/>
      <w:r w:rsidRPr="0028462D">
        <w:rPr>
          <w:rFonts w:ascii="Book Antiqua" w:eastAsia="Book Antiqua" w:hAnsi="Book Antiqua" w:cs="Book Antiqua"/>
          <w:i/>
          <w:iCs/>
          <w:color w:val="000000"/>
        </w:rPr>
        <w:t>Pediatr</w:t>
      </w:r>
      <w:proofErr w:type="spellEnd"/>
      <w:r w:rsidRPr="0028462D">
        <w:rPr>
          <w:rFonts w:ascii="Book Antiqua" w:eastAsia="Book Antiqua" w:hAnsi="Book Antiqua" w:cs="Book Antiqua"/>
          <w:i/>
          <w:iCs/>
          <w:color w:val="000000"/>
        </w:rPr>
        <w:t xml:space="preserve"> Transplant</w:t>
      </w:r>
      <w:r w:rsidRPr="0028462D">
        <w:rPr>
          <w:rFonts w:ascii="Book Antiqua" w:eastAsia="Book Antiqua" w:hAnsi="Book Antiqua" w:cs="Book Antiqua"/>
          <w:color w:val="000000"/>
        </w:rPr>
        <w:t xml:space="preserve"> 2017; </w:t>
      </w:r>
      <w:r w:rsidRPr="0028462D">
        <w:rPr>
          <w:rFonts w:ascii="Book Antiqua" w:eastAsia="Book Antiqua" w:hAnsi="Book Antiqua" w:cs="Book Antiqua"/>
          <w:b/>
          <w:bCs/>
          <w:color w:val="000000"/>
        </w:rPr>
        <w:t>21</w:t>
      </w:r>
      <w:r w:rsidRPr="0028462D">
        <w:rPr>
          <w:rFonts w:ascii="Book Antiqua" w:eastAsia="Book Antiqua" w:hAnsi="Book Antiqua" w:cs="Book Antiqua"/>
          <w:color w:val="000000"/>
        </w:rPr>
        <w:t xml:space="preserve"> [PMID: 28378408 DOI: 10.1111/petr.12923]</w:t>
      </w:r>
    </w:p>
    <w:p w14:paraId="6F08FB1E" w14:textId="77777777" w:rsidR="00A77B3E" w:rsidRPr="0028462D" w:rsidRDefault="00583696" w:rsidP="0028462D">
      <w:pPr>
        <w:spacing w:line="360" w:lineRule="auto"/>
        <w:jc w:val="both"/>
        <w:rPr>
          <w:rFonts w:ascii="Book Antiqua" w:hAnsi="Book Antiqua"/>
        </w:rPr>
      </w:pPr>
      <w:r w:rsidRPr="0028462D">
        <w:rPr>
          <w:rFonts w:ascii="Book Antiqua" w:eastAsia="Book Antiqua" w:hAnsi="Book Antiqua" w:cs="Book Antiqua"/>
          <w:color w:val="000000"/>
        </w:rPr>
        <w:t xml:space="preserve">11 </w:t>
      </w:r>
      <w:r w:rsidRPr="0028462D">
        <w:rPr>
          <w:rFonts w:ascii="Book Antiqua" w:eastAsia="Book Antiqua" w:hAnsi="Book Antiqua" w:cs="Book Antiqua"/>
          <w:b/>
          <w:bCs/>
          <w:color w:val="000000"/>
        </w:rPr>
        <w:t>Deal BJ</w:t>
      </w:r>
      <w:r w:rsidRPr="0028462D">
        <w:rPr>
          <w:rFonts w:ascii="Book Antiqua" w:eastAsia="Book Antiqua" w:hAnsi="Book Antiqua" w:cs="Book Antiqua"/>
          <w:color w:val="000000"/>
        </w:rPr>
        <w:t xml:space="preserve">, Costello JM, Webster G, Tsao S, Backer CL, Mavroudis C. Intermediate-Term Outcome of 140 Consecutive Fontan Conversions With Arrhythmia Operations. </w:t>
      </w:r>
      <w:r w:rsidRPr="0028462D">
        <w:rPr>
          <w:rFonts w:ascii="Book Antiqua" w:eastAsia="Book Antiqua" w:hAnsi="Book Antiqua" w:cs="Book Antiqua"/>
          <w:i/>
          <w:iCs/>
          <w:color w:val="000000"/>
        </w:rPr>
        <w:t xml:space="preserve">Ann </w:t>
      </w:r>
      <w:proofErr w:type="spellStart"/>
      <w:r w:rsidRPr="0028462D">
        <w:rPr>
          <w:rFonts w:ascii="Book Antiqua" w:eastAsia="Book Antiqua" w:hAnsi="Book Antiqua" w:cs="Book Antiqua"/>
          <w:i/>
          <w:iCs/>
          <w:color w:val="000000"/>
        </w:rPr>
        <w:t>Thorac</w:t>
      </w:r>
      <w:proofErr w:type="spellEnd"/>
      <w:r w:rsidRPr="0028462D">
        <w:rPr>
          <w:rFonts w:ascii="Book Antiqua" w:eastAsia="Book Antiqua" w:hAnsi="Book Antiqua" w:cs="Book Antiqua"/>
          <w:i/>
          <w:iCs/>
          <w:color w:val="000000"/>
        </w:rPr>
        <w:t xml:space="preserve"> Surg</w:t>
      </w:r>
      <w:r w:rsidRPr="0028462D">
        <w:rPr>
          <w:rFonts w:ascii="Book Antiqua" w:eastAsia="Book Antiqua" w:hAnsi="Book Antiqua" w:cs="Book Antiqua"/>
          <w:color w:val="000000"/>
        </w:rPr>
        <w:t xml:space="preserve"> 2016; </w:t>
      </w:r>
      <w:r w:rsidRPr="0028462D">
        <w:rPr>
          <w:rFonts w:ascii="Book Antiqua" w:eastAsia="Book Antiqua" w:hAnsi="Book Antiqua" w:cs="Book Antiqua"/>
          <w:b/>
          <w:bCs/>
          <w:color w:val="000000"/>
        </w:rPr>
        <w:t>101</w:t>
      </w:r>
      <w:r w:rsidRPr="0028462D">
        <w:rPr>
          <w:rFonts w:ascii="Book Antiqua" w:eastAsia="Book Antiqua" w:hAnsi="Book Antiqua" w:cs="Book Antiqua"/>
          <w:color w:val="000000"/>
        </w:rPr>
        <w:t>: 717-724 [PMID: 26602004 DOI: 10.1016/j.athoracsur.2015.09.017]</w:t>
      </w:r>
    </w:p>
    <w:p w14:paraId="46968F88" w14:textId="77777777" w:rsidR="00A77B3E" w:rsidRPr="0028462D" w:rsidRDefault="00583696" w:rsidP="0028462D">
      <w:pPr>
        <w:spacing w:line="360" w:lineRule="auto"/>
        <w:jc w:val="both"/>
        <w:rPr>
          <w:rFonts w:ascii="Book Antiqua" w:hAnsi="Book Antiqua"/>
        </w:rPr>
      </w:pPr>
      <w:r w:rsidRPr="0028462D">
        <w:rPr>
          <w:rFonts w:ascii="Book Antiqua" w:eastAsia="Book Antiqua" w:hAnsi="Book Antiqua" w:cs="Book Antiqua"/>
          <w:color w:val="000000"/>
        </w:rPr>
        <w:t xml:space="preserve">12 </w:t>
      </w:r>
      <w:r w:rsidRPr="0028462D">
        <w:rPr>
          <w:rFonts w:ascii="Book Antiqua" w:eastAsia="Book Antiqua" w:hAnsi="Book Antiqua" w:cs="Book Antiqua"/>
          <w:b/>
          <w:bCs/>
          <w:color w:val="000000"/>
        </w:rPr>
        <w:t>Woods RK</w:t>
      </w:r>
      <w:r w:rsidRPr="0028462D">
        <w:rPr>
          <w:rFonts w:ascii="Book Antiqua" w:eastAsia="Book Antiqua" w:hAnsi="Book Antiqua" w:cs="Book Antiqua"/>
          <w:color w:val="000000"/>
        </w:rPr>
        <w:t xml:space="preserve">, </w:t>
      </w:r>
      <w:proofErr w:type="spellStart"/>
      <w:r w:rsidRPr="0028462D">
        <w:rPr>
          <w:rFonts w:ascii="Book Antiqua" w:eastAsia="Book Antiqua" w:hAnsi="Book Antiqua" w:cs="Book Antiqua"/>
          <w:color w:val="000000"/>
        </w:rPr>
        <w:t>Ghanayem</w:t>
      </w:r>
      <w:proofErr w:type="spellEnd"/>
      <w:r w:rsidRPr="0028462D">
        <w:rPr>
          <w:rFonts w:ascii="Book Antiqua" w:eastAsia="Book Antiqua" w:hAnsi="Book Antiqua" w:cs="Book Antiqua"/>
          <w:color w:val="000000"/>
        </w:rPr>
        <w:t xml:space="preserve"> NS, Mitchell ME, </w:t>
      </w:r>
      <w:proofErr w:type="spellStart"/>
      <w:r w:rsidRPr="0028462D">
        <w:rPr>
          <w:rFonts w:ascii="Book Antiqua" w:eastAsia="Book Antiqua" w:hAnsi="Book Antiqua" w:cs="Book Antiqua"/>
          <w:color w:val="000000"/>
        </w:rPr>
        <w:t>Kindel</w:t>
      </w:r>
      <w:proofErr w:type="spellEnd"/>
      <w:r w:rsidRPr="0028462D">
        <w:rPr>
          <w:rFonts w:ascii="Book Antiqua" w:eastAsia="Book Antiqua" w:hAnsi="Book Antiqua" w:cs="Book Antiqua"/>
          <w:color w:val="000000"/>
        </w:rPr>
        <w:t xml:space="preserve"> S, </w:t>
      </w:r>
      <w:proofErr w:type="spellStart"/>
      <w:r w:rsidRPr="0028462D">
        <w:rPr>
          <w:rFonts w:ascii="Book Antiqua" w:eastAsia="Book Antiqua" w:hAnsi="Book Antiqua" w:cs="Book Antiqua"/>
          <w:color w:val="000000"/>
        </w:rPr>
        <w:t>Niebler</w:t>
      </w:r>
      <w:proofErr w:type="spellEnd"/>
      <w:r w:rsidRPr="0028462D">
        <w:rPr>
          <w:rFonts w:ascii="Book Antiqua" w:eastAsia="Book Antiqua" w:hAnsi="Book Antiqua" w:cs="Book Antiqua"/>
          <w:color w:val="000000"/>
        </w:rPr>
        <w:t xml:space="preserve"> RA. Mechanical Circulatory Support of the Fontan Patient. </w:t>
      </w:r>
      <w:r w:rsidRPr="0028462D">
        <w:rPr>
          <w:rFonts w:ascii="Book Antiqua" w:eastAsia="Book Antiqua" w:hAnsi="Book Antiqua" w:cs="Book Antiqua"/>
          <w:i/>
          <w:iCs/>
          <w:color w:val="000000"/>
        </w:rPr>
        <w:t xml:space="preserve">Semin </w:t>
      </w:r>
      <w:proofErr w:type="spellStart"/>
      <w:r w:rsidRPr="0028462D">
        <w:rPr>
          <w:rFonts w:ascii="Book Antiqua" w:eastAsia="Book Antiqua" w:hAnsi="Book Antiqua" w:cs="Book Antiqua"/>
          <w:i/>
          <w:iCs/>
          <w:color w:val="000000"/>
        </w:rPr>
        <w:t>Thorac</w:t>
      </w:r>
      <w:proofErr w:type="spellEnd"/>
      <w:r w:rsidRPr="0028462D">
        <w:rPr>
          <w:rFonts w:ascii="Book Antiqua" w:eastAsia="Book Antiqua" w:hAnsi="Book Antiqua" w:cs="Book Antiqua"/>
          <w:i/>
          <w:iCs/>
          <w:color w:val="000000"/>
        </w:rPr>
        <w:t xml:space="preserve"> Cardiovasc Surg </w:t>
      </w:r>
      <w:proofErr w:type="spellStart"/>
      <w:r w:rsidRPr="0028462D">
        <w:rPr>
          <w:rFonts w:ascii="Book Antiqua" w:eastAsia="Book Antiqua" w:hAnsi="Book Antiqua" w:cs="Book Antiqua"/>
          <w:i/>
          <w:iCs/>
          <w:color w:val="000000"/>
        </w:rPr>
        <w:t>Pediatr</w:t>
      </w:r>
      <w:proofErr w:type="spellEnd"/>
      <w:r w:rsidRPr="0028462D">
        <w:rPr>
          <w:rFonts w:ascii="Book Antiqua" w:eastAsia="Book Antiqua" w:hAnsi="Book Antiqua" w:cs="Book Antiqua"/>
          <w:i/>
          <w:iCs/>
          <w:color w:val="000000"/>
        </w:rPr>
        <w:t xml:space="preserve"> Card Surg </w:t>
      </w:r>
      <w:proofErr w:type="spellStart"/>
      <w:r w:rsidRPr="0028462D">
        <w:rPr>
          <w:rFonts w:ascii="Book Antiqua" w:eastAsia="Book Antiqua" w:hAnsi="Book Antiqua" w:cs="Book Antiqua"/>
          <w:i/>
          <w:iCs/>
          <w:color w:val="000000"/>
        </w:rPr>
        <w:t>Annu</w:t>
      </w:r>
      <w:proofErr w:type="spellEnd"/>
      <w:r w:rsidRPr="0028462D">
        <w:rPr>
          <w:rFonts w:ascii="Book Antiqua" w:eastAsia="Book Antiqua" w:hAnsi="Book Antiqua" w:cs="Book Antiqua"/>
          <w:color w:val="000000"/>
        </w:rPr>
        <w:t xml:space="preserve"> 2017; </w:t>
      </w:r>
      <w:r w:rsidRPr="0028462D">
        <w:rPr>
          <w:rFonts w:ascii="Book Antiqua" w:eastAsia="Book Antiqua" w:hAnsi="Book Antiqua" w:cs="Book Antiqua"/>
          <w:b/>
          <w:bCs/>
          <w:color w:val="000000"/>
        </w:rPr>
        <w:t>20</w:t>
      </w:r>
      <w:r w:rsidRPr="0028462D">
        <w:rPr>
          <w:rFonts w:ascii="Book Antiqua" w:eastAsia="Book Antiqua" w:hAnsi="Book Antiqua" w:cs="Book Antiqua"/>
          <w:color w:val="000000"/>
        </w:rPr>
        <w:t>: 20-27 [PMID: 28007060 DOI: 10.1053/j.pcsu.2016.09.009]</w:t>
      </w:r>
    </w:p>
    <w:p w14:paraId="190D21F6" w14:textId="77777777" w:rsidR="00A77B3E" w:rsidRPr="0028462D" w:rsidRDefault="00583696" w:rsidP="0028462D">
      <w:pPr>
        <w:spacing w:line="360" w:lineRule="auto"/>
        <w:jc w:val="both"/>
        <w:rPr>
          <w:rFonts w:ascii="Book Antiqua" w:hAnsi="Book Antiqua"/>
        </w:rPr>
      </w:pPr>
      <w:r w:rsidRPr="0028462D">
        <w:rPr>
          <w:rFonts w:ascii="Book Antiqua" w:eastAsia="Book Antiqua" w:hAnsi="Book Antiqua" w:cs="Book Antiqua"/>
          <w:color w:val="000000"/>
        </w:rPr>
        <w:t xml:space="preserve">13 </w:t>
      </w:r>
      <w:proofErr w:type="spellStart"/>
      <w:r w:rsidRPr="0028462D">
        <w:rPr>
          <w:rFonts w:ascii="Book Antiqua" w:eastAsia="Book Antiqua" w:hAnsi="Book Antiqua" w:cs="Book Antiqua"/>
          <w:b/>
          <w:bCs/>
          <w:color w:val="000000"/>
        </w:rPr>
        <w:t>d'Udekem</w:t>
      </w:r>
      <w:proofErr w:type="spellEnd"/>
      <w:r w:rsidRPr="0028462D">
        <w:rPr>
          <w:rFonts w:ascii="Book Antiqua" w:eastAsia="Book Antiqua" w:hAnsi="Book Antiqua" w:cs="Book Antiqua"/>
          <w:b/>
          <w:bCs/>
          <w:color w:val="000000"/>
        </w:rPr>
        <w:t xml:space="preserve"> Y</w:t>
      </w:r>
      <w:r w:rsidRPr="0028462D">
        <w:rPr>
          <w:rFonts w:ascii="Book Antiqua" w:eastAsia="Book Antiqua" w:hAnsi="Book Antiqua" w:cs="Book Antiqua"/>
          <w:color w:val="000000"/>
        </w:rPr>
        <w:t xml:space="preserve">, Iyengar AJ, Galati JC, </w:t>
      </w:r>
      <w:proofErr w:type="spellStart"/>
      <w:r w:rsidRPr="0028462D">
        <w:rPr>
          <w:rFonts w:ascii="Book Antiqua" w:eastAsia="Book Antiqua" w:hAnsi="Book Antiqua" w:cs="Book Antiqua"/>
          <w:color w:val="000000"/>
        </w:rPr>
        <w:t>Forsdick</w:t>
      </w:r>
      <w:proofErr w:type="spellEnd"/>
      <w:r w:rsidRPr="0028462D">
        <w:rPr>
          <w:rFonts w:ascii="Book Antiqua" w:eastAsia="Book Antiqua" w:hAnsi="Book Antiqua" w:cs="Book Antiqua"/>
          <w:color w:val="000000"/>
        </w:rPr>
        <w:t xml:space="preserve"> V, Weintraub RG, Wheaton GR, Bullock A, Justo RN, Grigg LE, </w:t>
      </w:r>
      <w:proofErr w:type="spellStart"/>
      <w:r w:rsidRPr="0028462D">
        <w:rPr>
          <w:rFonts w:ascii="Book Antiqua" w:eastAsia="Book Antiqua" w:hAnsi="Book Antiqua" w:cs="Book Antiqua"/>
          <w:color w:val="000000"/>
        </w:rPr>
        <w:t>Sholler</w:t>
      </w:r>
      <w:proofErr w:type="spellEnd"/>
      <w:r w:rsidRPr="0028462D">
        <w:rPr>
          <w:rFonts w:ascii="Book Antiqua" w:eastAsia="Book Antiqua" w:hAnsi="Book Antiqua" w:cs="Book Antiqua"/>
          <w:color w:val="000000"/>
        </w:rPr>
        <w:t xml:space="preserve"> GF, Hope S, Radford DJ, Gentles TL, </w:t>
      </w:r>
      <w:proofErr w:type="spellStart"/>
      <w:r w:rsidRPr="0028462D">
        <w:rPr>
          <w:rFonts w:ascii="Book Antiqua" w:eastAsia="Book Antiqua" w:hAnsi="Book Antiqua" w:cs="Book Antiqua"/>
          <w:color w:val="000000"/>
        </w:rPr>
        <w:t>Celermajer</w:t>
      </w:r>
      <w:proofErr w:type="spellEnd"/>
      <w:r w:rsidRPr="0028462D">
        <w:rPr>
          <w:rFonts w:ascii="Book Antiqua" w:eastAsia="Book Antiqua" w:hAnsi="Book Antiqua" w:cs="Book Antiqua"/>
          <w:color w:val="000000"/>
        </w:rPr>
        <w:t xml:space="preserve"> DS, </w:t>
      </w:r>
      <w:proofErr w:type="spellStart"/>
      <w:r w:rsidRPr="0028462D">
        <w:rPr>
          <w:rFonts w:ascii="Book Antiqua" w:eastAsia="Book Antiqua" w:hAnsi="Book Antiqua" w:cs="Book Antiqua"/>
          <w:color w:val="000000"/>
        </w:rPr>
        <w:t>Winlaw</w:t>
      </w:r>
      <w:proofErr w:type="spellEnd"/>
      <w:r w:rsidRPr="0028462D">
        <w:rPr>
          <w:rFonts w:ascii="Book Antiqua" w:eastAsia="Book Antiqua" w:hAnsi="Book Antiqua" w:cs="Book Antiqua"/>
          <w:color w:val="000000"/>
        </w:rPr>
        <w:t xml:space="preserve"> DS. Redefining expectations of long-term survival after the Fontan procedure: twenty-five years of follow-up from the entire population of Australia and New Zealand. </w:t>
      </w:r>
      <w:r w:rsidRPr="0028462D">
        <w:rPr>
          <w:rFonts w:ascii="Book Antiqua" w:eastAsia="Book Antiqua" w:hAnsi="Book Antiqua" w:cs="Book Antiqua"/>
          <w:i/>
          <w:iCs/>
          <w:color w:val="000000"/>
        </w:rPr>
        <w:t>Circulation</w:t>
      </w:r>
      <w:r w:rsidRPr="0028462D">
        <w:rPr>
          <w:rFonts w:ascii="Book Antiqua" w:eastAsia="Book Antiqua" w:hAnsi="Book Antiqua" w:cs="Book Antiqua"/>
          <w:color w:val="000000"/>
        </w:rPr>
        <w:t xml:space="preserve"> 2014; </w:t>
      </w:r>
      <w:r w:rsidRPr="0028462D">
        <w:rPr>
          <w:rFonts w:ascii="Book Antiqua" w:eastAsia="Book Antiqua" w:hAnsi="Book Antiqua" w:cs="Book Antiqua"/>
          <w:b/>
          <w:bCs/>
          <w:color w:val="000000"/>
        </w:rPr>
        <w:t>130</w:t>
      </w:r>
      <w:r w:rsidRPr="0028462D">
        <w:rPr>
          <w:rFonts w:ascii="Book Antiqua" w:eastAsia="Book Antiqua" w:hAnsi="Book Antiqua" w:cs="Book Antiqua"/>
          <w:color w:val="000000"/>
        </w:rPr>
        <w:t>: S32-S38 [PMID: 25200053 DOI: 10.1161/CIRCULATIONAHA.113.007764]</w:t>
      </w:r>
    </w:p>
    <w:p w14:paraId="27DC8DC5" w14:textId="77777777" w:rsidR="00A77B3E" w:rsidRPr="0028462D" w:rsidRDefault="00583696" w:rsidP="0028462D">
      <w:pPr>
        <w:spacing w:line="360" w:lineRule="auto"/>
        <w:jc w:val="both"/>
        <w:rPr>
          <w:rFonts w:ascii="Book Antiqua" w:hAnsi="Book Antiqua"/>
        </w:rPr>
      </w:pPr>
      <w:r w:rsidRPr="0028462D">
        <w:rPr>
          <w:rFonts w:ascii="Book Antiqua" w:eastAsia="Book Antiqua" w:hAnsi="Book Antiqua" w:cs="Book Antiqua"/>
          <w:color w:val="000000"/>
        </w:rPr>
        <w:t xml:space="preserve">14 </w:t>
      </w:r>
      <w:proofErr w:type="spellStart"/>
      <w:r w:rsidRPr="0028462D">
        <w:rPr>
          <w:rFonts w:ascii="Book Antiqua" w:eastAsia="Book Antiqua" w:hAnsi="Book Antiqua" w:cs="Book Antiqua"/>
          <w:b/>
          <w:bCs/>
          <w:color w:val="000000"/>
        </w:rPr>
        <w:t>Oldenburger</w:t>
      </w:r>
      <w:proofErr w:type="spellEnd"/>
      <w:r w:rsidRPr="0028462D">
        <w:rPr>
          <w:rFonts w:ascii="Book Antiqua" w:eastAsia="Book Antiqua" w:hAnsi="Book Antiqua" w:cs="Book Antiqua"/>
          <w:b/>
          <w:bCs/>
          <w:color w:val="000000"/>
        </w:rPr>
        <w:t xml:space="preserve"> NJ</w:t>
      </w:r>
      <w:r w:rsidRPr="0028462D">
        <w:rPr>
          <w:rFonts w:ascii="Book Antiqua" w:eastAsia="Book Antiqua" w:hAnsi="Book Antiqua" w:cs="Book Antiqua"/>
          <w:color w:val="000000"/>
        </w:rPr>
        <w:t xml:space="preserve">, </w:t>
      </w:r>
      <w:proofErr w:type="spellStart"/>
      <w:r w:rsidRPr="0028462D">
        <w:rPr>
          <w:rFonts w:ascii="Book Antiqua" w:eastAsia="Book Antiqua" w:hAnsi="Book Antiqua" w:cs="Book Antiqua"/>
          <w:color w:val="000000"/>
        </w:rPr>
        <w:t>Mank</w:t>
      </w:r>
      <w:proofErr w:type="spellEnd"/>
      <w:r w:rsidRPr="0028462D">
        <w:rPr>
          <w:rFonts w:ascii="Book Antiqua" w:eastAsia="Book Antiqua" w:hAnsi="Book Antiqua" w:cs="Book Antiqua"/>
          <w:color w:val="000000"/>
        </w:rPr>
        <w:t xml:space="preserve"> A, </w:t>
      </w:r>
      <w:proofErr w:type="spellStart"/>
      <w:r w:rsidRPr="0028462D">
        <w:rPr>
          <w:rFonts w:ascii="Book Antiqua" w:eastAsia="Book Antiqua" w:hAnsi="Book Antiqua" w:cs="Book Antiqua"/>
          <w:color w:val="000000"/>
        </w:rPr>
        <w:t>Etnel</w:t>
      </w:r>
      <w:proofErr w:type="spellEnd"/>
      <w:r w:rsidRPr="0028462D">
        <w:rPr>
          <w:rFonts w:ascii="Book Antiqua" w:eastAsia="Book Antiqua" w:hAnsi="Book Antiqua" w:cs="Book Antiqua"/>
          <w:color w:val="000000"/>
        </w:rPr>
        <w:t xml:space="preserve"> J, </w:t>
      </w:r>
      <w:proofErr w:type="spellStart"/>
      <w:r w:rsidRPr="0028462D">
        <w:rPr>
          <w:rFonts w:ascii="Book Antiqua" w:eastAsia="Book Antiqua" w:hAnsi="Book Antiqua" w:cs="Book Antiqua"/>
          <w:color w:val="000000"/>
        </w:rPr>
        <w:t>Takkenberg</w:t>
      </w:r>
      <w:proofErr w:type="spellEnd"/>
      <w:r w:rsidRPr="0028462D">
        <w:rPr>
          <w:rFonts w:ascii="Book Antiqua" w:eastAsia="Book Antiqua" w:hAnsi="Book Antiqua" w:cs="Book Antiqua"/>
          <w:color w:val="000000"/>
        </w:rPr>
        <w:t xml:space="preserve"> JJ, Helbing WA. Drug therapy in the prevention of failure of the Fontan circulation: a systematic review. </w:t>
      </w:r>
      <w:proofErr w:type="spellStart"/>
      <w:r w:rsidRPr="0028462D">
        <w:rPr>
          <w:rFonts w:ascii="Book Antiqua" w:eastAsia="Book Antiqua" w:hAnsi="Book Antiqua" w:cs="Book Antiqua"/>
          <w:i/>
          <w:iCs/>
          <w:color w:val="000000"/>
        </w:rPr>
        <w:t>Cardiol</w:t>
      </w:r>
      <w:proofErr w:type="spellEnd"/>
      <w:r w:rsidRPr="0028462D">
        <w:rPr>
          <w:rFonts w:ascii="Book Antiqua" w:eastAsia="Book Antiqua" w:hAnsi="Book Antiqua" w:cs="Book Antiqua"/>
          <w:i/>
          <w:iCs/>
          <w:color w:val="000000"/>
        </w:rPr>
        <w:t xml:space="preserve"> Young</w:t>
      </w:r>
      <w:r w:rsidRPr="0028462D">
        <w:rPr>
          <w:rFonts w:ascii="Book Antiqua" w:eastAsia="Book Antiqua" w:hAnsi="Book Antiqua" w:cs="Book Antiqua"/>
          <w:color w:val="000000"/>
        </w:rPr>
        <w:t xml:space="preserve"> 2016; </w:t>
      </w:r>
      <w:r w:rsidRPr="0028462D">
        <w:rPr>
          <w:rFonts w:ascii="Book Antiqua" w:eastAsia="Book Antiqua" w:hAnsi="Book Antiqua" w:cs="Book Antiqua"/>
          <w:b/>
          <w:bCs/>
          <w:color w:val="000000"/>
        </w:rPr>
        <w:t>26</w:t>
      </w:r>
      <w:r w:rsidRPr="0028462D">
        <w:rPr>
          <w:rFonts w:ascii="Book Antiqua" w:eastAsia="Book Antiqua" w:hAnsi="Book Antiqua" w:cs="Book Antiqua"/>
          <w:color w:val="000000"/>
        </w:rPr>
        <w:t>: 842-850 [PMID: 26947621 DOI: 10.1017/S1047951115002747]</w:t>
      </w:r>
    </w:p>
    <w:p w14:paraId="53378945" w14:textId="77777777" w:rsidR="00A77B3E" w:rsidRPr="0028462D" w:rsidRDefault="00583696" w:rsidP="0028462D">
      <w:pPr>
        <w:spacing w:line="360" w:lineRule="auto"/>
        <w:jc w:val="both"/>
        <w:rPr>
          <w:rFonts w:ascii="Book Antiqua" w:hAnsi="Book Antiqua"/>
        </w:rPr>
      </w:pPr>
      <w:r w:rsidRPr="0028462D">
        <w:rPr>
          <w:rFonts w:ascii="Book Antiqua" w:eastAsia="Book Antiqua" w:hAnsi="Book Antiqua" w:cs="Book Antiqua"/>
          <w:color w:val="000000"/>
        </w:rPr>
        <w:t xml:space="preserve">15 </w:t>
      </w:r>
      <w:r w:rsidRPr="0028462D">
        <w:rPr>
          <w:rFonts w:ascii="Book Antiqua" w:eastAsia="Book Antiqua" w:hAnsi="Book Antiqua" w:cs="Book Antiqua"/>
          <w:b/>
          <w:bCs/>
          <w:color w:val="000000"/>
        </w:rPr>
        <w:t>Vogel DJ</w:t>
      </w:r>
      <w:r w:rsidRPr="0028462D">
        <w:rPr>
          <w:rFonts w:ascii="Book Antiqua" w:eastAsia="Book Antiqua" w:hAnsi="Book Antiqua" w:cs="Book Antiqua"/>
          <w:color w:val="000000"/>
        </w:rPr>
        <w:t xml:space="preserve">, Murray J, </w:t>
      </w:r>
      <w:proofErr w:type="spellStart"/>
      <w:r w:rsidRPr="0028462D">
        <w:rPr>
          <w:rFonts w:ascii="Book Antiqua" w:eastAsia="Book Antiqua" w:hAnsi="Book Antiqua" w:cs="Book Antiqua"/>
          <w:color w:val="000000"/>
        </w:rPr>
        <w:t>Czapran</w:t>
      </w:r>
      <w:proofErr w:type="spellEnd"/>
      <w:r w:rsidRPr="0028462D">
        <w:rPr>
          <w:rFonts w:ascii="Book Antiqua" w:eastAsia="Book Antiqua" w:hAnsi="Book Antiqua" w:cs="Book Antiqua"/>
          <w:color w:val="000000"/>
        </w:rPr>
        <w:t xml:space="preserve"> AZ, </w:t>
      </w:r>
      <w:proofErr w:type="spellStart"/>
      <w:r w:rsidRPr="0028462D">
        <w:rPr>
          <w:rFonts w:ascii="Book Antiqua" w:eastAsia="Book Antiqua" w:hAnsi="Book Antiqua" w:cs="Book Antiqua"/>
          <w:color w:val="000000"/>
        </w:rPr>
        <w:t>Camporota</w:t>
      </w:r>
      <w:proofErr w:type="spellEnd"/>
      <w:r w:rsidRPr="0028462D">
        <w:rPr>
          <w:rFonts w:ascii="Book Antiqua" w:eastAsia="Book Antiqua" w:hAnsi="Book Antiqua" w:cs="Book Antiqua"/>
          <w:color w:val="000000"/>
        </w:rPr>
        <w:t xml:space="preserve"> L, </w:t>
      </w:r>
      <w:proofErr w:type="spellStart"/>
      <w:r w:rsidRPr="0028462D">
        <w:rPr>
          <w:rFonts w:ascii="Book Antiqua" w:eastAsia="Book Antiqua" w:hAnsi="Book Antiqua" w:cs="Book Antiqua"/>
          <w:color w:val="000000"/>
        </w:rPr>
        <w:t>Ioannou</w:t>
      </w:r>
      <w:proofErr w:type="spellEnd"/>
      <w:r w:rsidRPr="0028462D">
        <w:rPr>
          <w:rFonts w:ascii="Book Antiqua" w:eastAsia="Book Antiqua" w:hAnsi="Book Antiqua" w:cs="Book Antiqua"/>
          <w:color w:val="000000"/>
        </w:rPr>
        <w:t xml:space="preserve"> N, Meadows CIS, </w:t>
      </w:r>
      <w:proofErr w:type="spellStart"/>
      <w:r w:rsidRPr="0028462D">
        <w:rPr>
          <w:rFonts w:ascii="Book Antiqua" w:eastAsia="Book Antiqua" w:hAnsi="Book Antiqua" w:cs="Book Antiqua"/>
          <w:color w:val="000000"/>
        </w:rPr>
        <w:t>Sherren</w:t>
      </w:r>
      <w:proofErr w:type="spellEnd"/>
      <w:r w:rsidRPr="0028462D">
        <w:rPr>
          <w:rFonts w:ascii="Book Antiqua" w:eastAsia="Book Antiqua" w:hAnsi="Book Antiqua" w:cs="Book Antiqua"/>
          <w:color w:val="000000"/>
        </w:rPr>
        <w:t xml:space="preserve"> PB, Daly K, </w:t>
      </w:r>
      <w:proofErr w:type="spellStart"/>
      <w:r w:rsidRPr="0028462D">
        <w:rPr>
          <w:rFonts w:ascii="Book Antiqua" w:eastAsia="Book Antiqua" w:hAnsi="Book Antiqua" w:cs="Book Antiqua"/>
          <w:color w:val="000000"/>
        </w:rPr>
        <w:t>Gooby</w:t>
      </w:r>
      <w:proofErr w:type="spellEnd"/>
      <w:r w:rsidRPr="0028462D">
        <w:rPr>
          <w:rFonts w:ascii="Book Antiqua" w:eastAsia="Book Antiqua" w:hAnsi="Book Antiqua" w:cs="Book Antiqua"/>
          <w:color w:val="000000"/>
        </w:rPr>
        <w:t xml:space="preserve"> N, Barrett N. </w:t>
      </w:r>
      <w:proofErr w:type="spellStart"/>
      <w:r w:rsidRPr="0028462D">
        <w:rPr>
          <w:rFonts w:ascii="Book Antiqua" w:eastAsia="Book Antiqua" w:hAnsi="Book Antiqua" w:cs="Book Antiqua"/>
          <w:color w:val="000000"/>
        </w:rPr>
        <w:t>Veno</w:t>
      </w:r>
      <w:proofErr w:type="spellEnd"/>
      <w:r w:rsidRPr="0028462D">
        <w:rPr>
          <w:rFonts w:ascii="Book Antiqua" w:eastAsia="Book Antiqua" w:hAnsi="Book Antiqua" w:cs="Book Antiqua"/>
          <w:color w:val="000000"/>
        </w:rPr>
        <w:t>-arterio-venous ECMO for septic cardiomyopathy: a single-</w:t>
      </w:r>
      <w:proofErr w:type="spellStart"/>
      <w:r w:rsidRPr="0028462D">
        <w:rPr>
          <w:rFonts w:ascii="Book Antiqua" w:eastAsia="Book Antiqua" w:hAnsi="Book Antiqua" w:cs="Book Antiqua"/>
          <w:color w:val="000000"/>
        </w:rPr>
        <w:t>centre</w:t>
      </w:r>
      <w:proofErr w:type="spellEnd"/>
      <w:r w:rsidRPr="0028462D">
        <w:rPr>
          <w:rFonts w:ascii="Book Antiqua" w:eastAsia="Book Antiqua" w:hAnsi="Book Antiqua" w:cs="Book Antiqua"/>
          <w:color w:val="000000"/>
        </w:rPr>
        <w:t xml:space="preserve"> experience. </w:t>
      </w:r>
      <w:r w:rsidRPr="0028462D">
        <w:rPr>
          <w:rFonts w:ascii="Book Antiqua" w:eastAsia="Book Antiqua" w:hAnsi="Book Antiqua" w:cs="Book Antiqua"/>
          <w:i/>
          <w:iCs/>
          <w:color w:val="000000"/>
        </w:rPr>
        <w:t>Perfusion</w:t>
      </w:r>
      <w:r w:rsidRPr="0028462D">
        <w:rPr>
          <w:rFonts w:ascii="Book Antiqua" w:eastAsia="Book Antiqua" w:hAnsi="Book Antiqua" w:cs="Book Antiqua"/>
          <w:color w:val="000000"/>
        </w:rPr>
        <w:t xml:space="preserve"> 2018; </w:t>
      </w:r>
      <w:r w:rsidRPr="0028462D">
        <w:rPr>
          <w:rFonts w:ascii="Book Antiqua" w:eastAsia="Book Antiqua" w:hAnsi="Book Antiqua" w:cs="Book Antiqua"/>
          <w:b/>
          <w:bCs/>
          <w:color w:val="000000"/>
        </w:rPr>
        <w:t>33</w:t>
      </w:r>
      <w:r w:rsidRPr="0028462D">
        <w:rPr>
          <w:rFonts w:ascii="Book Antiqua" w:eastAsia="Book Antiqua" w:hAnsi="Book Antiqua" w:cs="Book Antiqua"/>
          <w:color w:val="000000"/>
        </w:rPr>
        <w:t>: 57-64 [PMID: 29788842 DOI: 10.1177/0267659118766833]</w:t>
      </w:r>
    </w:p>
    <w:p w14:paraId="1499F994" w14:textId="77777777" w:rsidR="00A77B3E" w:rsidRPr="0028462D" w:rsidRDefault="00583696" w:rsidP="0028462D">
      <w:pPr>
        <w:spacing w:line="360" w:lineRule="auto"/>
        <w:jc w:val="both"/>
        <w:rPr>
          <w:rFonts w:ascii="Book Antiqua" w:hAnsi="Book Antiqua"/>
        </w:rPr>
      </w:pPr>
      <w:r w:rsidRPr="0028462D">
        <w:rPr>
          <w:rFonts w:ascii="Book Antiqua" w:eastAsia="Book Antiqua" w:hAnsi="Book Antiqua" w:cs="Book Antiqua"/>
          <w:color w:val="000000"/>
        </w:rPr>
        <w:t xml:space="preserve">16 </w:t>
      </w:r>
      <w:r w:rsidRPr="0028462D">
        <w:rPr>
          <w:rFonts w:ascii="Book Antiqua" w:eastAsia="Book Antiqua" w:hAnsi="Book Antiqua" w:cs="Book Antiqua"/>
          <w:b/>
          <w:bCs/>
          <w:color w:val="000000"/>
        </w:rPr>
        <w:t>Gandhi NN</w:t>
      </w:r>
      <w:r w:rsidRPr="0028462D">
        <w:rPr>
          <w:rFonts w:ascii="Book Antiqua" w:eastAsia="Book Antiqua" w:hAnsi="Book Antiqua" w:cs="Book Antiqua"/>
          <w:color w:val="000000"/>
        </w:rPr>
        <w:t xml:space="preserve">, Hartman ME, Williford WL, Peters MA, </w:t>
      </w:r>
      <w:proofErr w:type="spellStart"/>
      <w:r w:rsidRPr="0028462D">
        <w:rPr>
          <w:rFonts w:ascii="Book Antiqua" w:eastAsia="Book Antiqua" w:hAnsi="Book Antiqua" w:cs="Book Antiqua"/>
          <w:color w:val="000000"/>
        </w:rPr>
        <w:t>Cheifetz</w:t>
      </w:r>
      <w:proofErr w:type="spellEnd"/>
      <w:r w:rsidRPr="0028462D">
        <w:rPr>
          <w:rFonts w:ascii="Book Antiqua" w:eastAsia="Book Antiqua" w:hAnsi="Book Antiqua" w:cs="Book Antiqua"/>
          <w:color w:val="000000"/>
        </w:rPr>
        <w:t xml:space="preserve"> IM, Turner DA. Successful use of extracorporeal membrane oxygenation for pH1N1-induced refractory hypoxemia in a child with hypoplastic left heart syndrome. </w:t>
      </w:r>
      <w:proofErr w:type="spellStart"/>
      <w:r w:rsidRPr="0028462D">
        <w:rPr>
          <w:rFonts w:ascii="Book Antiqua" w:eastAsia="Book Antiqua" w:hAnsi="Book Antiqua" w:cs="Book Antiqua"/>
          <w:i/>
          <w:iCs/>
          <w:color w:val="000000"/>
        </w:rPr>
        <w:t>Pediatr</w:t>
      </w:r>
      <w:proofErr w:type="spellEnd"/>
      <w:r w:rsidRPr="0028462D">
        <w:rPr>
          <w:rFonts w:ascii="Book Antiqua" w:eastAsia="Book Antiqua" w:hAnsi="Book Antiqua" w:cs="Book Antiqua"/>
          <w:i/>
          <w:iCs/>
          <w:color w:val="000000"/>
        </w:rPr>
        <w:t xml:space="preserve"> Crit Care Med</w:t>
      </w:r>
      <w:r w:rsidRPr="0028462D">
        <w:rPr>
          <w:rFonts w:ascii="Book Antiqua" w:eastAsia="Book Antiqua" w:hAnsi="Book Antiqua" w:cs="Book Antiqua"/>
          <w:color w:val="000000"/>
        </w:rPr>
        <w:t xml:space="preserve"> 2011; </w:t>
      </w:r>
      <w:r w:rsidRPr="0028462D">
        <w:rPr>
          <w:rFonts w:ascii="Book Antiqua" w:eastAsia="Book Antiqua" w:hAnsi="Book Antiqua" w:cs="Book Antiqua"/>
          <w:b/>
          <w:bCs/>
          <w:color w:val="000000"/>
        </w:rPr>
        <w:t>12</w:t>
      </w:r>
      <w:r w:rsidRPr="0028462D">
        <w:rPr>
          <w:rFonts w:ascii="Book Antiqua" w:eastAsia="Book Antiqua" w:hAnsi="Book Antiqua" w:cs="Book Antiqua"/>
          <w:color w:val="000000"/>
        </w:rPr>
        <w:t>: e398-e401 [PMID: 21116209 DOI: 10.1097/PCC.0b013e3181fe3189]</w:t>
      </w:r>
    </w:p>
    <w:p w14:paraId="7208709D" w14:textId="77777777" w:rsidR="00A77B3E" w:rsidRPr="0028462D" w:rsidRDefault="00A77B3E" w:rsidP="0028462D">
      <w:pPr>
        <w:spacing w:line="360" w:lineRule="auto"/>
        <w:jc w:val="both"/>
        <w:rPr>
          <w:rFonts w:ascii="Book Antiqua" w:hAnsi="Book Antiqua"/>
        </w:rPr>
        <w:sectPr w:rsidR="00A77B3E" w:rsidRPr="0028462D">
          <w:footerReference w:type="default" r:id="rId7"/>
          <w:pgSz w:w="12240" w:h="15840"/>
          <w:pgMar w:top="1440" w:right="1440" w:bottom="1440" w:left="1440" w:header="720" w:footer="720" w:gutter="0"/>
          <w:cols w:space="720"/>
          <w:docGrid w:linePitch="360"/>
        </w:sectPr>
      </w:pPr>
    </w:p>
    <w:p w14:paraId="48D52CAC" w14:textId="77777777" w:rsidR="00A77B3E" w:rsidRPr="0028462D" w:rsidRDefault="00583696" w:rsidP="0028462D">
      <w:pPr>
        <w:spacing w:line="360" w:lineRule="auto"/>
        <w:jc w:val="both"/>
        <w:rPr>
          <w:rFonts w:ascii="Book Antiqua" w:hAnsi="Book Antiqua"/>
        </w:rPr>
      </w:pPr>
      <w:r w:rsidRPr="0028462D">
        <w:rPr>
          <w:rFonts w:ascii="Book Antiqua" w:eastAsia="Book Antiqua" w:hAnsi="Book Antiqua" w:cs="Book Antiqua"/>
          <w:b/>
          <w:color w:val="000000"/>
        </w:rPr>
        <w:lastRenderedPageBreak/>
        <w:t>Footnotes</w:t>
      </w:r>
    </w:p>
    <w:p w14:paraId="351FA338" w14:textId="77777777" w:rsidR="00A77B3E" w:rsidRPr="0028462D" w:rsidRDefault="00583696" w:rsidP="0028462D">
      <w:pPr>
        <w:spacing w:line="360" w:lineRule="auto"/>
        <w:jc w:val="both"/>
        <w:rPr>
          <w:rFonts w:ascii="Book Antiqua" w:hAnsi="Book Antiqua"/>
          <w:lang w:eastAsia="zh-CN"/>
        </w:rPr>
      </w:pPr>
      <w:r w:rsidRPr="0028462D">
        <w:rPr>
          <w:rFonts w:ascii="Book Antiqua" w:eastAsia="Book Antiqua" w:hAnsi="Book Antiqua" w:cs="Book Antiqua"/>
          <w:b/>
          <w:bCs/>
          <w:color w:val="000000"/>
        </w:rPr>
        <w:t xml:space="preserve">Informed consent statement: </w:t>
      </w:r>
      <w:r w:rsidRPr="0028462D">
        <w:rPr>
          <w:rFonts w:ascii="Book Antiqua" w:eastAsia="Book Antiqua" w:hAnsi="Book Antiqua" w:cs="Book Antiqua"/>
          <w:bCs/>
          <w:color w:val="000000"/>
        </w:rPr>
        <w:t>Informed written consent was obtained from the patient for publication of this report and any accompanying images</w:t>
      </w:r>
      <w:r w:rsidR="00E7313F" w:rsidRPr="0028462D">
        <w:rPr>
          <w:rFonts w:ascii="Book Antiqua" w:hAnsi="Book Antiqua" w:cs="Book Antiqua"/>
          <w:bCs/>
          <w:color w:val="000000"/>
          <w:lang w:eastAsia="zh-CN"/>
        </w:rPr>
        <w:t>.</w:t>
      </w:r>
    </w:p>
    <w:p w14:paraId="19C561EE" w14:textId="77777777" w:rsidR="00A77B3E" w:rsidRPr="0028462D" w:rsidRDefault="00A77B3E" w:rsidP="0028462D">
      <w:pPr>
        <w:spacing w:line="360" w:lineRule="auto"/>
        <w:jc w:val="both"/>
        <w:rPr>
          <w:rFonts w:ascii="Book Antiqua" w:hAnsi="Book Antiqua"/>
        </w:rPr>
      </w:pPr>
    </w:p>
    <w:p w14:paraId="444A9EFC" w14:textId="77777777" w:rsidR="00287321" w:rsidRPr="0028462D" w:rsidRDefault="00287321" w:rsidP="0028462D">
      <w:pPr>
        <w:spacing w:line="360" w:lineRule="auto"/>
        <w:rPr>
          <w:rFonts w:ascii="Book Antiqua" w:hAnsi="Book Antiqua"/>
        </w:rPr>
      </w:pPr>
      <w:r w:rsidRPr="0028462D">
        <w:rPr>
          <w:rFonts w:ascii="Book Antiqua" w:eastAsia="Book Antiqua" w:hAnsi="Book Antiqua" w:cs="Book Antiqua"/>
          <w:b/>
          <w:bCs/>
          <w:color w:val="000000"/>
        </w:rPr>
        <w:t xml:space="preserve">Conflict-of-interest statement: </w:t>
      </w:r>
      <w:r w:rsidRPr="0028462D">
        <w:rPr>
          <w:rFonts w:ascii="Book Antiqua" w:hAnsi="Book Antiqua" w:cs="Book Antiqua"/>
          <w:bCs/>
          <w:color w:val="000000"/>
        </w:rPr>
        <w:t>All</w:t>
      </w:r>
      <w:r w:rsidRPr="0028462D">
        <w:rPr>
          <w:rFonts w:ascii="Book Antiqua" w:hAnsi="Book Antiqua" w:cs="Book Antiqua"/>
          <w:b/>
          <w:bCs/>
          <w:color w:val="000000"/>
        </w:rPr>
        <w:t xml:space="preserve"> </w:t>
      </w:r>
      <w:r w:rsidRPr="0028462D">
        <w:rPr>
          <w:rFonts w:ascii="Book Antiqua" w:hAnsi="Book Antiqua" w:cs="Book Antiqua"/>
          <w:color w:val="000000"/>
          <w:shd w:val="clear" w:color="auto" w:fill="FFFFFF"/>
        </w:rPr>
        <w:t>t</w:t>
      </w:r>
      <w:r w:rsidRPr="0028462D">
        <w:rPr>
          <w:rFonts w:ascii="Book Antiqua" w:eastAsia="Book Antiqua" w:hAnsi="Book Antiqua" w:cs="Book Antiqua"/>
          <w:color w:val="000000"/>
          <w:shd w:val="clear" w:color="auto" w:fill="FFFFFF"/>
        </w:rPr>
        <w:t xml:space="preserve">he authors </w:t>
      </w:r>
      <w:r w:rsidRPr="0028462D">
        <w:rPr>
          <w:rFonts w:ascii="Book Antiqua" w:hAnsi="Book Antiqua" w:cs="Book Antiqua"/>
          <w:color w:val="000000"/>
          <w:shd w:val="clear" w:color="auto" w:fill="FFFFFF"/>
        </w:rPr>
        <w:t>report</w:t>
      </w:r>
      <w:r w:rsidRPr="0028462D">
        <w:rPr>
          <w:rFonts w:ascii="Book Antiqua" w:eastAsia="Book Antiqua" w:hAnsi="Book Antiqua" w:cs="Book Antiqua"/>
          <w:color w:val="000000"/>
          <w:shd w:val="clear" w:color="auto" w:fill="FFFFFF"/>
        </w:rPr>
        <w:t xml:space="preserve"> </w:t>
      </w:r>
      <w:r w:rsidRPr="0028462D">
        <w:rPr>
          <w:rFonts w:ascii="Book Antiqua" w:hAnsi="Book Antiqua" w:cs="Book Antiqua"/>
          <w:color w:val="000000"/>
          <w:shd w:val="clear" w:color="auto" w:fill="FFFFFF"/>
        </w:rPr>
        <w:t>no relevant conflicts of interest for this article</w:t>
      </w:r>
      <w:r w:rsidRPr="0028462D">
        <w:rPr>
          <w:rFonts w:ascii="Book Antiqua" w:eastAsia="Book Antiqua" w:hAnsi="Book Antiqua" w:cs="Book Antiqua"/>
          <w:color w:val="000000"/>
          <w:shd w:val="clear" w:color="auto" w:fill="FFFFFF"/>
        </w:rPr>
        <w:t xml:space="preserve">. </w:t>
      </w:r>
    </w:p>
    <w:p w14:paraId="7DC1F3DF" w14:textId="77777777" w:rsidR="00A77B3E" w:rsidRPr="0028462D" w:rsidRDefault="00A77B3E" w:rsidP="0028462D">
      <w:pPr>
        <w:spacing w:line="360" w:lineRule="auto"/>
        <w:ind w:firstLine="500"/>
        <w:jc w:val="both"/>
        <w:rPr>
          <w:rFonts w:ascii="Book Antiqua" w:hAnsi="Book Antiqua"/>
        </w:rPr>
      </w:pPr>
    </w:p>
    <w:p w14:paraId="14B5B969" w14:textId="77777777" w:rsidR="00A77B3E" w:rsidRPr="0028462D" w:rsidRDefault="00583696" w:rsidP="0028462D">
      <w:pPr>
        <w:spacing w:line="360" w:lineRule="auto"/>
        <w:jc w:val="both"/>
        <w:rPr>
          <w:rFonts w:ascii="Book Antiqua" w:hAnsi="Book Antiqua"/>
          <w:lang w:eastAsia="zh-CN"/>
        </w:rPr>
      </w:pPr>
      <w:r w:rsidRPr="0028462D">
        <w:rPr>
          <w:rFonts w:ascii="Book Antiqua" w:eastAsia="Book Antiqua" w:hAnsi="Book Antiqua" w:cs="Book Antiqua"/>
          <w:b/>
          <w:bCs/>
          <w:color w:val="000000"/>
        </w:rPr>
        <w:t>CARE Checklist (2016) statement:</w:t>
      </w:r>
      <w:r w:rsidRPr="0028462D">
        <w:rPr>
          <w:rFonts w:ascii="Book Antiqua" w:eastAsia="Book Antiqua" w:hAnsi="Book Antiqua" w:cs="Book Antiqua"/>
          <w:bCs/>
          <w:color w:val="000000"/>
        </w:rPr>
        <w:t xml:space="preserve"> The authors have read the CARE Checklist (2016), and the manuscript was prepared and revised according to the CARE Checklist (2016)</w:t>
      </w:r>
      <w:r w:rsidR="00E7313F" w:rsidRPr="0028462D">
        <w:rPr>
          <w:rFonts w:ascii="Book Antiqua" w:hAnsi="Book Antiqua" w:cs="Book Antiqua"/>
          <w:bCs/>
          <w:color w:val="000000"/>
          <w:lang w:eastAsia="zh-CN"/>
        </w:rPr>
        <w:t>.</w:t>
      </w:r>
    </w:p>
    <w:p w14:paraId="1A96AD51" w14:textId="77777777" w:rsidR="00A77B3E" w:rsidRPr="0028462D" w:rsidRDefault="00A77B3E" w:rsidP="0028462D">
      <w:pPr>
        <w:spacing w:line="360" w:lineRule="auto"/>
        <w:jc w:val="both"/>
        <w:rPr>
          <w:rFonts w:ascii="Book Antiqua" w:hAnsi="Book Antiqua"/>
        </w:rPr>
      </w:pPr>
    </w:p>
    <w:p w14:paraId="2183AA6F" w14:textId="77777777" w:rsidR="00A77B3E" w:rsidRPr="0028462D" w:rsidRDefault="00583696" w:rsidP="0028462D">
      <w:pPr>
        <w:spacing w:line="360" w:lineRule="auto"/>
        <w:jc w:val="both"/>
        <w:rPr>
          <w:rFonts w:ascii="Book Antiqua" w:hAnsi="Book Antiqua"/>
        </w:rPr>
      </w:pPr>
      <w:r w:rsidRPr="0028462D">
        <w:rPr>
          <w:rFonts w:ascii="Book Antiqua" w:eastAsia="Book Antiqua" w:hAnsi="Book Antiqua" w:cs="Book Antiqua"/>
          <w:b/>
          <w:bCs/>
          <w:color w:val="000000"/>
        </w:rPr>
        <w:t xml:space="preserve">Open-Access: </w:t>
      </w:r>
      <w:r w:rsidRPr="0028462D">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28462D">
        <w:rPr>
          <w:rFonts w:ascii="Book Antiqua" w:eastAsia="Book Antiqua" w:hAnsi="Book Antiqua" w:cs="Book Antiqua"/>
          <w:color w:val="000000"/>
        </w:rPr>
        <w:t>NonCommercial</w:t>
      </w:r>
      <w:proofErr w:type="spellEnd"/>
      <w:r w:rsidRPr="0028462D">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532E2C08" w14:textId="77777777" w:rsidR="00A77B3E" w:rsidRPr="0028462D" w:rsidRDefault="00A77B3E" w:rsidP="0028462D">
      <w:pPr>
        <w:spacing w:line="360" w:lineRule="auto"/>
        <w:jc w:val="both"/>
        <w:rPr>
          <w:rFonts w:ascii="Book Antiqua" w:hAnsi="Book Antiqua"/>
        </w:rPr>
      </w:pPr>
    </w:p>
    <w:p w14:paraId="2D5C023A" w14:textId="77777777" w:rsidR="00A77B3E" w:rsidRPr="0028462D" w:rsidRDefault="00583696" w:rsidP="0028462D">
      <w:pPr>
        <w:spacing w:line="360" w:lineRule="auto"/>
        <w:jc w:val="both"/>
        <w:rPr>
          <w:rFonts w:ascii="Book Antiqua" w:hAnsi="Book Antiqua"/>
        </w:rPr>
      </w:pPr>
      <w:r w:rsidRPr="0028462D">
        <w:rPr>
          <w:rFonts w:ascii="Book Antiqua" w:eastAsia="Book Antiqua" w:hAnsi="Book Antiqua" w:cs="Book Antiqua"/>
          <w:b/>
          <w:color w:val="000000"/>
        </w:rPr>
        <w:t xml:space="preserve">Provenance and peer review: </w:t>
      </w:r>
      <w:r w:rsidRPr="0028462D">
        <w:rPr>
          <w:rFonts w:ascii="Book Antiqua" w:eastAsia="Book Antiqua" w:hAnsi="Book Antiqua" w:cs="Book Antiqua"/>
          <w:color w:val="000000"/>
        </w:rPr>
        <w:t>Unsolicited article; Externally peer reviewed.</w:t>
      </w:r>
    </w:p>
    <w:p w14:paraId="3DCE444F" w14:textId="77777777" w:rsidR="00A77B3E" w:rsidRPr="0028462D" w:rsidRDefault="00583696" w:rsidP="0028462D">
      <w:pPr>
        <w:spacing w:line="360" w:lineRule="auto"/>
        <w:jc w:val="both"/>
        <w:rPr>
          <w:rFonts w:ascii="Book Antiqua" w:hAnsi="Book Antiqua"/>
        </w:rPr>
      </w:pPr>
      <w:r w:rsidRPr="0028462D">
        <w:rPr>
          <w:rFonts w:ascii="Book Antiqua" w:eastAsia="Book Antiqua" w:hAnsi="Book Antiqua" w:cs="Book Antiqua"/>
          <w:b/>
          <w:color w:val="000000"/>
        </w:rPr>
        <w:t xml:space="preserve">Peer-review model: </w:t>
      </w:r>
      <w:r w:rsidRPr="0028462D">
        <w:rPr>
          <w:rFonts w:ascii="Book Antiqua" w:eastAsia="Book Antiqua" w:hAnsi="Book Antiqua" w:cs="Book Antiqua"/>
          <w:color w:val="000000"/>
        </w:rPr>
        <w:t>Single blind</w:t>
      </w:r>
    </w:p>
    <w:p w14:paraId="2D1F715A" w14:textId="77777777" w:rsidR="00A77B3E" w:rsidRPr="0028462D" w:rsidRDefault="00A77B3E" w:rsidP="0028462D">
      <w:pPr>
        <w:spacing w:line="360" w:lineRule="auto"/>
        <w:jc w:val="both"/>
        <w:rPr>
          <w:rFonts w:ascii="Book Antiqua" w:hAnsi="Book Antiqua"/>
        </w:rPr>
      </w:pPr>
    </w:p>
    <w:p w14:paraId="2A4C5DB1" w14:textId="77777777" w:rsidR="00A77B3E" w:rsidRPr="0028462D" w:rsidRDefault="00583696" w:rsidP="0028462D">
      <w:pPr>
        <w:spacing w:line="360" w:lineRule="auto"/>
        <w:jc w:val="both"/>
        <w:rPr>
          <w:rFonts w:ascii="Book Antiqua" w:hAnsi="Book Antiqua"/>
        </w:rPr>
      </w:pPr>
      <w:r w:rsidRPr="0028462D">
        <w:rPr>
          <w:rFonts w:ascii="Book Antiqua" w:eastAsia="Book Antiqua" w:hAnsi="Book Antiqua" w:cs="Book Antiqua"/>
          <w:b/>
          <w:color w:val="000000"/>
        </w:rPr>
        <w:t xml:space="preserve">Peer-review started: </w:t>
      </w:r>
      <w:r w:rsidRPr="0028462D">
        <w:rPr>
          <w:rFonts w:ascii="Book Antiqua" w:eastAsia="Book Antiqua" w:hAnsi="Book Antiqua" w:cs="Book Antiqua"/>
          <w:color w:val="000000"/>
        </w:rPr>
        <w:t>April 14, 2022</w:t>
      </w:r>
    </w:p>
    <w:p w14:paraId="4EB31A87" w14:textId="77777777" w:rsidR="00A77B3E" w:rsidRPr="0028462D" w:rsidRDefault="00583696" w:rsidP="0028462D">
      <w:pPr>
        <w:spacing w:line="360" w:lineRule="auto"/>
        <w:jc w:val="both"/>
        <w:rPr>
          <w:rFonts w:ascii="Book Antiqua" w:hAnsi="Book Antiqua"/>
        </w:rPr>
      </w:pPr>
      <w:r w:rsidRPr="0028462D">
        <w:rPr>
          <w:rFonts w:ascii="Book Antiqua" w:eastAsia="Book Antiqua" w:hAnsi="Book Antiqua" w:cs="Book Antiqua"/>
          <w:b/>
          <w:color w:val="000000"/>
        </w:rPr>
        <w:t xml:space="preserve">First decision: </w:t>
      </w:r>
      <w:r w:rsidRPr="0028462D">
        <w:rPr>
          <w:rFonts w:ascii="Book Antiqua" w:eastAsia="Book Antiqua" w:hAnsi="Book Antiqua" w:cs="Book Antiqua"/>
          <w:color w:val="000000"/>
        </w:rPr>
        <w:t>July 11, 2022</w:t>
      </w:r>
    </w:p>
    <w:p w14:paraId="480D94F8" w14:textId="5967B749" w:rsidR="00A77B3E" w:rsidRPr="0028462D" w:rsidRDefault="00583696" w:rsidP="0028462D">
      <w:pPr>
        <w:spacing w:line="360" w:lineRule="auto"/>
        <w:jc w:val="both"/>
        <w:rPr>
          <w:rFonts w:ascii="Book Antiqua" w:hAnsi="Book Antiqua"/>
        </w:rPr>
      </w:pPr>
      <w:r w:rsidRPr="0028462D">
        <w:rPr>
          <w:rFonts w:ascii="Book Antiqua" w:eastAsia="Book Antiqua" w:hAnsi="Book Antiqua" w:cs="Book Antiqua"/>
          <w:b/>
          <w:color w:val="000000"/>
        </w:rPr>
        <w:t xml:space="preserve">Article in press: </w:t>
      </w:r>
    </w:p>
    <w:p w14:paraId="4C18C576" w14:textId="77777777" w:rsidR="00A77B3E" w:rsidRPr="0028462D" w:rsidRDefault="00A77B3E" w:rsidP="0028462D">
      <w:pPr>
        <w:spacing w:line="360" w:lineRule="auto"/>
        <w:jc w:val="both"/>
        <w:rPr>
          <w:rFonts w:ascii="Book Antiqua" w:hAnsi="Book Antiqua"/>
        </w:rPr>
      </w:pPr>
    </w:p>
    <w:p w14:paraId="6D5C11C3" w14:textId="77777777" w:rsidR="00A77B3E" w:rsidRPr="0028462D" w:rsidRDefault="00583696" w:rsidP="0028462D">
      <w:pPr>
        <w:spacing w:line="360" w:lineRule="auto"/>
        <w:jc w:val="both"/>
        <w:rPr>
          <w:rFonts w:ascii="Book Antiqua" w:hAnsi="Book Antiqua"/>
        </w:rPr>
      </w:pPr>
      <w:r w:rsidRPr="0028462D">
        <w:rPr>
          <w:rFonts w:ascii="Book Antiqua" w:eastAsia="Book Antiqua" w:hAnsi="Book Antiqua" w:cs="Book Antiqua"/>
          <w:b/>
          <w:color w:val="000000"/>
        </w:rPr>
        <w:t xml:space="preserve">Specialty type: </w:t>
      </w:r>
      <w:r w:rsidRPr="0028462D">
        <w:rPr>
          <w:rFonts w:ascii="Book Antiqua" w:eastAsia="Book Antiqua" w:hAnsi="Book Antiqua" w:cs="Book Antiqua"/>
          <w:color w:val="000000"/>
        </w:rPr>
        <w:t xml:space="preserve">Critical </w:t>
      </w:r>
      <w:r w:rsidR="00287321" w:rsidRPr="0028462D">
        <w:rPr>
          <w:rFonts w:ascii="Book Antiqua" w:eastAsia="Book Antiqua" w:hAnsi="Book Antiqua" w:cs="Book Antiqua"/>
          <w:color w:val="000000"/>
        </w:rPr>
        <w:t>care medicine</w:t>
      </w:r>
    </w:p>
    <w:p w14:paraId="00225423" w14:textId="77777777" w:rsidR="00A77B3E" w:rsidRPr="0028462D" w:rsidRDefault="00583696" w:rsidP="0028462D">
      <w:pPr>
        <w:spacing w:line="360" w:lineRule="auto"/>
        <w:jc w:val="both"/>
        <w:rPr>
          <w:rFonts w:ascii="Book Antiqua" w:hAnsi="Book Antiqua"/>
        </w:rPr>
      </w:pPr>
      <w:r w:rsidRPr="0028462D">
        <w:rPr>
          <w:rFonts w:ascii="Book Antiqua" w:eastAsia="Book Antiqua" w:hAnsi="Book Antiqua" w:cs="Book Antiqua"/>
          <w:b/>
          <w:color w:val="000000"/>
        </w:rPr>
        <w:t xml:space="preserve">Country/Territory of origin: </w:t>
      </w:r>
      <w:r w:rsidRPr="0028462D">
        <w:rPr>
          <w:rFonts w:ascii="Book Antiqua" w:eastAsia="Book Antiqua" w:hAnsi="Book Antiqua" w:cs="Book Antiqua"/>
          <w:color w:val="000000"/>
        </w:rPr>
        <w:t>China</w:t>
      </w:r>
    </w:p>
    <w:p w14:paraId="40028494" w14:textId="77777777" w:rsidR="00A77B3E" w:rsidRPr="0028462D" w:rsidRDefault="00583696" w:rsidP="0028462D">
      <w:pPr>
        <w:spacing w:line="360" w:lineRule="auto"/>
        <w:jc w:val="both"/>
        <w:rPr>
          <w:rFonts w:ascii="Book Antiqua" w:hAnsi="Book Antiqua"/>
        </w:rPr>
      </w:pPr>
      <w:r w:rsidRPr="0028462D">
        <w:rPr>
          <w:rFonts w:ascii="Book Antiqua" w:eastAsia="Book Antiqua" w:hAnsi="Book Antiqua" w:cs="Book Antiqua"/>
          <w:b/>
          <w:color w:val="000000"/>
        </w:rPr>
        <w:t>Peer-review report’s scientific quality classification</w:t>
      </w:r>
    </w:p>
    <w:p w14:paraId="3BA4EEA5" w14:textId="77777777" w:rsidR="00A77B3E" w:rsidRPr="0028462D" w:rsidRDefault="00583696" w:rsidP="0028462D">
      <w:pPr>
        <w:spacing w:line="360" w:lineRule="auto"/>
        <w:jc w:val="both"/>
        <w:rPr>
          <w:rFonts w:ascii="Book Antiqua" w:hAnsi="Book Antiqua"/>
        </w:rPr>
      </w:pPr>
      <w:r w:rsidRPr="0028462D">
        <w:rPr>
          <w:rFonts w:ascii="Book Antiqua" w:eastAsia="Book Antiqua" w:hAnsi="Book Antiqua" w:cs="Book Antiqua"/>
          <w:color w:val="000000"/>
        </w:rPr>
        <w:t>Grade A (Excellent): A</w:t>
      </w:r>
    </w:p>
    <w:p w14:paraId="4163FFBE" w14:textId="77777777" w:rsidR="00A77B3E" w:rsidRPr="0028462D" w:rsidRDefault="00583696" w:rsidP="0028462D">
      <w:pPr>
        <w:spacing w:line="360" w:lineRule="auto"/>
        <w:jc w:val="both"/>
        <w:rPr>
          <w:rFonts w:ascii="Book Antiqua" w:hAnsi="Book Antiqua"/>
        </w:rPr>
      </w:pPr>
      <w:r w:rsidRPr="0028462D">
        <w:rPr>
          <w:rFonts w:ascii="Book Antiqua" w:eastAsia="Book Antiqua" w:hAnsi="Book Antiqua" w:cs="Book Antiqua"/>
          <w:color w:val="000000"/>
        </w:rPr>
        <w:t>Grade B (Very good): 0</w:t>
      </w:r>
    </w:p>
    <w:p w14:paraId="3456E0A9" w14:textId="77777777" w:rsidR="00A77B3E" w:rsidRPr="0028462D" w:rsidRDefault="00583696" w:rsidP="0028462D">
      <w:pPr>
        <w:spacing w:line="360" w:lineRule="auto"/>
        <w:jc w:val="both"/>
        <w:rPr>
          <w:rFonts w:ascii="Book Antiqua" w:hAnsi="Book Antiqua"/>
        </w:rPr>
      </w:pPr>
      <w:r w:rsidRPr="0028462D">
        <w:rPr>
          <w:rFonts w:ascii="Book Antiqua" w:eastAsia="Book Antiqua" w:hAnsi="Book Antiqua" w:cs="Book Antiqua"/>
          <w:color w:val="000000"/>
        </w:rPr>
        <w:t>Grade C (Good): C, C</w:t>
      </w:r>
    </w:p>
    <w:p w14:paraId="03F5758F" w14:textId="77777777" w:rsidR="00A77B3E" w:rsidRPr="0028462D" w:rsidRDefault="00583696" w:rsidP="0028462D">
      <w:pPr>
        <w:spacing w:line="360" w:lineRule="auto"/>
        <w:jc w:val="both"/>
        <w:rPr>
          <w:rFonts w:ascii="Book Antiqua" w:hAnsi="Book Antiqua"/>
        </w:rPr>
      </w:pPr>
      <w:r w:rsidRPr="0028462D">
        <w:rPr>
          <w:rFonts w:ascii="Book Antiqua" w:eastAsia="Book Antiqua" w:hAnsi="Book Antiqua" w:cs="Book Antiqua"/>
          <w:color w:val="000000"/>
        </w:rPr>
        <w:lastRenderedPageBreak/>
        <w:t>Grade D (Fair): 0</w:t>
      </w:r>
    </w:p>
    <w:p w14:paraId="7AABB155" w14:textId="77777777" w:rsidR="00A77B3E" w:rsidRPr="0028462D" w:rsidRDefault="00583696" w:rsidP="0028462D">
      <w:pPr>
        <w:spacing w:line="360" w:lineRule="auto"/>
        <w:jc w:val="both"/>
        <w:rPr>
          <w:rFonts w:ascii="Book Antiqua" w:hAnsi="Book Antiqua"/>
        </w:rPr>
      </w:pPr>
      <w:r w:rsidRPr="0028462D">
        <w:rPr>
          <w:rFonts w:ascii="Book Antiqua" w:eastAsia="Book Antiqua" w:hAnsi="Book Antiqua" w:cs="Book Antiqua"/>
          <w:color w:val="000000"/>
        </w:rPr>
        <w:t>Grade E (Poor): 0</w:t>
      </w:r>
    </w:p>
    <w:p w14:paraId="27BF0789" w14:textId="77777777" w:rsidR="00A77B3E" w:rsidRPr="0028462D" w:rsidRDefault="00A77B3E" w:rsidP="0028462D">
      <w:pPr>
        <w:spacing w:line="360" w:lineRule="auto"/>
        <w:jc w:val="both"/>
        <w:rPr>
          <w:rFonts w:ascii="Book Antiqua" w:hAnsi="Book Antiqua"/>
        </w:rPr>
      </w:pPr>
    </w:p>
    <w:p w14:paraId="6690DDC5" w14:textId="412CBCBE" w:rsidR="006555EF" w:rsidRPr="0028462D" w:rsidRDefault="00583696" w:rsidP="0028462D">
      <w:pPr>
        <w:spacing w:line="360" w:lineRule="auto"/>
        <w:jc w:val="both"/>
        <w:rPr>
          <w:rFonts w:ascii="Book Antiqua" w:eastAsia="Book Antiqua" w:hAnsi="Book Antiqua" w:cs="Book Antiqua"/>
          <w:color w:val="000000"/>
        </w:rPr>
      </w:pPr>
      <w:r w:rsidRPr="0028462D">
        <w:rPr>
          <w:rFonts w:ascii="Book Antiqua" w:eastAsia="Book Antiqua" w:hAnsi="Book Antiqua" w:cs="Book Antiqua"/>
          <w:b/>
          <w:color w:val="000000"/>
        </w:rPr>
        <w:t xml:space="preserve">P-Reviewer: </w:t>
      </w:r>
      <w:proofErr w:type="spellStart"/>
      <w:r w:rsidRPr="0028462D">
        <w:rPr>
          <w:rFonts w:ascii="Book Antiqua" w:eastAsia="Book Antiqua" w:hAnsi="Book Antiqua" w:cs="Book Antiqua"/>
          <w:color w:val="000000"/>
        </w:rPr>
        <w:t>Apiratwarakul</w:t>
      </w:r>
      <w:proofErr w:type="spellEnd"/>
      <w:r w:rsidRPr="0028462D">
        <w:rPr>
          <w:rFonts w:ascii="Book Antiqua" w:eastAsia="Book Antiqua" w:hAnsi="Book Antiqua" w:cs="Book Antiqua"/>
          <w:color w:val="000000"/>
        </w:rPr>
        <w:t xml:space="preserve"> K, Thailand; </w:t>
      </w:r>
      <w:proofErr w:type="spellStart"/>
      <w:r w:rsidRPr="0028462D">
        <w:rPr>
          <w:rFonts w:ascii="Book Antiqua" w:eastAsia="Book Antiqua" w:hAnsi="Book Antiqua" w:cs="Book Antiqua"/>
          <w:color w:val="000000"/>
        </w:rPr>
        <w:t>Cabezuelo</w:t>
      </w:r>
      <w:proofErr w:type="spellEnd"/>
      <w:r w:rsidRPr="0028462D">
        <w:rPr>
          <w:rFonts w:ascii="Book Antiqua" w:eastAsia="Book Antiqua" w:hAnsi="Book Antiqua" w:cs="Book Antiqua"/>
          <w:color w:val="000000"/>
        </w:rPr>
        <w:t xml:space="preserve"> AS, Spain; Sharma D, India</w:t>
      </w:r>
      <w:r w:rsidRPr="0028462D">
        <w:rPr>
          <w:rFonts w:ascii="Book Antiqua" w:eastAsia="Book Antiqua" w:hAnsi="Book Antiqua" w:cs="Book Antiqua"/>
          <w:b/>
          <w:color w:val="000000"/>
        </w:rPr>
        <w:t xml:space="preserve"> S-Editor: </w:t>
      </w:r>
      <w:r w:rsidR="00287321" w:rsidRPr="0028462D">
        <w:rPr>
          <w:rFonts w:ascii="Book Antiqua" w:eastAsia="Book Antiqua" w:hAnsi="Book Antiqua" w:cs="Book Antiqua"/>
          <w:color w:val="000000"/>
        </w:rPr>
        <w:t>Xing YX</w:t>
      </w:r>
      <w:r w:rsidRPr="0028462D">
        <w:rPr>
          <w:rFonts w:ascii="Book Antiqua" w:eastAsia="Book Antiqua" w:hAnsi="Book Antiqua" w:cs="Book Antiqua"/>
          <w:b/>
          <w:color w:val="000000"/>
        </w:rPr>
        <w:t xml:space="preserve"> L-Editor: </w:t>
      </w:r>
      <w:r w:rsidR="00687E9D" w:rsidRPr="0028462D">
        <w:rPr>
          <w:rFonts w:ascii="Book Antiqua" w:eastAsia="Book Antiqua" w:hAnsi="Book Antiqua" w:cs="Book Antiqua"/>
          <w:color w:val="000000"/>
        </w:rPr>
        <w:t>Wang TQ</w:t>
      </w:r>
      <w:r w:rsidRPr="0028462D">
        <w:rPr>
          <w:rFonts w:ascii="Book Antiqua" w:eastAsia="Book Antiqua" w:hAnsi="Book Antiqua" w:cs="Book Antiqua"/>
          <w:b/>
          <w:color w:val="000000"/>
        </w:rPr>
        <w:t xml:space="preserve"> P-Editor: </w:t>
      </w:r>
      <w:r w:rsidR="00CD46AE" w:rsidRPr="0028462D">
        <w:rPr>
          <w:rFonts w:ascii="Book Antiqua" w:eastAsia="Book Antiqua" w:hAnsi="Book Antiqua" w:cs="Book Antiqua"/>
          <w:color w:val="000000"/>
        </w:rPr>
        <w:t>Xing YX</w:t>
      </w:r>
    </w:p>
    <w:p w14:paraId="5E98C7F3" w14:textId="0A226764" w:rsidR="00A77B3E" w:rsidRPr="0028462D" w:rsidRDefault="006555EF" w:rsidP="0028462D">
      <w:pPr>
        <w:spacing w:line="360" w:lineRule="auto"/>
        <w:jc w:val="both"/>
        <w:rPr>
          <w:rFonts w:ascii="Book Antiqua" w:eastAsia="Book Antiqua" w:hAnsi="Book Antiqua" w:cs="Book Antiqua"/>
          <w:b/>
          <w:color w:val="000000"/>
        </w:rPr>
      </w:pPr>
      <w:r w:rsidRPr="0028462D">
        <w:rPr>
          <w:rFonts w:ascii="Book Antiqua" w:eastAsia="Book Antiqua" w:hAnsi="Book Antiqua" w:cs="Book Antiqua"/>
          <w:color w:val="000000"/>
        </w:rPr>
        <w:br w:type="page"/>
      </w:r>
      <w:r w:rsidRPr="0028462D">
        <w:rPr>
          <w:rFonts w:ascii="Book Antiqua" w:eastAsia="Book Antiqua" w:hAnsi="Book Antiqua" w:cs="Book Antiqua"/>
          <w:b/>
          <w:color w:val="000000"/>
        </w:rPr>
        <w:lastRenderedPageBreak/>
        <w:t>Figure Legends</w:t>
      </w:r>
    </w:p>
    <w:p w14:paraId="64E5158F" w14:textId="348D51BF" w:rsidR="00BA68E8" w:rsidRPr="0028462D" w:rsidRDefault="00E948B9" w:rsidP="0028462D">
      <w:pPr>
        <w:spacing w:line="360" w:lineRule="auto"/>
        <w:jc w:val="both"/>
        <w:rPr>
          <w:rFonts w:ascii="Book Antiqua" w:hAnsi="Book Antiqua" w:cs="Book Antiqua"/>
          <w:b/>
          <w:color w:val="000000"/>
          <w:lang w:eastAsia="zh-CN"/>
        </w:rPr>
      </w:pPr>
      <w:r w:rsidRPr="0028462D">
        <w:rPr>
          <w:rFonts w:ascii="Book Antiqua" w:hAnsi="Book Antiqua" w:cs="Book Antiqua"/>
          <w:b/>
          <w:noProof/>
          <w:color w:val="000000"/>
          <w:lang w:eastAsia="zh-CN"/>
        </w:rPr>
        <w:drawing>
          <wp:inline distT="0" distB="0" distL="0" distR="0" wp14:anchorId="4142EC2F" wp14:editId="5691DB0C">
            <wp:extent cx="4640580" cy="2286000"/>
            <wp:effectExtent l="0" t="0" r="0" b="0"/>
            <wp:docPr id="1" name="图片 1" descr="D:\168\编稿\77009\-Archive\77009-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168\编稿\77009\-Archive\77009-g00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640580" cy="2286000"/>
                    </a:xfrm>
                    <a:prstGeom prst="rect">
                      <a:avLst/>
                    </a:prstGeom>
                    <a:noFill/>
                    <a:ln>
                      <a:noFill/>
                    </a:ln>
                  </pic:spPr>
                </pic:pic>
              </a:graphicData>
            </a:graphic>
          </wp:inline>
        </w:drawing>
      </w:r>
    </w:p>
    <w:p w14:paraId="5BFDCB81" w14:textId="0C945431" w:rsidR="00CD7D4C" w:rsidRPr="0028462D" w:rsidRDefault="006555EF" w:rsidP="0028462D">
      <w:pPr>
        <w:spacing w:line="360" w:lineRule="auto"/>
        <w:jc w:val="both"/>
        <w:rPr>
          <w:rFonts w:ascii="Book Antiqua" w:eastAsia="Book Antiqua" w:hAnsi="Book Antiqua" w:cs="Book Antiqua"/>
          <w:bCs/>
          <w:color w:val="000000"/>
        </w:rPr>
      </w:pPr>
      <w:r w:rsidRPr="0028462D">
        <w:rPr>
          <w:rFonts w:ascii="Book Antiqua" w:eastAsia="Book Antiqua" w:hAnsi="Book Antiqua" w:cs="Book Antiqua"/>
          <w:b/>
          <w:color w:val="000000"/>
        </w:rPr>
        <w:t>Figure</w:t>
      </w:r>
      <w:r w:rsidRPr="0028462D">
        <w:rPr>
          <w:rFonts w:ascii="Book Antiqua" w:hAnsi="Book Antiqua" w:cs="Book Antiqua"/>
          <w:b/>
          <w:color w:val="000000"/>
          <w:lang w:eastAsia="zh-CN"/>
        </w:rPr>
        <w:t xml:space="preserve"> </w:t>
      </w:r>
      <w:r w:rsidRPr="0028462D">
        <w:rPr>
          <w:rFonts w:ascii="Book Antiqua" w:eastAsia="Book Antiqua" w:hAnsi="Book Antiqua" w:cs="Book Antiqua"/>
          <w:b/>
          <w:color w:val="000000"/>
        </w:rPr>
        <w:t>1</w:t>
      </w:r>
      <w:r w:rsidR="00717A1C" w:rsidRPr="0028462D">
        <w:rPr>
          <w:rFonts w:ascii="Book Antiqua" w:eastAsia="Book Antiqua" w:hAnsi="Book Antiqua" w:cs="Book Antiqua"/>
          <w:b/>
          <w:color w:val="000000"/>
        </w:rPr>
        <w:t xml:space="preserve"> </w:t>
      </w:r>
      <w:r w:rsidR="00687E9D" w:rsidRPr="0028462D">
        <w:rPr>
          <w:rFonts w:ascii="Book Antiqua" w:eastAsia="Book Antiqua" w:hAnsi="Book Antiqua" w:cs="Book Antiqua"/>
          <w:b/>
          <w:color w:val="000000"/>
        </w:rPr>
        <w:t>C</w:t>
      </w:r>
      <w:r w:rsidR="00717A1C" w:rsidRPr="0028462D">
        <w:rPr>
          <w:rFonts w:ascii="Book Antiqua" w:eastAsia="Book Antiqua" w:hAnsi="Book Antiqua" w:cs="Book Antiqua"/>
          <w:b/>
          <w:color w:val="000000"/>
        </w:rPr>
        <w:t xml:space="preserve">hest X-rays of the patient </w:t>
      </w:r>
      <w:r w:rsidR="00687E9D" w:rsidRPr="0028462D">
        <w:rPr>
          <w:rFonts w:ascii="Book Antiqua" w:eastAsia="Book Antiqua" w:hAnsi="Book Antiqua" w:cs="Book Antiqua"/>
          <w:b/>
          <w:color w:val="000000"/>
        </w:rPr>
        <w:t xml:space="preserve">at </w:t>
      </w:r>
      <w:r w:rsidR="00717A1C" w:rsidRPr="0028462D">
        <w:rPr>
          <w:rFonts w:ascii="Book Antiqua" w:eastAsia="Book Antiqua" w:hAnsi="Book Antiqua" w:cs="Book Antiqua"/>
          <w:b/>
          <w:color w:val="000000"/>
        </w:rPr>
        <w:t>admission and</w:t>
      </w:r>
      <w:r w:rsidR="00687E9D" w:rsidRPr="0028462D">
        <w:rPr>
          <w:rFonts w:ascii="Book Antiqua" w:eastAsia="Book Antiqua" w:hAnsi="Book Antiqua" w:cs="Book Antiqua"/>
          <w:b/>
          <w:color w:val="000000"/>
        </w:rPr>
        <w:t xml:space="preserve"> the first </w:t>
      </w:r>
      <w:r w:rsidR="00717A1C" w:rsidRPr="0028462D">
        <w:rPr>
          <w:rFonts w:ascii="Book Antiqua" w:eastAsia="Book Antiqua" w:hAnsi="Book Antiqua" w:cs="Book Antiqua"/>
          <w:b/>
          <w:color w:val="000000"/>
        </w:rPr>
        <w:t>day</w:t>
      </w:r>
      <w:r w:rsidR="00687E9D" w:rsidRPr="0028462D">
        <w:rPr>
          <w:rFonts w:ascii="Book Antiqua" w:eastAsia="Book Antiqua" w:hAnsi="Book Antiqua" w:cs="Book Antiqua"/>
          <w:b/>
          <w:color w:val="000000"/>
        </w:rPr>
        <w:t xml:space="preserve"> of</w:t>
      </w:r>
      <w:r w:rsidR="00717A1C" w:rsidRPr="0028462D">
        <w:rPr>
          <w:rFonts w:ascii="Book Antiqua" w:eastAsia="Book Antiqua" w:hAnsi="Book Antiqua" w:cs="Book Antiqua"/>
          <w:b/>
          <w:color w:val="000000"/>
        </w:rPr>
        <w:t xml:space="preserve"> </w:t>
      </w:r>
      <w:r w:rsidR="00687E9D" w:rsidRPr="0028462D">
        <w:rPr>
          <w:rFonts w:ascii="Book Antiqua" w:eastAsia="Book Antiqua" w:hAnsi="Book Antiqua" w:cs="Book Antiqua"/>
          <w:b/>
          <w:color w:val="000000"/>
        </w:rPr>
        <w:t>receiving</w:t>
      </w:r>
      <w:r w:rsidR="00717A1C" w:rsidRPr="0028462D">
        <w:rPr>
          <w:rFonts w:ascii="Book Antiqua" w:eastAsia="Book Antiqua" w:hAnsi="Book Antiqua" w:cs="Book Antiqua"/>
          <w:b/>
          <w:color w:val="000000"/>
        </w:rPr>
        <w:t xml:space="preserve"> </w:t>
      </w:r>
      <w:proofErr w:type="spellStart"/>
      <w:r w:rsidR="00E948B9" w:rsidRPr="0028462D">
        <w:rPr>
          <w:rFonts w:ascii="Book Antiqua" w:eastAsia="Book Antiqua" w:hAnsi="Book Antiqua" w:cs="Book Antiqua"/>
          <w:b/>
          <w:color w:val="000000"/>
        </w:rPr>
        <w:t>veno</w:t>
      </w:r>
      <w:proofErr w:type="spellEnd"/>
      <w:r w:rsidR="00E948B9" w:rsidRPr="0028462D">
        <w:rPr>
          <w:rFonts w:ascii="Book Antiqua" w:eastAsia="Book Antiqua" w:hAnsi="Book Antiqua" w:cs="Book Antiqua"/>
          <w:b/>
          <w:color w:val="000000"/>
        </w:rPr>
        <w:t>-venous extracorporeal membrane oxygenation</w:t>
      </w:r>
      <w:r w:rsidR="00717A1C" w:rsidRPr="0028462D">
        <w:rPr>
          <w:rFonts w:ascii="Book Antiqua" w:eastAsia="Book Antiqua" w:hAnsi="Book Antiqua" w:cs="Book Antiqua"/>
          <w:b/>
          <w:color w:val="000000"/>
        </w:rPr>
        <w:t xml:space="preserve"> therapy.</w:t>
      </w:r>
      <w:r w:rsidR="00605FBC" w:rsidRPr="0028462D">
        <w:rPr>
          <w:rFonts w:ascii="Book Antiqua" w:hAnsi="Book Antiqua" w:cs="Book Antiqua"/>
          <w:b/>
          <w:color w:val="000000"/>
          <w:lang w:eastAsia="zh-CN"/>
        </w:rPr>
        <w:t xml:space="preserve"> </w:t>
      </w:r>
      <w:r w:rsidR="00CD7D4C" w:rsidRPr="0028462D">
        <w:rPr>
          <w:rFonts w:ascii="Book Antiqua" w:eastAsia="Book Antiqua" w:hAnsi="Book Antiqua" w:cs="Book Antiqua"/>
          <w:bCs/>
          <w:color w:val="000000"/>
        </w:rPr>
        <w:t>A</w:t>
      </w:r>
      <w:r w:rsidR="001422B0" w:rsidRPr="0028462D">
        <w:rPr>
          <w:rFonts w:ascii="Book Antiqua" w:eastAsia="Book Antiqua" w:hAnsi="Book Antiqua" w:cs="Book Antiqua"/>
          <w:bCs/>
          <w:color w:val="000000"/>
        </w:rPr>
        <w:t>:</w:t>
      </w:r>
      <w:r w:rsidR="00605FBC" w:rsidRPr="0028462D">
        <w:rPr>
          <w:rFonts w:ascii="Book Antiqua" w:hAnsi="Book Antiqua" w:cs="Book Antiqua"/>
          <w:bCs/>
          <w:color w:val="000000"/>
          <w:lang w:eastAsia="zh-CN"/>
        </w:rPr>
        <w:t xml:space="preserve"> </w:t>
      </w:r>
      <w:r w:rsidR="00CD7D4C" w:rsidRPr="0028462D">
        <w:rPr>
          <w:rFonts w:ascii="Book Antiqua" w:eastAsia="Book Antiqua" w:hAnsi="Book Antiqua" w:cs="Book Antiqua"/>
          <w:bCs/>
          <w:color w:val="000000"/>
        </w:rPr>
        <w:t xml:space="preserve">Chest X-ray of the patient </w:t>
      </w:r>
      <w:r w:rsidR="00687E9D" w:rsidRPr="0028462D">
        <w:rPr>
          <w:rFonts w:ascii="Book Antiqua" w:eastAsia="Book Antiqua" w:hAnsi="Book Antiqua" w:cs="Book Antiqua"/>
          <w:bCs/>
          <w:color w:val="000000"/>
        </w:rPr>
        <w:t xml:space="preserve">at </w:t>
      </w:r>
      <w:r w:rsidR="00CD7D4C" w:rsidRPr="0028462D">
        <w:rPr>
          <w:rFonts w:ascii="Book Antiqua" w:eastAsia="Book Antiqua" w:hAnsi="Book Antiqua" w:cs="Book Antiqua"/>
          <w:bCs/>
          <w:color w:val="000000"/>
        </w:rPr>
        <w:t>admi</w:t>
      </w:r>
      <w:r w:rsidR="00687E9D" w:rsidRPr="0028462D">
        <w:rPr>
          <w:rFonts w:ascii="Book Antiqua" w:eastAsia="Book Antiqua" w:hAnsi="Book Antiqua" w:cs="Book Antiqua"/>
          <w:bCs/>
          <w:color w:val="000000"/>
        </w:rPr>
        <w:t>ssion</w:t>
      </w:r>
      <w:r w:rsidR="00CD7D4C" w:rsidRPr="0028462D">
        <w:rPr>
          <w:rFonts w:ascii="Book Antiqua" w:eastAsia="Book Antiqua" w:hAnsi="Book Antiqua" w:cs="Book Antiqua"/>
          <w:bCs/>
          <w:color w:val="000000"/>
        </w:rPr>
        <w:t xml:space="preserve"> to </w:t>
      </w:r>
      <w:r w:rsidR="00687E9D" w:rsidRPr="0028462D">
        <w:rPr>
          <w:rFonts w:ascii="Book Antiqua" w:eastAsia="Book Antiqua" w:hAnsi="Book Antiqua" w:cs="Book Antiqua"/>
          <w:bCs/>
          <w:color w:val="000000"/>
        </w:rPr>
        <w:t xml:space="preserve">the </w:t>
      </w:r>
      <w:r w:rsidR="00E948B9" w:rsidRPr="0028462D">
        <w:rPr>
          <w:rFonts w:ascii="Book Antiqua" w:eastAsia="Book Antiqua" w:hAnsi="Book Antiqua" w:cs="Book Antiqua"/>
          <w:bCs/>
          <w:color w:val="000000"/>
        </w:rPr>
        <w:t>intensive care unit</w:t>
      </w:r>
      <w:r w:rsidR="001422B0" w:rsidRPr="0028462D">
        <w:rPr>
          <w:rFonts w:ascii="Book Antiqua" w:eastAsia="Book Antiqua" w:hAnsi="Book Antiqua" w:cs="Book Antiqua"/>
          <w:bCs/>
          <w:color w:val="000000"/>
        </w:rPr>
        <w:t xml:space="preserve">; </w:t>
      </w:r>
      <w:r w:rsidR="00CD7D4C" w:rsidRPr="0028462D">
        <w:rPr>
          <w:rFonts w:ascii="Book Antiqua" w:eastAsia="Book Antiqua" w:hAnsi="Book Antiqua" w:cs="Book Antiqua"/>
          <w:bCs/>
          <w:color w:val="000000"/>
        </w:rPr>
        <w:t>B</w:t>
      </w:r>
      <w:bookmarkStart w:id="2" w:name="_Hlk67928640"/>
      <w:r w:rsidR="001422B0" w:rsidRPr="0028462D">
        <w:rPr>
          <w:rFonts w:ascii="Book Antiqua" w:eastAsia="Book Antiqua" w:hAnsi="Book Antiqua" w:cs="Book Antiqua"/>
          <w:bCs/>
          <w:color w:val="000000"/>
        </w:rPr>
        <w:t>:</w:t>
      </w:r>
      <w:r w:rsidR="00605FBC" w:rsidRPr="0028462D">
        <w:rPr>
          <w:rFonts w:ascii="Book Antiqua" w:hAnsi="Book Antiqua" w:cs="Book Antiqua"/>
          <w:bCs/>
          <w:color w:val="000000"/>
          <w:lang w:eastAsia="zh-CN"/>
        </w:rPr>
        <w:t xml:space="preserve"> </w:t>
      </w:r>
      <w:r w:rsidR="00CD7D4C" w:rsidRPr="0028462D">
        <w:rPr>
          <w:rFonts w:ascii="Book Antiqua" w:eastAsia="Book Antiqua" w:hAnsi="Book Antiqua" w:cs="Book Antiqua"/>
          <w:bCs/>
          <w:color w:val="000000"/>
        </w:rPr>
        <w:t xml:space="preserve">Chest X-ray of the patient </w:t>
      </w:r>
      <w:r w:rsidR="00687E9D" w:rsidRPr="0028462D">
        <w:rPr>
          <w:rFonts w:ascii="Book Antiqua" w:eastAsia="Book Antiqua" w:hAnsi="Book Antiqua" w:cs="Book Antiqua"/>
          <w:bCs/>
          <w:color w:val="000000"/>
        </w:rPr>
        <w:t xml:space="preserve">at the first </w:t>
      </w:r>
      <w:r w:rsidR="00CD7D4C" w:rsidRPr="0028462D">
        <w:rPr>
          <w:rFonts w:ascii="Book Antiqua" w:eastAsia="Book Antiqua" w:hAnsi="Book Antiqua" w:cs="Book Antiqua"/>
          <w:bCs/>
          <w:color w:val="000000"/>
        </w:rPr>
        <w:t>day</w:t>
      </w:r>
      <w:r w:rsidR="00687E9D" w:rsidRPr="0028462D">
        <w:rPr>
          <w:rFonts w:ascii="Book Antiqua" w:eastAsia="Book Antiqua" w:hAnsi="Book Antiqua" w:cs="Book Antiqua"/>
          <w:bCs/>
          <w:color w:val="000000"/>
        </w:rPr>
        <w:t xml:space="preserve"> of</w:t>
      </w:r>
      <w:r w:rsidR="00CD7D4C" w:rsidRPr="0028462D">
        <w:rPr>
          <w:rFonts w:ascii="Book Antiqua" w:eastAsia="Book Antiqua" w:hAnsi="Book Antiqua" w:cs="Book Antiqua"/>
          <w:bCs/>
          <w:color w:val="000000"/>
        </w:rPr>
        <w:t xml:space="preserve"> </w:t>
      </w:r>
      <w:r w:rsidR="00687E9D" w:rsidRPr="0028462D">
        <w:rPr>
          <w:rFonts w:ascii="Book Antiqua" w:eastAsia="Book Antiqua" w:hAnsi="Book Antiqua" w:cs="Book Antiqua"/>
          <w:bCs/>
          <w:color w:val="000000"/>
        </w:rPr>
        <w:t>receiving</w:t>
      </w:r>
      <w:r w:rsidR="00CD7D4C" w:rsidRPr="0028462D">
        <w:rPr>
          <w:rFonts w:ascii="Book Antiqua" w:eastAsia="Book Antiqua" w:hAnsi="Book Antiqua" w:cs="Book Antiqua"/>
          <w:bCs/>
          <w:color w:val="000000"/>
        </w:rPr>
        <w:t xml:space="preserve"> </w:t>
      </w:r>
      <w:proofErr w:type="spellStart"/>
      <w:r w:rsidR="00E948B9" w:rsidRPr="0028462D">
        <w:rPr>
          <w:rFonts w:ascii="Book Antiqua" w:eastAsia="Book Antiqua" w:hAnsi="Book Antiqua" w:cs="Book Antiqua"/>
          <w:bCs/>
          <w:color w:val="000000"/>
        </w:rPr>
        <w:t>veno</w:t>
      </w:r>
      <w:proofErr w:type="spellEnd"/>
      <w:r w:rsidR="00E948B9" w:rsidRPr="0028462D">
        <w:rPr>
          <w:rFonts w:ascii="Book Antiqua" w:eastAsia="Book Antiqua" w:hAnsi="Book Antiqua" w:cs="Book Antiqua"/>
          <w:bCs/>
          <w:color w:val="000000"/>
        </w:rPr>
        <w:t>-venous extracorporeal membrane oxygenation</w:t>
      </w:r>
      <w:r w:rsidR="00CD7D4C" w:rsidRPr="0028462D">
        <w:rPr>
          <w:rFonts w:ascii="Book Antiqua" w:eastAsia="Book Antiqua" w:hAnsi="Book Antiqua" w:cs="Book Antiqua"/>
          <w:bCs/>
          <w:color w:val="000000"/>
        </w:rPr>
        <w:t xml:space="preserve"> therapy</w:t>
      </w:r>
      <w:bookmarkEnd w:id="2"/>
      <w:r w:rsidR="001422B0" w:rsidRPr="0028462D">
        <w:rPr>
          <w:rFonts w:ascii="Book Antiqua" w:eastAsia="Book Antiqua" w:hAnsi="Book Antiqua" w:cs="Book Antiqua"/>
          <w:bCs/>
          <w:color w:val="000000"/>
        </w:rPr>
        <w:t>.</w:t>
      </w:r>
    </w:p>
    <w:p w14:paraId="71AEA283" w14:textId="450766FC" w:rsidR="00BA68E8" w:rsidRPr="0028462D" w:rsidRDefault="00E948B9" w:rsidP="0028462D">
      <w:pPr>
        <w:spacing w:line="360" w:lineRule="auto"/>
        <w:jc w:val="both"/>
        <w:rPr>
          <w:rFonts w:ascii="Book Antiqua" w:hAnsi="Book Antiqua" w:cs="Book Antiqua"/>
          <w:b/>
          <w:color w:val="000000"/>
          <w:lang w:eastAsia="zh-CN"/>
        </w:rPr>
      </w:pPr>
      <w:r w:rsidRPr="0028462D">
        <w:rPr>
          <w:rFonts w:ascii="Book Antiqua" w:hAnsi="Book Antiqua" w:cs="Book Antiqua"/>
          <w:b/>
          <w:noProof/>
          <w:color w:val="000000"/>
          <w:lang w:eastAsia="zh-CN"/>
        </w:rPr>
        <w:drawing>
          <wp:inline distT="0" distB="0" distL="0" distR="0" wp14:anchorId="3D44C9EC" wp14:editId="42B127C8">
            <wp:extent cx="5943600" cy="3656461"/>
            <wp:effectExtent l="0" t="0" r="0" b="0"/>
            <wp:docPr id="4" name="图片 4" descr="D:\168\编稿\77009\-Archive\77009-g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168\编稿\77009\-Archive\77009-g002.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3656461"/>
                    </a:xfrm>
                    <a:prstGeom prst="rect">
                      <a:avLst/>
                    </a:prstGeom>
                    <a:noFill/>
                    <a:ln>
                      <a:noFill/>
                    </a:ln>
                  </pic:spPr>
                </pic:pic>
              </a:graphicData>
            </a:graphic>
          </wp:inline>
        </w:drawing>
      </w:r>
    </w:p>
    <w:p w14:paraId="156C0E04" w14:textId="22900AC5" w:rsidR="00152374" w:rsidRPr="0028462D" w:rsidRDefault="006555EF" w:rsidP="0028462D">
      <w:pPr>
        <w:spacing w:line="360" w:lineRule="auto"/>
        <w:jc w:val="both"/>
        <w:rPr>
          <w:rFonts w:ascii="Book Antiqua" w:hAnsi="Book Antiqua" w:cs="Book Antiqua"/>
          <w:b/>
          <w:color w:val="000000"/>
          <w:lang w:eastAsia="zh-CN"/>
        </w:rPr>
      </w:pPr>
      <w:r w:rsidRPr="0028462D">
        <w:rPr>
          <w:rFonts w:ascii="Book Antiqua" w:eastAsia="Book Antiqua" w:hAnsi="Book Antiqua" w:cs="Book Antiqua"/>
          <w:b/>
          <w:color w:val="000000"/>
        </w:rPr>
        <w:t>Figure</w:t>
      </w:r>
      <w:r w:rsidRPr="0028462D">
        <w:rPr>
          <w:rFonts w:ascii="Book Antiqua" w:hAnsi="Book Antiqua" w:cs="Book Antiqua"/>
          <w:b/>
          <w:color w:val="000000"/>
          <w:lang w:eastAsia="zh-CN"/>
        </w:rPr>
        <w:t xml:space="preserve"> 2</w:t>
      </w:r>
      <w:r w:rsidR="0084049E" w:rsidRPr="0028462D">
        <w:rPr>
          <w:rFonts w:ascii="Book Antiqua" w:hAnsi="Book Antiqua"/>
        </w:rPr>
        <w:t xml:space="preserve"> </w:t>
      </w:r>
      <w:r w:rsidR="007B28FE" w:rsidRPr="0028462D">
        <w:rPr>
          <w:rFonts w:ascii="Book Antiqua" w:hAnsi="Book Antiqua" w:cs="Book Antiqua"/>
          <w:b/>
          <w:color w:val="000000"/>
          <w:lang w:eastAsia="zh-CN"/>
        </w:rPr>
        <w:t>F</w:t>
      </w:r>
      <w:r w:rsidR="0084049E" w:rsidRPr="0028462D">
        <w:rPr>
          <w:rFonts w:ascii="Book Antiqua" w:hAnsi="Book Antiqua" w:cs="Book Antiqua"/>
          <w:b/>
          <w:color w:val="000000"/>
          <w:lang w:eastAsia="zh-CN"/>
        </w:rPr>
        <w:t xml:space="preserve">ollow-up images at two months </w:t>
      </w:r>
      <w:r w:rsidR="00687E9D" w:rsidRPr="0028462D">
        <w:rPr>
          <w:rFonts w:ascii="Book Antiqua" w:hAnsi="Book Antiqua" w:cs="Book Antiqua"/>
          <w:b/>
          <w:color w:val="000000"/>
          <w:lang w:eastAsia="zh-CN"/>
        </w:rPr>
        <w:t>after</w:t>
      </w:r>
      <w:r w:rsidR="007B28FE" w:rsidRPr="0028462D">
        <w:rPr>
          <w:rFonts w:ascii="Book Antiqua" w:hAnsi="Book Antiqua" w:cs="Book Antiqua"/>
          <w:b/>
          <w:color w:val="000000"/>
          <w:lang w:eastAsia="zh-CN"/>
        </w:rPr>
        <w:t xml:space="preserve"> </w:t>
      </w:r>
      <w:proofErr w:type="spellStart"/>
      <w:r w:rsidR="00E948B9" w:rsidRPr="0028462D">
        <w:rPr>
          <w:rFonts w:ascii="Book Antiqua" w:hAnsi="Book Antiqua" w:cs="Book Antiqua"/>
          <w:b/>
          <w:color w:val="000000"/>
          <w:lang w:eastAsia="zh-CN"/>
        </w:rPr>
        <w:t>veno</w:t>
      </w:r>
      <w:proofErr w:type="spellEnd"/>
      <w:r w:rsidR="00E948B9" w:rsidRPr="0028462D">
        <w:rPr>
          <w:rFonts w:ascii="Book Antiqua" w:hAnsi="Book Antiqua" w:cs="Book Antiqua"/>
          <w:b/>
          <w:color w:val="000000"/>
          <w:lang w:eastAsia="zh-CN"/>
        </w:rPr>
        <w:t>-venous extracorporeal membrane oxygenation</w:t>
      </w:r>
      <w:r w:rsidR="007B28FE" w:rsidRPr="0028462D">
        <w:rPr>
          <w:rFonts w:ascii="Book Antiqua" w:hAnsi="Book Antiqua" w:cs="Book Antiqua"/>
          <w:b/>
          <w:color w:val="000000"/>
          <w:lang w:eastAsia="zh-CN"/>
        </w:rPr>
        <w:t xml:space="preserve"> therapy</w:t>
      </w:r>
      <w:r w:rsidR="00605FBC" w:rsidRPr="0028462D">
        <w:rPr>
          <w:rFonts w:ascii="Book Antiqua" w:hAnsi="Book Antiqua" w:cs="Book Antiqua"/>
          <w:b/>
          <w:color w:val="000000"/>
          <w:lang w:eastAsia="zh-CN"/>
        </w:rPr>
        <w:t xml:space="preserve">. </w:t>
      </w:r>
      <w:r w:rsidR="00CB785F" w:rsidRPr="0028462D">
        <w:rPr>
          <w:rFonts w:ascii="Book Antiqua" w:hAnsi="Book Antiqua" w:cs="Book Antiqua"/>
          <w:bCs/>
          <w:color w:val="000000"/>
          <w:lang w:eastAsia="zh-CN"/>
        </w:rPr>
        <w:t>A</w:t>
      </w:r>
      <w:r w:rsidR="00754F5E" w:rsidRPr="0028462D">
        <w:rPr>
          <w:rFonts w:ascii="Book Antiqua" w:hAnsi="Book Antiqua" w:cs="Book Antiqua"/>
          <w:bCs/>
          <w:color w:val="000000"/>
          <w:lang w:eastAsia="zh-CN"/>
        </w:rPr>
        <w:t>:</w:t>
      </w:r>
      <w:r w:rsidR="00605FBC" w:rsidRPr="0028462D">
        <w:rPr>
          <w:rFonts w:ascii="Book Antiqua" w:hAnsi="Book Antiqua" w:cs="Book Antiqua"/>
          <w:bCs/>
          <w:color w:val="000000"/>
          <w:lang w:eastAsia="zh-CN"/>
        </w:rPr>
        <w:t xml:space="preserve"> </w:t>
      </w:r>
      <w:r w:rsidR="00687E9D" w:rsidRPr="0028462D">
        <w:rPr>
          <w:rFonts w:ascii="Book Antiqua" w:hAnsi="Book Antiqua" w:cs="Book Antiqua"/>
          <w:bCs/>
          <w:color w:val="000000"/>
          <w:lang w:eastAsia="zh-CN"/>
        </w:rPr>
        <w:t>C</w:t>
      </w:r>
      <w:r w:rsidR="00E948B9" w:rsidRPr="0028462D">
        <w:rPr>
          <w:rFonts w:ascii="Book Antiqua" w:hAnsi="Book Antiqua" w:cs="Book Antiqua"/>
          <w:bCs/>
          <w:color w:val="000000"/>
          <w:lang w:eastAsia="zh-CN"/>
        </w:rPr>
        <w:t>omputed tomography (CT)</w:t>
      </w:r>
      <w:r w:rsidR="00F234C1" w:rsidRPr="0028462D">
        <w:rPr>
          <w:rFonts w:ascii="Book Antiqua" w:hAnsi="Book Antiqua" w:cs="Book Antiqua"/>
          <w:bCs/>
          <w:color w:val="000000"/>
          <w:lang w:eastAsia="zh-CN"/>
        </w:rPr>
        <w:t xml:space="preserve"> images</w:t>
      </w:r>
      <w:r w:rsidR="00CB785F" w:rsidRPr="0028462D">
        <w:rPr>
          <w:rFonts w:ascii="Book Antiqua" w:hAnsi="Book Antiqua" w:cs="Book Antiqua"/>
          <w:bCs/>
          <w:color w:val="000000"/>
          <w:lang w:eastAsia="zh-CN"/>
        </w:rPr>
        <w:t xml:space="preserve"> of the lung</w:t>
      </w:r>
      <w:r w:rsidR="00F234C1" w:rsidRPr="0028462D">
        <w:rPr>
          <w:rFonts w:ascii="Book Antiqua" w:hAnsi="Book Antiqua" w:cs="Book Antiqua"/>
          <w:bCs/>
          <w:color w:val="000000"/>
          <w:lang w:eastAsia="zh-CN"/>
        </w:rPr>
        <w:t xml:space="preserve"> </w:t>
      </w:r>
      <w:r w:rsidR="00CB785F" w:rsidRPr="0028462D">
        <w:rPr>
          <w:rFonts w:ascii="Book Antiqua" w:hAnsi="Book Antiqua" w:cs="Book Antiqua"/>
          <w:bCs/>
          <w:color w:val="000000"/>
          <w:lang w:eastAsia="zh-CN"/>
        </w:rPr>
        <w:t>on April 9,</w:t>
      </w:r>
      <w:r w:rsidR="00605FBC" w:rsidRPr="0028462D">
        <w:rPr>
          <w:rFonts w:ascii="Book Antiqua" w:hAnsi="Book Antiqua" w:cs="Book Antiqua"/>
          <w:bCs/>
          <w:color w:val="000000"/>
          <w:lang w:eastAsia="zh-CN"/>
        </w:rPr>
        <w:t xml:space="preserve"> </w:t>
      </w:r>
      <w:r w:rsidR="00CB785F" w:rsidRPr="0028462D">
        <w:rPr>
          <w:rFonts w:ascii="Book Antiqua" w:hAnsi="Book Antiqua" w:cs="Book Antiqua"/>
          <w:bCs/>
          <w:color w:val="000000"/>
          <w:lang w:eastAsia="zh-CN"/>
        </w:rPr>
        <w:t>2018</w:t>
      </w:r>
      <w:r w:rsidR="00754F5E" w:rsidRPr="0028462D">
        <w:rPr>
          <w:rFonts w:ascii="Book Antiqua" w:hAnsi="Book Antiqua" w:cs="Book Antiqua"/>
          <w:bCs/>
          <w:color w:val="000000"/>
          <w:lang w:eastAsia="zh-CN"/>
        </w:rPr>
        <w:t>;</w:t>
      </w:r>
      <w:r w:rsidR="00605FBC" w:rsidRPr="0028462D">
        <w:rPr>
          <w:rFonts w:ascii="Book Antiqua" w:hAnsi="Book Antiqua" w:cs="Book Antiqua"/>
          <w:bCs/>
          <w:color w:val="000000"/>
          <w:lang w:eastAsia="zh-CN"/>
        </w:rPr>
        <w:t xml:space="preserve"> </w:t>
      </w:r>
      <w:r w:rsidR="00CB785F" w:rsidRPr="0028462D">
        <w:rPr>
          <w:rFonts w:ascii="Book Antiqua" w:hAnsi="Book Antiqua" w:cs="Book Antiqua"/>
          <w:bCs/>
          <w:color w:val="000000"/>
          <w:lang w:eastAsia="zh-CN"/>
        </w:rPr>
        <w:lastRenderedPageBreak/>
        <w:t>B</w:t>
      </w:r>
      <w:r w:rsidR="00754F5E" w:rsidRPr="0028462D">
        <w:rPr>
          <w:rFonts w:ascii="Book Antiqua" w:hAnsi="Book Antiqua" w:cs="Book Antiqua"/>
          <w:bCs/>
          <w:color w:val="000000"/>
          <w:lang w:eastAsia="zh-CN"/>
        </w:rPr>
        <w:t>:</w:t>
      </w:r>
      <w:r w:rsidR="00605FBC" w:rsidRPr="0028462D">
        <w:rPr>
          <w:rFonts w:ascii="Book Antiqua" w:hAnsi="Book Antiqua" w:cs="Book Antiqua"/>
          <w:bCs/>
          <w:color w:val="000000"/>
          <w:lang w:eastAsia="zh-CN"/>
        </w:rPr>
        <w:t xml:space="preserve"> </w:t>
      </w:r>
      <w:r w:rsidR="00CB785F" w:rsidRPr="0028462D">
        <w:rPr>
          <w:rFonts w:ascii="Book Antiqua" w:hAnsi="Book Antiqua" w:cs="Book Antiqua"/>
          <w:bCs/>
          <w:color w:val="000000"/>
          <w:lang w:eastAsia="zh-CN"/>
        </w:rPr>
        <w:t xml:space="preserve">Chest enhanced CT </w:t>
      </w:r>
      <w:r w:rsidR="00F234C1" w:rsidRPr="0028462D">
        <w:rPr>
          <w:rFonts w:ascii="Book Antiqua" w:hAnsi="Book Antiqua" w:cs="Book Antiqua"/>
          <w:bCs/>
          <w:color w:val="000000"/>
          <w:lang w:eastAsia="zh-CN"/>
        </w:rPr>
        <w:t xml:space="preserve">images </w:t>
      </w:r>
      <w:r w:rsidR="00CB785F" w:rsidRPr="0028462D">
        <w:rPr>
          <w:rFonts w:ascii="Book Antiqua" w:hAnsi="Book Antiqua" w:cs="Book Antiqua"/>
          <w:bCs/>
          <w:color w:val="000000"/>
          <w:lang w:eastAsia="zh-CN"/>
        </w:rPr>
        <w:t>on April 9,</w:t>
      </w:r>
      <w:r w:rsidR="00605FBC" w:rsidRPr="0028462D">
        <w:rPr>
          <w:rFonts w:ascii="Book Antiqua" w:hAnsi="Book Antiqua" w:cs="Book Antiqua"/>
          <w:bCs/>
          <w:color w:val="000000"/>
          <w:lang w:eastAsia="zh-CN"/>
        </w:rPr>
        <w:t xml:space="preserve"> </w:t>
      </w:r>
      <w:r w:rsidR="00CB785F" w:rsidRPr="0028462D">
        <w:rPr>
          <w:rFonts w:ascii="Book Antiqua" w:hAnsi="Book Antiqua" w:cs="Book Antiqua"/>
          <w:bCs/>
          <w:color w:val="000000"/>
          <w:lang w:eastAsia="zh-CN"/>
        </w:rPr>
        <w:t>2018</w:t>
      </w:r>
      <w:r w:rsidR="00754F5E" w:rsidRPr="0028462D">
        <w:rPr>
          <w:rFonts w:ascii="Book Antiqua" w:hAnsi="Book Antiqua" w:cs="Book Antiqua"/>
          <w:bCs/>
          <w:color w:val="000000"/>
          <w:lang w:eastAsia="zh-CN"/>
        </w:rPr>
        <w:t>;</w:t>
      </w:r>
      <w:r w:rsidR="00605FBC" w:rsidRPr="0028462D">
        <w:rPr>
          <w:rFonts w:ascii="Book Antiqua" w:hAnsi="Book Antiqua" w:cs="Book Antiqua"/>
          <w:bCs/>
          <w:color w:val="000000"/>
          <w:lang w:eastAsia="zh-CN"/>
        </w:rPr>
        <w:t xml:space="preserve"> </w:t>
      </w:r>
      <w:r w:rsidR="00CB785F" w:rsidRPr="0028462D">
        <w:rPr>
          <w:rFonts w:ascii="Book Antiqua" w:hAnsi="Book Antiqua" w:cs="Book Antiqua"/>
          <w:bCs/>
          <w:color w:val="000000"/>
          <w:lang w:eastAsia="zh-CN"/>
        </w:rPr>
        <w:t>C</w:t>
      </w:r>
      <w:r w:rsidR="00754F5E" w:rsidRPr="0028462D">
        <w:rPr>
          <w:rFonts w:ascii="Book Antiqua" w:hAnsi="Book Antiqua" w:cs="Book Antiqua"/>
          <w:bCs/>
          <w:color w:val="000000"/>
          <w:lang w:eastAsia="zh-CN"/>
        </w:rPr>
        <w:t>:</w:t>
      </w:r>
      <w:r w:rsidR="00605FBC" w:rsidRPr="0028462D">
        <w:rPr>
          <w:rFonts w:ascii="Book Antiqua" w:hAnsi="Book Antiqua" w:cs="Book Antiqua"/>
          <w:bCs/>
          <w:color w:val="000000"/>
          <w:lang w:eastAsia="zh-CN"/>
        </w:rPr>
        <w:t xml:space="preserve"> </w:t>
      </w:r>
      <w:r w:rsidR="00F234C1" w:rsidRPr="0028462D">
        <w:rPr>
          <w:rFonts w:ascii="Book Antiqua" w:hAnsi="Book Antiqua" w:cs="Book Antiqua"/>
          <w:bCs/>
          <w:color w:val="000000"/>
          <w:lang w:eastAsia="zh-CN"/>
        </w:rPr>
        <w:t>D</w:t>
      </w:r>
      <w:r w:rsidR="00CB785F" w:rsidRPr="0028462D">
        <w:rPr>
          <w:rFonts w:ascii="Book Antiqua" w:hAnsi="Book Antiqua" w:cs="Book Antiqua"/>
          <w:bCs/>
          <w:color w:val="000000"/>
          <w:lang w:eastAsia="zh-CN"/>
        </w:rPr>
        <w:t>iagram of Fontan circulation</w:t>
      </w:r>
      <w:r w:rsidR="00605FBC" w:rsidRPr="0028462D">
        <w:rPr>
          <w:rFonts w:ascii="Book Antiqua" w:hAnsi="Book Antiqua" w:cs="Book Antiqua"/>
          <w:bCs/>
          <w:color w:val="000000"/>
          <w:lang w:eastAsia="zh-CN"/>
        </w:rPr>
        <w:t xml:space="preserve">. a: </w:t>
      </w:r>
      <w:r w:rsidR="00CB785F" w:rsidRPr="0028462D">
        <w:rPr>
          <w:rFonts w:ascii="Book Antiqua" w:hAnsi="Book Antiqua" w:cs="Book Antiqua"/>
          <w:bCs/>
          <w:color w:val="000000"/>
          <w:lang w:eastAsia="zh-CN"/>
        </w:rPr>
        <w:t>The right atrium</w:t>
      </w:r>
      <w:r w:rsidR="00605FBC" w:rsidRPr="0028462D">
        <w:rPr>
          <w:rFonts w:ascii="Book Antiqua" w:hAnsi="Book Antiqua" w:cs="Book Antiqua"/>
          <w:bCs/>
          <w:color w:val="000000"/>
          <w:lang w:eastAsia="zh-CN"/>
        </w:rPr>
        <w:t xml:space="preserve">; b: </w:t>
      </w:r>
      <w:r w:rsidR="00CB785F" w:rsidRPr="0028462D">
        <w:rPr>
          <w:rFonts w:ascii="Book Antiqua" w:hAnsi="Book Antiqua" w:cs="Book Antiqua"/>
          <w:bCs/>
          <w:color w:val="000000"/>
          <w:lang w:eastAsia="zh-CN"/>
        </w:rPr>
        <w:t>The left atrium</w:t>
      </w:r>
      <w:r w:rsidR="00605FBC" w:rsidRPr="0028462D">
        <w:rPr>
          <w:rFonts w:ascii="Book Antiqua" w:hAnsi="Book Antiqua" w:cs="Book Antiqua"/>
          <w:bCs/>
          <w:color w:val="000000"/>
          <w:lang w:eastAsia="zh-CN"/>
        </w:rPr>
        <w:t xml:space="preserve">; c: </w:t>
      </w:r>
      <w:r w:rsidR="00CB785F" w:rsidRPr="0028462D">
        <w:rPr>
          <w:rFonts w:ascii="Book Antiqua" w:hAnsi="Book Antiqua" w:cs="Book Antiqua"/>
          <w:bCs/>
          <w:color w:val="000000"/>
          <w:lang w:eastAsia="zh-CN"/>
        </w:rPr>
        <w:t>The left ventricle</w:t>
      </w:r>
      <w:r w:rsidR="00605FBC" w:rsidRPr="0028462D">
        <w:rPr>
          <w:rFonts w:ascii="Book Antiqua" w:hAnsi="Book Antiqua" w:cs="Book Antiqua"/>
          <w:bCs/>
          <w:color w:val="000000"/>
          <w:lang w:eastAsia="zh-CN"/>
        </w:rPr>
        <w:t xml:space="preserve">; d: </w:t>
      </w:r>
      <w:r w:rsidR="00CB785F" w:rsidRPr="0028462D">
        <w:rPr>
          <w:rFonts w:ascii="Book Antiqua" w:hAnsi="Book Antiqua" w:cs="Book Antiqua"/>
          <w:bCs/>
          <w:color w:val="000000"/>
          <w:lang w:eastAsia="zh-CN"/>
        </w:rPr>
        <w:t>The right ventricle</w:t>
      </w:r>
      <w:r w:rsidR="00605FBC" w:rsidRPr="0028462D">
        <w:rPr>
          <w:rFonts w:ascii="Book Antiqua" w:hAnsi="Book Antiqua" w:cs="Book Antiqua"/>
          <w:bCs/>
          <w:color w:val="000000"/>
          <w:lang w:eastAsia="zh-CN"/>
        </w:rPr>
        <w:t xml:space="preserve">; e: </w:t>
      </w:r>
      <w:r w:rsidR="00CB785F" w:rsidRPr="0028462D">
        <w:rPr>
          <w:rFonts w:ascii="Book Antiqua" w:hAnsi="Book Antiqua" w:cs="Book Antiqua"/>
          <w:bCs/>
          <w:color w:val="000000"/>
          <w:lang w:eastAsia="zh-CN"/>
        </w:rPr>
        <w:t>The thoracic aorta</w:t>
      </w:r>
      <w:r w:rsidR="00605FBC" w:rsidRPr="0028462D">
        <w:rPr>
          <w:rFonts w:ascii="Book Antiqua" w:hAnsi="Book Antiqua" w:cs="Book Antiqua"/>
          <w:bCs/>
          <w:color w:val="000000"/>
          <w:lang w:eastAsia="zh-CN"/>
        </w:rPr>
        <w:t xml:space="preserve">; f: </w:t>
      </w:r>
      <w:r w:rsidR="00CB785F" w:rsidRPr="0028462D">
        <w:rPr>
          <w:rFonts w:ascii="Book Antiqua" w:hAnsi="Book Antiqua" w:cs="Book Antiqua"/>
          <w:bCs/>
          <w:color w:val="000000"/>
          <w:lang w:eastAsia="zh-CN"/>
        </w:rPr>
        <w:t>The ascending aorta</w:t>
      </w:r>
      <w:r w:rsidR="00605FBC" w:rsidRPr="0028462D">
        <w:rPr>
          <w:rFonts w:ascii="Book Antiqua" w:hAnsi="Book Antiqua" w:cs="Book Antiqua"/>
          <w:bCs/>
          <w:color w:val="000000"/>
          <w:lang w:eastAsia="zh-CN"/>
        </w:rPr>
        <w:t xml:space="preserve">; g: </w:t>
      </w:r>
      <w:r w:rsidR="00CB785F" w:rsidRPr="0028462D">
        <w:rPr>
          <w:rFonts w:ascii="Book Antiqua" w:hAnsi="Book Antiqua" w:cs="Book Antiqua"/>
          <w:bCs/>
          <w:color w:val="000000"/>
          <w:lang w:eastAsia="zh-CN"/>
        </w:rPr>
        <w:t>The aortic arch</w:t>
      </w:r>
      <w:r w:rsidR="00605FBC" w:rsidRPr="0028462D">
        <w:rPr>
          <w:rFonts w:ascii="Book Antiqua" w:hAnsi="Book Antiqua" w:cs="Book Antiqua"/>
          <w:bCs/>
          <w:color w:val="000000"/>
          <w:lang w:eastAsia="zh-CN"/>
        </w:rPr>
        <w:t xml:space="preserve">; h: </w:t>
      </w:r>
      <w:r w:rsidR="00CB785F" w:rsidRPr="0028462D">
        <w:rPr>
          <w:rFonts w:ascii="Book Antiqua" w:hAnsi="Book Antiqua" w:cs="Book Antiqua"/>
          <w:bCs/>
          <w:color w:val="000000"/>
          <w:lang w:eastAsia="zh-CN"/>
        </w:rPr>
        <w:t>The pulmonary vein</w:t>
      </w:r>
      <w:r w:rsidR="00605FBC" w:rsidRPr="0028462D">
        <w:rPr>
          <w:rFonts w:ascii="Book Antiqua" w:hAnsi="Book Antiqua" w:cs="Book Antiqua"/>
          <w:bCs/>
          <w:color w:val="000000"/>
          <w:lang w:eastAsia="zh-CN"/>
        </w:rPr>
        <w:t xml:space="preserve">; i: </w:t>
      </w:r>
      <w:r w:rsidR="00CB785F" w:rsidRPr="0028462D">
        <w:rPr>
          <w:rFonts w:ascii="Book Antiqua" w:hAnsi="Book Antiqua" w:cs="Book Antiqua"/>
          <w:bCs/>
          <w:color w:val="000000"/>
          <w:lang w:eastAsia="zh-CN"/>
        </w:rPr>
        <w:t>The pulmonary artery</w:t>
      </w:r>
      <w:r w:rsidR="00754F5E" w:rsidRPr="0028462D">
        <w:rPr>
          <w:rFonts w:ascii="Book Antiqua" w:hAnsi="Book Antiqua" w:cs="Book Antiqua"/>
          <w:bCs/>
          <w:color w:val="000000"/>
          <w:lang w:eastAsia="zh-CN"/>
        </w:rPr>
        <w:t>;</w:t>
      </w:r>
      <w:r w:rsidR="00605FBC" w:rsidRPr="0028462D">
        <w:rPr>
          <w:rFonts w:ascii="Book Antiqua" w:hAnsi="Book Antiqua" w:cs="Book Antiqua"/>
          <w:bCs/>
          <w:color w:val="000000"/>
          <w:lang w:eastAsia="zh-CN"/>
        </w:rPr>
        <w:t xml:space="preserve"> </w:t>
      </w:r>
      <w:r w:rsidR="00CB785F" w:rsidRPr="0028462D">
        <w:rPr>
          <w:rFonts w:ascii="Book Antiqua" w:hAnsi="Book Antiqua" w:cs="Book Antiqua"/>
          <w:bCs/>
          <w:color w:val="000000"/>
          <w:lang w:eastAsia="zh-CN"/>
        </w:rPr>
        <w:t>D</w:t>
      </w:r>
      <w:bookmarkStart w:id="3" w:name="_Hlk67930403"/>
      <w:r w:rsidR="00754F5E" w:rsidRPr="0028462D">
        <w:rPr>
          <w:rFonts w:ascii="Book Antiqua" w:hAnsi="Book Antiqua" w:cs="Book Antiqua"/>
          <w:bCs/>
          <w:color w:val="000000"/>
          <w:lang w:eastAsia="zh-CN"/>
        </w:rPr>
        <w:t>:</w:t>
      </w:r>
      <w:r w:rsidR="00605FBC" w:rsidRPr="0028462D">
        <w:rPr>
          <w:rFonts w:ascii="Book Antiqua" w:hAnsi="Book Antiqua" w:cs="Book Antiqua"/>
          <w:bCs/>
          <w:color w:val="000000"/>
          <w:lang w:eastAsia="zh-CN"/>
        </w:rPr>
        <w:t xml:space="preserve"> </w:t>
      </w:r>
      <w:r w:rsidR="00CB785F" w:rsidRPr="0028462D">
        <w:rPr>
          <w:rFonts w:ascii="Book Antiqua" w:hAnsi="Book Antiqua" w:cs="Book Antiqua"/>
          <w:bCs/>
          <w:color w:val="000000"/>
          <w:lang w:eastAsia="zh-CN"/>
        </w:rPr>
        <w:t xml:space="preserve">Chest X-ray of the patient </w:t>
      </w:r>
      <w:r w:rsidR="00F234C1" w:rsidRPr="0028462D">
        <w:rPr>
          <w:rFonts w:ascii="Book Antiqua" w:hAnsi="Book Antiqua" w:cs="Book Antiqua"/>
          <w:bCs/>
          <w:color w:val="000000"/>
          <w:lang w:eastAsia="zh-CN"/>
        </w:rPr>
        <w:t xml:space="preserve">at </w:t>
      </w:r>
      <w:r w:rsidR="00CB785F" w:rsidRPr="0028462D">
        <w:rPr>
          <w:rFonts w:ascii="Book Antiqua" w:hAnsi="Book Antiqua" w:cs="Book Antiqua"/>
          <w:bCs/>
          <w:color w:val="000000"/>
          <w:lang w:eastAsia="zh-CN"/>
        </w:rPr>
        <w:t xml:space="preserve">the second day </w:t>
      </w:r>
      <w:r w:rsidR="00F234C1" w:rsidRPr="0028462D">
        <w:rPr>
          <w:rFonts w:ascii="Book Antiqua" w:hAnsi="Book Antiqua" w:cs="Book Antiqua"/>
          <w:bCs/>
          <w:color w:val="000000"/>
          <w:lang w:eastAsia="zh-CN"/>
        </w:rPr>
        <w:t>of receiving</w:t>
      </w:r>
      <w:r w:rsidR="00CB785F" w:rsidRPr="0028462D">
        <w:rPr>
          <w:rFonts w:ascii="Book Antiqua" w:hAnsi="Book Antiqua" w:cs="Book Antiqua"/>
          <w:bCs/>
          <w:color w:val="000000"/>
          <w:lang w:eastAsia="zh-CN"/>
        </w:rPr>
        <w:t xml:space="preserve"> </w:t>
      </w:r>
      <w:proofErr w:type="spellStart"/>
      <w:r w:rsidR="00E948B9" w:rsidRPr="0028462D">
        <w:rPr>
          <w:rFonts w:ascii="Book Antiqua" w:hAnsi="Book Antiqua" w:cs="Book Antiqua"/>
          <w:bCs/>
          <w:color w:val="000000"/>
          <w:lang w:eastAsia="zh-CN"/>
        </w:rPr>
        <w:t>veno</w:t>
      </w:r>
      <w:proofErr w:type="spellEnd"/>
      <w:r w:rsidR="00E948B9" w:rsidRPr="0028462D">
        <w:rPr>
          <w:rFonts w:ascii="Book Antiqua" w:hAnsi="Book Antiqua" w:cs="Book Antiqua"/>
          <w:bCs/>
          <w:color w:val="000000"/>
          <w:lang w:eastAsia="zh-CN"/>
        </w:rPr>
        <w:t>-venous extracorporeal membrane oxygenation (VVA ECMO)</w:t>
      </w:r>
      <w:r w:rsidR="00CB785F" w:rsidRPr="0028462D">
        <w:rPr>
          <w:rFonts w:ascii="Book Antiqua" w:hAnsi="Book Antiqua" w:cs="Book Antiqua"/>
          <w:bCs/>
          <w:color w:val="000000"/>
          <w:lang w:eastAsia="zh-CN"/>
        </w:rPr>
        <w:t xml:space="preserve"> therapy</w:t>
      </w:r>
      <w:bookmarkEnd w:id="3"/>
      <w:r w:rsidR="00754F5E" w:rsidRPr="0028462D">
        <w:rPr>
          <w:rFonts w:ascii="Book Antiqua" w:hAnsi="Book Antiqua" w:cs="Book Antiqua"/>
          <w:bCs/>
          <w:color w:val="000000"/>
          <w:lang w:eastAsia="zh-CN"/>
        </w:rPr>
        <w:t>;</w:t>
      </w:r>
      <w:r w:rsidR="00605FBC" w:rsidRPr="0028462D">
        <w:rPr>
          <w:rFonts w:ascii="Book Antiqua" w:hAnsi="Book Antiqua" w:cs="Book Antiqua"/>
          <w:bCs/>
          <w:color w:val="000000"/>
          <w:lang w:eastAsia="zh-CN"/>
        </w:rPr>
        <w:t xml:space="preserve"> </w:t>
      </w:r>
      <w:r w:rsidR="00CB785F" w:rsidRPr="0028462D">
        <w:rPr>
          <w:rFonts w:ascii="Book Antiqua" w:hAnsi="Book Antiqua" w:cs="Book Antiqua"/>
          <w:bCs/>
          <w:color w:val="000000"/>
          <w:lang w:eastAsia="zh-CN"/>
        </w:rPr>
        <w:t>E</w:t>
      </w:r>
      <w:r w:rsidR="00754F5E" w:rsidRPr="0028462D">
        <w:rPr>
          <w:rFonts w:ascii="Book Antiqua" w:hAnsi="Book Antiqua" w:cs="Book Antiqua"/>
          <w:bCs/>
          <w:color w:val="000000"/>
          <w:lang w:eastAsia="zh-CN"/>
        </w:rPr>
        <w:t>:</w:t>
      </w:r>
      <w:r w:rsidR="00605FBC" w:rsidRPr="0028462D">
        <w:rPr>
          <w:rFonts w:ascii="Book Antiqua" w:hAnsi="Book Antiqua" w:cs="Book Antiqua"/>
          <w:bCs/>
          <w:color w:val="000000"/>
          <w:lang w:eastAsia="zh-CN"/>
        </w:rPr>
        <w:t xml:space="preserve"> </w:t>
      </w:r>
      <w:r w:rsidR="00CB785F" w:rsidRPr="0028462D">
        <w:rPr>
          <w:rFonts w:ascii="Book Antiqua" w:hAnsi="Book Antiqua" w:cs="Book Antiqua"/>
          <w:bCs/>
          <w:color w:val="000000"/>
          <w:lang w:eastAsia="zh-CN"/>
        </w:rPr>
        <w:t xml:space="preserve">Chest X-ray of the patient </w:t>
      </w:r>
      <w:r w:rsidR="00F234C1" w:rsidRPr="0028462D">
        <w:rPr>
          <w:rFonts w:ascii="Book Antiqua" w:hAnsi="Book Antiqua" w:cs="Book Antiqua"/>
          <w:bCs/>
          <w:color w:val="000000"/>
          <w:lang w:eastAsia="zh-CN"/>
        </w:rPr>
        <w:t xml:space="preserve">at </w:t>
      </w:r>
      <w:r w:rsidR="00CB785F" w:rsidRPr="0028462D">
        <w:rPr>
          <w:rFonts w:ascii="Book Antiqua" w:hAnsi="Book Antiqua" w:cs="Book Antiqua"/>
          <w:bCs/>
          <w:color w:val="000000"/>
          <w:lang w:eastAsia="zh-CN"/>
        </w:rPr>
        <w:t xml:space="preserve">the ninth day </w:t>
      </w:r>
      <w:r w:rsidR="00F234C1" w:rsidRPr="0028462D">
        <w:rPr>
          <w:rFonts w:ascii="Book Antiqua" w:hAnsi="Book Antiqua" w:cs="Book Antiqua"/>
          <w:bCs/>
          <w:color w:val="000000"/>
          <w:lang w:eastAsia="zh-CN"/>
        </w:rPr>
        <w:t xml:space="preserve">of receiving </w:t>
      </w:r>
      <w:r w:rsidR="00CB785F" w:rsidRPr="0028462D">
        <w:rPr>
          <w:rFonts w:ascii="Book Antiqua" w:hAnsi="Book Antiqua" w:cs="Book Antiqua"/>
          <w:bCs/>
          <w:color w:val="000000"/>
          <w:lang w:eastAsia="zh-CN"/>
        </w:rPr>
        <w:t>VV-A ECMO therapy</w:t>
      </w:r>
      <w:r w:rsidR="00754F5E" w:rsidRPr="0028462D">
        <w:rPr>
          <w:rFonts w:ascii="Book Antiqua" w:hAnsi="Book Antiqua" w:cs="Book Antiqua"/>
          <w:bCs/>
          <w:color w:val="000000"/>
          <w:lang w:eastAsia="zh-CN"/>
        </w:rPr>
        <w:t>;</w:t>
      </w:r>
      <w:r w:rsidR="00605FBC" w:rsidRPr="0028462D">
        <w:rPr>
          <w:rFonts w:ascii="Book Antiqua" w:hAnsi="Book Antiqua" w:cs="Book Antiqua"/>
          <w:bCs/>
          <w:color w:val="000000"/>
          <w:lang w:eastAsia="zh-CN"/>
        </w:rPr>
        <w:t xml:space="preserve"> </w:t>
      </w:r>
      <w:r w:rsidR="00CB785F" w:rsidRPr="0028462D">
        <w:rPr>
          <w:rFonts w:ascii="Book Antiqua" w:hAnsi="Book Antiqua" w:cs="Book Antiqua"/>
          <w:bCs/>
          <w:color w:val="000000"/>
          <w:lang w:eastAsia="zh-CN"/>
        </w:rPr>
        <w:t>F</w:t>
      </w:r>
      <w:r w:rsidR="00754F5E" w:rsidRPr="0028462D">
        <w:rPr>
          <w:rFonts w:ascii="Book Antiqua" w:hAnsi="Book Antiqua" w:cs="Book Antiqua"/>
          <w:bCs/>
          <w:color w:val="000000"/>
          <w:lang w:eastAsia="zh-CN"/>
        </w:rPr>
        <w:t>:</w:t>
      </w:r>
      <w:r w:rsidR="00605FBC" w:rsidRPr="0028462D">
        <w:rPr>
          <w:rFonts w:ascii="Book Antiqua" w:hAnsi="Book Antiqua" w:cs="Book Antiqua"/>
          <w:bCs/>
          <w:color w:val="000000"/>
          <w:lang w:eastAsia="zh-CN"/>
        </w:rPr>
        <w:t xml:space="preserve"> </w:t>
      </w:r>
      <w:r w:rsidR="00CB785F" w:rsidRPr="0028462D">
        <w:rPr>
          <w:rFonts w:ascii="Book Antiqua" w:hAnsi="Book Antiqua" w:cs="Book Antiqua"/>
          <w:bCs/>
          <w:color w:val="000000"/>
          <w:lang w:eastAsia="zh-CN"/>
        </w:rPr>
        <w:t>Chest X-ray before the patient finish</w:t>
      </w:r>
      <w:r w:rsidR="00F234C1" w:rsidRPr="0028462D">
        <w:rPr>
          <w:rFonts w:ascii="Book Antiqua" w:hAnsi="Book Antiqua" w:cs="Book Antiqua"/>
          <w:bCs/>
          <w:color w:val="000000"/>
          <w:lang w:eastAsia="zh-CN"/>
        </w:rPr>
        <w:t xml:space="preserve">ed </w:t>
      </w:r>
      <w:r w:rsidR="00CB785F" w:rsidRPr="0028462D">
        <w:rPr>
          <w:rFonts w:ascii="Book Antiqua" w:hAnsi="Book Antiqua" w:cs="Book Antiqua"/>
          <w:bCs/>
          <w:color w:val="000000"/>
          <w:lang w:eastAsia="zh-CN"/>
        </w:rPr>
        <w:t>VV-A ECMO therapy</w:t>
      </w:r>
      <w:r w:rsidR="00754F5E" w:rsidRPr="0028462D">
        <w:rPr>
          <w:rFonts w:ascii="Book Antiqua" w:hAnsi="Book Antiqua" w:cs="Book Antiqua"/>
          <w:bCs/>
          <w:color w:val="000000"/>
          <w:lang w:eastAsia="zh-CN"/>
        </w:rPr>
        <w:t>;</w:t>
      </w:r>
      <w:r w:rsidR="00605FBC" w:rsidRPr="0028462D">
        <w:rPr>
          <w:rFonts w:ascii="Book Antiqua" w:hAnsi="Book Antiqua" w:cs="Book Antiqua"/>
          <w:bCs/>
          <w:color w:val="000000"/>
          <w:lang w:eastAsia="zh-CN"/>
        </w:rPr>
        <w:t xml:space="preserve"> </w:t>
      </w:r>
      <w:r w:rsidR="00152374" w:rsidRPr="0028462D">
        <w:rPr>
          <w:rFonts w:ascii="Book Antiqua" w:hAnsi="Book Antiqua" w:cs="Book Antiqua"/>
          <w:bCs/>
          <w:color w:val="000000"/>
          <w:lang w:eastAsia="zh-CN"/>
        </w:rPr>
        <w:t>G</w:t>
      </w:r>
      <w:bookmarkStart w:id="4" w:name="_Hlk67947702"/>
      <w:r w:rsidR="00754F5E" w:rsidRPr="0028462D">
        <w:rPr>
          <w:rFonts w:ascii="Book Antiqua" w:hAnsi="Book Antiqua" w:cs="Book Antiqua"/>
          <w:bCs/>
          <w:color w:val="000000"/>
          <w:lang w:eastAsia="zh-CN"/>
        </w:rPr>
        <w:t>:</w:t>
      </w:r>
      <w:r w:rsidR="00605FBC" w:rsidRPr="0028462D">
        <w:rPr>
          <w:rFonts w:ascii="Book Antiqua" w:hAnsi="Book Antiqua" w:cs="Book Antiqua"/>
          <w:bCs/>
          <w:color w:val="000000"/>
          <w:lang w:eastAsia="zh-CN"/>
        </w:rPr>
        <w:t xml:space="preserve"> </w:t>
      </w:r>
      <w:r w:rsidR="00F234C1" w:rsidRPr="0028462D">
        <w:rPr>
          <w:rFonts w:ascii="Book Antiqua" w:hAnsi="Book Antiqua" w:cs="Book Antiqua"/>
          <w:bCs/>
          <w:color w:val="000000"/>
          <w:lang w:eastAsia="zh-CN"/>
        </w:rPr>
        <w:t>C</w:t>
      </w:r>
      <w:r w:rsidR="00152374" w:rsidRPr="0028462D">
        <w:rPr>
          <w:rFonts w:ascii="Book Antiqua" w:hAnsi="Book Antiqua" w:cs="Book Antiqua"/>
          <w:bCs/>
          <w:color w:val="000000"/>
          <w:lang w:eastAsia="zh-CN"/>
        </w:rPr>
        <w:t>hest X-ray</w:t>
      </w:r>
      <w:bookmarkEnd w:id="4"/>
      <w:r w:rsidR="00152374" w:rsidRPr="0028462D">
        <w:rPr>
          <w:rFonts w:ascii="Book Antiqua" w:hAnsi="Book Antiqua" w:cs="Book Antiqua"/>
          <w:bCs/>
          <w:color w:val="000000"/>
          <w:lang w:eastAsia="zh-CN"/>
        </w:rPr>
        <w:t xml:space="preserve"> on May 24,</w:t>
      </w:r>
      <w:r w:rsidR="00F234C1" w:rsidRPr="0028462D">
        <w:rPr>
          <w:rFonts w:ascii="Book Antiqua" w:hAnsi="Book Antiqua" w:cs="Book Antiqua"/>
          <w:bCs/>
          <w:color w:val="000000"/>
          <w:lang w:eastAsia="zh-CN"/>
        </w:rPr>
        <w:t xml:space="preserve"> </w:t>
      </w:r>
      <w:r w:rsidR="00152374" w:rsidRPr="0028462D">
        <w:rPr>
          <w:rFonts w:ascii="Book Antiqua" w:hAnsi="Book Antiqua" w:cs="Book Antiqua"/>
          <w:bCs/>
          <w:color w:val="000000"/>
          <w:lang w:eastAsia="zh-CN"/>
        </w:rPr>
        <w:t>2018</w:t>
      </w:r>
      <w:r w:rsidR="00754F5E" w:rsidRPr="0028462D">
        <w:rPr>
          <w:rFonts w:ascii="Book Antiqua" w:hAnsi="Book Antiqua" w:cs="Book Antiqua"/>
          <w:bCs/>
          <w:color w:val="000000"/>
          <w:lang w:eastAsia="zh-CN"/>
        </w:rPr>
        <w:t>;</w:t>
      </w:r>
      <w:r w:rsidR="001D56EF" w:rsidRPr="0028462D">
        <w:rPr>
          <w:rFonts w:ascii="Book Antiqua" w:hAnsi="Book Antiqua" w:cs="Book Antiqua"/>
          <w:bCs/>
          <w:color w:val="000000"/>
          <w:lang w:eastAsia="zh-CN"/>
        </w:rPr>
        <w:t xml:space="preserve"> </w:t>
      </w:r>
      <w:r w:rsidR="00E948B9" w:rsidRPr="0028462D">
        <w:rPr>
          <w:rFonts w:ascii="Book Antiqua" w:hAnsi="Book Antiqua" w:cs="Book Antiqua"/>
          <w:bCs/>
          <w:color w:val="000000"/>
          <w:lang w:eastAsia="zh-CN"/>
        </w:rPr>
        <w:t xml:space="preserve">and </w:t>
      </w:r>
      <w:r w:rsidR="00152374" w:rsidRPr="0028462D">
        <w:rPr>
          <w:rFonts w:ascii="Book Antiqua" w:hAnsi="Book Antiqua" w:cs="Book Antiqua"/>
          <w:bCs/>
          <w:color w:val="000000"/>
          <w:lang w:eastAsia="zh-CN"/>
        </w:rPr>
        <w:t>H</w:t>
      </w:r>
      <w:r w:rsidR="00754F5E" w:rsidRPr="0028462D">
        <w:rPr>
          <w:rFonts w:ascii="Book Antiqua" w:hAnsi="Book Antiqua" w:cs="Book Antiqua"/>
          <w:bCs/>
          <w:color w:val="000000"/>
          <w:lang w:eastAsia="zh-CN"/>
        </w:rPr>
        <w:t>:</w:t>
      </w:r>
      <w:r w:rsidR="001D56EF" w:rsidRPr="0028462D">
        <w:rPr>
          <w:rFonts w:ascii="Book Antiqua" w:hAnsi="Book Antiqua" w:cs="Book Antiqua"/>
          <w:bCs/>
          <w:color w:val="000000"/>
          <w:lang w:eastAsia="zh-CN"/>
        </w:rPr>
        <w:t xml:space="preserve"> </w:t>
      </w:r>
      <w:r w:rsidR="00F234C1" w:rsidRPr="0028462D">
        <w:rPr>
          <w:rFonts w:ascii="Book Antiqua" w:hAnsi="Book Antiqua" w:cs="Book Antiqua"/>
          <w:bCs/>
          <w:color w:val="000000"/>
          <w:lang w:eastAsia="zh-CN"/>
        </w:rPr>
        <w:t xml:space="preserve">Lung </w:t>
      </w:r>
      <w:r w:rsidR="00152374" w:rsidRPr="0028462D">
        <w:rPr>
          <w:rFonts w:ascii="Book Antiqua" w:hAnsi="Book Antiqua" w:cs="Book Antiqua"/>
          <w:bCs/>
          <w:color w:val="000000"/>
          <w:lang w:eastAsia="zh-CN"/>
        </w:rPr>
        <w:t>CT</w:t>
      </w:r>
      <w:r w:rsidR="00F234C1" w:rsidRPr="0028462D">
        <w:rPr>
          <w:rFonts w:ascii="Book Antiqua" w:hAnsi="Book Antiqua" w:cs="Book Antiqua"/>
          <w:bCs/>
          <w:color w:val="000000"/>
          <w:lang w:eastAsia="zh-CN"/>
        </w:rPr>
        <w:t xml:space="preserve"> images</w:t>
      </w:r>
      <w:r w:rsidR="00152374" w:rsidRPr="0028462D">
        <w:rPr>
          <w:rFonts w:ascii="Book Antiqua" w:hAnsi="Book Antiqua" w:cs="Book Antiqua"/>
          <w:bCs/>
          <w:color w:val="000000"/>
          <w:lang w:eastAsia="zh-CN"/>
        </w:rPr>
        <w:t xml:space="preserve"> on May 24,</w:t>
      </w:r>
      <w:r w:rsidR="001D56EF" w:rsidRPr="0028462D">
        <w:rPr>
          <w:rFonts w:ascii="Book Antiqua" w:hAnsi="Book Antiqua" w:cs="Book Antiqua"/>
          <w:bCs/>
          <w:color w:val="000000"/>
          <w:lang w:eastAsia="zh-CN"/>
        </w:rPr>
        <w:t xml:space="preserve"> </w:t>
      </w:r>
      <w:r w:rsidR="00152374" w:rsidRPr="0028462D">
        <w:rPr>
          <w:rFonts w:ascii="Book Antiqua" w:hAnsi="Book Antiqua" w:cs="Book Antiqua"/>
          <w:bCs/>
          <w:color w:val="000000"/>
          <w:lang w:eastAsia="zh-CN"/>
        </w:rPr>
        <w:t>2018</w:t>
      </w:r>
      <w:r w:rsidR="00754F5E" w:rsidRPr="0028462D">
        <w:rPr>
          <w:rFonts w:ascii="Book Antiqua" w:hAnsi="Book Antiqua" w:cs="Book Antiqua"/>
          <w:bCs/>
          <w:color w:val="000000"/>
          <w:lang w:eastAsia="zh-CN"/>
        </w:rPr>
        <w:t>.</w:t>
      </w:r>
    </w:p>
    <w:p w14:paraId="6F35486E" w14:textId="6D626A6B" w:rsidR="00152374" w:rsidRPr="0028462D" w:rsidRDefault="00152374" w:rsidP="0028462D">
      <w:pPr>
        <w:spacing w:line="360" w:lineRule="auto"/>
        <w:jc w:val="both"/>
        <w:rPr>
          <w:rFonts w:ascii="Book Antiqua" w:hAnsi="Book Antiqua" w:cs="Book Antiqua"/>
          <w:b/>
          <w:color w:val="000000"/>
          <w:lang w:eastAsia="zh-CN"/>
        </w:rPr>
      </w:pPr>
    </w:p>
    <w:p w14:paraId="09C91E84" w14:textId="6A288AAF" w:rsidR="00CB785F" w:rsidRPr="0028462D" w:rsidRDefault="00CB785F" w:rsidP="0028462D">
      <w:pPr>
        <w:spacing w:line="360" w:lineRule="auto"/>
        <w:jc w:val="center"/>
        <w:rPr>
          <w:rFonts w:ascii="Book Antiqua" w:hAnsi="Book Antiqua"/>
        </w:rPr>
      </w:pPr>
    </w:p>
    <w:p w14:paraId="6585B985" w14:textId="03A45957" w:rsidR="00CB785F" w:rsidRPr="0028462D" w:rsidRDefault="00CB785F" w:rsidP="0028462D">
      <w:pPr>
        <w:spacing w:line="360" w:lineRule="auto"/>
        <w:jc w:val="center"/>
        <w:rPr>
          <w:rFonts w:ascii="Book Antiqua" w:hAnsi="Book Antiqua"/>
        </w:rPr>
      </w:pPr>
    </w:p>
    <w:p w14:paraId="6B9823E4" w14:textId="562B08EB" w:rsidR="00CB785F" w:rsidRPr="0028462D" w:rsidRDefault="00CB785F" w:rsidP="0028462D">
      <w:pPr>
        <w:spacing w:line="360" w:lineRule="auto"/>
        <w:jc w:val="center"/>
        <w:rPr>
          <w:rFonts w:ascii="Book Antiqua" w:hAnsi="Book Antiqua"/>
        </w:rPr>
      </w:pPr>
    </w:p>
    <w:p w14:paraId="1F629CD0" w14:textId="46A5BFDD" w:rsidR="00CB785F" w:rsidRPr="0028462D" w:rsidRDefault="00CB785F" w:rsidP="0028462D">
      <w:pPr>
        <w:spacing w:line="360" w:lineRule="auto"/>
        <w:ind w:left="120" w:hangingChars="50" w:hanging="120"/>
        <w:rPr>
          <w:rFonts w:ascii="Book Antiqua" w:hAnsi="Book Antiqua"/>
        </w:rPr>
      </w:pPr>
    </w:p>
    <w:p w14:paraId="0CF1AB00" w14:textId="252693E2" w:rsidR="006555EF" w:rsidRPr="0028462D" w:rsidRDefault="006555EF" w:rsidP="0028462D">
      <w:pPr>
        <w:spacing w:line="360" w:lineRule="auto"/>
        <w:jc w:val="both"/>
        <w:rPr>
          <w:rFonts w:ascii="Book Antiqua" w:hAnsi="Book Antiqua"/>
          <w:b/>
          <w:lang w:eastAsia="zh-CN"/>
        </w:rPr>
      </w:pPr>
    </w:p>
    <w:sectPr w:rsidR="006555EF" w:rsidRPr="0028462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2427C1" w14:textId="77777777" w:rsidR="00EA520E" w:rsidRDefault="00EA520E" w:rsidP="00605FBC">
      <w:r>
        <w:separator/>
      </w:r>
    </w:p>
  </w:endnote>
  <w:endnote w:type="continuationSeparator" w:id="0">
    <w:p w14:paraId="042DD6C5" w14:textId="77777777" w:rsidR="00EA520E" w:rsidRDefault="00EA520E" w:rsidP="00605F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7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1E9694" w14:textId="77777777" w:rsidR="0028462D" w:rsidRPr="0028462D" w:rsidRDefault="0028462D" w:rsidP="0028462D">
    <w:pPr>
      <w:pStyle w:val="Footer"/>
      <w:jc w:val="right"/>
      <w:rPr>
        <w:rFonts w:ascii="Book Antiqua" w:hAnsi="Book Antiqua"/>
        <w:sz w:val="24"/>
        <w:szCs w:val="24"/>
      </w:rPr>
    </w:pPr>
    <w:r w:rsidRPr="0028462D">
      <w:rPr>
        <w:rFonts w:ascii="Book Antiqua" w:hAnsi="Book Antiqua"/>
        <w:sz w:val="24"/>
        <w:szCs w:val="24"/>
        <w:lang w:val="zh-CN" w:eastAsia="zh-CN"/>
      </w:rPr>
      <w:t xml:space="preserve"> </w:t>
    </w:r>
    <w:r w:rsidRPr="0028462D">
      <w:rPr>
        <w:rFonts w:ascii="Book Antiqua" w:hAnsi="Book Antiqua"/>
        <w:sz w:val="24"/>
        <w:szCs w:val="24"/>
      </w:rPr>
      <w:fldChar w:fldCharType="begin"/>
    </w:r>
    <w:r w:rsidRPr="0028462D">
      <w:rPr>
        <w:rFonts w:ascii="Book Antiqua" w:hAnsi="Book Antiqua"/>
        <w:sz w:val="24"/>
        <w:szCs w:val="24"/>
      </w:rPr>
      <w:instrText>PAGE  \* Arabic  \* MERGEFORMAT</w:instrText>
    </w:r>
    <w:r w:rsidRPr="0028462D">
      <w:rPr>
        <w:rFonts w:ascii="Book Antiqua" w:hAnsi="Book Antiqua"/>
        <w:sz w:val="24"/>
        <w:szCs w:val="24"/>
      </w:rPr>
      <w:fldChar w:fldCharType="separate"/>
    </w:r>
    <w:r w:rsidRPr="0028462D">
      <w:rPr>
        <w:rFonts w:ascii="Book Antiqua" w:hAnsi="Book Antiqua"/>
        <w:sz w:val="24"/>
        <w:szCs w:val="24"/>
        <w:lang w:val="zh-CN" w:eastAsia="zh-CN"/>
      </w:rPr>
      <w:t>2</w:t>
    </w:r>
    <w:r w:rsidRPr="0028462D">
      <w:rPr>
        <w:rFonts w:ascii="Book Antiqua" w:hAnsi="Book Antiqua"/>
        <w:sz w:val="24"/>
        <w:szCs w:val="24"/>
      </w:rPr>
      <w:fldChar w:fldCharType="end"/>
    </w:r>
    <w:r w:rsidRPr="0028462D">
      <w:rPr>
        <w:rFonts w:ascii="Book Antiqua" w:hAnsi="Book Antiqua"/>
        <w:sz w:val="24"/>
        <w:szCs w:val="24"/>
        <w:lang w:val="zh-CN" w:eastAsia="zh-CN"/>
      </w:rPr>
      <w:t xml:space="preserve"> / </w:t>
    </w:r>
    <w:r w:rsidRPr="0028462D">
      <w:rPr>
        <w:rFonts w:ascii="Book Antiqua" w:hAnsi="Book Antiqua"/>
        <w:sz w:val="24"/>
        <w:szCs w:val="24"/>
      </w:rPr>
      <w:fldChar w:fldCharType="begin"/>
    </w:r>
    <w:r w:rsidRPr="0028462D">
      <w:rPr>
        <w:rFonts w:ascii="Book Antiqua" w:hAnsi="Book Antiqua"/>
        <w:sz w:val="24"/>
        <w:szCs w:val="24"/>
      </w:rPr>
      <w:instrText>NUMPAGES  \* Arabic  \* MERGEFORMAT</w:instrText>
    </w:r>
    <w:r w:rsidRPr="0028462D">
      <w:rPr>
        <w:rFonts w:ascii="Book Antiqua" w:hAnsi="Book Antiqua"/>
        <w:sz w:val="24"/>
        <w:szCs w:val="24"/>
      </w:rPr>
      <w:fldChar w:fldCharType="separate"/>
    </w:r>
    <w:r w:rsidRPr="0028462D">
      <w:rPr>
        <w:rFonts w:ascii="Book Antiqua" w:hAnsi="Book Antiqua"/>
        <w:sz w:val="24"/>
        <w:szCs w:val="24"/>
        <w:lang w:val="zh-CN" w:eastAsia="zh-CN"/>
      </w:rPr>
      <w:t>2</w:t>
    </w:r>
    <w:r w:rsidRPr="0028462D">
      <w:rPr>
        <w:rFonts w:ascii="Book Antiqua" w:hAnsi="Book Antiqua"/>
        <w:sz w:val="24"/>
        <w:szCs w:val="24"/>
      </w:rPr>
      <w:fldChar w:fldCharType="end"/>
    </w:r>
  </w:p>
  <w:p w14:paraId="02EFCA07" w14:textId="77777777" w:rsidR="0028462D" w:rsidRPr="0028462D" w:rsidRDefault="0028462D" w:rsidP="0028462D">
    <w:pPr>
      <w:pStyle w:val="Footer"/>
      <w:jc w:val="right"/>
      <w:rPr>
        <w:rFonts w:ascii="Book Antiqua" w:hAnsi="Book Antiqua"/>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698DCB" w14:textId="77777777" w:rsidR="00EA520E" w:rsidRDefault="00EA520E" w:rsidP="00605FBC">
      <w:r>
        <w:separator/>
      </w:r>
    </w:p>
  </w:footnote>
  <w:footnote w:type="continuationSeparator" w:id="0">
    <w:p w14:paraId="525CFA50" w14:textId="77777777" w:rsidR="00EA520E" w:rsidRDefault="00EA520E" w:rsidP="00605FBC">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 Ma">
    <w15:presenceInfo w15:providerId="Windows Live" w15:userId="370ff676100345d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bordersDoNotSurroundHeader/>
  <w:bordersDoNotSurroundFooter/>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634FD"/>
    <w:rsid w:val="00065115"/>
    <w:rsid w:val="00082E23"/>
    <w:rsid w:val="000B0627"/>
    <w:rsid w:val="000E5B2E"/>
    <w:rsid w:val="000E790F"/>
    <w:rsid w:val="000F68D5"/>
    <w:rsid w:val="00102166"/>
    <w:rsid w:val="001422B0"/>
    <w:rsid w:val="00152374"/>
    <w:rsid w:val="00182133"/>
    <w:rsid w:val="00184FD9"/>
    <w:rsid w:val="001D56EF"/>
    <w:rsid w:val="001E7B52"/>
    <w:rsid w:val="002054C4"/>
    <w:rsid w:val="00257850"/>
    <w:rsid w:val="0028462D"/>
    <w:rsid w:val="00287321"/>
    <w:rsid w:val="002B29CC"/>
    <w:rsid w:val="0031375D"/>
    <w:rsid w:val="0032674C"/>
    <w:rsid w:val="00342619"/>
    <w:rsid w:val="003F6EBD"/>
    <w:rsid w:val="00441137"/>
    <w:rsid w:val="004D5648"/>
    <w:rsid w:val="005061DF"/>
    <w:rsid w:val="00512F88"/>
    <w:rsid w:val="00583696"/>
    <w:rsid w:val="00605FBC"/>
    <w:rsid w:val="00606776"/>
    <w:rsid w:val="006445F5"/>
    <w:rsid w:val="006555EF"/>
    <w:rsid w:val="00687E9D"/>
    <w:rsid w:val="006F0312"/>
    <w:rsid w:val="007023E5"/>
    <w:rsid w:val="0070575F"/>
    <w:rsid w:val="00717A1C"/>
    <w:rsid w:val="007523E8"/>
    <w:rsid w:val="00754F5E"/>
    <w:rsid w:val="007A5A10"/>
    <w:rsid w:val="007B28FE"/>
    <w:rsid w:val="007F3341"/>
    <w:rsid w:val="00800EF7"/>
    <w:rsid w:val="00827DB2"/>
    <w:rsid w:val="0084049E"/>
    <w:rsid w:val="00860886"/>
    <w:rsid w:val="0089093A"/>
    <w:rsid w:val="008B4C46"/>
    <w:rsid w:val="008D5541"/>
    <w:rsid w:val="008D654E"/>
    <w:rsid w:val="009446F2"/>
    <w:rsid w:val="00966258"/>
    <w:rsid w:val="009B0365"/>
    <w:rsid w:val="009D5FC2"/>
    <w:rsid w:val="009F3870"/>
    <w:rsid w:val="00A13887"/>
    <w:rsid w:val="00A2165C"/>
    <w:rsid w:val="00A77B3E"/>
    <w:rsid w:val="00A814F8"/>
    <w:rsid w:val="00A90002"/>
    <w:rsid w:val="00AA3DCD"/>
    <w:rsid w:val="00AC2254"/>
    <w:rsid w:val="00B30204"/>
    <w:rsid w:val="00B55645"/>
    <w:rsid w:val="00BA68E8"/>
    <w:rsid w:val="00C75C2B"/>
    <w:rsid w:val="00CA2A55"/>
    <w:rsid w:val="00CB785F"/>
    <w:rsid w:val="00CD46AE"/>
    <w:rsid w:val="00CD7D4C"/>
    <w:rsid w:val="00D247E1"/>
    <w:rsid w:val="00E45479"/>
    <w:rsid w:val="00E54707"/>
    <w:rsid w:val="00E7313F"/>
    <w:rsid w:val="00E948B9"/>
    <w:rsid w:val="00EA520E"/>
    <w:rsid w:val="00EC65F7"/>
    <w:rsid w:val="00EE186C"/>
    <w:rsid w:val="00F234C1"/>
    <w:rsid w:val="00FF14A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8B7FB6E"/>
  <w15:docId w15:val="{FA66EE4F-DA34-4439-BD7D-C0C0861B14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Revision">
    <w:name w:val="Revision"/>
    <w:hidden/>
    <w:uiPriority w:val="99"/>
    <w:semiHidden/>
    <w:rsid w:val="00BA68E8"/>
    <w:rPr>
      <w:sz w:val="24"/>
      <w:szCs w:val="24"/>
    </w:rPr>
  </w:style>
  <w:style w:type="paragraph" w:styleId="ListParagraph">
    <w:name w:val="List Paragraph"/>
    <w:basedOn w:val="Normal"/>
    <w:uiPriority w:val="34"/>
    <w:qFormat/>
    <w:rsid w:val="00CB785F"/>
    <w:pPr>
      <w:widowControl w:val="0"/>
      <w:ind w:firstLineChars="200" w:firstLine="420"/>
      <w:jc w:val="both"/>
    </w:pPr>
    <w:rPr>
      <w:rFonts w:asciiTheme="minorHAnsi" w:hAnsiTheme="minorHAnsi" w:cstheme="minorBidi"/>
      <w:kern w:val="2"/>
      <w:sz w:val="21"/>
      <w:szCs w:val="22"/>
      <w:lang w:eastAsia="zh-CN"/>
    </w:rPr>
  </w:style>
  <w:style w:type="paragraph" w:styleId="Header">
    <w:name w:val="header"/>
    <w:basedOn w:val="Normal"/>
    <w:link w:val="HeaderChar"/>
    <w:unhideWhenUsed/>
    <w:rsid w:val="00605FBC"/>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605FBC"/>
    <w:rPr>
      <w:sz w:val="18"/>
      <w:szCs w:val="18"/>
    </w:rPr>
  </w:style>
  <w:style w:type="paragraph" w:styleId="Footer">
    <w:name w:val="footer"/>
    <w:basedOn w:val="Normal"/>
    <w:link w:val="FooterChar"/>
    <w:uiPriority w:val="99"/>
    <w:unhideWhenUsed/>
    <w:rsid w:val="00605FBC"/>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605FBC"/>
    <w:rPr>
      <w:sz w:val="18"/>
      <w:szCs w:val="18"/>
    </w:rPr>
  </w:style>
  <w:style w:type="paragraph" w:styleId="BalloonText">
    <w:name w:val="Balloon Text"/>
    <w:basedOn w:val="Normal"/>
    <w:link w:val="BalloonTextChar"/>
    <w:rsid w:val="00605FBC"/>
    <w:rPr>
      <w:sz w:val="18"/>
      <w:szCs w:val="18"/>
    </w:rPr>
  </w:style>
  <w:style w:type="character" w:customStyle="1" w:styleId="BalloonTextChar">
    <w:name w:val="Balloon Text Char"/>
    <w:basedOn w:val="DefaultParagraphFont"/>
    <w:link w:val="BalloonText"/>
    <w:rsid w:val="00605FBC"/>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microsoft.com/office/2011/relationships/people" Target="people.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4E7593-FB75-4EA3-A95D-D0CECDAE25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17</Pages>
  <Words>4382</Words>
  <Characters>24979</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29303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ibm</dc:creator>
  <cp:lastModifiedBy>Li Ma</cp:lastModifiedBy>
  <cp:revision>3</cp:revision>
  <dcterms:created xsi:type="dcterms:W3CDTF">2022-08-30T17:47:00Z</dcterms:created>
  <dcterms:modified xsi:type="dcterms:W3CDTF">2022-08-30T18:03:00Z</dcterms:modified>
</cp:coreProperties>
</file>