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18E24"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Name of Journal: </w:t>
      </w:r>
      <w:r w:rsidRPr="002C74B0">
        <w:rPr>
          <w:rFonts w:ascii="Book Antiqua" w:eastAsia="Book Antiqua" w:hAnsi="Book Antiqua" w:cs="Book Antiqua"/>
          <w:i/>
          <w:color w:val="000000"/>
        </w:rPr>
        <w:t>World Journal of Clinical Cases</w:t>
      </w:r>
    </w:p>
    <w:p w14:paraId="3CB6BE24"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Manuscript NO: </w:t>
      </w:r>
      <w:r w:rsidRPr="002C74B0">
        <w:rPr>
          <w:rFonts w:ascii="Book Antiqua" w:eastAsia="Book Antiqua" w:hAnsi="Book Antiqua" w:cs="Book Antiqua"/>
          <w:color w:val="000000"/>
        </w:rPr>
        <w:t>77016</w:t>
      </w:r>
    </w:p>
    <w:p w14:paraId="49A9345C"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Manuscript Type: </w:t>
      </w:r>
      <w:r w:rsidRPr="002C74B0">
        <w:rPr>
          <w:rFonts w:ascii="Book Antiqua" w:eastAsia="Book Antiqua" w:hAnsi="Book Antiqua" w:cs="Book Antiqua"/>
          <w:color w:val="000000"/>
        </w:rPr>
        <w:t>CASE REPORT</w:t>
      </w:r>
    </w:p>
    <w:p w14:paraId="7B4A799F" w14:textId="77777777" w:rsidR="00A77B3E" w:rsidRPr="002C74B0" w:rsidRDefault="00A77B3E" w:rsidP="002C74B0">
      <w:pPr>
        <w:spacing w:line="360" w:lineRule="auto"/>
        <w:jc w:val="both"/>
        <w:rPr>
          <w:rFonts w:ascii="Book Antiqua" w:hAnsi="Book Antiqua"/>
        </w:rPr>
      </w:pPr>
    </w:p>
    <w:p w14:paraId="7328BE8C"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Clinical analysis of pipeline dredging agent poisoning: A case report</w:t>
      </w:r>
    </w:p>
    <w:p w14:paraId="7D22EF60" w14:textId="77777777" w:rsidR="00A77B3E" w:rsidRPr="002C74B0" w:rsidRDefault="00A77B3E" w:rsidP="002C74B0">
      <w:pPr>
        <w:spacing w:line="360" w:lineRule="auto"/>
        <w:jc w:val="both"/>
        <w:rPr>
          <w:rFonts w:ascii="Book Antiqua" w:hAnsi="Book Antiqua"/>
        </w:rPr>
      </w:pPr>
    </w:p>
    <w:p w14:paraId="40463315" w14:textId="14985F6B" w:rsidR="00A77B3E" w:rsidRPr="002C74B0" w:rsidRDefault="00CB75B3" w:rsidP="002C74B0">
      <w:pPr>
        <w:spacing w:line="360" w:lineRule="auto"/>
        <w:jc w:val="both"/>
        <w:rPr>
          <w:rFonts w:ascii="Book Antiqua" w:hAnsi="Book Antiqua"/>
        </w:rPr>
      </w:pPr>
      <w:r w:rsidRPr="002C74B0">
        <w:rPr>
          <w:rFonts w:ascii="Book Antiqua" w:eastAsia="Book Antiqua" w:hAnsi="Book Antiqua" w:cs="Book Antiqua"/>
          <w:color w:val="000000"/>
        </w:rPr>
        <w:t xml:space="preserve">Li </w:t>
      </w:r>
      <w:r>
        <w:rPr>
          <w:rFonts w:ascii="Book Antiqua" w:eastAsia="Book Antiqua" w:hAnsi="Book Antiqua" w:cs="Book Antiqua"/>
          <w:color w:val="000000"/>
        </w:rPr>
        <w:t xml:space="preserve">YQ </w:t>
      </w:r>
      <w:r w:rsidRPr="00CB75B3">
        <w:rPr>
          <w:rFonts w:ascii="Book Antiqua" w:eastAsia="Book Antiqua" w:hAnsi="Book Antiqua" w:cs="Book Antiqua"/>
          <w:i/>
          <w:color w:val="000000"/>
        </w:rPr>
        <w:t>et al</w:t>
      </w:r>
      <w:r>
        <w:rPr>
          <w:rFonts w:ascii="Book Antiqua" w:eastAsia="Book Antiqua" w:hAnsi="Book Antiqua" w:cs="Book Antiqua"/>
          <w:color w:val="000000"/>
        </w:rPr>
        <w:t xml:space="preserve">. </w:t>
      </w:r>
      <w:r w:rsidR="0039566C" w:rsidRPr="002C74B0">
        <w:rPr>
          <w:rFonts w:ascii="Book Antiqua" w:eastAsia="Book Antiqua" w:hAnsi="Book Antiqua" w:cs="Book Antiqua"/>
          <w:color w:val="000000"/>
        </w:rPr>
        <w:t>Pipeline dredging agent poisoning</w:t>
      </w:r>
    </w:p>
    <w:p w14:paraId="6022742F" w14:textId="77777777" w:rsidR="00A77B3E" w:rsidRPr="002C74B0" w:rsidRDefault="00A77B3E" w:rsidP="002C74B0">
      <w:pPr>
        <w:spacing w:line="360" w:lineRule="auto"/>
        <w:jc w:val="both"/>
        <w:rPr>
          <w:rFonts w:ascii="Book Antiqua" w:hAnsi="Book Antiqua"/>
        </w:rPr>
      </w:pPr>
    </w:p>
    <w:p w14:paraId="24D01AD3" w14:textId="77777777" w:rsidR="00A77B3E" w:rsidRPr="002C74B0" w:rsidRDefault="0039566C" w:rsidP="002C74B0">
      <w:pPr>
        <w:spacing w:line="360" w:lineRule="auto"/>
        <w:jc w:val="both"/>
        <w:rPr>
          <w:rFonts w:ascii="Book Antiqua" w:hAnsi="Book Antiqua"/>
        </w:rPr>
      </w:pPr>
      <w:proofErr w:type="spellStart"/>
      <w:r w:rsidRPr="002C74B0">
        <w:rPr>
          <w:rFonts w:ascii="Book Antiqua" w:eastAsia="Book Antiqua" w:hAnsi="Book Antiqua" w:cs="Book Antiqua"/>
          <w:color w:val="000000"/>
        </w:rPr>
        <w:t>Ya</w:t>
      </w:r>
      <w:proofErr w:type="spellEnd"/>
      <w:r w:rsidR="00C11C82" w:rsidRPr="002C74B0">
        <w:rPr>
          <w:rFonts w:ascii="Book Antiqua" w:eastAsia="Book Antiqua" w:hAnsi="Book Antiqua" w:cs="Book Antiqua"/>
          <w:color w:val="000000"/>
        </w:rPr>
        <w:t xml:space="preserve">-Qian </w:t>
      </w:r>
      <w:r w:rsidRPr="002C74B0">
        <w:rPr>
          <w:rFonts w:ascii="Book Antiqua" w:eastAsia="Book Antiqua" w:hAnsi="Book Antiqua" w:cs="Book Antiqua"/>
          <w:color w:val="000000"/>
        </w:rPr>
        <w:t xml:space="preserve">Li, </w:t>
      </w:r>
      <w:proofErr w:type="spellStart"/>
      <w:r w:rsidRPr="002C74B0">
        <w:rPr>
          <w:rFonts w:ascii="Book Antiqua" w:eastAsia="Book Antiqua" w:hAnsi="Book Antiqua" w:cs="Book Antiqua"/>
          <w:color w:val="000000"/>
        </w:rPr>
        <w:t>Guang</w:t>
      </w:r>
      <w:proofErr w:type="spellEnd"/>
      <w:r w:rsidR="00C11C82" w:rsidRPr="002C74B0">
        <w:rPr>
          <w:rFonts w:ascii="Book Antiqua" w:eastAsia="Book Antiqua" w:hAnsi="Book Antiqua" w:cs="Book Antiqua"/>
          <w:color w:val="000000"/>
        </w:rPr>
        <w:t xml:space="preserve">-Cai </w:t>
      </w:r>
      <w:r w:rsidRPr="002C74B0">
        <w:rPr>
          <w:rFonts w:ascii="Book Antiqua" w:eastAsia="Book Antiqua" w:hAnsi="Book Antiqua" w:cs="Book Antiqua"/>
          <w:color w:val="000000"/>
        </w:rPr>
        <w:t>Yu, Long</w:t>
      </w:r>
      <w:r w:rsidR="00C11C82" w:rsidRPr="002C74B0">
        <w:rPr>
          <w:rFonts w:ascii="Book Antiqua" w:eastAsia="Book Antiqua" w:hAnsi="Book Antiqua" w:cs="Book Antiqua"/>
          <w:color w:val="000000"/>
        </w:rPr>
        <w:t>-</w:t>
      </w:r>
      <w:proofErr w:type="spellStart"/>
      <w:r w:rsidR="00C11C82" w:rsidRPr="002C74B0">
        <w:rPr>
          <w:rFonts w:ascii="Book Antiqua" w:eastAsia="Book Antiqua" w:hAnsi="Book Antiqua" w:cs="Book Antiqua"/>
          <w:color w:val="000000"/>
        </w:rPr>
        <w:t>Ke</w:t>
      </w:r>
      <w:proofErr w:type="spellEnd"/>
      <w:r w:rsidR="00C11C82" w:rsidRPr="002C74B0">
        <w:rPr>
          <w:rFonts w:ascii="Book Antiqua" w:eastAsia="Book Antiqua" w:hAnsi="Book Antiqua" w:cs="Book Antiqua"/>
          <w:color w:val="000000"/>
        </w:rPr>
        <w:t xml:space="preserve"> </w:t>
      </w:r>
      <w:r w:rsidRPr="002C74B0">
        <w:rPr>
          <w:rFonts w:ascii="Book Antiqua" w:eastAsia="Book Antiqua" w:hAnsi="Book Antiqua" w:cs="Book Antiqua"/>
          <w:color w:val="000000"/>
        </w:rPr>
        <w:t>Shi, Li</w:t>
      </w:r>
      <w:r w:rsidR="00C11C82" w:rsidRPr="002C74B0">
        <w:rPr>
          <w:rFonts w:ascii="Book Antiqua" w:eastAsia="Book Antiqua" w:hAnsi="Book Antiqua" w:cs="Book Antiqua"/>
          <w:color w:val="000000"/>
        </w:rPr>
        <w:t xml:space="preserve">-Wen </w:t>
      </w:r>
      <w:r w:rsidRPr="002C74B0">
        <w:rPr>
          <w:rFonts w:ascii="Book Antiqua" w:eastAsia="Book Antiqua" w:hAnsi="Book Antiqua" w:cs="Book Antiqua"/>
          <w:color w:val="000000"/>
        </w:rPr>
        <w:t>Zhao, Zi</w:t>
      </w:r>
      <w:r w:rsidR="00C11C82" w:rsidRPr="002C74B0">
        <w:rPr>
          <w:rFonts w:ascii="Book Antiqua" w:eastAsia="Book Antiqua" w:hAnsi="Book Antiqua" w:cs="Book Antiqua"/>
          <w:color w:val="000000"/>
        </w:rPr>
        <w:t xml:space="preserve">-Xin </w:t>
      </w:r>
      <w:r w:rsidRPr="002C74B0">
        <w:rPr>
          <w:rFonts w:ascii="Book Antiqua" w:eastAsia="Book Antiqua" w:hAnsi="Book Antiqua" w:cs="Book Antiqua"/>
          <w:color w:val="000000"/>
        </w:rPr>
        <w:t>Wen, Bao</w:t>
      </w:r>
      <w:r w:rsidR="00C11C82" w:rsidRPr="002C74B0">
        <w:rPr>
          <w:rFonts w:ascii="Book Antiqua" w:eastAsia="Book Antiqua" w:hAnsi="Book Antiqua" w:cs="Book Antiqua"/>
          <w:color w:val="000000"/>
        </w:rPr>
        <w:t xml:space="preserve">-Tian </w:t>
      </w:r>
      <w:r w:rsidRPr="002C74B0">
        <w:rPr>
          <w:rFonts w:ascii="Book Antiqua" w:eastAsia="Book Antiqua" w:hAnsi="Book Antiqua" w:cs="Book Antiqua"/>
          <w:color w:val="000000"/>
        </w:rPr>
        <w:t>Kan, Xiang</w:t>
      </w:r>
      <w:r w:rsidR="00C11C82" w:rsidRPr="002C74B0">
        <w:rPr>
          <w:rFonts w:ascii="Book Antiqua" w:eastAsia="Book Antiqua" w:hAnsi="Book Antiqua" w:cs="Book Antiqua"/>
          <w:color w:val="000000"/>
        </w:rPr>
        <w:t xml:space="preserve">-Dong </w:t>
      </w:r>
      <w:r w:rsidRPr="002C74B0">
        <w:rPr>
          <w:rFonts w:ascii="Book Antiqua" w:eastAsia="Book Antiqua" w:hAnsi="Book Antiqua" w:cs="Book Antiqua"/>
          <w:color w:val="000000"/>
        </w:rPr>
        <w:t>Jian</w:t>
      </w:r>
    </w:p>
    <w:p w14:paraId="5EA1CBC5" w14:textId="77777777" w:rsidR="00A77B3E" w:rsidRPr="002C74B0" w:rsidRDefault="00A77B3E" w:rsidP="002C74B0">
      <w:pPr>
        <w:spacing w:line="360" w:lineRule="auto"/>
        <w:jc w:val="both"/>
        <w:rPr>
          <w:rFonts w:ascii="Book Antiqua" w:hAnsi="Book Antiqua"/>
        </w:rPr>
      </w:pPr>
    </w:p>
    <w:p w14:paraId="00132A79" w14:textId="77777777" w:rsidR="00A77B3E" w:rsidRPr="002C74B0" w:rsidRDefault="0039566C" w:rsidP="002C74B0">
      <w:pPr>
        <w:spacing w:line="360" w:lineRule="auto"/>
        <w:jc w:val="both"/>
        <w:rPr>
          <w:rFonts w:ascii="Book Antiqua" w:hAnsi="Book Antiqua"/>
        </w:rPr>
      </w:pPr>
      <w:proofErr w:type="spellStart"/>
      <w:r w:rsidRPr="002C74B0">
        <w:rPr>
          <w:rFonts w:ascii="Book Antiqua" w:eastAsia="Book Antiqua" w:hAnsi="Book Antiqua" w:cs="Book Antiqua"/>
          <w:b/>
          <w:bCs/>
          <w:color w:val="000000"/>
        </w:rPr>
        <w:t>Ya</w:t>
      </w:r>
      <w:proofErr w:type="spellEnd"/>
      <w:r w:rsidR="002A5B05" w:rsidRPr="002C74B0">
        <w:rPr>
          <w:rFonts w:ascii="Book Antiqua" w:eastAsia="Book Antiqua" w:hAnsi="Book Antiqua" w:cs="Book Antiqua"/>
          <w:b/>
          <w:bCs/>
          <w:color w:val="000000"/>
        </w:rPr>
        <w:t xml:space="preserve">-Qian </w:t>
      </w:r>
      <w:r w:rsidRPr="002C74B0">
        <w:rPr>
          <w:rFonts w:ascii="Book Antiqua" w:eastAsia="Book Antiqua" w:hAnsi="Book Antiqua" w:cs="Book Antiqua"/>
          <w:b/>
          <w:bCs/>
          <w:color w:val="000000"/>
        </w:rPr>
        <w:t xml:space="preserve">Li, </w:t>
      </w:r>
      <w:proofErr w:type="spellStart"/>
      <w:r w:rsidRPr="002C74B0">
        <w:rPr>
          <w:rFonts w:ascii="Book Antiqua" w:eastAsia="Book Antiqua" w:hAnsi="Book Antiqua" w:cs="Book Antiqua"/>
          <w:b/>
          <w:bCs/>
          <w:color w:val="000000"/>
        </w:rPr>
        <w:t>Guang</w:t>
      </w:r>
      <w:proofErr w:type="spellEnd"/>
      <w:r w:rsidR="002A5B05" w:rsidRPr="002C74B0">
        <w:rPr>
          <w:rFonts w:ascii="Book Antiqua" w:eastAsia="Book Antiqua" w:hAnsi="Book Antiqua" w:cs="Book Antiqua"/>
          <w:b/>
          <w:bCs/>
          <w:color w:val="000000"/>
        </w:rPr>
        <w:t xml:space="preserve">-Cai </w:t>
      </w:r>
      <w:r w:rsidRPr="002C74B0">
        <w:rPr>
          <w:rFonts w:ascii="Book Antiqua" w:eastAsia="Book Antiqua" w:hAnsi="Book Antiqua" w:cs="Book Antiqua"/>
          <w:b/>
          <w:bCs/>
          <w:color w:val="000000"/>
        </w:rPr>
        <w:t>Yu, Li</w:t>
      </w:r>
      <w:r w:rsidR="002A5B05" w:rsidRPr="002C74B0">
        <w:rPr>
          <w:rFonts w:ascii="Book Antiqua" w:eastAsia="Book Antiqua" w:hAnsi="Book Antiqua" w:cs="Book Antiqua"/>
          <w:b/>
          <w:bCs/>
          <w:color w:val="000000"/>
        </w:rPr>
        <w:t xml:space="preserve">-Wen </w:t>
      </w:r>
      <w:r w:rsidRPr="002C74B0">
        <w:rPr>
          <w:rFonts w:ascii="Book Antiqua" w:eastAsia="Book Antiqua" w:hAnsi="Book Antiqua" w:cs="Book Antiqua"/>
          <w:b/>
          <w:bCs/>
          <w:color w:val="000000"/>
        </w:rPr>
        <w:t xml:space="preserve">Zhao, </w:t>
      </w:r>
      <w:r w:rsidR="008027E2" w:rsidRPr="002C74B0">
        <w:rPr>
          <w:rFonts w:ascii="Book Antiqua" w:eastAsia="Book Antiqua" w:hAnsi="Book Antiqua" w:cs="Book Antiqua"/>
          <w:b/>
          <w:bCs/>
          <w:color w:val="000000"/>
        </w:rPr>
        <w:t>Long-</w:t>
      </w:r>
      <w:proofErr w:type="spellStart"/>
      <w:r w:rsidR="008027E2" w:rsidRPr="002C74B0">
        <w:rPr>
          <w:rFonts w:ascii="Book Antiqua" w:eastAsia="Book Antiqua" w:hAnsi="Book Antiqua" w:cs="Book Antiqua"/>
          <w:b/>
          <w:bCs/>
          <w:color w:val="000000"/>
        </w:rPr>
        <w:t>Ke</w:t>
      </w:r>
      <w:proofErr w:type="spellEnd"/>
      <w:r w:rsidR="008027E2" w:rsidRPr="002C74B0">
        <w:rPr>
          <w:rFonts w:ascii="Book Antiqua" w:eastAsia="Book Antiqua" w:hAnsi="Book Antiqua" w:cs="Book Antiqua"/>
          <w:b/>
          <w:bCs/>
          <w:color w:val="000000"/>
        </w:rPr>
        <w:t xml:space="preserve"> Shi, </w:t>
      </w:r>
      <w:r w:rsidR="00A60C94" w:rsidRPr="002C74B0">
        <w:rPr>
          <w:rFonts w:ascii="Book Antiqua" w:eastAsia="Book Antiqua" w:hAnsi="Book Antiqua" w:cs="Book Antiqua"/>
          <w:b/>
          <w:bCs/>
          <w:color w:val="000000"/>
        </w:rPr>
        <w:t xml:space="preserve">Xiang-Dong Jian, </w:t>
      </w:r>
      <w:r w:rsidRPr="002C74B0">
        <w:rPr>
          <w:rFonts w:ascii="Book Antiqua" w:eastAsia="Book Antiqua" w:hAnsi="Book Antiqua" w:cs="Book Antiqua"/>
          <w:color w:val="000000"/>
        </w:rPr>
        <w:t xml:space="preserve">Department of Poisoning and Occupational Diseases, Emergency Medicine, </w:t>
      </w:r>
      <w:proofErr w:type="spellStart"/>
      <w:r w:rsidRPr="002C74B0">
        <w:rPr>
          <w:rFonts w:ascii="Book Antiqua" w:eastAsia="Book Antiqua" w:hAnsi="Book Antiqua" w:cs="Book Antiqua"/>
          <w:color w:val="000000"/>
        </w:rPr>
        <w:t>Qilu</w:t>
      </w:r>
      <w:proofErr w:type="spellEnd"/>
      <w:r w:rsidRPr="002C74B0">
        <w:rPr>
          <w:rFonts w:ascii="Book Antiqua" w:eastAsia="Book Antiqua" w:hAnsi="Book Antiqua" w:cs="Book Antiqua"/>
          <w:color w:val="000000"/>
        </w:rPr>
        <w:t xml:space="preserve"> Hospital of Shandong University, Jinan 250012, </w:t>
      </w:r>
      <w:r w:rsidR="00A749A9" w:rsidRPr="002C74B0">
        <w:rPr>
          <w:rFonts w:ascii="Book Antiqua" w:eastAsia="Book Antiqua" w:hAnsi="Book Antiqua" w:cs="Book Antiqua"/>
          <w:color w:val="000000"/>
        </w:rPr>
        <w:t xml:space="preserve">Shandong Province, </w:t>
      </w:r>
      <w:r w:rsidRPr="002C74B0">
        <w:rPr>
          <w:rFonts w:ascii="Book Antiqua" w:eastAsia="Book Antiqua" w:hAnsi="Book Antiqua" w:cs="Book Antiqua"/>
          <w:color w:val="000000"/>
        </w:rPr>
        <w:t>China</w:t>
      </w:r>
    </w:p>
    <w:p w14:paraId="7A5118A1" w14:textId="77777777" w:rsidR="00A77B3E" w:rsidRPr="002C74B0" w:rsidRDefault="00A77B3E" w:rsidP="002C74B0">
      <w:pPr>
        <w:spacing w:line="360" w:lineRule="auto"/>
        <w:jc w:val="both"/>
        <w:rPr>
          <w:rFonts w:ascii="Book Antiqua" w:hAnsi="Book Antiqua"/>
        </w:rPr>
      </w:pPr>
    </w:p>
    <w:p w14:paraId="142ACCEE"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Long</w:t>
      </w:r>
      <w:r w:rsidR="002A5B05" w:rsidRPr="002C74B0">
        <w:rPr>
          <w:rFonts w:ascii="Book Antiqua" w:eastAsia="Book Antiqua" w:hAnsi="Book Antiqua" w:cs="Book Antiqua"/>
          <w:b/>
          <w:bCs/>
          <w:color w:val="000000"/>
        </w:rPr>
        <w:t>-</w:t>
      </w:r>
      <w:proofErr w:type="spellStart"/>
      <w:r w:rsidR="002A5B05" w:rsidRPr="002C74B0">
        <w:rPr>
          <w:rFonts w:ascii="Book Antiqua" w:eastAsia="Book Antiqua" w:hAnsi="Book Antiqua" w:cs="Book Antiqua"/>
          <w:b/>
          <w:bCs/>
          <w:color w:val="000000"/>
        </w:rPr>
        <w:t>Ke</w:t>
      </w:r>
      <w:proofErr w:type="spellEnd"/>
      <w:r w:rsidR="002A5B05" w:rsidRPr="002C74B0">
        <w:rPr>
          <w:rFonts w:ascii="Book Antiqua" w:eastAsia="Book Antiqua" w:hAnsi="Book Antiqua" w:cs="Book Antiqua"/>
          <w:b/>
          <w:bCs/>
          <w:color w:val="000000"/>
        </w:rPr>
        <w:t xml:space="preserve"> </w:t>
      </w:r>
      <w:r w:rsidRPr="002C74B0">
        <w:rPr>
          <w:rFonts w:ascii="Book Antiqua" w:eastAsia="Book Antiqua" w:hAnsi="Book Antiqua" w:cs="Book Antiqua"/>
          <w:b/>
          <w:bCs/>
          <w:color w:val="000000"/>
        </w:rPr>
        <w:t>Shi, Li</w:t>
      </w:r>
      <w:r w:rsidR="002A5B05" w:rsidRPr="002C74B0">
        <w:rPr>
          <w:rFonts w:ascii="Book Antiqua" w:eastAsia="Book Antiqua" w:hAnsi="Book Antiqua" w:cs="Book Antiqua"/>
          <w:b/>
          <w:bCs/>
          <w:color w:val="000000"/>
        </w:rPr>
        <w:t xml:space="preserve">-Wen </w:t>
      </w:r>
      <w:r w:rsidRPr="002C74B0">
        <w:rPr>
          <w:rFonts w:ascii="Book Antiqua" w:eastAsia="Book Antiqua" w:hAnsi="Book Antiqua" w:cs="Book Antiqua"/>
          <w:b/>
          <w:bCs/>
          <w:color w:val="000000"/>
        </w:rPr>
        <w:t>Zhao, Xiang</w:t>
      </w:r>
      <w:r w:rsidR="002A5B05" w:rsidRPr="002C74B0">
        <w:rPr>
          <w:rFonts w:ascii="Book Antiqua" w:eastAsia="Book Antiqua" w:hAnsi="Book Antiqua" w:cs="Book Antiqua"/>
          <w:b/>
          <w:bCs/>
          <w:color w:val="000000"/>
        </w:rPr>
        <w:t xml:space="preserve">-Dong </w:t>
      </w:r>
      <w:r w:rsidRPr="002C74B0">
        <w:rPr>
          <w:rFonts w:ascii="Book Antiqua" w:eastAsia="Book Antiqua" w:hAnsi="Book Antiqua" w:cs="Book Antiqua"/>
          <w:b/>
          <w:bCs/>
          <w:color w:val="000000"/>
        </w:rPr>
        <w:t xml:space="preserve">Jian, </w:t>
      </w:r>
      <w:r w:rsidRPr="002C74B0">
        <w:rPr>
          <w:rFonts w:ascii="Book Antiqua" w:eastAsia="Book Antiqua" w:hAnsi="Book Antiqua" w:cs="Book Antiqua"/>
          <w:color w:val="000000"/>
        </w:rPr>
        <w:t xml:space="preserve">School of Public Health, Shandong University, Jinan 250012, </w:t>
      </w:r>
      <w:r w:rsidR="00AB609B" w:rsidRPr="002C74B0">
        <w:rPr>
          <w:rFonts w:ascii="Book Antiqua" w:eastAsia="Book Antiqua" w:hAnsi="Book Antiqua" w:cs="Book Antiqua"/>
          <w:color w:val="000000"/>
        </w:rPr>
        <w:t xml:space="preserve">Shandong Province, </w:t>
      </w:r>
      <w:r w:rsidRPr="002C74B0">
        <w:rPr>
          <w:rFonts w:ascii="Book Antiqua" w:eastAsia="Book Antiqua" w:hAnsi="Book Antiqua" w:cs="Book Antiqua"/>
          <w:color w:val="000000"/>
        </w:rPr>
        <w:t>China</w:t>
      </w:r>
    </w:p>
    <w:p w14:paraId="49049210" w14:textId="77777777" w:rsidR="00A77B3E" w:rsidRPr="002C74B0" w:rsidRDefault="00A77B3E" w:rsidP="002C74B0">
      <w:pPr>
        <w:spacing w:line="360" w:lineRule="auto"/>
        <w:jc w:val="both"/>
        <w:rPr>
          <w:rFonts w:ascii="Book Antiqua" w:hAnsi="Book Antiqua"/>
        </w:rPr>
      </w:pPr>
    </w:p>
    <w:p w14:paraId="4F645437"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Zi</w:t>
      </w:r>
      <w:r w:rsidR="002A5B05" w:rsidRPr="002C74B0">
        <w:rPr>
          <w:rFonts w:ascii="Book Antiqua" w:eastAsia="Book Antiqua" w:hAnsi="Book Antiqua" w:cs="Book Antiqua"/>
          <w:b/>
          <w:bCs/>
          <w:color w:val="000000"/>
        </w:rPr>
        <w:t xml:space="preserve">-Xin </w:t>
      </w:r>
      <w:r w:rsidRPr="002C74B0">
        <w:rPr>
          <w:rFonts w:ascii="Book Antiqua" w:eastAsia="Book Antiqua" w:hAnsi="Book Antiqua" w:cs="Book Antiqua"/>
          <w:b/>
          <w:bCs/>
          <w:color w:val="000000"/>
        </w:rPr>
        <w:t>Wen, Bao</w:t>
      </w:r>
      <w:r w:rsidR="002A5B05" w:rsidRPr="002C74B0">
        <w:rPr>
          <w:rFonts w:ascii="Book Antiqua" w:eastAsia="Book Antiqua" w:hAnsi="Book Antiqua" w:cs="Book Antiqua"/>
          <w:b/>
          <w:bCs/>
          <w:color w:val="000000"/>
        </w:rPr>
        <w:t xml:space="preserve">-Tian </w:t>
      </w:r>
      <w:r w:rsidRPr="002C74B0">
        <w:rPr>
          <w:rFonts w:ascii="Book Antiqua" w:eastAsia="Book Antiqua" w:hAnsi="Book Antiqua" w:cs="Book Antiqua"/>
          <w:b/>
          <w:bCs/>
          <w:color w:val="000000"/>
        </w:rPr>
        <w:t xml:space="preserve">Kan, </w:t>
      </w:r>
      <w:r w:rsidRPr="002C74B0">
        <w:rPr>
          <w:rFonts w:ascii="Book Antiqua" w:eastAsia="Book Antiqua" w:hAnsi="Book Antiqua" w:cs="Book Antiqua"/>
          <w:color w:val="000000"/>
        </w:rPr>
        <w:t xml:space="preserve">School of Nursing and Rehabilitation, </w:t>
      </w:r>
      <w:proofErr w:type="spellStart"/>
      <w:r w:rsidRPr="002C74B0">
        <w:rPr>
          <w:rFonts w:ascii="Book Antiqua" w:eastAsia="Book Antiqua" w:hAnsi="Book Antiqua" w:cs="Book Antiqua"/>
          <w:color w:val="000000"/>
        </w:rPr>
        <w:t>Cheeloo</w:t>
      </w:r>
      <w:proofErr w:type="spellEnd"/>
      <w:r w:rsidRPr="002C74B0">
        <w:rPr>
          <w:rFonts w:ascii="Book Antiqua" w:eastAsia="Book Antiqua" w:hAnsi="Book Antiqua" w:cs="Book Antiqua"/>
          <w:color w:val="000000"/>
        </w:rPr>
        <w:t xml:space="preserve"> College of Medicine, Shandong University, Jinan 250012, </w:t>
      </w:r>
      <w:r w:rsidR="00AB609B" w:rsidRPr="002C74B0">
        <w:rPr>
          <w:rFonts w:ascii="Book Antiqua" w:eastAsia="Book Antiqua" w:hAnsi="Book Antiqua" w:cs="Book Antiqua"/>
          <w:color w:val="000000"/>
        </w:rPr>
        <w:t xml:space="preserve">Shandong Province, </w:t>
      </w:r>
      <w:r w:rsidRPr="002C74B0">
        <w:rPr>
          <w:rFonts w:ascii="Book Antiqua" w:eastAsia="Book Antiqua" w:hAnsi="Book Antiqua" w:cs="Book Antiqua"/>
          <w:color w:val="000000"/>
        </w:rPr>
        <w:t>China</w:t>
      </w:r>
    </w:p>
    <w:p w14:paraId="56FFAB1B" w14:textId="77777777" w:rsidR="00A77B3E" w:rsidRPr="002C74B0" w:rsidRDefault="00A77B3E" w:rsidP="002C74B0">
      <w:pPr>
        <w:spacing w:line="360" w:lineRule="auto"/>
        <w:jc w:val="both"/>
        <w:rPr>
          <w:rFonts w:ascii="Book Antiqua" w:hAnsi="Book Antiqua"/>
        </w:rPr>
      </w:pPr>
    </w:p>
    <w:p w14:paraId="21CD4011" w14:textId="626AB5C8"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Author contributions: </w:t>
      </w:r>
      <w:r w:rsidRPr="002C74B0">
        <w:rPr>
          <w:rFonts w:ascii="Book Antiqua" w:eastAsia="Book Antiqua" w:hAnsi="Book Antiqua" w:cs="Book Antiqua"/>
          <w:color w:val="000000"/>
        </w:rPr>
        <w:t>Li YQ, Zhao LW, and Yu GC contributed to manuscript writing; Yu GC and Shi LK contributed to manuscript editing and literature review; Jian XD, Wen ZX, and Kan BT contributed to revision of the final manuscript; all authors have read and approved the final manuscript.</w:t>
      </w:r>
    </w:p>
    <w:p w14:paraId="5A1FA26B" w14:textId="77777777" w:rsidR="00A77B3E" w:rsidRPr="002C74B0" w:rsidRDefault="00A77B3E" w:rsidP="002C74B0">
      <w:pPr>
        <w:spacing w:line="360" w:lineRule="auto"/>
        <w:jc w:val="both"/>
        <w:rPr>
          <w:rFonts w:ascii="Book Antiqua" w:hAnsi="Book Antiqua"/>
        </w:rPr>
      </w:pPr>
    </w:p>
    <w:p w14:paraId="0AA6BF56" w14:textId="0726D101"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Corresponding author: Xiang</w:t>
      </w:r>
      <w:r w:rsidR="00B07BD4" w:rsidRPr="002C74B0">
        <w:rPr>
          <w:rFonts w:ascii="Book Antiqua" w:eastAsia="Book Antiqua" w:hAnsi="Book Antiqua" w:cs="Book Antiqua"/>
          <w:b/>
          <w:bCs/>
          <w:color w:val="000000"/>
        </w:rPr>
        <w:t xml:space="preserve">-Dong </w:t>
      </w:r>
      <w:r w:rsidRPr="002C74B0">
        <w:rPr>
          <w:rFonts w:ascii="Book Antiqua" w:eastAsia="Book Antiqua" w:hAnsi="Book Antiqua" w:cs="Book Antiqua"/>
          <w:b/>
          <w:bCs/>
          <w:color w:val="000000"/>
        </w:rPr>
        <w:t xml:space="preserve">Jian, PhD, Professor, </w:t>
      </w:r>
      <w:r w:rsidRPr="002C74B0">
        <w:rPr>
          <w:rFonts w:ascii="Book Antiqua" w:eastAsia="Book Antiqua" w:hAnsi="Book Antiqua" w:cs="Book Antiqua"/>
          <w:color w:val="000000"/>
        </w:rPr>
        <w:t>Department of Poisoning and Occupational Diseases</w:t>
      </w:r>
      <w:r w:rsidR="002974CE" w:rsidRPr="002C74B0">
        <w:rPr>
          <w:rFonts w:ascii="Book Antiqua" w:hAnsi="Book Antiqua" w:cs="Book Antiqua"/>
          <w:color w:val="000000"/>
          <w:lang w:eastAsia="zh-CN"/>
        </w:rPr>
        <w:t xml:space="preserve">, </w:t>
      </w:r>
      <w:r w:rsidRPr="002C74B0">
        <w:rPr>
          <w:rFonts w:ascii="Book Antiqua" w:eastAsia="Book Antiqua" w:hAnsi="Book Antiqua" w:cs="Book Antiqua"/>
          <w:color w:val="000000"/>
        </w:rPr>
        <w:t xml:space="preserve">Emergency Medicine, </w:t>
      </w:r>
      <w:proofErr w:type="spellStart"/>
      <w:r w:rsidRPr="002C74B0">
        <w:rPr>
          <w:rFonts w:ascii="Book Antiqua" w:eastAsia="Book Antiqua" w:hAnsi="Book Antiqua" w:cs="Book Antiqua"/>
          <w:color w:val="000000"/>
        </w:rPr>
        <w:t>Qilu</w:t>
      </w:r>
      <w:proofErr w:type="spellEnd"/>
      <w:r w:rsidRPr="002C74B0">
        <w:rPr>
          <w:rFonts w:ascii="Book Antiqua" w:eastAsia="Book Antiqua" w:hAnsi="Book Antiqua" w:cs="Book Antiqua"/>
          <w:color w:val="000000"/>
        </w:rPr>
        <w:t xml:space="preserve"> Hospital </w:t>
      </w:r>
      <w:r w:rsidR="00437B72" w:rsidRPr="002C74B0">
        <w:rPr>
          <w:rFonts w:ascii="Book Antiqua" w:eastAsia="Book Antiqua" w:hAnsi="Book Antiqua" w:cs="Book Antiqua"/>
          <w:color w:val="000000"/>
        </w:rPr>
        <w:t>of Shandong University, No. 107</w:t>
      </w:r>
      <w:r w:rsidR="00A805D9" w:rsidRPr="002C74B0">
        <w:rPr>
          <w:rFonts w:ascii="Book Antiqua" w:eastAsia="Book Antiqua" w:hAnsi="Book Antiqua" w:cs="Book Antiqua"/>
          <w:color w:val="000000"/>
        </w:rPr>
        <w:t xml:space="preserve"> </w:t>
      </w:r>
      <w:proofErr w:type="spellStart"/>
      <w:r w:rsidR="00A805D9" w:rsidRPr="002C74B0">
        <w:rPr>
          <w:rFonts w:ascii="Book Antiqua" w:eastAsia="Book Antiqua" w:hAnsi="Book Antiqua" w:cs="Book Antiqua"/>
          <w:color w:val="000000"/>
        </w:rPr>
        <w:t>Wenhuaxi</w:t>
      </w:r>
      <w:proofErr w:type="spellEnd"/>
      <w:r w:rsidRPr="002C74B0">
        <w:rPr>
          <w:rFonts w:ascii="Book Antiqua" w:eastAsia="Book Antiqua" w:hAnsi="Book Antiqua" w:cs="Book Antiqua"/>
          <w:color w:val="000000"/>
        </w:rPr>
        <w:t xml:space="preserve"> Road, Jinan 250012</w:t>
      </w:r>
      <w:r w:rsidR="009B6BD8" w:rsidRPr="002C74B0">
        <w:rPr>
          <w:rFonts w:ascii="Book Antiqua" w:eastAsia="Book Antiqua" w:hAnsi="Book Antiqua" w:cs="Book Antiqua"/>
          <w:color w:val="000000"/>
        </w:rPr>
        <w:t>, Shandong Province</w:t>
      </w:r>
      <w:r w:rsidRPr="002C74B0">
        <w:rPr>
          <w:rFonts w:ascii="Book Antiqua" w:eastAsia="Book Antiqua" w:hAnsi="Book Antiqua" w:cs="Book Antiqua"/>
          <w:color w:val="000000"/>
        </w:rPr>
        <w:t>, China. jianxiangdongvip@vip.163.com</w:t>
      </w:r>
    </w:p>
    <w:p w14:paraId="3A06FF43" w14:textId="77777777" w:rsidR="00A77B3E" w:rsidRPr="002C74B0" w:rsidRDefault="00A77B3E" w:rsidP="002C74B0">
      <w:pPr>
        <w:spacing w:line="360" w:lineRule="auto"/>
        <w:jc w:val="both"/>
        <w:rPr>
          <w:rFonts w:ascii="Book Antiqua" w:hAnsi="Book Antiqua"/>
        </w:rPr>
      </w:pPr>
    </w:p>
    <w:p w14:paraId="397B8FF2"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Received: </w:t>
      </w:r>
      <w:r w:rsidRPr="002C74B0">
        <w:rPr>
          <w:rFonts w:ascii="Book Antiqua" w:eastAsia="Book Antiqua" w:hAnsi="Book Antiqua" w:cs="Book Antiqua"/>
          <w:color w:val="000000"/>
        </w:rPr>
        <w:t>April 11, 2022</w:t>
      </w:r>
    </w:p>
    <w:p w14:paraId="544E1240" w14:textId="14FE9EF6"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Revised: </w:t>
      </w:r>
      <w:r w:rsidR="002A4887" w:rsidRPr="002A4887">
        <w:rPr>
          <w:rFonts w:ascii="Book Antiqua" w:eastAsia="Book Antiqua" w:hAnsi="Book Antiqua" w:cs="Book Antiqua"/>
          <w:bCs/>
          <w:color w:val="000000"/>
        </w:rPr>
        <w:t>July 20, 2022</w:t>
      </w:r>
    </w:p>
    <w:p w14:paraId="521F0B33" w14:textId="03980A3C"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Accepted: </w:t>
      </w:r>
      <w:ins w:id="0" w:author="Li Ma" w:date="2022-08-23T10:08:00Z">
        <w:r w:rsidR="003A3EA8" w:rsidRPr="003A3EA8">
          <w:rPr>
            <w:rFonts w:ascii="Book Antiqua" w:eastAsia="Book Antiqua" w:hAnsi="Book Antiqua" w:cs="Book Antiqua"/>
            <w:color w:val="000000"/>
            <w:rPrChange w:id="1" w:author="Li Ma" w:date="2022-08-23T10:08:00Z">
              <w:rPr>
                <w:rFonts w:ascii="Book Antiqua" w:eastAsia="Book Antiqua" w:hAnsi="Book Antiqua" w:cs="Book Antiqua"/>
                <w:b/>
                <w:bCs/>
                <w:color w:val="000000"/>
              </w:rPr>
            </w:rPrChange>
          </w:rPr>
          <w:t>August 23, 2022</w:t>
        </w:r>
      </w:ins>
    </w:p>
    <w:p w14:paraId="25CB228E" w14:textId="77777777" w:rsidR="002C74B0"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Published online: </w:t>
      </w:r>
    </w:p>
    <w:p w14:paraId="065D802D" w14:textId="77777777" w:rsidR="002C74B0" w:rsidRPr="002C74B0" w:rsidRDefault="002C74B0" w:rsidP="002C74B0">
      <w:pPr>
        <w:spacing w:line="360" w:lineRule="auto"/>
        <w:jc w:val="both"/>
        <w:rPr>
          <w:rFonts w:ascii="Book Antiqua" w:hAnsi="Book Antiqua"/>
        </w:rPr>
      </w:pPr>
    </w:p>
    <w:p w14:paraId="71FE76A4" w14:textId="7CF96325"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Abstract</w:t>
      </w:r>
    </w:p>
    <w:p w14:paraId="4A1A6DCF"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BACKGROUND</w:t>
      </w:r>
    </w:p>
    <w:p w14:paraId="72F37E54"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 xml:space="preserve">Pipeline dredging agents are new household deep cleaning products used to dredge blockages in kitchen and bathroom pipeline caused by grease, hair, vegetable residue, paper cotton </w:t>
      </w:r>
      <w:proofErr w:type="spellStart"/>
      <w:r w:rsidRPr="002C74B0">
        <w:rPr>
          <w:rFonts w:ascii="Book Antiqua" w:eastAsia="Book Antiqua" w:hAnsi="Book Antiqua" w:cs="Book Antiqua"/>
          <w:color w:val="000000"/>
        </w:rPr>
        <w:t>fibre</w:t>
      </w:r>
      <w:proofErr w:type="spellEnd"/>
      <w:r w:rsidRPr="002C74B0">
        <w:rPr>
          <w:rFonts w:ascii="Book Antiqua" w:eastAsia="Book Antiqua" w:hAnsi="Book Antiqua" w:cs="Book Antiqua"/>
          <w:color w:val="000000"/>
        </w:rPr>
        <w:t xml:space="preserve">, and other organic substances. Pipeline dredging agents are corrosive chemicals that can cause poisoning through corrosive damage to the digestive tract; however, this has not been reported clinically. Therefore, this report </w:t>
      </w:r>
      <w:proofErr w:type="spellStart"/>
      <w:r w:rsidRPr="002C74B0">
        <w:rPr>
          <w:rFonts w:ascii="Book Antiqua" w:eastAsia="Book Antiqua" w:hAnsi="Book Antiqua" w:cs="Book Antiqua"/>
          <w:color w:val="000000"/>
        </w:rPr>
        <w:t>emphasises</w:t>
      </w:r>
      <w:proofErr w:type="spellEnd"/>
      <w:r w:rsidRPr="002C74B0">
        <w:rPr>
          <w:rFonts w:ascii="Book Antiqua" w:eastAsia="Book Antiqua" w:hAnsi="Book Antiqua" w:cs="Book Antiqua"/>
          <w:color w:val="000000"/>
        </w:rPr>
        <w:t xml:space="preserve"> that oral pipeline dredging agent poisoning can cause corrosive damage to the digestive tract and may have serious health consequences.</w:t>
      </w:r>
    </w:p>
    <w:p w14:paraId="02425E72" w14:textId="77777777" w:rsidR="00A77B3E" w:rsidRPr="002C74B0" w:rsidRDefault="00A77B3E" w:rsidP="002C74B0">
      <w:pPr>
        <w:spacing w:line="360" w:lineRule="auto"/>
        <w:jc w:val="both"/>
        <w:rPr>
          <w:rFonts w:ascii="Book Antiqua" w:hAnsi="Book Antiqua"/>
        </w:rPr>
      </w:pPr>
    </w:p>
    <w:p w14:paraId="472DEDB1"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CASE SUMMARY</w:t>
      </w:r>
    </w:p>
    <w:p w14:paraId="48047492"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 xml:space="preserve">A 68-year-old man consumed liquor (200 mL) at approximately 13:00 on April 22, 2021. At approximately 16:00, his family found him unresponsive with blackened lips, blood spots in the corners of the mouth, and blood stains on the ground, as well as an empty bottle of a pipeline dredging agent. One hour later, he was admitted to the emergency department of a local hospital. Considering the empty bottle, he was suspected to have sustained severe corrosive damage to the digestive tract and was transferred to our department at 23:15 on April 22, 2021. He developed dysphagia and intermittent fever and experienced difficulty in opening his mouth throughout his hospital stay. The patient’s condition gradually </w:t>
      </w:r>
      <w:proofErr w:type="spellStart"/>
      <w:r w:rsidRPr="002C74B0">
        <w:rPr>
          <w:rFonts w:ascii="Book Antiqua" w:eastAsia="Book Antiqua" w:hAnsi="Book Antiqua" w:cs="Book Antiqua"/>
          <w:color w:val="000000"/>
        </w:rPr>
        <w:t>stabilised</w:t>
      </w:r>
      <w:proofErr w:type="spellEnd"/>
      <w:r w:rsidRPr="002C74B0">
        <w:rPr>
          <w:rFonts w:ascii="Book Antiqua" w:eastAsia="Book Antiqua" w:hAnsi="Book Antiqua" w:cs="Book Antiqua"/>
          <w:color w:val="000000"/>
        </w:rPr>
        <w:t>. However, he suddenly developed respiratory failure on day 12, and endotracheal intubation and ventilator-assisted ventilation were performed. However, the patient died after 1.5 h despite emergency rescue efforts.</w:t>
      </w:r>
    </w:p>
    <w:p w14:paraId="6DF8EAA4" w14:textId="77777777" w:rsidR="00A77B3E" w:rsidRPr="002C74B0" w:rsidRDefault="00A77B3E" w:rsidP="002C74B0">
      <w:pPr>
        <w:spacing w:line="360" w:lineRule="auto"/>
        <w:jc w:val="both"/>
        <w:rPr>
          <w:rFonts w:ascii="Book Antiqua" w:hAnsi="Book Antiqua"/>
        </w:rPr>
      </w:pPr>
    </w:p>
    <w:p w14:paraId="014E7B1C"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CONCLUSION</w:t>
      </w:r>
    </w:p>
    <w:p w14:paraId="3AD59972"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lastRenderedPageBreak/>
        <w:t>Pipeline dredging agents are highly corrosive and may cause corrosive damage to the digestive tract and asphyxia upon consumption.</w:t>
      </w:r>
    </w:p>
    <w:p w14:paraId="2F6C6DB4" w14:textId="77777777" w:rsidR="00A77B3E" w:rsidRPr="002C74B0" w:rsidRDefault="00A77B3E" w:rsidP="002C74B0">
      <w:pPr>
        <w:spacing w:line="360" w:lineRule="auto"/>
        <w:jc w:val="both"/>
        <w:rPr>
          <w:rFonts w:ascii="Book Antiqua" w:hAnsi="Book Antiqua"/>
        </w:rPr>
      </w:pPr>
    </w:p>
    <w:p w14:paraId="6DB955AC" w14:textId="7A76218D"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Key Words: </w:t>
      </w:r>
      <w:r w:rsidRPr="002C74B0">
        <w:rPr>
          <w:rFonts w:ascii="Book Antiqua" w:eastAsia="Book Antiqua" w:hAnsi="Book Antiqua" w:cs="Book Antiqua"/>
          <w:color w:val="000000"/>
        </w:rPr>
        <w:t>Asphyxia; Digestive tract injury; Pipeline dredging agent; Poisoning; Respiratory failure</w:t>
      </w:r>
      <w:r w:rsidR="00581E07" w:rsidRPr="002C74B0">
        <w:rPr>
          <w:rFonts w:ascii="Book Antiqua" w:eastAsia="Book Antiqua" w:hAnsi="Book Antiqua" w:cs="Book Antiqua"/>
          <w:color w:val="000000"/>
        </w:rPr>
        <w:t>; Case report</w:t>
      </w:r>
    </w:p>
    <w:p w14:paraId="7A18AC08" w14:textId="77777777" w:rsidR="00A77B3E" w:rsidRPr="002C74B0" w:rsidRDefault="00A77B3E" w:rsidP="002C74B0">
      <w:pPr>
        <w:spacing w:line="360" w:lineRule="auto"/>
        <w:jc w:val="both"/>
        <w:rPr>
          <w:rFonts w:ascii="Book Antiqua" w:hAnsi="Book Antiqua"/>
        </w:rPr>
      </w:pPr>
    </w:p>
    <w:p w14:paraId="1F8C9530" w14:textId="29F1F9B0" w:rsidR="00A77B3E" w:rsidRPr="002C74B0" w:rsidRDefault="00292C26" w:rsidP="002C74B0">
      <w:pPr>
        <w:spacing w:line="360" w:lineRule="auto"/>
        <w:jc w:val="both"/>
        <w:rPr>
          <w:rFonts w:ascii="Book Antiqua" w:hAnsi="Book Antiqua"/>
        </w:rPr>
      </w:pPr>
      <w:r w:rsidRPr="002C74B0">
        <w:rPr>
          <w:rFonts w:ascii="Book Antiqua" w:eastAsia="Book Antiqua" w:hAnsi="Book Antiqua" w:cs="Book Antiqua"/>
          <w:color w:val="000000"/>
        </w:rPr>
        <w:t>Li YQ, Yu GC, Shi L</w:t>
      </w:r>
      <w:r>
        <w:rPr>
          <w:rFonts w:ascii="Book Antiqua" w:eastAsia="Book Antiqua" w:hAnsi="Book Antiqua" w:cs="Book Antiqua"/>
          <w:color w:val="000000"/>
        </w:rPr>
        <w:t>K</w:t>
      </w:r>
      <w:r w:rsidRPr="002C74B0">
        <w:rPr>
          <w:rFonts w:ascii="Book Antiqua" w:eastAsia="Book Antiqua" w:hAnsi="Book Antiqua" w:cs="Book Antiqua"/>
          <w:color w:val="000000"/>
        </w:rPr>
        <w:t xml:space="preserve">, </w:t>
      </w:r>
      <w:r>
        <w:rPr>
          <w:rFonts w:ascii="Book Antiqua" w:eastAsia="Book Antiqua" w:hAnsi="Book Antiqua" w:cs="Book Antiqua"/>
          <w:color w:val="000000"/>
        </w:rPr>
        <w:t>Zhao</w:t>
      </w:r>
      <w:r w:rsidRPr="002C74B0">
        <w:rPr>
          <w:rFonts w:ascii="Book Antiqua" w:eastAsia="Book Antiqua" w:hAnsi="Book Antiqua" w:cs="Book Antiqua"/>
          <w:color w:val="000000"/>
        </w:rPr>
        <w:t xml:space="preserve"> L</w:t>
      </w:r>
      <w:r>
        <w:rPr>
          <w:rFonts w:ascii="Book Antiqua" w:eastAsia="Book Antiqua" w:hAnsi="Book Antiqua" w:cs="Book Antiqua"/>
          <w:color w:val="000000"/>
        </w:rPr>
        <w:t xml:space="preserve">W, </w:t>
      </w:r>
      <w:r w:rsidRPr="002C74B0">
        <w:rPr>
          <w:rFonts w:ascii="Book Antiqua" w:eastAsia="Book Antiqua" w:hAnsi="Book Antiqua" w:cs="Book Antiqua"/>
          <w:color w:val="000000"/>
        </w:rPr>
        <w:t>Wen</w:t>
      </w:r>
      <w:r>
        <w:rPr>
          <w:rFonts w:ascii="Book Antiqua" w:eastAsia="Book Antiqua" w:hAnsi="Book Antiqua" w:cs="Book Antiqua"/>
          <w:color w:val="000000"/>
        </w:rPr>
        <w:t xml:space="preserve"> ZX</w:t>
      </w:r>
      <w:r w:rsidRPr="002C74B0">
        <w:rPr>
          <w:rFonts w:ascii="Book Antiqua" w:eastAsia="Book Antiqua" w:hAnsi="Book Antiqua" w:cs="Book Antiqua"/>
          <w:color w:val="000000"/>
        </w:rPr>
        <w:t>, Kan B</w:t>
      </w:r>
      <w:r>
        <w:rPr>
          <w:rFonts w:ascii="Book Antiqua" w:eastAsia="Book Antiqua" w:hAnsi="Book Antiqua" w:cs="Book Antiqua"/>
          <w:color w:val="000000"/>
        </w:rPr>
        <w:t>T</w:t>
      </w:r>
      <w:r w:rsidRPr="002C74B0">
        <w:rPr>
          <w:rFonts w:ascii="Book Antiqua" w:eastAsia="Book Antiqua" w:hAnsi="Book Antiqua" w:cs="Book Antiqua"/>
          <w:color w:val="000000"/>
        </w:rPr>
        <w:t>, Jian XD</w:t>
      </w:r>
      <w:r w:rsidR="0039566C" w:rsidRPr="002C74B0">
        <w:rPr>
          <w:rFonts w:ascii="Book Antiqua" w:eastAsia="Book Antiqua" w:hAnsi="Book Antiqua" w:cs="Book Antiqua"/>
          <w:color w:val="000000"/>
        </w:rPr>
        <w:t xml:space="preserve">. Clinical analysis of pipeline dredging agent poisoning: A case report. </w:t>
      </w:r>
      <w:r w:rsidR="0039566C" w:rsidRPr="002C74B0">
        <w:rPr>
          <w:rFonts w:ascii="Book Antiqua" w:eastAsia="Book Antiqua" w:hAnsi="Book Antiqua" w:cs="Book Antiqua"/>
          <w:i/>
          <w:iCs/>
          <w:color w:val="000000"/>
        </w:rPr>
        <w:t>World J Clin Cases</w:t>
      </w:r>
      <w:r w:rsidR="0039566C" w:rsidRPr="002C74B0">
        <w:rPr>
          <w:rFonts w:ascii="Book Antiqua" w:eastAsia="Book Antiqua" w:hAnsi="Book Antiqua" w:cs="Book Antiqua"/>
          <w:color w:val="000000"/>
        </w:rPr>
        <w:t xml:space="preserve"> 2022; In press</w:t>
      </w:r>
    </w:p>
    <w:p w14:paraId="6F4403AA" w14:textId="77777777" w:rsidR="00A77B3E" w:rsidRPr="002C74B0" w:rsidRDefault="00A77B3E" w:rsidP="002C74B0">
      <w:pPr>
        <w:spacing w:line="360" w:lineRule="auto"/>
        <w:jc w:val="both"/>
        <w:rPr>
          <w:rFonts w:ascii="Book Antiqua" w:hAnsi="Book Antiqua"/>
        </w:rPr>
      </w:pPr>
    </w:p>
    <w:p w14:paraId="1F4D7790"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Core Tip: </w:t>
      </w:r>
      <w:r w:rsidRPr="002C74B0">
        <w:rPr>
          <w:rFonts w:ascii="Book Antiqua" w:eastAsia="Book Antiqua" w:hAnsi="Book Antiqua" w:cs="Book Antiqua"/>
          <w:color w:val="000000"/>
        </w:rPr>
        <w:t>A 68-year-old man who excessively consumed a pipeline dredging agent and 200 mL liquor was admitted to our hospital for approximately 10 h. The patient was diagnosed with acute pipeline dredging agent poisoning, acute alcohol poisoning, and corrosive damage to the digestive tract. The patient died despite emergency rescue efforts for respiratory failure.</w:t>
      </w:r>
    </w:p>
    <w:p w14:paraId="79F08AE1" w14:textId="77777777" w:rsidR="00A77B3E" w:rsidRPr="002C74B0" w:rsidRDefault="00A77B3E" w:rsidP="002C74B0">
      <w:pPr>
        <w:spacing w:line="360" w:lineRule="auto"/>
        <w:jc w:val="both"/>
        <w:rPr>
          <w:rFonts w:ascii="Book Antiqua" w:hAnsi="Book Antiqua"/>
        </w:rPr>
      </w:pPr>
    </w:p>
    <w:p w14:paraId="1C0CC317"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aps/>
          <w:color w:val="000000"/>
          <w:u w:val="single"/>
        </w:rPr>
        <w:t>INTRODUCTION</w:t>
      </w:r>
    </w:p>
    <w:p w14:paraId="30A50BD1" w14:textId="2EE31FE4"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 xml:space="preserve">Pipeline dredging agents are new household deep cleaning products. They primarily dredge pipeline blockages caused by grease, hair, vegetable residue, paper cotton </w:t>
      </w:r>
      <w:proofErr w:type="spellStart"/>
      <w:r w:rsidRPr="002C74B0">
        <w:rPr>
          <w:rFonts w:ascii="Book Antiqua" w:eastAsia="Book Antiqua" w:hAnsi="Book Antiqua" w:cs="Book Antiqua"/>
          <w:color w:val="000000"/>
        </w:rPr>
        <w:t>fibre</w:t>
      </w:r>
      <w:proofErr w:type="spellEnd"/>
      <w:r w:rsidRPr="002C74B0">
        <w:rPr>
          <w:rFonts w:ascii="Book Antiqua" w:eastAsia="Book Antiqua" w:hAnsi="Book Antiqua" w:cs="Book Antiqua"/>
          <w:color w:val="000000"/>
        </w:rPr>
        <w:t xml:space="preserve">, and other organic substances from kitchen and bathroom pipes. Corrosive damage to the digestive tract can occur in some patients who consume corrosive pesticides or chemicals </w:t>
      </w:r>
      <w:proofErr w:type="gramStart"/>
      <w:r w:rsidRPr="002C74B0">
        <w:rPr>
          <w:rFonts w:ascii="Book Antiqua" w:eastAsia="Book Antiqua" w:hAnsi="Book Antiqua" w:cs="Book Antiqua"/>
          <w:color w:val="000000"/>
        </w:rPr>
        <w:t>orally</w:t>
      </w:r>
      <w:r w:rsidRPr="002C74B0">
        <w:rPr>
          <w:rFonts w:ascii="Book Antiqua" w:eastAsia="Book Antiqua" w:hAnsi="Book Antiqua" w:cs="Book Antiqua"/>
          <w:color w:val="000000"/>
          <w:vertAlign w:val="superscript"/>
        </w:rPr>
        <w:t>[</w:t>
      </w:r>
      <w:proofErr w:type="gramEnd"/>
      <w:r w:rsidRPr="002C74B0">
        <w:rPr>
          <w:rFonts w:ascii="Book Antiqua" w:eastAsia="Book Antiqua" w:hAnsi="Book Antiqua" w:cs="Book Antiqua"/>
          <w:color w:val="000000"/>
          <w:vertAlign w:val="superscript"/>
        </w:rPr>
        <w:t>1]</w:t>
      </w:r>
      <w:r w:rsidRPr="002C74B0">
        <w:rPr>
          <w:rFonts w:ascii="Book Antiqua" w:eastAsia="Book Antiqua" w:hAnsi="Book Antiqua" w:cs="Book Antiqua"/>
          <w:color w:val="000000"/>
        </w:rPr>
        <w:t xml:space="preserve">. Pipeline dredging agents are also known as pipeline dredging particles. They mostly consist of strong alkaline substances that can cause corrosive damage to the digestive tract; however, this has not been reported clinically. This report </w:t>
      </w:r>
      <w:proofErr w:type="spellStart"/>
      <w:r w:rsidRPr="002C74B0">
        <w:rPr>
          <w:rFonts w:ascii="Book Antiqua" w:eastAsia="Book Antiqua" w:hAnsi="Book Antiqua" w:cs="Book Antiqua"/>
          <w:color w:val="000000"/>
        </w:rPr>
        <w:t>emphasises</w:t>
      </w:r>
      <w:proofErr w:type="spellEnd"/>
      <w:r w:rsidRPr="002C74B0">
        <w:rPr>
          <w:rFonts w:ascii="Book Antiqua" w:eastAsia="Book Antiqua" w:hAnsi="Book Antiqua" w:cs="Book Antiqua"/>
          <w:color w:val="000000"/>
        </w:rPr>
        <w:t xml:space="preserve"> that oral pipeline dredging agent poisoning can cause corrosive damage to the digestive tract and may lead to serious health consequences.</w:t>
      </w:r>
    </w:p>
    <w:p w14:paraId="46C32F2F" w14:textId="77777777" w:rsidR="00A77B3E" w:rsidRPr="002C74B0" w:rsidRDefault="00A77B3E" w:rsidP="002C74B0">
      <w:pPr>
        <w:spacing w:line="360" w:lineRule="auto"/>
        <w:jc w:val="both"/>
        <w:rPr>
          <w:rFonts w:ascii="Book Antiqua" w:hAnsi="Book Antiqua"/>
        </w:rPr>
      </w:pPr>
    </w:p>
    <w:p w14:paraId="48F60B3F"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aps/>
          <w:color w:val="000000"/>
          <w:u w:val="single"/>
        </w:rPr>
        <w:t>CASE PRESENTATION</w:t>
      </w:r>
    </w:p>
    <w:p w14:paraId="221A3C51"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i/>
          <w:color w:val="000000"/>
        </w:rPr>
        <w:t>Chief complaints</w:t>
      </w:r>
    </w:p>
    <w:p w14:paraId="6388AD64"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A 68-year-old man was admitted for approximately 10 h after consumption of a pipeline dredging agent and 200 mL liquor.</w:t>
      </w:r>
    </w:p>
    <w:p w14:paraId="0D70B77D" w14:textId="77777777" w:rsidR="00A77B3E" w:rsidRPr="002C74B0" w:rsidRDefault="00A77B3E" w:rsidP="002C74B0">
      <w:pPr>
        <w:spacing w:line="360" w:lineRule="auto"/>
        <w:jc w:val="both"/>
        <w:rPr>
          <w:rFonts w:ascii="Book Antiqua" w:hAnsi="Book Antiqua"/>
        </w:rPr>
      </w:pPr>
    </w:p>
    <w:p w14:paraId="383BE7F0"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i/>
          <w:color w:val="000000"/>
        </w:rPr>
        <w:t>History of present illness</w:t>
      </w:r>
    </w:p>
    <w:p w14:paraId="6D3DBE7F"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The patient consumed 200 mL liquor at home at approximately 13:00 on April 22, 2021. At approximately 16:00, his family found him unresponsive with blackened lips, blood spots in the corners of the mouth, and blood stains on the ground beside him, along with an empty bottle of ‘pipeline dredging agent’ (50 g). He was admitted to a local emergency department 1 h later, where he was diagnosed with acute pipeline dredging agent poisoning and acute alcohol poisoning. Accordingly, he was administered naloxone and lansoprazole as symptomatic supportive treatment to reverse the effects of alcohol overdose and protect gastric mucosal, respectively. Later, the patient gradually gained consciousness and agreed to have ingested the pipeline dredging agent orally. Given the sequence of events, we speculate that it was suicidal poisoning. As the patient was suspected to have sustained severe corrosive damage to the digestive tract, he was transferred to our department at 23:15 on 22 April 2021.</w:t>
      </w:r>
    </w:p>
    <w:p w14:paraId="74C205F2" w14:textId="77777777" w:rsidR="00A77B3E" w:rsidRPr="002C74B0" w:rsidRDefault="00A77B3E" w:rsidP="002C74B0">
      <w:pPr>
        <w:spacing w:line="360" w:lineRule="auto"/>
        <w:jc w:val="both"/>
        <w:rPr>
          <w:rFonts w:ascii="Book Antiqua" w:hAnsi="Book Antiqua"/>
        </w:rPr>
      </w:pPr>
    </w:p>
    <w:p w14:paraId="526AFFD6"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i/>
          <w:color w:val="000000"/>
        </w:rPr>
        <w:t>History of past illness</w:t>
      </w:r>
    </w:p>
    <w:p w14:paraId="6DE5965F"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The patient had a history of coronary heart disease for 8 years and denied any history of hypertension, diabetes, and other diseases.</w:t>
      </w:r>
    </w:p>
    <w:p w14:paraId="1BC6AE5A" w14:textId="77777777" w:rsidR="00A77B3E" w:rsidRPr="002C74B0" w:rsidRDefault="00A77B3E" w:rsidP="002C74B0">
      <w:pPr>
        <w:spacing w:line="360" w:lineRule="auto"/>
        <w:jc w:val="both"/>
        <w:rPr>
          <w:rFonts w:ascii="Book Antiqua" w:hAnsi="Book Antiqua"/>
        </w:rPr>
      </w:pPr>
    </w:p>
    <w:p w14:paraId="301B85A4"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i/>
          <w:color w:val="000000"/>
        </w:rPr>
        <w:t>Personal and family history</w:t>
      </w:r>
    </w:p>
    <w:p w14:paraId="2AE2C157"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No specific genetic diseases were reported by the family.</w:t>
      </w:r>
    </w:p>
    <w:p w14:paraId="581FFB80" w14:textId="77777777" w:rsidR="00A77B3E" w:rsidRPr="002C74B0" w:rsidRDefault="00A77B3E" w:rsidP="002C74B0">
      <w:pPr>
        <w:spacing w:line="360" w:lineRule="auto"/>
        <w:jc w:val="both"/>
        <w:rPr>
          <w:rFonts w:ascii="Book Antiqua" w:hAnsi="Book Antiqua"/>
        </w:rPr>
      </w:pPr>
    </w:p>
    <w:p w14:paraId="5E002F9F"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i/>
          <w:color w:val="000000"/>
        </w:rPr>
        <w:t>Physical examination</w:t>
      </w:r>
    </w:p>
    <w:p w14:paraId="482FC399"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The patient’s vital signs were as follows: temperature, 36.3°C; heart rate, 97 beats/min; respiratory rate, 18 breaths/min; blood pressure, 118/67</w:t>
      </w:r>
      <w:r w:rsidRPr="002C74B0">
        <w:rPr>
          <w:rFonts w:ascii="MS Mincho" w:eastAsia="Book Antiqua" w:hAnsi="MS Mincho" w:cs="MS Mincho"/>
          <w:color w:val="000000"/>
        </w:rPr>
        <w:t> </w:t>
      </w:r>
      <w:r w:rsidRPr="002C74B0">
        <w:rPr>
          <w:rFonts w:ascii="Book Antiqua" w:eastAsia="Book Antiqua" w:hAnsi="Book Antiqua" w:cs="Book Antiqua"/>
          <w:color w:val="000000"/>
        </w:rPr>
        <w:t xml:space="preserve">mmHg; and oxygen saturation, 98%. The patient, an elderly man, was moderately nourished and was lying in bed in an active position. He was conscious and cooperative during the examination. His range of mouth opening (approximately 2.5 cm) was slightly limited. Black burn marks were scattered on both sides of the face, particularly in the nasolabial sulcus. Mucous membranes, such as those on the lips and tongue, were black with obvious ulceration and </w:t>
      </w:r>
      <w:r w:rsidRPr="002C74B0">
        <w:rPr>
          <w:rFonts w:ascii="Book Antiqua" w:eastAsia="Book Antiqua" w:hAnsi="Book Antiqua" w:cs="Book Antiqua"/>
          <w:color w:val="000000"/>
        </w:rPr>
        <w:lastRenderedPageBreak/>
        <w:t xml:space="preserve">bleeding (Figure 1A). The neck was soft, and no venous engorgement was observed. The patient’s thyroid gland was not palpable, and there was no thrill or bruit. The trachea was </w:t>
      </w:r>
      <w:proofErr w:type="spellStart"/>
      <w:r w:rsidRPr="002C74B0">
        <w:rPr>
          <w:rFonts w:ascii="Book Antiqua" w:eastAsia="Book Antiqua" w:hAnsi="Book Antiqua" w:cs="Book Antiqua"/>
          <w:color w:val="000000"/>
        </w:rPr>
        <w:t>centred</w:t>
      </w:r>
      <w:proofErr w:type="spellEnd"/>
      <w:r w:rsidRPr="002C74B0">
        <w:rPr>
          <w:rFonts w:ascii="Book Antiqua" w:eastAsia="Book Antiqua" w:hAnsi="Book Antiqua" w:cs="Book Antiqua"/>
          <w:color w:val="000000"/>
        </w:rPr>
        <w:t>, and chest and respiratory movements were symmetrical. Cardiopulmonary physical examination yielded negative results, and the abdominal wall was soft with no tenderness. The liver, as well as the spleen, was not palpable under the ribs. Physiological reflection was observed, and no pathological reflection of Babinski's sign was induced.</w:t>
      </w:r>
    </w:p>
    <w:p w14:paraId="6B6FA071" w14:textId="77777777" w:rsidR="00A77B3E" w:rsidRPr="002C74B0" w:rsidRDefault="00A77B3E" w:rsidP="002C74B0">
      <w:pPr>
        <w:spacing w:line="360" w:lineRule="auto"/>
        <w:jc w:val="both"/>
        <w:rPr>
          <w:rFonts w:ascii="Book Antiqua" w:hAnsi="Book Antiqua"/>
        </w:rPr>
      </w:pPr>
    </w:p>
    <w:p w14:paraId="346B036A" w14:textId="77777777" w:rsidR="00A77B3E" w:rsidRPr="0083612F" w:rsidRDefault="0039566C" w:rsidP="002C74B0">
      <w:pPr>
        <w:spacing w:line="360" w:lineRule="auto"/>
        <w:jc w:val="both"/>
        <w:rPr>
          <w:rFonts w:ascii="Book Antiqua" w:hAnsi="Book Antiqua"/>
        </w:rPr>
      </w:pPr>
      <w:r w:rsidRPr="002C74B0">
        <w:rPr>
          <w:rFonts w:ascii="Book Antiqua" w:eastAsia="Book Antiqua" w:hAnsi="Book Antiqua" w:cs="Book Antiqua"/>
          <w:b/>
          <w:i/>
          <w:color w:val="000000"/>
        </w:rPr>
        <w:t>Laboratory examinations</w:t>
      </w:r>
    </w:p>
    <w:p w14:paraId="086ED6CC" w14:textId="15E67C9B" w:rsidR="00A77B3E" w:rsidRPr="002C74B0" w:rsidRDefault="0039566C" w:rsidP="002C74B0">
      <w:pPr>
        <w:spacing w:line="360" w:lineRule="auto"/>
        <w:jc w:val="both"/>
        <w:rPr>
          <w:rFonts w:ascii="Book Antiqua" w:hAnsi="Book Antiqua"/>
        </w:rPr>
      </w:pPr>
      <w:r w:rsidRPr="0083612F">
        <w:rPr>
          <w:rFonts w:ascii="Book Antiqua" w:eastAsia="Book Antiqua" w:hAnsi="Book Antiqua" w:cs="Book Antiqua"/>
          <w:color w:val="000000"/>
        </w:rPr>
        <w:t xml:space="preserve">The results of laboratory tests conducted at our department were as follows: </w:t>
      </w:r>
      <w:r w:rsidRPr="00626118">
        <w:rPr>
          <w:rFonts w:ascii="Book Antiqua" w:eastAsia="Book Antiqua" w:hAnsi="Book Antiqua" w:cs="Book Antiqua"/>
          <w:color w:val="000000"/>
        </w:rPr>
        <w:t>WBC</w:t>
      </w:r>
      <w:r w:rsidRPr="0083612F">
        <w:rPr>
          <w:rFonts w:ascii="Book Antiqua" w:eastAsia="Book Antiqua" w:hAnsi="Book Antiqua" w:cs="Book Antiqua"/>
          <w:color w:val="000000"/>
        </w:rPr>
        <w:t xml:space="preserve"> 6.47</w:t>
      </w:r>
      <w:r w:rsidR="0083612F" w:rsidRPr="0083612F">
        <w:rPr>
          <w:rFonts w:ascii="Book Antiqua" w:eastAsia="Book Antiqua" w:hAnsi="Book Antiqua" w:cs="Book Antiqua"/>
          <w:color w:val="000000"/>
        </w:rPr>
        <w:t xml:space="preserve"> </w:t>
      </w:r>
      <w:r w:rsidR="0083612F" w:rsidRPr="0083612F">
        <w:rPr>
          <w:rFonts w:ascii="Book Antiqua" w:eastAsia="Book Antiqua" w:hAnsi="Book Antiqua" w:cs="MS Mincho"/>
          <w:color w:val="000000"/>
        </w:rPr>
        <w:t xml:space="preserve">× </w:t>
      </w:r>
      <w:r w:rsidRPr="002C74B0">
        <w:rPr>
          <w:rFonts w:ascii="Book Antiqua" w:eastAsia="Book Antiqua" w:hAnsi="Book Antiqua" w:cs="Book Antiqua"/>
          <w:color w:val="000000"/>
        </w:rPr>
        <w:t>10</w:t>
      </w:r>
      <w:r w:rsidRPr="002C74B0">
        <w:rPr>
          <w:rFonts w:ascii="Book Antiqua" w:eastAsia="Book Antiqua" w:hAnsi="Book Antiqua" w:cs="Book Antiqua"/>
          <w:color w:val="000000"/>
          <w:vertAlign w:val="superscript"/>
        </w:rPr>
        <w:t>9</w:t>
      </w:r>
      <w:r w:rsidRPr="002C74B0">
        <w:rPr>
          <w:rFonts w:ascii="Book Antiqua" w:eastAsia="Book Antiqua" w:hAnsi="Book Antiqua" w:cs="Book Antiqua"/>
          <w:color w:val="000000"/>
        </w:rPr>
        <w:t xml:space="preserve">/L; neutrophil ratio (NEU%), 91.10%; alanine transaminase, 20 U/L (reference value 21–72 U/L); aspartate transaminase, 70 U/L (reference value 17–59 U/L); creatinine, 57 µmol/L; serum myoglobin, 72.20 ng/mL (reference value 0–70 ng/mL); </w:t>
      </w:r>
      <w:r w:rsidRPr="002C74B0">
        <w:rPr>
          <w:rStyle w:val="GlossaryTerm"/>
          <w:rFonts w:ascii="Book Antiqua" w:eastAsia="Book Antiqua" w:hAnsi="Book Antiqua" w:cs="Book Antiqua"/>
          <w:color w:val="000000"/>
        </w:rPr>
        <w:t>high-sensitivity cardiac troponin I</w:t>
      </w:r>
      <w:r w:rsidRPr="002C74B0">
        <w:rPr>
          <w:rFonts w:ascii="Book Antiqua" w:eastAsia="Book Antiqua" w:hAnsi="Book Antiqua" w:cs="Book Antiqua"/>
          <w:color w:val="000000"/>
        </w:rPr>
        <w:t>, 6.61 ng/L (reference value &lt;</w:t>
      </w:r>
      <w:r w:rsidR="005238D6">
        <w:rPr>
          <w:rFonts w:ascii="Book Antiqua" w:eastAsia="Book Antiqua" w:hAnsi="Book Antiqua" w:cs="Book Antiqua"/>
          <w:color w:val="000000"/>
        </w:rPr>
        <w:t xml:space="preserve"> </w:t>
      </w:r>
      <w:r w:rsidRPr="002C74B0">
        <w:rPr>
          <w:rFonts w:ascii="Book Antiqua" w:eastAsia="Book Antiqua" w:hAnsi="Book Antiqua" w:cs="Book Antiqua"/>
          <w:color w:val="000000"/>
        </w:rPr>
        <w:t xml:space="preserve">17.5 ng/L); N-terminal brain natriuretic peptide, 162.40 </w:t>
      </w:r>
      <w:proofErr w:type="spellStart"/>
      <w:r w:rsidRPr="002C74B0">
        <w:rPr>
          <w:rFonts w:ascii="Book Antiqua" w:eastAsia="Book Antiqua" w:hAnsi="Book Antiqua" w:cs="Book Antiqua"/>
          <w:color w:val="000000"/>
        </w:rPr>
        <w:t>pg</w:t>
      </w:r>
      <w:proofErr w:type="spellEnd"/>
      <w:r w:rsidRPr="002C74B0">
        <w:rPr>
          <w:rFonts w:ascii="Book Antiqua" w:eastAsia="Book Antiqua" w:hAnsi="Book Antiqua" w:cs="Book Antiqua"/>
          <w:color w:val="000000"/>
        </w:rPr>
        <w:t>/mL; and lactic acid (Lac), 4.40</w:t>
      </w:r>
      <w:r w:rsidR="005238D6">
        <w:rPr>
          <w:rFonts w:ascii="MS Mincho" w:eastAsia="Book Antiqua" w:hAnsi="MS Mincho" w:cs="MS Mincho"/>
          <w:color w:val="000000"/>
        </w:rPr>
        <w:t xml:space="preserve"> </w:t>
      </w:r>
      <w:r w:rsidRPr="002C74B0">
        <w:rPr>
          <w:rFonts w:ascii="Book Antiqua" w:eastAsia="Book Antiqua" w:hAnsi="Book Antiqua" w:cs="Book Antiqua"/>
          <w:color w:val="000000"/>
        </w:rPr>
        <w:t>mmol/L.</w:t>
      </w:r>
    </w:p>
    <w:p w14:paraId="1F33090F" w14:textId="77777777" w:rsidR="00A77B3E" w:rsidRPr="002C74B0" w:rsidRDefault="00A77B3E" w:rsidP="002C74B0">
      <w:pPr>
        <w:spacing w:line="360" w:lineRule="auto"/>
        <w:jc w:val="both"/>
        <w:rPr>
          <w:rFonts w:ascii="Book Antiqua" w:hAnsi="Book Antiqua"/>
        </w:rPr>
      </w:pPr>
    </w:p>
    <w:p w14:paraId="03EF39BA"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i/>
          <w:color w:val="000000"/>
        </w:rPr>
        <w:t>Imaging examinations</w:t>
      </w:r>
    </w:p>
    <w:p w14:paraId="0B864DAB" w14:textId="548A9EBC"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 xml:space="preserve">Chest </w:t>
      </w:r>
      <w:r w:rsidR="001A73AC" w:rsidRPr="001A73AC">
        <w:rPr>
          <w:rFonts w:ascii="Book Antiqua" w:eastAsia="Book Antiqua" w:hAnsi="Book Antiqua" w:cs="Book Antiqua"/>
          <w:color w:val="000000"/>
        </w:rPr>
        <w:t xml:space="preserve">computed tomography (CT) </w:t>
      </w:r>
      <w:r w:rsidRPr="002C74B0">
        <w:rPr>
          <w:rFonts w:ascii="Book Antiqua" w:eastAsia="Book Antiqua" w:hAnsi="Book Antiqua" w:cs="Book Antiqua"/>
          <w:color w:val="000000"/>
        </w:rPr>
        <w:t xml:space="preserve">(Figure 2A) revealed coronary artery calcification, thickened </w:t>
      </w:r>
      <w:proofErr w:type="spellStart"/>
      <w:r w:rsidRPr="002C74B0">
        <w:rPr>
          <w:rFonts w:ascii="Book Antiqua" w:eastAsia="Book Antiqua" w:hAnsi="Book Antiqua" w:cs="Book Antiqua"/>
          <w:color w:val="000000"/>
        </w:rPr>
        <w:t>oesophageal</w:t>
      </w:r>
      <w:proofErr w:type="spellEnd"/>
      <w:r w:rsidRPr="002C74B0">
        <w:rPr>
          <w:rFonts w:ascii="Book Antiqua" w:eastAsia="Book Antiqua" w:hAnsi="Book Antiqua" w:cs="Book Antiqua"/>
          <w:color w:val="000000"/>
        </w:rPr>
        <w:t xml:space="preserve"> wall, and a dilated lumen. No significant changes were observed on </w:t>
      </w:r>
      <w:r w:rsidR="007F0DD2" w:rsidRPr="00626118">
        <w:rPr>
          <w:rFonts w:ascii="Book Antiqua" w:eastAsia="Book Antiqua" w:hAnsi="Book Antiqua" w:cs="Book Antiqua"/>
          <w:color w:val="000000"/>
        </w:rPr>
        <w:t>ECG</w:t>
      </w:r>
      <w:r w:rsidRPr="002C74B0">
        <w:rPr>
          <w:rFonts w:ascii="Book Antiqua" w:eastAsia="Book Antiqua" w:hAnsi="Book Antiqua" w:cs="Book Antiqua"/>
          <w:color w:val="000000"/>
        </w:rPr>
        <w:t>.</w:t>
      </w:r>
    </w:p>
    <w:p w14:paraId="3A5E5C55" w14:textId="77777777" w:rsidR="00A77B3E" w:rsidRPr="002C74B0" w:rsidRDefault="00A77B3E" w:rsidP="002C74B0">
      <w:pPr>
        <w:spacing w:line="360" w:lineRule="auto"/>
        <w:jc w:val="both"/>
        <w:rPr>
          <w:rFonts w:ascii="Book Antiqua" w:hAnsi="Book Antiqua"/>
        </w:rPr>
      </w:pPr>
    </w:p>
    <w:p w14:paraId="51090018"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aps/>
          <w:color w:val="000000"/>
          <w:u w:val="single"/>
        </w:rPr>
        <w:t>FINAL DIAGNOSIS</w:t>
      </w:r>
    </w:p>
    <w:p w14:paraId="6155830A"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The patient was diagnosed with acute pipeline dredging agent poisoning, acute alcohol poisoning, and corrosive damage to the digestive tract.</w:t>
      </w:r>
    </w:p>
    <w:p w14:paraId="28910D2C" w14:textId="77777777" w:rsidR="00A77B3E" w:rsidRPr="002C74B0" w:rsidRDefault="00A77B3E" w:rsidP="002C74B0">
      <w:pPr>
        <w:spacing w:line="360" w:lineRule="auto"/>
        <w:jc w:val="both"/>
        <w:rPr>
          <w:rFonts w:ascii="Book Antiqua" w:hAnsi="Book Antiqua"/>
        </w:rPr>
      </w:pPr>
    </w:p>
    <w:p w14:paraId="5FB31218"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aps/>
          <w:color w:val="000000"/>
          <w:u w:val="single"/>
        </w:rPr>
        <w:t>TREATMENT</w:t>
      </w:r>
    </w:p>
    <w:p w14:paraId="73CA1D00" w14:textId="77777777" w:rsidR="00A77B3E" w:rsidRPr="002C74B0" w:rsidRDefault="0039566C" w:rsidP="007B4991">
      <w:pPr>
        <w:spacing w:line="360" w:lineRule="auto"/>
        <w:jc w:val="both"/>
        <w:rPr>
          <w:rFonts w:ascii="Book Antiqua" w:hAnsi="Book Antiqua"/>
        </w:rPr>
      </w:pPr>
      <w:r w:rsidRPr="002C74B0">
        <w:rPr>
          <w:rFonts w:ascii="Book Antiqua" w:eastAsia="Book Antiqua" w:hAnsi="Book Antiqua" w:cs="Book Antiqua"/>
          <w:color w:val="000000"/>
        </w:rPr>
        <w:t xml:space="preserve">Upon admission, oral </w:t>
      </w:r>
      <w:proofErr w:type="spellStart"/>
      <w:r w:rsidRPr="002C74B0">
        <w:rPr>
          <w:rFonts w:ascii="Book Antiqua" w:eastAsia="Book Antiqua" w:hAnsi="Book Antiqua" w:cs="Book Antiqua"/>
          <w:color w:val="000000"/>
        </w:rPr>
        <w:t>kangfuxinye</w:t>
      </w:r>
      <w:proofErr w:type="spellEnd"/>
      <w:r w:rsidRPr="002C74B0">
        <w:rPr>
          <w:rFonts w:ascii="Book Antiqua" w:eastAsia="Book Antiqua" w:hAnsi="Book Antiqua" w:cs="Book Antiqua"/>
          <w:color w:val="000000"/>
        </w:rPr>
        <w:t xml:space="preserve"> (10 mL, three times a day) (Chinese Medicine Approval: Z43020995, Hunan </w:t>
      </w:r>
      <w:proofErr w:type="spellStart"/>
      <w:r w:rsidRPr="002C74B0">
        <w:rPr>
          <w:rFonts w:ascii="Book Antiqua" w:eastAsia="Book Antiqua" w:hAnsi="Book Antiqua" w:cs="Book Antiqua"/>
          <w:color w:val="000000"/>
        </w:rPr>
        <w:t>Kelun</w:t>
      </w:r>
      <w:proofErr w:type="spellEnd"/>
      <w:r w:rsidRPr="002C74B0">
        <w:rPr>
          <w:rFonts w:ascii="Book Antiqua" w:eastAsia="Book Antiqua" w:hAnsi="Book Antiqua" w:cs="Book Antiqua"/>
          <w:color w:val="000000"/>
        </w:rPr>
        <w:t xml:space="preserve"> Pharmaceutical Co., Ltd. </w:t>
      </w:r>
      <w:proofErr w:type="spellStart"/>
      <w:r w:rsidRPr="002C74B0">
        <w:rPr>
          <w:rFonts w:ascii="Book Antiqua" w:eastAsia="Book Antiqua" w:hAnsi="Book Antiqua" w:cs="Book Antiqua"/>
          <w:color w:val="000000"/>
        </w:rPr>
        <w:t>Yueyang</w:t>
      </w:r>
      <w:proofErr w:type="spellEnd"/>
      <w:r w:rsidRPr="002C74B0">
        <w:rPr>
          <w:rFonts w:ascii="Book Antiqua" w:eastAsia="Book Antiqua" w:hAnsi="Book Antiqua" w:cs="Book Antiqua"/>
          <w:color w:val="000000"/>
        </w:rPr>
        <w:t xml:space="preserve">, Hunan Province, China) and sucralfate </w:t>
      </w:r>
      <w:proofErr w:type="spellStart"/>
      <w:r w:rsidRPr="002C74B0">
        <w:rPr>
          <w:rFonts w:ascii="Book Antiqua" w:eastAsia="Book Antiqua" w:hAnsi="Book Antiqua" w:cs="Book Antiqua"/>
          <w:color w:val="000000"/>
        </w:rPr>
        <w:t>suspensoid</w:t>
      </w:r>
      <w:proofErr w:type="spellEnd"/>
      <w:r w:rsidRPr="002C74B0">
        <w:rPr>
          <w:rFonts w:ascii="Book Antiqua" w:eastAsia="Book Antiqua" w:hAnsi="Book Antiqua" w:cs="Book Antiqua"/>
          <w:color w:val="000000"/>
        </w:rPr>
        <w:t xml:space="preserve"> gel were administered to protect and repair the damaged oral and digestive mucosa. Betamethasone sodium phosphate injection (10.52 mg, once a day), lansoprazole (30 mg, twice a day), reduced glutathione (2.4 g, once a </w:t>
      </w:r>
      <w:r w:rsidRPr="002C74B0">
        <w:rPr>
          <w:rFonts w:ascii="Book Antiqua" w:eastAsia="Book Antiqua" w:hAnsi="Book Antiqua" w:cs="Book Antiqua"/>
          <w:color w:val="000000"/>
        </w:rPr>
        <w:lastRenderedPageBreak/>
        <w:t xml:space="preserve">day), magnesium isoglycyrrhizinate injection (0.1 g, once a day) (Chinese Medicine Approval: H20051942, CTTQ, Lianyungang, Jiangsu Province, China), flucloxacillin (1.0 g, every 6 h), and furosemide (20 mg, twice a day) were intravenously administered. Activated charcoal (30 g) (Chinese Medicine Approval: H13022797, Hebei </w:t>
      </w:r>
      <w:proofErr w:type="spellStart"/>
      <w:r w:rsidRPr="002C74B0">
        <w:rPr>
          <w:rFonts w:ascii="Book Antiqua" w:eastAsia="Book Antiqua" w:hAnsi="Book Antiqua" w:cs="Book Antiqua"/>
          <w:color w:val="000000"/>
        </w:rPr>
        <w:t>Changtian</w:t>
      </w:r>
      <w:proofErr w:type="spellEnd"/>
      <w:r w:rsidRPr="002C74B0">
        <w:rPr>
          <w:rFonts w:ascii="Book Antiqua" w:eastAsia="Book Antiqua" w:hAnsi="Book Antiqua" w:cs="Book Antiqua"/>
          <w:color w:val="000000"/>
        </w:rPr>
        <w:t xml:space="preserve"> Pharmaceutical Group Co., Ltd., Baoding, China) and montmorillonite powder (30 g) (Ipsen [Tianjin] Pharmaceutical Co., Ltd., Tianjin, China) with mannitol (250 mL, ×2) were administered orally. Additionally, continuous </w:t>
      </w:r>
      <w:proofErr w:type="spellStart"/>
      <w:r w:rsidRPr="002C74B0">
        <w:rPr>
          <w:rFonts w:ascii="Book Antiqua" w:eastAsia="Book Antiqua" w:hAnsi="Book Antiqua" w:cs="Book Antiqua"/>
          <w:color w:val="000000"/>
        </w:rPr>
        <w:t>veno</w:t>
      </w:r>
      <w:proofErr w:type="spellEnd"/>
      <w:r w:rsidRPr="002C74B0">
        <w:rPr>
          <w:rFonts w:ascii="Book Antiqua" w:eastAsia="Book Antiqua" w:hAnsi="Book Antiqua" w:cs="Book Antiqua"/>
          <w:color w:val="000000"/>
        </w:rPr>
        <w:t xml:space="preserve">-venous </w:t>
      </w:r>
      <w:proofErr w:type="spellStart"/>
      <w:r w:rsidRPr="002C74B0">
        <w:rPr>
          <w:rFonts w:ascii="Book Antiqua" w:eastAsia="Book Antiqua" w:hAnsi="Book Antiqua" w:cs="Book Antiqua"/>
          <w:color w:val="000000"/>
        </w:rPr>
        <w:t>haemodialysis</w:t>
      </w:r>
      <w:proofErr w:type="spellEnd"/>
      <w:r w:rsidRPr="002C74B0">
        <w:rPr>
          <w:rFonts w:ascii="Book Antiqua" w:eastAsia="Book Antiqua" w:hAnsi="Book Antiqua" w:cs="Book Antiqua"/>
          <w:color w:val="000000"/>
        </w:rPr>
        <w:t xml:space="preserve"> (CVVHF; </w:t>
      </w:r>
      <w:proofErr w:type="spellStart"/>
      <w:r w:rsidRPr="002C74B0">
        <w:rPr>
          <w:rFonts w:ascii="Book Antiqua" w:eastAsia="Book Antiqua" w:hAnsi="Book Antiqua" w:cs="Book Antiqua"/>
          <w:color w:val="000000"/>
        </w:rPr>
        <w:t>Prismaflex</w:t>
      </w:r>
      <w:proofErr w:type="spellEnd"/>
      <w:r w:rsidRPr="002C74B0">
        <w:rPr>
          <w:rFonts w:ascii="Book Antiqua" w:eastAsia="Book Antiqua" w:hAnsi="Book Antiqua" w:cs="Book Antiqua"/>
          <w:color w:val="000000"/>
        </w:rPr>
        <w:t xml:space="preserve"> ST 100) was performed.</w:t>
      </w:r>
    </w:p>
    <w:p w14:paraId="2BC773A0" w14:textId="77777777" w:rsidR="00A77B3E" w:rsidRPr="002C74B0" w:rsidRDefault="0039566C" w:rsidP="002C74B0">
      <w:pPr>
        <w:spacing w:line="360" w:lineRule="auto"/>
        <w:ind w:firstLine="420"/>
        <w:jc w:val="both"/>
        <w:rPr>
          <w:rFonts w:ascii="Book Antiqua" w:hAnsi="Book Antiqua"/>
        </w:rPr>
      </w:pPr>
      <w:r w:rsidRPr="002C74B0">
        <w:rPr>
          <w:rFonts w:ascii="Book Antiqua" w:eastAsia="Book Antiqua" w:hAnsi="Book Antiqua" w:cs="Book Antiqua"/>
          <w:color w:val="000000"/>
        </w:rPr>
        <w:t xml:space="preserve">On day 2, the patient experienced burning pain in the pharynx and </w:t>
      </w:r>
      <w:proofErr w:type="spellStart"/>
      <w:r w:rsidRPr="002C74B0">
        <w:rPr>
          <w:rFonts w:ascii="Book Antiqua" w:eastAsia="Book Antiqua" w:hAnsi="Book Antiqua" w:cs="Book Antiqua"/>
          <w:color w:val="000000"/>
        </w:rPr>
        <w:t>retrosternally</w:t>
      </w:r>
      <w:proofErr w:type="spellEnd"/>
      <w:r w:rsidRPr="002C74B0">
        <w:rPr>
          <w:rFonts w:ascii="Book Antiqua" w:eastAsia="Book Antiqua" w:hAnsi="Book Antiqua" w:cs="Book Antiqua"/>
          <w:color w:val="000000"/>
        </w:rPr>
        <w:t>. His vital signs were as follows: temperature, 38.5°C; heart rate, 112 beats/min; respiratory rate, 22 breaths/min; blood pressure, 109/76</w:t>
      </w:r>
      <w:r w:rsidRPr="002C74B0">
        <w:rPr>
          <w:rFonts w:ascii="MS Mincho" w:eastAsia="Book Antiqua" w:hAnsi="MS Mincho" w:cs="MS Mincho"/>
          <w:color w:val="000000"/>
        </w:rPr>
        <w:t> </w:t>
      </w:r>
      <w:r w:rsidRPr="002C74B0">
        <w:rPr>
          <w:rFonts w:ascii="Book Antiqua" w:eastAsia="Book Antiqua" w:hAnsi="Book Antiqua" w:cs="Book Antiqua"/>
          <w:color w:val="000000"/>
        </w:rPr>
        <w:t xml:space="preserve">mmHg; and oxygen saturation, 99%. ECG showed sinus tachycardia. Oral </w:t>
      </w:r>
      <w:proofErr w:type="spellStart"/>
      <w:r w:rsidRPr="002C74B0">
        <w:rPr>
          <w:rFonts w:ascii="Book Antiqua" w:eastAsia="Book Antiqua" w:hAnsi="Book Antiqua" w:cs="Book Antiqua"/>
          <w:color w:val="000000"/>
        </w:rPr>
        <w:t>Xipayiguyinye</w:t>
      </w:r>
      <w:proofErr w:type="spellEnd"/>
      <w:r w:rsidRPr="002C74B0">
        <w:rPr>
          <w:rFonts w:ascii="Book Antiqua" w:eastAsia="Book Antiqua" w:hAnsi="Book Antiqua" w:cs="Book Antiqua"/>
          <w:color w:val="000000"/>
        </w:rPr>
        <w:t xml:space="preserve"> (10 mL, three times a day) (Chinese Medicine Approval: Z65020012, Xinjiang </w:t>
      </w:r>
      <w:proofErr w:type="spellStart"/>
      <w:r w:rsidRPr="002C74B0">
        <w:rPr>
          <w:rFonts w:ascii="Book Antiqua" w:eastAsia="Book Antiqua" w:hAnsi="Book Antiqua" w:cs="Book Antiqua"/>
          <w:color w:val="000000"/>
        </w:rPr>
        <w:t>Qikang</w:t>
      </w:r>
      <w:proofErr w:type="spellEnd"/>
      <w:r w:rsidRPr="002C74B0">
        <w:rPr>
          <w:rFonts w:ascii="Book Antiqua" w:eastAsia="Book Antiqua" w:hAnsi="Book Antiqua" w:cs="Book Antiqua"/>
          <w:color w:val="000000"/>
        </w:rPr>
        <w:t xml:space="preserve"> </w:t>
      </w:r>
      <w:proofErr w:type="spellStart"/>
      <w:r w:rsidRPr="002C74B0">
        <w:rPr>
          <w:rFonts w:ascii="Book Antiqua" w:eastAsia="Book Antiqua" w:hAnsi="Book Antiqua" w:cs="Book Antiqua"/>
          <w:color w:val="000000"/>
        </w:rPr>
        <w:t>Habowei</w:t>
      </w:r>
      <w:proofErr w:type="spellEnd"/>
      <w:r w:rsidRPr="002C74B0">
        <w:rPr>
          <w:rFonts w:ascii="Book Antiqua" w:eastAsia="Book Antiqua" w:hAnsi="Book Antiqua" w:cs="Book Antiqua"/>
          <w:color w:val="000000"/>
        </w:rPr>
        <w:t xml:space="preserve"> Pharmaceutical Co. LTD, Xinjiang, China) and metronidazole gargle were administered. Compound diclofenac sodium was also administered </w:t>
      </w:r>
      <w:r w:rsidRPr="002C74B0">
        <w:rPr>
          <w:rFonts w:ascii="Book Antiqua" w:eastAsia="Book Antiqua" w:hAnsi="Book Antiqua" w:cs="Book Antiqua"/>
          <w:i/>
          <w:iCs/>
          <w:color w:val="000000"/>
        </w:rPr>
        <w:t>via</w:t>
      </w:r>
      <w:r w:rsidRPr="002C74B0">
        <w:rPr>
          <w:rFonts w:ascii="Book Antiqua" w:eastAsia="Book Antiqua" w:hAnsi="Book Antiqua" w:cs="Book Antiqua"/>
          <w:color w:val="000000"/>
        </w:rPr>
        <w:t xml:space="preserve"> intramuscular injection.</w:t>
      </w:r>
    </w:p>
    <w:p w14:paraId="1DAB86E3" w14:textId="5A01A929" w:rsidR="00A77B3E" w:rsidRPr="002C74B0" w:rsidRDefault="0039566C" w:rsidP="002C74B0">
      <w:pPr>
        <w:spacing w:line="360" w:lineRule="auto"/>
        <w:ind w:firstLine="420"/>
        <w:jc w:val="both"/>
        <w:rPr>
          <w:rFonts w:ascii="Book Antiqua" w:hAnsi="Book Antiqua"/>
        </w:rPr>
      </w:pPr>
      <w:r w:rsidRPr="002C74B0">
        <w:rPr>
          <w:rFonts w:ascii="Book Antiqua" w:eastAsia="Book Antiqua" w:hAnsi="Book Antiqua" w:cs="Book Antiqua"/>
          <w:color w:val="000000"/>
        </w:rPr>
        <w:t>On day 3, the patient's oropharyngeal pain had worsened and he developed dysphagia. The laboratory test results were as follows: WBC, 13.00</w:t>
      </w:r>
      <w:r w:rsidR="005240AC">
        <w:rPr>
          <w:rFonts w:ascii="MS Mincho" w:eastAsia="Book Antiqua" w:hAnsi="MS Mincho" w:cs="MS Mincho"/>
          <w:color w:val="000000"/>
        </w:rPr>
        <w:t xml:space="preserve"> </w:t>
      </w:r>
      <w:r w:rsidRPr="002C74B0">
        <w:rPr>
          <w:rFonts w:ascii="Book Antiqua" w:eastAsia="Book Antiqua" w:hAnsi="Book Antiqua" w:cs="Book Antiqua"/>
          <w:color w:val="000000"/>
        </w:rPr>
        <w:t>×</w:t>
      </w:r>
      <w:r w:rsidR="005240AC">
        <w:rPr>
          <w:rFonts w:ascii="MS Mincho" w:eastAsia="Book Antiqua" w:hAnsi="MS Mincho" w:cs="MS Mincho"/>
          <w:color w:val="000000"/>
        </w:rPr>
        <w:t xml:space="preserve"> </w:t>
      </w:r>
      <w:r w:rsidRPr="002C74B0">
        <w:rPr>
          <w:rFonts w:ascii="Book Antiqua" w:eastAsia="Book Antiqua" w:hAnsi="Book Antiqua" w:cs="Book Antiqua"/>
          <w:color w:val="000000"/>
        </w:rPr>
        <w:t>10</w:t>
      </w:r>
      <w:r w:rsidRPr="002C74B0">
        <w:rPr>
          <w:rFonts w:ascii="Book Antiqua" w:eastAsia="Book Antiqua" w:hAnsi="Book Antiqua" w:cs="Book Antiqua"/>
          <w:color w:val="000000"/>
          <w:vertAlign w:val="superscript"/>
        </w:rPr>
        <w:t>9</w:t>
      </w:r>
      <w:r w:rsidRPr="002C74B0">
        <w:rPr>
          <w:rFonts w:ascii="Book Antiqua" w:eastAsia="Book Antiqua" w:hAnsi="Book Antiqua" w:cs="Book Antiqua"/>
          <w:color w:val="000000"/>
        </w:rPr>
        <w:t>/L; NEU%, 77.70%; and Lac, 2.80 mmol/L. No obvious abnormalities were observed in the other results. Nutritional support was administered, and other previously administered treatments were continued.</w:t>
      </w:r>
    </w:p>
    <w:p w14:paraId="58626A0F" w14:textId="08EE8EE6" w:rsidR="00A77B3E" w:rsidRPr="002C74B0" w:rsidRDefault="0039566C" w:rsidP="002C74B0">
      <w:pPr>
        <w:spacing w:line="360" w:lineRule="auto"/>
        <w:ind w:firstLine="420"/>
        <w:jc w:val="both"/>
        <w:rPr>
          <w:rFonts w:ascii="Book Antiqua" w:hAnsi="Book Antiqua"/>
        </w:rPr>
      </w:pPr>
      <w:r w:rsidRPr="002C74B0">
        <w:rPr>
          <w:rFonts w:ascii="Book Antiqua" w:eastAsia="Book Antiqua" w:hAnsi="Book Antiqua" w:cs="Book Antiqua"/>
          <w:color w:val="000000"/>
        </w:rPr>
        <w:t>On day 7, the black burn marks on the face had subsided, and the lip and tongue ulcers bleeding showed slight improvement. However, the patient’s range of mouth opening remained limited (Figure 1B). The patient was able to drink small amounts of water, but still had difficulty swallowing and experienced intermittent fever. The laboratory test results were as follows: WBC, 9.88</w:t>
      </w:r>
      <w:r w:rsidR="00335730">
        <w:rPr>
          <w:rFonts w:ascii="MS Mincho" w:eastAsia="Book Antiqua" w:hAnsi="MS Mincho" w:cs="MS Mincho"/>
          <w:color w:val="000000"/>
        </w:rPr>
        <w:t xml:space="preserve"> </w:t>
      </w:r>
      <w:r w:rsidRPr="002C74B0">
        <w:rPr>
          <w:rFonts w:ascii="Book Antiqua" w:eastAsia="Book Antiqua" w:hAnsi="Book Antiqua" w:cs="Book Antiqua"/>
          <w:color w:val="000000"/>
        </w:rPr>
        <w:t>×</w:t>
      </w:r>
      <w:r w:rsidR="00335730">
        <w:rPr>
          <w:rFonts w:ascii="MS Mincho" w:eastAsia="Book Antiqua" w:hAnsi="MS Mincho" w:cs="MS Mincho"/>
          <w:color w:val="000000"/>
        </w:rPr>
        <w:t xml:space="preserve"> </w:t>
      </w:r>
      <w:r w:rsidRPr="002C74B0">
        <w:rPr>
          <w:rFonts w:ascii="Book Antiqua" w:eastAsia="Book Antiqua" w:hAnsi="Book Antiqua" w:cs="Book Antiqua"/>
          <w:color w:val="000000"/>
        </w:rPr>
        <w:t>10</w:t>
      </w:r>
      <w:r w:rsidRPr="002C74B0">
        <w:rPr>
          <w:rFonts w:ascii="Book Antiqua" w:eastAsia="Book Antiqua" w:hAnsi="Book Antiqua" w:cs="Book Antiqua"/>
          <w:color w:val="000000"/>
          <w:vertAlign w:val="superscript"/>
        </w:rPr>
        <w:t>9</w:t>
      </w:r>
      <w:r w:rsidRPr="002C74B0">
        <w:rPr>
          <w:rFonts w:ascii="Book Antiqua" w:eastAsia="Book Antiqua" w:hAnsi="Book Antiqua" w:cs="Book Antiqua"/>
          <w:color w:val="000000"/>
        </w:rPr>
        <w:t xml:space="preserve">/L and NEU%, 50.60%. Chest CT revealed thickened, dilated, and irregularly shaped </w:t>
      </w:r>
      <w:proofErr w:type="spellStart"/>
      <w:r w:rsidRPr="002C74B0">
        <w:rPr>
          <w:rFonts w:ascii="Book Antiqua" w:eastAsia="Book Antiqua" w:hAnsi="Book Antiqua" w:cs="Book Antiqua"/>
          <w:color w:val="000000"/>
        </w:rPr>
        <w:t>oesophageal</w:t>
      </w:r>
      <w:proofErr w:type="spellEnd"/>
      <w:r w:rsidRPr="002C74B0">
        <w:rPr>
          <w:rFonts w:ascii="Book Antiqua" w:eastAsia="Book Antiqua" w:hAnsi="Book Antiqua" w:cs="Book Antiqua"/>
          <w:color w:val="000000"/>
        </w:rPr>
        <w:t xml:space="preserve"> wall (Figure 2B); few fibrous foci in both lungs and little inflammation in the upper lobe of the left lung; and calcification of the aorta and coronary artery wall.</w:t>
      </w:r>
    </w:p>
    <w:p w14:paraId="528BB91C" w14:textId="0BF02ADE" w:rsidR="00A77B3E" w:rsidRPr="002C74B0" w:rsidRDefault="0039566C" w:rsidP="002C74B0">
      <w:pPr>
        <w:spacing w:line="360" w:lineRule="auto"/>
        <w:ind w:firstLine="420"/>
        <w:jc w:val="both"/>
        <w:rPr>
          <w:rFonts w:ascii="Book Antiqua" w:hAnsi="Book Antiqua"/>
        </w:rPr>
      </w:pPr>
      <w:r w:rsidRPr="002C74B0">
        <w:rPr>
          <w:rFonts w:ascii="Book Antiqua" w:eastAsia="Book Antiqua" w:hAnsi="Book Antiqua" w:cs="Book Antiqua"/>
          <w:color w:val="000000"/>
        </w:rPr>
        <w:lastRenderedPageBreak/>
        <w:t>On day 9, he had a temperature of 38.9</w:t>
      </w:r>
      <w:r w:rsidR="00637575" w:rsidRPr="002C74B0">
        <w:rPr>
          <w:rFonts w:ascii="Book Antiqua" w:eastAsia="Book Antiqua" w:hAnsi="Book Antiqua" w:cs="Book Antiqua"/>
          <w:color w:val="000000"/>
        </w:rPr>
        <w:t>°C</w:t>
      </w:r>
      <w:r w:rsidRPr="002C74B0">
        <w:rPr>
          <w:rFonts w:ascii="Book Antiqua" w:eastAsia="Book Antiqua" w:hAnsi="Book Antiqua" w:cs="Book Antiqua"/>
          <w:color w:val="000000"/>
        </w:rPr>
        <w:t>. His chest physical examination was normal. Accordingly, betamethasone sodium phosphate treatment was stopped and moxifloxacin was used.</w:t>
      </w:r>
    </w:p>
    <w:p w14:paraId="55494415" w14:textId="77777777" w:rsidR="00A77B3E" w:rsidRPr="002C74B0" w:rsidRDefault="0039566C" w:rsidP="002C74B0">
      <w:pPr>
        <w:spacing w:line="360" w:lineRule="auto"/>
        <w:ind w:firstLine="420"/>
        <w:jc w:val="both"/>
        <w:rPr>
          <w:rFonts w:ascii="Book Antiqua" w:hAnsi="Book Antiqua"/>
        </w:rPr>
      </w:pPr>
      <w:r w:rsidRPr="002C74B0">
        <w:rPr>
          <w:rFonts w:ascii="Book Antiqua" w:eastAsia="Book Antiqua" w:hAnsi="Book Antiqua" w:cs="Book Antiqua"/>
          <w:color w:val="000000"/>
        </w:rPr>
        <w:t>On day 11, the patient’s vital signs were stable, and he was not feverish.</w:t>
      </w:r>
    </w:p>
    <w:p w14:paraId="76C5BC75" w14:textId="77777777" w:rsidR="00A77B3E" w:rsidRPr="002C74B0" w:rsidRDefault="0039566C" w:rsidP="002C74B0">
      <w:pPr>
        <w:spacing w:line="360" w:lineRule="auto"/>
        <w:ind w:firstLine="420"/>
        <w:jc w:val="both"/>
        <w:rPr>
          <w:rFonts w:ascii="Book Antiqua" w:hAnsi="Book Antiqua"/>
        </w:rPr>
      </w:pPr>
      <w:r w:rsidRPr="002C74B0">
        <w:rPr>
          <w:rFonts w:ascii="Book Antiqua" w:eastAsia="Book Antiqua" w:hAnsi="Book Antiqua" w:cs="Book Antiqua"/>
          <w:color w:val="000000"/>
        </w:rPr>
        <w:t xml:space="preserve">On day 12, the patient suddenly became irritable and developed </w:t>
      </w:r>
      <w:proofErr w:type="spellStart"/>
      <w:r w:rsidRPr="002C74B0">
        <w:rPr>
          <w:rFonts w:ascii="Book Antiqua" w:eastAsia="Book Antiqua" w:hAnsi="Book Antiqua" w:cs="Book Antiqua"/>
          <w:color w:val="000000"/>
        </w:rPr>
        <w:t>dyspnoea</w:t>
      </w:r>
      <w:proofErr w:type="spellEnd"/>
      <w:r w:rsidRPr="002C74B0">
        <w:rPr>
          <w:rFonts w:ascii="Book Antiqua" w:eastAsia="Book Antiqua" w:hAnsi="Book Antiqua" w:cs="Book Antiqua"/>
          <w:color w:val="000000"/>
        </w:rPr>
        <w:t xml:space="preserve"> at 5:48 AM. His vital signs were as follows: body temperature, 36.5°C; heart rate, 140 beats/min; respiratory rate, 46 breaths/min; blood pressure, 78/55</w:t>
      </w:r>
      <w:r w:rsidRPr="002C74B0">
        <w:rPr>
          <w:rFonts w:ascii="MS Mincho" w:eastAsia="Book Antiqua" w:hAnsi="MS Mincho" w:cs="MS Mincho"/>
          <w:color w:val="000000"/>
        </w:rPr>
        <w:t> </w:t>
      </w:r>
      <w:r w:rsidRPr="002C74B0">
        <w:rPr>
          <w:rFonts w:ascii="Book Antiqua" w:eastAsia="Book Antiqua" w:hAnsi="Book Antiqua" w:cs="Book Antiqua"/>
          <w:color w:val="000000"/>
        </w:rPr>
        <w:t>mmHg; and oxygen saturation, 84%. Endotracheal intubation and ventilator-assisted ventilation were performed. During endotracheal intubation, laryngoscopy revealed red granulation tissue following necrotic tissue abscission (Figure 3). The results of laboratory examinations performed after admission are shown in Table 1.</w:t>
      </w:r>
    </w:p>
    <w:p w14:paraId="1ADBC4C0" w14:textId="77777777" w:rsidR="00A77B3E" w:rsidRPr="002C74B0" w:rsidRDefault="00A77B3E" w:rsidP="002C74B0">
      <w:pPr>
        <w:spacing w:line="360" w:lineRule="auto"/>
        <w:ind w:firstLine="420"/>
        <w:jc w:val="both"/>
        <w:rPr>
          <w:rFonts w:ascii="Book Antiqua" w:hAnsi="Book Antiqua"/>
        </w:rPr>
      </w:pPr>
    </w:p>
    <w:p w14:paraId="7C17B11E"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aps/>
          <w:color w:val="000000"/>
          <w:u w:val="single"/>
        </w:rPr>
        <w:t>OUTCOME AND FOLLOW-UP</w:t>
      </w:r>
    </w:p>
    <w:p w14:paraId="33F2D505"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The patient died at 7:15 AM despite emergency rescue efforts.</w:t>
      </w:r>
    </w:p>
    <w:p w14:paraId="05E2E3E2" w14:textId="77777777" w:rsidR="00A77B3E" w:rsidRPr="002C74B0" w:rsidRDefault="00A77B3E" w:rsidP="002C74B0">
      <w:pPr>
        <w:spacing w:line="360" w:lineRule="auto"/>
        <w:jc w:val="both"/>
        <w:rPr>
          <w:rFonts w:ascii="Book Antiqua" w:hAnsi="Book Antiqua"/>
        </w:rPr>
      </w:pPr>
    </w:p>
    <w:p w14:paraId="6C4CF804"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aps/>
          <w:color w:val="000000"/>
          <w:u w:val="single"/>
        </w:rPr>
        <w:t>DISCUSSION</w:t>
      </w:r>
    </w:p>
    <w:p w14:paraId="5FD3A404" w14:textId="633B0894"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Pipeline dredging agents are available as particles, powders, flakes, liquids, and other forms. Solid pipeline dredging agents are also known as pipeline dredging particles and mostly consist of strong alkaline substances. They are mainly composed of sodium hydroxide, sodium carbonate, sodium hypochlorite, and foaming agents. Generally, acids with a pH of &lt;</w:t>
      </w:r>
      <w:r w:rsidR="0010173C">
        <w:rPr>
          <w:rFonts w:ascii="Book Antiqua" w:eastAsia="Book Antiqua" w:hAnsi="Book Antiqua" w:cs="Book Antiqua"/>
          <w:color w:val="000000"/>
        </w:rPr>
        <w:t xml:space="preserve"> </w:t>
      </w:r>
      <w:r w:rsidRPr="002C74B0">
        <w:rPr>
          <w:rFonts w:ascii="Book Antiqua" w:eastAsia="Book Antiqua" w:hAnsi="Book Antiqua" w:cs="Book Antiqua"/>
          <w:color w:val="000000"/>
        </w:rPr>
        <w:t>2 and bases with a pH of &gt;</w:t>
      </w:r>
      <w:r w:rsidR="0010173C">
        <w:rPr>
          <w:rFonts w:ascii="Book Antiqua" w:eastAsia="Book Antiqua" w:hAnsi="Book Antiqua" w:cs="Book Antiqua"/>
          <w:color w:val="000000"/>
        </w:rPr>
        <w:t xml:space="preserve"> </w:t>
      </w:r>
      <w:r w:rsidRPr="002C74B0">
        <w:rPr>
          <w:rFonts w:ascii="Book Antiqua" w:eastAsia="Book Antiqua" w:hAnsi="Book Antiqua" w:cs="Book Antiqua"/>
          <w:color w:val="000000"/>
        </w:rPr>
        <w:t xml:space="preserve">12 cause maximum </w:t>
      </w:r>
      <w:proofErr w:type="gramStart"/>
      <w:r w:rsidRPr="002C74B0">
        <w:rPr>
          <w:rFonts w:ascii="Book Antiqua" w:eastAsia="Book Antiqua" w:hAnsi="Book Antiqua" w:cs="Book Antiqua"/>
          <w:color w:val="000000"/>
        </w:rPr>
        <w:t>damage</w:t>
      </w:r>
      <w:r w:rsidRPr="002C74B0">
        <w:rPr>
          <w:rFonts w:ascii="Book Antiqua" w:eastAsia="Book Antiqua" w:hAnsi="Book Antiqua" w:cs="Book Antiqua"/>
          <w:color w:val="000000"/>
          <w:vertAlign w:val="superscript"/>
        </w:rPr>
        <w:t>[</w:t>
      </w:r>
      <w:proofErr w:type="gramEnd"/>
      <w:r w:rsidRPr="002C74B0">
        <w:rPr>
          <w:rFonts w:ascii="Book Antiqua" w:eastAsia="Book Antiqua" w:hAnsi="Book Antiqua" w:cs="Book Antiqua"/>
          <w:color w:val="000000"/>
          <w:vertAlign w:val="superscript"/>
        </w:rPr>
        <w:t>1]</w:t>
      </w:r>
      <w:r w:rsidRPr="002C74B0">
        <w:rPr>
          <w:rFonts w:ascii="Book Antiqua" w:eastAsia="Book Antiqua" w:hAnsi="Book Antiqua" w:cs="Book Antiqua"/>
          <w:color w:val="000000"/>
        </w:rPr>
        <w:t xml:space="preserve">. Alkaline substances dissolve tissue proteins and saponify fat, thereby causing liquefactive necrosis. Liquefaction and necrosis produce a gelatinous substance that allows alkaline substances to penetrate further and exacerbate tissue </w:t>
      </w:r>
      <w:proofErr w:type="gramStart"/>
      <w:r w:rsidRPr="002C74B0">
        <w:rPr>
          <w:rFonts w:ascii="Book Antiqua" w:eastAsia="Book Antiqua" w:hAnsi="Book Antiqua" w:cs="Book Antiqua"/>
          <w:color w:val="000000"/>
        </w:rPr>
        <w:t>damage</w:t>
      </w:r>
      <w:r w:rsidRPr="002C74B0">
        <w:rPr>
          <w:rFonts w:ascii="Book Antiqua" w:eastAsia="Book Antiqua" w:hAnsi="Book Antiqua" w:cs="Book Antiqua"/>
          <w:color w:val="000000"/>
          <w:vertAlign w:val="superscript"/>
        </w:rPr>
        <w:t>[</w:t>
      </w:r>
      <w:proofErr w:type="gramEnd"/>
      <w:r w:rsidRPr="002C74B0">
        <w:rPr>
          <w:rFonts w:ascii="Book Antiqua" w:eastAsia="Book Antiqua" w:hAnsi="Book Antiqua" w:cs="Book Antiqua"/>
          <w:color w:val="000000"/>
          <w:vertAlign w:val="superscript"/>
        </w:rPr>
        <w:t>2]</w:t>
      </w:r>
      <w:r w:rsidRPr="002C74B0">
        <w:rPr>
          <w:rFonts w:ascii="Book Antiqua" w:eastAsia="Book Antiqua" w:hAnsi="Book Antiqua" w:cs="Book Antiqua"/>
          <w:color w:val="000000"/>
        </w:rPr>
        <w:t xml:space="preserve">. An alkaline liquid also has a strong surface tension and exists in the tissue for a long </w:t>
      </w:r>
      <w:proofErr w:type="gramStart"/>
      <w:r w:rsidRPr="002C74B0">
        <w:rPr>
          <w:rFonts w:ascii="Book Antiqua" w:eastAsia="Book Antiqua" w:hAnsi="Book Antiqua" w:cs="Book Antiqua"/>
          <w:color w:val="000000"/>
        </w:rPr>
        <w:t>time</w:t>
      </w:r>
      <w:r w:rsidRPr="002C74B0">
        <w:rPr>
          <w:rFonts w:ascii="Book Antiqua" w:eastAsia="Book Antiqua" w:hAnsi="Book Antiqua" w:cs="Book Antiqua"/>
          <w:color w:val="000000"/>
          <w:vertAlign w:val="superscript"/>
        </w:rPr>
        <w:t>[</w:t>
      </w:r>
      <w:proofErr w:type="gramEnd"/>
      <w:r w:rsidRPr="002C74B0">
        <w:rPr>
          <w:rFonts w:ascii="Book Antiqua" w:eastAsia="Book Antiqua" w:hAnsi="Book Antiqua" w:cs="Book Antiqua"/>
          <w:color w:val="000000"/>
          <w:vertAlign w:val="superscript"/>
        </w:rPr>
        <w:t>3]</w:t>
      </w:r>
      <w:r w:rsidRPr="002C74B0">
        <w:rPr>
          <w:rFonts w:ascii="Book Antiqua" w:eastAsia="Book Antiqua" w:hAnsi="Book Antiqua" w:cs="Book Antiqua"/>
          <w:color w:val="000000"/>
        </w:rPr>
        <w:t xml:space="preserve">. The ingestion of alkaline substances, especially solid alkaline particles, primarily damages the </w:t>
      </w:r>
      <w:proofErr w:type="spellStart"/>
      <w:proofErr w:type="gramStart"/>
      <w:r w:rsidRPr="002C74B0">
        <w:rPr>
          <w:rFonts w:ascii="Book Antiqua" w:eastAsia="Book Antiqua" w:hAnsi="Book Antiqua" w:cs="Book Antiqua"/>
          <w:color w:val="000000"/>
        </w:rPr>
        <w:t>oesophagus</w:t>
      </w:r>
      <w:proofErr w:type="spellEnd"/>
      <w:r w:rsidRPr="002C74B0">
        <w:rPr>
          <w:rFonts w:ascii="Book Antiqua" w:eastAsia="Book Antiqua" w:hAnsi="Book Antiqua" w:cs="Book Antiqua"/>
          <w:color w:val="000000"/>
          <w:vertAlign w:val="superscript"/>
        </w:rPr>
        <w:t>[</w:t>
      </w:r>
      <w:proofErr w:type="gramEnd"/>
      <w:r w:rsidRPr="002C74B0">
        <w:rPr>
          <w:rFonts w:ascii="Book Antiqua" w:eastAsia="Book Antiqua" w:hAnsi="Book Antiqua" w:cs="Book Antiqua"/>
          <w:color w:val="000000"/>
          <w:vertAlign w:val="superscript"/>
        </w:rPr>
        <w:t>4]</w:t>
      </w:r>
      <w:r w:rsidRPr="002C74B0">
        <w:rPr>
          <w:rFonts w:ascii="Book Antiqua" w:eastAsia="Book Antiqua" w:hAnsi="Book Antiqua" w:cs="Book Antiqua"/>
          <w:color w:val="000000"/>
        </w:rPr>
        <w:t>, but it can also cause corrosive damage to the trachea and bronchi</w:t>
      </w:r>
      <w:r w:rsidRPr="002C74B0">
        <w:rPr>
          <w:rFonts w:ascii="Book Antiqua" w:eastAsia="Book Antiqua" w:hAnsi="Book Antiqua" w:cs="Book Antiqua"/>
          <w:color w:val="000000"/>
          <w:vertAlign w:val="superscript"/>
        </w:rPr>
        <w:t>[5]</w:t>
      </w:r>
      <w:r w:rsidRPr="002C74B0">
        <w:rPr>
          <w:rFonts w:ascii="Book Antiqua" w:eastAsia="Book Antiqua" w:hAnsi="Book Antiqua" w:cs="Book Antiqua"/>
          <w:color w:val="000000"/>
        </w:rPr>
        <w:t xml:space="preserve">. These particles adhere to the oral mucosa easily and remain in the oropharynx for a long time. Therefore, the lesions are </w:t>
      </w:r>
      <w:proofErr w:type="spellStart"/>
      <w:r w:rsidRPr="002C74B0">
        <w:rPr>
          <w:rFonts w:ascii="Book Antiqua" w:eastAsia="Book Antiqua" w:hAnsi="Book Antiqua" w:cs="Book Antiqua"/>
          <w:color w:val="000000"/>
        </w:rPr>
        <w:t>localised</w:t>
      </w:r>
      <w:proofErr w:type="spellEnd"/>
      <w:r w:rsidRPr="002C74B0">
        <w:rPr>
          <w:rFonts w:ascii="Book Antiqua" w:eastAsia="Book Antiqua" w:hAnsi="Book Antiqua" w:cs="Book Antiqua"/>
          <w:color w:val="000000"/>
        </w:rPr>
        <w:t xml:space="preserve"> predominantly in the larynx, which can easily cause local necrosis and oedema. Patients with oral poisoning reportedly present with a series </w:t>
      </w:r>
      <w:r w:rsidRPr="002C74B0">
        <w:rPr>
          <w:rFonts w:ascii="Book Antiqua" w:eastAsia="Book Antiqua" w:hAnsi="Book Antiqua" w:cs="Book Antiqua"/>
          <w:color w:val="000000"/>
        </w:rPr>
        <w:lastRenderedPageBreak/>
        <w:t xml:space="preserve">of clinical manifestations, including nausea, vomiting, oral ulcers, oropharyngeal pain, salivation, abdominal pain, and </w:t>
      </w:r>
      <w:proofErr w:type="gramStart"/>
      <w:r w:rsidRPr="002C74B0">
        <w:rPr>
          <w:rFonts w:ascii="Book Antiqua" w:eastAsia="Book Antiqua" w:hAnsi="Book Antiqua" w:cs="Book Antiqua"/>
          <w:color w:val="000000"/>
        </w:rPr>
        <w:t>palpitation</w:t>
      </w:r>
      <w:r w:rsidRPr="002C74B0">
        <w:rPr>
          <w:rFonts w:ascii="Book Antiqua" w:eastAsia="Book Antiqua" w:hAnsi="Book Antiqua" w:cs="Book Antiqua"/>
          <w:color w:val="000000"/>
          <w:vertAlign w:val="superscript"/>
        </w:rPr>
        <w:t>[</w:t>
      </w:r>
      <w:proofErr w:type="gramEnd"/>
      <w:r w:rsidRPr="002C74B0">
        <w:rPr>
          <w:rFonts w:ascii="Book Antiqua" w:eastAsia="Book Antiqua" w:hAnsi="Book Antiqua" w:cs="Book Antiqua"/>
          <w:color w:val="000000"/>
          <w:vertAlign w:val="superscript"/>
        </w:rPr>
        <w:t>6]</w:t>
      </w:r>
      <w:r w:rsidRPr="002C74B0">
        <w:rPr>
          <w:rFonts w:ascii="Book Antiqua" w:eastAsia="Book Antiqua" w:hAnsi="Book Antiqua" w:cs="Book Antiqua"/>
          <w:color w:val="000000"/>
        </w:rPr>
        <w:t xml:space="preserve">. Chest tightness, breathlessness, </w:t>
      </w:r>
      <w:proofErr w:type="spellStart"/>
      <w:r w:rsidRPr="002C74B0">
        <w:rPr>
          <w:rFonts w:ascii="Book Antiqua" w:eastAsia="Book Antiqua" w:hAnsi="Book Antiqua" w:cs="Book Antiqua"/>
          <w:color w:val="000000"/>
        </w:rPr>
        <w:t>dyspnoea</w:t>
      </w:r>
      <w:proofErr w:type="spellEnd"/>
      <w:r w:rsidRPr="002C74B0">
        <w:rPr>
          <w:rFonts w:ascii="Book Antiqua" w:eastAsia="Book Antiqua" w:hAnsi="Book Antiqua" w:cs="Book Antiqua"/>
          <w:color w:val="000000"/>
        </w:rPr>
        <w:t xml:space="preserve">, dysphagia, hoarseness, hematemesis, peritonitis, and other serious injuries may occur in severe </w:t>
      </w:r>
      <w:proofErr w:type="gramStart"/>
      <w:r w:rsidRPr="002C74B0">
        <w:rPr>
          <w:rFonts w:ascii="Book Antiqua" w:eastAsia="Book Antiqua" w:hAnsi="Book Antiqua" w:cs="Book Antiqua"/>
          <w:color w:val="000000"/>
        </w:rPr>
        <w:t>cases</w:t>
      </w:r>
      <w:r w:rsidRPr="002C74B0">
        <w:rPr>
          <w:rFonts w:ascii="Book Antiqua" w:eastAsia="Book Antiqua" w:hAnsi="Book Antiqua" w:cs="Book Antiqua"/>
          <w:color w:val="000000"/>
          <w:vertAlign w:val="superscript"/>
        </w:rPr>
        <w:t>[</w:t>
      </w:r>
      <w:proofErr w:type="gramEnd"/>
      <w:r w:rsidRPr="002C74B0">
        <w:rPr>
          <w:rFonts w:ascii="Book Antiqua" w:eastAsia="Book Antiqua" w:hAnsi="Book Antiqua" w:cs="Book Antiqua"/>
          <w:color w:val="000000"/>
          <w:vertAlign w:val="superscript"/>
        </w:rPr>
        <w:t>7]</w:t>
      </w:r>
      <w:r w:rsidRPr="002C74B0">
        <w:rPr>
          <w:rFonts w:ascii="Book Antiqua" w:eastAsia="Book Antiqua" w:hAnsi="Book Antiqua" w:cs="Book Antiqua"/>
          <w:color w:val="000000"/>
        </w:rPr>
        <w:t>.</w:t>
      </w:r>
    </w:p>
    <w:p w14:paraId="55482350" w14:textId="1872CCD6" w:rsidR="00A77B3E" w:rsidRPr="002C74B0" w:rsidRDefault="0039566C" w:rsidP="002C74B0">
      <w:pPr>
        <w:spacing w:line="360" w:lineRule="auto"/>
        <w:ind w:firstLine="420"/>
        <w:jc w:val="both"/>
        <w:rPr>
          <w:rFonts w:ascii="Book Antiqua" w:hAnsi="Book Antiqua"/>
        </w:rPr>
      </w:pPr>
      <w:r w:rsidRPr="002C74B0">
        <w:rPr>
          <w:rFonts w:ascii="Book Antiqua" w:eastAsia="Book Antiqua" w:hAnsi="Book Antiqua" w:cs="Book Antiqua"/>
          <w:color w:val="000000"/>
        </w:rPr>
        <w:t xml:space="preserve">In the present case, the oral pipeline dredging agent was strongly alkaline. The primary clinical manifestations include oral ulcers, oropharyngeal pain, salivation, </w:t>
      </w:r>
      <w:proofErr w:type="spellStart"/>
      <w:r w:rsidRPr="002C74B0">
        <w:rPr>
          <w:rFonts w:ascii="Book Antiqua" w:eastAsia="Book Antiqua" w:hAnsi="Book Antiqua" w:cs="Book Antiqua"/>
          <w:color w:val="000000"/>
        </w:rPr>
        <w:t>dyspnoea</w:t>
      </w:r>
      <w:proofErr w:type="spellEnd"/>
      <w:r w:rsidRPr="002C74B0">
        <w:rPr>
          <w:rFonts w:ascii="Book Antiqua" w:eastAsia="Book Antiqua" w:hAnsi="Book Antiqua" w:cs="Book Antiqua"/>
          <w:color w:val="000000"/>
        </w:rPr>
        <w:t xml:space="preserve">, dysphagia, and fever. Early application of glucocorticoids can not only effectively reduce the severity of sore throat and </w:t>
      </w:r>
      <w:proofErr w:type="gramStart"/>
      <w:r w:rsidRPr="002C74B0">
        <w:rPr>
          <w:rFonts w:ascii="Book Antiqua" w:eastAsia="Book Antiqua" w:hAnsi="Book Antiqua" w:cs="Book Antiqua"/>
          <w:color w:val="000000"/>
        </w:rPr>
        <w:t>dysphagia</w:t>
      </w:r>
      <w:r w:rsidRPr="002C74B0">
        <w:rPr>
          <w:rFonts w:ascii="Book Antiqua" w:eastAsia="Book Antiqua" w:hAnsi="Book Antiqua" w:cs="Book Antiqua"/>
          <w:color w:val="000000"/>
          <w:vertAlign w:val="superscript"/>
        </w:rPr>
        <w:t>[</w:t>
      </w:r>
      <w:proofErr w:type="gramEnd"/>
      <w:r w:rsidRPr="002C74B0">
        <w:rPr>
          <w:rFonts w:ascii="Book Antiqua" w:eastAsia="Book Antiqua" w:hAnsi="Book Antiqua" w:cs="Book Antiqua"/>
          <w:color w:val="000000"/>
          <w:vertAlign w:val="superscript"/>
        </w:rPr>
        <w:t>8]</w:t>
      </w:r>
      <w:r w:rsidRPr="002C74B0">
        <w:rPr>
          <w:rFonts w:ascii="Book Antiqua" w:eastAsia="Book Antiqua" w:hAnsi="Book Antiqua" w:cs="Book Antiqua"/>
          <w:color w:val="000000"/>
        </w:rPr>
        <w:t xml:space="preserve"> but also protect the damaged airway of patients</w:t>
      </w:r>
      <w:r w:rsidRPr="002C74B0">
        <w:rPr>
          <w:rFonts w:ascii="Book Antiqua" w:eastAsia="Book Antiqua" w:hAnsi="Book Antiqua" w:cs="Book Antiqua"/>
          <w:color w:val="000000"/>
          <w:vertAlign w:val="superscript"/>
        </w:rPr>
        <w:t>[9]</w:t>
      </w:r>
      <w:r w:rsidRPr="002C74B0">
        <w:rPr>
          <w:rFonts w:ascii="Book Antiqua" w:eastAsia="Book Antiqua" w:hAnsi="Book Antiqua" w:cs="Book Antiqua"/>
          <w:color w:val="000000"/>
        </w:rPr>
        <w:t xml:space="preserve">. Therefore, we actively administered glucocorticoids; however, they can reduce the body’s immune function, induce infection easily, and aid the spread of potential </w:t>
      </w:r>
      <w:proofErr w:type="gramStart"/>
      <w:r w:rsidRPr="002C74B0">
        <w:rPr>
          <w:rFonts w:ascii="Book Antiqua" w:eastAsia="Book Antiqua" w:hAnsi="Book Antiqua" w:cs="Book Antiqua"/>
          <w:color w:val="000000"/>
        </w:rPr>
        <w:t>lesions</w:t>
      </w:r>
      <w:r w:rsidRPr="002C74B0">
        <w:rPr>
          <w:rFonts w:ascii="Book Antiqua" w:eastAsia="Book Antiqua" w:hAnsi="Book Antiqua" w:cs="Book Antiqua"/>
          <w:color w:val="000000"/>
          <w:vertAlign w:val="superscript"/>
        </w:rPr>
        <w:t>[</w:t>
      </w:r>
      <w:proofErr w:type="gramEnd"/>
      <w:r w:rsidRPr="002C74B0">
        <w:rPr>
          <w:rFonts w:ascii="Book Antiqua" w:eastAsia="Book Antiqua" w:hAnsi="Book Antiqua" w:cs="Book Antiqua"/>
          <w:color w:val="000000"/>
          <w:vertAlign w:val="superscript"/>
        </w:rPr>
        <w:t>10]</w:t>
      </w:r>
      <w:r w:rsidRPr="002C74B0">
        <w:rPr>
          <w:rFonts w:ascii="Book Antiqua" w:eastAsia="Book Antiqua" w:hAnsi="Book Antiqua" w:cs="Book Antiqua"/>
          <w:color w:val="000000"/>
        </w:rPr>
        <w:t xml:space="preserve">. Intermittent fever persisted even after anti-infective therapy in the patient. Glucocorticoids were discontinued as the cause of the fever was indeterminate. Upon admission, lansoprazole was administered to inhibit gastric acid secretion, and sucralfate </w:t>
      </w:r>
      <w:proofErr w:type="spellStart"/>
      <w:r w:rsidRPr="002C74B0">
        <w:rPr>
          <w:rFonts w:ascii="Book Antiqua" w:eastAsia="Book Antiqua" w:hAnsi="Book Antiqua" w:cs="Book Antiqua"/>
          <w:color w:val="000000"/>
        </w:rPr>
        <w:t>suspensoid</w:t>
      </w:r>
      <w:proofErr w:type="spellEnd"/>
      <w:r w:rsidRPr="002C74B0">
        <w:rPr>
          <w:rFonts w:ascii="Book Antiqua" w:eastAsia="Book Antiqua" w:hAnsi="Book Antiqua" w:cs="Book Antiqua"/>
          <w:color w:val="000000"/>
        </w:rPr>
        <w:t xml:space="preserve"> gel, </w:t>
      </w:r>
      <w:proofErr w:type="spellStart"/>
      <w:r w:rsidRPr="002C74B0">
        <w:rPr>
          <w:rFonts w:ascii="Book Antiqua" w:eastAsia="Book Antiqua" w:hAnsi="Book Antiqua" w:cs="Book Antiqua"/>
          <w:color w:val="000000"/>
        </w:rPr>
        <w:t>kangfuxinye</w:t>
      </w:r>
      <w:proofErr w:type="spellEnd"/>
      <w:r w:rsidRPr="002C74B0">
        <w:rPr>
          <w:rFonts w:ascii="Book Antiqua" w:eastAsia="Book Antiqua" w:hAnsi="Book Antiqua" w:cs="Book Antiqua"/>
          <w:color w:val="000000"/>
        </w:rPr>
        <w:t xml:space="preserve">, </w:t>
      </w:r>
      <w:proofErr w:type="spellStart"/>
      <w:r w:rsidRPr="002C74B0">
        <w:rPr>
          <w:rFonts w:ascii="Book Antiqua" w:eastAsia="Book Antiqua" w:hAnsi="Book Antiqua" w:cs="Book Antiqua"/>
          <w:color w:val="000000"/>
        </w:rPr>
        <w:t>Xipayiguyine</w:t>
      </w:r>
      <w:proofErr w:type="spellEnd"/>
      <w:r w:rsidRPr="002C74B0">
        <w:rPr>
          <w:rFonts w:ascii="Book Antiqua" w:eastAsia="Book Antiqua" w:hAnsi="Book Antiqua" w:cs="Book Antiqua"/>
          <w:color w:val="000000"/>
        </w:rPr>
        <w:t xml:space="preserve">, and metronidazole gargle were administered to protect the gastric mucosa, repair the oral mucosa, and prevent infection. To improve the acid-base balance of water and electrolyte retention, nutritional support therapy was provided. These were also the key factors for early improvement in the patient’s condition. The patient’s condition improved gradually, and his vital signs </w:t>
      </w:r>
      <w:proofErr w:type="spellStart"/>
      <w:r w:rsidRPr="002C74B0">
        <w:rPr>
          <w:rFonts w:ascii="Book Antiqua" w:eastAsia="Book Antiqua" w:hAnsi="Book Antiqua" w:cs="Book Antiqua"/>
          <w:color w:val="000000"/>
        </w:rPr>
        <w:t>stabilised</w:t>
      </w:r>
      <w:proofErr w:type="spellEnd"/>
      <w:r w:rsidRPr="002C74B0">
        <w:rPr>
          <w:rFonts w:ascii="Book Antiqua" w:eastAsia="Book Antiqua" w:hAnsi="Book Antiqua" w:cs="Book Antiqua"/>
          <w:color w:val="000000"/>
        </w:rPr>
        <w:t>. However, the patient suddenly became irritable and developed respiratory failure at 5:48 on day 12. Endotracheal intubation and ventilator-assisted ventilation were performed. At 7:15, the patient died despite emergency rescue efforts.</w:t>
      </w:r>
      <w:r w:rsidRPr="002C74B0">
        <w:rPr>
          <w:rFonts w:ascii="Book Antiqua" w:eastAsia="Book Antiqua" w:hAnsi="Book Antiqua" w:cs="Book Antiqua"/>
          <w:b/>
          <w:bCs/>
          <w:color w:val="000000"/>
        </w:rPr>
        <w:t xml:space="preserve"> </w:t>
      </w:r>
      <w:r w:rsidRPr="002C74B0">
        <w:rPr>
          <w:rFonts w:ascii="Book Antiqua" w:eastAsia="Book Antiqua" w:hAnsi="Book Antiqua" w:cs="Book Antiqua"/>
          <w:color w:val="000000"/>
        </w:rPr>
        <w:t xml:space="preserve">We believe that the primary causes of respiratory failure in the present case are as follows: (1) Solid pipeline dredging agent particles easily adhere to the oropharynx, causing local necrosis and oedema of the larynx. Simultaneously, high alkaline concentrations can easily reduce the slow wave frequency in the digestive tract mucosa, thereby inhibiting peristalsis of the throat, </w:t>
      </w:r>
      <w:proofErr w:type="spellStart"/>
      <w:r w:rsidRPr="002C74B0">
        <w:rPr>
          <w:rFonts w:ascii="Book Antiqua" w:eastAsia="Book Antiqua" w:hAnsi="Book Antiqua" w:cs="Book Antiqua"/>
          <w:color w:val="000000"/>
        </w:rPr>
        <w:t>oesophagus</w:t>
      </w:r>
      <w:proofErr w:type="spellEnd"/>
      <w:r w:rsidRPr="002C74B0">
        <w:rPr>
          <w:rFonts w:ascii="Book Antiqua" w:eastAsia="Book Antiqua" w:hAnsi="Book Antiqua" w:cs="Book Antiqua"/>
          <w:color w:val="000000"/>
        </w:rPr>
        <w:t>, stomach, and intestine, prolonging the contact time with upper digestive tract</w:t>
      </w:r>
      <w:r w:rsidRPr="002C74B0">
        <w:rPr>
          <w:rFonts w:ascii="Book Antiqua" w:eastAsia="Book Antiqua" w:hAnsi="Book Antiqua" w:cs="Book Antiqua"/>
          <w:color w:val="000000"/>
          <w:vertAlign w:val="superscript"/>
        </w:rPr>
        <w:t>[11]</w:t>
      </w:r>
      <w:r w:rsidRPr="002C74B0">
        <w:rPr>
          <w:rFonts w:ascii="Book Antiqua" w:eastAsia="Book Antiqua" w:hAnsi="Book Antiqua" w:cs="Book Antiqua"/>
          <w:color w:val="000000"/>
        </w:rPr>
        <w:t>, and further aggravate the local injury and oedema of the throat</w:t>
      </w:r>
      <w:r w:rsidR="004D290E">
        <w:rPr>
          <w:rFonts w:ascii="Book Antiqua" w:eastAsia="Book Antiqua" w:hAnsi="Book Antiqua" w:cs="Book Antiqua"/>
          <w:color w:val="000000"/>
        </w:rPr>
        <w:t>;</w:t>
      </w:r>
      <w:r w:rsidRPr="002C74B0">
        <w:rPr>
          <w:rFonts w:ascii="Book Antiqua" w:eastAsia="Book Antiqua" w:hAnsi="Book Antiqua" w:cs="Book Antiqua"/>
          <w:color w:val="000000"/>
        </w:rPr>
        <w:t xml:space="preserve"> (2) </w:t>
      </w:r>
      <w:r w:rsidR="00F613DB" w:rsidRPr="002C74B0">
        <w:rPr>
          <w:rFonts w:ascii="Book Antiqua" w:eastAsia="Book Antiqua" w:hAnsi="Book Antiqua" w:cs="Book Antiqua"/>
          <w:color w:val="000000"/>
        </w:rPr>
        <w:t xml:space="preserve">on </w:t>
      </w:r>
      <w:r w:rsidRPr="002C74B0">
        <w:rPr>
          <w:rFonts w:ascii="Book Antiqua" w:eastAsia="Book Antiqua" w:hAnsi="Book Antiqua" w:cs="Book Antiqua"/>
          <w:color w:val="000000"/>
        </w:rPr>
        <w:t>day 12, the scab skin of the patient’s oropharynx and other parts loosened and fell off, resulting in asphyxia due to aspiration</w:t>
      </w:r>
      <w:r w:rsidR="004D290E">
        <w:rPr>
          <w:rFonts w:ascii="Book Antiqua" w:eastAsia="Book Antiqua" w:hAnsi="Book Antiqua" w:cs="Book Antiqua"/>
          <w:color w:val="000000"/>
        </w:rPr>
        <w:t>;</w:t>
      </w:r>
      <w:r w:rsidRPr="002C74B0">
        <w:rPr>
          <w:rFonts w:ascii="Book Antiqua" w:eastAsia="Book Antiqua" w:hAnsi="Book Antiqua" w:cs="Book Antiqua"/>
          <w:color w:val="000000"/>
        </w:rPr>
        <w:t xml:space="preserve"> </w:t>
      </w:r>
      <w:r w:rsidR="004D290E">
        <w:rPr>
          <w:rFonts w:ascii="Book Antiqua" w:eastAsia="Book Antiqua" w:hAnsi="Book Antiqua" w:cs="Book Antiqua"/>
          <w:color w:val="000000"/>
        </w:rPr>
        <w:t xml:space="preserve">and </w:t>
      </w:r>
      <w:r w:rsidRPr="002C74B0">
        <w:rPr>
          <w:rFonts w:ascii="Book Antiqua" w:eastAsia="Book Antiqua" w:hAnsi="Book Antiqua" w:cs="Book Antiqua"/>
          <w:color w:val="000000"/>
        </w:rPr>
        <w:t xml:space="preserve">(3) </w:t>
      </w:r>
      <w:r w:rsidR="00BC2641" w:rsidRPr="002C74B0">
        <w:rPr>
          <w:rFonts w:ascii="Book Antiqua" w:eastAsia="Book Antiqua" w:hAnsi="Book Antiqua" w:cs="Book Antiqua"/>
          <w:color w:val="000000"/>
        </w:rPr>
        <w:t xml:space="preserve">withdrawal </w:t>
      </w:r>
      <w:r w:rsidRPr="002C74B0">
        <w:rPr>
          <w:rFonts w:ascii="Book Antiqua" w:eastAsia="Book Antiqua" w:hAnsi="Book Antiqua" w:cs="Book Antiqua"/>
          <w:color w:val="000000"/>
        </w:rPr>
        <w:t xml:space="preserve">of glucocorticoids may increase airway secretions and aggravate laryngeal oedema. Respiratory failure </w:t>
      </w:r>
      <w:r w:rsidRPr="002C74B0">
        <w:rPr>
          <w:rFonts w:ascii="Book Antiqua" w:eastAsia="Book Antiqua" w:hAnsi="Book Antiqua" w:cs="Book Antiqua"/>
          <w:color w:val="000000"/>
        </w:rPr>
        <w:lastRenderedPageBreak/>
        <w:t xml:space="preserve">leads to systemic hypoxia, acidosis, and severe hypoxia of the cardiac muscle cells. In addition, the primary cause of cardiac arrest may have been the fact that the patient had a history of coronary heart disease and developed </w:t>
      </w:r>
      <w:proofErr w:type="spellStart"/>
      <w:r w:rsidRPr="002C74B0">
        <w:rPr>
          <w:rFonts w:ascii="Book Antiqua" w:eastAsia="Book Antiqua" w:hAnsi="Book Antiqua" w:cs="Book Antiqua"/>
          <w:color w:val="000000"/>
        </w:rPr>
        <w:t>ischaemia</w:t>
      </w:r>
      <w:proofErr w:type="spellEnd"/>
      <w:r w:rsidRPr="002C74B0">
        <w:rPr>
          <w:rFonts w:ascii="Book Antiqua" w:eastAsia="Book Antiqua" w:hAnsi="Book Antiqua" w:cs="Book Antiqua"/>
          <w:color w:val="000000"/>
        </w:rPr>
        <w:t>-reperfusion injury after asphyxia.</w:t>
      </w:r>
    </w:p>
    <w:p w14:paraId="4B7FA98D" w14:textId="77777777" w:rsidR="00A77B3E" w:rsidRPr="002C74B0" w:rsidRDefault="0039566C" w:rsidP="002C74B0">
      <w:pPr>
        <w:spacing w:line="360" w:lineRule="auto"/>
        <w:ind w:firstLine="420"/>
        <w:jc w:val="both"/>
        <w:rPr>
          <w:rFonts w:ascii="Book Antiqua" w:hAnsi="Book Antiqua"/>
        </w:rPr>
      </w:pPr>
      <w:r w:rsidRPr="002C74B0">
        <w:rPr>
          <w:rFonts w:ascii="Book Antiqua" w:eastAsia="Book Antiqua" w:hAnsi="Book Antiqua" w:cs="Book Antiqua"/>
          <w:color w:val="000000"/>
        </w:rPr>
        <w:t>Based on the analysis and summary of the patient’s clinical data, we believe that the early vital signs were stable and airway assessment appeared safe, even after oral ingestion of non-volatile corrosive substances. The airway should actively be protected, and the vital signs and airway changes should be closely monitored. Our findings might aid clinicians in initiating appropriate interventions for pipeline dredging agent poisoning.</w:t>
      </w:r>
    </w:p>
    <w:p w14:paraId="7B9858DE" w14:textId="77777777" w:rsidR="00A77B3E" w:rsidRPr="002C74B0" w:rsidRDefault="00A77B3E" w:rsidP="002C74B0">
      <w:pPr>
        <w:spacing w:line="360" w:lineRule="auto"/>
        <w:ind w:firstLine="420"/>
        <w:jc w:val="both"/>
        <w:rPr>
          <w:rFonts w:ascii="Book Antiqua" w:hAnsi="Book Antiqua"/>
        </w:rPr>
      </w:pPr>
    </w:p>
    <w:p w14:paraId="1E9623E7"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aps/>
          <w:color w:val="000000"/>
          <w:u w:val="single"/>
        </w:rPr>
        <w:t>CONCLUSION</w:t>
      </w:r>
    </w:p>
    <w:p w14:paraId="00EC1416" w14:textId="2406E642"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 xml:space="preserve">Pipeline dredging agents are highly corrosive. </w:t>
      </w:r>
      <w:r w:rsidR="00F358C0">
        <w:rPr>
          <w:rFonts w:ascii="Book Antiqua" w:eastAsia="Book Antiqua" w:hAnsi="Book Antiqua" w:cs="Book Antiqua"/>
          <w:color w:val="000000"/>
        </w:rPr>
        <w:t xml:space="preserve">His </w:t>
      </w:r>
      <w:r w:rsidRPr="002C74B0">
        <w:rPr>
          <w:rFonts w:ascii="Book Antiqua" w:eastAsia="Book Antiqua" w:hAnsi="Book Antiqua" w:cs="Book Antiqua"/>
          <w:color w:val="000000"/>
        </w:rPr>
        <w:t>oral administration may cause not only corrosive damage to the digestive tract but also asphyxia.</w:t>
      </w:r>
    </w:p>
    <w:p w14:paraId="40E0A2AC" w14:textId="77777777" w:rsidR="00A77B3E" w:rsidRPr="002C74B0" w:rsidRDefault="00A77B3E" w:rsidP="002C74B0">
      <w:pPr>
        <w:spacing w:line="360" w:lineRule="auto"/>
        <w:jc w:val="both"/>
        <w:rPr>
          <w:rFonts w:ascii="Book Antiqua" w:hAnsi="Book Antiqua"/>
        </w:rPr>
      </w:pPr>
    </w:p>
    <w:p w14:paraId="04CD6F50"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REFERENCES</w:t>
      </w:r>
    </w:p>
    <w:p w14:paraId="3E860FEA" w14:textId="77777777" w:rsidR="008B5DCC" w:rsidRPr="00BE2E0A" w:rsidRDefault="008B5DCC" w:rsidP="008B5DCC">
      <w:pPr>
        <w:spacing w:line="360" w:lineRule="auto"/>
        <w:jc w:val="both"/>
        <w:rPr>
          <w:rFonts w:ascii="Book Antiqua" w:hAnsi="Book Antiqua"/>
        </w:rPr>
      </w:pPr>
      <w:r w:rsidRPr="00BE2E0A">
        <w:rPr>
          <w:rFonts w:ascii="Book Antiqua" w:hAnsi="Book Antiqua"/>
        </w:rPr>
        <w:t xml:space="preserve">1 </w:t>
      </w:r>
      <w:r w:rsidRPr="00BE2E0A">
        <w:rPr>
          <w:rFonts w:ascii="Book Antiqua" w:hAnsi="Book Antiqua"/>
          <w:b/>
          <w:bCs/>
        </w:rPr>
        <w:t>Tao X</w:t>
      </w:r>
      <w:r w:rsidRPr="00BE2E0A">
        <w:rPr>
          <w:rFonts w:ascii="Book Antiqua" w:hAnsi="Book Antiqua"/>
        </w:rPr>
        <w:t xml:space="preserve">, Yu G, Guo W, Kan B, Song L, Li H, Jian X. Esophagitis dissecans superficialis associated with acute transoral paraquat poisoning: Clinical study of 15 cases. </w:t>
      </w:r>
      <w:r w:rsidRPr="00BE2E0A">
        <w:rPr>
          <w:rFonts w:ascii="Book Antiqua" w:hAnsi="Book Antiqua"/>
          <w:i/>
          <w:iCs/>
        </w:rPr>
        <w:t>Sci Prog</w:t>
      </w:r>
      <w:r w:rsidRPr="00BE2E0A">
        <w:rPr>
          <w:rFonts w:ascii="Book Antiqua" w:hAnsi="Book Antiqua"/>
        </w:rPr>
        <w:t xml:space="preserve"> 2021; </w:t>
      </w:r>
      <w:r w:rsidRPr="00BE2E0A">
        <w:rPr>
          <w:rFonts w:ascii="Book Antiqua" w:hAnsi="Book Antiqua"/>
          <w:b/>
          <w:bCs/>
        </w:rPr>
        <w:t>104</w:t>
      </w:r>
      <w:r w:rsidRPr="00BE2E0A">
        <w:rPr>
          <w:rFonts w:ascii="Book Antiqua" w:hAnsi="Book Antiqua"/>
        </w:rPr>
        <w:t>: 368504211019647 [PMID: 34019441 DOI: 10.1177/00368504211019647]</w:t>
      </w:r>
    </w:p>
    <w:p w14:paraId="381D517C" w14:textId="77777777" w:rsidR="008B5DCC" w:rsidRPr="00BE2E0A" w:rsidRDefault="008B5DCC" w:rsidP="008B5DCC">
      <w:pPr>
        <w:spacing w:line="360" w:lineRule="auto"/>
        <w:jc w:val="both"/>
        <w:rPr>
          <w:rFonts w:ascii="Book Antiqua" w:hAnsi="Book Antiqua"/>
        </w:rPr>
      </w:pPr>
      <w:r w:rsidRPr="00BE2E0A">
        <w:rPr>
          <w:rFonts w:ascii="Book Antiqua" w:hAnsi="Book Antiqua"/>
        </w:rPr>
        <w:t xml:space="preserve">2 </w:t>
      </w:r>
      <w:r w:rsidRPr="00BE2E0A">
        <w:rPr>
          <w:rFonts w:ascii="Book Antiqua" w:hAnsi="Book Antiqua"/>
          <w:b/>
          <w:bCs/>
        </w:rPr>
        <w:t xml:space="preserve">De </w:t>
      </w:r>
      <w:proofErr w:type="spellStart"/>
      <w:r w:rsidRPr="00BE2E0A">
        <w:rPr>
          <w:rFonts w:ascii="Book Antiqua" w:hAnsi="Book Antiqua"/>
          <w:b/>
          <w:bCs/>
        </w:rPr>
        <w:t>Lusong</w:t>
      </w:r>
      <w:proofErr w:type="spellEnd"/>
      <w:r w:rsidRPr="00BE2E0A">
        <w:rPr>
          <w:rFonts w:ascii="Book Antiqua" w:hAnsi="Book Antiqua"/>
          <w:b/>
          <w:bCs/>
        </w:rPr>
        <w:t xml:space="preserve"> MAA</w:t>
      </w:r>
      <w:r w:rsidRPr="00BE2E0A">
        <w:rPr>
          <w:rFonts w:ascii="Book Antiqua" w:hAnsi="Book Antiqua"/>
        </w:rPr>
        <w:t xml:space="preserve">, </w:t>
      </w:r>
      <w:proofErr w:type="spellStart"/>
      <w:r w:rsidRPr="00BE2E0A">
        <w:rPr>
          <w:rFonts w:ascii="Book Antiqua" w:hAnsi="Book Antiqua"/>
        </w:rPr>
        <w:t>Timbol</w:t>
      </w:r>
      <w:proofErr w:type="spellEnd"/>
      <w:r w:rsidRPr="00BE2E0A">
        <w:rPr>
          <w:rFonts w:ascii="Book Antiqua" w:hAnsi="Book Antiqua"/>
        </w:rPr>
        <w:t xml:space="preserve"> ABG, Tuazon DJS. Management of esophageal caustic injury. </w:t>
      </w:r>
      <w:r w:rsidRPr="00BE2E0A">
        <w:rPr>
          <w:rFonts w:ascii="Book Antiqua" w:hAnsi="Book Antiqua"/>
          <w:i/>
          <w:iCs/>
        </w:rPr>
        <w:t xml:space="preserve">World J </w:t>
      </w:r>
      <w:proofErr w:type="spellStart"/>
      <w:r w:rsidRPr="00BE2E0A">
        <w:rPr>
          <w:rFonts w:ascii="Book Antiqua" w:hAnsi="Book Antiqua"/>
          <w:i/>
          <w:iCs/>
        </w:rPr>
        <w:t>Gastrointest</w:t>
      </w:r>
      <w:proofErr w:type="spellEnd"/>
      <w:r w:rsidRPr="00BE2E0A">
        <w:rPr>
          <w:rFonts w:ascii="Book Antiqua" w:hAnsi="Book Antiqua"/>
          <w:i/>
          <w:iCs/>
        </w:rPr>
        <w:t xml:space="preserve"> </w:t>
      </w:r>
      <w:proofErr w:type="spellStart"/>
      <w:r w:rsidRPr="00BE2E0A">
        <w:rPr>
          <w:rFonts w:ascii="Book Antiqua" w:hAnsi="Book Antiqua"/>
          <w:i/>
          <w:iCs/>
        </w:rPr>
        <w:t>Pharmacol</w:t>
      </w:r>
      <w:proofErr w:type="spellEnd"/>
      <w:r w:rsidRPr="00BE2E0A">
        <w:rPr>
          <w:rFonts w:ascii="Book Antiqua" w:hAnsi="Book Antiqua"/>
          <w:i/>
          <w:iCs/>
        </w:rPr>
        <w:t xml:space="preserve"> </w:t>
      </w:r>
      <w:proofErr w:type="spellStart"/>
      <w:r w:rsidRPr="00BE2E0A">
        <w:rPr>
          <w:rFonts w:ascii="Book Antiqua" w:hAnsi="Book Antiqua"/>
          <w:i/>
          <w:iCs/>
        </w:rPr>
        <w:t>Ther</w:t>
      </w:r>
      <w:proofErr w:type="spellEnd"/>
      <w:r w:rsidRPr="00BE2E0A">
        <w:rPr>
          <w:rFonts w:ascii="Book Antiqua" w:hAnsi="Book Antiqua"/>
        </w:rPr>
        <w:t xml:space="preserve"> 2017; </w:t>
      </w:r>
      <w:r w:rsidRPr="00BE2E0A">
        <w:rPr>
          <w:rFonts w:ascii="Book Antiqua" w:hAnsi="Book Antiqua"/>
          <w:b/>
          <w:bCs/>
        </w:rPr>
        <w:t>8</w:t>
      </w:r>
      <w:r w:rsidRPr="00BE2E0A">
        <w:rPr>
          <w:rFonts w:ascii="Book Antiqua" w:hAnsi="Book Antiqua"/>
        </w:rPr>
        <w:t>: 90-98 [PMID: 28533917 DOI: 10.4292/wjgpt.v8.i2.90]</w:t>
      </w:r>
    </w:p>
    <w:p w14:paraId="57CBD4D7" w14:textId="77777777" w:rsidR="008B5DCC" w:rsidRPr="00BE2E0A" w:rsidRDefault="008B5DCC" w:rsidP="008B5DCC">
      <w:pPr>
        <w:spacing w:line="360" w:lineRule="auto"/>
        <w:jc w:val="both"/>
        <w:rPr>
          <w:rFonts w:ascii="Book Antiqua" w:hAnsi="Book Antiqua"/>
        </w:rPr>
      </w:pPr>
      <w:r w:rsidRPr="00BE2E0A">
        <w:rPr>
          <w:rFonts w:ascii="Book Antiqua" w:hAnsi="Book Antiqua"/>
        </w:rPr>
        <w:t xml:space="preserve">3 </w:t>
      </w:r>
      <w:proofErr w:type="spellStart"/>
      <w:r w:rsidRPr="00BE2E0A">
        <w:rPr>
          <w:rFonts w:ascii="Book Antiqua" w:hAnsi="Book Antiqua"/>
          <w:b/>
          <w:bCs/>
        </w:rPr>
        <w:t>Vancura</w:t>
      </w:r>
      <w:proofErr w:type="spellEnd"/>
      <w:r w:rsidRPr="00BE2E0A">
        <w:rPr>
          <w:rFonts w:ascii="Book Antiqua" w:hAnsi="Book Antiqua"/>
          <w:b/>
          <w:bCs/>
        </w:rPr>
        <w:t xml:space="preserve"> EM</w:t>
      </w:r>
      <w:r w:rsidRPr="00BE2E0A">
        <w:rPr>
          <w:rFonts w:ascii="Book Antiqua" w:hAnsi="Book Antiqua"/>
        </w:rPr>
        <w:t xml:space="preserve">, Clinton JE, Ruiz E, </w:t>
      </w:r>
      <w:proofErr w:type="spellStart"/>
      <w:r w:rsidRPr="00BE2E0A">
        <w:rPr>
          <w:rFonts w:ascii="Book Antiqua" w:hAnsi="Book Antiqua"/>
        </w:rPr>
        <w:t>Krenzelok</w:t>
      </w:r>
      <w:proofErr w:type="spellEnd"/>
      <w:r w:rsidRPr="00BE2E0A">
        <w:rPr>
          <w:rFonts w:ascii="Book Antiqua" w:hAnsi="Book Antiqua"/>
        </w:rPr>
        <w:t xml:space="preserve"> EP. Toxicity of alkaline solutions. </w:t>
      </w:r>
      <w:r w:rsidRPr="00BE2E0A">
        <w:rPr>
          <w:rFonts w:ascii="Book Antiqua" w:hAnsi="Book Antiqua"/>
          <w:i/>
          <w:iCs/>
        </w:rPr>
        <w:t xml:space="preserve">Ann </w:t>
      </w:r>
      <w:proofErr w:type="spellStart"/>
      <w:r w:rsidRPr="00BE2E0A">
        <w:rPr>
          <w:rFonts w:ascii="Book Antiqua" w:hAnsi="Book Antiqua"/>
          <w:i/>
          <w:iCs/>
        </w:rPr>
        <w:t>Emerg</w:t>
      </w:r>
      <w:proofErr w:type="spellEnd"/>
      <w:r w:rsidRPr="00BE2E0A">
        <w:rPr>
          <w:rFonts w:ascii="Book Antiqua" w:hAnsi="Book Antiqua"/>
          <w:i/>
          <w:iCs/>
        </w:rPr>
        <w:t xml:space="preserve"> Med</w:t>
      </w:r>
      <w:r w:rsidRPr="00BE2E0A">
        <w:rPr>
          <w:rFonts w:ascii="Book Antiqua" w:hAnsi="Book Antiqua"/>
        </w:rPr>
        <w:t xml:space="preserve"> 1980; </w:t>
      </w:r>
      <w:r w:rsidRPr="00BE2E0A">
        <w:rPr>
          <w:rFonts w:ascii="Book Antiqua" w:hAnsi="Book Antiqua"/>
          <w:b/>
          <w:bCs/>
        </w:rPr>
        <w:t>9</w:t>
      </w:r>
      <w:r w:rsidRPr="00BE2E0A">
        <w:rPr>
          <w:rFonts w:ascii="Book Antiqua" w:hAnsi="Book Antiqua"/>
        </w:rPr>
        <w:t>: 118-122 [PMID: 7362100 DOI: 10.1016/s0196-0644(80)80264-2]</w:t>
      </w:r>
    </w:p>
    <w:p w14:paraId="41B1314B" w14:textId="77777777" w:rsidR="008B5DCC" w:rsidRPr="00BE2E0A" w:rsidRDefault="008B5DCC" w:rsidP="008B5DCC">
      <w:pPr>
        <w:spacing w:line="360" w:lineRule="auto"/>
        <w:jc w:val="both"/>
        <w:rPr>
          <w:rFonts w:ascii="Book Antiqua" w:hAnsi="Book Antiqua"/>
        </w:rPr>
      </w:pPr>
      <w:r w:rsidRPr="00BE2E0A">
        <w:rPr>
          <w:rFonts w:ascii="Book Antiqua" w:hAnsi="Book Antiqua"/>
        </w:rPr>
        <w:t xml:space="preserve">4 </w:t>
      </w:r>
      <w:r w:rsidRPr="00BE2E0A">
        <w:rPr>
          <w:rFonts w:ascii="Book Antiqua" w:hAnsi="Book Antiqua"/>
          <w:b/>
          <w:bCs/>
        </w:rPr>
        <w:t>Hall AH</w:t>
      </w:r>
      <w:r w:rsidRPr="00BE2E0A">
        <w:rPr>
          <w:rFonts w:ascii="Book Antiqua" w:hAnsi="Book Antiqua"/>
        </w:rPr>
        <w:t xml:space="preserve">, </w:t>
      </w:r>
      <w:proofErr w:type="spellStart"/>
      <w:r w:rsidRPr="00BE2E0A">
        <w:rPr>
          <w:rFonts w:ascii="Book Antiqua" w:hAnsi="Book Antiqua"/>
        </w:rPr>
        <w:t>Jacquemin</w:t>
      </w:r>
      <w:proofErr w:type="spellEnd"/>
      <w:r w:rsidRPr="00BE2E0A">
        <w:rPr>
          <w:rFonts w:ascii="Book Antiqua" w:hAnsi="Book Antiqua"/>
        </w:rPr>
        <w:t xml:space="preserve"> D, Henny D, Mathieu L, </w:t>
      </w:r>
      <w:proofErr w:type="spellStart"/>
      <w:r w:rsidRPr="00BE2E0A">
        <w:rPr>
          <w:rFonts w:ascii="Book Antiqua" w:hAnsi="Book Antiqua"/>
        </w:rPr>
        <w:t>Josset</w:t>
      </w:r>
      <w:proofErr w:type="spellEnd"/>
      <w:r w:rsidRPr="00BE2E0A">
        <w:rPr>
          <w:rFonts w:ascii="Book Antiqua" w:hAnsi="Book Antiqua"/>
        </w:rPr>
        <w:t xml:space="preserve"> P, Meyer B. Corrosive substances ingestion: a review. </w:t>
      </w:r>
      <w:r w:rsidRPr="00BE2E0A">
        <w:rPr>
          <w:rFonts w:ascii="Book Antiqua" w:hAnsi="Book Antiqua"/>
          <w:i/>
          <w:iCs/>
        </w:rPr>
        <w:t xml:space="preserve">Crit Rev </w:t>
      </w:r>
      <w:proofErr w:type="spellStart"/>
      <w:r w:rsidRPr="00BE2E0A">
        <w:rPr>
          <w:rFonts w:ascii="Book Antiqua" w:hAnsi="Book Antiqua"/>
          <w:i/>
          <w:iCs/>
        </w:rPr>
        <w:t>Toxicol</w:t>
      </w:r>
      <w:proofErr w:type="spellEnd"/>
      <w:r w:rsidRPr="00BE2E0A">
        <w:rPr>
          <w:rFonts w:ascii="Book Antiqua" w:hAnsi="Book Antiqua"/>
        </w:rPr>
        <w:t xml:space="preserve"> 2019; </w:t>
      </w:r>
      <w:r w:rsidRPr="00BE2E0A">
        <w:rPr>
          <w:rFonts w:ascii="Book Antiqua" w:hAnsi="Book Antiqua"/>
          <w:b/>
          <w:bCs/>
        </w:rPr>
        <w:t>49</w:t>
      </w:r>
      <w:r w:rsidRPr="00BE2E0A">
        <w:rPr>
          <w:rFonts w:ascii="Book Antiqua" w:hAnsi="Book Antiqua"/>
        </w:rPr>
        <w:t>: 637-669 [PMID: 32009535 DOI: 10.1080/10408444.2019.1707773]</w:t>
      </w:r>
    </w:p>
    <w:p w14:paraId="45BCE762" w14:textId="77777777" w:rsidR="008B5DCC" w:rsidRPr="00BE2E0A" w:rsidRDefault="008B5DCC" w:rsidP="008B5DCC">
      <w:pPr>
        <w:spacing w:line="360" w:lineRule="auto"/>
        <w:jc w:val="both"/>
        <w:rPr>
          <w:rFonts w:ascii="Book Antiqua" w:hAnsi="Book Antiqua"/>
        </w:rPr>
      </w:pPr>
      <w:r w:rsidRPr="00BE2E0A">
        <w:rPr>
          <w:rFonts w:ascii="Book Antiqua" w:hAnsi="Book Antiqua"/>
        </w:rPr>
        <w:t xml:space="preserve">5 </w:t>
      </w:r>
      <w:proofErr w:type="spellStart"/>
      <w:r w:rsidRPr="00BE2E0A">
        <w:rPr>
          <w:rFonts w:ascii="Book Antiqua" w:hAnsi="Book Antiqua"/>
          <w:b/>
          <w:bCs/>
        </w:rPr>
        <w:t>Contini</w:t>
      </w:r>
      <w:proofErr w:type="spellEnd"/>
      <w:r w:rsidRPr="00BE2E0A">
        <w:rPr>
          <w:rFonts w:ascii="Book Antiqua" w:hAnsi="Book Antiqua"/>
          <w:b/>
          <w:bCs/>
        </w:rPr>
        <w:t xml:space="preserve"> S</w:t>
      </w:r>
      <w:r w:rsidRPr="00BE2E0A">
        <w:rPr>
          <w:rFonts w:ascii="Book Antiqua" w:hAnsi="Book Antiqua"/>
        </w:rPr>
        <w:t xml:space="preserve">, </w:t>
      </w:r>
      <w:proofErr w:type="spellStart"/>
      <w:r w:rsidRPr="00BE2E0A">
        <w:rPr>
          <w:rFonts w:ascii="Book Antiqua" w:hAnsi="Book Antiqua"/>
        </w:rPr>
        <w:t>Scarpignato</w:t>
      </w:r>
      <w:proofErr w:type="spellEnd"/>
      <w:r w:rsidRPr="00BE2E0A">
        <w:rPr>
          <w:rFonts w:ascii="Book Antiqua" w:hAnsi="Book Antiqua"/>
        </w:rPr>
        <w:t xml:space="preserve"> C. Caustic injury of the upper gastrointestinal tract: a comprehensive review. </w:t>
      </w:r>
      <w:r w:rsidRPr="00BE2E0A">
        <w:rPr>
          <w:rFonts w:ascii="Book Antiqua" w:hAnsi="Book Antiqua"/>
          <w:i/>
          <w:iCs/>
        </w:rPr>
        <w:t>World J Gastroenterol</w:t>
      </w:r>
      <w:r w:rsidRPr="00BE2E0A">
        <w:rPr>
          <w:rFonts w:ascii="Book Antiqua" w:hAnsi="Book Antiqua"/>
        </w:rPr>
        <w:t xml:space="preserve"> 2013; </w:t>
      </w:r>
      <w:r w:rsidRPr="00BE2E0A">
        <w:rPr>
          <w:rFonts w:ascii="Book Antiqua" w:hAnsi="Book Antiqua"/>
          <w:b/>
          <w:bCs/>
        </w:rPr>
        <w:t>19</w:t>
      </w:r>
      <w:r w:rsidRPr="00BE2E0A">
        <w:rPr>
          <w:rFonts w:ascii="Book Antiqua" w:hAnsi="Book Antiqua"/>
        </w:rPr>
        <w:t>: 3918-3930 [PMID: 23840136 DOI: 10.3748/wjg.v19.i25.3918]</w:t>
      </w:r>
    </w:p>
    <w:p w14:paraId="7B056BF8" w14:textId="77777777" w:rsidR="008B5DCC" w:rsidRPr="00BE2E0A" w:rsidRDefault="008B5DCC" w:rsidP="008B5DCC">
      <w:pPr>
        <w:spacing w:line="360" w:lineRule="auto"/>
        <w:jc w:val="both"/>
        <w:rPr>
          <w:rFonts w:ascii="Book Antiqua" w:hAnsi="Book Antiqua"/>
        </w:rPr>
      </w:pPr>
      <w:r w:rsidRPr="00BE2E0A">
        <w:rPr>
          <w:rFonts w:ascii="Book Antiqua" w:hAnsi="Book Antiqua"/>
        </w:rPr>
        <w:lastRenderedPageBreak/>
        <w:t xml:space="preserve">6 </w:t>
      </w:r>
      <w:r w:rsidRPr="00BE2E0A">
        <w:rPr>
          <w:rFonts w:ascii="Book Antiqua" w:hAnsi="Book Antiqua"/>
          <w:b/>
          <w:bCs/>
        </w:rPr>
        <w:t>Kluger Y</w:t>
      </w:r>
      <w:r w:rsidRPr="00BE2E0A">
        <w:rPr>
          <w:rFonts w:ascii="Book Antiqua" w:hAnsi="Book Antiqua"/>
        </w:rPr>
        <w:t xml:space="preserve">, </w:t>
      </w:r>
      <w:proofErr w:type="spellStart"/>
      <w:r w:rsidRPr="00BE2E0A">
        <w:rPr>
          <w:rFonts w:ascii="Book Antiqua" w:hAnsi="Book Antiqua"/>
        </w:rPr>
        <w:t>Ishay</w:t>
      </w:r>
      <w:proofErr w:type="spellEnd"/>
      <w:r w:rsidRPr="00BE2E0A">
        <w:rPr>
          <w:rFonts w:ascii="Book Antiqua" w:hAnsi="Book Antiqua"/>
        </w:rPr>
        <w:t xml:space="preserve"> OB, </w:t>
      </w:r>
      <w:proofErr w:type="spellStart"/>
      <w:r w:rsidRPr="00BE2E0A">
        <w:rPr>
          <w:rFonts w:ascii="Book Antiqua" w:hAnsi="Book Antiqua"/>
        </w:rPr>
        <w:t>Sartelli</w:t>
      </w:r>
      <w:proofErr w:type="spellEnd"/>
      <w:r w:rsidRPr="00BE2E0A">
        <w:rPr>
          <w:rFonts w:ascii="Book Antiqua" w:hAnsi="Book Antiqua"/>
        </w:rPr>
        <w:t xml:space="preserve"> M, Katz A, </w:t>
      </w:r>
      <w:proofErr w:type="spellStart"/>
      <w:r w:rsidRPr="00BE2E0A">
        <w:rPr>
          <w:rFonts w:ascii="Book Antiqua" w:hAnsi="Book Antiqua"/>
        </w:rPr>
        <w:t>Ansaloni</w:t>
      </w:r>
      <w:proofErr w:type="spellEnd"/>
      <w:r w:rsidRPr="00BE2E0A">
        <w:rPr>
          <w:rFonts w:ascii="Book Antiqua" w:hAnsi="Book Antiqua"/>
        </w:rPr>
        <w:t xml:space="preserve"> L, Gomez CA, </w:t>
      </w:r>
      <w:proofErr w:type="spellStart"/>
      <w:r w:rsidRPr="00BE2E0A">
        <w:rPr>
          <w:rFonts w:ascii="Book Antiqua" w:hAnsi="Book Antiqua"/>
        </w:rPr>
        <w:t>Biffl</w:t>
      </w:r>
      <w:proofErr w:type="spellEnd"/>
      <w:r w:rsidRPr="00BE2E0A">
        <w:rPr>
          <w:rFonts w:ascii="Book Antiqua" w:hAnsi="Book Antiqua"/>
        </w:rPr>
        <w:t xml:space="preserve"> W, Catena F, Fraga GP, Di </w:t>
      </w:r>
      <w:proofErr w:type="spellStart"/>
      <w:r w:rsidRPr="00BE2E0A">
        <w:rPr>
          <w:rFonts w:ascii="Book Antiqua" w:hAnsi="Book Antiqua"/>
        </w:rPr>
        <w:t>Saverio</w:t>
      </w:r>
      <w:proofErr w:type="spellEnd"/>
      <w:r w:rsidRPr="00BE2E0A">
        <w:rPr>
          <w:rFonts w:ascii="Book Antiqua" w:hAnsi="Book Antiqua"/>
        </w:rPr>
        <w:t xml:space="preserve"> S, Goran A, </w:t>
      </w:r>
      <w:proofErr w:type="spellStart"/>
      <w:r w:rsidRPr="00BE2E0A">
        <w:rPr>
          <w:rFonts w:ascii="Book Antiqua" w:hAnsi="Book Antiqua"/>
        </w:rPr>
        <w:t>Ghnnam</w:t>
      </w:r>
      <w:proofErr w:type="spellEnd"/>
      <w:r w:rsidRPr="00BE2E0A">
        <w:rPr>
          <w:rFonts w:ascii="Book Antiqua" w:hAnsi="Book Antiqua"/>
        </w:rPr>
        <w:t xml:space="preserve"> W, </w:t>
      </w:r>
      <w:proofErr w:type="spellStart"/>
      <w:r w:rsidRPr="00BE2E0A">
        <w:rPr>
          <w:rFonts w:ascii="Book Antiqua" w:hAnsi="Book Antiqua"/>
        </w:rPr>
        <w:t>Kashuk</w:t>
      </w:r>
      <w:proofErr w:type="spellEnd"/>
      <w:r w:rsidRPr="00BE2E0A">
        <w:rPr>
          <w:rFonts w:ascii="Book Antiqua" w:hAnsi="Book Antiqua"/>
        </w:rPr>
        <w:t xml:space="preserve"> J, </w:t>
      </w:r>
      <w:proofErr w:type="spellStart"/>
      <w:r w:rsidRPr="00BE2E0A">
        <w:rPr>
          <w:rFonts w:ascii="Book Antiqua" w:hAnsi="Book Antiqua"/>
        </w:rPr>
        <w:t>Leppäniemi</w:t>
      </w:r>
      <w:proofErr w:type="spellEnd"/>
      <w:r w:rsidRPr="00BE2E0A">
        <w:rPr>
          <w:rFonts w:ascii="Book Antiqua" w:hAnsi="Book Antiqua"/>
        </w:rPr>
        <w:t xml:space="preserve"> A, </w:t>
      </w:r>
      <w:proofErr w:type="spellStart"/>
      <w:r w:rsidRPr="00BE2E0A">
        <w:rPr>
          <w:rFonts w:ascii="Book Antiqua" w:hAnsi="Book Antiqua"/>
        </w:rPr>
        <w:t>Marwah</w:t>
      </w:r>
      <w:proofErr w:type="spellEnd"/>
      <w:r w:rsidRPr="00BE2E0A">
        <w:rPr>
          <w:rFonts w:ascii="Book Antiqua" w:hAnsi="Book Antiqua"/>
        </w:rPr>
        <w:t xml:space="preserve"> S, Moore EE, </w:t>
      </w:r>
      <w:proofErr w:type="spellStart"/>
      <w:r w:rsidRPr="00BE2E0A">
        <w:rPr>
          <w:rFonts w:ascii="Book Antiqua" w:hAnsi="Book Antiqua"/>
        </w:rPr>
        <w:t>Bala</w:t>
      </w:r>
      <w:proofErr w:type="spellEnd"/>
      <w:r w:rsidRPr="00BE2E0A">
        <w:rPr>
          <w:rFonts w:ascii="Book Antiqua" w:hAnsi="Book Antiqua"/>
        </w:rPr>
        <w:t xml:space="preserve"> M, </w:t>
      </w:r>
      <w:proofErr w:type="spellStart"/>
      <w:r w:rsidRPr="00BE2E0A">
        <w:rPr>
          <w:rFonts w:ascii="Book Antiqua" w:hAnsi="Book Antiqua"/>
        </w:rPr>
        <w:t>Massalou</w:t>
      </w:r>
      <w:proofErr w:type="spellEnd"/>
      <w:r w:rsidRPr="00BE2E0A">
        <w:rPr>
          <w:rFonts w:ascii="Book Antiqua" w:hAnsi="Book Antiqua"/>
        </w:rPr>
        <w:t xml:space="preserve"> D, Mircea C, </w:t>
      </w:r>
      <w:proofErr w:type="spellStart"/>
      <w:r w:rsidRPr="00BE2E0A">
        <w:rPr>
          <w:rFonts w:ascii="Book Antiqua" w:hAnsi="Book Antiqua"/>
        </w:rPr>
        <w:t>Bonavina</w:t>
      </w:r>
      <w:proofErr w:type="spellEnd"/>
      <w:r w:rsidRPr="00BE2E0A">
        <w:rPr>
          <w:rFonts w:ascii="Book Antiqua" w:hAnsi="Book Antiqua"/>
        </w:rPr>
        <w:t xml:space="preserve"> L. Caustic ingestion management: world society of emergency surgery preliminary survey of expert opinion. </w:t>
      </w:r>
      <w:r w:rsidRPr="00BE2E0A">
        <w:rPr>
          <w:rFonts w:ascii="Book Antiqua" w:hAnsi="Book Antiqua"/>
          <w:i/>
          <w:iCs/>
        </w:rPr>
        <w:t xml:space="preserve">World J </w:t>
      </w:r>
      <w:proofErr w:type="spellStart"/>
      <w:r w:rsidRPr="00BE2E0A">
        <w:rPr>
          <w:rFonts w:ascii="Book Antiqua" w:hAnsi="Book Antiqua"/>
          <w:i/>
          <w:iCs/>
        </w:rPr>
        <w:t>Emerg</w:t>
      </w:r>
      <w:proofErr w:type="spellEnd"/>
      <w:r w:rsidRPr="00BE2E0A">
        <w:rPr>
          <w:rFonts w:ascii="Book Antiqua" w:hAnsi="Book Antiqua"/>
          <w:i/>
          <w:iCs/>
        </w:rPr>
        <w:t xml:space="preserve"> Surg</w:t>
      </w:r>
      <w:r w:rsidRPr="00BE2E0A">
        <w:rPr>
          <w:rFonts w:ascii="Book Antiqua" w:hAnsi="Book Antiqua"/>
        </w:rPr>
        <w:t xml:space="preserve"> 2015; </w:t>
      </w:r>
      <w:r w:rsidRPr="00BE2E0A">
        <w:rPr>
          <w:rFonts w:ascii="Book Antiqua" w:hAnsi="Book Antiqua"/>
          <w:b/>
          <w:bCs/>
        </w:rPr>
        <w:t>10</w:t>
      </w:r>
      <w:r w:rsidRPr="00BE2E0A">
        <w:rPr>
          <w:rFonts w:ascii="Book Antiqua" w:hAnsi="Book Antiqua"/>
        </w:rPr>
        <w:t>: 48 [PMID: 26478740 DOI: 10.1186/s13017-015-0043-4]</w:t>
      </w:r>
    </w:p>
    <w:p w14:paraId="1A0C1357" w14:textId="77777777" w:rsidR="008B5DCC" w:rsidRPr="00BE2E0A" w:rsidRDefault="008B5DCC" w:rsidP="008B5DCC">
      <w:pPr>
        <w:spacing w:line="360" w:lineRule="auto"/>
        <w:jc w:val="both"/>
        <w:rPr>
          <w:rFonts w:ascii="Book Antiqua" w:hAnsi="Book Antiqua"/>
        </w:rPr>
      </w:pPr>
      <w:r w:rsidRPr="00BE2E0A">
        <w:rPr>
          <w:rFonts w:ascii="Book Antiqua" w:hAnsi="Book Antiqua"/>
        </w:rPr>
        <w:t xml:space="preserve">7 </w:t>
      </w:r>
      <w:proofErr w:type="spellStart"/>
      <w:r w:rsidRPr="00BE2E0A">
        <w:rPr>
          <w:rFonts w:ascii="Book Antiqua" w:hAnsi="Book Antiqua"/>
          <w:b/>
          <w:bCs/>
        </w:rPr>
        <w:t>Rigo</w:t>
      </w:r>
      <w:proofErr w:type="spellEnd"/>
      <w:r w:rsidRPr="00BE2E0A">
        <w:rPr>
          <w:rFonts w:ascii="Book Antiqua" w:hAnsi="Book Antiqua"/>
          <w:b/>
          <w:bCs/>
        </w:rPr>
        <w:t xml:space="preserve"> GP</w:t>
      </w:r>
      <w:r w:rsidRPr="00BE2E0A">
        <w:rPr>
          <w:rFonts w:ascii="Book Antiqua" w:hAnsi="Book Antiqua"/>
        </w:rPr>
        <w:t xml:space="preserve">, </w:t>
      </w:r>
      <w:proofErr w:type="spellStart"/>
      <w:r w:rsidRPr="00BE2E0A">
        <w:rPr>
          <w:rFonts w:ascii="Book Antiqua" w:hAnsi="Book Antiqua"/>
        </w:rPr>
        <w:t>Camellini</w:t>
      </w:r>
      <w:proofErr w:type="spellEnd"/>
      <w:r w:rsidRPr="00BE2E0A">
        <w:rPr>
          <w:rFonts w:ascii="Book Antiqua" w:hAnsi="Book Antiqua"/>
        </w:rPr>
        <w:t xml:space="preserve"> L, </w:t>
      </w:r>
      <w:proofErr w:type="spellStart"/>
      <w:r w:rsidRPr="00BE2E0A">
        <w:rPr>
          <w:rFonts w:ascii="Book Antiqua" w:hAnsi="Book Antiqua"/>
        </w:rPr>
        <w:t>Azzolini</w:t>
      </w:r>
      <w:proofErr w:type="spellEnd"/>
      <w:r w:rsidRPr="00BE2E0A">
        <w:rPr>
          <w:rFonts w:ascii="Book Antiqua" w:hAnsi="Book Antiqua"/>
        </w:rPr>
        <w:t xml:space="preserve"> F, </w:t>
      </w:r>
      <w:proofErr w:type="spellStart"/>
      <w:r w:rsidRPr="00BE2E0A">
        <w:rPr>
          <w:rFonts w:ascii="Book Antiqua" w:hAnsi="Book Antiqua"/>
        </w:rPr>
        <w:t>Guazzetti</w:t>
      </w:r>
      <w:proofErr w:type="spellEnd"/>
      <w:r w:rsidRPr="00BE2E0A">
        <w:rPr>
          <w:rFonts w:ascii="Book Antiqua" w:hAnsi="Book Antiqua"/>
        </w:rPr>
        <w:t xml:space="preserve"> S, </w:t>
      </w:r>
      <w:proofErr w:type="spellStart"/>
      <w:r w:rsidRPr="00BE2E0A">
        <w:rPr>
          <w:rFonts w:ascii="Book Antiqua" w:hAnsi="Book Antiqua"/>
        </w:rPr>
        <w:t>Bedogni</w:t>
      </w:r>
      <w:proofErr w:type="spellEnd"/>
      <w:r w:rsidRPr="00BE2E0A">
        <w:rPr>
          <w:rFonts w:ascii="Book Antiqua" w:hAnsi="Book Antiqua"/>
        </w:rPr>
        <w:t xml:space="preserve"> G, </w:t>
      </w:r>
      <w:proofErr w:type="spellStart"/>
      <w:r w:rsidRPr="00BE2E0A">
        <w:rPr>
          <w:rFonts w:ascii="Book Antiqua" w:hAnsi="Book Antiqua"/>
        </w:rPr>
        <w:t>Merighi</w:t>
      </w:r>
      <w:proofErr w:type="spellEnd"/>
      <w:r w:rsidRPr="00BE2E0A">
        <w:rPr>
          <w:rFonts w:ascii="Book Antiqua" w:hAnsi="Book Antiqua"/>
        </w:rPr>
        <w:t xml:space="preserve"> A, Bellis L, </w:t>
      </w:r>
      <w:proofErr w:type="spellStart"/>
      <w:r w:rsidRPr="00BE2E0A">
        <w:rPr>
          <w:rFonts w:ascii="Book Antiqua" w:hAnsi="Book Antiqua"/>
        </w:rPr>
        <w:t>Scarcelli</w:t>
      </w:r>
      <w:proofErr w:type="spellEnd"/>
      <w:r w:rsidRPr="00BE2E0A">
        <w:rPr>
          <w:rFonts w:ascii="Book Antiqua" w:hAnsi="Book Antiqua"/>
        </w:rPr>
        <w:t xml:space="preserve"> A, </w:t>
      </w:r>
      <w:proofErr w:type="spellStart"/>
      <w:r w:rsidRPr="00BE2E0A">
        <w:rPr>
          <w:rFonts w:ascii="Book Antiqua" w:hAnsi="Book Antiqua"/>
        </w:rPr>
        <w:t>Manenti</w:t>
      </w:r>
      <w:proofErr w:type="spellEnd"/>
      <w:r w:rsidRPr="00BE2E0A">
        <w:rPr>
          <w:rFonts w:ascii="Book Antiqua" w:hAnsi="Book Antiqua"/>
        </w:rPr>
        <w:t xml:space="preserve"> F. What is the utility of selected clinical and endoscopic parameters in predicting the risk of death after caustic ingestion? </w:t>
      </w:r>
      <w:r w:rsidRPr="00BE2E0A">
        <w:rPr>
          <w:rFonts w:ascii="Book Antiqua" w:hAnsi="Book Antiqua"/>
          <w:i/>
          <w:iCs/>
        </w:rPr>
        <w:t>Endoscopy</w:t>
      </w:r>
      <w:r w:rsidRPr="00BE2E0A">
        <w:rPr>
          <w:rFonts w:ascii="Book Antiqua" w:hAnsi="Book Antiqua"/>
        </w:rPr>
        <w:t xml:space="preserve"> 2002; </w:t>
      </w:r>
      <w:r w:rsidRPr="00BE2E0A">
        <w:rPr>
          <w:rFonts w:ascii="Book Antiqua" w:hAnsi="Book Antiqua"/>
          <w:b/>
          <w:bCs/>
        </w:rPr>
        <w:t>34</w:t>
      </w:r>
      <w:r w:rsidRPr="00BE2E0A">
        <w:rPr>
          <w:rFonts w:ascii="Book Antiqua" w:hAnsi="Book Antiqua"/>
        </w:rPr>
        <w:t>: 304-310 [PMID: 11932786 DOI: 10.1055/s-2002-23633]</w:t>
      </w:r>
    </w:p>
    <w:p w14:paraId="5C4EA906" w14:textId="77777777" w:rsidR="008B5DCC" w:rsidRPr="00BE2E0A" w:rsidRDefault="008B5DCC" w:rsidP="008B5DCC">
      <w:pPr>
        <w:spacing w:line="360" w:lineRule="auto"/>
        <w:jc w:val="both"/>
        <w:rPr>
          <w:rFonts w:ascii="Book Antiqua" w:hAnsi="Book Antiqua"/>
        </w:rPr>
      </w:pPr>
      <w:r w:rsidRPr="00BE2E0A">
        <w:rPr>
          <w:rFonts w:ascii="Book Antiqua" w:hAnsi="Book Antiqua"/>
        </w:rPr>
        <w:t xml:space="preserve">8 </w:t>
      </w:r>
      <w:proofErr w:type="spellStart"/>
      <w:r w:rsidRPr="00BE2E0A">
        <w:rPr>
          <w:rFonts w:ascii="Book Antiqua" w:hAnsi="Book Antiqua"/>
          <w:b/>
          <w:bCs/>
        </w:rPr>
        <w:t>Aertgeerts</w:t>
      </w:r>
      <w:proofErr w:type="spellEnd"/>
      <w:r w:rsidRPr="00BE2E0A">
        <w:rPr>
          <w:rFonts w:ascii="Book Antiqua" w:hAnsi="Book Antiqua"/>
          <w:b/>
          <w:bCs/>
        </w:rPr>
        <w:t xml:space="preserve"> B</w:t>
      </w:r>
      <w:r w:rsidRPr="00BE2E0A">
        <w:rPr>
          <w:rFonts w:ascii="Book Antiqua" w:hAnsi="Book Antiqua"/>
        </w:rPr>
        <w:t xml:space="preserve">, </w:t>
      </w:r>
      <w:proofErr w:type="spellStart"/>
      <w:r w:rsidRPr="00BE2E0A">
        <w:rPr>
          <w:rFonts w:ascii="Book Antiqua" w:hAnsi="Book Antiqua"/>
        </w:rPr>
        <w:t>Agoritsas</w:t>
      </w:r>
      <w:proofErr w:type="spellEnd"/>
      <w:r w:rsidRPr="00BE2E0A">
        <w:rPr>
          <w:rFonts w:ascii="Book Antiqua" w:hAnsi="Book Antiqua"/>
        </w:rPr>
        <w:t xml:space="preserve"> T, </w:t>
      </w:r>
      <w:proofErr w:type="spellStart"/>
      <w:r w:rsidRPr="00BE2E0A">
        <w:rPr>
          <w:rFonts w:ascii="Book Antiqua" w:hAnsi="Book Antiqua"/>
        </w:rPr>
        <w:t>Siemieniuk</w:t>
      </w:r>
      <w:proofErr w:type="spellEnd"/>
      <w:r w:rsidRPr="00BE2E0A">
        <w:rPr>
          <w:rFonts w:ascii="Book Antiqua" w:hAnsi="Book Antiqua"/>
        </w:rPr>
        <w:t xml:space="preserve"> RAC, Burgers J, </w:t>
      </w:r>
      <w:proofErr w:type="spellStart"/>
      <w:r w:rsidRPr="00BE2E0A">
        <w:rPr>
          <w:rFonts w:ascii="Book Antiqua" w:hAnsi="Book Antiqua"/>
        </w:rPr>
        <w:t>Bekkering</w:t>
      </w:r>
      <w:proofErr w:type="spellEnd"/>
      <w:r w:rsidRPr="00BE2E0A">
        <w:rPr>
          <w:rFonts w:ascii="Book Antiqua" w:hAnsi="Book Antiqua"/>
        </w:rPr>
        <w:t xml:space="preserve"> GE, </w:t>
      </w:r>
      <w:proofErr w:type="spellStart"/>
      <w:r w:rsidRPr="00BE2E0A">
        <w:rPr>
          <w:rFonts w:ascii="Book Antiqua" w:hAnsi="Book Antiqua"/>
        </w:rPr>
        <w:t>Merglen</w:t>
      </w:r>
      <w:proofErr w:type="spellEnd"/>
      <w:r w:rsidRPr="00BE2E0A">
        <w:rPr>
          <w:rFonts w:ascii="Book Antiqua" w:hAnsi="Book Antiqua"/>
        </w:rPr>
        <w:t xml:space="preserve"> A, van </w:t>
      </w:r>
      <w:proofErr w:type="spellStart"/>
      <w:r w:rsidRPr="00BE2E0A">
        <w:rPr>
          <w:rFonts w:ascii="Book Antiqua" w:hAnsi="Book Antiqua"/>
        </w:rPr>
        <w:t>Driel</w:t>
      </w:r>
      <w:proofErr w:type="spellEnd"/>
      <w:r w:rsidRPr="00BE2E0A">
        <w:rPr>
          <w:rFonts w:ascii="Book Antiqua" w:hAnsi="Book Antiqua"/>
        </w:rPr>
        <w:t xml:space="preserve"> M, </w:t>
      </w:r>
      <w:proofErr w:type="spellStart"/>
      <w:r w:rsidRPr="00BE2E0A">
        <w:rPr>
          <w:rFonts w:ascii="Book Antiqua" w:hAnsi="Book Antiqua"/>
        </w:rPr>
        <w:t>Vermandere</w:t>
      </w:r>
      <w:proofErr w:type="spellEnd"/>
      <w:r w:rsidRPr="00BE2E0A">
        <w:rPr>
          <w:rFonts w:ascii="Book Antiqua" w:hAnsi="Book Antiqua"/>
        </w:rPr>
        <w:t xml:space="preserve"> M, </w:t>
      </w:r>
      <w:proofErr w:type="spellStart"/>
      <w:r w:rsidRPr="00BE2E0A">
        <w:rPr>
          <w:rFonts w:ascii="Book Antiqua" w:hAnsi="Book Antiqua"/>
        </w:rPr>
        <w:t>Bullens</w:t>
      </w:r>
      <w:proofErr w:type="spellEnd"/>
      <w:r w:rsidRPr="00BE2E0A">
        <w:rPr>
          <w:rFonts w:ascii="Book Antiqua" w:hAnsi="Book Antiqua"/>
        </w:rPr>
        <w:t xml:space="preserve"> D, </w:t>
      </w:r>
      <w:proofErr w:type="spellStart"/>
      <w:r w:rsidRPr="00BE2E0A">
        <w:rPr>
          <w:rFonts w:ascii="Book Antiqua" w:hAnsi="Book Antiqua"/>
        </w:rPr>
        <w:t>Okwen</w:t>
      </w:r>
      <w:proofErr w:type="spellEnd"/>
      <w:r w:rsidRPr="00BE2E0A">
        <w:rPr>
          <w:rFonts w:ascii="Book Antiqua" w:hAnsi="Book Antiqua"/>
        </w:rPr>
        <w:t xml:space="preserve"> PM, Niño R, van den </w:t>
      </w:r>
      <w:proofErr w:type="spellStart"/>
      <w:r w:rsidRPr="00BE2E0A">
        <w:rPr>
          <w:rFonts w:ascii="Book Antiqua" w:hAnsi="Book Antiqua"/>
        </w:rPr>
        <w:t>Bruel</w:t>
      </w:r>
      <w:proofErr w:type="spellEnd"/>
      <w:r w:rsidRPr="00BE2E0A">
        <w:rPr>
          <w:rFonts w:ascii="Book Antiqua" w:hAnsi="Book Antiqua"/>
        </w:rPr>
        <w:t xml:space="preserve"> A, </w:t>
      </w:r>
      <w:proofErr w:type="spellStart"/>
      <w:r w:rsidRPr="00BE2E0A">
        <w:rPr>
          <w:rFonts w:ascii="Book Antiqua" w:hAnsi="Book Antiqua"/>
        </w:rPr>
        <w:t>Lytvyn</w:t>
      </w:r>
      <w:proofErr w:type="spellEnd"/>
      <w:r w:rsidRPr="00BE2E0A">
        <w:rPr>
          <w:rFonts w:ascii="Book Antiqua" w:hAnsi="Book Antiqua"/>
        </w:rPr>
        <w:t xml:space="preserve"> L, Berg-Nelson C, Chua S, Leahy J, Raven J, Weinberg M, </w:t>
      </w:r>
      <w:proofErr w:type="spellStart"/>
      <w:r w:rsidRPr="00BE2E0A">
        <w:rPr>
          <w:rFonts w:ascii="Book Antiqua" w:hAnsi="Book Antiqua"/>
        </w:rPr>
        <w:t>Sadeghirad</w:t>
      </w:r>
      <w:proofErr w:type="spellEnd"/>
      <w:r w:rsidRPr="00BE2E0A">
        <w:rPr>
          <w:rFonts w:ascii="Book Antiqua" w:hAnsi="Book Antiqua"/>
        </w:rPr>
        <w:t xml:space="preserve"> B, </w:t>
      </w:r>
      <w:proofErr w:type="spellStart"/>
      <w:r w:rsidRPr="00BE2E0A">
        <w:rPr>
          <w:rFonts w:ascii="Book Antiqua" w:hAnsi="Book Antiqua"/>
        </w:rPr>
        <w:t>Vandvik</w:t>
      </w:r>
      <w:proofErr w:type="spellEnd"/>
      <w:r w:rsidRPr="00BE2E0A">
        <w:rPr>
          <w:rFonts w:ascii="Book Antiqua" w:hAnsi="Book Antiqua"/>
        </w:rPr>
        <w:t xml:space="preserve"> PO, </w:t>
      </w:r>
      <w:proofErr w:type="spellStart"/>
      <w:r w:rsidRPr="00BE2E0A">
        <w:rPr>
          <w:rFonts w:ascii="Book Antiqua" w:hAnsi="Book Antiqua"/>
        </w:rPr>
        <w:t>Brignardello</w:t>
      </w:r>
      <w:proofErr w:type="spellEnd"/>
      <w:r w:rsidRPr="00BE2E0A">
        <w:rPr>
          <w:rFonts w:ascii="Book Antiqua" w:hAnsi="Book Antiqua"/>
        </w:rPr>
        <w:t xml:space="preserve">-Petersen R. Corticosteroids for sore throat: a clinical practice guideline. </w:t>
      </w:r>
      <w:r w:rsidRPr="00BE2E0A">
        <w:rPr>
          <w:rFonts w:ascii="Book Antiqua" w:hAnsi="Book Antiqua"/>
          <w:i/>
          <w:iCs/>
        </w:rPr>
        <w:t>BMJ</w:t>
      </w:r>
      <w:r w:rsidRPr="00BE2E0A">
        <w:rPr>
          <w:rFonts w:ascii="Book Antiqua" w:hAnsi="Book Antiqua"/>
        </w:rPr>
        <w:t xml:space="preserve"> 2017; </w:t>
      </w:r>
      <w:r w:rsidRPr="00BE2E0A">
        <w:rPr>
          <w:rFonts w:ascii="Book Antiqua" w:hAnsi="Book Antiqua"/>
          <w:b/>
          <w:bCs/>
        </w:rPr>
        <w:t>358</w:t>
      </w:r>
      <w:r w:rsidRPr="00BE2E0A">
        <w:rPr>
          <w:rFonts w:ascii="Book Antiqua" w:hAnsi="Book Antiqua"/>
        </w:rPr>
        <w:t>: j4090 [PMID: 28931507 DOI: 10.1136/bmj.j4090]</w:t>
      </w:r>
    </w:p>
    <w:p w14:paraId="50B742C4" w14:textId="77777777" w:rsidR="008B5DCC" w:rsidRPr="00BE2E0A" w:rsidRDefault="008B5DCC" w:rsidP="008B5DCC">
      <w:pPr>
        <w:spacing w:line="360" w:lineRule="auto"/>
        <w:jc w:val="both"/>
        <w:rPr>
          <w:rFonts w:ascii="Book Antiqua" w:hAnsi="Book Antiqua"/>
        </w:rPr>
      </w:pPr>
      <w:r w:rsidRPr="00BE2E0A">
        <w:rPr>
          <w:rFonts w:ascii="Book Antiqua" w:hAnsi="Book Antiqua"/>
        </w:rPr>
        <w:t xml:space="preserve">9 </w:t>
      </w:r>
      <w:r w:rsidRPr="00BE2E0A">
        <w:rPr>
          <w:rFonts w:ascii="Book Antiqua" w:hAnsi="Book Antiqua"/>
          <w:b/>
          <w:bCs/>
        </w:rPr>
        <w:t>Zhang W</w:t>
      </w:r>
      <w:r w:rsidRPr="00BE2E0A">
        <w:rPr>
          <w:rFonts w:ascii="Book Antiqua" w:hAnsi="Book Antiqua"/>
        </w:rPr>
        <w:t xml:space="preserve">, Zhao G, Li L, Zhao P. Prophylactic Administration of Corticosteroids for Preventing Postoperative Complications Related to Tracheal Intubation: A Systematic Review and Meta-Analysis of 18 Randomized Controlled Trials. </w:t>
      </w:r>
      <w:r w:rsidRPr="00BE2E0A">
        <w:rPr>
          <w:rFonts w:ascii="Book Antiqua" w:hAnsi="Book Antiqua"/>
          <w:i/>
          <w:iCs/>
        </w:rPr>
        <w:t xml:space="preserve">Clin Drug </w:t>
      </w:r>
      <w:proofErr w:type="spellStart"/>
      <w:r w:rsidRPr="00BE2E0A">
        <w:rPr>
          <w:rFonts w:ascii="Book Antiqua" w:hAnsi="Book Antiqua"/>
          <w:i/>
          <w:iCs/>
        </w:rPr>
        <w:t>Investig</w:t>
      </w:r>
      <w:proofErr w:type="spellEnd"/>
      <w:r w:rsidRPr="00BE2E0A">
        <w:rPr>
          <w:rFonts w:ascii="Book Antiqua" w:hAnsi="Book Antiqua"/>
        </w:rPr>
        <w:t xml:space="preserve"> 2016; </w:t>
      </w:r>
      <w:r w:rsidRPr="00BE2E0A">
        <w:rPr>
          <w:rFonts w:ascii="Book Antiqua" w:hAnsi="Book Antiqua"/>
          <w:b/>
          <w:bCs/>
        </w:rPr>
        <w:t>36</w:t>
      </w:r>
      <w:r w:rsidRPr="00BE2E0A">
        <w:rPr>
          <w:rFonts w:ascii="Book Antiqua" w:hAnsi="Book Antiqua"/>
        </w:rPr>
        <w:t>: 255-265 [PMID: 26715108 DOI: 10.1007/s40261-015-0369-4]</w:t>
      </w:r>
    </w:p>
    <w:p w14:paraId="21892F26" w14:textId="650F730E" w:rsidR="008B5DCC" w:rsidRPr="00BE2E0A" w:rsidRDefault="008B5DCC" w:rsidP="008B5DCC">
      <w:pPr>
        <w:spacing w:line="360" w:lineRule="auto"/>
        <w:jc w:val="both"/>
        <w:rPr>
          <w:rFonts w:ascii="Book Antiqua" w:hAnsi="Book Antiqua"/>
        </w:rPr>
      </w:pPr>
      <w:r w:rsidRPr="00BE2E0A">
        <w:rPr>
          <w:rFonts w:ascii="Book Antiqua" w:hAnsi="Book Antiqua"/>
        </w:rPr>
        <w:t xml:space="preserve">10 Consensus expert group on emergency use of glucocorticoids. Expert consensus on emergency use of glucocorticoids. Chin J </w:t>
      </w:r>
      <w:proofErr w:type="spellStart"/>
      <w:r w:rsidRPr="00BE2E0A">
        <w:rPr>
          <w:rFonts w:ascii="Book Antiqua" w:hAnsi="Book Antiqua"/>
        </w:rPr>
        <w:t>Emerg</w:t>
      </w:r>
      <w:proofErr w:type="spellEnd"/>
      <w:r w:rsidRPr="00BE2E0A">
        <w:rPr>
          <w:rFonts w:ascii="Book Antiqua" w:hAnsi="Book Antiqua"/>
        </w:rPr>
        <w:t xml:space="preserve"> Med 2020; 29: 765-772. (In Chinese)</w:t>
      </w:r>
    </w:p>
    <w:p w14:paraId="26E28565" w14:textId="37CBB12A" w:rsidR="008B5DCC" w:rsidRPr="00BE2E0A" w:rsidRDefault="008B5DCC" w:rsidP="008B5DCC">
      <w:pPr>
        <w:spacing w:line="360" w:lineRule="auto"/>
        <w:jc w:val="both"/>
        <w:rPr>
          <w:rFonts w:ascii="Book Antiqua" w:hAnsi="Book Antiqua"/>
        </w:rPr>
      </w:pPr>
      <w:r w:rsidRPr="00BE2E0A">
        <w:rPr>
          <w:rFonts w:ascii="Book Antiqua" w:hAnsi="Book Antiqua"/>
        </w:rPr>
        <w:t>11</w:t>
      </w:r>
      <w:r w:rsidR="00E45C44">
        <w:rPr>
          <w:rFonts w:ascii="Book Antiqua" w:hAnsi="Book Antiqua"/>
        </w:rPr>
        <w:t xml:space="preserve"> </w:t>
      </w:r>
      <w:proofErr w:type="spellStart"/>
      <w:r w:rsidRPr="00BE2E0A">
        <w:rPr>
          <w:rFonts w:ascii="Book Antiqua" w:hAnsi="Book Antiqua"/>
          <w:b/>
          <w:bCs/>
        </w:rPr>
        <w:t>Cibisev</w:t>
      </w:r>
      <w:proofErr w:type="spellEnd"/>
      <w:r w:rsidRPr="00BE2E0A">
        <w:rPr>
          <w:rFonts w:ascii="Book Antiqua" w:hAnsi="Book Antiqua"/>
          <w:b/>
          <w:bCs/>
        </w:rPr>
        <w:t xml:space="preserve"> A</w:t>
      </w:r>
      <w:r w:rsidRPr="00BE2E0A">
        <w:rPr>
          <w:rFonts w:ascii="Book Antiqua" w:hAnsi="Book Antiqua"/>
        </w:rPr>
        <w:t xml:space="preserve">, </w:t>
      </w:r>
      <w:proofErr w:type="spellStart"/>
      <w:r w:rsidRPr="00BE2E0A">
        <w:rPr>
          <w:rFonts w:ascii="Book Antiqua" w:hAnsi="Book Antiqua"/>
        </w:rPr>
        <w:t>Nikolova</w:t>
      </w:r>
      <w:proofErr w:type="spellEnd"/>
      <w:r w:rsidRPr="00BE2E0A">
        <w:rPr>
          <w:rFonts w:ascii="Book Antiqua" w:hAnsi="Book Antiqua"/>
        </w:rPr>
        <w:t xml:space="preserve">-Todorova Z, </w:t>
      </w:r>
      <w:proofErr w:type="spellStart"/>
      <w:r w:rsidRPr="00BE2E0A">
        <w:rPr>
          <w:rFonts w:ascii="Book Antiqua" w:hAnsi="Book Antiqua"/>
        </w:rPr>
        <w:t>Bozinovska</w:t>
      </w:r>
      <w:proofErr w:type="spellEnd"/>
      <w:r w:rsidRPr="00BE2E0A">
        <w:rPr>
          <w:rFonts w:ascii="Book Antiqua" w:hAnsi="Book Antiqua"/>
        </w:rPr>
        <w:t xml:space="preserve"> C, </w:t>
      </w:r>
      <w:proofErr w:type="spellStart"/>
      <w:r w:rsidRPr="00BE2E0A">
        <w:rPr>
          <w:rFonts w:ascii="Book Antiqua" w:hAnsi="Book Antiqua"/>
        </w:rPr>
        <w:t>Petrovski</w:t>
      </w:r>
      <w:proofErr w:type="spellEnd"/>
      <w:r w:rsidRPr="00BE2E0A">
        <w:rPr>
          <w:rFonts w:ascii="Book Antiqua" w:hAnsi="Book Antiqua"/>
        </w:rPr>
        <w:t xml:space="preserve"> D, </w:t>
      </w:r>
      <w:proofErr w:type="spellStart"/>
      <w:r w:rsidRPr="00BE2E0A">
        <w:rPr>
          <w:rFonts w:ascii="Book Antiqua" w:hAnsi="Book Antiqua"/>
        </w:rPr>
        <w:t>Spasovski</w:t>
      </w:r>
      <w:proofErr w:type="spellEnd"/>
      <w:r w:rsidRPr="00BE2E0A">
        <w:rPr>
          <w:rFonts w:ascii="Book Antiqua" w:hAnsi="Book Antiqua"/>
        </w:rPr>
        <w:t xml:space="preserve"> G. Epidemiology of severe poisonings caused by ingestion of caustic substances. </w:t>
      </w:r>
      <w:proofErr w:type="spellStart"/>
      <w:r w:rsidRPr="00BE2E0A">
        <w:rPr>
          <w:rFonts w:ascii="Book Antiqua" w:hAnsi="Book Antiqua"/>
          <w:i/>
          <w:iCs/>
        </w:rPr>
        <w:t>Prilozi</w:t>
      </w:r>
      <w:proofErr w:type="spellEnd"/>
      <w:r w:rsidRPr="00BE2E0A">
        <w:rPr>
          <w:rFonts w:ascii="Book Antiqua" w:hAnsi="Book Antiqua"/>
        </w:rPr>
        <w:t xml:space="preserve"> 2007; </w:t>
      </w:r>
      <w:r w:rsidRPr="00BE2E0A">
        <w:rPr>
          <w:rFonts w:ascii="Book Antiqua" w:hAnsi="Book Antiqua"/>
          <w:b/>
          <w:bCs/>
        </w:rPr>
        <w:t>28</w:t>
      </w:r>
      <w:r w:rsidRPr="00BE2E0A">
        <w:rPr>
          <w:rFonts w:ascii="Book Antiqua" w:hAnsi="Book Antiqua"/>
        </w:rPr>
        <w:t>: 171-183 [PMID: 18356788]</w:t>
      </w:r>
    </w:p>
    <w:p w14:paraId="3431EC4A" w14:textId="77777777" w:rsidR="008B5DCC" w:rsidRDefault="008B5DCC" w:rsidP="002C74B0">
      <w:pPr>
        <w:spacing w:line="360" w:lineRule="auto"/>
        <w:jc w:val="both"/>
        <w:rPr>
          <w:rFonts w:ascii="Book Antiqua" w:hAnsi="Book Antiqua"/>
        </w:rPr>
      </w:pPr>
    </w:p>
    <w:p w14:paraId="3CCF4E49"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Footnotes</w:t>
      </w:r>
    </w:p>
    <w:p w14:paraId="77FB1305"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Informed consent statement: </w:t>
      </w:r>
      <w:r w:rsidRPr="002C74B0">
        <w:rPr>
          <w:rFonts w:ascii="Book Antiqua" w:eastAsia="Book Antiqua" w:hAnsi="Book Antiqua" w:cs="Book Antiqua"/>
          <w:color w:val="000000"/>
        </w:rPr>
        <w:t>Informed</w:t>
      </w:r>
      <w:r w:rsidRPr="002C74B0">
        <w:rPr>
          <w:rFonts w:ascii="Book Antiqua" w:eastAsia="Book Antiqua" w:hAnsi="Book Antiqua" w:cs="Book Antiqua"/>
          <w:b/>
          <w:bCs/>
          <w:color w:val="000000"/>
        </w:rPr>
        <w:t xml:space="preserve"> </w:t>
      </w:r>
      <w:r w:rsidRPr="002C74B0">
        <w:rPr>
          <w:rFonts w:ascii="Book Antiqua" w:eastAsia="Book Antiqua" w:hAnsi="Book Antiqua" w:cs="Book Antiqua"/>
          <w:color w:val="000000"/>
        </w:rPr>
        <w:t xml:space="preserve">written consent was obtained from the patient’s family for publication of this report and any accompanying images. </w:t>
      </w:r>
    </w:p>
    <w:p w14:paraId="76159D93" w14:textId="77777777" w:rsidR="00A77B3E" w:rsidRPr="002C74B0" w:rsidRDefault="00A77B3E" w:rsidP="002C74B0">
      <w:pPr>
        <w:spacing w:line="360" w:lineRule="auto"/>
        <w:jc w:val="both"/>
        <w:rPr>
          <w:rFonts w:ascii="Book Antiqua" w:hAnsi="Book Antiqua"/>
        </w:rPr>
      </w:pPr>
    </w:p>
    <w:p w14:paraId="364B0CDC" w14:textId="16E7AFF1"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Conflict-of-interest statement: </w:t>
      </w:r>
      <w:r w:rsidR="00CE083D">
        <w:rPr>
          <w:rFonts w:ascii="Book Antiqua" w:eastAsia="Book Antiqua" w:hAnsi="Book Antiqua" w:cs="Book Antiqua"/>
          <w:color w:val="000000"/>
        </w:rPr>
        <w:t>All</w:t>
      </w:r>
      <w:r w:rsidRPr="002C74B0">
        <w:rPr>
          <w:rFonts w:ascii="Book Antiqua" w:eastAsia="Book Antiqua" w:hAnsi="Book Antiqua" w:cs="Book Antiqua"/>
          <w:color w:val="000000"/>
        </w:rPr>
        <w:t xml:space="preserve"> authors declare that they have no conflict of interest to disclose.</w:t>
      </w:r>
    </w:p>
    <w:p w14:paraId="78392285" w14:textId="77777777" w:rsidR="00A77B3E" w:rsidRPr="002C74B0" w:rsidRDefault="00A77B3E" w:rsidP="002C74B0">
      <w:pPr>
        <w:spacing w:line="360" w:lineRule="auto"/>
        <w:jc w:val="both"/>
        <w:rPr>
          <w:rFonts w:ascii="Book Antiqua" w:hAnsi="Book Antiqua"/>
        </w:rPr>
      </w:pPr>
    </w:p>
    <w:p w14:paraId="42EE36E9"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CARE Checklist (2016) statement: </w:t>
      </w:r>
      <w:r w:rsidRPr="002C74B0">
        <w:rPr>
          <w:rFonts w:ascii="Book Antiqua" w:eastAsia="Book Antiqua" w:hAnsi="Book Antiqua" w:cs="Book Antiqua"/>
          <w:color w:val="000000"/>
        </w:rPr>
        <w:t>The authors have read the CARE Checklist (2016), and the manuscript was prepared and revised according to the CARE Checklist (2016).</w:t>
      </w:r>
    </w:p>
    <w:p w14:paraId="47BD6661" w14:textId="77777777" w:rsidR="00A77B3E" w:rsidRPr="002C74B0" w:rsidRDefault="00A77B3E" w:rsidP="002C74B0">
      <w:pPr>
        <w:spacing w:line="360" w:lineRule="auto"/>
        <w:jc w:val="both"/>
        <w:rPr>
          <w:rFonts w:ascii="Book Antiqua" w:hAnsi="Book Antiqua"/>
        </w:rPr>
      </w:pPr>
    </w:p>
    <w:p w14:paraId="480D79FE"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Open-Access: </w:t>
      </w:r>
      <w:r w:rsidRPr="002C74B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C74B0">
        <w:rPr>
          <w:rFonts w:ascii="Book Antiqua" w:eastAsia="Book Antiqua" w:hAnsi="Book Antiqua" w:cs="Book Antiqua"/>
          <w:color w:val="000000"/>
        </w:rPr>
        <w:t>NonCommercial</w:t>
      </w:r>
      <w:proofErr w:type="spellEnd"/>
      <w:r w:rsidRPr="002C74B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80DEE8C" w14:textId="77777777" w:rsidR="00A77B3E" w:rsidRPr="002C74B0" w:rsidRDefault="00A77B3E" w:rsidP="002C74B0">
      <w:pPr>
        <w:spacing w:line="360" w:lineRule="auto"/>
        <w:jc w:val="both"/>
        <w:rPr>
          <w:rFonts w:ascii="Book Antiqua" w:hAnsi="Book Antiqua"/>
        </w:rPr>
      </w:pPr>
    </w:p>
    <w:p w14:paraId="59855291"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Provenance and peer review: </w:t>
      </w:r>
      <w:r w:rsidRPr="002C74B0">
        <w:rPr>
          <w:rFonts w:ascii="Book Antiqua" w:eastAsia="Book Antiqua" w:hAnsi="Book Antiqua" w:cs="Book Antiqua"/>
          <w:color w:val="000000"/>
        </w:rPr>
        <w:t>Unsolicited article; Externally peer reviewed.</w:t>
      </w:r>
    </w:p>
    <w:p w14:paraId="6ABD591E"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Peer-review model: </w:t>
      </w:r>
      <w:r w:rsidRPr="002C74B0">
        <w:rPr>
          <w:rFonts w:ascii="Book Antiqua" w:eastAsia="Book Antiqua" w:hAnsi="Book Antiqua" w:cs="Book Antiqua"/>
          <w:color w:val="000000"/>
        </w:rPr>
        <w:t>Single blind</w:t>
      </w:r>
    </w:p>
    <w:p w14:paraId="7D10C8EF" w14:textId="77777777" w:rsidR="00A77B3E" w:rsidRPr="002C74B0" w:rsidRDefault="00A77B3E" w:rsidP="002C74B0">
      <w:pPr>
        <w:spacing w:line="360" w:lineRule="auto"/>
        <w:jc w:val="both"/>
        <w:rPr>
          <w:rFonts w:ascii="Book Antiqua" w:hAnsi="Book Antiqua"/>
        </w:rPr>
      </w:pPr>
    </w:p>
    <w:p w14:paraId="07F96E64"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Peer-review started: </w:t>
      </w:r>
      <w:r w:rsidRPr="002C74B0">
        <w:rPr>
          <w:rFonts w:ascii="Book Antiqua" w:eastAsia="Book Antiqua" w:hAnsi="Book Antiqua" w:cs="Book Antiqua"/>
          <w:color w:val="000000"/>
        </w:rPr>
        <w:t>April 11, 2022</w:t>
      </w:r>
    </w:p>
    <w:p w14:paraId="070CA5A8"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First decision: </w:t>
      </w:r>
      <w:r w:rsidRPr="002C74B0">
        <w:rPr>
          <w:rFonts w:ascii="Book Antiqua" w:eastAsia="Book Antiqua" w:hAnsi="Book Antiqua" w:cs="Book Antiqua"/>
          <w:color w:val="000000"/>
        </w:rPr>
        <w:t>July 11, 2022</w:t>
      </w:r>
    </w:p>
    <w:p w14:paraId="0B3BE1C5"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Article in press: </w:t>
      </w:r>
    </w:p>
    <w:p w14:paraId="1350FDD6" w14:textId="77777777" w:rsidR="00A77B3E" w:rsidRPr="002C74B0" w:rsidRDefault="00A77B3E" w:rsidP="002C74B0">
      <w:pPr>
        <w:spacing w:line="360" w:lineRule="auto"/>
        <w:jc w:val="both"/>
        <w:rPr>
          <w:rFonts w:ascii="Book Antiqua" w:hAnsi="Book Antiqua"/>
        </w:rPr>
      </w:pPr>
    </w:p>
    <w:p w14:paraId="2526C838"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Specialty type: </w:t>
      </w:r>
      <w:r w:rsidRPr="002C74B0">
        <w:rPr>
          <w:rFonts w:ascii="Book Antiqua" w:eastAsia="Book Antiqua" w:hAnsi="Book Antiqua" w:cs="Book Antiqua"/>
          <w:color w:val="000000"/>
        </w:rPr>
        <w:t>Toxicology</w:t>
      </w:r>
    </w:p>
    <w:p w14:paraId="5BDBDF23"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 xml:space="preserve">Country/Territory of origin: </w:t>
      </w:r>
      <w:r w:rsidRPr="002C74B0">
        <w:rPr>
          <w:rFonts w:ascii="Book Antiqua" w:eastAsia="Book Antiqua" w:hAnsi="Book Antiqua" w:cs="Book Antiqua"/>
          <w:color w:val="000000"/>
        </w:rPr>
        <w:t>China</w:t>
      </w:r>
    </w:p>
    <w:p w14:paraId="1D0C36E8"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t>Peer-review report’s scientific quality classification</w:t>
      </w:r>
    </w:p>
    <w:p w14:paraId="78A3190D"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Grade A (Excellent): 0</w:t>
      </w:r>
    </w:p>
    <w:p w14:paraId="2404FF76"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Grade B (Very good): B</w:t>
      </w:r>
    </w:p>
    <w:p w14:paraId="6EC90F88"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Grade C (Good): C</w:t>
      </w:r>
    </w:p>
    <w:p w14:paraId="3265C10E"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Grade D (Fair): 0</w:t>
      </w:r>
    </w:p>
    <w:p w14:paraId="04ABF840"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color w:val="000000"/>
        </w:rPr>
        <w:t>Grade E (Poor): 0</w:t>
      </w:r>
    </w:p>
    <w:p w14:paraId="545F71A3" w14:textId="77777777" w:rsidR="00A77B3E" w:rsidRPr="002C74B0" w:rsidRDefault="00A77B3E" w:rsidP="002C74B0">
      <w:pPr>
        <w:spacing w:line="360" w:lineRule="auto"/>
        <w:jc w:val="both"/>
        <w:rPr>
          <w:rFonts w:ascii="Book Antiqua" w:hAnsi="Book Antiqua"/>
        </w:rPr>
      </w:pPr>
    </w:p>
    <w:p w14:paraId="6C975181" w14:textId="47686354" w:rsidR="00A77B3E" w:rsidRPr="002C74B0" w:rsidRDefault="0039566C" w:rsidP="002C74B0">
      <w:pPr>
        <w:spacing w:line="360" w:lineRule="auto"/>
        <w:jc w:val="both"/>
        <w:rPr>
          <w:rFonts w:ascii="Book Antiqua" w:hAnsi="Book Antiqua"/>
        </w:rPr>
        <w:sectPr w:rsidR="00A77B3E" w:rsidRPr="002C74B0">
          <w:footerReference w:type="default" r:id="rId6"/>
          <w:pgSz w:w="12240" w:h="15840"/>
          <w:pgMar w:top="1440" w:right="1440" w:bottom="1440" w:left="1440" w:header="720" w:footer="720" w:gutter="0"/>
          <w:cols w:space="720"/>
          <w:docGrid w:linePitch="360"/>
        </w:sectPr>
      </w:pPr>
      <w:r w:rsidRPr="002C74B0">
        <w:rPr>
          <w:rFonts w:ascii="Book Antiqua" w:eastAsia="Book Antiqua" w:hAnsi="Book Antiqua" w:cs="Book Antiqua"/>
          <w:b/>
          <w:color w:val="000000"/>
        </w:rPr>
        <w:t xml:space="preserve">P-Reviewer: </w:t>
      </w:r>
      <w:r w:rsidRPr="002C74B0">
        <w:rPr>
          <w:rFonts w:ascii="Book Antiqua" w:eastAsia="Book Antiqua" w:hAnsi="Book Antiqua" w:cs="Book Antiqua"/>
          <w:color w:val="000000"/>
        </w:rPr>
        <w:t>Ghimire R, Nepal; Tajiri K, Japan</w:t>
      </w:r>
      <w:r w:rsidRPr="002C74B0">
        <w:rPr>
          <w:rFonts w:ascii="Book Antiqua" w:eastAsia="Book Antiqua" w:hAnsi="Book Antiqua" w:cs="Book Antiqua"/>
          <w:b/>
          <w:color w:val="000000"/>
        </w:rPr>
        <w:t xml:space="preserve"> S-Editor:</w:t>
      </w:r>
      <w:r w:rsidRPr="00033193">
        <w:rPr>
          <w:rFonts w:ascii="Book Antiqua" w:eastAsia="Book Antiqua" w:hAnsi="Book Antiqua" w:cs="Book Antiqua"/>
          <w:color w:val="000000"/>
        </w:rPr>
        <w:t xml:space="preserve"> </w:t>
      </w:r>
      <w:r w:rsidR="00033193" w:rsidRPr="00033193">
        <w:rPr>
          <w:rFonts w:ascii="Book Antiqua" w:eastAsia="Book Antiqua" w:hAnsi="Book Antiqua" w:cs="Book Antiqua"/>
          <w:color w:val="000000"/>
        </w:rPr>
        <w:t>Liu JH</w:t>
      </w:r>
      <w:r w:rsidRPr="002C74B0">
        <w:rPr>
          <w:rFonts w:ascii="Book Antiqua" w:eastAsia="Book Antiqua" w:hAnsi="Book Antiqua" w:cs="Book Antiqua"/>
          <w:b/>
          <w:color w:val="000000"/>
        </w:rPr>
        <w:t xml:space="preserve"> L-Editor: </w:t>
      </w:r>
      <w:r w:rsidR="00207048" w:rsidRPr="00207048">
        <w:rPr>
          <w:rFonts w:ascii="Book Antiqua" w:eastAsia="Book Antiqua" w:hAnsi="Book Antiqua" w:cs="Book Antiqua"/>
          <w:color w:val="000000"/>
        </w:rPr>
        <w:t>A</w:t>
      </w:r>
      <w:r w:rsidRPr="002C74B0">
        <w:rPr>
          <w:rFonts w:ascii="Book Antiqua" w:eastAsia="Book Antiqua" w:hAnsi="Book Antiqua" w:cs="Book Antiqua"/>
          <w:b/>
          <w:color w:val="000000"/>
        </w:rPr>
        <w:t xml:space="preserve"> P-Editor:</w:t>
      </w:r>
      <w:r w:rsidR="00380112" w:rsidRPr="00033193">
        <w:rPr>
          <w:rFonts w:ascii="Book Antiqua" w:eastAsia="Book Antiqua" w:hAnsi="Book Antiqua" w:cs="Book Antiqua"/>
          <w:color w:val="000000"/>
        </w:rPr>
        <w:t xml:space="preserve"> Liu JH</w:t>
      </w:r>
      <w:r w:rsidRPr="002C74B0">
        <w:rPr>
          <w:rFonts w:ascii="Book Antiqua" w:eastAsia="Book Antiqua" w:hAnsi="Book Antiqua" w:cs="Book Antiqua"/>
          <w:b/>
          <w:color w:val="000000"/>
        </w:rPr>
        <w:t xml:space="preserve"> </w:t>
      </w:r>
    </w:p>
    <w:p w14:paraId="041EB329" w14:textId="77777777"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color w:val="000000"/>
        </w:rPr>
        <w:lastRenderedPageBreak/>
        <w:t>Figure Legends</w:t>
      </w:r>
    </w:p>
    <w:p w14:paraId="4E1CB3C7" w14:textId="3AAEF0F9" w:rsidR="00EB2AF6" w:rsidRDefault="0082441E" w:rsidP="002C74B0">
      <w:pPr>
        <w:spacing w:line="360" w:lineRule="auto"/>
        <w:jc w:val="both"/>
        <w:rPr>
          <w:rFonts w:ascii="Book Antiqua" w:eastAsia="Book Antiqua" w:hAnsi="Book Antiqua" w:cs="Book Antiqua"/>
          <w:b/>
          <w:bCs/>
          <w:color w:val="000000"/>
        </w:rPr>
      </w:pPr>
      <w:r>
        <w:rPr>
          <w:noProof/>
          <w:lang w:eastAsia="zh-CN"/>
        </w:rPr>
        <w:drawing>
          <wp:inline distT="0" distB="0" distL="0" distR="0" wp14:anchorId="645F519A" wp14:editId="2D440C38">
            <wp:extent cx="5943600" cy="238061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80615"/>
                    </a:xfrm>
                    <a:prstGeom prst="rect">
                      <a:avLst/>
                    </a:prstGeom>
                  </pic:spPr>
                </pic:pic>
              </a:graphicData>
            </a:graphic>
          </wp:inline>
        </w:drawing>
      </w:r>
    </w:p>
    <w:p w14:paraId="28CBD196" w14:textId="7B64E28B"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Figure 1 Comparison of facial manifestations before and after therapy.</w:t>
      </w:r>
      <w:r w:rsidRPr="002C74B0">
        <w:rPr>
          <w:rFonts w:ascii="Book Antiqua" w:eastAsia="Book Antiqua" w:hAnsi="Book Antiqua" w:cs="Book Antiqua"/>
          <w:color w:val="000000"/>
        </w:rPr>
        <w:t xml:space="preserve"> A: Upon admission, there are scattered black burn marks on the face, especially in the nasolabial sulcus on both sides. Slightly limited mouth opening (approximately 2.5 cm). Mucous membranes, such as the lips and tongue, were black with obvious ulceration and bleeding; B: 7 d after therapy, the black burn marks on the face were less than before, and the bleeding of lip and tongue ulcer had reduced slightly. However, the mouth opening remained limited.</w:t>
      </w:r>
    </w:p>
    <w:p w14:paraId="3E29C890" w14:textId="7F045D4F" w:rsidR="00EB2AF6" w:rsidRDefault="0082441E" w:rsidP="002C74B0">
      <w:pPr>
        <w:spacing w:line="360" w:lineRule="auto"/>
        <w:jc w:val="both"/>
        <w:rPr>
          <w:rFonts w:ascii="Book Antiqua" w:eastAsia="Book Antiqua" w:hAnsi="Book Antiqua" w:cs="Book Antiqua"/>
          <w:b/>
          <w:bCs/>
          <w:color w:val="000000"/>
        </w:rPr>
      </w:pPr>
      <w:r>
        <w:rPr>
          <w:noProof/>
          <w:lang w:eastAsia="zh-CN"/>
        </w:rPr>
        <w:drawing>
          <wp:inline distT="0" distB="0" distL="0" distR="0" wp14:anchorId="657CA19F" wp14:editId="56DA84EC">
            <wp:extent cx="5943600" cy="221805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218055"/>
                    </a:xfrm>
                    <a:prstGeom prst="rect">
                      <a:avLst/>
                    </a:prstGeom>
                  </pic:spPr>
                </pic:pic>
              </a:graphicData>
            </a:graphic>
          </wp:inline>
        </w:drawing>
      </w:r>
    </w:p>
    <w:p w14:paraId="2E3428FB" w14:textId="5F4585B9" w:rsidR="00A77B3E" w:rsidRPr="002C74B0" w:rsidRDefault="0039566C" w:rsidP="002C74B0">
      <w:pPr>
        <w:spacing w:line="360" w:lineRule="auto"/>
        <w:jc w:val="both"/>
        <w:rPr>
          <w:rFonts w:ascii="Book Antiqua" w:hAnsi="Book Antiqua"/>
        </w:rPr>
      </w:pPr>
      <w:r w:rsidRPr="002C74B0">
        <w:rPr>
          <w:rFonts w:ascii="Book Antiqua" w:eastAsia="Book Antiqua" w:hAnsi="Book Antiqua" w:cs="Book Antiqua"/>
          <w:b/>
          <w:bCs/>
          <w:color w:val="000000"/>
        </w:rPr>
        <w:t xml:space="preserve">Figure 2 </w:t>
      </w:r>
      <w:r w:rsidR="00EB2AF6" w:rsidRPr="00EB2AF6">
        <w:rPr>
          <w:rFonts w:ascii="Book Antiqua" w:eastAsia="Book Antiqua" w:hAnsi="Book Antiqua" w:cs="Book Antiqua"/>
          <w:b/>
          <w:bCs/>
          <w:color w:val="000000"/>
        </w:rPr>
        <w:t xml:space="preserve">Computed tomography </w:t>
      </w:r>
      <w:r w:rsidRPr="002C74B0">
        <w:rPr>
          <w:rFonts w:ascii="Book Antiqua" w:eastAsia="Book Antiqua" w:hAnsi="Book Antiqua" w:cs="Book Antiqua"/>
          <w:b/>
          <w:bCs/>
          <w:color w:val="000000"/>
        </w:rPr>
        <w:t>images of the lesion</w:t>
      </w:r>
      <w:r w:rsidRPr="002C74B0">
        <w:rPr>
          <w:rFonts w:ascii="Book Antiqua" w:eastAsia="Book Antiqua" w:hAnsi="Book Antiqua" w:cs="Book Antiqua"/>
          <w:color w:val="000000"/>
        </w:rPr>
        <w:t xml:space="preserve">. A: Upon admission showing artery calcification, thickened </w:t>
      </w:r>
      <w:proofErr w:type="spellStart"/>
      <w:r w:rsidRPr="002C74B0">
        <w:rPr>
          <w:rFonts w:ascii="Book Antiqua" w:eastAsia="Book Antiqua" w:hAnsi="Book Antiqua" w:cs="Book Antiqua"/>
          <w:color w:val="000000"/>
        </w:rPr>
        <w:t>oesophageal</w:t>
      </w:r>
      <w:proofErr w:type="spellEnd"/>
      <w:r w:rsidRPr="002C74B0">
        <w:rPr>
          <w:rFonts w:ascii="Book Antiqua" w:eastAsia="Book Antiqua" w:hAnsi="Book Antiqua" w:cs="Book Antiqua"/>
          <w:color w:val="000000"/>
        </w:rPr>
        <w:t xml:space="preserve"> wall, and a dilated lumen; B: On day 7 showing thickened, dilated, and irregularly shaped </w:t>
      </w:r>
      <w:proofErr w:type="spellStart"/>
      <w:r w:rsidRPr="002C74B0">
        <w:rPr>
          <w:rFonts w:ascii="Book Antiqua" w:eastAsia="Book Antiqua" w:hAnsi="Book Antiqua" w:cs="Book Antiqua"/>
          <w:color w:val="000000"/>
        </w:rPr>
        <w:t>oesophageal</w:t>
      </w:r>
      <w:proofErr w:type="spellEnd"/>
      <w:r w:rsidRPr="002C74B0">
        <w:rPr>
          <w:rFonts w:ascii="Book Antiqua" w:eastAsia="Book Antiqua" w:hAnsi="Book Antiqua" w:cs="Book Antiqua"/>
          <w:color w:val="000000"/>
        </w:rPr>
        <w:t xml:space="preserve"> wall.</w:t>
      </w:r>
    </w:p>
    <w:p w14:paraId="3E8672E3" w14:textId="77777777" w:rsidR="00A77A01" w:rsidRDefault="00A77A01" w:rsidP="002C74B0">
      <w:pPr>
        <w:spacing w:line="360" w:lineRule="auto"/>
        <w:jc w:val="both"/>
        <w:rPr>
          <w:rFonts w:ascii="Book Antiqua" w:eastAsia="Book Antiqua" w:hAnsi="Book Antiqua" w:cs="Book Antiqua"/>
          <w:b/>
          <w:bCs/>
          <w:color w:val="000000"/>
        </w:rPr>
      </w:pPr>
    </w:p>
    <w:p w14:paraId="3F1B42EE" w14:textId="32F5A048" w:rsidR="00F2052D" w:rsidRDefault="00532539" w:rsidP="002C74B0">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412B829" wp14:editId="60085722">
            <wp:extent cx="3687710" cy="360910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9944" cy="3621082"/>
                    </a:xfrm>
                    <a:prstGeom prst="rect">
                      <a:avLst/>
                    </a:prstGeom>
                  </pic:spPr>
                </pic:pic>
              </a:graphicData>
            </a:graphic>
          </wp:inline>
        </w:drawing>
      </w:r>
      <w:r w:rsidR="001B64C0" w:rsidRPr="001B64C0">
        <w:rPr>
          <w:rFonts w:ascii="Book Antiqua" w:eastAsia="Book Antiqua" w:hAnsi="Book Antiqua" w:cs="Book Antiqua"/>
          <w:b/>
          <w:bCs/>
          <w:color w:val="000000"/>
        </w:rPr>
        <w:t xml:space="preserve"> </w:t>
      </w:r>
    </w:p>
    <w:p w14:paraId="2214F595" w14:textId="3FA4C299" w:rsidR="00636F74" w:rsidRPr="002C74B0" w:rsidRDefault="0039566C" w:rsidP="002C74B0">
      <w:pPr>
        <w:spacing w:line="360" w:lineRule="auto"/>
        <w:jc w:val="both"/>
        <w:rPr>
          <w:rFonts w:ascii="Book Antiqua" w:eastAsia="Book Antiqua" w:hAnsi="Book Antiqua" w:cs="Book Antiqua"/>
          <w:color w:val="000000"/>
        </w:rPr>
      </w:pPr>
      <w:r w:rsidRPr="002C74B0">
        <w:rPr>
          <w:rFonts w:ascii="Book Antiqua" w:eastAsia="Book Antiqua" w:hAnsi="Book Antiqua" w:cs="Book Antiqua"/>
          <w:b/>
          <w:bCs/>
          <w:color w:val="000000"/>
        </w:rPr>
        <w:t>Figure 3 Laryngoscopy</w:t>
      </w:r>
      <w:r w:rsidRPr="002C74B0">
        <w:rPr>
          <w:rFonts w:ascii="Book Antiqua" w:eastAsia="Book Antiqua" w:hAnsi="Book Antiqua" w:cs="Book Antiqua"/>
          <w:color w:val="000000"/>
        </w:rPr>
        <w:t xml:space="preserve">. Day 12 </w:t>
      </w:r>
      <w:r w:rsidR="00976C01" w:rsidRPr="002C74B0">
        <w:rPr>
          <w:rFonts w:ascii="Book Antiqua" w:eastAsia="Book Antiqua" w:hAnsi="Book Antiqua" w:cs="Book Antiqua"/>
          <w:color w:val="000000"/>
        </w:rPr>
        <w:t xml:space="preserve">laryngoscopy </w:t>
      </w:r>
      <w:r w:rsidRPr="002C74B0">
        <w:rPr>
          <w:rFonts w:ascii="Book Antiqua" w:eastAsia="Book Antiqua" w:hAnsi="Book Antiqua" w:cs="Book Antiqua"/>
          <w:color w:val="000000"/>
        </w:rPr>
        <w:t>showing red granulation tissue after necrotic tissue abscission</w:t>
      </w:r>
    </w:p>
    <w:p w14:paraId="356A185D" w14:textId="68707603" w:rsidR="00636F74" w:rsidRPr="00637E09" w:rsidRDefault="00636F74" w:rsidP="002C74B0">
      <w:pPr>
        <w:spacing w:line="360" w:lineRule="auto"/>
        <w:jc w:val="both"/>
        <w:rPr>
          <w:rFonts w:ascii="Book Antiqua" w:eastAsia="SimSun" w:hAnsi="Book Antiqua"/>
          <w:b/>
          <w:lang w:val="en-GB"/>
        </w:rPr>
      </w:pPr>
      <w:r w:rsidRPr="002C74B0">
        <w:rPr>
          <w:rFonts w:ascii="Book Antiqua" w:eastAsia="Book Antiqua" w:hAnsi="Book Antiqua" w:cs="Book Antiqua"/>
          <w:color w:val="000000"/>
        </w:rPr>
        <w:br w:type="page"/>
      </w:r>
      <w:r w:rsidRPr="002C74B0">
        <w:rPr>
          <w:rFonts w:ascii="Book Antiqua" w:eastAsia="SimSun" w:hAnsi="Book Antiqua"/>
          <w:b/>
          <w:lang w:val="en-GB"/>
        </w:rPr>
        <w:lastRenderedPageBreak/>
        <w:t>Table 1 Clinical laboratory results of the patient upon admission to our department</w:t>
      </w:r>
    </w:p>
    <w:tbl>
      <w:tblPr>
        <w:tblStyle w:val="TableGrid"/>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1755"/>
        <w:gridCol w:w="1755"/>
        <w:gridCol w:w="1755"/>
        <w:gridCol w:w="1755"/>
      </w:tblGrid>
      <w:tr w:rsidR="00636F74" w:rsidRPr="002C74B0" w14:paraId="79C91CAB" w14:textId="77777777" w:rsidTr="00AF63AB">
        <w:trPr>
          <w:trHeight w:val="453"/>
        </w:trPr>
        <w:tc>
          <w:tcPr>
            <w:tcW w:w="2088" w:type="dxa"/>
            <w:tcBorders>
              <w:top w:val="single" w:sz="4" w:space="0" w:color="auto"/>
              <w:bottom w:val="single" w:sz="4" w:space="0" w:color="auto"/>
            </w:tcBorders>
            <w:vAlign w:val="center"/>
          </w:tcPr>
          <w:p w14:paraId="42356D2B" w14:textId="77777777" w:rsidR="00636F74" w:rsidRPr="002C74B0" w:rsidRDefault="00636F74" w:rsidP="002C74B0">
            <w:pPr>
              <w:spacing w:line="360" w:lineRule="auto"/>
              <w:jc w:val="both"/>
              <w:rPr>
                <w:rFonts w:ascii="Book Antiqua" w:eastAsia="SimSun" w:hAnsi="Book Antiqua" w:cs="Times New Roman"/>
                <w:b/>
                <w:lang w:val="en-GB"/>
              </w:rPr>
            </w:pPr>
            <w:r w:rsidRPr="002C74B0">
              <w:rPr>
                <w:rFonts w:ascii="Book Antiqua" w:eastAsia="SimSun" w:hAnsi="Book Antiqua" w:cs="Times New Roman"/>
                <w:b/>
                <w:lang w:val="en-GB"/>
              </w:rPr>
              <w:t>Inspection item</w:t>
            </w:r>
          </w:p>
        </w:tc>
        <w:tc>
          <w:tcPr>
            <w:tcW w:w="1755" w:type="dxa"/>
            <w:tcBorders>
              <w:top w:val="single" w:sz="4" w:space="0" w:color="auto"/>
              <w:bottom w:val="single" w:sz="4" w:space="0" w:color="auto"/>
            </w:tcBorders>
            <w:vAlign w:val="center"/>
          </w:tcPr>
          <w:p w14:paraId="16A9EC1B" w14:textId="77777777" w:rsidR="00636F74" w:rsidRPr="002C74B0" w:rsidRDefault="00636F74" w:rsidP="002C74B0">
            <w:pPr>
              <w:spacing w:line="360" w:lineRule="auto"/>
              <w:jc w:val="both"/>
              <w:rPr>
                <w:rFonts w:ascii="Book Antiqua" w:eastAsia="SimSun" w:hAnsi="Book Antiqua" w:cs="Times New Roman"/>
                <w:b/>
                <w:lang w:val="en-GB"/>
              </w:rPr>
            </w:pPr>
            <w:r w:rsidRPr="002C74B0">
              <w:rPr>
                <w:rFonts w:ascii="Book Antiqua" w:eastAsia="SimSun" w:hAnsi="Book Antiqua" w:cs="Times New Roman"/>
                <w:b/>
                <w:lang w:val="en-GB"/>
              </w:rPr>
              <w:t>Normal range</w:t>
            </w:r>
          </w:p>
        </w:tc>
        <w:tc>
          <w:tcPr>
            <w:tcW w:w="1755" w:type="dxa"/>
            <w:tcBorders>
              <w:top w:val="single" w:sz="4" w:space="0" w:color="auto"/>
              <w:bottom w:val="single" w:sz="4" w:space="0" w:color="auto"/>
            </w:tcBorders>
            <w:vAlign w:val="center"/>
          </w:tcPr>
          <w:p w14:paraId="0FD3875A" w14:textId="77777777" w:rsidR="00636F74" w:rsidRPr="002C74B0" w:rsidRDefault="00636F74" w:rsidP="002C74B0">
            <w:pPr>
              <w:spacing w:line="360" w:lineRule="auto"/>
              <w:jc w:val="both"/>
              <w:rPr>
                <w:rFonts w:ascii="Book Antiqua" w:eastAsia="SimSun" w:hAnsi="Book Antiqua" w:cs="Times New Roman"/>
                <w:b/>
                <w:lang w:val="en-GB"/>
              </w:rPr>
            </w:pPr>
            <w:r w:rsidRPr="002C74B0">
              <w:rPr>
                <w:rFonts w:ascii="Book Antiqua" w:eastAsia="SimSun" w:hAnsi="Book Antiqua" w:cs="Times New Roman"/>
                <w:b/>
                <w:lang w:val="en-GB"/>
              </w:rPr>
              <w:t>Day 1</w:t>
            </w:r>
          </w:p>
        </w:tc>
        <w:tc>
          <w:tcPr>
            <w:tcW w:w="1755" w:type="dxa"/>
            <w:tcBorders>
              <w:top w:val="single" w:sz="4" w:space="0" w:color="auto"/>
              <w:bottom w:val="single" w:sz="4" w:space="0" w:color="auto"/>
            </w:tcBorders>
            <w:vAlign w:val="center"/>
          </w:tcPr>
          <w:p w14:paraId="40FC3C5F" w14:textId="77777777" w:rsidR="00636F74" w:rsidRPr="002C74B0" w:rsidRDefault="00636F74" w:rsidP="002C74B0">
            <w:pPr>
              <w:spacing w:line="360" w:lineRule="auto"/>
              <w:jc w:val="both"/>
              <w:rPr>
                <w:rFonts w:ascii="Book Antiqua" w:eastAsia="SimSun" w:hAnsi="Book Antiqua" w:cs="Times New Roman"/>
                <w:b/>
                <w:lang w:val="en-GB"/>
              </w:rPr>
            </w:pPr>
            <w:r w:rsidRPr="002C74B0">
              <w:rPr>
                <w:rFonts w:ascii="Book Antiqua" w:eastAsia="SimSun" w:hAnsi="Book Antiqua" w:cs="Times New Roman"/>
                <w:b/>
                <w:lang w:val="en-GB"/>
              </w:rPr>
              <w:t>Day 3</w:t>
            </w:r>
          </w:p>
        </w:tc>
        <w:tc>
          <w:tcPr>
            <w:tcW w:w="1755" w:type="dxa"/>
            <w:tcBorders>
              <w:top w:val="single" w:sz="4" w:space="0" w:color="auto"/>
              <w:bottom w:val="single" w:sz="4" w:space="0" w:color="auto"/>
            </w:tcBorders>
            <w:vAlign w:val="center"/>
          </w:tcPr>
          <w:p w14:paraId="27A4D697" w14:textId="77777777" w:rsidR="00636F74" w:rsidRPr="002C74B0" w:rsidRDefault="00636F74" w:rsidP="002C74B0">
            <w:pPr>
              <w:spacing w:line="360" w:lineRule="auto"/>
              <w:jc w:val="both"/>
              <w:rPr>
                <w:rFonts w:ascii="Book Antiqua" w:eastAsia="SimSun" w:hAnsi="Book Antiqua" w:cs="Times New Roman"/>
                <w:b/>
                <w:lang w:val="en-GB"/>
              </w:rPr>
            </w:pPr>
            <w:r w:rsidRPr="002C74B0">
              <w:rPr>
                <w:rFonts w:ascii="Book Antiqua" w:eastAsia="SimSun" w:hAnsi="Book Antiqua" w:cs="Times New Roman"/>
                <w:b/>
                <w:lang w:val="en-GB"/>
              </w:rPr>
              <w:t>Day 7</w:t>
            </w:r>
          </w:p>
        </w:tc>
      </w:tr>
      <w:tr w:rsidR="00636F74" w:rsidRPr="002C74B0" w14:paraId="0AB377DD" w14:textId="77777777" w:rsidTr="00AF63AB">
        <w:trPr>
          <w:trHeight w:val="291"/>
        </w:trPr>
        <w:tc>
          <w:tcPr>
            <w:tcW w:w="2088" w:type="dxa"/>
            <w:tcBorders>
              <w:top w:val="single" w:sz="4" w:space="0" w:color="auto"/>
            </w:tcBorders>
            <w:vAlign w:val="center"/>
          </w:tcPr>
          <w:p w14:paraId="335DC6B4"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WBC (×10</w:t>
            </w:r>
            <w:r w:rsidRPr="002C74B0">
              <w:rPr>
                <w:rFonts w:ascii="Book Antiqua" w:eastAsia="SimSun" w:hAnsi="Book Antiqua" w:cs="Times New Roman"/>
                <w:vertAlign w:val="superscript"/>
                <w:lang w:val="en-GB"/>
              </w:rPr>
              <w:t>9</w:t>
            </w:r>
            <w:r w:rsidRPr="002C74B0">
              <w:rPr>
                <w:rFonts w:ascii="Book Antiqua" w:eastAsia="SimSun" w:hAnsi="Book Antiqua" w:cs="Times New Roman"/>
                <w:lang w:val="en-GB"/>
              </w:rPr>
              <w:t>/L)</w:t>
            </w:r>
          </w:p>
        </w:tc>
        <w:tc>
          <w:tcPr>
            <w:tcW w:w="1755" w:type="dxa"/>
            <w:tcBorders>
              <w:top w:val="single" w:sz="4" w:space="0" w:color="auto"/>
            </w:tcBorders>
            <w:vAlign w:val="center"/>
          </w:tcPr>
          <w:p w14:paraId="2F9CC786"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3.5–9.5</w:t>
            </w:r>
          </w:p>
        </w:tc>
        <w:tc>
          <w:tcPr>
            <w:tcW w:w="1755" w:type="dxa"/>
            <w:tcBorders>
              <w:top w:val="single" w:sz="4" w:space="0" w:color="auto"/>
            </w:tcBorders>
            <w:vAlign w:val="center"/>
          </w:tcPr>
          <w:p w14:paraId="2C9F3B3E"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6.5</w:t>
            </w:r>
          </w:p>
        </w:tc>
        <w:tc>
          <w:tcPr>
            <w:tcW w:w="1755" w:type="dxa"/>
            <w:tcBorders>
              <w:top w:val="single" w:sz="4" w:space="0" w:color="auto"/>
            </w:tcBorders>
            <w:vAlign w:val="center"/>
          </w:tcPr>
          <w:p w14:paraId="73B09203"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11.0</w:t>
            </w:r>
          </w:p>
        </w:tc>
        <w:tc>
          <w:tcPr>
            <w:tcW w:w="1755" w:type="dxa"/>
            <w:tcBorders>
              <w:top w:val="single" w:sz="4" w:space="0" w:color="auto"/>
            </w:tcBorders>
            <w:vAlign w:val="center"/>
          </w:tcPr>
          <w:p w14:paraId="57DE6AC9"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9.9</w:t>
            </w:r>
          </w:p>
        </w:tc>
      </w:tr>
      <w:tr w:rsidR="00636F74" w:rsidRPr="002C74B0" w14:paraId="743AC1B3" w14:textId="77777777" w:rsidTr="00AF63AB">
        <w:trPr>
          <w:trHeight w:val="300"/>
        </w:trPr>
        <w:tc>
          <w:tcPr>
            <w:tcW w:w="2088" w:type="dxa"/>
            <w:vAlign w:val="center"/>
          </w:tcPr>
          <w:p w14:paraId="220A20C5"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RBC (×10</w:t>
            </w:r>
            <w:r w:rsidRPr="002C74B0">
              <w:rPr>
                <w:rFonts w:ascii="Book Antiqua" w:eastAsia="SimSun" w:hAnsi="Book Antiqua" w:cs="Times New Roman"/>
                <w:vertAlign w:val="superscript"/>
                <w:lang w:val="en-GB"/>
              </w:rPr>
              <w:t>12</w:t>
            </w:r>
            <w:r w:rsidRPr="002C74B0">
              <w:rPr>
                <w:rFonts w:ascii="Book Antiqua" w:eastAsia="SimSun" w:hAnsi="Book Antiqua" w:cs="Times New Roman"/>
                <w:lang w:val="en-GB"/>
              </w:rPr>
              <w:t>/L)</w:t>
            </w:r>
          </w:p>
        </w:tc>
        <w:tc>
          <w:tcPr>
            <w:tcW w:w="1755" w:type="dxa"/>
            <w:vAlign w:val="center"/>
          </w:tcPr>
          <w:p w14:paraId="7997E3FA"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4.3–5.8</w:t>
            </w:r>
          </w:p>
        </w:tc>
        <w:tc>
          <w:tcPr>
            <w:tcW w:w="1755" w:type="dxa"/>
            <w:vAlign w:val="center"/>
          </w:tcPr>
          <w:p w14:paraId="5311F9C9"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5.0</w:t>
            </w:r>
          </w:p>
        </w:tc>
        <w:tc>
          <w:tcPr>
            <w:tcW w:w="1755" w:type="dxa"/>
            <w:vAlign w:val="center"/>
          </w:tcPr>
          <w:p w14:paraId="73A8798B"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4.5</w:t>
            </w:r>
          </w:p>
        </w:tc>
        <w:tc>
          <w:tcPr>
            <w:tcW w:w="1755" w:type="dxa"/>
            <w:vAlign w:val="center"/>
          </w:tcPr>
          <w:p w14:paraId="214BCE6C"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4.8</w:t>
            </w:r>
          </w:p>
        </w:tc>
      </w:tr>
      <w:tr w:rsidR="00636F74" w:rsidRPr="002C74B0" w14:paraId="7AE47F80" w14:textId="77777777" w:rsidTr="00AF63AB">
        <w:trPr>
          <w:trHeight w:val="300"/>
        </w:trPr>
        <w:tc>
          <w:tcPr>
            <w:tcW w:w="2088" w:type="dxa"/>
            <w:vAlign w:val="center"/>
          </w:tcPr>
          <w:p w14:paraId="0D25E046"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Hb (g/L)</w:t>
            </w:r>
          </w:p>
        </w:tc>
        <w:tc>
          <w:tcPr>
            <w:tcW w:w="1755" w:type="dxa"/>
            <w:vAlign w:val="center"/>
          </w:tcPr>
          <w:p w14:paraId="011994CE"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130–175</w:t>
            </w:r>
          </w:p>
        </w:tc>
        <w:tc>
          <w:tcPr>
            <w:tcW w:w="1755" w:type="dxa"/>
            <w:vAlign w:val="center"/>
          </w:tcPr>
          <w:p w14:paraId="4D6E5F3A"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160</w:t>
            </w:r>
          </w:p>
        </w:tc>
        <w:tc>
          <w:tcPr>
            <w:tcW w:w="1755" w:type="dxa"/>
            <w:vAlign w:val="center"/>
          </w:tcPr>
          <w:p w14:paraId="1E481D59"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146</w:t>
            </w:r>
          </w:p>
        </w:tc>
        <w:tc>
          <w:tcPr>
            <w:tcW w:w="1755" w:type="dxa"/>
            <w:vAlign w:val="center"/>
          </w:tcPr>
          <w:p w14:paraId="4F9AA623"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154</w:t>
            </w:r>
          </w:p>
        </w:tc>
      </w:tr>
      <w:tr w:rsidR="00636F74" w:rsidRPr="002C74B0" w14:paraId="4FD936EA" w14:textId="77777777" w:rsidTr="00AF63AB">
        <w:trPr>
          <w:trHeight w:val="300"/>
        </w:trPr>
        <w:tc>
          <w:tcPr>
            <w:tcW w:w="2088" w:type="dxa"/>
            <w:vAlign w:val="center"/>
          </w:tcPr>
          <w:p w14:paraId="2AFC5C32"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PLT (×10</w:t>
            </w:r>
            <w:r w:rsidRPr="002C74B0">
              <w:rPr>
                <w:rFonts w:ascii="Book Antiqua" w:eastAsia="SimSun" w:hAnsi="Book Antiqua" w:cs="Times New Roman"/>
                <w:vertAlign w:val="superscript"/>
                <w:lang w:val="en-GB"/>
              </w:rPr>
              <w:t>9</w:t>
            </w:r>
            <w:r w:rsidRPr="002C74B0">
              <w:rPr>
                <w:rFonts w:ascii="Book Antiqua" w:eastAsia="SimSun" w:hAnsi="Book Antiqua" w:cs="Times New Roman"/>
                <w:lang w:val="en-GB"/>
              </w:rPr>
              <w:t>/L)</w:t>
            </w:r>
          </w:p>
        </w:tc>
        <w:tc>
          <w:tcPr>
            <w:tcW w:w="1755" w:type="dxa"/>
            <w:vAlign w:val="center"/>
          </w:tcPr>
          <w:p w14:paraId="2E69A608"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125–350</w:t>
            </w:r>
          </w:p>
        </w:tc>
        <w:tc>
          <w:tcPr>
            <w:tcW w:w="1755" w:type="dxa"/>
            <w:vAlign w:val="center"/>
          </w:tcPr>
          <w:p w14:paraId="26135FC4"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229</w:t>
            </w:r>
          </w:p>
        </w:tc>
        <w:tc>
          <w:tcPr>
            <w:tcW w:w="1755" w:type="dxa"/>
            <w:vAlign w:val="center"/>
          </w:tcPr>
          <w:p w14:paraId="504DBA65"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207</w:t>
            </w:r>
          </w:p>
        </w:tc>
        <w:tc>
          <w:tcPr>
            <w:tcW w:w="1755" w:type="dxa"/>
            <w:vAlign w:val="center"/>
          </w:tcPr>
          <w:p w14:paraId="50F48683"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339</w:t>
            </w:r>
          </w:p>
        </w:tc>
      </w:tr>
      <w:tr w:rsidR="00636F74" w:rsidRPr="002C74B0" w14:paraId="226E8FCB" w14:textId="77777777" w:rsidTr="00AF63AB">
        <w:trPr>
          <w:trHeight w:val="300"/>
        </w:trPr>
        <w:tc>
          <w:tcPr>
            <w:tcW w:w="2088" w:type="dxa"/>
            <w:vAlign w:val="center"/>
          </w:tcPr>
          <w:p w14:paraId="5B1C9B5A"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ALT (IU/L)</w:t>
            </w:r>
          </w:p>
        </w:tc>
        <w:tc>
          <w:tcPr>
            <w:tcW w:w="1755" w:type="dxa"/>
            <w:vAlign w:val="center"/>
          </w:tcPr>
          <w:p w14:paraId="7380BE8F"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21–72</w:t>
            </w:r>
          </w:p>
        </w:tc>
        <w:tc>
          <w:tcPr>
            <w:tcW w:w="1755" w:type="dxa"/>
            <w:vAlign w:val="center"/>
          </w:tcPr>
          <w:p w14:paraId="2D1B5F3F"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20</w:t>
            </w:r>
          </w:p>
        </w:tc>
        <w:tc>
          <w:tcPr>
            <w:tcW w:w="1755" w:type="dxa"/>
            <w:vAlign w:val="center"/>
          </w:tcPr>
          <w:p w14:paraId="0E21D1ED"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11</w:t>
            </w:r>
          </w:p>
        </w:tc>
        <w:tc>
          <w:tcPr>
            <w:tcW w:w="1755" w:type="dxa"/>
            <w:vAlign w:val="center"/>
          </w:tcPr>
          <w:p w14:paraId="427F2300"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33</w:t>
            </w:r>
          </w:p>
        </w:tc>
      </w:tr>
      <w:tr w:rsidR="00636F74" w:rsidRPr="002C74B0" w14:paraId="36DE5B15" w14:textId="77777777" w:rsidTr="00AF63AB">
        <w:trPr>
          <w:trHeight w:val="300"/>
        </w:trPr>
        <w:tc>
          <w:tcPr>
            <w:tcW w:w="2088" w:type="dxa"/>
            <w:vAlign w:val="center"/>
          </w:tcPr>
          <w:p w14:paraId="068F1B97"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AST (IU/L)</w:t>
            </w:r>
          </w:p>
        </w:tc>
        <w:tc>
          <w:tcPr>
            <w:tcW w:w="1755" w:type="dxa"/>
            <w:vAlign w:val="center"/>
          </w:tcPr>
          <w:p w14:paraId="3B223637"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17–59</w:t>
            </w:r>
          </w:p>
        </w:tc>
        <w:tc>
          <w:tcPr>
            <w:tcW w:w="1755" w:type="dxa"/>
            <w:vAlign w:val="center"/>
          </w:tcPr>
          <w:p w14:paraId="2A86A4F6"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70</w:t>
            </w:r>
          </w:p>
        </w:tc>
        <w:tc>
          <w:tcPr>
            <w:tcW w:w="1755" w:type="dxa"/>
            <w:vAlign w:val="center"/>
          </w:tcPr>
          <w:p w14:paraId="0A734810"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20</w:t>
            </w:r>
          </w:p>
        </w:tc>
        <w:tc>
          <w:tcPr>
            <w:tcW w:w="1755" w:type="dxa"/>
            <w:vAlign w:val="center"/>
          </w:tcPr>
          <w:p w14:paraId="03A0475D"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35</w:t>
            </w:r>
          </w:p>
        </w:tc>
      </w:tr>
      <w:tr w:rsidR="00636F74" w:rsidRPr="002C74B0" w14:paraId="59311565" w14:textId="77777777" w:rsidTr="00AF63AB">
        <w:trPr>
          <w:trHeight w:val="300"/>
        </w:trPr>
        <w:tc>
          <w:tcPr>
            <w:tcW w:w="2088" w:type="dxa"/>
            <w:vAlign w:val="center"/>
          </w:tcPr>
          <w:p w14:paraId="0B58F31F"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LDH (IU/L)</w:t>
            </w:r>
          </w:p>
        </w:tc>
        <w:tc>
          <w:tcPr>
            <w:tcW w:w="1755" w:type="dxa"/>
            <w:vAlign w:val="center"/>
          </w:tcPr>
          <w:p w14:paraId="6E73B278"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313–618</w:t>
            </w:r>
          </w:p>
        </w:tc>
        <w:tc>
          <w:tcPr>
            <w:tcW w:w="1755" w:type="dxa"/>
            <w:vAlign w:val="center"/>
          </w:tcPr>
          <w:p w14:paraId="67928700"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710</w:t>
            </w:r>
          </w:p>
        </w:tc>
        <w:tc>
          <w:tcPr>
            <w:tcW w:w="1755" w:type="dxa"/>
            <w:vAlign w:val="center"/>
          </w:tcPr>
          <w:p w14:paraId="7B51E9EE"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340</w:t>
            </w:r>
          </w:p>
        </w:tc>
        <w:tc>
          <w:tcPr>
            <w:tcW w:w="1755" w:type="dxa"/>
            <w:vAlign w:val="center"/>
          </w:tcPr>
          <w:p w14:paraId="108854FD"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305</w:t>
            </w:r>
          </w:p>
        </w:tc>
      </w:tr>
      <w:tr w:rsidR="00636F74" w:rsidRPr="002C74B0" w14:paraId="1C36A234" w14:textId="77777777" w:rsidTr="00AF63AB">
        <w:trPr>
          <w:trHeight w:val="300"/>
        </w:trPr>
        <w:tc>
          <w:tcPr>
            <w:tcW w:w="2088" w:type="dxa"/>
            <w:vAlign w:val="center"/>
          </w:tcPr>
          <w:p w14:paraId="4B0EB954"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BUN (mmol/L)</w:t>
            </w:r>
          </w:p>
        </w:tc>
        <w:tc>
          <w:tcPr>
            <w:tcW w:w="1755" w:type="dxa"/>
            <w:vAlign w:val="center"/>
          </w:tcPr>
          <w:p w14:paraId="0EE8AC1A"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3.2–7.1</w:t>
            </w:r>
          </w:p>
        </w:tc>
        <w:tc>
          <w:tcPr>
            <w:tcW w:w="1755" w:type="dxa"/>
            <w:vAlign w:val="center"/>
          </w:tcPr>
          <w:p w14:paraId="0F1F1A18"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5.7</w:t>
            </w:r>
          </w:p>
        </w:tc>
        <w:tc>
          <w:tcPr>
            <w:tcW w:w="1755" w:type="dxa"/>
            <w:vAlign w:val="center"/>
          </w:tcPr>
          <w:p w14:paraId="3738CA7C"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6.8</w:t>
            </w:r>
          </w:p>
        </w:tc>
        <w:tc>
          <w:tcPr>
            <w:tcW w:w="1755" w:type="dxa"/>
            <w:vAlign w:val="center"/>
          </w:tcPr>
          <w:p w14:paraId="18BCC0A1"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8.9</w:t>
            </w:r>
          </w:p>
        </w:tc>
      </w:tr>
      <w:tr w:rsidR="00636F74" w:rsidRPr="002C74B0" w14:paraId="55662FEB" w14:textId="77777777" w:rsidTr="00AF63AB">
        <w:trPr>
          <w:trHeight w:val="307"/>
        </w:trPr>
        <w:tc>
          <w:tcPr>
            <w:tcW w:w="2088" w:type="dxa"/>
            <w:vAlign w:val="center"/>
          </w:tcPr>
          <w:p w14:paraId="76F963D4"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Cr (</w:t>
            </w:r>
            <w:proofErr w:type="spellStart"/>
            <w:r w:rsidRPr="002C74B0">
              <w:rPr>
                <w:rFonts w:ascii="Book Antiqua" w:eastAsia="SimSun" w:hAnsi="Book Antiqua" w:cs="Times New Roman"/>
                <w:lang w:val="en-GB"/>
              </w:rPr>
              <w:t>μmol</w:t>
            </w:r>
            <w:proofErr w:type="spellEnd"/>
            <w:r w:rsidRPr="002C74B0">
              <w:rPr>
                <w:rFonts w:ascii="Book Antiqua" w:eastAsia="SimSun" w:hAnsi="Book Antiqua" w:cs="Times New Roman"/>
                <w:lang w:val="en-GB"/>
              </w:rPr>
              <w:t>/L)</w:t>
            </w:r>
          </w:p>
        </w:tc>
        <w:tc>
          <w:tcPr>
            <w:tcW w:w="1755" w:type="dxa"/>
            <w:vAlign w:val="center"/>
          </w:tcPr>
          <w:p w14:paraId="5877AC08"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58–133</w:t>
            </w:r>
          </w:p>
        </w:tc>
        <w:tc>
          <w:tcPr>
            <w:tcW w:w="1755" w:type="dxa"/>
            <w:vAlign w:val="center"/>
          </w:tcPr>
          <w:p w14:paraId="020F9E07"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57</w:t>
            </w:r>
          </w:p>
        </w:tc>
        <w:tc>
          <w:tcPr>
            <w:tcW w:w="1755" w:type="dxa"/>
            <w:vAlign w:val="center"/>
          </w:tcPr>
          <w:p w14:paraId="2C2E3455"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67</w:t>
            </w:r>
          </w:p>
        </w:tc>
        <w:tc>
          <w:tcPr>
            <w:tcW w:w="1755" w:type="dxa"/>
            <w:vAlign w:val="center"/>
          </w:tcPr>
          <w:p w14:paraId="039A66CB"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63</w:t>
            </w:r>
          </w:p>
        </w:tc>
      </w:tr>
      <w:tr w:rsidR="00636F74" w:rsidRPr="002C74B0" w14:paraId="4113C886" w14:textId="77777777" w:rsidTr="00AF63AB">
        <w:trPr>
          <w:trHeight w:val="300"/>
        </w:trPr>
        <w:tc>
          <w:tcPr>
            <w:tcW w:w="2088" w:type="dxa"/>
            <w:vAlign w:val="center"/>
          </w:tcPr>
          <w:p w14:paraId="4C4930B9"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CK (IU/L)</w:t>
            </w:r>
          </w:p>
        </w:tc>
        <w:tc>
          <w:tcPr>
            <w:tcW w:w="1755" w:type="dxa"/>
            <w:vAlign w:val="center"/>
          </w:tcPr>
          <w:p w14:paraId="2EDF07B1"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55–170</w:t>
            </w:r>
          </w:p>
        </w:tc>
        <w:tc>
          <w:tcPr>
            <w:tcW w:w="1755" w:type="dxa"/>
            <w:vAlign w:val="center"/>
          </w:tcPr>
          <w:p w14:paraId="3D36ED03"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380</w:t>
            </w:r>
          </w:p>
        </w:tc>
        <w:tc>
          <w:tcPr>
            <w:tcW w:w="1755" w:type="dxa"/>
            <w:vAlign w:val="center"/>
          </w:tcPr>
          <w:p w14:paraId="7F2F7283"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276</w:t>
            </w:r>
          </w:p>
        </w:tc>
        <w:tc>
          <w:tcPr>
            <w:tcW w:w="1755" w:type="dxa"/>
            <w:vAlign w:val="center"/>
          </w:tcPr>
          <w:p w14:paraId="5A491768"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32</w:t>
            </w:r>
          </w:p>
        </w:tc>
      </w:tr>
      <w:tr w:rsidR="00636F74" w:rsidRPr="002C74B0" w14:paraId="1DB8FD73" w14:textId="77777777" w:rsidTr="00AF63AB">
        <w:trPr>
          <w:trHeight w:val="300"/>
        </w:trPr>
        <w:tc>
          <w:tcPr>
            <w:tcW w:w="2088" w:type="dxa"/>
            <w:vAlign w:val="center"/>
          </w:tcPr>
          <w:p w14:paraId="2F008B0E"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CK-MB (ng/mL)</w:t>
            </w:r>
          </w:p>
        </w:tc>
        <w:tc>
          <w:tcPr>
            <w:tcW w:w="1755" w:type="dxa"/>
            <w:vAlign w:val="center"/>
          </w:tcPr>
          <w:p w14:paraId="42E371C6"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0.3–4.0</w:t>
            </w:r>
          </w:p>
        </w:tc>
        <w:tc>
          <w:tcPr>
            <w:tcW w:w="1755" w:type="dxa"/>
            <w:vAlign w:val="center"/>
          </w:tcPr>
          <w:p w14:paraId="2A90A308"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19.7</w:t>
            </w:r>
          </w:p>
        </w:tc>
        <w:tc>
          <w:tcPr>
            <w:tcW w:w="1755" w:type="dxa"/>
            <w:vAlign w:val="center"/>
          </w:tcPr>
          <w:p w14:paraId="09CB252E"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12.5</w:t>
            </w:r>
          </w:p>
        </w:tc>
        <w:tc>
          <w:tcPr>
            <w:tcW w:w="1755" w:type="dxa"/>
            <w:vAlign w:val="center"/>
          </w:tcPr>
          <w:p w14:paraId="515DFCD3"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0.7</w:t>
            </w:r>
          </w:p>
        </w:tc>
      </w:tr>
      <w:tr w:rsidR="00636F74" w:rsidRPr="002C74B0" w14:paraId="72624A07" w14:textId="77777777" w:rsidTr="00AF63AB">
        <w:trPr>
          <w:trHeight w:val="300"/>
        </w:trPr>
        <w:tc>
          <w:tcPr>
            <w:tcW w:w="2088" w:type="dxa"/>
            <w:tcBorders>
              <w:bottom w:val="single" w:sz="4" w:space="0" w:color="auto"/>
            </w:tcBorders>
            <w:vAlign w:val="center"/>
          </w:tcPr>
          <w:p w14:paraId="5CDFF39A"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D-Di (µg/mL)</w:t>
            </w:r>
          </w:p>
        </w:tc>
        <w:tc>
          <w:tcPr>
            <w:tcW w:w="1755" w:type="dxa"/>
            <w:tcBorders>
              <w:bottom w:val="single" w:sz="4" w:space="0" w:color="auto"/>
            </w:tcBorders>
            <w:vAlign w:val="center"/>
          </w:tcPr>
          <w:p w14:paraId="16913816" w14:textId="724DB0B8"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&lt;</w:t>
            </w:r>
            <w:r w:rsidR="00820AD6">
              <w:rPr>
                <w:rFonts w:ascii="Book Antiqua" w:eastAsia="SimSun" w:hAnsi="Book Antiqua" w:cs="Times New Roman"/>
                <w:lang w:val="en-GB"/>
              </w:rPr>
              <w:t xml:space="preserve"> </w:t>
            </w:r>
            <w:r w:rsidRPr="002C74B0">
              <w:rPr>
                <w:rFonts w:ascii="Book Antiqua" w:eastAsia="SimSun" w:hAnsi="Book Antiqua" w:cs="Times New Roman"/>
                <w:lang w:val="en-GB"/>
              </w:rPr>
              <w:t>0.50</w:t>
            </w:r>
          </w:p>
        </w:tc>
        <w:tc>
          <w:tcPr>
            <w:tcW w:w="1755" w:type="dxa"/>
            <w:tcBorders>
              <w:bottom w:val="single" w:sz="4" w:space="0" w:color="auto"/>
            </w:tcBorders>
            <w:vAlign w:val="center"/>
          </w:tcPr>
          <w:p w14:paraId="5C214F00"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4.89</w:t>
            </w:r>
          </w:p>
        </w:tc>
        <w:tc>
          <w:tcPr>
            <w:tcW w:w="1755" w:type="dxa"/>
            <w:tcBorders>
              <w:bottom w:val="single" w:sz="4" w:space="0" w:color="auto"/>
            </w:tcBorders>
            <w:vAlign w:val="center"/>
          </w:tcPr>
          <w:p w14:paraId="04E096E2"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0.38</w:t>
            </w:r>
          </w:p>
        </w:tc>
        <w:tc>
          <w:tcPr>
            <w:tcW w:w="1755" w:type="dxa"/>
            <w:tcBorders>
              <w:bottom w:val="single" w:sz="4" w:space="0" w:color="auto"/>
            </w:tcBorders>
            <w:vAlign w:val="center"/>
          </w:tcPr>
          <w:p w14:paraId="37091473" w14:textId="77777777" w:rsidR="00636F74" w:rsidRPr="002C74B0" w:rsidRDefault="00636F74" w:rsidP="002C74B0">
            <w:pPr>
              <w:spacing w:line="360" w:lineRule="auto"/>
              <w:jc w:val="both"/>
              <w:rPr>
                <w:rFonts w:ascii="Book Antiqua" w:eastAsia="SimSun" w:hAnsi="Book Antiqua" w:cs="Times New Roman"/>
                <w:lang w:val="en-GB"/>
              </w:rPr>
            </w:pPr>
            <w:r w:rsidRPr="002C74B0">
              <w:rPr>
                <w:rFonts w:ascii="Book Antiqua" w:eastAsia="SimSun" w:hAnsi="Book Antiqua" w:cs="Times New Roman"/>
                <w:lang w:val="en-GB"/>
              </w:rPr>
              <w:t>1.53</w:t>
            </w:r>
          </w:p>
        </w:tc>
      </w:tr>
    </w:tbl>
    <w:p w14:paraId="7F5B0140" w14:textId="3F39F7C9" w:rsidR="00636F74" w:rsidRPr="002C74B0" w:rsidRDefault="00636F74" w:rsidP="002C74B0">
      <w:pPr>
        <w:spacing w:line="360" w:lineRule="auto"/>
        <w:jc w:val="both"/>
        <w:rPr>
          <w:rFonts w:ascii="Book Antiqua" w:eastAsia="SimSun" w:hAnsi="Book Antiqua"/>
          <w:lang w:val="en-GB"/>
        </w:rPr>
      </w:pPr>
      <w:r w:rsidRPr="002C74B0">
        <w:rPr>
          <w:rFonts w:ascii="Book Antiqua" w:eastAsia="SimSun" w:hAnsi="Book Antiqua"/>
          <w:lang w:val="en-GB"/>
        </w:rPr>
        <w:t>A 68-year-old man was admitted to our hospital after ingesting pipeline dredging agent</w:t>
      </w:r>
      <w:r w:rsidRPr="002C74B0">
        <w:rPr>
          <w:rFonts w:ascii="Book Antiqua" w:eastAsia="SimSun" w:hAnsi="Book Antiqua"/>
          <w:color w:val="FF0000"/>
          <w:lang w:val="en-GB"/>
        </w:rPr>
        <w:t xml:space="preserve"> </w:t>
      </w:r>
      <w:r w:rsidRPr="002C74B0">
        <w:rPr>
          <w:rFonts w:ascii="Book Antiqua" w:eastAsia="SimSun" w:hAnsi="Book Antiqua"/>
          <w:lang w:val="en-GB"/>
        </w:rPr>
        <w:t>and wine 200 mL within a span of approximately 10 h.</w:t>
      </w:r>
      <w:r w:rsidR="00974614">
        <w:rPr>
          <w:rFonts w:ascii="Book Antiqua" w:eastAsia="SimSun" w:hAnsi="Book Antiqua"/>
          <w:lang w:val="en-GB"/>
        </w:rPr>
        <w:t xml:space="preserve"> </w:t>
      </w:r>
      <w:r w:rsidRPr="002C74B0">
        <w:rPr>
          <w:rStyle w:val="GlossaryTerm0"/>
          <w:rFonts w:ascii="Book Antiqua" w:eastAsia="SimSun" w:hAnsi="Book Antiqua"/>
          <w:lang w:val="en-GB"/>
        </w:rPr>
        <w:t>ALT</w:t>
      </w:r>
      <w:r w:rsidR="007F0AC5">
        <w:rPr>
          <w:rFonts w:ascii="Book Antiqua" w:eastAsia="SimSun" w:hAnsi="Book Antiqua"/>
          <w:lang w:val="en-GB"/>
        </w:rPr>
        <w:t>:</w:t>
      </w:r>
      <w:r w:rsidRPr="002C74B0">
        <w:rPr>
          <w:rFonts w:ascii="Book Antiqua" w:eastAsia="SimSun" w:hAnsi="Book Antiqua"/>
          <w:lang w:val="en-GB"/>
        </w:rPr>
        <w:t xml:space="preserve"> </w:t>
      </w:r>
      <w:r w:rsidR="00361FC1" w:rsidRPr="002C74B0">
        <w:rPr>
          <w:rFonts w:ascii="Book Antiqua" w:eastAsia="SimSun" w:hAnsi="Book Antiqua"/>
          <w:lang w:val="en-GB"/>
        </w:rPr>
        <w:t xml:space="preserve">Alanine </w:t>
      </w:r>
      <w:r w:rsidRPr="002C74B0">
        <w:rPr>
          <w:rFonts w:ascii="Book Antiqua" w:eastAsia="SimSun" w:hAnsi="Book Antiqua"/>
          <w:lang w:val="en-GB"/>
        </w:rPr>
        <w:t xml:space="preserve">transaminase; </w:t>
      </w:r>
      <w:r w:rsidRPr="002C74B0">
        <w:rPr>
          <w:rStyle w:val="GlossaryTerm0"/>
          <w:rFonts w:ascii="Book Antiqua" w:eastAsia="SimSun" w:hAnsi="Book Antiqua"/>
          <w:lang w:val="en-GB"/>
        </w:rPr>
        <w:t>AST</w:t>
      </w:r>
      <w:r w:rsidR="007F0AC5">
        <w:rPr>
          <w:rFonts w:ascii="Book Antiqua" w:eastAsia="SimSun" w:hAnsi="Book Antiqua"/>
          <w:lang w:val="en-GB"/>
        </w:rPr>
        <w:t>:</w:t>
      </w:r>
      <w:r w:rsidRPr="002C74B0">
        <w:rPr>
          <w:rFonts w:ascii="Book Antiqua" w:eastAsia="SimSun" w:hAnsi="Book Antiqua"/>
          <w:lang w:val="en-GB"/>
        </w:rPr>
        <w:t xml:space="preserve"> </w:t>
      </w:r>
      <w:r w:rsidR="00361FC1" w:rsidRPr="002C74B0">
        <w:rPr>
          <w:rFonts w:ascii="Book Antiqua" w:eastAsia="SimSun" w:hAnsi="Book Antiqua"/>
          <w:lang w:val="en-GB"/>
        </w:rPr>
        <w:t xml:space="preserve">Aspartate </w:t>
      </w:r>
      <w:r w:rsidRPr="002C74B0">
        <w:rPr>
          <w:rFonts w:ascii="Book Antiqua" w:eastAsia="SimSun" w:hAnsi="Book Antiqua"/>
          <w:lang w:val="en-GB"/>
        </w:rPr>
        <w:t xml:space="preserve">transaminase; </w:t>
      </w:r>
      <w:r w:rsidRPr="002C74B0">
        <w:rPr>
          <w:rStyle w:val="GlossaryTerm0"/>
          <w:rFonts w:ascii="Book Antiqua" w:eastAsia="SimSun" w:hAnsi="Book Antiqua"/>
          <w:lang w:val="en-GB"/>
        </w:rPr>
        <w:t>BNP</w:t>
      </w:r>
      <w:r w:rsidR="007F0AC5">
        <w:rPr>
          <w:rStyle w:val="GlossaryTerm0"/>
          <w:rFonts w:ascii="Book Antiqua" w:eastAsia="SimSun" w:hAnsi="Book Antiqua"/>
          <w:lang w:val="en-GB"/>
        </w:rPr>
        <w:t>:</w:t>
      </w:r>
      <w:r w:rsidRPr="002C74B0">
        <w:rPr>
          <w:rStyle w:val="GlossaryTerm0"/>
          <w:rFonts w:ascii="Book Antiqua" w:eastAsia="SimSun" w:hAnsi="Book Antiqua"/>
          <w:lang w:val="en-GB"/>
        </w:rPr>
        <w:t xml:space="preserve"> N-terminal brain natriuretic peptide; BUN</w:t>
      </w:r>
      <w:r w:rsidR="007F0AC5">
        <w:rPr>
          <w:rFonts w:ascii="Book Antiqua" w:eastAsia="SimSun" w:hAnsi="Book Antiqua"/>
          <w:lang w:val="en-GB"/>
        </w:rPr>
        <w:t>:</w:t>
      </w:r>
      <w:r w:rsidRPr="002C74B0">
        <w:rPr>
          <w:rFonts w:ascii="Book Antiqua" w:eastAsia="SimSun" w:hAnsi="Book Antiqua"/>
          <w:lang w:val="en-GB"/>
        </w:rPr>
        <w:t xml:space="preserve"> </w:t>
      </w:r>
      <w:r w:rsidR="00685E6B" w:rsidRPr="002C74B0">
        <w:rPr>
          <w:rFonts w:ascii="Book Antiqua" w:eastAsia="SimSun" w:hAnsi="Book Antiqua"/>
          <w:lang w:val="en-GB"/>
        </w:rPr>
        <w:t xml:space="preserve">Blood </w:t>
      </w:r>
      <w:r w:rsidRPr="002C74B0">
        <w:rPr>
          <w:rFonts w:ascii="Book Antiqua" w:eastAsia="SimSun" w:hAnsi="Book Antiqua"/>
          <w:lang w:val="en-GB"/>
        </w:rPr>
        <w:t xml:space="preserve">urea nitrogen; </w:t>
      </w:r>
      <w:r w:rsidRPr="002C74B0">
        <w:rPr>
          <w:rStyle w:val="GlossaryTerm0"/>
          <w:rFonts w:ascii="Book Antiqua" w:eastAsia="SimSun" w:hAnsi="Book Antiqua"/>
          <w:lang w:val="en-GB"/>
        </w:rPr>
        <w:t>CK</w:t>
      </w:r>
      <w:r w:rsidR="007F0AC5">
        <w:rPr>
          <w:rFonts w:ascii="Book Antiqua" w:eastAsia="SimSun" w:hAnsi="Book Antiqua"/>
          <w:lang w:val="en-GB"/>
        </w:rPr>
        <w:t>:</w:t>
      </w:r>
      <w:r w:rsidRPr="002C74B0">
        <w:rPr>
          <w:rFonts w:ascii="Book Antiqua" w:eastAsia="SimSun" w:hAnsi="Book Antiqua"/>
          <w:lang w:val="en-GB"/>
        </w:rPr>
        <w:t xml:space="preserve"> </w:t>
      </w:r>
      <w:r w:rsidR="00685E6B" w:rsidRPr="002C74B0">
        <w:rPr>
          <w:rFonts w:ascii="Book Antiqua" w:eastAsia="SimSun" w:hAnsi="Book Antiqua"/>
          <w:lang w:val="en-GB"/>
        </w:rPr>
        <w:t xml:space="preserve">Creatine </w:t>
      </w:r>
      <w:r w:rsidRPr="002C74B0">
        <w:rPr>
          <w:rFonts w:ascii="Book Antiqua" w:eastAsia="SimSun" w:hAnsi="Book Antiqua"/>
          <w:lang w:val="en-GB"/>
        </w:rPr>
        <w:t xml:space="preserve">kinase; </w:t>
      </w:r>
      <w:r w:rsidRPr="002C74B0">
        <w:rPr>
          <w:rStyle w:val="GlossaryTerm0"/>
          <w:rFonts w:ascii="Book Antiqua" w:eastAsia="SimSun" w:hAnsi="Book Antiqua"/>
          <w:lang w:val="en-GB"/>
        </w:rPr>
        <w:t>CK-MB</w:t>
      </w:r>
      <w:r w:rsidR="007F0AC5">
        <w:rPr>
          <w:rFonts w:ascii="Book Antiqua" w:eastAsia="SimSun" w:hAnsi="Book Antiqua"/>
          <w:lang w:val="en-GB"/>
        </w:rPr>
        <w:t>:</w:t>
      </w:r>
      <w:r w:rsidRPr="002C74B0">
        <w:rPr>
          <w:rFonts w:ascii="Book Antiqua" w:eastAsia="SimSun" w:hAnsi="Book Antiqua"/>
          <w:lang w:val="en-GB"/>
        </w:rPr>
        <w:t xml:space="preserve"> </w:t>
      </w:r>
      <w:r w:rsidR="00685E6B" w:rsidRPr="002C74B0">
        <w:rPr>
          <w:rFonts w:ascii="Book Antiqua" w:eastAsia="SimSun" w:hAnsi="Book Antiqua"/>
          <w:lang w:val="en-GB"/>
        </w:rPr>
        <w:t xml:space="preserve">Creatine </w:t>
      </w:r>
      <w:r w:rsidRPr="002C74B0">
        <w:rPr>
          <w:rFonts w:ascii="Book Antiqua" w:eastAsia="SimSun" w:hAnsi="Book Antiqua"/>
          <w:lang w:val="en-GB"/>
        </w:rPr>
        <w:t xml:space="preserve">kinase-MB; </w:t>
      </w:r>
      <w:r w:rsidRPr="002C74B0">
        <w:rPr>
          <w:rStyle w:val="GlossaryTerm0"/>
          <w:rFonts w:ascii="Book Antiqua" w:eastAsia="SimSun" w:hAnsi="Book Antiqua"/>
          <w:lang w:val="en-GB"/>
        </w:rPr>
        <w:t>Cr</w:t>
      </w:r>
      <w:r w:rsidR="007F0AC5">
        <w:rPr>
          <w:rFonts w:ascii="Book Antiqua" w:eastAsia="SimSun" w:hAnsi="Book Antiqua"/>
          <w:lang w:val="en-GB"/>
        </w:rPr>
        <w:t>:</w:t>
      </w:r>
      <w:r w:rsidRPr="002C74B0">
        <w:rPr>
          <w:rFonts w:ascii="Book Antiqua" w:eastAsia="SimSun" w:hAnsi="Book Antiqua"/>
          <w:lang w:val="en-GB"/>
        </w:rPr>
        <w:t xml:space="preserve"> </w:t>
      </w:r>
      <w:r w:rsidR="00685E6B" w:rsidRPr="002C74B0">
        <w:rPr>
          <w:rFonts w:ascii="Book Antiqua" w:eastAsia="SimSun" w:hAnsi="Book Antiqua"/>
          <w:lang w:val="en-GB"/>
        </w:rPr>
        <w:t>Creatinine</w:t>
      </w:r>
      <w:r w:rsidRPr="002C74B0">
        <w:rPr>
          <w:rFonts w:ascii="Book Antiqua" w:eastAsia="SimSun" w:hAnsi="Book Antiqua"/>
          <w:lang w:val="en-GB"/>
        </w:rPr>
        <w:t xml:space="preserve">; </w:t>
      </w:r>
      <w:r w:rsidRPr="002C74B0">
        <w:rPr>
          <w:rStyle w:val="GlossaryTerm0"/>
          <w:rFonts w:ascii="Book Antiqua" w:eastAsia="SimSun" w:hAnsi="Book Antiqua"/>
          <w:lang w:val="en-GB"/>
        </w:rPr>
        <w:t>D-Di</w:t>
      </w:r>
      <w:r w:rsidR="007F0AC5">
        <w:rPr>
          <w:rFonts w:ascii="Book Antiqua" w:eastAsia="SimSun" w:hAnsi="Book Antiqua"/>
          <w:lang w:val="en-GB"/>
        </w:rPr>
        <w:t>:</w:t>
      </w:r>
      <w:r w:rsidRPr="002C74B0">
        <w:rPr>
          <w:rFonts w:ascii="Book Antiqua" w:eastAsia="SimSun" w:hAnsi="Book Antiqua"/>
          <w:lang w:val="en-GB"/>
        </w:rPr>
        <w:t xml:space="preserve"> D-Dimer; </w:t>
      </w:r>
      <w:r w:rsidRPr="002C74B0">
        <w:rPr>
          <w:rStyle w:val="GlossaryTerm0"/>
          <w:rFonts w:ascii="Book Antiqua" w:eastAsia="SimSun" w:hAnsi="Book Antiqua"/>
          <w:lang w:val="en-GB"/>
        </w:rPr>
        <w:t>Hb</w:t>
      </w:r>
      <w:r w:rsidR="007F0AC5">
        <w:rPr>
          <w:rFonts w:ascii="Book Antiqua" w:eastAsia="SimSun" w:hAnsi="Book Antiqua"/>
          <w:lang w:val="en-GB"/>
        </w:rPr>
        <w:t>:</w:t>
      </w:r>
      <w:r w:rsidRPr="002C74B0">
        <w:rPr>
          <w:rFonts w:ascii="Book Antiqua" w:eastAsia="SimSun" w:hAnsi="Book Antiqua"/>
          <w:lang w:val="en-GB"/>
        </w:rPr>
        <w:t xml:space="preserve"> </w:t>
      </w:r>
      <w:r w:rsidR="00685E6B" w:rsidRPr="002C74B0">
        <w:rPr>
          <w:rFonts w:ascii="Book Antiqua" w:eastAsia="SimSun" w:hAnsi="Book Antiqua"/>
          <w:lang w:val="en-GB"/>
        </w:rPr>
        <w:t>Haemoglobin</w:t>
      </w:r>
      <w:r w:rsidRPr="002C74B0">
        <w:rPr>
          <w:rFonts w:ascii="Book Antiqua" w:eastAsia="SimSun" w:hAnsi="Book Antiqua"/>
          <w:lang w:val="en-GB"/>
        </w:rPr>
        <w:t xml:space="preserve">; </w:t>
      </w:r>
      <w:bookmarkStart w:id="2" w:name="_Hlk107393355"/>
      <w:proofErr w:type="spellStart"/>
      <w:r w:rsidRPr="002C74B0">
        <w:rPr>
          <w:rStyle w:val="GlossaryTerm0"/>
          <w:rFonts w:ascii="Book Antiqua" w:eastAsia="SimSun" w:hAnsi="Book Antiqua"/>
          <w:lang w:val="en-GB"/>
        </w:rPr>
        <w:t>hs</w:t>
      </w:r>
      <w:proofErr w:type="spellEnd"/>
      <w:r w:rsidRPr="002C74B0">
        <w:rPr>
          <w:rStyle w:val="GlossaryTerm0"/>
          <w:rFonts w:ascii="Book Antiqua" w:eastAsia="SimSun" w:hAnsi="Book Antiqua"/>
          <w:lang w:val="en-GB"/>
        </w:rPr>
        <w:t>-CTNI</w:t>
      </w:r>
      <w:bookmarkEnd w:id="2"/>
      <w:r w:rsidR="007F0AC5">
        <w:rPr>
          <w:rFonts w:ascii="Book Antiqua" w:eastAsia="SimSun" w:hAnsi="Book Antiqua"/>
          <w:lang w:val="en-GB"/>
        </w:rPr>
        <w:t>:</w:t>
      </w:r>
      <w:r w:rsidRPr="002C74B0">
        <w:rPr>
          <w:rFonts w:ascii="Book Antiqua" w:eastAsia="SimSun" w:hAnsi="Book Antiqua"/>
          <w:lang w:val="en-GB"/>
        </w:rPr>
        <w:t xml:space="preserve"> </w:t>
      </w:r>
      <w:r w:rsidR="00685E6B" w:rsidRPr="002C74B0">
        <w:rPr>
          <w:rFonts w:ascii="Book Antiqua" w:eastAsia="SimSun" w:hAnsi="Book Antiqua"/>
          <w:lang w:val="en-GB"/>
        </w:rPr>
        <w:t>High</w:t>
      </w:r>
      <w:r w:rsidRPr="002C74B0">
        <w:rPr>
          <w:rFonts w:ascii="Book Antiqua" w:eastAsia="SimSun" w:hAnsi="Book Antiqua"/>
          <w:lang w:val="en-GB"/>
        </w:rPr>
        <w:t xml:space="preserve">-sensitivity cardiac troponin I; </w:t>
      </w:r>
      <w:r w:rsidRPr="002C74B0">
        <w:rPr>
          <w:rStyle w:val="GlossaryTerm0"/>
          <w:rFonts w:ascii="Book Antiqua" w:eastAsia="SimSun" w:hAnsi="Book Antiqua"/>
          <w:lang w:val="en-GB"/>
        </w:rPr>
        <w:t>LDH</w:t>
      </w:r>
      <w:r w:rsidR="007F0AC5">
        <w:rPr>
          <w:rFonts w:ascii="Book Antiqua" w:eastAsia="SimSun" w:hAnsi="Book Antiqua"/>
          <w:lang w:val="en-GB"/>
        </w:rPr>
        <w:t>:</w:t>
      </w:r>
      <w:r w:rsidRPr="002C74B0">
        <w:rPr>
          <w:rFonts w:ascii="Book Antiqua" w:eastAsia="SimSun" w:hAnsi="Book Antiqua"/>
          <w:lang w:val="en-GB"/>
        </w:rPr>
        <w:t xml:space="preserve"> </w:t>
      </w:r>
      <w:r w:rsidR="00526CE3" w:rsidRPr="002C74B0">
        <w:rPr>
          <w:rFonts w:ascii="Book Antiqua" w:eastAsia="SimSun" w:hAnsi="Book Antiqua"/>
          <w:lang w:val="en-GB"/>
        </w:rPr>
        <w:t xml:space="preserve">Lactate </w:t>
      </w:r>
      <w:r w:rsidRPr="002C74B0">
        <w:rPr>
          <w:rFonts w:ascii="Book Antiqua" w:eastAsia="SimSun" w:hAnsi="Book Antiqua"/>
          <w:lang w:val="en-GB"/>
        </w:rPr>
        <w:t xml:space="preserve">dehydrogenase; </w:t>
      </w:r>
      <w:r w:rsidRPr="002C74B0">
        <w:rPr>
          <w:rStyle w:val="GlossaryTerm0"/>
          <w:rFonts w:ascii="Book Antiqua" w:eastAsia="SimSun" w:hAnsi="Book Antiqua"/>
          <w:lang w:val="en-GB"/>
        </w:rPr>
        <w:t>PLT</w:t>
      </w:r>
      <w:r w:rsidR="007F0AC5">
        <w:rPr>
          <w:rFonts w:ascii="Book Antiqua" w:eastAsia="SimSun" w:hAnsi="Book Antiqua"/>
          <w:lang w:val="en-GB"/>
        </w:rPr>
        <w:t>:</w:t>
      </w:r>
      <w:r w:rsidRPr="002C74B0">
        <w:rPr>
          <w:rFonts w:ascii="Book Antiqua" w:eastAsia="SimSun" w:hAnsi="Book Antiqua"/>
          <w:lang w:val="en-GB"/>
        </w:rPr>
        <w:t xml:space="preserve"> platelet</w:t>
      </w:r>
      <w:bookmarkStart w:id="3" w:name="_Hlk107393170"/>
      <w:r w:rsidRPr="002C74B0">
        <w:rPr>
          <w:rFonts w:ascii="Book Antiqua" w:eastAsia="SimSun" w:hAnsi="Book Antiqua"/>
          <w:lang w:val="en-GB"/>
        </w:rPr>
        <w:t>; MYO</w:t>
      </w:r>
      <w:bookmarkEnd w:id="3"/>
      <w:r w:rsidR="007F0AC5">
        <w:rPr>
          <w:rFonts w:ascii="Book Antiqua" w:eastAsia="SimSun" w:hAnsi="Book Antiqua"/>
          <w:lang w:val="en-GB"/>
        </w:rPr>
        <w:t>:</w:t>
      </w:r>
      <w:r w:rsidRPr="002C74B0">
        <w:rPr>
          <w:rFonts w:ascii="Book Antiqua" w:eastAsia="SimSun" w:hAnsi="Book Antiqua"/>
          <w:lang w:val="en-GB"/>
        </w:rPr>
        <w:t xml:space="preserve"> </w:t>
      </w:r>
      <w:r w:rsidR="00526CE3" w:rsidRPr="002C74B0">
        <w:rPr>
          <w:rFonts w:ascii="Book Antiqua" w:eastAsia="SimSun" w:hAnsi="Book Antiqua"/>
          <w:lang w:val="en-GB"/>
        </w:rPr>
        <w:t xml:space="preserve">Serum </w:t>
      </w:r>
      <w:r w:rsidRPr="002C74B0">
        <w:rPr>
          <w:rFonts w:ascii="Book Antiqua" w:eastAsia="SimSun" w:hAnsi="Book Antiqua"/>
          <w:lang w:val="en-GB"/>
        </w:rPr>
        <w:t xml:space="preserve">myoglobin; </w:t>
      </w:r>
      <w:bookmarkStart w:id="4" w:name="_Hlk107393394"/>
      <w:r w:rsidRPr="002C74B0">
        <w:rPr>
          <w:rFonts w:ascii="Book Antiqua" w:eastAsia="SimSun" w:hAnsi="Book Antiqua"/>
          <w:lang w:val="en-GB"/>
        </w:rPr>
        <w:t>NEU%</w:t>
      </w:r>
      <w:bookmarkEnd w:id="4"/>
      <w:r w:rsidRPr="002C74B0">
        <w:rPr>
          <w:rFonts w:ascii="Book Antiqua" w:eastAsia="SimSun" w:hAnsi="Book Antiqua"/>
          <w:lang w:val="en-GB"/>
        </w:rPr>
        <w:t xml:space="preserve"> neutrophil ratio; Lac</w:t>
      </w:r>
      <w:r w:rsidR="007F0AC5">
        <w:rPr>
          <w:rFonts w:ascii="Book Antiqua" w:eastAsia="SimSun" w:hAnsi="Book Antiqua"/>
          <w:lang w:val="en-GB"/>
        </w:rPr>
        <w:t>:</w:t>
      </w:r>
      <w:r w:rsidRPr="002C74B0">
        <w:rPr>
          <w:rFonts w:ascii="Book Antiqua" w:eastAsia="SimSun" w:hAnsi="Book Antiqua"/>
          <w:lang w:val="en-GB"/>
        </w:rPr>
        <w:t xml:space="preserve"> </w:t>
      </w:r>
      <w:r w:rsidR="00526CE3" w:rsidRPr="002C74B0">
        <w:rPr>
          <w:rFonts w:ascii="Book Antiqua" w:eastAsia="SimSun" w:hAnsi="Book Antiqua"/>
          <w:lang w:val="en-GB"/>
        </w:rPr>
        <w:t xml:space="preserve">Lactic </w:t>
      </w:r>
      <w:r w:rsidRPr="002C74B0">
        <w:rPr>
          <w:rFonts w:ascii="Book Antiqua" w:eastAsia="SimSun" w:hAnsi="Book Antiqua"/>
          <w:lang w:val="en-GB"/>
        </w:rPr>
        <w:t xml:space="preserve">acid. </w:t>
      </w:r>
    </w:p>
    <w:p w14:paraId="614BE1B8" w14:textId="77777777" w:rsidR="00A77B3E" w:rsidRPr="002C74B0" w:rsidRDefault="00A77B3E" w:rsidP="002C74B0">
      <w:pPr>
        <w:spacing w:line="360" w:lineRule="auto"/>
        <w:jc w:val="both"/>
        <w:rPr>
          <w:rFonts w:ascii="Book Antiqua" w:hAnsi="Book Antiqua"/>
          <w:lang w:val="en-GB"/>
        </w:rPr>
      </w:pPr>
    </w:p>
    <w:sectPr w:rsidR="00A77B3E" w:rsidRPr="002C74B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EA6E0" w14:textId="77777777" w:rsidR="00BE2C0C" w:rsidRDefault="00BE2C0C" w:rsidP="00636F74">
      <w:r>
        <w:separator/>
      </w:r>
    </w:p>
  </w:endnote>
  <w:endnote w:type="continuationSeparator" w:id="0">
    <w:p w14:paraId="465BC838" w14:textId="77777777" w:rsidR="00BE2C0C" w:rsidRDefault="00BE2C0C" w:rsidP="00636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032303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F04FBC8" w14:textId="54DB16BC" w:rsidR="007F4B22" w:rsidRPr="007F4B22" w:rsidRDefault="007F4B22">
            <w:pPr>
              <w:pStyle w:val="Footer"/>
              <w:jc w:val="right"/>
              <w:rPr>
                <w:rFonts w:ascii="Book Antiqua" w:hAnsi="Book Antiqua"/>
                <w:sz w:val="24"/>
                <w:szCs w:val="24"/>
              </w:rPr>
            </w:pPr>
            <w:r w:rsidRPr="007F4B22">
              <w:rPr>
                <w:rFonts w:ascii="Book Antiqua" w:hAnsi="Book Antiqua"/>
                <w:sz w:val="24"/>
                <w:szCs w:val="24"/>
                <w:lang w:val="zh-CN" w:eastAsia="zh-CN"/>
              </w:rPr>
              <w:t xml:space="preserve"> </w:t>
            </w:r>
            <w:r w:rsidRPr="007F4B22">
              <w:rPr>
                <w:rFonts w:ascii="Book Antiqua" w:hAnsi="Book Antiqua"/>
                <w:b/>
                <w:bCs/>
                <w:sz w:val="24"/>
                <w:szCs w:val="24"/>
              </w:rPr>
              <w:fldChar w:fldCharType="begin"/>
            </w:r>
            <w:r w:rsidRPr="007F4B22">
              <w:rPr>
                <w:rFonts w:ascii="Book Antiqua" w:hAnsi="Book Antiqua"/>
                <w:b/>
                <w:bCs/>
                <w:sz w:val="24"/>
                <w:szCs w:val="24"/>
              </w:rPr>
              <w:instrText>PAGE</w:instrText>
            </w:r>
            <w:r w:rsidRPr="007F4B22">
              <w:rPr>
                <w:rFonts w:ascii="Book Antiqua" w:hAnsi="Book Antiqua"/>
                <w:b/>
                <w:bCs/>
                <w:sz w:val="24"/>
                <w:szCs w:val="24"/>
              </w:rPr>
              <w:fldChar w:fldCharType="separate"/>
            </w:r>
            <w:r w:rsidR="00061DD9">
              <w:rPr>
                <w:rFonts w:ascii="Book Antiqua" w:hAnsi="Book Antiqua"/>
                <w:b/>
                <w:bCs/>
                <w:noProof/>
                <w:sz w:val="24"/>
                <w:szCs w:val="24"/>
              </w:rPr>
              <w:t>12</w:t>
            </w:r>
            <w:r w:rsidRPr="007F4B22">
              <w:rPr>
                <w:rFonts w:ascii="Book Antiqua" w:hAnsi="Book Antiqua"/>
                <w:b/>
                <w:bCs/>
                <w:sz w:val="24"/>
                <w:szCs w:val="24"/>
              </w:rPr>
              <w:fldChar w:fldCharType="end"/>
            </w:r>
            <w:r w:rsidRPr="007F4B22">
              <w:rPr>
                <w:rFonts w:ascii="Book Antiqua" w:hAnsi="Book Antiqua"/>
                <w:sz w:val="24"/>
                <w:szCs w:val="24"/>
                <w:lang w:val="zh-CN" w:eastAsia="zh-CN"/>
              </w:rPr>
              <w:t xml:space="preserve"> / </w:t>
            </w:r>
            <w:r w:rsidRPr="007F4B22">
              <w:rPr>
                <w:rFonts w:ascii="Book Antiqua" w:hAnsi="Book Antiqua"/>
                <w:b/>
                <w:bCs/>
                <w:sz w:val="24"/>
                <w:szCs w:val="24"/>
              </w:rPr>
              <w:fldChar w:fldCharType="begin"/>
            </w:r>
            <w:r w:rsidRPr="007F4B22">
              <w:rPr>
                <w:rFonts w:ascii="Book Antiqua" w:hAnsi="Book Antiqua"/>
                <w:b/>
                <w:bCs/>
                <w:sz w:val="24"/>
                <w:szCs w:val="24"/>
              </w:rPr>
              <w:instrText>NUMPAGES</w:instrText>
            </w:r>
            <w:r w:rsidRPr="007F4B22">
              <w:rPr>
                <w:rFonts w:ascii="Book Antiqua" w:hAnsi="Book Antiqua"/>
                <w:b/>
                <w:bCs/>
                <w:sz w:val="24"/>
                <w:szCs w:val="24"/>
              </w:rPr>
              <w:fldChar w:fldCharType="separate"/>
            </w:r>
            <w:r w:rsidR="00061DD9">
              <w:rPr>
                <w:rFonts w:ascii="Book Antiqua" w:hAnsi="Book Antiqua"/>
                <w:b/>
                <w:bCs/>
                <w:noProof/>
                <w:sz w:val="24"/>
                <w:szCs w:val="24"/>
              </w:rPr>
              <w:t>15</w:t>
            </w:r>
            <w:r w:rsidRPr="007F4B22">
              <w:rPr>
                <w:rFonts w:ascii="Book Antiqua" w:hAnsi="Book Antiqua"/>
                <w:b/>
                <w:bCs/>
                <w:sz w:val="24"/>
                <w:szCs w:val="24"/>
              </w:rPr>
              <w:fldChar w:fldCharType="end"/>
            </w:r>
          </w:p>
        </w:sdtContent>
      </w:sdt>
    </w:sdtContent>
  </w:sdt>
  <w:p w14:paraId="1D482419" w14:textId="77777777" w:rsidR="007F4B22" w:rsidRDefault="007F4B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A8858" w14:textId="77777777" w:rsidR="00BE2C0C" w:rsidRDefault="00BE2C0C" w:rsidP="00636F74">
      <w:r>
        <w:separator/>
      </w:r>
    </w:p>
  </w:footnote>
  <w:footnote w:type="continuationSeparator" w:id="0">
    <w:p w14:paraId="5A53FA93" w14:textId="77777777" w:rsidR="00BE2C0C" w:rsidRDefault="00BE2C0C" w:rsidP="00636F7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2F3E"/>
    <w:rsid w:val="00033193"/>
    <w:rsid w:val="00061DD9"/>
    <w:rsid w:val="000C5323"/>
    <w:rsid w:val="0010173C"/>
    <w:rsid w:val="001A73AC"/>
    <w:rsid w:val="001B64C0"/>
    <w:rsid w:val="001F4413"/>
    <w:rsid w:val="00207048"/>
    <w:rsid w:val="00241239"/>
    <w:rsid w:val="0028322C"/>
    <w:rsid w:val="00292C26"/>
    <w:rsid w:val="002974CE"/>
    <w:rsid w:val="002A4887"/>
    <w:rsid w:val="002A5B05"/>
    <w:rsid w:val="002B746D"/>
    <w:rsid w:val="002C74B0"/>
    <w:rsid w:val="00321D0D"/>
    <w:rsid w:val="00327081"/>
    <w:rsid w:val="00335730"/>
    <w:rsid w:val="00361FC1"/>
    <w:rsid w:val="003719D7"/>
    <w:rsid w:val="00380112"/>
    <w:rsid w:val="0039566C"/>
    <w:rsid w:val="003A38E1"/>
    <w:rsid w:val="003A3EA8"/>
    <w:rsid w:val="00437B72"/>
    <w:rsid w:val="00467F92"/>
    <w:rsid w:val="004872EC"/>
    <w:rsid w:val="00493A29"/>
    <w:rsid w:val="004979C7"/>
    <w:rsid w:val="004D290E"/>
    <w:rsid w:val="00507F4C"/>
    <w:rsid w:val="005238D6"/>
    <w:rsid w:val="005240AC"/>
    <w:rsid w:val="00526CE3"/>
    <w:rsid w:val="00532539"/>
    <w:rsid w:val="005424A2"/>
    <w:rsid w:val="00581E07"/>
    <w:rsid w:val="0061398A"/>
    <w:rsid w:val="00626118"/>
    <w:rsid w:val="00636F74"/>
    <w:rsid w:val="00637575"/>
    <w:rsid w:val="00637E09"/>
    <w:rsid w:val="00682073"/>
    <w:rsid w:val="00685E6B"/>
    <w:rsid w:val="006E6F3E"/>
    <w:rsid w:val="007848C4"/>
    <w:rsid w:val="007B4991"/>
    <w:rsid w:val="007F0AC5"/>
    <w:rsid w:val="007F0DD2"/>
    <w:rsid w:val="007F4B22"/>
    <w:rsid w:val="008027E2"/>
    <w:rsid w:val="00806E7B"/>
    <w:rsid w:val="00820AD6"/>
    <w:rsid w:val="0082441E"/>
    <w:rsid w:val="0083612F"/>
    <w:rsid w:val="0087595D"/>
    <w:rsid w:val="00887435"/>
    <w:rsid w:val="008B5DCC"/>
    <w:rsid w:val="00974614"/>
    <w:rsid w:val="00976C01"/>
    <w:rsid w:val="009B6BD8"/>
    <w:rsid w:val="009C4BED"/>
    <w:rsid w:val="009F5FCE"/>
    <w:rsid w:val="00A039F1"/>
    <w:rsid w:val="00A60C94"/>
    <w:rsid w:val="00A749A9"/>
    <w:rsid w:val="00A77A01"/>
    <w:rsid w:val="00A77B3E"/>
    <w:rsid w:val="00A80415"/>
    <w:rsid w:val="00A805D9"/>
    <w:rsid w:val="00AB41FD"/>
    <w:rsid w:val="00AB609B"/>
    <w:rsid w:val="00AC403F"/>
    <w:rsid w:val="00B07BD4"/>
    <w:rsid w:val="00B220C9"/>
    <w:rsid w:val="00BC2641"/>
    <w:rsid w:val="00BE2C0C"/>
    <w:rsid w:val="00C11C82"/>
    <w:rsid w:val="00C31F94"/>
    <w:rsid w:val="00C65A58"/>
    <w:rsid w:val="00C804B2"/>
    <w:rsid w:val="00CA2A55"/>
    <w:rsid w:val="00CB71EB"/>
    <w:rsid w:val="00CB75B3"/>
    <w:rsid w:val="00CE083D"/>
    <w:rsid w:val="00D0032E"/>
    <w:rsid w:val="00D408E1"/>
    <w:rsid w:val="00D75DF3"/>
    <w:rsid w:val="00DA1335"/>
    <w:rsid w:val="00DA6654"/>
    <w:rsid w:val="00DC4463"/>
    <w:rsid w:val="00E45C44"/>
    <w:rsid w:val="00EB2AF6"/>
    <w:rsid w:val="00F2052D"/>
    <w:rsid w:val="00F235F0"/>
    <w:rsid w:val="00F249D5"/>
    <w:rsid w:val="00F358C0"/>
    <w:rsid w:val="00F613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216182"/>
  <w15:docId w15:val="{3B95F787-A5FE-4164-9D29-03E26CF40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lossaryTerm">
    <w:name w:val="GlossaryTerm"/>
    <w:basedOn w:val="DefaultParagraphFont"/>
  </w:style>
  <w:style w:type="paragraph" w:styleId="Header">
    <w:name w:val="header"/>
    <w:basedOn w:val="Normal"/>
    <w:link w:val="HeaderChar"/>
    <w:unhideWhenUsed/>
    <w:rsid w:val="00636F74"/>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36F74"/>
    <w:rPr>
      <w:sz w:val="18"/>
      <w:szCs w:val="18"/>
    </w:rPr>
  </w:style>
  <w:style w:type="paragraph" w:styleId="Footer">
    <w:name w:val="footer"/>
    <w:basedOn w:val="Normal"/>
    <w:link w:val="FooterChar"/>
    <w:uiPriority w:val="99"/>
    <w:unhideWhenUsed/>
    <w:rsid w:val="00636F7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36F74"/>
    <w:rPr>
      <w:sz w:val="18"/>
      <w:szCs w:val="18"/>
    </w:rPr>
  </w:style>
  <w:style w:type="table" w:styleId="TableGrid">
    <w:name w:val="Table Grid"/>
    <w:basedOn w:val="TableNormal"/>
    <w:rsid w:val="00636F74"/>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lossaryTerm0">
    <w:name w:val="Glossary Term"/>
    <w:basedOn w:val="DefaultParagraphFont"/>
    <w:rsid w:val="00636F74"/>
  </w:style>
  <w:style w:type="character" w:styleId="CommentReference">
    <w:name w:val="annotation reference"/>
    <w:basedOn w:val="DefaultParagraphFont"/>
    <w:semiHidden/>
    <w:unhideWhenUsed/>
    <w:rsid w:val="00A039F1"/>
    <w:rPr>
      <w:sz w:val="21"/>
      <w:szCs w:val="21"/>
    </w:rPr>
  </w:style>
  <w:style w:type="paragraph" w:styleId="CommentText">
    <w:name w:val="annotation text"/>
    <w:basedOn w:val="Normal"/>
    <w:link w:val="CommentTextChar"/>
    <w:semiHidden/>
    <w:unhideWhenUsed/>
    <w:rsid w:val="00A039F1"/>
  </w:style>
  <w:style w:type="character" w:customStyle="1" w:styleId="CommentTextChar">
    <w:name w:val="Comment Text Char"/>
    <w:basedOn w:val="DefaultParagraphFont"/>
    <w:link w:val="CommentText"/>
    <w:semiHidden/>
    <w:rsid w:val="00A039F1"/>
    <w:rPr>
      <w:sz w:val="24"/>
      <w:szCs w:val="24"/>
    </w:rPr>
  </w:style>
  <w:style w:type="paragraph" w:styleId="CommentSubject">
    <w:name w:val="annotation subject"/>
    <w:basedOn w:val="CommentText"/>
    <w:next w:val="CommentText"/>
    <w:link w:val="CommentSubjectChar"/>
    <w:semiHidden/>
    <w:unhideWhenUsed/>
    <w:rsid w:val="00A039F1"/>
    <w:rPr>
      <w:b/>
      <w:bCs/>
    </w:rPr>
  </w:style>
  <w:style w:type="character" w:customStyle="1" w:styleId="CommentSubjectChar">
    <w:name w:val="Comment Subject Char"/>
    <w:basedOn w:val="CommentTextChar"/>
    <w:link w:val="CommentSubject"/>
    <w:semiHidden/>
    <w:rsid w:val="00A039F1"/>
    <w:rPr>
      <w:b/>
      <w:bCs/>
      <w:sz w:val="24"/>
      <w:szCs w:val="24"/>
    </w:rPr>
  </w:style>
  <w:style w:type="paragraph" w:styleId="BalloonText">
    <w:name w:val="Balloon Text"/>
    <w:basedOn w:val="Normal"/>
    <w:link w:val="BalloonTextChar"/>
    <w:semiHidden/>
    <w:unhideWhenUsed/>
    <w:rsid w:val="00A039F1"/>
    <w:rPr>
      <w:sz w:val="18"/>
      <w:szCs w:val="18"/>
    </w:rPr>
  </w:style>
  <w:style w:type="character" w:customStyle="1" w:styleId="BalloonTextChar">
    <w:name w:val="Balloon Text Char"/>
    <w:basedOn w:val="DefaultParagraphFont"/>
    <w:link w:val="BalloonText"/>
    <w:semiHidden/>
    <w:rsid w:val="00A039F1"/>
    <w:rPr>
      <w:sz w:val="18"/>
      <w:szCs w:val="18"/>
    </w:rPr>
  </w:style>
  <w:style w:type="paragraph" w:customStyle="1" w:styleId="1">
    <w:name w:val="正文1"/>
    <w:uiPriority w:val="99"/>
    <w:rsid w:val="00A039F1"/>
    <w:pPr>
      <w:spacing w:line="276" w:lineRule="auto"/>
    </w:pPr>
    <w:rPr>
      <w:rFonts w:ascii="Arial" w:eastAsia="SimSun" w:hAnsi="Arial" w:cs="Arial"/>
      <w:color w:val="000000"/>
      <w:sz w:val="22"/>
      <w:lang w:val="pl-PL" w:eastAsia="pl-PL"/>
    </w:rPr>
  </w:style>
  <w:style w:type="paragraph" w:styleId="Revision">
    <w:name w:val="Revision"/>
    <w:hidden/>
    <w:uiPriority w:val="99"/>
    <w:semiHidden/>
    <w:rsid w:val="00E45C4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3320</Words>
  <Characters>18926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2022-08-23T17:01:00Z</dcterms:created>
  <dcterms:modified xsi:type="dcterms:W3CDTF">2022-08-23T17:09:00Z</dcterms:modified>
</cp:coreProperties>
</file>