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03ADC2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Name of Journal: </w:t>
      </w:r>
      <w:r w:rsidRPr="00E02F16">
        <w:rPr>
          <w:rFonts w:ascii="Book Antiqua" w:eastAsia="Book Antiqua" w:hAnsi="Book Antiqua" w:cs="Book Antiqua"/>
          <w:i/>
          <w:color w:val="000000"/>
        </w:rPr>
        <w:t>World Journal of Clinical Cases</w:t>
      </w:r>
    </w:p>
    <w:p w14:paraId="7D1C497C"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Manuscript NO: </w:t>
      </w:r>
      <w:r w:rsidRPr="00E02F16">
        <w:rPr>
          <w:rFonts w:ascii="Book Antiqua" w:eastAsia="Book Antiqua" w:hAnsi="Book Antiqua" w:cs="Book Antiqua"/>
          <w:color w:val="000000"/>
        </w:rPr>
        <w:t>77019</w:t>
      </w:r>
    </w:p>
    <w:p w14:paraId="413C1647"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Manuscript Type: </w:t>
      </w:r>
      <w:r w:rsidRPr="00E02F16">
        <w:rPr>
          <w:rFonts w:ascii="Book Antiqua" w:eastAsia="Book Antiqua" w:hAnsi="Book Antiqua" w:cs="Book Antiqua"/>
          <w:color w:val="000000"/>
        </w:rPr>
        <w:t>CASE REPORT</w:t>
      </w:r>
    </w:p>
    <w:p w14:paraId="392F81ED" w14:textId="77777777" w:rsidR="00A77B3E" w:rsidRPr="00E02F16" w:rsidRDefault="00A77B3E" w:rsidP="00E02F16">
      <w:pPr>
        <w:spacing w:line="360" w:lineRule="auto"/>
        <w:jc w:val="both"/>
        <w:rPr>
          <w:rFonts w:ascii="Book Antiqua" w:hAnsi="Book Antiqua"/>
        </w:rPr>
      </w:pPr>
    </w:p>
    <w:p w14:paraId="6E983CA8" w14:textId="77777777" w:rsidR="00A77B3E" w:rsidRPr="00E02F16" w:rsidRDefault="00E02F16" w:rsidP="00E02F16">
      <w:pPr>
        <w:spacing w:line="360" w:lineRule="auto"/>
        <w:jc w:val="both"/>
        <w:rPr>
          <w:rFonts w:ascii="Book Antiqua" w:hAnsi="Book Antiqua"/>
          <w:lang w:eastAsia="zh-CN"/>
        </w:rPr>
      </w:pPr>
      <w:r w:rsidRPr="00E02F16">
        <w:rPr>
          <w:rFonts w:ascii="Book Antiqua" w:eastAsia="Book Antiqua" w:hAnsi="Book Antiqua" w:cs="Book Antiqua"/>
          <w:b/>
          <w:bCs/>
          <w:color w:val="000000"/>
        </w:rPr>
        <w:t xml:space="preserve">Congenital hepatic cyst: </w:t>
      </w:r>
      <w:r w:rsidRPr="00E02F16">
        <w:rPr>
          <w:rFonts w:ascii="Book Antiqua" w:hAnsi="Book Antiqua" w:cs="Book Antiqua"/>
          <w:b/>
          <w:bCs/>
          <w:color w:val="000000"/>
          <w:lang w:eastAsia="zh-CN"/>
        </w:rPr>
        <w:t>Eleven</w:t>
      </w:r>
      <w:r w:rsidRPr="00E02F16">
        <w:rPr>
          <w:rFonts w:ascii="Book Antiqua" w:eastAsia="Book Antiqua" w:hAnsi="Book Antiqua" w:cs="Book Antiqua"/>
          <w:b/>
          <w:bCs/>
          <w:color w:val="000000"/>
        </w:rPr>
        <w:t xml:space="preserve"> case </w:t>
      </w:r>
      <w:r w:rsidRPr="00E02F16">
        <w:rPr>
          <w:rFonts w:ascii="Book Antiqua" w:hAnsi="Book Antiqua" w:cs="Book Antiqua"/>
          <w:b/>
          <w:bCs/>
          <w:color w:val="000000"/>
          <w:lang w:eastAsia="zh-CN"/>
        </w:rPr>
        <w:t>reports</w:t>
      </w:r>
    </w:p>
    <w:p w14:paraId="615BF7E2" w14:textId="77777777" w:rsidR="00A77B3E" w:rsidRPr="00E02F16" w:rsidRDefault="00A77B3E" w:rsidP="00E02F16">
      <w:pPr>
        <w:spacing w:line="360" w:lineRule="auto"/>
        <w:jc w:val="both"/>
        <w:rPr>
          <w:rFonts w:ascii="Book Antiqua" w:hAnsi="Book Antiqua"/>
        </w:rPr>
      </w:pPr>
    </w:p>
    <w:p w14:paraId="204186E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Du </w:t>
      </w:r>
      <w:r w:rsidRPr="00E02F16">
        <w:rPr>
          <w:rFonts w:ascii="Book Antiqua" w:eastAsia="Book Antiqua" w:hAnsi="Book Antiqua" w:cs="Book Antiqua"/>
          <w:i/>
          <w:iCs/>
          <w:color w:val="000000"/>
        </w:rPr>
        <w:t>et al</w:t>
      </w:r>
      <w:r w:rsidRPr="00E02F16">
        <w:rPr>
          <w:rFonts w:ascii="Book Antiqua" w:eastAsia="Book Antiqua" w:hAnsi="Book Antiqua" w:cs="Book Antiqua"/>
          <w:color w:val="000000"/>
        </w:rPr>
        <w:t>. Infant hepatic cyst</w:t>
      </w:r>
    </w:p>
    <w:p w14:paraId="0CDFF6D3" w14:textId="77777777" w:rsidR="00A77B3E" w:rsidRPr="00E02F16" w:rsidRDefault="00A77B3E" w:rsidP="00E02F16">
      <w:pPr>
        <w:spacing w:line="360" w:lineRule="auto"/>
        <w:jc w:val="both"/>
        <w:rPr>
          <w:rFonts w:ascii="Book Antiqua" w:hAnsi="Book Antiqua"/>
        </w:rPr>
      </w:pPr>
    </w:p>
    <w:p w14:paraId="070CC00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Chun-Xia Du, Chang-</w:t>
      </w:r>
      <w:proofErr w:type="spellStart"/>
      <w:r w:rsidRPr="00E02F16">
        <w:rPr>
          <w:rFonts w:ascii="Book Antiqua" w:eastAsia="Book Antiqua" w:hAnsi="Book Antiqua" w:cs="Book Antiqua"/>
          <w:color w:val="000000"/>
        </w:rPr>
        <w:t>Gui</w:t>
      </w:r>
      <w:proofErr w:type="spellEnd"/>
      <w:r w:rsidRPr="00E02F16">
        <w:rPr>
          <w:rFonts w:ascii="Book Antiqua" w:eastAsia="Book Antiqua" w:hAnsi="Book Antiqua" w:cs="Book Antiqua"/>
          <w:color w:val="000000"/>
        </w:rPr>
        <w:t xml:space="preserve"> Lu, Wei Li, Wei-Bing Tang</w:t>
      </w:r>
    </w:p>
    <w:p w14:paraId="0F2F183F" w14:textId="77777777" w:rsidR="00A77B3E" w:rsidRPr="00E02F16" w:rsidRDefault="00A77B3E" w:rsidP="00E02F16">
      <w:pPr>
        <w:spacing w:line="360" w:lineRule="auto"/>
        <w:jc w:val="both"/>
        <w:rPr>
          <w:rFonts w:ascii="Book Antiqua" w:hAnsi="Book Antiqua"/>
        </w:rPr>
      </w:pPr>
    </w:p>
    <w:p w14:paraId="1CC1E49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Chun-Xia Du, Chang-</w:t>
      </w:r>
      <w:proofErr w:type="spellStart"/>
      <w:r w:rsidRPr="00E02F16">
        <w:rPr>
          <w:rFonts w:ascii="Book Antiqua" w:eastAsia="Book Antiqua" w:hAnsi="Book Antiqua" w:cs="Book Antiqua"/>
          <w:b/>
          <w:bCs/>
          <w:color w:val="000000"/>
        </w:rPr>
        <w:t>Gui</w:t>
      </w:r>
      <w:proofErr w:type="spellEnd"/>
      <w:r w:rsidRPr="00E02F16">
        <w:rPr>
          <w:rFonts w:ascii="Book Antiqua" w:eastAsia="Book Antiqua" w:hAnsi="Book Antiqua" w:cs="Book Antiqua"/>
          <w:b/>
          <w:bCs/>
          <w:color w:val="000000"/>
        </w:rPr>
        <w:t xml:space="preserve"> Lu, Wei Li, </w:t>
      </w:r>
      <w:r w:rsidRPr="00E02F16">
        <w:rPr>
          <w:rFonts w:ascii="Book Antiqua" w:eastAsia="Book Antiqua" w:hAnsi="Book Antiqua" w:cs="Book Antiqua"/>
          <w:color w:val="000000"/>
        </w:rPr>
        <w:t xml:space="preserve">Department of </w:t>
      </w:r>
      <w:proofErr w:type="spellStart"/>
      <w:r w:rsidRPr="00E02F16">
        <w:rPr>
          <w:rFonts w:ascii="Book Antiqua" w:eastAsia="Book Antiqua" w:hAnsi="Book Antiqua" w:cs="Book Antiqua"/>
          <w:color w:val="000000"/>
        </w:rPr>
        <w:t>Paediatric</w:t>
      </w:r>
      <w:proofErr w:type="spellEnd"/>
      <w:r w:rsidRPr="00E02F16">
        <w:rPr>
          <w:rFonts w:ascii="Book Antiqua" w:eastAsia="Book Antiqua" w:hAnsi="Book Antiqua" w:cs="Book Antiqua"/>
          <w:color w:val="000000"/>
        </w:rPr>
        <w:t xml:space="preserve"> Surgery, Children’s Hospital of Nanjing Medical University, Nanjing 210008, Jiangsu Province, China</w:t>
      </w:r>
    </w:p>
    <w:p w14:paraId="556BDF3B" w14:textId="77777777" w:rsidR="00A77B3E" w:rsidRPr="00E02F16" w:rsidRDefault="00A77B3E" w:rsidP="00E02F16">
      <w:pPr>
        <w:spacing w:line="360" w:lineRule="auto"/>
        <w:jc w:val="both"/>
        <w:rPr>
          <w:rFonts w:ascii="Book Antiqua" w:hAnsi="Book Antiqua"/>
        </w:rPr>
      </w:pPr>
    </w:p>
    <w:p w14:paraId="265FBAD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Wei-Bing Tang, </w:t>
      </w:r>
      <w:r w:rsidRPr="00E02F16">
        <w:rPr>
          <w:rFonts w:ascii="Book Antiqua" w:eastAsia="Book Antiqua" w:hAnsi="Book Antiqua" w:cs="Book Antiqua"/>
          <w:color w:val="000000"/>
        </w:rPr>
        <w:t>Department of Pediatric Surgery, Children’s Hospital of Nanjing Medical University, Nanjing 210008, Jiangsu Province, China</w:t>
      </w:r>
    </w:p>
    <w:p w14:paraId="4190A7B9" w14:textId="77777777" w:rsidR="00A77B3E" w:rsidRPr="00E02F16" w:rsidRDefault="00A77B3E" w:rsidP="00E02F16">
      <w:pPr>
        <w:spacing w:line="360" w:lineRule="auto"/>
        <w:jc w:val="both"/>
        <w:rPr>
          <w:rFonts w:ascii="Book Antiqua" w:hAnsi="Book Antiqua"/>
        </w:rPr>
      </w:pPr>
    </w:p>
    <w:p w14:paraId="657F2C3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Author contributions: </w:t>
      </w:r>
      <w:r w:rsidRPr="00E02F16">
        <w:rPr>
          <w:rFonts w:ascii="Book Antiqua" w:eastAsia="Book Antiqua" w:hAnsi="Book Antiqua" w:cs="Book Antiqua"/>
          <w:color w:val="000000"/>
        </w:rPr>
        <w:t>Du CX and Lu CG contributed to manuscript writing and editing and data collection; Li W contributed to data analysis; Tang WB contributed to conceptualization and supervision; all authors have read and approved the final manuscript.</w:t>
      </w:r>
    </w:p>
    <w:p w14:paraId="5AD002CF" w14:textId="77777777" w:rsidR="00A77B3E" w:rsidRPr="00E02F16" w:rsidRDefault="00A77B3E" w:rsidP="00E02F16">
      <w:pPr>
        <w:spacing w:line="360" w:lineRule="auto"/>
        <w:jc w:val="both"/>
        <w:rPr>
          <w:rFonts w:ascii="Book Antiqua" w:hAnsi="Book Antiqua"/>
        </w:rPr>
      </w:pPr>
    </w:p>
    <w:p w14:paraId="7908AE51"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Corresponding author: Wei-Bing Tang, MD, PhD, Full Professor, </w:t>
      </w:r>
      <w:r w:rsidRPr="00E02F16">
        <w:rPr>
          <w:rFonts w:ascii="Book Antiqua" w:eastAsia="Book Antiqua" w:hAnsi="Book Antiqua" w:cs="Book Antiqua"/>
          <w:color w:val="000000"/>
        </w:rPr>
        <w:t>Department of Pediatric Surgery, Children’s Hospital of Nanjing Medical University, No. 72 Guangzhou Road, Nanjing 210008, Jiangsu Province, China. twbcn@njmu.edu.cn</w:t>
      </w:r>
    </w:p>
    <w:p w14:paraId="5D144193" w14:textId="77777777" w:rsidR="00A77B3E" w:rsidRPr="00E02F16" w:rsidRDefault="00A77B3E" w:rsidP="00E02F16">
      <w:pPr>
        <w:spacing w:line="360" w:lineRule="auto"/>
        <w:jc w:val="both"/>
        <w:rPr>
          <w:rFonts w:ascii="Book Antiqua" w:hAnsi="Book Antiqua"/>
        </w:rPr>
      </w:pPr>
    </w:p>
    <w:p w14:paraId="6D2490D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Received: </w:t>
      </w:r>
      <w:r w:rsidRPr="00E02F16">
        <w:rPr>
          <w:rFonts w:ascii="Book Antiqua" w:eastAsia="Book Antiqua" w:hAnsi="Book Antiqua" w:cs="Book Antiqua"/>
          <w:color w:val="000000"/>
        </w:rPr>
        <w:t>April 11, 2022</w:t>
      </w:r>
    </w:p>
    <w:p w14:paraId="2ED4C22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Revised: </w:t>
      </w:r>
      <w:r w:rsidRPr="00E02F16">
        <w:rPr>
          <w:rFonts w:ascii="Book Antiqua" w:eastAsia="Book Antiqua" w:hAnsi="Book Antiqua" w:cs="Book Antiqua"/>
          <w:color w:val="000000"/>
        </w:rPr>
        <w:t>June 20, 2022</w:t>
      </w:r>
    </w:p>
    <w:p w14:paraId="33280697" w14:textId="36AA4EE5"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Accepted: </w:t>
      </w:r>
      <w:ins w:id="0" w:author="Liansheng" w:date="2022-07-25T06:50:00Z">
        <w:r w:rsidR="000B7C26" w:rsidRPr="000B7C26">
          <w:rPr>
            <w:rFonts w:ascii="Book Antiqua" w:eastAsia="Book Antiqua" w:hAnsi="Book Antiqua" w:cs="Book Antiqua"/>
            <w:b/>
            <w:bCs/>
            <w:color w:val="000000"/>
          </w:rPr>
          <w:t>July 25, 2022</w:t>
        </w:r>
      </w:ins>
    </w:p>
    <w:p w14:paraId="219194D7" w14:textId="70A741D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Published online: </w:t>
      </w:r>
    </w:p>
    <w:p w14:paraId="6907C89B" w14:textId="77777777" w:rsidR="00A77B3E" w:rsidRPr="00E02F16" w:rsidRDefault="00A77B3E" w:rsidP="00E02F16">
      <w:pPr>
        <w:spacing w:line="360" w:lineRule="auto"/>
        <w:jc w:val="both"/>
        <w:rPr>
          <w:rFonts w:ascii="Book Antiqua" w:hAnsi="Book Antiqua"/>
        </w:rPr>
        <w:sectPr w:rsidR="00A77B3E" w:rsidRPr="00E02F16">
          <w:footerReference w:type="default" r:id="rId6"/>
          <w:pgSz w:w="12240" w:h="15840"/>
          <w:pgMar w:top="1440" w:right="1440" w:bottom="1440" w:left="1440" w:header="720" w:footer="720" w:gutter="0"/>
          <w:cols w:space="720"/>
          <w:docGrid w:linePitch="360"/>
        </w:sectPr>
      </w:pPr>
    </w:p>
    <w:p w14:paraId="6AA7CD9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lastRenderedPageBreak/>
        <w:t>Abstract</w:t>
      </w:r>
    </w:p>
    <w:p w14:paraId="4287915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BACKGROUND</w:t>
      </w:r>
    </w:p>
    <w:p w14:paraId="65DFB53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Liver cysts in infants are uncommon. With modern diagnostic imaging, we can achieve an early diagnosis of congenital hepatic cysts. Our purpose was to investigate the clinical features, surgical treatment methods and prognosis of infants with congenital hepatic cysts. Herein, we report a case series of congenital hepatic cysts.</w:t>
      </w:r>
    </w:p>
    <w:p w14:paraId="52389796" w14:textId="77777777" w:rsidR="00A77B3E" w:rsidRPr="00E02F16" w:rsidRDefault="00A77B3E" w:rsidP="00E02F16">
      <w:pPr>
        <w:spacing w:line="360" w:lineRule="auto"/>
        <w:jc w:val="both"/>
        <w:rPr>
          <w:rFonts w:ascii="Book Antiqua" w:hAnsi="Book Antiqua"/>
        </w:rPr>
      </w:pPr>
    </w:p>
    <w:p w14:paraId="601C38B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CASE SUMMARY</w:t>
      </w:r>
    </w:p>
    <w:p w14:paraId="35B7F16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Eleven infants with hepatic cysts were retrospectively </w:t>
      </w:r>
      <w:proofErr w:type="spellStart"/>
      <w:r w:rsidRPr="00E02F16">
        <w:rPr>
          <w:rFonts w:ascii="Book Antiqua" w:eastAsia="Book Antiqua" w:hAnsi="Book Antiqua" w:cs="Book Antiqua"/>
          <w:color w:val="000000"/>
        </w:rPr>
        <w:t>analysed</w:t>
      </w:r>
      <w:proofErr w:type="spellEnd"/>
      <w:r w:rsidRPr="00E02F16">
        <w:rPr>
          <w:rFonts w:ascii="Book Antiqua" w:eastAsia="Book Antiqua" w:hAnsi="Book Antiqua" w:cs="Book Antiqua"/>
          <w:color w:val="000000"/>
        </w:rPr>
        <w:t>.</w:t>
      </w:r>
      <w:r w:rsidRPr="00E02F16">
        <w:rPr>
          <w:rFonts w:ascii="Book Antiqua" w:eastAsia="Book Antiqua" w:hAnsi="Book Antiqua" w:cs="Book Antiqua"/>
          <w:b/>
          <w:bCs/>
          <w:color w:val="000000"/>
          <w:shd w:val="clear" w:color="auto" w:fill="FFFFFF"/>
        </w:rPr>
        <w:t xml:space="preserve"> </w:t>
      </w:r>
      <w:r w:rsidRPr="00E02F16">
        <w:rPr>
          <w:rFonts w:ascii="Book Antiqua" w:eastAsia="Book Antiqua" w:hAnsi="Book Antiqua" w:cs="Book Antiqua"/>
          <w:color w:val="000000"/>
        </w:rPr>
        <w:t>Ten of them had simple hepatic cysts, and a girl with a large hepatic mass was diagnosed with a solitary intrahepatic biliary cyst accompanied by a choledochal cyst. Among the ten simple hepatic cysts, eight were solitary and two were multiple. A total of 87.5% (7 of 8) of infants with solitary hepatic cysts were detected before delivery, and 86% (6 of 7) of those cysts were located in the right lobe of the liver. Surgical intervention was required for symptomatic hepatic cysts. Cyst resection or unroofing with fulguration of the cyst bed was employed. No recurrence of cysts was observed in these infants.</w:t>
      </w:r>
    </w:p>
    <w:p w14:paraId="6CB42BF1" w14:textId="77777777" w:rsidR="00A77B3E" w:rsidRPr="00E02F16" w:rsidRDefault="00A77B3E" w:rsidP="00E02F16">
      <w:pPr>
        <w:spacing w:line="360" w:lineRule="auto"/>
        <w:jc w:val="both"/>
        <w:rPr>
          <w:rFonts w:ascii="Book Antiqua" w:hAnsi="Book Antiqua"/>
        </w:rPr>
      </w:pPr>
    </w:p>
    <w:p w14:paraId="5706B99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CONCLUSION</w:t>
      </w:r>
    </w:p>
    <w:p w14:paraId="380B4F4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Congenital hepatic cyst is a condition with a narrow differential diagnosis. Accurate diagnosis is essential for appropriate management. Unroofing is the </w:t>
      </w:r>
      <w:proofErr w:type="spellStart"/>
      <w:r w:rsidRPr="00E02F16">
        <w:rPr>
          <w:rFonts w:ascii="Book Antiqua" w:eastAsia="Book Antiqua" w:hAnsi="Book Antiqua" w:cs="Book Antiqua"/>
          <w:color w:val="000000"/>
        </w:rPr>
        <w:t>favoured</w:t>
      </w:r>
      <w:proofErr w:type="spellEnd"/>
      <w:r w:rsidRPr="00E02F16">
        <w:rPr>
          <w:rFonts w:ascii="Book Antiqua" w:eastAsia="Book Antiqua" w:hAnsi="Book Antiqua" w:cs="Book Antiqua"/>
          <w:color w:val="000000"/>
        </w:rPr>
        <w:t xml:space="preserve"> treatment in infants with symptomatic cysts. Most infants with congenital hepatic cysts have a good prognosis.</w:t>
      </w:r>
    </w:p>
    <w:p w14:paraId="24EDBDE0" w14:textId="77777777" w:rsidR="00A77B3E" w:rsidRPr="00E02F16" w:rsidRDefault="00A77B3E" w:rsidP="00E02F16">
      <w:pPr>
        <w:spacing w:line="360" w:lineRule="auto"/>
        <w:jc w:val="both"/>
        <w:rPr>
          <w:rFonts w:ascii="Book Antiqua" w:hAnsi="Book Antiqua"/>
        </w:rPr>
      </w:pPr>
    </w:p>
    <w:p w14:paraId="4F99F4B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Key Words: </w:t>
      </w:r>
      <w:r w:rsidRPr="00E02F16">
        <w:rPr>
          <w:rFonts w:ascii="Book Antiqua" w:eastAsia="Book Antiqua" w:hAnsi="Book Antiqua" w:cs="Book Antiqua"/>
          <w:color w:val="000000"/>
        </w:rPr>
        <w:t>Hepatic cyst; Infant; Surgery; Case series; Case report</w:t>
      </w:r>
    </w:p>
    <w:p w14:paraId="604F09F8" w14:textId="77777777" w:rsidR="00A77B3E" w:rsidRPr="00E02F16" w:rsidRDefault="00A77B3E" w:rsidP="00E02F16">
      <w:pPr>
        <w:spacing w:line="360" w:lineRule="auto"/>
        <w:jc w:val="both"/>
        <w:rPr>
          <w:rFonts w:ascii="Book Antiqua" w:hAnsi="Book Antiqua"/>
        </w:rPr>
      </w:pPr>
    </w:p>
    <w:p w14:paraId="533E4CF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Du CX, Lu CG, Li W, Tang WB. Congenital hepatic cyst: Eleven case reports</w:t>
      </w:r>
      <w:r>
        <w:rPr>
          <w:rFonts w:ascii="Book Antiqua" w:hAnsi="Book Antiqua" w:cs="Book Antiqua" w:hint="eastAsia"/>
          <w:color w:val="000000"/>
          <w:lang w:eastAsia="zh-CN"/>
        </w:rPr>
        <w:t>.</w:t>
      </w:r>
      <w:r w:rsidRPr="00E02F16">
        <w:rPr>
          <w:rFonts w:ascii="Book Antiqua" w:eastAsia="Book Antiqua" w:hAnsi="Book Antiqua" w:cs="Book Antiqua"/>
          <w:color w:val="000000"/>
        </w:rPr>
        <w:t xml:space="preserve"> </w:t>
      </w:r>
      <w:r w:rsidRPr="00E02F16">
        <w:rPr>
          <w:rFonts w:ascii="Book Antiqua" w:eastAsia="Book Antiqua" w:hAnsi="Book Antiqua" w:cs="Book Antiqua"/>
          <w:i/>
          <w:iCs/>
          <w:color w:val="000000"/>
        </w:rPr>
        <w:t>World J Clin Cases</w:t>
      </w:r>
      <w:r w:rsidRPr="00E02F16">
        <w:rPr>
          <w:rFonts w:ascii="Book Antiqua" w:eastAsia="Book Antiqua" w:hAnsi="Book Antiqua" w:cs="Book Antiqua"/>
          <w:color w:val="000000"/>
        </w:rPr>
        <w:t xml:space="preserve"> 2022; In press</w:t>
      </w:r>
    </w:p>
    <w:p w14:paraId="181C0384" w14:textId="77777777" w:rsidR="00A77B3E" w:rsidRPr="00E02F16" w:rsidRDefault="00A77B3E" w:rsidP="00E02F16">
      <w:pPr>
        <w:spacing w:line="360" w:lineRule="auto"/>
        <w:jc w:val="both"/>
        <w:rPr>
          <w:rFonts w:ascii="Book Antiqua" w:hAnsi="Book Antiqua"/>
        </w:rPr>
      </w:pPr>
    </w:p>
    <w:p w14:paraId="05BF99A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lastRenderedPageBreak/>
        <w:t xml:space="preserve">Core Tip: </w:t>
      </w:r>
      <w:r w:rsidRPr="00E02F16">
        <w:rPr>
          <w:rFonts w:ascii="Book Antiqua" w:eastAsia="Book Antiqua" w:hAnsi="Book Antiqua" w:cs="Book Antiqua"/>
          <w:color w:val="000000"/>
        </w:rPr>
        <w:t xml:space="preserve">Liver cysts in infants often pose significant diagnostic challenges, and </w:t>
      </w:r>
      <w:proofErr w:type="spellStart"/>
      <w:r w:rsidRPr="00E02F16">
        <w:rPr>
          <w:rFonts w:ascii="Book Antiqua" w:eastAsia="Book Antiqua" w:hAnsi="Book Antiqua" w:cs="Book Antiqua"/>
          <w:color w:val="000000"/>
        </w:rPr>
        <w:t>paediatric</w:t>
      </w:r>
      <w:proofErr w:type="spellEnd"/>
      <w:r w:rsidRPr="00E02F16">
        <w:rPr>
          <w:rFonts w:ascii="Book Antiqua" w:eastAsia="Book Antiqua" w:hAnsi="Book Antiqua" w:cs="Book Antiqua"/>
          <w:color w:val="000000"/>
        </w:rPr>
        <w:t xml:space="preserve"> surgeons should be aware of the characteristics of liver cysts to ensure appropriate treatment. Here, we report our experience with congenital hepatic cysts in infants, including a case of solitary intrahepatic biliary cyst, and review the recent literature.</w:t>
      </w:r>
    </w:p>
    <w:p w14:paraId="22754B38" w14:textId="77777777" w:rsidR="00A77B3E" w:rsidRPr="00E02F16" w:rsidRDefault="00A77B3E" w:rsidP="00E02F16">
      <w:pPr>
        <w:spacing w:line="360" w:lineRule="auto"/>
        <w:jc w:val="both"/>
        <w:rPr>
          <w:rFonts w:ascii="Book Antiqua" w:hAnsi="Book Antiqua"/>
        </w:rPr>
      </w:pPr>
    </w:p>
    <w:p w14:paraId="08D370C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INTRODUCTION</w:t>
      </w:r>
    </w:p>
    <w:p w14:paraId="32991B37" w14:textId="77777777" w:rsidR="00AB2CD5" w:rsidRDefault="00E02F16" w:rsidP="00AB2CD5">
      <w:pPr>
        <w:spacing w:line="360" w:lineRule="auto"/>
        <w:jc w:val="both"/>
        <w:rPr>
          <w:rFonts w:ascii="Book Antiqua" w:hAnsi="Book Antiqua"/>
          <w:lang w:eastAsia="zh-CN"/>
        </w:rPr>
      </w:pPr>
      <w:r w:rsidRPr="00E02F16">
        <w:rPr>
          <w:rFonts w:ascii="Book Antiqua" w:eastAsia="Book Antiqua" w:hAnsi="Book Antiqua" w:cs="Book Antiqua"/>
          <w:color w:val="000000"/>
        </w:rPr>
        <w:t xml:space="preserve">Congenital hepatic cysts are comparatively rare, but with the routine use of prenatal ultrasound, liver cysts are being diagnosed earlier and more often. Liver cysts in newborns often pose significant diagnostic challenges. Solitary liver cysts can be further subdivided as simple liver cysts (SLCs) and solitary intrahepatic biliary cysts (SIBCs), depending on the biliary </w:t>
      </w:r>
      <w:proofErr w:type="gramStart"/>
      <w:r w:rsidRPr="00E02F16">
        <w:rPr>
          <w:rFonts w:ascii="Book Antiqua" w:eastAsia="Book Antiqua" w:hAnsi="Book Antiqua" w:cs="Book Antiqua"/>
          <w:color w:val="000000"/>
        </w:rPr>
        <w:t>connection</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1,2]</w:t>
      </w:r>
      <w:r w:rsidRPr="00E02F16">
        <w:rPr>
          <w:rFonts w:ascii="Book Antiqua" w:eastAsia="Book Antiqua" w:hAnsi="Book Antiqua" w:cs="Book Antiqua"/>
          <w:color w:val="000000"/>
        </w:rPr>
        <w:t xml:space="preserve">. Some SLCs are symptomatic in childhood, even in </w:t>
      </w:r>
      <w:proofErr w:type="gramStart"/>
      <w:r w:rsidRPr="00E02F16">
        <w:rPr>
          <w:rFonts w:ascii="Book Antiqua" w:eastAsia="Book Antiqua" w:hAnsi="Book Antiqua" w:cs="Book Antiqua"/>
          <w:color w:val="000000"/>
        </w:rPr>
        <w:t>newborns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w:t>
      </w:r>
      <w:r w:rsidRPr="00E02F16">
        <w:rPr>
          <w:rFonts w:ascii="Book Antiqua" w:eastAsia="Book Antiqua" w:hAnsi="Book Antiqua" w:cs="Book Antiqua"/>
          <w:color w:val="000000"/>
        </w:rPr>
        <w:t xml:space="preserve">, while they are commonly found in adults incidentally. It is imperative to be aware of the </w:t>
      </w:r>
      <w:r w:rsidRPr="00E02F16">
        <w:rPr>
          <w:rFonts w:ascii="Book Antiqua" w:eastAsia="Book Antiqua" w:hAnsi="Book Antiqua" w:cs="Book Antiqua"/>
          <w:color w:val="000000"/>
          <w:shd w:val="clear" w:color="auto" w:fill="FFFFFF"/>
        </w:rPr>
        <w:t xml:space="preserve">characteristics </w:t>
      </w:r>
      <w:r w:rsidRPr="00E02F16">
        <w:rPr>
          <w:rFonts w:ascii="Book Antiqua" w:eastAsia="Book Antiqua" w:hAnsi="Book Antiqua" w:cs="Book Antiqua"/>
          <w:color w:val="000000"/>
        </w:rPr>
        <w:t>of liver cysts in infants to ensure that any intervention is appropriate.</w:t>
      </w:r>
    </w:p>
    <w:p w14:paraId="36B5DFED"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Some </w:t>
      </w:r>
      <w:proofErr w:type="spellStart"/>
      <w:r w:rsidRPr="00E02F16">
        <w:rPr>
          <w:rFonts w:ascii="Book Antiqua" w:eastAsia="Book Antiqua" w:hAnsi="Book Antiqua" w:cs="Book Antiqua"/>
          <w:color w:val="000000"/>
        </w:rPr>
        <w:t>paediatric</w:t>
      </w:r>
      <w:proofErr w:type="spellEnd"/>
      <w:r w:rsidRPr="00E02F16">
        <w:rPr>
          <w:rFonts w:ascii="Book Antiqua" w:eastAsia="Book Antiqua" w:hAnsi="Book Antiqua" w:cs="Book Antiqua"/>
          <w:color w:val="000000"/>
        </w:rPr>
        <w:t xml:space="preserve"> congenital hepatic cysts have been reported, but most descriptions have been case reports. Here, we report a series of eleven infant patients diagnosed with hepatic cysts at our department whose clinical features and surgical treatments are described in detail. We discuss the possible </w:t>
      </w:r>
      <w:proofErr w:type="spellStart"/>
      <w:r w:rsidRPr="00E02F16">
        <w:rPr>
          <w:rFonts w:ascii="Book Antiqua" w:eastAsia="Book Antiqua" w:hAnsi="Book Antiqua" w:cs="Book Antiqua"/>
          <w:color w:val="000000"/>
        </w:rPr>
        <w:t>aetiological</w:t>
      </w:r>
      <w:proofErr w:type="spellEnd"/>
      <w:r w:rsidRPr="00E02F16">
        <w:rPr>
          <w:rFonts w:ascii="Book Antiqua" w:eastAsia="Book Antiqua" w:hAnsi="Book Antiqua" w:cs="Book Antiqua"/>
          <w:color w:val="000000"/>
        </w:rPr>
        <w:t xml:space="preserve"> basis and review the common manifestations and surgical options for congenital hepatic cysts in infants.</w:t>
      </w:r>
    </w:p>
    <w:p w14:paraId="7A5C63DB" w14:textId="77777777" w:rsidR="00A77B3E" w:rsidRPr="00E02F16" w:rsidRDefault="00A77B3E" w:rsidP="00E02F16">
      <w:pPr>
        <w:spacing w:line="360" w:lineRule="auto"/>
        <w:ind w:firstLine="240"/>
        <w:jc w:val="both"/>
        <w:rPr>
          <w:rFonts w:ascii="Book Antiqua" w:hAnsi="Book Antiqua"/>
        </w:rPr>
      </w:pPr>
    </w:p>
    <w:p w14:paraId="456FC3D1"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CASE PRESENTATION</w:t>
      </w:r>
    </w:p>
    <w:p w14:paraId="6BB7FB1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Chief complaints</w:t>
      </w:r>
    </w:p>
    <w:p w14:paraId="0C29B812" w14:textId="749FA50F" w:rsidR="00A77B3E" w:rsidRPr="00AB2CD5" w:rsidRDefault="00E02F16" w:rsidP="00E02F16">
      <w:pPr>
        <w:spacing w:line="360" w:lineRule="auto"/>
        <w:jc w:val="both"/>
        <w:rPr>
          <w:rFonts w:ascii="Book Antiqua" w:hAnsi="Book Antiqua"/>
          <w:lang w:eastAsia="zh-CN"/>
        </w:rPr>
      </w:pPr>
      <w:r w:rsidRPr="00AB2CD5">
        <w:rPr>
          <w:rFonts w:ascii="Book Antiqua" w:eastAsia="Book Antiqua" w:hAnsi="Book Antiqua" w:cs="Book Antiqua"/>
          <w:bCs/>
          <w:color w:val="000000"/>
        </w:rPr>
        <w:t>Case 1:</w:t>
      </w:r>
      <w:r w:rsidRPr="00AB2CD5">
        <w:rPr>
          <w:rFonts w:ascii="Book Antiqua" w:eastAsia="Book Antiqua" w:hAnsi="Book Antiqua" w:cs="Book Antiqua"/>
          <w:color w:val="000000"/>
        </w:rPr>
        <w:t xml:space="preserve"> A 1-mo-old girl presented with a prenatal cystic abdominal mass at 34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2:</w:t>
      </w:r>
      <w:r w:rsidRPr="00AB2CD5">
        <w:rPr>
          <w:rFonts w:ascii="Book Antiqua" w:eastAsia="Book Antiqua" w:hAnsi="Book Antiqua" w:cs="Book Antiqua"/>
          <w:color w:val="000000"/>
        </w:rPr>
        <w:t xml:space="preserve"> A 1-mo-old boy presented with a prenatal cystic abdominal mass at 26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3:</w:t>
      </w:r>
      <w:r w:rsidRPr="00AB2CD5">
        <w:rPr>
          <w:rFonts w:ascii="Book Antiqua" w:eastAsia="Book Antiqua" w:hAnsi="Book Antiqua" w:cs="Book Antiqua"/>
          <w:color w:val="000000"/>
        </w:rPr>
        <w:t xml:space="preserve"> A 13-h-old boy presented with a prenatal cystic abdominal mass at 38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4:</w:t>
      </w:r>
      <w:r w:rsidRPr="00AB2CD5">
        <w:rPr>
          <w:rFonts w:ascii="Book Antiqua" w:eastAsia="Book Antiqua" w:hAnsi="Book Antiqua" w:cs="Book Antiqua"/>
          <w:color w:val="000000"/>
        </w:rPr>
        <w:t xml:space="preserve"> A 4-mo-old girl presented with a prenatal cystic abdominal mass at 28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5:</w:t>
      </w:r>
      <w:r w:rsidRPr="00AB2CD5">
        <w:rPr>
          <w:rFonts w:ascii="Book Antiqua" w:eastAsia="Book Antiqua" w:hAnsi="Book Antiqua" w:cs="Book Antiqua"/>
          <w:color w:val="000000"/>
        </w:rPr>
        <w:t xml:space="preserve"> A 6-d-old boy presented with a prenatal cystic abdominal mass at 39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6:</w:t>
      </w:r>
      <w:r w:rsidRPr="00AB2CD5">
        <w:rPr>
          <w:rFonts w:ascii="Book Antiqua" w:eastAsia="Book Antiqua" w:hAnsi="Book Antiqua" w:cs="Book Antiqua"/>
          <w:color w:val="000000"/>
        </w:rPr>
        <w:t xml:space="preserve"> A 1-mo-old girl presented with a </w:t>
      </w:r>
      <w:r w:rsidRPr="00AB2CD5">
        <w:rPr>
          <w:rFonts w:ascii="Book Antiqua" w:eastAsia="Book Antiqua" w:hAnsi="Book Antiqua" w:cs="Book Antiqua"/>
          <w:color w:val="000000"/>
        </w:rPr>
        <w:lastRenderedPageBreak/>
        <w:t xml:space="preserve">prenatal cystic abdominal mass at 24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w:t>
      </w:r>
      <w:r w:rsidR="00AB2CD5" w:rsidRPr="00AB2CD5">
        <w:rPr>
          <w:rFonts w:ascii="Book Antiqua" w:hAnsi="Book Antiqua" w:hint="eastAsia"/>
          <w:lang w:eastAsia="zh-CN"/>
        </w:rPr>
        <w:t xml:space="preserve"> </w:t>
      </w:r>
      <w:r w:rsidRPr="00AB2CD5">
        <w:rPr>
          <w:rFonts w:ascii="Book Antiqua" w:eastAsia="Book Antiqua" w:hAnsi="Book Antiqua" w:cs="Book Antiqua"/>
          <w:bCs/>
          <w:color w:val="000000"/>
        </w:rPr>
        <w:t>Case 7:</w:t>
      </w:r>
      <w:r w:rsidRPr="00AB2CD5">
        <w:rPr>
          <w:rFonts w:ascii="Book Antiqua" w:eastAsia="Book Antiqua" w:hAnsi="Book Antiqua" w:cs="Book Antiqua"/>
          <w:color w:val="000000"/>
        </w:rPr>
        <w:t xml:space="preserve"> A 1-mo-old boy presented with a prenatal cystic abdominal mass at 26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w:t>
      </w:r>
      <w:r w:rsidR="00AB2CD5" w:rsidRPr="00AB2CD5">
        <w:rPr>
          <w:rFonts w:ascii="Book Antiqua" w:hAnsi="Book Antiqua" w:hint="eastAsia"/>
          <w:lang w:eastAsia="zh-CN"/>
        </w:rPr>
        <w:t xml:space="preserve"> </w:t>
      </w:r>
      <w:r w:rsidRPr="00AB2CD5">
        <w:rPr>
          <w:rFonts w:ascii="Book Antiqua" w:eastAsia="Book Antiqua" w:hAnsi="Book Antiqua" w:cs="Book Antiqua"/>
          <w:bCs/>
          <w:color w:val="000000"/>
        </w:rPr>
        <w:t xml:space="preserve">Case 8: </w:t>
      </w:r>
      <w:r w:rsidRPr="00AB2CD5">
        <w:rPr>
          <w:rFonts w:ascii="Book Antiqua" w:eastAsia="Book Antiqua" w:hAnsi="Book Antiqua" w:cs="Book Antiqua"/>
          <w:color w:val="000000"/>
        </w:rPr>
        <w:t>A 3-h-old boy presented with an abnormal umbilical cord for 3 h</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 xml:space="preserve">Case 9: </w:t>
      </w:r>
      <w:r w:rsidRPr="00AB2CD5">
        <w:rPr>
          <w:rFonts w:ascii="Book Antiqua" w:eastAsia="Book Antiqua" w:hAnsi="Book Antiqua" w:cs="Book Antiqua"/>
          <w:color w:val="000000"/>
        </w:rPr>
        <w:t xml:space="preserve">A 2-mo-old </w:t>
      </w:r>
      <w:r w:rsidR="002531AF">
        <w:rPr>
          <w:rFonts w:ascii="Book Antiqua" w:eastAsia="Book Antiqua" w:hAnsi="Book Antiqua" w:cs="Book Antiqua"/>
          <w:color w:val="000000"/>
        </w:rPr>
        <w:t>girl</w:t>
      </w:r>
      <w:r w:rsidR="002531AF" w:rsidRPr="00AB2CD5">
        <w:rPr>
          <w:rFonts w:ascii="Book Antiqua" w:eastAsia="Book Antiqua" w:hAnsi="Book Antiqua" w:cs="Book Antiqua"/>
          <w:color w:val="000000"/>
        </w:rPr>
        <w:t xml:space="preserve"> </w:t>
      </w:r>
      <w:r w:rsidRPr="00AB2CD5">
        <w:rPr>
          <w:rFonts w:ascii="Book Antiqua" w:eastAsia="Book Antiqua" w:hAnsi="Book Antiqua" w:cs="Book Antiqua"/>
          <w:color w:val="000000"/>
        </w:rPr>
        <w:t xml:space="preserve">presented with a prenatal cystic abdominal mass at 26 </w:t>
      </w:r>
      <w:proofErr w:type="spellStart"/>
      <w:r w:rsidRPr="00AB2CD5">
        <w:rPr>
          <w:rFonts w:ascii="Book Antiqua" w:eastAsia="Book Antiqua" w:hAnsi="Book Antiqua" w:cs="Book Antiqua"/>
          <w:color w:val="000000"/>
        </w:rPr>
        <w:t>wk</w:t>
      </w:r>
      <w:proofErr w:type="spellEnd"/>
      <w:r w:rsidRPr="00AB2CD5">
        <w:rPr>
          <w:rFonts w:ascii="Book Antiqua" w:eastAsia="Book Antiqua" w:hAnsi="Book Antiqua" w:cs="Book Antiqua"/>
          <w:color w:val="000000"/>
        </w:rPr>
        <w:t xml:space="preserve"> of gestation</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 xml:space="preserve">Case 10: </w:t>
      </w:r>
      <w:r w:rsidRPr="00AB2CD5">
        <w:rPr>
          <w:rFonts w:ascii="Book Antiqua" w:eastAsia="Book Antiqua" w:hAnsi="Book Antiqua" w:cs="Book Antiqua"/>
          <w:color w:val="000000"/>
        </w:rPr>
        <w:t>A 1-h-old boy presented with an abnormal umbilical cord for 1 h</w:t>
      </w:r>
      <w:r w:rsidR="00AB2CD5" w:rsidRPr="00AB2CD5">
        <w:rPr>
          <w:rFonts w:ascii="Book Antiqua" w:hAnsi="Book Antiqua" w:cs="Book Antiqua" w:hint="eastAsia"/>
          <w:color w:val="000000"/>
          <w:lang w:eastAsia="zh-CN"/>
        </w:rPr>
        <w:t xml:space="preserve">; </w:t>
      </w:r>
      <w:r w:rsidRPr="00AB2CD5">
        <w:rPr>
          <w:rFonts w:ascii="Book Antiqua" w:eastAsia="Book Antiqua" w:hAnsi="Book Antiqua" w:cs="Book Antiqua"/>
          <w:bCs/>
          <w:color w:val="000000"/>
        </w:rPr>
        <w:t>Case 11:</w:t>
      </w:r>
      <w:r w:rsidRPr="00AB2CD5">
        <w:rPr>
          <w:rFonts w:ascii="Book Antiqua" w:eastAsia="Book Antiqua" w:hAnsi="Book Antiqua" w:cs="Book Antiqua"/>
          <w:color w:val="000000"/>
        </w:rPr>
        <w:t xml:space="preserve"> A 1-mo-old girl presented with abdominal distension and an abdominal mass for 3 d.</w:t>
      </w:r>
    </w:p>
    <w:p w14:paraId="37873BEB" w14:textId="77777777" w:rsidR="00A77B3E" w:rsidRPr="00E02F16" w:rsidRDefault="00A77B3E" w:rsidP="00E02F16">
      <w:pPr>
        <w:spacing w:line="360" w:lineRule="auto"/>
        <w:jc w:val="both"/>
        <w:rPr>
          <w:rFonts w:ascii="Book Antiqua" w:hAnsi="Book Antiqua"/>
        </w:rPr>
      </w:pPr>
    </w:p>
    <w:p w14:paraId="5A1274B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History of present illness</w:t>
      </w:r>
    </w:p>
    <w:p w14:paraId="11159D1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1:</w:t>
      </w:r>
      <w:r w:rsidRPr="00E02F16">
        <w:rPr>
          <w:rFonts w:ascii="Book Antiqua" w:eastAsia="Book Antiqua" w:hAnsi="Book Antiqua" w:cs="Book Antiqua"/>
          <w:color w:val="000000"/>
        </w:rPr>
        <w:t xml:space="preserve"> The patient remained asymptomatic.</w:t>
      </w:r>
    </w:p>
    <w:p w14:paraId="0537CC01" w14:textId="77777777" w:rsidR="00AB2CD5" w:rsidRDefault="00AB2CD5" w:rsidP="00E02F16">
      <w:pPr>
        <w:spacing w:line="360" w:lineRule="auto"/>
        <w:jc w:val="both"/>
        <w:rPr>
          <w:rFonts w:ascii="Book Antiqua" w:hAnsi="Book Antiqua" w:cs="Book Antiqua"/>
          <w:b/>
          <w:bCs/>
          <w:color w:val="000000"/>
          <w:lang w:eastAsia="zh-CN"/>
        </w:rPr>
      </w:pPr>
    </w:p>
    <w:p w14:paraId="4899FDA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2: </w:t>
      </w:r>
      <w:r w:rsidRPr="00E02F16">
        <w:rPr>
          <w:rFonts w:ascii="Book Antiqua" w:eastAsia="Book Antiqua" w:hAnsi="Book Antiqua" w:cs="Book Antiqua"/>
          <w:color w:val="000000"/>
        </w:rPr>
        <w:t>The patient suffered vomiting.</w:t>
      </w:r>
    </w:p>
    <w:p w14:paraId="56A3FD54" w14:textId="77777777" w:rsidR="00AB2CD5" w:rsidRDefault="00AB2CD5" w:rsidP="00E02F16">
      <w:pPr>
        <w:spacing w:line="360" w:lineRule="auto"/>
        <w:jc w:val="both"/>
        <w:rPr>
          <w:rFonts w:ascii="Book Antiqua" w:hAnsi="Book Antiqua" w:cs="Book Antiqua"/>
          <w:b/>
          <w:bCs/>
          <w:color w:val="000000"/>
          <w:lang w:eastAsia="zh-CN"/>
        </w:rPr>
      </w:pPr>
    </w:p>
    <w:p w14:paraId="6C3A524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3:</w:t>
      </w:r>
      <w:r w:rsidRPr="00E02F16">
        <w:rPr>
          <w:rFonts w:ascii="Book Antiqua" w:eastAsia="Book Antiqua" w:hAnsi="Book Antiqua" w:cs="Book Antiqua"/>
          <w:color w:val="000000"/>
        </w:rPr>
        <w:t xml:space="preserve"> The patient remained asymptomatic, but progressive enlargement of the cyst was observed.</w:t>
      </w:r>
    </w:p>
    <w:p w14:paraId="147495E4" w14:textId="77777777" w:rsidR="00AB2CD5" w:rsidRDefault="00AB2CD5" w:rsidP="00E02F16">
      <w:pPr>
        <w:spacing w:line="360" w:lineRule="auto"/>
        <w:jc w:val="both"/>
        <w:rPr>
          <w:rFonts w:ascii="Book Antiqua" w:hAnsi="Book Antiqua" w:cs="Book Antiqua"/>
          <w:b/>
          <w:bCs/>
          <w:color w:val="000000"/>
          <w:lang w:eastAsia="zh-CN"/>
        </w:rPr>
      </w:pPr>
    </w:p>
    <w:p w14:paraId="57A7029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4: </w:t>
      </w:r>
      <w:r w:rsidRPr="00E02F16">
        <w:rPr>
          <w:rFonts w:ascii="Book Antiqua" w:eastAsia="Book Antiqua" w:hAnsi="Book Antiqua" w:cs="Book Antiqua"/>
          <w:color w:val="000000"/>
        </w:rPr>
        <w:t>The patient remained asymptomatic.</w:t>
      </w:r>
    </w:p>
    <w:p w14:paraId="3D1B9F51" w14:textId="77777777" w:rsidR="00AB2CD5" w:rsidRDefault="00AB2CD5" w:rsidP="00E02F16">
      <w:pPr>
        <w:spacing w:line="360" w:lineRule="auto"/>
        <w:jc w:val="both"/>
        <w:rPr>
          <w:rFonts w:ascii="Book Antiqua" w:hAnsi="Book Antiqua" w:cs="Book Antiqua"/>
          <w:b/>
          <w:bCs/>
          <w:color w:val="000000"/>
          <w:lang w:eastAsia="zh-CN"/>
        </w:rPr>
      </w:pPr>
    </w:p>
    <w:p w14:paraId="67BBCA4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5:</w:t>
      </w:r>
      <w:r w:rsidRPr="00E02F16">
        <w:rPr>
          <w:rFonts w:ascii="Book Antiqua" w:eastAsia="Book Antiqua" w:hAnsi="Book Antiqua" w:cs="Book Antiqua"/>
          <w:color w:val="000000"/>
        </w:rPr>
        <w:t xml:space="preserve"> The patient suffered abdominal distension.</w:t>
      </w:r>
    </w:p>
    <w:p w14:paraId="2A4CF10C" w14:textId="77777777" w:rsidR="00AB2CD5" w:rsidRDefault="00AB2CD5" w:rsidP="00E02F16">
      <w:pPr>
        <w:spacing w:line="360" w:lineRule="auto"/>
        <w:jc w:val="both"/>
        <w:rPr>
          <w:rFonts w:ascii="Book Antiqua" w:hAnsi="Book Antiqua" w:cs="Book Antiqua"/>
          <w:b/>
          <w:bCs/>
          <w:color w:val="000000"/>
          <w:lang w:eastAsia="zh-CN"/>
        </w:rPr>
      </w:pPr>
    </w:p>
    <w:p w14:paraId="64C8239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6:</w:t>
      </w:r>
      <w:r w:rsidRPr="00E02F16">
        <w:rPr>
          <w:rFonts w:ascii="Book Antiqua" w:eastAsia="Book Antiqua" w:hAnsi="Book Antiqua" w:cs="Book Antiqua"/>
          <w:color w:val="000000"/>
        </w:rPr>
        <w:t xml:space="preserve"> The patient remained asymptomatic, but progressive enlargement of the cyst was observed.</w:t>
      </w:r>
    </w:p>
    <w:p w14:paraId="6D0B1819" w14:textId="77777777" w:rsidR="00AB2CD5" w:rsidRDefault="00AB2CD5" w:rsidP="00E02F16">
      <w:pPr>
        <w:spacing w:line="360" w:lineRule="auto"/>
        <w:jc w:val="both"/>
        <w:rPr>
          <w:rFonts w:ascii="Book Antiqua" w:hAnsi="Book Antiqua" w:cs="Book Antiqua"/>
          <w:b/>
          <w:bCs/>
          <w:color w:val="000000"/>
          <w:lang w:eastAsia="zh-CN"/>
        </w:rPr>
      </w:pPr>
    </w:p>
    <w:p w14:paraId="5DA85DA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7:</w:t>
      </w:r>
      <w:r w:rsidRPr="00E02F16">
        <w:rPr>
          <w:rFonts w:ascii="Book Antiqua" w:eastAsia="Book Antiqua" w:hAnsi="Book Antiqua" w:cs="Book Antiqua"/>
          <w:color w:val="000000"/>
        </w:rPr>
        <w:t xml:space="preserve"> The patient suffered abdominal distension and vomiting.</w:t>
      </w:r>
    </w:p>
    <w:p w14:paraId="1F1DE980" w14:textId="77777777" w:rsidR="00AB2CD5" w:rsidRDefault="00AB2CD5" w:rsidP="00E02F16">
      <w:pPr>
        <w:spacing w:line="360" w:lineRule="auto"/>
        <w:jc w:val="both"/>
        <w:rPr>
          <w:rFonts w:ascii="Book Antiqua" w:hAnsi="Book Antiqua" w:cs="Book Antiqua"/>
          <w:b/>
          <w:bCs/>
          <w:color w:val="000000"/>
          <w:lang w:eastAsia="zh-CN"/>
        </w:rPr>
      </w:pPr>
    </w:p>
    <w:p w14:paraId="5993837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8:</w:t>
      </w:r>
      <w:r w:rsidRPr="00E02F16">
        <w:rPr>
          <w:rFonts w:ascii="Book Antiqua" w:eastAsia="Book Antiqua" w:hAnsi="Book Antiqua" w:cs="Book Antiqua"/>
          <w:color w:val="000000"/>
        </w:rPr>
        <w:t xml:space="preserve"> Emergency surgery for omphalocele was conducted when the patient was born.</w:t>
      </w:r>
    </w:p>
    <w:p w14:paraId="0B26DC93" w14:textId="77777777" w:rsidR="00AB2CD5" w:rsidRDefault="00AB2CD5" w:rsidP="00E02F16">
      <w:pPr>
        <w:spacing w:line="360" w:lineRule="auto"/>
        <w:jc w:val="both"/>
        <w:rPr>
          <w:rFonts w:ascii="Book Antiqua" w:hAnsi="Book Antiqua" w:cs="Book Antiqua"/>
          <w:b/>
          <w:bCs/>
          <w:color w:val="000000"/>
          <w:lang w:eastAsia="zh-CN"/>
        </w:rPr>
      </w:pPr>
    </w:p>
    <w:p w14:paraId="6CE8A84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9:</w:t>
      </w:r>
      <w:r w:rsidRPr="00E02F16">
        <w:rPr>
          <w:rFonts w:ascii="Book Antiqua" w:eastAsia="Book Antiqua" w:hAnsi="Book Antiqua" w:cs="Book Antiqua"/>
          <w:color w:val="000000"/>
        </w:rPr>
        <w:t xml:space="preserve"> The patient was born at the 34 + 2</w:t>
      </w:r>
      <w:r w:rsidRPr="00E02F16">
        <w:rPr>
          <w:rFonts w:ascii="Book Antiqua" w:eastAsia="Book Antiqua" w:hAnsi="Book Antiqua" w:cs="Book Antiqua"/>
          <w:color w:val="000000"/>
          <w:vertAlign w:val="superscript"/>
        </w:rPr>
        <w:t>nd</w:t>
      </w:r>
      <w:r w:rsidRPr="00E02F16">
        <w:rPr>
          <w:rFonts w:ascii="Book Antiqua" w:eastAsia="Book Antiqua" w:hAnsi="Book Antiqua" w:cs="Book Antiqua"/>
          <w:color w:val="000000"/>
        </w:rPr>
        <w:t xml:space="preserve"> gestational week. The patient remained asymptomatic, but progressive cyst enlargement was observed.</w:t>
      </w:r>
    </w:p>
    <w:p w14:paraId="348D74F4" w14:textId="77777777" w:rsidR="00AB2CD5" w:rsidRDefault="00AB2CD5" w:rsidP="00E02F16">
      <w:pPr>
        <w:spacing w:line="360" w:lineRule="auto"/>
        <w:jc w:val="both"/>
        <w:rPr>
          <w:rFonts w:ascii="Book Antiqua" w:hAnsi="Book Antiqua" w:cs="Book Antiqua"/>
          <w:b/>
          <w:bCs/>
          <w:color w:val="000000"/>
          <w:lang w:eastAsia="zh-CN"/>
        </w:rPr>
      </w:pPr>
    </w:p>
    <w:p w14:paraId="31CC8C8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lastRenderedPageBreak/>
        <w:t xml:space="preserve">Case 10: </w:t>
      </w:r>
      <w:r w:rsidRPr="00E02F16">
        <w:rPr>
          <w:rFonts w:ascii="Book Antiqua" w:eastAsia="Book Antiqua" w:hAnsi="Book Antiqua" w:cs="Book Antiqua"/>
          <w:color w:val="000000"/>
        </w:rPr>
        <w:t>The patient was born at the 33 + 4</w:t>
      </w:r>
      <w:r w:rsidRPr="00E02F16">
        <w:rPr>
          <w:rFonts w:ascii="Book Antiqua" w:eastAsia="Book Antiqua" w:hAnsi="Book Antiqua" w:cs="Book Antiqua"/>
          <w:color w:val="000000"/>
          <w:vertAlign w:val="superscript"/>
        </w:rPr>
        <w:t>th</w:t>
      </w:r>
      <w:r w:rsidRPr="00E02F16">
        <w:rPr>
          <w:rFonts w:ascii="Book Antiqua" w:eastAsia="Book Antiqua" w:hAnsi="Book Antiqua" w:cs="Book Antiqua"/>
          <w:color w:val="000000"/>
        </w:rPr>
        <w:t xml:space="preserve"> gestational week, and emergency surgery was conducted for omphalocele.</w:t>
      </w:r>
    </w:p>
    <w:p w14:paraId="0F3819B9" w14:textId="77777777" w:rsidR="00AB2CD5" w:rsidRDefault="00AB2CD5" w:rsidP="00E02F16">
      <w:pPr>
        <w:spacing w:line="360" w:lineRule="auto"/>
        <w:jc w:val="both"/>
        <w:rPr>
          <w:rFonts w:ascii="Book Antiqua" w:hAnsi="Book Antiqua" w:cs="Book Antiqua"/>
          <w:b/>
          <w:bCs/>
          <w:color w:val="000000"/>
          <w:lang w:eastAsia="zh-CN"/>
        </w:rPr>
      </w:pPr>
    </w:p>
    <w:p w14:paraId="763F794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 11:</w:t>
      </w:r>
      <w:r w:rsidRPr="00E02F16">
        <w:rPr>
          <w:rFonts w:ascii="Book Antiqua" w:eastAsia="Book Antiqua" w:hAnsi="Book Antiqua" w:cs="Book Antiqua"/>
          <w:color w:val="000000"/>
        </w:rPr>
        <w:t xml:space="preserve"> The patient was premature with a birthweight of 1850 g. When the girl was born, she was admitted to the neonatal intensive care unit for evaluation and management. The infant suffered from respiratory problems as a result of progressive abdominal distension.</w:t>
      </w:r>
    </w:p>
    <w:p w14:paraId="7C1CF6BA" w14:textId="77777777" w:rsidR="00A77B3E" w:rsidRPr="00E02F16" w:rsidRDefault="00A77B3E" w:rsidP="00E02F16">
      <w:pPr>
        <w:spacing w:line="360" w:lineRule="auto"/>
        <w:jc w:val="both"/>
        <w:rPr>
          <w:rFonts w:ascii="Book Antiqua" w:hAnsi="Book Antiqua"/>
        </w:rPr>
      </w:pPr>
    </w:p>
    <w:p w14:paraId="7E323EA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History of past illness</w:t>
      </w:r>
    </w:p>
    <w:p w14:paraId="689B251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None of the patients had a history of specific illnesses.</w:t>
      </w:r>
    </w:p>
    <w:p w14:paraId="22EC11F8" w14:textId="77777777" w:rsidR="00A77B3E" w:rsidRPr="00E02F16" w:rsidRDefault="00A77B3E" w:rsidP="00E02F16">
      <w:pPr>
        <w:spacing w:line="360" w:lineRule="auto"/>
        <w:jc w:val="both"/>
        <w:rPr>
          <w:rFonts w:ascii="Book Antiqua" w:hAnsi="Book Antiqua"/>
        </w:rPr>
      </w:pPr>
    </w:p>
    <w:p w14:paraId="557A2CA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Personal and family history</w:t>
      </w:r>
    </w:p>
    <w:p w14:paraId="4B1039D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None of the patients had a relevant personal or family history.</w:t>
      </w:r>
    </w:p>
    <w:p w14:paraId="4888D7C2" w14:textId="77777777" w:rsidR="00A77B3E" w:rsidRPr="00E02F16" w:rsidRDefault="00A77B3E" w:rsidP="00E02F16">
      <w:pPr>
        <w:spacing w:line="360" w:lineRule="auto"/>
        <w:jc w:val="both"/>
        <w:rPr>
          <w:rFonts w:ascii="Book Antiqua" w:hAnsi="Book Antiqua"/>
        </w:rPr>
      </w:pPr>
    </w:p>
    <w:p w14:paraId="44CA0CB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Physical examination</w:t>
      </w:r>
    </w:p>
    <w:p w14:paraId="165676C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1 and 3: </w:t>
      </w:r>
      <w:r w:rsidRPr="00E02F16">
        <w:rPr>
          <w:rFonts w:ascii="Book Antiqua" w:eastAsia="Book Antiqua" w:hAnsi="Book Antiqua" w:cs="Book Antiqua"/>
          <w:color w:val="000000"/>
        </w:rPr>
        <w:t>There was slight jaundice upon admission.</w:t>
      </w:r>
    </w:p>
    <w:p w14:paraId="0E17E09A" w14:textId="77777777" w:rsidR="00AB2CD5" w:rsidRDefault="00AB2CD5" w:rsidP="00E02F16">
      <w:pPr>
        <w:spacing w:line="360" w:lineRule="auto"/>
        <w:jc w:val="both"/>
        <w:rPr>
          <w:rFonts w:ascii="Book Antiqua" w:hAnsi="Book Antiqua" w:cs="Book Antiqua"/>
          <w:b/>
          <w:bCs/>
          <w:color w:val="000000"/>
          <w:lang w:eastAsia="zh-CN"/>
        </w:rPr>
      </w:pPr>
    </w:p>
    <w:p w14:paraId="451036C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2, 3, and 9: </w:t>
      </w:r>
      <w:r w:rsidRPr="00E02F16">
        <w:rPr>
          <w:rFonts w:ascii="Book Antiqua" w:eastAsia="Book Antiqua" w:hAnsi="Book Antiqua" w:cs="Book Antiqua"/>
          <w:color w:val="000000"/>
        </w:rPr>
        <w:t>A mass was found in the abdomen.</w:t>
      </w:r>
    </w:p>
    <w:p w14:paraId="1A127166" w14:textId="77777777" w:rsidR="00AB2CD5" w:rsidRDefault="00AB2CD5" w:rsidP="00E02F16">
      <w:pPr>
        <w:spacing w:line="360" w:lineRule="auto"/>
        <w:jc w:val="both"/>
        <w:rPr>
          <w:rFonts w:ascii="Book Antiqua" w:hAnsi="Book Antiqua" w:cs="Book Antiqua"/>
          <w:b/>
          <w:bCs/>
          <w:color w:val="000000"/>
          <w:lang w:eastAsia="zh-CN"/>
        </w:rPr>
      </w:pPr>
    </w:p>
    <w:p w14:paraId="5095084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Cases 8 and 10:</w:t>
      </w:r>
      <w:r w:rsidRPr="00E02F16">
        <w:rPr>
          <w:rFonts w:ascii="Book Antiqua" w:eastAsia="Book Antiqua" w:hAnsi="Book Antiqua" w:cs="Book Antiqua"/>
          <w:color w:val="000000"/>
        </w:rPr>
        <w:t xml:space="preserve"> A lump in the umbilical cord surrounded by a capsule</w:t>
      </w:r>
      <w:r w:rsidRPr="00E02F16">
        <w:rPr>
          <w:rFonts w:ascii="Book Antiqua" w:eastAsia="Book Antiqua" w:hAnsi="Book Antiqua" w:cs="Book Antiqua"/>
          <w:b/>
          <w:bCs/>
          <w:color w:val="000000"/>
        </w:rPr>
        <w:t xml:space="preserve"> </w:t>
      </w:r>
      <w:r w:rsidRPr="00E02F16">
        <w:rPr>
          <w:rFonts w:ascii="Book Antiqua" w:eastAsia="Book Antiqua" w:hAnsi="Book Antiqua" w:cs="Book Antiqua"/>
          <w:color w:val="000000"/>
        </w:rPr>
        <w:t>was found when they were admitted.</w:t>
      </w:r>
    </w:p>
    <w:p w14:paraId="006A9A48" w14:textId="77777777" w:rsidR="00AB2CD5" w:rsidRDefault="00AB2CD5" w:rsidP="00E02F16">
      <w:pPr>
        <w:spacing w:line="360" w:lineRule="auto"/>
        <w:jc w:val="both"/>
        <w:rPr>
          <w:rFonts w:ascii="Book Antiqua" w:hAnsi="Book Antiqua" w:cs="Book Antiqua"/>
          <w:b/>
          <w:bCs/>
          <w:color w:val="000000"/>
          <w:lang w:eastAsia="zh-CN"/>
        </w:rPr>
      </w:pPr>
    </w:p>
    <w:p w14:paraId="14AD688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5 and 7: </w:t>
      </w:r>
      <w:r w:rsidRPr="00E02F16">
        <w:rPr>
          <w:rFonts w:ascii="Book Antiqua" w:eastAsia="Book Antiqua" w:hAnsi="Book Antiqua" w:cs="Book Antiqua"/>
          <w:color w:val="000000"/>
        </w:rPr>
        <w:t>Physical examination revealed a distended abdomen.</w:t>
      </w:r>
    </w:p>
    <w:p w14:paraId="5B8F57CF" w14:textId="77777777" w:rsidR="00AB2CD5" w:rsidRDefault="00AB2CD5" w:rsidP="00E02F16">
      <w:pPr>
        <w:spacing w:line="360" w:lineRule="auto"/>
        <w:jc w:val="both"/>
        <w:rPr>
          <w:rFonts w:ascii="Book Antiqua" w:hAnsi="Book Antiqua" w:cs="Book Antiqua"/>
          <w:b/>
          <w:bCs/>
          <w:color w:val="000000"/>
          <w:lang w:eastAsia="zh-CN"/>
        </w:rPr>
      </w:pPr>
    </w:p>
    <w:p w14:paraId="25288CF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11: </w:t>
      </w:r>
      <w:r w:rsidRPr="00E02F16">
        <w:rPr>
          <w:rFonts w:ascii="Book Antiqua" w:eastAsia="Book Antiqua" w:hAnsi="Book Antiqua" w:cs="Book Antiqua"/>
          <w:color w:val="000000"/>
        </w:rPr>
        <w:t>The patient experienced abdominal distension and breathing difficulty when she was admitted, with slight jaundice.</w:t>
      </w:r>
    </w:p>
    <w:p w14:paraId="1FB4729D" w14:textId="77777777" w:rsidR="00AB2CD5" w:rsidRDefault="00AB2CD5" w:rsidP="00E02F16">
      <w:pPr>
        <w:spacing w:line="360" w:lineRule="auto"/>
        <w:jc w:val="both"/>
        <w:rPr>
          <w:rFonts w:ascii="Book Antiqua" w:hAnsi="Book Antiqua" w:cs="Book Antiqua"/>
          <w:b/>
          <w:bCs/>
          <w:color w:val="000000"/>
          <w:lang w:eastAsia="zh-CN"/>
        </w:rPr>
      </w:pPr>
    </w:p>
    <w:p w14:paraId="689DC22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4 and 6: </w:t>
      </w:r>
      <w:r w:rsidRPr="00E02F16">
        <w:rPr>
          <w:rFonts w:ascii="Book Antiqua" w:eastAsia="Book Antiqua" w:hAnsi="Book Antiqua" w:cs="Book Antiqua"/>
          <w:color w:val="000000"/>
        </w:rPr>
        <w:t>No positive signs were found.</w:t>
      </w:r>
    </w:p>
    <w:p w14:paraId="072F540D" w14:textId="77777777" w:rsidR="00A77B3E" w:rsidRPr="00E02F16" w:rsidRDefault="00A77B3E" w:rsidP="00E02F16">
      <w:pPr>
        <w:spacing w:line="360" w:lineRule="auto"/>
        <w:jc w:val="both"/>
        <w:rPr>
          <w:rFonts w:ascii="Book Antiqua" w:hAnsi="Book Antiqua"/>
        </w:rPr>
      </w:pPr>
    </w:p>
    <w:p w14:paraId="3DB83B6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lastRenderedPageBreak/>
        <w:t>Laboratory examinations</w:t>
      </w:r>
    </w:p>
    <w:p w14:paraId="5FCCDA7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1: </w:t>
      </w:r>
      <w:r w:rsidRPr="00E02F16">
        <w:rPr>
          <w:rFonts w:ascii="Book Antiqua" w:eastAsia="Book Antiqua" w:hAnsi="Book Antiqua" w:cs="Book Antiqua"/>
          <w:color w:val="000000"/>
        </w:rPr>
        <w:t>Alanine aminotransferase, 15 U/L; aspartate aminotransferase, 28 U/L; total bilirubin, 46.67 µmol/L; and direct bilirubin</w:t>
      </w:r>
      <w:r w:rsidR="00AB2CD5">
        <w:rPr>
          <w:rFonts w:ascii="Book Antiqua" w:hAnsi="Book Antiqua" w:cs="Book Antiqua" w:hint="eastAsia"/>
          <w:color w:val="000000"/>
          <w:lang w:eastAsia="zh-CN"/>
        </w:rPr>
        <w:t>,</w:t>
      </w:r>
      <w:r w:rsidRPr="00E02F16">
        <w:rPr>
          <w:rFonts w:ascii="Book Antiqua" w:eastAsia="Book Antiqua" w:hAnsi="Book Antiqua" w:cs="Book Antiqua"/>
          <w:color w:val="000000"/>
        </w:rPr>
        <w:t xml:space="preserve"> 35.94 µmol/L.</w:t>
      </w:r>
    </w:p>
    <w:p w14:paraId="50E578C5" w14:textId="77777777" w:rsidR="00AB2CD5" w:rsidRDefault="00AB2CD5" w:rsidP="00E02F16">
      <w:pPr>
        <w:spacing w:line="360" w:lineRule="auto"/>
        <w:jc w:val="both"/>
        <w:rPr>
          <w:rFonts w:ascii="Book Antiqua" w:hAnsi="Book Antiqua" w:cs="Book Antiqua"/>
          <w:b/>
          <w:bCs/>
          <w:color w:val="000000"/>
          <w:lang w:eastAsia="zh-CN"/>
        </w:rPr>
      </w:pPr>
    </w:p>
    <w:p w14:paraId="0E56F53C"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3: </w:t>
      </w:r>
      <w:r w:rsidRPr="00E02F16">
        <w:rPr>
          <w:rFonts w:ascii="Book Antiqua" w:eastAsia="Book Antiqua" w:hAnsi="Book Antiqua" w:cs="Book Antiqua"/>
          <w:color w:val="000000"/>
        </w:rPr>
        <w:t>Alanine aminotransferase, 13 U/L; aspartate aminotransferase, 43 U/L; total bilirubin, 146 µmol/L; and direct bilirubin</w:t>
      </w:r>
      <w:r w:rsidR="00AB2CD5">
        <w:rPr>
          <w:rFonts w:ascii="Book Antiqua" w:hAnsi="Book Antiqua" w:cs="Book Antiqua" w:hint="eastAsia"/>
          <w:color w:val="000000"/>
          <w:lang w:eastAsia="zh-CN"/>
        </w:rPr>
        <w:t>,</w:t>
      </w:r>
      <w:r w:rsidRPr="00E02F16">
        <w:rPr>
          <w:rFonts w:ascii="Book Antiqua" w:eastAsia="Book Antiqua" w:hAnsi="Book Antiqua" w:cs="Book Antiqua"/>
          <w:color w:val="000000"/>
        </w:rPr>
        <w:t xml:space="preserve"> 132.4 µmol/L.</w:t>
      </w:r>
    </w:p>
    <w:p w14:paraId="390AC634" w14:textId="77777777" w:rsidR="00AB2CD5" w:rsidRPr="00AB2CD5" w:rsidRDefault="00AB2CD5" w:rsidP="00E02F16">
      <w:pPr>
        <w:spacing w:line="360" w:lineRule="auto"/>
        <w:jc w:val="both"/>
        <w:rPr>
          <w:rFonts w:ascii="Book Antiqua" w:hAnsi="Book Antiqua"/>
          <w:lang w:eastAsia="zh-CN"/>
        </w:rPr>
      </w:pPr>
    </w:p>
    <w:p w14:paraId="6D6296B3"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9: </w:t>
      </w:r>
      <w:r w:rsidRPr="00E02F16">
        <w:rPr>
          <w:rFonts w:ascii="Book Antiqua" w:eastAsia="Book Antiqua" w:hAnsi="Book Antiqua" w:cs="Book Antiqua"/>
          <w:color w:val="000000"/>
        </w:rPr>
        <w:t>Alanine aminotransferase, 8 U/L; aspartate aminotransferase, 161 U/L; total bilirubin, 42.23 µmol/L; and direct bilirubin</w:t>
      </w:r>
      <w:r w:rsidR="00AB2CD5">
        <w:rPr>
          <w:rFonts w:ascii="Book Antiqua" w:hAnsi="Book Antiqua" w:cs="Book Antiqua" w:hint="eastAsia"/>
          <w:color w:val="000000"/>
          <w:lang w:eastAsia="zh-CN"/>
        </w:rPr>
        <w:t>,</w:t>
      </w:r>
      <w:r w:rsidRPr="00E02F16">
        <w:rPr>
          <w:rFonts w:ascii="Book Antiqua" w:eastAsia="Book Antiqua" w:hAnsi="Book Antiqua" w:cs="Book Antiqua"/>
          <w:color w:val="000000"/>
        </w:rPr>
        <w:t xml:space="preserve"> 27.87 µmol/L.</w:t>
      </w:r>
    </w:p>
    <w:p w14:paraId="7A3C3ABF" w14:textId="77777777" w:rsidR="00AB2CD5" w:rsidRPr="00AB2CD5" w:rsidRDefault="00AB2CD5" w:rsidP="00E02F16">
      <w:pPr>
        <w:spacing w:line="360" w:lineRule="auto"/>
        <w:jc w:val="both"/>
        <w:rPr>
          <w:rFonts w:ascii="Book Antiqua" w:hAnsi="Book Antiqua"/>
          <w:lang w:eastAsia="zh-CN"/>
        </w:rPr>
      </w:pPr>
    </w:p>
    <w:p w14:paraId="73A6BCFA"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Case 11:</w:t>
      </w:r>
      <w:r w:rsidRPr="00E02F16">
        <w:rPr>
          <w:rFonts w:ascii="Book Antiqua" w:eastAsia="Book Antiqua" w:hAnsi="Book Antiqua" w:cs="Book Antiqua"/>
          <w:color w:val="000000"/>
        </w:rPr>
        <w:t xml:space="preserve"> White cell count, 12.99</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10</w:t>
      </w:r>
      <w:r w:rsidRPr="00E02F16">
        <w:rPr>
          <w:rFonts w:ascii="Book Antiqua" w:eastAsia="Book Antiqua" w:hAnsi="Book Antiqua" w:cs="Book Antiqua"/>
          <w:color w:val="000000"/>
          <w:vertAlign w:val="superscript"/>
        </w:rPr>
        <w:t>9</w:t>
      </w:r>
      <w:r w:rsidRPr="00E02F16">
        <w:rPr>
          <w:rFonts w:ascii="Book Antiqua" w:eastAsia="Book Antiqua" w:hAnsi="Book Antiqua" w:cs="Book Antiqua"/>
          <w:color w:val="000000"/>
        </w:rPr>
        <w:t>/L; C-reactive protein, 28 mg/L; total bilirubin, 35.11 µmol/L; direct bilirubin 21.99 µmol/L.</w:t>
      </w:r>
    </w:p>
    <w:p w14:paraId="5EACABF1" w14:textId="77777777" w:rsidR="00AB2CD5" w:rsidRPr="00AB2CD5" w:rsidRDefault="00AB2CD5" w:rsidP="00E02F16">
      <w:pPr>
        <w:spacing w:line="360" w:lineRule="auto"/>
        <w:jc w:val="both"/>
        <w:rPr>
          <w:rFonts w:ascii="Book Antiqua" w:hAnsi="Book Antiqua"/>
          <w:lang w:eastAsia="zh-CN"/>
        </w:rPr>
      </w:pPr>
    </w:p>
    <w:p w14:paraId="214D36C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2, 4, 5, 6, 7, 8, and 10: </w:t>
      </w:r>
      <w:r w:rsidRPr="00E02F16">
        <w:rPr>
          <w:rFonts w:ascii="Book Antiqua" w:eastAsia="Book Antiqua" w:hAnsi="Book Antiqua" w:cs="Book Antiqua"/>
          <w:color w:val="000000"/>
        </w:rPr>
        <w:t>Liver function and bilirubin showed no abnormal changes.</w:t>
      </w:r>
    </w:p>
    <w:p w14:paraId="2A3A9422" w14:textId="77777777" w:rsidR="00A77B3E" w:rsidRPr="00E02F16" w:rsidRDefault="00A77B3E" w:rsidP="00E02F16">
      <w:pPr>
        <w:spacing w:line="360" w:lineRule="auto"/>
        <w:jc w:val="both"/>
        <w:rPr>
          <w:rFonts w:ascii="Book Antiqua" w:hAnsi="Book Antiqua"/>
        </w:rPr>
      </w:pPr>
    </w:p>
    <w:p w14:paraId="2451A62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i/>
          <w:color w:val="000000"/>
        </w:rPr>
        <w:t>Imaging examinations</w:t>
      </w:r>
    </w:p>
    <w:p w14:paraId="6B602325"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1: </w:t>
      </w:r>
      <w:r w:rsidRPr="00E02F16">
        <w:rPr>
          <w:rFonts w:ascii="Book Antiqua" w:eastAsia="Book Antiqua" w:hAnsi="Book Antiqua" w:cs="Book Antiqua"/>
          <w:color w:val="000000"/>
        </w:rPr>
        <w:t>Ultrasound showed a mass (41 mm × 35 mm) in the right upper abdomen when he was admitted. Computed tomography (CT) was then performed.</w:t>
      </w:r>
    </w:p>
    <w:p w14:paraId="623141BE" w14:textId="77777777" w:rsidR="00AB2CD5" w:rsidRPr="00AB2CD5" w:rsidRDefault="00AB2CD5" w:rsidP="00E02F16">
      <w:pPr>
        <w:spacing w:line="360" w:lineRule="auto"/>
        <w:jc w:val="both"/>
        <w:rPr>
          <w:rFonts w:ascii="Book Antiqua" w:hAnsi="Book Antiqua"/>
          <w:lang w:eastAsia="zh-CN"/>
        </w:rPr>
      </w:pPr>
    </w:p>
    <w:p w14:paraId="16B4073E"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2: </w:t>
      </w:r>
      <w:r w:rsidRPr="00E02F16">
        <w:rPr>
          <w:rFonts w:ascii="Book Antiqua" w:eastAsia="Book Antiqua" w:hAnsi="Book Antiqua" w:cs="Book Antiqua"/>
          <w:color w:val="000000"/>
        </w:rPr>
        <w:t>Ultrasound showed a mass (75 mm × 50 mm</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 63 mm) in the right upper abdomen when he was admitted. Upper gastrointestinal examination (UGI) showed that the bowel was compressed.</w:t>
      </w:r>
    </w:p>
    <w:p w14:paraId="13869A9C" w14:textId="77777777" w:rsidR="00AB2CD5" w:rsidRPr="00AB2CD5" w:rsidRDefault="00AB2CD5" w:rsidP="00E02F16">
      <w:pPr>
        <w:spacing w:line="360" w:lineRule="auto"/>
        <w:jc w:val="both"/>
        <w:rPr>
          <w:rFonts w:ascii="Book Antiqua" w:hAnsi="Book Antiqua"/>
          <w:lang w:eastAsia="zh-CN"/>
        </w:rPr>
      </w:pPr>
    </w:p>
    <w:p w14:paraId="2DE61848"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3: </w:t>
      </w:r>
      <w:r w:rsidRPr="00E02F16">
        <w:rPr>
          <w:rFonts w:ascii="Book Antiqua" w:eastAsia="Book Antiqua" w:hAnsi="Book Antiqua" w:cs="Book Antiqua"/>
          <w:color w:val="000000"/>
        </w:rPr>
        <w:t>Ultrasound showed a mass (64 mm × 34 mm) in the middle upper abdomen when he was admitted. Magnetic resonance imaging (MRI) showed that the abdominal organs were compressed.</w:t>
      </w:r>
    </w:p>
    <w:p w14:paraId="6F3E522D" w14:textId="77777777" w:rsidR="00AB2CD5" w:rsidRPr="00AB2CD5" w:rsidRDefault="00AB2CD5" w:rsidP="00E02F16">
      <w:pPr>
        <w:spacing w:line="360" w:lineRule="auto"/>
        <w:jc w:val="both"/>
        <w:rPr>
          <w:rFonts w:ascii="Book Antiqua" w:hAnsi="Book Antiqua"/>
          <w:lang w:eastAsia="zh-CN"/>
        </w:rPr>
      </w:pPr>
    </w:p>
    <w:p w14:paraId="44E3884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4: </w:t>
      </w:r>
      <w:r w:rsidRPr="00E02F16">
        <w:rPr>
          <w:rFonts w:ascii="Book Antiqua" w:eastAsia="Book Antiqua" w:hAnsi="Book Antiqua" w:cs="Book Antiqua"/>
          <w:color w:val="000000"/>
        </w:rPr>
        <w:t>Ultrasound and MRI showed a mass (40 mm × 23 mm) in the right upper abdomen when he was admitted.</w:t>
      </w:r>
    </w:p>
    <w:p w14:paraId="67EEDB7C"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lastRenderedPageBreak/>
        <w:t xml:space="preserve">Case 5: </w:t>
      </w:r>
      <w:r w:rsidRPr="00E02F16">
        <w:rPr>
          <w:rFonts w:ascii="Book Antiqua" w:eastAsia="Book Antiqua" w:hAnsi="Book Antiqua" w:cs="Book Antiqua"/>
          <w:color w:val="000000"/>
        </w:rPr>
        <w:t>Ultrasound showed a mass (60 mm × 50 mm × 40 mm) in the right upper abdomen when he was admitted. CT showed that the bowel was compressed.</w:t>
      </w:r>
    </w:p>
    <w:p w14:paraId="516714E3" w14:textId="77777777" w:rsidR="00AB2CD5" w:rsidRPr="00AB2CD5" w:rsidRDefault="00AB2CD5" w:rsidP="00E02F16">
      <w:pPr>
        <w:spacing w:line="360" w:lineRule="auto"/>
        <w:jc w:val="both"/>
        <w:rPr>
          <w:rFonts w:ascii="Book Antiqua" w:hAnsi="Book Antiqua"/>
          <w:lang w:eastAsia="zh-CN"/>
        </w:rPr>
      </w:pPr>
    </w:p>
    <w:p w14:paraId="7A99376E"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6: </w:t>
      </w:r>
      <w:r w:rsidRPr="00E02F16">
        <w:rPr>
          <w:rFonts w:ascii="Book Antiqua" w:eastAsia="Book Antiqua" w:hAnsi="Book Antiqua" w:cs="Book Antiqua"/>
          <w:color w:val="000000"/>
        </w:rPr>
        <w:t>Ultrasound and CT showed a mass (39 mm × 25 mm) in the right upper abdomen when he was admitted.</w:t>
      </w:r>
    </w:p>
    <w:p w14:paraId="62F07789" w14:textId="77777777" w:rsidR="00AB2CD5" w:rsidRPr="00AB2CD5" w:rsidRDefault="00AB2CD5" w:rsidP="00E02F16">
      <w:pPr>
        <w:spacing w:line="360" w:lineRule="auto"/>
        <w:jc w:val="both"/>
        <w:rPr>
          <w:rFonts w:ascii="Book Antiqua" w:hAnsi="Book Antiqua"/>
          <w:lang w:eastAsia="zh-CN"/>
        </w:rPr>
      </w:pPr>
    </w:p>
    <w:p w14:paraId="3E26B749"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7: </w:t>
      </w:r>
      <w:r w:rsidRPr="00E02F16">
        <w:rPr>
          <w:rFonts w:ascii="Book Antiqua" w:eastAsia="Book Antiqua" w:hAnsi="Book Antiqua" w:cs="Book Antiqua"/>
          <w:color w:val="000000"/>
        </w:rPr>
        <w:t>Ultrasound and CT showed a mass (51 mm × 35 mm) in the right upper abdomen when he was admitted.</w:t>
      </w:r>
    </w:p>
    <w:p w14:paraId="6E52304D" w14:textId="77777777" w:rsidR="00AB2CD5" w:rsidRPr="00AB2CD5" w:rsidRDefault="00AB2CD5" w:rsidP="00E02F16">
      <w:pPr>
        <w:spacing w:line="360" w:lineRule="auto"/>
        <w:jc w:val="both"/>
        <w:rPr>
          <w:rFonts w:ascii="Book Antiqua" w:hAnsi="Book Antiqua"/>
          <w:lang w:eastAsia="zh-CN"/>
        </w:rPr>
      </w:pPr>
    </w:p>
    <w:p w14:paraId="6213F06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 9: </w:t>
      </w:r>
      <w:r w:rsidRPr="00E02F16">
        <w:rPr>
          <w:rFonts w:ascii="Book Antiqua" w:eastAsia="Book Antiqua" w:hAnsi="Book Antiqua" w:cs="Book Antiqua"/>
          <w:color w:val="000000"/>
        </w:rPr>
        <w:t>An ultrasound scan showed a 6.9</w:t>
      </w:r>
      <w:r w:rsidR="00AB2CD5">
        <w:rPr>
          <w:rFonts w:ascii="Book Antiqua" w:hAnsi="Book Antiqua" w:cs="Book Antiqua" w:hint="eastAsia"/>
          <w:color w:val="000000"/>
          <w:lang w:eastAsia="zh-CN"/>
        </w:rPr>
        <w:t xml:space="preserve"> cm </w:t>
      </w:r>
      <w:r w:rsidRPr="00E02F16">
        <w:rPr>
          <w:rFonts w:ascii="Book Antiqua" w:eastAsia="Book Antiqua" w:hAnsi="Book Antiqua" w:cs="Book Antiqua"/>
          <w:color w:val="000000"/>
        </w:rPr>
        <w:t>×</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5.6 cm cystic mass in the right upper abdomen and an intrahepatic cyst 2.3</w:t>
      </w:r>
      <w:r w:rsidR="00AB2CD5">
        <w:rPr>
          <w:rFonts w:ascii="Book Antiqua" w:hAnsi="Book Antiqua" w:cs="Book Antiqua" w:hint="eastAsia"/>
          <w:color w:val="000000"/>
          <w:lang w:eastAsia="zh-CN"/>
        </w:rPr>
        <w:t xml:space="preserve"> cm </w:t>
      </w:r>
      <w:r w:rsidRPr="00E02F16">
        <w:rPr>
          <w:rFonts w:ascii="Book Antiqua" w:eastAsia="Book Antiqua" w:hAnsi="Book Antiqua" w:cs="Book Antiqua"/>
          <w:color w:val="000000"/>
        </w:rPr>
        <w:t>×</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1.2 cm in size, with no intrahepatic biliary duct dilatation.</w:t>
      </w:r>
    </w:p>
    <w:p w14:paraId="31FBB2E8"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MRI showed a mass (3.0 cm × 2.3 cm × 2.5 cm) in the right middle cranial fossa and a mass (0.5 cm × 0.5 cm × 0.5 cm) in the </w:t>
      </w:r>
      <w:proofErr w:type="spellStart"/>
      <w:r w:rsidRPr="00E02F16">
        <w:rPr>
          <w:rFonts w:ascii="Book Antiqua" w:eastAsia="Book Antiqua" w:hAnsi="Book Antiqua" w:cs="Book Antiqua"/>
          <w:color w:val="000000"/>
        </w:rPr>
        <w:t>sellar</w:t>
      </w:r>
      <w:proofErr w:type="spellEnd"/>
      <w:r w:rsidRPr="00E02F16">
        <w:rPr>
          <w:rFonts w:ascii="Book Antiqua" w:eastAsia="Book Antiqua" w:hAnsi="Book Antiqua" w:cs="Book Antiqua"/>
          <w:color w:val="000000"/>
        </w:rPr>
        <w:t xml:space="preserve"> region. Specifically, this patient had comorbid polycystic kidneys diagnosed on the first ultrasound scan.</w:t>
      </w:r>
    </w:p>
    <w:p w14:paraId="200B4D4B" w14:textId="77777777" w:rsidR="00AB2CD5" w:rsidRDefault="00AB2CD5" w:rsidP="00E02F16">
      <w:pPr>
        <w:spacing w:line="360" w:lineRule="auto"/>
        <w:jc w:val="both"/>
        <w:rPr>
          <w:rFonts w:ascii="Book Antiqua" w:hAnsi="Book Antiqua" w:cs="Book Antiqua"/>
          <w:b/>
          <w:bCs/>
          <w:color w:val="000000"/>
          <w:lang w:eastAsia="zh-CN"/>
        </w:rPr>
      </w:pPr>
    </w:p>
    <w:p w14:paraId="6CA0F602"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Case 11: </w:t>
      </w:r>
      <w:r w:rsidRPr="00E02F16">
        <w:rPr>
          <w:rFonts w:ascii="Book Antiqua" w:eastAsia="Book Antiqua" w:hAnsi="Book Antiqua" w:cs="Book Antiqua"/>
          <w:color w:val="000000"/>
        </w:rPr>
        <w:t>An ultrasound scan (Figure 1A) showed a mass in the abdomen. CT scans (Figure 1B) showed two large intraabdominal cysts. The larger cyst (8.5</w:t>
      </w:r>
      <w:r w:rsidR="00AB2CD5">
        <w:rPr>
          <w:rFonts w:ascii="Book Antiqua" w:hAnsi="Book Antiqua" w:cs="Book Antiqua" w:hint="eastAsia"/>
          <w:color w:val="000000"/>
          <w:lang w:eastAsia="zh-CN"/>
        </w:rPr>
        <w:t xml:space="preserve"> </w:t>
      </w:r>
      <w:r w:rsidR="00AB2CD5" w:rsidRPr="00E02F16">
        <w:rPr>
          <w:rFonts w:ascii="Book Antiqua" w:eastAsia="Book Antiqua" w:hAnsi="Book Antiqua" w:cs="Book Antiqua"/>
          <w:color w:val="000000"/>
        </w:rPr>
        <w:t>cm</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7.9 cm) was located in the right lobe of the liver, and the other cyst (4.3</w:t>
      </w:r>
      <w:r w:rsidR="00AB2CD5">
        <w:rPr>
          <w:rFonts w:ascii="Book Antiqua" w:hAnsi="Book Antiqua" w:cs="Book Antiqua" w:hint="eastAsia"/>
          <w:color w:val="000000"/>
          <w:lang w:eastAsia="zh-CN"/>
        </w:rPr>
        <w:t xml:space="preserve"> </w:t>
      </w:r>
      <w:r w:rsidR="00AB2CD5" w:rsidRPr="00E02F16">
        <w:rPr>
          <w:rFonts w:ascii="Book Antiqua" w:eastAsia="Book Antiqua" w:hAnsi="Book Antiqua" w:cs="Book Antiqua"/>
          <w:color w:val="000000"/>
        </w:rPr>
        <w:t>cm</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w:t>
      </w:r>
      <w:r w:rsidR="00AB2CD5">
        <w:rPr>
          <w:rFonts w:ascii="Book Antiqua" w:hAnsi="Book Antiqua" w:cs="Book Antiqua" w:hint="eastAsia"/>
          <w:color w:val="000000"/>
          <w:lang w:eastAsia="zh-CN"/>
        </w:rPr>
        <w:t xml:space="preserve"> </w:t>
      </w:r>
      <w:r w:rsidRPr="00E02F16">
        <w:rPr>
          <w:rFonts w:ascii="Book Antiqua" w:eastAsia="Book Antiqua" w:hAnsi="Book Antiqua" w:cs="Book Antiqua"/>
          <w:color w:val="000000"/>
        </w:rPr>
        <w:t>2.0 cm) located in the porta hepatis was considered a choledochal cyst. The extrahepatic bile ducts and gallbladder were obscured by the massively enlarged cyst. No definite intrahepatic bile duct dilatation was observed. However, compression effects on other organs were noticeable.</w:t>
      </w:r>
    </w:p>
    <w:p w14:paraId="760A9AAB" w14:textId="77777777" w:rsidR="00AB2CD5" w:rsidRPr="00AB2CD5" w:rsidRDefault="00AB2CD5" w:rsidP="00E02F16">
      <w:pPr>
        <w:spacing w:line="360" w:lineRule="auto"/>
        <w:jc w:val="both"/>
        <w:rPr>
          <w:rFonts w:ascii="Book Antiqua" w:hAnsi="Book Antiqua"/>
          <w:lang w:eastAsia="zh-CN"/>
        </w:rPr>
      </w:pPr>
    </w:p>
    <w:p w14:paraId="0FDC7A5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Cases 8 and 10: </w:t>
      </w:r>
      <w:r w:rsidRPr="00E02F16">
        <w:rPr>
          <w:rFonts w:ascii="Book Antiqua" w:eastAsia="Book Antiqua" w:hAnsi="Book Antiqua" w:cs="Book Antiqua"/>
          <w:color w:val="000000"/>
        </w:rPr>
        <w:t>Since the cysts were discovered accidentally during surgery, no imaging data were available.</w:t>
      </w:r>
    </w:p>
    <w:p w14:paraId="184E7549" w14:textId="77777777" w:rsidR="00A77B3E" w:rsidRPr="00E02F16" w:rsidRDefault="00A77B3E" w:rsidP="00E02F16">
      <w:pPr>
        <w:spacing w:line="360" w:lineRule="auto"/>
        <w:jc w:val="both"/>
        <w:rPr>
          <w:rFonts w:ascii="Book Antiqua" w:hAnsi="Book Antiqua"/>
        </w:rPr>
      </w:pPr>
    </w:p>
    <w:p w14:paraId="14F639E7"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FINAL DIAGNOSIS</w:t>
      </w:r>
    </w:p>
    <w:p w14:paraId="4518183A" w14:textId="77777777" w:rsidR="00AB2CD5" w:rsidRPr="00AB2CD5" w:rsidRDefault="00E02F16" w:rsidP="00E02F16">
      <w:pPr>
        <w:spacing w:line="360" w:lineRule="auto"/>
        <w:jc w:val="both"/>
        <w:rPr>
          <w:rFonts w:ascii="Book Antiqua" w:hAnsi="Book Antiqua" w:cs="Book Antiqua"/>
          <w:b/>
          <w:bCs/>
          <w:i/>
          <w:color w:val="000000"/>
          <w:lang w:eastAsia="zh-CN"/>
        </w:rPr>
      </w:pPr>
      <w:r w:rsidRPr="00AB2CD5">
        <w:rPr>
          <w:rFonts w:ascii="Book Antiqua" w:eastAsia="Book Antiqua" w:hAnsi="Book Antiqua" w:cs="Book Antiqua"/>
          <w:b/>
          <w:bCs/>
          <w:i/>
          <w:color w:val="000000"/>
        </w:rPr>
        <w:t>Cases 1, 2, 3, 4, 5, 6, 7, and 9</w:t>
      </w:r>
    </w:p>
    <w:p w14:paraId="48664395"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color w:val="000000"/>
        </w:rPr>
        <w:lastRenderedPageBreak/>
        <w:t xml:space="preserve">Combined with the patient’s medical history, the final diagnosis was a </w:t>
      </w:r>
      <w:r w:rsidR="00AB2CD5">
        <w:rPr>
          <w:rFonts w:ascii="Book Antiqua" w:eastAsia="Book Antiqua" w:hAnsi="Book Antiqua" w:cs="Book Antiqua"/>
          <w:color w:val="000000"/>
        </w:rPr>
        <w:t>SLC</w:t>
      </w:r>
      <w:r w:rsidRPr="00E02F16">
        <w:rPr>
          <w:rFonts w:ascii="Book Antiqua" w:eastAsia="Book Antiqua" w:hAnsi="Book Antiqua" w:cs="Book Antiqua"/>
          <w:color w:val="000000"/>
        </w:rPr>
        <w:t>.</w:t>
      </w:r>
    </w:p>
    <w:p w14:paraId="163B9528" w14:textId="77777777" w:rsidR="00AB2CD5" w:rsidRPr="00AB2CD5" w:rsidRDefault="00AB2CD5" w:rsidP="00E02F16">
      <w:pPr>
        <w:spacing w:line="360" w:lineRule="auto"/>
        <w:jc w:val="both"/>
        <w:rPr>
          <w:rFonts w:ascii="Book Antiqua" w:hAnsi="Book Antiqua"/>
          <w:lang w:eastAsia="zh-CN"/>
        </w:rPr>
      </w:pPr>
    </w:p>
    <w:p w14:paraId="06D5D3D6" w14:textId="77777777" w:rsidR="00AB2CD5" w:rsidRPr="00AB2CD5" w:rsidRDefault="00E02F16" w:rsidP="00E02F16">
      <w:pPr>
        <w:spacing w:line="360" w:lineRule="auto"/>
        <w:jc w:val="both"/>
        <w:rPr>
          <w:rFonts w:ascii="Book Antiqua" w:hAnsi="Book Antiqua" w:cs="Book Antiqua"/>
          <w:b/>
          <w:bCs/>
          <w:i/>
          <w:color w:val="000000"/>
          <w:lang w:eastAsia="zh-CN"/>
        </w:rPr>
      </w:pPr>
      <w:r w:rsidRPr="00AB2CD5">
        <w:rPr>
          <w:rFonts w:ascii="Book Antiqua" w:eastAsia="Book Antiqua" w:hAnsi="Book Antiqua" w:cs="Book Antiqua"/>
          <w:b/>
          <w:bCs/>
          <w:i/>
          <w:color w:val="000000"/>
        </w:rPr>
        <w:t>Cases 8 and 10</w:t>
      </w:r>
    </w:p>
    <w:p w14:paraId="542C63FA"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color w:val="000000"/>
        </w:rPr>
        <w:t xml:space="preserve">The final diagnosis was omphalocele accompanied by a </w:t>
      </w:r>
      <w:r w:rsidR="00AB2CD5">
        <w:rPr>
          <w:rFonts w:ascii="Book Antiqua" w:hAnsi="Book Antiqua" w:cs="Book Antiqua" w:hint="eastAsia"/>
          <w:color w:val="000000"/>
          <w:lang w:eastAsia="zh-CN"/>
        </w:rPr>
        <w:t>SLC</w:t>
      </w:r>
      <w:r w:rsidRPr="00E02F16">
        <w:rPr>
          <w:rFonts w:ascii="Book Antiqua" w:eastAsia="Book Antiqua" w:hAnsi="Book Antiqua" w:cs="Book Antiqua"/>
          <w:color w:val="000000"/>
        </w:rPr>
        <w:t>.</w:t>
      </w:r>
    </w:p>
    <w:p w14:paraId="4604403E" w14:textId="77777777" w:rsidR="00AB2CD5" w:rsidRPr="00AB2CD5" w:rsidRDefault="00AB2CD5" w:rsidP="00E02F16">
      <w:pPr>
        <w:spacing w:line="360" w:lineRule="auto"/>
        <w:jc w:val="both"/>
        <w:rPr>
          <w:rFonts w:ascii="Book Antiqua" w:hAnsi="Book Antiqua"/>
          <w:lang w:eastAsia="zh-CN"/>
        </w:rPr>
      </w:pPr>
    </w:p>
    <w:p w14:paraId="2C215CDF" w14:textId="77777777" w:rsidR="00AB2CD5" w:rsidRPr="00AB2CD5" w:rsidRDefault="00E02F16" w:rsidP="00E02F16">
      <w:pPr>
        <w:spacing w:line="360" w:lineRule="auto"/>
        <w:jc w:val="both"/>
        <w:rPr>
          <w:rFonts w:ascii="Book Antiqua" w:hAnsi="Book Antiqua" w:cs="Book Antiqua"/>
          <w:b/>
          <w:bCs/>
          <w:i/>
          <w:color w:val="000000"/>
          <w:lang w:eastAsia="zh-CN"/>
        </w:rPr>
      </w:pPr>
      <w:r w:rsidRPr="00AB2CD5">
        <w:rPr>
          <w:rFonts w:ascii="Book Antiqua" w:eastAsia="Book Antiqua" w:hAnsi="Book Antiqua" w:cs="Book Antiqua"/>
          <w:b/>
          <w:bCs/>
          <w:i/>
          <w:color w:val="000000"/>
        </w:rPr>
        <w:t>Case 11</w:t>
      </w:r>
    </w:p>
    <w:p w14:paraId="16F4A26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An uncertainly diagnosed mass accompanied by a choledochal cyst was considered before surgery. Combined with the intraoperative findings, the final diagnosis was a solitary intrahepatic biliary cyst (SIBC).</w:t>
      </w:r>
    </w:p>
    <w:p w14:paraId="4206A5D4" w14:textId="77777777" w:rsidR="00A77B3E" w:rsidRPr="00E02F16" w:rsidRDefault="00A77B3E" w:rsidP="00E02F16">
      <w:pPr>
        <w:spacing w:line="360" w:lineRule="auto"/>
        <w:jc w:val="both"/>
        <w:rPr>
          <w:rFonts w:ascii="Book Antiqua" w:hAnsi="Book Antiqua"/>
        </w:rPr>
      </w:pPr>
    </w:p>
    <w:p w14:paraId="1414852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TREATMENT</w:t>
      </w:r>
    </w:p>
    <w:p w14:paraId="724488B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All patients underwent surgery. Total cyst excision was performed for four patients, and unroofing with fulguration of the cyst bed was performed for three patients. The cysts were operated on </w:t>
      </w:r>
      <w:r w:rsidRPr="00E02F16">
        <w:rPr>
          <w:rFonts w:ascii="Book Antiqua" w:eastAsia="Book Antiqua" w:hAnsi="Book Antiqua" w:cs="Book Antiqua"/>
          <w:i/>
          <w:iCs/>
          <w:color w:val="000000"/>
        </w:rPr>
        <w:t>via</w:t>
      </w:r>
      <w:r w:rsidRPr="00E02F16">
        <w:rPr>
          <w:rFonts w:ascii="Book Antiqua" w:eastAsia="Book Antiqua" w:hAnsi="Book Antiqua" w:cs="Book Antiqua"/>
          <w:color w:val="000000"/>
        </w:rPr>
        <w:t xml:space="preserve"> a laparoscopic approach in three patients. Open abdominal excision or fenestration was conducted in four patients. The reasons for converting to open laparoscopy were uncertain diagnosis, abdominal adhesion or large size. Details of the clinical and pathological presentations of the cases are shown in Tables 1 and 2. A postoperative pathology test identified all cysts as SLCs. In regard to size, the solitary hepatic cysts averaged 5.43 cm in diameter, larger than that of multiple cysts. Six of seven solitary cysts were located in the right lobe of the liver. The simple hepatic cysts in this series were lined by cuboidal epithelium that stained positively for cytokeratin. The fluid from the simple cysts was yellow or yellowish.</w:t>
      </w:r>
    </w:p>
    <w:p w14:paraId="4A3E0875"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For Case 11, an uncertainly diagnosed mass accompanied by a choledochal cyst was considered; therefore, we performed a laparoscopic examination, revealing obvious adhesion and a large cystic mass in the abdomen. The gallbladder was identified. The cyst wall was opened, and it was filled with bile-stained fluid and muddy stones, so an intracavitary catheter was placed. She was presumed to have SIBC without pathologic examination.</w:t>
      </w:r>
    </w:p>
    <w:p w14:paraId="48D75608" w14:textId="77777777" w:rsidR="00A77B3E" w:rsidRPr="00E02F16" w:rsidRDefault="00A77B3E" w:rsidP="00E02F16">
      <w:pPr>
        <w:spacing w:line="360" w:lineRule="auto"/>
        <w:jc w:val="both"/>
        <w:rPr>
          <w:rFonts w:ascii="Book Antiqua" w:hAnsi="Book Antiqua"/>
        </w:rPr>
      </w:pPr>
    </w:p>
    <w:p w14:paraId="080C4F7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lastRenderedPageBreak/>
        <w:t>OUTCOME AND FOLLOW-UP</w:t>
      </w:r>
    </w:p>
    <w:p w14:paraId="5B516AE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No recurrence of cysts was observed in any of these infants.</w:t>
      </w:r>
    </w:p>
    <w:p w14:paraId="5D7F4EF3"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For case 9, the cysts in the kidneys spontaneously and completely resolved after two weeks.</w:t>
      </w:r>
    </w:p>
    <w:p w14:paraId="7804A61A"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For case 11, after the operation, the abdominal distension and breathing difficulty were relieved. Total bilirubin was 17.87 µmol/L with a direct bilirubin of 10.72 µmol/L on postoperative day 6. Bile drainage through the catheter stopped on the ninth day after the operation, but the patient developed fever, abdominal distension and tense abdominal skin. Blockage of the drainage tube was considered and confirmed by emergency operation. After adjusting the drainage tube, the infant had an uneventful postoperative course. The bile drainage decreased and turned clear before it eventually stopped. Ultrasonography confirmed the complete disappearance of the intrahepatic cyst. The drains were removed two months and five days after the initial operation. When the patient underwent surgery for the choledochal cysts at nine months of age, no hepatic cysts were observed. A follow-up ultrasound examination showed no recurrence when she was one year and one month old.</w:t>
      </w:r>
    </w:p>
    <w:p w14:paraId="65652DE0" w14:textId="77777777" w:rsidR="00A77B3E" w:rsidRPr="00E02F16" w:rsidRDefault="00A77B3E" w:rsidP="00E02F16">
      <w:pPr>
        <w:spacing w:line="360" w:lineRule="auto"/>
        <w:jc w:val="both"/>
        <w:rPr>
          <w:rFonts w:ascii="Book Antiqua" w:hAnsi="Book Antiqua"/>
        </w:rPr>
      </w:pPr>
    </w:p>
    <w:p w14:paraId="759DE31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DISCUSSION</w:t>
      </w:r>
    </w:p>
    <w:p w14:paraId="451D8E5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Congenital liver cysts are categorized as nonparasitic simple cysts or polycystic liver disease (PCLD). Simple hepatic cysts can be solitary or </w:t>
      </w:r>
      <w:proofErr w:type="gramStart"/>
      <w:r w:rsidRPr="00E02F16">
        <w:rPr>
          <w:rFonts w:ascii="Book Antiqua" w:eastAsia="Book Antiqua" w:hAnsi="Book Antiqua" w:cs="Book Antiqua"/>
          <w:color w:val="000000"/>
        </w:rPr>
        <w:t>multiple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4]</w:t>
      </w:r>
      <w:r w:rsidRPr="00E02F16">
        <w:rPr>
          <w:rFonts w:ascii="Book Antiqua" w:eastAsia="Book Antiqua" w:hAnsi="Book Antiqua" w:cs="Book Antiqua"/>
          <w:color w:val="000000"/>
        </w:rPr>
        <w:t xml:space="preserve">. Although multiple cysts in the liver are common in these patients, the condition is distinct from PCLD, an autosomal dominant condition associated with PKD1 and PKD2 gene </w:t>
      </w:r>
      <w:proofErr w:type="gramStart"/>
      <w:r w:rsidRPr="00E02F16">
        <w:rPr>
          <w:rFonts w:ascii="Book Antiqua" w:eastAsia="Book Antiqua" w:hAnsi="Book Antiqua" w:cs="Book Antiqua"/>
          <w:color w:val="000000"/>
        </w:rPr>
        <w:t>mutations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5]</w:t>
      </w:r>
      <w:r w:rsidRPr="00E02F16">
        <w:rPr>
          <w:rFonts w:ascii="Book Antiqua" w:eastAsia="Book Antiqua" w:hAnsi="Book Antiqua" w:cs="Book Antiqua"/>
          <w:color w:val="000000"/>
        </w:rPr>
        <w:t xml:space="preserve">. PCLD may be associated with congenital polycystic kidney disease or dilatation of the bile ducts (Caroli’s disease), while SLCs are usually never accompanied by other organ </w:t>
      </w:r>
      <w:proofErr w:type="gramStart"/>
      <w:r w:rsidRPr="00E02F16">
        <w:rPr>
          <w:rFonts w:ascii="Book Antiqua" w:eastAsia="Book Antiqua" w:hAnsi="Book Antiqua" w:cs="Book Antiqua"/>
          <w:color w:val="000000"/>
        </w:rPr>
        <w:t>cysts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6]</w:t>
      </w:r>
      <w:r w:rsidRPr="00E02F16">
        <w:rPr>
          <w:rFonts w:ascii="Book Antiqua" w:eastAsia="Book Antiqua" w:hAnsi="Book Antiqua" w:cs="Book Antiqua"/>
          <w:color w:val="000000"/>
        </w:rPr>
        <w:t>. However, in our series, our 9</w:t>
      </w:r>
      <w:r w:rsidRPr="00E02F16">
        <w:rPr>
          <w:rFonts w:ascii="Book Antiqua" w:eastAsia="Book Antiqua" w:hAnsi="Book Antiqua" w:cs="Book Antiqua"/>
          <w:color w:val="000000"/>
          <w:vertAlign w:val="superscript"/>
        </w:rPr>
        <w:t>th</w:t>
      </w:r>
      <w:r w:rsidRPr="00E02F16">
        <w:rPr>
          <w:rFonts w:ascii="Book Antiqua" w:eastAsia="Book Antiqua" w:hAnsi="Book Antiqua" w:cs="Book Antiqua"/>
          <w:color w:val="000000"/>
        </w:rPr>
        <w:t xml:space="preserve"> patient was diagnosed with SLCs complicated with polycystic disease of the kidney. This is not consistent with a previous study. Perhaps further gene screening of this infant can provide a definitive explanation.</w:t>
      </w:r>
    </w:p>
    <w:p w14:paraId="19EBA22A" w14:textId="77777777" w:rsidR="00A77B3E" w:rsidRPr="00E02F16" w:rsidRDefault="00E02F16" w:rsidP="00AB2CD5">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The pathogenesis of hepatic cysts is related to the type of cyst. It has been hypothesized that SLC might be caused by abnormal bile duct formation during </w:t>
      </w:r>
      <w:proofErr w:type="gramStart"/>
      <w:r w:rsidRPr="00E02F16">
        <w:rPr>
          <w:rFonts w:ascii="Book Antiqua" w:eastAsia="Book Antiqua" w:hAnsi="Book Antiqua" w:cs="Book Antiqua"/>
          <w:color w:val="000000"/>
        </w:rPr>
        <w:lastRenderedPageBreak/>
        <w:t>embryogenesis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7]</w:t>
      </w:r>
      <w:r w:rsidRPr="00E02F16">
        <w:rPr>
          <w:rFonts w:ascii="Book Antiqua" w:eastAsia="Book Antiqua" w:hAnsi="Book Antiqua" w:cs="Book Antiqua"/>
          <w:color w:val="000000"/>
        </w:rPr>
        <w:t xml:space="preserve">. SIBC is believed to arise from inadequate drainage of part of the intrahepatic biliary </w:t>
      </w:r>
      <w:proofErr w:type="gramStart"/>
      <w:r w:rsidRPr="00E02F16">
        <w:rPr>
          <w:rFonts w:ascii="Book Antiqua" w:eastAsia="Book Antiqua" w:hAnsi="Book Antiqua" w:cs="Book Antiqua"/>
          <w:color w:val="000000"/>
        </w:rPr>
        <w:t>tree</w:t>
      </w:r>
      <w:r w:rsidR="00AB2CD5">
        <w:rPr>
          <w:rFonts w:ascii="Book Antiqua" w:eastAsia="Book Antiqua" w:hAnsi="Book Antiqua" w:cs="Book Antiqua"/>
          <w:color w:val="000000"/>
          <w:vertAlign w:val="superscript"/>
        </w:rPr>
        <w:t>[</w:t>
      </w:r>
      <w:proofErr w:type="gramEnd"/>
      <w:r w:rsidR="00AB2CD5">
        <w:rPr>
          <w:rFonts w:ascii="Book Antiqua" w:eastAsia="Book Antiqua" w:hAnsi="Book Antiqua" w:cs="Book Antiqua"/>
          <w:color w:val="000000"/>
          <w:vertAlign w:val="superscript"/>
        </w:rPr>
        <w:t>3,</w:t>
      </w:r>
      <w:r w:rsidRPr="00E02F16">
        <w:rPr>
          <w:rFonts w:ascii="Book Antiqua" w:eastAsia="Book Antiqua" w:hAnsi="Book Antiqua" w:cs="Book Antiqua"/>
          <w:color w:val="000000"/>
          <w:vertAlign w:val="superscript"/>
        </w:rPr>
        <w:t>8]</w:t>
      </w:r>
      <w:r w:rsidRPr="00E02F16">
        <w:rPr>
          <w:rFonts w:ascii="Book Antiqua" w:eastAsia="Book Antiqua" w:hAnsi="Book Antiqua" w:cs="Book Antiqua"/>
          <w:color w:val="000000"/>
        </w:rPr>
        <w:t xml:space="preserve">. Most solitary hepatic cysts are SLCs. Pathologically, SLC has a single layer of cuboidal or columnar epithelium lining the inside of the cyst. The cystic fluid may be </w:t>
      </w:r>
      <w:proofErr w:type="gramStart"/>
      <w:r w:rsidRPr="00E02F16">
        <w:rPr>
          <w:rFonts w:ascii="Book Antiqua" w:eastAsia="Book Antiqua" w:hAnsi="Book Antiqua" w:cs="Book Antiqua"/>
          <w:color w:val="000000"/>
        </w:rPr>
        <w:t>clear</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9]</w:t>
      </w:r>
      <w:r w:rsidRPr="00E02F16">
        <w:rPr>
          <w:rFonts w:ascii="Book Antiqua" w:eastAsia="Book Antiqua" w:hAnsi="Book Antiqua" w:cs="Book Antiqua"/>
          <w:color w:val="000000"/>
        </w:rPr>
        <w:t xml:space="preserve">. SIBC displays the same characteristics as SLC, but it contains </w:t>
      </w:r>
      <w:proofErr w:type="gramStart"/>
      <w:r w:rsidRPr="00E02F16">
        <w:rPr>
          <w:rFonts w:ascii="Book Antiqua" w:eastAsia="Book Antiqua" w:hAnsi="Book Antiqua" w:cs="Book Antiqua"/>
          <w:color w:val="000000"/>
        </w:rPr>
        <w:t>bile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w:t>
      </w:r>
      <w:r w:rsidRPr="00E02F16">
        <w:rPr>
          <w:rFonts w:ascii="Book Antiqua" w:eastAsia="Book Antiqua" w:hAnsi="Book Antiqua" w:cs="Book Antiqua"/>
          <w:color w:val="000000"/>
        </w:rPr>
        <w:t xml:space="preserve">. We reported a case diagnosed with SIBC based on previous </w:t>
      </w:r>
      <w:proofErr w:type="gramStart"/>
      <w:r w:rsidRPr="00E02F16">
        <w:rPr>
          <w:rFonts w:ascii="Book Antiqua" w:eastAsia="Book Antiqua" w:hAnsi="Book Antiqua" w:cs="Book Antiqua"/>
          <w:color w:val="000000"/>
        </w:rPr>
        <w:t>reports</w:t>
      </w:r>
      <w:r w:rsidR="00AB2CD5">
        <w:rPr>
          <w:rFonts w:ascii="Book Antiqua" w:eastAsia="Book Antiqua" w:hAnsi="Book Antiqua" w:cs="Book Antiqua"/>
          <w:color w:val="000000"/>
          <w:vertAlign w:val="superscript"/>
        </w:rPr>
        <w:t>[</w:t>
      </w:r>
      <w:proofErr w:type="gramEnd"/>
      <w:r w:rsidR="00AB2CD5">
        <w:rPr>
          <w:rFonts w:ascii="Book Antiqua" w:eastAsia="Book Antiqua" w:hAnsi="Book Antiqua" w:cs="Book Antiqua"/>
          <w:color w:val="000000"/>
          <w:vertAlign w:val="superscript"/>
        </w:rPr>
        <w:t>1,8,</w:t>
      </w:r>
      <w:r w:rsidRPr="00E02F16">
        <w:rPr>
          <w:rFonts w:ascii="Book Antiqua" w:eastAsia="Book Antiqua" w:hAnsi="Book Antiqua" w:cs="Book Antiqua"/>
          <w:color w:val="000000"/>
          <w:vertAlign w:val="superscript"/>
        </w:rPr>
        <w:t>10]</w:t>
      </w:r>
      <w:r w:rsidRPr="00E02F16">
        <w:rPr>
          <w:rFonts w:ascii="Book Antiqua" w:eastAsia="Book Antiqua" w:hAnsi="Book Antiqua" w:cs="Book Antiqua"/>
          <w:color w:val="000000"/>
        </w:rPr>
        <w:t xml:space="preserve">. Unfortunately, retrograde cholangiography could not be performed because of a wide adhesion in the abdomen. The boy with SIBC reported by </w:t>
      </w:r>
      <w:proofErr w:type="spellStart"/>
      <w:r w:rsidRPr="00E02F16">
        <w:rPr>
          <w:rFonts w:ascii="Book Antiqua" w:eastAsia="Book Antiqua" w:hAnsi="Book Antiqua" w:cs="Book Antiqua"/>
          <w:color w:val="000000"/>
        </w:rPr>
        <w:t>Soyer</w:t>
      </w:r>
      <w:proofErr w:type="spellEnd"/>
      <w:r w:rsidRPr="00E02F16">
        <w:rPr>
          <w:rFonts w:ascii="Book Antiqua" w:eastAsia="Book Antiqua" w:hAnsi="Book Antiqua" w:cs="Book Antiqua"/>
          <w:color w:val="000000"/>
        </w:rPr>
        <w:t xml:space="preserve"> </w:t>
      </w:r>
      <w:r w:rsidRPr="00E02F16">
        <w:rPr>
          <w:rFonts w:ascii="Book Antiqua" w:eastAsia="Book Antiqua" w:hAnsi="Book Antiqua" w:cs="Book Antiqua"/>
          <w:i/>
          <w:iCs/>
          <w:color w:val="000000"/>
        </w:rPr>
        <w:t xml:space="preserve">et </w:t>
      </w:r>
      <w:proofErr w:type="gramStart"/>
      <w:r w:rsidRPr="00E02F16">
        <w:rPr>
          <w:rFonts w:ascii="Book Antiqua" w:eastAsia="Book Antiqua" w:hAnsi="Book Antiqua" w:cs="Book Antiqua"/>
          <w:i/>
          <w:iCs/>
          <w:color w:val="000000"/>
        </w:rPr>
        <w:t>al</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8]</w:t>
      </w:r>
      <w:r w:rsidRPr="00E02F16">
        <w:rPr>
          <w:rFonts w:ascii="Book Antiqua" w:eastAsia="Book Antiqua" w:hAnsi="Book Antiqua" w:cs="Book Antiqua"/>
          <w:color w:val="000000"/>
        </w:rPr>
        <w:t xml:space="preserve"> was revealed by prenatal ultrasonography. He suffered respiratory distress, similar to the premature girl in our report. Additionally, our reported girl exhibited abdominal distension and jaundice. The cyst was not found prenatally. Moreover, the hepatic cyst was accompanied by a choledochal cyst in this report. Interestingly, the previously reported boy has an older brother who was diagnosed with a choledochal cyst. These findings may indicate an </w:t>
      </w:r>
      <w:proofErr w:type="spellStart"/>
      <w:r w:rsidRPr="00E02F16">
        <w:rPr>
          <w:rFonts w:ascii="Book Antiqua" w:eastAsia="Book Antiqua" w:hAnsi="Book Antiqua" w:cs="Book Antiqua"/>
          <w:color w:val="000000"/>
        </w:rPr>
        <w:t>aetiological</w:t>
      </w:r>
      <w:proofErr w:type="spellEnd"/>
      <w:r w:rsidRPr="00E02F16">
        <w:rPr>
          <w:rFonts w:ascii="Book Antiqua" w:eastAsia="Book Antiqua" w:hAnsi="Book Antiqua" w:cs="Book Antiqua"/>
          <w:color w:val="000000"/>
        </w:rPr>
        <w:t xml:space="preserve"> relationship between SIBC and choledochal cysts.</w:t>
      </w:r>
    </w:p>
    <w:p w14:paraId="7FB8DBF4"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Solitary liver cysts are slightly more common in female patients, with a 1.5:1</w:t>
      </w:r>
      <w:r w:rsidR="005C509B">
        <w:rPr>
          <w:rFonts w:ascii="Book Antiqua" w:hAnsi="Book Antiqua" w:cs="Book Antiqua" w:hint="eastAsia"/>
          <w:color w:val="000000"/>
          <w:lang w:eastAsia="zh-CN"/>
        </w:rPr>
        <w:t>.0</w:t>
      </w:r>
      <w:r w:rsidRPr="00E02F16">
        <w:rPr>
          <w:rFonts w:ascii="Book Antiqua" w:eastAsia="Book Antiqua" w:hAnsi="Book Antiqua" w:cs="Book Antiqua"/>
          <w:color w:val="000000"/>
        </w:rPr>
        <w:t xml:space="preserve"> female-to-male ratio. Previous research has shown that </w:t>
      </w:r>
      <w:proofErr w:type="spellStart"/>
      <w:r w:rsidRPr="00E02F16">
        <w:rPr>
          <w:rFonts w:ascii="Book Antiqua" w:eastAsia="Book Antiqua" w:hAnsi="Book Antiqua" w:cs="Book Antiqua"/>
          <w:color w:val="000000"/>
        </w:rPr>
        <w:t>oestrogen</w:t>
      </w:r>
      <w:proofErr w:type="spellEnd"/>
      <w:r w:rsidRPr="00E02F16">
        <w:rPr>
          <w:rFonts w:ascii="Book Antiqua" w:eastAsia="Book Antiqua" w:hAnsi="Book Antiqua" w:cs="Book Antiqua"/>
          <w:color w:val="000000"/>
        </w:rPr>
        <w:t xml:space="preserve"> may account for this sex </w:t>
      </w:r>
      <w:proofErr w:type="gramStart"/>
      <w:r w:rsidRPr="00E02F16">
        <w:rPr>
          <w:rFonts w:ascii="Book Antiqua" w:eastAsia="Book Antiqua" w:hAnsi="Book Antiqua" w:cs="Book Antiqua"/>
          <w:color w:val="000000"/>
        </w:rPr>
        <w:t>difference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11]</w:t>
      </w:r>
      <w:r w:rsidRPr="00E02F16">
        <w:rPr>
          <w:rFonts w:ascii="Book Antiqua" w:eastAsia="Book Antiqua" w:hAnsi="Book Antiqua" w:cs="Book Antiqua"/>
          <w:color w:val="000000"/>
        </w:rPr>
        <w:t xml:space="preserve">. In contrast to previous reports, more boys exhibited congenital hepatic cysts in this study. This might be due to the small sample size resulting in random variation, and </w:t>
      </w:r>
      <w:proofErr w:type="spellStart"/>
      <w:r w:rsidRPr="00E02F16">
        <w:rPr>
          <w:rFonts w:ascii="Book Antiqua" w:eastAsia="Book Antiqua" w:hAnsi="Book Antiqua" w:cs="Book Antiqua"/>
          <w:color w:val="000000"/>
        </w:rPr>
        <w:t>multicentre</w:t>
      </w:r>
      <w:proofErr w:type="spellEnd"/>
      <w:r w:rsidRPr="00E02F16">
        <w:rPr>
          <w:rFonts w:ascii="Book Antiqua" w:eastAsia="Book Antiqua" w:hAnsi="Book Antiqua" w:cs="Book Antiqua"/>
          <w:color w:val="000000"/>
        </w:rPr>
        <w:t xml:space="preserve"> studies with more samples will be more credible in establishing the sex ratio.</w:t>
      </w:r>
    </w:p>
    <w:p w14:paraId="71DB1068"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In our cases, the median gestational age at detection for prenatally detected cysts was 30 </w:t>
      </w:r>
      <w:proofErr w:type="spellStart"/>
      <w:r w:rsidRPr="00E02F16">
        <w:rPr>
          <w:rFonts w:ascii="Book Antiqua" w:eastAsia="Book Antiqua" w:hAnsi="Book Antiqua" w:cs="Book Antiqua"/>
          <w:color w:val="000000"/>
        </w:rPr>
        <w:t>wk</w:t>
      </w:r>
      <w:proofErr w:type="spellEnd"/>
      <w:r w:rsidRPr="00E02F16">
        <w:rPr>
          <w:rFonts w:ascii="Book Antiqua" w:eastAsia="Book Antiqua" w:hAnsi="Book Antiqua" w:cs="Book Antiqua"/>
          <w:color w:val="000000"/>
        </w:rPr>
        <w:t xml:space="preserve"> (24-39 </w:t>
      </w:r>
      <w:proofErr w:type="spellStart"/>
      <w:r w:rsidRPr="00E02F16">
        <w:rPr>
          <w:rFonts w:ascii="Book Antiqua" w:eastAsia="Book Antiqua" w:hAnsi="Book Antiqua" w:cs="Book Antiqua"/>
          <w:color w:val="000000"/>
        </w:rPr>
        <w:t>wk</w:t>
      </w:r>
      <w:proofErr w:type="spellEnd"/>
      <w:r w:rsidRPr="00E02F16">
        <w:rPr>
          <w:rFonts w:ascii="Book Antiqua" w:eastAsia="Book Antiqua" w:hAnsi="Book Antiqua" w:cs="Book Antiqua"/>
          <w:color w:val="000000"/>
        </w:rPr>
        <w:t>). These infants with solitary hepatic cysts were all born at term. An ultrasound scan was postnatally performed on the infants with prenatally detected cysts. Asymptomatic hepatic cysts can be monitored by ultrasound because a complete spontaneous resolution of prenatally diagnosed hepatic cysts has been reported in a recent systematic review and meta-</w:t>
      </w:r>
      <w:proofErr w:type="gramStart"/>
      <w:r w:rsidRPr="00E02F16">
        <w:rPr>
          <w:rFonts w:ascii="Book Antiqua" w:eastAsia="Book Antiqua" w:hAnsi="Book Antiqua" w:cs="Book Antiqua"/>
          <w:color w:val="000000"/>
        </w:rPr>
        <w:t>analysis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12-14]</w:t>
      </w:r>
      <w:r w:rsidRPr="00E02F16">
        <w:rPr>
          <w:rFonts w:ascii="Book Antiqua" w:eastAsia="Book Antiqua" w:hAnsi="Book Antiqua" w:cs="Book Antiqua"/>
          <w:color w:val="000000"/>
        </w:rPr>
        <w:t>. Occasionally, an intraoperatively encountered cyst is found to be pedunculated and is easily excised. A simple cyst resection is recommended for these cysts due to the risk of torsion.</w:t>
      </w:r>
    </w:p>
    <w:p w14:paraId="7C114DDA"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Nevertheless, simple cysts can become symptomatic cysts requiring surgical treatment when progressive enlargement or symptoms are present or if the imaging </w:t>
      </w:r>
      <w:r w:rsidRPr="00E02F16">
        <w:rPr>
          <w:rFonts w:ascii="Book Antiqua" w:eastAsia="Book Antiqua" w:hAnsi="Book Antiqua" w:cs="Book Antiqua"/>
          <w:color w:val="000000"/>
        </w:rPr>
        <w:lastRenderedPageBreak/>
        <w:t xml:space="preserve">characteristics cannot lead to a definitive diagnosis. Large simple cysts in newborns may cause abdominal distention, pain, jaundice, feeding difficulties and respiratory </w:t>
      </w:r>
      <w:proofErr w:type="gramStart"/>
      <w:r w:rsidRPr="00E02F16">
        <w:rPr>
          <w:rFonts w:ascii="Book Antiqua" w:eastAsia="Book Antiqua" w:hAnsi="Book Antiqua" w:cs="Book Antiqua"/>
          <w:color w:val="000000"/>
        </w:rPr>
        <w:t>distress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15-17]</w:t>
      </w:r>
      <w:r w:rsidRPr="00E02F16">
        <w:rPr>
          <w:rFonts w:ascii="Book Antiqua" w:eastAsia="Book Antiqua" w:hAnsi="Book Antiqua" w:cs="Book Antiqua"/>
          <w:color w:val="000000"/>
        </w:rPr>
        <w:t xml:space="preserve">. If it is over 5 cm and/or the cyst has radiologic findings that are suspicious for </w:t>
      </w:r>
      <w:proofErr w:type="gramStart"/>
      <w:r w:rsidRPr="00E02F16">
        <w:rPr>
          <w:rFonts w:ascii="Book Antiqua" w:eastAsia="Book Antiqua" w:hAnsi="Book Antiqua" w:cs="Book Antiqua"/>
          <w:color w:val="000000"/>
        </w:rPr>
        <w:t>neoplasia</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11]</w:t>
      </w:r>
      <w:r w:rsidRPr="00E02F16">
        <w:rPr>
          <w:rFonts w:ascii="Book Antiqua" w:eastAsia="Book Antiqua" w:hAnsi="Book Antiqua" w:cs="Book Antiqua"/>
          <w:color w:val="000000"/>
        </w:rPr>
        <w:t>, surgery becomes necessary.</w:t>
      </w:r>
    </w:p>
    <w:p w14:paraId="3EE4AFF0"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Ultrasonography-guided percutaneous aspiration may serve as a diagnostic tool, with a recurrence rate of 100</w:t>
      </w:r>
      <w:proofErr w:type="gramStart"/>
      <w:r w:rsidRPr="00E02F16">
        <w:rPr>
          <w:rFonts w:ascii="Book Antiqua" w:eastAsia="Book Antiqua" w:hAnsi="Book Antiqua" w:cs="Book Antiqua"/>
          <w:color w:val="000000"/>
        </w:rPr>
        <w:t>%</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18]</w:t>
      </w:r>
      <w:r w:rsidRPr="00E02F16">
        <w:rPr>
          <w:rFonts w:ascii="Book Antiqua" w:eastAsia="Book Antiqua" w:hAnsi="Book Antiqua" w:cs="Book Antiqua"/>
          <w:color w:val="000000"/>
        </w:rPr>
        <w:t xml:space="preserve">. To achieve permanent ablation, instillation of a sclerosant, such as ethanol, tetracycline, minocycline or </w:t>
      </w:r>
      <w:proofErr w:type="spellStart"/>
      <w:r w:rsidRPr="00E02F16">
        <w:rPr>
          <w:rFonts w:ascii="Book Antiqua" w:eastAsia="Book Antiqua" w:hAnsi="Book Antiqua" w:cs="Book Antiqua"/>
          <w:color w:val="000000"/>
        </w:rPr>
        <w:t>pantopaque</w:t>
      </w:r>
      <w:proofErr w:type="spellEnd"/>
      <w:r w:rsidRPr="00E02F16">
        <w:rPr>
          <w:rFonts w:ascii="Book Antiqua" w:eastAsia="Book Antiqua" w:hAnsi="Book Antiqua" w:cs="Book Antiqua"/>
          <w:color w:val="000000"/>
        </w:rPr>
        <w:t xml:space="preserve">, is conducted. The sclerosing agent induces an obvious inflammatory reaction that potentially produces obliteration of the cyst </w:t>
      </w:r>
      <w:proofErr w:type="gramStart"/>
      <w:r w:rsidRPr="00E02F16">
        <w:rPr>
          <w:rFonts w:ascii="Book Antiqua" w:eastAsia="Book Antiqua" w:hAnsi="Book Antiqua" w:cs="Book Antiqua"/>
          <w:color w:val="000000"/>
        </w:rPr>
        <w:t>space</w:t>
      </w:r>
      <w:r w:rsidR="005C509B">
        <w:rPr>
          <w:rFonts w:ascii="Book Antiqua" w:eastAsia="Book Antiqua" w:hAnsi="Book Antiqua" w:cs="Book Antiqua"/>
          <w:color w:val="000000"/>
          <w:vertAlign w:val="superscript"/>
        </w:rPr>
        <w:t>[</w:t>
      </w:r>
      <w:proofErr w:type="gramEnd"/>
      <w:r w:rsidR="005C509B">
        <w:rPr>
          <w:rFonts w:ascii="Book Antiqua" w:eastAsia="Book Antiqua" w:hAnsi="Book Antiqua" w:cs="Book Antiqua"/>
          <w:color w:val="000000"/>
          <w:vertAlign w:val="superscript"/>
        </w:rPr>
        <w:t>19,</w:t>
      </w:r>
      <w:r w:rsidRPr="00E02F16">
        <w:rPr>
          <w:rFonts w:ascii="Book Antiqua" w:eastAsia="Book Antiqua" w:hAnsi="Book Antiqua" w:cs="Book Antiqua"/>
          <w:color w:val="000000"/>
          <w:vertAlign w:val="superscript"/>
        </w:rPr>
        <w:t>20]</w:t>
      </w:r>
      <w:r w:rsidRPr="00E02F16">
        <w:rPr>
          <w:rFonts w:ascii="Book Antiqua" w:eastAsia="Book Antiqua" w:hAnsi="Book Antiqua" w:cs="Book Antiqua"/>
          <w:color w:val="000000"/>
        </w:rPr>
        <w:t xml:space="preserve">. Communication of the cyst with the biliary tree is an absolute contraindication to injection </w:t>
      </w:r>
      <w:proofErr w:type="gramStart"/>
      <w:r w:rsidRPr="00E02F16">
        <w:rPr>
          <w:rFonts w:ascii="Book Antiqua" w:eastAsia="Book Antiqua" w:hAnsi="Book Antiqua" w:cs="Book Antiqua"/>
          <w:color w:val="000000"/>
        </w:rPr>
        <w:t>sclerotherapy</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21]</w:t>
      </w:r>
      <w:r w:rsidRPr="00E02F16">
        <w:rPr>
          <w:rFonts w:ascii="Book Antiqua" w:eastAsia="Book Antiqua" w:hAnsi="Book Antiqua" w:cs="Book Antiqua"/>
          <w:color w:val="000000"/>
        </w:rPr>
        <w:t>.</w:t>
      </w:r>
    </w:p>
    <w:p w14:paraId="663E5AE2" w14:textId="77777777" w:rsidR="00A77B3E" w:rsidRPr="005C509B" w:rsidRDefault="00E02F16" w:rsidP="005C509B">
      <w:pPr>
        <w:spacing w:line="360" w:lineRule="auto"/>
        <w:ind w:firstLineChars="100" w:firstLine="240"/>
        <w:jc w:val="both"/>
        <w:rPr>
          <w:rFonts w:ascii="Book Antiqua" w:hAnsi="Book Antiqua"/>
          <w:lang w:eastAsia="zh-CN"/>
        </w:rPr>
      </w:pPr>
      <w:r w:rsidRPr="00E02F16">
        <w:rPr>
          <w:rFonts w:ascii="Book Antiqua" w:eastAsia="Book Antiqua" w:hAnsi="Book Antiqua" w:cs="Book Antiqua"/>
          <w:color w:val="000000"/>
        </w:rPr>
        <w:t xml:space="preserve">Most authors advocate surgical treatment for symptomatic hepatic cysts, including unroofing, cyst excision or liver </w:t>
      </w:r>
      <w:proofErr w:type="gramStart"/>
      <w:r w:rsidRPr="00E02F16">
        <w:rPr>
          <w:rFonts w:ascii="Book Antiqua" w:eastAsia="Book Antiqua" w:hAnsi="Book Antiqua" w:cs="Book Antiqua"/>
          <w:color w:val="000000"/>
        </w:rPr>
        <w:t>resection</w:t>
      </w:r>
      <w:r w:rsidR="005C509B">
        <w:rPr>
          <w:rFonts w:ascii="Book Antiqua" w:eastAsia="Book Antiqua" w:hAnsi="Book Antiqua" w:cs="Book Antiqua"/>
          <w:color w:val="000000"/>
          <w:vertAlign w:val="superscript"/>
        </w:rPr>
        <w:t>[</w:t>
      </w:r>
      <w:proofErr w:type="gramEnd"/>
      <w:r w:rsidR="005C509B">
        <w:rPr>
          <w:rFonts w:ascii="Book Antiqua" w:eastAsia="Book Antiqua" w:hAnsi="Book Antiqua" w:cs="Book Antiqua"/>
          <w:color w:val="000000"/>
          <w:vertAlign w:val="superscript"/>
        </w:rPr>
        <w:t>22,</w:t>
      </w:r>
      <w:r w:rsidRPr="00E02F16">
        <w:rPr>
          <w:rFonts w:ascii="Book Antiqua" w:eastAsia="Book Antiqua" w:hAnsi="Book Antiqua" w:cs="Book Antiqua"/>
          <w:color w:val="000000"/>
          <w:vertAlign w:val="superscript"/>
        </w:rPr>
        <w:t>23]</w:t>
      </w:r>
      <w:r w:rsidRPr="00E02F16">
        <w:rPr>
          <w:rFonts w:ascii="Book Antiqua" w:eastAsia="Book Antiqua" w:hAnsi="Book Antiqua" w:cs="Book Antiqua"/>
          <w:color w:val="000000"/>
        </w:rPr>
        <w:t xml:space="preserve">. Total excision should be attempted for easily accessible SLCs because it eliminates the risk of </w:t>
      </w:r>
      <w:proofErr w:type="gramStart"/>
      <w:r w:rsidRPr="00E02F16">
        <w:rPr>
          <w:rFonts w:ascii="Book Antiqua" w:eastAsia="Book Antiqua" w:hAnsi="Book Antiqua" w:cs="Book Antiqua"/>
          <w:color w:val="000000"/>
        </w:rPr>
        <w:t>recurrence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24]</w:t>
      </w:r>
      <w:r w:rsidRPr="00E02F16">
        <w:rPr>
          <w:rFonts w:ascii="Book Antiqua" w:eastAsia="Book Antiqua" w:hAnsi="Book Antiqua" w:cs="Book Antiqua"/>
          <w:color w:val="000000"/>
        </w:rPr>
        <w:t>. In most cases, complete excision is not possible because of the close proximity of the cyst wall to nearby parenchymal and hilar structures, and a portion of the cyst wall should be excised.</w:t>
      </w:r>
    </w:p>
    <w:p w14:paraId="013181FF"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Unroofing liver cysts can be undertaken as an open or laparoscopic </w:t>
      </w:r>
      <w:proofErr w:type="gramStart"/>
      <w:r w:rsidRPr="00E02F16">
        <w:rPr>
          <w:rFonts w:ascii="Book Antiqua" w:eastAsia="Book Antiqua" w:hAnsi="Book Antiqua" w:cs="Book Antiqua"/>
          <w:color w:val="000000"/>
        </w:rPr>
        <w:t>surgery</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25]</w:t>
      </w:r>
      <w:r w:rsidRPr="00E02F16">
        <w:rPr>
          <w:rFonts w:ascii="Book Antiqua" w:eastAsia="Book Antiqua" w:hAnsi="Book Antiqua" w:cs="Book Antiqua"/>
          <w:color w:val="000000"/>
        </w:rPr>
        <w:t>. Laparoscopic unroofing has become the gold standard treatment with low recurrence rates between 0% and 13.8</w:t>
      </w:r>
      <w:proofErr w:type="gramStart"/>
      <w:r w:rsidRPr="00E02F16">
        <w:rPr>
          <w:rFonts w:ascii="Book Antiqua" w:eastAsia="Book Antiqua" w:hAnsi="Book Antiqua" w:cs="Book Antiqua"/>
          <w:color w:val="000000"/>
        </w:rPr>
        <w:t>%</w:t>
      </w:r>
      <w:r w:rsidR="005C509B">
        <w:rPr>
          <w:rFonts w:ascii="Book Antiqua" w:eastAsia="Book Antiqua" w:hAnsi="Book Antiqua" w:cs="Book Antiqua"/>
          <w:color w:val="000000"/>
          <w:vertAlign w:val="superscript"/>
        </w:rPr>
        <w:t>[</w:t>
      </w:r>
      <w:proofErr w:type="gramEnd"/>
      <w:r w:rsidR="005C509B">
        <w:rPr>
          <w:rFonts w:ascii="Book Antiqua" w:eastAsia="Book Antiqua" w:hAnsi="Book Antiqua" w:cs="Book Antiqua"/>
          <w:color w:val="000000"/>
          <w:vertAlign w:val="superscript"/>
        </w:rPr>
        <w:t>26,</w:t>
      </w:r>
      <w:r w:rsidRPr="00E02F16">
        <w:rPr>
          <w:rFonts w:ascii="Book Antiqua" w:eastAsia="Book Antiqua" w:hAnsi="Book Antiqua" w:cs="Book Antiqua"/>
          <w:color w:val="000000"/>
          <w:vertAlign w:val="superscript"/>
        </w:rPr>
        <w:t>27]</w:t>
      </w:r>
      <w:r w:rsidRPr="00E02F16">
        <w:rPr>
          <w:rFonts w:ascii="Book Antiqua" w:eastAsia="Book Antiqua" w:hAnsi="Book Antiqua" w:cs="Book Antiqua"/>
          <w:color w:val="000000"/>
        </w:rPr>
        <w:t xml:space="preserve">. Some </w:t>
      </w:r>
      <w:proofErr w:type="spellStart"/>
      <w:r w:rsidRPr="00E02F16">
        <w:rPr>
          <w:rFonts w:ascii="Book Antiqua" w:eastAsia="Book Antiqua" w:hAnsi="Book Antiqua" w:cs="Book Antiqua"/>
          <w:color w:val="000000"/>
        </w:rPr>
        <w:t>centres</w:t>
      </w:r>
      <w:proofErr w:type="spellEnd"/>
      <w:r w:rsidRPr="00E02F16">
        <w:rPr>
          <w:rFonts w:ascii="Book Antiqua" w:eastAsia="Book Antiqua" w:hAnsi="Book Antiqua" w:cs="Book Antiqua"/>
          <w:color w:val="000000"/>
        </w:rPr>
        <w:t xml:space="preserve"> employ fulguration of the cyst bed and omental transposition to reduce the risk of cyst </w:t>
      </w:r>
      <w:proofErr w:type="gramStart"/>
      <w:r w:rsidRPr="00E02F16">
        <w:rPr>
          <w:rFonts w:ascii="Book Antiqua" w:eastAsia="Book Antiqua" w:hAnsi="Book Antiqua" w:cs="Book Antiqua"/>
          <w:color w:val="000000"/>
        </w:rPr>
        <w:t>recurrence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28]</w:t>
      </w:r>
      <w:r w:rsidRPr="00E02F16">
        <w:rPr>
          <w:rFonts w:ascii="Book Antiqua" w:eastAsia="Book Antiqua" w:hAnsi="Book Antiqua" w:cs="Book Antiqua"/>
          <w:color w:val="000000"/>
        </w:rPr>
        <w:t xml:space="preserve">. However, recent data suggest that transposition of the </w:t>
      </w:r>
      <w:proofErr w:type="spellStart"/>
      <w:r w:rsidRPr="00E02F16">
        <w:rPr>
          <w:rFonts w:ascii="Book Antiqua" w:eastAsia="Book Antiqua" w:hAnsi="Book Antiqua" w:cs="Book Antiqua"/>
          <w:color w:val="000000"/>
        </w:rPr>
        <w:t>omentum</w:t>
      </w:r>
      <w:proofErr w:type="spellEnd"/>
      <w:r w:rsidRPr="00E02F16">
        <w:rPr>
          <w:rFonts w:ascii="Book Antiqua" w:eastAsia="Book Antiqua" w:hAnsi="Book Antiqua" w:cs="Book Antiqua"/>
          <w:color w:val="000000"/>
        </w:rPr>
        <w:t xml:space="preserve"> is not needed. The greater </w:t>
      </w:r>
      <w:proofErr w:type="spellStart"/>
      <w:r w:rsidRPr="00E02F16">
        <w:rPr>
          <w:rFonts w:ascii="Book Antiqua" w:eastAsia="Book Antiqua" w:hAnsi="Book Antiqua" w:cs="Book Antiqua"/>
          <w:color w:val="000000"/>
        </w:rPr>
        <w:t>omentum</w:t>
      </w:r>
      <w:proofErr w:type="spellEnd"/>
      <w:r w:rsidRPr="00E02F16">
        <w:rPr>
          <w:rFonts w:ascii="Book Antiqua" w:eastAsia="Book Antiqua" w:hAnsi="Book Antiqua" w:cs="Book Antiqua"/>
          <w:color w:val="000000"/>
        </w:rPr>
        <w:t xml:space="preserve"> flap could contribute to local recurrence by reducing the size of the parenchymal opening and inducing </w:t>
      </w:r>
      <w:proofErr w:type="gramStart"/>
      <w:r w:rsidRPr="00E02F16">
        <w:rPr>
          <w:rFonts w:ascii="Book Antiqua" w:eastAsia="Book Antiqua" w:hAnsi="Book Antiqua" w:cs="Book Antiqua"/>
          <w:color w:val="000000"/>
        </w:rPr>
        <w:t>adhesion</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29]</w:t>
      </w:r>
      <w:r w:rsidRPr="00E02F16">
        <w:rPr>
          <w:rFonts w:ascii="Book Antiqua" w:eastAsia="Book Antiqua" w:hAnsi="Book Antiqua" w:cs="Book Antiqua"/>
          <w:color w:val="000000"/>
        </w:rPr>
        <w:t xml:space="preserve">. Recently, laparoscopic liver cyst fenestration with indocyanine green (ICG) fluorescent imaging has been believed to be particularly useful for delineating adequate margins for the procedure and for avoiding duct </w:t>
      </w:r>
      <w:proofErr w:type="gramStart"/>
      <w:r w:rsidRPr="00E02F16">
        <w:rPr>
          <w:rFonts w:ascii="Book Antiqua" w:eastAsia="Book Antiqua" w:hAnsi="Book Antiqua" w:cs="Book Antiqua"/>
          <w:color w:val="000000"/>
        </w:rPr>
        <w:t>injuries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30-32]</w:t>
      </w:r>
      <w:r w:rsidRPr="00E02F16">
        <w:rPr>
          <w:rFonts w:ascii="Book Antiqua" w:eastAsia="Book Antiqua" w:hAnsi="Book Antiqua" w:cs="Book Antiqua"/>
          <w:color w:val="000000"/>
        </w:rPr>
        <w:t>. In this study, unroofing, followed mainly by fulguration of the cyst bed, led to no recurrence.</w:t>
      </w:r>
    </w:p>
    <w:p w14:paraId="6354CAB5"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Hepatic lobectomy for simple cysts has been reported in patients with complex or recurrent cystic </w:t>
      </w:r>
      <w:proofErr w:type="gramStart"/>
      <w:r w:rsidRPr="00E02F16">
        <w:rPr>
          <w:rFonts w:ascii="Book Antiqua" w:eastAsia="Book Antiqua" w:hAnsi="Book Antiqua" w:cs="Book Antiqua"/>
          <w:color w:val="000000"/>
        </w:rPr>
        <w:t>disease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33]</w:t>
      </w:r>
      <w:r w:rsidRPr="00E02F16">
        <w:rPr>
          <w:rFonts w:ascii="Book Antiqua" w:eastAsia="Book Antiqua" w:hAnsi="Book Antiqua" w:cs="Book Antiqua"/>
          <w:color w:val="000000"/>
        </w:rPr>
        <w:t xml:space="preserve">. Additionally, for symptomatic SIBC caused by insufficient </w:t>
      </w:r>
      <w:r w:rsidRPr="00E02F16">
        <w:rPr>
          <w:rFonts w:ascii="Book Antiqua" w:eastAsia="Book Antiqua" w:hAnsi="Book Antiqua" w:cs="Book Antiqua"/>
          <w:color w:val="000000"/>
        </w:rPr>
        <w:lastRenderedPageBreak/>
        <w:t xml:space="preserve">drainage during the neonatal period, internal drainage </w:t>
      </w:r>
      <w:r w:rsidRPr="00E02F16">
        <w:rPr>
          <w:rFonts w:ascii="Book Antiqua" w:eastAsia="Book Antiqua" w:hAnsi="Book Antiqua" w:cs="Book Antiqua"/>
          <w:i/>
          <w:iCs/>
          <w:color w:val="000000"/>
        </w:rPr>
        <w:t>via</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cystoenterostomy</w:t>
      </w:r>
      <w:proofErr w:type="spellEnd"/>
      <w:r w:rsidRPr="00E02F16">
        <w:rPr>
          <w:rFonts w:ascii="Book Antiqua" w:eastAsia="Book Antiqua" w:hAnsi="Book Antiqua" w:cs="Book Antiqua"/>
          <w:color w:val="000000"/>
        </w:rPr>
        <w:t xml:space="preserve"> or Roux-en-Y hepaticojejunostomy is </w:t>
      </w:r>
      <w:proofErr w:type="gramStart"/>
      <w:r w:rsidRPr="00E02F16">
        <w:rPr>
          <w:rFonts w:ascii="Book Antiqua" w:eastAsia="Book Antiqua" w:hAnsi="Book Antiqua" w:cs="Book Antiqua"/>
          <w:color w:val="000000"/>
        </w:rPr>
        <w:t>recommended</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34]</w:t>
      </w:r>
      <w:r w:rsidRPr="00E02F16">
        <w:rPr>
          <w:rFonts w:ascii="Book Antiqua" w:eastAsia="Book Antiqua" w:hAnsi="Book Antiqua" w:cs="Book Antiqua"/>
          <w:color w:val="000000"/>
        </w:rPr>
        <w:t xml:space="preserve">. However, </w:t>
      </w:r>
      <w:r w:rsidRPr="00E02F16">
        <w:rPr>
          <w:rFonts w:ascii="Book Antiqua" w:eastAsia="Book Antiqua" w:hAnsi="Book Antiqua" w:cs="Book Antiqua"/>
          <w:color w:val="000000"/>
          <w:shd w:val="clear" w:color="auto" w:fill="FFFFFF"/>
        </w:rPr>
        <w:t>partial excision</w:t>
      </w:r>
      <w:r w:rsidRPr="00E02F16">
        <w:rPr>
          <w:rFonts w:ascii="Book Antiqua" w:eastAsia="Book Antiqua" w:hAnsi="Book Antiqua" w:cs="Book Antiqua"/>
          <w:color w:val="000000"/>
        </w:rPr>
        <w:t xml:space="preserve"> of symptomatic SIBC also had a good prognosis in a previous </w:t>
      </w:r>
      <w:proofErr w:type="gramStart"/>
      <w:r w:rsidRPr="00E02F16">
        <w:rPr>
          <w:rFonts w:ascii="Book Antiqua" w:eastAsia="Book Antiqua" w:hAnsi="Book Antiqua" w:cs="Book Antiqua"/>
          <w:color w:val="000000"/>
        </w:rPr>
        <w:t>study</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8]</w:t>
      </w:r>
      <w:r w:rsidRPr="00E02F16">
        <w:rPr>
          <w:rFonts w:ascii="Book Antiqua" w:eastAsia="Book Antiqua" w:hAnsi="Book Antiqua" w:cs="Book Antiqua"/>
          <w:color w:val="000000"/>
        </w:rPr>
        <w:t xml:space="preserve">. Recently, a case reported that endoscopic ultrasound-guided drainage could also achieve a good </w:t>
      </w:r>
      <w:proofErr w:type="gramStart"/>
      <w:r w:rsidRPr="00E02F16">
        <w:rPr>
          <w:rFonts w:ascii="Book Antiqua" w:eastAsia="Book Antiqua" w:hAnsi="Book Antiqua" w:cs="Book Antiqua"/>
          <w:color w:val="000000"/>
        </w:rPr>
        <w:t>prognosis</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35]</w:t>
      </w:r>
      <w:r w:rsidRPr="00E02F16">
        <w:rPr>
          <w:rFonts w:ascii="Book Antiqua" w:eastAsia="Book Antiqua" w:hAnsi="Book Antiqua" w:cs="Book Antiqua"/>
          <w:color w:val="000000"/>
        </w:rPr>
        <w:t>. This is consistent with our experience. In our opinion, the excellent prognosis of our patient is potentially associated with bile duct inflammation, which induced the occlusion of the small canalicular bile ducts</w:t>
      </w:r>
      <w:r w:rsidRPr="00E02F16">
        <w:rPr>
          <w:rFonts w:ascii="Book Antiqua" w:eastAsia="Book Antiqua" w:hAnsi="Book Antiqua" w:cs="Book Antiqua"/>
          <w:color w:val="000000"/>
          <w:shd w:val="clear" w:color="auto" w:fill="FFFFFF"/>
        </w:rPr>
        <w:t>.</w:t>
      </w:r>
      <w:r w:rsidRPr="00E02F16">
        <w:rPr>
          <w:rFonts w:ascii="Book Antiqua" w:eastAsia="Book Antiqua" w:hAnsi="Book Antiqua" w:cs="Book Antiqua"/>
          <w:color w:val="000000"/>
        </w:rPr>
        <w:t xml:space="preserve"> A long-term follow-up is certainly necessary.</w:t>
      </w:r>
    </w:p>
    <w:p w14:paraId="46F16F00"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With the widespread use of prenatal sonography, aspiration of giant hepatic cysts in the </w:t>
      </w:r>
      <w:proofErr w:type="spellStart"/>
      <w:r w:rsidRPr="00E02F16">
        <w:rPr>
          <w:rFonts w:ascii="Book Antiqua" w:eastAsia="Book Antiqua" w:hAnsi="Book Antiqua" w:cs="Book Antiqua"/>
          <w:color w:val="000000"/>
        </w:rPr>
        <w:t>foetus</w:t>
      </w:r>
      <w:proofErr w:type="spellEnd"/>
      <w:r w:rsidRPr="00E02F16">
        <w:rPr>
          <w:rFonts w:ascii="Book Antiqua" w:eastAsia="Book Antiqua" w:hAnsi="Book Antiqua" w:cs="Book Antiqua"/>
          <w:color w:val="000000"/>
        </w:rPr>
        <w:t xml:space="preserve"> in utero has been </w:t>
      </w:r>
      <w:proofErr w:type="gramStart"/>
      <w:r w:rsidRPr="00E02F16">
        <w:rPr>
          <w:rFonts w:ascii="Book Antiqua" w:eastAsia="Book Antiqua" w:hAnsi="Book Antiqua" w:cs="Book Antiqua"/>
          <w:color w:val="000000"/>
        </w:rPr>
        <w:t>reported</w:t>
      </w:r>
      <w:r w:rsidR="005C509B">
        <w:rPr>
          <w:rFonts w:ascii="Book Antiqua" w:eastAsia="Book Antiqua" w:hAnsi="Book Antiqua" w:cs="Book Antiqua"/>
          <w:color w:val="000000"/>
          <w:vertAlign w:val="superscript"/>
        </w:rPr>
        <w:t>[</w:t>
      </w:r>
      <w:proofErr w:type="gramEnd"/>
      <w:r w:rsidR="005C509B">
        <w:rPr>
          <w:rFonts w:ascii="Book Antiqua" w:eastAsia="Book Antiqua" w:hAnsi="Book Antiqua" w:cs="Book Antiqua"/>
          <w:color w:val="000000"/>
          <w:vertAlign w:val="superscript"/>
        </w:rPr>
        <w:t>34,</w:t>
      </w:r>
      <w:r w:rsidRPr="00E02F16">
        <w:rPr>
          <w:rFonts w:ascii="Book Antiqua" w:eastAsia="Book Antiqua" w:hAnsi="Book Antiqua" w:cs="Book Antiqua"/>
          <w:color w:val="000000"/>
          <w:vertAlign w:val="superscript"/>
        </w:rPr>
        <w:t>36]</w:t>
      </w:r>
      <w:r w:rsidRPr="00E02F16">
        <w:rPr>
          <w:rFonts w:ascii="Book Antiqua" w:eastAsia="Book Antiqua" w:hAnsi="Book Antiqua" w:cs="Book Antiqua"/>
          <w:color w:val="000000"/>
        </w:rPr>
        <w:t>. Due to fairly high recurrence rates in adults, simple aspiration of the cyst should be performed only for the emergency control of symptoms.</w:t>
      </w:r>
    </w:p>
    <w:p w14:paraId="373C31DC" w14:textId="77777777" w:rsidR="00A77B3E" w:rsidRPr="00E02F16" w:rsidRDefault="00E02F16" w:rsidP="005C509B">
      <w:pPr>
        <w:spacing w:line="360" w:lineRule="auto"/>
        <w:ind w:firstLineChars="100" w:firstLine="240"/>
        <w:jc w:val="both"/>
        <w:rPr>
          <w:rFonts w:ascii="Book Antiqua" w:hAnsi="Book Antiqua"/>
        </w:rPr>
      </w:pPr>
      <w:r w:rsidRPr="00E02F16">
        <w:rPr>
          <w:rFonts w:ascii="Book Antiqua" w:eastAsia="Book Antiqua" w:hAnsi="Book Antiqua" w:cs="Book Antiqua"/>
          <w:color w:val="000000"/>
        </w:rPr>
        <w:t xml:space="preserve">Overall, congenital hepatic cysts have a good prognosis, and complications are </w:t>
      </w:r>
      <w:proofErr w:type="gramStart"/>
      <w:r w:rsidRPr="00E02F16">
        <w:rPr>
          <w:rFonts w:ascii="Book Antiqua" w:eastAsia="Book Antiqua" w:hAnsi="Book Antiqua" w:cs="Book Antiqua"/>
          <w:color w:val="000000"/>
        </w:rPr>
        <w:t>rare</w:t>
      </w:r>
      <w:r w:rsidRPr="00E02F16">
        <w:rPr>
          <w:rFonts w:ascii="Book Antiqua" w:eastAsia="Book Antiqua" w:hAnsi="Book Antiqua" w:cs="Book Antiqua"/>
          <w:color w:val="000000"/>
          <w:vertAlign w:val="superscript"/>
        </w:rPr>
        <w:t>[</w:t>
      </w:r>
      <w:proofErr w:type="gramEnd"/>
      <w:r w:rsidRPr="00E02F16">
        <w:rPr>
          <w:rFonts w:ascii="Book Antiqua" w:eastAsia="Book Antiqua" w:hAnsi="Book Antiqua" w:cs="Book Antiqua"/>
          <w:color w:val="000000"/>
          <w:vertAlign w:val="superscript"/>
        </w:rPr>
        <w:t>37]</w:t>
      </w:r>
      <w:r w:rsidRPr="00E02F16">
        <w:rPr>
          <w:rFonts w:ascii="Book Antiqua" w:eastAsia="Book Antiqua" w:hAnsi="Book Antiqua" w:cs="Book Antiqua"/>
          <w:color w:val="000000"/>
        </w:rPr>
        <w:t xml:space="preserve">. The median follow-up of this study was 11.7 </w:t>
      </w:r>
      <w:proofErr w:type="spellStart"/>
      <w:r w:rsidRPr="00E02F16">
        <w:rPr>
          <w:rFonts w:ascii="Book Antiqua" w:eastAsia="Book Antiqua" w:hAnsi="Book Antiqua" w:cs="Book Antiqua"/>
          <w:color w:val="000000"/>
        </w:rPr>
        <w:t>mo</w:t>
      </w:r>
      <w:proofErr w:type="spellEnd"/>
      <w:r w:rsidRPr="00E02F16">
        <w:rPr>
          <w:rFonts w:ascii="Book Antiqua" w:eastAsia="Book Antiqua" w:hAnsi="Book Antiqua" w:cs="Book Antiqua"/>
          <w:color w:val="000000"/>
        </w:rPr>
        <w:t xml:space="preserve"> (range 1</w:t>
      </w:r>
      <w:r w:rsidR="005C509B">
        <w:rPr>
          <w:rFonts w:ascii="Book Antiqua" w:hAnsi="Book Antiqua" w:cs="Book Antiqua" w:hint="eastAsia"/>
          <w:color w:val="000000"/>
          <w:lang w:eastAsia="zh-CN"/>
        </w:rPr>
        <w:t>-</w:t>
      </w:r>
      <w:r w:rsidRPr="00E02F16">
        <w:rPr>
          <w:rFonts w:ascii="Book Antiqua" w:eastAsia="Book Antiqua" w:hAnsi="Book Antiqua" w:cs="Book Antiqua"/>
          <w:color w:val="000000"/>
        </w:rPr>
        <w:t xml:space="preserve">36 </w:t>
      </w:r>
      <w:proofErr w:type="spellStart"/>
      <w:r w:rsidRPr="00E02F16">
        <w:rPr>
          <w:rFonts w:ascii="Book Antiqua" w:eastAsia="Book Antiqua" w:hAnsi="Book Antiqua" w:cs="Book Antiqua"/>
          <w:color w:val="000000"/>
        </w:rPr>
        <w:t>mo</w:t>
      </w:r>
      <w:proofErr w:type="spellEnd"/>
      <w:r w:rsidRPr="00E02F16">
        <w:rPr>
          <w:rFonts w:ascii="Book Antiqua" w:eastAsia="Book Antiqua" w:hAnsi="Book Antiqua" w:cs="Book Antiqua"/>
          <w:color w:val="000000"/>
        </w:rPr>
        <w:t>). There were no reported postoperative complications or recurrences in this series of patients.</w:t>
      </w:r>
    </w:p>
    <w:p w14:paraId="1B519D1D" w14:textId="77777777" w:rsidR="00A77B3E" w:rsidRPr="00E02F16" w:rsidRDefault="00A77B3E" w:rsidP="00E02F16">
      <w:pPr>
        <w:spacing w:line="360" w:lineRule="auto"/>
        <w:ind w:firstLine="480"/>
        <w:jc w:val="both"/>
        <w:rPr>
          <w:rFonts w:ascii="Book Antiqua" w:hAnsi="Book Antiqua"/>
        </w:rPr>
      </w:pPr>
    </w:p>
    <w:p w14:paraId="2505335C"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CONCLUSION</w:t>
      </w:r>
    </w:p>
    <w:p w14:paraId="5390116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Liver cysts in infants often pose significant diagnostic challenges, and </w:t>
      </w:r>
      <w:proofErr w:type="spellStart"/>
      <w:r w:rsidRPr="00E02F16">
        <w:rPr>
          <w:rFonts w:ascii="Book Antiqua" w:eastAsia="Book Antiqua" w:hAnsi="Book Antiqua" w:cs="Book Antiqua"/>
          <w:color w:val="000000"/>
        </w:rPr>
        <w:t>paediatric</w:t>
      </w:r>
      <w:proofErr w:type="spellEnd"/>
      <w:r w:rsidRPr="00E02F16">
        <w:rPr>
          <w:rFonts w:ascii="Book Antiqua" w:eastAsia="Book Antiqua" w:hAnsi="Book Antiqua" w:cs="Book Antiqua"/>
          <w:color w:val="000000"/>
        </w:rPr>
        <w:t xml:space="preserve"> surgeons should be aware of the characteristics of liver cysts to ensure appropriate treatment. Here, we report our experience with congenital hepatic cysts in infants and review the recent literature. Additional prospective and large-scale studies are warranted.</w:t>
      </w:r>
    </w:p>
    <w:p w14:paraId="58F7C8F2" w14:textId="77777777" w:rsidR="00A77B3E" w:rsidRPr="00E02F16" w:rsidRDefault="00A77B3E" w:rsidP="00E02F16">
      <w:pPr>
        <w:spacing w:line="360" w:lineRule="auto"/>
        <w:jc w:val="both"/>
        <w:rPr>
          <w:rFonts w:ascii="Book Antiqua" w:hAnsi="Book Antiqua"/>
        </w:rPr>
      </w:pPr>
    </w:p>
    <w:p w14:paraId="34E4DEC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aps/>
          <w:color w:val="000000"/>
          <w:u w:val="single"/>
        </w:rPr>
        <w:t>ACKNOWLEDGEMENTS</w:t>
      </w:r>
    </w:p>
    <w:p w14:paraId="4B436397" w14:textId="38017568" w:rsidR="00A77B3E" w:rsidRPr="00E02F16" w:rsidRDefault="00E02F16" w:rsidP="00E02F16">
      <w:pPr>
        <w:spacing w:line="360" w:lineRule="auto"/>
        <w:jc w:val="both"/>
        <w:rPr>
          <w:rFonts w:ascii="Book Antiqua" w:hAnsi="Book Antiqua"/>
        </w:rPr>
      </w:pPr>
      <w:r w:rsidRPr="000B7C26">
        <w:rPr>
          <w:rFonts w:ascii="Book Antiqua" w:eastAsia="Book Antiqua" w:hAnsi="Book Antiqua" w:cs="Book Antiqua"/>
          <w:color w:val="000000"/>
          <w:highlight w:val="yellow"/>
          <w:rPrChange w:id="1" w:author="Liansheng" w:date="2022-07-25T06:51:00Z">
            <w:rPr>
              <w:rFonts w:ascii="Book Antiqua" w:eastAsia="Book Antiqua" w:hAnsi="Book Antiqua" w:cs="Book Antiqua"/>
              <w:color w:val="000000"/>
            </w:rPr>
          </w:rPrChange>
        </w:rPr>
        <w:t xml:space="preserve">The authors thank Mr. </w:t>
      </w:r>
      <w:proofErr w:type="spellStart"/>
      <w:r w:rsidRPr="000B7C26">
        <w:rPr>
          <w:rFonts w:ascii="Book Antiqua" w:eastAsia="Book Antiqua" w:hAnsi="Book Antiqua" w:cs="Book Antiqua"/>
          <w:color w:val="000000"/>
          <w:highlight w:val="yellow"/>
          <w:rPrChange w:id="2" w:author="Liansheng" w:date="2022-07-25T06:51:00Z">
            <w:rPr>
              <w:rFonts w:ascii="Book Antiqua" w:eastAsia="Book Antiqua" w:hAnsi="Book Antiqua" w:cs="Book Antiqua"/>
              <w:color w:val="000000"/>
            </w:rPr>
          </w:rPrChange>
        </w:rPr>
        <w:t>Xiu</w:t>
      </w:r>
      <w:proofErr w:type="spellEnd"/>
      <w:ins w:id="3" w:author="Liansheng" w:date="2022-07-25T06:51:00Z">
        <w:r w:rsidR="000B7C26" w:rsidRPr="000B7C26">
          <w:rPr>
            <w:rFonts w:ascii="Book Antiqua" w:eastAsia="Book Antiqua" w:hAnsi="Book Antiqua" w:cs="Book Antiqua"/>
            <w:color w:val="000000"/>
            <w:highlight w:val="yellow"/>
            <w:rPrChange w:id="4" w:author="Liansheng" w:date="2022-07-25T06:51:00Z">
              <w:rPr>
                <w:rFonts w:ascii="Book Antiqua" w:eastAsia="Book Antiqua" w:hAnsi="Book Antiqua" w:cs="Book Antiqua"/>
                <w:color w:val="000000"/>
              </w:rPr>
            </w:rPrChange>
          </w:rPr>
          <w:t>-R</w:t>
        </w:r>
      </w:ins>
      <w:del w:id="5" w:author="Liansheng" w:date="2022-07-25T06:51:00Z">
        <w:r w:rsidRPr="000B7C26" w:rsidDel="000B7C26">
          <w:rPr>
            <w:rFonts w:ascii="Book Antiqua" w:eastAsia="Book Antiqua" w:hAnsi="Book Antiqua" w:cs="Book Antiqua"/>
            <w:color w:val="000000"/>
            <w:highlight w:val="yellow"/>
            <w:rPrChange w:id="6" w:author="Liansheng" w:date="2022-07-25T06:51:00Z">
              <w:rPr>
                <w:rFonts w:ascii="Book Antiqua" w:eastAsia="Book Antiqua" w:hAnsi="Book Antiqua" w:cs="Book Antiqua"/>
                <w:color w:val="000000"/>
              </w:rPr>
            </w:rPrChange>
          </w:rPr>
          <w:delText>r</w:delText>
        </w:r>
      </w:del>
      <w:r w:rsidRPr="000B7C26">
        <w:rPr>
          <w:rFonts w:ascii="Book Antiqua" w:eastAsia="Book Antiqua" w:hAnsi="Book Antiqua" w:cs="Book Antiqua"/>
          <w:color w:val="000000"/>
          <w:highlight w:val="yellow"/>
          <w:rPrChange w:id="7" w:author="Liansheng" w:date="2022-07-25T06:51:00Z">
            <w:rPr>
              <w:rFonts w:ascii="Book Antiqua" w:eastAsia="Book Antiqua" w:hAnsi="Book Antiqua" w:cs="Book Antiqua"/>
              <w:color w:val="000000"/>
            </w:rPr>
          </w:rPrChange>
        </w:rPr>
        <w:t xml:space="preserve">ui </w:t>
      </w:r>
      <w:proofErr w:type="spellStart"/>
      <w:r w:rsidRPr="000B7C26">
        <w:rPr>
          <w:rFonts w:ascii="Book Antiqua" w:eastAsia="Book Antiqua" w:hAnsi="Book Antiqua" w:cs="Book Antiqua"/>
          <w:color w:val="000000"/>
          <w:highlight w:val="yellow"/>
          <w:rPrChange w:id="8" w:author="Liansheng" w:date="2022-07-25T06:51:00Z">
            <w:rPr>
              <w:rFonts w:ascii="Book Antiqua" w:eastAsia="Book Antiqua" w:hAnsi="Book Antiqua" w:cs="Book Antiqua"/>
              <w:color w:val="000000"/>
            </w:rPr>
          </w:rPrChange>
        </w:rPr>
        <w:t>Lv</w:t>
      </w:r>
      <w:proofErr w:type="spellEnd"/>
      <w:r w:rsidRPr="000B7C26">
        <w:rPr>
          <w:rFonts w:ascii="Book Antiqua" w:eastAsia="Book Antiqua" w:hAnsi="Book Antiqua" w:cs="Book Antiqua"/>
          <w:color w:val="000000"/>
          <w:highlight w:val="yellow"/>
          <w:rPrChange w:id="9" w:author="Liansheng" w:date="2022-07-25T06:51:00Z">
            <w:rPr>
              <w:rFonts w:ascii="Book Antiqua" w:eastAsia="Book Antiqua" w:hAnsi="Book Antiqua" w:cs="Book Antiqua"/>
              <w:color w:val="000000"/>
            </w:rPr>
          </w:rPrChange>
        </w:rPr>
        <w:t xml:space="preserve"> (Nanjing Children’s Hospital Affiliated to Nanjing Medical University) for language polishing.</w:t>
      </w:r>
    </w:p>
    <w:p w14:paraId="735075E3" w14:textId="77777777" w:rsidR="00A77B3E" w:rsidRPr="00E02F16" w:rsidRDefault="00A77B3E" w:rsidP="00E02F16">
      <w:pPr>
        <w:spacing w:line="360" w:lineRule="auto"/>
        <w:jc w:val="both"/>
        <w:rPr>
          <w:rFonts w:ascii="Book Antiqua" w:hAnsi="Book Antiqua"/>
        </w:rPr>
      </w:pPr>
    </w:p>
    <w:p w14:paraId="70C78417"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REFERENCES</w:t>
      </w:r>
    </w:p>
    <w:p w14:paraId="312365A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lastRenderedPageBreak/>
        <w:t xml:space="preserve">1 </w:t>
      </w:r>
      <w:r w:rsidRPr="00E02F16">
        <w:rPr>
          <w:rFonts w:ascii="Book Antiqua" w:eastAsia="Book Antiqua" w:hAnsi="Book Antiqua" w:cs="Book Antiqua"/>
          <w:b/>
          <w:bCs/>
          <w:color w:val="000000"/>
        </w:rPr>
        <w:t>Brown DK</w:t>
      </w:r>
      <w:r w:rsidRPr="00E02F16">
        <w:rPr>
          <w:rFonts w:ascii="Book Antiqua" w:eastAsia="Book Antiqua" w:hAnsi="Book Antiqua" w:cs="Book Antiqua"/>
          <w:color w:val="000000"/>
        </w:rPr>
        <w:t xml:space="preserve">, Kimura K, Sato Y, Pringle KC, Abu-Yousef MM, Soper RT. Solitary intrahepatic biliary cyst: diagnostic and therapeutic strategy. </w:t>
      </w:r>
      <w:r w:rsidRPr="00E02F16">
        <w:rPr>
          <w:rFonts w:ascii="Book Antiqua" w:eastAsia="Book Antiqua" w:hAnsi="Book Antiqua" w:cs="Book Antiqua"/>
          <w:i/>
          <w:iCs/>
          <w:color w:val="000000"/>
        </w:rPr>
        <w:t xml:space="preserve">J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1990; </w:t>
      </w:r>
      <w:r w:rsidRPr="00E02F16">
        <w:rPr>
          <w:rFonts w:ascii="Book Antiqua" w:eastAsia="Book Antiqua" w:hAnsi="Book Antiqua" w:cs="Book Antiqua"/>
          <w:b/>
          <w:bCs/>
          <w:color w:val="000000"/>
        </w:rPr>
        <w:t>25</w:t>
      </w:r>
      <w:r w:rsidRPr="00E02F16">
        <w:rPr>
          <w:rFonts w:ascii="Book Antiqua" w:eastAsia="Book Antiqua" w:hAnsi="Book Antiqua" w:cs="Book Antiqua"/>
          <w:color w:val="000000"/>
        </w:rPr>
        <w:t>: 1248-1249 [PMID: 2286896 DOI: 10.1016/0022-3468(90)90520-j]</w:t>
      </w:r>
    </w:p>
    <w:p w14:paraId="35FFCF4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 </w:t>
      </w:r>
      <w:r w:rsidRPr="00E02F16">
        <w:rPr>
          <w:rFonts w:ascii="Book Antiqua" w:eastAsia="Book Antiqua" w:hAnsi="Book Antiqua" w:cs="Book Antiqua"/>
          <w:b/>
          <w:bCs/>
          <w:color w:val="000000"/>
        </w:rPr>
        <w:t>Klein L</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Meurisse</w:t>
      </w:r>
      <w:proofErr w:type="spellEnd"/>
      <w:r w:rsidRPr="00E02F16">
        <w:rPr>
          <w:rFonts w:ascii="Book Antiqua" w:eastAsia="Book Antiqua" w:hAnsi="Book Antiqua" w:cs="Book Antiqua"/>
          <w:color w:val="000000"/>
        </w:rPr>
        <w:t xml:space="preserve"> N, Honoré P, De Roover A, </w:t>
      </w:r>
      <w:proofErr w:type="spellStart"/>
      <w:r w:rsidRPr="00E02F16">
        <w:rPr>
          <w:rFonts w:ascii="Book Antiqua" w:eastAsia="Book Antiqua" w:hAnsi="Book Antiqua" w:cs="Book Antiqua"/>
          <w:color w:val="000000"/>
        </w:rPr>
        <w:t>Detry</w:t>
      </w:r>
      <w:proofErr w:type="spellEnd"/>
      <w:r w:rsidRPr="00E02F16">
        <w:rPr>
          <w:rFonts w:ascii="Book Antiqua" w:eastAsia="Book Antiqua" w:hAnsi="Book Antiqua" w:cs="Book Antiqua"/>
          <w:color w:val="000000"/>
        </w:rPr>
        <w:t xml:space="preserve"> O. [Diagnosis and management of liver cysts]. </w:t>
      </w:r>
      <w:r w:rsidRPr="00E02F16">
        <w:rPr>
          <w:rFonts w:ascii="Book Antiqua" w:eastAsia="Book Antiqua" w:hAnsi="Book Antiqua" w:cs="Book Antiqua"/>
          <w:i/>
          <w:iCs/>
          <w:color w:val="000000"/>
        </w:rPr>
        <w:t>Rev Med Liege</w:t>
      </w:r>
      <w:r w:rsidRPr="00E02F16">
        <w:rPr>
          <w:rFonts w:ascii="Book Antiqua" w:eastAsia="Book Antiqua" w:hAnsi="Book Antiqua" w:cs="Book Antiqua"/>
          <w:color w:val="000000"/>
        </w:rPr>
        <w:t xml:space="preserve"> 2021; </w:t>
      </w:r>
      <w:r w:rsidRPr="00E02F16">
        <w:rPr>
          <w:rFonts w:ascii="Book Antiqua" w:eastAsia="Book Antiqua" w:hAnsi="Book Antiqua" w:cs="Book Antiqua"/>
          <w:b/>
          <w:bCs/>
          <w:color w:val="000000"/>
        </w:rPr>
        <w:t>76</w:t>
      </w:r>
      <w:r w:rsidRPr="00E02F16">
        <w:rPr>
          <w:rFonts w:ascii="Book Antiqua" w:eastAsia="Book Antiqua" w:hAnsi="Book Antiqua" w:cs="Book Antiqua"/>
          <w:color w:val="000000"/>
        </w:rPr>
        <w:t>: 661-665 [PMID: 34477336]</w:t>
      </w:r>
    </w:p>
    <w:p w14:paraId="31BE8F5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 </w:t>
      </w:r>
      <w:r w:rsidRPr="00E02F16">
        <w:rPr>
          <w:rFonts w:ascii="Book Antiqua" w:eastAsia="Book Antiqua" w:hAnsi="Book Antiqua" w:cs="Book Antiqua"/>
          <w:b/>
          <w:bCs/>
          <w:color w:val="000000"/>
        </w:rPr>
        <w:t>Bhosale M</w:t>
      </w:r>
      <w:r w:rsidRPr="00E02F16">
        <w:rPr>
          <w:rFonts w:ascii="Book Antiqua" w:eastAsia="Book Antiqua" w:hAnsi="Book Antiqua" w:cs="Book Antiqua"/>
          <w:color w:val="000000"/>
        </w:rPr>
        <w:t xml:space="preserve">, Singh D. Giant congenital solitary nonparasitic cyst of the liver causing respiratory distress in a neonate. </w:t>
      </w:r>
      <w:r w:rsidRPr="00E02F16">
        <w:rPr>
          <w:rFonts w:ascii="Book Antiqua" w:eastAsia="Book Antiqua" w:hAnsi="Book Antiqua" w:cs="Book Antiqua"/>
          <w:i/>
          <w:iCs/>
          <w:color w:val="000000"/>
        </w:rPr>
        <w:t xml:space="preserve">J Indian Assoc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2016; </w:t>
      </w:r>
      <w:r w:rsidRPr="00E02F16">
        <w:rPr>
          <w:rFonts w:ascii="Book Antiqua" w:eastAsia="Book Antiqua" w:hAnsi="Book Antiqua" w:cs="Book Antiqua"/>
          <w:b/>
          <w:bCs/>
          <w:color w:val="000000"/>
        </w:rPr>
        <w:t>21</w:t>
      </w:r>
      <w:r w:rsidRPr="00E02F16">
        <w:rPr>
          <w:rFonts w:ascii="Book Antiqua" w:eastAsia="Book Antiqua" w:hAnsi="Book Antiqua" w:cs="Book Antiqua"/>
          <w:color w:val="000000"/>
        </w:rPr>
        <w:t>: 72-74 [PMID: 27046978 DOI: 10.4103/0971-9261.161032]</w:t>
      </w:r>
    </w:p>
    <w:p w14:paraId="768D9BD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4 </w:t>
      </w:r>
      <w:proofErr w:type="spellStart"/>
      <w:r w:rsidRPr="00E02F16">
        <w:rPr>
          <w:rFonts w:ascii="Book Antiqua" w:eastAsia="Book Antiqua" w:hAnsi="Book Antiqua" w:cs="Book Antiqua"/>
          <w:b/>
          <w:bCs/>
          <w:color w:val="000000"/>
        </w:rPr>
        <w:t>Garcea</w:t>
      </w:r>
      <w:proofErr w:type="spellEnd"/>
      <w:r w:rsidRPr="00E02F16">
        <w:rPr>
          <w:rFonts w:ascii="Book Antiqua" w:eastAsia="Book Antiqua" w:hAnsi="Book Antiqua" w:cs="Book Antiqua"/>
          <w:b/>
          <w:bCs/>
          <w:color w:val="000000"/>
        </w:rPr>
        <w:t xml:space="preserve"> G</w:t>
      </w:r>
      <w:r w:rsidRPr="00E02F16">
        <w:rPr>
          <w:rFonts w:ascii="Book Antiqua" w:eastAsia="Book Antiqua" w:hAnsi="Book Antiqua" w:cs="Book Antiqua"/>
          <w:color w:val="000000"/>
        </w:rPr>
        <w:t xml:space="preserve">, Rajesh A, Dennison AR. Surgical management of cystic lesions in the liver. </w:t>
      </w:r>
      <w:r w:rsidRPr="00E02F16">
        <w:rPr>
          <w:rFonts w:ascii="Book Antiqua" w:eastAsia="Book Antiqua" w:hAnsi="Book Antiqua" w:cs="Book Antiqua"/>
          <w:i/>
          <w:iCs/>
          <w:color w:val="000000"/>
        </w:rPr>
        <w:t>ANZ J Surg</w:t>
      </w:r>
      <w:r w:rsidRPr="00E02F16">
        <w:rPr>
          <w:rFonts w:ascii="Book Antiqua" w:eastAsia="Book Antiqua" w:hAnsi="Book Antiqua" w:cs="Book Antiqua"/>
          <w:color w:val="000000"/>
        </w:rPr>
        <w:t xml:space="preserve"> 2013; </w:t>
      </w:r>
      <w:r w:rsidRPr="00E02F16">
        <w:rPr>
          <w:rFonts w:ascii="Book Antiqua" w:eastAsia="Book Antiqua" w:hAnsi="Book Antiqua" w:cs="Book Antiqua"/>
          <w:b/>
          <w:bCs/>
          <w:color w:val="000000"/>
        </w:rPr>
        <w:t>83</w:t>
      </w:r>
      <w:r w:rsidRPr="00E02F16">
        <w:rPr>
          <w:rFonts w:ascii="Book Antiqua" w:eastAsia="Book Antiqua" w:hAnsi="Book Antiqua" w:cs="Book Antiqua"/>
          <w:color w:val="000000"/>
        </w:rPr>
        <w:t>: 516-522 [PMID: 23316726 DOI: 10.1111/ans.12049]</w:t>
      </w:r>
    </w:p>
    <w:p w14:paraId="31A0CA3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5 </w:t>
      </w:r>
      <w:r w:rsidRPr="00E02F16">
        <w:rPr>
          <w:rFonts w:ascii="Book Antiqua" w:eastAsia="Book Antiqua" w:hAnsi="Book Antiqua" w:cs="Book Antiqua"/>
          <w:b/>
          <w:bCs/>
          <w:color w:val="000000"/>
        </w:rPr>
        <w:t>Kataoka H</w:t>
      </w:r>
      <w:r w:rsidRPr="00E02F16">
        <w:rPr>
          <w:rFonts w:ascii="Book Antiqua" w:eastAsia="Book Antiqua" w:hAnsi="Book Antiqua" w:cs="Book Antiqua"/>
          <w:color w:val="000000"/>
        </w:rPr>
        <w:t xml:space="preserve">, Watanabe S, Sato M, Manabe S, </w:t>
      </w:r>
      <w:proofErr w:type="spellStart"/>
      <w:r w:rsidRPr="00E02F16">
        <w:rPr>
          <w:rFonts w:ascii="Book Antiqua" w:eastAsia="Book Antiqua" w:hAnsi="Book Antiqua" w:cs="Book Antiqua"/>
          <w:color w:val="000000"/>
        </w:rPr>
        <w:t>Makabe</w:t>
      </w:r>
      <w:proofErr w:type="spellEnd"/>
      <w:r w:rsidRPr="00E02F16">
        <w:rPr>
          <w:rFonts w:ascii="Book Antiqua" w:eastAsia="Book Antiqua" w:hAnsi="Book Antiqua" w:cs="Book Antiqua"/>
          <w:color w:val="000000"/>
        </w:rPr>
        <w:t xml:space="preserve"> S, Akihisa T, Ushio Y, </w:t>
      </w:r>
      <w:proofErr w:type="spellStart"/>
      <w:r w:rsidRPr="00E02F16">
        <w:rPr>
          <w:rFonts w:ascii="Book Antiqua" w:eastAsia="Book Antiqua" w:hAnsi="Book Antiqua" w:cs="Book Antiqua"/>
          <w:color w:val="000000"/>
        </w:rPr>
        <w:t>Iwasa</w:t>
      </w:r>
      <w:proofErr w:type="spellEnd"/>
      <w:r w:rsidRPr="00E02F16">
        <w:rPr>
          <w:rFonts w:ascii="Book Antiqua" w:eastAsia="Book Antiqua" w:hAnsi="Book Antiqua" w:cs="Book Antiqua"/>
          <w:color w:val="000000"/>
        </w:rPr>
        <w:t xml:space="preserve"> N, Yoshida R, Tsuchiya K, Nitta K, Mochizuki T. Predicting liver cyst severity by mutations in patients with autosomal-dominant polycystic kidney disease. </w:t>
      </w:r>
      <w:r w:rsidRPr="00E02F16">
        <w:rPr>
          <w:rFonts w:ascii="Book Antiqua" w:eastAsia="Book Antiqua" w:hAnsi="Book Antiqua" w:cs="Book Antiqua"/>
          <w:i/>
          <w:iCs/>
          <w:color w:val="000000"/>
        </w:rPr>
        <w:t>Hepatol Int</w:t>
      </w:r>
      <w:r w:rsidRPr="00E02F16">
        <w:rPr>
          <w:rFonts w:ascii="Book Antiqua" w:eastAsia="Book Antiqua" w:hAnsi="Book Antiqua" w:cs="Book Antiqua"/>
          <w:color w:val="000000"/>
        </w:rPr>
        <w:t xml:space="preserve"> 2021; </w:t>
      </w:r>
      <w:r w:rsidRPr="00E02F16">
        <w:rPr>
          <w:rFonts w:ascii="Book Antiqua" w:eastAsia="Book Antiqua" w:hAnsi="Book Antiqua" w:cs="Book Antiqua"/>
          <w:b/>
          <w:bCs/>
          <w:color w:val="000000"/>
        </w:rPr>
        <w:t>15</w:t>
      </w:r>
      <w:r w:rsidRPr="00E02F16">
        <w:rPr>
          <w:rFonts w:ascii="Book Antiqua" w:eastAsia="Book Antiqua" w:hAnsi="Book Antiqua" w:cs="Book Antiqua"/>
          <w:color w:val="000000"/>
        </w:rPr>
        <w:t>: 791-803 [PMID: 33811288 DOI: 10.1007/s12072-021-10176-9]</w:t>
      </w:r>
    </w:p>
    <w:p w14:paraId="007A9FE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6 </w:t>
      </w:r>
      <w:r w:rsidRPr="00E02F16">
        <w:rPr>
          <w:rFonts w:ascii="Book Antiqua" w:eastAsia="Book Antiqua" w:hAnsi="Book Antiqua" w:cs="Book Antiqua"/>
          <w:b/>
          <w:bCs/>
          <w:color w:val="000000"/>
        </w:rPr>
        <w:t>Temmerman F</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Missiaen</w:t>
      </w:r>
      <w:proofErr w:type="spellEnd"/>
      <w:r w:rsidRPr="00E02F16">
        <w:rPr>
          <w:rFonts w:ascii="Book Antiqua" w:eastAsia="Book Antiqua" w:hAnsi="Book Antiqua" w:cs="Book Antiqua"/>
          <w:color w:val="000000"/>
        </w:rPr>
        <w:t xml:space="preserve"> L, </w:t>
      </w:r>
      <w:proofErr w:type="spellStart"/>
      <w:r w:rsidRPr="00E02F16">
        <w:rPr>
          <w:rFonts w:ascii="Book Antiqua" w:eastAsia="Book Antiqua" w:hAnsi="Book Antiqua" w:cs="Book Antiqua"/>
          <w:color w:val="000000"/>
        </w:rPr>
        <w:t>Bammens</w:t>
      </w:r>
      <w:proofErr w:type="spellEnd"/>
      <w:r w:rsidRPr="00E02F16">
        <w:rPr>
          <w:rFonts w:ascii="Book Antiqua" w:eastAsia="Book Antiqua" w:hAnsi="Book Antiqua" w:cs="Book Antiqua"/>
          <w:color w:val="000000"/>
        </w:rPr>
        <w:t xml:space="preserve"> B, </w:t>
      </w:r>
      <w:proofErr w:type="spellStart"/>
      <w:r w:rsidRPr="00E02F16">
        <w:rPr>
          <w:rFonts w:ascii="Book Antiqua" w:eastAsia="Book Antiqua" w:hAnsi="Book Antiqua" w:cs="Book Antiqua"/>
          <w:color w:val="000000"/>
        </w:rPr>
        <w:t>Laleman</w:t>
      </w:r>
      <w:proofErr w:type="spellEnd"/>
      <w:r w:rsidRPr="00E02F16">
        <w:rPr>
          <w:rFonts w:ascii="Book Antiqua" w:eastAsia="Book Antiqua" w:hAnsi="Book Antiqua" w:cs="Book Antiqua"/>
          <w:color w:val="000000"/>
        </w:rPr>
        <w:t xml:space="preserve"> W, </w:t>
      </w:r>
      <w:proofErr w:type="spellStart"/>
      <w:r w:rsidRPr="00E02F16">
        <w:rPr>
          <w:rFonts w:ascii="Book Antiqua" w:eastAsia="Book Antiqua" w:hAnsi="Book Antiqua" w:cs="Book Antiqua"/>
          <w:color w:val="000000"/>
        </w:rPr>
        <w:t>Cassiman</w:t>
      </w:r>
      <w:proofErr w:type="spellEnd"/>
      <w:r w:rsidRPr="00E02F16">
        <w:rPr>
          <w:rFonts w:ascii="Book Antiqua" w:eastAsia="Book Antiqua" w:hAnsi="Book Antiqua" w:cs="Book Antiqua"/>
          <w:color w:val="000000"/>
        </w:rPr>
        <w:t xml:space="preserve"> D, </w:t>
      </w:r>
      <w:proofErr w:type="spellStart"/>
      <w:r w:rsidRPr="00E02F16">
        <w:rPr>
          <w:rFonts w:ascii="Book Antiqua" w:eastAsia="Book Antiqua" w:hAnsi="Book Antiqua" w:cs="Book Antiqua"/>
          <w:color w:val="000000"/>
        </w:rPr>
        <w:t>Verslype</w:t>
      </w:r>
      <w:proofErr w:type="spellEnd"/>
      <w:r w:rsidRPr="00E02F16">
        <w:rPr>
          <w:rFonts w:ascii="Book Antiqua" w:eastAsia="Book Antiqua" w:hAnsi="Book Antiqua" w:cs="Book Antiqua"/>
          <w:color w:val="000000"/>
        </w:rPr>
        <w:t xml:space="preserve"> C, van Pelt J, </w:t>
      </w:r>
      <w:proofErr w:type="spellStart"/>
      <w:r w:rsidRPr="00E02F16">
        <w:rPr>
          <w:rFonts w:ascii="Book Antiqua" w:eastAsia="Book Antiqua" w:hAnsi="Book Antiqua" w:cs="Book Antiqua"/>
          <w:color w:val="000000"/>
        </w:rPr>
        <w:t>Nevens</w:t>
      </w:r>
      <w:proofErr w:type="spellEnd"/>
      <w:r w:rsidRPr="00E02F16">
        <w:rPr>
          <w:rFonts w:ascii="Book Antiqua" w:eastAsia="Book Antiqua" w:hAnsi="Book Antiqua" w:cs="Book Antiqua"/>
          <w:color w:val="000000"/>
        </w:rPr>
        <w:t xml:space="preserve"> F. Systematic review: the pathophysiology and management of polycystic liver disease. </w:t>
      </w:r>
      <w:r w:rsidRPr="00E02F16">
        <w:rPr>
          <w:rFonts w:ascii="Book Antiqua" w:eastAsia="Book Antiqua" w:hAnsi="Book Antiqua" w:cs="Book Antiqua"/>
          <w:i/>
          <w:iCs/>
          <w:color w:val="000000"/>
        </w:rPr>
        <w:t xml:space="preserve">Aliment </w:t>
      </w:r>
      <w:proofErr w:type="spellStart"/>
      <w:r w:rsidRPr="00E02F16">
        <w:rPr>
          <w:rFonts w:ascii="Book Antiqua" w:eastAsia="Book Antiqua" w:hAnsi="Book Antiqua" w:cs="Book Antiqua"/>
          <w:i/>
          <w:iCs/>
          <w:color w:val="000000"/>
        </w:rPr>
        <w:t>Pharmacol</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Ther</w:t>
      </w:r>
      <w:proofErr w:type="spellEnd"/>
      <w:r w:rsidRPr="00E02F16">
        <w:rPr>
          <w:rFonts w:ascii="Book Antiqua" w:eastAsia="Book Antiqua" w:hAnsi="Book Antiqua" w:cs="Book Antiqua"/>
          <w:color w:val="000000"/>
        </w:rPr>
        <w:t xml:space="preserve"> 2011; </w:t>
      </w:r>
      <w:r w:rsidRPr="00E02F16">
        <w:rPr>
          <w:rFonts w:ascii="Book Antiqua" w:eastAsia="Book Antiqua" w:hAnsi="Book Antiqua" w:cs="Book Antiqua"/>
          <w:b/>
          <w:bCs/>
          <w:color w:val="000000"/>
        </w:rPr>
        <w:t>34</w:t>
      </w:r>
      <w:r w:rsidRPr="00E02F16">
        <w:rPr>
          <w:rFonts w:ascii="Book Antiqua" w:eastAsia="Book Antiqua" w:hAnsi="Book Antiqua" w:cs="Book Antiqua"/>
          <w:color w:val="000000"/>
        </w:rPr>
        <w:t>: 702-713 [PMID: 21790682 DOI: 10.1111/j.1365-2036.2011.04783.x]</w:t>
      </w:r>
    </w:p>
    <w:p w14:paraId="7B547D4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7 </w:t>
      </w:r>
      <w:r w:rsidRPr="00E02F16">
        <w:rPr>
          <w:rFonts w:ascii="Book Antiqua" w:eastAsia="Book Antiqua" w:hAnsi="Book Antiqua" w:cs="Book Antiqua"/>
          <w:b/>
          <w:bCs/>
          <w:color w:val="000000"/>
        </w:rPr>
        <w:t>Otani Y</w:t>
      </w:r>
      <w:r w:rsidRPr="00E02F16">
        <w:rPr>
          <w:rFonts w:ascii="Book Antiqua" w:eastAsia="Book Antiqua" w:hAnsi="Book Antiqua" w:cs="Book Antiqua"/>
          <w:color w:val="000000"/>
        </w:rPr>
        <w:t xml:space="preserve">, Takayasu H, Ishimaru Y, Okamura K, Yamagishi J, Ikeda H. Secretion and expression of epithelial markers supports the biliary origin of solitary nonparasitic cyst of the liver in infancy. </w:t>
      </w:r>
      <w:r w:rsidRPr="00E02F16">
        <w:rPr>
          <w:rFonts w:ascii="Book Antiqua" w:eastAsia="Book Antiqua" w:hAnsi="Book Antiqua" w:cs="Book Antiqua"/>
          <w:i/>
          <w:iCs/>
          <w:color w:val="000000"/>
        </w:rPr>
        <w:t xml:space="preserve">J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2005; </w:t>
      </w:r>
      <w:r w:rsidRPr="00E02F16">
        <w:rPr>
          <w:rFonts w:ascii="Book Antiqua" w:eastAsia="Book Antiqua" w:hAnsi="Book Antiqua" w:cs="Book Antiqua"/>
          <w:b/>
          <w:bCs/>
          <w:color w:val="000000"/>
        </w:rPr>
        <w:t>40</w:t>
      </w:r>
      <w:r w:rsidRPr="00E02F16">
        <w:rPr>
          <w:rFonts w:ascii="Book Antiqua" w:eastAsia="Book Antiqua" w:hAnsi="Book Antiqua" w:cs="Book Antiqua"/>
          <w:color w:val="000000"/>
        </w:rPr>
        <w:t>: e27-e30 [PMID: 16338290 DOI: 10.1016/j.jpedsurg.2005.08.039]</w:t>
      </w:r>
    </w:p>
    <w:p w14:paraId="73565D3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8 </w:t>
      </w:r>
      <w:proofErr w:type="spellStart"/>
      <w:r w:rsidRPr="00E02F16">
        <w:rPr>
          <w:rFonts w:ascii="Book Antiqua" w:eastAsia="Book Antiqua" w:hAnsi="Book Antiqua" w:cs="Book Antiqua"/>
          <w:b/>
          <w:bCs/>
          <w:color w:val="000000"/>
        </w:rPr>
        <w:t>Soyer</w:t>
      </w:r>
      <w:proofErr w:type="spellEnd"/>
      <w:r w:rsidRPr="00E02F16">
        <w:rPr>
          <w:rFonts w:ascii="Book Antiqua" w:eastAsia="Book Antiqua" w:hAnsi="Book Antiqua" w:cs="Book Antiqua"/>
          <w:b/>
          <w:bCs/>
          <w:color w:val="000000"/>
        </w:rPr>
        <w:t xml:space="preserve"> T</w:t>
      </w:r>
      <w:r w:rsidRPr="00E02F16">
        <w:rPr>
          <w:rFonts w:ascii="Book Antiqua" w:eastAsia="Book Antiqua" w:hAnsi="Book Antiqua" w:cs="Book Antiqua"/>
          <w:color w:val="000000"/>
        </w:rPr>
        <w:t xml:space="preserve">, Karnak I, </w:t>
      </w:r>
      <w:proofErr w:type="spellStart"/>
      <w:r w:rsidRPr="00E02F16">
        <w:rPr>
          <w:rFonts w:ascii="Book Antiqua" w:eastAsia="Book Antiqua" w:hAnsi="Book Antiqua" w:cs="Book Antiqua"/>
          <w:color w:val="000000"/>
        </w:rPr>
        <w:t>Senocak</w:t>
      </w:r>
      <w:proofErr w:type="spellEnd"/>
      <w:r w:rsidRPr="00E02F16">
        <w:rPr>
          <w:rFonts w:ascii="Book Antiqua" w:eastAsia="Book Antiqua" w:hAnsi="Book Antiqua" w:cs="Book Antiqua"/>
          <w:color w:val="000000"/>
        </w:rPr>
        <w:t xml:space="preserve"> ME. Congenital solitary intrahepatic biliary cyst in a newborn: report of a case. </w:t>
      </w:r>
      <w:r w:rsidRPr="00E02F16">
        <w:rPr>
          <w:rFonts w:ascii="Book Antiqua" w:eastAsia="Book Antiqua" w:hAnsi="Book Antiqua" w:cs="Book Antiqua"/>
          <w:i/>
          <w:iCs/>
          <w:color w:val="000000"/>
        </w:rPr>
        <w:t>Surg Today</w:t>
      </w:r>
      <w:r w:rsidRPr="00E02F16">
        <w:rPr>
          <w:rFonts w:ascii="Book Antiqua" w:eastAsia="Book Antiqua" w:hAnsi="Book Antiqua" w:cs="Book Antiqua"/>
          <w:color w:val="000000"/>
        </w:rPr>
        <w:t xml:space="preserve"> 2007; </w:t>
      </w:r>
      <w:r w:rsidRPr="00E02F16">
        <w:rPr>
          <w:rFonts w:ascii="Book Antiqua" w:eastAsia="Book Antiqua" w:hAnsi="Book Antiqua" w:cs="Book Antiqua"/>
          <w:b/>
          <w:bCs/>
          <w:color w:val="000000"/>
        </w:rPr>
        <w:t>37</w:t>
      </w:r>
      <w:r w:rsidRPr="00E02F16">
        <w:rPr>
          <w:rFonts w:ascii="Book Antiqua" w:eastAsia="Book Antiqua" w:hAnsi="Book Antiqua" w:cs="Book Antiqua"/>
          <w:color w:val="000000"/>
        </w:rPr>
        <w:t>: 521-524 [PMID: 17522776 DOI: 10.1007/s00595-006-3442-z]</w:t>
      </w:r>
    </w:p>
    <w:p w14:paraId="5342DF5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9 </w:t>
      </w:r>
      <w:proofErr w:type="spellStart"/>
      <w:r w:rsidRPr="00E02F16">
        <w:rPr>
          <w:rFonts w:ascii="Book Antiqua" w:eastAsia="Book Antiqua" w:hAnsi="Book Antiqua" w:cs="Book Antiqua"/>
          <w:b/>
          <w:bCs/>
          <w:color w:val="000000"/>
        </w:rPr>
        <w:t>Sanfelippo</w:t>
      </w:r>
      <w:proofErr w:type="spellEnd"/>
      <w:r w:rsidRPr="00E02F16">
        <w:rPr>
          <w:rFonts w:ascii="Book Antiqua" w:eastAsia="Book Antiqua" w:hAnsi="Book Antiqua" w:cs="Book Antiqua"/>
          <w:b/>
          <w:bCs/>
          <w:color w:val="000000"/>
        </w:rPr>
        <w:t xml:space="preserve"> PM</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Beahrs</w:t>
      </w:r>
      <w:proofErr w:type="spellEnd"/>
      <w:r w:rsidRPr="00E02F16">
        <w:rPr>
          <w:rFonts w:ascii="Book Antiqua" w:eastAsia="Book Antiqua" w:hAnsi="Book Antiqua" w:cs="Book Antiqua"/>
          <w:color w:val="000000"/>
        </w:rPr>
        <w:t xml:space="preserve"> OH, Weiland LH. Cystic disease of the liver. </w:t>
      </w:r>
      <w:r w:rsidRPr="00E02F16">
        <w:rPr>
          <w:rFonts w:ascii="Book Antiqua" w:eastAsia="Book Antiqua" w:hAnsi="Book Antiqua" w:cs="Book Antiqua"/>
          <w:i/>
          <w:iCs/>
          <w:color w:val="000000"/>
        </w:rPr>
        <w:t>Ann Surg</w:t>
      </w:r>
      <w:r w:rsidRPr="00E02F16">
        <w:rPr>
          <w:rFonts w:ascii="Book Antiqua" w:eastAsia="Book Antiqua" w:hAnsi="Book Antiqua" w:cs="Book Antiqua"/>
          <w:color w:val="000000"/>
        </w:rPr>
        <w:t xml:space="preserve"> 1974; </w:t>
      </w:r>
      <w:r w:rsidRPr="00E02F16">
        <w:rPr>
          <w:rFonts w:ascii="Book Antiqua" w:eastAsia="Book Antiqua" w:hAnsi="Book Antiqua" w:cs="Book Antiqua"/>
          <w:b/>
          <w:bCs/>
          <w:color w:val="000000"/>
        </w:rPr>
        <w:t>179</w:t>
      </w:r>
      <w:r w:rsidRPr="00E02F16">
        <w:rPr>
          <w:rFonts w:ascii="Book Antiqua" w:eastAsia="Book Antiqua" w:hAnsi="Book Antiqua" w:cs="Book Antiqua"/>
          <w:color w:val="000000"/>
        </w:rPr>
        <w:t>: 922-925 [PMID: 4835513 DOI: 10.1097/00000658-197406000-00018]</w:t>
      </w:r>
    </w:p>
    <w:p w14:paraId="477E2C9F"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10 </w:t>
      </w:r>
      <w:r w:rsidRPr="00E02F16">
        <w:rPr>
          <w:rFonts w:ascii="Book Antiqua" w:eastAsia="Book Antiqua" w:hAnsi="Book Antiqua" w:cs="Book Antiqua"/>
          <w:b/>
          <w:bCs/>
          <w:color w:val="000000"/>
        </w:rPr>
        <w:t>Viswanathan S</w:t>
      </w:r>
      <w:r w:rsidRPr="00E02F16">
        <w:rPr>
          <w:rFonts w:ascii="Book Antiqua" w:eastAsia="Book Antiqua" w:hAnsi="Book Antiqua" w:cs="Book Antiqua"/>
          <w:color w:val="000000"/>
        </w:rPr>
        <w:t xml:space="preserve">, Kumar D. Diagnostic challenge of large congenital liver cyst in the newborn.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Int</w:t>
      </w:r>
      <w:r w:rsidRPr="00E02F16">
        <w:rPr>
          <w:rFonts w:ascii="Book Antiqua" w:eastAsia="Book Antiqua" w:hAnsi="Book Antiqua" w:cs="Book Antiqua"/>
          <w:color w:val="000000"/>
        </w:rPr>
        <w:t xml:space="preserve"> 2014; </w:t>
      </w:r>
      <w:r w:rsidRPr="00E02F16">
        <w:rPr>
          <w:rFonts w:ascii="Book Antiqua" w:eastAsia="Book Antiqua" w:hAnsi="Book Antiqua" w:cs="Book Antiqua"/>
          <w:b/>
          <w:bCs/>
          <w:color w:val="000000"/>
        </w:rPr>
        <w:t>56</w:t>
      </w:r>
      <w:r w:rsidRPr="00E02F16">
        <w:rPr>
          <w:rFonts w:ascii="Book Antiqua" w:eastAsia="Book Antiqua" w:hAnsi="Book Antiqua" w:cs="Book Antiqua"/>
          <w:color w:val="000000"/>
        </w:rPr>
        <w:t>: 267-270 [PMID: 24730630 DOI: 10.1111/ped.12260]</w:t>
      </w:r>
    </w:p>
    <w:p w14:paraId="4E82B5D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lastRenderedPageBreak/>
        <w:t xml:space="preserve">11 </w:t>
      </w:r>
      <w:r w:rsidRPr="00E02F16">
        <w:rPr>
          <w:rFonts w:ascii="Book Antiqua" w:eastAsia="Book Antiqua" w:hAnsi="Book Antiqua" w:cs="Book Antiqua"/>
          <w:b/>
          <w:bCs/>
          <w:color w:val="000000"/>
        </w:rPr>
        <w:t>Schiff ER</w:t>
      </w:r>
      <w:r w:rsidRPr="00E02F16">
        <w:rPr>
          <w:rFonts w:ascii="Book Antiqua" w:eastAsia="Book Antiqua" w:hAnsi="Book Antiqua" w:cs="Book Antiqua"/>
          <w:color w:val="000000"/>
        </w:rPr>
        <w:t xml:space="preserve">. Advances in hepatology: current developments in the treatment of hepatitis and hepatobiliary disease. </w:t>
      </w:r>
      <w:r w:rsidRPr="00E02F16">
        <w:rPr>
          <w:rFonts w:ascii="Book Antiqua" w:eastAsia="Book Antiqua" w:hAnsi="Book Antiqua" w:cs="Book Antiqua"/>
          <w:i/>
          <w:iCs/>
          <w:color w:val="000000"/>
        </w:rPr>
        <w:t>Gastroenterol Hepatol (N Y)</w:t>
      </w:r>
      <w:r w:rsidRPr="00E02F16">
        <w:rPr>
          <w:rFonts w:ascii="Book Antiqua" w:eastAsia="Book Antiqua" w:hAnsi="Book Antiqua" w:cs="Book Antiqua"/>
          <w:color w:val="000000"/>
        </w:rPr>
        <w:t xml:space="preserve"> 2009; </w:t>
      </w:r>
      <w:r w:rsidRPr="00E02F16">
        <w:rPr>
          <w:rFonts w:ascii="Book Antiqua" w:eastAsia="Book Antiqua" w:hAnsi="Book Antiqua" w:cs="Book Antiqua"/>
          <w:b/>
          <w:bCs/>
          <w:color w:val="000000"/>
        </w:rPr>
        <w:t>5</w:t>
      </w:r>
      <w:r w:rsidRPr="00E02F16">
        <w:rPr>
          <w:rFonts w:ascii="Book Antiqua" w:eastAsia="Book Antiqua" w:hAnsi="Book Antiqua" w:cs="Book Antiqua"/>
          <w:color w:val="000000"/>
        </w:rPr>
        <w:t>: 414-416 [PMID: 20574499]</w:t>
      </w:r>
    </w:p>
    <w:p w14:paraId="0785D58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12 </w:t>
      </w:r>
      <w:proofErr w:type="spellStart"/>
      <w:r w:rsidRPr="00E02F16">
        <w:rPr>
          <w:rFonts w:ascii="Book Antiqua" w:eastAsia="Book Antiqua" w:hAnsi="Book Antiqua" w:cs="Book Antiqua"/>
          <w:b/>
          <w:bCs/>
          <w:color w:val="000000"/>
        </w:rPr>
        <w:t>Leombroni</w:t>
      </w:r>
      <w:proofErr w:type="spellEnd"/>
      <w:r w:rsidRPr="00E02F16">
        <w:rPr>
          <w:rFonts w:ascii="Book Antiqua" w:eastAsia="Book Antiqua" w:hAnsi="Book Antiqua" w:cs="Book Antiqua"/>
          <w:b/>
          <w:bCs/>
          <w:color w:val="000000"/>
        </w:rPr>
        <w:t xml:space="preserve"> M</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Buca</w:t>
      </w:r>
      <w:proofErr w:type="spellEnd"/>
      <w:r w:rsidRPr="00E02F16">
        <w:rPr>
          <w:rFonts w:ascii="Book Antiqua" w:eastAsia="Book Antiqua" w:hAnsi="Book Antiqua" w:cs="Book Antiqua"/>
          <w:color w:val="000000"/>
        </w:rPr>
        <w:t xml:space="preserve"> D, Celentano C, </w:t>
      </w:r>
      <w:proofErr w:type="spellStart"/>
      <w:r w:rsidRPr="00E02F16">
        <w:rPr>
          <w:rFonts w:ascii="Book Antiqua" w:eastAsia="Book Antiqua" w:hAnsi="Book Antiqua" w:cs="Book Antiqua"/>
          <w:color w:val="000000"/>
        </w:rPr>
        <w:t>Liberati</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Bascietto</w:t>
      </w:r>
      <w:proofErr w:type="spellEnd"/>
      <w:r w:rsidRPr="00E02F16">
        <w:rPr>
          <w:rFonts w:ascii="Book Antiqua" w:eastAsia="Book Antiqua" w:hAnsi="Book Antiqua" w:cs="Book Antiqua"/>
          <w:color w:val="000000"/>
        </w:rPr>
        <w:t xml:space="preserve"> F, </w:t>
      </w:r>
      <w:proofErr w:type="spellStart"/>
      <w:r w:rsidRPr="00E02F16">
        <w:rPr>
          <w:rFonts w:ascii="Book Antiqua" w:eastAsia="Book Antiqua" w:hAnsi="Book Antiqua" w:cs="Book Antiqua"/>
          <w:color w:val="000000"/>
        </w:rPr>
        <w:t>Gustapane</w:t>
      </w:r>
      <w:proofErr w:type="spellEnd"/>
      <w:r w:rsidRPr="00E02F16">
        <w:rPr>
          <w:rFonts w:ascii="Book Antiqua" w:eastAsia="Book Antiqua" w:hAnsi="Book Antiqua" w:cs="Book Antiqua"/>
          <w:color w:val="000000"/>
        </w:rPr>
        <w:t xml:space="preserve"> S, </w:t>
      </w:r>
      <w:proofErr w:type="spellStart"/>
      <w:r w:rsidRPr="00E02F16">
        <w:rPr>
          <w:rFonts w:ascii="Book Antiqua" w:eastAsia="Book Antiqua" w:hAnsi="Book Antiqua" w:cs="Book Antiqua"/>
          <w:color w:val="000000"/>
        </w:rPr>
        <w:t>Marrone</w:t>
      </w:r>
      <w:proofErr w:type="spellEnd"/>
      <w:r w:rsidRPr="00E02F16">
        <w:rPr>
          <w:rFonts w:ascii="Book Antiqua" w:eastAsia="Book Antiqua" w:hAnsi="Book Antiqua" w:cs="Book Antiqua"/>
          <w:color w:val="000000"/>
        </w:rPr>
        <w:t xml:space="preserve"> L, </w:t>
      </w:r>
      <w:proofErr w:type="spellStart"/>
      <w:r w:rsidRPr="00E02F16">
        <w:rPr>
          <w:rFonts w:ascii="Book Antiqua" w:eastAsia="Book Antiqua" w:hAnsi="Book Antiqua" w:cs="Book Antiqua"/>
          <w:color w:val="000000"/>
        </w:rPr>
        <w:t>Manzoli</w:t>
      </w:r>
      <w:proofErr w:type="spellEnd"/>
      <w:r w:rsidRPr="00E02F16">
        <w:rPr>
          <w:rFonts w:ascii="Book Antiqua" w:eastAsia="Book Antiqua" w:hAnsi="Book Antiqua" w:cs="Book Antiqua"/>
          <w:color w:val="000000"/>
        </w:rPr>
        <w:t xml:space="preserve"> L, Rizzo G, </w:t>
      </w:r>
      <w:proofErr w:type="spellStart"/>
      <w:r w:rsidRPr="00E02F16">
        <w:rPr>
          <w:rFonts w:ascii="Book Antiqua" w:eastAsia="Book Antiqua" w:hAnsi="Book Antiqua" w:cs="Book Antiqua"/>
          <w:color w:val="000000"/>
        </w:rPr>
        <w:t>D’Antonio</w:t>
      </w:r>
      <w:proofErr w:type="spellEnd"/>
      <w:r w:rsidRPr="00E02F16">
        <w:rPr>
          <w:rFonts w:ascii="Book Antiqua" w:eastAsia="Book Antiqua" w:hAnsi="Book Antiqua" w:cs="Book Antiqua"/>
          <w:color w:val="000000"/>
        </w:rPr>
        <w:t xml:space="preserve"> F. Outcomes associated with fetal hepatobiliary cysts: systematic review and meta-analysis. </w:t>
      </w:r>
      <w:r w:rsidRPr="00E02F16">
        <w:rPr>
          <w:rFonts w:ascii="Book Antiqua" w:eastAsia="Book Antiqua" w:hAnsi="Book Antiqua" w:cs="Book Antiqua"/>
          <w:i/>
          <w:iCs/>
          <w:color w:val="000000"/>
        </w:rPr>
        <w:t xml:space="preserve">Ultrasound </w:t>
      </w:r>
      <w:proofErr w:type="spellStart"/>
      <w:r w:rsidRPr="00E02F16">
        <w:rPr>
          <w:rFonts w:ascii="Book Antiqua" w:eastAsia="Book Antiqua" w:hAnsi="Book Antiqua" w:cs="Book Antiqua"/>
          <w:i/>
          <w:iCs/>
          <w:color w:val="000000"/>
        </w:rPr>
        <w:t>Obstet</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Gynecol</w:t>
      </w:r>
      <w:proofErr w:type="spellEnd"/>
      <w:r w:rsidRPr="00E02F16">
        <w:rPr>
          <w:rFonts w:ascii="Book Antiqua" w:eastAsia="Book Antiqua" w:hAnsi="Book Antiqua" w:cs="Book Antiqua"/>
          <w:color w:val="000000"/>
        </w:rPr>
        <w:t xml:space="preserve"> 2017; </w:t>
      </w:r>
      <w:r w:rsidRPr="00E02F16">
        <w:rPr>
          <w:rFonts w:ascii="Book Antiqua" w:eastAsia="Book Antiqua" w:hAnsi="Book Antiqua" w:cs="Book Antiqua"/>
          <w:b/>
          <w:bCs/>
          <w:color w:val="000000"/>
        </w:rPr>
        <w:t>50</w:t>
      </w:r>
      <w:r w:rsidRPr="00E02F16">
        <w:rPr>
          <w:rFonts w:ascii="Book Antiqua" w:eastAsia="Book Antiqua" w:hAnsi="Book Antiqua" w:cs="Book Antiqua"/>
          <w:color w:val="000000"/>
        </w:rPr>
        <w:t>: 167-174 [PMID: 27553859 DOI: 10.1002/uog.17244]</w:t>
      </w:r>
    </w:p>
    <w:p w14:paraId="345DD4F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13 </w:t>
      </w:r>
      <w:proofErr w:type="spellStart"/>
      <w:r w:rsidRPr="00E02F16">
        <w:rPr>
          <w:rFonts w:ascii="Book Antiqua" w:eastAsia="Book Antiqua" w:hAnsi="Book Antiqua" w:cs="Book Antiqua"/>
          <w:b/>
          <w:bCs/>
          <w:color w:val="000000"/>
        </w:rPr>
        <w:t>Serban</w:t>
      </w:r>
      <w:proofErr w:type="spellEnd"/>
      <w:r w:rsidRPr="00E02F16">
        <w:rPr>
          <w:rFonts w:ascii="Book Antiqua" w:eastAsia="Book Antiqua" w:hAnsi="Book Antiqua" w:cs="Book Antiqua"/>
          <w:b/>
          <w:bCs/>
          <w:color w:val="000000"/>
        </w:rPr>
        <w:t xml:space="preserve"> DM</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Serban</w:t>
      </w:r>
      <w:proofErr w:type="spellEnd"/>
      <w:r w:rsidRPr="00E02F16">
        <w:rPr>
          <w:rFonts w:ascii="Book Antiqua" w:eastAsia="Book Antiqua" w:hAnsi="Book Antiqua" w:cs="Book Antiqua"/>
          <w:color w:val="000000"/>
        </w:rPr>
        <w:t xml:space="preserve"> C, </w:t>
      </w:r>
      <w:proofErr w:type="spellStart"/>
      <w:r w:rsidRPr="00E02F16">
        <w:rPr>
          <w:rFonts w:ascii="Book Antiqua" w:eastAsia="Book Antiqua" w:hAnsi="Book Antiqua" w:cs="Book Antiqua"/>
          <w:color w:val="000000"/>
        </w:rPr>
        <w:t>Navolan</w:t>
      </w:r>
      <w:proofErr w:type="spellEnd"/>
      <w:r w:rsidRPr="00E02F16">
        <w:rPr>
          <w:rFonts w:ascii="Book Antiqua" w:eastAsia="Book Antiqua" w:hAnsi="Book Antiqua" w:cs="Book Antiqua"/>
          <w:color w:val="000000"/>
        </w:rPr>
        <w:t xml:space="preserve"> D, </w:t>
      </w:r>
      <w:proofErr w:type="spellStart"/>
      <w:r w:rsidRPr="00E02F16">
        <w:rPr>
          <w:rFonts w:ascii="Book Antiqua" w:eastAsia="Book Antiqua" w:hAnsi="Book Antiqua" w:cs="Book Antiqua"/>
          <w:color w:val="000000"/>
        </w:rPr>
        <w:t>Sas</w:t>
      </w:r>
      <w:proofErr w:type="spellEnd"/>
      <w:r w:rsidRPr="00E02F16">
        <w:rPr>
          <w:rFonts w:ascii="Book Antiqua" w:eastAsia="Book Antiqua" w:hAnsi="Book Antiqua" w:cs="Book Antiqua"/>
          <w:color w:val="000000"/>
        </w:rPr>
        <w:t xml:space="preserve"> I. Spontaneous postnatal complete resolution of an antenatally diagnosed fetal hepatic cyst: A case report. </w:t>
      </w:r>
      <w:r w:rsidRPr="00E02F16">
        <w:rPr>
          <w:rFonts w:ascii="Book Antiqua" w:eastAsia="Book Antiqua" w:hAnsi="Book Antiqua" w:cs="Book Antiqua"/>
          <w:i/>
          <w:iCs/>
          <w:color w:val="000000"/>
        </w:rPr>
        <w:t>Medicine (Baltimore)</w:t>
      </w:r>
      <w:r w:rsidRPr="00E02F16">
        <w:rPr>
          <w:rFonts w:ascii="Book Antiqua" w:eastAsia="Book Antiqua" w:hAnsi="Book Antiqua" w:cs="Book Antiqua"/>
          <w:color w:val="000000"/>
        </w:rPr>
        <w:t xml:space="preserve"> 2018; </w:t>
      </w:r>
      <w:r w:rsidRPr="00E02F16">
        <w:rPr>
          <w:rFonts w:ascii="Book Antiqua" w:eastAsia="Book Antiqua" w:hAnsi="Book Antiqua" w:cs="Book Antiqua"/>
          <w:b/>
          <w:bCs/>
          <w:color w:val="000000"/>
        </w:rPr>
        <w:t>97</w:t>
      </w:r>
      <w:r w:rsidRPr="00E02F16">
        <w:rPr>
          <w:rFonts w:ascii="Book Antiqua" w:eastAsia="Book Antiqua" w:hAnsi="Book Antiqua" w:cs="Book Antiqua"/>
          <w:color w:val="000000"/>
        </w:rPr>
        <w:t>: e11133 [PMID: 29901641 DOI: 10.1097/MD.0000000000011133]</w:t>
      </w:r>
    </w:p>
    <w:p w14:paraId="0EBFECA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14 </w:t>
      </w:r>
      <w:r w:rsidRPr="00E02F16">
        <w:rPr>
          <w:rFonts w:ascii="Book Antiqua" w:eastAsia="Book Antiqua" w:hAnsi="Book Antiqua" w:cs="Book Antiqua"/>
          <w:b/>
          <w:bCs/>
          <w:color w:val="000000"/>
        </w:rPr>
        <w:t>Sepulveda W</w:t>
      </w:r>
      <w:r w:rsidRPr="00E02F16">
        <w:rPr>
          <w:rFonts w:ascii="Book Antiqua" w:eastAsia="Book Antiqua" w:hAnsi="Book Antiqua" w:cs="Book Antiqua"/>
          <w:color w:val="000000"/>
        </w:rPr>
        <w:t xml:space="preserve">, Sepulveda F, Gonzalez G, Arce C, Alcalde E. Congenital hepatic cyst: Prenatal and postnatal imaging findings. </w:t>
      </w:r>
      <w:r w:rsidRPr="00E02F16">
        <w:rPr>
          <w:rFonts w:ascii="Book Antiqua" w:eastAsia="Book Antiqua" w:hAnsi="Book Antiqua" w:cs="Book Antiqua"/>
          <w:i/>
          <w:iCs/>
          <w:color w:val="000000"/>
        </w:rPr>
        <w:t>Ultrasound</w:t>
      </w:r>
      <w:r w:rsidRPr="00E02F16">
        <w:rPr>
          <w:rFonts w:ascii="Book Antiqua" w:eastAsia="Book Antiqua" w:hAnsi="Book Antiqua" w:cs="Book Antiqua"/>
          <w:color w:val="000000"/>
        </w:rPr>
        <w:t xml:space="preserve"> 2021; </w:t>
      </w:r>
      <w:r w:rsidRPr="00E02F16">
        <w:rPr>
          <w:rFonts w:ascii="Book Antiqua" w:eastAsia="Book Antiqua" w:hAnsi="Book Antiqua" w:cs="Book Antiqua"/>
          <w:b/>
          <w:bCs/>
          <w:color w:val="000000"/>
        </w:rPr>
        <w:t>29</w:t>
      </w:r>
      <w:r w:rsidRPr="00E02F16">
        <w:rPr>
          <w:rFonts w:ascii="Book Antiqua" w:eastAsia="Book Antiqua" w:hAnsi="Book Antiqua" w:cs="Book Antiqua"/>
          <w:color w:val="000000"/>
        </w:rPr>
        <w:t>: 193-198 [PMID: 34567232 DOI: 10.1177/1742271X20970601]</w:t>
      </w:r>
    </w:p>
    <w:p w14:paraId="73E6DC91"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15 </w:t>
      </w:r>
      <w:r w:rsidRPr="00E02F16">
        <w:rPr>
          <w:rFonts w:ascii="Book Antiqua" w:eastAsia="Book Antiqua" w:hAnsi="Book Antiqua" w:cs="Book Antiqua"/>
          <w:b/>
          <w:bCs/>
          <w:color w:val="000000"/>
        </w:rPr>
        <w:t>Kelly K</w:t>
      </w:r>
      <w:r w:rsidRPr="00E02F16">
        <w:rPr>
          <w:rFonts w:ascii="Book Antiqua" w:eastAsia="Book Antiqua" w:hAnsi="Book Antiqua" w:cs="Book Antiqua"/>
          <w:color w:val="000000"/>
        </w:rPr>
        <w:t xml:space="preserve">, Weber SM. Cystic diseases of the liver and bile ducts. </w:t>
      </w:r>
      <w:r w:rsidRPr="00E02F16">
        <w:rPr>
          <w:rFonts w:ascii="Book Antiqua" w:eastAsia="Book Antiqua" w:hAnsi="Book Antiqua" w:cs="Book Antiqua"/>
          <w:i/>
          <w:iCs/>
          <w:color w:val="000000"/>
        </w:rPr>
        <w:t xml:space="preserve">J </w:t>
      </w:r>
      <w:proofErr w:type="spellStart"/>
      <w:r w:rsidRPr="00E02F16">
        <w:rPr>
          <w:rFonts w:ascii="Book Antiqua" w:eastAsia="Book Antiqua" w:hAnsi="Book Antiqua" w:cs="Book Antiqua"/>
          <w:i/>
          <w:iCs/>
          <w:color w:val="000000"/>
        </w:rPr>
        <w:t>Gastrointest</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2014; </w:t>
      </w:r>
      <w:r w:rsidRPr="00E02F16">
        <w:rPr>
          <w:rFonts w:ascii="Book Antiqua" w:eastAsia="Book Antiqua" w:hAnsi="Book Antiqua" w:cs="Book Antiqua"/>
          <w:b/>
          <w:bCs/>
          <w:color w:val="000000"/>
        </w:rPr>
        <w:t>18</w:t>
      </w:r>
      <w:r w:rsidRPr="00E02F16">
        <w:rPr>
          <w:rFonts w:ascii="Book Antiqua" w:eastAsia="Book Antiqua" w:hAnsi="Book Antiqua" w:cs="Book Antiqua"/>
          <w:color w:val="000000"/>
        </w:rPr>
        <w:t>: 627-34; quiz 634 [PMID: 24356979 DOI: 10.1007/s11605-013-2426-8]</w:t>
      </w:r>
    </w:p>
    <w:p w14:paraId="7AA8AA5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16 </w:t>
      </w:r>
      <w:proofErr w:type="spellStart"/>
      <w:r w:rsidRPr="00E02F16">
        <w:rPr>
          <w:rFonts w:ascii="Book Antiqua" w:eastAsia="Book Antiqua" w:hAnsi="Book Antiqua" w:cs="Book Antiqua"/>
          <w:b/>
          <w:bCs/>
          <w:color w:val="000000"/>
        </w:rPr>
        <w:t>Celebi</w:t>
      </w:r>
      <w:proofErr w:type="spellEnd"/>
      <w:r w:rsidRPr="00E02F16">
        <w:rPr>
          <w:rFonts w:ascii="Book Antiqua" w:eastAsia="Book Antiqua" w:hAnsi="Book Antiqua" w:cs="Book Antiqua"/>
          <w:b/>
          <w:bCs/>
          <w:color w:val="000000"/>
        </w:rPr>
        <w:t xml:space="preserve"> S</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Kutluk</w:t>
      </w:r>
      <w:proofErr w:type="spellEnd"/>
      <w:r w:rsidRPr="00E02F16">
        <w:rPr>
          <w:rFonts w:ascii="Book Antiqua" w:eastAsia="Book Antiqua" w:hAnsi="Book Antiqua" w:cs="Book Antiqua"/>
          <w:color w:val="000000"/>
        </w:rPr>
        <w:t xml:space="preserve"> G, </w:t>
      </w:r>
      <w:proofErr w:type="spellStart"/>
      <w:r w:rsidRPr="00E02F16">
        <w:rPr>
          <w:rFonts w:ascii="Book Antiqua" w:eastAsia="Book Antiqua" w:hAnsi="Book Antiqua" w:cs="Book Antiqua"/>
          <w:color w:val="000000"/>
        </w:rPr>
        <w:t>Bestas</w:t>
      </w:r>
      <w:proofErr w:type="spellEnd"/>
      <w:r w:rsidRPr="00E02F16">
        <w:rPr>
          <w:rFonts w:ascii="Book Antiqua" w:eastAsia="Book Antiqua" w:hAnsi="Book Antiqua" w:cs="Book Antiqua"/>
          <w:color w:val="000000"/>
        </w:rPr>
        <w:t xml:space="preserve"> CB, </w:t>
      </w:r>
      <w:proofErr w:type="spellStart"/>
      <w:r w:rsidRPr="00E02F16">
        <w:rPr>
          <w:rFonts w:ascii="Book Antiqua" w:eastAsia="Book Antiqua" w:hAnsi="Book Antiqua" w:cs="Book Antiqua"/>
          <w:color w:val="000000"/>
        </w:rPr>
        <w:t>Kuzdan</w:t>
      </w:r>
      <w:proofErr w:type="spellEnd"/>
      <w:r w:rsidRPr="00E02F16">
        <w:rPr>
          <w:rFonts w:ascii="Book Antiqua" w:eastAsia="Book Antiqua" w:hAnsi="Book Antiqua" w:cs="Book Antiqua"/>
          <w:color w:val="000000"/>
        </w:rPr>
        <w:t xml:space="preserve"> Ö, Sander S. Current diagnosis and management of simple hepatic cysts detected prenatally and postnatally.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 Int</w:t>
      </w:r>
      <w:r w:rsidRPr="00E02F16">
        <w:rPr>
          <w:rFonts w:ascii="Book Antiqua" w:eastAsia="Book Antiqua" w:hAnsi="Book Antiqua" w:cs="Book Antiqua"/>
          <w:color w:val="000000"/>
        </w:rPr>
        <w:t xml:space="preserve"> 2014; </w:t>
      </w:r>
      <w:r w:rsidRPr="00E02F16">
        <w:rPr>
          <w:rFonts w:ascii="Book Antiqua" w:eastAsia="Book Antiqua" w:hAnsi="Book Antiqua" w:cs="Book Antiqua"/>
          <w:b/>
          <w:bCs/>
          <w:color w:val="000000"/>
        </w:rPr>
        <w:t>30</w:t>
      </w:r>
      <w:r w:rsidRPr="00E02F16">
        <w:rPr>
          <w:rFonts w:ascii="Book Antiqua" w:eastAsia="Book Antiqua" w:hAnsi="Book Antiqua" w:cs="Book Antiqua"/>
          <w:color w:val="000000"/>
        </w:rPr>
        <w:t>: 599-604 [PMID: 24817430 DOI: 10.1007/s00383-014-3509-7]</w:t>
      </w:r>
    </w:p>
    <w:p w14:paraId="339B118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17 </w:t>
      </w:r>
      <w:proofErr w:type="spellStart"/>
      <w:r w:rsidRPr="00E02F16">
        <w:rPr>
          <w:rFonts w:ascii="Book Antiqua" w:eastAsia="Book Antiqua" w:hAnsi="Book Antiqua" w:cs="Book Antiqua"/>
          <w:b/>
          <w:bCs/>
          <w:color w:val="000000"/>
        </w:rPr>
        <w:t>Nicolau</w:t>
      </w:r>
      <w:proofErr w:type="spellEnd"/>
      <w:r w:rsidRPr="00E02F16">
        <w:rPr>
          <w:rFonts w:ascii="Book Antiqua" w:eastAsia="Book Antiqua" w:hAnsi="Book Antiqua" w:cs="Book Antiqua"/>
          <w:b/>
          <w:bCs/>
          <w:color w:val="000000"/>
        </w:rPr>
        <w:t xml:space="preserve"> PB</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Lázaro</w:t>
      </w:r>
      <w:proofErr w:type="spellEnd"/>
      <w:r w:rsidRPr="00E02F16">
        <w:rPr>
          <w:rFonts w:ascii="Book Antiqua" w:eastAsia="Book Antiqua" w:hAnsi="Book Antiqua" w:cs="Book Antiqua"/>
          <w:color w:val="000000"/>
        </w:rPr>
        <w:t xml:space="preserve"> JL, </w:t>
      </w:r>
      <w:proofErr w:type="spellStart"/>
      <w:r w:rsidRPr="00E02F16">
        <w:rPr>
          <w:rFonts w:ascii="Book Antiqua" w:eastAsia="Book Antiqua" w:hAnsi="Book Antiqua" w:cs="Book Antiqua"/>
          <w:color w:val="000000"/>
        </w:rPr>
        <w:t>Viladomiu</w:t>
      </w:r>
      <w:proofErr w:type="spellEnd"/>
      <w:r w:rsidRPr="00E02F16">
        <w:rPr>
          <w:rFonts w:ascii="Book Antiqua" w:eastAsia="Book Antiqua" w:hAnsi="Book Antiqua" w:cs="Book Antiqua"/>
          <w:color w:val="000000"/>
        </w:rPr>
        <w:t xml:space="preserve"> L, </w:t>
      </w:r>
      <w:proofErr w:type="spellStart"/>
      <w:r w:rsidRPr="00E02F16">
        <w:rPr>
          <w:rFonts w:ascii="Book Antiqua" w:eastAsia="Book Antiqua" w:hAnsi="Book Antiqua" w:cs="Book Antiqua"/>
          <w:color w:val="000000"/>
        </w:rPr>
        <w:t>Casabiel</w:t>
      </w:r>
      <w:proofErr w:type="spellEnd"/>
      <w:r w:rsidRPr="00E02F16">
        <w:rPr>
          <w:rFonts w:ascii="Book Antiqua" w:eastAsia="Book Antiqua" w:hAnsi="Book Antiqua" w:cs="Book Antiqua"/>
          <w:color w:val="000000"/>
        </w:rPr>
        <w:t xml:space="preserve"> XM, </w:t>
      </w:r>
      <w:proofErr w:type="spellStart"/>
      <w:r w:rsidRPr="00E02F16">
        <w:rPr>
          <w:rFonts w:ascii="Book Antiqua" w:eastAsia="Book Antiqua" w:hAnsi="Book Antiqua" w:cs="Book Antiqua"/>
          <w:color w:val="000000"/>
        </w:rPr>
        <w:t>Riveiro-Barciela</w:t>
      </w:r>
      <w:proofErr w:type="spellEnd"/>
      <w:r w:rsidRPr="00E02F16">
        <w:rPr>
          <w:rFonts w:ascii="Book Antiqua" w:eastAsia="Book Antiqua" w:hAnsi="Book Antiqua" w:cs="Book Antiqua"/>
          <w:color w:val="000000"/>
        </w:rPr>
        <w:t xml:space="preserve"> M. Inferior Cava Vein Syndrome and Heart Compression Due to a Giant Liver Cyst. </w:t>
      </w:r>
      <w:r w:rsidRPr="00E02F16">
        <w:rPr>
          <w:rFonts w:ascii="Book Antiqua" w:eastAsia="Book Antiqua" w:hAnsi="Book Antiqua" w:cs="Book Antiqua"/>
          <w:i/>
          <w:iCs/>
          <w:color w:val="000000"/>
        </w:rPr>
        <w:t>Am J Gastroenterol</w:t>
      </w:r>
      <w:r w:rsidRPr="00E02F16">
        <w:rPr>
          <w:rFonts w:ascii="Book Antiqua" w:eastAsia="Book Antiqua" w:hAnsi="Book Antiqua" w:cs="Book Antiqua"/>
          <w:color w:val="000000"/>
        </w:rPr>
        <w:t xml:space="preserve"> 2017; </w:t>
      </w:r>
      <w:r w:rsidRPr="00E02F16">
        <w:rPr>
          <w:rFonts w:ascii="Book Antiqua" w:eastAsia="Book Antiqua" w:hAnsi="Book Antiqua" w:cs="Book Antiqua"/>
          <w:b/>
          <w:bCs/>
          <w:color w:val="000000"/>
        </w:rPr>
        <w:t>112</w:t>
      </w:r>
      <w:r w:rsidRPr="00E02F16">
        <w:rPr>
          <w:rFonts w:ascii="Book Antiqua" w:eastAsia="Book Antiqua" w:hAnsi="Book Antiqua" w:cs="Book Antiqua"/>
          <w:color w:val="000000"/>
        </w:rPr>
        <w:t>: 984 [PMID: 28725071 DOI: 10.1038/ajg.2017.132]</w:t>
      </w:r>
    </w:p>
    <w:p w14:paraId="5EFC977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18 </w:t>
      </w:r>
      <w:r w:rsidRPr="00E02F16">
        <w:rPr>
          <w:rFonts w:ascii="Book Antiqua" w:eastAsia="Book Antiqua" w:hAnsi="Book Antiqua" w:cs="Book Antiqua"/>
          <w:b/>
          <w:bCs/>
          <w:color w:val="000000"/>
        </w:rPr>
        <w:t>Saini S</w:t>
      </w:r>
      <w:r w:rsidRPr="00E02F16">
        <w:rPr>
          <w:rFonts w:ascii="Book Antiqua" w:eastAsia="Book Antiqua" w:hAnsi="Book Antiqua" w:cs="Book Antiqua"/>
          <w:color w:val="000000"/>
        </w:rPr>
        <w:t xml:space="preserve">, Mueller PR, </w:t>
      </w:r>
      <w:proofErr w:type="spellStart"/>
      <w:r w:rsidRPr="00E02F16">
        <w:rPr>
          <w:rFonts w:ascii="Book Antiqua" w:eastAsia="Book Antiqua" w:hAnsi="Book Antiqua" w:cs="Book Antiqua"/>
          <w:color w:val="000000"/>
        </w:rPr>
        <w:t>Ferrucci</w:t>
      </w:r>
      <w:proofErr w:type="spellEnd"/>
      <w:r w:rsidRPr="00E02F16">
        <w:rPr>
          <w:rFonts w:ascii="Book Antiqua" w:eastAsia="Book Antiqua" w:hAnsi="Book Antiqua" w:cs="Book Antiqua"/>
          <w:color w:val="000000"/>
        </w:rPr>
        <w:t xml:space="preserve"> JT Jr, Simeone JF, Wittenberg J, Butch RJ. Percutaneous aspiration of hepatic cysts does not provide definitive therapy. </w:t>
      </w:r>
      <w:r w:rsidRPr="00E02F16">
        <w:rPr>
          <w:rFonts w:ascii="Book Antiqua" w:eastAsia="Book Antiqua" w:hAnsi="Book Antiqua" w:cs="Book Antiqua"/>
          <w:i/>
          <w:iCs/>
          <w:color w:val="000000"/>
        </w:rPr>
        <w:t xml:space="preserve">AJR Am J </w:t>
      </w:r>
      <w:proofErr w:type="spellStart"/>
      <w:r w:rsidRPr="00E02F16">
        <w:rPr>
          <w:rFonts w:ascii="Book Antiqua" w:eastAsia="Book Antiqua" w:hAnsi="Book Antiqua" w:cs="Book Antiqua"/>
          <w:i/>
          <w:iCs/>
          <w:color w:val="000000"/>
        </w:rPr>
        <w:t>Roentgenol</w:t>
      </w:r>
      <w:proofErr w:type="spellEnd"/>
      <w:r w:rsidRPr="00E02F16">
        <w:rPr>
          <w:rFonts w:ascii="Book Antiqua" w:eastAsia="Book Antiqua" w:hAnsi="Book Antiqua" w:cs="Book Antiqua"/>
          <w:color w:val="000000"/>
        </w:rPr>
        <w:t xml:space="preserve"> 1983; </w:t>
      </w:r>
      <w:r w:rsidRPr="00E02F16">
        <w:rPr>
          <w:rFonts w:ascii="Book Antiqua" w:eastAsia="Book Antiqua" w:hAnsi="Book Antiqua" w:cs="Book Antiqua"/>
          <w:b/>
          <w:bCs/>
          <w:color w:val="000000"/>
        </w:rPr>
        <w:t>141</w:t>
      </w:r>
      <w:r w:rsidRPr="00E02F16">
        <w:rPr>
          <w:rFonts w:ascii="Book Antiqua" w:eastAsia="Book Antiqua" w:hAnsi="Book Antiqua" w:cs="Book Antiqua"/>
          <w:color w:val="000000"/>
        </w:rPr>
        <w:t>: 559-560 [PMID: 6603770 DOI: 10.2214/ajr.141.3.559]</w:t>
      </w:r>
    </w:p>
    <w:p w14:paraId="1B4AF91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19 </w:t>
      </w:r>
      <w:proofErr w:type="spellStart"/>
      <w:r w:rsidRPr="00E02F16">
        <w:rPr>
          <w:rFonts w:ascii="Book Antiqua" w:eastAsia="Book Antiqua" w:hAnsi="Book Antiqua" w:cs="Book Antiqua"/>
          <w:b/>
          <w:bCs/>
          <w:color w:val="000000"/>
        </w:rPr>
        <w:t>vanSonnenberg</w:t>
      </w:r>
      <w:proofErr w:type="spellEnd"/>
      <w:r w:rsidRPr="00E02F16">
        <w:rPr>
          <w:rFonts w:ascii="Book Antiqua" w:eastAsia="Book Antiqua" w:hAnsi="Book Antiqua" w:cs="Book Antiqua"/>
          <w:b/>
          <w:bCs/>
          <w:color w:val="000000"/>
        </w:rPr>
        <w:t xml:space="preserve"> E</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Wroblicka</w:t>
      </w:r>
      <w:proofErr w:type="spellEnd"/>
      <w:r w:rsidRPr="00E02F16">
        <w:rPr>
          <w:rFonts w:ascii="Book Antiqua" w:eastAsia="Book Antiqua" w:hAnsi="Book Antiqua" w:cs="Book Antiqua"/>
          <w:color w:val="000000"/>
        </w:rPr>
        <w:t xml:space="preserve"> JT, D’Agostino HB, Mathieson JR, Casola G, </w:t>
      </w:r>
      <w:proofErr w:type="spellStart"/>
      <w:r w:rsidRPr="00E02F16">
        <w:rPr>
          <w:rFonts w:ascii="Book Antiqua" w:eastAsia="Book Antiqua" w:hAnsi="Book Antiqua" w:cs="Book Antiqua"/>
          <w:color w:val="000000"/>
        </w:rPr>
        <w:t>O’Laoide</w:t>
      </w:r>
      <w:proofErr w:type="spellEnd"/>
      <w:r w:rsidRPr="00E02F16">
        <w:rPr>
          <w:rFonts w:ascii="Book Antiqua" w:eastAsia="Book Antiqua" w:hAnsi="Book Antiqua" w:cs="Book Antiqua"/>
          <w:color w:val="000000"/>
        </w:rPr>
        <w:t xml:space="preserve"> R, </w:t>
      </w:r>
      <w:proofErr w:type="spellStart"/>
      <w:r w:rsidRPr="00E02F16">
        <w:rPr>
          <w:rFonts w:ascii="Book Antiqua" w:eastAsia="Book Antiqua" w:hAnsi="Book Antiqua" w:cs="Book Antiqua"/>
          <w:color w:val="000000"/>
        </w:rPr>
        <w:t>Cooperberg</w:t>
      </w:r>
      <w:proofErr w:type="spellEnd"/>
      <w:r w:rsidRPr="00E02F16">
        <w:rPr>
          <w:rFonts w:ascii="Book Antiqua" w:eastAsia="Book Antiqua" w:hAnsi="Book Antiqua" w:cs="Book Antiqua"/>
          <w:color w:val="000000"/>
        </w:rPr>
        <w:t xml:space="preserve"> PL. Symptomatic hepatic cysts: percutaneous drainage and sclerosis. </w:t>
      </w:r>
      <w:r w:rsidRPr="00E02F16">
        <w:rPr>
          <w:rFonts w:ascii="Book Antiqua" w:eastAsia="Book Antiqua" w:hAnsi="Book Antiqua" w:cs="Book Antiqua"/>
          <w:i/>
          <w:iCs/>
          <w:color w:val="000000"/>
        </w:rPr>
        <w:t>Radiology</w:t>
      </w:r>
      <w:r w:rsidRPr="00E02F16">
        <w:rPr>
          <w:rFonts w:ascii="Book Antiqua" w:eastAsia="Book Antiqua" w:hAnsi="Book Antiqua" w:cs="Book Antiqua"/>
          <w:color w:val="000000"/>
        </w:rPr>
        <w:t xml:space="preserve"> 1994; </w:t>
      </w:r>
      <w:r w:rsidRPr="00E02F16">
        <w:rPr>
          <w:rFonts w:ascii="Book Antiqua" w:eastAsia="Book Antiqua" w:hAnsi="Book Antiqua" w:cs="Book Antiqua"/>
          <w:b/>
          <w:bCs/>
          <w:color w:val="000000"/>
        </w:rPr>
        <w:t>190</w:t>
      </w:r>
      <w:r w:rsidRPr="00E02F16">
        <w:rPr>
          <w:rFonts w:ascii="Book Antiqua" w:eastAsia="Book Antiqua" w:hAnsi="Book Antiqua" w:cs="Book Antiqua"/>
          <w:color w:val="000000"/>
        </w:rPr>
        <w:t>: 387-392 [PMID: 8284385 DOI: 10.1148/radiology.190.2.8284385]</w:t>
      </w:r>
    </w:p>
    <w:p w14:paraId="2642807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20 </w:t>
      </w:r>
      <w:proofErr w:type="spellStart"/>
      <w:r w:rsidRPr="00E02F16">
        <w:rPr>
          <w:rFonts w:ascii="Book Antiqua" w:eastAsia="Book Antiqua" w:hAnsi="Book Antiqua" w:cs="Book Antiqua"/>
          <w:b/>
          <w:bCs/>
          <w:color w:val="000000"/>
        </w:rPr>
        <w:t>Wijnands</w:t>
      </w:r>
      <w:proofErr w:type="spellEnd"/>
      <w:r w:rsidRPr="00E02F16">
        <w:rPr>
          <w:rFonts w:ascii="Book Antiqua" w:eastAsia="Book Antiqua" w:hAnsi="Book Antiqua" w:cs="Book Antiqua"/>
          <w:b/>
          <w:bCs/>
          <w:color w:val="000000"/>
        </w:rPr>
        <w:t xml:space="preserve"> TF</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Görtjes</w:t>
      </w:r>
      <w:proofErr w:type="spellEnd"/>
      <w:r w:rsidRPr="00E02F16">
        <w:rPr>
          <w:rFonts w:ascii="Book Antiqua" w:eastAsia="Book Antiqua" w:hAnsi="Book Antiqua" w:cs="Book Antiqua"/>
          <w:color w:val="000000"/>
        </w:rPr>
        <w:t xml:space="preserve"> AP, </w:t>
      </w:r>
      <w:proofErr w:type="spellStart"/>
      <w:r w:rsidRPr="00E02F16">
        <w:rPr>
          <w:rFonts w:ascii="Book Antiqua" w:eastAsia="Book Antiqua" w:hAnsi="Book Antiqua" w:cs="Book Antiqua"/>
          <w:color w:val="000000"/>
        </w:rPr>
        <w:t>Gevers</w:t>
      </w:r>
      <w:proofErr w:type="spellEnd"/>
      <w:r w:rsidRPr="00E02F16">
        <w:rPr>
          <w:rFonts w:ascii="Book Antiqua" w:eastAsia="Book Antiqua" w:hAnsi="Book Antiqua" w:cs="Book Antiqua"/>
          <w:color w:val="000000"/>
        </w:rPr>
        <w:t xml:space="preserve"> TJ, Jenniskens SF, Kool LJ, </w:t>
      </w:r>
      <w:proofErr w:type="spellStart"/>
      <w:r w:rsidRPr="00E02F16">
        <w:rPr>
          <w:rFonts w:ascii="Book Antiqua" w:eastAsia="Book Antiqua" w:hAnsi="Book Antiqua" w:cs="Book Antiqua"/>
          <w:color w:val="000000"/>
        </w:rPr>
        <w:t>Potthoff</w:t>
      </w:r>
      <w:proofErr w:type="spellEnd"/>
      <w:r w:rsidRPr="00E02F16">
        <w:rPr>
          <w:rFonts w:ascii="Book Antiqua" w:eastAsia="Book Antiqua" w:hAnsi="Book Antiqua" w:cs="Book Antiqua"/>
          <w:color w:val="000000"/>
        </w:rPr>
        <w:t xml:space="preserve"> A, </w:t>
      </w:r>
      <w:proofErr w:type="spellStart"/>
      <w:r w:rsidRPr="00E02F16">
        <w:rPr>
          <w:rFonts w:ascii="Book Antiqua" w:eastAsia="Book Antiqua" w:hAnsi="Book Antiqua" w:cs="Book Antiqua"/>
          <w:color w:val="000000"/>
        </w:rPr>
        <w:t>Ronot</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Drenth</w:t>
      </w:r>
      <w:proofErr w:type="spellEnd"/>
      <w:r w:rsidRPr="00E02F16">
        <w:rPr>
          <w:rFonts w:ascii="Book Antiqua" w:eastAsia="Book Antiqua" w:hAnsi="Book Antiqua" w:cs="Book Antiqua"/>
          <w:color w:val="000000"/>
        </w:rPr>
        <w:t xml:space="preserve"> JP. Efficacy and Safety of Aspiration Sclerotherapy of Simple Hepatic Cysts: A </w:t>
      </w:r>
      <w:r w:rsidRPr="00E02F16">
        <w:rPr>
          <w:rFonts w:ascii="Book Antiqua" w:eastAsia="Book Antiqua" w:hAnsi="Book Antiqua" w:cs="Book Antiqua"/>
          <w:color w:val="000000"/>
        </w:rPr>
        <w:lastRenderedPageBreak/>
        <w:t xml:space="preserve">Systematic Review. </w:t>
      </w:r>
      <w:r w:rsidRPr="00E02F16">
        <w:rPr>
          <w:rFonts w:ascii="Book Antiqua" w:eastAsia="Book Antiqua" w:hAnsi="Book Antiqua" w:cs="Book Antiqua"/>
          <w:i/>
          <w:iCs/>
          <w:color w:val="000000"/>
        </w:rPr>
        <w:t xml:space="preserve">AJR Am J </w:t>
      </w:r>
      <w:proofErr w:type="spellStart"/>
      <w:r w:rsidRPr="00E02F16">
        <w:rPr>
          <w:rFonts w:ascii="Book Antiqua" w:eastAsia="Book Antiqua" w:hAnsi="Book Antiqua" w:cs="Book Antiqua"/>
          <w:i/>
          <w:iCs/>
          <w:color w:val="000000"/>
        </w:rPr>
        <w:t>Roentgenol</w:t>
      </w:r>
      <w:proofErr w:type="spellEnd"/>
      <w:r w:rsidRPr="00E02F16">
        <w:rPr>
          <w:rFonts w:ascii="Book Antiqua" w:eastAsia="Book Antiqua" w:hAnsi="Book Antiqua" w:cs="Book Antiqua"/>
          <w:color w:val="000000"/>
        </w:rPr>
        <w:t xml:space="preserve"> 2017; </w:t>
      </w:r>
      <w:r w:rsidRPr="00E02F16">
        <w:rPr>
          <w:rFonts w:ascii="Book Antiqua" w:eastAsia="Book Antiqua" w:hAnsi="Book Antiqua" w:cs="Book Antiqua"/>
          <w:b/>
          <w:bCs/>
          <w:color w:val="000000"/>
        </w:rPr>
        <w:t>208</w:t>
      </w:r>
      <w:r w:rsidRPr="00E02F16">
        <w:rPr>
          <w:rFonts w:ascii="Book Antiqua" w:eastAsia="Book Antiqua" w:hAnsi="Book Antiqua" w:cs="Book Antiqua"/>
          <w:color w:val="000000"/>
        </w:rPr>
        <w:t>: 201-207 [PMID: 27824501 DOI: 10.2214/AJR.16.16130]</w:t>
      </w:r>
    </w:p>
    <w:p w14:paraId="6046DC9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21 </w:t>
      </w:r>
      <w:r w:rsidRPr="00E02F16">
        <w:rPr>
          <w:rFonts w:ascii="Book Antiqua" w:eastAsia="Book Antiqua" w:hAnsi="Book Antiqua" w:cs="Book Antiqua"/>
          <w:b/>
          <w:bCs/>
          <w:color w:val="000000"/>
        </w:rPr>
        <w:t>Moorthy K</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Mihssin</w:t>
      </w:r>
      <w:proofErr w:type="spellEnd"/>
      <w:r w:rsidRPr="00E02F16">
        <w:rPr>
          <w:rFonts w:ascii="Book Antiqua" w:eastAsia="Book Antiqua" w:hAnsi="Book Antiqua" w:cs="Book Antiqua"/>
          <w:color w:val="000000"/>
        </w:rPr>
        <w:t xml:space="preserve"> N, Houghton PW. The management of simple hepatic cysts: sclerotherapy or laparoscopic fenestration. </w:t>
      </w:r>
      <w:r w:rsidRPr="00E02F16">
        <w:rPr>
          <w:rFonts w:ascii="Book Antiqua" w:eastAsia="Book Antiqua" w:hAnsi="Book Antiqua" w:cs="Book Antiqua"/>
          <w:i/>
          <w:iCs/>
          <w:color w:val="000000"/>
        </w:rPr>
        <w:t xml:space="preserve">Ann R Coll Surg </w:t>
      </w:r>
      <w:proofErr w:type="spellStart"/>
      <w:r w:rsidRPr="00E02F16">
        <w:rPr>
          <w:rFonts w:ascii="Book Antiqua" w:eastAsia="Book Antiqua" w:hAnsi="Book Antiqua" w:cs="Book Antiqua"/>
          <w:i/>
          <w:iCs/>
          <w:color w:val="000000"/>
        </w:rPr>
        <w:t>Engl</w:t>
      </w:r>
      <w:proofErr w:type="spellEnd"/>
      <w:r w:rsidRPr="00E02F16">
        <w:rPr>
          <w:rFonts w:ascii="Book Antiqua" w:eastAsia="Book Antiqua" w:hAnsi="Book Antiqua" w:cs="Book Antiqua"/>
          <w:color w:val="000000"/>
        </w:rPr>
        <w:t xml:space="preserve"> 2001; </w:t>
      </w:r>
      <w:r w:rsidRPr="00E02F16">
        <w:rPr>
          <w:rFonts w:ascii="Book Antiqua" w:eastAsia="Book Antiqua" w:hAnsi="Book Antiqua" w:cs="Book Antiqua"/>
          <w:b/>
          <w:bCs/>
          <w:color w:val="000000"/>
        </w:rPr>
        <w:t>83</w:t>
      </w:r>
      <w:r w:rsidRPr="00E02F16">
        <w:rPr>
          <w:rFonts w:ascii="Book Antiqua" w:eastAsia="Book Antiqua" w:hAnsi="Book Antiqua" w:cs="Book Antiqua"/>
          <w:color w:val="000000"/>
        </w:rPr>
        <w:t>: 409-414 [PMID: 11777137]</w:t>
      </w:r>
    </w:p>
    <w:p w14:paraId="1988C59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22 </w:t>
      </w:r>
      <w:proofErr w:type="spellStart"/>
      <w:r w:rsidRPr="00E02F16">
        <w:rPr>
          <w:rFonts w:ascii="Book Antiqua" w:eastAsia="Book Antiqua" w:hAnsi="Book Antiqua" w:cs="Book Antiqua"/>
          <w:b/>
          <w:bCs/>
          <w:color w:val="000000"/>
        </w:rPr>
        <w:t>Rygl</w:t>
      </w:r>
      <w:proofErr w:type="spellEnd"/>
      <w:r w:rsidRPr="00E02F16">
        <w:rPr>
          <w:rFonts w:ascii="Book Antiqua" w:eastAsia="Book Antiqua" w:hAnsi="Book Antiqua" w:cs="Book Antiqua"/>
          <w:b/>
          <w:bCs/>
          <w:color w:val="000000"/>
        </w:rPr>
        <w:t xml:space="preserve"> M</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Snajdauf</w:t>
      </w:r>
      <w:proofErr w:type="spellEnd"/>
      <w:r w:rsidRPr="00E02F16">
        <w:rPr>
          <w:rFonts w:ascii="Book Antiqua" w:eastAsia="Book Antiqua" w:hAnsi="Book Antiqua" w:cs="Book Antiqua"/>
          <w:color w:val="000000"/>
        </w:rPr>
        <w:t xml:space="preserve"> J, </w:t>
      </w:r>
      <w:proofErr w:type="spellStart"/>
      <w:r w:rsidRPr="00E02F16">
        <w:rPr>
          <w:rFonts w:ascii="Book Antiqua" w:eastAsia="Book Antiqua" w:hAnsi="Book Antiqua" w:cs="Book Antiqua"/>
          <w:color w:val="000000"/>
        </w:rPr>
        <w:t>Petrů</w:t>
      </w:r>
      <w:proofErr w:type="spellEnd"/>
      <w:r w:rsidRPr="00E02F16">
        <w:rPr>
          <w:rFonts w:ascii="Book Antiqua" w:eastAsia="Book Antiqua" w:hAnsi="Book Antiqua" w:cs="Book Antiqua"/>
          <w:color w:val="000000"/>
        </w:rPr>
        <w:t xml:space="preserve"> O, </w:t>
      </w:r>
      <w:proofErr w:type="spellStart"/>
      <w:r w:rsidRPr="00E02F16">
        <w:rPr>
          <w:rFonts w:ascii="Book Antiqua" w:eastAsia="Book Antiqua" w:hAnsi="Book Antiqua" w:cs="Book Antiqua"/>
          <w:color w:val="000000"/>
        </w:rPr>
        <w:t>Kodet</w:t>
      </w:r>
      <w:proofErr w:type="spellEnd"/>
      <w:r w:rsidRPr="00E02F16">
        <w:rPr>
          <w:rFonts w:ascii="Book Antiqua" w:eastAsia="Book Antiqua" w:hAnsi="Book Antiqua" w:cs="Book Antiqua"/>
          <w:color w:val="000000"/>
        </w:rPr>
        <w:t xml:space="preserve"> R, </w:t>
      </w:r>
      <w:proofErr w:type="spellStart"/>
      <w:r w:rsidRPr="00E02F16">
        <w:rPr>
          <w:rFonts w:ascii="Book Antiqua" w:eastAsia="Book Antiqua" w:hAnsi="Book Antiqua" w:cs="Book Antiqua"/>
          <w:color w:val="000000"/>
        </w:rPr>
        <w:t>Kodetová</w:t>
      </w:r>
      <w:proofErr w:type="spellEnd"/>
      <w:r w:rsidRPr="00E02F16">
        <w:rPr>
          <w:rFonts w:ascii="Book Antiqua" w:eastAsia="Book Antiqua" w:hAnsi="Book Antiqua" w:cs="Book Antiqua"/>
          <w:color w:val="000000"/>
        </w:rPr>
        <w:t xml:space="preserve"> D, </w:t>
      </w:r>
      <w:proofErr w:type="spellStart"/>
      <w:r w:rsidRPr="00E02F16">
        <w:rPr>
          <w:rFonts w:ascii="Book Antiqua" w:eastAsia="Book Antiqua" w:hAnsi="Book Antiqua" w:cs="Book Antiqua"/>
          <w:color w:val="000000"/>
        </w:rPr>
        <w:t>Mixa</w:t>
      </w:r>
      <w:proofErr w:type="spellEnd"/>
      <w:r w:rsidRPr="00E02F16">
        <w:rPr>
          <w:rFonts w:ascii="Book Antiqua" w:eastAsia="Book Antiqua" w:hAnsi="Book Antiqua" w:cs="Book Antiqua"/>
          <w:color w:val="000000"/>
        </w:rPr>
        <w:t xml:space="preserve"> V. Congenital solitary liver cysts. </w:t>
      </w:r>
      <w:proofErr w:type="spellStart"/>
      <w:r w:rsidRPr="00E02F16">
        <w:rPr>
          <w:rFonts w:ascii="Book Antiqua" w:eastAsia="Book Antiqua" w:hAnsi="Book Antiqua" w:cs="Book Antiqua"/>
          <w:i/>
          <w:iCs/>
          <w:color w:val="000000"/>
        </w:rPr>
        <w:t>Eur</w:t>
      </w:r>
      <w:proofErr w:type="spellEnd"/>
      <w:r w:rsidRPr="00E02F16">
        <w:rPr>
          <w:rFonts w:ascii="Book Antiqua" w:eastAsia="Book Antiqua" w:hAnsi="Book Antiqua" w:cs="Book Antiqua"/>
          <w:i/>
          <w:iCs/>
          <w:color w:val="000000"/>
        </w:rPr>
        <w:t xml:space="preserve"> J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2006; </w:t>
      </w:r>
      <w:r w:rsidRPr="00E02F16">
        <w:rPr>
          <w:rFonts w:ascii="Book Antiqua" w:eastAsia="Book Antiqua" w:hAnsi="Book Antiqua" w:cs="Book Antiqua"/>
          <w:b/>
          <w:bCs/>
          <w:color w:val="000000"/>
        </w:rPr>
        <w:t>16</w:t>
      </w:r>
      <w:r w:rsidRPr="00E02F16">
        <w:rPr>
          <w:rFonts w:ascii="Book Antiqua" w:eastAsia="Book Antiqua" w:hAnsi="Book Antiqua" w:cs="Book Antiqua"/>
          <w:color w:val="000000"/>
        </w:rPr>
        <w:t>: 443-448 [PMID: 17211796 DOI: 10.1055/s-2006-924641]</w:t>
      </w:r>
    </w:p>
    <w:p w14:paraId="2F11626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23 </w:t>
      </w:r>
      <w:r w:rsidRPr="00E02F16">
        <w:rPr>
          <w:rFonts w:ascii="Book Antiqua" w:eastAsia="Book Antiqua" w:hAnsi="Book Antiqua" w:cs="Book Antiqua"/>
          <w:b/>
          <w:bCs/>
          <w:color w:val="000000"/>
        </w:rPr>
        <w:t>Cowles RA</w:t>
      </w:r>
      <w:r w:rsidRPr="00E02F16">
        <w:rPr>
          <w:rFonts w:ascii="Book Antiqua" w:eastAsia="Book Antiqua" w:hAnsi="Book Antiqua" w:cs="Book Antiqua"/>
          <w:color w:val="000000"/>
        </w:rPr>
        <w:t xml:space="preserve">, Mulholland MW. Solitary hepatic cysts. </w:t>
      </w:r>
      <w:r w:rsidRPr="00E02F16">
        <w:rPr>
          <w:rFonts w:ascii="Book Antiqua" w:eastAsia="Book Antiqua" w:hAnsi="Book Antiqua" w:cs="Book Antiqua"/>
          <w:i/>
          <w:iCs/>
          <w:color w:val="000000"/>
        </w:rPr>
        <w:t>J Am Coll Surg</w:t>
      </w:r>
      <w:r w:rsidRPr="00E02F16">
        <w:rPr>
          <w:rFonts w:ascii="Book Antiqua" w:eastAsia="Book Antiqua" w:hAnsi="Book Antiqua" w:cs="Book Antiqua"/>
          <w:color w:val="000000"/>
        </w:rPr>
        <w:t xml:space="preserve"> 2000; </w:t>
      </w:r>
      <w:r w:rsidRPr="00E02F16">
        <w:rPr>
          <w:rFonts w:ascii="Book Antiqua" w:eastAsia="Book Antiqua" w:hAnsi="Book Antiqua" w:cs="Book Antiqua"/>
          <w:b/>
          <w:bCs/>
          <w:color w:val="000000"/>
        </w:rPr>
        <w:t>191</w:t>
      </w:r>
      <w:r w:rsidRPr="00E02F16">
        <w:rPr>
          <w:rFonts w:ascii="Book Antiqua" w:eastAsia="Book Antiqua" w:hAnsi="Book Antiqua" w:cs="Book Antiqua"/>
          <w:color w:val="000000"/>
        </w:rPr>
        <w:t>: 311-321 [PMID: 10989905 DOI: 10.1016/s1072-7515(00)00345-8]</w:t>
      </w:r>
    </w:p>
    <w:p w14:paraId="48F847B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24 </w:t>
      </w:r>
      <w:proofErr w:type="spellStart"/>
      <w:r w:rsidRPr="00E02F16">
        <w:rPr>
          <w:rFonts w:ascii="Book Antiqua" w:eastAsia="Book Antiqua" w:hAnsi="Book Antiqua" w:cs="Book Antiqua"/>
          <w:b/>
          <w:bCs/>
          <w:color w:val="000000"/>
        </w:rPr>
        <w:t>Nordin</w:t>
      </w:r>
      <w:proofErr w:type="spellEnd"/>
      <w:r w:rsidRPr="00E02F16">
        <w:rPr>
          <w:rFonts w:ascii="Book Antiqua" w:eastAsia="Book Antiqua" w:hAnsi="Book Antiqua" w:cs="Book Antiqua"/>
          <w:b/>
          <w:bCs/>
          <w:color w:val="000000"/>
        </w:rPr>
        <w:t xml:space="preserve"> AB</w:t>
      </w:r>
      <w:r w:rsidRPr="00E02F16">
        <w:rPr>
          <w:rFonts w:ascii="Book Antiqua" w:eastAsia="Book Antiqua" w:hAnsi="Book Antiqua" w:cs="Book Antiqua"/>
          <w:color w:val="000000"/>
        </w:rPr>
        <w:t xml:space="preserve">, Fallon SC, Carter BA, Brandt ML. Congenital hepatic cyst with antenatal diagnosis: a case report and literature review.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 Int</w:t>
      </w:r>
      <w:r w:rsidRPr="00E02F16">
        <w:rPr>
          <w:rFonts w:ascii="Book Antiqua" w:eastAsia="Book Antiqua" w:hAnsi="Book Antiqua" w:cs="Book Antiqua"/>
          <w:color w:val="000000"/>
        </w:rPr>
        <w:t xml:space="preserve"> 2013; </w:t>
      </w:r>
      <w:r w:rsidRPr="00E02F16">
        <w:rPr>
          <w:rFonts w:ascii="Book Antiqua" w:eastAsia="Book Antiqua" w:hAnsi="Book Antiqua" w:cs="Book Antiqua"/>
          <w:b/>
          <w:bCs/>
          <w:color w:val="000000"/>
        </w:rPr>
        <w:t>29</w:t>
      </w:r>
      <w:r w:rsidRPr="00E02F16">
        <w:rPr>
          <w:rFonts w:ascii="Book Antiqua" w:eastAsia="Book Antiqua" w:hAnsi="Book Antiqua" w:cs="Book Antiqua"/>
          <w:color w:val="000000"/>
        </w:rPr>
        <w:t>: 847-850 [PMID: 23595870 DOI: 10.1007/s00383-013-3312-x]</w:t>
      </w:r>
    </w:p>
    <w:p w14:paraId="77E3B920" w14:textId="77777777" w:rsidR="00A77B3E"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color w:val="000000"/>
        </w:rPr>
        <w:t xml:space="preserve">25 </w:t>
      </w:r>
      <w:proofErr w:type="spellStart"/>
      <w:r w:rsidRPr="00E02F16">
        <w:rPr>
          <w:rFonts w:ascii="Book Antiqua" w:eastAsia="Book Antiqua" w:hAnsi="Book Antiqua" w:cs="Book Antiqua"/>
          <w:b/>
          <w:bCs/>
          <w:color w:val="000000"/>
        </w:rPr>
        <w:t>Zacherl</w:t>
      </w:r>
      <w:proofErr w:type="spellEnd"/>
      <w:r w:rsidRPr="00E02F16">
        <w:rPr>
          <w:rFonts w:ascii="Book Antiqua" w:eastAsia="Book Antiqua" w:hAnsi="Book Antiqua" w:cs="Book Antiqua"/>
          <w:b/>
          <w:bCs/>
          <w:color w:val="000000"/>
        </w:rPr>
        <w:t xml:space="preserve"> J</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Imhof</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Függer</w:t>
      </w:r>
      <w:proofErr w:type="spellEnd"/>
      <w:r w:rsidRPr="00E02F16">
        <w:rPr>
          <w:rFonts w:ascii="Book Antiqua" w:eastAsia="Book Antiqua" w:hAnsi="Book Antiqua" w:cs="Book Antiqua"/>
          <w:color w:val="000000"/>
        </w:rPr>
        <w:t xml:space="preserve"> R, Fritsch A. Laparoscopic unroofing of symptomatic congenital liver cysts. </w:t>
      </w:r>
      <w:r w:rsidRPr="00E02F16">
        <w:rPr>
          <w:rFonts w:ascii="Book Antiqua" w:eastAsia="Book Antiqua" w:hAnsi="Book Antiqua" w:cs="Book Antiqua"/>
          <w:i/>
          <w:iCs/>
          <w:color w:val="000000"/>
        </w:rPr>
        <w:t xml:space="preserve">Surg </w:t>
      </w:r>
      <w:proofErr w:type="spellStart"/>
      <w:r w:rsidRPr="00E02F16">
        <w:rPr>
          <w:rFonts w:ascii="Book Antiqua" w:eastAsia="Book Antiqua" w:hAnsi="Book Antiqua" w:cs="Book Antiqua"/>
          <w:i/>
          <w:iCs/>
          <w:color w:val="000000"/>
        </w:rPr>
        <w:t>Endosc</w:t>
      </w:r>
      <w:proofErr w:type="spellEnd"/>
      <w:r w:rsidRPr="00E02F16">
        <w:rPr>
          <w:rFonts w:ascii="Book Antiqua" w:eastAsia="Book Antiqua" w:hAnsi="Book Antiqua" w:cs="Book Antiqua"/>
          <w:color w:val="000000"/>
        </w:rPr>
        <w:t xml:space="preserve"> 1996; </w:t>
      </w:r>
      <w:r w:rsidRPr="00E02F16">
        <w:rPr>
          <w:rFonts w:ascii="Book Antiqua" w:eastAsia="Book Antiqua" w:hAnsi="Book Antiqua" w:cs="Book Antiqua"/>
          <w:b/>
          <w:bCs/>
          <w:color w:val="000000"/>
        </w:rPr>
        <w:t>10</w:t>
      </w:r>
      <w:r w:rsidRPr="00E02F16">
        <w:rPr>
          <w:rFonts w:ascii="Book Antiqua" w:eastAsia="Book Antiqua" w:hAnsi="Book Antiqua" w:cs="Book Antiqua"/>
          <w:color w:val="000000"/>
        </w:rPr>
        <w:t>: 813-815 [PMID: 8694944 DOI: 10.1007/bf00189540]</w:t>
      </w:r>
    </w:p>
    <w:p w14:paraId="764200A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26 </w:t>
      </w:r>
      <w:proofErr w:type="spellStart"/>
      <w:r w:rsidRPr="00E02F16">
        <w:rPr>
          <w:rFonts w:ascii="Book Antiqua" w:eastAsia="Book Antiqua" w:hAnsi="Book Antiqua" w:cs="Book Antiqua"/>
          <w:b/>
          <w:bCs/>
          <w:color w:val="000000"/>
        </w:rPr>
        <w:t>Antonacci</w:t>
      </w:r>
      <w:proofErr w:type="spellEnd"/>
      <w:r w:rsidRPr="00E02F16">
        <w:rPr>
          <w:rFonts w:ascii="Book Antiqua" w:eastAsia="Book Antiqua" w:hAnsi="Book Antiqua" w:cs="Book Antiqua"/>
          <w:b/>
          <w:bCs/>
          <w:color w:val="000000"/>
        </w:rPr>
        <w:t xml:space="preserve"> N</w:t>
      </w:r>
      <w:r w:rsidRPr="00E02F16">
        <w:rPr>
          <w:rFonts w:ascii="Book Antiqua" w:eastAsia="Book Antiqua" w:hAnsi="Book Antiqua" w:cs="Book Antiqua"/>
          <w:color w:val="000000"/>
        </w:rPr>
        <w:t xml:space="preserve">, Ricci C, </w:t>
      </w:r>
      <w:proofErr w:type="spellStart"/>
      <w:r w:rsidRPr="00E02F16">
        <w:rPr>
          <w:rFonts w:ascii="Book Antiqua" w:eastAsia="Book Antiqua" w:hAnsi="Book Antiqua" w:cs="Book Antiqua"/>
          <w:color w:val="000000"/>
        </w:rPr>
        <w:t>Taffurelli</w:t>
      </w:r>
      <w:proofErr w:type="spellEnd"/>
      <w:r w:rsidRPr="00E02F16">
        <w:rPr>
          <w:rFonts w:ascii="Book Antiqua" w:eastAsia="Book Antiqua" w:hAnsi="Book Antiqua" w:cs="Book Antiqua"/>
          <w:color w:val="000000"/>
        </w:rPr>
        <w:t xml:space="preserve"> G, </w:t>
      </w:r>
      <w:proofErr w:type="spellStart"/>
      <w:r w:rsidRPr="00E02F16">
        <w:rPr>
          <w:rFonts w:ascii="Book Antiqua" w:eastAsia="Book Antiqua" w:hAnsi="Book Antiqua" w:cs="Book Antiqua"/>
          <w:color w:val="000000"/>
        </w:rPr>
        <w:t>Casadei</w:t>
      </w:r>
      <w:proofErr w:type="spellEnd"/>
      <w:r w:rsidRPr="00E02F16">
        <w:rPr>
          <w:rFonts w:ascii="Book Antiqua" w:eastAsia="Book Antiqua" w:hAnsi="Book Antiqua" w:cs="Book Antiqua"/>
          <w:color w:val="000000"/>
        </w:rPr>
        <w:t xml:space="preserve"> R, </w:t>
      </w:r>
      <w:proofErr w:type="spellStart"/>
      <w:r w:rsidRPr="00E02F16">
        <w:rPr>
          <w:rFonts w:ascii="Book Antiqua" w:eastAsia="Book Antiqua" w:hAnsi="Book Antiqua" w:cs="Book Antiqua"/>
          <w:color w:val="000000"/>
        </w:rPr>
        <w:t>Minni</w:t>
      </w:r>
      <w:proofErr w:type="spellEnd"/>
      <w:r w:rsidRPr="00E02F16">
        <w:rPr>
          <w:rFonts w:ascii="Book Antiqua" w:eastAsia="Book Antiqua" w:hAnsi="Book Antiqua" w:cs="Book Antiqua"/>
          <w:color w:val="000000"/>
        </w:rPr>
        <w:t xml:space="preserve"> F. Systematic review of laparoscopic </w:t>
      </w:r>
      <w:r w:rsidR="005C509B" w:rsidRPr="005C509B">
        <w:rPr>
          <w:rFonts w:ascii="Book Antiqua" w:eastAsia="Book Antiqua" w:hAnsi="Book Antiqua" w:cs="Book Antiqua"/>
          <w:i/>
          <w:iCs/>
          <w:color w:val="000000"/>
        </w:rPr>
        <w:t>versus</w:t>
      </w:r>
      <w:r w:rsidRPr="00E02F16">
        <w:rPr>
          <w:rFonts w:ascii="Book Antiqua" w:eastAsia="Book Antiqua" w:hAnsi="Book Antiqua" w:cs="Book Antiqua"/>
          <w:color w:val="000000"/>
        </w:rPr>
        <w:t xml:space="preserve"> open surgery in the treatment of non-parasitic liver cysts. </w:t>
      </w:r>
      <w:r w:rsidRPr="00E02F16">
        <w:rPr>
          <w:rFonts w:ascii="Book Antiqua" w:eastAsia="Book Antiqua" w:hAnsi="Book Antiqua" w:cs="Book Antiqua"/>
          <w:i/>
          <w:iCs/>
          <w:color w:val="000000"/>
        </w:rPr>
        <w:t>Updates Surg</w:t>
      </w:r>
      <w:r w:rsidRPr="00E02F16">
        <w:rPr>
          <w:rFonts w:ascii="Book Antiqua" w:eastAsia="Book Antiqua" w:hAnsi="Book Antiqua" w:cs="Book Antiqua"/>
          <w:color w:val="000000"/>
        </w:rPr>
        <w:t xml:space="preserve"> 2014; </w:t>
      </w:r>
      <w:r w:rsidRPr="00E02F16">
        <w:rPr>
          <w:rFonts w:ascii="Book Antiqua" w:eastAsia="Book Antiqua" w:hAnsi="Book Antiqua" w:cs="Book Antiqua"/>
          <w:b/>
          <w:bCs/>
          <w:color w:val="000000"/>
        </w:rPr>
        <w:t>66</w:t>
      </w:r>
      <w:r w:rsidRPr="00E02F16">
        <w:rPr>
          <w:rFonts w:ascii="Book Antiqua" w:eastAsia="Book Antiqua" w:hAnsi="Book Antiqua" w:cs="Book Antiqua"/>
          <w:color w:val="000000"/>
        </w:rPr>
        <w:t>: 231-238 [PMID: 25326850 DOI: 10.1007/s13304-014-0270-3]</w:t>
      </w:r>
    </w:p>
    <w:p w14:paraId="5D20D705"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27 </w:t>
      </w:r>
      <w:r w:rsidRPr="00E02F16">
        <w:rPr>
          <w:rFonts w:ascii="Book Antiqua" w:eastAsia="Book Antiqua" w:hAnsi="Book Antiqua" w:cs="Book Antiqua"/>
          <w:b/>
          <w:bCs/>
          <w:color w:val="000000"/>
        </w:rPr>
        <w:t>Zhang JY</w:t>
      </w:r>
      <w:r w:rsidRPr="00E02F16">
        <w:rPr>
          <w:rFonts w:ascii="Book Antiqua" w:eastAsia="Book Antiqua" w:hAnsi="Book Antiqua" w:cs="Book Antiqua"/>
          <w:color w:val="000000"/>
        </w:rPr>
        <w:t xml:space="preserve">, Liu Y, Liu HY, Chen L, Su DW, Wang YB. Comparison of the Recurrence Rates of Nonparasitic Hepatic Cysts Treated With Laparoscopy or With Open Fenestration: A Meta-Analysis. </w:t>
      </w:r>
      <w:r w:rsidRPr="00E02F16">
        <w:rPr>
          <w:rFonts w:ascii="Book Antiqua" w:eastAsia="Book Antiqua" w:hAnsi="Book Antiqua" w:cs="Book Antiqua"/>
          <w:i/>
          <w:iCs/>
          <w:color w:val="000000"/>
        </w:rPr>
        <w:t xml:space="preserve">Surg </w:t>
      </w:r>
      <w:proofErr w:type="spellStart"/>
      <w:r w:rsidRPr="00E02F16">
        <w:rPr>
          <w:rFonts w:ascii="Book Antiqua" w:eastAsia="Book Antiqua" w:hAnsi="Book Antiqua" w:cs="Book Antiqua"/>
          <w:i/>
          <w:iCs/>
          <w:color w:val="000000"/>
        </w:rPr>
        <w:t>Laparosc</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Endosc</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Percutan</w:t>
      </w:r>
      <w:proofErr w:type="spellEnd"/>
      <w:r w:rsidRPr="00E02F16">
        <w:rPr>
          <w:rFonts w:ascii="Book Antiqua" w:eastAsia="Book Antiqua" w:hAnsi="Book Antiqua" w:cs="Book Antiqua"/>
          <w:i/>
          <w:iCs/>
          <w:color w:val="000000"/>
        </w:rPr>
        <w:t xml:space="preserve"> Tech</w:t>
      </w:r>
      <w:r w:rsidRPr="00E02F16">
        <w:rPr>
          <w:rFonts w:ascii="Book Antiqua" w:eastAsia="Book Antiqua" w:hAnsi="Book Antiqua" w:cs="Book Antiqua"/>
          <w:color w:val="000000"/>
        </w:rPr>
        <w:t xml:space="preserve"> 2018; </w:t>
      </w:r>
      <w:r w:rsidRPr="00E02F16">
        <w:rPr>
          <w:rFonts w:ascii="Book Antiqua" w:eastAsia="Book Antiqua" w:hAnsi="Book Antiqua" w:cs="Book Antiqua"/>
          <w:b/>
          <w:bCs/>
          <w:color w:val="000000"/>
        </w:rPr>
        <w:t>28</w:t>
      </w:r>
      <w:r w:rsidRPr="00E02F16">
        <w:rPr>
          <w:rFonts w:ascii="Book Antiqua" w:eastAsia="Book Antiqua" w:hAnsi="Book Antiqua" w:cs="Book Antiqua"/>
          <w:color w:val="000000"/>
        </w:rPr>
        <w:t>: 67-72 [PMID: 29528948 DOI: 10.1097/SLE.0000000000000516]</w:t>
      </w:r>
    </w:p>
    <w:p w14:paraId="4FE5C37E"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28 </w:t>
      </w:r>
      <w:proofErr w:type="spellStart"/>
      <w:r w:rsidRPr="00E02F16">
        <w:rPr>
          <w:rFonts w:ascii="Book Antiqua" w:eastAsia="Book Antiqua" w:hAnsi="Book Antiqua" w:cs="Book Antiqua"/>
          <w:b/>
          <w:bCs/>
          <w:color w:val="000000"/>
        </w:rPr>
        <w:t>Brozzetti</w:t>
      </w:r>
      <w:proofErr w:type="spellEnd"/>
      <w:r w:rsidRPr="00E02F16">
        <w:rPr>
          <w:rFonts w:ascii="Book Antiqua" w:eastAsia="Book Antiqua" w:hAnsi="Book Antiqua" w:cs="Book Antiqua"/>
          <w:b/>
          <w:bCs/>
          <w:color w:val="000000"/>
        </w:rPr>
        <w:t xml:space="preserve"> S</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Miccini</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Bononi</w:t>
      </w:r>
      <w:proofErr w:type="spellEnd"/>
      <w:r w:rsidRPr="00E02F16">
        <w:rPr>
          <w:rFonts w:ascii="Book Antiqua" w:eastAsia="Book Antiqua" w:hAnsi="Book Antiqua" w:cs="Book Antiqua"/>
          <w:color w:val="000000"/>
        </w:rPr>
        <w:t xml:space="preserve"> M, Al Mansour M, Borghese O, </w:t>
      </w:r>
      <w:proofErr w:type="spellStart"/>
      <w:r w:rsidRPr="00E02F16">
        <w:rPr>
          <w:rFonts w:ascii="Book Antiqua" w:eastAsia="Book Antiqua" w:hAnsi="Book Antiqua" w:cs="Book Antiqua"/>
          <w:color w:val="000000"/>
        </w:rPr>
        <w:t>Gregori</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Fraioli</w:t>
      </w:r>
      <w:proofErr w:type="spellEnd"/>
      <w:r w:rsidRPr="00E02F16">
        <w:rPr>
          <w:rFonts w:ascii="Book Antiqua" w:eastAsia="Book Antiqua" w:hAnsi="Book Antiqua" w:cs="Book Antiqua"/>
          <w:color w:val="000000"/>
        </w:rPr>
        <w:t xml:space="preserve"> F, De Toma G, </w:t>
      </w:r>
      <w:proofErr w:type="spellStart"/>
      <w:r w:rsidRPr="00E02F16">
        <w:rPr>
          <w:rFonts w:ascii="Book Antiqua" w:eastAsia="Book Antiqua" w:hAnsi="Book Antiqua" w:cs="Book Antiqua"/>
          <w:color w:val="000000"/>
        </w:rPr>
        <w:t>Tocchi</w:t>
      </w:r>
      <w:proofErr w:type="spellEnd"/>
      <w:r w:rsidRPr="00E02F16">
        <w:rPr>
          <w:rFonts w:ascii="Book Antiqua" w:eastAsia="Book Antiqua" w:hAnsi="Book Antiqua" w:cs="Book Antiqua"/>
          <w:color w:val="000000"/>
        </w:rPr>
        <w:t xml:space="preserve"> A. Treatment of congenital liver cysts. A surgical technique tailored through a 35-year experience. </w:t>
      </w:r>
      <w:r w:rsidRPr="00E02F16">
        <w:rPr>
          <w:rFonts w:ascii="Book Antiqua" w:eastAsia="Book Antiqua" w:hAnsi="Book Antiqua" w:cs="Book Antiqua"/>
          <w:i/>
          <w:iCs/>
          <w:color w:val="000000"/>
        </w:rPr>
        <w:t xml:space="preserve">Ann Ital </w:t>
      </w:r>
      <w:proofErr w:type="spellStart"/>
      <w:r w:rsidRPr="00E02F16">
        <w:rPr>
          <w:rFonts w:ascii="Book Antiqua" w:eastAsia="Book Antiqua" w:hAnsi="Book Antiqua" w:cs="Book Antiqua"/>
          <w:i/>
          <w:iCs/>
          <w:color w:val="000000"/>
        </w:rPr>
        <w:t>Chir</w:t>
      </w:r>
      <w:proofErr w:type="spellEnd"/>
      <w:r w:rsidRPr="00E02F16">
        <w:rPr>
          <w:rFonts w:ascii="Book Antiqua" w:eastAsia="Book Antiqua" w:hAnsi="Book Antiqua" w:cs="Book Antiqua"/>
          <w:color w:val="000000"/>
        </w:rPr>
        <w:t xml:space="preserve"> 2013; </w:t>
      </w:r>
      <w:r w:rsidRPr="00E02F16">
        <w:rPr>
          <w:rFonts w:ascii="Book Antiqua" w:eastAsia="Book Antiqua" w:hAnsi="Book Antiqua" w:cs="Book Antiqua"/>
          <w:b/>
          <w:bCs/>
          <w:color w:val="000000"/>
        </w:rPr>
        <w:t>84</w:t>
      </w:r>
      <w:r w:rsidRPr="00E02F16">
        <w:rPr>
          <w:rFonts w:ascii="Book Antiqua" w:eastAsia="Book Antiqua" w:hAnsi="Book Antiqua" w:cs="Book Antiqua"/>
          <w:color w:val="000000"/>
        </w:rPr>
        <w:t>: 93-98 [PMID: 23445783]</w:t>
      </w:r>
    </w:p>
    <w:p w14:paraId="3C898919"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29 </w:t>
      </w:r>
      <w:r w:rsidRPr="00E02F16">
        <w:rPr>
          <w:rFonts w:ascii="Book Antiqua" w:eastAsia="Book Antiqua" w:hAnsi="Book Antiqua" w:cs="Book Antiqua"/>
          <w:b/>
          <w:bCs/>
          <w:color w:val="000000"/>
        </w:rPr>
        <w:t>Wahba R</w:t>
      </w:r>
      <w:r w:rsidRPr="00E02F16">
        <w:rPr>
          <w:rFonts w:ascii="Book Antiqua" w:eastAsia="Book Antiqua" w:hAnsi="Book Antiqua" w:cs="Book Antiqua"/>
          <w:color w:val="000000"/>
        </w:rPr>
        <w:t xml:space="preserve">, Kleinert R, </w:t>
      </w:r>
      <w:proofErr w:type="spellStart"/>
      <w:r w:rsidRPr="00E02F16">
        <w:rPr>
          <w:rFonts w:ascii="Book Antiqua" w:eastAsia="Book Antiqua" w:hAnsi="Book Antiqua" w:cs="Book Antiqua"/>
          <w:color w:val="000000"/>
        </w:rPr>
        <w:t>Prenzel</w:t>
      </w:r>
      <w:proofErr w:type="spellEnd"/>
      <w:r w:rsidRPr="00E02F16">
        <w:rPr>
          <w:rFonts w:ascii="Book Antiqua" w:eastAsia="Book Antiqua" w:hAnsi="Book Antiqua" w:cs="Book Antiqua"/>
          <w:color w:val="000000"/>
        </w:rPr>
        <w:t xml:space="preserve"> K, </w:t>
      </w:r>
      <w:proofErr w:type="spellStart"/>
      <w:r w:rsidRPr="00E02F16">
        <w:rPr>
          <w:rFonts w:ascii="Book Antiqua" w:eastAsia="Book Antiqua" w:hAnsi="Book Antiqua" w:cs="Book Antiqua"/>
          <w:color w:val="000000"/>
        </w:rPr>
        <w:t>Bangard</w:t>
      </w:r>
      <w:proofErr w:type="spellEnd"/>
      <w:r w:rsidRPr="00E02F16">
        <w:rPr>
          <w:rFonts w:ascii="Book Antiqua" w:eastAsia="Book Antiqua" w:hAnsi="Book Antiqua" w:cs="Book Antiqua"/>
          <w:color w:val="000000"/>
        </w:rPr>
        <w:t xml:space="preserve"> C, </w:t>
      </w:r>
      <w:proofErr w:type="spellStart"/>
      <w:r w:rsidRPr="00E02F16">
        <w:rPr>
          <w:rFonts w:ascii="Book Antiqua" w:eastAsia="Book Antiqua" w:hAnsi="Book Antiqua" w:cs="Book Antiqua"/>
          <w:color w:val="000000"/>
        </w:rPr>
        <w:t>Hölscher</w:t>
      </w:r>
      <w:proofErr w:type="spellEnd"/>
      <w:r w:rsidRPr="00E02F16">
        <w:rPr>
          <w:rFonts w:ascii="Book Antiqua" w:eastAsia="Book Antiqua" w:hAnsi="Book Antiqua" w:cs="Book Antiqua"/>
          <w:color w:val="000000"/>
        </w:rPr>
        <w:t xml:space="preserve"> AH, </w:t>
      </w:r>
      <w:proofErr w:type="spellStart"/>
      <w:r w:rsidRPr="00E02F16">
        <w:rPr>
          <w:rFonts w:ascii="Book Antiqua" w:eastAsia="Book Antiqua" w:hAnsi="Book Antiqua" w:cs="Book Antiqua"/>
          <w:color w:val="000000"/>
        </w:rPr>
        <w:t>Stippel</w:t>
      </w:r>
      <w:proofErr w:type="spellEnd"/>
      <w:r w:rsidRPr="00E02F16">
        <w:rPr>
          <w:rFonts w:ascii="Book Antiqua" w:eastAsia="Book Antiqua" w:hAnsi="Book Antiqua" w:cs="Book Antiqua"/>
          <w:color w:val="000000"/>
        </w:rPr>
        <w:t xml:space="preserve"> DL. Laparoscopic deroofing of nonparasitic liver cysts with or without greater </w:t>
      </w:r>
      <w:proofErr w:type="spellStart"/>
      <w:r w:rsidRPr="00E02F16">
        <w:rPr>
          <w:rFonts w:ascii="Book Antiqua" w:eastAsia="Book Antiqua" w:hAnsi="Book Antiqua" w:cs="Book Antiqua"/>
          <w:color w:val="000000"/>
        </w:rPr>
        <w:t>omentum</w:t>
      </w:r>
      <w:proofErr w:type="spellEnd"/>
      <w:r w:rsidRPr="00E02F16">
        <w:rPr>
          <w:rFonts w:ascii="Book Antiqua" w:eastAsia="Book Antiqua" w:hAnsi="Book Antiqua" w:cs="Book Antiqua"/>
          <w:color w:val="000000"/>
        </w:rPr>
        <w:t xml:space="preserve"> flap. </w:t>
      </w:r>
      <w:r w:rsidRPr="00E02F16">
        <w:rPr>
          <w:rFonts w:ascii="Book Antiqua" w:eastAsia="Book Antiqua" w:hAnsi="Book Antiqua" w:cs="Book Antiqua"/>
          <w:i/>
          <w:iCs/>
          <w:color w:val="000000"/>
        </w:rPr>
        <w:t xml:space="preserve">Surg </w:t>
      </w:r>
      <w:proofErr w:type="spellStart"/>
      <w:r w:rsidRPr="00E02F16">
        <w:rPr>
          <w:rFonts w:ascii="Book Antiqua" w:eastAsia="Book Antiqua" w:hAnsi="Book Antiqua" w:cs="Book Antiqua"/>
          <w:i/>
          <w:iCs/>
          <w:color w:val="000000"/>
        </w:rPr>
        <w:t>Laparosc</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Endosc</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Percutan</w:t>
      </w:r>
      <w:proofErr w:type="spellEnd"/>
      <w:r w:rsidRPr="00E02F16">
        <w:rPr>
          <w:rFonts w:ascii="Book Antiqua" w:eastAsia="Book Antiqua" w:hAnsi="Book Antiqua" w:cs="Book Antiqua"/>
          <w:i/>
          <w:iCs/>
          <w:color w:val="000000"/>
        </w:rPr>
        <w:t xml:space="preserve"> Tech</w:t>
      </w:r>
      <w:r w:rsidRPr="00E02F16">
        <w:rPr>
          <w:rFonts w:ascii="Book Antiqua" w:eastAsia="Book Antiqua" w:hAnsi="Book Antiqua" w:cs="Book Antiqua"/>
          <w:color w:val="000000"/>
        </w:rPr>
        <w:t xml:space="preserve"> 2011; </w:t>
      </w:r>
      <w:r w:rsidRPr="00E02F16">
        <w:rPr>
          <w:rFonts w:ascii="Book Antiqua" w:eastAsia="Book Antiqua" w:hAnsi="Book Antiqua" w:cs="Book Antiqua"/>
          <w:b/>
          <w:bCs/>
          <w:color w:val="000000"/>
        </w:rPr>
        <w:t>21</w:t>
      </w:r>
      <w:r w:rsidRPr="00E02F16">
        <w:rPr>
          <w:rFonts w:ascii="Book Antiqua" w:eastAsia="Book Antiqua" w:hAnsi="Book Antiqua" w:cs="Book Antiqua"/>
          <w:color w:val="000000"/>
        </w:rPr>
        <w:t>: 54-58 [PMID: 21304391 DOI: 10.1097/SLE.0b013e31820ad63d]</w:t>
      </w:r>
    </w:p>
    <w:p w14:paraId="035D532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lastRenderedPageBreak/>
        <w:t xml:space="preserve">30 </w:t>
      </w:r>
      <w:proofErr w:type="spellStart"/>
      <w:r w:rsidRPr="00E02F16">
        <w:rPr>
          <w:rFonts w:ascii="Book Antiqua" w:eastAsia="Book Antiqua" w:hAnsi="Book Antiqua" w:cs="Book Antiqua"/>
          <w:b/>
          <w:bCs/>
          <w:color w:val="000000"/>
        </w:rPr>
        <w:t>Tanioka</w:t>
      </w:r>
      <w:proofErr w:type="spellEnd"/>
      <w:r w:rsidRPr="00E02F16">
        <w:rPr>
          <w:rFonts w:ascii="Book Antiqua" w:eastAsia="Book Antiqua" w:hAnsi="Book Antiqua" w:cs="Book Antiqua"/>
          <w:b/>
          <w:bCs/>
          <w:color w:val="000000"/>
        </w:rPr>
        <w:t xml:space="preserve"> N</w:t>
      </w:r>
      <w:r w:rsidRPr="00E02F16">
        <w:rPr>
          <w:rFonts w:ascii="Book Antiqua" w:eastAsia="Book Antiqua" w:hAnsi="Book Antiqua" w:cs="Book Antiqua"/>
          <w:color w:val="000000"/>
        </w:rPr>
        <w:t xml:space="preserve">, Maeda H, Shimizu S, </w:t>
      </w:r>
      <w:proofErr w:type="spellStart"/>
      <w:r w:rsidRPr="00E02F16">
        <w:rPr>
          <w:rFonts w:ascii="Book Antiqua" w:eastAsia="Book Antiqua" w:hAnsi="Book Antiqua" w:cs="Book Antiqua"/>
          <w:color w:val="000000"/>
        </w:rPr>
        <w:t>Munekage</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Uemura</w:t>
      </w:r>
      <w:proofErr w:type="spellEnd"/>
      <w:r w:rsidRPr="00E02F16">
        <w:rPr>
          <w:rFonts w:ascii="Book Antiqua" w:eastAsia="Book Antiqua" w:hAnsi="Book Antiqua" w:cs="Book Antiqua"/>
          <w:color w:val="000000"/>
        </w:rPr>
        <w:t xml:space="preserve"> S, </w:t>
      </w:r>
      <w:proofErr w:type="spellStart"/>
      <w:r w:rsidRPr="00E02F16">
        <w:rPr>
          <w:rFonts w:ascii="Book Antiqua" w:eastAsia="Book Antiqua" w:hAnsi="Book Antiqua" w:cs="Book Antiqua"/>
          <w:color w:val="000000"/>
        </w:rPr>
        <w:t>Hanazaki</w:t>
      </w:r>
      <w:proofErr w:type="spellEnd"/>
      <w:r w:rsidRPr="00E02F16">
        <w:rPr>
          <w:rFonts w:ascii="Book Antiqua" w:eastAsia="Book Antiqua" w:hAnsi="Book Antiqua" w:cs="Book Antiqua"/>
          <w:color w:val="000000"/>
        </w:rPr>
        <w:t xml:space="preserve"> K. Indocyanine green fluorescence-guided laparoscopic deroofing of a liver cyst: A case report. </w:t>
      </w:r>
      <w:r w:rsidRPr="00E02F16">
        <w:rPr>
          <w:rFonts w:ascii="Book Antiqua" w:eastAsia="Book Antiqua" w:hAnsi="Book Antiqua" w:cs="Book Antiqua"/>
          <w:i/>
          <w:iCs/>
          <w:color w:val="000000"/>
        </w:rPr>
        <w:t xml:space="preserve">Asian J </w:t>
      </w:r>
      <w:proofErr w:type="spellStart"/>
      <w:r w:rsidRPr="00E02F16">
        <w:rPr>
          <w:rFonts w:ascii="Book Antiqua" w:eastAsia="Book Antiqua" w:hAnsi="Book Antiqua" w:cs="Book Antiqua"/>
          <w:i/>
          <w:iCs/>
          <w:color w:val="000000"/>
        </w:rPr>
        <w:t>Endosc</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2022; </w:t>
      </w:r>
      <w:r w:rsidRPr="00E02F16">
        <w:rPr>
          <w:rFonts w:ascii="Book Antiqua" w:eastAsia="Book Antiqua" w:hAnsi="Book Antiqua" w:cs="Book Antiqua"/>
          <w:b/>
          <w:bCs/>
          <w:color w:val="000000"/>
        </w:rPr>
        <w:t>15</w:t>
      </w:r>
      <w:r w:rsidRPr="00E02F16">
        <w:rPr>
          <w:rFonts w:ascii="Book Antiqua" w:eastAsia="Book Antiqua" w:hAnsi="Book Antiqua" w:cs="Book Antiqua"/>
          <w:color w:val="000000"/>
        </w:rPr>
        <w:t>: 359-362 [PMID: 34643051 DOI: 10.1111/ases.12999]</w:t>
      </w:r>
    </w:p>
    <w:p w14:paraId="2E4B0B0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31 </w:t>
      </w:r>
      <w:r w:rsidRPr="00E02F16">
        <w:rPr>
          <w:rFonts w:ascii="Book Antiqua" w:eastAsia="Book Antiqua" w:hAnsi="Book Antiqua" w:cs="Book Antiqua"/>
          <w:b/>
          <w:bCs/>
          <w:color w:val="000000"/>
        </w:rPr>
        <w:t>Une N</w:t>
      </w:r>
      <w:r w:rsidRPr="00E02F16">
        <w:rPr>
          <w:rFonts w:ascii="Book Antiqua" w:eastAsia="Book Antiqua" w:hAnsi="Book Antiqua" w:cs="Book Antiqua"/>
          <w:color w:val="000000"/>
        </w:rPr>
        <w:t xml:space="preserve">, Fujio A, </w:t>
      </w:r>
      <w:proofErr w:type="spellStart"/>
      <w:r w:rsidRPr="00E02F16">
        <w:rPr>
          <w:rFonts w:ascii="Book Antiqua" w:eastAsia="Book Antiqua" w:hAnsi="Book Antiqua" w:cs="Book Antiqua"/>
          <w:color w:val="000000"/>
        </w:rPr>
        <w:t>Mitsugashira</w:t>
      </w:r>
      <w:proofErr w:type="spellEnd"/>
      <w:r w:rsidRPr="00E02F16">
        <w:rPr>
          <w:rFonts w:ascii="Book Antiqua" w:eastAsia="Book Antiqua" w:hAnsi="Book Antiqua" w:cs="Book Antiqua"/>
          <w:color w:val="000000"/>
        </w:rPr>
        <w:t xml:space="preserve"> H, Kanai N, </w:t>
      </w:r>
      <w:proofErr w:type="spellStart"/>
      <w:r w:rsidRPr="00E02F16">
        <w:rPr>
          <w:rFonts w:ascii="Book Antiqua" w:eastAsia="Book Antiqua" w:hAnsi="Book Antiqua" w:cs="Book Antiqua"/>
          <w:color w:val="000000"/>
        </w:rPr>
        <w:t>Saitoh</w:t>
      </w:r>
      <w:proofErr w:type="spellEnd"/>
      <w:r w:rsidRPr="00E02F16">
        <w:rPr>
          <w:rFonts w:ascii="Book Antiqua" w:eastAsia="Book Antiqua" w:hAnsi="Book Antiqua" w:cs="Book Antiqua"/>
          <w:color w:val="000000"/>
        </w:rPr>
        <w:t xml:space="preserve"> Y, </w:t>
      </w:r>
      <w:proofErr w:type="spellStart"/>
      <w:r w:rsidRPr="00E02F16">
        <w:rPr>
          <w:rFonts w:ascii="Book Antiqua" w:eastAsia="Book Antiqua" w:hAnsi="Book Antiqua" w:cs="Book Antiqua"/>
          <w:color w:val="000000"/>
        </w:rPr>
        <w:t>Ohta</w:t>
      </w:r>
      <w:proofErr w:type="spellEnd"/>
      <w:r w:rsidRPr="00E02F16">
        <w:rPr>
          <w:rFonts w:ascii="Book Antiqua" w:eastAsia="Book Antiqua" w:hAnsi="Book Antiqua" w:cs="Book Antiqua"/>
          <w:color w:val="000000"/>
        </w:rPr>
        <w:t xml:space="preserve"> M, Sasaki K, Miyazawa K, </w:t>
      </w:r>
      <w:proofErr w:type="spellStart"/>
      <w:r w:rsidRPr="00E02F16">
        <w:rPr>
          <w:rFonts w:ascii="Book Antiqua" w:eastAsia="Book Antiqua" w:hAnsi="Book Antiqua" w:cs="Book Antiqua"/>
          <w:color w:val="000000"/>
        </w:rPr>
        <w:t>Kashiwadate</w:t>
      </w:r>
      <w:proofErr w:type="spellEnd"/>
      <w:r w:rsidRPr="00E02F16">
        <w:rPr>
          <w:rFonts w:ascii="Book Antiqua" w:eastAsia="Book Antiqua" w:hAnsi="Book Antiqua" w:cs="Book Antiqua"/>
          <w:color w:val="000000"/>
        </w:rPr>
        <w:t xml:space="preserve"> T, Nakanishi W, </w:t>
      </w:r>
      <w:proofErr w:type="spellStart"/>
      <w:r w:rsidRPr="00E02F16">
        <w:rPr>
          <w:rFonts w:ascii="Book Antiqua" w:eastAsia="Book Antiqua" w:hAnsi="Book Antiqua" w:cs="Book Antiqua"/>
          <w:color w:val="000000"/>
        </w:rPr>
        <w:t>Tokodai</w:t>
      </w:r>
      <w:proofErr w:type="spellEnd"/>
      <w:r w:rsidRPr="00E02F16">
        <w:rPr>
          <w:rFonts w:ascii="Book Antiqua" w:eastAsia="Book Antiqua" w:hAnsi="Book Antiqua" w:cs="Book Antiqua"/>
          <w:color w:val="000000"/>
        </w:rPr>
        <w:t xml:space="preserve"> K, Miyagi S, </w:t>
      </w:r>
      <w:proofErr w:type="spellStart"/>
      <w:r w:rsidRPr="00E02F16">
        <w:rPr>
          <w:rFonts w:ascii="Book Antiqua" w:eastAsia="Book Antiqua" w:hAnsi="Book Antiqua" w:cs="Book Antiqua"/>
          <w:color w:val="000000"/>
        </w:rPr>
        <w:t>Unno</w:t>
      </w:r>
      <w:proofErr w:type="spellEnd"/>
      <w:r w:rsidRPr="00E02F16">
        <w:rPr>
          <w:rFonts w:ascii="Book Antiqua" w:eastAsia="Book Antiqua" w:hAnsi="Book Antiqua" w:cs="Book Antiqua"/>
          <w:color w:val="000000"/>
        </w:rPr>
        <w:t xml:space="preserve"> M, Kamei T. Laparoscopic liver cyst fenestration with real-time indocyanine green fluorescence-guided surgery: a case report. </w:t>
      </w:r>
      <w:r w:rsidRPr="00E02F16">
        <w:rPr>
          <w:rFonts w:ascii="Book Antiqua" w:eastAsia="Book Antiqua" w:hAnsi="Book Antiqua" w:cs="Book Antiqua"/>
          <w:i/>
          <w:iCs/>
          <w:color w:val="000000"/>
        </w:rPr>
        <w:t>J Surg Case Rep</w:t>
      </w:r>
      <w:r w:rsidRPr="00E02F16">
        <w:rPr>
          <w:rFonts w:ascii="Book Antiqua" w:eastAsia="Book Antiqua" w:hAnsi="Book Antiqua" w:cs="Book Antiqua"/>
          <w:color w:val="000000"/>
        </w:rPr>
        <w:t xml:space="preserve"> 2021; </w:t>
      </w:r>
      <w:r w:rsidRPr="00E02F16">
        <w:rPr>
          <w:rFonts w:ascii="Book Antiqua" w:eastAsia="Book Antiqua" w:hAnsi="Book Antiqua" w:cs="Book Antiqua"/>
          <w:b/>
          <w:bCs/>
          <w:color w:val="000000"/>
        </w:rPr>
        <w:t>2021</w:t>
      </w:r>
      <w:r w:rsidRPr="00E02F16">
        <w:rPr>
          <w:rFonts w:ascii="Book Antiqua" w:eastAsia="Book Antiqua" w:hAnsi="Book Antiqua" w:cs="Book Antiqua"/>
          <w:color w:val="000000"/>
        </w:rPr>
        <w:t>: rjab196 [PMID: 34025978 DOI: 10.1093/</w:t>
      </w:r>
      <w:proofErr w:type="spellStart"/>
      <w:r w:rsidRPr="00E02F16">
        <w:rPr>
          <w:rFonts w:ascii="Book Antiqua" w:eastAsia="Book Antiqua" w:hAnsi="Book Antiqua" w:cs="Book Antiqua"/>
          <w:color w:val="000000"/>
        </w:rPr>
        <w:t>jscr</w:t>
      </w:r>
      <w:proofErr w:type="spellEnd"/>
      <w:r w:rsidRPr="00E02F16">
        <w:rPr>
          <w:rFonts w:ascii="Book Antiqua" w:eastAsia="Book Antiqua" w:hAnsi="Book Antiqua" w:cs="Book Antiqua"/>
          <w:color w:val="000000"/>
        </w:rPr>
        <w:t>/rjab196]</w:t>
      </w:r>
    </w:p>
    <w:p w14:paraId="0FF2F6E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32 </w:t>
      </w:r>
      <w:proofErr w:type="spellStart"/>
      <w:r w:rsidRPr="00E02F16">
        <w:rPr>
          <w:rFonts w:ascii="Book Antiqua" w:eastAsia="Book Antiqua" w:hAnsi="Book Antiqua" w:cs="Book Antiqua"/>
          <w:b/>
          <w:bCs/>
          <w:color w:val="000000"/>
        </w:rPr>
        <w:t>Hanaki</w:t>
      </w:r>
      <w:proofErr w:type="spellEnd"/>
      <w:r w:rsidRPr="00E02F16">
        <w:rPr>
          <w:rFonts w:ascii="Book Antiqua" w:eastAsia="Book Antiqua" w:hAnsi="Book Antiqua" w:cs="Book Antiqua"/>
          <w:b/>
          <w:bCs/>
          <w:color w:val="000000"/>
        </w:rPr>
        <w:t xml:space="preserve"> T</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Yagyu</w:t>
      </w:r>
      <w:proofErr w:type="spellEnd"/>
      <w:r w:rsidRPr="00E02F16">
        <w:rPr>
          <w:rFonts w:ascii="Book Antiqua" w:eastAsia="Book Antiqua" w:hAnsi="Book Antiqua" w:cs="Book Antiqua"/>
          <w:color w:val="000000"/>
        </w:rPr>
        <w:t xml:space="preserve"> T, </w:t>
      </w:r>
      <w:proofErr w:type="spellStart"/>
      <w:r w:rsidRPr="00E02F16">
        <w:rPr>
          <w:rFonts w:ascii="Book Antiqua" w:eastAsia="Book Antiqua" w:hAnsi="Book Antiqua" w:cs="Book Antiqua"/>
          <w:color w:val="000000"/>
        </w:rPr>
        <w:t>Uchinaka</w:t>
      </w:r>
      <w:proofErr w:type="spellEnd"/>
      <w:r w:rsidRPr="00E02F16">
        <w:rPr>
          <w:rFonts w:ascii="Book Antiqua" w:eastAsia="Book Antiqua" w:hAnsi="Book Antiqua" w:cs="Book Antiqua"/>
          <w:color w:val="000000"/>
        </w:rPr>
        <w:t xml:space="preserve"> E, Morimoto M, Watanabe J, </w:t>
      </w:r>
      <w:proofErr w:type="spellStart"/>
      <w:r w:rsidRPr="00E02F16">
        <w:rPr>
          <w:rFonts w:ascii="Book Antiqua" w:eastAsia="Book Antiqua" w:hAnsi="Book Antiqua" w:cs="Book Antiqua"/>
          <w:color w:val="000000"/>
        </w:rPr>
        <w:t>Tokuyasu</w:t>
      </w:r>
      <w:proofErr w:type="spellEnd"/>
      <w:r w:rsidRPr="00E02F16">
        <w:rPr>
          <w:rFonts w:ascii="Book Antiqua" w:eastAsia="Book Antiqua" w:hAnsi="Book Antiqua" w:cs="Book Antiqua"/>
          <w:color w:val="000000"/>
        </w:rPr>
        <w:t xml:space="preserve"> N, Takano S, Sakamoto T, </w:t>
      </w:r>
      <w:proofErr w:type="spellStart"/>
      <w:r w:rsidRPr="00E02F16">
        <w:rPr>
          <w:rFonts w:ascii="Book Antiqua" w:eastAsia="Book Antiqua" w:hAnsi="Book Antiqua" w:cs="Book Antiqua"/>
          <w:color w:val="000000"/>
        </w:rPr>
        <w:t>Honjo</w:t>
      </w:r>
      <w:proofErr w:type="spellEnd"/>
      <w:r w:rsidRPr="00E02F16">
        <w:rPr>
          <w:rFonts w:ascii="Book Antiqua" w:eastAsia="Book Antiqua" w:hAnsi="Book Antiqua" w:cs="Book Antiqua"/>
          <w:color w:val="000000"/>
        </w:rPr>
        <w:t xml:space="preserve"> S, Fujiwara Y. Avoidance of bile duct injury during laparoscopic liver cyst fenestration using indocyanine green: A case report. </w:t>
      </w:r>
      <w:r w:rsidRPr="00E02F16">
        <w:rPr>
          <w:rFonts w:ascii="Book Antiqua" w:eastAsia="Book Antiqua" w:hAnsi="Book Antiqua" w:cs="Book Antiqua"/>
          <w:i/>
          <w:iCs/>
          <w:color w:val="000000"/>
        </w:rPr>
        <w:t>Clin Case Rep</w:t>
      </w:r>
      <w:r w:rsidRPr="00E02F16">
        <w:rPr>
          <w:rFonts w:ascii="Book Antiqua" w:eastAsia="Book Antiqua" w:hAnsi="Book Antiqua" w:cs="Book Antiqua"/>
          <w:color w:val="000000"/>
        </w:rPr>
        <w:t xml:space="preserve"> 2020; </w:t>
      </w:r>
      <w:r w:rsidRPr="00E02F16">
        <w:rPr>
          <w:rFonts w:ascii="Book Antiqua" w:eastAsia="Book Antiqua" w:hAnsi="Book Antiqua" w:cs="Book Antiqua"/>
          <w:b/>
          <w:bCs/>
          <w:color w:val="000000"/>
        </w:rPr>
        <w:t>8</w:t>
      </w:r>
      <w:r w:rsidRPr="00E02F16">
        <w:rPr>
          <w:rFonts w:ascii="Book Antiqua" w:eastAsia="Book Antiqua" w:hAnsi="Book Antiqua" w:cs="Book Antiqua"/>
          <w:color w:val="000000"/>
        </w:rPr>
        <w:t>: 1419-1424 [PMID: 32884766 DOI: 10.1002/ccr3.2840]</w:t>
      </w:r>
    </w:p>
    <w:p w14:paraId="76F7540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33 </w:t>
      </w:r>
      <w:proofErr w:type="spellStart"/>
      <w:r w:rsidRPr="00E02F16">
        <w:rPr>
          <w:rFonts w:ascii="Book Antiqua" w:eastAsia="Book Antiqua" w:hAnsi="Book Antiqua" w:cs="Book Antiqua"/>
          <w:b/>
          <w:bCs/>
          <w:color w:val="000000"/>
        </w:rPr>
        <w:t>Madariaga</w:t>
      </w:r>
      <w:proofErr w:type="spellEnd"/>
      <w:r w:rsidRPr="00E02F16">
        <w:rPr>
          <w:rFonts w:ascii="Book Antiqua" w:eastAsia="Book Antiqua" w:hAnsi="Book Antiqua" w:cs="Book Antiqua"/>
          <w:b/>
          <w:bCs/>
          <w:color w:val="000000"/>
        </w:rPr>
        <w:t xml:space="preserve"> JR</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Iwatsuki</w:t>
      </w:r>
      <w:proofErr w:type="spellEnd"/>
      <w:r w:rsidRPr="00E02F16">
        <w:rPr>
          <w:rFonts w:ascii="Book Antiqua" w:eastAsia="Book Antiqua" w:hAnsi="Book Antiqua" w:cs="Book Antiqua"/>
          <w:color w:val="000000"/>
        </w:rPr>
        <w:t xml:space="preserve"> S, </w:t>
      </w:r>
      <w:proofErr w:type="spellStart"/>
      <w:r w:rsidRPr="00E02F16">
        <w:rPr>
          <w:rFonts w:ascii="Book Antiqua" w:eastAsia="Book Antiqua" w:hAnsi="Book Antiqua" w:cs="Book Antiqua"/>
          <w:color w:val="000000"/>
        </w:rPr>
        <w:t>Starzl</w:t>
      </w:r>
      <w:proofErr w:type="spellEnd"/>
      <w:r w:rsidRPr="00E02F16">
        <w:rPr>
          <w:rFonts w:ascii="Book Antiqua" w:eastAsia="Book Antiqua" w:hAnsi="Book Antiqua" w:cs="Book Antiqua"/>
          <w:color w:val="000000"/>
        </w:rPr>
        <w:t xml:space="preserve"> TE, </w:t>
      </w:r>
      <w:proofErr w:type="spellStart"/>
      <w:r w:rsidRPr="00E02F16">
        <w:rPr>
          <w:rFonts w:ascii="Book Antiqua" w:eastAsia="Book Antiqua" w:hAnsi="Book Antiqua" w:cs="Book Antiqua"/>
          <w:color w:val="000000"/>
        </w:rPr>
        <w:t>Todo</w:t>
      </w:r>
      <w:proofErr w:type="spellEnd"/>
      <w:r w:rsidRPr="00E02F16">
        <w:rPr>
          <w:rFonts w:ascii="Book Antiqua" w:eastAsia="Book Antiqua" w:hAnsi="Book Antiqua" w:cs="Book Antiqua"/>
          <w:color w:val="000000"/>
        </w:rPr>
        <w:t xml:space="preserve"> S, Selby R, </w:t>
      </w:r>
      <w:proofErr w:type="spellStart"/>
      <w:r w:rsidRPr="00E02F16">
        <w:rPr>
          <w:rFonts w:ascii="Book Antiqua" w:eastAsia="Book Antiqua" w:hAnsi="Book Antiqua" w:cs="Book Antiqua"/>
          <w:color w:val="000000"/>
        </w:rPr>
        <w:t>Zetti</w:t>
      </w:r>
      <w:proofErr w:type="spellEnd"/>
      <w:r w:rsidRPr="00E02F16">
        <w:rPr>
          <w:rFonts w:ascii="Book Antiqua" w:eastAsia="Book Antiqua" w:hAnsi="Book Antiqua" w:cs="Book Antiqua"/>
          <w:color w:val="000000"/>
        </w:rPr>
        <w:t xml:space="preserve"> G. Hepatic resection for cystic lesions of the liver. </w:t>
      </w:r>
      <w:r w:rsidRPr="00E02F16">
        <w:rPr>
          <w:rFonts w:ascii="Book Antiqua" w:eastAsia="Book Antiqua" w:hAnsi="Book Antiqua" w:cs="Book Antiqua"/>
          <w:i/>
          <w:iCs/>
          <w:color w:val="000000"/>
        </w:rPr>
        <w:t>Ann Surg</w:t>
      </w:r>
      <w:r w:rsidRPr="00E02F16">
        <w:rPr>
          <w:rFonts w:ascii="Book Antiqua" w:eastAsia="Book Antiqua" w:hAnsi="Book Antiqua" w:cs="Book Antiqua"/>
          <w:color w:val="000000"/>
        </w:rPr>
        <w:t xml:space="preserve"> 1993; </w:t>
      </w:r>
      <w:r w:rsidRPr="00E02F16">
        <w:rPr>
          <w:rFonts w:ascii="Book Antiqua" w:eastAsia="Book Antiqua" w:hAnsi="Book Antiqua" w:cs="Book Antiqua"/>
          <w:b/>
          <w:bCs/>
          <w:color w:val="000000"/>
        </w:rPr>
        <w:t>218</w:t>
      </w:r>
      <w:r w:rsidRPr="00E02F16">
        <w:rPr>
          <w:rFonts w:ascii="Book Antiqua" w:eastAsia="Book Antiqua" w:hAnsi="Book Antiqua" w:cs="Book Antiqua"/>
          <w:color w:val="000000"/>
        </w:rPr>
        <w:t>: 610-614 [PMID: 8239774 DOI: 10.1097/00000658-199321850-00004]</w:t>
      </w:r>
    </w:p>
    <w:p w14:paraId="095ECB3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34 </w:t>
      </w:r>
      <w:r w:rsidRPr="00E02F16">
        <w:rPr>
          <w:rFonts w:ascii="Book Antiqua" w:eastAsia="Book Antiqua" w:hAnsi="Book Antiqua" w:cs="Book Antiqua"/>
          <w:b/>
          <w:bCs/>
          <w:color w:val="000000"/>
        </w:rPr>
        <w:t>Berg C</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Baschat</w:t>
      </w:r>
      <w:proofErr w:type="spellEnd"/>
      <w:r w:rsidRPr="00E02F16">
        <w:rPr>
          <w:rFonts w:ascii="Book Antiqua" w:eastAsia="Book Antiqua" w:hAnsi="Book Antiqua" w:cs="Book Antiqua"/>
          <w:color w:val="000000"/>
        </w:rPr>
        <w:t xml:space="preserve"> AA, </w:t>
      </w:r>
      <w:proofErr w:type="spellStart"/>
      <w:r w:rsidRPr="00E02F16">
        <w:rPr>
          <w:rFonts w:ascii="Book Antiqua" w:eastAsia="Book Antiqua" w:hAnsi="Book Antiqua" w:cs="Book Antiqua"/>
          <w:color w:val="000000"/>
        </w:rPr>
        <w:t>Geipel</w:t>
      </w:r>
      <w:proofErr w:type="spellEnd"/>
      <w:r w:rsidRPr="00E02F16">
        <w:rPr>
          <w:rFonts w:ascii="Book Antiqua" w:eastAsia="Book Antiqua" w:hAnsi="Book Antiqua" w:cs="Book Antiqua"/>
          <w:color w:val="000000"/>
        </w:rPr>
        <w:t xml:space="preserve"> A, </w:t>
      </w:r>
      <w:proofErr w:type="spellStart"/>
      <w:r w:rsidRPr="00E02F16">
        <w:rPr>
          <w:rFonts w:ascii="Book Antiqua" w:eastAsia="Book Antiqua" w:hAnsi="Book Antiqua" w:cs="Book Antiqua"/>
          <w:color w:val="000000"/>
        </w:rPr>
        <w:t>Krapp</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Germer</w:t>
      </w:r>
      <w:proofErr w:type="spellEnd"/>
      <w:r w:rsidRPr="00E02F16">
        <w:rPr>
          <w:rFonts w:ascii="Book Antiqua" w:eastAsia="Book Antiqua" w:hAnsi="Book Antiqua" w:cs="Book Antiqua"/>
          <w:color w:val="000000"/>
        </w:rPr>
        <w:t xml:space="preserve"> U, </w:t>
      </w:r>
      <w:proofErr w:type="spellStart"/>
      <w:r w:rsidRPr="00E02F16">
        <w:rPr>
          <w:rFonts w:ascii="Book Antiqua" w:eastAsia="Book Antiqua" w:hAnsi="Book Antiqua" w:cs="Book Antiqua"/>
          <w:color w:val="000000"/>
        </w:rPr>
        <w:t>Smrcek</w:t>
      </w:r>
      <w:proofErr w:type="spellEnd"/>
      <w:r w:rsidRPr="00E02F16">
        <w:rPr>
          <w:rFonts w:ascii="Book Antiqua" w:eastAsia="Book Antiqua" w:hAnsi="Book Antiqua" w:cs="Book Antiqua"/>
          <w:color w:val="000000"/>
        </w:rPr>
        <w:t xml:space="preserve"> JM, </w:t>
      </w:r>
      <w:proofErr w:type="spellStart"/>
      <w:r w:rsidRPr="00E02F16">
        <w:rPr>
          <w:rFonts w:ascii="Book Antiqua" w:eastAsia="Book Antiqua" w:hAnsi="Book Antiqua" w:cs="Book Antiqua"/>
          <w:color w:val="000000"/>
        </w:rPr>
        <w:t>Sigge</w:t>
      </w:r>
      <w:proofErr w:type="spellEnd"/>
      <w:r w:rsidRPr="00E02F16">
        <w:rPr>
          <w:rFonts w:ascii="Book Antiqua" w:eastAsia="Book Antiqua" w:hAnsi="Book Antiqua" w:cs="Book Antiqua"/>
          <w:color w:val="000000"/>
        </w:rPr>
        <w:t xml:space="preserve"> W, </w:t>
      </w:r>
      <w:proofErr w:type="spellStart"/>
      <w:r w:rsidRPr="00E02F16">
        <w:rPr>
          <w:rFonts w:ascii="Book Antiqua" w:eastAsia="Book Antiqua" w:hAnsi="Book Antiqua" w:cs="Book Antiqua"/>
          <w:color w:val="000000"/>
        </w:rPr>
        <w:t>Gembruch</w:t>
      </w:r>
      <w:proofErr w:type="spellEnd"/>
      <w:r w:rsidRPr="00E02F16">
        <w:rPr>
          <w:rFonts w:ascii="Book Antiqua" w:eastAsia="Book Antiqua" w:hAnsi="Book Antiqua" w:cs="Book Antiqua"/>
          <w:color w:val="000000"/>
        </w:rPr>
        <w:t xml:space="preserve"> U. First-trimester diagnosis of fetal hepatic cyst. </w:t>
      </w:r>
      <w:r w:rsidRPr="00E02F16">
        <w:rPr>
          <w:rFonts w:ascii="Book Antiqua" w:eastAsia="Book Antiqua" w:hAnsi="Book Antiqua" w:cs="Book Antiqua"/>
          <w:i/>
          <w:iCs/>
          <w:color w:val="000000"/>
        </w:rPr>
        <w:t xml:space="preserve">Ultrasound </w:t>
      </w:r>
      <w:proofErr w:type="spellStart"/>
      <w:r w:rsidRPr="00E02F16">
        <w:rPr>
          <w:rFonts w:ascii="Book Antiqua" w:eastAsia="Book Antiqua" w:hAnsi="Book Antiqua" w:cs="Book Antiqua"/>
          <w:i/>
          <w:iCs/>
          <w:color w:val="000000"/>
        </w:rPr>
        <w:t>Obstet</w:t>
      </w:r>
      <w:proofErr w:type="spellEnd"/>
      <w:r w:rsidRPr="00E02F16">
        <w:rPr>
          <w:rFonts w:ascii="Book Antiqua" w:eastAsia="Book Antiqua" w:hAnsi="Book Antiqua" w:cs="Book Antiqua"/>
          <w:i/>
          <w:iCs/>
          <w:color w:val="000000"/>
        </w:rPr>
        <w:t xml:space="preserve"> </w:t>
      </w:r>
      <w:proofErr w:type="spellStart"/>
      <w:r w:rsidRPr="00E02F16">
        <w:rPr>
          <w:rFonts w:ascii="Book Antiqua" w:eastAsia="Book Antiqua" w:hAnsi="Book Antiqua" w:cs="Book Antiqua"/>
          <w:i/>
          <w:iCs/>
          <w:color w:val="000000"/>
        </w:rPr>
        <w:t>Gynecol</w:t>
      </w:r>
      <w:proofErr w:type="spellEnd"/>
      <w:r w:rsidRPr="00E02F16">
        <w:rPr>
          <w:rFonts w:ascii="Book Antiqua" w:eastAsia="Book Antiqua" w:hAnsi="Book Antiqua" w:cs="Book Antiqua"/>
          <w:color w:val="000000"/>
        </w:rPr>
        <w:t xml:space="preserve"> 2002; </w:t>
      </w:r>
      <w:r w:rsidRPr="00E02F16">
        <w:rPr>
          <w:rFonts w:ascii="Book Antiqua" w:eastAsia="Book Antiqua" w:hAnsi="Book Antiqua" w:cs="Book Antiqua"/>
          <w:b/>
          <w:bCs/>
          <w:color w:val="000000"/>
        </w:rPr>
        <w:t>19</w:t>
      </w:r>
      <w:r w:rsidRPr="00E02F16">
        <w:rPr>
          <w:rFonts w:ascii="Book Antiqua" w:eastAsia="Book Antiqua" w:hAnsi="Book Antiqua" w:cs="Book Antiqua"/>
          <w:color w:val="000000"/>
        </w:rPr>
        <w:t>: 287-289 [PMID: 11896953 DOI: 10.1046/j.1469-0705.2002.00632.x]</w:t>
      </w:r>
    </w:p>
    <w:p w14:paraId="14A7960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35 </w:t>
      </w:r>
      <w:proofErr w:type="spellStart"/>
      <w:r w:rsidRPr="00E02F16">
        <w:rPr>
          <w:rFonts w:ascii="Book Antiqua" w:eastAsia="Book Antiqua" w:hAnsi="Book Antiqua" w:cs="Book Antiqua"/>
          <w:b/>
          <w:bCs/>
          <w:color w:val="000000"/>
        </w:rPr>
        <w:t>Shionoya</w:t>
      </w:r>
      <w:proofErr w:type="spellEnd"/>
      <w:r w:rsidRPr="00E02F16">
        <w:rPr>
          <w:rFonts w:ascii="Book Antiqua" w:eastAsia="Book Antiqua" w:hAnsi="Book Antiqua" w:cs="Book Antiqua"/>
          <w:b/>
          <w:bCs/>
          <w:color w:val="000000"/>
        </w:rPr>
        <w:t xml:space="preserve"> K</w:t>
      </w:r>
      <w:r w:rsidRPr="00E02F16">
        <w:rPr>
          <w:rFonts w:ascii="Book Antiqua" w:eastAsia="Book Antiqua" w:hAnsi="Book Antiqua" w:cs="Book Antiqua"/>
          <w:color w:val="000000"/>
        </w:rPr>
        <w:t xml:space="preserve">, Koizumi K, Masuda S, </w:t>
      </w:r>
      <w:proofErr w:type="spellStart"/>
      <w:r w:rsidRPr="00E02F16">
        <w:rPr>
          <w:rFonts w:ascii="Book Antiqua" w:eastAsia="Book Antiqua" w:hAnsi="Book Antiqua" w:cs="Book Antiqua"/>
          <w:color w:val="000000"/>
        </w:rPr>
        <w:t>Suno</w:t>
      </w:r>
      <w:proofErr w:type="spellEnd"/>
      <w:r w:rsidRPr="00E02F16">
        <w:rPr>
          <w:rFonts w:ascii="Book Antiqua" w:eastAsia="Book Antiqua" w:hAnsi="Book Antiqua" w:cs="Book Antiqua"/>
          <w:color w:val="000000"/>
        </w:rPr>
        <w:t xml:space="preserve"> Y, </w:t>
      </w:r>
      <w:proofErr w:type="spellStart"/>
      <w:r w:rsidRPr="00E02F16">
        <w:rPr>
          <w:rFonts w:ascii="Book Antiqua" w:eastAsia="Book Antiqua" w:hAnsi="Book Antiqua" w:cs="Book Antiqua"/>
          <w:color w:val="000000"/>
        </w:rPr>
        <w:t>Kawachi</w:t>
      </w:r>
      <w:proofErr w:type="spellEnd"/>
      <w:r w:rsidRPr="00E02F16">
        <w:rPr>
          <w:rFonts w:ascii="Book Antiqua" w:eastAsia="Book Antiqua" w:hAnsi="Book Antiqua" w:cs="Book Antiqua"/>
          <w:color w:val="000000"/>
        </w:rPr>
        <w:t xml:space="preserve"> J, Kimura K, </w:t>
      </w:r>
      <w:proofErr w:type="spellStart"/>
      <w:r w:rsidRPr="00E02F16">
        <w:rPr>
          <w:rFonts w:ascii="Book Antiqua" w:eastAsia="Book Antiqua" w:hAnsi="Book Antiqua" w:cs="Book Antiqua"/>
          <w:color w:val="000000"/>
        </w:rPr>
        <w:t>Makazu</w:t>
      </w:r>
      <w:proofErr w:type="spellEnd"/>
      <w:r w:rsidRPr="00E02F16">
        <w:rPr>
          <w:rFonts w:ascii="Book Antiqua" w:eastAsia="Book Antiqua" w:hAnsi="Book Antiqua" w:cs="Book Antiqua"/>
          <w:color w:val="000000"/>
        </w:rPr>
        <w:t xml:space="preserve"> M, Kubota J, Nishino T, Sumida C, Tasaki J, </w:t>
      </w:r>
      <w:proofErr w:type="spellStart"/>
      <w:r w:rsidRPr="00E02F16">
        <w:rPr>
          <w:rFonts w:ascii="Book Antiqua" w:eastAsia="Book Antiqua" w:hAnsi="Book Antiqua" w:cs="Book Antiqua"/>
          <w:color w:val="000000"/>
        </w:rPr>
        <w:t>Ichita</w:t>
      </w:r>
      <w:proofErr w:type="spellEnd"/>
      <w:r w:rsidRPr="00E02F16">
        <w:rPr>
          <w:rFonts w:ascii="Book Antiqua" w:eastAsia="Book Antiqua" w:hAnsi="Book Antiqua" w:cs="Book Antiqua"/>
          <w:color w:val="000000"/>
        </w:rPr>
        <w:t xml:space="preserve"> C, Sasaki A, </w:t>
      </w:r>
      <w:proofErr w:type="spellStart"/>
      <w:r w:rsidRPr="00E02F16">
        <w:rPr>
          <w:rFonts w:ascii="Book Antiqua" w:eastAsia="Book Antiqua" w:hAnsi="Book Antiqua" w:cs="Book Antiqua"/>
          <w:color w:val="000000"/>
        </w:rPr>
        <w:t>Hadano</w:t>
      </w:r>
      <w:proofErr w:type="spellEnd"/>
      <w:r w:rsidRPr="00E02F16">
        <w:rPr>
          <w:rFonts w:ascii="Book Antiqua" w:eastAsia="Book Antiqua" w:hAnsi="Book Antiqua" w:cs="Book Antiqua"/>
          <w:color w:val="000000"/>
        </w:rPr>
        <w:t xml:space="preserve"> H, </w:t>
      </w:r>
      <w:proofErr w:type="spellStart"/>
      <w:r w:rsidRPr="00E02F16">
        <w:rPr>
          <w:rFonts w:ascii="Book Antiqua" w:eastAsia="Book Antiqua" w:hAnsi="Book Antiqua" w:cs="Book Antiqua"/>
          <w:color w:val="000000"/>
        </w:rPr>
        <w:t>Kako</w:t>
      </w:r>
      <w:proofErr w:type="spellEnd"/>
      <w:r w:rsidRPr="00E02F16">
        <w:rPr>
          <w:rFonts w:ascii="Book Antiqua" w:eastAsia="Book Antiqua" w:hAnsi="Book Antiqua" w:cs="Book Antiqua"/>
          <w:color w:val="000000"/>
        </w:rPr>
        <w:t xml:space="preserve"> M. Liver cyst with biliary communication treated with endoscopic ultrasound-guided drainage: A case report. </w:t>
      </w:r>
      <w:r w:rsidRPr="00E02F16">
        <w:rPr>
          <w:rFonts w:ascii="Book Antiqua" w:eastAsia="Book Antiqua" w:hAnsi="Book Antiqua" w:cs="Book Antiqua"/>
          <w:i/>
          <w:iCs/>
          <w:color w:val="000000"/>
        </w:rPr>
        <w:t>Medicine (Baltimore)</w:t>
      </w:r>
      <w:r w:rsidRPr="00E02F16">
        <w:rPr>
          <w:rFonts w:ascii="Book Antiqua" w:eastAsia="Book Antiqua" w:hAnsi="Book Antiqua" w:cs="Book Antiqua"/>
          <w:color w:val="000000"/>
        </w:rPr>
        <w:t xml:space="preserve"> 2022; </w:t>
      </w:r>
      <w:r w:rsidRPr="00E02F16">
        <w:rPr>
          <w:rFonts w:ascii="Book Antiqua" w:eastAsia="Book Antiqua" w:hAnsi="Book Antiqua" w:cs="Book Antiqua"/>
          <w:b/>
          <w:bCs/>
          <w:color w:val="000000"/>
        </w:rPr>
        <w:t>101</w:t>
      </w:r>
      <w:r w:rsidRPr="00E02F16">
        <w:rPr>
          <w:rFonts w:ascii="Book Antiqua" w:eastAsia="Book Antiqua" w:hAnsi="Book Antiqua" w:cs="Book Antiqua"/>
          <w:color w:val="000000"/>
        </w:rPr>
        <w:t xml:space="preserve"> [PMID: 35356909 DOI: 10.1097/MD.0000000000029007]</w:t>
      </w:r>
    </w:p>
    <w:p w14:paraId="7C33BDEB"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36 </w:t>
      </w:r>
      <w:r w:rsidRPr="00E02F16">
        <w:rPr>
          <w:rFonts w:ascii="Book Antiqua" w:eastAsia="Book Antiqua" w:hAnsi="Book Antiqua" w:cs="Book Antiqua"/>
          <w:b/>
          <w:bCs/>
          <w:color w:val="000000"/>
        </w:rPr>
        <w:t>Allan M</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Asimakidou</w:t>
      </w:r>
      <w:proofErr w:type="spellEnd"/>
      <w:r w:rsidRPr="00E02F16">
        <w:rPr>
          <w:rFonts w:ascii="Book Antiqua" w:eastAsia="Book Antiqua" w:hAnsi="Book Antiqua" w:cs="Book Antiqua"/>
          <w:color w:val="000000"/>
        </w:rPr>
        <w:t xml:space="preserve"> M, Davenport M. Antenatally-detected liver cysts: Causes and characteristics, indications for intervention. </w:t>
      </w:r>
      <w:r w:rsidRPr="00E02F16">
        <w:rPr>
          <w:rFonts w:ascii="Book Antiqua" w:eastAsia="Book Antiqua" w:hAnsi="Book Antiqua" w:cs="Book Antiqua"/>
          <w:i/>
          <w:iCs/>
          <w:color w:val="000000"/>
        </w:rPr>
        <w:t xml:space="preserve">J </w:t>
      </w:r>
      <w:proofErr w:type="spellStart"/>
      <w:r w:rsidRPr="00E02F16">
        <w:rPr>
          <w:rFonts w:ascii="Book Antiqua" w:eastAsia="Book Antiqua" w:hAnsi="Book Antiqua" w:cs="Book Antiqua"/>
          <w:i/>
          <w:iCs/>
          <w:color w:val="000000"/>
        </w:rPr>
        <w:t>Pediatr</w:t>
      </w:r>
      <w:proofErr w:type="spellEnd"/>
      <w:r w:rsidRPr="00E02F16">
        <w:rPr>
          <w:rFonts w:ascii="Book Antiqua" w:eastAsia="Book Antiqua" w:hAnsi="Book Antiqua" w:cs="Book Antiqua"/>
          <w:i/>
          <w:iCs/>
          <w:color w:val="000000"/>
        </w:rPr>
        <w:t xml:space="preserve"> Surg</w:t>
      </w:r>
      <w:r w:rsidRPr="00E02F16">
        <w:rPr>
          <w:rFonts w:ascii="Book Antiqua" w:eastAsia="Book Antiqua" w:hAnsi="Book Antiqua" w:cs="Book Antiqua"/>
          <w:color w:val="000000"/>
        </w:rPr>
        <w:t xml:space="preserve"> 2020; </w:t>
      </w:r>
      <w:r w:rsidRPr="00E02F16">
        <w:rPr>
          <w:rFonts w:ascii="Book Antiqua" w:eastAsia="Book Antiqua" w:hAnsi="Book Antiqua" w:cs="Book Antiqua"/>
          <w:b/>
          <w:bCs/>
          <w:color w:val="000000"/>
        </w:rPr>
        <w:t>55</w:t>
      </w:r>
      <w:r w:rsidRPr="00E02F16">
        <w:rPr>
          <w:rFonts w:ascii="Book Antiqua" w:eastAsia="Book Antiqua" w:hAnsi="Book Antiqua" w:cs="Book Antiqua"/>
          <w:color w:val="000000"/>
        </w:rPr>
        <w:t>: 441-445 [PMID: 31097306 DOI: 10.1016/j.jpedsurg.2019.03.023]</w:t>
      </w:r>
    </w:p>
    <w:p w14:paraId="6809DAB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 xml:space="preserve">37 </w:t>
      </w:r>
      <w:proofErr w:type="spellStart"/>
      <w:r w:rsidRPr="00E02F16">
        <w:rPr>
          <w:rFonts w:ascii="Book Antiqua" w:eastAsia="Book Antiqua" w:hAnsi="Book Antiqua" w:cs="Book Antiqua"/>
          <w:b/>
          <w:bCs/>
          <w:color w:val="000000"/>
        </w:rPr>
        <w:t>Macutkiewicz</w:t>
      </w:r>
      <w:proofErr w:type="spellEnd"/>
      <w:r w:rsidRPr="00E02F16">
        <w:rPr>
          <w:rFonts w:ascii="Book Antiqua" w:eastAsia="Book Antiqua" w:hAnsi="Book Antiqua" w:cs="Book Antiqua"/>
          <w:b/>
          <w:bCs/>
          <w:color w:val="000000"/>
        </w:rPr>
        <w:t xml:space="preserve"> C</w:t>
      </w:r>
      <w:r w:rsidRPr="00E02F16">
        <w:rPr>
          <w:rFonts w:ascii="Book Antiqua" w:eastAsia="Book Antiqua" w:hAnsi="Book Antiqua" w:cs="Book Antiqua"/>
          <w:color w:val="000000"/>
        </w:rPr>
        <w:t xml:space="preserve">, </w:t>
      </w:r>
      <w:proofErr w:type="spellStart"/>
      <w:r w:rsidRPr="00E02F16">
        <w:rPr>
          <w:rFonts w:ascii="Book Antiqua" w:eastAsia="Book Antiqua" w:hAnsi="Book Antiqua" w:cs="Book Antiqua"/>
          <w:color w:val="000000"/>
        </w:rPr>
        <w:t>Plastow</w:t>
      </w:r>
      <w:proofErr w:type="spellEnd"/>
      <w:r w:rsidRPr="00E02F16">
        <w:rPr>
          <w:rFonts w:ascii="Book Antiqua" w:eastAsia="Book Antiqua" w:hAnsi="Book Antiqua" w:cs="Book Antiqua"/>
          <w:color w:val="000000"/>
        </w:rPr>
        <w:t xml:space="preserve"> R, </w:t>
      </w:r>
      <w:proofErr w:type="spellStart"/>
      <w:r w:rsidRPr="00E02F16">
        <w:rPr>
          <w:rFonts w:ascii="Book Antiqua" w:eastAsia="Book Antiqua" w:hAnsi="Book Antiqua" w:cs="Book Antiqua"/>
          <w:color w:val="000000"/>
        </w:rPr>
        <w:t>Chrispijn</w:t>
      </w:r>
      <w:proofErr w:type="spellEnd"/>
      <w:r w:rsidRPr="00E02F16">
        <w:rPr>
          <w:rFonts w:ascii="Book Antiqua" w:eastAsia="Book Antiqua" w:hAnsi="Book Antiqua" w:cs="Book Antiqua"/>
          <w:color w:val="000000"/>
        </w:rPr>
        <w:t xml:space="preserve"> M, </w:t>
      </w:r>
      <w:proofErr w:type="spellStart"/>
      <w:r w:rsidRPr="00E02F16">
        <w:rPr>
          <w:rFonts w:ascii="Book Antiqua" w:eastAsia="Book Antiqua" w:hAnsi="Book Antiqua" w:cs="Book Antiqua"/>
          <w:color w:val="000000"/>
        </w:rPr>
        <w:t>Filobbos</w:t>
      </w:r>
      <w:proofErr w:type="spellEnd"/>
      <w:r w:rsidRPr="00E02F16">
        <w:rPr>
          <w:rFonts w:ascii="Book Antiqua" w:eastAsia="Book Antiqua" w:hAnsi="Book Antiqua" w:cs="Book Antiqua"/>
          <w:color w:val="000000"/>
        </w:rPr>
        <w:t xml:space="preserve"> R, </w:t>
      </w:r>
      <w:proofErr w:type="spellStart"/>
      <w:r w:rsidRPr="00E02F16">
        <w:rPr>
          <w:rFonts w:ascii="Book Antiqua" w:eastAsia="Book Antiqua" w:hAnsi="Book Antiqua" w:cs="Book Antiqua"/>
          <w:color w:val="000000"/>
        </w:rPr>
        <w:t>Ammori</w:t>
      </w:r>
      <w:proofErr w:type="spellEnd"/>
      <w:r w:rsidRPr="00E02F16">
        <w:rPr>
          <w:rFonts w:ascii="Book Antiqua" w:eastAsia="Book Antiqua" w:hAnsi="Book Antiqua" w:cs="Book Antiqua"/>
          <w:color w:val="000000"/>
        </w:rPr>
        <w:t xml:space="preserve"> BA, Sherlock DJ, </w:t>
      </w:r>
      <w:proofErr w:type="spellStart"/>
      <w:r w:rsidRPr="00E02F16">
        <w:rPr>
          <w:rFonts w:ascii="Book Antiqua" w:eastAsia="Book Antiqua" w:hAnsi="Book Antiqua" w:cs="Book Antiqua"/>
          <w:color w:val="000000"/>
        </w:rPr>
        <w:t>Drenth</w:t>
      </w:r>
      <w:proofErr w:type="spellEnd"/>
      <w:r w:rsidRPr="00E02F16">
        <w:rPr>
          <w:rFonts w:ascii="Book Antiqua" w:eastAsia="Book Antiqua" w:hAnsi="Book Antiqua" w:cs="Book Antiqua"/>
          <w:color w:val="000000"/>
        </w:rPr>
        <w:t xml:space="preserve"> JP, O’Reilly DA. Complications arising in simple and polycystic liver cysts. </w:t>
      </w:r>
      <w:r w:rsidRPr="00E02F16">
        <w:rPr>
          <w:rFonts w:ascii="Book Antiqua" w:eastAsia="Book Antiqua" w:hAnsi="Book Antiqua" w:cs="Book Antiqua"/>
          <w:i/>
          <w:iCs/>
          <w:color w:val="000000"/>
        </w:rPr>
        <w:t>World J Hepatol</w:t>
      </w:r>
      <w:r w:rsidRPr="00E02F16">
        <w:rPr>
          <w:rFonts w:ascii="Book Antiqua" w:eastAsia="Book Antiqua" w:hAnsi="Book Antiqua" w:cs="Book Antiqua"/>
          <w:color w:val="000000"/>
        </w:rPr>
        <w:t xml:space="preserve"> 2012; </w:t>
      </w:r>
      <w:r w:rsidRPr="00E02F16">
        <w:rPr>
          <w:rFonts w:ascii="Book Antiqua" w:eastAsia="Book Antiqua" w:hAnsi="Book Antiqua" w:cs="Book Antiqua"/>
          <w:b/>
          <w:bCs/>
          <w:color w:val="000000"/>
        </w:rPr>
        <w:t>4</w:t>
      </w:r>
      <w:r w:rsidRPr="00E02F16">
        <w:rPr>
          <w:rFonts w:ascii="Book Antiqua" w:eastAsia="Book Antiqua" w:hAnsi="Book Antiqua" w:cs="Book Antiqua"/>
          <w:color w:val="000000"/>
        </w:rPr>
        <w:t>: 406-411 [PMID: 23355921 DOI: 10.4254/wjh.v4.i12.406]</w:t>
      </w:r>
    </w:p>
    <w:p w14:paraId="5D19033C" w14:textId="77777777" w:rsidR="00A77B3E" w:rsidRPr="00E02F16" w:rsidRDefault="00A77B3E" w:rsidP="00E02F16">
      <w:pPr>
        <w:spacing w:line="360" w:lineRule="auto"/>
        <w:jc w:val="both"/>
        <w:rPr>
          <w:rFonts w:ascii="Book Antiqua" w:hAnsi="Book Antiqua"/>
        </w:rPr>
        <w:sectPr w:rsidR="00A77B3E" w:rsidRPr="00E02F16">
          <w:pgSz w:w="12240" w:h="15840"/>
          <w:pgMar w:top="1440" w:right="1440" w:bottom="1440" w:left="1440" w:header="720" w:footer="720" w:gutter="0"/>
          <w:cols w:space="720"/>
          <w:docGrid w:linePitch="360"/>
        </w:sectPr>
      </w:pPr>
    </w:p>
    <w:p w14:paraId="239E03B1"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lastRenderedPageBreak/>
        <w:t>Footnotes</w:t>
      </w:r>
    </w:p>
    <w:p w14:paraId="0000708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Informed consent statement: </w:t>
      </w:r>
      <w:r w:rsidRPr="00E02F16">
        <w:rPr>
          <w:rFonts w:ascii="Book Antiqua" w:eastAsia="Book Antiqua" w:hAnsi="Book Antiqua" w:cs="Book Antiqua"/>
          <w:color w:val="000000"/>
        </w:rPr>
        <w:t>Informed written consent was obtained from the patients for the publication of this report and any accompanying images.</w:t>
      </w:r>
    </w:p>
    <w:p w14:paraId="2BEA7D22" w14:textId="77777777" w:rsidR="00A77B3E" w:rsidRPr="00E02F16" w:rsidRDefault="00A77B3E" w:rsidP="00E02F16">
      <w:pPr>
        <w:spacing w:line="360" w:lineRule="auto"/>
        <w:jc w:val="both"/>
        <w:rPr>
          <w:rFonts w:ascii="Book Antiqua" w:hAnsi="Book Antiqua"/>
        </w:rPr>
      </w:pPr>
    </w:p>
    <w:p w14:paraId="5DCF45C3"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Conflict-of-interest statement: </w:t>
      </w:r>
      <w:r w:rsidRPr="00E02F16">
        <w:rPr>
          <w:rFonts w:ascii="Book Antiqua" w:eastAsia="Book Antiqua" w:hAnsi="Book Antiqua" w:cs="Book Antiqua"/>
          <w:color w:val="000000"/>
        </w:rPr>
        <w:t>The authors declare that they have no conflict of interest.</w:t>
      </w:r>
    </w:p>
    <w:p w14:paraId="73B42B3E" w14:textId="77777777" w:rsidR="00A77B3E" w:rsidRPr="00E02F16" w:rsidRDefault="00A77B3E" w:rsidP="00E02F16">
      <w:pPr>
        <w:spacing w:line="360" w:lineRule="auto"/>
        <w:jc w:val="both"/>
        <w:rPr>
          <w:rFonts w:ascii="Book Antiqua" w:hAnsi="Book Antiqua"/>
        </w:rPr>
      </w:pPr>
    </w:p>
    <w:p w14:paraId="61EBEED2"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CARE Checklist (2016) statement: </w:t>
      </w:r>
      <w:r w:rsidRPr="00E02F16">
        <w:rPr>
          <w:rFonts w:ascii="Book Antiqua" w:eastAsia="Book Antiqua" w:hAnsi="Book Antiqua" w:cs="Book Antiqua"/>
          <w:color w:val="000000"/>
        </w:rPr>
        <w:t>The authors have read the CARE Checklist (2016), and the manuscript was prepared and revised according to the CARE Checklist (2016).</w:t>
      </w:r>
    </w:p>
    <w:p w14:paraId="3335CD86" w14:textId="77777777" w:rsidR="00A77B3E" w:rsidRPr="00E02F16" w:rsidRDefault="00A77B3E" w:rsidP="00E02F16">
      <w:pPr>
        <w:spacing w:line="360" w:lineRule="auto"/>
        <w:jc w:val="both"/>
        <w:rPr>
          <w:rFonts w:ascii="Book Antiqua" w:hAnsi="Book Antiqua"/>
        </w:rPr>
      </w:pPr>
    </w:p>
    <w:p w14:paraId="321A625A"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bCs/>
          <w:color w:val="000000"/>
        </w:rPr>
        <w:t xml:space="preserve">Open-Access: </w:t>
      </w:r>
      <w:r w:rsidRPr="00E02F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02F16">
        <w:rPr>
          <w:rFonts w:ascii="Book Antiqua" w:eastAsia="Book Antiqua" w:hAnsi="Book Antiqua" w:cs="Book Antiqua"/>
          <w:color w:val="000000"/>
        </w:rPr>
        <w:t>NonCommercial</w:t>
      </w:r>
      <w:proofErr w:type="spellEnd"/>
      <w:r w:rsidRPr="00E02F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3BD3EA" w14:textId="77777777" w:rsidR="00A77B3E" w:rsidRPr="00E02F16" w:rsidRDefault="00A77B3E" w:rsidP="00E02F16">
      <w:pPr>
        <w:spacing w:line="360" w:lineRule="auto"/>
        <w:jc w:val="both"/>
        <w:rPr>
          <w:rFonts w:ascii="Book Antiqua" w:hAnsi="Book Antiqua"/>
        </w:rPr>
      </w:pPr>
    </w:p>
    <w:p w14:paraId="473D7AD8"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Provenance and peer review: </w:t>
      </w:r>
      <w:r w:rsidRPr="00E02F16">
        <w:rPr>
          <w:rFonts w:ascii="Book Antiqua" w:eastAsia="Book Antiqua" w:hAnsi="Book Antiqua" w:cs="Book Antiqua"/>
          <w:color w:val="000000"/>
        </w:rPr>
        <w:t>Unsolicited article; Externally peer reviewed.</w:t>
      </w:r>
    </w:p>
    <w:p w14:paraId="1C9E8B3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Peer-review model: </w:t>
      </w:r>
      <w:r w:rsidRPr="00E02F16">
        <w:rPr>
          <w:rFonts w:ascii="Book Antiqua" w:eastAsia="Book Antiqua" w:hAnsi="Book Antiqua" w:cs="Book Antiqua"/>
          <w:color w:val="000000"/>
        </w:rPr>
        <w:t>Single blind</w:t>
      </w:r>
    </w:p>
    <w:p w14:paraId="094F48D3" w14:textId="77777777" w:rsidR="00A77B3E" w:rsidRPr="00E02F16" w:rsidRDefault="00A77B3E" w:rsidP="00E02F16">
      <w:pPr>
        <w:spacing w:line="360" w:lineRule="auto"/>
        <w:jc w:val="both"/>
        <w:rPr>
          <w:rFonts w:ascii="Book Antiqua" w:hAnsi="Book Antiqua"/>
        </w:rPr>
      </w:pPr>
    </w:p>
    <w:p w14:paraId="41A96E97"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Peer-review started: </w:t>
      </w:r>
      <w:r w:rsidRPr="00E02F16">
        <w:rPr>
          <w:rFonts w:ascii="Book Antiqua" w:eastAsia="Book Antiqua" w:hAnsi="Book Antiqua" w:cs="Book Antiqua"/>
          <w:color w:val="000000"/>
        </w:rPr>
        <w:t>April 11, 2022</w:t>
      </w:r>
    </w:p>
    <w:p w14:paraId="1C04699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First decision: </w:t>
      </w:r>
      <w:r w:rsidRPr="00E02F16">
        <w:rPr>
          <w:rFonts w:ascii="Book Antiqua" w:eastAsia="Book Antiqua" w:hAnsi="Book Antiqua" w:cs="Book Antiqua"/>
          <w:color w:val="000000"/>
        </w:rPr>
        <w:t>June 7, 2022</w:t>
      </w:r>
    </w:p>
    <w:p w14:paraId="70531A9F" w14:textId="03551231" w:rsidR="00A77B3E" w:rsidRPr="009A59BF" w:rsidRDefault="00E02F16" w:rsidP="00E02F16">
      <w:pPr>
        <w:spacing w:line="360" w:lineRule="auto"/>
        <w:jc w:val="both"/>
        <w:rPr>
          <w:rFonts w:ascii="Book Antiqua" w:hAnsi="Book Antiqua"/>
          <w:lang w:eastAsia="zh-CN"/>
        </w:rPr>
      </w:pPr>
      <w:r w:rsidRPr="00E02F16">
        <w:rPr>
          <w:rFonts w:ascii="Book Antiqua" w:eastAsia="Book Antiqua" w:hAnsi="Book Antiqua" w:cs="Book Antiqua"/>
          <w:b/>
          <w:color w:val="000000"/>
        </w:rPr>
        <w:t xml:space="preserve">Article in press: </w:t>
      </w:r>
    </w:p>
    <w:p w14:paraId="3F312705" w14:textId="77777777" w:rsidR="00A77B3E" w:rsidRPr="00E02F16" w:rsidRDefault="00A77B3E" w:rsidP="00E02F16">
      <w:pPr>
        <w:spacing w:line="360" w:lineRule="auto"/>
        <w:jc w:val="both"/>
        <w:rPr>
          <w:rFonts w:ascii="Book Antiqua" w:hAnsi="Book Antiqua"/>
        </w:rPr>
      </w:pPr>
    </w:p>
    <w:p w14:paraId="5BB2BBF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Specialty type: </w:t>
      </w:r>
      <w:r w:rsidRPr="00E02F16">
        <w:rPr>
          <w:rFonts w:ascii="Book Antiqua" w:eastAsia="Book Antiqua" w:hAnsi="Book Antiqua" w:cs="Book Antiqua"/>
          <w:color w:val="000000"/>
        </w:rPr>
        <w:t>Surgery</w:t>
      </w:r>
    </w:p>
    <w:p w14:paraId="72E1C1B4"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 xml:space="preserve">Country/Territory of origin: </w:t>
      </w:r>
      <w:r w:rsidRPr="00E02F16">
        <w:rPr>
          <w:rFonts w:ascii="Book Antiqua" w:eastAsia="Book Antiqua" w:hAnsi="Book Antiqua" w:cs="Book Antiqua"/>
          <w:color w:val="000000"/>
        </w:rPr>
        <w:t>China</w:t>
      </w:r>
    </w:p>
    <w:p w14:paraId="59D10176"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b/>
          <w:color w:val="000000"/>
        </w:rPr>
        <w:t>Peer-review report’s scientific quality classification</w:t>
      </w:r>
    </w:p>
    <w:p w14:paraId="4231FB7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Grade A (Excellent): 0</w:t>
      </w:r>
    </w:p>
    <w:p w14:paraId="1287BCED"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lastRenderedPageBreak/>
        <w:t>Grade B (Very good): B</w:t>
      </w:r>
    </w:p>
    <w:p w14:paraId="7C677D47"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Grade C (Good): C</w:t>
      </w:r>
    </w:p>
    <w:p w14:paraId="293DFAF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Grade D (Fair): D</w:t>
      </w:r>
    </w:p>
    <w:p w14:paraId="49D0A3A0" w14:textId="77777777" w:rsidR="00A77B3E" w:rsidRPr="00E02F16" w:rsidRDefault="00E02F16" w:rsidP="00E02F16">
      <w:pPr>
        <w:spacing w:line="360" w:lineRule="auto"/>
        <w:jc w:val="both"/>
        <w:rPr>
          <w:rFonts w:ascii="Book Antiqua" w:hAnsi="Book Antiqua"/>
        </w:rPr>
      </w:pPr>
      <w:r w:rsidRPr="00E02F16">
        <w:rPr>
          <w:rFonts w:ascii="Book Antiqua" w:eastAsia="Book Antiqua" w:hAnsi="Book Antiqua" w:cs="Book Antiqua"/>
          <w:color w:val="000000"/>
        </w:rPr>
        <w:t>Grade E (Poor): E</w:t>
      </w:r>
    </w:p>
    <w:p w14:paraId="6422142E" w14:textId="77777777" w:rsidR="00A77B3E" w:rsidRPr="00E02F16" w:rsidRDefault="00A77B3E" w:rsidP="00E02F16">
      <w:pPr>
        <w:spacing w:line="360" w:lineRule="auto"/>
        <w:jc w:val="both"/>
        <w:rPr>
          <w:rFonts w:ascii="Book Antiqua" w:hAnsi="Book Antiqua"/>
        </w:rPr>
      </w:pPr>
    </w:p>
    <w:p w14:paraId="0A6D0780" w14:textId="77777777" w:rsidR="00267C79"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color w:val="000000"/>
        </w:rPr>
        <w:t xml:space="preserve">P-Reviewer: </w:t>
      </w:r>
      <w:proofErr w:type="spellStart"/>
      <w:r w:rsidRPr="00E02F16">
        <w:rPr>
          <w:rFonts w:ascii="Book Antiqua" w:eastAsia="Book Antiqua" w:hAnsi="Book Antiqua" w:cs="Book Antiqua"/>
          <w:color w:val="000000"/>
        </w:rPr>
        <w:t>Mijwil</w:t>
      </w:r>
      <w:proofErr w:type="spellEnd"/>
      <w:r w:rsidRPr="00E02F16">
        <w:rPr>
          <w:rFonts w:ascii="Book Antiqua" w:eastAsia="Book Antiqua" w:hAnsi="Book Antiqua" w:cs="Book Antiqua"/>
          <w:color w:val="000000"/>
        </w:rPr>
        <w:t xml:space="preserve"> MM, Iraq; </w:t>
      </w:r>
      <w:proofErr w:type="spellStart"/>
      <w:r w:rsidRPr="00E02F16">
        <w:rPr>
          <w:rFonts w:ascii="Book Antiqua" w:eastAsia="Book Antiqua" w:hAnsi="Book Antiqua" w:cs="Book Antiqua"/>
          <w:color w:val="000000"/>
        </w:rPr>
        <w:t>Suda</w:t>
      </w:r>
      <w:proofErr w:type="spellEnd"/>
      <w:r w:rsidRPr="00E02F16">
        <w:rPr>
          <w:rFonts w:ascii="Book Antiqua" w:eastAsia="Book Antiqua" w:hAnsi="Book Antiqua" w:cs="Book Antiqua"/>
          <w:color w:val="000000"/>
        </w:rPr>
        <w:t xml:space="preserve"> T, Japan</w:t>
      </w:r>
      <w:r w:rsidR="00267C79">
        <w:rPr>
          <w:rFonts w:ascii="Book Antiqua" w:hAnsi="Book Antiqua" w:cs="Book Antiqua" w:hint="eastAsia"/>
          <w:color w:val="000000"/>
          <w:lang w:eastAsia="zh-CN"/>
        </w:rPr>
        <w:t xml:space="preserve"> </w:t>
      </w:r>
      <w:r w:rsidRPr="00E02F16">
        <w:rPr>
          <w:rFonts w:ascii="Book Antiqua" w:eastAsia="Book Antiqua" w:hAnsi="Book Antiqua" w:cs="Book Antiqua"/>
          <w:b/>
          <w:color w:val="000000"/>
        </w:rPr>
        <w:t xml:space="preserve">S-Editor: </w:t>
      </w:r>
      <w:r w:rsidR="00267C79" w:rsidRPr="00267C79">
        <w:rPr>
          <w:rFonts w:ascii="Book Antiqua" w:hAnsi="Book Antiqua" w:cs="Book Antiqua" w:hint="eastAsia"/>
          <w:color w:val="000000"/>
          <w:lang w:eastAsia="zh-CN"/>
        </w:rPr>
        <w:t>Chen YL</w:t>
      </w:r>
      <w:r w:rsidRPr="00E02F16">
        <w:rPr>
          <w:rFonts w:ascii="Book Antiqua" w:eastAsia="Book Antiqua" w:hAnsi="Book Antiqua" w:cs="Book Antiqua"/>
          <w:b/>
          <w:color w:val="000000"/>
        </w:rPr>
        <w:t xml:space="preserve"> L-Editor: </w:t>
      </w:r>
      <w:r w:rsidR="00267C79" w:rsidRPr="00267C79">
        <w:rPr>
          <w:rFonts w:ascii="Book Antiqua" w:hAnsi="Book Antiqua" w:cs="Book Antiqua" w:hint="eastAsia"/>
          <w:color w:val="000000"/>
          <w:lang w:eastAsia="zh-CN"/>
        </w:rPr>
        <w:t>A</w:t>
      </w:r>
      <w:r w:rsidRPr="00E02F16">
        <w:rPr>
          <w:rFonts w:ascii="Book Antiqua" w:eastAsia="Book Antiqua" w:hAnsi="Book Antiqua" w:cs="Book Antiqua"/>
          <w:b/>
          <w:color w:val="000000"/>
        </w:rPr>
        <w:t xml:space="preserve"> P-Editor:</w:t>
      </w:r>
      <w:r w:rsidR="00267C79">
        <w:rPr>
          <w:rFonts w:ascii="Book Antiqua" w:hAnsi="Book Antiqua" w:cs="Book Antiqua" w:hint="eastAsia"/>
          <w:b/>
          <w:color w:val="000000"/>
          <w:lang w:eastAsia="zh-CN"/>
        </w:rPr>
        <w:t xml:space="preserve"> </w:t>
      </w:r>
      <w:r w:rsidR="00267C79" w:rsidRPr="00267C79">
        <w:rPr>
          <w:rFonts w:ascii="Book Antiqua" w:hAnsi="Book Antiqua" w:cs="Book Antiqua" w:hint="eastAsia"/>
          <w:color w:val="000000"/>
          <w:lang w:eastAsia="zh-CN"/>
        </w:rPr>
        <w:t>Chen YL</w:t>
      </w:r>
    </w:p>
    <w:p w14:paraId="13C5645D" w14:textId="77777777" w:rsidR="00A77B3E" w:rsidRPr="00267C79" w:rsidRDefault="00A77B3E" w:rsidP="00E02F16">
      <w:pPr>
        <w:spacing w:line="360" w:lineRule="auto"/>
        <w:jc w:val="both"/>
        <w:rPr>
          <w:rFonts w:ascii="Book Antiqua" w:hAnsi="Book Antiqua"/>
          <w:lang w:eastAsia="zh-CN"/>
        </w:rPr>
        <w:sectPr w:rsidR="00A77B3E" w:rsidRPr="00267C79">
          <w:pgSz w:w="12240" w:h="15840"/>
          <w:pgMar w:top="1440" w:right="1440" w:bottom="1440" w:left="1440" w:header="720" w:footer="720" w:gutter="0"/>
          <w:cols w:space="720"/>
          <w:docGrid w:linePitch="360"/>
        </w:sectPr>
      </w:pPr>
    </w:p>
    <w:p w14:paraId="16A7F35E" w14:textId="77777777" w:rsidR="00A77B3E" w:rsidRPr="00E02F16" w:rsidRDefault="00E02F16" w:rsidP="00E02F16">
      <w:pPr>
        <w:spacing w:line="360" w:lineRule="auto"/>
        <w:jc w:val="both"/>
        <w:rPr>
          <w:rFonts w:ascii="Book Antiqua" w:hAnsi="Book Antiqua" w:cs="Book Antiqua"/>
          <w:b/>
          <w:color w:val="000000"/>
          <w:lang w:eastAsia="zh-CN"/>
        </w:rPr>
      </w:pPr>
      <w:r w:rsidRPr="00E02F16">
        <w:rPr>
          <w:rFonts w:ascii="Book Antiqua" w:eastAsia="Book Antiqua" w:hAnsi="Book Antiqua" w:cs="Book Antiqua"/>
          <w:b/>
          <w:color w:val="000000"/>
        </w:rPr>
        <w:lastRenderedPageBreak/>
        <w:t>Figure Legends</w:t>
      </w:r>
    </w:p>
    <w:p w14:paraId="44301DBD" w14:textId="1108E875" w:rsidR="00E02F16" w:rsidRPr="00E02F16" w:rsidRDefault="009A59BF" w:rsidP="00E02F1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DCA9A63" wp14:editId="68C92941">
            <wp:extent cx="5943600" cy="2311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19-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11400"/>
                    </a:xfrm>
                    <a:prstGeom prst="rect">
                      <a:avLst/>
                    </a:prstGeom>
                  </pic:spPr>
                </pic:pic>
              </a:graphicData>
            </a:graphic>
          </wp:inline>
        </w:drawing>
      </w:r>
    </w:p>
    <w:p w14:paraId="455A1D5D" w14:textId="77777777" w:rsidR="00E02F16" w:rsidRPr="00E02F16" w:rsidRDefault="00E02F16" w:rsidP="00E02F16">
      <w:pPr>
        <w:spacing w:line="360" w:lineRule="auto"/>
        <w:jc w:val="both"/>
        <w:rPr>
          <w:rFonts w:ascii="Book Antiqua" w:hAnsi="Book Antiqua" w:cs="Book Antiqua"/>
          <w:color w:val="000000"/>
          <w:lang w:eastAsia="zh-CN"/>
        </w:rPr>
      </w:pPr>
      <w:r w:rsidRPr="00E02F16">
        <w:rPr>
          <w:rFonts w:ascii="Book Antiqua" w:eastAsia="Book Antiqua" w:hAnsi="Book Antiqua" w:cs="Book Antiqua"/>
          <w:b/>
          <w:bCs/>
          <w:color w:val="000000"/>
        </w:rPr>
        <w:t xml:space="preserve">Figure 1 Ultrasound imaging of case 11 with a solitary intrahepatic biliary cyst. </w:t>
      </w:r>
      <w:r w:rsidRPr="00E02F16">
        <w:rPr>
          <w:rFonts w:ascii="Book Antiqua" w:eastAsia="Book Antiqua" w:hAnsi="Book Antiqua" w:cs="Book Antiqua"/>
          <w:color w:val="000000"/>
        </w:rPr>
        <w:t xml:space="preserve">A: Ultrasound scan shows a large cyst in the abdomen (red arrow); B: </w:t>
      </w:r>
      <w:r w:rsidR="00267C79" w:rsidRPr="00267C79">
        <w:rPr>
          <w:rFonts w:ascii="Book Antiqua" w:eastAsia="Book Antiqua" w:hAnsi="Book Antiqua" w:cs="Book Antiqua"/>
          <w:color w:val="000000"/>
        </w:rPr>
        <w:t>Computed tomography</w:t>
      </w:r>
      <w:r w:rsidRPr="00E02F16">
        <w:rPr>
          <w:rFonts w:ascii="Book Antiqua" w:eastAsia="Book Antiqua" w:hAnsi="Book Antiqua" w:cs="Book Antiqua"/>
          <w:color w:val="000000"/>
        </w:rPr>
        <w:t xml:space="preserve"> scan shows two large intraabdominal cysts (red arrow).</w:t>
      </w:r>
    </w:p>
    <w:p w14:paraId="2D256236" w14:textId="77777777" w:rsidR="00E02F16" w:rsidRPr="00E02F16" w:rsidRDefault="00E02F16" w:rsidP="00E02F16">
      <w:pPr>
        <w:spacing w:line="360" w:lineRule="auto"/>
        <w:jc w:val="both"/>
        <w:rPr>
          <w:rFonts w:ascii="Book Antiqua" w:hAnsi="Book Antiqua" w:cs="Book Antiqua"/>
          <w:color w:val="000000"/>
          <w:lang w:eastAsia="zh-CN"/>
        </w:rPr>
        <w:sectPr w:rsidR="00E02F16" w:rsidRPr="00E02F16">
          <w:pgSz w:w="12240" w:h="15840"/>
          <w:pgMar w:top="1440" w:right="1440" w:bottom="1440" w:left="1440" w:header="720" w:footer="720" w:gutter="0"/>
          <w:cols w:space="720"/>
          <w:docGrid w:linePitch="360"/>
        </w:sectPr>
      </w:pPr>
    </w:p>
    <w:p w14:paraId="0E357AE7" w14:textId="77777777" w:rsidR="00E02F16" w:rsidRPr="00E05F11" w:rsidRDefault="00E05F11" w:rsidP="00E02F16">
      <w:pPr>
        <w:spacing w:line="360" w:lineRule="auto"/>
        <w:jc w:val="both"/>
        <w:rPr>
          <w:rFonts w:ascii="Book Antiqua" w:hAnsi="Book Antiqua"/>
          <w:b/>
          <w:color w:val="000000"/>
        </w:rPr>
      </w:pPr>
      <w:r>
        <w:rPr>
          <w:rFonts w:ascii="Book Antiqua" w:hAnsi="Book Antiqua" w:hint="eastAsia"/>
          <w:b/>
          <w:lang w:eastAsia="zh-CN"/>
        </w:rPr>
        <w:lastRenderedPageBreak/>
        <w:t>T</w:t>
      </w:r>
      <w:r w:rsidRPr="00E05F11">
        <w:rPr>
          <w:rFonts w:ascii="Book Antiqua" w:hAnsi="Book Antiqua"/>
          <w:b/>
        </w:rPr>
        <w:t xml:space="preserve">able 1 </w:t>
      </w:r>
      <w:r>
        <w:rPr>
          <w:rFonts w:ascii="Book Antiqua" w:hAnsi="Book Antiqua" w:hint="eastAsia"/>
          <w:b/>
          <w:lang w:eastAsia="zh-CN"/>
        </w:rPr>
        <w:t>C</w:t>
      </w:r>
      <w:r w:rsidRPr="00E05F11">
        <w:rPr>
          <w:rFonts w:ascii="Book Antiqua" w:hAnsi="Book Antiqua"/>
          <w:b/>
        </w:rPr>
        <w:t xml:space="preserve">linical presentation </w:t>
      </w:r>
      <w:r w:rsidRPr="00E05F11">
        <w:rPr>
          <w:rFonts w:ascii="Book Antiqua" w:hAnsi="Book Antiqua"/>
          <w:b/>
          <w:color w:val="000000"/>
        </w:rPr>
        <w:t>of patients with simple hepatic cysts</w:t>
      </w:r>
    </w:p>
    <w:tbl>
      <w:tblPr>
        <w:tblStyle w:val="1"/>
        <w:tblW w:w="5000" w:type="pct"/>
        <w:tblLook w:val="04A0" w:firstRow="1" w:lastRow="0" w:firstColumn="1" w:lastColumn="0" w:noHBand="0" w:noVBand="1"/>
      </w:tblPr>
      <w:tblGrid>
        <w:gridCol w:w="1468"/>
        <w:gridCol w:w="863"/>
        <w:gridCol w:w="1859"/>
        <w:gridCol w:w="1907"/>
        <w:gridCol w:w="1661"/>
        <w:gridCol w:w="1679"/>
        <w:gridCol w:w="2209"/>
        <w:gridCol w:w="2312"/>
      </w:tblGrid>
      <w:tr w:rsidR="00E02F16" w:rsidRPr="00E02F16" w14:paraId="171B3F9D" w14:textId="77777777" w:rsidTr="00E05F11">
        <w:tc>
          <w:tcPr>
            <w:tcW w:w="531" w:type="pct"/>
            <w:tcBorders>
              <w:top w:val="single" w:sz="4" w:space="0" w:color="auto"/>
              <w:left w:val="nil"/>
              <w:bottom w:val="single" w:sz="4" w:space="0" w:color="auto"/>
              <w:right w:val="nil"/>
            </w:tcBorders>
            <w:vAlign w:val="center"/>
          </w:tcPr>
          <w:p w14:paraId="34B895C2"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Patient</w:t>
            </w:r>
          </w:p>
        </w:tc>
        <w:tc>
          <w:tcPr>
            <w:tcW w:w="314" w:type="pct"/>
            <w:tcBorders>
              <w:top w:val="single" w:sz="4" w:space="0" w:color="auto"/>
              <w:left w:val="nil"/>
              <w:bottom w:val="single" w:sz="4" w:space="0" w:color="auto"/>
              <w:right w:val="nil"/>
            </w:tcBorders>
            <w:vAlign w:val="center"/>
          </w:tcPr>
          <w:p w14:paraId="285602E7"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Sex</w:t>
            </w:r>
          </w:p>
        </w:tc>
        <w:tc>
          <w:tcPr>
            <w:tcW w:w="671" w:type="pct"/>
            <w:tcBorders>
              <w:top w:val="single" w:sz="4" w:space="0" w:color="auto"/>
              <w:left w:val="nil"/>
              <w:bottom w:val="single" w:sz="4" w:space="0" w:color="auto"/>
              <w:right w:val="nil"/>
            </w:tcBorders>
            <w:vAlign w:val="center"/>
          </w:tcPr>
          <w:p w14:paraId="06BA2014" w14:textId="77777777" w:rsidR="00E02F16" w:rsidRPr="00E02F16" w:rsidRDefault="00130BD3" w:rsidP="00E02F16">
            <w:pPr>
              <w:spacing w:line="360" w:lineRule="auto"/>
              <w:rPr>
                <w:rFonts w:ascii="Book Antiqua" w:eastAsia="SimSun" w:hAnsi="Book Antiqua"/>
                <w:b/>
                <w:bCs/>
              </w:rPr>
            </w:pPr>
            <w:r w:rsidRPr="00E02F16">
              <w:rPr>
                <w:rFonts w:ascii="Book Antiqua" w:eastAsia="SimSun" w:hAnsi="Book Antiqua"/>
                <w:b/>
                <w:bCs/>
              </w:rPr>
              <w:t>Premature</w:t>
            </w:r>
          </w:p>
        </w:tc>
        <w:tc>
          <w:tcPr>
            <w:tcW w:w="688" w:type="pct"/>
            <w:tcBorders>
              <w:top w:val="single" w:sz="4" w:space="0" w:color="auto"/>
              <w:left w:val="nil"/>
              <w:bottom w:val="single" w:sz="4" w:space="0" w:color="auto"/>
              <w:right w:val="nil"/>
            </w:tcBorders>
            <w:vAlign w:val="center"/>
          </w:tcPr>
          <w:p w14:paraId="2D6D4FAC"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Symptoms</w:t>
            </w:r>
          </w:p>
        </w:tc>
        <w:tc>
          <w:tcPr>
            <w:tcW w:w="600" w:type="pct"/>
            <w:tcBorders>
              <w:top w:val="single" w:sz="4" w:space="0" w:color="auto"/>
              <w:left w:val="nil"/>
              <w:bottom w:val="single" w:sz="4" w:space="0" w:color="auto"/>
              <w:right w:val="nil"/>
            </w:tcBorders>
            <w:vAlign w:val="center"/>
          </w:tcPr>
          <w:p w14:paraId="559639FF"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USG</w:t>
            </w:r>
          </w:p>
        </w:tc>
        <w:tc>
          <w:tcPr>
            <w:tcW w:w="567" w:type="pct"/>
            <w:tcBorders>
              <w:top w:val="single" w:sz="4" w:space="0" w:color="auto"/>
              <w:left w:val="nil"/>
              <w:bottom w:val="single" w:sz="4" w:space="0" w:color="auto"/>
              <w:right w:val="nil"/>
            </w:tcBorders>
            <w:vAlign w:val="center"/>
          </w:tcPr>
          <w:p w14:paraId="7F3BD488"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CT/MRI/UGI</w:t>
            </w:r>
          </w:p>
        </w:tc>
        <w:tc>
          <w:tcPr>
            <w:tcW w:w="796" w:type="pct"/>
            <w:tcBorders>
              <w:top w:val="single" w:sz="4" w:space="0" w:color="auto"/>
              <w:left w:val="nil"/>
              <w:bottom w:val="single" w:sz="4" w:space="0" w:color="auto"/>
              <w:right w:val="nil"/>
            </w:tcBorders>
            <w:vAlign w:val="center"/>
          </w:tcPr>
          <w:p w14:paraId="35557100"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Surgery</w:t>
            </w:r>
          </w:p>
        </w:tc>
        <w:tc>
          <w:tcPr>
            <w:tcW w:w="834" w:type="pct"/>
            <w:tcBorders>
              <w:top w:val="single" w:sz="4" w:space="0" w:color="auto"/>
              <w:left w:val="nil"/>
              <w:bottom w:val="single" w:sz="4" w:space="0" w:color="auto"/>
              <w:right w:val="nil"/>
            </w:tcBorders>
            <w:vAlign w:val="center"/>
          </w:tcPr>
          <w:p w14:paraId="29DCCFC3" w14:textId="77777777" w:rsidR="00E02F16" w:rsidRPr="00E02F16" w:rsidRDefault="00E02F16" w:rsidP="00E02F16">
            <w:pPr>
              <w:spacing w:line="360" w:lineRule="auto"/>
              <w:rPr>
                <w:rFonts w:ascii="Book Antiqua" w:eastAsia="SimSun" w:hAnsi="Book Antiqua"/>
                <w:b/>
                <w:bCs/>
              </w:rPr>
            </w:pPr>
            <w:r w:rsidRPr="00E02F16">
              <w:rPr>
                <w:rFonts w:ascii="Book Antiqua" w:eastAsia="SimSun" w:hAnsi="Book Antiqua"/>
                <w:b/>
                <w:bCs/>
              </w:rPr>
              <w:t>Complications</w:t>
            </w:r>
          </w:p>
        </w:tc>
      </w:tr>
      <w:tr w:rsidR="00E02F16" w:rsidRPr="00E02F16" w14:paraId="4E3FD800" w14:textId="77777777" w:rsidTr="00E05F11">
        <w:tc>
          <w:tcPr>
            <w:tcW w:w="531" w:type="pct"/>
            <w:tcBorders>
              <w:top w:val="single" w:sz="4" w:space="0" w:color="auto"/>
              <w:left w:val="nil"/>
              <w:bottom w:val="nil"/>
              <w:right w:val="nil"/>
            </w:tcBorders>
            <w:vAlign w:val="center"/>
          </w:tcPr>
          <w:p w14:paraId="0B64205D"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1</w:t>
            </w:r>
          </w:p>
        </w:tc>
        <w:tc>
          <w:tcPr>
            <w:tcW w:w="314" w:type="pct"/>
            <w:tcBorders>
              <w:top w:val="single" w:sz="4" w:space="0" w:color="auto"/>
              <w:left w:val="nil"/>
              <w:bottom w:val="nil"/>
              <w:right w:val="nil"/>
            </w:tcBorders>
            <w:vAlign w:val="center"/>
          </w:tcPr>
          <w:p w14:paraId="1B3A375A"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F</w:t>
            </w:r>
          </w:p>
        </w:tc>
        <w:tc>
          <w:tcPr>
            <w:tcW w:w="671" w:type="pct"/>
            <w:tcBorders>
              <w:top w:val="single" w:sz="4" w:space="0" w:color="auto"/>
              <w:left w:val="nil"/>
              <w:bottom w:val="nil"/>
              <w:right w:val="nil"/>
            </w:tcBorders>
            <w:vAlign w:val="center"/>
          </w:tcPr>
          <w:p w14:paraId="236A2794"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single" w:sz="4" w:space="0" w:color="auto"/>
              <w:left w:val="nil"/>
              <w:bottom w:val="nil"/>
              <w:right w:val="nil"/>
            </w:tcBorders>
            <w:vAlign w:val="center"/>
          </w:tcPr>
          <w:p w14:paraId="3A7D0EDD" w14:textId="77777777" w:rsidR="00E02F16" w:rsidRPr="00E02F16" w:rsidRDefault="00130BD3" w:rsidP="00E02F16">
            <w:pPr>
              <w:spacing w:line="360" w:lineRule="auto"/>
              <w:rPr>
                <w:rFonts w:ascii="Book Antiqua" w:eastAsia="SimSun" w:hAnsi="Book Antiqua"/>
                <w:color w:val="231F20"/>
              </w:rPr>
            </w:pPr>
            <w:r w:rsidRPr="00E02F16">
              <w:rPr>
                <w:rFonts w:ascii="Book Antiqua" w:eastAsia="SimSun" w:hAnsi="Book Antiqua"/>
                <w:color w:val="000000"/>
              </w:rPr>
              <w:t>Jaundice</w:t>
            </w:r>
          </w:p>
        </w:tc>
        <w:tc>
          <w:tcPr>
            <w:tcW w:w="600" w:type="pct"/>
            <w:tcBorders>
              <w:top w:val="single" w:sz="4" w:space="0" w:color="auto"/>
              <w:left w:val="nil"/>
              <w:bottom w:val="nil"/>
              <w:right w:val="nil"/>
            </w:tcBorders>
            <w:vAlign w:val="center"/>
          </w:tcPr>
          <w:p w14:paraId="6AB013AB"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34</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single" w:sz="4" w:space="0" w:color="auto"/>
              <w:left w:val="nil"/>
              <w:bottom w:val="nil"/>
              <w:right w:val="nil"/>
            </w:tcBorders>
            <w:vAlign w:val="center"/>
          </w:tcPr>
          <w:p w14:paraId="7FEF69B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CT</w:t>
            </w:r>
          </w:p>
        </w:tc>
        <w:tc>
          <w:tcPr>
            <w:tcW w:w="796" w:type="pct"/>
            <w:tcBorders>
              <w:top w:val="single" w:sz="4" w:space="0" w:color="auto"/>
              <w:left w:val="nil"/>
              <w:bottom w:val="nil"/>
              <w:right w:val="nil"/>
            </w:tcBorders>
            <w:vAlign w:val="center"/>
          </w:tcPr>
          <w:p w14:paraId="1EB7DFE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L unroofing</w:t>
            </w:r>
          </w:p>
        </w:tc>
        <w:tc>
          <w:tcPr>
            <w:tcW w:w="834" w:type="pct"/>
            <w:tcBorders>
              <w:top w:val="single" w:sz="4" w:space="0" w:color="auto"/>
              <w:left w:val="nil"/>
              <w:bottom w:val="nil"/>
              <w:right w:val="nil"/>
            </w:tcBorders>
            <w:vAlign w:val="center"/>
          </w:tcPr>
          <w:p w14:paraId="0F15B14F"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3C168D32" w14:textId="77777777" w:rsidTr="00E05F11">
        <w:tc>
          <w:tcPr>
            <w:tcW w:w="531" w:type="pct"/>
            <w:tcBorders>
              <w:top w:val="nil"/>
              <w:left w:val="nil"/>
              <w:bottom w:val="nil"/>
              <w:right w:val="nil"/>
            </w:tcBorders>
            <w:vAlign w:val="center"/>
          </w:tcPr>
          <w:p w14:paraId="024E499A"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2</w:t>
            </w:r>
          </w:p>
        </w:tc>
        <w:tc>
          <w:tcPr>
            <w:tcW w:w="314" w:type="pct"/>
            <w:tcBorders>
              <w:top w:val="nil"/>
              <w:left w:val="nil"/>
              <w:bottom w:val="nil"/>
              <w:right w:val="nil"/>
            </w:tcBorders>
            <w:vAlign w:val="center"/>
          </w:tcPr>
          <w:p w14:paraId="106A4502"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w:t>
            </w:r>
          </w:p>
        </w:tc>
        <w:tc>
          <w:tcPr>
            <w:tcW w:w="671" w:type="pct"/>
            <w:tcBorders>
              <w:top w:val="nil"/>
              <w:left w:val="nil"/>
              <w:bottom w:val="nil"/>
              <w:right w:val="nil"/>
            </w:tcBorders>
            <w:vAlign w:val="center"/>
          </w:tcPr>
          <w:p w14:paraId="57E609B6"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2F0F6D80" w14:textId="77777777" w:rsidR="00E02F16" w:rsidRPr="00E02F16" w:rsidRDefault="00130BD3" w:rsidP="00E02F16">
            <w:pPr>
              <w:spacing w:line="360" w:lineRule="auto"/>
              <w:rPr>
                <w:rFonts w:ascii="Book Antiqua" w:eastAsia="SimSun" w:hAnsi="Book Antiqua"/>
                <w:color w:val="231F20"/>
              </w:rPr>
            </w:pPr>
            <w:r w:rsidRPr="00E02F16">
              <w:rPr>
                <w:rFonts w:ascii="Book Antiqua" w:eastAsia="SimSun" w:hAnsi="Book Antiqua"/>
                <w:color w:val="000000"/>
              </w:rPr>
              <w:t>Vomit</w:t>
            </w:r>
          </w:p>
        </w:tc>
        <w:tc>
          <w:tcPr>
            <w:tcW w:w="600" w:type="pct"/>
            <w:tcBorders>
              <w:top w:val="nil"/>
              <w:left w:val="nil"/>
              <w:bottom w:val="nil"/>
              <w:right w:val="nil"/>
            </w:tcBorders>
            <w:vAlign w:val="center"/>
          </w:tcPr>
          <w:p w14:paraId="7DE88DEE"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26</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5D99D9C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UGI</w:t>
            </w:r>
          </w:p>
        </w:tc>
        <w:tc>
          <w:tcPr>
            <w:tcW w:w="796" w:type="pct"/>
            <w:tcBorders>
              <w:top w:val="nil"/>
              <w:left w:val="nil"/>
              <w:bottom w:val="nil"/>
              <w:right w:val="nil"/>
            </w:tcBorders>
            <w:vAlign w:val="center"/>
          </w:tcPr>
          <w:p w14:paraId="72445393"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L unroofing</w:t>
            </w:r>
          </w:p>
        </w:tc>
        <w:tc>
          <w:tcPr>
            <w:tcW w:w="834" w:type="pct"/>
            <w:tcBorders>
              <w:top w:val="nil"/>
              <w:left w:val="nil"/>
              <w:bottom w:val="nil"/>
              <w:right w:val="nil"/>
            </w:tcBorders>
            <w:vAlign w:val="center"/>
          </w:tcPr>
          <w:p w14:paraId="424715A7"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66A832AF" w14:textId="77777777" w:rsidTr="00E05F11">
        <w:tc>
          <w:tcPr>
            <w:tcW w:w="531" w:type="pct"/>
            <w:tcBorders>
              <w:top w:val="nil"/>
              <w:left w:val="nil"/>
              <w:bottom w:val="nil"/>
              <w:right w:val="nil"/>
            </w:tcBorders>
            <w:vAlign w:val="center"/>
          </w:tcPr>
          <w:p w14:paraId="483395B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3</w:t>
            </w:r>
          </w:p>
        </w:tc>
        <w:tc>
          <w:tcPr>
            <w:tcW w:w="314" w:type="pct"/>
            <w:tcBorders>
              <w:top w:val="nil"/>
              <w:left w:val="nil"/>
              <w:bottom w:val="nil"/>
              <w:right w:val="nil"/>
            </w:tcBorders>
            <w:vAlign w:val="center"/>
          </w:tcPr>
          <w:p w14:paraId="7E03BCE2"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w:t>
            </w:r>
          </w:p>
        </w:tc>
        <w:tc>
          <w:tcPr>
            <w:tcW w:w="671" w:type="pct"/>
            <w:tcBorders>
              <w:top w:val="nil"/>
              <w:left w:val="nil"/>
              <w:bottom w:val="nil"/>
              <w:right w:val="nil"/>
            </w:tcBorders>
            <w:vAlign w:val="center"/>
          </w:tcPr>
          <w:p w14:paraId="707232C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68129564" w14:textId="77777777" w:rsidR="00E02F16" w:rsidRPr="00E02F16" w:rsidRDefault="00130BD3" w:rsidP="00E02F16">
            <w:pPr>
              <w:spacing w:line="360" w:lineRule="auto"/>
              <w:rPr>
                <w:rFonts w:ascii="Book Antiqua" w:eastAsia="SimSun" w:hAnsi="Book Antiqua"/>
                <w:color w:val="231F20"/>
              </w:rPr>
            </w:pPr>
            <w:r w:rsidRPr="00E02F16">
              <w:rPr>
                <w:rFonts w:ascii="Book Antiqua" w:eastAsia="SimSun" w:hAnsi="Book Antiqua"/>
                <w:color w:val="000000"/>
              </w:rPr>
              <w:t>Enlargement</w:t>
            </w:r>
          </w:p>
        </w:tc>
        <w:tc>
          <w:tcPr>
            <w:tcW w:w="600" w:type="pct"/>
            <w:tcBorders>
              <w:top w:val="nil"/>
              <w:left w:val="nil"/>
              <w:bottom w:val="nil"/>
              <w:right w:val="nil"/>
            </w:tcBorders>
            <w:vAlign w:val="center"/>
          </w:tcPr>
          <w:p w14:paraId="2BFA17D6"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38</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347145E8"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MRI</w:t>
            </w:r>
          </w:p>
        </w:tc>
        <w:tc>
          <w:tcPr>
            <w:tcW w:w="796" w:type="pct"/>
            <w:tcBorders>
              <w:top w:val="nil"/>
              <w:left w:val="nil"/>
              <w:bottom w:val="nil"/>
              <w:right w:val="nil"/>
            </w:tcBorders>
            <w:vAlign w:val="center"/>
          </w:tcPr>
          <w:p w14:paraId="7893B4F6"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L-C unroofing</w:t>
            </w:r>
          </w:p>
        </w:tc>
        <w:tc>
          <w:tcPr>
            <w:tcW w:w="834" w:type="pct"/>
            <w:tcBorders>
              <w:top w:val="nil"/>
              <w:left w:val="nil"/>
              <w:bottom w:val="nil"/>
              <w:right w:val="nil"/>
            </w:tcBorders>
            <w:vAlign w:val="center"/>
          </w:tcPr>
          <w:p w14:paraId="55923FD8"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10F0C6A8" w14:textId="77777777" w:rsidTr="00E05F11">
        <w:tc>
          <w:tcPr>
            <w:tcW w:w="531" w:type="pct"/>
            <w:tcBorders>
              <w:top w:val="nil"/>
              <w:left w:val="nil"/>
              <w:bottom w:val="nil"/>
              <w:right w:val="nil"/>
            </w:tcBorders>
            <w:vAlign w:val="center"/>
          </w:tcPr>
          <w:p w14:paraId="5DAD4F0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4</w:t>
            </w:r>
          </w:p>
        </w:tc>
        <w:tc>
          <w:tcPr>
            <w:tcW w:w="314" w:type="pct"/>
            <w:tcBorders>
              <w:top w:val="nil"/>
              <w:left w:val="nil"/>
              <w:bottom w:val="nil"/>
              <w:right w:val="nil"/>
            </w:tcBorders>
            <w:vAlign w:val="center"/>
          </w:tcPr>
          <w:p w14:paraId="5CBD5EC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F</w:t>
            </w:r>
          </w:p>
        </w:tc>
        <w:tc>
          <w:tcPr>
            <w:tcW w:w="671" w:type="pct"/>
            <w:tcBorders>
              <w:top w:val="nil"/>
              <w:left w:val="nil"/>
              <w:bottom w:val="nil"/>
              <w:right w:val="nil"/>
            </w:tcBorders>
            <w:vAlign w:val="center"/>
          </w:tcPr>
          <w:p w14:paraId="67EA3B67"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1FF5DE53" w14:textId="77777777" w:rsidR="00E02F16" w:rsidRPr="00130BD3" w:rsidRDefault="00130BD3" w:rsidP="00E02F16">
            <w:pPr>
              <w:spacing w:line="360" w:lineRule="auto"/>
              <w:rPr>
                <w:rFonts w:ascii="Book Antiqua" w:eastAsia="SimSun" w:hAnsi="Book Antiqua"/>
                <w:color w:val="000000"/>
              </w:rPr>
            </w:pPr>
            <w:r w:rsidRPr="00E02F16">
              <w:rPr>
                <w:rFonts w:ascii="Book Antiqua" w:eastAsia="SimSun" w:hAnsi="Book Antiqua"/>
                <w:color w:val="000000"/>
              </w:rPr>
              <w:t>Confusing</w:t>
            </w:r>
            <w:r>
              <w:rPr>
                <w:rFonts w:ascii="Book Antiqua" w:eastAsia="SimSun" w:hAnsi="Book Antiqua" w:hint="eastAsia"/>
                <w:color w:val="000000"/>
              </w:rPr>
              <w:t xml:space="preserve"> d</w:t>
            </w:r>
            <w:r w:rsidRPr="00E02F16">
              <w:rPr>
                <w:rFonts w:ascii="Book Antiqua" w:eastAsia="SimSun" w:hAnsi="Book Antiqua"/>
                <w:color w:val="000000"/>
              </w:rPr>
              <w:t>iagnosis</w:t>
            </w:r>
          </w:p>
        </w:tc>
        <w:tc>
          <w:tcPr>
            <w:tcW w:w="600" w:type="pct"/>
            <w:tcBorders>
              <w:top w:val="nil"/>
              <w:left w:val="nil"/>
              <w:bottom w:val="nil"/>
              <w:right w:val="nil"/>
            </w:tcBorders>
            <w:vAlign w:val="center"/>
          </w:tcPr>
          <w:p w14:paraId="365ECBF4"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28</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6DC31326"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MRI</w:t>
            </w:r>
          </w:p>
        </w:tc>
        <w:tc>
          <w:tcPr>
            <w:tcW w:w="796" w:type="pct"/>
            <w:tcBorders>
              <w:top w:val="nil"/>
              <w:left w:val="nil"/>
              <w:bottom w:val="nil"/>
              <w:right w:val="nil"/>
            </w:tcBorders>
            <w:vAlign w:val="center"/>
          </w:tcPr>
          <w:p w14:paraId="6FC28BE4"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L CE</w:t>
            </w:r>
          </w:p>
        </w:tc>
        <w:tc>
          <w:tcPr>
            <w:tcW w:w="834" w:type="pct"/>
            <w:tcBorders>
              <w:top w:val="nil"/>
              <w:left w:val="nil"/>
              <w:bottom w:val="nil"/>
              <w:right w:val="nil"/>
            </w:tcBorders>
            <w:vAlign w:val="center"/>
          </w:tcPr>
          <w:p w14:paraId="157DAA0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1815C64A" w14:textId="77777777" w:rsidTr="00E05F11">
        <w:tc>
          <w:tcPr>
            <w:tcW w:w="531" w:type="pct"/>
            <w:tcBorders>
              <w:top w:val="nil"/>
              <w:left w:val="nil"/>
              <w:bottom w:val="nil"/>
              <w:right w:val="nil"/>
            </w:tcBorders>
            <w:vAlign w:val="center"/>
          </w:tcPr>
          <w:p w14:paraId="0001D508"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5</w:t>
            </w:r>
          </w:p>
        </w:tc>
        <w:tc>
          <w:tcPr>
            <w:tcW w:w="314" w:type="pct"/>
            <w:tcBorders>
              <w:top w:val="nil"/>
              <w:left w:val="nil"/>
              <w:bottom w:val="nil"/>
              <w:right w:val="nil"/>
            </w:tcBorders>
            <w:vAlign w:val="center"/>
          </w:tcPr>
          <w:p w14:paraId="615637A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w:t>
            </w:r>
          </w:p>
        </w:tc>
        <w:tc>
          <w:tcPr>
            <w:tcW w:w="671" w:type="pct"/>
            <w:tcBorders>
              <w:top w:val="nil"/>
              <w:left w:val="nil"/>
              <w:bottom w:val="nil"/>
              <w:right w:val="nil"/>
            </w:tcBorders>
            <w:vAlign w:val="center"/>
          </w:tcPr>
          <w:p w14:paraId="43A1A76F"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2BA123A5" w14:textId="77777777" w:rsidR="00E02F16" w:rsidRPr="00130BD3" w:rsidRDefault="00130BD3" w:rsidP="00E02F16">
            <w:pPr>
              <w:spacing w:line="360" w:lineRule="auto"/>
              <w:rPr>
                <w:rFonts w:ascii="Book Antiqua" w:eastAsia="SimSun" w:hAnsi="Book Antiqua"/>
                <w:color w:val="000000"/>
              </w:rPr>
            </w:pPr>
            <w:r w:rsidRPr="00E02F16">
              <w:rPr>
                <w:rFonts w:ascii="Book Antiqua" w:eastAsia="SimSun" w:hAnsi="Book Antiqua"/>
                <w:color w:val="000000"/>
              </w:rPr>
              <w:t>Abdominal</w:t>
            </w:r>
            <w:r>
              <w:rPr>
                <w:rFonts w:ascii="Book Antiqua" w:eastAsia="SimSun" w:hAnsi="Book Antiqua" w:hint="eastAsia"/>
                <w:color w:val="000000"/>
              </w:rPr>
              <w:t xml:space="preserve"> d</w:t>
            </w:r>
            <w:r w:rsidRPr="00E02F16">
              <w:rPr>
                <w:rFonts w:ascii="Book Antiqua" w:eastAsia="SimSun" w:hAnsi="Book Antiqua"/>
                <w:color w:val="000000"/>
              </w:rPr>
              <w:t>istension</w:t>
            </w:r>
          </w:p>
        </w:tc>
        <w:tc>
          <w:tcPr>
            <w:tcW w:w="600" w:type="pct"/>
            <w:tcBorders>
              <w:top w:val="nil"/>
              <w:left w:val="nil"/>
              <w:bottom w:val="nil"/>
              <w:right w:val="nil"/>
            </w:tcBorders>
            <w:vAlign w:val="center"/>
          </w:tcPr>
          <w:p w14:paraId="5FE12E02"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39</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5CAEDDFD"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CT</w:t>
            </w:r>
          </w:p>
        </w:tc>
        <w:tc>
          <w:tcPr>
            <w:tcW w:w="796" w:type="pct"/>
            <w:tcBorders>
              <w:top w:val="nil"/>
              <w:left w:val="nil"/>
              <w:bottom w:val="nil"/>
              <w:right w:val="nil"/>
            </w:tcBorders>
            <w:vAlign w:val="center"/>
          </w:tcPr>
          <w:p w14:paraId="3B8715E4"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CE</w:t>
            </w:r>
          </w:p>
        </w:tc>
        <w:tc>
          <w:tcPr>
            <w:tcW w:w="834" w:type="pct"/>
            <w:tcBorders>
              <w:top w:val="nil"/>
              <w:left w:val="nil"/>
              <w:bottom w:val="nil"/>
              <w:right w:val="nil"/>
            </w:tcBorders>
            <w:vAlign w:val="center"/>
          </w:tcPr>
          <w:p w14:paraId="485FA3A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2908213D" w14:textId="77777777" w:rsidTr="00E05F11">
        <w:tc>
          <w:tcPr>
            <w:tcW w:w="531" w:type="pct"/>
            <w:tcBorders>
              <w:top w:val="nil"/>
              <w:left w:val="nil"/>
              <w:bottom w:val="nil"/>
              <w:right w:val="nil"/>
            </w:tcBorders>
            <w:vAlign w:val="center"/>
          </w:tcPr>
          <w:p w14:paraId="1664B417"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6</w:t>
            </w:r>
          </w:p>
        </w:tc>
        <w:tc>
          <w:tcPr>
            <w:tcW w:w="314" w:type="pct"/>
            <w:tcBorders>
              <w:top w:val="nil"/>
              <w:left w:val="nil"/>
              <w:bottom w:val="nil"/>
              <w:right w:val="nil"/>
            </w:tcBorders>
            <w:vAlign w:val="center"/>
          </w:tcPr>
          <w:p w14:paraId="305D9A77"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F</w:t>
            </w:r>
          </w:p>
        </w:tc>
        <w:tc>
          <w:tcPr>
            <w:tcW w:w="671" w:type="pct"/>
            <w:tcBorders>
              <w:top w:val="nil"/>
              <w:left w:val="nil"/>
              <w:bottom w:val="nil"/>
              <w:right w:val="nil"/>
            </w:tcBorders>
            <w:vAlign w:val="center"/>
          </w:tcPr>
          <w:p w14:paraId="11FBA558"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7E02D9D6" w14:textId="77777777" w:rsidR="00E02F16" w:rsidRPr="00E02F16" w:rsidRDefault="00130BD3" w:rsidP="00E02F16">
            <w:pPr>
              <w:spacing w:line="360" w:lineRule="auto"/>
              <w:rPr>
                <w:rFonts w:ascii="Book Antiqua" w:eastAsia="SimSun" w:hAnsi="Book Antiqua"/>
                <w:color w:val="231F20"/>
              </w:rPr>
            </w:pPr>
            <w:r w:rsidRPr="00E02F16">
              <w:rPr>
                <w:rFonts w:ascii="Book Antiqua" w:eastAsia="SimSun" w:hAnsi="Book Antiqua"/>
                <w:color w:val="000000"/>
              </w:rPr>
              <w:t>Enlargement</w:t>
            </w:r>
          </w:p>
        </w:tc>
        <w:tc>
          <w:tcPr>
            <w:tcW w:w="600" w:type="pct"/>
            <w:tcBorders>
              <w:top w:val="nil"/>
              <w:left w:val="nil"/>
              <w:bottom w:val="nil"/>
              <w:right w:val="nil"/>
            </w:tcBorders>
            <w:vAlign w:val="center"/>
          </w:tcPr>
          <w:p w14:paraId="4E6BE1C6"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24</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1BC14CA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CT</w:t>
            </w:r>
          </w:p>
        </w:tc>
        <w:tc>
          <w:tcPr>
            <w:tcW w:w="796" w:type="pct"/>
            <w:tcBorders>
              <w:top w:val="nil"/>
              <w:left w:val="nil"/>
              <w:bottom w:val="nil"/>
              <w:right w:val="nil"/>
            </w:tcBorders>
            <w:vAlign w:val="center"/>
          </w:tcPr>
          <w:p w14:paraId="5527041E" w14:textId="3746E41C" w:rsidR="00E02F16" w:rsidRPr="00E02F16" w:rsidRDefault="00E02F16" w:rsidP="00F7566A">
            <w:pPr>
              <w:widowControl/>
              <w:spacing w:line="360" w:lineRule="auto"/>
              <w:rPr>
                <w:rFonts w:ascii="Book Antiqua" w:eastAsia="SimSun" w:hAnsi="Book Antiqua"/>
                <w:color w:val="231F20"/>
              </w:rPr>
            </w:pPr>
            <w:r w:rsidRPr="00E02F16">
              <w:rPr>
                <w:rFonts w:ascii="Book Antiqua" w:eastAsia="SimSun" w:hAnsi="Book Antiqua"/>
                <w:color w:val="000000"/>
              </w:rPr>
              <w:t>L-C CE</w:t>
            </w:r>
          </w:p>
        </w:tc>
        <w:tc>
          <w:tcPr>
            <w:tcW w:w="834" w:type="pct"/>
            <w:tcBorders>
              <w:top w:val="nil"/>
              <w:left w:val="nil"/>
              <w:bottom w:val="nil"/>
              <w:right w:val="nil"/>
            </w:tcBorders>
            <w:vAlign w:val="center"/>
          </w:tcPr>
          <w:p w14:paraId="54D5CC36"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327C3C50" w14:textId="77777777" w:rsidTr="00E05F11">
        <w:tc>
          <w:tcPr>
            <w:tcW w:w="531" w:type="pct"/>
            <w:tcBorders>
              <w:top w:val="nil"/>
              <w:left w:val="nil"/>
              <w:bottom w:val="nil"/>
              <w:right w:val="nil"/>
            </w:tcBorders>
            <w:vAlign w:val="center"/>
          </w:tcPr>
          <w:p w14:paraId="37EFF109"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7</w:t>
            </w:r>
          </w:p>
        </w:tc>
        <w:tc>
          <w:tcPr>
            <w:tcW w:w="314" w:type="pct"/>
            <w:tcBorders>
              <w:top w:val="nil"/>
              <w:left w:val="nil"/>
              <w:bottom w:val="nil"/>
              <w:right w:val="nil"/>
            </w:tcBorders>
            <w:vAlign w:val="center"/>
          </w:tcPr>
          <w:p w14:paraId="0AFEB1E0"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w:t>
            </w:r>
          </w:p>
        </w:tc>
        <w:tc>
          <w:tcPr>
            <w:tcW w:w="671" w:type="pct"/>
            <w:tcBorders>
              <w:top w:val="nil"/>
              <w:left w:val="nil"/>
              <w:bottom w:val="nil"/>
              <w:right w:val="nil"/>
            </w:tcBorders>
            <w:vAlign w:val="center"/>
          </w:tcPr>
          <w:p w14:paraId="67FA9C6A"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144F77A3" w14:textId="77777777" w:rsidR="00E02F16" w:rsidRPr="00E02F16" w:rsidRDefault="00130BD3" w:rsidP="00E02F16">
            <w:pPr>
              <w:widowControl/>
              <w:spacing w:line="360" w:lineRule="auto"/>
              <w:rPr>
                <w:rFonts w:ascii="Book Antiqua" w:eastAsia="SimSun" w:hAnsi="Book Antiqua"/>
                <w:color w:val="231F20"/>
              </w:rPr>
            </w:pPr>
            <w:r w:rsidRPr="00E02F16">
              <w:rPr>
                <w:rFonts w:ascii="Book Antiqua" w:eastAsia="SimSun" w:hAnsi="Book Antiqua"/>
                <w:color w:val="000000"/>
              </w:rPr>
              <w:t>Vomit</w:t>
            </w:r>
            <w:r w:rsidR="00E02F16" w:rsidRPr="00E02F16">
              <w:rPr>
                <w:rFonts w:ascii="Book Antiqua" w:eastAsia="SimSun" w:hAnsi="Book Antiqua"/>
                <w:color w:val="000000"/>
              </w:rPr>
              <w:t>, abdominal distension</w:t>
            </w:r>
          </w:p>
        </w:tc>
        <w:tc>
          <w:tcPr>
            <w:tcW w:w="600" w:type="pct"/>
            <w:tcBorders>
              <w:top w:val="nil"/>
              <w:left w:val="nil"/>
              <w:bottom w:val="nil"/>
              <w:right w:val="nil"/>
            </w:tcBorders>
            <w:vAlign w:val="center"/>
          </w:tcPr>
          <w:p w14:paraId="47AD559F" w14:textId="77777777" w:rsidR="00E02F16" w:rsidRPr="00130BD3"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26</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5FBA9172"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MRI</w:t>
            </w:r>
          </w:p>
        </w:tc>
        <w:tc>
          <w:tcPr>
            <w:tcW w:w="796" w:type="pct"/>
            <w:tcBorders>
              <w:top w:val="nil"/>
              <w:left w:val="nil"/>
              <w:bottom w:val="nil"/>
              <w:right w:val="nil"/>
            </w:tcBorders>
            <w:vAlign w:val="center"/>
          </w:tcPr>
          <w:p w14:paraId="136AB6B5"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L-C CE</w:t>
            </w:r>
          </w:p>
        </w:tc>
        <w:tc>
          <w:tcPr>
            <w:tcW w:w="834" w:type="pct"/>
            <w:tcBorders>
              <w:top w:val="nil"/>
              <w:left w:val="nil"/>
              <w:bottom w:val="nil"/>
              <w:right w:val="nil"/>
            </w:tcBorders>
            <w:vAlign w:val="center"/>
          </w:tcPr>
          <w:p w14:paraId="7FEFEDA1" w14:textId="77777777" w:rsidR="00E02F16" w:rsidRPr="00E02F16" w:rsidRDefault="00E02F16" w:rsidP="00E02F16">
            <w:pPr>
              <w:spacing w:line="360" w:lineRule="auto"/>
              <w:rPr>
                <w:rFonts w:ascii="Book Antiqua" w:eastAsia="SimSun" w:hAnsi="Book Antiqua"/>
                <w:color w:val="231F20"/>
              </w:rPr>
            </w:pPr>
            <w:r w:rsidRPr="00E02F16">
              <w:rPr>
                <w:rFonts w:ascii="Book Antiqua" w:eastAsia="SimSun" w:hAnsi="Book Antiqua"/>
                <w:color w:val="000000"/>
              </w:rPr>
              <w:t>None</w:t>
            </w:r>
          </w:p>
        </w:tc>
      </w:tr>
      <w:tr w:rsidR="00E02F16" w:rsidRPr="00E02F16" w14:paraId="33B90BFD" w14:textId="77777777" w:rsidTr="00E05F11">
        <w:tc>
          <w:tcPr>
            <w:tcW w:w="531" w:type="pct"/>
            <w:tcBorders>
              <w:top w:val="nil"/>
              <w:left w:val="nil"/>
              <w:bottom w:val="nil"/>
              <w:right w:val="nil"/>
            </w:tcBorders>
            <w:vAlign w:val="center"/>
          </w:tcPr>
          <w:p w14:paraId="6322A898"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8</w:t>
            </w:r>
          </w:p>
        </w:tc>
        <w:tc>
          <w:tcPr>
            <w:tcW w:w="314" w:type="pct"/>
            <w:tcBorders>
              <w:top w:val="nil"/>
              <w:left w:val="nil"/>
              <w:bottom w:val="nil"/>
              <w:right w:val="nil"/>
            </w:tcBorders>
            <w:vAlign w:val="center"/>
          </w:tcPr>
          <w:p w14:paraId="43AABFC3"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M</w:t>
            </w:r>
          </w:p>
        </w:tc>
        <w:tc>
          <w:tcPr>
            <w:tcW w:w="671" w:type="pct"/>
            <w:tcBorders>
              <w:top w:val="nil"/>
              <w:left w:val="nil"/>
              <w:bottom w:val="nil"/>
              <w:right w:val="nil"/>
            </w:tcBorders>
            <w:vAlign w:val="center"/>
          </w:tcPr>
          <w:p w14:paraId="088B6EF0"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No</w:t>
            </w:r>
          </w:p>
        </w:tc>
        <w:tc>
          <w:tcPr>
            <w:tcW w:w="688" w:type="pct"/>
            <w:tcBorders>
              <w:top w:val="nil"/>
              <w:left w:val="nil"/>
              <w:bottom w:val="nil"/>
              <w:right w:val="nil"/>
            </w:tcBorders>
            <w:vAlign w:val="center"/>
          </w:tcPr>
          <w:p w14:paraId="682BB185" w14:textId="77777777" w:rsidR="00E02F16" w:rsidRPr="00E02F16" w:rsidRDefault="00130BD3" w:rsidP="00130BD3">
            <w:pPr>
              <w:spacing w:line="360" w:lineRule="auto"/>
              <w:rPr>
                <w:rFonts w:ascii="Book Antiqua" w:eastAsia="SimSun" w:hAnsi="Book Antiqua"/>
                <w:color w:val="000000"/>
              </w:rPr>
            </w:pPr>
            <w:r w:rsidRPr="00E02F16">
              <w:rPr>
                <w:rFonts w:ascii="Book Antiqua" w:eastAsia="SimSun" w:hAnsi="Book Antiqua"/>
                <w:color w:val="000000"/>
              </w:rPr>
              <w:t>Confusing</w:t>
            </w:r>
            <w:r>
              <w:rPr>
                <w:rFonts w:ascii="Book Antiqua" w:eastAsia="SimSun" w:hAnsi="Book Antiqua" w:hint="eastAsia"/>
                <w:color w:val="000000"/>
              </w:rPr>
              <w:t xml:space="preserve"> </w:t>
            </w:r>
            <w:r>
              <w:rPr>
                <w:rFonts w:ascii="Book Antiqua" w:eastAsia="SimSun" w:hAnsi="Book Antiqua" w:hint="eastAsia"/>
                <w:color w:val="000000"/>
              </w:rPr>
              <w:lastRenderedPageBreak/>
              <w:t>d</w:t>
            </w:r>
            <w:r w:rsidRPr="00E02F16">
              <w:rPr>
                <w:rFonts w:ascii="Book Antiqua" w:eastAsia="SimSun" w:hAnsi="Book Antiqua"/>
                <w:color w:val="000000"/>
              </w:rPr>
              <w:t>iagnosis</w:t>
            </w:r>
          </w:p>
        </w:tc>
        <w:tc>
          <w:tcPr>
            <w:tcW w:w="600" w:type="pct"/>
            <w:tcBorders>
              <w:top w:val="nil"/>
              <w:left w:val="nil"/>
              <w:bottom w:val="nil"/>
              <w:right w:val="nil"/>
            </w:tcBorders>
            <w:vAlign w:val="center"/>
          </w:tcPr>
          <w:p w14:paraId="6F462E54"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lastRenderedPageBreak/>
              <w:t>/</w:t>
            </w:r>
          </w:p>
        </w:tc>
        <w:tc>
          <w:tcPr>
            <w:tcW w:w="567" w:type="pct"/>
            <w:tcBorders>
              <w:top w:val="nil"/>
              <w:left w:val="nil"/>
              <w:bottom w:val="nil"/>
              <w:right w:val="nil"/>
            </w:tcBorders>
            <w:vAlign w:val="center"/>
          </w:tcPr>
          <w:p w14:paraId="726C45BF"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w:t>
            </w:r>
          </w:p>
        </w:tc>
        <w:tc>
          <w:tcPr>
            <w:tcW w:w="796" w:type="pct"/>
            <w:tcBorders>
              <w:top w:val="nil"/>
              <w:left w:val="nil"/>
              <w:bottom w:val="nil"/>
              <w:right w:val="nil"/>
            </w:tcBorders>
            <w:vAlign w:val="center"/>
          </w:tcPr>
          <w:p w14:paraId="3EBCACB1" w14:textId="77777777" w:rsidR="00E02F16" w:rsidRPr="00E02F16" w:rsidRDefault="00130BD3" w:rsidP="00E02F16">
            <w:pPr>
              <w:spacing w:line="360" w:lineRule="auto"/>
              <w:rPr>
                <w:rFonts w:ascii="Book Antiqua" w:eastAsia="SimSun" w:hAnsi="Book Antiqua"/>
                <w:color w:val="000000"/>
              </w:rPr>
            </w:pPr>
            <w:r w:rsidRPr="00E02F16">
              <w:rPr>
                <w:rFonts w:ascii="Book Antiqua" w:eastAsia="SimSun" w:hAnsi="Book Antiqua"/>
                <w:color w:val="000000"/>
              </w:rPr>
              <w:t>Unroofing</w:t>
            </w:r>
          </w:p>
        </w:tc>
        <w:tc>
          <w:tcPr>
            <w:tcW w:w="834" w:type="pct"/>
            <w:tcBorders>
              <w:top w:val="nil"/>
              <w:left w:val="nil"/>
              <w:bottom w:val="nil"/>
              <w:right w:val="nil"/>
            </w:tcBorders>
            <w:vAlign w:val="center"/>
          </w:tcPr>
          <w:p w14:paraId="6739E953" w14:textId="77777777" w:rsidR="00E02F16" w:rsidRPr="00E02F16" w:rsidRDefault="00130BD3" w:rsidP="00E02F16">
            <w:pPr>
              <w:spacing w:line="360" w:lineRule="auto"/>
              <w:rPr>
                <w:rFonts w:ascii="Book Antiqua" w:eastAsia="SimSun" w:hAnsi="Book Antiqua"/>
                <w:color w:val="000000"/>
              </w:rPr>
            </w:pPr>
            <w:r w:rsidRPr="00E02F16">
              <w:rPr>
                <w:rFonts w:ascii="Book Antiqua" w:eastAsia="SimSun" w:hAnsi="Book Antiqua"/>
                <w:color w:val="000000"/>
              </w:rPr>
              <w:t>Omphalocele</w:t>
            </w:r>
          </w:p>
        </w:tc>
      </w:tr>
      <w:tr w:rsidR="00E02F16" w:rsidRPr="00E02F16" w14:paraId="41473FE3" w14:textId="77777777" w:rsidTr="00E05F11">
        <w:tc>
          <w:tcPr>
            <w:tcW w:w="531" w:type="pct"/>
            <w:tcBorders>
              <w:top w:val="nil"/>
              <w:left w:val="nil"/>
              <w:bottom w:val="nil"/>
              <w:right w:val="nil"/>
            </w:tcBorders>
            <w:vAlign w:val="center"/>
          </w:tcPr>
          <w:p w14:paraId="5D0DC5E5"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9</w:t>
            </w:r>
          </w:p>
        </w:tc>
        <w:tc>
          <w:tcPr>
            <w:tcW w:w="314" w:type="pct"/>
            <w:tcBorders>
              <w:top w:val="nil"/>
              <w:left w:val="nil"/>
              <w:bottom w:val="nil"/>
              <w:right w:val="nil"/>
            </w:tcBorders>
            <w:vAlign w:val="center"/>
          </w:tcPr>
          <w:p w14:paraId="746DCBFD" w14:textId="3D3BBC84" w:rsidR="00E02F16" w:rsidRPr="00E02F16" w:rsidRDefault="002531AF" w:rsidP="00E02F16">
            <w:pPr>
              <w:spacing w:line="360" w:lineRule="auto"/>
              <w:rPr>
                <w:rFonts w:ascii="Book Antiqua" w:eastAsia="SimSun" w:hAnsi="Book Antiqua"/>
                <w:color w:val="000000"/>
              </w:rPr>
            </w:pPr>
            <w:r>
              <w:rPr>
                <w:rFonts w:ascii="Book Antiqua" w:eastAsia="SimSun" w:hAnsi="Book Antiqua"/>
                <w:color w:val="000000"/>
              </w:rPr>
              <w:t>F</w:t>
            </w:r>
          </w:p>
        </w:tc>
        <w:tc>
          <w:tcPr>
            <w:tcW w:w="671" w:type="pct"/>
            <w:tcBorders>
              <w:top w:val="nil"/>
              <w:left w:val="nil"/>
              <w:bottom w:val="nil"/>
              <w:right w:val="nil"/>
            </w:tcBorders>
            <w:vAlign w:val="center"/>
          </w:tcPr>
          <w:p w14:paraId="33379508"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34</w:t>
            </w:r>
            <w:r w:rsidR="003F0AB9">
              <w:rPr>
                <w:rFonts w:ascii="Book Antiqua" w:eastAsia="SimSun" w:hAnsi="Book Antiqua" w:hint="eastAsia"/>
                <w:color w:val="000000"/>
              </w:rPr>
              <w:t xml:space="preserve"> </w:t>
            </w:r>
            <w:r w:rsidRPr="00E02F16">
              <w:rPr>
                <w:rFonts w:ascii="Book Antiqua" w:eastAsia="SimSun" w:hAnsi="Book Antiqua"/>
                <w:color w:val="000000"/>
              </w:rPr>
              <w:t>+</w:t>
            </w:r>
            <w:r w:rsidR="003F0AB9">
              <w:rPr>
                <w:rFonts w:ascii="Book Antiqua" w:eastAsia="SimSun" w:hAnsi="Book Antiqua" w:hint="eastAsia"/>
                <w:color w:val="000000"/>
              </w:rPr>
              <w:t xml:space="preserve"> </w:t>
            </w:r>
            <w:r w:rsidRPr="00E02F16">
              <w:rPr>
                <w:rFonts w:ascii="Book Antiqua" w:eastAsia="SimSun" w:hAnsi="Book Antiqua"/>
                <w:color w:val="000000"/>
              </w:rPr>
              <w:t>2</w:t>
            </w:r>
            <w:r w:rsidR="003F0AB9">
              <w:rPr>
                <w:rFonts w:ascii="Book Antiqua" w:eastAsia="SimSun" w:hAnsi="Book Antiqua" w:hint="eastAsia"/>
                <w:color w:val="000000"/>
              </w:rPr>
              <w:t xml:space="preserve"> </w:t>
            </w:r>
            <w:r w:rsidRPr="00E02F16">
              <w:rPr>
                <w:rFonts w:ascii="Book Antiqua" w:eastAsia="SimSun" w:hAnsi="Book Antiqua"/>
                <w:color w:val="000000"/>
              </w:rPr>
              <w:t>w</w:t>
            </w:r>
          </w:p>
        </w:tc>
        <w:tc>
          <w:tcPr>
            <w:tcW w:w="688" w:type="pct"/>
            <w:tcBorders>
              <w:top w:val="nil"/>
              <w:left w:val="nil"/>
              <w:bottom w:val="nil"/>
              <w:right w:val="nil"/>
            </w:tcBorders>
            <w:vAlign w:val="center"/>
          </w:tcPr>
          <w:p w14:paraId="765D31F0" w14:textId="77777777" w:rsidR="00E02F16" w:rsidRPr="00E02F16" w:rsidRDefault="00130BD3" w:rsidP="00E02F16">
            <w:pPr>
              <w:widowControl/>
              <w:spacing w:line="360" w:lineRule="auto"/>
              <w:rPr>
                <w:rFonts w:ascii="Book Antiqua" w:eastAsia="SimSun" w:hAnsi="Book Antiqua"/>
              </w:rPr>
            </w:pPr>
            <w:r w:rsidRPr="00E02F16">
              <w:rPr>
                <w:rFonts w:ascii="Book Antiqua" w:eastAsia="SimSun" w:hAnsi="Book Antiqua"/>
                <w:color w:val="000000"/>
              </w:rPr>
              <w:t>Enlargement</w:t>
            </w:r>
          </w:p>
        </w:tc>
        <w:tc>
          <w:tcPr>
            <w:tcW w:w="600" w:type="pct"/>
            <w:tcBorders>
              <w:top w:val="nil"/>
              <w:left w:val="nil"/>
              <w:bottom w:val="nil"/>
              <w:right w:val="nil"/>
            </w:tcBorders>
            <w:vAlign w:val="center"/>
          </w:tcPr>
          <w:p w14:paraId="7051C2D0"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26</w:t>
            </w:r>
            <w:r w:rsidR="003F0AB9">
              <w:rPr>
                <w:rFonts w:ascii="Book Antiqua" w:eastAsia="SimSun" w:hAnsi="Book Antiqua" w:hint="eastAsia"/>
                <w:color w:val="000000"/>
              </w:rPr>
              <w:t xml:space="preserve"> </w:t>
            </w:r>
            <w:r w:rsidRPr="00E02F16">
              <w:rPr>
                <w:rFonts w:ascii="Book Antiqua" w:eastAsia="SimSun" w:hAnsi="Book Antiqua"/>
                <w:color w:val="000000"/>
              </w:rPr>
              <w:t>w</w:t>
            </w:r>
            <w:r w:rsidR="00130BD3">
              <w:rPr>
                <w:rFonts w:ascii="Book Antiqua" w:eastAsia="SimSun" w:hAnsi="Book Antiqua" w:hint="eastAsia"/>
                <w:color w:val="000000"/>
              </w:rPr>
              <w:t xml:space="preserve"> p</w:t>
            </w:r>
            <w:r w:rsidR="00130BD3" w:rsidRPr="00E02F16">
              <w:rPr>
                <w:rFonts w:ascii="Book Antiqua" w:eastAsia="SimSun" w:hAnsi="Book Antiqua"/>
                <w:color w:val="000000"/>
              </w:rPr>
              <w:t>renatally</w:t>
            </w:r>
          </w:p>
        </w:tc>
        <w:tc>
          <w:tcPr>
            <w:tcW w:w="567" w:type="pct"/>
            <w:tcBorders>
              <w:top w:val="nil"/>
              <w:left w:val="nil"/>
              <w:bottom w:val="nil"/>
              <w:right w:val="nil"/>
            </w:tcBorders>
            <w:vAlign w:val="center"/>
          </w:tcPr>
          <w:p w14:paraId="0BABA4DF" w14:textId="77777777" w:rsidR="00E02F16" w:rsidRPr="00E02F16" w:rsidRDefault="00130BD3" w:rsidP="00E02F16">
            <w:pPr>
              <w:widowControl/>
              <w:spacing w:line="360" w:lineRule="auto"/>
              <w:rPr>
                <w:rFonts w:ascii="Book Antiqua" w:eastAsia="SimSun" w:hAnsi="Book Antiqua"/>
                <w:color w:val="000000"/>
              </w:rPr>
            </w:pPr>
            <w:r>
              <w:rPr>
                <w:rFonts w:ascii="Book Antiqua" w:eastAsia="SimSun" w:hAnsi="Book Antiqua"/>
                <w:color w:val="000000"/>
              </w:rPr>
              <w:t xml:space="preserve">CT </w:t>
            </w:r>
            <w:r>
              <w:rPr>
                <w:rFonts w:ascii="Book Antiqua" w:eastAsia="SimSun" w:hAnsi="Book Antiqua" w:hint="eastAsia"/>
                <w:color w:val="000000"/>
              </w:rPr>
              <w:t xml:space="preserve">and </w:t>
            </w:r>
            <w:r w:rsidR="00E02F16" w:rsidRPr="00E02F16">
              <w:rPr>
                <w:rFonts w:ascii="Book Antiqua" w:eastAsia="SimSun" w:hAnsi="Book Antiqua"/>
                <w:color w:val="000000"/>
              </w:rPr>
              <w:t>MRI</w:t>
            </w:r>
          </w:p>
        </w:tc>
        <w:tc>
          <w:tcPr>
            <w:tcW w:w="796" w:type="pct"/>
            <w:tcBorders>
              <w:top w:val="nil"/>
              <w:left w:val="nil"/>
              <w:bottom w:val="nil"/>
              <w:right w:val="nil"/>
            </w:tcBorders>
            <w:vAlign w:val="center"/>
          </w:tcPr>
          <w:p w14:paraId="52E0A380"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L-C unroofing</w:t>
            </w:r>
          </w:p>
        </w:tc>
        <w:tc>
          <w:tcPr>
            <w:tcW w:w="834" w:type="pct"/>
            <w:tcBorders>
              <w:top w:val="nil"/>
              <w:left w:val="nil"/>
              <w:bottom w:val="nil"/>
              <w:right w:val="nil"/>
            </w:tcBorders>
            <w:vAlign w:val="center"/>
          </w:tcPr>
          <w:p w14:paraId="0EED50F3" w14:textId="77777777" w:rsidR="00E02F16" w:rsidRPr="00E02F16" w:rsidRDefault="00130BD3" w:rsidP="003F0AB9">
            <w:pPr>
              <w:spacing w:line="360" w:lineRule="auto"/>
              <w:rPr>
                <w:rFonts w:ascii="Book Antiqua" w:eastAsia="SimSun" w:hAnsi="Book Antiqua"/>
                <w:color w:val="000000"/>
              </w:rPr>
            </w:pPr>
            <w:r w:rsidRPr="00E02F16">
              <w:rPr>
                <w:rFonts w:ascii="Book Antiqua" w:eastAsia="SimSun" w:hAnsi="Book Antiqua"/>
                <w:color w:val="000000"/>
              </w:rPr>
              <w:t>P</w:t>
            </w:r>
            <w:r w:rsidR="00E02F16" w:rsidRPr="00E02F16">
              <w:rPr>
                <w:rFonts w:ascii="Book Antiqua" w:eastAsia="SimSun" w:hAnsi="Book Antiqua"/>
                <w:color w:val="000000"/>
              </w:rPr>
              <w:t>olycystic</w:t>
            </w:r>
            <w:r w:rsidR="003F0AB9">
              <w:rPr>
                <w:rFonts w:ascii="Book Antiqua" w:eastAsia="SimSun" w:hAnsi="Book Antiqua" w:hint="eastAsia"/>
                <w:color w:val="000000"/>
              </w:rPr>
              <w:t xml:space="preserve"> </w:t>
            </w:r>
            <w:r w:rsidR="00E02F16" w:rsidRPr="00E02F16">
              <w:rPr>
                <w:rFonts w:ascii="Book Antiqua" w:eastAsia="SimSun" w:hAnsi="Book Antiqua"/>
                <w:color w:val="000000"/>
              </w:rPr>
              <w:t>kidneys</w:t>
            </w:r>
          </w:p>
        </w:tc>
      </w:tr>
      <w:tr w:rsidR="00E02F16" w:rsidRPr="00E02F16" w14:paraId="77DC8EF6" w14:textId="77777777" w:rsidTr="00E05F11">
        <w:tc>
          <w:tcPr>
            <w:tcW w:w="531" w:type="pct"/>
            <w:tcBorders>
              <w:top w:val="nil"/>
              <w:left w:val="nil"/>
              <w:bottom w:val="single" w:sz="4" w:space="0" w:color="auto"/>
              <w:right w:val="nil"/>
            </w:tcBorders>
            <w:vAlign w:val="center"/>
          </w:tcPr>
          <w:p w14:paraId="656AB77C"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10</w:t>
            </w:r>
          </w:p>
        </w:tc>
        <w:tc>
          <w:tcPr>
            <w:tcW w:w="314" w:type="pct"/>
            <w:tcBorders>
              <w:top w:val="nil"/>
              <w:left w:val="nil"/>
              <w:bottom w:val="single" w:sz="4" w:space="0" w:color="auto"/>
              <w:right w:val="nil"/>
            </w:tcBorders>
            <w:vAlign w:val="center"/>
          </w:tcPr>
          <w:p w14:paraId="4A0E0FF3"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M</w:t>
            </w:r>
          </w:p>
        </w:tc>
        <w:tc>
          <w:tcPr>
            <w:tcW w:w="671" w:type="pct"/>
            <w:tcBorders>
              <w:top w:val="nil"/>
              <w:left w:val="nil"/>
              <w:bottom w:val="single" w:sz="4" w:space="0" w:color="auto"/>
              <w:right w:val="nil"/>
            </w:tcBorders>
            <w:vAlign w:val="center"/>
          </w:tcPr>
          <w:p w14:paraId="1886B971"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33</w:t>
            </w:r>
            <w:r w:rsidR="003F0AB9">
              <w:rPr>
                <w:rFonts w:ascii="Book Antiqua" w:eastAsia="SimSun" w:hAnsi="Book Antiqua" w:hint="eastAsia"/>
                <w:color w:val="000000"/>
              </w:rPr>
              <w:t xml:space="preserve"> </w:t>
            </w:r>
            <w:r w:rsidRPr="00E02F16">
              <w:rPr>
                <w:rFonts w:ascii="Book Antiqua" w:eastAsia="SimSun" w:hAnsi="Book Antiqua"/>
                <w:color w:val="000000"/>
              </w:rPr>
              <w:t>+</w:t>
            </w:r>
            <w:r w:rsidR="003F0AB9">
              <w:rPr>
                <w:rFonts w:ascii="Book Antiqua" w:eastAsia="SimSun" w:hAnsi="Book Antiqua" w:hint="eastAsia"/>
                <w:color w:val="000000"/>
              </w:rPr>
              <w:t xml:space="preserve"> </w:t>
            </w:r>
            <w:r w:rsidRPr="00E02F16">
              <w:rPr>
                <w:rFonts w:ascii="Book Antiqua" w:eastAsia="SimSun" w:hAnsi="Book Antiqua"/>
                <w:color w:val="000000"/>
              </w:rPr>
              <w:t>4</w:t>
            </w:r>
            <w:r w:rsidR="003F0AB9">
              <w:rPr>
                <w:rFonts w:ascii="Book Antiqua" w:eastAsia="SimSun" w:hAnsi="Book Antiqua" w:hint="eastAsia"/>
                <w:color w:val="000000"/>
              </w:rPr>
              <w:t xml:space="preserve"> </w:t>
            </w:r>
            <w:r w:rsidRPr="00E02F16">
              <w:rPr>
                <w:rFonts w:ascii="Book Antiqua" w:eastAsia="SimSun" w:hAnsi="Book Antiqua"/>
                <w:color w:val="000000"/>
              </w:rPr>
              <w:t>w</w:t>
            </w:r>
          </w:p>
        </w:tc>
        <w:tc>
          <w:tcPr>
            <w:tcW w:w="688" w:type="pct"/>
            <w:tcBorders>
              <w:top w:val="nil"/>
              <w:left w:val="nil"/>
              <w:bottom w:val="single" w:sz="4" w:space="0" w:color="auto"/>
              <w:right w:val="nil"/>
            </w:tcBorders>
            <w:vAlign w:val="center"/>
          </w:tcPr>
          <w:p w14:paraId="0384E791" w14:textId="77777777" w:rsidR="00E02F16" w:rsidRPr="00E02F16" w:rsidRDefault="00130BD3" w:rsidP="00130BD3">
            <w:pPr>
              <w:spacing w:line="360" w:lineRule="auto"/>
              <w:rPr>
                <w:rFonts w:ascii="Book Antiqua" w:eastAsia="SimSun" w:hAnsi="Book Antiqua"/>
                <w:color w:val="000000"/>
              </w:rPr>
            </w:pPr>
            <w:r w:rsidRPr="00E02F16">
              <w:rPr>
                <w:rFonts w:ascii="Book Antiqua" w:eastAsia="SimSun" w:hAnsi="Book Antiqua"/>
                <w:color w:val="000000"/>
              </w:rPr>
              <w:t>Confusing</w:t>
            </w:r>
            <w:r>
              <w:rPr>
                <w:rFonts w:ascii="Book Antiqua" w:eastAsia="SimSun" w:hAnsi="Book Antiqua" w:hint="eastAsia"/>
                <w:color w:val="000000"/>
              </w:rPr>
              <w:t xml:space="preserve"> d</w:t>
            </w:r>
            <w:r w:rsidRPr="00E02F16">
              <w:rPr>
                <w:rFonts w:ascii="Book Antiqua" w:eastAsia="SimSun" w:hAnsi="Book Antiqua"/>
                <w:color w:val="000000"/>
              </w:rPr>
              <w:t>ia</w:t>
            </w:r>
            <w:r w:rsidR="00E02F16" w:rsidRPr="00E02F16">
              <w:rPr>
                <w:rFonts w:ascii="Book Antiqua" w:eastAsia="SimSun" w:hAnsi="Book Antiqua"/>
                <w:color w:val="000000"/>
              </w:rPr>
              <w:t>gnosis</w:t>
            </w:r>
          </w:p>
        </w:tc>
        <w:tc>
          <w:tcPr>
            <w:tcW w:w="600" w:type="pct"/>
            <w:tcBorders>
              <w:top w:val="nil"/>
              <w:left w:val="nil"/>
              <w:bottom w:val="single" w:sz="4" w:space="0" w:color="auto"/>
              <w:right w:val="nil"/>
            </w:tcBorders>
            <w:vAlign w:val="center"/>
          </w:tcPr>
          <w:p w14:paraId="1CB44C0B"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w:t>
            </w:r>
          </w:p>
        </w:tc>
        <w:tc>
          <w:tcPr>
            <w:tcW w:w="567" w:type="pct"/>
            <w:tcBorders>
              <w:top w:val="nil"/>
              <w:left w:val="nil"/>
              <w:bottom w:val="single" w:sz="4" w:space="0" w:color="auto"/>
              <w:right w:val="nil"/>
            </w:tcBorders>
            <w:vAlign w:val="center"/>
          </w:tcPr>
          <w:p w14:paraId="4BD5F579" w14:textId="77777777" w:rsidR="00E02F16" w:rsidRPr="00E02F16" w:rsidRDefault="00E02F16" w:rsidP="00E02F16">
            <w:pPr>
              <w:widowControl/>
              <w:spacing w:line="360" w:lineRule="auto"/>
              <w:rPr>
                <w:rFonts w:ascii="Book Antiqua" w:eastAsia="SimSun" w:hAnsi="Book Antiqua"/>
                <w:color w:val="000000"/>
              </w:rPr>
            </w:pPr>
            <w:r w:rsidRPr="00E02F16">
              <w:rPr>
                <w:rFonts w:ascii="Book Antiqua" w:eastAsia="SimSun" w:hAnsi="Book Antiqua"/>
                <w:color w:val="000000"/>
              </w:rPr>
              <w:t>/</w:t>
            </w:r>
          </w:p>
        </w:tc>
        <w:tc>
          <w:tcPr>
            <w:tcW w:w="796" w:type="pct"/>
            <w:tcBorders>
              <w:top w:val="nil"/>
              <w:left w:val="nil"/>
              <w:bottom w:val="single" w:sz="4" w:space="0" w:color="auto"/>
              <w:right w:val="nil"/>
            </w:tcBorders>
            <w:vAlign w:val="center"/>
          </w:tcPr>
          <w:p w14:paraId="6A36F4A0" w14:textId="77777777" w:rsidR="00E02F16" w:rsidRPr="00E02F16" w:rsidRDefault="00E02F16" w:rsidP="00E02F16">
            <w:pPr>
              <w:spacing w:line="360" w:lineRule="auto"/>
              <w:rPr>
                <w:rFonts w:ascii="Book Antiqua" w:eastAsia="SimSun" w:hAnsi="Book Antiqua"/>
                <w:color w:val="000000"/>
              </w:rPr>
            </w:pPr>
            <w:r w:rsidRPr="00E02F16">
              <w:rPr>
                <w:rFonts w:ascii="Book Antiqua" w:eastAsia="SimSun" w:hAnsi="Book Antiqua"/>
                <w:color w:val="000000"/>
              </w:rPr>
              <w:t>CE</w:t>
            </w:r>
          </w:p>
        </w:tc>
        <w:tc>
          <w:tcPr>
            <w:tcW w:w="834" w:type="pct"/>
            <w:tcBorders>
              <w:top w:val="nil"/>
              <w:left w:val="nil"/>
              <w:bottom w:val="single" w:sz="4" w:space="0" w:color="auto"/>
              <w:right w:val="nil"/>
            </w:tcBorders>
            <w:vAlign w:val="center"/>
          </w:tcPr>
          <w:p w14:paraId="59539DE0" w14:textId="77777777" w:rsidR="00E02F16" w:rsidRPr="00E02F16" w:rsidRDefault="00130BD3" w:rsidP="00E02F16">
            <w:pPr>
              <w:spacing w:line="360" w:lineRule="auto"/>
              <w:rPr>
                <w:rFonts w:ascii="Book Antiqua" w:eastAsia="SimSun" w:hAnsi="Book Antiqua"/>
                <w:color w:val="000000"/>
              </w:rPr>
            </w:pPr>
            <w:r w:rsidRPr="00E02F16">
              <w:rPr>
                <w:rFonts w:ascii="Book Antiqua" w:eastAsia="SimSun" w:hAnsi="Book Antiqua"/>
                <w:color w:val="000000"/>
              </w:rPr>
              <w:t>Omphalocele</w:t>
            </w:r>
          </w:p>
        </w:tc>
      </w:tr>
    </w:tbl>
    <w:p w14:paraId="6365657B" w14:textId="77777777" w:rsidR="00130BD3" w:rsidRPr="00130BD3" w:rsidRDefault="00E02F16" w:rsidP="00E02F16">
      <w:pPr>
        <w:spacing w:line="360" w:lineRule="auto"/>
        <w:jc w:val="both"/>
        <w:rPr>
          <w:rFonts w:ascii="Book Antiqua" w:hAnsi="Book Antiqua"/>
          <w:lang w:eastAsia="zh-CN"/>
        </w:rPr>
      </w:pPr>
      <w:r w:rsidRPr="00E02F16">
        <w:rPr>
          <w:rFonts w:ascii="Book Antiqua" w:hAnsi="Book Antiqua"/>
        </w:rPr>
        <w:t xml:space="preserve">F: </w:t>
      </w:r>
      <w:r w:rsidR="00130BD3">
        <w:rPr>
          <w:rFonts w:ascii="Book Antiqua" w:hAnsi="Book Antiqua" w:hint="eastAsia"/>
          <w:lang w:eastAsia="zh-CN"/>
        </w:rPr>
        <w:t>F</w:t>
      </w:r>
      <w:r w:rsidRPr="00E02F16">
        <w:rPr>
          <w:rFonts w:ascii="Book Antiqua" w:hAnsi="Book Antiqua"/>
        </w:rPr>
        <w:t xml:space="preserve">emale; M: </w:t>
      </w:r>
      <w:r w:rsidR="00130BD3">
        <w:rPr>
          <w:rFonts w:ascii="Book Antiqua" w:hAnsi="Book Antiqua" w:hint="eastAsia"/>
          <w:lang w:eastAsia="zh-CN"/>
        </w:rPr>
        <w:t>M</w:t>
      </w:r>
      <w:r w:rsidRPr="00E02F16">
        <w:rPr>
          <w:rFonts w:ascii="Book Antiqua" w:hAnsi="Book Antiqua"/>
        </w:rPr>
        <w:t xml:space="preserve">ale; </w:t>
      </w:r>
      <w:r w:rsidRPr="00E02F16">
        <w:rPr>
          <w:rFonts w:ascii="Book Antiqua" w:eastAsia="DTLArgoTLight" w:hAnsi="Book Antiqua"/>
          <w:color w:val="231F20"/>
        </w:rPr>
        <w:t xml:space="preserve">USG: </w:t>
      </w:r>
      <w:r w:rsidR="00130BD3">
        <w:rPr>
          <w:rFonts w:ascii="Book Antiqua" w:hAnsi="Book Antiqua" w:hint="eastAsia"/>
          <w:color w:val="231F20"/>
          <w:lang w:eastAsia="zh-CN"/>
        </w:rPr>
        <w:t>T</w:t>
      </w:r>
      <w:r w:rsidRPr="00E02F16">
        <w:rPr>
          <w:rFonts w:ascii="Book Antiqua" w:eastAsia="DTLArgoTLight" w:hAnsi="Book Antiqua"/>
          <w:color w:val="231F20"/>
        </w:rPr>
        <w:t xml:space="preserve">he first time of finding a cyst prenatally by ultrasonography; CT: </w:t>
      </w:r>
      <w:r w:rsidR="00130BD3">
        <w:rPr>
          <w:rFonts w:ascii="Book Antiqua" w:hAnsi="Book Antiqua" w:hint="eastAsia"/>
          <w:color w:val="231F20"/>
          <w:lang w:eastAsia="zh-CN"/>
        </w:rPr>
        <w:t>C</w:t>
      </w:r>
      <w:r w:rsidRPr="00E02F16">
        <w:rPr>
          <w:rFonts w:ascii="Book Antiqua" w:eastAsia="DTLArgoTLight" w:hAnsi="Book Antiqua"/>
          <w:color w:val="231F20"/>
        </w:rPr>
        <w:t xml:space="preserve">omputed tomography; MRI: </w:t>
      </w:r>
      <w:r w:rsidR="00130BD3">
        <w:rPr>
          <w:rFonts w:ascii="Book Antiqua" w:hAnsi="Book Antiqua" w:hint="eastAsia"/>
          <w:color w:val="231F20"/>
          <w:lang w:eastAsia="zh-CN"/>
        </w:rPr>
        <w:t>M</w:t>
      </w:r>
      <w:r w:rsidRPr="00E02F16">
        <w:rPr>
          <w:rFonts w:ascii="Book Antiqua" w:eastAsia="Times-Roman" w:hAnsi="Book Antiqua"/>
          <w:color w:val="231F20"/>
        </w:rPr>
        <w:t>agnetic resonance imaging</w:t>
      </w:r>
      <w:r w:rsidRPr="00E02F16">
        <w:rPr>
          <w:rFonts w:ascii="Book Antiqua" w:hAnsi="Book Antiqua"/>
          <w:color w:val="231F20"/>
        </w:rPr>
        <w:t xml:space="preserve">; UGI: </w:t>
      </w:r>
      <w:r w:rsidR="00130BD3">
        <w:rPr>
          <w:rFonts w:ascii="Book Antiqua" w:hAnsi="Book Antiqua" w:hint="eastAsia"/>
          <w:color w:val="231F20"/>
          <w:lang w:eastAsia="zh-CN"/>
        </w:rPr>
        <w:t>U</w:t>
      </w:r>
      <w:r w:rsidRPr="00E02F16">
        <w:rPr>
          <w:rFonts w:ascii="Book Antiqua" w:eastAsia="Times-Roman" w:hAnsi="Book Antiqua"/>
          <w:color w:val="231F20"/>
        </w:rPr>
        <w:t>pper gastrointestinal examination</w:t>
      </w:r>
      <w:r w:rsidRPr="00E02F16">
        <w:rPr>
          <w:rFonts w:ascii="Book Antiqua" w:hAnsi="Book Antiqua"/>
          <w:color w:val="231F20"/>
        </w:rPr>
        <w:t xml:space="preserve">; L: </w:t>
      </w:r>
      <w:r w:rsidR="00130BD3">
        <w:rPr>
          <w:rFonts w:ascii="Book Antiqua" w:hAnsi="Book Antiqua" w:hint="eastAsia"/>
          <w:color w:val="000000"/>
          <w:lang w:eastAsia="zh-CN"/>
        </w:rPr>
        <w:t>L</w:t>
      </w:r>
      <w:r w:rsidRPr="00E02F16">
        <w:rPr>
          <w:rFonts w:ascii="Book Antiqua" w:eastAsia="AdvPTimes" w:hAnsi="Book Antiqua"/>
          <w:color w:val="000000"/>
        </w:rPr>
        <w:t xml:space="preserve">aparoscopy; </w:t>
      </w:r>
      <w:r w:rsidRPr="00E02F16">
        <w:rPr>
          <w:rFonts w:ascii="Book Antiqua" w:eastAsia="AdvPTimesI" w:hAnsi="Book Antiqua"/>
          <w:color w:val="000000"/>
        </w:rPr>
        <w:t>L</w:t>
      </w:r>
      <w:r w:rsidR="00130BD3">
        <w:rPr>
          <w:rFonts w:ascii="Book Antiqua" w:eastAsia="AdvPTimesI" w:hAnsi="Book Antiqua"/>
          <w:color w:val="000000"/>
        </w:rPr>
        <w:t>-</w:t>
      </w:r>
      <w:r w:rsidRPr="00E02F16">
        <w:rPr>
          <w:rFonts w:ascii="Book Antiqua" w:eastAsia="AdvPTimesI" w:hAnsi="Book Antiqua"/>
          <w:color w:val="000000"/>
        </w:rPr>
        <w:t xml:space="preserve">C: </w:t>
      </w:r>
      <w:r w:rsidR="00130BD3">
        <w:rPr>
          <w:rFonts w:ascii="Book Antiqua" w:hAnsi="Book Antiqua" w:hint="eastAsia"/>
          <w:color w:val="000000"/>
          <w:lang w:eastAsia="zh-CN"/>
        </w:rPr>
        <w:t>L</w:t>
      </w:r>
      <w:r w:rsidRPr="00E02F16">
        <w:rPr>
          <w:rFonts w:ascii="Book Antiqua" w:eastAsia="AdvPTimes" w:hAnsi="Book Antiqua"/>
          <w:color w:val="000000"/>
        </w:rPr>
        <w:t xml:space="preserve">aparoscopy </w:t>
      </w:r>
      <w:proofErr w:type="spellStart"/>
      <w:r w:rsidRPr="00E02F16">
        <w:rPr>
          <w:rFonts w:ascii="Book Antiqua" w:eastAsia="AdvPTimes" w:hAnsi="Book Antiqua"/>
          <w:color w:val="000000"/>
        </w:rPr>
        <w:t>coverted</w:t>
      </w:r>
      <w:proofErr w:type="spellEnd"/>
      <w:r w:rsidRPr="00E02F16">
        <w:rPr>
          <w:rFonts w:ascii="Book Antiqua" w:eastAsia="AdvPTimes" w:hAnsi="Book Antiqua"/>
          <w:color w:val="000000"/>
        </w:rPr>
        <w:t xml:space="preserve"> to open; CE: </w:t>
      </w:r>
      <w:r w:rsidR="00130BD3">
        <w:rPr>
          <w:rFonts w:ascii="Book Antiqua" w:hAnsi="Book Antiqua" w:hint="eastAsia"/>
          <w:color w:val="000000"/>
          <w:lang w:eastAsia="zh-CN"/>
        </w:rPr>
        <w:t>C</w:t>
      </w:r>
      <w:r w:rsidRPr="00E02F16">
        <w:rPr>
          <w:rFonts w:ascii="Book Antiqua" w:eastAsia="MetaNormal-Roman" w:hAnsi="Book Antiqua"/>
          <w:color w:val="000000"/>
        </w:rPr>
        <w:t>yst excision</w:t>
      </w:r>
      <w:r w:rsidR="00130BD3">
        <w:rPr>
          <w:rFonts w:ascii="Book Antiqua" w:hAnsi="Book Antiqua" w:hint="eastAsia"/>
          <w:color w:val="000000"/>
          <w:lang w:eastAsia="zh-CN"/>
        </w:rPr>
        <w:t>.</w:t>
      </w:r>
    </w:p>
    <w:p w14:paraId="43F31219" w14:textId="77777777" w:rsidR="00E02F16" w:rsidRPr="00130BD3" w:rsidRDefault="00E02F16" w:rsidP="00E02F16">
      <w:pPr>
        <w:spacing w:line="360" w:lineRule="auto"/>
        <w:jc w:val="both"/>
        <w:rPr>
          <w:rFonts w:ascii="Book Antiqua" w:eastAsia="SimSun" w:hAnsi="Book Antiqua"/>
          <w:b/>
        </w:rPr>
      </w:pPr>
      <w:r w:rsidRPr="00E02F16">
        <w:rPr>
          <w:rFonts w:ascii="Book Antiqua" w:hAnsi="Book Antiqua"/>
          <w:color w:val="231F20"/>
          <w:lang w:bidi="ar"/>
        </w:rPr>
        <w:br w:type="page"/>
      </w:r>
      <w:r w:rsidR="00130BD3" w:rsidRPr="00130BD3">
        <w:rPr>
          <w:rFonts w:ascii="Book Antiqua" w:hAnsi="Book Antiqua"/>
          <w:b/>
        </w:rPr>
        <w:lastRenderedPageBreak/>
        <w:t>Table 2</w:t>
      </w:r>
      <w:r w:rsidRPr="00130BD3">
        <w:rPr>
          <w:rFonts w:ascii="Book Antiqua" w:hAnsi="Book Antiqua"/>
          <w:b/>
        </w:rPr>
        <w:t xml:space="preserve"> </w:t>
      </w:r>
      <w:r w:rsidRPr="00130BD3">
        <w:rPr>
          <w:rFonts w:ascii="Book Antiqua" w:hAnsi="Book Antiqua"/>
          <w:b/>
          <w:color w:val="000000"/>
        </w:rPr>
        <w:t xml:space="preserve">Histologic </w:t>
      </w:r>
      <w:r w:rsidR="00130BD3" w:rsidRPr="00130BD3">
        <w:rPr>
          <w:rFonts w:ascii="Book Antiqua" w:hAnsi="Book Antiqua"/>
          <w:b/>
          <w:color w:val="000000"/>
        </w:rPr>
        <w:t>features of simple hepatic cysts</w:t>
      </w:r>
    </w:p>
    <w:tbl>
      <w:tblPr>
        <w:tblStyle w:val="a5"/>
        <w:tblW w:w="5000" w:type="pct"/>
        <w:tblBorders>
          <w:insideV w:val="none" w:sz="0" w:space="0" w:color="auto"/>
        </w:tblBorders>
        <w:tblLook w:val="04A0" w:firstRow="1" w:lastRow="0" w:firstColumn="1" w:lastColumn="0" w:noHBand="0" w:noVBand="1"/>
      </w:tblPr>
      <w:tblGrid>
        <w:gridCol w:w="1478"/>
        <w:gridCol w:w="2370"/>
        <w:gridCol w:w="2451"/>
        <w:gridCol w:w="2900"/>
        <w:gridCol w:w="2339"/>
        <w:gridCol w:w="2420"/>
      </w:tblGrid>
      <w:tr w:rsidR="00E02F16" w:rsidRPr="00E02F16" w14:paraId="4CF48E2D" w14:textId="77777777" w:rsidTr="00130BD3">
        <w:tc>
          <w:tcPr>
            <w:tcW w:w="529" w:type="pct"/>
            <w:tcBorders>
              <w:left w:val="nil"/>
              <w:bottom w:val="single" w:sz="4" w:space="0" w:color="auto"/>
            </w:tcBorders>
          </w:tcPr>
          <w:p w14:paraId="5F0A30EE"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Patient</w:t>
            </w:r>
          </w:p>
        </w:tc>
        <w:tc>
          <w:tcPr>
            <w:tcW w:w="849" w:type="pct"/>
            <w:tcBorders>
              <w:bottom w:val="single" w:sz="4" w:space="0" w:color="auto"/>
            </w:tcBorders>
          </w:tcPr>
          <w:p w14:paraId="25041139"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Type of Cyst</w:t>
            </w:r>
          </w:p>
        </w:tc>
        <w:tc>
          <w:tcPr>
            <w:tcW w:w="878" w:type="pct"/>
            <w:tcBorders>
              <w:bottom w:val="single" w:sz="4" w:space="0" w:color="auto"/>
            </w:tcBorders>
          </w:tcPr>
          <w:p w14:paraId="28158DBA"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Size</w:t>
            </w:r>
            <w:r w:rsidR="00130BD3">
              <w:rPr>
                <w:rFonts w:ascii="Book Antiqua" w:eastAsia="SimSun" w:hAnsi="Book Antiqua" w:cs="Times New Roman" w:hint="eastAsia"/>
                <w:b/>
                <w:bCs/>
                <w:lang w:eastAsia="zh-CN"/>
              </w:rPr>
              <w:t xml:space="preserve"> </w:t>
            </w:r>
            <w:r w:rsidRPr="00E02F16">
              <w:rPr>
                <w:rFonts w:ascii="Book Antiqua" w:eastAsia="SimSun" w:hAnsi="Book Antiqua" w:cs="Times New Roman"/>
                <w:b/>
                <w:bCs/>
              </w:rPr>
              <w:t>(cm)</w:t>
            </w:r>
          </w:p>
        </w:tc>
        <w:tc>
          <w:tcPr>
            <w:tcW w:w="1039" w:type="pct"/>
            <w:tcBorders>
              <w:bottom w:val="single" w:sz="4" w:space="0" w:color="auto"/>
            </w:tcBorders>
          </w:tcPr>
          <w:p w14:paraId="5DEAE020"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Epithelial lining</w:t>
            </w:r>
          </w:p>
        </w:tc>
        <w:tc>
          <w:tcPr>
            <w:tcW w:w="838" w:type="pct"/>
            <w:tcBorders>
              <w:bottom w:val="single" w:sz="4" w:space="0" w:color="auto"/>
            </w:tcBorders>
          </w:tcPr>
          <w:p w14:paraId="16A51760"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Cytokeratin</w:t>
            </w:r>
          </w:p>
        </w:tc>
        <w:tc>
          <w:tcPr>
            <w:tcW w:w="867" w:type="pct"/>
            <w:tcBorders>
              <w:bottom w:val="single" w:sz="4" w:space="0" w:color="auto"/>
              <w:right w:val="nil"/>
            </w:tcBorders>
          </w:tcPr>
          <w:p w14:paraId="567E78FE" w14:textId="77777777" w:rsidR="00E02F16" w:rsidRPr="00E02F16" w:rsidRDefault="00E02F16" w:rsidP="00E02F16">
            <w:pPr>
              <w:widowControl/>
              <w:spacing w:line="360" w:lineRule="auto"/>
              <w:rPr>
                <w:rFonts w:ascii="Book Antiqua" w:hAnsi="Book Antiqua" w:cs="Times New Roman"/>
              </w:rPr>
            </w:pPr>
            <w:r w:rsidRPr="00E02F16">
              <w:rPr>
                <w:rFonts w:ascii="Book Antiqua" w:eastAsia="SimSun" w:hAnsi="Book Antiqua" w:cs="Times New Roman"/>
                <w:b/>
                <w:bCs/>
              </w:rPr>
              <w:t>Fluid</w:t>
            </w:r>
          </w:p>
        </w:tc>
      </w:tr>
      <w:tr w:rsidR="00E02F16" w:rsidRPr="00E02F16" w14:paraId="06818D69" w14:textId="77777777" w:rsidTr="00130BD3">
        <w:tc>
          <w:tcPr>
            <w:tcW w:w="529" w:type="pct"/>
            <w:tcBorders>
              <w:left w:val="nil"/>
              <w:bottom w:val="nil"/>
            </w:tcBorders>
          </w:tcPr>
          <w:p w14:paraId="5CFF2F62"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1</w:t>
            </w:r>
          </w:p>
        </w:tc>
        <w:tc>
          <w:tcPr>
            <w:tcW w:w="849" w:type="pct"/>
            <w:tcBorders>
              <w:bottom w:val="nil"/>
            </w:tcBorders>
          </w:tcPr>
          <w:p w14:paraId="44C9B70A"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bottom w:val="nil"/>
            </w:tcBorders>
          </w:tcPr>
          <w:p w14:paraId="097FDED1"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3</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4</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4</w:t>
            </w:r>
          </w:p>
        </w:tc>
        <w:tc>
          <w:tcPr>
            <w:tcW w:w="1039" w:type="pct"/>
            <w:tcBorders>
              <w:bottom w:val="nil"/>
            </w:tcBorders>
          </w:tcPr>
          <w:p w14:paraId="0993A5C9"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bottom w:val="nil"/>
            </w:tcBorders>
          </w:tcPr>
          <w:p w14:paraId="004BC9CB"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Not available</w:t>
            </w:r>
          </w:p>
        </w:tc>
        <w:tc>
          <w:tcPr>
            <w:tcW w:w="867" w:type="pct"/>
            <w:tcBorders>
              <w:bottom w:val="nil"/>
              <w:right w:val="nil"/>
            </w:tcBorders>
          </w:tcPr>
          <w:p w14:paraId="768925F1"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Yellowish</w:t>
            </w:r>
          </w:p>
        </w:tc>
      </w:tr>
      <w:tr w:rsidR="00E02F16" w:rsidRPr="00E02F16" w14:paraId="2AA9276F" w14:textId="77777777" w:rsidTr="00130BD3">
        <w:tc>
          <w:tcPr>
            <w:tcW w:w="529" w:type="pct"/>
            <w:tcBorders>
              <w:top w:val="nil"/>
              <w:left w:val="nil"/>
              <w:bottom w:val="nil"/>
            </w:tcBorders>
          </w:tcPr>
          <w:p w14:paraId="331AA493"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2</w:t>
            </w:r>
          </w:p>
        </w:tc>
        <w:tc>
          <w:tcPr>
            <w:tcW w:w="849" w:type="pct"/>
            <w:tcBorders>
              <w:top w:val="nil"/>
              <w:bottom w:val="nil"/>
            </w:tcBorders>
          </w:tcPr>
          <w:p w14:paraId="2028746B"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4B06FE9E"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7</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6</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4</w:t>
            </w:r>
          </w:p>
        </w:tc>
        <w:tc>
          <w:tcPr>
            <w:tcW w:w="1039" w:type="pct"/>
            <w:tcBorders>
              <w:top w:val="nil"/>
              <w:bottom w:val="nil"/>
            </w:tcBorders>
          </w:tcPr>
          <w:p w14:paraId="6662D3C1"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78628394"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Positive</w:t>
            </w:r>
          </w:p>
        </w:tc>
        <w:tc>
          <w:tcPr>
            <w:tcW w:w="867" w:type="pct"/>
            <w:tcBorders>
              <w:top w:val="nil"/>
              <w:bottom w:val="nil"/>
              <w:right w:val="nil"/>
            </w:tcBorders>
          </w:tcPr>
          <w:p w14:paraId="765EB741"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Yellowish</w:t>
            </w:r>
          </w:p>
        </w:tc>
      </w:tr>
      <w:tr w:rsidR="00E02F16" w:rsidRPr="00E02F16" w14:paraId="68BA5F8B" w14:textId="77777777" w:rsidTr="00130BD3">
        <w:tc>
          <w:tcPr>
            <w:tcW w:w="529" w:type="pct"/>
            <w:tcBorders>
              <w:top w:val="nil"/>
              <w:left w:val="nil"/>
              <w:bottom w:val="nil"/>
            </w:tcBorders>
          </w:tcPr>
          <w:p w14:paraId="365A99AD"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3</w:t>
            </w:r>
          </w:p>
        </w:tc>
        <w:tc>
          <w:tcPr>
            <w:tcW w:w="849" w:type="pct"/>
            <w:tcBorders>
              <w:top w:val="nil"/>
              <w:bottom w:val="nil"/>
            </w:tcBorders>
          </w:tcPr>
          <w:p w14:paraId="4CC65F35"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713F5A87"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8</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8</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6</w:t>
            </w:r>
          </w:p>
        </w:tc>
        <w:tc>
          <w:tcPr>
            <w:tcW w:w="1039" w:type="pct"/>
            <w:tcBorders>
              <w:top w:val="nil"/>
              <w:bottom w:val="nil"/>
            </w:tcBorders>
          </w:tcPr>
          <w:p w14:paraId="2680EAED"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3AC13F91"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Not available</w:t>
            </w:r>
          </w:p>
        </w:tc>
        <w:tc>
          <w:tcPr>
            <w:tcW w:w="867" w:type="pct"/>
            <w:tcBorders>
              <w:top w:val="nil"/>
              <w:bottom w:val="nil"/>
              <w:right w:val="nil"/>
            </w:tcBorders>
          </w:tcPr>
          <w:p w14:paraId="22B083BB"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Yellowish</w:t>
            </w:r>
          </w:p>
        </w:tc>
      </w:tr>
      <w:tr w:rsidR="00E02F16" w:rsidRPr="00E02F16" w14:paraId="2FE79F7D" w14:textId="77777777" w:rsidTr="00130BD3">
        <w:tc>
          <w:tcPr>
            <w:tcW w:w="529" w:type="pct"/>
            <w:tcBorders>
              <w:top w:val="nil"/>
              <w:left w:val="nil"/>
              <w:bottom w:val="nil"/>
            </w:tcBorders>
          </w:tcPr>
          <w:p w14:paraId="50F043B1"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4</w:t>
            </w:r>
          </w:p>
        </w:tc>
        <w:tc>
          <w:tcPr>
            <w:tcW w:w="849" w:type="pct"/>
            <w:tcBorders>
              <w:top w:val="nil"/>
              <w:bottom w:val="nil"/>
            </w:tcBorders>
          </w:tcPr>
          <w:p w14:paraId="2C61C23B"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3D651E9C"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3</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4</w:t>
            </w:r>
          </w:p>
        </w:tc>
        <w:tc>
          <w:tcPr>
            <w:tcW w:w="1039" w:type="pct"/>
            <w:tcBorders>
              <w:top w:val="nil"/>
              <w:bottom w:val="nil"/>
            </w:tcBorders>
          </w:tcPr>
          <w:p w14:paraId="6B5423F5"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15F44D51"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Positive</w:t>
            </w:r>
          </w:p>
        </w:tc>
        <w:tc>
          <w:tcPr>
            <w:tcW w:w="867" w:type="pct"/>
            <w:tcBorders>
              <w:top w:val="nil"/>
              <w:bottom w:val="nil"/>
              <w:right w:val="nil"/>
            </w:tcBorders>
          </w:tcPr>
          <w:p w14:paraId="5846D1B3"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Yellowish</w:t>
            </w:r>
          </w:p>
        </w:tc>
      </w:tr>
      <w:tr w:rsidR="00E02F16" w:rsidRPr="00E02F16" w14:paraId="3B02F7DA" w14:textId="77777777" w:rsidTr="00130BD3">
        <w:tc>
          <w:tcPr>
            <w:tcW w:w="529" w:type="pct"/>
            <w:tcBorders>
              <w:top w:val="nil"/>
              <w:left w:val="nil"/>
              <w:bottom w:val="nil"/>
            </w:tcBorders>
          </w:tcPr>
          <w:p w14:paraId="63DE419E"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5</w:t>
            </w:r>
          </w:p>
        </w:tc>
        <w:tc>
          <w:tcPr>
            <w:tcW w:w="849" w:type="pct"/>
            <w:tcBorders>
              <w:top w:val="nil"/>
              <w:bottom w:val="nil"/>
            </w:tcBorders>
          </w:tcPr>
          <w:p w14:paraId="608847FA"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673E2C24"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6</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5</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4</w:t>
            </w:r>
          </w:p>
        </w:tc>
        <w:tc>
          <w:tcPr>
            <w:tcW w:w="1039" w:type="pct"/>
            <w:tcBorders>
              <w:top w:val="nil"/>
              <w:bottom w:val="nil"/>
            </w:tcBorders>
          </w:tcPr>
          <w:p w14:paraId="5730579D"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749E0982"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Not available</w:t>
            </w:r>
          </w:p>
        </w:tc>
        <w:tc>
          <w:tcPr>
            <w:tcW w:w="867" w:type="pct"/>
            <w:tcBorders>
              <w:top w:val="nil"/>
              <w:bottom w:val="nil"/>
              <w:right w:val="nil"/>
            </w:tcBorders>
          </w:tcPr>
          <w:p w14:paraId="6DDFBA82"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w:t>
            </w:r>
          </w:p>
        </w:tc>
      </w:tr>
      <w:tr w:rsidR="00E02F16" w:rsidRPr="00E02F16" w14:paraId="0E091E79" w14:textId="77777777" w:rsidTr="00130BD3">
        <w:tc>
          <w:tcPr>
            <w:tcW w:w="529" w:type="pct"/>
            <w:tcBorders>
              <w:top w:val="nil"/>
              <w:left w:val="nil"/>
              <w:bottom w:val="nil"/>
            </w:tcBorders>
          </w:tcPr>
          <w:p w14:paraId="7BEB2BF3"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6</w:t>
            </w:r>
          </w:p>
        </w:tc>
        <w:tc>
          <w:tcPr>
            <w:tcW w:w="849" w:type="pct"/>
            <w:tcBorders>
              <w:top w:val="nil"/>
              <w:bottom w:val="nil"/>
            </w:tcBorders>
          </w:tcPr>
          <w:p w14:paraId="08020D9B"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51D09E64"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4</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3</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2</w:t>
            </w:r>
          </w:p>
        </w:tc>
        <w:tc>
          <w:tcPr>
            <w:tcW w:w="1039" w:type="pct"/>
            <w:tcBorders>
              <w:top w:val="nil"/>
              <w:bottom w:val="nil"/>
            </w:tcBorders>
          </w:tcPr>
          <w:p w14:paraId="4B594D2D"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3BF291F0"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Positive</w:t>
            </w:r>
          </w:p>
        </w:tc>
        <w:tc>
          <w:tcPr>
            <w:tcW w:w="867" w:type="pct"/>
            <w:tcBorders>
              <w:top w:val="nil"/>
              <w:bottom w:val="nil"/>
              <w:right w:val="nil"/>
            </w:tcBorders>
          </w:tcPr>
          <w:p w14:paraId="63D56ED0"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w:t>
            </w:r>
          </w:p>
        </w:tc>
      </w:tr>
      <w:tr w:rsidR="00E02F16" w:rsidRPr="00E02F16" w14:paraId="3169B5DE" w14:textId="77777777" w:rsidTr="00130BD3">
        <w:tc>
          <w:tcPr>
            <w:tcW w:w="529" w:type="pct"/>
            <w:tcBorders>
              <w:top w:val="nil"/>
              <w:left w:val="nil"/>
              <w:bottom w:val="nil"/>
            </w:tcBorders>
          </w:tcPr>
          <w:p w14:paraId="0EE2B392"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7</w:t>
            </w:r>
          </w:p>
        </w:tc>
        <w:tc>
          <w:tcPr>
            <w:tcW w:w="849" w:type="pct"/>
            <w:tcBorders>
              <w:top w:val="nil"/>
              <w:bottom w:val="nil"/>
            </w:tcBorders>
          </w:tcPr>
          <w:p w14:paraId="2A0F9094"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322A3B82"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4</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5</w:t>
            </w:r>
          </w:p>
        </w:tc>
        <w:tc>
          <w:tcPr>
            <w:tcW w:w="1039" w:type="pct"/>
            <w:tcBorders>
              <w:top w:val="nil"/>
              <w:bottom w:val="nil"/>
            </w:tcBorders>
          </w:tcPr>
          <w:p w14:paraId="1939B77B"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5640A793" w14:textId="77777777" w:rsidR="00E02F16" w:rsidRPr="00E02F16" w:rsidRDefault="00E02F16"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Positive</w:t>
            </w:r>
          </w:p>
        </w:tc>
        <w:tc>
          <w:tcPr>
            <w:tcW w:w="867" w:type="pct"/>
            <w:tcBorders>
              <w:top w:val="nil"/>
              <w:bottom w:val="nil"/>
              <w:right w:val="nil"/>
            </w:tcBorders>
          </w:tcPr>
          <w:p w14:paraId="09698D98" w14:textId="77777777" w:rsidR="00E02F16" w:rsidRPr="00E02F16" w:rsidRDefault="00130BD3" w:rsidP="00E02F16">
            <w:pPr>
              <w:widowControl/>
              <w:spacing w:line="360" w:lineRule="auto"/>
              <w:rPr>
                <w:rFonts w:ascii="Book Antiqua" w:hAnsi="Book Antiqua" w:cs="Times New Roman"/>
                <w:color w:val="000000"/>
              </w:rPr>
            </w:pPr>
            <w:r w:rsidRPr="00E02F16">
              <w:rPr>
                <w:rFonts w:ascii="Book Antiqua" w:eastAsia="SimSun" w:hAnsi="Book Antiqua" w:cs="Times New Roman"/>
                <w:color w:val="000000"/>
              </w:rPr>
              <w:t>Yellow</w:t>
            </w:r>
          </w:p>
        </w:tc>
      </w:tr>
      <w:tr w:rsidR="00E02F16" w:rsidRPr="00E02F16" w14:paraId="61D66FC7" w14:textId="77777777" w:rsidTr="00130BD3">
        <w:tc>
          <w:tcPr>
            <w:tcW w:w="529" w:type="pct"/>
            <w:tcBorders>
              <w:top w:val="nil"/>
              <w:left w:val="nil"/>
              <w:bottom w:val="nil"/>
            </w:tcBorders>
          </w:tcPr>
          <w:p w14:paraId="3F72E196"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8</w:t>
            </w:r>
          </w:p>
        </w:tc>
        <w:tc>
          <w:tcPr>
            <w:tcW w:w="849" w:type="pct"/>
            <w:tcBorders>
              <w:top w:val="nil"/>
              <w:bottom w:val="nil"/>
            </w:tcBorders>
          </w:tcPr>
          <w:p w14:paraId="35450C76"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Solitary</w:t>
            </w:r>
          </w:p>
        </w:tc>
        <w:tc>
          <w:tcPr>
            <w:tcW w:w="878" w:type="pct"/>
            <w:tcBorders>
              <w:top w:val="nil"/>
              <w:bottom w:val="nil"/>
            </w:tcBorders>
          </w:tcPr>
          <w:p w14:paraId="34FBE3F5"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2</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2</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1</w:t>
            </w:r>
          </w:p>
        </w:tc>
        <w:tc>
          <w:tcPr>
            <w:tcW w:w="1039" w:type="pct"/>
            <w:tcBorders>
              <w:top w:val="nil"/>
              <w:bottom w:val="nil"/>
            </w:tcBorders>
          </w:tcPr>
          <w:p w14:paraId="3E6506B8"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 xml:space="preserve">Not </w:t>
            </w:r>
            <w:proofErr w:type="spellStart"/>
            <w:r w:rsidRPr="00E02F16">
              <w:rPr>
                <w:rFonts w:ascii="Book Antiqua" w:eastAsia="SimSun" w:hAnsi="Book Antiqua" w:cs="Times New Roman"/>
                <w:color w:val="000000"/>
              </w:rPr>
              <w:t>Oberserved</w:t>
            </w:r>
            <w:proofErr w:type="spellEnd"/>
          </w:p>
        </w:tc>
        <w:tc>
          <w:tcPr>
            <w:tcW w:w="838" w:type="pct"/>
            <w:tcBorders>
              <w:top w:val="nil"/>
              <w:bottom w:val="nil"/>
            </w:tcBorders>
          </w:tcPr>
          <w:p w14:paraId="44BF9D15"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Not available</w:t>
            </w:r>
          </w:p>
        </w:tc>
        <w:tc>
          <w:tcPr>
            <w:tcW w:w="867" w:type="pct"/>
            <w:tcBorders>
              <w:top w:val="nil"/>
              <w:bottom w:val="nil"/>
              <w:right w:val="nil"/>
            </w:tcBorders>
          </w:tcPr>
          <w:p w14:paraId="05F9F91D"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Not described</w:t>
            </w:r>
          </w:p>
        </w:tc>
      </w:tr>
      <w:tr w:rsidR="00E02F16" w:rsidRPr="00E02F16" w14:paraId="25642AB6" w14:textId="77777777" w:rsidTr="00130BD3">
        <w:tc>
          <w:tcPr>
            <w:tcW w:w="529" w:type="pct"/>
            <w:tcBorders>
              <w:top w:val="nil"/>
              <w:left w:val="nil"/>
              <w:bottom w:val="nil"/>
            </w:tcBorders>
          </w:tcPr>
          <w:p w14:paraId="7A8AFF81"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9</w:t>
            </w:r>
          </w:p>
        </w:tc>
        <w:tc>
          <w:tcPr>
            <w:tcW w:w="849" w:type="pct"/>
            <w:tcBorders>
              <w:top w:val="nil"/>
              <w:bottom w:val="nil"/>
            </w:tcBorders>
          </w:tcPr>
          <w:p w14:paraId="4178EC61"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Multiple</w:t>
            </w:r>
          </w:p>
        </w:tc>
        <w:tc>
          <w:tcPr>
            <w:tcW w:w="878" w:type="pct"/>
            <w:tcBorders>
              <w:top w:val="nil"/>
              <w:bottom w:val="nil"/>
            </w:tcBorders>
          </w:tcPr>
          <w:p w14:paraId="57110A19"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6</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9</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6 in right</w:t>
            </w:r>
            <w:r w:rsidR="00130BD3">
              <w:rPr>
                <w:rFonts w:ascii="Book Antiqua" w:eastAsia="SimSun" w:hAnsi="Book Antiqua" w:cs="Times New Roman" w:hint="eastAsia"/>
                <w:color w:val="000000"/>
                <w:lang w:eastAsia="zh-CN"/>
              </w:rPr>
              <w:t>;</w:t>
            </w:r>
            <w:r w:rsidRPr="00E02F16">
              <w:rPr>
                <w:rFonts w:ascii="Book Antiqua" w:eastAsia="SimSun" w:hAnsi="Book Antiqua" w:cs="Times New Roman"/>
                <w:color w:val="000000"/>
              </w:rPr>
              <w:t xml:space="preserve"> 1.5</w:t>
            </w:r>
            <w:r w:rsidR="00130BD3">
              <w:rPr>
                <w:rFonts w:ascii="Book Antiqua" w:eastAsia="SimSun" w:hAnsi="Book Antiqua" w:cs="Times New Roman"/>
                <w:color w:val="000000"/>
              </w:rPr>
              <w:t xml:space="preserve"> × </w:t>
            </w:r>
            <w:r w:rsidRPr="00E02F16">
              <w:rPr>
                <w:rFonts w:ascii="Book Antiqua" w:eastAsia="SimSun" w:hAnsi="Book Antiqua" w:cs="Times New Roman"/>
                <w:color w:val="000000"/>
              </w:rPr>
              <w:t>0.5 in left</w:t>
            </w:r>
          </w:p>
        </w:tc>
        <w:tc>
          <w:tcPr>
            <w:tcW w:w="1039" w:type="pct"/>
            <w:tcBorders>
              <w:top w:val="nil"/>
              <w:bottom w:val="nil"/>
            </w:tcBorders>
          </w:tcPr>
          <w:p w14:paraId="43BD3826" w14:textId="77777777" w:rsidR="00E02F16" w:rsidRPr="00E02F16" w:rsidRDefault="00130BD3"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Cuboidal</w:t>
            </w:r>
          </w:p>
        </w:tc>
        <w:tc>
          <w:tcPr>
            <w:tcW w:w="838" w:type="pct"/>
            <w:tcBorders>
              <w:top w:val="nil"/>
              <w:bottom w:val="nil"/>
            </w:tcBorders>
          </w:tcPr>
          <w:p w14:paraId="4D1FE631"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Positive</w:t>
            </w:r>
          </w:p>
        </w:tc>
        <w:tc>
          <w:tcPr>
            <w:tcW w:w="867" w:type="pct"/>
            <w:tcBorders>
              <w:top w:val="nil"/>
              <w:bottom w:val="nil"/>
              <w:right w:val="nil"/>
            </w:tcBorders>
          </w:tcPr>
          <w:p w14:paraId="5BCEBE37" w14:textId="77777777" w:rsidR="00E02F16" w:rsidRPr="00E02F16" w:rsidRDefault="00130BD3" w:rsidP="00E02F16">
            <w:pPr>
              <w:widowControl/>
              <w:spacing w:line="360" w:lineRule="auto"/>
              <w:rPr>
                <w:rFonts w:ascii="Book Antiqua" w:eastAsia="SimSun" w:hAnsi="Book Antiqua" w:cs="Times New Roman"/>
              </w:rPr>
            </w:pPr>
            <w:r w:rsidRPr="00E02F16">
              <w:rPr>
                <w:rFonts w:ascii="Book Antiqua" w:eastAsia="SimSun" w:hAnsi="Book Antiqua" w:cs="Times New Roman"/>
                <w:color w:val="000000"/>
              </w:rPr>
              <w:t>Yellowish</w:t>
            </w:r>
          </w:p>
        </w:tc>
      </w:tr>
      <w:tr w:rsidR="00E02F16" w:rsidRPr="00E02F16" w14:paraId="3829064C" w14:textId="77777777" w:rsidTr="00130BD3">
        <w:tc>
          <w:tcPr>
            <w:tcW w:w="529" w:type="pct"/>
            <w:tcBorders>
              <w:top w:val="nil"/>
              <w:left w:val="nil"/>
            </w:tcBorders>
          </w:tcPr>
          <w:p w14:paraId="0EC73CB8"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10</w:t>
            </w:r>
          </w:p>
        </w:tc>
        <w:tc>
          <w:tcPr>
            <w:tcW w:w="849" w:type="pct"/>
            <w:tcBorders>
              <w:top w:val="nil"/>
            </w:tcBorders>
          </w:tcPr>
          <w:p w14:paraId="0C7125F4"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Multiple</w:t>
            </w:r>
          </w:p>
        </w:tc>
        <w:tc>
          <w:tcPr>
            <w:tcW w:w="878" w:type="pct"/>
            <w:tcBorders>
              <w:top w:val="nil"/>
            </w:tcBorders>
          </w:tcPr>
          <w:p w14:paraId="6BC9C393"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Not described</w:t>
            </w:r>
          </w:p>
        </w:tc>
        <w:tc>
          <w:tcPr>
            <w:tcW w:w="1039" w:type="pct"/>
            <w:tcBorders>
              <w:top w:val="nil"/>
            </w:tcBorders>
          </w:tcPr>
          <w:p w14:paraId="3660D89C" w14:textId="77777777" w:rsidR="00E02F16" w:rsidRPr="00E02F16" w:rsidRDefault="00130BD3"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Cuboidal</w:t>
            </w:r>
          </w:p>
        </w:tc>
        <w:tc>
          <w:tcPr>
            <w:tcW w:w="838" w:type="pct"/>
            <w:tcBorders>
              <w:top w:val="nil"/>
            </w:tcBorders>
          </w:tcPr>
          <w:p w14:paraId="3C62BC67"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Positive</w:t>
            </w:r>
          </w:p>
        </w:tc>
        <w:tc>
          <w:tcPr>
            <w:tcW w:w="867" w:type="pct"/>
            <w:tcBorders>
              <w:top w:val="nil"/>
              <w:right w:val="nil"/>
            </w:tcBorders>
          </w:tcPr>
          <w:p w14:paraId="32E28C31" w14:textId="77777777" w:rsidR="00E02F16" w:rsidRPr="00E02F16" w:rsidRDefault="00E02F16" w:rsidP="00E02F16">
            <w:pPr>
              <w:widowControl/>
              <w:spacing w:line="360" w:lineRule="auto"/>
              <w:rPr>
                <w:rFonts w:ascii="Book Antiqua" w:eastAsia="SimSun" w:hAnsi="Book Antiqua" w:cs="Times New Roman"/>
                <w:color w:val="000000"/>
              </w:rPr>
            </w:pPr>
            <w:r w:rsidRPr="00E02F16">
              <w:rPr>
                <w:rFonts w:ascii="Book Antiqua" w:eastAsia="SimSun" w:hAnsi="Book Antiqua" w:cs="Times New Roman"/>
                <w:color w:val="000000"/>
              </w:rPr>
              <w:t>Not described</w:t>
            </w:r>
          </w:p>
        </w:tc>
      </w:tr>
    </w:tbl>
    <w:p w14:paraId="18E36AED" w14:textId="77777777" w:rsidR="00A77B3E" w:rsidRPr="00E02F16" w:rsidRDefault="00E02F16" w:rsidP="00E02F16">
      <w:pPr>
        <w:spacing w:line="360" w:lineRule="auto"/>
        <w:jc w:val="both"/>
        <w:rPr>
          <w:rFonts w:ascii="Book Antiqua" w:eastAsia="SimSun" w:hAnsi="Book Antiqua"/>
          <w:lang w:eastAsia="zh-CN"/>
        </w:rPr>
      </w:pPr>
      <w:r w:rsidRPr="00E02F16">
        <w:rPr>
          <w:rFonts w:ascii="Book Antiqua" w:hAnsi="Book Antiqua"/>
          <w:color w:val="000000"/>
        </w:rPr>
        <w:t>Size:</w:t>
      </w:r>
      <w:r w:rsidRPr="00E02F16">
        <w:rPr>
          <w:rFonts w:ascii="Book Antiqua" w:hAnsi="Book Antiqua"/>
        </w:rPr>
        <w:t xml:space="preserve"> </w:t>
      </w:r>
      <w:r w:rsidR="00130BD3">
        <w:rPr>
          <w:rFonts w:ascii="Book Antiqua" w:hAnsi="Book Antiqua" w:hint="eastAsia"/>
          <w:lang w:eastAsia="zh-CN"/>
        </w:rPr>
        <w:t>T</w:t>
      </w:r>
      <w:r w:rsidRPr="00E02F16">
        <w:rPr>
          <w:rFonts w:ascii="Book Antiqua" w:hAnsi="Book Antiqua"/>
        </w:rPr>
        <w:t>he size of cysts during operation</w:t>
      </w:r>
      <w:r w:rsidR="00130BD3">
        <w:rPr>
          <w:rFonts w:ascii="Book Antiqua" w:hAnsi="Book Antiqua" w:hint="eastAsia"/>
          <w:lang w:eastAsia="zh-CN"/>
        </w:rPr>
        <w:t>.</w:t>
      </w:r>
    </w:p>
    <w:sectPr w:rsidR="00A77B3E" w:rsidRPr="00E02F16" w:rsidSect="00F7566A">
      <w:footerReference w:type="default" r:id="rId8"/>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26D36" w14:textId="77777777" w:rsidR="0079191E" w:rsidRDefault="0079191E" w:rsidP="00E02F16">
      <w:r>
        <w:separator/>
      </w:r>
    </w:p>
  </w:endnote>
  <w:endnote w:type="continuationSeparator" w:id="0">
    <w:p w14:paraId="5471CBF4" w14:textId="77777777" w:rsidR="0079191E" w:rsidRDefault="0079191E" w:rsidP="00E0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TLArgoTLight">
    <w:altName w:val="Segoe Print"/>
    <w:charset w:val="00"/>
    <w:family w:val="auto"/>
    <w:pitch w:val="default"/>
  </w:font>
  <w:font w:name="Times-Roman">
    <w:altName w:val="Times New Roman"/>
    <w:charset w:val="00"/>
    <w:family w:val="auto"/>
    <w:pitch w:val="default"/>
    <w:sig w:usb0="00000000" w:usb1="00000000" w:usb2="00000000" w:usb3="00000000" w:csb0="0000019F" w:csb1="00000000"/>
  </w:font>
  <w:font w:name="AdvPTimes">
    <w:altName w:val="Segoe Print"/>
    <w:charset w:val="00"/>
    <w:family w:val="auto"/>
    <w:pitch w:val="default"/>
  </w:font>
  <w:font w:name="AdvPTimesI">
    <w:altName w:val="Segoe Print"/>
    <w:charset w:val="00"/>
    <w:family w:val="auto"/>
    <w:pitch w:val="default"/>
  </w:font>
  <w:font w:name="MetaNormal-Roman">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454425"/>
      <w:docPartObj>
        <w:docPartGallery w:val="Page Numbers (Bottom of Page)"/>
        <w:docPartUnique/>
      </w:docPartObj>
    </w:sdtPr>
    <w:sdtContent>
      <w:sdt>
        <w:sdtPr>
          <w:id w:val="1876892153"/>
          <w:docPartObj>
            <w:docPartGallery w:val="Page Numbers (Top of Page)"/>
            <w:docPartUnique/>
          </w:docPartObj>
        </w:sdtPr>
        <w:sdtContent>
          <w:p w14:paraId="443BE211" w14:textId="77777777" w:rsidR="00130BD3" w:rsidRDefault="00130BD3">
            <w:pPr>
              <w:pStyle w:val="a6"/>
              <w:jc w:val="right"/>
            </w:pPr>
            <w:r>
              <w:rPr>
                <w:lang w:val="zh-CN"/>
              </w:rPr>
              <w:t xml:space="preserve"> </w:t>
            </w:r>
            <w:r>
              <w:rPr>
                <w:b/>
                <w:bCs/>
                <w:sz w:val="24"/>
              </w:rPr>
              <w:fldChar w:fldCharType="begin"/>
            </w:r>
            <w:r>
              <w:rPr>
                <w:b/>
                <w:bCs/>
              </w:rPr>
              <w:instrText>PAGE</w:instrText>
            </w:r>
            <w:r>
              <w:rPr>
                <w:b/>
                <w:bCs/>
                <w:sz w:val="24"/>
              </w:rPr>
              <w:fldChar w:fldCharType="separate"/>
            </w:r>
            <w:r w:rsidR="00F7566A">
              <w:rPr>
                <w:b/>
                <w:bCs/>
                <w:noProof/>
              </w:rPr>
              <w:t>17</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F7566A">
              <w:rPr>
                <w:b/>
                <w:bCs/>
                <w:noProof/>
              </w:rPr>
              <w:t>22</w:t>
            </w:r>
            <w:r>
              <w:rPr>
                <w:b/>
                <w:bCs/>
                <w:sz w:val="24"/>
              </w:rPr>
              <w:fldChar w:fldCharType="end"/>
            </w:r>
          </w:p>
        </w:sdtContent>
      </w:sdt>
    </w:sdtContent>
  </w:sdt>
  <w:p w14:paraId="485C8EDA" w14:textId="77777777" w:rsidR="00130BD3" w:rsidRDefault="00130BD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981535"/>
      <w:docPartObj>
        <w:docPartGallery w:val="Page Numbers (Bottom of Page)"/>
        <w:docPartUnique/>
      </w:docPartObj>
    </w:sdtPr>
    <w:sdtContent>
      <w:sdt>
        <w:sdtPr>
          <w:id w:val="860082579"/>
          <w:docPartObj>
            <w:docPartGallery w:val="Page Numbers (Top of Page)"/>
            <w:docPartUnique/>
          </w:docPartObj>
        </w:sdtPr>
        <w:sdtContent>
          <w:p w14:paraId="5269EA5D" w14:textId="77777777" w:rsidR="00E02F16" w:rsidRDefault="00E02F16" w:rsidP="00E02F16">
            <w:pPr>
              <w:pStyle w:val="a6"/>
              <w:jc w:val="right"/>
            </w:pPr>
            <w:r>
              <w:rPr>
                <w:lang w:val="zh-CN"/>
              </w:rPr>
              <w:t xml:space="preserve"> </w:t>
            </w:r>
            <w:r>
              <w:rPr>
                <w:b/>
                <w:bCs/>
                <w:sz w:val="24"/>
              </w:rPr>
              <w:fldChar w:fldCharType="begin"/>
            </w:r>
            <w:r>
              <w:rPr>
                <w:b/>
                <w:bCs/>
              </w:rPr>
              <w:instrText>PAGE</w:instrText>
            </w:r>
            <w:r>
              <w:rPr>
                <w:b/>
                <w:bCs/>
                <w:sz w:val="24"/>
              </w:rPr>
              <w:fldChar w:fldCharType="separate"/>
            </w:r>
            <w:r w:rsidR="00F7566A">
              <w:rPr>
                <w:b/>
                <w:bCs/>
                <w:noProof/>
              </w:rPr>
              <w:t>20</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sidR="00F7566A">
              <w:rPr>
                <w:b/>
                <w:bCs/>
                <w:noProof/>
              </w:rPr>
              <w:t>22</w:t>
            </w:r>
            <w:r>
              <w:rPr>
                <w:b/>
                <w:bCs/>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3290" w14:textId="77777777" w:rsidR="0079191E" w:rsidRDefault="0079191E" w:rsidP="00E02F16">
      <w:r>
        <w:separator/>
      </w:r>
    </w:p>
  </w:footnote>
  <w:footnote w:type="continuationSeparator" w:id="0">
    <w:p w14:paraId="47FF8CE4" w14:textId="77777777" w:rsidR="0079191E" w:rsidRDefault="0079191E" w:rsidP="00E02F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7C26"/>
    <w:rsid w:val="000C1679"/>
    <w:rsid w:val="00130BD3"/>
    <w:rsid w:val="001B2EBE"/>
    <w:rsid w:val="002531AF"/>
    <w:rsid w:val="00267C79"/>
    <w:rsid w:val="00275EE9"/>
    <w:rsid w:val="00360FAF"/>
    <w:rsid w:val="003F0AB9"/>
    <w:rsid w:val="005C509B"/>
    <w:rsid w:val="00643AF8"/>
    <w:rsid w:val="0079191E"/>
    <w:rsid w:val="008077B6"/>
    <w:rsid w:val="009A59BF"/>
    <w:rsid w:val="00A77B3E"/>
    <w:rsid w:val="00AB2CD5"/>
    <w:rsid w:val="00CA2A55"/>
    <w:rsid w:val="00D6676E"/>
    <w:rsid w:val="00E02F16"/>
    <w:rsid w:val="00E05F11"/>
    <w:rsid w:val="00E95980"/>
    <w:rsid w:val="00F37EE3"/>
    <w:rsid w:val="00F7566A"/>
    <w:rsid w:val="00F819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FF6738"/>
  <w15:docId w15:val="{91E97F5C-9982-499A-ABD8-18DB90C8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02F16"/>
    <w:rPr>
      <w:sz w:val="18"/>
      <w:szCs w:val="18"/>
    </w:rPr>
  </w:style>
  <w:style w:type="character" w:customStyle="1" w:styleId="a4">
    <w:name w:val="批注框文本 字符"/>
    <w:basedOn w:val="a0"/>
    <w:link w:val="a3"/>
    <w:rsid w:val="00E02F16"/>
    <w:rPr>
      <w:sz w:val="18"/>
      <w:szCs w:val="18"/>
    </w:rPr>
  </w:style>
  <w:style w:type="table" w:styleId="a5">
    <w:name w:val="Table Grid"/>
    <w:basedOn w:val="a1"/>
    <w:qFormat/>
    <w:rsid w:val="00E02F16"/>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qFormat/>
    <w:rsid w:val="00E02F16"/>
    <w:pPr>
      <w:widowControl w:val="0"/>
      <w:tabs>
        <w:tab w:val="center" w:pos="4153"/>
        <w:tab w:val="right" w:pos="8306"/>
      </w:tabs>
      <w:snapToGrid w:val="0"/>
    </w:pPr>
    <w:rPr>
      <w:rFonts w:asciiTheme="minorHAnsi" w:hAnsiTheme="minorHAnsi" w:cstheme="minorBidi"/>
      <w:kern w:val="2"/>
      <w:sz w:val="18"/>
      <w:lang w:eastAsia="zh-CN"/>
    </w:rPr>
  </w:style>
  <w:style w:type="character" w:customStyle="1" w:styleId="a7">
    <w:name w:val="页脚 字符"/>
    <w:basedOn w:val="a0"/>
    <w:link w:val="a6"/>
    <w:uiPriority w:val="99"/>
    <w:rsid w:val="00E02F16"/>
    <w:rPr>
      <w:rFonts w:asciiTheme="minorHAnsi" w:hAnsiTheme="minorHAnsi" w:cstheme="minorBidi"/>
      <w:kern w:val="2"/>
      <w:sz w:val="18"/>
      <w:szCs w:val="24"/>
      <w:lang w:eastAsia="zh-CN"/>
    </w:rPr>
  </w:style>
  <w:style w:type="table" w:customStyle="1" w:styleId="1">
    <w:name w:val="网格型1"/>
    <w:basedOn w:val="a1"/>
    <w:uiPriority w:val="99"/>
    <w:qFormat/>
    <w:rsid w:val="00E02F16"/>
    <w:pPr>
      <w:widowControl w:val="0"/>
      <w:jc w:val="both"/>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E02F1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E02F16"/>
    <w:rPr>
      <w:sz w:val="18"/>
      <w:szCs w:val="18"/>
    </w:rPr>
  </w:style>
  <w:style w:type="character" w:styleId="aa">
    <w:name w:val="annotation reference"/>
    <w:basedOn w:val="a0"/>
    <w:rsid w:val="00E02F16"/>
    <w:rPr>
      <w:sz w:val="21"/>
      <w:szCs w:val="21"/>
    </w:rPr>
  </w:style>
  <w:style w:type="paragraph" w:styleId="ab">
    <w:name w:val="annotation text"/>
    <w:basedOn w:val="a"/>
    <w:link w:val="ac"/>
    <w:rsid w:val="00E02F16"/>
  </w:style>
  <w:style w:type="character" w:customStyle="1" w:styleId="ac">
    <w:name w:val="批注文字 字符"/>
    <w:basedOn w:val="a0"/>
    <w:link w:val="ab"/>
    <w:rsid w:val="00E02F16"/>
    <w:rPr>
      <w:sz w:val="24"/>
      <w:szCs w:val="24"/>
    </w:rPr>
  </w:style>
  <w:style w:type="paragraph" w:styleId="ad">
    <w:name w:val="annotation subject"/>
    <w:basedOn w:val="ab"/>
    <w:next w:val="ab"/>
    <w:link w:val="ae"/>
    <w:rsid w:val="00E02F16"/>
    <w:rPr>
      <w:b/>
      <w:bCs/>
    </w:rPr>
  </w:style>
  <w:style w:type="character" w:customStyle="1" w:styleId="ae">
    <w:name w:val="批注主题 字符"/>
    <w:basedOn w:val="ac"/>
    <w:link w:val="ad"/>
    <w:rsid w:val="00E02F16"/>
    <w:rPr>
      <w:b/>
      <w:bCs/>
      <w:sz w:val="24"/>
      <w:szCs w:val="24"/>
    </w:rPr>
  </w:style>
  <w:style w:type="paragraph" w:styleId="af">
    <w:name w:val="Revision"/>
    <w:hidden/>
    <w:uiPriority w:val="99"/>
    <w:semiHidden/>
    <w:rsid w:val="008077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921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4701</Words>
  <Characters>26796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2022-07-24T22:52:00Z</dcterms:created>
  <dcterms:modified xsi:type="dcterms:W3CDTF">2022-07-24T22:52:00Z</dcterms:modified>
</cp:coreProperties>
</file>