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D7C5"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Name of Journal: </w:t>
      </w:r>
      <w:r w:rsidRPr="002C5823">
        <w:rPr>
          <w:rFonts w:ascii="Book Antiqua" w:eastAsia="Book Antiqua" w:hAnsi="Book Antiqua" w:cs="Book Antiqua"/>
          <w:i/>
          <w:color w:val="000000"/>
        </w:rPr>
        <w:t>World Journal of Clinical Cases</w:t>
      </w:r>
    </w:p>
    <w:p w14:paraId="36ED70AA"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Manuscript NO: </w:t>
      </w:r>
      <w:r w:rsidRPr="002C5823">
        <w:rPr>
          <w:rFonts w:ascii="Book Antiqua" w:eastAsia="Book Antiqua" w:hAnsi="Book Antiqua" w:cs="Book Antiqua"/>
          <w:color w:val="000000"/>
        </w:rPr>
        <w:t>77020</w:t>
      </w:r>
    </w:p>
    <w:p w14:paraId="4E080A44"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Manuscript Type: </w:t>
      </w:r>
      <w:r w:rsidRPr="002C5823">
        <w:rPr>
          <w:rFonts w:ascii="Book Antiqua" w:eastAsia="Book Antiqua" w:hAnsi="Book Antiqua" w:cs="Book Antiqua"/>
          <w:color w:val="000000"/>
        </w:rPr>
        <w:t>CASE REPORT</w:t>
      </w:r>
    </w:p>
    <w:p w14:paraId="257EAABF" w14:textId="77777777" w:rsidR="00A77B3E" w:rsidRPr="002C5823" w:rsidRDefault="00A77B3E" w:rsidP="002C5823">
      <w:pPr>
        <w:spacing w:line="360" w:lineRule="auto"/>
        <w:jc w:val="both"/>
        <w:rPr>
          <w:rFonts w:ascii="Book Antiqua" w:hAnsi="Book Antiqua"/>
        </w:rPr>
      </w:pPr>
    </w:p>
    <w:p w14:paraId="07692547" w14:textId="33E7FA86" w:rsidR="00A77B3E" w:rsidRPr="002C5823" w:rsidRDefault="00D82911" w:rsidP="002C5823">
      <w:pPr>
        <w:spacing w:line="360" w:lineRule="auto"/>
        <w:jc w:val="both"/>
        <w:rPr>
          <w:rFonts w:ascii="Book Antiqua" w:hAnsi="Book Antiqua"/>
          <w:lang w:eastAsia="zh-CN"/>
        </w:rPr>
      </w:pPr>
      <w:bookmarkStart w:id="0" w:name="OLE_LINK4802"/>
      <w:bookmarkStart w:id="1" w:name="OLE_LINK4803"/>
      <w:bookmarkStart w:id="2" w:name="OLE_LINK4804"/>
      <w:bookmarkStart w:id="3" w:name="OLE_LINK8"/>
      <w:r w:rsidRPr="002C5823">
        <w:rPr>
          <w:rFonts w:ascii="Book Antiqua" w:eastAsia="Book Antiqua" w:hAnsi="Book Antiqua" w:cs="Book Antiqua"/>
          <w:b/>
          <w:color w:val="000000"/>
        </w:rPr>
        <w:t>Metal stent combined with ileus drainage tube for the treatment of delayed rectal perforation: A case report</w:t>
      </w:r>
    </w:p>
    <w:bookmarkEnd w:id="0"/>
    <w:bookmarkEnd w:id="1"/>
    <w:bookmarkEnd w:id="2"/>
    <w:bookmarkEnd w:id="3"/>
    <w:p w14:paraId="67C7B7A2" w14:textId="77777777" w:rsidR="00A77B3E" w:rsidRPr="002C5823" w:rsidRDefault="00A77B3E" w:rsidP="002C5823">
      <w:pPr>
        <w:spacing w:line="360" w:lineRule="auto"/>
        <w:jc w:val="both"/>
        <w:rPr>
          <w:rFonts w:ascii="Book Antiqua" w:hAnsi="Book Antiqua"/>
        </w:rPr>
      </w:pPr>
    </w:p>
    <w:p w14:paraId="73F6E852" w14:textId="406F6A5C" w:rsidR="00A77B3E" w:rsidRPr="002C5823" w:rsidRDefault="00E46999" w:rsidP="002C5823">
      <w:pPr>
        <w:spacing w:line="360" w:lineRule="auto"/>
        <w:jc w:val="both"/>
        <w:rPr>
          <w:rFonts w:ascii="Book Antiqua" w:eastAsia="Book Antiqua" w:hAnsi="Book Antiqua" w:cs="Book Antiqua"/>
          <w:bCs/>
          <w:color w:val="000000"/>
          <w:lang w:eastAsia="zh-CN"/>
        </w:rPr>
      </w:pPr>
      <w:r w:rsidRPr="002C5823">
        <w:rPr>
          <w:rFonts w:ascii="Book Antiqua" w:eastAsia="Book Antiqua" w:hAnsi="Book Antiqua" w:cs="Book Antiqua"/>
          <w:color w:val="000000"/>
        </w:rPr>
        <w:t>C</w:t>
      </w:r>
      <w:r w:rsidRPr="002C5823">
        <w:rPr>
          <w:rFonts w:ascii="Book Antiqua" w:eastAsia="Book Antiqua" w:hAnsi="Book Antiqua" w:cs="Book Antiqua"/>
          <w:color w:val="000000"/>
          <w:lang w:eastAsia="zh-CN"/>
        </w:rPr>
        <w:t xml:space="preserve">heng SL </w:t>
      </w:r>
      <w:r w:rsidRPr="002C5823">
        <w:rPr>
          <w:rFonts w:ascii="Book Antiqua" w:eastAsia="Book Antiqua" w:hAnsi="Book Antiqua" w:cs="Book Antiqua"/>
          <w:i/>
          <w:iCs/>
          <w:color w:val="000000"/>
          <w:lang w:eastAsia="zh-CN"/>
        </w:rPr>
        <w:t>et al</w:t>
      </w:r>
      <w:r w:rsidRPr="002C5823">
        <w:rPr>
          <w:rFonts w:ascii="Book Antiqua" w:eastAsia="Book Antiqua" w:hAnsi="Book Antiqua" w:cs="Book Antiqua"/>
          <w:color w:val="000000"/>
          <w:lang w:eastAsia="zh-CN"/>
        </w:rPr>
        <w:t xml:space="preserve">. </w:t>
      </w:r>
      <w:r w:rsidR="00056F83" w:rsidRPr="002C5823">
        <w:rPr>
          <w:rFonts w:ascii="Book Antiqua" w:eastAsia="Book Antiqua" w:hAnsi="Book Antiqua" w:cs="Book Antiqua"/>
          <w:bCs/>
          <w:color w:val="000000"/>
        </w:rPr>
        <w:t xml:space="preserve">Stent </w:t>
      </w:r>
      <w:r w:rsidR="008436AD" w:rsidRPr="002C5823">
        <w:rPr>
          <w:rFonts w:ascii="Book Antiqua" w:hAnsi="Book Antiqua" w:cs="Book Antiqua"/>
          <w:bCs/>
          <w:color w:val="000000"/>
          <w:lang w:eastAsia="zh-CN"/>
        </w:rPr>
        <w:t>and</w:t>
      </w:r>
      <w:r w:rsidR="008436AD" w:rsidRPr="002C5823">
        <w:rPr>
          <w:rFonts w:ascii="Book Antiqua" w:eastAsia="Book Antiqua" w:hAnsi="Book Antiqua" w:cs="Book Antiqua"/>
          <w:bCs/>
          <w:color w:val="000000"/>
        </w:rPr>
        <w:t xml:space="preserve"> </w:t>
      </w:r>
      <w:r w:rsidR="002777D0" w:rsidRPr="002C5823">
        <w:rPr>
          <w:rFonts w:ascii="Book Antiqua" w:eastAsia="Book Antiqua" w:hAnsi="Book Antiqua" w:cs="Book Antiqua"/>
          <w:bCs/>
          <w:color w:val="000000"/>
        </w:rPr>
        <w:t>IDT</w:t>
      </w:r>
      <w:r w:rsidR="00056F83" w:rsidRPr="002C5823">
        <w:rPr>
          <w:rFonts w:ascii="Book Antiqua" w:eastAsia="Book Antiqua" w:hAnsi="Book Antiqua" w:cs="Book Antiqua"/>
          <w:bCs/>
          <w:color w:val="000000"/>
        </w:rPr>
        <w:t xml:space="preserve"> in rectal perforation</w:t>
      </w:r>
    </w:p>
    <w:p w14:paraId="2140F8C3" w14:textId="77777777" w:rsidR="00E46999" w:rsidRPr="002C5823" w:rsidRDefault="00E46999" w:rsidP="002C5823">
      <w:pPr>
        <w:spacing w:line="360" w:lineRule="auto"/>
        <w:jc w:val="both"/>
        <w:rPr>
          <w:rFonts w:ascii="Book Antiqua" w:hAnsi="Book Antiqua"/>
          <w:lang w:eastAsia="zh-CN"/>
        </w:rPr>
      </w:pPr>
    </w:p>
    <w:p w14:paraId="623B8002" w14:textId="049C8CA4"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Si</w:t>
      </w:r>
      <w:r w:rsidR="00E46999" w:rsidRPr="002C5823">
        <w:rPr>
          <w:rFonts w:ascii="Book Antiqua" w:eastAsia="Book Antiqua" w:hAnsi="Book Antiqua" w:cs="Book Antiqua"/>
          <w:color w:val="000000"/>
        </w:rPr>
        <w:t>-L</w:t>
      </w:r>
      <w:r w:rsidRPr="002C5823">
        <w:rPr>
          <w:rFonts w:ascii="Book Antiqua" w:eastAsia="Book Antiqua" w:hAnsi="Book Antiqua" w:cs="Book Antiqua"/>
          <w:color w:val="000000"/>
        </w:rPr>
        <w:t xml:space="preserve">e Cheng, Lu </w:t>
      </w:r>
      <w:proofErr w:type="spellStart"/>
      <w:r w:rsidRPr="002C5823">
        <w:rPr>
          <w:rFonts w:ascii="Book Antiqua" w:eastAsia="Book Antiqua" w:hAnsi="Book Antiqua" w:cs="Book Antiqua"/>
          <w:color w:val="000000"/>
        </w:rPr>
        <w:t>Xie</w:t>
      </w:r>
      <w:proofErr w:type="spellEnd"/>
      <w:r w:rsidRPr="002C5823">
        <w:rPr>
          <w:rFonts w:ascii="Book Antiqua" w:eastAsia="Book Antiqua" w:hAnsi="Book Antiqua" w:cs="Book Antiqua"/>
          <w:color w:val="000000"/>
        </w:rPr>
        <w:t>, Hao</w:t>
      </w:r>
      <w:r w:rsidR="00E46999" w:rsidRPr="002C5823">
        <w:rPr>
          <w:rFonts w:ascii="Book Antiqua" w:eastAsia="Book Antiqua" w:hAnsi="Book Antiqua" w:cs="Book Antiqua"/>
          <w:color w:val="000000"/>
        </w:rPr>
        <w:t>-W</w:t>
      </w:r>
      <w:r w:rsidRPr="002C5823">
        <w:rPr>
          <w:rFonts w:ascii="Book Antiqua" w:eastAsia="Book Antiqua" w:hAnsi="Book Antiqua" w:cs="Book Antiqua"/>
          <w:color w:val="000000"/>
        </w:rPr>
        <w:t>ei Wu, Xiao</w:t>
      </w:r>
      <w:r w:rsidR="00E46999" w:rsidRPr="002C5823">
        <w:rPr>
          <w:rFonts w:ascii="Book Antiqua" w:eastAsia="Book Antiqua" w:hAnsi="Book Antiqua" w:cs="Book Antiqua"/>
          <w:color w:val="000000"/>
        </w:rPr>
        <w:t>-F</w:t>
      </w:r>
      <w:r w:rsidRPr="002C5823">
        <w:rPr>
          <w:rFonts w:ascii="Book Antiqua" w:eastAsia="Book Antiqua" w:hAnsi="Book Antiqua" w:cs="Book Antiqua"/>
          <w:color w:val="000000"/>
        </w:rPr>
        <w:t>eng Zhang, Li</w:t>
      </w:r>
      <w:r w:rsidR="00E46999" w:rsidRPr="002C5823">
        <w:rPr>
          <w:rFonts w:ascii="Book Antiqua" w:eastAsia="Book Antiqua" w:hAnsi="Book Antiqua" w:cs="Book Antiqua"/>
          <w:color w:val="000000"/>
        </w:rPr>
        <w:t>-L</w:t>
      </w:r>
      <w:r w:rsidRPr="002C5823">
        <w:rPr>
          <w:rFonts w:ascii="Book Antiqua" w:eastAsia="Book Antiqua" w:hAnsi="Book Antiqua" w:cs="Book Antiqua"/>
          <w:color w:val="000000"/>
        </w:rPr>
        <w:t>an Lou, Hong</w:t>
      </w:r>
      <w:r w:rsidR="00E46999" w:rsidRPr="002C5823">
        <w:rPr>
          <w:rFonts w:ascii="Book Antiqua" w:eastAsia="Book Antiqua" w:hAnsi="Book Antiqua" w:cs="Book Antiqua"/>
          <w:color w:val="000000"/>
        </w:rPr>
        <w:t>-</w:t>
      </w:r>
      <w:r w:rsidRPr="002C5823">
        <w:rPr>
          <w:rFonts w:ascii="Book Antiqua" w:eastAsia="Book Antiqua" w:hAnsi="Book Antiqua" w:cs="Book Antiqua"/>
          <w:color w:val="000000"/>
        </w:rPr>
        <w:t>Zhang Shen</w:t>
      </w:r>
    </w:p>
    <w:p w14:paraId="1FAAAE10" w14:textId="77777777" w:rsidR="00A77B3E" w:rsidRPr="002C5823" w:rsidRDefault="00A77B3E" w:rsidP="002C5823">
      <w:pPr>
        <w:spacing w:line="360" w:lineRule="auto"/>
        <w:jc w:val="both"/>
        <w:rPr>
          <w:rFonts w:ascii="Book Antiqua" w:hAnsi="Book Antiqua"/>
        </w:rPr>
      </w:pPr>
    </w:p>
    <w:p w14:paraId="71E44D6A" w14:textId="4177028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Si</w:t>
      </w:r>
      <w:r w:rsidR="00E46999" w:rsidRPr="002C5823">
        <w:rPr>
          <w:rFonts w:ascii="Book Antiqua" w:eastAsia="Book Antiqua" w:hAnsi="Book Antiqua" w:cs="Book Antiqua"/>
          <w:b/>
          <w:bCs/>
          <w:color w:val="000000"/>
        </w:rPr>
        <w:t>-</w:t>
      </w:r>
      <w:r w:rsidR="00E46999" w:rsidRPr="002C5823">
        <w:rPr>
          <w:rFonts w:ascii="Book Antiqua" w:eastAsia="Book Antiqua" w:hAnsi="Book Antiqua" w:cs="Book Antiqua"/>
          <w:b/>
          <w:bCs/>
          <w:color w:val="000000"/>
          <w:lang w:eastAsia="zh-CN"/>
        </w:rPr>
        <w:t>L</w:t>
      </w:r>
      <w:r w:rsidRPr="002C5823">
        <w:rPr>
          <w:rFonts w:ascii="Book Antiqua" w:eastAsia="Book Antiqua" w:hAnsi="Book Antiqua" w:cs="Book Antiqua"/>
          <w:b/>
          <w:bCs/>
          <w:color w:val="000000"/>
        </w:rPr>
        <w:t xml:space="preserve">e Cheng, </w:t>
      </w:r>
      <w:r w:rsidR="00E46999" w:rsidRPr="002C5823">
        <w:rPr>
          <w:rFonts w:ascii="Book Antiqua" w:eastAsia="Book Antiqua" w:hAnsi="Book Antiqua" w:cs="Book Antiqua"/>
          <w:b/>
          <w:bCs/>
          <w:color w:val="000000"/>
        </w:rPr>
        <w:t xml:space="preserve">Lu </w:t>
      </w:r>
      <w:proofErr w:type="spellStart"/>
      <w:r w:rsidR="00E46999" w:rsidRPr="002C5823">
        <w:rPr>
          <w:rFonts w:ascii="Book Antiqua" w:eastAsia="Book Antiqua" w:hAnsi="Book Antiqua" w:cs="Book Antiqua"/>
          <w:b/>
          <w:bCs/>
          <w:color w:val="000000"/>
        </w:rPr>
        <w:t>Xie</w:t>
      </w:r>
      <w:proofErr w:type="spellEnd"/>
      <w:r w:rsidR="00E46999" w:rsidRPr="002C5823">
        <w:rPr>
          <w:rFonts w:ascii="Book Antiqua" w:eastAsia="Book Antiqua" w:hAnsi="Book Antiqua" w:cs="Book Antiqua"/>
          <w:b/>
          <w:bCs/>
          <w:color w:val="000000"/>
        </w:rPr>
        <w:t xml:space="preserve">, Xiao-Feng Zhang, </w:t>
      </w:r>
      <w:r w:rsidRPr="002C5823">
        <w:rPr>
          <w:rFonts w:ascii="Book Antiqua" w:eastAsia="Book Antiqua" w:hAnsi="Book Antiqua" w:cs="Book Antiqua"/>
          <w:b/>
          <w:bCs/>
          <w:color w:val="000000"/>
        </w:rPr>
        <w:t>Li</w:t>
      </w:r>
      <w:r w:rsidR="00E46999" w:rsidRPr="002C5823">
        <w:rPr>
          <w:rFonts w:ascii="Book Antiqua" w:eastAsia="Book Antiqua" w:hAnsi="Book Antiqua" w:cs="Book Antiqua"/>
          <w:b/>
          <w:bCs/>
          <w:color w:val="000000"/>
        </w:rPr>
        <w:t>-L</w:t>
      </w:r>
      <w:r w:rsidRPr="002C5823">
        <w:rPr>
          <w:rFonts w:ascii="Book Antiqua" w:eastAsia="Book Antiqua" w:hAnsi="Book Antiqua" w:cs="Book Antiqua"/>
          <w:b/>
          <w:bCs/>
          <w:color w:val="000000"/>
        </w:rPr>
        <w:t>an Lou, Hong</w:t>
      </w:r>
      <w:r w:rsidR="00E46999" w:rsidRPr="002C5823">
        <w:rPr>
          <w:rFonts w:ascii="Book Antiqua" w:eastAsia="Book Antiqua" w:hAnsi="Book Antiqua" w:cs="Book Antiqua"/>
          <w:b/>
          <w:bCs/>
          <w:color w:val="000000"/>
        </w:rPr>
        <w:t>-</w:t>
      </w:r>
      <w:r w:rsidRPr="002C5823">
        <w:rPr>
          <w:rFonts w:ascii="Book Antiqua" w:eastAsia="Book Antiqua" w:hAnsi="Book Antiqua" w:cs="Book Antiqua"/>
          <w:b/>
          <w:bCs/>
          <w:color w:val="000000"/>
        </w:rPr>
        <w:t xml:space="preserve">Zhang Shen, </w:t>
      </w:r>
      <w:r w:rsidRPr="002C5823">
        <w:rPr>
          <w:rFonts w:ascii="Book Antiqua" w:eastAsia="Book Antiqua" w:hAnsi="Book Antiqua" w:cs="Book Antiqua"/>
          <w:color w:val="000000"/>
        </w:rPr>
        <w:t xml:space="preserve">Department of Gastroenterology, </w:t>
      </w:r>
      <w:r w:rsidR="00E46999" w:rsidRPr="002C5823">
        <w:rPr>
          <w:rFonts w:ascii="Book Antiqua" w:eastAsia="Book Antiqua" w:hAnsi="Book Antiqua" w:cs="Book Antiqua"/>
          <w:color w:val="000000"/>
        </w:rPr>
        <w:t>Th</w:t>
      </w:r>
      <w:r w:rsidR="00E46999" w:rsidRPr="002C5823">
        <w:rPr>
          <w:rFonts w:ascii="Book Antiqua" w:eastAsia="Book Antiqua" w:hAnsi="Book Antiqua" w:cs="Book Antiqua"/>
          <w:color w:val="000000"/>
          <w:lang w:eastAsia="zh-CN"/>
        </w:rPr>
        <w:t xml:space="preserve">e </w:t>
      </w:r>
      <w:r w:rsidRPr="002C5823">
        <w:rPr>
          <w:rFonts w:ascii="Book Antiqua" w:eastAsia="Book Antiqua" w:hAnsi="Book Antiqua" w:cs="Book Antiqua"/>
          <w:color w:val="000000"/>
        </w:rPr>
        <w:t>Affiliated Hangzhou First People's Hospital, Zhejiang University School of Medicine, Hangzhou 310000, Zhejiang</w:t>
      </w:r>
      <w:r w:rsidR="00E46999" w:rsidRPr="002C5823">
        <w:rPr>
          <w:rFonts w:ascii="Book Antiqua" w:eastAsia="Book Antiqua" w:hAnsi="Book Antiqua" w:cs="Book Antiqua"/>
          <w:color w:val="000000"/>
        </w:rPr>
        <w:t xml:space="preserve"> P</w:t>
      </w:r>
      <w:r w:rsidR="00E46999" w:rsidRPr="002C5823">
        <w:rPr>
          <w:rFonts w:ascii="Book Antiqua" w:eastAsia="Book Antiqua" w:hAnsi="Book Antiqua" w:cs="Book Antiqua"/>
          <w:color w:val="000000"/>
          <w:lang w:eastAsia="zh-CN"/>
        </w:rPr>
        <w:t>rovince</w:t>
      </w:r>
      <w:r w:rsidRPr="002C5823">
        <w:rPr>
          <w:rFonts w:ascii="Book Antiqua" w:eastAsia="Book Antiqua" w:hAnsi="Book Antiqua" w:cs="Book Antiqua"/>
          <w:color w:val="000000"/>
        </w:rPr>
        <w:t>, China</w:t>
      </w:r>
    </w:p>
    <w:p w14:paraId="5E7ABEC9" w14:textId="77777777" w:rsidR="00A77B3E" w:rsidRPr="002C5823" w:rsidRDefault="00A77B3E" w:rsidP="002C5823">
      <w:pPr>
        <w:spacing w:line="360" w:lineRule="auto"/>
        <w:jc w:val="both"/>
        <w:rPr>
          <w:rFonts w:ascii="Book Antiqua" w:hAnsi="Book Antiqua"/>
        </w:rPr>
      </w:pPr>
    </w:p>
    <w:p w14:paraId="25F618C9" w14:textId="6BEB0105"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Si</w:t>
      </w:r>
      <w:r w:rsidR="00E46999" w:rsidRPr="002C5823">
        <w:rPr>
          <w:rFonts w:ascii="Book Antiqua" w:eastAsia="Book Antiqua" w:hAnsi="Book Antiqua" w:cs="Book Antiqua"/>
          <w:b/>
          <w:bCs/>
          <w:color w:val="000000"/>
        </w:rPr>
        <w:t>-L</w:t>
      </w:r>
      <w:r w:rsidRPr="002C5823">
        <w:rPr>
          <w:rFonts w:ascii="Book Antiqua" w:eastAsia="Book Antiqua" w:hAnsi="Book Antiqua" w:cs="Book Antiqua"/>
          <w:b/>
          <w:bCs/>
          <w:color w:val="000000"/>
        </w:rPr>
        <w:t>e Cheng, Hao</w:t>
      </w:r>
      <w:r w:rsidR="00E46999" w:rsidRPr="002C5823">
        <w:rPr>
          <w:rFonts w:ascii="Book Antiqua" w:eastAsia="Book Antiqua" w:hAnsi="Book Antiqua" w:cs="Book Antiqua"/>
          <w:b/>
          <w:bCs/>
          <w:color w:val="000000"/>
        </w:rPr>
        <w:t>-W</w:t>
      </w:r>
      <w:r w:rsidRPr="002C5823">
        <w:rPr>
          <w:rFonts w:ascii="Book Antiqua" w:eastAsia="Book Antiqua" w:hAnsi="Book Antiqua" w:cs="Book Antiqua"/>
          <w:b/>
          <w:bCs/>
          <w:color w:val="000000"/>
        </w:rPr>
        <w:t>ei Wu, Li</w:t>
      </w:r>
      <w:r w:rsidR="00E46999" w:rsidRPr="002C5823">
        <w:rPr>
          <w:rFonts w:ascii="Book Antiqua" w:eastAsia="Book Antiqua" w:hAnsi="Book Antiqua" w:cs="Book Antiqua"/>
          <w:b/>
          <w:bCs/>
          <w:color w:val="000000"/>
        </w:rPr>
        <w:t>-L</w:t>
      </w:r>
      <w:r w:rsidRPr="002C5823">
        <w:rPr>
          <w:rFonts w:ascii="Book Antiqua" w:eastAsia="Book Antiqua" w:hAnsi="Book Antiqua" w:cs="Book Antiqua"/>
          <w:b/>
          <w:bCs/>
          <w:color w:val="000000"/>
        </w:rPr>
        <w:t xml:space="preserve">an Lou, </w:t>
      </w:r>
      <w:r w:rsidRPr="002C5823">
        <w:rPr>
          <w:rFonts w:ascii="Book Antiqua" w:eastAsia="Book Antiqua" w:hAnsi="Book Antiqua" w:cs="Book Antiqua"/>
          <w:color w:val="000000"/>
        </w:rPr>
        <w:t>Department of Gastroenterology, Zhejiang Chinese Medical University, Hangzhou 310000, Zhejiang</w:t>
      </w:r>
      <w:r w:rsidR="00E46999" w:rsidRPr="002C5823">
        <w:rPr>
          <w:rFonts w:ascii="Book Antiqua" w:eastAsia="Book Antiqua" w:hAnsi="Book Antiqua" w:cs="Book Antiqua"/>
          <w:color w:val="000000"/>
        </w:rPr>
        <w:t xml:space="preserve"> P</w:t>
      </w:r>
      <w:r w:rsidR="00E46999" w:rsidRPr="002C5823">
        <w:rPr>
          <w:rFonts w:ascii="Book Antiqua" w:eastAsia="Book Antiqua" w:hAnsi="Book Antiqua" w:cs="Book Antiqua"/>
          <w:color w:val="000000"/>
          <w:lang w:eastAsia="zh-CN"/>
        </w:rPr>
        <w:t>rovince</w:t>
      </w:r>
      <w:r w:rsidRPr="002C5823">
        <w:rPr>
          <w:rFonts w:ascii="Book Antiqua" w:eastAsia="Book Antiqua" w:hAnsi="Book Antiqua" w:cs="Book Antiqua"/>
          <w:color w:val="000000"/>
        </w:rPr>
        <w:t>, China</w:t>
      </w:r>
    </w:p>
    <w:p w14:paraId="07474E33" w14:textId="77777777" w:rsidR="00A77B3E" w:rsidRPr="002C5823" w:rsidRDefault="00A77B3E" w:rsidP="002C5823">
      <w:pPr>
        <w:spacing w:line="360" w:lineRule="auto"/>
        <w:jc w:val="both"/>
        <w:rPr>
          <w:rFonts w:ascii="Book Antiqua" w:hAnsi="Book Antiqua"/>
          <w:lang w:eastAsia="zh-CN"/>
        </w:rPr>
      </w:pPr>
    </w:p>
    <w:p w14:paraId="558FB173" w14:textId="3A382AE0"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Author contributions: </w:t>
      </w:r>
      <w:r w:rsidRPr="002C5823">
        <w:rPr>
          <w:rFonts w:ascii="Book Antiqua" w:eastAsia="Book Antiqua" w:hAnsi="Book Antiqua" w:cs="Book Antiqua"/>
          <w:color w:val="000000"/>
        </w:rPr>
        <w:t>Cheng S</w:t>
      </w:r>
      <w:r w:rsidR="00E46999" w:rsidRPr="002C5823">
        <w:rPr>
          <w:rFonts w:ascii="Book Antiqua" w:eastAsia="Book Antiqua" w:hAnsi="Book Antiqua" w:cs="Book Antiqua"/>
          <w:color w:val="000000"/>
        </w:rPr>
        <w:t>L</w:t>
      </w:r>
      <w:r w:rsidRPr="002C5823">
        <w:rPr>
          <w:rFonts w:ascii="Book Antiqua" w:eastAsia="Book Antiqua" w:hAnsi="Book Antiqua" w:cs="Book Antiqua"/>
          <w:color w:val="000000"/>
        </w:rPr>
        <w:t xml:space="preserve"> and </w:t>
      </w:r>
      <w:proofErr w:type="spellStart"/>
      <w:r w:rsidRPr="002C5823">
        <w:rPr>
          <w:rFonts w:ascii="Book Antiqua" w:eastAsia="Book Antiqua" w:hAnsi="Book Antiqua" w:cs="Book Antiqua"/>
          <w:color w:val="000000"/>
        </w:rPr>
        <w:t>Xie</w:t>
      </w:r>
      <w:proofErr w:type="spellEnd"/>
      <w:r w:rsidRPr="002C5823">
        <w:rPr>
          <w:rFonts w:ascii="Book Antiqua" w:eastAsia="Book Antiqua" w:hAnsi="Book Antiqua" w:cs="Book Antiqua"/>
          <w:color w:val="000000"/>
        </w:rPr>
        <w:t xml:space="preserve"> L assisted in the endoscopic procedure, </w:t>
      </w:r>
      <w:proofErr w:type="gramStart"/>
      <w:r w:rsidRPr="002C5823">
        <w:rPr>
          <w:rFonts w:ascii="Book Antiqua" w:eastAsia="Book Antiqua" w:hAnsi="Book Antiqua" w:cs="Book Antiqua"/>
          <w:color w:val="000000"/>
        </w:rPr>
        <w:t>drafted</w:t>
      </w:r>
      <w:proofErr w:type="gramEnd"/>
      <w:r w:rsidRPr="002C5823">
        <w:rPr>
          <w:rFonts w:ascii="Book Antiqua" w:eastAsia="Book Antiqua" w:hAnsi="Book Antiqua" w:cs="Book Antiqua"/>
          <w:color w:val="000000"/>
        </w:rPr>
        <w:t xml:space="preserve"> and revised the manuscript, and approved the final manuscript. </w:t>
      </w:r>
      <w:r w:rsidR="00A4226B" w:rsidRPr="002C5823">
        <w:rPr>
          <w:rFonts w:ascii="Book Antiqua" w:eastAsia="Book Antiqua" w:hAnsi="Book Antiqua" w:cs="Book Antiqua"/>
          <w:color w:val="000000"/>
        </w:rPr>
        <w:t>They contributed equally to this wor</w:t>
      </w:r>
      <w:r w:rsidR="00E46999" w:rsidRPr="002C5823">
        <w:rPr>
          <w:rFonts w:ascii="Book Antiqua" w:eastAsia="Book Antiqua" w:hAnsi="Book Antiqua" w:cs="Book Antiqua"/>
          <w:color w:val="000000"/>
        </w:rPr>
        <w:t>k;</w:t>
      </w:r>
      <w:r w:rsidRPr="002C5823">
        <w:rPr>
          <w:rFonts w:ascii="Book Antiqua" w:eastAsia="Book Antiqua" w:hAnsi="Book Antiqua" w:cs="Book Antiqua"/>
          <w:color w:val="000000"/>
        </w:rPr>
        <w:t xml:space="preserve"> Shen H</w:t>
      </w:r>
      <w:r w:rsidR="00E46999" w:rsidRPr="002C5823">
        <w:rPr>
          <w:rFonts w:ascii="Book Antiqua" w:eastAsia="Book Antiqua" w:hAnsi="Book Antiqua" w:cs="Book Antiqua"/>
          <w:color w:val="000000"/>
        </w:rPr>
        <w:t>Z</w:t>
      </w:r>
      <w:r w:rsidRPr="002C5823">
        <w:rPr>
          <w:rFonts w:ascii="Book Antiqua" w:eastAsia="Book Antiqua" w:hAnsi="Book Antiqua" w:cs="Book Antiqua"/>
          <w:color w:val="000000"/>
        </w:rPr>
        <w:t xml:space="preserve"> and Wu H</w:t>
      </w:r>
      <w:r w:rsidR="00E46999" w:rsidRPr="002C5823">
        <w:rPr>
          <w:rFonts w:ascii="Book Antiqua" w:eastAsia="Book Antiqua" w:hAnsi="Book Antiqua" w:cs="Book Antiqua"/>
          <w:color w:val="000000"/>
        </w:rPr>
        <w:t>W</w:t>
      </w:r>
      <w:r w:rsidRPr="002C5823">
        <w:rPr>
          <w:rFonts w:ascii="Book Antiqua" w:eastAsia="Book Antiqua" w:hAnsi="Book Antiqua" w:cs="Book Antiqua"/>
          <w:color w:val="000000"/>
        </w:rPr>
        <w:t xml:space="preserve"> drafted the manuscript and approved the final manuscript</w:t>
      </w:r>
      <w:r w:rsidR="00E46999"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Zhang X</w:t>
      </w:r>
      <w:r w:rsidR="00E46999" w:rsidRPr="002C5823">
        <w:rPr>
          <w:rFonts w:ascii="Book Antiqua" w:eastAsia="Book Antiqua" w:hAnsi="Book Antiqua" w:cs="Book Antiqua"/>
          <w:color w:val="000000"/>
        </w:rPr>
        <w:t>F</w:t>
      </w:r>
      <w:r w:rsidRPr="002C5823">
        <w:rPr>
          <w:rFonts w:ascii="Book Antiqua" w:eastAsia="Book Antiqua" w:hAnsi="Book Antiqua" w:cs="Book Antiqua"/>
          <w:color w:val="000000"/>
        </w:rPr>
        <w:t xml:space="preserve"> conceived the study, assessed the severity of the patient's condition, performed most of the endoscopic procedures, revised and reviewed the manuscript, and approved the final manuscript</w:t>
      </w:r>
      <w:r w:rsidR="00E46999"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Lou L</w:t>
      </w:r>
      <w:r w:rsidR="00E46999" w:rsidRPr="002C5823">
        <w:rPr>
          <w:rFonts w:ascii="Book Antiqua" w:eastAsia="Book Antiqua" w:hAnsi="Book Antiqua" w:cs="Book Antiqua"/>
          <w:color w:val="000000"/>
        </w:rPr>
        <w:t>L</w:t>
      </w:r>
      <w:r w:rsidRPr="002C5823">
        <w:rPr>
          <w:rFonts w:ascii="Book Antiqua" w:eastAsia="Book Antiqua" w:hAnsi="Book Antiqua" w:cs="Book Antiqua"/>
          <w:color w:val="000000"/>
        </w:rPr>
        <w:t xml:space="preserve"> conceived the study, assisted with the endoscopic therapy procedures and postoperative care, drafted and revised the manuscript, and approved the final manuscript</w:t>
      </w:r>
      <w:r w:rsidR="00E46999"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w:t>
      </w:r>
      <w:r w:rsidR="00E46999" w:rsidRPr="002C5823">
        <w:rPr>
          <w:rFonts w:ascii="Book Antiqua" w:eastAsia="Book Antiqua" w:hAnsi="Book Antiqua" w:cs="Book Antiqua"/>
          <w:color w:val="000000"/>
          <w:lang w:eastAsia="zh-CN"/>
        </w:rPr>
        <w:t>a</w:t>
      </w:r>
      <w:r w:rsidRPr="002C5823">
        <w:rPr>
          <w:rFonts w:ascii="Book Antiqua" w:eastAsia="Book Antiqua" w:hAnsi="Book Antiqua" w:cs="Book Antiqua"/>
          <w:color w:val="000000"/>
        </w:rPr>
        <w:t xml:space="preserve">ll </w:t>
      </w:r>
      <w:r w:rsidR="00226AB0" w:rsidRPr="002C5823">
        <w:rPr>
          <w:rFonts w:ascii="Book Antiqua" w:eastAsia="Book Antiqua" w:hAnsi="Book Antiqua" w:cs="Book Antiqua"/>
          <w:color w:val="000000"/>
        </w:rPr>
        <w:t xml:space="preserve">the </w:t>
      </w:r>
      <w:r w:rsidRPr="002C5823">
        <w:rPr>
          <w:rFonts w:ascii="Book Antiqua" w:eastAsia="Book Antiqua" w:hAnsi="Book Antiqua" w:cs="Book Antiqua"/>
          <w:color w:val="000000"/>
        </w:rPr>
        <w:t>authors contributed to the article and approved the submitted version.</w:t>
      </w:r>
    </w:p>
    <w:p w14:paraId="04976817" w14:textId="77777777" w:rsidR="00A77B3E" w:rsidRPr="002C5823" w:rsidRDefault="00A77B3E" w:rsidP="002C5823">
      <w:pPr>
        <w:spacing w:line="360" w:lineRule="auto"/>
        <w:jc w:val="both"/>
        <w:rPr>
          <w:rFonts w:ascii="Book Antiqua" w:hAnsi="Book Antiqua"/>
        </w:rPr>
      </w:pPr>
    </w:p>
    <w:p w14:paraId="3F80EFA1" w14:textId="69CCFE50"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Supported by </w:t>
      </w:r>
      <w:r w:rsidR="00E46999" w:rsidRPr="002C5823">
        <w:rPr>
          <w:rFonts w:ascii="Book Antiqua" w:eastAsia="Book Antiqua" w:hAnsi="Book Antiqua" w:cs="Book Antiqua"/>
          <w:color w:val="000000"/>
        </w:rPr>
        <w:t xml:space="preserve">the Hangzhou Major Science and Technology </w:t>
      </w:r>
      <w:r w:rsidR="00351CF7" w:rsidRPr="002C5823">
        <w:rPr>
          <w:rFonts w:ascii="Book Antiqua" w:eastAsia="Book Antiqua" w:hAnsi="Book Antiqua" w:cs="Book Antiqua"/>
          <w:color w:val="000000"/>
        </w:rPr>
        <w:t>P</w:t>
      </w:r>
      <w:r w:rsidR="00E46999" w:rsidRPr="002C5823">
        <w:rPr>
          <w:rFonts w:ascii="Book Antiqua" w:eastAsia="Book Antiqua" w:hAnsi="Book Antiqua" w:cs="Book Antiqua"/>
          <w:color w:val="000000"/>
        </w:rPr>
        <w:t>rojects</w:t>
      </w:r>
      <w:r w:rsidR="00D06BF1" w:rsidRPr="002C5823">
        <w:rPr>
          <w:rFonts w:ascii="Book Antiqua" w:eastAsia="Book Antiqua" w:hAnsi="Book Antiqua" w:cs="Book Antiqua"/>
          <w:color w:val="000000"/>
        </w:rPr>
        <w:t>,</w:t>
      </w:r>
      <w:r w:rsidR="00E46999" w:rsidRPr="002C5823">
        <w:rPr>
          <w:rFonts w:ascii="Book Antiqua" w:eastAsia="Book Antiqua" w:hAnsi="Book Antiqua" w:cs="Book Antiqua"/>
          <w:color w:val="000000"/>
        </w:rPr>
        <w:t xml:space="preserve"> No. 202004A14</w:t>
      </w:r>
      <w:r w:rsidR="00D06BF1" w:rsidRPr="002C5823">
        <w:rPr>
          <w:rFonts w:ascii="Book Antiqua" w:eastAsia="Book Antiqua" w:hAnsi="Book Antiqua" w:cs="Book Antiqua"/>
          <w:color w:val="000000"/>
        </w:rPr>
        <w:t>;</w:t>
      </w:r>
      <w:r w:rsidR="00E46999" w:rsidRPr="002C5823">
        <w:rPr>
          <w:rFonts w:ascii="Book Antiqua" w:eastAsia="Book Antiqua" w:hAnsi="Book Antiqua" w:cs="Book Antiqua"/>
          <w:color w:val="000000"/>
        </w:rPr>
        <w:t xml:space="preserve"> the Hangzhou Medical and Health Science and Technology Plan</w:t>
      </w:r>
      <w:r w:rsidR="00D06BF1" w:rsidRPr="002C5823">
        <w:rPr>
          <w:rFonts w:ascii="Book Antiqua" w:eastAsia="Book Antiqua" w:hAnsi="Book Antiqua" w:cs="Book Antiqua"/>
          <w:color w:val="000000"/>
        </w:rPr>
        <w:t>,</w:t>
      </w:r>
      <w:r w:rsidR="00E46999" w:rsidRPr="002C5823">
        <w:rPr>
          <w:rFonts w:ascii="Book Antiqua" w:eastAsia="Book Antiqua" w:hAnsi="Book Antiqua" w:cs="Book Antiqua"/>
          <w:color w:val="000000"/>
        </w:rPr>
        <w:t xml:space="preserve"> No. </w:t>
      </w:r>
      <w:r w:rsidR="00E46999" w:rsidRPr="002C5823">
        <w:rPr>
          <w:rFonts w:ascii="Book Antiqua" w:eastAsia="Book Antiqua" w:hAnsi="Book Antiqua" w:cs="Book Antiqua"/>
          <w:color w:val="000000"/>
        </w:rPr>
        <w:lastRenderedPageBreak/>
        <w:t>OO20190610 and No. A20200174</w:t>
      </w:r>
      <w:r w:rsidR="00D06BF1" w:rsidRPr="002C5823">
        <w:rPr>
          <w:rFonts w:ascii="Book Antiqua" w:eastAsia="Book Antiqua" w:hAnsi="Book Antiqua" w:cs="Book Antiqua"/>
          <w:color w:val="000000"/>
        </w:rPr>
        <w:t>;</w:t>
      </w:r>
      <w:r w:rsidR="00E46999" w:rsidRPr="002C5823">
        <w:rPr>
          <w:rFonts w:ascii="Book Antiqua" w:eastAsia="Book Antiqua" w:hAnsi="Book Antiqua" w:cs="Book Antiqua"/>
          <w:color w:val="000000"/>
        </w:rPr>
        <w:t xml:space="preserve"> the Zhejiang Medical and Health Science and Technology Plan</w:t>
      </w:r>
      <w:r w:rsidR="00D06BF1" w:rsidRPr="002C5823">
        <w:rPr>
          <w:rFonts w:ascii="Book Antiqua" w:eastAsia="Book Antiqua" w:hAnsi="Book Antiqua" w:cs="Book Antiqua"/>
          <w:color w:val="000000"/>
        </w:rPr>
        <w:t xml:space="preserve">, </w:t>
      </w:r>
      <w:r w:rsidR="00E46999" w:rsidRPr="002C5823">
        <w:rPr>
          <w:rFonts w:ascii="Book Antiqua" w:eastAsia="Book Antiqua" w:hAnsi="Book Antiqua" w:cs="Book Antiqua"/>
          <w:color w:val="000000"/>
        </w:rPr>
        <w:t xml:space="preserve">No. WKJ-ZJ-2136 and </w:t>
      </w:r>
      <w:r w:rsidR="00D06BF1" w:rsidRPr="002C5823">
        <w:rPr>
          <w:rFonts w:ascii="Book Antiqua" w:eastAsia="Book Antiqua" w:hAnsi="Book Antiqua" w:cs="Book Antiqua"/>
          <w:color w:val="000000"/>
        </w:rPr>
        <w:t>N</w:t>
      </w:r>
      <w:r w:rsidR="00D06BF1" w:rsidRPr="002C5823">
        <w:rPr>
          <w:rFonts w:ascii="Book Antiqua" w:eastAsia="Book Antiqua" w:hAnsi="Book Antiqua" w:cs="Book Antiqua"/>
          <w:color w:val="000000"/>
          <w:lang w:eastAsia="zh-CN"/>
        </w:rPr>
        <w:t xml:space="preserve">o. </w:t>
      </w:r>
      <w:r w:rsidR="00E46999" w:rsidRPr="002C5823">
        <w:rPr>
          <w:rFonts w:ascii="Book Antiqua" w:eastAsia="Book Antiqua" w:hAnsi="Book Antiqua" w:cs="Book Antiqua"/>
          <w:color w:val="000000"/>
        </w:rPr>
        <w:t>2019RC068</w:t>
      </w:r>
      <w:r w:rsidR="00D06BF1" w:rsidRPr="002C5823">
        <w:rPr>
          <w:rFonts w:ascii="Book Antiqua" w:eastAsia="Book Antiqua" w:hAnsi="Book Antiqua" w:cs="Book Antiqua"/>
          <w:color w:val="000000"/>
        </w:rPr>
        <w:t>;</w:t>
      </w:r>
      <w:r w:rsidR="00E46999" w:rsidRPr="002C5823">
        <w:rPr>
          <w:rFonts w:ascii="Book Antiqua" w:eastAsia="Book Antiqua" w:hAnsi="Book Antiqua" w:cs="Book Antiqua"/>
          <w:color w:val="000000"/>
        </w:rPr>
        <w:t xml:space="preserve"> and the Natural Science Foundation of Zhejiang Province</w:t>
      </w:r>
      <w:r w:rsidR="00D06BF1" w:rsidRPr="002C5823">
        <w:rPr>
          <w:rFonts w:ascii="Book Antiqua" w:eastAsia="Book Antiqua" w:hAnsi="Book Antiqua" w:cs="Book Antiqua"/>
          <w:color w:val="000000"/>
        </w:rPr>
        <w:t>,</w:t>
      </w:r>
      <w:r w:rsidR="00E46999" w:rsidRPr="002C5823">
        <w:rPr>
          <w:rFonts w:ascii="Book Antiqua" w:eastAsia="Book Antiqua" w:hAnsi="Book Antiqua" w:cs="Book Antiqua"/>
          <w:color w:val="000000"/>
        </w:rPr>
        <w:t xml:space="preserve"> No. LGF21H310004. </w:t>
      </w:r>
    </w:p>
    <w:p w14:paraId="5075D2F2" w14:textId="77777777" w:rsidR="00A77B3E" w:rsidRPr="002C5823" w:rsidRDefault="00A77B3E" w:rsidP="002C5823">
      <w:pPr>
        <w:spacing w:line="360" w:lineRule="auto"/>
        <w:jc w:val="both"/>
        <w:rPr>
          <w:rFonts w:ascii="Book Antiqua" w:hAnsi="Book Antiqua"/>
        </w:rPr>
      </w:pPr>
    </w:p>
    <w:p w14:paraId="532A777D" w14:textId="42D58AAE" w:rsidR="00A77B3E" w:rsidRPr="002C5823" w:rsidRDefault="000D44F6" w:rsidP="002C5823">
      <w:pPr>
        <w:spacing w:line="360" w:lineRule="auto"/>
        <w:jc w:val="both"/>
        <w:rPr>
          <w:rFonts w:ascii="Book Antiqua" w:eastAsia="Book Antiqua" w:hAnsi="Book Antiqua" w:cs="Book Antiqua"/>
          <w:b/>
          <w:bCs/>
          <w:color w:val="000000"/>
        </w:rPr>
      </w:pPr>
      <w:r w:rsidRPr="002C5823">
        <w:rPr>
          <w:rFonts w:ascii="Book Antiqua" w:eastAsia="Book Antiqua" w:hAnsi="Book Antiqua" w:cs="Book Antiqua"/>
          <w:b/>
          <w:bCs/>
          <w:color w:val="000000"/>
        </w:rPr>
        <w:t>Corresponding author: Li</w:t>
      </w:r>
      <w:r w:rsidR="00E84B1F" w:rsidRPr="002C5823">
        <w:rPr>
          <w:rFonts w:ascii="Book Antiqua" w:eastAsia="Book Antiqua" w:hAnsi="Book Antiqua" w:cs="Book Antiqua"/>
          <w:b/>
          <w:bCs/>
          <w:color w:val="000000"/>
        </w:rPr>
        <w:t>-L</w:t>
      </w:r>
      <w:r w:rsidRPr="002C5823">
        <w:rPr>
          <w:rFonts w:ascii="Book Antiqua" w:eastAsia="Book Antiqua" w:hAnsi="Book Antiqua" w:cs="Book Antiqua"/>
          <w:b/>
          <w:bCs/>
          <w:color w:val="000000"/>
        </w:rPr>
        <w:t xml:space="preserve">an Lou, </w:t>
      </w:r>
      <w:proofErr w:type="spellStart"/>
      <w:r w:rsidRPr="002C5823">
        <w:rPr>
          <w:rFonts w:ascii="Book Antiqua" w:eastAsia="Book Antiqua" w:hAnsi="Book Antiqua" w:cs="Book Antiqua"/>
          <w:b/>
          <w:bCs/>
          <w:color w:val="000000"/>
        </w:rPr>
        <w:t>MNurs</w:t>
      </w:r>
      <w:proofErr w:type="spellEnd"/>
      <w:r w:rsidRPr="002C5823">
        <w:rPr>
          <w:rFonts w:ascii="Book Antiqua" w:eastAsia="Book Antiqua" w:hAnsi="Book Antiqua" w:cs="Book Antiqua"/>
          <w:b/>
          <w:bCs/>
          <w:color w:val="000000"/>
        </w:rPr>
        <w:t xml:space="preserve">, Adjunct Associate Professor, Chief Nurse, </w:t>
      </w:r>
      <w:r w:rsidR="00E84B1F" w:rsidRPr="002C5823">
        <w:rPr>
          <w:rFonts w:ascii="Book Antiqua" w:eastAsia="Book Antiqua" w:hAnsi="Book Antiqua" w:cs="Book Antiqua"/>
          <w:color w:val="000000"/>
        </w:rPr>
        <w:t>Department of Gastroenterology, Th</w:t>
      </w:r>
      <w:r w:rsidR="00E84B1F" w:rsidRPr="002C5823">
        <w:rPr>
          <w:rFonts w:ascii="Book Antiqua" w:eastAsia="Book Antiqua" w:hAnsi="Book Antiqua" w:cs="Book Antiqua"/>
          <w:color w:val="000000"/>
          <w:lang w:eastAsia="zh-CN"/>
        </w:rPr>
        <w:t xml:space="preserve">e </w:t>
      </w:r>
      <w:r w:rsidR="00E84B1F" w:rsidRPr="002C5823">
        <w:rPr>
          <w:rFonts w:ascii="Book Antiqua" w:eastAsia="Book Antiqua" w:hAnsi="Book Antiqua" w:cs="Book Antiqua"/>
          <w:color w:val="000000"/>
        </w:rPr>
        <w:t xml:space="preserve">Affiliated Hangzhou First People's Hospital, Zhejiang University School of Medicine, No. 4 </w:t>
      </w:r>
      <w:proofErr w:type="spellStart"/>
      <w:r w:rsidR="00E84B1F" w:rsidRPr="002C5823">
        <w:rPr>
          <w:rFonts w:ascii="Book Antiqua" w:eastAsia="Book Antiqua" w:hAnsi="Book Antiqua" w:cs="Book Antiqua"/>
          <w:color w:val="000000"/>
        </w:rPr>
        <w:t>Xueshi</w:t>
      </w:r>
      <w:proofErr w:type="spellEnd"/>
      <w:r w:rsidR="00E84B1F" w:rsidRPr="002C5823">
        <w:rPr>
          <w:rFonts w:ascii="Book Antiqua" w:eastAsia="Book Antiqua" w:hAnsi="Book Antiqua" w:cs="Book Antiqua"/>
          <w:color w:val="000000"/>
        </w:rPr>
        <w:t xml:space="preserve"> Road, </w:t>
      </w:r>
      <w:proofErr w:type="spellStart"/>
      <w:r w:rsidR="00E84B1F" w:rsidRPr="002C5823">
        <w:rPr>
          <w:rFonts w:ascii="Book Antiqua" w:eastAsia="Book Antiqua" w:hAnsi="Book Antiqua" w:cs="Book Antiqua"/>
          <w:color w:val="000000"/>
        </w:rPr>
        <w:t>Shangcheng</w:t>
      </w:r>
      <w:proofErr w:type="spellEnd"/>
      <w:r w:rsidR="00E84B1F" w:rsidRPr="002C5823">
        <w:rPr>
          <w:rFonts w:ascii="Book Antiqua" w:eastAsia="Book Antiqua" w:hAnsi="Book Antiqua" w:cs="Book Antiqua"/>
          <w:color w:val="000000"/>
        </w:rPr>
        <w:t xml:space="preserve"> District, Hangzhou 310000, Zhejiang P</w:t>
      </w:r>
      <w:r w:rsidR="00E84B1F" w:rsidRPr="002C5823">
        <w:rPr>
          <w:rFonts w:ascii="Book Antiqua" w:eastAsia="Book Antiqua" w:hAnsi="Book Antiqua" w:cs="Book Antiqua"/>
          <w:color w:val="000000"/>
          <w:lang w:eastAsia="zh-CN"/>
        </w:rPr>
        <w:t>rovince</w:t>
      </w:r>
      <w:r w:rsidR="00E84B1F" w:rsidRPr="002C5823">
        <w:rPr>
          <w:rFonts w:ascii="Book Antiqua" w:eastAsia="Book Antiqua" w:hAnsi="Book Antiqua" w:cs="Book Antiqua"/>
          <w:color w:val="000000"/>
        </w:rPr>
        <w:t>, China.</w:t>
      </w:r>
      <w:r w:rsidR="00E84B1F" w:rsidRPr="002C5823">
        <w:rPr>
          <w:rFonts w:ascii="Book Antiqua" w:eastAsia="Book Antiqua" w:hAnsi="Book Antiqua" w:cs="Book Antiqua"/>
          <w:b/>
          <w:bCs/>
          <w:color w:val="000000"/>
        </w:rPr>
        <w:t xml:space="preserve"> </w:t>
      </w:r>
      <w:r w:rsidRPr="002C5823">
        <w:rPr>
          <w:rFonts w:ascii="Book Antiqua" w:eastAsia="Book Antiqua" w:hAnsi="Book Antiqua" w:cs="Book Antiqua"/>
          <w:color w:val="000000"/>
        </w:rPr>
        <w:t>lll88229271@163.com</w:t>
      </w:r>
    </w:p>
    <w:p w14:paraId="1F36CDA1" w14:textId="77777777" w:rsidR="00A77B3E" w:rsidRPr="002C5823" w:rsidRDefault="00A77B3E" w:rsidP="002C5823">
      <w:pPr>
        <w:spacing w:line="360" w:lineRule="auto"/>
        <w:jc w:val="both"/>
        <w:rPr>
          <w:rFonts w:ascii="Book Antiqua" w:hAnsi="Book Antiqua"/>
        </w:rPr>
      </w:pPr>
    </w:p>
    <w:p w14:paraId="147B5D74"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Received: </w:t>
      </w:r>
      <w:r w:rsidRPr="002C5823">
        <w:rPr>
          <w:rFonts w:ascii="Book Antiqua" w:eastAsia="Book Antiqua" w:hAnsi="Book Antiqua" w:cs="Book Antiqua"/>
          <w:color w:val="000000"/>
        </w:rPr>
        <w:t>April 12, 2022</w:t>
      </w:r>
    </w:p>
    <w:p w14:paraId="5BBCD4F3" w14:textId="5E85438B"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Revised:</w:t>
      </w:r>
      <w:r w:rsidR="0055372F" w:rsidRPr="002C5823">
        <w:rPr>
          <w:rFonts w:ascii="Book Antiqua" w:eastAsia="Book Antiqua" w:hAnsi="Book Antiqua" w:cs="Book Antiqua"/>
          <w:b/>
          <w:bCs/>
          <w:color w:val="000000"/>
        </w:rPr>
        <w:t xml:space="preserve"> </w:t>
      </w:r>
      <w:r w:rsidR="0055372F" w:rsidRPr="002C5823">
        <w:rPr>
          <w:rFonts w:ascii="Book Antiqua" w:eastAsia="Book Antiqua" w:hAnsi="Book Antiqua" w:cs="Book Antiqua"/>
          <w:color w:val="000000"/>
        </w:rPr>
        <w:t>May 18, 2022</w:t>
      </w:r>
    </w:p>
    <w:p w14:paraId="764255C0" w14:textId="19826D91"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Accepted:</w:t>
      </w:r>
      <w:r w:rsidR="00DF418A">
        <w:rPr>
          <w:rFonts w:ascii="Book Antiqua" w:eastAsia="Book Antiqua" w:hAnsi="Book Antiqua" w:cs="Book Antiqua"/>
          <w:b/>
          <w:bCs/>
          <w:color w:val="000000"/>
        </w:rPr>
        <w:t xml:space="preserve"> </w:t>
      </w:r>
      <w:ins w:id="4" w:author="Liansheng" w:date="2022-07-06T06:16:00Z">
        <w:r w:rsidR="00A77271" w:rsidRPr="00A77271">
          <w:rPr>
            <w:rFonts w:ascii="Book Antiqua" w:eastAsia="Book Antiqua" w:hAnsi="Book Antiqua" w:cs="Book Antiqua"/>
            <w:b/>
            <w:bCs/>
            <w:color w:val="000000"/>
          </w:rPr>
          <w:t>July 6, 2022</w:t>
        </w:r>
      </w:ins>
    </w:p>
    <w:p w14:paraId="69E0A108" w14:textId="202CA564"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Published online</w:t>
      </w:r>
      <w:bookmarkStart w:id="5" w:name="OLE_LINK4413"/>
      <w:bookmarkStart w:id="6" w:name="OLE_LINK4414"/>
      <w:r w:rsidRPr="002C5823">
        <w:rPr>
          <w:rFonts w:ascii="Book Antiqua" w:eastAsia="Book Antiqua" w:hAnsi="Book Antiqua" w:cs="Book Antiqua"/>
          <w:b/>
          <w:bCs/>
          <w:color w:val="000000"/>
        </w:rPr>
        <w:t>:</w:t>
      </w:r>
      <w:bookmarkEnd w:id="5"/>
      <w:bookmarkEnd w:id="6"/>
      <w:r w:rsidR="00DF418A" w:rsidRPr="00DF418A">
        <w:rPr>
          <w:rFonts w:ascii="Book Antiqua" w:eastAsia="Book Antiqua" w:hAnsi="Book Antiqua" w:cs="Book Antiqua"/>
          <w:color w:val="000000"/>
        </w:rPr>
        <w:t xml:space="preserve"> </w:t>
      </w:r>
    </w:p>
    <w:p w14:paraId="698E9A87" w14:textId="77777777" w:rsidR="00A77B3E" w:rsidRPr="002C5823" w:rsidRDefault="00A77B3E" w:rsidP="002C5823">
      <w:pPr>
        <w:spacing w:line="360" w:lineRule="auto"/>
        <w:jc w:val="both"/>
        <w:rPr>
          <w:rFonts w:ascii="Book Antiqua" w:hAnsi="Book Antiqua"/>
        </w:rPr>
        <w:sectPr w:rsidR="00A77B3E" w:rsidRPr="002C5823" w:rsidSect="00E46999">
          <w:footerReference w:type="default" r:id="rId6"/>
          <w:pgSz w:w="11900" w:h="16840"/>
          <w:pgMar w:top="1440" w:right="1440" w:bottom="1440" w:left="1440" w:header="720" w:footer="720" w:gutter="0"/>
          <w:cols w:space="720"/>
          <w:docGrid w:linePitch="360"/>
        </w:sectPr>
      </w:pPr>
    </w:p>
    <w:p w14:paraId="1ECB1918"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lastRenderedPageBreak/>
        <w:t>Abstract</w:t>
      </w:r>
    </w:p>
    <w:p w14:paraId="708E5E58"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BACKGROUND</w:t>
      </w:r>
    </w:p>
    <w:p w14:paraId="20C651C1" w14:textId="293D7362"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Acute iatrogenic colorectal perforation (AICP) is a serious adverse event, and immediate AICP </w:t>
      </w:r>
      <w:r w:rsidR="00902B32" w:rsidRPr="002C5823">
        <w:rPr>
          <w:rFonts w:ascii="Book Antiqua" w:eastAsia="Book Antiqua" w:hAnsi="Book Antiqua" w:cs="Book Antiqua"/>
          <w:color w:val="000000"/>
        </w:rPr>
        <w:t>usually requires</w:t>
      </w:r>
      <w:r w:rsidRPr="002C5823">
        <w:rPr>
          <w:rFonts w:ascii="Book Antiqua" w:eastAsia="Book Antiqua" w:hAnsi="Book Antiqua" w:cs="Book Antiqua"/>
          <w:color w:val="000000"/>
        </w:rPr>
        <w:t xml:space="preserve"> early endoscopic closure. Immediate surgical repair is required if the perforation is large, the endoscopic closure fails, or the patient's clinical condition deteriorates. </w:t>
      </w:r>
      <w:r w:rsidR="008D4814" w:rsidRPr="002C5823">
        <w:rPr>
          <w:rFonts w:ascii="Book Antiqua" w:eastAsia="Book Antiqua" w:hAnsi="Book Antiqua" w:cs="Book Antiqua"/>
          <w:color w:val="000000"/>
        </w:rPr>
        <w:t xml:space="preserve">In cases of </w:t>
      </w:r>
      <w:r w:rsidRPr="002C5823">
        <w:rPr>
          <w:rFonts w:ascii="Book Antiqua" w:eastAsia="Book Antiqua" w:hAnsi="Book Antiqua" w:cs="Book Antiqua"/>
          <w:color w:val="000000"/>
        </w:rPr>
        <w:t xml:space="preserve">delayed AICP (&gt; 4 h), surgical repair or enterostomy is usually performed, </w:t>
      </w:r>
      <w:r w:rsidR="008D4814" w:rsidRPr="002C5823">
        <w:rPr>
          <w:rFonts w:ascii="Book Antiqua" w:eastAsia="Book Antiqua" w:hAnsi="Book Antiqua" w:cs="Book Antiqua"/>
          <w:color w:val="000000"/>
        </w:rPr>
        <w:t xml:space="preserve">but </w:t>
      </w:r>
      <w:r w:rsidRPr="002C5823">
        <w:rPr>
          <w:rFonts w:ascii="Book Antiqua" w:eastAsia="Book Antiqua" w:hAnsi="Book Antiqua" w:cs="Book Antiqua"/>
          <w:color w:val="000000"/>
        </w:rPr>
        <w:t>delayed rectal perforation is rare.</w:t>
      </w:r>
    </w:p>
    <w:p w14:paraId="733B0F49" w14:textId="77777777" w:rsidR="00A77B3E" w:rsidRPr="002C5823" w:rsidRDefault="00A77B3E" w:rsidP="002C5823">
      <w:pPr>
        <w:spacing w:line="360" w:lineRule="auto"/>
        <w:jc w:val="both"/>
        <w:rPr>
          <w:rFonts w:ascii="Book Antiqua" w:hAnsi="Book Antiqua"/>
        </w:rPr>
      </w:pPr>
    </w:p>
    <w:p w14:paraId="3BC649DF"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CASE SUMMARY</w:t>
      </w:r>
    </w:p>
    <w:p w14:paraId="410CCEA5" w14:textId="5F702F49"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A 53-year-old male patient </w:t>
      </w:r>
      <w:r w:rsidR="008D4814" w:rsidRPr="002C5823">
        <w:rPr>
          <w:rFonts w:ascii="Book Antiqua" w:eastAsia="Book Antiqua" w:hAnsi="Book Antiqua" w:cs="Book Antiqua"/>
          <w:color w:val="000000"/>
        </w:rPr>
        <w:t>underwent</w:t>
      </w:r>
      <w:r w:rsidRPr="002C5823">
        <w:rPr>
          <w:rFonts w:ascii="Book Antiqua" w:eastAsia="Book Antiqua" w:hAnsi="Book Antiqua" w:cs="Book Antiqua"/>
          <w:color w:val="000000"/>
        </w:rPr>
        <w:t xml:space="preserve"> </w:t>
      </w:r>
      <w:bookmarkStart w:id="7" w:name="OLE_LINK4452"/>
      <w:bookmarkStart w:id="8" w:name="OLE_LINK4453"/>
      <w:r w:rsidRPr="002C5823">
        <w:rPr>
          <w:rFonts w:ascii="Book Antiqua" w:eastAsia="Book Antiqua" w:hAnsi="Book Antiqua" w:cs="Book Antiqua"/>
          <w:color w:val="000000"/>
        </w:rPr>
        <w:t>endoscopic submucosal dissection</w:t>
      </w:r>
      <w:bookmarkEnd w:id="7"/>
      <w:bookmarkEnd w:id="8"/>
      <w:r w:rsidRPr="002C5823">
        <w:rPr>
          <w:rFonts w:ascii="Book Antiqua" w:eastAsia="Book Antiqua" w:hAnsi="Book Antiqua" w:cs="Book Antiqua"/>
          <w:color w:val="000000"/>
        </w:rPr>
        <w:t xml:space="preserve"> (ESD) </w:t>
      </w:r>
      <w:r w:rsidR="008D4814" w:rsidRPr="002C5823">
        <w:rPr>
          <w:rFonts w:ascii="Book Antiqua" w:eastAsia="Book Antiqua" w:hAnsi="Book Antiqua" w:cs="Book Antiqua"/>
          <w:color w:val="000000"/>
        </w:rPr>
        <w:t xml:space="preserve">at </w:t>
      </w:r>
      <w:r w:rsidRPr="002C5823">
        <w:rPr>
          <w:rFonts w:ascii="Book Antiqua" w:eastAsia="Book Antiqua" w:hAnsi="Book Antiqua" w:cs="Book Antiqua"/>
          <w:color w:val="000000"/>
        </w:rPr>
        <w:t xml:space="preserve">a local hospital for </w:t>
      </w:r>
      <w:r w:rsidR="008D4814" w:rsidRPr="002C5823">
        <w:rPr>
          <w:rFonts w:ascii="Book Antiqua" w:eastAsia="Book Antiqua" w:hAnsi="Book Antiqua" w:cs="Book Antiqua"/>
          <w:color w:val="000000"/>
        </w:rPr>
        <w:t xml:space="preserve">the treatment of </w:t>
      </w:r>
      <w:r w:rsidRPr="002C5823">
        <w:rPr>
          <w:rFonts w:ascii="Book Antiqua" w:eastAsia="Book Antiqua" w:hAnsi="Book Antiqua" w:cs="Book Antiqua"/>
          <w:color w:val="000000"/>
        </w:rPr>
        <w:t xml:space="preserve">a </w:t>
      </w:r>
      <w:bookmarkStart w:id="9" w:name="OLE_LINK4415"/>
      <w:bookmarkStart w:id="10" w:name="OLE_LINK4416"/>
      <w:bookmarkStart w:id="11" w:name="OLE_LINK4449"/>
      <w:r w:rsidRPr="002C5823">
        <w:rPr>
          <w:rFonts w:ascii="Book Antiqua" w:eastAsia="Book Antiqua" w:hAnsi="Book Antiqua" w:cs="Book Antiqua"/>
          <w:color w:val="000000"/>
        </w:rPr>
        <w:t>laterally spreading tumor</w:t>
      </w:r>
      <w:bookmarkEnd w:id="9"/>
      <w:bookmarkEnd w:id="10"/>
      <w:bookmarkEnd w:id="11"/>
      <w:r w:rsidRPr="002C5823">
        <w:rPr>
          <w:rFonts w:ascii="Book Antiqua" w:eastAsia="Book Antiqua" w:hAnsi="Book Antiqua" w:cs="Book Antiqua"/>
          <w:color w:val="000000"/>
        </w:rPr>
        <w:t xml:space="preserve"> of the rectum, and the wound was closed by an endoscopist</w:t>
      </w:r>
      <w:r w:rsidR="008D4814" w:rsidRPr="002C5823">
        <w:rPr>
          <w:rFonts w:ascii="Book Antiqua" w:eastAsia="Book Antiqua" w:hAnsi="Book Antiqua" w:cs="Book Antiqua"/>
          <w:color w:val="000000"/>
        </w:rPr>
        <w:t xml:space="preserve"> using a purse-string suture</w:t>
      </w:r>
      <w:r w:rsidRPr="002C5823">
        <w:rPr>
          <w:rFonts w:ascii="Book Antiqua" w:eastAsia="Book Antiqua" w:hAnsi="Book Antiqua" w:cs="Book Antiqua"/>
          <w:color w:val="000000"/>
        </w:rPr>
        <w:t xml:space="preserve">. Unfortunately, the patient then presented with delayed rectal perforation (6 h after ESD). The surgeons </w:t>
      </w:r>
      <w:r w:rsidR="001421BB" w:rsidRPr="002C5823">
        <w:rPr>
          <w:rFonts w:ascii="Book Antiqua" w:eastAsia="Book Antiqua" w:hAnsi="Book Antiqua" w:cs="Book Antiqua"/>
          <w:color w:val="000000"/>
        </w:rPr>
        <w:t xml:space="preserve">at </w:t>
      </w:r>
      <w:r w:rsidRPr="002C5823">
        <w:rPr>
          <w:rFonts w:ascii="Book Antiqua" w:eastAsia="Book Antiqua" w:hAnsi="Book Antiqua" w:cs="Book Antiqua"/>
          <w:color w:val="000000"/>
        </w:rPr>
        <w:t xml:space="preserve">the local hospital attempted to treat the perforation and wound surface using </w:t>
      </w:r>
      <w:bookmarkStart w:id="12" w:name="OLE_LINK4417"/>
      <w:bookmarkStart w:id="13" w:name="OLE_LINK4418"/>
      <w:r w:rsidRPr="002C5823">
        <w:rPr>
          <w:rFonts w:ascii="Book Antiqua" w:eastAsia="Book Antiqua" w:hAnsi="Book Antiqua" w:cs="Book Antiqua"/>
          <w:color w:val="000000"/>
        </w:rPr>
        <w:t>transrectal endoscopic microsurgery</w:t>
      </w:r>
      <w:bookmarkEnd w:id="12"/>
      <w:bookmarkEnd w:id="13"/>
      <w:r w:rsidRPr="002C5823">
        <w:rPr>
          <w:rFonts w:ascii="Book Antiqua" w:eastAsia="Book Antiqua" w:hAnsi="Book Antiqua" w:cs="Book Antiqua"/>
          <w:color w:val="000000"/>
        </w:rPr>
        <w:t xml:space="preserve"> (TEM)</w:t>
      </w:r>
      <w:r w:rsidR="001421BB" w:rsidRPr="002C5823">
        <w:rPr>
          <w:rFonts w:ascii="Book Antiqua" w:eastAsia="Book Antiqua" w:hAnsi="Book Antiqua" w:cs="Book Antiqua"/>
          <w:color w:val="000000"/>
        </w:rPr>
        <w:t>; however,</w:t>
      </w:r>
      <w:r w:rsidRPr="002C5823">
        <w:rPr>
          <w:rFonts w:ascii="Book Antiqua" w:eastAsia="Book Antiqua" w:hAnsi="Book Antiqua" w:cs="Book Antiqua"/>
          <w:color w:val="000000"/>
        </w:rPr>
        <w:t xml:space="preserve"> the perforation worsened and </w:t>
      </w:r>
      <w:r w:rsidR="001421BB" w:rsidRPr="002C5823">
        <w:rPr>
          <w:rFonts w:ascii="Book Antiqua" w:eastAsia="Book Antiqua" w:hAnsi="Book Antiqua" w:cs="Book Antiqua"/>
          <w:color w:val="000000"/>
        </w:rPr>
        <w:t xml:space="preserve">became </w:t>
      </w:r>
      <w:r w:rsidRPr="002C5823">
        <w:rPr>
          <w:rFonts w:ascii="Book Antiqua" w:eastAsia="Book Antiqua" w:hAnsi="Book Antiqua" w:cs="Book Antiqua"/>
          <w:color w:val="000000"/>
        </w:rPr>
        <w:t xml:space="preserve">enlarged, multiple </w:t>
      </w:r>
      <w:r w:rsidR="00FC62B2" w:rsidRPr="002C5823">
        <w:rPr>
          <w:rFonts w:ascii="Book Antiqua" w:eastAsia="Book Antiqua" w:hAnsi="Book Antiqua" w:cs="Book Antiqua"/>
          <w:color w:val="000000"/>
        </w:rPr>
        <w:t xml:space="preserve">injuries </w:t>
      </w:r>
      <w:r w:rsidRPr="002C5823">
        <w:rPr>
          <w:rFonts w:ascii="Book Antiqua" w:eastAsia="Book Antiqua" w:hAnsi="Book Antiqua" w:cs="Book Antiqua"/>
          <w:color w:val="000000"/>
        </w:rPr>
        <w:t xml:space="preserve">to the mucosa around the perforation and partial tearing of the rectal mucosa occurred, and the internal anal sphincter was damaged. As a result, the perforation became more complicated. Due to </w:t>
      </w:r>
      <w:r w:rsidR="008F6866" w:rsidRPr="002C5823">
        <w:rPr>
          <w:rFonts w:ascii="Book Antiqua" w:eastAsia="Book Antiqua" w:hAnsi="Book Antiqua" w:cs="Book Antiqua"/>
          <w:color w:val="000000"/>
        </w:rPr>
        <w:t xml:space="preserve">the </w:t>
      </w:r>
      <w:r w:rsidRPr="002C5823">
        <w:rPr>
          <w:rFonts w:ascii="Book Antiqua" w:eastAsia="Book Antiqua" w:hAnsi="Book Antiqua" w:cs="Book Antiqua"/>
          <w:color w:val="000000"/>
        </w:rPr>
        <w:t>increase</w:t>
      </w:r>
      <w:r w:rsidR="003777C2" w:rsidRPr="002C5823">
        <w:rPr>
          <w:rFonts w:ascii="Book Antiqua" w:eastAsia="Book Antiqua" w:hAnsi="Book Antiqua" w:cs="Book Antiqua"/>
          <w:color w:val="000000"/>
        </w:rPr>
        <w:t>d</w:t>
      </w:r>
      <w:r w:rsidRPr="002C5823">
        <w:rPr>
          <w:rFonts w:ascii="Book Antiqua" w:eastAsia="Book Antiqua" w:hAnsi="Book Antiqua" w:cs="Book Antiqua"/>
          <w:color w:val="000000"/>
        </w:rPr>
        <w:t xml:space="preserve"> bleeding, surgical treatment with suturing could not be performed using TEM. Therefore, the patient was sent to our medical center for follow-up treatment. After a multidisciplinary discussion, we believed that the patient should undergo an enterostomy. However, the patient strongly refused this treatment plan. </w:t>
      </w:r>
      <w:r w:rsidR="008F6866" w:rsidRPr="002C5823">
        <w:rPr>
          <w:rFonts w:ascii="Book Antiqua" w:eastAsia="Book Antiqua" w:hAnsi="Book Antiqua" w:cs="Book Antiqua"/>
          <w:color w:val="000000"/>
        </w:rPr>
        <w:t>Because</w:t>
      </w:r>
      <w:r w:rsidRPr="002C5823">
        <w:rPr>
          <w:rFonts w:ascii="Book Antiqua" w:eastAsia="Book Antiqua" w:hAnsi="Book Antiqua" w:cs="Book Antiqua"/>
          <w:color w:val="000000"/>
        </w:rPr>
        <w:t xml:space="preserve"> the position of the rectal perforation was relatively low and </w:t>
      </w:r>
      <w:r w:rsidR="008F6866" w:rsidRPr="002C5823">
        <w:rPr>
          <w:rFonts w:ascii="Book Antiqua" w:eastAsia="Book Antiqua" w:hAnsi="Book Antiqua" w:cs="Book Antiqua"/>
          <w:color w:val="000000"/>
        </w:rPr>
        <w:t>the</w:t>
      </w:r>
      <w:r w:rsidRPr="002C5823">
        <w:rPr>
          <w:rFonts w:ascii="Book Antiqua" w:eastAsia="Book Antiqua" w:hAnsi="Book Antiqua" w:cs="Book Antiqua"/>
          <w:color w:val="000000"/>
        </w:rPr>
        <w:t xml:space="preserve"> intestin</w:t>
      </w:r>
      <w:r w:rsidR="008F6866" w:rsidRPr="002C5823">
        <w:rPr>
          <w:rFonts w:ascii="Book Antiqua" w:eastAsia="Book Antiqua" w:hAnsi="Book Antiqua" w:cs="Book Antiqua"/>
          <w:color w:val="000000"/>
        </w:rPr>
        <w:t xml:space="preserve">e had been adequately </w:t>
      </w:r>
      <w:r w:rsidRPr="002C5823">
        <w:rPr>
          <w:rFonts w:ascii="Book Antiqua" w:eastAsia="Book Antiqua" w:hAnsi="Book Antiqua" w:cs="Book Antiqua"/>
          <w:color w:val="000000"/>
        </w:rPr>
        <w:t>prepar</w:t>
      </w:r>
      <w:r w:rsidR="008F6866" w:rsidRPr="002C5823">
        <w:rPr>
          <w:rFonts w:ascii="Book Antiqua" w:eastAsia="Book Antiqua" w:hAnsi="Book Antiqua" w:cs="Book Antiqua"/>
          <w:color w:val="000000"/>
        </w:rPr>
        <w:t>ed</w:t>
      </w:r>
      <w:r w:rsidRPr="002C5823">
        <w:rPr>
          <w:rFonts w:ascii="Book Antiqua" w:eastAsia="Book Antiqua" w:hAnsi="Book Antiqua" w:cs="Book Antiqua"/>
          <w:color w:val="000000"/>
        </w:rPr>
        <w:t xml:space="preserve">, we attempted to treat the complicated delayed rectal perforation using a </w:t>
      </w:r>
      <w:bookmarkStart w:id="14" w:name="OLE_LINK4419"/>
      <w:bookmarkStart w:id="15" w:name="OLE_LINK4420"/>
      <w:r w:rsidRPr="002C5823">
        <w:rPr>
          <w:rFonts w:ascii="Book Antiqua" w:eastAsia="Book Antiqua" w:hAnsi="Book Antiqua" w:cs="Book Antiqua"/>
          <w:color w:val="000000"/>
        </w:rPr>
        <w:t>self-expanding covered mental stent</w:t>
      </w:r>
      <w:bookmarkEnd w:id="14"/>
      <w:bookmarkEnd w:id="15"/>
      <w:r w:rsidRPr="002C5823">
        <w:rPr>
          <w:rFonts w:ascii="Book Antiqua" w:eastAsia="Book Antiqua" w:hAnsi="Book Antiqua" w:cs="Book Antiqua"/>
          <w:color w:val="000000"/>
        </w:rPr>
        <w:t xml:space="preserve"> (SECMS) in combination with a</w:t>
      </w:r>
      <w:bookmarkStart w:id="16" w:name="OLE_LINK4421"/>
      <w:bookmarkStart w:id="17" w:name="OLE_LINK4422"/>
      <w:r w:rsidRPr="002C5823">
        <w:rPr>
          <w:rFonts w:ascii="Book Antiqua" w:eastAsia="Book Antiqua" w:hAnsi="Book Antiqua" w:cs="Book Antiqua"/>
          <w:color w:val="000000"/>
        </w:rPr>
        <w:t xml:space="preserve"> </w:t>
      </w:r>
      <w:proofErr w:type="spellStart"/>
      <w:r w:rsidRPr="002C5823">
        <w:rPr>
          <w:rFonts w:ascii="Book Antiqua" w:eastAsia="Book Antiqua" w:hAnsi="Book Antiqua" w:cs="Book Antiqua"/>
          <w:color w:val="000000"/>
        </w:rPr>
        <w:t>transanal</w:t>
      </w:r>
      <w:proofErr w:type="spellEnd"/>
      <w:r w:rsidRPr="002C5823">
        <w:rPr>
          <w:rFonts w:ascii="Book Antiqua" w:eastAsia="Book Antiqua" w:hAnsi="Book Antiqua" w:cs="Book Antiqua"/>
          <w:color w:val="000000"/>
        </w:rPr>
        <w:t xml:space="preserve"> ileus drainage tube</w:t>
      </w:r>
      <w:bookmarkEnd w:id="16"/>
      <w:bookmarkEnd w:id="17"/>
      <w:r w:rsidRPr="002C5823">
        <w:rPr>
          <w:rFonts w:ascii="Book Antiqua" w:eastAsia="Book Antiqua" w:hAnsi="Book Antiqua" w:cs="Book Antiqua"/>
          <w:color w:val="000000"/>
        </w:rPr>
        <w:t xml:space="preserve"> (TIDT).</w:t>
      </w:r>
    </w:p>
    <w:p w14:paraId="23607998" w14:textId="77777777" w:rsidR="00A77B3E" w:rsidRPr="002C5823" w:rsidRDefault="00A77B3E" w:rsidP="002C5823">
      <w:pPr>
        <w:spacing w:line="360" w:lineRule="auto"/>
        <w:jc w:val="both"/>
        <w:rPr>
          <w:rFonts w:ascii="Book Antiqua" w:hAnsi="Book Antiqua"/>
        </w:rPr>
      </w:pPr>
    </w:p>
    <w:p w14:paraId="4725740A"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CONCLUSION</w:t>
      </w:r>
    </w:p>
    <w:p w14:paraId="02E189D7" w14:textId="1E7C4EC4"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lastRenderedPageBreak/>
        <w:t xml:space="preserve">For patients with complicated delayed perforation in the lower rectum </w:t>
      </w:r>
      <w:r w:rsidR="003777C2" w:rsidRPr="002C5823">
        <w:rPr>
          <w:rFonts w:ascii="Book Antiqua" w:eastAsia="Book Antiqua" w:hAnsi="Book Antiqua" w:cs="Book Antiqua"/>
          <w:color w:val="000000"/>
        </w:rPr>
        <w:t>and</w:t>
      </w:r>
      <w:r w:rsidRPr="002C5823">
        <w:rPr>
          <w:rFonts w:ascii="Book Antiqua" w:eastAsia="Book Antiqua" w:hAnsi="Book Antiqua" w:cs="Book Antiqua"/>
          <w:color w:val="000000"/>
        </w:rPr>
        <w:t xml:space="preserve"> adequate intestinal preparation, </w:t>
      </w:r>
      <w:r w:rsidR="003777C2"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SECMS combined with</w:t>
      </w:r>
      <w:r w:rsidR="003777C2" w:rsidRPr="002C5823">
        <w:rPr>
          <w:rFonts w:ascii="Book Antiqua" w:eastAsia="Book Antiqua" w:hAnsi="Book Antiqua" w:cs="Book Antiqua"/>
          <w:color w:val="000000"/>
        </w:rPr>
        <w:t xml:space="preserve"> a</w:t>
      </w:r>
      <w:r w:rsidRPr="002C5823">
        <w:rPr>
          <w:rFonts w:ascii="Book Antiqua" w:eastAsia="Book Antiqua" w:hAnsi="Book Antiqua" w:cs="Book Antiqua"/>
          <w:color w:val="000000"/>
        </w:rPr>
        <w:t xml:space="preserve"> TIDT can be used and may </w:t>
      </w:r>
      <w:r w:rsidR="003777C2" w:rsidRPr="002C5823">
        <w:rPr>
          <w:rFonts w:ascii="Book Antiqua" w:eastAsia="Book Antiqua" w:hAnsi="Book Antiqua" w:cs="Book Antiqua"/>
          <w:color w:val="000000"/>
        </w:rPr>
        <w:t xml:space="preserve">result in </w:t>
      </w:r>
      <w:r w:rsidRPr="002C5823">
        <w:rPr>
          <w:rFonts w:ascii="Book Antiqua" w:eastAsia="Book Antiqua" w:hAnsi="Book Antiqua" w:cs="Book Antiqua"/>
          <w:color w:val="000000"/>
        </w:rPr>
        <w:t>very good outcome</w:t>
      </w:r>
      <w:r w:rsidR="003777C2" w:rsidRPr="002C5823">
        <w:rPr>
          <w:rFonts w:ascii="Book Antiqua" w:eastAsia="Book Antiqua" w:hAnsi="Book Antiqua" w:cs="Book Antiqua"/>
          <w:color w:val="000000"/>
        </w:rPr>
        <w:t>s</w:t>
      </w:r>
      <w:r w:rsidRPr="002C5823">
        <w:rPr>
          <w:rFonts w:ascii="Book Antiqua" w:eastAsia="Book Antiqua" w:hAnsi="Book Antiqua" w:cs="Book Antiqua"/>
          <w:color w:val="000000"/>
        </w:rPr>
        <w:t>.</w:t>
      </w:r>
    </w:p>
    <w:p w14:paraId="2171A74B" w14:textId="77777777" w:rsidR="00A77B3E" w:rsidRPr="002C5823" w:rsidRDefault="00A77B3E" w:rsidP="002C5823">
      <w:pPr>
        <w:spacing w:line="360" w:lineRule="auto"/>
        <w:jc w:val="both"/>
        <w:rPr>
          <w:rFonts w:ascii="Book Antiqua" w:hAnsi="Book Antiqua"/>
        </w:rPr>
      </w:pPr>
    </w:p>
    <w:p w14:paraId="202BA5D7" w14:textId="18CF964C"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Key Words: </w:t>
      </w:r>
      <w:r w:rsidRPr="002C5823">
        <w:rPr>
          <w:rFonts w:ascii="Book Antiqua" w:eastAsia="Book Antiqua" w:hAnsi="Book Antiqua" w:cs="Book Antiqua"/>
          <w:color w:val="000000"/>
        </w:rPr>
        <w:t xml:space="preserve">Endoscopic submucosal dissection; Complicated delayed rectal perforation; Delayed perforation; </w:t>
      </w:r>
      <w:proofErr w:type="spellStart"/>
      <w:r w:rsidRPr="002C5823">
        <w:rPr>
          <w:rFonts w:ascii="Book Antiqua" w:eastAsia="Book Antiqua" w:hAnsi="Book Antiqua" w:cs="Book Antiqua"/>
          <w:color w:val="000000"/>
        </w:rPr>
        <w:t>Transanal</w:t>
      </w:r>
      <w:proofErr w:type="spellEnd"/>
      <w:r w:rsidRPr="002C5823">
        <w:rPr>
          <w:rFonts w:ascii="Book Antiqua" w:eastAsia="Book Antiqua" w:hAnsi="Book Antiqua" w:cs="Book Antiqua"/>
          <w:color w:val="000000"/>
        </w:rPr>
        <w:t xml:space="preserve"> ileus drainage tube; Self-expanding covered metallic stent; Case report</w:t>
      </w:r>
    </w:p>
    <w:p w14:paraId="4585FF6C" w14:textId="77777777" w:rsidR="00A77B3E" w:rsidRPr="002C5823" w:rsidRDefault="00A77B3E" w:rsidP="002C5823">
      <w:pPr>
        <w:spacing w:line="360" w:lineRule="auto"/>
        <w:jc w:val="both"/>
        <w:rPr>
          <w:rFonts w:ascii="Book Antiqua" w:hAnsi="Book Antiqua"/>
        </w:rPr>
      </w:pPr>
    </w:p>
    <w:p w14:paraId="40A4B5AA" w14:textId="5C53578D" w:rsidR="00A77B3E" w:rsidRPr="002C5823" w:rsidRDefault="000D44F6" w:rsidP="002C5823">
      <w:pPr>
        <w:spacing w:line="360" w:lineRule="auto"/>
        <w:jc w:val="both"/>
        <w:rPr>
          <w:rFonts w:ascii="Book Antiqua" w:eastAsia="SimSun" w:hAnsi="Book Antiqua" w:cs="SimSun"/>
          <w:lang w:eastAsia="zh-CN"/>
        </w:rPr>
      </w:pPr>
      <w:r w:rsidRPr="002C5823">
        <w:rPr>
          <w:rFonts w:ascii="Book Antiqua" w:eastAsia="Book Antiqua" w:hAnsi="Book Antiqua" w:cs="Book Antiqua"/>
          <w:color w:val="000000"/>
        </w:rPr>
        <w:t>Cheng S</w:t>
      </w:r>
      <w:r w:rsidR="007549BB" w:rsidRPr="002C5823">
        <w:rPr>
          <w:rFonts w:ascii="Book Antiqua" w:eastAsia="Book Antiqua" w:hAnsi="Book Antiqua" w:cs="Book Antiqua"/>
          <w:color w:val="000000"/>
        </w:rPr>
        <w:t>L</w:t>
      </w:r>
      <w:r w:rsidRPr="002C5823">
        <w:rPr>
          <w:rFonts w:ascii="Book Antiqua" w:eastAsia="Book Antiqua" w:hAnsi="Book Antiqua" w:cs="Book Antiqua"/>
          <w:color w:val="000000"/>
        </w:rPr>
        <w:t xml:space="preserve">, </w:t>
      </w:r>
      <w:proofErr w:type="spellStart"/>
      <w:r w:rsidRPr="002C5823">
        <w:rPr>
          <w:rFonts w:ascii="Book Antiqua" w:eastAsia="Book Antiqua" w:hAnsi="Book Antiqua" w:cs="Book Antiqua"/>
          <w:color w:val="000000"/>
        </w:rPr>
        <w:t>Xie</w:t>
      </w:r>
      <w:proofErr w:type="spellEnd"/>
      <w:r w:rsidRPr="002C5823">
        <w:rPr>
          <w:rFonts w:ascii="Book Antiqua" w:eastAsia="Book Antiqua" w:hAnsi="Book Antiqua" w:cs="Book Antiqua"/>
          <w:color w:val="000000"/>
        </w:rPr>
        <w:t xml:space="preserve"> L, Wu H</w:t>
      </w:r>
      <w:r w:rsidR="007549BB" w:rsidRPr="002C5823">
        <w:rPr>
          <w:rFonts w:ascii="Book Antiqua" w:eastAsia="Book Antiqua" w:hAnsi="Book Antiqua" w:cs="Book Antiqua"/>
          <w:color w:val="000000"/>
        </w:rPr>
        <w:t>W</w:t>
      </w:r>
      <w:r w:rsidRPr="002C5823">
        <w:rPr>
          <w:rFonts w:ascii="Book Antiqua" w:eastAsia="Book Antiqua" w:hAnsi="Book Antiqua" w:cs="Book Antiqua"/>
          <w:color w:val="000000"/>
        </w:rPr>
        <w:t>, Zhang X</w:t>
      </w:r>
      <w:r w:rsidR="007549BB" w:rsidRPr="002C5823">
        <w:rPr>
          <w:rFonts w:ascii="Book Antiqua" w:eastAsia="Book Antiqua" w:hAnsi="Book Antiqua" w:cs="Book Antiqua"/>
          <w:color w:val="000000"/>
        </w:rPr>
        <w:t>F</w:t>
      </w:r>
      <w:r w:rsidRPr="002C5823">
        <w:rPr>
          <w:rFonts w:ascii="Book Antiqua" w:eastAsia="Book Antiqua" w:hAnsi="Book Antiqua" w:cs="Book Antiqua"/>
          <w:color w:val="000000"/>
        </w:rPr>
        <w:t>, Lou L</w:t>
      </w:r>
      <w:r w:rsidR="007549BB" w:rsidRPr="002C5823">
        <w:rPr>
          <w:rFonts w:ascii="Book Antiqua" w:eastAsia="Book Antiqua" w:hAnsi="Book Antiqua" w:cs="Book Antiqua"/>
          <w:color w:val="000000"/>
        </w:rPr>
        <w:t>L</w:t>
      </w:r>
      <w:r w:rsidRPr="002C5823">
        <w:rPr>
          <w:rFonts w:ascii="Book Antiqua" w:eastAsia="Book Antiqua" w:hAnsi="Book Antiqua" w:cs="Book Antiqua"/>
          <w:color w:val="000000"/>
        </w:rPr>
        <w:t>, Shen H</w:t>
      </w:r>
      <w:r w:rsidR="007549BB" w:rsidRPr="002C5823">
        <w:rPr>
          <w:rFonts w:ascii="Book Antiqua" w:eastAsia="Book Antiqua" w:hAnsi="Book Antiqua" w:cs="Book Antiqua"/>
          <w:color w:val="000000"/>
        </w:rPr>
        <w:t>Z</w:t>
      </w:r>
      <w:r w:rsidRPr="002C5823">
        <w:rPr>
          <w:rFonts w:ascii="Book Antiqua" w:eastAsia="Book Antiqua" w:hAnsi="Book Antiqua" w:cs="Book Antiqua"/>
          <w:color w:val="000000"/>
        </w:rPr>
        <w:t xml:space="preserve">. </w:t>
      </w:r>
      <w:r w:rsidR="002777D0" w:rsidRPr="002C5823">
        <w:rPr>
          <w:rFonts w:ascii="Book Antiqua" w:eastAsia="Book Antiqua" w:hAnsi="Book Antiqua" w:cs="Book Antiqua"/>
          <w:bCs/>
          <w:color w:val="000000"/>
        </w:rPr>
        <w:t>Metal stent combined with ileus drainage tube for the treatment of delayed rectal perforation: A case report.</w:t>
      </w:r>
      <w:r w:rsidR="002777D0" w:rsidRPr="002C5823">
        <w:rPr>
          <w:rFonts w:ascii="Book Antiqua" w:eastAsia="SimSun" w:hAnsi="Book Antiqua" w:cs="SimSun"/>
          <w:lang w:eastAsia="zh-CN"/>
        </w:rPr>
        <w:t xml:space="preserve"> </w:t>
      </w:r>
      <w:r w:rsidRPr="002C5823">
        <w:rPr>
          <w:rFonts w:ascii="Book Antiqua" w:eastAsia="Book Antiqua" w:hAnsi="Book Antiqua" w:cs="Book Antiqua"/>
          <w:i/>
          <w:iCs/>
          <w:color w:val="000000"/>
        </w:rPr>
        <w:t>World J Clin Cases</w:t>
      </w:r>
      <w:r w:rsidRPr="002C5823">
        <w:rPr>
          <w:rFonts w:ascii="Book Antiqua" w:eastAsia="Book Antiqua" w:hAnsi="Book Antiqua" w:cs="Book Antiqua"/>
          <w:color w:val="000000"/>
        </w:rPr>
        <w:t xml:space="preserve"> 2022; In press</w:t>
      </w:r>
    </w:p>
    <w:p w14:paraId="09DA1606" w14:textId="77777777" w:rsidR="00A77B3E" w:rsidRPr="002C5823" w:rsidRDefault="00A77B3E" w:rsidP="002C5823">
      <w:pPr>
        <w:spacing w:line="360" w:lineRule="auto"/>
        <w:jc w:val="both"/>
        <w:rPr>
          <w:rFonts w:ascii="Book Antiqua" w:hAnsi="Book Antiqua"/>
        </w:rPr>
      </w:pPr>
    </w:p>
    <w:p w14:paraId="68E6BCB9" w14:textId="48FF391F" w:rsidR="00987D42"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Core Tip: </w:t>
      </w:r>
      <w:bookmarkStart w:id="18" w:name="OLE_LINK4457"/>
      <w:bookmarkStart w:id="19" w:name="OLE_LINK4458"/>
      <w:r w:rsidR="00987D42" w:rsidRPr="002C5823">
        <w:rPr>
          <w:rFonts w:ascii="Book Antiqua" w:hAnsi="Book Antiqua"/>
        </w:rPr>
        <w:t xml:space="preserve">In this case, the diagnosis of perforation was delayed, the nearby rectal mucosa and internal anal sphincter were extensively damaged. </w:t>
      </w:r>
      <w:proofErr w:type="spellStart"/>
      <w:r w:rsidR="00740F54">
        <w:rPr>
          <w:rFonts w:ascii="Book Antiqua" w:hAnsi="Book Antiqua"/>
        </w:rPr>
        <w:t>R</w:t>
      </w:r>
      <w:r w:rsidR="00740F54" w:rsidRPr="002C5823">
        <w:rPr>
          <w:rFonts w:ascii="Book Antiqua" w:hAnsi="Book Antiqua"/>
        </w:rPr>
        <w:t>ectoscopic</w:t>
      </w:r>
      <w:proofErr w:type="spellEnd"/>
      <w:r w:rsidR="00740F54" w:rsidRPr="002C5823">
        <w:rPr>
          <w:rFonts w:ascii="Book Antiqua" w:hAnsi="Book Antiqua"/>
        </w:rPr>
        <w:t xml:space="preserve"> </w:t>
      </w:r>
      <w:r w:rsidR="00987D42" w:rsidRPr="002C5823">
        <w:rPr>
          <w:rFonts w:ascii="Book Antiqua" w:hAnsi="Book Antiqua"/>
        </w:rPr>
        <w:t xml:space="preserve">or laparoscopic repair was difficult. The alternative approach is proximal enterostomy and subsequent stoma reversal. but the patient refused. The perforation was in the lower rectum, the bowel was well prepared. The treatment could be successful </w:t>
      </w:r>
      <w:proofErr w:type="gramStart"/>
      <w:r w:rsidR="00987D42" w:rsidRPr="002C5823">
        <w:rPr>
          <w:rFonts w:ascii="Book Antiqua" w:hAnsi="Book Antiqua"/>
        </w:rPr>
        <w:t>as long as</w:t>
      </w:r>
      <w:proofErr w:type="gramEnd"/>
      <w:r w:rsidR="00987D42" w:rsidRPr="002C5823">
        <w:rPr>
          <w:rFonts w:ascii="Book Antiqua" w:hAnsi="Book Antiqua"/>
        </w:rPr>
        <w:t xml:space="preserve"> the leakage of intestinal contents into the abdominal cavity were prevented, the wound was protected from contamination. </w:t>
      </w:r>
      <w:r w:rsidR="00987D42" w:rsidRPr="00A77271">
        <w:rPr>
          <w:rFonts w:ascii="Book Antiqua" w:hAnsi="Book Antiqua"/>
          <w:highlight w:val="yellow"/>
          <w:rPrChange w:id="20" w:author="Liansheng" w:date="2022-07-06T06:18:00Z">
            <w:rPr>
              <w:rFonts w:ascii="Book Antiqua" w:hAnsi="Book Antiqua"/>
            </w:rPr>
          </w:rPrChange>
        </w:rPr>
        <w:t xml:space="preserve">The </w:t>
      </w:r>
      <w:ins w:id="21" w:author="Liansheng" w:date="2022-07-06T06:17:00Z">
        <w:r w:rsidR="00A77271" w:rsidRPr="00A77271">
          <w:rPr>
            <w:rFonts w:ascii="Book Antiqua" w:eastAsia="Book Antiqua" w:hAnsi="Book Antiqua" w:cs="Book Antiqua"/>
            <w:color w:val="000000"/>
            <w:highlight w:val="yellow"/>
            <w:rPrChange w:id="22" w:author="Liansheng" w:date="2022-07-06T06:18:00Z">
              <w:rPr>
                <w:rFonts w:ascii="Book Antiqua" w:eastAsia="Book Antiqua" w:hAnsi="Book Antiqua" w:cs="Book Antiqua"/>
                <w:color w:val="000000"/>
              </w:rPr>
            </w:rPrChange>
          </w:rPr>
          <w:t>self-expanding covered mental stent</w:t>
        </w:r>
      </w:ins>
      <w:del w:id="23" w:author="Liansheng" w:date="2022-07-06T06:17:00Z">
        <w:r w:rsidR="00987D42" w:rsidRPr="00A77271" w:rsidDel="00A77271">
          <w:rPr>
            <w:rFonts w:ascii="Book Antiqua" w:hAnsi="Book Antiqua"/>
            <w:highlight w:val="yellow"/>
            <w:rPrChange w:id="24" w:author="Liansheng" w:date="2022-07-06T06:18:00Z">
              <w:rPr>
                <w:rFonts w:ascii="Book Antiqua" w:hAnsi="Book Antiqua"/>
              </w:rPr>
            </w:rPrChange>
          </w:rPr>
          <w:delText>SECMS</w:delText>
        </w:r>
      </w:del>
      <w:r w:rsidR="00987D42" w:rsidRPr="00A77271">
        <w:rPr>
          <w:rFonts w:ascii="Book Antiqua" w:hAnsi="Book Antiqua"/>
          <w:highlight w:val="yellow"/>
          <w:rPrChange w:id="25" w:author="Liansheng" w:date="2022-07-06T06:18:00Z">
            <w:rPr>
              <w:rFonts w:ascii="Book Antiqua" w:hAnsi="Book Antiqua"/>
            </w:rPr>
          </w:rPrChange>
        </w:rPr>
        <w:t xml:space="preserve"> covers the perforation, promotes </w:t>
      </w:r>
      <w:proofErr w:type="gramStart"/>
      <w:r w:rsidR="00987D42" w:rsidRPr="00A77271">
        <w:rPr>
          <w:rFonts w:ascii="Book Antiqua" w:hAnsi="Book Antiqua"/>
          <w:highlight w:val="yellow"/>
          <w:rPrChange w:id="26" w:author="Liansheng" w:date="2022-07-06T06:18:00Z">
            <w:rPr>
              <w:rFonts w:ascii="Book Antiqua" w:hAnsi="Book Antiqua"/>
            </w:rPr>
          </w:rPrChange>
        </w:rPr>
        <w:t>repair</w:t>
      </w:r>
      <w:proofErr w:type="gramEnd"/>
      <w:r w:rsidR="00987D42" w:rsidRPr="00A77271">
        <w:rPr>
          <w:rFonts w:ascii="Book Antiqua" w:hAnsi="Book Antiqua"/>
          <w:highlight w:val="yellow"/>
          <w:rPrChange w:id="27" w:author="Liansheng" w:date="2022-07-06T06:18:00Z">
            <w:rPr>
              <w:rFonts w:ascii="Book Antiqua" w:hAnsi="Book Antiqua"/>
            </w:rPr>
          </w:rPrChange>
        </w:rPr>
        <w:t xml:space="preserve"> and prevents the stenosis, and the </w:t>
      </w:r>
      <w:proofErr w:type="spellStart"/>
      <w:ins w:id="28" w:author="Liansheng" w:date="2022-07-06T06:18:00Z">
        <w:r w:rsidR="00A77271" w:rsidRPr="00A77271">
          <w:rPr>
            <w:rFonts w:ascii="Book Antiqua" w:eastAsia="Book Antiqua" w:hAnsi="Book Antiqua" w:cs="Book Antiqua"/>
            <w:color w:val="000000"/>
            <w:highlight w:val="yellow"/>
            <w:rPrChange w:id="29" w:author="Liansheng" w:date="2022-07-06T06:18:00Z">
              <w:rPr>
                <w:rFonts w:ascii="Book Antiqua" w:eastAsia="Book Antiqua" w:hAnsi="Book Antiqua" w:cs="Book Antiqua"/>
                <w:color w:val="000000"/>
              </w:rPr>
            </w:rPrChange>
          </w:rPr>
          <w:t>transanal</w:t>
        </w:r>
        <w:proofErr w:type="spellEnd"/>
        <w:r w:rsidR="00A77271" w:rsidRPr="00A77271">
          <w:rPr>
            <w:rFonts w:ascii="Book Antiqua" w:eastAsia="Book Antiqua" w:hAnsi="Book Antiqua" w:cs="Book Antiqua"/>
            <w:color w:val="000000"/>
            <w:highlight w:val="yellow"/>
            <w:rPrChange w:id="30" w:author="Liansheng" w:date="2022-07-06T06:18:00Z">
              <w:rPr>
                <w:rFonts w:ascii="Book Antiqua" w:eastAsia="Book Antiqua" w:hAnsi="Book Antiqua" w:cs="Book Antiqua"/>
                <w:color w:val="000000"/>
              </w:rPr>
            </w:rPrChange>
          </w:rPr>
          <w:t xml:space="preserve"> ileus drainage tube</w:t>
        </w:r>
      </w:ins>
      <w:del w:id="31" w:author="Liansheng" w:date="2022-07-06T06:18:00Z">
        <w:r w:rsidR="00987D42" w:rsidRPr="00A77271" w:rsidDel="00A77271">
          <w:rPr>
            <w:rFonts w:ascii="Book Antiqua" w:hAnsi="Book Antiqua"/>
            <w:highlight w:val="yellow"/>
            <w:rPrChange w:id="32" w:author="Liansheng" w:date="2022-07-06T06:18:00Z">
              <w:rPr>
                <w:rFonts w:ascii="Book Antiqua" w:hAnsi="Book Antiqua"/>
              </w:rPr>
            </w:rPrChange>
          </w:rPr>
          <w:delText>TIDT</w:delText>
        </w:r>
      </w:del>
      <w:r w:rsidR="00987D42" w:rsidRPr="00A77271">
        <w:rPr>
          <w:rFonts w:ascii="Book Antiqua" w:hAnsi="Book Antiqua"/>
          <w:highlight w:val="yellow"/>
          <w:rPrChange w:id="33" w:author="Liansheng" w:date="2022-07-06T06:18:00Z">
            <w:rPr>
              <w:rFonts w:ascii="Book Antiqua" w:hAnsi="Book Antiqua"/>
            </w:rPr>
          </w:rPrChange>
        </w:rPr>
        <w:t xml:space="preserve"> drains the intestinal contents. The combination achieved the goals.</w:t>
      </w:r>
    </w:p>
    <w:bookmarkEnd w:id="18"/>
    <w:bookmarkEnd w:id="19"/>
    <w:p w14:paraId="1DA489EE" w14:textId="77777777" w:rsidR="00A77B3E" w:rsidRPr="002C5823" w:rsidRDefault="00A77B3E" w:rsidP="002C5823">
      <w:pPr>
        <w:spacing w:line="360" w:lineRule="auto"/>
        <w:jc w:val="both"/>
        <w:rPr>
          <w:rFonts w:ascii="Book Antiqua" w:hAnsi="Book Antiqua"/>
        </w:rPr>
      </w:pPr>
    </w:p>
    <w:p w14:paraId="4C4C1E71"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INTRODUCTION</w:t>
      </w:r>
    </w:p>
    <w:p w14:paraId="1F38AA9F" w14:textId="5492C52B"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Acute iatrogenic colorectal perforation (AICP) is a serious adverse event, but it is rare. The common causes of perforation include mechanical injury during colonoscopy insertion, deep cauterization during therapeutic colonoscopy, and intestinal wall tearing during endoscopic balloon </w:t>
      </w:r>
      <w:proofErr w:type="gramStart"/>
      <w:r w:rsidRPr="002C5823">
        <w:rPr>
          <w:rFonts w:ascii="Book Antiqua" w:eastAsia="Book Antiqua" w:hAnsi="Book Antiqua" w:cs="Book Antiqua"/>
          <w:color w:val="000000"/>
        </w:rPr>
        <w:t>dilation</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w:t>
      </w:r>
      <w:r w:rsidRPr="002C5823">
        <w:rPr>
          <w:rFonts w:ascii="Book Antiqua" w:eastAsia="Book Antiqua" w:hAnsi="Book Antiqua" w:cs="Book Antiqua"/>
          <w:color w:val="000000"/>
        </w:rPr>
        <w:t xml:space="preserve">. There is still no </w:t>
      </w:r>
      <w:r w:rsidR="001C6C15" w:rsidRPr="002C5823">
        <w:rPr>
          <w:rFonts w:ascii="Book Antiqua" w:eastAsia="Book Antiqua" w:hAnsi="Book Antiqua" w:cs="Book Antiqua"/>
          <w:color w:val="000000"/>
        </w:rPr>
        <w:t xml:space="preserve">common </w:t>
      </w:r>
      <w:r w:rsidRPr="002C5823">
        <w:rPr>
          <w:rFonts w:ascii="Book Antiqua" w:eastAsia="Book Antiqua" w:hAnsi="Book Antiqua" w:cs="Book Antiqua"/>
          <w:color w:val="000000"/>
        </w:rPr>
        <w:t xml:space="preserve">method for </w:t>
      </w:r>
      <w:r w:rsidR="001C6C15" w:rsidRPr="002C5823">
        <w:rPr>
          <w:rFonts w:ascii="Book Antiqua" w:eastAsia="Book Antiqua" w:hAnsi="Book Antiqua" w:cs="Book Antiqua"/>
          <w:color w:val="000000"/>
        </w:rPr>
        <w:t xml:space="preserve">treating </w:t>
      </w:r>
      <w:r w:rsidRPr="002C5823">
        <w:rPr>
          <w:rFonts w:ascii="Book Antiqua" w:eastAsia="Book Antiqua" w:hAnsi="Book Antiqua" w:cs="Book Antiqua"/>
          <w:color w:val="000000"/>
        </w:rPr>
        <w:t xml:space="preserve">AICP at present, and many factors affect the establishment of a treatment plan </w:t>
      </w:r>
      <w:r w:rsidR="00DA11C9" w:rsidRPr="002C5823">
        <w:rPr>
          <w:rFonts w:ascii="Book Antiqua" w:eastAsia="Book Antiqua" w:hAnsi="Book Antiqua" w:cs="Book Antiqua"/>
          <w:color w:val="000000"/>
        </w:rPr>
        <w:t xml:space="preserve">after </w:t>
      </w:r>
      <w:r w:rsidRPr="002C5823">
        <w:rPr>
          <w:rFonts w:ascii="Book Antiqua" w:eastAsia="Book Antiqua" w:hAnsi="Book Antiqua" w:cs="Book Antiqua"/>
          <w:color w:val="000000"/>
        </w:rPr>
        <w:t xml:space="preserve">perforation. In general, however, immediate AICP tends to require endoscopic </w:t>
      </w:r>
      <w:r w:rsidRPr="002C5823">
        <w:rPr>
          <w:rFonts w:ascii="Book Antiqua" w:eastAsia="Book Antiqua" w:hAnsi="Book Antiqua" w:cs="Book Antiqua"/>
          <w:color w:val="000000"/>
        </w:rPr>
        <w:lastRenderedPageBreak/>
        <w:t xml:space="preserve">closure by using </w:t>
      </w:r>
      <w:bookmarkStart w:id="34" w:name="OLE_LINK4423"/>
      <w:bookmarkStart w:id="35" w:name="OLE_LINK4424"/>
      <w:r w:rsidRPr="002C5823">
        <w:rPr>
          <w:rFonts w:ascii="Book Antiqua" w:eastAsia="Book Antiqua" w:hAnsi="Book Antiqua" w:cs="Book Antiqua"/>
          <w:color w:val="000000"/>
        </w:rPr>
        <w:t>through-the-scope</w:t>
      </w:r>
      <w:bookmarkEnd w:id="34"/>
      <w:bookmarkEnd w:id="35"/>
      <w:r w:rsidR="0072211D" w:rsidRPr="002C5823">
        <w:rPr>
          <w:rFonts w:ascii="Book Antiqua" w:eastAsia="Book Antiqua" w:hAnsi="Book Antiqua" w:cs="Book Antiqua"/>
          <w:color w:val="000000"/>
        </w:rPr>
        <w:t xml:space="preserve"> (TTS</w:t>
      </w:r>
      <w:r w:rsidRPr="002C5823">
        <w:rPr>
          <w:rFonts w:ascii="Book Antiqua" w:eastAsia="Book Antiqua" w:hAnsi="Book Antiqua" w:cs="Book Antiqua"/>
          <w:color w:val="000000"/>
        </w:rPr>
        <w:t xml:space="preserve">) clips and </w:t>
      </w:r>
      <w:bookmarkStart w:id="36" w:name="OLE_LINK4425"/>
      <w:bookmarkStart w:id="37" w:name="OLE_LINK4426"/>
      <w:r w:rsidRPr="002C5823">
        <w:rPr>
          <w:rFonts w:ascii="Book Antiqua" w:eastAsia="Book Antiqua" w:hAnsi="Book Antiqua" w:cs="Book Antiqua"/>
          <w:color w:val="000000"/>
        </w:rPr>
        <w:t>over-the-scope clip</w:t>
      </w:r>
      <w:bookmarkEnd w:id="36"/>
      <w:bookmarkEnd w:id="37"/>
      <w:r w:rsidRPr="002C5823">
        <w:rPr>
          <w:rFonts w:ascii="Book Antiqua" w:eastAsia="Book Antiqua" w:hAnsi="Book Antiqua" w:cs="Book Antiqua"/>
          <w:color w:val="000000"/>
        </w:rPr>
        <w:t>s</w:t>
      </w:r>
      <w:r w:rsidR="0072211D" w:rsidRPr="002C5823">
        <w:rPr>
          <w:rFonts w:ascii="Book Antiqua" w:eastAsia="Book Antiqua" w:hAnsi="Book Antiqua" w:cs="Book Antiqua"/>
          <w:color w:val="000000"/>
        </w:rPr>
        <w:t xml:space="preserve"> (OTSCs</w:t>
      </w:r>
      <w:proofErr w:type="gramStart"/>
      <w:r w:rsidRPr="002C5823">
        <w:rPr>
          <w:rFonts w:ascii="Book Antiqua" w:eastAsia="Book Antiqua" w:hAnsi="Book Antiqua" w:cs="Book Antiqua"/>
          <w:color w:val="000000"/>
        </w:rPr>
        <w:t>)</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2]</w:t>
      </w:r>
      <w:r w:rsidRPr="002C5823">
        <w:rPr>
          <w:rFonts w:ascii="Book Antiqua" w:eastAsia="Book Antiqua" w:hAnsi="Book Antiqua" w:cs="Book Antiqua"/>
          <w:color w:val="000000"/>
        </w:rPr>
        <w:t xml:space="preserve">. Immediate surgical repair is required if the perforation is large, if </w:t>
      </w:r>
      <w:r w:rsidR="007A3A6D" w:rsidRPr="002C5823">
        <w:rPr>
          <w:rFonts w:ascii="Book Antiqua" w:eastAsia="Book Antiqua" w:hAnsi="Book Antiqua" w:cs="Book Antiqua"/>
          <w:color w:val="000000"/>
        </w:rPr>
        <w:t xml:space="preserve">the </w:t>
      </w:r>
      <w:r w:rsidRPr="002C5823">
        <w:rPr>
          <w:rFonts w:ascii="Book Antiqua" w:eastAsia="Book Antiqua" w:hAnsi="Book Antiqua" w:cs="Book Antiqua"/>
          <w:color w:val="000000"/>
        </w:rPr>
        <w:t>endoscopic closure fails, or if the patient's clinical condition deteriorates. Delayed AICP (&gt;</w:t>
      </w:r>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 xml:space="preserve">4 h) usually requires surgical repair or </w:t>
      </w:r>
      <w:proofErr w:type="gramStart"/>
      <w:r w:rsidRPr="002C5823">
        <w:rPr>
          <w:rFonts w:ascii="Book Antiqua" w:eastAsia="Book Antiqua" w:hAnsi="Book Antiqua" w:cs="Book Antiqua"/>
          <w:color w:val="000000"/>
        </w:rPr>
        <w:t>enterostomy</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w:t>
      </w:r>
      <w:r w:rsidRPr="002C5823">
        <w:rPr>
          <w:rFonts w:ascii="Book Antiqua" w:eastAsia="Book Antiqua" w:hAnsi="Book Antiqua" w:cs="Book Antiqua"/>
          <w:color w:val="000000"/>
        </w:rPr>
        <w:t xml:space="preserve">. Is there a </w:t>
      </w:r>
      <w:r w:rsidR="00714D43" w:rsidRPr="002C5823">
        <w:rPr>
          <w:rFonts w:ascii="Book Antiqua" w:eastAsia="Book Antiqua" w:hAnsi="Book Antiqua" w:cs="Book Antiqua"/>
          <w:color w:val="000000"/>
        </w:rPr>
        <w:t xml:space="preserve">novel </w:t>
      </w:r>
      <w:r w:rsidRPr="002C5823">
        <w:rPr>
          <w:rFonts w:ascii="Book Antiqua" w:eastAsia="Book Antiqua" w:hAnsi="Book Antiqua" w:cs="Book Antiqua"/>
          <w:color w:val="000000"/>
        </w:rPr>
        <w:t xml:space="preserve">treatment endoscopists </w:t>
      </w:r>
      <w:r w:rsidR="00714D43" w:rsidRPr="002C5823">
        <w:rPr>
          <w:rFonts w:ascii="Book Antiqua" w:eastAsia="Book Antiqua" w:hAnsi="Book Antiqua" w:cs="Book Antiqua"/>
          <w:color w:val="000000"/>
        </w:rPr>
        <w:t xml:space="preserve">could </w:t>
      </w:r>
      <w:r w:rsidRPr="002C5823">
        <w:rPr>
          <w:rFonts w:ascii="Book Antiqua" w:eastAsia="Book Antiqua" w:hAnsi="Book Antiqua" w:cs="Book Antiqua"/>
          <w:color w:val="000000"/>
        </w:rPr>
        <w:t xml:space="preserve">use help some patients who would otherwise need surgery or enterostomy avoid surgery? Here, we report a case of a complicated delayed rectal perforation after </w:t>
      </w:r>
      <w:r w:rsidR="0055372F" w:rsidRPr="002C5823">
        <w:rPr>
          <w:rFonts w:ascii="Book Antiqua" w:eastAsia="Book Antiqua" w:hAnsi="Book Antiqua" w:cs="Book Antiqua"/>
          <w:color w:val="000000"/>
        </w:rPr>
        <w:t>endoscopic submucosal dissection (</w:t>
      </w:r>
      <w:r w:rsidRPr="002C5823">
        <w:rPr>
          <w:rFonts w:ascii="Book Antiqua" w:eastAsia="Book Antiqua" w:hAnsi="Book Antiqua" w:cs="Book Antiqua"/>
          <w:color w:val="000000"/>
        </w:rPr>
        <w:t>ESD</w:t>
      </w:r>
      <w:r w:rsidR="0055372F"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We successfully placed a </w:t>
      </w:r>
      <w:bookmarkStart w:id="38" w:name="OLE_LINK4445"/>
      <w:bookmarkStart w:id="39" w:name="OLE_LINK4446"/>
      <w:r w:rsidR="0055372F" w:rsidRPr="002C5823">
        <w:rPr>
          <w:rFonts w:ascii="Book Antiqua" w:eastAsia="Book Antiqua" w:hAnsi="Book Antiqua" w:cs="Book Antiqua"/>
          <w:color w:val="000000"/>
        </w:rPr>
        <w:t>self-expanding covered mental stent</w:t>
      </w:r>
      <w:bookmarkEnd w:id="38"/>
      <w:bookmarkEnd w:id="39"/>
      <w:r w:rsidR="0055372F"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SECMS</w:t>
      </w:r>
      <w:r w:rsidR="0055372F"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in his rectum and a </w:t>
      </w:r>
      <w:bookmarkStart w:id="40" w:name="OLE_LINK4447"/>
      <w:bookmarkStart w:id="41" w:name="OLE_LINK4448"/>
      <w:proofErr w:type="spellStart"/>
      <w:r w:rsidR="0055372F" w:rsidRPr="002C5823">
        <w:rPr>
          <w:rFonts w:ascii="Book Antiqua" w:eastAsia="Book Antiqua" w:hAnsi="Book Antiqua" w:cs="Book Antiqua"/>
          <w:color w:val="000000"/>
        </w:rPr>
        <w:t>transanal</w:t>
      </w:r>
      <w:proofErr w:type="spellEnd"/>
      <w:r w:rsidR="0055372F" w:rsidRPr="002C5823">
        <w:rPr>
          <w:rFonts w:ascii="Book Antiqua" w:eastAsia="Book Antiqua" w:hAnsi="Book Antiqua" w:cs="Book Antiqua"/>
          <w:color w:val="000000"/>
        </w:rPr>
        <w:t xml:space="preserve"> ileus drainage tube</w:t>
      </w:r>
      <w:bookmarkEnd w:id="40"/>
      <w:bookmarkEnd w:id="41"/>
      <w:r w:rsidR="0055372F"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TIDT</w:t>
      </w:r>
      <w:r w:rsidR="0055372F"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in his colon distal to the stent, and he eventually avoided surgery and recovered well</w:t>
      </w:r>
      <w:r w:rsidR="002C5823">
        <w:rPr>
          <w:rFonts w:ascii="Book Antiqua" w:eastAsia="Book Antiqua" w:hAnsi="Book Antiqua" w:cs="Book Antiqua"/>
          <w:color w:val="000000"/>
        </w:rPr>
        <w:t xml:space="preserve"> (</w:t>
      </w:r>
      <w:r w:rsidR="001E3761" w:rsidRPr="002C5823">
        <w:rPr>
          <w:rFonts w:ascii="Book Antiqua" w:eastAsia="Book Antiqua" w:hAnsi="Book Antiqua" w:cs="Book Antiqua"/>
          <w:color w:val="000000"/>
        </w:rPr>
        <w:t>Figure 1</w:t>
      </w:r>
      <w:r w:rsidR="002C5823">
        <w:rPr>
          <w:rFonts w:ascii="Book Antiqua" w:eastAsia="SimSun" w:hAnsi="Book Antiqua" w:cs="SimSun" w:hint="eastAsia"/>
          <w:color w:val="000000"/>
        </w:rPr>
        <w:t>)</w:t>
      </w:r>
      <w:r w:rsidRPr="002C5823">
        <w:rPr>
          <w:rFonts w:ascii="Book Antiqua" w:eastAsia="Book Antiqua" w:hAnsi="Book Antiqua" w:cs="Book Antiqua"/>
          <w:color w:val="000000"/>
        </w:rPr>
        <w:t xml:space="preserve">. This is the first time that </w:t>
      </w:r>
      <w:r w:rsidR="004F2ED3"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 xml:space="preserve">SECMS combined with </w:t>
      </w:r>
      <w:r w:rsidR="004F2ED3"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TIDT has been used to treat a complicated delayed rectal perforation after ESD.</w:t>
      </w:r>
    </w:p>
    <w:p w14:paraId="5BF659DF" w14:textId="77777777" w:rsidR="00A77B3E" w:rsidRPr="002C5823" w:rsidRDefault="00A77B3E" w:rsidP="002C5823">
      <w:pPr>
        <w:spacing w:line="360" w:lineRule="auto"/>
        <w:jc w:val="both"/>
        <w:rPr>
          <w:rFonts w:ascii="Book Antiqua" w:hAnsi="Book Antiqua"/>
        </w:rPr>
      </w:pPr>
    </w:p>
    <w:p w14:paraId="14E29E20"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CASE PRESENTATION</w:t>
      </w:r>
    </w:p>
    <w:p w14:paraId="54D8EA7F"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t>Chief complaints</w:t>
      </w:r>
    </w:p>
    <w:p w14:paraId="20A8DECF" w14:textId="4B85D86C"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The patient is a 53-year-old man who was admitted to our hospital because of delayed perforation (&gt;</w:t>
      </w:r>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 xml:space="preserve">6 h) after ESD of the rectum with a failed </w:t>
      </w:r>
      <w:r w:rsidR="0055372F" w:rsidRPr="002C5823">
        <w:rPr>
          <w:rFonts w:ascii="Book Antiqua" w:eastAsia="Book Antiqua" w:hAnsi="Book Antiqua" w:cs="Book Antiqua"/>
          <w:color w:val="000000"/>
        </w:rPr>
        <w:t>transrectal endoscopic microsurgery (</w:t>
      </w:r>
      <w:r w:rsidRPr="002C5823">
        <w:rPr>
          <w:rFonts w:ascii="Book Antiqua" w:eastAsia="Book Antiqua" w:hAnsi="Book Antiqua" w:cs="Book Antiqua"/>
          <w:color w:val="000000"/>
        </w:rPr>
        <w:t>TEM</w:t>
      </w:r>
      <w:r w:rsidR="0055372F" w:rsidRPr="002C5823">
        <w:rPr>
          <w:rFonts w:ascii="Book Antiqua" w:eastAsia="Book Antiqua" w:hAnsi="Book Antiqua" w:cs="Book Antiqua"/>
          <w:color w:val="000000"/>
        </w:rPr>
        <w:t>)</w:t>
      </w:r>
      <w:r w:rsidRPr="002C5823">
        <w:rPr>
          <w:rFonts w:ascii="Book Antiqua" w:eastAsia="Book Antiqua" w:hAnsi="Book Antiqua" w:cs="Book Antiqua"/>
          <w:color w:val="000000"/>
        </w:rPr>
        <w:t>, and the patient had abdominal pain and fever.</w:t>
      </w:r>
    </w:p>
    <w:p w14:paraId="0978686B" w14:textId="77777777" w:rsidR="00A77B3E" w:rsidRPr="002C5823" w:rsidRDefault="00A77B3E" w:rsidP="002C5823">
      <w:pPr>
        <w:spacing w:line="360" w:lineRule="auto"/>
        <w:jc w:val="both"/>
        <w:rPr>
          <w:rFonts w:ascii="Book Antiqua" w:hAnsi="Book Antiqua"/>
        </w:rPr>
      </w:pPr>
    </w:p>
    <w:p w14:paraId="6B4A93B4"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t>History of present illness</w:t>
      </w:r>
    </w:p>
    <w:p w14:paraId="2711617E" w14:textId="528326C1"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The patient's out-of-hospital diagnosis was a </w:t>
      </w:r>
      <w:r w:rsidR="0055372F" w:rsidRPr="002C5823">
        <w:rPr>
          <w:rFonts w:ascii="Book Antiqua" w:eastAsia="Book Antiqua" w:hAnsi="Book Antiqua" w:cs="Book Antiqua"/>
          <w:color w:val="000000"/>
        </w:rPr>
        <w:t xml:space="preserve">laterally spreading tumor </w:t>
      </w:r>
      <w:r w:rsidRPr="002C5823">
        <w:rPr>
          <w:rFonts w:ascii="Book Antiqua" w:eastAsia="Book Antiqua" w:hAnsi="Book Antiqua" w:cs="Book Antiqua"/>
          <w:color w:val="000000"/>
        </w:rPr>
        <w:t>of the rectum, which was 25</w:t>
      </w:r>
      <w:r w:rsidR="007549BB" w:rsidRPr="002C5823">
        <w:rPr>
          <w:rFonts w:ascii="Book Antiqua" w:eastAsia="Book Antiqua" w:hAnsi="Book Antiqua" w:cs="Book Antiqua"/>
          <w:color w:val="000000"/>
        </w:rPr>
        <w:t xml:space="preserve"> mm </w:t>
      </w:r>
      <w:bookmarkStart w:id="42" w:name="OLE_LINK4427"/>
      <w:bookmarkStart w:id="43" w:name="OLE_LINK4428"/>
      <w:r w:rsidR="007549BB" w:rsidRPr="002C5823">
        <w:rPr>
          <w:rFonts w:ascii="Book Antiqua" w:eastAsia="Book Antiqua" w:hAnsi="Book Antiqua" w:cs="Book Antiqua"/>
          <w:color w:val="000000"/>
        </w:rPr>
        <w:t>×</w:t>
      </w:r>
      <w:bookmarkEnd w:id="42"/>
      <w:bookmarkEnd w:id="43"/>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 xml:space="preserve">20 mm in size and approximately 3-5 cm from the anus (Figure 2A </w:t>
      </w:r>
      <w:r w:rsidR="007549BB" w:rsidRPr="002C5823">
        <w:rPr>
          <w:rFonts w:ascii="Book Antiqua" w:eastAsia="Book Antiqua" w:hAnsi="Book Antiqua" w:cs="Book Antiqua"/>
          <w:color w:val="000000"/>
        </w:rPr>
        <w:t xml:space="preserve">and </w:t>
      </w:r>
      <w:r w:rsidRPr="002C5823">
        <w:rPr>
          <w:rFonts w:ascii="Book Antiqua" w:eastAsia="Book Antiqua" w:hAnsi="Book Antiqua" w:cs="Book Antiqua"/>
          <w:color w:val="000000"/>
        </w:rPr>
        <w:t>B)</w:t>
      </w:r>
      <w:r w:rsidR="00091734" w:rsidRPr="002C5823">
        <w:rPr>
          <w:rFonts w:ascii="Book Antiqua" w:eastAsia="Book Antiqua" w:hAnsi="Book Antiqua" w:cs="Book Antiqua"/>
          <w:color w:val="000000"/>
        </w:rPr>
        <w:t xml:space="preserve">. The </w:t>
      </w:r>
      <w:r w:rsidRPr="002C5823">
        <w:rPr>
          <w:rFonts w:ascii="Book Antiqua" w:eastAsia="Book Antiqua" w:hAnsi="Book Antiqua" w:cs="Book Antiqua"/>
          <w:color w:val="000000"/>
        </w:rPr>
        <w:t>patient eventually underwent rectal ESD</w:t>
      </w:r>
      <w:r w:rsidR="00091734" w:rsidRPr="002C5823">
        <w:rPr>
          <w:rFonts w:ascii="Book Antiqua" w:eastAsia="Book Antiqua" w:hAnsi="Book Antiqua" w:cs="Book Antiqua"/>
          <w:color w:val="000000"/>
        </w:rPr>
        <w:t>, which was performed</w:t>
      </w:r>
      <w:r w:rsidRPr="002C5823">
        <w:rPr>
          <w:rFonts w:ascii="Book Antiqua" w:eastAsia="Book Antiqua" w:hAnsi="Book Antiqua" w:cs="Book Antiqua"/>
          <w:color w:val="000000"/>
        </w:rPr>
        <w:t xml:space="preserve"> by an inexperienced endoscopist (fewer than 50 cases)</w:t>
      </w:r>
      <w:r w:rsidR="00091734"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w:t>
      </w:r>
      <w:r w:rsidR="00091734" w:rsidRPr="002C5823">
        <w:rPr>
          <w:rFonts w:ascii="Book Antiqua" w:eastAsia="Book Antiqua" w:hAnsi="Book Antiqua" w:cs="Book Antiqua"/>
          <w:color w:val="000000"/>
        </w:rPr>
        <w:t xml:space="preserve">at </w:t>
      </w:r>
      <w:r w:rsidRPr="002C5823">
        <w:rPr>
          <w:rFonts w:ascii="Book Antiqua" w:eastAsia="Book Antiqua" w:hAnsi="Book Antiqua" w:cs="Book Antiqua"/>
          <w:color w:val="000000"/>
        </w:rPr>
        <w:t>a local hospital. According to the operation records of the local hospital, there was considerable bleeding</w:t>
      </w:r>
      <w:r w:rsidR="00E651A2" w:rsidRPr="002C5823">
        <w:rPr>
          <w:rFonts w:ascii="Book Antiqua" w:eastAsia="Book Antiqua" w:hAnsi="Book Antiqua" w:cs="Book Antiqua"/>
          <w:color w:val="000000"/>
        </w:rPr>
        <w:t xml:space="preserve"> during the ESD procedure</w:t>
      </w:r>
      <w:r w:rsidRPr="002C5823">
        <w:rPr>
          <w:rFonts w:ascii="Book Antiqua" w:eastAsia="Book Antiqua" w:hAnsi="Book Antiqua" w:cs="Book Antiqua"/>
          <w:color w:val="000000"/>
        </w:rPr>
        <w:t xml:space="preserve">, and the wound surface was large. It was impossible to accurately determine whether there was a perforation during the procedure, so the endoscopist decided to close the wound surface with a purse-string suture technique (Figure 2C </w:t>
      </w:r>
      <w:r w:rsidR="007549BB" w:rsidRPr="002C5823">
        <w:rPr>
          <w:rFonts w:ascii="Book Antiqua" w:eastAsia="Book Antiqua" w:hAnsi="Book Antiqua" w:cs="Book Antiqua"/>
          <w:color w:val="000000"/>
        </w:rPr>
        <w:t xml:space="preserve">and </w:t>
      </w:r>
      <w:r w:rsidRPr="002C5823">
        <w:rPr>
          <w:rFonts w:ascii="Book Antiqua" w:eastAsia="Book Antiqua" w:hAnsi="Book Antiqua" w:cs="Book Antiqua"/>
          <w:color w:val="000000"/>
        </w:rPr>
        <w:t>D). However, the patient developed severe abdominal pain and fever (39.4</w:t>
      </w:r>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 xml:space="preserve">°C) six hours after ESD. A </w:t>
      </w:r>
      <w:bookmarkStart w:id="44" w:name="OLE_LINK1612"/>
      <w:bookmarkStart w:id="45" w:name="OLE_LINK1613"/>
      <w:bookmarkStart w:id="46" w:name="OLE_LINK1458"/>
      <w:bookmarkStart w:id="47" w:name="OLE_LINK1997"/>
      <w:bookmarkStart w:id="48" w:name="OLE_LINK2340"/>
      <w:bookmarkStart w:id="49" w:name="OLE_LINK3164"/>
      <w:bookmarkStart w:id="50" w:name="OLE_LINK4556"/>
      <w:bookmarkStart w:id="51" w:name="OLE_LINK4587"/>
      <w:bookmarkStart w:id="52" w:name="OLE_LINK4654"/>
      <w:bookmarkStart w:id="53" w:name="OLE_LINK4198"/>
      <w:bookmarkStart w:id="54" w:name="OLE_LINK4454"/>
      <w:r w:rsidR="007549BB" w:rsidRPr="002C5823">
        <w:rPr>
          <w:rFonts w:ascii="Book Antiqua" w:hAnsi="Book Antiqua"/>
        </w:rPr>
        <w:t>computed tomography</w:t>
      </w:r>
      <w:bookmarkEnd w:id="44"/>
      <w:bookmarkEnd w:id="45"/>
      <w:bookmarkEnd w:id="46"/>
      <w:bookmarkEnd w:id="47"/>
      <w:bookmarkEnd w:id="48"/>
      <w:bookmarkEnd w:id="49"/>
      <w:bookmarkEnd w:id="50"/>
      <w:bookmarkEnd w:id="51"/>
      <w:bookmarkEnd w:id="52"/>
      <w:bookmarkEnd w:id="53"/>
      <w:bookmarkEnd w:id="54"/>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CT</w:t>
      </w:r>
      <w:r w:rsidR="007549BB"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scan performed at the local hospital indicated </w:t>
      </w:r>
      <w:r w:rsidRPr="002C5823">
        <w:rPr>
          <w:rFonts w:ascii="Book Antiqua" w:eastAsia="Book Antiqua" w:hAnsi="Book Antiqua" w:cs="Book Antiqua"/>
          <w:color w:val="000000"/>
        </w:rPr>
        <w:lastRenderedPageBreak/>
        <w:t xml:space="preserve">gas accumulation in the rectum and perineum. Considering the rectal perforation, the anorectal surgeons </w:t>
      </w:r>
      <w:r w:rsidR="00923E84" w:rsidRPr="002C5823">
        <w:rPr>
          <w:rFonts w:ascii="Book Antiqua" w:eastAsia="Book Antiqua" w:hAnsi="Book Antiqua" w:cs="Book Antiqua"/>
          <w:color w:val="000000"/>
        </w:rPr>
        <w:t xml:space="preserve">at </w:t>
      </w:r>
      <w:r w:rsidRPr="002C5823">
        <w:rPr>
          <w:rFonts w:ascii="Book Antiqua" w:eastAsia="Book Antiqua" w:hAnsi="Book Antiqua" w:cs="Book Antiqua"/>
          <w:color w:val="000000"/>
        </w:rPr>
        <w:t>the local hospital attempted to treat the perforation and wound surface with TEM. The wound surface was obviously congested and edematous. The anorectal surgeons first attempted to remove the clips and sutures. This operation resulted in worsening of the original perforation, enlargement of the perforation, multiple injuries to the mucosa around the perforation, partial tearing of the rectal mucosa and injury to the internal anal sphincter</w:t>
      </w:r>
      <w:r w:rsidR="002777D0" w:rsidRPr="002C5823">
        <w:rPr>
          <w:rFonts w:ascii="Book Antiqua" w:eastAsia="Book Antiqua" w:hAnsi="Book Antiqua" w:cs="Book Antiqua"/>
          <w:color w:val="000000"/>
        </w:rPr>
        <w:t xml:space="preserve"> (</w:t>
      </w:r>
      <w:r w:rsidR="00012750" w:rsidRPr="002C5823">
        <w:rPr>
          <w:rFonts w:ascii="Book Antiqua" w:eastAsia="SimSun" w:hAnsi="Book Antiqua" w:cs="SimSun"/>
          <w:color w:val="000000"/>
          <w:lang w:eastAsia="zh-CN"/>
        </w:rPr>
        <w:t>Figure 3</w:t>
      </w:r>
      <w:r w:rsidR="002777D0" w:rsidRPr="002C5823">
        <w:rPr>
          <w:rFonts w:ascii="Book Antiqua" w:eastAsia="SimSun" w:hAnsi="Book Antiqua" w:cs="SimSun"/>
          <w:color w:val="000000"/>
          <w:lang w:eastAsia="zh-CN"/>
        </w:rPr>
        <w:t>)</w:t>
      </w:r>
      <w:r w:rsidRPr="002C5823">
        <w:rPr>
          <w:rFonts w:ascii="Book Antiqua" w:eastAsia="Book Antiqua" w:hAnsi="Book Antiqua" w:cs="Book Antiqua"/>
          <w:color w:val="000000"/>
        </w:rPr>
        <w:t xml:space="preserve">. Due to the significant bleeding, surgical suturing under direct vision was not possible. Hence, gauze and the anal canal were placed within the rectum, and the patient was transferred to our hospital for further </w:t>
      </w:r>
      <w:r w:rsidR="00E308A5" w:rsidRPr="002C5823">
        <w:rPr>
          <w:rFonts w:ascii="Book Antiqua" w:eastAsia="Book Antiqua" w:hAnsi="Book Antiqua" w:cs="Book Antiqua"/>
          <w:color w:val="000000"/>
        </w:rPr>
        <w:t xml:space="preserve">emergency </w:t>
      </w:r>
      <w:r w:rsidRPr="002C5823">
        <w:rPr>
          <w:rFonts w:ascii="Book Antiqua" w:eastAsia="Book Antiqua" w:hAnsi="Book Antiqua" w:cs="Book Antiqua"/>
          <w:color w:val="000000"/>
        </w:rPr>
        <w:t>treatment.</w:t>
      </w:r>
    </w:p>
    <w:p w14:paraId="60D5F769" w14:textId="77777777" w:rsidR="00A77B3E" w:rsidRPr="002C5823" w:rsidRDefault="00A77B3E" w:rsidP="002C5823">
      <w:pPr>
        <w:spacing w:line="360" w:lineRule="auto"/>
        <w:jc w:val="both"/>
        <w:rPr>
          <w:rFonts w:ascii="Book Antiqua" w:hAnsi="Book Antiqua"/>
        </w:rPr>
      </w:pPr>
    </w:p>
    <w:p w14:paraId="0B8172C8"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t>History of past illness</w:t>
      </w:r>
    </w:p>
    <w:p w14:paraId="001D0AE6"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The patient was previously in good health without any other underlying medical conditions.</w:t>
      </w:r>
    </w:p>
    <w:p w14:paraId="7537BB6B" w14:textId="77777777" w:rsidR="00A77B3E" w:rsidRPr="002C5823" w:rsidRDefault="00A77B3E" w:rsidP="002C5823">
      <w:pPr>
        <w:spacing w:line="360" w:lineRule="auto"/>
        <w:jc w:val="both"/>
        <w:rPr>
          <w:rFonts w:ascii="Book Antiqua" w:hAnsi="Book Antiqua"/>
        </w:rPr>
      </w:pPr>
    </w:p>
    <w:p w14:paraId="761DFBF8"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t>Personal and family history</w:t>
      </w:r>
    </w:p>
    <w:p w14:paraId="77584A4F" w14:textId="156C2DE6" w:rsidR="00A77B3E" w:rsidRPr="002C5823" w:rsidRDefault="007549BB" w:rsidP="002C5823">
      <w:pPr>
        <w:spacing w:line="360" w:lineRule="auto"/>
        <w:jc w:val="both"/>
        <w:rPr>
          <w:rFonts w:ascii="Book Antiqua" w:hAnsi="Book Antiqua"/>
        </w:rPr>
      </w:pPr>
      <w:r w:rsidRPr="002C5823">
        <w:rPr>
          <w:rFonts w:ascii="Book Antiqua" w:eastAsia="Book Antiqua" w:hAnsi="Book Antiqua" w:cs="Book Antiqua"/>
          <w:color w:val="000000"/>
        </w:rPr>
        <w:t>T</w:t>
      </w:r>
      <w:r w:rsidRPr="002C5823">
        <w:rPr>
          <w:rFonts w:ascii="Book Antiqua" w:eastAsia="Book Antiqua" w:hAnsi="Book Antiqua" w:cs="Book Antiqua"/>
          <w:color w:val="000000"/>
          <w:lang w:eastAsia="zh-CN"/>
        </w:rPr>
        <w:t xml:space="preserve">here </w:t>
      </w:r>
      <w:proofErr w:type="gramStart"/>
      <w:r w:rsidR="000D44F6" w:rsidRPr="002C5823">
        <w:rPr>
          <w:rFonts w:ascii="Book Antiqua" w:eastAsia="Book Antiqua" w:hAnsi="Book Antiqua" w:cs="Book Antiqua"/>
          <w:color w:val="000000"/>
        </w:rPr>
        <w:t>have</w:t>
      </w:r>
      <w:proofErr w:type="gramEnd"/>
      <w:r w:rsidR="000D44F6" w:rsidRPr="002C5823">
        <w:rPr>
          <w:rFonts w:ascii="Book Antiqua" w:eastAsia="Book Antiqua" w:hAnsi="Book Antiqua" w:cs="Book Antiqua"/>
          <w:color w:val="000000"/>
        </w:rPr>
        <w:t xml:space="preserve"> no difference</w:t>
      </w:r>
      <w:r w:rsidRPr="002C5823">
        <w:rPr>
          <w:rFonts w:ascii="Book Antiqua" w:eastAsia="Book Antiqua" w:hAnsi="Book Antiqua" w:cs="Book Antiqua"/>
          <w:color w:val="000000"/>
        </w:rPr>
        <w:t>.</w:t>
      </w:r>
    </w:p>
    <w:p w14:paraId="1127A439" w14:textId="77777777" w:rsidR="00A77B3E" w:rsidRPr="002C5823" w:rsidRDefault="00A77B3E" w:rsidP="002C5823">
      <w:pPr>
        <w:spacing w:line="360" w:lineRule="auto"/>
        <w:jc w:val="both"/>
        <w:rPr>
          <w:rFonts w:ascii="Book Antiqua" w:hAnsi="Book Antiqua"/>
        </w:rPr>
      </w:pPr>
    </w:p>
    <w:p w14:paraId="38D3EB5C"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t>Physical examination</w:t>
      </w:r>
    </w:p>
    <w:p w14:paraId="34F8FB4B" w14:textId="722988F9"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The patient’s physical exam</w:t>
      </w:r>
      <w:r w:rsidR="00FC28A8" w:rsidRPr="002C5823">
        <w:rPr>
          <w:rFonts w:ascii="Book Antiqua" w:eastAsia="Book Antiqua" w:hAnsi="Book Antiqua" w:cs="Book Antiqua"/>
          <w:color w:val="000000"/>
        </w:rPr>
        <w:t>ination</w:t>
      </w:r>
      <w:r w:rsidRPr="002C5823">
        <w:rPr>
          <w:rFonts w:ascii="Book Antiqua" w:eastAsia="Book Antiqua" w:hAnsi="Book Antiqua" w:cs="Book Antiqua"/>
          <w:color w:val="000000"/>
        </w:rPr>
        <w:t xml:space="preserve"> </w:t>
      </w:r>
      <w:r w:rsidR="00080809" w:rsidRPr="002C5823">
        <w:rPr>
          <w:rFonts w:ascii="Book Antiqua" w:eastAsia="Book Antiqua" w:hAnsi="Book Antiqua" w:cs="Book Antiqua"/>
          <w:color w:val="000000"/>
        </w:rPr>
        <w:t xml:space="preserve">results were </w:t>
      </w:r>
      <w:r w:rsidRPr="002C5823">
        <w:rPr>
          <w:rFonts w:ascii="Book Antiqua" w:eastAsia="Book Antiqua" w:hAnsi="Book Antiqua" w:cs="Book Antiqua"/>
          <w:color w:val="000000"/>
        </w:rPr>
        <w:t xml:space="preserve">as follows: </w:t>
      </w:r>
      <w:r w:rsidR="00080809" w:rsidRPr="002C5823">
        <w:rPr>
          <w:rFonts w:ascii="Book Antiqua" w:eastAsia="Book Antiqua" w:hAnsi="Book Antiqua" w:cs="Book Antiqua"/>
          <w:color w:val="000000"/>
        </w:rPr>
        <w:t xml:space="preserve">temperature of </w:t>
      </w:r>
      <w:r w:rsidRPr="002C5823">
        <w:rPr>
          <w:rFonts w:ascii="Book Antiqua" w:eastAsia="Book Antiqua" w:hAnsi="Book Antiqua" w:cs="Book Antiqua"/>
          <w:color w:val="000000"/>
        </w:rPr>
        <w:t>37.7</w:t>
      </w:r>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 xml:space="preserve">°C (after intravenous injection of dexamethasone), pulse rate of 81/min, and BP </w:t>
      </w:r>
      <w:r w:rsidR="00080809" w:rsidRPr="002C5823">
        <w:rPr>
          <w:rFonts w:ascii="Book Antiqua" w:eastAsia="Book Antiqua" w:hAnsi="Book Antiqua" w:cs="Book Antiqua"/>
          <w:color w:val="000000"/>
        </w:rPr>
        <w:t xml:space="preserve">of </w:t>
      </w:r>
      <w:r w:rsidRPr="002C5823">
        <w:rPr>
          <w:rFonts w:ascii="Book Antiqua" w:eastAsia="Book Antiqua" w:hAnsi="Book Antiqua" w:cs="Book Antiqua"/>
          <w:color w:val="000000"/>
        </w:rPr>
        <w:t>155/100 mmHg. The patient had no cardiorespiratory symptoms, but he did have abdominal distension, muscle tension, middle and lower abdominal tenderness (+), rebound pain (+), significant swelling of the scrotum, hip, and perineum, and subcutaneous crepitus.</w:t>
      </w:r>
    </w:p>
    <w:p w14:paraId="4ECD420A" w14:textId="77777777" w:rsidR="00A77B3E" w:rsidRPr="002C5823" w:rsidRDefault="00A77B3E" w:rsidP="002C5823">
      <w:pPr>
        <w:spacing w:line="360" w:lineRule="auto"/>
        <w:jc w:val="both"/>
        <w:rPr>
          <w:rFonts w:ascii="Book Antiqua" w:hAnsi="Book Antiqua"/>
        </w:rPr>
      </w:pPr>
    </w:p>
    <w:p w14:paraId="336B52A6"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t>Laboratory examinations</w:t>
      </w:r>
    </w:p>
    <w:p w14:paraId="374E7C0D" w14:textId="0A3C4065" w:rsidR="00A77B3E" w:rsidRPr="002C5823" w:rsidRDefault="00FC28A8" w:rsidP="002C5823">
      <w:pPr>
        <w:spacing w:line="360" w:lineRule="auto"/>
        <w:jc w:val="both"/>
        <w:rPr>
          <w:rFonts w:ascii="Book Antiqua" w:hAnsi="Book Antiqua"/>
        </w:rPr>
      </w:pPr>
      <w:r w:rsidRPr="002C5823">
        <w:rPr>
          <w:rFonts w:ascii="Book Antiqua" w:eastAsia="Book Antiqua" w:hAnsi="Book Antiqua" w:cs="Book Antiqua"/>
          <w:color w:val="000000"/>
        </w:rPr>
        <w:t xml:space="preserve">The patient’s laboratory examination results were as follows: </w:t>
      </w:r>
      <w:r w:rsidR="000D44F6" w:rsidRPr="002C5823">
        <w:rPr>
          <w:rFonts w:ascii="Book Antiqua" w:eastAsia="Book Antiqua" w:hAnsi="Book Antiqua" w:cs="Book Antiqua"/>
          <w:color w:val="000000"/>
        </w:rPr>
        <w:t xml:space="preserve">WBC </w:t>
      </w:r>
      <w:r w:rsidRPr="002C5823">
        <w:rPr>
          <w:rFonts w:ascii="Book Antiqua" w:eastAsia="Book Antiqua" w:hAnsi="Book Antiqua" w:cs="Book Antiqua"/>
          <w:color w:val="000000"/>
        </w:rPr>
        <w:t xml:space="preserve">of </w:t>
      </w:r>
      <w:r w:rsidR="000D44F6" w:rsidRPr="002C5823">
        <w:rPr>
          <w:rFonts w:ascii="Book Antiqua" w:eastAsia="Book Antiqua" w:hAnsi="Book Antiqua" w:cs="Book Antiqua"/>
          <w:color w:val="000000"/>
        </w:rPr>
        <w:t>11.6</w:t>
      </w:r>
      <w:r w:rsidR="007549BB" w:rsidRPr="002C5823">
        <w:rPr>
          <w:rFonts w:ascii="Book Antiqua" w:eastAsia="Book Antiqua" w:hAnsi="Book Antiqua" w:cs="Book Antiqua"/>
          <w:color w:val="000000"/>
        </w:rPr>
        <w:t xml:space="preserve"> </w:t>
      </w:r>
      <w:bookmarkStart w:id="55" w:name="OLE_LINK4450"/>
      <w:bookmarkStart w:id="56" w:name="OLE_LINK4451"/>
      <w:r w:rsidR="007549BB" w:rsidRPr="002C5823">
        <w:rPr>
          <w:rFonts w:ascii="Book Antiqua" w:eastAsia="Book Antiqua" w:hAnsi="Book Antiqua" w:cs="Book Antiqua"/>
          <w:color w:val="000000"/>
        </w:rPr>
        <w:t>×</w:t>
      </w:r>
      <w:bookmarkEnd w:id="55"/>
      <w:bookmarkEnd w:id="56"/>
      <w:r w:rsidR="007549BB" w:rsidRPr="002C5823">
        <w:rPr>
          <w:rFonts w:ascii="Book Antiqua" w:eastAsia="Book Antiqua" w:hAnsi="Book Antiqua" w:cs="Book Antiqua"/>
          <w:color w:val="000000"/>
        </w:rPr>
        <w:t xml:space="preserve"> </w:t>
      </w:r>
      <w:r w:rsidR="000D44F6" w:rsidRPr="002C5823">
        <w:rPr>
          <w:rFonts w:ascii="Book Antiqua" w:eastAsia="Book Antiqua" w:hAnsi="Book Antiqua" w:cs="Book Antiqua"/>
          <w:color w:val="000000"/>
        </w:rPr>
        <w:t>10</w:t>
      </w:r>
      <w:r w:rsidR="000D44F6" w:rsidRPr="002C5823">
        <w:rPr>
          <w:rFonts w:ascii="Book Antiqua" w:eastAsia="Book Antiqua" w:hAnsi="Book Antiqua" w:cs="Book Antiqua"/>
          <w:color w:val="000000"/>
          <w:vertAlign w:val="superscript"/>
        </w:rPr>
        <w:t>9</w:t>
      </w:r>
      <w:r w:rsidR="000D44F6" w:rsidRPr="002C5823">
        <w:rPr>
          <w:rFonts w:ascii="Book Antiqua" w:eastAsia="Book Antiqua" w:hAnsi="Book Antiqua" w:cs="Book Antiqua"/>
          <w:color w:val="000000"/>
        </w:rPr>
        <w:t xml:space="preserve">/L, neutrophil </w:t>
      </w:r>
      <w:r w:rsidRPr="002C5823">
        <w:rPr>
          <w:rFonts w:ascii="Book Antiqua" w:eastAsia="Book Antiqua" w:hAnsi="Book Antiqua" w:cs="Book Antiqua"/>
          <w:color w:val="000000"/>
        </w:rPr>
        <w:t xml:space="preserve">count of </w:t>
      </w:r>
      <w:r w:rsidR="000D44F6" w:rsidRPr="002C5823">
        <w:rPr>
          <w:rFonts w:ascii="Book Antiqua" w:eastAsia="Book Antiqua" w:hAnsi="Book Antiqua" w:cs="Book Antiqua"/>
          <w:color w:val="000000"/>
        </w:rPr>
        <w:t xml:space="preserve">82.1%, CRP </w:t>
      </w:r>
      <w:r w:rsidRPr="002C5823">
        <w:rPr>
          <w:rFonts w:ascii="Book Antiqua" w:eastAsia="Book Antiqua" w:hAnsi="Book Antiqua" w:cs="Book Antiqua"/>
          <w:color w:val="000000"/>
        </w:rPr>
        <w:t xml:space="preserve">level of </w:t>
      </w:r>
      <w:r w:rsidR="000D44F6" w:rsidRPr="002C5823">
        <w:rPr>
          <w:rFonts w:ascii="Book Antiqua" w:eastAsia="Book Antiqua" w:hAnsi="Book Antiqua" w:cs="Book Antiqua"/>
          <w:color w:val="000000"/>
        </w:rPr>
        <w:t>158 mg/L.</w:t>
      </w:r>
    </w:p>
    <w:p w14:paraId="58F9DF14" w14:textId="77777777" w:rsidR="00A77B3E" w:rsidRPr="002C5823" w:rsidRDefault="00A77B3E" w:rsidP="002C5823">
      <w:pPr>
        <w:spacing w:line="360" w:lineRule="auto"/>
        <w:jc w:val="both"/>
        <w:rPr>
          <w:rFonts w:ascii="Book Antiqua" w:hAnsi="Book Antiqua"/>
        </w:rPr>
      </w:pPr>
    </w:p>
    <w:p w14:paraId="04EFF2BD"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i/>
          <w:color w:val="000000"/>
        </w:rPr>
        <w:lastRenderedPageBreak/>
        <w:t>Imaging examinations</w:t>
      </w:r>
    </w:p>
    <w:p w14:paraId="043FE26E" w14:textId="5712B25D"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The CT from the local hospital showed that the patient had gas around the intestines and pneumatosis under the perianal, </w:t>
      </w:r>
      <w:proofErr w:type="gramStart"/>
      <w:r w:rsidRPr="002C5823">
        <w:rPr>
          <w:rFonts w:ascii="Book Antiqua" w:eastAsia="Book Antiqua" w:hAnsi="Book Antiqua" w:cs="Book Antiqua"/>
          <w:color w:val="000000"/>
        </w:rPr>
        <w:t>perineal</w:t>
      </w:r>
      <w:proofErr w:type="gramEnd"/>
      <w:r w:rsidRPr="002C5823">
        <w:rPr>
          <w:rFonts w:ascii="Book Antiqua" w:eastAsia="Book Antiqua" w:hAnsi="Book Antiqua" w:cs="Book Antiqua"/>
          <w:color w:val="000000"/>
        </w:rPr>
        <w:t xml:space="preserve"> and scrotal skin.</w:t>
      </w:r>
    </w:p>
    <w:p w14:paraId="21DE380E" w14:textId="77777777" w:rsidR="00A77B3E" w:rsidRPr="002C5823" w:rsidRDefault="00A77B3E" w:rsidP="002C5823">
      <w:pPr>
        <w:spacing w:line="360" w:lineRule="auto"/>
        <w:jc w:val="both"/>
        <w:rPr>
          <w:rFonts w:ascii="Book Antiqua" w:hAnsi="Book Antiqua"/>
        </w:rPr>
      </w:pPr>
    </w:p>
    <w:p w14:paraId="65193D5C"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MULTIDISCIPLINARY EXPERT CONSULTATION</w:t>
      </w:r>
    </w:p>
    <w:p w14:paraId="1453EF2E" w14:textId="7543C82F" w:rsidR="00A77B3E" w:rsidRPr="002C5823" w:rsidRDefault="000D44F6" w:rsidP="002C5823">
      <w:pPr>
        <w:spacing w:line="360" w:lineRule="auto"/>
        <w:jc w:val="both"/>
        <w:rPr>
          <w:rFonts w:ascii="Book Antiqua" w:hAnsi="Book Antiqua"/>
          <w:b/>
          <w:bCs/>
        </w:rPr>
      </w:pPr>
      <w:r w:rsidRPr="002C5823">
        <w:rPr>
          <w:rFonts w:ascii="Book Antiqua" w:eastAsia="Book Antiqua" w:hAnsi="Book Antiqua" w:cs="Book Antiqua"/>
          <w:b/>
          <w:bCs/>
          <w:i/>
          <w:iCs/>
          <w:color w:val="000000"/>
        </w:rPr>
        <w:t>Opinions of the</w:t>
      </w:r>
      <w:r w:rsidR="007549BB" w:rsidRPr="002C5823">
        <w:rPr>
          <w:rFonts w:ascii="Book Antiqua" w:eastAsia="Book Antiqua" w:hAnsi="Book Antiqua" w:cs="Book Antiqua"/>
          <w:b/>
          <w:bCs/>
          <w:i/>
          <w:iCs/>
          <w:color w:val="000000"/>
        </w:rPr>
        <w:t xml:space="preserve"> Anorectal Surgery Department</w:t>
      </w:r>
    </w:p>
    <w:p w14:paraId="730B7BBE" w14:textId="23D1DF28"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The anorectal surgery department suggested a proximal enterostomy, regular digital rectal examination during the period to prevent stenosis, and subsequent stoma reversal with a total treatment time of approximately 3 mo.</w:t>
      </w:r>
    </w:p>
    <w:p w14:paraId="1A972588" w14:textId="77777777" w:rsidR="00A77B3E" w:rsidRPr="002C5823" w:rsidRDefault="00A77B3E" w:rsidP="002C5823">
      <w:pPr>
        <w:spacing w:line="360" w:lineRule="auto"/>
        <w:jc w:val="both"/>
        <w:rPr>
          <w:rFonts w:ascii="Book Antiqua" w:hAnsi="Book Antiqua"/>
        </w:rPr>
      </w:pPr>
    </w:p>
    <w:p w14:paraId="33878F79" w14:textId="624E3468" w:rsidR="00A77B3E" w:rsidRPr="002C5823" w:rsidRDefault="000D44F6" w:rsidP="002C5823">
      <w:pPr>
        <w:spacing w:line="360" w:lineRule="auto"/>
        <w:jc w:val="both"/>
        <w:rPr>
          <w:rFonts w:ascii="Book Antiqua" w:hAnsi="Book Antiqua"/>
          <w:b/>
          <w:bCs/>
        </w:rPr>
      </w:pPr>
      <w:r w:rsidRPr="002C5823">
        <w:rPr>
          <w:rFonts w:ascii="Book Antiqua" w:eastAsia="Book Antiqua" w:hAnsi="Book Antiqua" w:cs="Book Antiqua"/>
          <w:b/>
          <w:bCs/>
          <w:i/>
          <w:iCs/>
          <w:color w:val="000000"/>
        </w:rPr>
        <w:t xml:space="preserve">Opinions from the </w:t>
      </w:r>
      <w:r w:rsidR="007549BB" w:rsidRPr="002C5823">
        <w:rPr>
          <w:rFonts w:ascii="Book Antiqua" w:eastAsia="Book Antiqua" w:hAnsi="Book Antiqua" w:cs="Book Antiqua"/>
          <w:b/>
          <w:bCs/>
          <w:i/>
          <w:iCs/>
          <w:color w:val="000000"/>
        </w:rPr>
        <w:t>Gastroenterology Department</w:t>
      </w:r>
    </w:p>
    <w:p w14:paraId="7297F038" w14:textId="15F58611"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The gastroenterology department recommended isolating the wound surface, avoiding fecal contamination, and controlling infection. They also recommended preventing stricture of the rectal scar contracture.</w:t>
      </w:r>
    </w:p>
    <w:p w14:paraId="49E77753" w14:textId="77777777" w:rsidR="00A77B3E" w:rsidRPr="002C5823" w:rsidRDefault="00A77B3E" w:rsidP="002C5823">
      <w:pPr>
        <w:spacing w:line="360" w:lineRule="auto"/>
        <w:jc w:val="both"/>
        <w:rPr>
          <w:rFonts w:ascii="Book Antiqua" w:hAnsi="Book Antiqua"/>
        </w:rPr>
      </w:pPr>
    </w:p>
    <w:p w14:paraId="4FD9830B" w14:textId="77777777" w:rsidR="00A77B3E" w:rsidRPr="002C5823" w:rsidRDefault="000D44F6" w:rsidP="002C5823">
      <w:pPr>
        <w:spacing w:line="360" w:lineRule="auto"/>
        <w:jc w:val="both"/>
        <w:rPr>
          <w:rFonts w:ascii="Book Antiqua" w:hAnsi="Book Antiqua"/>
          <w:b/>
          <w:bCs/>
        </w:rPr>
      </w:pPr>
      <w:r w:rsidRPr="002C5823">
        <w:rPr>
          <w:rFonts w:ascii="Book Antiqua" w:eastAsia="Book Antiqua" w:hAnsi="Book Antiqua" w:cs="Book Antiqua"/>
          <w:b/>
          <w:bCs/>
          <w:i/>
          <w:iCs/>
          <w:color w:val="000000"/>
        </w:rPr>
        <w:t>Opinion of the patient</w:t>
      </w:r>
    </w:p>
    <w:p w14:paraId="1B28BD26" w14:textId="718CBA63"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The patient was concerned that this operation would be traumatic and could significantly affect his quality of life, and the patient firmly </w:t>
      </w:r>
      <w:r w:rsidR="00DF6309" w:rsidRPr="002C5823">
        <w:rPr>
          <w:rFonts w:ascii="Book Antiqua" w:eastAsia="Book Antiqua" w:hAnsi="Book Antiqua" w:cs="Book Antiqua"/>
          <w:color w:val="000000"/>
        </w:rPr>
        <w:t xml:space="preserve">refused to </w:t>
      </w:r>
      <w:r w:rsidRPr="002C5823">
        <w:rPr>
          <w:rFonts w:ascii="Book Antiqua" w:eastAsia="Book Antiqua" w:hAnsi="Book Antiqua" w:cs="Book Antiqua"/>
          <w:color w:val="000000"/>
        </w:rPr>
        <w:t>undergo surgery and enterostomy.</w:t>
      </w:r>
    </w:p>
    <w:p w14:paraId="04ED1F4B" w14:textId="1E978A10" w:rsidR="00A77B3E" w:rsidRPr="002C5823" w:rsidRDefault="000D44F6" w:rsidP="002C5823">
      <w:pPr>
        <w:spacing w:line="360" w:lineRule="auto"/>
        <w:ind w:firstLineChars="100" w:firstLine="240"/>
        <w:jc w:val="both"/>
        <w:rPr>
          <w:rFonts w:ascii="Book Antiqua" w:hAnsi="Book Antiqua"/>
        </w:rPr>
      </w:pPr>
      <w:proofErr w:type="gramStart"/>
      <w:r w:rsidRPr="002C5823">
        <w:rPr>
          <w:rFonts w:ascii="Book Antiqua" w:eastAsia="Book Antiqua" w:hAnsi="Book Antiqua" w:cs="Book Antiqua"/>
          <w:color w:val="000000"/>
        </w:rPr>
        <w:t>The final result</w:t>
      </w:r>
      <w:proofErr w:type="gramEnd"/>
      <w:r w:rsidRPr="002C5823">
        <w:rPr>
          <w:rFonts w:ascii="Book Antiqua" w:eastAsia="Book Antiqua" w:hAnsi="Book Antiqua" w:cs="Book Antiqua"/>
          <w:color w:val="000000"/>
        </w:rPr>
        <w:t xml:space="preserve"> </w:t>
      </w:r>
      <w:r w:rsidR="00DF6309" w:rsidRPr="002C5823">
        <w:rPr>
          <w:rFonts w:ascii="Book Antiqua" w:eastAsia="Book Antiqua" w:hAnsi="Book Antiqua" w:cs="Book Antiqua"/>
          <w:color w:val="000000"/>
        </w:rPr>
        <w:t xml:space="preserve">of discussion </w:t>
      </w:r>
      <w:r w:rsidRPr="002C5823">
        <w:rPr>
          <w:rFonts w:ascii="Book Antiqua" w:eastAsia="Book Antiqua" w:hAnsi="Book Antiqua" w:cs="Book Antiqua"/>
          <w:color w:val="000000"/>
        </w:rPr>
        <w:t xml:space="preserve">was that if a cure was needed, two goals must be achieved: </w:t>
      </w:r>
      <w:r w:rsidR="007549BB" w:rsidRPr="002C5823">
        <w:rPr>
          <w:rFonts w:ascii="Book Antiqua" w:eastAsia="Book Antiqua" w:hAnsi="Book Antiqua" w:cs="Book Antiqua"/>
          <w:color w:val="000000"/>
        </w:rPr>
        <w:t>(</w:t>
      </w:r>
      <w:r w:rsidRPr="002C5823">
        <w:rPr>
          <w:rFonts w:ascii="Book Antiqua" w:eastAsia="Book Antiqua" w:hAnsi="Book Antiqua" w:cs="Book Antiqua"/>
          <w:color w:val="000000"/>
        </w:rPr>
        <w:t>1</w:t>
      </w:r>
      <w:r w:rsidR="007549BB"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w:t>
      </w:r>
      <w:r w:rsidR="007549BB" w:rsidRPr="002C5823">
        <w:rPr>
          <w:rFonts w:ascii="Book Antiqua" w:eastAsia="Book Antiqua" w:hAnsi="Book Antiqua" w:cs="Book Antiqua"/>
          <w:color w:val="000000"/>
        </w:rPr>
        <w:t>A</w:t>
      </w:r>
      <w:r w:rsidRPr="002C5823">
        <w:rPr>
          <w:rFonts w:ascii="Book Antiqua" w:eastAsia="Book Antiqua" w:hAnsi="Book Antiqua" w:cs="Book Antiqua"/>
          <w:color w:val="000000"/>
        </w:rPr>
        <w:t>voiding wound surface contamination by intestinal content</w:t>
      </w:r>
      <w:r w:rsidR="00DF6309"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and infection caused by leakage into the abdominal cavity; </w:t>
      </w:r>
      <w:r w:rsidR="007549BB" w:rsidRPr="002C5823">
        <w:rPr>
          <w:rFonts w:ascii="Book Antiqua" w:eastAsia="Book Antiqua" w:hAnsi="Book Antiqua" w:cs="Book Antiqua"/>
          <w:color w:val="000000"/>
        </w:rPr>
        <w:t>and (</w:t>
      </w:r>
      <w:r w:rsidRPr="002C5823">
        <w:rPr>
          <w:rFonts w:ascii="Book Antiqua" w:eastAsia="Book Antiqua" w:hAnsi="Book Antiqua" w:cs="Book Antiqua"/>
          <w:color w:val="000000"/>
        </w:rPr>
        <w:t>2</w:t>
      </w:r>
      <w:r w:rsidR="007549BB"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 </w:t>
      </w:r>
      <w:r w:rsidR="007549BB" w:rsidRPr="002C5823">
        <w:rPr>
          <w:rFonts w:ascii="Book Antiqua" w:eastAsia="Book Antiqua" w:hAnsi="Book Antiqua" w:cs="Book Antiqua"/>
          <w:color w:val="000000"/>
        </w:rPr>
        <w:t>I</w:t>
      </w:r>
      <w:r w:rsidRPr="002C5823">
        <w:rPr>
          <w:rFonts w:ascii="Book Antiqua" w:eastAsia="Book Antiqua" w:hAnsi="Book Antiqua" w:cs="Book Antiqua"/>
          <w:color w:val="000000"/>
        </w:rPr>
        <w:t xml:space="preserve">solating the damaged wound surface so that it has enough time to heal and </w:t>
      </w:r>
      <w:r w:rsidR="00DF6309" w:rsidRPr="002C5823">
        <w:rPr>
          <w:rFonts w:ascii="Book Antiqua" w:eastAsia="Book Antiqua" w:hAnsi="Book Antiqua" w:cs="Book Antiqua"/>
          <w:color w:val="000000"/>
        </w:rPr>
        <w:t xml:space="preserve">preventing </w:t>
      </w:r>
      <w:r w:rsidRPr="002C5823">
        <w:rPr>
          <w:rFonts w:ascii="Book Antiqua" w:eastAsia="Book Antiqua" w:hAnsi="Book Antiqua" w:cs="Book Antiqua"/>
          <w:color w:val="000000"/>
        </w:rPr>
        <w:t>rectal stenosis.</w:t>
      </w:r>
    </w:p>
    <w:p w14:paraId="17D63479" w14:textId="7EF8CCCE" w:rsidR="00A77B3E" w:rsidRPr="002C5823" w:rsidRDefault="00DF6309" w:rsidP="002C5823">
      <w:pPr>
        <w:spacing w:line="360" w:lineRule="auto"/>
        <w:ind w:firstLineChars="100" w:firstLine="240"/>
        <w:jc w:val="both"/>
        <w:rPr>
          <w:rFonts w:ascii="Book Antiqua" w:hAnsi="Book Antiqua"/>
        </w:rPr>
      </w:pPr>
      <w:r w:rsidRPr="002C5823">
        <w:rPr>
          <w:rFonts w:ascii="Book Antiqua" w:eastAsia="Book Antiqua" w:hAnsi="Book Antiqua" w:cs="Book Antiqua"/>
          <w:color w:val="000000"/>
        </w:rPr>
        <w:t xml:space="preserve">A </w:t>
      </w:r>
      <w:r w:rsidR="000D44F6" w:rsidRPr="002C5823">
        <w:rPr>
          <w:rFonts w:ascii="Book Antiqua" w:eastAsia="Book Antiqua" w:hAnsi="Book Antiqua" w:cs="Book Antiqua"/>
          <w:color w:val="000000"/>
        </w:rPr>
        <w:t xml:space="preserve">SECMS and </w:t>
      </w:r>
      <w:r w:rsidRPr="002C5823">
        <w:rPr>
          <w:rFonts w:ascii="Book Antiqua" w:eastAsia="Book Antiqua" w:hAnsi="Book Antiqua" w:cs="Book Antiqua"/>
          <w:color w:val="000000"/>
        </w:rPr>
        <w:t xml:space="preserve">a </w:t>
      </w:r>
      <w:r w:rsidR="000D44F6" w:rsidRPr="002C5823">
        <w:rPr>
          <w:rFonts w:ascii="Book Antiqua" w:eastAsia="Book Antiqua" w:hAnsi="Book Antiqua" w:cs="Book Antiqua"/>
          <w:color w:val="000000"/>
        </w:rPr>
        <w:t>TIDT could be used to help us achieve the abovementioned goals without the need for surgery.</w:t>
      </w:r>
    </w:p>
    <w:p w14:paraId="0FA7D097" w14:textId="77777777" w:rsidR="00A77B3E" w:rsidRPr="002C5823" w:rsidRDefault="00A77B3E" w:rsidP="002C5823">
      <w:pPr>
        <w:spacing w:line="360" w:lineRule="auto"/>
        <w:jc w:val="both"/>
        <w:rPr>
          <w:rFonts w:ascii="Book Antiqua" w:hAnsi="Book Antiqua"/>
        </w:rPr>
      </w:pPr>
    </w:p>
    <w:p w14:paraId="33F9E109"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FINAL DIAGNOSIS</w:t>
      </w:r>
    </w:p>
    <w:p w14:paraId="143AE83E" w14:textId="36984122"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Complicated delayed rectal perforation after ESD</w:t>
      </w:r>
      <w:r w:rsidR="007549BB" w:rsidRPr="002C5823">
        <w:rPr>
          <w:rFonts w:ascii="Book Antiqua" w:eastAsia="Book Antiqua" w:hAnsi="Book Antiqua" w:cs="Book Antiqua"/>
          <w:color w:val="000000"/>
        </w:rPr>
        <w:t>.</w:t>
      </w:r>
    </w:p>
    <w:p w14:paraId="32EC616D" w14:textId="77777777" w:rsidR="00A77B3E" w:rsidRPr="002C5823" w:rsidRDefault="00A77B3E" w:rsidP="002C5823">
      <w:pPr>
        <w:spacing w:line="360" w:lineRule="auto"/>
        <w:jc w:val="both"/>
        <w:rPr>
          <w:rFonts w:ascii="Book Antiqua" w:hAnsi="Book Antiqua"/>
        </w:rPr>
      </w:pPr>
    </w:p>
    <w:p w14:paraId="31625057"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lastRenderedPageBreak/>
        <w:t>TREATMENT</w:t>
      </w:r>
    </w:p>
    <w:p w14:paraId="76E13308" w14:textId="77777777" w:rsidR="007549BB" w:rsidRPr="002C5823" w:rsidRDefault="000D44F6" w:rsidP="002C5823">
      <w:pPr>
        <w:spacing w:line="360" w:lineRule="auto"/>
        <w:jc w:val="both"/>
        <w:rPr>
          <w:rFonts w:ascii="Book Antiqua" w:eastAsia="Book Antiqua" w:hAnsi="Book Antiqua" w:cs="Book Antiqua"/>
          <w:b/>
          <w:bCs/>
          <w:color w:val="000000"/>
        </w:rPr>
      </w:pPr>
      <w:r w:rsidRPr="002C5823">
        <w:rPr>
          <w:rFonts w:ascii="Book Antiqua" w:eastAsia="Book Antiqua" w:hAnsi="Book Antiqua" w:cs="Book Antiqua"/>
          <w:b/>
          <w:bCs/>
          <w:i/>
          <w:iCs/>
          <w:color w:val="000000"/>
        </w:rPr>
        <w:t>Day 1</w:t>
      </w:r>
    </w:p>
    <w:p w14:paraId="23B0E6DC" w14:textId="627BAA87" w:rsidR="00A77B3E" w:rsidRPr="002C5823" w:rsidRDefault="000D44F6" w:rsidP="002C5823">
      <w:pPr>
        <w:spacing w:line="360" w:lineRule="auto"/>
        <w:jc w:val="both"/>
        <w:rPr>
          <w:rFonts w:ascii="Book Antiqua" w:eastAsia="Book Antiqua" w:hAnsi="Book Antiqua" w:cs="Book Antiqua"/>
          <w:color w:val="000000"/>
        </w:rPr>
      </w:pPr>
      <w:r w:rsidRPr="002C5823">
        <w:rPr>
          <w:rFonts w:ascii="Book Antiqua" w:eastAsia="Book Antiqua" w:hAnsi="Book Antiqua" w:cs="Book Antiqua"/>
          <w:color w:val="000000"/>
        </w:rPr>
        <w:t xml:space="preserve">The patient </w:t>
      </w:r>
      <w:r w:rsidR="00A3001E" w:rsidRPr="002C5823">
        <w:rPr>
          <w:rFonts w:ascii="Book Antiqua" w:eastAsia="Book Antiqua" w:hAnsi="Book Antiqua" w:cs="Book Antiqua"/>
          <w:color w:val="000000"/>
        </w:rPr>
        <w:t>fasted</w:t>
      </w:r>
      <w:r w:rsidRPr="002C5823">
        <w:rPr>
          <w:rFonts w:ascii="Book Antiqua" w:eastAsia="Book Antiqua" w:hAnsi="Book Antiqua" w:cs="Book Antiqua"/>
          <w:color w:val="000000"/>
        </w:rPr>
        <w:t xml:space="preserve"> and </w:t>
      </w:r>
      <w:r w:rsidR="00A3001E" w:rsidRPr="002C5823">
        <w:rPr>
          <w:rFonts w:ascii="Book Antiqua" w:eastAsia="Book Antiqua" w:hAnsi="Book Antiqua" w:cs="Book Antiqua"/>
          <w:color w:val="000000"/>
        </w:rPr>
        <w:t xml:space="preserve">was administered </w:t>
      </w:r>
      <w:r w:rsidRPr="002C5823">
        <w:rPr>
          <w:rFonts w:ascii="Book Antiqua" w:eastAsia="Book Antiqua" w:hAnsi="Book Antiqua" w:cs="Book Antiqua"/>
          <w:color w:val="000000"/>
        </w:rPr>
        <w:t xml:space="preserve">anti-infection treatment. The patient was placed in the left lateral decubitus position under compound intravenous anesthesia. </w:t>
      </w:r>
      <w:r w:rsidR="00F76074"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 xml:space="preserve">SECMS was placed in the rectum to cover the rectal perforated area to prevent fecal contamination. Since the internal anal sphincter was also damaged, the end of the stent was exposed to the outside of the anus by approximately 1.5-2 cm, and it was convenient for fixation. Fortunately, the patient did not develop significant side effects </w:t>
      </w:r>
      <w:r w:rsidR="00F76074" w:rsidRPr="002C5823">
        <w:rPr>
          <w:rFonts w:ascii="Book Antiqua" w:eastAsia="Book Antiqua" w:hAnsi="Book Antiqua" w:cs="Book Antiqua"/>
          <w:color w:val="000000"/>
        </w:rPr>
        <w:t xml:space="preserve">associated with </w:t>
      </w:r>
      <w:r w:rsidRPr="002C5823">
        <w:rPr>
          <w:rFonts w:ascii="Book Antiqua" w:eastAsia="Book Antiqua" w:hAnsi="Book Antiqua" w:cs="Book Antiqua"/>
          <w:color w:val="000000"/>
        </w:rPr>
        <w:t xml:space="preserve">low-rectal SECMS, which include anal pain and tenesmus. </w:t>
      </w:r>
      <w:r w:rsidR="00C47297" w:rsidRPr="002C5823">
        <w:rPr>
          <w:rFonts w:ascii="Book Antiqua" w:eastAsia="Book Antiqua" w:hAnsi="Book Antiqua" w:cs="Book Antiqua"/>
          <w:color w:val="000000"/>
        </w:rPr>
        <w:t xml:space="preserve">The </w:t>
      </w:r>
      <w:r w:rsidRPr="002C5823">
        <w:rPr>
          <w:rFonts w:ascii="Book Antiqua" w:eastAsia="Book Antiqua" w:hAnsi="Book Antiqua" w:cs="Book Antiqua"/>
          <w:color w:val="000000"/>
        </w:rPr>
        <w:t xml:space="preserve">SECMS was able to </w:t>
      </w:r>
      <w:r w:rsidR="00C47297" w:rsidRPr="002C5823">
        <w:rPr>
          <w:rFonts w:ascii="Book Antiqua" w:eastAsia="Book Antiqua" w:hAnsi="Book Antiqua" w:cs="Book Antiqua"/>
          <w:color w:val="000000"/>
        </w:rPr>
        <w:t xml:space="preserve">achieve </w:t>
      </w:r>
      <w:r w:rsidRPr="002C5823">
        <w:rPr>
          <w:rFonts w:ascii="Book Antiqua" w:eastAsia="Book Antiqua" w:hAnsi="Book Antiqua" w:cs="Book Antiqua"/>
          <w:color w:val="000000"/>
        </w:rPr>
        <w:t>an expanded fit to the rectal wall. We believed that isolation of the perforated area was important to promote successful wound healing and to further reduce fecal contamination</w:t>
      </w:r>
      <w:r w:rsidR="00C37FE2" w:rsidRPr="002C5823">
        <w:rPr>
          <w:rFonts w:ascii="Book Antiqua" w:eastAsia="Book Antiqua" w:hAnsi="Book Antiqua" w:cs="Book Antiqua"/>
          <w:color w:val="000000"/>
        </w:rPr>
        <w:t xml:space="preserve">; thus, </w:t>
      </w:r>
      <w:r w:rsidRPr="002C5823">
        <w:rPr>
          <w:rFonts w:ascii="Book Antiqua" w:eastAsia="Book Antiqua" w:hAnsi="Book Antiqua" w:cs="Book Antiqua"/>
          <w:color w:val="000000"/>
        </w:rPr>
        <w:t xml:space="preserve">we also placed a TIDT through the colonoscope. The TIDT balloon was located approximately 10 cm distal to the stent, and 30 mL of sterile distilled water was injected into the balloon. The intestinal lumen was closed </w:t>
      </w:r>
      <w:r w:rsidR="00E10671" w:rsidRPr="002C5823">
        <w:rPr>
          <w:rFonts w:ascii="Book Antiqua" w:eastAsia="Book Antiqua" w:hAnsi="Book Antiqua" w:cs="Book Antiqua"/>
          <w:color w:val="000000"/>
        </w:rPr>
        <w:t xml:space="preserve">with </w:t>
      </w:r>
      <w:r w:rsidRPr="002C5823">
        <w:rPr>
          <w:rFonts w:ascii="Book Antiqua" w:eastAsia="Book Antiqua" w:hAnsi="Book Antiqua" w:cs="Book Antiqua"/>
          <w:color w:val="000000"/>
        </w:rPr>
        <w:t xml:space="preserve">a balloon to guide the intestinal contents derived from the proximal colon. The TIDT and the SECMS were finally fixed with medical tape (Figure 4). Continuous negative pressure </w:t>
      </w:r>
      <w:r w:rsidR="00E10671" w:rsidRPr="002C5823">
        <w:rPr>
          <w:rFonts w:ascii="Book Antiqua" w:eastAsia="Book Antiqua" w:hAnsi="Book Antiqua" w:cs="Book Antiqua"/>
          <w:color w:val="000000"/>
        </w:rPr>
        <w:t xml:space="preserve">(approximately 100 mmHg) </w:t>
      </w:r>
      <w:r w:rsidRPr="002C5823">
        <w:rPr>
          <w:rFonts w:ascii="Book Antiqua" w:eastAsia="Book Antiqua" w:hAnsi="Book Antiqua" w:cs="Book Antiqua"/>
          <w:color w:val="000000"/>
        </w:rPr>
        <w:t>was applied to the TIDT to remove the intestinal contents. In this case, the SECMS was 22 mm in diameter, 90 mm in usable length and 120 mm in total length (</w:t>
      </w:r>
      <w:proofErr w:type="spellStart"/>
      <w:r w:rsidRPr="002C5823">
        <w:rPr>
          <w:rFonts w:ascii="Book Antiqua" w:eastAsia="Book Antiqua" w:hAnsi="Book Antiqua" w:cs="Book Antiqua"/>
          <w:color w:val="000000"/>
        </w:rPr>
        <w:t>Sewoon</w:t>
      </w:r>
      <w:proofErr w:type="spellEnd"/>
      <w:r w:rsidRPr="002C5823">
        <w:rPr>
          <w:rFonts w:ascii="Book Antiqua" w:eastAsia="Book Antiqua" w:hAnsi="Book Antiqua" w:cs="Book Antiqua"/>
          <w:color w:val="000000"/>
        </w:rPr>
        <w:t xml:space="preserve"> Medical Co., Led. Chungcheongnam-do, </w:t>
      </w:r>
      <w:r w:rsidR="007549BB" w:rsidRPr="002C5823">
        <w:rPr>
          <w:rFonts w:ascii="Book Antiqua" w:eastAsia="Book Antiqua" w:hAnsi="Book Antiqua" w:cs="Book Antiqua"/>
          <w:color w:val="000000"/>
        </w:rPr>
        <w:t>S</w:t>
      </w:r>
      <w:r w:rsidR="007549BB" w:rsidRPr="002C5823">
        <w:rPr>
          <w:rFonts w:ascii="Book Antiqua" w:eastAsia="Book Antiqua" w:hAnsi="Book Antiqua" w:cs="Book Antiqua"/>
          <w:color w:val="000000"/>
          <w:lang w:eastAsia="zh-CN"/>
        </w:rPr>
        <w:t xml:space="preserve">outh </w:t>
      </w:r>
      <w:r w:rsidRPr="002C5823">
        <w:rPr>
          <w:rFonts w:ascii="Book Antiqua" w:eastAsia="Book Antiqua" w:hAnsi="Book Antiqua" w:cs="Book Antiqua"/>
          <w:color w:val="000000"/>
        </w:rPr>
        <w:t>Korea). Its outer diameter was 22 Fr, and it was 120 cm in length (Create Medic Co.,</w:t>
      </w:r>
      <w:r w:rsidR="007A7A8F"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Da</w:t>
      </w:r>
      <w:r w:rsidR="007549BB" w:rsidRPr="002C5823">
        <w:rPr>
          <w:rFonts w:ascii="Book Antiqua" w:eastAsia="Book Antiqua" w:hAnsi="Book Antiqua" w:cs="Book Antiqua"/>
          <w:color w:val="000000"/>
        </w:rPr>
        <w:t>l</w:t>
      </w:r>
      <w:r w:rsidRPr="002C5823">
        <w:rPr>
          <w:rFonts w:ascii="Book Antiqua" w:eastAsia="Book Antiqua" w:hAnsi="Book Antiqua" w:cs="Book Antiqua"/>
          <w:color w:val="000000"/>
        </w:rPr>
        <w:t xml:space="preserve">ian, </w:t>
      </w:r>
      <w:r w:rsidR="007549BB" w:rsidRPr="002C5823">
        <w:rPr>
          <w:rFonts w:ascii="Book Antiqua" w:eastAsia="Book Antiqua" w:hAnsi="Book Antiqua" w:cs="Book Antiqua"/>
          <w:color w:val="000000"/>
        </w:rPr>
        <w:t>L</w:t>
      </w:r>
      <w:r w:rsidR="007549BB" w:rsidRPr="002C5823">
        <w:rPr>
          <w:rFonts w:ascii="Book Antiqua" w:eastAsia="Book Antiqua" w:hAnsi="Book Antiqua" w:cs="Book Antiqua"/>
          <w:color w:val="000000"/>
          <w:lang w:eastAsia="zh-CN"/>
        </w:rPr>
        <w:t xml:space="preserve">iaoning Province, </w:t>
      </w:r>
      <w:r w:rsidRPr="002C5823">
        <w:rPr>
          <w:rFonts w:ascii="Book Antiqua" w:eastAsia="Book Antiqua" w:hAnsi="Book Antiqua" w:cs="Book Antiqua"/>
          <w:color w:val="000000"/>
        </w:rPr>
        <w:t>China).</w:t>
      </w:r>
    </w:p>
    <w:p w14:paraId="3D49DBAE" w14:textId="77777777" w:rsidR="007549BB" w:rsidRPr="002C5823" w:rsidRDefault="007549BB" w:rsidP="002C5823">
      <w:pPr>
        <w:spacing w:line="360" w:lineRule="auto"/>
        <w:jc w:val="both"/>
        <w:rPr>
          <w:rFonts w:ascii="Book Antiqua" w:hAnsi="Book Antiqua"/>
        </w:rPr>
      </w:pPr>
    </w:p>
    <w:p w14:paraId="048782D3" w14:textId="5DB2963E" w:rsidR="007549BB" w:rsidRPr="002C5823" w:rsidRDefault="000D44F6" w:rsidP="002C5823">
      <w:pPr>
        <w:spacing w:line="360" w:lineRule="auto"/>
        <w:jc w:val="both"/>
        <w:rPr>
          <w:rFonts w:ascii="Book Antiqua" w:eastAsia="Book Antiqua" w:hAnsi="Book Antiqua" w:cs="Book Antiqua"/>
          <w:b/>
          <w:bCs/>
          <w:color w:val="000000"/>
        </w:rPr>
      </w:pPr>
      <w:r w:rsidRPr="002C5823">
        <w:rPr>
          <w:rFonts w:ascii="Book Antiqua" w:eastAsia="Book Antiqua" w:hAnsi="Book Antiqua" w:cs="Book Antiqua"/>
          <w:b/>
          <w:bCs/>
          <w:i/>
          <w:iCs/>
          <w:color w:val="000000"/>
        </w:rPr>
        <w:t>Day</w:t>
      </w:r>
      <w:r w:rsidR="007549BB" w:rsidRPr="002C5823">
        <w:rPr>
          <w:rFonts w:ascii="Book Antiqua" w:eastAsia="Book Antiqua" w:hAnsi="Book Antiqua" w:cs="Book Antiqua"/>
          <w:b/>
          <w:bCs/>
          <w:i/>
          <w:iCs/>
          <w:color w:val="000000"/>
        </w:rPr>
        <w:t>s</w:t>
      </w:r>
      <w:r w:rsidRPr="002C5823">
        <w:rPr>
          <w:rFonts w:ascii="Book Antiqua" w:eastAsia="Book Antiqua" w:hAnsi="Book Antiqua" w:cs="Book Antiqua"/>
          <w:b/>
          <w:bCs/>
          <w:i/>
          <w:iCs/>
          <w:color w:val="000000"/>
        </w:rPr>
        <w:t xml:space="preserve"> 2-7</w:t>
      </w:r>
    </w:p>
    <w:p w14:paraId="549543D0" w14:textId="273AAE34" w:rsidR="00A77B3E" w:rsidRPr="002C5823" w:rsidRDefault="000D44F6" w:rsidP="002C5823">
      <w:pPr>
        <w:spacing w:line="360" w:lineRule="auto"/>
        <w:jc w:val="both"/>
        <w:rPr>
          <w:rFonts w:ascii="Book Antiqua" w:eastAsia="Book Antiqua" w:hAnsi="Book Antiqua" w:cs="Book Antiqua"/>
          <w:color w:val="000000"/>
        </w:rPr>
      </w:pPr>
      <w:r w:rsidRPr="002C5823">
        <w:rPr>
          <w:rFonts w:ascii="Book Antiqua" w:eastAsia="Book Antiqua" w:hAnsi="Book Antiqua" w:cs="Book Antiqua"/>
          <w:color w:val="000000"/>
        </w:rPr>
        <w:t xml:space="preserve">Fasting, anti-infection treatment, fluid replacement and parenteral nutrition support were continued, and the status of the stents and TIDT were observed every day. </w:t>
      </w:r>
      <w:r w:rsidR="00465CF3" w:rsidRPr="002C5823">
        <w:rPr>
          <w:rFonts w:ascii="Book Antiqua" w:eastAsia="Book Antiqua" w:hAnsi="Book Antiqua" w:cs="Book Antiqua"/>
          <w:color w:val="000000"/>
        </w:rPr>
        <w:t>N</w:t>
      </w:r>
      <w:r w:rsidRPr="002C5823">
        <w:rPr>
          <w:rFonts w:ascii="Book Antiqua" w:eastAsia="Book Antiqua" w:hAnsi="Book Antiqua" w:cs="Book Antiqua"/>
          <w:color w:val="000000"/>
        </w:rPr>
        <w:t xml:space="preserve">egative pressure </w:t>
      </w:r>
      <w:r w:rsidR="00465CF3" w:rsidRPr="002C5823">
        <w:rPr>
          <w:rFonts w:ascii="Book Antiqua" w:eastAsia="Book Antiqua" w:hAnsi="Book Antiqua" w:cs="Book Antiqua"/>
          <w:color w:val="000000"/>
        </w:rPr>
        <w:t xml:space="preserve">was continuously applied to the TIDT </w:t>
      </w:r>
      <w:r w:rsidRPr="002C5823">
        <w:rPr>
          <w:rFonts w:ascii="Book Antiqua" w:eastAsia="Book Antiqua" w:hAnsi="Book Antiqua" w:cs="Book Antiqua"/>
          <w:color w:val="000000"/>
        </w:rPr>
        <w:t xml:space="preserve">to reduce the intestinal pressure and to avoid fecal contamination of the wound surface. The TIDT was rinsed every day to avoid obstruction, and the stents and the TIDT were prevented from </w:t>
      </w:r>
      <w:r w:rsidRPr="002C5823">
        <w:rPr>
          <w:rFonts w:ascii="Book Antiqua" w:eastAsia="Book Antiqua" w:hAnsi="Book Antiqua" w:cs="Book Antiqua"/>
          <w:color w:val="000000"/>
        </w:rPr>
        <w:lastRenderedPageBreak/>
        <w:t>shifting. The dressing was changed regularly to keep the anal circumference clean (Figure 5).</w:t>
      </w:r>
    </w:p>
    <w:p w14:paraId="1139C707" w14:textId="77777777" w:rsidR="007549BB" w:rsidRPr="002C5823" w:rsidRDefault="007549BB" w:rsidP="002C5823">
      <w:pPr>
        <w:spacing w:line="360" w:lineRule="auto"/>
        <w:jc w:val="both"/>
        <w:rPr>
          <w:rFonts w:ascii="Book Antiqua" w:hAnsi="Book Antiqua"/>
        </w:rPr>
      </w:pPr>
    </w:p>
    <w:p w14:paraId="65399C0F" w14:textId="77777777" w:rsidR="007549BB" w:rsidRPr="002C5823" w:rsidRDefault="00015EA2" w:rsidP="002C5823">
      <w:pPr>
        <w:spacing w:line="360" w:lineRule="auto"/>
        <w:jc w:val="both"/>
        <w:rPr>
          <w:rFonts w:ascii="Book Antiqua" w:eastAsia="Book Antiqua" w:hAnsi="Book Antiqua" w:cs="Book Antiqua"/>
          <w:b/>
          <w:bCs/>
          <w:i/>
          <w:iCs/>
          <w:color w:val="000000"/>
        </w:rPr>
      </w:pPr>
      <w:r w:rsidRPr="002C5823">
        <w:rPr>
          <w:rFonts w:ascii="Book Antiqua" w:eastAsia="Book Antiqua" w:hAnsi="Book Antiqua" w:cs="Book Antiqua"/>
          <w:b/>
          <w:bCs/>
          <w:i/>
          <w:iCs/>
          <w:color w:val="000000"/>
        </w:rPr>
        <w:t>D</w:t>
      </w:r>
      <w:r w:rsidR="000D44F6" w:rsidRPr="002C5823">
        <w:rPr>
          <w:rFonts w:ascii="Book Antiqua" w:eastAsia="Book Antiqua" w:hAnsi="Book Antiqua" w:cs="Book Antiqua"/>
          <w:b/>
          <w:bCs/>
          <w:i/>
          <w:iCs/>
          <w:color w:val="000000"/>
        </w:rPr>
        <w:t>ay 11</w:t>
      </w:r>
    </w:p>
    <w:p w14:paraId="7D575DBF" w14:textId="4D5A8D03" w:rsidR="00A77B3E" w:rsidRPr="002C5823" w:rsidRDefault="00015EA2" w:rsidP="002C5823">
      <w:pPr>
        <w:spacing w:line="360" w:lineRule="auto"/>
        <w:jc w:val="both"/>
        <w:rPr>
          <w:rFonts w:ascii="Book Antiqua" w:eastAsia="Book Antiqua" w:hAnsi="Book Antiqua" w:cs="Book Antiqua"/>
          <w:color w:val="000000"/>
        </w:rPr>
      </w:pPr>
      <w:r w:rsidRPr="002C5823">
        <w:rPr>
          <w:rFonts w:ascii="Book Antiqua" w:eastAsia="Book Antiqua" w:hAnsi="Book Antiqua" w:cs="Book Antiqua"/>
          <w:color w:val="000000"/>
        </w:rPr>
        <w:t>The</w:t>
      </w:r>
      <w:r w:rsidR="000D44F6" w:rsidRPr="002C5823">
        <w:rPr>
          <w:rFonts w:ascii="Book Antiqua" w:eastAsia="Book Antiqua" w:hAnsi="Book Antiqua" w:cs="Book Antiqua"/>
          <w:color w:val="000000"/>
        </w:rPr>
        <w:t xml:space="preserve"> SECMS was removed, and the patient’s intestines were cleaned. The perforation and injury were almost unobservable (Figure 6A). The TIDT was not removed, and the patient began to consume a liquid diet. The patient's postoperative pathology was tubular-villous adenoma with some high-grade intraepithelial neoplasia (intramucosal carcinoma) (Figure 6B).</w:t>
      </w:r>
    </w:p>
    <w:p w14:paraId="25E09943" w14:textId="77777777" w:rsidR="007549BB" w:rsidRPr="002C5823" w:rsidRDefault="007549BB" w:rsidP="002C5823">
      <w:pPr>
        <w:spacing w:line="360" w:lineRule="auto"/>
        <w:jc w:val="both"/>
        <w:rPr>
          <w:rFonts w:ascii="Book Antiqua" w:hAnsi="Book Antiqua"/>
        </w:rPr>
      </w:pPr>
    </w:p>
    <w:p w14:paraId="155D7535" w14:textId="77777777" w:rsidR="007549BB" w:rsidRPr="002C5823" w:rsidRDefault="000D44F6" w:rsidP="002C5823">
      <w:pPr>
        <w:spacing w:line="360" w:lineRule="auto"/>
        <w:jc w:val="both"/>
        <w:rPr>
          <w:rFonts w:ascii="Book Antiqua" w:eastAsia="Book Antiqua" w:hAnsi="Book Antiqua" w:cs="Book Antiqua"/>
          <w:b/>
          <w:bCs/>
          <w:color w:val="000000"/>
        </w:rPr>
      </w:pPr>
      <w:r w:rsidRPr="002C5823">
        <w:rPr>
          <w:rFonts w:ascii="Book Antiqua" w:eastAsia="Book Antiqua" w:hAnsi="Book Antiqua" w:cs="Book Antiqua"/>
          <w:b/>
          <w:bCs/>
          <w:i/>
          <w:iCs/>
          <w:color w:val="000000"/>
        </w:rPr>
        <w:t>Day 15</w:t>
      </w:r>
    </w:p>
    <w:p w14:paraId="1BB46AC4" w14:textId="209D66F2" w:rsidR="00A77B3E" w:rsidRPr="002C5823" w:rsidRDefault="00C70AE4" w:rsidP="002C5823">
      <w:pPr>
        <w:spacing w:line="360" w:lineRule="auto"/>
        <w:jc w:val="both"/>
        <w:rPr>
          <w:rFonts w:ascii="Book Antiqua" w:eastAsia="Book Antiqua" w:hAnsi="Book Antiqua" w:cs="Book Antiqua"/>
          <w:color w:val="000000"/>
        </w:rPr>
      </w:pPr>
      <w:r w:rsidRPr="002C5823">
        <w:rPr>
          <w:rFonts w:ascii="Book Antiqua" w:eastAsia="Book Antiqua" w:hAnsi="Book Antiqua" w:cs="Book Antiqua"/>
          <w:color w:val="000000"/>
        </w:rPr>
        <w:t>The</w:t>
      </w:r>
      <w:r w:rsidR="000D44F6" w:rsidRPr="002C5823">
        <w:rPr>
          <w:rFonts w:ascii="Book Antiqua" w:eastAsia="Book Antiqua" w:hAnsi="Book Antiqua" w:cs="Book Antiqua"/>
          <w:color w:val="000000"/>
        </w:rPr>
        <w:t xml:space="preserve"> TIDT</w:t>
      </w:r>
      <w:r w:rsidRPr="002C5823">
        <w:rPr>
          <w:rFonts w:ascii="Book Antiqua" w:eastAsia="Book Antiqua" w:hAnsi="Book Antiqua" w:cs="Book Antiqua"/>
          <w:color w:val="000000"/>
        </w:rPr>
        <w:t xml:space="preserve"> was removed.</w:t>
      </w:r>
    </w:p>
    <w:p w14:paraId="51831C9E" w14:textId="77777777" w:rsidR="007549BB" w:rsidRPr="002C5823" w:rsidRDefault="007549BB" w:rsidP="002C5823">
      <w:pPr>
        <w:spacing w:line="360" w:lineRule="auto"/>
        <w:jc w:val="both"/>
        <w:rPr>
          <w:rFonts w:ascii="Book Antiqua" w:hAnsi="Book Antiqua"/>
        </w:rPr>
      </w:pPr>
    </w:p>
    <w:p w14:paraId="28BBBDBB" w14:textId="77777777" w:rsidR="007549BB" w:rsidRPr="002C5823" w:rsidRDefault="000D44F6" w:rsidP="002C5823">
      <w:pPr>
        <w:spacing w:line="360" w:lineRule="auto"/>
        <w:jc w:val="both"/>
        <w:rPr>
          <w:rFonts w:ascii="Book Antiqua" w:eastAsia="Book Antiqua" w:hAnsi="Book Antiqua" w:cs="Book Antiqua"/>
          <w:b/>
          <w:bCs/>
          <w:color w:val="000000"/>
        </w:rPr>
      </w:pPr>
      <w:r w:rsidRPr="002C5823">
        <w:rPr>
          <w:rFonts w:ascii="Book Antiqua" w:eastAsia="Book Antiqua" w:hAnsi="Book Antiqua" w:cs="Book Antiqua"/>
          <w:b/>
          <w:bCs/>
          <w:i/>
          <w:iCs/>
          <w:color w:val="000000"/>
        </w:rPr>
        <w:t>Day 17</w:t>
      </w:r>
    </w:p>
    <w:p w14:paraId="41552543" w14:textId="1E147EE5" w:rsidR="00A77B3E" w:rsidRPr="002C5823" w:rsidRDefault="00D91984" w:rsidP="002C5823">
      <w:pPr>
        <w:spacing w:line="360" w:lineRule="auto"/>
        <w:jc w:val="both"/>
        <w:rPr>
          <w:rFonts w:ascii="Book Antiqua" w:hAnsi="Book Antiqua"/>
        </w:rPr>
      </w:pPr>
      <w:r w:rsidRPr="002C5823">
        <w:rPr>
          <w:rFonts w:ascii="Book Antiqua" w:eastAsia="Book Antiqua" w:hAnsi="Book Antiqua" w:cs="Book Antiqua"/>
          <w:color w:val="000000"/>
        </w:rPr>
        <w:t>A f</w:t>
      </w:r>
      <w:r w:rsidR="000D44F6" w:rsidRPr="002C5823">
        <w:rPr>
          <w:rFonts w:ascii="Book Antiqua" w:eastAsia="Book Antiqua" w:hAnsi="Book Antiqua" w:cs="Book Antiqua"/>
          <w:color w:val="000000"/>
        </w:rPr>
        <w:t xml:space="preserve">ollow-up abdominal CT </w:t>
      </w:r>
      <w:r w:rsidRPr="002C5823">
        <w:rPr>
          <w:rFonts w:ascii="Book Antiqua" w:eastAsia="Book Antiqua" w:hAnsi="Book Antiqua" w:cs="Book Antiqua"/>
          <w:color w:val="000000"/>
        </w:rPr>
        <w:t xml:space="preserve">was performed, </w:t>
      </w:r>
      <w:r w:rsidR="000D44F6" w:rsidRPr="002C5823">
        <w:rPr>
          <w:rFonts w:ascii="Book Antiqua" w:eastAsia="Book Antiqua" w:hAnsi="Book Antiqua" w:cs="Book Antiqua"/>
          <w:color w:val="000000"/>
        </w:rPr>
        <w:t xml:space="preserve">and </w:t>
      </w:r>
      <w:r w:rsidRPr="002C5823">
        <w:rPr>
          <w:rFonts w:ascii="Book Antiqua" w:eastAsia="Book Antiqua" w:hAnsi="Book Antiqua" w:cs="Book Antiqua"/>
          <w:color w:val="000000"/>
        </w:rPr>
        <w:t xml:space="preserve">the patient was </w:t>
      </w:r>
      <w:r w:rsidR="000D44F6" w:rsidRPr="002C5823">
        <w:rPr>
          <w:rFonts w:ascii="Book Antiqua" w:eastAsia="Book Antiqua" w:hAnsi="Book Antiqua" w:cs="Book Antiqua"/>
          <w:color w:val="000000"/>
        </w:rPr>
        <w:t>discharge</w:t>
      </w:r>
      <w:r w:rsidRPr="002C5823">
        <w:rPr>
          <w:rFonts w:ascii="Book Antiqua" w:eastAsia="Book Antiqua" w:hAnsi="Book Antiqua" w:cs="Book Antiqua"/>
          <w:color w:val="000000"/>
        </w:rPr>
        <w:t>d</w:t>
      </w:r>
      <w:r w:rsidR="000D44F6" w:rsidRPr="002C5823">
        <w:rPr>
          <w:rFonts w:ascii="Book Antiqua" w:eastAsia="Book Antiqua" w:hAnsi="Book Antiqua" w:cs="Book Antiqua"/>
          <w:color w:val="000000"/>
        </w:rPr>
        <w:t>.</w:t>
      </w:r>
      <w:r w:rsidR="007549BB" w:rsidRPr="002C5823">
        <w:rPr>
          <w:rFonts w:ascii="Book Antiqua" w:hAnsi="Book Antiqua"/>
        </w:rPr>
        <w:t xml:space="preserve"> </w:t>
      </w:r>
      <w:r w:rsidR="000D44F6" w:rsidRPr="002C5823">
        <w:rPr>
          <w:rFonts w:ascii="Book Antiqua" w:eastAsia="Book Antiqua" w:hAnsi="Book Antiqua" w:cs="Book Antiqua"/>
          <w:color w:val="000000"/>
        </w:rPr>
        <w:t xml:space="preserve">During the treatment, </w:t>
      </w:r>
      <w:r w:rsidR="00292B8B" w:rsidRPr="002C5823">
        <w:rPr>
          <w:rFonts w:ascii="Book Antiqua" w:eastAsia="Book Antiqua" w:hAnsi="Book Antiqua" w:cs="Book Antiqua"/>
          <w:color w:val="000000"/>
        </w:rPr>
        <w:t xml:space="preserve">beginning on </w:t>
      </w:r>
      <w:r w:rsidR="000D44F6" w:rsidRPr="002C5823">
        <w:rPr>
          <w:rFonts w:ascii="Book Antiqua" w:eastAsia="Book Antiqua" w:hAnsi="Book Antiqua" w:cs="Book Antiqua"/>
          <w:color w:val="000000"/>
        </w:rPr>
        <w:t xml:space="preserve">Day 2, the patient’s body temperature returned to normal, and the patient’s abdominal pain and distension improved. The subcutaneous emphysema that was present in the patient’s buttocks and perineum gradually resolved. The hemogram gradually decreased to normal, and a total of four abdominal CT scans were obtained during hospitalization. A gradual decrease in the free gas </w:t>
      </w:r>
      <w:r w:rsidR="004E6156" w:rsidRPr="002C5823">
        <w:rPr>
          <w:rFonts w:ascii="Book Antiqua" w:eastAsia="Book Antiqua" w:hAnsi="Book Antiqua" w:cs="Book Antiqua"/>
          <w:color w:val="000000"/>
        </w:rPr>
        <w:t xml:space="preserve">in the pelvis </w:t>
      </w:r>
      <w:r w:rsidR="000D44F6" w:rsidRPr="002C5823">
        <w:rPr>
          <w:rFonts w:ascii="Book Antiqua" w:eastAsia="Book Antiqua" w:hAnsi="Book Antiqua" w:cs="Book Antiqua"/>
          <w:color w:val="000000"/>
        </w:rPr>
        <w:t>could be observed (Figure 7).</w:t>
      </w:r>
    </w:p>
    <w:p w14:paraId="7A835494" w14:textId="77777777" w:rsidR="00A77B3E" w:rsidRPr="002C5823" w:rsidRDefault="00A77B3E" w:rsidP="002C5823">
      <w:pPr>
        <w:spacing w:line="360" w:lineRule="auto"/>
        <w:jc w:val="both"/>
        <w:rPr>
          <w:rFonts w:ascii="Book Antiqua" w:hAnsi="Book Antiqua"/>
        </w:rPr>
      </w:pPr>
    </w:p>
    <w:p w14:paraId="1B50986C"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OUTCOME AND FOLLOW-UP</w:t>
      </w:r>
    </w:p>
    <w:p w14:paraId="7DF41503" w14:textId="3CC0F1E2"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The patient occasionally had a small amount of bloody stool after discharge, but the patient had no other symptoms. On the 42</w:t>
      </w:r>
      <w:r w:rsidRPr="002C5823">
        <w:rPr>
          <w:rFonts w:ascii="Book Antiqua" w:eastAsia="Book Antiqua" w:hAnsi="Book Antiqua" w:cs="Book Antiqua"/>
          <w:color w:val="000000"/>
          <w:vertAlign w:val="superscript"/>
        </w:rPr>
        <w:t>nd</w:t>
      </w:r>
      <w:r w:rsidRPr="002C5823">
        <w:rPr>
          <w:rFonts w:ascii="Book Antiqua" w:eastAsia="Book Antiqua" w:hAnsi="Book Antiqua" w:cs="Book Antiqua"/>
          <w:color w:val="000000"/>
        </w:rPr>
        <w:t xml:space="preserve"> day, the patient underwent a colonoscopy and recovered well</w:t>
      </w:r>
      <w:r w:rsidR="007549BB" w:rsidRPr="002C5823">
        <w:rPr>
          <w:rFonts w:ascii="Book Antiqua" w:eastAsia="Book Antiqua" w:hAnsi="Book Antiqua" w:cs="Book Antiqua"/>
          <w:color w:val="000000"/>
        </w:rPr>
        <w:t xml:space="preserve"> </w:t>
      </w:r>
      <w:r w:rsidRPr="002C5823">
        <w:rPr>
          <w:rFonts w:ascii="Book Antiqua" w:eastAsia="Book Antiqua" w:hAnsi="Book Antiqua" w:cs="Book Antiqua"/>
          <w:color w:val="000000"/>
        </w:rPr>
        <w:t>(Figure 8).</w:t>
      </w:r>
    </w:p>
    <w:p w14:paraId="17D7139F" w14:textId="77777777" w:rsidR="00A77B3E" w:rsidRPr="002C5823" w:rsidRDefault="00A77B3E" w:rsidP="002C5823">
      <w:pPr>
        <w:spacing w:line="360" w:lineRule="auto"/>
        <w:jc w:val="both"/>
        <w:rPr>
          <w:rFonts w:ascii="Book Antiqua" w:hAnsi="Book Antiqua"/>
        </w:rPr>
      </w:pPr>
    </w:p>
    <w:p w14:paraId="3118743C"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DISCUSSION</w:t>
      </w:r>
    </w:p>
    <w:p w14:paraId="122FE17D" w14:textId="57863082"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lastRenderedPageBreak/>
        <w:t xml:space="preserve">Colonoscopy is generally considered a safe procedure, but even so, important adverse events such as AICP, which are usually serious, deserve our </w:t>
      </w:r>
      <w:proofErr w:type="gramStart"/>
      <w:r w:rsidRPr="002C5823">
        <w:rPr>
          <w:rFonts w:ascii="Book Antiqua" w:eastAsia="Book Antiqua" w:hAnsi="Book Antiqua" w:cs="Book Antiqua"/>
          <w:color w:val="000000"/>
        </w:rPr>
        <w:t>attention</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w:t>
      </w:r>
      <w:r w:rsidRPr="002C5823">
        <w:rPr>
          <w:rFonts w:ascii="Book Antiqua" w:eastAsia="Book Antiqua" w:hAnsi="Book Antiqua" w:cs="Book Antiqua"/>
          <w:color w:val="000000"/>
        </w:rPr>
        <w:t xml:space="preserve">. The </w:t>
      </w:r>
      <w:r w:rsidR="003B66CB" w:rsidRPr="002C5823">
        <w:rPr>
          <w:rFonts w:ascii="Book Antiqua" w:eastAsia="Book Antiqua" w:hAnsi="Book Antiqua" w:cs="Book Antiqua"/>
          <w:color w:val="000000"/>
        </w:rPr>
        <w:t xml:space="preserve">probability of </w:t>
      </w:r>
      <w:r w:rsidRPr="002C5823">
        <w:rPr>
          <w:rFonts w:ascii="Book Antiqua" w:eastAsia="Book Antiqua" w:hAnsi="Book Antiqua" w:cs="Book Antiqua"/>
          <w:color w:val="000000"/>
        </w:rPr>
        <w:t>diagnostic colonoscopy perforation is 0.03</w:t>
      </w:r>
      <w:r w:rsidR="007549BB" w:rsidRPr="002C5823">
        <w:rPr>
          <w:rFonts w:ascii="Book Antiqua" w:eastAsia="Book Antiqua" w:hAnsi="Book Antiqua" w:cs="Book Antiqua"/>
          <w:color w:val="000000"/>
        </w:rPr>
        <w:t>%</w:t>
      </w:r>
      <w:r w:rsidRPr="002C5823">
        <w:rPr>
          <w:rFonts w:ascii="Book Antiqua" w:eastAsia="Book Antiqua" w:hAnsi="Book Antiqua" w:cs="Book Antiqua"/>
          <w:color w:val="000000"/>
        </w:rPr>
        <w:t xml:space="preserve">-0.8%, </w:t>
      </w:r>
      <w:r w:rsidR="00345210" w:rsidRPr="002C5823">
        <w:rPr>
          <w:rFonts w:ascii="Book Antiqua" w:eastAsia="Book Antiqua" w:hAnsi="Book Antiqua" w:cs="Book Antiqua"/>
          <w:color w:val="000000"/>
        </w:rPr>
        <w:t>but the risk of</w:t>
      </w:r>
      <w:r w:rsidRPr="002C5823">
        <w:rPr>
          <w:rFonts w:ascii="Book Antiqua" w:eastAsia="Book Antiqua" w:hAnsi="Book Antiqua" w:cs="Book Antiqua"/>
          <w:color w:val="000000"/>
        </w:rPr>
        <w:t xml:space="preserve"> therapeutic colonoscopy perforation is higher, especially with regard to colorectal ESD</w:t>
      </w:r>
      <w:r w:rsidR="003B66CB" w:rsidRPr="002C5823">
        <w:rPr>
          <w:rFonts w:ascii="Book Antiqua" w:eastAsia="Book Antiqua" w:hAnsi="Book Antiqua" w:cs="Book Antiqua"/>
          <w:color w:val="000000"/>
        </w:rPr>
        <w:t>; the risk of therapeutic colonoscopy perforation is</w:t>
      </w:r>
      <w:r w:rsidRPr="002C5823">
        <w:rPr>
          <w:rFonts w:ascii="Book Antiqua" w:eastAsia="Book Antiqua" w:hAnsi="Book Antiqua" w:cs="Book Antiqua"/>
          <w:color w:val="000000"/>
        </w:rPr>
        <w:t xml:space="preserve"> related to the lesion size, </w:t>
      </w:r>
      <w:r w:rsidR="003B66CB" w:rsidRPr="002C5823">
        <w:rPr>
          <w:rFonts w:ascii="Book Antiqua" w:eastAsia="Book Antiqua" w:hAnsi="Book Antiqua" w:cs="Book Antiqua"/>
          <w:color w:val="000000"/>
        </w:rPr>
        <w:t xml:space="preserve">lesion </w:t>
      </w:r>
      <w:r w:rsidRPr="002C5823">
        <w:rPr>
          <w:rFonts w:ascii="Book Antiqua" w:eastAsia="Book Antiqua" w:hAnsi="Book Antiqua" w:cs="Book Antiqua"/>
          <w:color w:val="000000"/>
        </w:rPr>
        <w:t xml:space="preserve">location, </w:t>
      </w:r>
      <w:r w:rsidR="003B66CB" w:rsidRPr="002C5823">
        <w:rPr>
          <w:rFonts w:ascii="Book Antiqua" w:eastAsia="Book Antiqua" w:hAnsi="Book Antiqua" w:cs="Book Antiqua"/>
          <w:color w:val="000000"/>
        </w:rPr>
        <w:t xml:space="preserve">patient </w:t>
      </w:r>
      <w:r w:rsidRPr="002C5823">
        <w:rPr>
          <w:rFonts w:ascii="Book Antiqua" w:eastAsia="Book Antiqua" w:hAnsi="Book Antiqua" w:cs="Book Antiqua"/>
          <w:color w:val="000000"/>
        </w:rPr>
        <w:t xml:space="preserve">history and operator </w:t>
      </w:r>
      <w:proofErr w:type="gramStart"/>
      <w:r w:rsidRPr="002C5823">
        <w:rPr>
          <w:rFonts w:ascii="Book Antiqua" w:eastAsia="Book Antiqua" w:hAnsi="Book Antiqua" w:cs="Book Antiqua"/>
          <w:color w:val="000000"/>
        </w:rPr>
        <w:t>experience</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3]</w:t>
      </w:r>
      <w:r w:rsidRPr="002C5823">
        <w:rPr>
          <w:rFonts w:ascii="Book Antiqua" w:eastAsia="Book Antiqua" w:hAnsi="Book Antiqua" w:cs="Book Antiqua"/>
          <w:color w:val="000000"/>
        </w:rPr>
        <w:t xml:space="preserve">. </w:t>
      </w:r>
      <w:r w:rsidR="00CD0655" w:rsidRPr="002C5823">
        <w:rPr>
          <w:rFonts w:ascii="Book Antiqua" w:eastAsia="Book Antiqua" w:hAnsi="Book Antiqua" w:cs="Book Antiqua"/>
          <w:color w:val="000000"/>
        </w:rPr>
        <w:t>Previous studies have</w:t>
      </w:r>
      <w:r w:rsidRPr="002C5823">
        <w:rPr>
          <w:rFonts w:ascii="Book Antiqua" w:eastAsia="Book Antiqua" w:hAnsi="Book Antiqua" w:cs="Book Antiqua"/>
          <w:color w:val="000000"/>
        </w:rPr>
        <w:t xml:space="preserve"> reported a high rate </w:t>
      </w:r>
      <w:r w:rsidR="00D5367C" w:rsidRPr="002C5823">
        <w:rPr>
          <w:rFonts w:ascii="Book Antiqua" w:eastAsia="Book Antiqua" w:hAnsi="Book Antiqua" w:cs="Book Antiqua"/>
          <w:color w:val="000000"/>
        </w:rPr>
        <w:t xml:space="preserve">of perforation </w:t>
      </w:r>
      <w:r w:rsidRPr="002C5823">
        <w:rPr>
          <w:rFonts w:ascii="Book Antiqua" w:eastAsia="Book Antiqua" w:hAnsi="Book Antiqua" w:cs="Book Antiqua"/>
          <w:color w:val="000000"/>
        </w:rPr>
        <w:t>ranging from 4% to 10</w:t>
      </w:r>
      <w:proofErr w:type="gramStart"/>
      <w:r w:rsidRPr="002C5823">
        <w:rPr>
          <w:rFonts w:ascii="Book Antiqua" w:eastAsia="Book Antiqua" w:hAnsi="Book Antiqua" w:cs="Book Antiqua"/>
          <w:color w:val="000000"/>
        </w:rPr>
        <w:t>%</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w:t>
      </w:r>
      <w:r w:rsidRPr="002C5823">
        <w:rPr>
          <w:rFonts w:ascii="Book Antiqua" w:eastAsia="Book Antiqua" w:hAnsi="Book Antiqua" w:cs="Book Antiqua"/>
          <w:color w:val="000000"/>
        </w:rPr>
        <w:t xml:space="preserve">. Usually, perforations can be identified early because most cases of perforation are obvious to the endoscopist, </w:t>
      </w:r>
      <w:r w:rsidR="00B26118" w:rsidRPr="002C5823">
        <w:rPr>
          <w:rFonts w:ascii="Book Antiqua" w:eastAsia="Book Antiqua" w:hAnsi="Book Antiqua" w:cs="Book Antiqua"/>
          <w:color w:val="000000"/>
        </w:rPr>
        <w:t xml:space="preserve">and </w:t>
      </w:r>
      <w:r w:rsidRPr="002C5823">
        <w:rPr>
          <w:rFonts w:ascii="Book Antiqua" w:eastAsia="Book Antiqua" w:hAnsi="Book Antiqua" w:cs="Book Antiqua"/>
          <w:color w:val="000000"/>
        </w:rPr>
        <w:t xml:space="preserve">delayed perforation is </w:t>
      </w:r>
      <w:proofErr w:type="gramStart"/>
      <w:r w:rsidRPr="002C5823">
        <w:rPr>
          <w:rFonts w:ascii="Book Antiqua" w:eastAsia="Book Antiqua" w:hAnsi="Book Antiqua" w:cs="Book Antiqua"/>
          <w:color w:val="000000"/>
        </w:rPr>
        <w:t>rare</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4]</w:t>
      </w:r>
      <w:r w:rsidRPr="002C5823">
        <w:rPr>
          <w:rFonts w:ascii="Book Antiqua" w:eastAsia="Book Antiqua" w:hAnsi="Book Antiqua" w:cs="Book Antiqua"/>
          <w:color w:val="000000"/>
        </w:rPr>
        <w:t xml:space="preserve">. Because of the </w:t>
      </w:r>
      <w:r w:rsidR="00CE667F" w:rsidRPr="002C5823">
        <w:rPr>
          <w:rFonts w:ascii="Book Antiqua" w:eastAsia="Book Antiqua" w:hAnsi="Book Antiqua" w:cs="Book Antiqua"/>
          <w:color w:val="000000"/>
        </w:rPr>
        <w:t xml:space="preserve">delayed </w:t>
      </w:r>
      <w:r w:rsidRPr="002C5823">
        <w:rPr>
          <w:rFonts w:ascii="Book Antiqua" w:eastAsia="Book Antiqua" w:hAnsi="Book Antiqua" w:cs="Book Antiqua"/>
          <w:color w:val="000000"/>
        </w:rPr>
        <w:t xml:space="preserve">diagnosis in these cases, the consequences are more serious. The treatment patterns for AICP have been </w:t>
      </w:r>
      <w:proofErr w:type="gramStart"/>
      <w:r w:rsidRPr="002C5823">
        <w:rPr>
          <w:rFonts w:ascii="Book Antiqua" w:eastAsia="Book Antiqua" w:hAnsi="Book Antiqua" w:cs="Book Antiqua"/>
          <w:color w:val="000000"/>
        </w:rPr>
        <w:t>changing</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4]</w:t>
      </w:r>
      <w:r w:rsidRPr="002C5823">
        <w:rPr>
          <w:rFonts w:ascii="Book Antiqua" w:eastAsia="Book Antiqua" w:hAnsi="Book Antiqua" w:cs="Book Antiqua"/>
          <w:color w:val="000000"/>
        </w:rPr>
        <w:t xml:space="preserve">. Between 1996 and 2012, the rate </w:t>
      </w:r>
      <w:r w:rsidR="00E743E8" w:rsidRPr="002C5823">
        <w:rPr>
          <w:rFonts w:ascii="Book Antiqua" w:eastAsia="Book Antiqua" w:hAnsi="Book Antiqua" w:cs="Book Antiqua"/>
          <w:color w:val="000000"/>
        </w:rPr>
        <w:t xml:space="preserve">of surgery to treat perforation </w:t>
      </w:r>
      <w:r w:rsidRPr="002C5823">
        <w:rPr>
          <w:rFonts w:ascii="Book Antiqua" w:eastAsia="Book Antiqua" w:hAnsi="Book Antiqua" w:cs="Book Antiqua"/>
          <w:color w:val="000000"/>
        </w:rPr>
        <w:t xml:space="preserve">was 93.3%, and the mortality rate was 8.3%. After 2012, the </w:t>
      </w:r>
      <w:r w:rsidR="00FF6855" w:rsidRPr="002C5823">
        <w:rPr>
          <w:rFonts w:ascii="Book Antiqua" w:eastAsia="Book Antiqua" w:hAnsi="Book Antiqua" w:cs="Book Antiqua"/>
          <w:color w:val="000000"/>
        </w:rPr>
        <w:t xml:space="preserve">rate of surgery to treat perforation </w:t>
      </w:r>
      <w:r w:rsidRPr="002C5823">
        <w:rPr>
          <w:rFonts w:ascii="Book Antiqua" w:eastAsia="Book Antiqua" w:hAnsi="Book Antiqua" w:cs="Book Antiqua"/>
          <w:color w:val="000000"/>
        </w:rPr>
        <w:t>was 27.2%, and the mortality rate was 0%. The length of hospital stay was reduced from 6.9 to 4 d. Overall, advances in endoscopic closure have resulted in fewer surgical procedures.</w:t>
      </w:r>
    </w:p>
    <w:p w14:paraId="51EA3B05" w14:textId="55B8E467" w:rsidR="00A77B3E" w:rsidRPr="002C5823" w:rsidRDefault="000D44F6" w:rsidP="002C5823">
      <w:pPr>
        <w:spacing w:line="360" w:lineRule="auto"/>
        <w:ind w:firstLineChars="100" w:firstLine="240"/>
        <w:jc w:val="both"/>
        <w:rPr>
          <w:rFonts w:ascii="Book Antiqua" w:hAnsi="Book Antiqua"/>
        </w:rPr>
      </w:pPr>
      <w:r w:rsidRPr="002C5823">
        <w:rPr>
          <w:rFonts w:ascii="Book Antiqua" w:eastAsia="Book Antiqua" w:hAnsi="Book Antiqua" w:cs="Book Antiqua"/>
          <w:color w:val="000000"/>
        </w:rPr>
        <w:t xml:space="preserve">The recommendations from the European Society of Gastrointestinal </w:t>
      </w:r>
      <w:proofErr w:type="gramStart"/>
      <w:r w:rsidRPr="002C5823">
        <w:rPr>
          <w:rFonts w:ascii="Book Antiqua" w:eastAsia="Book Antiqua" w:hAnsi="Book Antiqua" w:cs="Book Antiqua"/>
          <w:color w:val="000000"/>
        </w:rPr>
        <w:t>Endoscopy</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w:t>
      </w:r>
      <w:r w:rsidRPr="002C5823">
        <w:rPr>
          <w:rFonts w:ascii="Book Antiqua" w:eastAsia="Book Antiqua" w:hAnsi="Book Antiqua" w:cs="Book Antiqua"/>
          <w:color w:val="000000"/>
        </w:rPr>
        <w:t xml:space="preserve"> suggest that endoscopic treatment should be considered immediately for AICP (&lt; 4 h) due to the need for adequate bowel preparation. Small holes (&lt; 10 mm) and TTS clips can be used, while OTSC</w:t>
      </w:r>
      <w:r w:rsidR="00243043" w:rsidRPr="002C5823">
        <w:rPr>
          <w:rFonts w:ascii="Book Antiqua" w:eastAsia="Book Antiqua" w:hAnsi="Book Antiqua" w:cs="Book Antiqua"/>
          <w:color w:val="000000"/>
        </w:rPr>
        <w:t>s are</w:t>
      </w:r>
      <w:r w:rsidRPr="002C5823">
        <w:rPr>
          <w:rFonts w:ascii="Book Antiqua" w:eastAsia="Book Antiqua" w:hAnsi="Book Antiqua" w:cs="Book Antiqua"/>
          <w:color w:val="000000"/>
        </w:rPr>
        <w:t xml:space="preserve"> recommended for large perforations. Furthermore, attempts to immediately close AICPs</w:t>
      </w:r>
      <w:r w:rsidR="009E6097" w:rsidRPr="002C5823">
        <w:rPr>
          <w:rFonts w:ascii="Book Antiqua" w:eastAsia="Book Antiqua" w:hAnsi="Book Antiqua" w:cs="Book Antiqua"/>
          <w:color w:val="000000"/>
        </w:rPr>
        <w:t xml:space="preserve"> endoscopically</w:t>
      </w:r>
      <w:r w:rsidRPr="002C5823">
        <w:rPr>
          <w:rFonts w:ascii="Book Antiqua" w:eastAsia="Book Antiqua" w:hAnsi="Book Antiqua" w:cs="Book Antiqua"/>
          <w:color w:val="000000"/>
        </w:rPr>
        <w:t xml:space="preserve"> depend on a variety of factors, including the size and cause of AICP, the endoscopist's experience, and the equipment available at the time. It has been reported that the success rate of TTS clips is 60% and that of OTSC</w:t>
      </w:r>
      <w:r w:rsidR="0021287F"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is 100</w:t>
      </w:r>
      <w:proofErr w:type="gramStart"/>
      <w:r w:rsidRPr="002C5823">
        <w:rPr>
          <w:rFonts w:ascii="Book Antiqua" w:eastAsia="Book Antiqua" w:hAnsi="Book Antiqua" w:cs="Book Antiqua"/>
          <w:color w:val="000000"/>
        </w:rPr>
        <w:t>%</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4]</w:t>
      </w:r>
      <w:r w:rsidRPr="002C5823">
        <w:rPr>
          <w:rFonts w:ascii="Book Antiqua" w:eastAsia="Book Antiqua" w:hAnsi="Book Antiqua" w:cs="Book Antiqua"/>
          <w:color w:val="000000"/>
        </w:rPr>
        <w:t>. In the largest retrospective observation case series in Europe that evaluated perforation results, 83.3% of endoscopists observed cases of perforation that were successfully closed with TTS clips. In addition to the widely used TTS clips and OTSC</w:t>
      </w:r>
      <w:r w:rsidR="00461732"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mentioned above, there are also reports that band ligation, purse-string suture</w:t>
      </w:r>
      <w:r w:rsidR="004E5E3D"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and suture instruments </w:t>
      </w:r>
      <w:r w:rsidR="004E5E3D" w:rsidRPr="002C5823">
        <w:rPr>
          <w:rFonts w:ascii="Book Antiqua" w:eastAsia="Book Antiqua" w:hAnsi="Book Antiqua" w:cs="Book Antiqua"/>
          <w:color w:val="000000"/>
        </w:rPr>
        <w:t xml:space="preserve">can be used to </w:t>
      </w:r>
      <w:r w:rsidRPr="002C5823">
        <w:rPr>
          <w:rFonts w:ascii="Book Antiqua" w:eastAsia="Book Antiqua" w:hAnsi="Book Antiqua" w:cs="Book Antiqua"/>
          <w:color w:val="000000"/>
        </w:rPr>
        <w:t>endoscopic</w:t>
      </w:r>
      <w:r w:rsidR="004E5E3D" w:rsidRPr="002C5823">
        <w:rPr>
          <w:rFonts w:ascii="Book Antiqua" w:eastAsia="Book Antiqua" w:hAnsi="Book Antiqua" w:cs="Book Antiqua"/>
          <w:color w:val="000000"/>
        </w:rPr>
        <w:t>ally</w:t>
      </w:r>
      <w:r w:rsidRPr="002C5823">
        <w:rPr>
          <w:rFonts w:ascii="Book Antiqua" w:eastAsia="Book Antiqua" w:hAnsi="Book Antiqua" w:cs="Book Antiqua"/>
          <w:color w:val="000000"/>
        </w:rPr>
        <w:t xml:space="preserve"> clos</w:t>
      </w:r>
      <w:r w:rsidR="004E5E3D" w:rsidRPr="002C5823">
        <w:rPr>
          <w:rFonts w:ascii="Book Antiqua" w:eastAsia="Book Antiqua" w:hAnsi="Book Antiqua" w:cs="Book Antiqua"/>
          <w:color w:val="000000"/>
        </w:rPr>
        <w:t>e</w:t>
      </w:r>
      <w:r w:rsidRPr="002C5823">
        <w:rPr>
          <w:rFonts w:ascii="Book Antiqua" w:eastAsia="Book Antiqua" w:hAnsi="Book Antiqua" w:cs="Book Antiqua"/>
          <w:color w:val="000000"/>
        </w:rPr>
        <w:t xml:space="preserve"> </w:t>
      </w:r>
      <w:proofErr w:type="gramStart"/>
      <w:r w:rsidRPr="002C5823">
        <w:rPr>
          <w:rFonts w:ascii="Book Antiqua" w:eastAsia="Book Antiqua" w:hAnsi="Book Antiqua" w:cs="Book Antiqua"/>
          <w:color w:val="000000"/>
        </w:rPr>
        <w:t>AICP</w:t>
      </w:r>
      <w:r w:rsidR="007921D1" w:rsidRPr="002C5823">
        <w:rPr>
          <w:rFonts w:ascii="Book Antiqua" w:eastAsia="Book Antiqua" w:hAnsi="Book Antiqua" w:cs="Book Antiqua"/>
          <w:color w:val="000000"/>
        </w:rPr>
        <w:t>s</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w:t>
      </w:r>
      <w:r w:rsidR="007549BB" w:rsidRPr="002C5823">
        <w:rPr>
          <w:rFonts w:ascii="Book Antiqua" w:eastAsia="Book Antiqua" w:hAnsi="Book Antiqua" w:cs="Book Antiqua"/>
          <w:color w:val="000000"/>
          <w:vertAlign w:val="superscript"/>
        </w:rPr>
        <w:t>,5-</w:t>
      </w:r>
      <w:r w:rsidRPr="002C5823">
        <w:rPr>
          <w:rFonts w:ascii="Book Antiqua" w:eastAsia="Book Antiqua" w:hAnsi="Book Antiqua" w:cs="Book Antiqua"/>
          <w:color w:val="000000"/>
          <w:vertAlign w:val="superscript"/>
        </w:rPr>
        <w:t>7]</w:t>
      </w:r>
      <w:r w:rsidR="006205C4" w:rsidRPr="002C5823">
        <w:rPr>
          <w:rFonts w:ascii="Book Antiqua" w:eastAsia="Book Antiqua" w:hAnsi="Book Antiqua" w:cs="Book Antiqua"/>
          <w:color w:val="000000"/>
        </w:rPr>
        <w:t>; however,</w:t>
      </w:r>
      <w:r w:rsidRPr="002C5823">
        <w:rPr>
          <w:rFonts w:ascii="Book Antiqua" w:eastAsia="Book Antiqua" w:hAnsi="Book Antiqua" w:cs="Book Antiqua"/>
          <w:color w:val="000000"/>
        </w:rPr>
        <w:t xml:space="preserve"> </w:t>
      </w:r>
      <w:r w:rsidR="006205C4" w:rsidRPr="002C5823">
        <w:rPr>
          <w:rFonts w:ascii="Book Antiqua" w:eastAsia="Book Antiqua" w:hAnsi="Book Antiqua" w:cs="Book Antiqua"/>
          <w:color w:val="000000"/>
        </w:rPr>
        <w:t>the relevant research is limited</w:t>
      </w:r>
      <w:r w:rsidRPr="002C5823">
        <w:rPr>
          <w:rFonts w:ascii="Book Antiqua" w:eastAsia="Book Antiqua" w:hAnsi="Book Antiqua" w:cs="Book Antiqua"/>
          <w:color w:val="000000"/>
        </w:rPr>
        <w:t>. In</w:t>
      </w:r>
      <w:r w:rsidR="00DB73A7" w:rsidRPr="002C5823">
        <w:rPr>
          <w:rFonts w:ascii="Book Antiqua" w:eastAsia="Book Antiqua" w:hAnsi="Book Antiqua" w:cs="Book Antiqua"/>
          <w:color w:val="000000"/>
        </w:rPr>
        <w:t xml:space="preserve"> this patient</w:t>
      </w:r>
      <w:r w:rsidRPr="002C5823">
        <w:rPr>
          <w:rFonts w:ascii="Book Antiqua" w:eastAsia="Book Antiqua" w:hAnsi="Book Antiqua" w:cs="Book Antiqua"/>
          <w:color w:val="000000"/>
        </w:rPr>
        <w:t xml:space="preserve">, whether perforation </w:t>
      </w:r>
      <w:r w:rsidR="00A71A23" w:rsidRPr="002C5823">
        <w:rPr>
          <w:rFonts w:ascii="Book Antiqua" w:eastAsia="Book Antiqua" w:hAnsi="Book Antiqua" w:cs="Book Antiqua"/>
          <w:color w:val="000000"/>
        </w:rPr>
        <w:t xml:space="preserve">occurred </w:t>
      </w:r>
      <w:r w:rsidRPr="002C5823">
        <w:rPr>
          <w:rFonts w:ascii="Book Antiqua" w:eastAsia="Book Antiqua" w:hAnsi="Book Antiqua" w:cs="Book Antiqua"/>
          <w:color w:val="000000"/>
        </w:rPr>
        <w:t>during ESD</w:t>
      </w:r>
      <w:r w:rsidR="00DB73A7" w:rsidRPr="002C5823">
        <w:rPr>
          <w:rFonts w:ascii="Book Antiqua" w:eastAsia="Book Antiqua" w:hAnsi="Book Antiqua" w:cs="Book Antiqua"/>
          <w:color w:val="000000"/>
        </w:rPr>
        <w:t xml:space="preserve"> could not be accurately determined</w:t>
      </w:r>
      <w:r w:rsidRPr="002C5823">
        <w:rPr>
          <w:rFonts w:ascii="Book Antiqua" w:eastAsia="Book Antiqua" w:hAnsi="Book Antiqua" w:cs="Book Antiqua"/>
          <w:color w:val="000000"/>
        </w:rPr>
        <w:t xml:space="preserve">, so the endoscopists chose to use purse-string sutures to completely close the wound. However, this treatment failed, resulting </w:t>
      </w:r>
      <w:r w:rsidRPr="002C5823">
        <w:rPr>
          <w:rFonts w:ascii="Book Antiqua" w:eastAsia="Book Antiqua" w:hAnsi="Book Antiqua" w:cs="Book Antiqua"/>
          <w:color w:val="000000"/>
        </w:rPr>
        <w:lastRenderedPageBreak/>
        <w:t>in a subsequent delayed perforation; therefore, the patient developed severe abdominal pain and fever.</w:t>
      </w:r>
    </w:p>
    <w:p w14:paraId="21E71B04" w14:textId="5E16AD3B" w:rsidR="00A77B3E" w:rsidRPr="002C5823" w:rsidRDefault="000D44F6" w:rsidP="002C5823">
      <w:pPr>
        <w:spacing w:line="360" w:lineRule="auto"/>
        <w:ind w:firstLineChars="100" w:firstLine="240"/>
        <w:jc w:val="both"/>
        <w:rPr>
          <w:rFonts w:ascii="Book Antiqua" w:hAnsi="Book Antiqua"/>
        </w:rPr>
      </w:pPr>
      <w:r w:rsidRPr="002C5823">
        <w:rPr>
          <w:rFonts w:ascii="Book Antiqua" w:eastAsia="Book Antiqua" w:hAnsi="Book Antiqua" w:cs="Book Antiqua"/>
          <w:color w:val="000000"/>
        </w:rPr>
        <w:t xml:space="preserve">The best management for delayed perforations (&gt; 4 h), perforations with a large diameter, perforations with the presence of fecal contents, perorations associated with complicated or failed endoscopic closure, and </w:t>
      </w:r>
      <w:r w:rsidR="001A5C72" w:rsidRPr="002C5823">
        <w:rPr>
          <w:rFonts w:ascii="Book Antiqua" w:eastAsia="Book Antiqua" w:hAnsi="Book Antiqua" w:cs="Book Antiqua"/>
          <w:color w:val="000000"/>
        </w:rPr>
        <w:t xml:space="preserve">perforations </w:t>
      </w:r>
      <w:r w:rsidRPr="002C5823">
        <w:rPr>
          <w:rFonts w:ascii="Book Antiqua" w:eastAsia="Book Antiqua" w:hAnsi="Book Antiqua" w:cs="Book Antiqua"/>
          <w:color w:val="000000"/>
        </w:rPr>
        <w:t>in patients with deteriorating clinical condition</w:t>
      </w:r>
      <w:r w:rsidR="001A5C72" w:rsidRPr="002C5823">
        <w:rPr>
          <w:rFonts w:ascii="Book Antiqua" w:eastAsia="Book Antiqua" w:hAnsi="Book Antiqua" w:cs="Book Antiqua"/>
          <w:color w:val="000000"/>
        </w:rPr>
        <w:t xml:space="preserve">s is </w:t>
      </w:r>
      <w:proofErr w:type="gramStart"/>
      <w:r w:rsidR="001A5C72" w:rsidRPr="002C5823">
        <w:rPr>
          <w:rFonts w:ascii="Book Antiqua" w:eastAsia="Book Antiqua" w:hAnsi="Book Antiqua" w:cs="Book Antiqua"/>
          <w:color w:val="000000"/>
        </w:rPr>
        <w:t>surgery</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2</w:t>
      </w:r>
      <w:r w:rsidR="007549BB" w:rsidRPr="002C5823">
        <w:rPr>
          <w:rFonts w:ascii="Book Antiqua" w:eastAsia="Book Antiqua" w:hAnsi="Book Antiqua" w:cs="Book Antiqua"/>
          <w:color w:val="000000"/>
          <w:vertAlign w:val="superscript"/>
        </w:rPr>
        <w:t>,8,</w:t>
      </w:r>
      <w:r w:rsidRPr="002C5823">
        <w:rPr>
          <w:rFonts w:ascii="Book Antiqua" w:eastAsia="Book Antiqua" w:hAnsi="Book Antiqua" w:cs="Book Antiqua"/>
          <w:color w:val="000000"/>
          <w:vertAlign w:val="superscript"/>
        </w:rPr>
        <w:t>9]</w:t>
      </w:r>
      <w:r w:rsidRPr="002C5823">
        <w:rPr>
          <w:rFonts w:ascii="Book Antiqua" w:eastAsia="Book Antiqua" w:hAnsi="Book Antiqua" w:cs="Book Antiqua"/>
          <w:color w:val="000000"/>
        </w:rPr>
        <w:t xml:space="preserve">. Minimally invasive laparoscopic treatment of perforations has become the preferred surgical option and is now widely accepted and practiced. A prompt diagnosis of perforation is very important. If the diagnosis is made within 12 h, the fecal contamination </w:t>
      </w:r>
      <w:r w:rsidR="00D577C7" w:rsidRPr="002C5823">
        <w:rPr>
          <w:rFonts w:ascii="Book Antiqua" w:eastAsia="Book Antiqua" w:hAnsi="Book Antiqua" w:cs="Book Antiqua"/>
          <w:color w:val="000000"/>
        </w:rPr>
        <w:t>is only</w:t>
      </w:r>
      <w:r w:rsidRPr="002C5823">
        <w:rPr>
          <w:rFonts w:ascii="Book Antiqua" w:eastAsia="Book Antiqua" w:hAnsi="Book Antiqua" w:cs="Book Antiqua"/>
          <w:color w:val="000000"/>
        </w:rPr>
        <w:t xml:space="preserve"> approximately 30%. If the diagnosis is made 24 h </w:t>
      </w:r>
      <w:r w:rsidR="0014305D" w:rsidRPr="002C5823">
        <w:rPr>
          <w:rFonts w:ascii="Book Antiqua" w:eastAsia="Book Antiqua" w:hAnsi="Book Antiqua" w:cs="Book Antiqua"/>
          <w:color w:val="000000"/>
        </w:rPr>
        <w:t xml:space="preserve">after </w:t>
      </w:r>
      <w:r w:rsidRPr="002C5823">
        <w:rPr>
          <w:rFonts w:ascii="Book Antiqua" w:eastAsia="Book Antiqua" w:hAnsi="Book Antiqua" w:cs="Book Antiqua"/>
          <w:color w:val="000000"/>
        </w:rPr>
        <w:t xml:space="preserve">perforation, almost all patients will suffer from peritoneal fecal contamination, thus requiring a stoma. The average hospitalization time of patients undergoing surgery is 17.8 </w:t>
      </w:r>
      <w:proofErr w:type="gramStart"/>
      <w:r w:rsidRPr="002C5823">
        <w:rPr>
          <w:rFonts w:ascii="Book Antiqua" w:eastAsia="Book Antiqua" w:hAnsi="Book Antiqua" w:cs="Book Antiqua"/>
          <w:color w:val="000000"/>
        </w:rPr>
        <w:t>days</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10]</w:t>
      </w:r>
      <w:r w:rsidRPr="002C5823">
        <w:rPr>
          <w:rFonts w:ascii="Book Antiqua" w:eastAsia="Book Antiqua" w:hAnsi="Book Antiqua" w:cs="Book Antiqua"/>
          <w:color w:val="000000"/>
        </w:rPr>
        <w:t>. TEM repair is also theoretical</w:t>
      </w:r>
      <w:r w:rsidR="007D259D" w:rsidRPr="002C5823">
        <w:rPr>
          <w:rFonts w:ascii="Book Antiqua" w:eastAsia="Book Antiqua" w:hAnsi="Book Antiqua" w:cs="Book Antiqua"/>
          <w:color w:val="000000"/>
        </w:rPr>
        <w:t xml:space="preserve">ly an </w:t>
      </w:r>
      <w:r w:rsidR="008257D8" w:rsidRPr="002C5823">
        <w:rPr>
          <w:rFonts w:ascii="Book Antiqua" w:eastAsia="Book Antiqua" w:hAnsi="Book Antiqua" w:cs="Book Antiqua"/>
          <w:color w:val="000000"/>
        </w:rPr>
        <w:t>approach</w:t>
      </w:r>
      <w:r w:rsidRPr="002C5823">
        <w:rPr>
          <w:rFonts w:ascii="Book Antiqua" w:eastAsia="Book Antiqua" w:hAnsi="Book Antiqua" w:cs="Book Antiqua"/>
          <w:color w:val="000000"/>
        </w:rPr>
        <w:t xml:space="preserve"> for </w:t>
      </w:r>
      <w:r w:rsidR="00461A52" w:rsidRPr="002C5823">
        <w:rPr>
          <w:rFonts w:ascii="Book Antiqua" w:eastAsia="Book Antiqua" w:hAnsi="Book Antiqua" w:cs="Book Antiqua"/>
          <w:color w:val="000000"/>
        </w:rPr>
        <w:t xml:space="preserve">treating </w:t>
      </w:r>
      <w:r w:rsidRPr="002C5823">
        <w:rPr>
          <w:rFonts w:ascii="Book Antiqua" w:eastAsia="Book Antiqua" w:hAnsi="Book Antiqua" w:cs="Book Antiqua"/>
          <w:color w:val="000000"/>
        </w:rPr>
        <w:t xml:space="preserve">lower rectal perforation, but transrectal endoscopy may damage the anal </w:t>
      </w:r>
      <w:proofErr w:type="gramStart"/>
      <w:r w:rsidRPr="002C5823">
        <w:rPr>
          <w:rFonts w:ascii="Book Antiqua" w:eastAsia="Book Antiqua" w:hAnsi="Book Antiqua" w:cs="Book Antiqua"/>
          <w:color w:val="000000"/>
        </w:rPr>
        <w:t>sphincter</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11</w:t>
      </w:r>
      <w:r w:rsidR="006C35D3" w:rsidRPr="002C5823">
        <w:rPr>
          <w:rFonts w:ascii="Book Antiqua" w:eastAsia="Book Antiqua" w:hAnsi="Book Antiqua" w:cs="Book Antiqua"/>
          <w:color w:val="000000"/>
          <w:vertAlign w:val="superscript"/>
        </w:rPr>
        <w:t>-14</w:t>
      </w:r>
      <w:r w:rsidRPr="002C5823">
        <w:rPr>
          <w:rFonts w:ascii="Book Antiqua" w:eastAsia="Book Antiqua" w:hAnsi="Book Antiqua" w:cs="Book Antiqua"/>
          <w:color w:val="000000"/>
          <w:vertAlign w:val="superscript"/>
        </w:rPr>
        <w:t>]</w:t>
      </w:r>
      <w:r w:rsidRPr="002C5823">
        <w:rPr>
          <w:rFonts w:ascii="Book Antiqua" w:eastAsia="Book Antiqua" w:hAnsi="Book Antiqua" w:cs="Book Antiqua"/>
          <w:color w:val="000000"/>
        </w:rPr>
        <w:t xml:space="preserve">. This patient had an endoscopically observable injury to the internal anal sphincter. In our case, delayed perforation was diagnosed, the patient’s bowel </w:t>
      </w:r>
      <w:r w:rsidR="008257D8" w:rsidRPr="002C5823">
        <w:rPr>
          <w:rFonts w:ascii="Book Antiqua" w:eastAsia="Book Antiqua" w:hAnsi="Book Antiqua" w:cs="Book Antiqua"/>
          <w:color w:val="000000"/>
        </w:rPr>
        <w:t xml:space="preserve">had been </w:t>
      </w:r>
      <w:r w:rsidRPr="002C5823">
        <w:rPr>
          <w:rFonts w:ascii="Book Antiqua" w:eastAsia="Book Antiqua" w:hAnsi="Book Antiqua" w:cs="Book Antiqua"/>
          <w:color w:val="000000"/>
        </w:rPr>
        <w:t xml:space="preserve">adequately prepared before ESD, and the lesion site was relatively low and below the peritoneal reflection. The first choice was to repair the perforation through transrectal endoscopy. However, the TEM repair also failed </w:t>
      </w:r>
      <w:r w:rsidR="00BF0FE1" w:rsidRPr="002C5823">
        <w:rPr>
          <w:rFonts w:ascii="Book Antiqua" w:eastAsia="Book Antiqua" w:hAnsi="Book Antiqua" w:cs="Book Antiqua"/>
          <w:color w:val="000000"/>
        </w:rPr>
        <w:t>and had</w:t>
      </w:r>
      <w:r w:rsidRPr="002C5823">
        <w:rPr>
          <w:rFonts w:ascii="Book Antiqua" w:eastAsia="Book Antiqua" w:hAnsi="Book Antiqua" w:cs="Book Antiqua"/>
          <w:color w:val="000000"/>
        </w:rPr>
        <w:t xml:space="preserve"> serious consequences. Because of </w:t>
      </w:r>
      <w:r w:rsidR="00E75BE4" w:rsidRPr="002C5823">
        <w:rPr>
          <w:rFonts w:ascii="Book Antiqua" w:eastAsia="Book Antiqua" w:hAnsi="Book Antiqua" w:cs="Book Antiqua"/>
          <w:color w:val="000000"/>
        </w:rPr>
        <w:t>the conditions described above</w:t>
      </w:r>
      <w:r w:rsidRPr="002C5823">
        <w:rPr>
          <w:rFonts w:ascii="Book Antiqua" w:eastAsia="Book Antiqua" w:hAnsi="Book Antiqua" w:cs="Book Antiqua"/>
          <w:color w:val="000000"/>
        </w:rPr>
        <w:t xml:space="preserve">, both laparoscopic and laparotomy repair are almost impossible, and partial rectal resection and fecal diversion surgery would </w:t>
      </w:r>
      <w:r w:rsidR="003C2E0E" w:rsidRPr="002C5823">
        <w:rPr>
          <w:rFonts w:ascii="Book Antiqua" w:eastAsia="Book Antiqua" w:hAnsi="Book Antiqua" w:cs="Book Antiqua"/>
          <w:color w:val="000000"/>
        </w:rPr>
        <w:t xml:space="preserve">have been </w:t>
      </w:r>
      <w:r w:rsidRPr="002C5823">
        <w:rPr>
          <w:rFonts w:ascii="Book Antiqua" w:eastAsia="Book Antiqua" w:hAnsi="Book Antiqua" w:cs="Book Antiqua"/>
          <w:color w:val="000000"/>
        </w:rPr>
        <w:t xml:space="preserve">the only options for </w:t>
      </w:r>
      <w:r w:rsidR="003C2E0E" w:rsidRPr="002C5823">
        <w:rPr>
          <w:rFonts w:ascii="Book Antiqua" w:eastAsia="Book Antiqua" w:hAnsi="Book Antiqua" w:cs="Book Antiqua"/>
          <w:color w:val="000000"/>
        </w:rPr>
        <w:t xml:space="preserve">this </w:t>
      </w:r>
      <w:r w:rsidRPr="002C5823">
        <w:rPr>
          <w:rFonts w:ascii="Book Antiqua" w:eastAsia="Book Antiqua" w:hAnsi="Book Antiqua" w:cs="Book Antiqua"/>
          <w:color w:val="000000"/>
        </w:rPr>
        <w:t xml:space="preserve">patient. However, this surgery may be accompanied by a higher incidence risk, and </w:t>
      </w:r>
      <w:r w:rsidR="003C2E0E" w:rsidRPr="002C5823">
        <w:rPr>
          <w:rFonts w:ascii="Book Antiqua" w:eastAsia="Book Antiqua" w:hAnsi="Book Antiqua" w:cs="Book Antiqua"/>
          <w:color w:val="000000"/>
        </w:rPr>
        <w:t>there is also</w:t>
      </w:r>
      <w:r w:rsidRPr="002C5823">
        <w:rPr>
          <w:rFonts w:ascii="Book Antiqua" w:eastAsia="Book Antiqua" w:hAnsi="Book Antiqua" w:cs="Book Antiqua"/>
          <w:color w:val="000000"/>
        </w:rPr>
        <w:t xml:space="preserve"> risk </w:t>
      </w:r>
      <w:r w:rsidR="003C2E0E" w:rsidRPr="002C5823">
        <w:rPr>
          <w:rFonts w:ascii="Book Antiqua" w:eastAsia="Book Antiqua" w:hAnsi="Book Antiqua" w:cs="Book Antiqua"/>
          <w:color w:val="000000"/>
        </w:rPr>
        <w:t xml:space="preserve">associated </w:t>
      </w:r>
      <w:r w:rsidRPr="002C5823">
        <w:rPr>
          <w:rFonts w:ascii="Book Antiqua" w:eastAsia="Book Antiqua" w:hAnsi="Book Antiqua" w:cs="Book Antiqua"/>
          <w:color w:val="000000"/>
        </w:rPr>
        <w:t xml:space="preserve">with the required general anesthesia. </w:t>
      </w:r>
      <w:r w:rsidR="004520EA" w:rsidRPr="002C5823">
        <w:rPr>
          <w:rFonts w:ascii="Book Antiqua" w:eastAsia="Book Antiqua" w:hAnsi="Book Antiqua" w:cs="Book Antiqua"/>
          <w:color w:val="000000"/>
        </w:rPr>
        <w:t xml:space="preserve">Additionally, the </w:t>
      </w:r>
      <w:r w:rsidRPr="002C5823">
        <w:rPr>
          <w:rFonts w:ascii="Book Antiqua" w:eastAsia="Book Antiqua" w:hAnsi="Book Antiqua" w:cs="Book Antiqua"/>
          <w:color w:val="000000"/>
        </w:rPr>
        <w:t>stoma may significantly reduce the quality of life of patients.</w:t>
      </w:r>
    </w:p>
    <w:p w14:paraId="3A042705" w14:textId="225B6582" w:rsidR="00A77B3E" w:rsidRPr="002C5823" w:rsidRDefault="000D44F6" w:rsidP="002C5823">
      <w:pPr>
        <w:spacing w:line="360" w:lineRule="auto"/>
        <w:ind w:firstLineChars="100" w:firstLine="240"/>
        <w:jc w:val="both"/>
        <w:rPr>
          <w:rFonts w:ascii="Book Antiqua" w:hAnsi="Book Antiqua"/>
        </w:rPr>
      </w:pPr>
      <w:r w:rsidRPr="002C5823">
        <w:rPr>
          <w:rFonts w:ascii="Book Antiqua" w:eastAsia="Book Antiqua" w:hAnsi="Book Antiqua" w:cs="Book Antiqua"/>
          <w:color w:val="000000"/>
        </w:rPr>
        <w:t xml:space="preserve">A covered stent has the potential to cover the wound surface. It is possible to reduce the </w:t>
      </w:r>
      <w:r w:rsidR="000129AA" w:rsidRPr="002C5823">
        <w:rPr>
          <w:rFonts w:ascii="Book Antiqua" w:eastAsia="Book Antiqua" w:hAnsi="Book Antiqua" w:cs="Book Antiqua"/>
          <w:color w:val="000000"/>
        </w:rPr>
        <w:t xml:space="preserve">leakage </w:t>
      </w:r>
      <w:r w:rsidRPr="002C5823">
        <w:rPr>
          <w:rFonts w:ascii="Book Antiqua" w:eastAsia="Book Antiqua" w:hAnsi="Book Antiqua" w:cs="Book Antiqua"/>
          <w:color w:val="000000"/>
        </w:rPr>
        <w:t xml:space="preserve">of fluid and bacteria into the tissue surrounding the rectum, thereby isolating the perforation area. </w:t>
      </w:r>
      <w:r w:rsidR="00162067" w:rsidRPr="002C5823">
        <w:rPr>
          <w:rFonts w:ascii="Book Antiqua" w:eastAsia="Book Antiqua" w:hAnsi="Book Antiqua" w:cs="Book Antiqua"/>
          <w:color w:val="000000"/>
        </w:rPr>
        <w:t xml:space="preserve">Then, a covered stent </w:t>
      </w:r>
      <w:r w:rsidRPr="002C5823">
        <w:rPr>
          <w:rFonts w:ascii="Book Antiqua" w:eastAsia="Book Antiqua" w:hAnsi="Book Antiqua" w:cs="Book Antiqua"/>
          <w:color w:val="000000"/>
        </w:rPr>
        <w:t xml:space="preserve">can be easily removed. The placement of the stent can </w:t>
      </w:r>
      <w:r w:rsidR="0040048C" w:rsidRPr="002C5823">
        <w:rPr>
          <w:rFonts w:ascii="Book Antiqua" w:eastAsia="Book Antiqua" w:hAnsi="Book Antiqua" w:cs="Book Antiqua"/>
          <w:color w:val="000000"/>
        </w:rPr>
        <w:t xml:space="preserve">allow </w:t>
      </w:r>
      <w:r w:rsidRPr="002C5823">
        <w:rPr>
          <w:rFonts w:ascii="Book Antiqua" w:eastAsia="Book Antiqua" w:hAnsi="Book Antiqua" w:cs="Book Antiqua"/>
          <w:color w:val="000000"/>
        </w:rPr>
        <w:t xml:space="preserve">the perforation to heal in an appropriate manner, which can effectively reduce the possibility of scarring and stenosis. Another advantage </w:t>
      </w:r>
      <w:r w:rsidRPr="002C5823">
        <w:rPr>
          <w:rFonts w:ascii="Book Antiqua" w:eastAsia="Book Antiqua" w:hAnsi="Book Antiqua" w:cs="Book Antiqua"/>
          <w:color w:val="000000"/>
        </w:rPr>
        <w:lastRenderedPageBreak/>
        <w:t xml:space="preserve">of the stent is that it can effectively </w:t>
      </w:r>
      <w:r w:rsidR="00D725E4" w:rsidRPr="002C5823">
        <w:rPr>
          <w:rFonts w:ascii="Book Antiqua" w:eastAsia="Book Antiqua" w:hAnsi="Book Antiqua" w:cs="Book Antiqua"/>
          <w:color w:val="000000"/>
        </w:rPr>
        <w:t xml:space="preserve">prevent </w:t>
      </w:r>
      <w:r w:rsidRPr="002C5823">
        <w:rPr>
          <w:rFonts w:ascii="Book Antiqua" w:eastAsia="Book Antiqua" w:hAnsi="Book Antiqua" w:cs="Book Antiqua"/>
          <w:color w:val="000000"/>
        </w:rPr>
        <w:t xml:space="preserve">the development of a proximal intestinal diversion </w:t>
      </w:r>
      <w:proofErr w:type="gramStart"/>
      <w:r w:rsidRPr="002C5823">
        <w:rPr>
          <w:rFonts w:ascii="Book Antiqua" w:eastAsia="Book Antiqua" w:hAnsi="Book Antiqua" w:cs="Book Antiqua"/>
          <w:color w:val="000000"/>
        </w:rPr>
        <w:t>stoma</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15</w:t>
      </w:r>
      <w:r w:rsidR="006C35D3" w:rsidRPr="002C5823">
        <w:rPr>
          <w:rFonts w:ascii="Book Antiqua" w:eastAsia="Book Antiqua" w:hAnsi="Book Antiqua" w:cs="Book Antiqua"/>
          <w:color w:val="000000"/>
          <w:vertAlign w:val="superscript"/>
        </w:rPr>
        <w:t>-19</w:t>
      </w:r>
      <w:r w:rsidRPr="002C5823">
        <w:rPr>
          <w:rFonts w:ascii="Book Antiqua" w:eastAsia="Book Antiqua" w:hAnsi="Book Antiqua" w:cs="Book Antiqua"/>
          <w:color w:val="000000"/>
          <w:vertAlign w:val="superscript"/>
        </w:rPr>
        <w:t>]</w:t>
      </w:r>
      <w:r w:rsidRPr="002C5823">
        <w:rPr>
          <w:rFonts w:ascii="Book Antiqua" w:eastAsia="Book Antiqua" w:hAnsi="Book Antiqua" w:cs="Book Antiqua"/>
          <w:color w:val="000000"/>
        </w:rPr>
        <w:t>. TIDTs with balloon</w:t>
      </w:r>
      <w:r w:rsidR="00D725E4"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have a very good therapeutic effect in the prevention and treatment of anastomotic leakage. The use of balloon to seal the intestinal lumen can guide the intestinal contents from the proximal colon and can isolate the anastomosis, which significantly reduces the contamination of the anastomosis site </w:t>
      </w:r>
      <w:r w:rsidR="00EA0A8E" w:rsidRPr="002C5823">
        <w:rPr>
          <w:rFonts w:ascii="Book Antiqua" w:eastAsia="Book Antiqua" w:hAnsi="Book Antiqua" w:cs="Book Antiqua"/>
          <w:color w:val="000000"/>
        </w:rPr>
        <w:t xml:space="preserve">by feces </w:t>
      </w:r>
      <w:r w:rsidRPr="002C5823">
        <w:rPr>
          <w:rFonts w:ascii="Book Antiqua" w:eastAsia="Book Antiqua" w:hAnsi="Book Antiqua" w:cs="Book Antiqua"/>
          <w:color w:val="000000"/>
        </w:rPr>
        <w:t xml:space="preserve">and reduces rectal pressure during defecation to promote the healing of the </w:t>
      </w:r>
      <w:proofErr w:type="gramStart"/>
      <w:r w:rsidRPr="002C5823">
        <w:rPr>
          <w:rFonts w:ascii="Book Antiqua" w:eastAsia="Book Antiqua" w:hAnsi="Book Antiqua" w:cs="Book Antiqua"/>
          <w:color w:val="000000"/>
        </w:rPr>
        <w:t>anastomosis</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20]</w:t>
      </w:r>
      <w:r w:rsidRPr="002C5823">
        <w:rPr>
          <w:rFonts w:ascii="Book Antiqua" w:eastAsia="Book Antiqua" w:hAnsi="Book Antiqua" w:cs="Book Antiqua"/>
          <w:color w:val="000000"/>
        </w:rPr>
        <w:t xml:space="preserve">. We designed an effective protocol using </w:t>
      </w:r>
      <w:r w:rsidR="00041F9C"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 xml:space="preserve">SECMS combined with </w:t>
      </w:r>
      <w:r w:rsidR="00041F9C"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TIDT for the treatment of this complicated delayed rectal perforation. This is the first report regarding the treatment of this condition.</w:t>
      </w:r>
    </w:p>
    <w:p w14:paraId="4C59B7FE" w14:textId="2CCCE5DB" w:rsidR="00A77B3E" w:rsidRPr="002C5823" w:rsidRDefault="000D44F6" w:rsidP="002C5823">
      <w:pPr>
        <w:spacing w:line="360" w:lineRule="auto"/>
        <w:ind w:firstLineChars="100" w:firstLine="240"/>
        <w:jc w:val="both"/>
        <w:rPr>
          <w:rFonts w:ascii="Book Antiqua" w:hAnsi="Book Antiqua"/>
        </w:rPr>
      </w:pPr>
      <w:r w:rsidRPr="002C5823">
        <w:rPr>
          <w:rFonts w:ascii="Book Antiqua" w:eastAsia="Book Antiqua" w:hAnsi="Book Antiqua" w:cs="Book Antiqua"/>
          <w:color w:val="000000"/>
        </w:rPr>
        <w:t xml:space="preserve">It has been previously reported that the placement of an enteral stent during radical resection of rectal cancer can effectively prevent postoperative anastomotic leakage after </w:t>
      </w:r>
      <w:r w:rsidR="00542465" w:rsidRPr="002C5823">
        <w:rPr>
          <w:rFonts w:ascii="Book Antiqua" w:eastAsia="Book Antiqua" w:hAnsi="Book Antiqua" w:cs="Book Antiqua"/>
          <w:color w:val="000000"/>
        </w:rPr>
        <w:t xml:space="preserve">the </w:t>
      </w:r>
      <w:r w:rsidRPr="002C5823">
        <w:rPr>
          <w:rFonts w:ascii="Book Antiqua" w:eastAsia="Book Antiqua" w:hAnsi="Book Antiqua" w:cs="Book Antiqua"/>
          <w:color w:val="000000"/>
        </w:rPr>
        <w:t xml:space="preserve">treatment </w:t>
      </w:r>
      <w:r w:rsidR="00542465" w:rsidRPr="002C5823">
        <w:rPr>
          <w:rFonts w:ascii="Book Antiqua" w:eastAsia="Book Antiqua" w:hAnsi="Book Antiqua" w:cs="Book Antiqua"/>
          <w:color w:val="000000"/>
        </w:rPr>
        <w:t xml:space="preserve">of </w:t>
      </w:r>
      <w:r w:rsidRPr="002C5823">
        <w:rPr>
          <w:rFonts w:ascii="Book Antiqua" w:eastAsia="Book Antiqua" w:hAnsi="Book Antiqua" w:cs="Book Antiqua"/>
          <w:color w:val="000000"/>
        </w:rPr>
        <w:t xml:space="preserve">lower rectal </w:t>
      </w:r>
      <w:proofErr w:type="gramStart"/>
      <w:r w:rsidRPr="002C5823">
        <w:rPr>
          <w:rFonts w:ascii="Book Antiqua" w:eastAsia="Book Antiqua" w:hAnsi="Book Antiqua" w:cs="Book Antiqua"/>
          <w:color w:val="000000"/>
        </w:rPr>
        <w:t>cancer</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13</w:t>
      </w:r>
      <w:r w:rsidR="007549BB" w:rsidRPr="002C5823">
        <w:rPr>
          <w:rFonts w:ascii="Book Antiqua" w:eastAsia="Book Antiqua" w:hAnsi="Book Antiqua" w:cs="Book Antiqua"/>
          <w:color w:val="000000"/>
          <w:vertAlign w:val="superscript"/>
        </w:rPr>
        <w:t>,</w:t>
      </w:r>
      <w:r w:rsidRPr="002C5823">
        <w:rPr>
          <w:rFonts w:ascii="Book Antiqua" w:eastAsia="Book Antiqua" w:hAnsi="Book Antiqua" w:cs="Book Antiqua"/>
          <w:color w:val="000000"/>
          <w:vertAlign w:val="superscript"/>
        </w:rPr>
        <w:t>14]</w:t>
      </w:r>
      <w:r w:rsidRPr="002C5823">
        <w:rPr>
          <w:rFonts w:ascii="Book Antiqua" w:eastAsia="Book Antiqua" w:hAnsi="Book Antiqua" w:cs="Book Antiqua"/>
          <w:color w:val="000000"/>
        </w:rPr>
        <w:t>. SECMS</w:t>
      </w:r>
      <w:r w:rsidR="00542465" w:rsidRPr="002C5823">
        <w:rPr>
          <w:rFonts w:ascii="Book Antiqua" w:eastAsia="Book Antiqua" w:hAnsi="Book Antiqua" w:cs="Book Antiqua"/>
          <w:color w:val="000000"/>
        </w:rPr>
        <w:t>s have</w:t>
      </w:r>
      <w:r w:rsidRPr="002C5823">
        <w:rPr>
          <w:rFonts w:ascii="Book Antiqua" w:eastAsia="Book Antiqua" w:hAnsi="Book Antiqua" w:cs="Book Antiqua"/>
          <w:color w:val="000000"/>
        </w:rPr>
        <w:t xml:space="preserve"> been reported to treat anastomotic leakage after colorectal cancer </w:t>
      </w:r>
      <w:proofErr w:type="gramStart"/>
      <w:r w:rsidRPr="002C5823">
        <w:rPr>
          <w:rFonts w:ascii="Book Antiqua" w:eastAsia="Book Antiqua" w:hAnsi="Book Antiqua" w:cs="Book Antiqua"/>
          <w:color w:val="000000"/>
        </w:rPr>
        <w:t>surgery</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15]</w:t>
      </w:r>
      <w:r w:rsidRPr="002C5823">
        <w:rPr>
          <w:rFonts w:ascii="Book Antiqua" w:eastAsia="Book Antiqua" w:hAnsi="Book Antiqua" w:cs="Book Antiqua"/>
          <w:color w:val="000000"/>
        </w:rPr>
        <w:t xml:space="preserve">, and the success rate of the treatment </w:t>
      </w:r>
      <w:r w:rsidR="00542465" w:rsidRPr="002C5823">
        <w:rPr>
          <w:rFonts w:ascii="Book Antiqua" w:eastAsia="Book Antiqua" w:hAnsi="Book Antiqua" w:cs="Book Antiqua"/>
          <w:color w:val="000000"/>
        </w:rPr>
        <w:t xml:space="preserve">is </w:t>
      </w:r>
      <w:r w:rsidRPr="002C5823">
        <w:rPr>
          <w:rFonts w:ascii="Book Antiqua" w:eastAsia="Book Antiqua" w:hAnsi="Book Antiqua" w:cs="Book Antiqua"/>
          <w:color w:val="000000"/>
        </w:rPr>
        <w:t>80%</w:t>
      </w:r>
      <w:r w:rsidRPr="002C5823">
        <w:rPr>
          <w:rFonts w:ascii="Book Antiqua" w:eastAsia="Book Antiqua" w:hAnsi="Book Antiqua" w:cs="Book Antiqua"/>
          <w:color w:val="000000"/>
          <w:vertAlign w:val="superscript"/>
        </w:rPr>
        <w:t>[16]</w:t>
      </w:r>
      <w:r w:rsidRPr="002C5823">
        <w:rPr>
          <w:rFonts w:ascii="Book Antiqua" w:eastAsia="Book Antiqua" w:hAnsi="Book Antiqua" w:cs="Book Antiqua"/>
          <w:color w:val="000000"/>
        </w:rPr>
        <w:t>. There are reports of the use of SECMS</w:t>
      </w:r>
      <w:r w:rsidR="00542465"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to treat late rectal perforations after severe explosive </w:t>
      </w:r>
      <w:proofErr w:type="gramStart"/>
      <w:r w:rsidRPr="002C5823">
        <w:rPr>
          <w:rFonts w:ascii="Book Antiqua" w:eastAsia="Book Antiqua" w:hAnsi="Book Antiqua" w:cs="Book Antiqua"/>
          <w:color w:val="000000"/>
        </w:rPr>
        <w:t>injury</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17]</w:t>
      </w:r>
      <w:r w:rsidRPr="002C5823">
        <w:rPr>
          <w:rFonts w:ascii="Book Antiqua" w:eastAsia="Book Antiqua" w:hAnsi="Book Antiqua" w:cs="Book Antiqua"/>
          <w:color w:val="000000"/>
        </w:rPr>
        <w:t xml:space="preserve">. The patient's injury </w:t>
      </w:r>
      <w:proofErr w:type="gramStart"/>
      <w:r w:rsidRPr="002C5823">
        <w:rPr>
          <w:rFonts w:ascii="Book Antiqua" w:eastAsia="Book Antiqua" w:hAnsi="Book Antiqua" w:cs="Book Antiqua"/>
          <w:color w:val="000000"/>
        </w:rPr>
        <w:t>was located in</w:t>
      </w:r>
      <w:proofErr w:type="gramEnd"/>
      <w:r w:rsidRPr="002C5823">
        <w:rPr>
          <w:rFonts w:ascii="Book Antiqua" w:eastAsia="Book Antiqua" w:hAnsi="Book Antiqua" w:cs="Book Antiqua"/>
          <w:color w:val="000000"/>
        </w:rPr>
        <w:t xml:space="preserve"> the middle of the rectum, the stent was easily inserted into the rectum, and the perforated area was completely covered by the SECMS at the end of the procedure. The patient eventually recovered. In this case, after the stent was placed, the perforation and wound surface of the patient </w:t>
      </w:r>
      <w:r w:rsidR="00484891" w:rsidRPr="002C5823">
        <w:rPr>
          <w:rFonts w:ascii="Book Antiqua" w:eastAsia="Book Antiqua" w:hAnsi="Book Antiqua" w:cs="Book Antiqua"/>
          <w:color w:val="000000"/>
        </w:rPr>
        <w:t xml:space="preserve">were </w:t>
      </w:r>
      <w:r w:rsidRPr="002C5823">
        <w:rPr>
          <w:rFonts w:ascii="Book Antiqua" w:eastAsia="Book Antiqua" w:hAnsi="Book Antiqua" w:cs="Book Antiqua"/>
          <w:color w:val="000000"/>
        </w:rPr>
        <w:t xml:space="preserve">completely covered, and the liquid in the intestinal tract did not easily leak to the periphery of the rectum, thus protecting the wound surface and effectively </w:t>
      </w:r>
      <w:r w:rsidR="00484891" w:rsidRPr="002C5823">
        <w:rPr>
          <w:rFonts w:ascii="Book Antiqua" w:eastAsia="Book Antiqua" w:hAnsi="Book Antiqua" w:cs="Book Antiqua"/>
          <w:color w:val="000000"/>
        </w:rPr>
        <w:t xml:space="preserve">preventing </w:t>
      </w:r>
      <w:r w:rsidRPr="002C5823">
        <w:rPr>
          <w:rFonts w:ascii="Book Antiqua" w:eastAsia="Book Antiqua" w:hAnsi="Book Antiqua" w:cs="Book Antiqua"/>
          <w:color w:val="000000"/>
        </w:rPr>
        <w:t>the occurrence of stenosis in the later stage.</w:t>
      </w:r>
    </w:p>
    <w:p w14:paraId="28F46890" w14:textId="0DE671D5" w:rsidR="00A77B3E" w:rsidRPr="002C5823" w:rsidRDefault="000D44F6" w:rsidP="002C5823">
      <w:pPr>
        <w:spacing w:line="360" w:lineRule="auto"/>
        <w:ind w:firstLineChars="100" w:firstLine="240"/>
        <w:jc w:val="both"/>
        <w:rPr>
          <w:rFonts w:ascii="Book Antiqua" w:hAnsi="Book Antiqua"/>
        </w:rPr>
      </w:pPr>
      <w:r w:rsidRPr="002C5823">
        <w:rPr>
          <w:rFonts w:ascii="Book Antiqua" w:eastAsia="Book Antiqua" w:hAnsi="Book Antiqua" w:cs="Book Antiqua"/>
          <w:color w:val="000000"/>
        </w:rPr>
        <w:t xml:space="preserve">In addition to stent therapy, studies have shown that TIDTs, which are placed 3-5 cm above the anastomosis, can be used to prevent anastomotic leakage after rectal cancer </w:t>
      </w:r>
      <w:proofErr w:type="gramStart"/>
      <w:r w:rsidRPr="002C5823">
        <w:rPr>
          <w:rFonts w:ascii="Book Antiqua" w:eastAsia="Book Antiqua" w:hAnsi="Book Antiqua" w:cs="Book Antiqua"/>
          <w:color w:val="000000"/>
        </w:rPr>
        <w:t>resection</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14</w:t>
      </w:r>
      <w:r w:rsidR="007549BB" w:rsidRPr="002C5823">
        <w:rPr>
          <w:rFonts w:ascii="Book Antiqua" w:eastAsia="Book Antiqua" w:hAnsi="Book Antiqua" w:cs="Book Antiqua"/>
          <w:color w:val="000000"/>
          <w:vertAlign w:val="superscript"/>
        </w:rPr>
        <w:t>,</w:t>
      </w:r>
      <w:r w:rsidRPr="002C5823">
        <w:rPr>
          <w:rFonts w:ascii="Book Antiqua" w:eastAsia="Book Antiqua" w:hAnsi="Book Antiqua" w:cs="Book Antiqua"/>
          <w:color w:val="000000"/>
          <w:vertAlign w:val="superscript"/>
        </w:rPr>
        <w:t>18]</w:t>
      </w:r>
      <w:r w:rsidRPr="002C5823">
        <w:rPr>
          <w:rFonts w:ascii="Book Antiqua" w:eastAsia="Book Antiqua" w:hAnsi="Book Antiqua" w:cs="Book Antiqua"/>
          <w:color w:val="000000"/>
        </w:rPr>
        <w:t>, and some studies have shown that anastomotic leakage cannot be prevented</w:t>
      </w:r>
      <w:r w:rsidRPr="002C5823">
        <w:rPr>
          <w:rFonts w:ascii="Book Antiqua" w:eastAsia="Book Antiqua" w:hAnsi="Book Antiqua" w:cs="Book Antiqua"/>
          <w:color w:val="000000"/>
          <w:vertAlign w:val="superscript"/>
        </w:rPr>
        <w:t>[19]</w:t>
      </w:r>
      <w:r w:rsidRPr="002C5823">
        <w:rPr>
          <w:rFonts w:ascii="Book Antiqua" w:eastAsia="Book Antiqua" w:hAnsi="Book Antiqua" w:cs="Book Antiqua"/>
          <w:color w:val="000000"/>
        </w:rPr>
        <w:t xml:space="preserve">. After the intestinal cavity is sealed by the balloon, artificial intestinal obstruction may occur, which easily promotes intestinal peristalsis, and the TIDTs are easily discharged. Therefore, perianal fixation of the drainage tubes is very </w:t>
      </w:r>
      <w:proofErr w:type="gramStart"/>
      <w:r w:rsidRPr="002C5823">
        <w:rPr>
          <w:rFonts w:ascii="Book Antiqua" w:eastAsia="Book Antiqua" w:hAnsi="Book Antiqua" w:cs="Book Antiqua"/>
          <w:color w:val="000000"/>
        </w:rPr>
        <w:t>important</w:t>
      </w:r>
      <w:r w:rsidRPr="002C5823">
        <w:rPr>
          <w:rFonts w:ascii="Book Antiqua" w:eastAsia="Book Antiqua" w:hAnsi="Book Antiqua" w:cs="Book Antiqua"/>
          <w:color w:val="000000"/>
          <w:vertAlign w:val="superscript"/>
        </w:rPr>
        <w:t>[</w:t>
      </w:r>
      <w:proofErr w:type="gramEnd"/>
      <w:r w:rsidRPr="002C5823">
        <w:rPr>
          <w:rFonts w:ascii="Book Antiqua" w:eastAsia="Book Antiqua" w:hAnsi="Book Antiqua" w:cs="Book Antiqua"/>
          <w:color w:val="000000"/>
          <w:vertAlign w:val="superscript"/>
        </w:rPr>
        <w:t>20]</w:t>
      </w:r>
      <w:r w:rsidRPr="002C5823">
        <w:rPr>
          <w:rFonts w:ascii="Book Antiqua" w:eastAsia="Book Antiqua" w:hAnsi="Book Antiqua" w:cs="Book Antiqua"/>
          <w:color w:val="000000"/>
        </w:rPr>
        <w:t xml:space="preserve">. It is easy to wash and </w:t>
      </w:r>
      <w:r w:rsidR="001A401E" w:rsidRPr="002C5823">
        <w:rPr>
          <w:rFonts w:ascii="Book Antiqua" w:eastAsia="Book Antiqua" w:hAnsi="Book Antiqua" w:cs="Book Antiqua"/>
          <w:color w:val="000000"/>
        </w:rPr>
        <w:t xml:space="preserve">remove </w:t>
      </w:r>
      <w:r w:rsidRPr="002C5823">
        <w:rPr>
          <w:rFonts w:ascii="Book Antiqua" w:eastAsia="Book Antiqua" w:hAnsi="Book Antiqua" w:cs="Book Antiqua"/>
          <w:color w:val="000000"/>
        </w:rPr>
        <w:t xml:space="preserve">the contents of TIDTs, which can effectively maintain the cleanliness of the intestinal fluid at the anastomosis. In this case, a TIDT </w:t>
      </w:r>
      <w:r w:rsidRPr="002C5823">
        <w:rPr>
          <w:rFonts w:ascii="Book Antiqua" w:eastAsia="Book Antiqua" w:hAnsi="Book Antiqua" w:cs="Book Antiqua"/>
          <w:color w:val="000000"/>
        </w:rPr>
        <w:lastRenderedPageBreak/>
        <w:t xml:space="preserve">was placed in the patient for aspiration and irrigation during treatment, which effectively reduced rectal pressure, </w:t>
      </w:r>
      <w:r w:rsidR="002E4AD8" w:rsidRPr="002C5823">
        <w:rPr>
          <w:rFonts w:ascii="Book Antiqua" w:eastAsia="Book Antiqua" w:hAnsi="Book Antiqua" w:cs="Book Antiqua"/>
          <w:color w:val="000000"/>
        </w:rPr>
        <w:t xml:space="preserve">prevented </w:t>
      </w:r>
      <w:r w:rsidRPr="002C5823">
        <w:rPr>
          <w:rFonts w:ascii="Book Antiqua" w:eastAsia="Book Antiqua" w:hAnsi="Book Antiqua" w:cs="Book Antiqua"/>
          <w:color w:val="000000"/>
        </w:rPr>
        <w:t xml:space="preserve">contamination of the wound surface </w:t>
      </w:r>
      <w:r w:rsidR="00E91AD6" w:rsidRPr="002C5823">
        <w:rPr>
          <w:rFonts w:ascii="Book Antiqua" w:eastAsia="Book Antiqua" w:hAnsi="Book Antiqua" w:cs="Book Antiqua"/>
          <w:color w:val="000000"/>
        </w:rPr>
        <w:t xml:space="preserve">by </w:t>
      </w:r>
      <w:r w:rsidRPr="002C5823">
        <w:rPr>
          <w:rFonts w:ascii="Book Antiqua" w:eastAsia="Book Antiqua" w:hAnsi="Book Antiqua" w:cs="Book Antiqua"/>
          <w:color w:val="000000"/>
        </w:rPr>
        <w:t>fecal fluid, and promoted perforation repair.</w:t>
      </w:r>
    </w:p>
    <w:p w14:paraId="435C1542" w14:textId="77777777" w:rsidR="00A77B3E" w:rsidRPr="002C5823" w:rsidRDefault="00A77B3E" w:rsidP="002C5823">
      <w:pPr>
        <w:spacing w:line="360" w:lineRule="auto"/>
        <w:jc w:val="both"/>
        <w:rPr>
          <w:rFonts w:ascii="Book Antiqua" w:hAnsi="Book Antiqua"/>
        </w:rPr>
      </w:pPr>
    </w:p>
    <w:p w14:paraId="3EA8609D"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aps/>
          <w:color w:val="000000"/>
          <w:u w:val="single"/>
        </w:rPr>
        <w:t>CONCLUSION</w:t>
      </w:r>
    </w:p>
    <w:p w14:paraId="5C8F467E" w14:textId="010A2883"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 xml:space="preserve">In our case, we used both an SECMS and a TIDT </w:t>
      </w:r>
      <w:r w:rsidR="004C2B9B" w:rsidRPr="002C5823">
        <w:rPr>
          <w:rFonts w:ascii="Book Antiqua" w:eastAsia="Book Antiqua" w:hAnsi="Book Antiqua" w:cs="Book Antiqua"/>
          <w:color w:val="000000"/>
        </w:rPr>
        <w:t>to treat</w:t>
      </w:r>
      <w:r w:rsidRPr="002C5823">
        <w:rPr>
          <w:rFonts w:ascii="Book Antiqua" w:eastAsia="Book Antiqua" w:hAnsi="Book Antiqua" w:cs="Book Antiqua"/>
          <w:color w:val="000000"/>
        </w:rPr>
        <w:t xml:space="preserve"> a complicated delayed rectal perforation after ESD</w:t>
      </w:r>
      <w:r w:rsidR="006F55C7" w:rsidRPr="002C5823">
        <w:rPr>
          <w:rFonts w:ascii="Book Antiqua" w:eastAsia="Book Antiqua" w:hAnsi="Book Antiqua" w:cs="Book Antiqua"/>
          <w:color w:val="000000"/>
        </w:rPr>
        <w:t>, and this approach achieved</w:t>
      </w:r>
      <w:r w:rsidRPr="002C5823">
        <w:rPr>
          <w:rFonts w:ascii="Book Antiqua" w:eastAsia="Book Antiqua" w:hAnsi="Book Antiqua" w:cs="Book Antiqua"/>
          <w:color w:val="000000"/>
        </w:rPr>
        <w:t xml:space="preserve"> successful coverage of the perforated area. This treatment helped to </w:t>
      </w:r>
      <w:r w:rsidR="00AD49D5" w:rsidRPr="002C5823">
        <w:rPr>
          <w:rFonts w:ascii="Book Antiqua" w:eastAsia="Book Antiqua" w:hAnsi="Book Antiqua" w:cs="Book Antiqua"/>
          <w:color w:val="000000"/>
        </w:rPr>
        <w:t xml:space="preserve">prevent </w:t>
      </w:r>
      <w:r w:rsidRPr="002C5823">
        <w:rPr>
          <w:rFonts w:ascii="Book Antiqua" w:eastAsia="Book Antiqua" w:hAnsi="Book Antiqua" w:cs="Book Antiqua"/>
          <w:color w:val="000000"/>
        </w:rPr>
        <w:t xml:space="preserve">fecal contamination of the wound and rectal stenosis. This protocol is suitable for patients with complicated delayed perforation in the lower rectum </w:t>
      </w:r>
      <w:r w:rsidR="00560437" w:rsidRPr="002C5823">
        <w:rPr>
          <w:rFonts w:ascii="Book Antiqua" w:eastAsia="Book Antiqua" w:hAnsi="Book Antiqua" w:cs="Book Antiqua"/>
          <w:color w:val="000000"/>
        </w:rPr>
        <w:t xml:space="preserve">and </w:t>
      </w:r>
      <w:r w:rsidRPr="002C5823">
        <w:rPr>
          <w:rFonts w:ascii="Book Antiqua" w:eastAsia="Book Antiqua" w:hAnsi="Book Antiqua" w:cs="Book Antiqua"/>
          <w:color w:val="000000"/>
        </w:rPr>
        <w:t xml:space="preserve">with adequate intestinal preparation. </w:t>
      </w:r>
      <w:r w:rsidR="001B5C70"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 xml:space="preserve">SECMS combined with </w:t>
      </w:r>
      <w:r w:rsidR="001B5C70" w:rsidRPr="002C5823">
        <w:rPr>
          <w:rFonts w:ascii="Book Antiqua" w:eastAsia="Book Antiqua" w:hAnsi="Book Antiqua" w:cs="Book Antiqua"/>
          <w:color w:val="000000"/>
        </w:rPr>
        <w:t xml:space="preserve">a </w:t>
      </w:r>
      <w:r w:rsidRPr="002C5823">
        <w:rPr>
          <w:rFonts w:ascii="Book Antiqua" w:eastAsia="Book Antiqua" w:hAnsi="Book Antiqua" w:cs="Book Antiqua"/>
          <w:color w:val="000000"/>
        </w:rPr>
        <w:t xml:space="preserve">TIDT can be used and may </w:t>
      </w:r>
      <w:r w:rsidR="001B5C70" w:rsidRPr="002C5823">
        <w:rPr>
          <w:rFonts w:ascii="Book Antiqua" w:eastAsia="Book Antiqua" w:hAnsi="Book Antiqua" w:cs="Book Antiqua"/>
          <w:color w:val="000000"/>
        </w:rPr>
        <w:t xml:space="preserve">achieve </w:t>
      </w:r>
      <w:r w:rsidRPr="002C5823">
        <w:rPr>
          <w:rFonts w:ascii="Book Antiqua" w:eastAsia="Book Antiqua" w:hAnsi="Book Antiqua" w:cs="Book Antiqua"/>
          <w:color w:val="000000"/>
        </w:rPr>
        <w:t>very good outcome</w:t>
      </w:r>
      <w:r w:rsidR="001B5C70" w:rsidRPr="002C5823">
        <w:rPr>
          <w:rFonts w:ascii="Book Antiqua" w:eastAsia="Book Antiqua" w:hAnsi="Book Antiqua" w:cs="Book Antiqua"/>
          <w:color w:val="000000"/>
        </w:rPr>
        <w:t>s</w:t>
      </w:r>
      <w:r w:rsidRPr="002C5823">
        <w:rPr>
          <w:rFonts w:ascii="Book Antiqua" w:eastAsia="Book Antiqua" w:hAnsi="Book Antiqua" w:cs="Book Antiqua"/>
          <w:color w:val="000000"/>
        </w:rPr>
        <w:t>. Therefore, this case is a good reference for the future treatment of similar situations.</w:t>
      </w:r>
    </w:p>
    <w:p w14:paraId="7F903958" w14:textId="77777777" w:rsidR="00A77B3E" w:rsidRPr="002C5823" w:rsidRDefault="00A77B3E" w:rsidP="002C5823">
      <w:pPr>
        <w:spacing w:line="360" w:lineRule="auto"/>
        <w:jc w:val="both"/>
        <w:rPr>
          <w:rFonts w:ascii="Book Antiqua" w:hAnsi="Book Antiqua"/>
        </w:rPr>
      </w:pPr>
    </w:p>
    <w:p w14:paraId="5AF4E28C"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REFERENCES</w:t>
      </w:r>
    </w:p>
    <w:p w14:paraId="784ABDB4"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 </w:t>
      </w:r>
      <w:proofErr w:type="spellStart"/>
      <w:r w:rsidRPr="002C5823">
        <w:rPr>
          <w:rFonts w:ascii="Book Antiqua" w:hAnsi="Book Antiqua"/>
          <w:b/>
          <w:bCs/>
        </w:rPr>
        <w:t>Paspatis</w:t>
      </w:r>
      <w:proofErr w:type="spellEnd"/>
      <w:r w:rsidRPr="002C5823">
        <w:rPr>
          <w:rFonts w:ascii="Book Antiqua" w:hAnsi="Book Antiqua"/>
          <w:b/>
          <w:bCs/>
        </w:rPr>
        <w:t xml:space="preserve"> GA</w:t>
      </w:r>
      <w:r w:rsidRPr="002C5823">
        <w:rPr>
          <w:rFonts w:ascii="Book Antiqua" w:hAnsi="Book Antiqua"/>
        </w:rPr>
        <w:t xml:space="preserve">, </w:t>
      </w:r>
      <w:proofErr w:type="spellStart"/>
      <w:r w:rsidRPr="002C5823">
        <w:rPr>
          <w:rFonts w:ascii="Book Antiqua" w:hAnsi="Book Antiqua"/>
        </w:rPr>
        <w:t>Arvanitakis</w:t>
      </w:r>
      <w:proofErr w:type="spellEnd"/>
      <w:r w:rsidRPr="002C5823">
        <w:rPr>
          <w:rFonts w:ascii="Book Antiqua" w:hAnsi="Book Antiqua"/>
        </w:rPr>
        <w:t xml:space="preserve"> M, </w:t>
      </w:r>
      <w:proofErr w:type="spellStart"/>
      <w:r w:rsidRPr="002C5823">
        <w:rPr>
          <w:rFonts w:ascii="Book Antiqua" w:hAnsi="Book Antiqua"/>
        </w:rPr>
        <w:t>Dumonceau</w:t>
      </w:r>
      <w:proofErr w:type="spellEnd"/>
      <w:r w:rsidRPr="002C5823">
        <w:rPr>
          <w:rFonts w:ascii="Book Antiqua" w:hAnsi="Book Antiqua"/>
        </w:rPr>
        <w:t xml:space="preserve"> JM, </w:t>
      </w:r>
      <w:proofErr w:type="spellStart"/>
      <w:r w:rsidRPr="002C5823">
        <w:rPr>
          <w:rFonts w:ascii="Book Antiqua" w:hAnsi="Book Antiqua"/>
        </w:rPr>
        <w:t>Barthet</w:t>
      </w:r>
      <w:proofErr w:type="spellEnd"/>
      <w:r w:rsidRPr="002C5823">
        <w:rPr>
          <w:rFonts w:ascii="Book Antiqua" w:hAnsi="Book Antiqua"/>
        </w:rPr>
        <w:t xml:space="preserve"> M, Saunders B, </w:t>
      </w:r>
      <w:proofErr w:type="spellStart"/>
      <w:r w:rsidRPr="002C5823">
        <w:rPr>
          <w:rFonts w:ascii="Book Antiqua" w:hAnsi="Book Antiqua"/>
        </w:rPr>
        <w:t>Turino</w:t>
      </w:r>
      <w:proofErr w:type="spellEnd"/>
      <w:r w:rsidRPr="002C5823">
        <w:rPr>
          <w:rFonts w:ascii="Book Antiqua" w:hAnsi="Book Antiqua"/>
        </w:rPr>
        <w:t xml:space="preserve"> SY, Dhillon A, </w:t>
      </w:r>
      <w:proofErr w:type="spellStart"/>
      <w:r w:rsidRPr="002C5823">
        <w:rPr>
          <w:rFonts w:ascii="Book Antiqua" w:hAnsi="Book Antiqua"/>
        </w:rPr>
        <w:t>Fragaki</w:t>
      </w:r>
      <w:proofErr w:type="spellEnd"/>
      <w:r w:rsidRPr="002C5823">
        <w:rPr>
          <w:rFonts w:ascii="Book Antiqua" w:hAnsi="Book Antiqua"/>
        </w:rPr>
        <w:t xml:space="preserve"> M, Gonzalez JM, </w:t>
      </w:r>
      <w:proofErr w:type="spellStart"/>
      <w:r w:rsidRPr="002C5823">
        <w:rPr>
          <w:rFonts w:ascii="Book Antiqua" w:hAnsi="Book Antiqua"/>
        </w:rPr>
        <w:t>Repici</w:t>
      </w:r>
      <w:proofErr w:type="spellEnd"/>
      <w:r w:rsidRPr="002C5823">
        <w:rPr>
          <w:rFonts w:ascii="Book Antiqua" w:hAnsi="Book Antiqua"/>
        </w:rPr>
        <w:t xml:space="preserve"> A, van </w:t>
      </w:r>
      <w:proofErr w:type="spellStart"/>
      <w:r w:rsidRPr="002C5823">
        <w:rPr>
          <w:rFonts w:ascii="Book Antiqua" w:hAnsi="Book Antiqua"/>
        </w:rPr>
        <w:t>Wanrooij</w:t>
      </w:r>
      <w:proofErr w:type="spellEnd"/>
      <w:r w:rsidRPr="002C5823">
        <w:rPr>
          <w:rFonts w:ascii="Book Antiqua" w:hAnsi="Book Antiqua"/>
        </w:rPr>
        <w:t xml:space="preserve"> RLJ, van Hooft JE. Diagnosis and management of iatrogenic endoscopic perforations: European Society of Gastrointestinal Endoscopy (ESGE) Position Statement - Update 2020. </w:t>
      </w:r>
      <w:r w:rsidRPr="002C5823">
        <w:rPr>
          <w:rFonts w:ascii="Book Antiqua" w:hAnsi="Book Antiqua"/>
          <w:i/>
          <w:iCs/>
        </w:rPr>
        <w:t>Endoscopy</w:t>
      </w:r>
      <w:r w:rsidRPr="002C5823">
        <w:rPr>
          <w:rFonts w:ascii="Book Antiqua" w:hAnsi="Book Antiqua"/>
        </w:rPr>
        <w:t xml:space="preserve"> 2020; </w:t>
      </w:r>
      <w:r w:rsidRPr="002C5823">
        <w:rPr>
          <w:rFonts w:ascii="Book Antiqua" w:hAnsi="Book Antiqua"/>
          <w:b/>
          <w:bCs/>
        </w:rPr>
        <w:t>52</w:t>
      </w:r>
      <w:r w:rsidRPr="002C5823">
        <w:rPr>
          <w:rFonts w:ascii="Book Antiqua" w:hAnsi="Book Antiqua"/>
        </w:rPr>
        <w:t>: 792-810 [PMID: 32781470 DOI: 10.1055/a-1222-3191]</w:t>
      </w:r>
    </w:p>
    <w:p w14:paraId="665CA13E"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2 </w:t>
      </w:r>
      <w:proofErr w:type="spellStart"/>
      <w:r w:rsidRPr="002C5823">
        <w:rPr>
          <w:rFonts w:ascii="Book Antiqua" w:hAnsi="Book Antiqua"/>
          <w:b/>
          <w:bCs/>
        </w:rPr>
        <w:t>Paspatis</w:t>
      </w:r>
      <w:proofErr w:type="spellEnd"/>
      <w:r w:rsidRPr="002C5823">
        <w:rPr>
          <w:rFonts w:ascii="Book Antiqua" w:hAnsi="Book Antiqua"/>
          <w:b/>
          <w:bCs/>
        </w:rPr>
        <w:t xml:space="preserve"> GA</w:t>
      </w:r>
      <w:r w:rsidRPr="002C5823">
        <w:rPr>
          <w:rFonts w:ascii="Book Antiqua" w:hAnsi="Book Antiqua"/>
        </w:rPr>
        <w:t xml:space="preserve">, </w:t>
      </w:r>
      <w:proofErr w:type="spellStart"/>
      <w:r w:rsidRPr="002C5823">
        <w:rPr>
          <w:rFonts w:ascii="Book Antiqua" w:hAnsi="Book Antiqua"/>
        </w:rPr>
        <w:t>Dumonceau</w:t>
      </w:r>
      <w:proofErr w:type="spellEnd"/>
      <w:r w:rsidRPr="002C5823">
        <w:rPr>
          <w:rFonts w:ascii="Book Antiqua" w:hAnsi="Book Antiqua"/>
        </w:rPr>
        <w:t xml:space="preserve"> JM, </w:t>
      </w:r>
      <w:proofErr w:type="spellStart"/>
      <w:r w:rsidRPr="002C5823">
        <w:rPr>
          <w:rFonts w:ascii="Book Antiqua" w:hAnsi="Book Antiqua"/>
        </w:rPr>
        <w:t>Barthet</w:t>
      </w:r>
      <w:proofErr w:type="spellEnd"/>
      <w:r w:rsidRPr="002C5823">
        <w:rPr>
          <w:rFonts w:ascii="Book Antiqua" w:hAnsi="Book Antiqua"/>
        </w:rPr>
        <w:t xml:space="preserve"> M, Meisner S, </w:t>
      </w:r>
      <w:proofErr w:type="spellStart"/>
      <w:r w:rsidRPr="002C5823">
        <w:rPr>
          <w:rFonts w:ascii="Book Antiqua" w:hAnsi="Book Antiqua"/>
        </w:rPr>
        <w:t>Repici</w:t>
      </w:r>
      <w:proofErr w:type="spellEnd"/>
      <w:r w:rsidRPr="002C5823">
        <w:rPr>
          <w:rFonts w:ascii="Book Antiqua" w:hAnsi="Book Antiqua"/>
        </w:rPr>
        <w:t xml:space="preserve"> A, Saunders BP, </w:t>
      </w:r>
      <w:proofErr w:type="spellStart"/>
      <w:r w:rsidRPr="002C5823">
        <w:rPr>
          <w:rFonts w:ascii="Book Antiqua" w:hAnsi="Book Antiqua"/>
        </w:rPr>
        <w:t>Vezakis</w:t>
      </w:r>
      <w:proofErr w:type="spellEnd"/>
      <w:r w:rsidRPr="002C5823">
        <w:rPr>
          <w:rFonts w:ascii="Book Antiqua" w:hAnsi="Book Antiqua"/>
        </w:rPr>
        <w:t xml:space="preserve"> A, Gonzalez JM, </w:t>
      </w:r>
      <w:proofErr w:type="spellStart"/>
      <w:r w:rsidRPr="002C5823">
        <w:rPr>
          <w:rFonts w:ascii="Book Antiqua" w:hAnsi="Book Antiqua"/>
        </w:rPr>
        <w:t>Turino</w:t>
      </w:r>
      <w:proofErr w:type="spellEnd"/>
      <w:r w:rsidRPr="002C5823">
        <w:rPr>
          <w:rFonts w:ascii="Book Antiqua" w:hAnsi="Book Antiqua"/>
        </w:rPr>
        <w:t xml:space="preserve"> SY, </w:t>
      </w:r>
      <w:proofErr w:type="spellStart"/>
      <w:r w:rsidRPr="002C5823">
        <w:rPr>
          <w:rFonts w:ascii="Book Antiqua" w:hAnsi="Book Antiqua"/>
        </w:rPr>
        <w:t>Tsiamoulos</w:t>
      </w:r>
      <w:proofErr w:type="spellEnd"/>
      <w:r w:rsidRPr="002C5823">
        <w:rPr>
          <w:rFonts w:ascii="Book Antiqua" w:hAnsi="Book Antiqua"/>
        </w:rPr>
        <w:t xml:space="preserve"> ZP, </w:t>
      </w:r>
      <w:proofErr w:type="spellStart"/>
      <w:r w:rsidRPr="002C5823">
        <w:rPr>
          <w:rFonts w:ascii="Book Antiqua" w:hAnsi="Book Antiqua"/>
        </w:rPr>
        <w:t>Fockens</w:t>
      </w:r>
      <w:proofErr w:type="spellEnd"/>
      <w:r w:rsidRPr="002C5823">
        <w:rPr>
          <w:rFonts w:ascii="Book Antiqua" w:hAnsi="Book Antiqua"/>
        </w:rPr>
        <w:t xml:space="preserve"> P, Hassan C. </w:t>
      </w:r>
      <w:proofErr w:type="gramStart"/>
      <w:r w:rsidRPr="002C5823">
        <w:rPr>
          <w:rFonts w:ascii="Book Antiqua" w:hAnsi="Book Antiqua"/>
        </w:rPr>
        <w:t>Diagnosis</w:t>
      </w:r>
      <w:proofErr w:type="gramEnd"/>
      <w:r w:rsidRPr="002C5823">
        <w:rPr>
          <w:rFonts w:ascii="Book Antiqua" w:hAnsi="Book Antiqua"/>
        </w:rPr>
        <w:t xml:space="preserve"> and management of iatrogenic endoscopic perforations: European Society of Gastrointestinal Endoscopy (ESGE) Position Statement. </w:t>
      </w:r>
      <w:r w:rsidRPr="002C5823">
        <w:rPr>
          <w:rFonts w:ascii="Book Antiqua" w:hAnsi="Book Antiqua"/>
          <w:i/>
          <w:iCs/>
        </w:rPr>
        <w:t>Endoscopy</w:t>
      </w:r>
      <w:r w:rsidRPr="002C5823">
        <w:rPr>
          <w:rFonts w:ascii="Book Antiqua" w:hAnsi="Book Antiqua"/>
        </w:rPr>
        <w:t xml:space="preserve"> 2014; </w:t>
      </w:r>
      <w:r w:rsidRPr="002C5823">
        <w:rPr>
          <w:rFonts w:ascii="Book Antiqua" w:hAnsi="Book Antiqua"/>
          <w:b/>
          <w:bCs/>
        </w:rPr>
        <w:t>46</w:t>
      </w:r>
      <w:r w:rsidRPr="002C5823">
        <w:rPr>
          <w:rFonts w:ascii="Book Antiqua" w:hAnsi="Book Antiqua"/>
        </w:rPr>
        <w:t>: 693-711 [PMID: 25046348 DOI: 10.1055/s-0034-1377531]</w:t>
      </w:r>
    </w:p>
    <w:p w14:paraId="0AA2B54C"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3 </w:t>
      </w:r>
      <w:r w:rsidRPr="002C5823">
        <w:rPr>
          <w:rFonts w:ascii="Book Antiqua" w:hAnsi="Book Antiqua"/>
          <w:b/>
          <w:bCs/>
        </w:rPr>
        <w:t>Kothari ST</w:t>
      </w:r>
      <w:r w:rsidRPr="002C5823">
        <w:rPr>
          <w:rFonts w:ascii="Book Antiqua" w:hAnsi="Book Antiqua"/>
        </w:rPr>
        <w:t xml:space="preserve">, Huang RJ, Shaukat A, Agrawal D, Buxbaum JL, Abbas </w:t>
      </w:r>
      <w:proofErr w:type="spellStart"/>
      <w:r w:rsidRPr="002C5823">
        <w:rPr>
          <w:rFonts w:ascii="Book Antiqua" w:hAnsi="Book Antiqua"/>
        </w:rPr>
        <w:t>Fehmi</w:t>
      </w:r>
      <w:proofErr w:type="spellEnd"/>
      <w:r w:rsidRPr="002C5823">
        <w:rPr>
          <w:rFonts w:ascii="Book Antiqua" w:hAnsi="Book Antiqua"/>
        </w:rPr>
        <w:t xml:space="preserve"> SM, Fishman DS, </w:t>
      </w:r>
      <w:proofErr w:type="spellStart"/>
      <w:r w:rsidRPr="002C5823">
        <w:rPr>
          <w:rFonts w:ascii="Book Antiqua" w:hAnsi="Book Antiqua"/>
        </w:rPr>
        <w:t>Gurudu</w:t>
      </w:r>
      <w:proofErr w:type="spellEnd"/>
      <w:r w:rsidRPr="002C5823">
        <w:rPr>
          <w:rFonts w:ascii="Book Antiqua" w:hAnsi="Book Antiqua"/>
        </w:rPr>
        <w:t xml:space="preserve"> SR, </w:t>
      </w:r>
      <w:proofErr w:type="spellStart"/>
      <w:r w:rsidRPr="002C5823">
        <w:rPr>
          <w:rFonts w:ascii="Book Antiqua" w:hAnsi="Book Antiqua"/>
        </w:rPr>
        <w:t>Khashab</w:t>
      </w:r>
      <w:proofErr w:type="spellEnd"/>
      <w:r w:rsidRPr="002C5823">
        <w:rPr>
          <w:rFonts w:ascii="Book Antiqua" w:hAnsi="Book Antiqua"/>
        </w:rPr>
        <w:t xml:space="preserve"> MA, Jamil LH, </w:t>
      </w:r>
      <w:proofErr w:type="spellStart"/>
      <w:r w:rsidRPr="002C5823">
        <w:rPr>
          <w:rFonts w:ascii="Book Antiqua" w:hAnsi="Book Antiqua"/>
        </w:rPr>
        <w:t>Jue</w:t>
      </w:r>
      <w:proofErr w:type="spellEnd"/>
      <w:r w:rsidRPr="002C5823">
        <w:rPr>
          <w:rFonts w:ascii="Book Antiqua" w:hAnsi="Book Antiqua"/>
        </w:rPr>
        <w:t xml:space="preserve"> TL, Law JK, Lee JK, Naveed M, </w:t>
      </w:r>
      <w:proofErr w:type="spellStart"/>
      <w:r w:rsidRPr="002C5823">
        <w:rPr>
          <w:rFonts w:ascii="Book Antiqua" w:hAnsi="Book Antiqua"/>
        </w:rPr>
        <w:t>Qumseya</w:t>
      </w:r>
      <w:proofErr w:type="spellEnd"/>
      <w:r w:rsidRPr="002C5823">
        <w:rPr>
          <w:rFonts w:ascii="Book Antiqua" w:hAnsi="Book Antiqua"/>
        </w:rPr>
        <w:t xml:space="preserve"> BJ, Sawhney MS, </w:t>
      </w:r>
      <w:proofErr w:type="spellStart"/>
      <w:r w:rsidRPr="002C5823">
        <w:rPr>
          <w:rFonts w:ascii="Book Antiqua" w:hAnsi="Book Antiqua"/>
        </w:rPr>
        <w:t>Thosani</w:t>
      </w:r>
      <w:proofErr w:type="spellEnd"/>
      <w:r w:rsidRPr="002C5823">
        <w:rPr>
          <w:rFonts w:ascii="Book Antiqua" w:hAnsi="Book Antiqua"/>
        </w:rPr>
        <w:t xml:space="preserve"> N, Yang J, DeWitt JM, Wani S; ASGE Standards of Practice Committee Chair. ASGE review of adverse events in colonoscopy. </w:t>
      </w:r>
      <w:proofErr w:type="spellStart"/>
      <w:r w:rsidRPr="002C5823">
        <w:rPr>
          <w:rFonts w:ascii="Book Antiqua" w:hAnsi="Book Antiqua"/>
          <w:i/>
          <w:iCs/>
        </w:rPr>
        <w:t>Gastrointest</w:t>
      </w:r>
      <w:proofErr w:type="spellEnd"/>
      <w:r w:rsidRPr="002C5823">
        <w:rPr>
          <w:rFonts w:ascii="Book Antiqua" w:hAnsi="Book Antiqua"/>
          <w:i/>
          <w:iCs/>
        </w:rPr>
        <w:t xml:space="preserve"> </w:t>
      </w:r>
      <w:proofErr w:type="spellStart"/>
      <w:r w:rsidRPr="002C5823">
        <w:rPr>
          <w:rFonts w:ascii="Book Antiqua" w:hAnsi="Book Antiqua"/>
          <w:i/>
          <w:iCs/>
        </w:rPr>
        <w:t>Endosc</w:t>
      </w:r>
      <w:proofErr w:type="spellEnd"/>
      <w:r w:rsidRPr="002C5823">
        <w:rPr>
          <w:rFonts w:ascii="Book Antiqua" w:hAnsi="Book Antiqua"/>
        </w:rPr>
        <w:t xml:space="preserve"> 2019; </w:t>
      </w:r>
      <w:r w:rsidRPr="002C5823">
        <w:rPr>
          <w:rFonts w:ascii="Book Antiqua" w:hAnsi="Book Antiqua"/>
          <w:b/>
          <w:bCs/>
        </w:rPr>
        <w:t>90</w:t>
      </w:r>
      <w:r w:rsidRPr="002C5823">
        <w:rPr>
          <w:rFonts w:ascii="Book Antiqua" w:hAnsi="Book Antiqua"/>
        </w:rPr>
        <w:t>: 863-876.e33 [PMID: 31563271 DOI: 10.1016/j.gie.2019.07.033]</w:t>
      </w:r>
    </w:p>
    <w:p w14:paraId="1F11DC0F" w14:textId="77777777" w:rsidR="00144857" w:rsidRPr="002C5823" w:rsidRDefault="00144857" w:rsidP="002C5823">
      <w:pPr>
        <w:spacing w:line="360" w:lineRule="auto"/>
        <w:jc w:val="both"/>
        <w:rPr>
          <w:rFonts w:ascii="Book Antiqua" w:hAnsi="Book Antiqua"/>
        </w:rPr>
      </w:pPr>
      <w:r w:rsidRPr="002C5823">
        <w:rPr>
          <w:rFonts w:ascii="Book Antiqua" w:hAnsi="Book Antiqua"/>
        </w:rPr>
        <w:lastRenderedPageBreak/>
        <w:t xml:space="preserve">4 </w:t>
      </w:r>
      <w:proofErr w:type="spellStart"/>
      <w:r w:rsidRPr="002C5823">
        <w:rPr>
          <w:rFonts w:ascii="Book Antiqua" w:hAnsi="Book Antiqua"/>
          <w:b/>
          <w:bCs/>
        </w:rPr>
        <w:t>Paspatis</w:t>
      </w:r>
      <w:proofErr w:type="spellEnd"/>
      <w:r w:rsidRPr="002C5823">
        <w:rPr>
          <w:rFonts w:ascii="Book Antiqua" w:hAnsi="Book Antiqua"/>
          <w:b/>
          <w:bCs/>
        </w:rPr>
        <w:t xml:space="preserve"> GA</w:t>
      </w:r>
      <w:r w:rsidRPr="002C5823">
        <w:rPr>
          <w:rFonts w:ascii="Book Antiqua" w:hAnsi="Book Antiqua"/>
        </w:rPr>
        <w:t xml:space="preserve">, </w:t>
      </w:r>
      <w:proofErr w:type="spellStart"/>
      <w:r w:rsidRPr="002C5823">
        <w:rPr>
          <w:rFonts w:ascii="Book Antiqua" w:hAnsi="Book Antiqua"/>
        </w:rPr>
        <w:t>Fragaki</w:t>
      </w:r>
      <w:proofErr w:type="spellEnd"/>
      <w:r w:rsidRPr="002C5823">
        <w:rPr>
          <w:rFonts w:ascii="Book Antiqua" w:hAnsi="Book Antiqua"/>
        </w:rPr>
        <w:t xml:space="preserve"> M, </w:t>
      </w:r>
      <w:proofErr w:type="spellStart"/>
      <w:r w:rsidRPr="002C5823">
        <w:rPr>
          <w:rFonts w:ascii="Book Antiqua" w:hAnsi="Book Antiqua"/>
        </w:rPr>
        <w:t>Velegraki</w:t>
      </w:r>
      <w:proofErr w:type="spellEnd"/>
      <w:r w:rsidRPr="002C5823">
        <w:rPr>
          <w:rFonts w:ascii="Book Antiqua" w:hAnsi="Book Antiqua"/>
        </w:rPr>
        <w:t xml:space="preserve"> M, </w:t>
      </w:r>
      <w:proofErr w:type="spellStart"/>
      <w:r w:rsidRPr="002C5823">
        <w:rPr>
          <w:rFonts w:ascii="Book Antiqua" w:hAnsi="Book Antiqua"/>
        </w:rPr>
        <w:t>Mpitouli</w:t>
      </w:r>
      <w:proofErr w:type="spellEnd"/>
      <w:r w:rsidRPr="002C5823">
        <w:rPr>
          <w:rFonts w:ascii="Book Antiqua" w:hAnsi="Book Antiqua"/>
        </w:rPr>
        <w:t xml:space="preserve"> A, Nikolaou P, </w:t>
      </w:r>
      <w:proofErr w:type="spellStart"/>
      <w:r w:rsidRPr="002C5823">
        <w:rPr>
          <w:rFonts w:ascii="Book Antiqua" w:hAnsi="Book Antiqua"/>
        </w:rPr>
        <w:t>Tribonias</w:t>
      </w:r>
      <w:proofErr w:type="spellEnd"/>
      <w:r w:rsidRPr="002C5823">
        <w:rPr>
          <w:rFonts w:ascii="Book Antiqua" w:hAnsi="Book Antiqua"/>
        </w:rPr>
        <w:t xml:space="preserve"> G, </w:t>
      </w:r>
      <w:proofErr w:type="spellStart"/>
      <w:r w:rsidRPr="002C5823">
        <w:rPr>
          <w:rFonts w:ascii="Book Antiqua" w:hAnsi="Book Antiqua"/>
        </w:rPr>
        <w:t>Voudoukis</w:t>
      </w:r>
      <w:proofErr w:type="spellEnd"/>
      <w:r w:rsidRPr="002C5823">
        <w:rPr>
          <w:rFonts w:ascii="Book Antiqua" w:hAnsi="Book Antiqua"/>
        </w:rPr>
        <w:t xml:space="preserve"> E, </w:t>
      </w:r>
      <w:proofErr w:type="spellStart"/>
      <w:r w:rsidRPr="002C5823">
        <w:rPr>
          <w:rFonts w:ascii="Book Antiqua" w:hAnsi="Book Antiqua"/>
        </w:rPr>
        <w:t>Karmiris</w:t>
      </w:r>
      <w:proofErr w:type="spellEnd"/>
      <w:r w:rsidRPr="002C5823">
        <w:rPr>
          <w:rFonts w:ascii="Book Antiqua" w:hAnsi="Book Antiqua"/>
        </w:rPr>
        <w:t xml:space="preserve"> K, </w:t>
      </w:r>
      <w:proofErr w:type="spellStart"/>
      <w:r w:rsidRPr="002C5823">
        <w:rPr>
          <w:rFonts w:ascii="Book Antiqua" w:hAnsi="Book Antiqua"/>
        </w:rPr>
        <w:t>Theodoropoulou</w:t>
      </w:r>
      <w:proofErr w:type="spellEnd"/>
      <w:r w:rsidRPr="002C5823">
        <w:rPr>
          <w:rFonts w:ascii="Book Antiqua" w:hAnsi="Book Antiqua"/>
        </w:rPr>
        <w:t xml:space="preserve"> A, </w:t>
      </w:r>
      <w:proofErr w:type="spellStart"/>
      <w:r w:rsidRPr="002C5823">
        <w:rPr>
          <w:rFonts w:ascii="Book Antiqua" w:hAnsi="Book Antiqua"/>
        </w:rPr>
        <w:t>Vardas</w:t>
      </w:r>
      <w:proofErr w:type="spellEnd"/>
      <w:r w:rsidRPr="002C5823">
        <w:rPr>
          <w:rFonts w:ascii="Book Antiqua" w:hAnsi="Book Antiqua"/>
        </w:rPr>
        <w:t xml:space="preserve"> E. Paradigm shift in management of acute iatrogenic colonic perforations: 24-year retrospective comprehensive study. </w:t>
      </w:r>
      <w:proofErr w:type="spellStart"/>
      <w:r w:rsidRPr="002C5823">
        <w:rPr>
          <w:rFonts w:ascii="Book Antiqua" w:hAnsi="Book Antiqua"/>
          <w:i/>
          <w:iCs/>
        </w:rPr>
        <w:t>Endosc</w:t>
      </w:r>
      <w:proofErr w:type="spellEnd"/>
      <w:r w:rsidRPr="002C5823">
        <w:rPr>
          <w:rFonts w:ascii="Book Antiqua" w:hAnsi="Book Antiqua"/>
          <w:i/>
          <w:iCs/>
        </w:rPr>
        <w:t xml:space="preserve"> Int Open</w:t>
      </w:r>
      <w:r w:rsidRPr="002C5823">
        <w:rPr>
          <w:rFonts w:ascii="Book Antiqua" w:hAnsi="Book Antiqua"/>
        </w:rPr>
        <w:t xml:space="preserve"> 2021; </w:t>
      </w:r>
      <w:r w:rsidRPr="002C5823">
        <w:rPr>
          <w:rFonts w:ascii="Book Antiqua" w:hAnsi="Book Antiqua"/>
          <w:b/>
          <w:bCs/>
        </w:rPr>
        <w:t>9</w:t>
      </w:r>
      <w:r w:rsidRPr="002C5823">
        <w:rPr>
          <w:rFonts w:ascii="Book Antiqua" w:hAnsi="Book Antiqua"/>
        </w:rPr>
        <w:t>: E874-E880 [PMID: 34079870 DOI: 10.1055/a-1396-4086]</w:t>
      </w:r>
    </w:p>
    <w:p w14:paraId="0B33EED0"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5 </w:t>
      </w:r>
      <w:r w:rsidRPr="002C5823">
        <w:rPr>
          <w:rFonts w:ascii="Book Antiqua" w:hAnsi="Book Antiqua"/>
          <w:b/>
          <w:bCs/>
        </w:rPr>
        <w:t>Han JH</w:t>
      </w:r>
      <w:r w:rsidRPr="002C5823">
        <w:rPr>
          <w:rFonts w:ascii="Book Antiqua" w:hAnsi="Book Antiqua"/>
        </w:rPr>
        <w:t xml:space="preserve">, Park S, </w:t>
      </w:r>
      <w:proofErr w:type="spellStart"/>
      <w:r w:rsidRPr="002C5823">
        <w:rPr>
          <w:rFonts w:ascii="Book Antiqua" w:hAnsi="Book Antiqua"/>
        </w:rPr>
        <w:t>Youn</w:t>
      </w:r>
      <w:proofErr w:type="spellEnd"/>
      <w:r w:rsidRPr="002C5823">
        <w:rPr>
          <w:rFonts w:ascii="Book Antiqua" w:hAnsi="Book Antiqua"/>
        </w:rPr>
        <w:t xml:space="preserve"> S. Endoscopic closure of colon perforation with band ligation; salvage technique after </w:t>
      </w:r>
      <w:proofErr w:type="spellStart"/>
      <w:r w:rsidRPr="002C5823">
        <w:rPr>
          <w:rFonts w:ascii="Book Antiqua" w:hAnsi="Book Antiqua"/>
        </w:rPr>
        <w:t>endoclip</w:t>
      </w:r>
      <w:proofErr w:type="spellEnd"/>
      <w:r w:rsidRPr="002C5823">
        <w:rPr>
          <w:rFonts w:ascii="Book Antiqua" w:hAnsi="Book Antiqua"/>
        </w:rPr>
        <w:t xml:space="preserve"> failure. </w:t>
      </w:r>
      <w:r w:rsidRPr="002C5823">
        <w:rPr>
          <w:rFonts w:ascii="Book Antiqua" w:hAnsi="Book Antiqua"/>
          <w:i/>
          <w:iCs/>
        </w:rPr>
        <w:t>Clin Gastroenterol Hepatol</w:t>
      </w:r>
      <w:r w:rsidRPr="002C5823">
        <w:rPr>
          <w:rFonts w:ascii="Book Antiqua" w:hAnsi="Book Antiqua"/>
        </w:rPr>
        <w:t xml:space="preserve"> 2011; </w:t>
      </w:r>
      <w:r w:rsidRPr="002C5823">
        <w:rPr>
          <w:rFonts w:ascii="Book Antiqua" w:hAnsi="Book Antiqua"/>
          <w:b/>
          <w:bCs/>
        </w:rPr>
        <w:t>9</w:t>
      </w:r>
      <w:r w:rsidRPr="002C5823">
        <w:rPr>
          <w:rFonts w:ascii="Book Antiqua" w:hAnsi="Book Antiqua"/>
        </w:rPr>
        <w:t>: e54-e55 [PMID: 21195795 DOI: 10.1016/j.cgh.2010.12.026]</w:t>
      </w:r>
    </w:p>
    <w:p w14:paraId="625D605A"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6 </w:t>
      </w:r>
      <w:r w:rsidRPr="002C5823">
        <w:rPr>
          <w:rFonts w:ascii="Book Antiqua" w:hAnsi="Book Antiqua"/>
          <w:b/>
          <w:bCs/>
        </w:rPr>
        <w:t>Ryu JY</w:t>
      </w:r>
      <w:r w:rsidRPr="002C5823">
        <w:rPr>
          <w:rFonts w:ascii="Book Antiqua" w:hAnsi="Book Antiqua"/>
        </w:rPr>
        <w:t xml:space="preserve">, Park BK, Kim WS, Kim K, Lee JY, Kim Y, Park JY, Kim BJ, Kim JW, Choi CH. Endoscopic closure of iatrogenic colon perforation using dual-channel endoscope with an </w:t>
      </w:r>
      <w:proofErr w:type="spellStart"/>
      <w:r w:rsidRPr="002C5823">
        <w:rPr>
          <w:rFonts w:ascii="Book Antiqua" w:hAnsi="Book Antiqua"/>
        </w:rPr>
        <w:t>endoloop</w:t>
      </w:r>
      <w:proofErr w:type="spellEnd"/>
      <w:r w:rsidRPr="002C5823">
        <w:rPr>
          <w:rFonts w:ascii="Book Antiqua" w:hAnsi="Book Antiqua"/>
        </w:rPr>
        <w:t xml:space="preserve"> and clips: methods and feasibility data (with videos). </w:t>
      </w:r>
      <w:r w:rsidRPr="002C5823">
        <w:rPr>
          <w:rFonts w:ascii="Book Antiqua" w:hAnsi="Book Antiqua"/>
          <w:i/>
          <w:iCs/>
        </w:rPr>
        <w:t xml:space="preserve">Surg </w:t>
      </w:r>
      <w:proofErr w:type="spellStart"/>
      <w:r w:rsidRPr="002C5823">
        <w:rPr>
          <w:rFonts w:ascii="Book Antiqua" w:hAnsi="Book Antiqua"/>
          <w:i/>
          <w:iCs/>
        </w:rPr>
        <w:t>Endosc</w:t>
      </w:r>
      <w:proofErr w:type="spellEnd"/>
      <w:r w:rsidRPr="002C5823">
        <w:rPr>
          <w:rFonts w:ascii="Book Antiqua" w:hAnsi="Book Antiqua"/>
        </w:rPr>
        <w:t xml:space="preserve"> 2019; </w:t>
      </w:r>
      <w:r w:rsidRPr="002C5823">
        <w:rPr>
          <w:rFonts w:ascii="Book Antiqua" w:hAnsi="Book Antiqua"/>
          <w:b/>
          <w:bCs/>
        </w:rPr>
        <w:t>33</w:t>
      </w:r>
      <w:r w:rsidRPr="002C5823">
        <w:rPr>
          <w:rFonts w:ascii="Book Antiqua" w:hAnsi="Book Antiqua"/>
        </w:rPr>
        <w:t>: 1342-1348 [PMID: 30604267 DOI: 10.1007/s00464-018-06616-7]</w:t>
      </w:r>
    </w:p>
    <w:p w14:paraId="33463EC7"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7 </w:t>
      </w:r>
      <w:proofErr w:type="spellStart"/>
      <w:r w:rsidRPr="002C5823">
        <w:rPr>
          <w:rFonts w:ascii="Book Antiqua" w:hAnsi="Book Antiqua"/>
          <w:b/>
          <w:bCs/>
        </w:rPr>
        <w:t>Kantsevoy</w:t>
      </w:r>
      <w:proofErr w:type="spellEnd"/>
      <w:r w:rsidRPr="002C5823">
        <w:rPr>
          <w:rFonts w:ascii="Book Antiqua" w:hAnsi="Book Antiqua"/>
          <w:b/>
          <w:bCs/>
        </w:rPr>
        <w:t xml:space="preserve"> SV</w:t>
      </w:r>
      <w:r w:rsidRPr="002C5823">
        <w:rPr>
          <w:rFonts w:ascii="Book Antiqua" w:hAnsi="Book Antiqua"/>
        </w:rPr>
        <w:t xml:space="preserve">, Bitner M, </w:t>
      </w:r>
      <w:proofErr w:type="spellStart"/>
      <w:r w:rsidRPr="002C5823">
        <w:rPr>
          <w:rFonts w:ascii="Book Antiqua" w:hAnsi="Book Antiqua"/>
        </w:rPr>
        <w:t>Hajiyeva</w:t>
      </w:r>
      <w:proofErr w:type="spellEnd"/>
      <w:r w:rsidRPr="002C5823">
        <w:rPr>
          <w:rFonts w:ascii="Book Antiqua" w:hAnsi="Book Antiqua"/>
        </w:rPr>
        <w:t xml:space="preserve"> G, </w:t>
      </w:r>
      <w:proofErr w:type="spellStart"/>
      <w:r w:rsidRPr="002C5823">
        <w:rPr>
          <w:rFonts w:ascii="Book Antiqua" w:hAnsi="Book Antiqua"/>
        </w:rPr>
        <w:t>Mirovski</w:t>
      </w:r>
      <w:proofErr w:type="spellEnd"/>
      <w:r w:rsidRPr="002C5823">
        <w:rPr>
          <w:rFonts w:ascii="Book Antiqua" w:hAnsi="Book Antiqua"/>
        </w:rPr>
        <w:t xml:space="preserve"> PM, Cox ME, Swope T, Alexander K, </w:t>
      </w:r>
      <w:proofErr w:type="spellStart"/>
      <w:r w:rsidRPr="002C5823">
        <w:rPr>
          <w:rFonts w:ascii="Book Antiqua" w:hAnsi="Book Antiqua"/>
        </w:rPr>
        <w:t>Meenaghan</w:t>
      </w:r>
      <w:proofErr w:type="spellEnd"/>
      <w:r w:rsidRPr="002C5823">
        <w:rPr>
          <w:rFonts w:ascii="Book Antiqua" w:hAnsi="Book Antiqua"/>
        </w:rPr>
        <w:t xml:space="preserve"> N, Fitzpatrick JL, </w:t>
      </w:r>
      <w:proofErr w:type="spellStart"/>
      <w:r w:rsidRPr="002C5823">
        <w:rPr>
          <w:rFonts w:ascii="Book Antiqua" w:hAnsi="Book Antiqua"/>
        </w:rPr>
        <w:t>Gushchin</w:t>
      </w:r>
      <w:proofErr w:type="spellEnd"/>
      <w:r w:rsidRPr="002C5823">
        <w:rPr>
          <w:rFonts w:ascii="Book Antiqua" w:hAnsi="Book Antiqua"/>
        </w:rPr>
        <w:t xml:space="preserve"> V. Endoscopic management of colonic perforations: clips versus suturing closure (with videos). </w:t>
      </w:r>
      <w:proofErr w:type="spellStart"/>
      <w:r w:rsidRPr="002C5823">
        <w:rPr>
          <w:rFonts w:ascii="Book Antiqua" w:hAnsi="Book Antiqua"/>
          <w:i/>
          <w:iCs/>
        </w:rPr>
        <w:t>Gastrointest</w:t>
      </w:r>
      <w:proofErr w:type="spellEnd"/>
      <w:r w:rsidRPr="002C5823">
        <w:rPr>
          <w:rFonts w:ascii="Book Antiqua" w:hAnsi="Book Antiqua"/>
          <w:i/>
          <w:iCs/>
        </w:rPr>
        <w:t xml:space="preserve"> </w:t>
      </w:r>
      <w:proofErr w:type="spellStart"/>
      <w:r w:rsidRPr="002C5823">
        <w:rPr>
          <w:rFonts w:ascii="Book Antiqua" w:hAnsi="Book Antiqua"/>
          <w:i/>
          <w:iCs/>
        </w:rPr>
        <w:t>Endosc</w:t>
      </w:r>
      <w:proofErr w:type="spellEnd"/>
      <w:r w:rsidRPr="002C5823">
        <w:rPr>
          <w:rFonts w:ascii="Book Antiqua" w:hAnsi="Book Antiqua"/>
        </w:rPr>
        <w:t xml:space="preserve"> 2016; </w:t>
      </w:r>
      <w:r w:rsidRPr="002C5823">
        <w:rPr>
          <w:rFonts w:ascii="Book Antiqua" w:hAnsi="Book Antiqua"/>
          <w:b/>
          <w:bCs/>
        </w:rPr>
        <w:t>84</w:t>
      </w:r>
      <w:r w:rsidRPr="002C5823">
        <w:rPr>
          <w:rFonts w:ascii="Book Antiqua" w:hAnsi="Book Antiqua"/>
        </w:rPr>
        <w:t>: 487-493 [PMID: 26364965 DOI: 10.1016/j.gie.2015.08.074]</w:t>
      </w:r>
    </w:p>
    <w:p w14:paraId="28E32938"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8 </w:t>
      </w:r>
      <w:r w:rsidRPr="002C5823">
        <w:rPr>
          <w:rFonts w:ascii="Book Antiqua" w:hAnsi="Book Antiqua"/>
          <w:b/>
          <w:bCs/>
        </w:rPr>
        <w:t>Pilgrim CH</w:t>
      </w:r>
      <w:r w:rsidRPr="002C5823">
        <w:rPr>
          <w:rFonts w:ascii="Book Antiqua" w:hAnsi="Book Antiqua"/>
        </w:rPr>
        <w:t xml:space="preserve">, </w:t>
      </w:r>
      <w:proofErr w:type="spellStart"/>
      <w:r w:rsidRPr="002C5823">
        <w:rPr>
          <w:rFonts w:ascii="Book Antiqua" w:hAnsi="Book Antiqua"/>
        </w:rPr>
        <w:t>Nottle</w:t>
      </w:r>
      <w:proofErr w:type="spellEnd"/>
      <w:r w:rsidRPr="002C5823">
        <w:rPr>
          <w:rFonts w:ascii="Book Antiqua" w:hAnsi="Book Antiqua"/>
        </w:rPr>
        <w:t xml:space="preserve"> PD. Laparoscopic repair of iatrogenic colonic perforation. </w:t>
      </w:r>
      <w:r w:rsidRPr="002C5823">
        <w:rPr>
          <w:rFonts w:ascii="Book Antiqua" w:hAnsi="Book Antiqua"/>
          <w:i/>
          <w:iCs/>
        </w:rPr>
        <w:t xml:space="preserve">Surg </w:t>
      </w:r>
      <w:proofErr w:type="spellStart"/>
      <w:r w:rsidRPr="002C5823">
        <w:rPr>
          <w:rFonts w:ascii="Book Antiqua" w:hAnsi="Book Antiqua"/>
          <w:i/>
          <w:iCs/>
        </w:rPr>
        <w:t>Laparosc</w:t>
      </w:r>
      <w:proofErr w:type="spellEnd"/>
      <w:r w:rsidRPr="002C5823">
        <w:rPr>
          <w:rFonts w:ascii="Book Antiqua" w:hAnsi="Book Antiqua"/>
          <w:i/>
          <w:iCs/>
        </w:rPr>
        <w:t xml:space="preserve"> </w:t>
      </w:r>
      <w:proofErr w:type="spellStart"/>
      <w:r w:rsidRPr="002C5823">
        <w:rPr>
          <w:rFonts w:ascii="Book Antiqua" w:hAnsi="Book Antiqua"/>
          <w:i/>
          <w:iCs/>
        </w:rPr>
        <w:t>Endosc</w:t>
      </w:r>
      <w:proofErr w:type="spellEnd"/>
      <w:r w:rsidRPr="002C5823">
        <w:rPr>
          <w:rFonts w:ascii="Book Antiqua" w:hAnsi="Book Antiqua"/>
          <w:i/>
          <w:iCs/>
        </w:rPr>
        <w:t xml:space="preserve"> </w:t>
      </w:r>
      <w:proofErr w:type="spellStart"/>
      <w:r w:rsidRPr="002C5823">
        <w:rPr>
          <w:rFonts w:ascii="Book Antiqua" w:hAnsi="Book Antiqua"/>
          <w:i/>
          <w:iCs/>
        </w:rPr>
        <w:t>Percutan</w:t>
      </w:r>
      <w:proofErr w:type="spellEnd"/>
      <w:r w:rsidRPr="002C5823">
        <w:rPr>
          <w:rFonts w:ascii="Book Antiqua" w:hAnsi="Book Antiqua"/>
          <w:i/>
          <w:iCs/>
        </w:rPr>
        <w:t xml:space="preserve"> Tech</w:t>
      </w:r>
      <w:r w:rsidRPr="002C5823">
        <w:rPr>
          <w:rFonts w:ascii="Book Antiqua" w:hAnsi="Book Antiqua"/>
        </w:rPr>
        <w:t xml:space="preserve"> 2007; </w:t>
      </w:r>
      <w:r w:rsidRPr="002C5823">
        <w:rPr>
          <w:rFonts w:ascii="Book Antiqua" w:hAnsi="Book Antiqua"/>
          <w:b/>
          <w:bCs/>
        </w:rPr>
        <w:t>17</w:t>
      </w:r>
      <w:r w:rsidRPr="002C5823">
        <w:rPr>
          <w:rFonts w:ascii="Book Antiqua" w:hAnsi="Book Antiqua"/>
        </w:rPr>
        <w:t>: 215-217 [PMID: 17581472 DOI: 10.1097/SLE.0b013e31804b48a1]</w:t>
      </w:r>
    </w:p>
    <w:p w14:paraId="2DB1036A"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9 </w:t>
      </w:r>
      <w:r w:rsidRPr="002C5823">
        <w:rPr>
          <w:rFonts w:ascii="Book Antiqua" w:hAnsi="Book Antiqua"/>
          <w:b/>
          <w:bCs/>
        </w:rPr>
        <w:t>Cho SB</w:t>
      </w:r>
      <w:r w:rsidRPr="002C5823">
        <w:rPr>
          <w:rFonts w:ascii="Book Antiqua" w:hAnsi="Book Antiqua"/>
        </w:rPr>
        <w:t xml:space="preserve">, Lee WS, </w:t>
      </w:r>
      <w:proofErr w:type="spellStart"/>
      <w:r w:rsidRPr="002C5823">
        <w:rPr>
          <w:rFonts w:ascii="Book Antiqua" w:hAnsi="Book Antiqua"/>
        </w:rPr>
        <w:t>Joo</w:t>
      </w:r>
      <w:proofErr w:type="spellEnd"/>
      <w:r w:rsidRPr="002C5823">
        <w:rPr>
          <w:rFonts w:ascii="Book Antiqua" w:hAnsi="Book Antiqua"/>
        </w:rPr>
        <w:t xml:space="preserve"> YE, Kim HR, Park SW, Park CH, Kim HS, Choi SK, </w:t>
      </w:r>
      <w:proofErr w:type="spellStart"/>
      <w:r w:rsidRPr="002C5823">
        <w:rPr>
          <w:rFonts w:ascii="Book Antiqua" w:hAnsi="Book Antiqua"/>
        </w:rPr>
        <w:t>Rew</w:t>
      </w:r>
      <w:proofErr w:type="spellEnd"/>
      <w:r w:rsidRPr="002C5823">
        <w:rPr>
          <w:rFonts w:ascii="Book Antiqua" w:hAnsi="Book Antiqua"/>
        </w:rPr>
        <w:t xml:space="preserve"> JS. Therapeutic options for iatrogenic colon perforation: feasibility of endoscopic clip closure and predictors of the need for early surgery. </w:t>
      </w:r>
      <w:r w:rsidRPr="002C5823">
        <w:rPr>
          <w:rFonts w:ascii="Book Antiqua" w:hAnsi="Book Antiqua"/>
          <w:i/>
          <w:iCs/>
        </w:rPr>
        <w:t xml:space="preserve">Surg </w:t>
      </w:r>
      <w:proofErr w:type="spellStart"/>
      <w:r w:rsidRPr="002C5823">
        <w:rPr>
          <w:rFonts w:ascii="Book Antiqua" w:hAnsi="Book Antiqua"/>
          <w:i/>
          <w:iCs/>
        </w:rPr>
        <w:t>Endosc</w:t>
      </w:r>
      <w:proofErr w:type="spellEnd"/>
      <w:r w:rsidRPr="002C5823">
        <w:rPr>
          <w:rFonts w:ascii="Book Antiqua" w:hAnsi="Book Antiqua"/>
        </w:rPr>
        <w:t xml:space="preserve"> 2012; </w:t>
      </w:r>
      <w:r w:rsidRPr="002C5823">
        <w:rPr>
          <w:rFonts w:ascii="Book Antiqua" w:hAnsi="Book Antiqua"/>
          <w:b/>
          <w:bCs/>
        </w:rPr>
        <w:t>26</w:t>
      </w:r>
      <w:r w:rsidRPr="002C5823">
        <w:rPr>
          <w:rFonts w:ascii="Book Antiqua" w:hAnsi="Book Antiqua"/>
        </w:rPr>
        <w:t>: 473-479 [PMID: 21938583 DOI: 10.1007/s00464-011-1903-y]</w:t>
      </w:r>
    </w:p>
    <w:p w14:paraId="7ADCCA94"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10 </w:t>
      </w:r>
      <w:r w:rsidRPr="002C5823">
        <w:rPr>
          <w:rFonts w:ascii="Book Antiqua" w:hAnsi="Book Antiqua"/>
          <w:b/>
          <w:bCs/>
        </w:rPr>
        <w:t>La Torre M</w:t>
      </w:r>
      <w:r w:rsidRPr="002C5823">
        <w:rPr>
          <w:rFonts w:ascii="Book Antiqua" w:hAnsi="Book Antiqua"/>
        </w:rPr>
        <w:t xml:space="preserve">, </w:t>
      </w:r>
      <w:proofErr w:type="spellStart"/>
      <w:r w:rsidRPr="002C5823">
        <w:rPr>
          <w:rFonts w:ascii="Book Antiqua" w:hAnsi="Book Antiqua"/>
        </w:rPr>
        <w:t>Velluti</w:t>
      </w:r>
      <w:proofErr w:type="spellEnd"/>
      <w:r w:rsidRPr="002C5823">
        <w:rPr>
          <w:rFonts w:ascii="Book Antiqua" w:hAnsi="Book Antiqua"/>
        </w:rPr>
        <w:t xml:space="preserve"> F, Giuliani G, Di Giulio E, </w:t>
      </w:r>
      <w:proofErr w:type="spellStart"/>
      <w:r w:rsidRPr="002C5823">
        <w:rPr>
          <w:rFonts w:ascii="Book Antiqua" w:hAnsi="Book Antiqua"/>
        </w:rPr>
        <w:t>Ziparo</w:t>
      </w:r>
      <w:proofErr w:type="spellEnd"/>
      <w:r w:rsidRPr="002C5823">
        <w:rPr>
          <w:rFonts w:ascii="Book Antiqua" w:hAnsi="Book Antiqua"/>
        </w:rPr>
        <w:t xml:space="preserve"> V, La Torre F. Promptness of diagnosis is the main prognostic factor after </w:t>
      </w:r>
      <w:proofErr w:type="spellStart"/>
      <w:r w:rsidRPr="002C5823">
        <w:rPr>
          <w:rFonts w:ascii="Book Antiqua" w:hAnsi="Book Antiqua"/>
        </w:rPr>
        <w:t>colonoscopic</w:t>
      </w:r>
      <w:proofErr w:type="spellEnd"/>
      <w:r w:rsidRPr="002C5823">
        <w:rPr>
          <w:rFonts w:ascii="Book Antiqua" w:hAnsi="Book Antiqua"/>
        </w:rPr>
        <w:t xml:space="preserve"> perforation. </w:t>
      </w:r>
      <w:r w:rsidRPr="002C5823">
        <w:rPr>
          <w:rFonts w:ascii="Book Antiqua" w:hAnsi="Book Antiqua"/>
          <w:i/>
          <w:iCs/>
        </w:rPr>
        <w:t>Colorectal Dis</w:t>
      </w:r>
      <w:r w:rsidRPr="002C5823">
        <w:rPr>
          <w:rFonts w:ascii="Book Antiqua" w:hAnsi="Book Antiqua"/>
        </w:rPr>
        <w:t xml:space="preserve"> 2012; </w:t>
      </w:r>
      <w:r w:rsidRPr="002C5823">
        <w:rPr>
          <w:rFonts w:ascii="Book Antiqua" w:hAnsi="Book Antiqua"/>
          <w:b/>
          <w:bCs/>
        </w:rPr>
        <w:t>14</w:t>
      </w:r>
      <w:r w:rsidRPr="002C5823">
        <w:rPr>
          <w:rFonts w:ascii="Book Antiqua" w:hAnsi="Book Antiqua"/>
        </w:rPr>
        <w:t>: e23-e26 [PMID: 21831176 DOI: 10.1111/j.1463-1318.</w:t>
      </w:r>
      <w:proofErr w:type="gramStart"/>
      <w:r w:rsidRPr="002C5823">
        <w:rPr>
          <w:rFonts w:ascii="Book Antiqua" w:hAnsi="Book Antiqua"/>
        </w:rPr>
        <w:t>2011.02755.x</w:t>
      </w:r>
      <w:proofErr w:type="gramEnd"/>
      <w:r w:rsidRPr="002C5823">
        <w:rPr>
          <w:rFonts w:ascii="Book Antiqua" w:hAnsi="Book Antiqua"/>
        </w:rPr>
        <w:t>]</w:t>
      </w:r>
    </w:p>
    <w:p w14:paraId="03547E24"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11 </w:t>
      </w:r>
      <w:proofErr w:type="spellStart"/>
      <w:r w:rsidRPr="002C5823">
        <w:rPr>
          <w:rFonts w:ascii="Book Antiqua" w:hAnsi="Book Antiqua"/>
          <w:b/>
          <w:bCs/>
        </w:rPr>
        <w:t>Jakubauskas</w:t>
      </w:r>
      <w:proofErr w:type="spellEnd"/>
      <w:r w:rsidRPr="002C5823">
        <w:rPr>
          <w:rFonts w:ascii="Book Antiqua" w:hAnsi="Book Antiqua"/>
          <w:b/>
          <w:bCs/>
        </w:rPr>
        <w:t xml:space="preserve"> M</w:t>
      </w:r>
      <w:r w:rsidRPr="002C5823">
        <w:rPr>
          <w:rFonts w:ascii="Book Antiqua" w:hAnsi="Book Antiqua"/>
        </w:rPr>
        <w:t xml:space="preserve">, </w:t>
      </w:r>
      <w:proofErr w:type="spellStart"/>
      <w:r w:rsidRPr="002C5823">
        <w:rPr>
          <w:rFonts w:ascii="Book Antiqua" w:hAnsi="Book Antiqua"/>
        </w:rPr>
        <w:t>Jotautas</w:t>
      </w:r>
      <w:proofErr w:type="spellEnd"/>
      <w:r w:rsidRPr="002C5823">
        <w:rPr>
          <w:rFonts w:ascii="Book Antiqua" w:hAnsi="Book Antiqua"/>
        </w:rPr>
        <w:t xml:space="preserve"> V, </w:t>
      </w:r>
      <w:proofErr w:type="spellStart"/>
      <w:r w:rsidRPr="002C5823">
        <w:rPr>
          <w:rFonts w:ascii="Book Antiqua" w:hAnsi="Book Antiqua"/>
        </w:rPr>
        <w:t>Poskus</w:t>
      </w:r>
      <w:proofErr w:type="spellEnd"/>
      <w:r w:rsidRPr="002C5823">
        <w:rPr>
          <w:rFonts w:ascii="Book Antiqua" w:hAnsi="Book Antiqua"/>
        </w:rPr>
        <w:t xml:space="preserve"> E, </w:t>
      </w:r>
      <w:proofErr w:type="spellStart"/>
      <w:r w:rsidRPr="002C5823">
        <w:rPr>
          <w:rFonts w:ascii="Book Antiqua" w:hAnsi="Book Antiqua"/>
        </w:rPr>
        <w:t>Mikalauskas</w:t>
      </w:r>
      <w:proofErr w:type="spellEnd"/>
      <w:r w:rsidRPr="002C5823">
        <w:rPr>
          <w:rFonts w:ascii="Book Antiqua" w:hAnsi="Book Antiqua"/>
        </w:rPr>
        <w:t xml:space="preserve"> S, </w:t>
      </w:r>
      <w:proofErr w:type="spellStart"/>
      <w:r w:rsidRPr="002C5823">
        <w:rPr>
          <w:rFonts w:ascii="Book Antiqua" w:hAnsi="Book Antiqua"/>
        </w:rPr>
        <w:t>Valeikaite-Tauginiene</w:t>
      </w:r>
      <w:proofErr w:type="spellEnd"/>
      <w:r w:rsidRPr="002C5823">
        <w:rPr>
          <w:rFonts w:ascii="Book Antiqua" w:hAnsi="Book Antiqua"/>
        </w:rPr>
        <w:t xml:space="preserve"> G, </w:t>
      </w:r>
      <w:proofErr w:type="spellStart"/>
      <w:r w:rsidRPr="002C5823">
        <w:rPr>
          <w:rFonts w:ascii="Book Antiqua" w:hAnsi="Book Antiqua"/>
        </w:rPr>
        <w:t>Strupas</w:t>
      </w:r>
      <w:proofErr w:type="spellEnd"/>
      <w:r w:rsidRPr="002C5823">
        <w:rPr>
          <w:rFonts w:ascii="Book Antiqua" w:hAnsi="Book Antiqua"/>
        </w:rPr>
        <w:t xml:space="preserve"> K, </w:t>
      </w:r>
      <w:proofErr w:type="spellStart"/>
      <w:r w:rsidRPr="002C5823">
        <w:rPr>
          <w:rFonts w:ascii="Book Antiqua" w:hAnsi="Book Antiqua"/>
        </w:rPr>
        <w:t>Poskus</w:t>
      </w:r>
      <w:proofErr w:type="spellEnd"/>
      <w:r w:rsidRPr="002C5823">
        <w:rPr>
          <w:rFonts w:ascii="Book Antiqua" w:hAnsi="Book Antiqua"/>
        </w:rPr>
        <w:t xml:space="preserve"> T. Fecal incontinence after </w:t>
      </w:r>
      <w:proofErr w:type="spellStart"/>
      <w:r w:rsidRPr="002C5823">
        <w:rPr>
          <w:rFonts w:ascii="Book Antiqua" w:hAnsi="Book Antiqua"/>
        </w:rPr>
        <w:t>transanal</w:t>
      </w:r>
      <w:proofErr w:type="spellEnd"/>
      <w:r w:rsidRPr="002C5823">
        <w:rPr>
          <w:rFonts w:ascii="Book Antiqua" w:hAnsi="Book Antiqua"/>
        </w:rPr>
        <w:t xml:space="preserve"> endoscopic microsurgery. </w:t>
      </w:r>
      <w:r w:rsidRPr="002C5823">
        <w:rPr>
          <w:rFonts w:ascii="Book Antiqua" w:hAnsi="Book Antiqua"/>
          <w:i/>
          <w:iCs/>
        </w:rPr>
        <w:t>Int J Colorectal Dis</w:t>
      </w:r>
      <w:r w:rsidRPr="002C5823">
        <w:rPr>
          <w:rFonts w:ascii="Book Antiqua" w:hAnsi="Book Antiqua"/>
        </w:rPr>
        <w:t xml:space="preserve"> 2018; </w:t>
      </w:r>
      <w:r w:rsidRPr="002C5823">
        <w:rPr>
          <w:rFonts w:ascii="Book Antiqua" w:hAnsi="Book Antiqua"/>
          <w:b/>
          <w:bCs/>
        </w:rPr>
        <w:t>33</w:t>
      </w:r>
      <w:r w:rsidRPr="002C5823">
        <w:rPr>
          <w:rFonts w:ascii="Book Antiqua" w:hAnsi="Book Antiqua"/>
        </w:rPr>
        <w:t>: 467-472 [PMID: 29470728 DOI: 10.1007/s00384-018-2983-0]</w:t>
      </w:r>
    </w:p>
    <w:p w14:paraId="5B77CD9E" w14:textId="77777777" w:rsidR="00144857" w:rsidRPr="002C5823" w:rsidRDefault="00144857" w:rsidP="002C5823">
      <w:pPr>
        <w:spacing w:line="360" w:lineRule="auto"/>
        <w:jc w:val="both"/>
        <w:rPr>
          <w:rFonts w:ascii="Book Antiqua" w:hAnsi="Book Antiqua"/>
        </w:rPr>
      </w:pPr>
      <w:r w:rsidRPr="002C5823">
        <w:rPr>
          <w:rFonts w:ascii="Book Antiqua" w:hAnsi="Book Antiqua"/>
        </w:rPr>
        <w:lastRenderedPageBreak/>
        <w:t xml:space="preserve">12 </w:t>
      </w:r>
      <w:proofErr w:type="spellStart"/>
      <w:r w:rsidRPr="002C5823">
        <w:rPr>
          <w:rFonts w:ascii="Book Antiqua" w:hAnsi="Book Antiqua"/>
          <w:b/>
          <w:bCs/>
        </w:rPr>
        <w:t>Marinello</w:t>
      </w:r>
      <w:proofErr w:type="spellEnd"/>
      <w:r w:rsidRPr="002C5823">
        <w:rPr>
          <w:rFonts w:ascii="Book Antiqua" w:hAnsi="Book Antiqua"/>
          <w:b/>
          <w:bCs/>
        </w:rPr>
        <w:t xml:space="preserve"> FG</w:t>
      </w:r>
      <w:r w:rsidRPr="002C5823">
        <w:rPr>
          <w:rFonts w:ascii="Book Antiqua" w:hAnsi="Book Antiqua"/>
        </w:rPr>
        <w:t xml:space="preserve">, </w:t>
      </w:r>
      <w:proofErr w:type="spellStart"/>
      <w:r w:rsidRPr="002C5823">
        <w:rPr>
          <w:rFonts w:ascii="Book Antiqua" w:hAnsi="Book Antiqua"/>
        </w:rPr>
        <w:t>Curell</w:t>
      </w:r>
      <w:proofErr w:type="spellEnd"/>
      <w:r w:rsidRPr="002C5823">
        <w:rPr>
          <w:rFonts w:ascii="Book Antiqua" w:hAnsi="Book Antiqua"/>
        </w:rPr>
        <w:t xml:space="preserve"> A, </w:t>
      </w:r>
      <w:proofErr w:type="spellStart"/>
      <w:r w:rsidRPr="002C5823">
        <w:rPr>
          <w:rFonts w:ascii="Book Antiqua" w:hAnsi="Book Antiqua"/>
        </w:rPr>
        <w:t>Tapiolas</w:t>
      </w:r>
      <w:proofErr w:type="spellEnd"/>
      <w:r w:rsidRPr="002C5823">
        <w:rPr>
          <w:rFonts w:ascii="Book Antiqua" w:hAnsi="Book Antiqua"/>
        </w:rPr>
        <w:t xml:space="preserve"> I, </w:t>
      </w:r>
      <w:proofErr w:type="spellStart"/>
      <w:r w:rsidRPr="002C5823">
        <w:rPr>
          <w:rFonts w:ascii="Book Antiqua" w:hAnsi="Book Antiqua"/>
        </w:rPr>
        <w:t>Pellino</w:t>
      </w:r>
      <w:proofErr w:type="spellEnd"/>
      <w:r w:rsidRPr="002C5823">
        <w:rPr>
          <w:rFonts w:ascii="Book Antiqua" w:hAnsi="Book Antiqua"/>
        </w:rPr>
        <w:t xml:space="preserve"> G, </w:t>
      </w:r>
      <w:proofErr w:type="spellStart"/>
      <w:r w:rsidRPr="002C5823">
        <w:rPr>
          <w:rFonts w:ascii="Book Antiqua" w:hAnsi="Book Antiqua"/>
        </w:rPr>
        <w:t>Vallribera</w:t>
      </w:r>
      <w:proofErr w:type="spellEnd"/>
      <w:r w:rsidRPr="002C5823">
        <w:rPr>
          <w:rFonts w:ascii="Book Antiqua" w:hAnsi="Book Antiqua"/>
        </w:rPr>
        <w:t xml:space="preserve"> F, </w:t>
      </w:r>
      <w:proofErr w:type="spellStart"/>
      <w:r w:rsidRPr="002C5823">
        <w:rPr>
          <w:rFonts w:ascii="Book Antiqua" w:hAnsi="Book Antiqua"/>
        </w:rPr>
        <w:t>Espin</w:t>
      </w:r>
      <w:proofErr w:type="spellEnd"/>
      <w:r w:rsidRPr="002C5823">
        <w:rPr>
          <w:rFonts w:ascii="Book Antiqua" w:hAnsi="Book Antiqua"/>
        </w:rPr>
        <w:t xml:space="preserve"> E. Systematic review of functional outcomes and quality of life after </w:t>
      </w:r>
      <w:proofErr w:type="spellStart"/>
      <w:r w:rsidRPr="002C5823">
        <w:rPr>
          <w:rFonts w:ascii="Book Antiqua" w:hAnsi="Book Antiqua"/>
        </w:rPr>
        <w:t>transanal</w:t>
      </w:r>
      <w:proofErr w:type="spellEnd"/>
      <w:r w:rsidRPr="002C5823">
        <w:rPr>
          <w:rFonts w:ascii="Book Antiqua" w:hAnsi="Book Antiqua"/>
        </w:rPr>
        <w:t xml:space="preserve"> endoscopic microsurgery and </w:t>
      </w:r>
      <w:proofErr w:type="spellStart"/>
      <w:r w:rsidRPr="002C5823">
        <w:rPr>
          <w:rFonts w:ascii="Book Antiqua" w:hAnsi="Book Antiqua"/>
        </w:rPr>
        <w:t>transanal</w:t>
      </w:r>
      <w:proofErr w:type="spellEnd"/>
      <w:r w:rsidRPr="002C5823">
        <w:rPr>
          <w:rFonts w:ascii="Book Antiqua" w:hAnsi="Book Antiqua"/>
        </w:rPr>
        <w:t xml:space="preserve"> minimally invasive surgery: a word of caution. </w:t>
      </w:r>
      <w:r w:rsidRPr="002C5823">
        <w:rPr>
          <w:rFonts w:ascii="Book Antiqua" w:hAnsi="Book Antiqua"/>
          <w:i/>
          <w:iCs/>
        </w:rPr>
        <w:t>Int J Colorectal Dis</w:t>
      </w:r>
      <w:r w:rsidRPr="002C5823">
        <w:rPr>
          <w:rFonts w:ascii="Book Antiqua" w:hAnsi="Book Antiqua"/>
        </w:rPr>
        <w:t xml:space="preserve"> 2020; </w:t>
      </w:r>
      <w:r w:rsidRPr="002C5823">
        <w:rPr>
          <w:rFonts w:ascii="Book Antiqua" w:hAnsi="Book Antiqua"/>
          <w:b/>
          <w:bCs/>
        </w:rPr>
        <w:t>35</w:t>
      </w:r>
      <w:r w:rsidRPr="002C5823">
        <w:rPr>
          <w:rFonts w:ascii="Book Antiqua" w:hAnsi="Book Antiqua"/>
        </w:rPr>
        <w:t>: 51-67 [PMID: 31761962 DOI: 10.1007/s00384-019-03439-3]</w:t>
      </w:r>
    </w:p>
    <w:p w14:paraId="1E181C7D"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13 </w:t>
      </w:r>
      <w:r w:rsidRPr="002C5823">
        <w:rPr>
          <w:rFonts w:ascii="Book Antiqua" w:hAnsi="Book Antiqua"/>
          <w:b/>
          <w:bCs/>
        </w:rPr>
        <w:t>Li JJ</w:t>
      </w:r>
      <w:r w:rsidRPr="002C5823">
        <w:rPr>
          <w:rFonts w:ascii="Book Antiqua" w:hAnsi="Book Antiqua"/>
        </w:rPr>
        <w:t xml:space="preserve">, Li DW, Yang W, Mo DC, Sun D, Peng L. [Application of intestinal stent in prevention of anastomotic leakage after rectal cancer operation]. </w:t>
      </w:r>
      <w:proofErr w:type="spellStart"/>
      <w:r w:rsidRPr="002C5823">
        <w:rPr>
          <w:rFonts w:ascii="Book Antiqua" w:hAnsi="Book Antiqua"/>
          <w:i/>
          <w:iCs/>
        </w:rPr>
        <w:t>Zhonghua</w:t>
      </w:r>
      <w:proofErr w:type="spellEnd"/>
      <w:r w:rsidRPr="002C5823">
        <w:rPr>
          <w:rFonts w:ascii="Book Antiqua" w:hAnsi="Book Antiqua"/>
          <w:i/>
          <w:iCs/>
        </w:rPr>
        <w:t xml:space="preserve"> Wei Chang Wai </w:t>
      </w:r>
      <w:proofErr w:type="spellStart"/>
      <w:r w:rsidRPr="002C5823">
        <w:rPr>
          <w:rFonts w:ascii="Book Antiqua" w:hAnsi="Book Antiqua"/>
          <w:i/>
          <w:iCs/>
        </w:rPr>
        <w:t>Ke</w:t>
      </w:r>
      <w:proofErr w:type="spellEnd"/>
      <w:r w:rsidRPr="002C5823">
        <w:rPr>
          <w:rFonts w:ascii="Book Antiqua" w:hAnsi="Book Antiqua"/>
          <w:i/>
          <w:iCs/>
        </w:rPr>
        <w:t xml:space="preserve"> Za </w:t>
      </w:r>
      <w:proofErr w:type="spellStart"/>
      <w:r w:rsidRPr="002C5823">
        <w:rPr>
          <w:rFonts w:ascii="Book Antiqua" w:hAnsi="Book Antiqua"/>
          <w:i/>
          <w:iCs/>
        </w:rPr>
        <w:t>Zhi</w:t>
      </w:r>
      <w:proofErr w:type="spellEnd"/>
      <w:r w:rsidRPr="002C5823">
        <w:rPr>
          <w:rFonts w:ascii="Book Antiqua" w:hAnsi="Book Antiqua"/>
        </w:rPr>
        <w:t xml:space="preserve"> 2020; </w:t>
      </w:r>
      <w:r w:rsidRPr="002C5823">
        <w:rPr>
          <w:rFonts w:ascii="Book Antiqua" w:hAnsi="Book Antiqua"/>
          <w:b/>
          <w:bCs/>
        </w:rPr>
        <w:t>23</w:t>
      </w:r>
      <w:r w:rsidRPr="002C5823">
        <w:rPr>
          <w:rFonts w:ascii="Book Antiqua" w:hAnsi="Book Antiqua"/>
        </w:rPr>
        <w:t>: 602-605 [PMID: 32521983 DOI: 10.3760/cma.j.cn.441530-20200228-00094]</w:t>
      </w:r>
    </w:p>
    <w:p w14:paraId="1E09BC15"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14 </w:t>
      </w:r>
      <w:r w:rsidRPr="002C5823">
        <w:rPr>
          <w:rFonts w:ascii="Book Antiqua" w:hAnsi="Book Antiqua"/>
          <w:b/>
          <w:bCs/>
        </w:rPr>
        <w:t>Choy KT</w:t>
      </w:r>
      <w:r w:rsidRPr="002C5823">
        <w:rPr>
          <w:rFonts w:ascii="Book Antiqua" w:hAnsi="Book Antiqua"/>
        </w:rPr>
        <w:t xml:space="preserve">, Yang TWW, Heriot A, </w:t>
      </w:r>
      <w:proofErr w:type="spellStart"/>
      <w:r w:rsidRPr="002C5823">
        <w:rPr>
          <w:rFonts w:ascii="Book Antiqua" w:hAnsi="Book Antiqua"/>
        </w:rPr>
        <w:t>Warrier</w:t>
      </w:r>
      <w:proofErr w:type="spellEnd"/>
      <w:r w:rsidRPr="002C5823">
        <w:rPr>
          <w:rFonts w:ascii="Book Antiqua" w:hAnsi="Book Antiqua"/>
        </w:rPr>
        <w:t xml:space="preserve"> SK, Kong JC. Does rectal tube/</w:t>
      </w:r>
      <w:proofErr w:type="spellStart"/>
      <w:r w:rsidRPr="002C5823">
        <w:rPr>
          <w:rFonts w:ascii="Book Antiqua" w:hAnsi="Book Antiqua"/>
        </w:rPr>
        <w:t>transanal</w:t>
      </w:r>
      <w:proofErr w:type="spellEnd"/>
      <w:r w:rsidRPr="002C5823">
        <w:rPr>
          <w:rFonts w:ascii="Book Antiqua" w:hAnsi="Book Antiqua"/>
        </w:rPr>
        <w:t xml:space="preserve"> stent placement after an anterior resection for rectal cancer reduce anastomotic leak? A systematic review and meta-analysis. </w:t>
      </w:r>
      <w:r w:rsidRPr="002C5823">
        <w:rPr>
          <w:rFonts w:ascii="Book Antiqua" w:hAnsi="Book Antiqua"/>
          <w:i/>
          <w:iCs/>
        </w:rPr>
        <w:t>Int J Colorectal Dis</w:t>
      </w:r>
      <w:r w:rsidRPr="002C5823">
        <w:rPr>
          <w:rFonts w:ascii="Book Antiqua" w:hAnsi="Book Antiqua"/>
        </w:rPr>
        <w:t xml:space="preserve"> 2021; </w:t>
      </w:r>
      <w:r w:rsidRPr="002C5823">
        <w:rPr>
          <w:rFonts w:ascii="Book Antiqua" w:hAnsi="Book Antiqua"/>
          <w:b/>
          <w:bCs/>
        </w:rPr>
        <w:t>36</w:t>
      </w:r>
      <w:r w:rsidRPr="002C5823">
        <w:rPr>
          <w:rFonts w:ascii="Book Antiqua" w:hAnsi="Book Antiqua"/>
        </w:rPr>
        <w:t>: 1123-1132 [PMID: 33515307 DOI: 10.1007/s00384-021-03851-8]</w:t>
      </w:r>
    </w:p>
    <w:p w14:paraId="76812ED8"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15 </w:t>
      </w:r>
      <w:r w:rsidRPr="002C5823">
        <w:rPr>
          <w:rFonts w:ascii="Book Antiqua" w:hAnsi="Book Antiqua"/>
          <w:b/>
          <w:bCs/>
        </w:rPr>
        <w:t>Hedrick TL</w:t>
      </w:r>
      <w:r w:rsidRPr="002C5823">
        <w:rPr>
          <w:rFonts w:ascii="Book Antiqua" w:hAnsi="Book Antiqua"/>
        </w:rPr>
        <w:t xml:space="preserve">, Kane W. Management of Acute Anastomotic Leaks. </w:t>
      </w:r>
      <w:r w:rsidRPr="002C5823">
        <w:rPr>
          <w:rFonts w:ascii="Book Antiqua" w:hAnsi="Book Antiqua"/>
          <w:i/>
          <w:iCs/>
        </w:rPr>
        <w:t>Clin Colon Rectal Surg</w:t>
      </w:r>
      <w:r w:rsidRPr="002C5823">
        <w:rPr>
          <w:rFonts w:ascii="Book Antiqua" w:hAnsi="Book Antiqua"/>
        </w:rPr>
        <w:t xml:space="preserve"> 2021; </w:t>
      </w:r>
      <w:r w:rsidRPr="002C5823">
        <w:rPr>
          <w:rFonts w:ascii="Book Antiqua" w:hAnsi="Book Antiqua"/>
          <w:b/>
          <w:bCs/>
        </w:rPr>
        <w:t>34</w:t>
      </w:r>
      <w:r w:rsidRPr="002C5823">
        <w:rPr>
          <w:rFonts w:ascii="Book Antiqua" w:hAnsi="Book Antiqua"/>
        </w:rPr>
        <w:t>: 400-405 [PMID: 34853561 DOI: 10.1055/s-0041-1735271]</w:t>
      </w:r>
    </w:p>
    <w:p w14:paraId="54EEFDAB"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16 </w:t>
      </w:r>
      <w:proofErr w:type="spellStart"/>
      <w:r w:rsidRPr="002C5823">
        <w:rPr>
          <w:rFonts w:ascii="Book Antiqua" w:hAnsi="Book Antiqua"/>
          <w:b/>
          <w:bCs/>
        </w:rPr>
        <w:t>Lamazza</w:t>
      </w:r>
      <w:proofErr w:type="spellEnd"/>
      <w:r w:rsidRPr="002C5823">
        <w:rPr>
          <w:rFonts w:ascii="Book Antiqua" w:hAnsi="Book Antiqua"/>
          <w:b/>
          <w:bCs/>
        </w:rPr>
        <w:t xml:space="preserve"> A</w:t>
      </w:r>
      <w:r w:rsidRPr="002C5823">
        <w:rPr>
          <w:rFonts w:ascii="Book Antiqua" w:hAnsi="Book Antiqua"/>
        </w:rPr>
        <w:t xml:space="preserve">, Fiori E, </w:t>
      </w:r>
      <w:proofErr w:type="spellStart"/>
      <w:r w:rsidRPr="002C5823">
        <w:rPr>
          <w:rFonts w:ascii="Book Antiqua" w:hAnsi="Book Antiqua"/>
        </w:rPr>
        <w:t>Schillaci</w:t>
      </w:r>
      <w:proofErr w:type="spellEnd"/>
      <w:r w:rsidRPr="002C5823">
        <w:rPr>
          <w:rFonts w:ascii="Book Antiqua" w:hAnsi="Book Antiqua"/>
        </w:rPr>
        <w:t xml:space="preserve"> A, </w:t>
      </w:r>
      <w:proofErr w:type="spellStart"/>
      <w:r w:rsidRPr="002C5823">
        <w:rPr>
          <w:rFonts w:ascii="Book Antiqua" w:hAnsi="Book Antiqua"/>
        </w:rPr>
        <w:t>Sterpetti</w:t>
      </w:r>
      <w:proofErr w:type="spellEnd"/>
      <w:r w:rsidRPr="002C5823">
        <w:rPr>
          <w:rFonts w:ascii="Book Antiqua" w:hAnsi="Book Antiqua"/>
        </w:rPr>
        <w:t xml:space="preserve"> AV, </w:t>
      </w:r>
      <w:proofErr w:type="spellStart"/>
      <w:r w:rsidRPr="002C5823">
        <w:rPr>
          <w:rFonts w:ascii="Book Antiqua" w:hAnsi="Book Antiqua"/>
        </w:rPr>
        <w:t>Lezoche</w:t>
      </w:r>
      <w:proofErr w:type="spellEnd"/>
      <w:r w:rsidRPr="002C5823">
        <w:rPr>
          <w:rFonts w:ascii="Book Antiqua" w:hAnsi="Book Antiqua"/>
        </w:rPr>
        <w:t xml:space="preserve"> E. Treatment of anastomotic stenosis and leakage after colorectal resection for cancer with self-expandable metal stents. </w:t>
      </w:r>
      <w:r w:rsidRPr="002C5823">
        <w:rPr>
          <w:rFonts w:ascii="Book Antiqua" w:hAnsi="Book Antiqua"/>
          <w:i/>
          <w:iCs/>
        </w:rPr>
        <w:t>Am J Surg</w:t>
      </w:r>
      <w:r w:rsidRPr="002C5823">
        <w:rPr>
          <w:rFonts w:ascii="Book Antiqua" w:hAnsi="Book Antiqua"/>
        </w:rPr>
        <w:t xml:space="preserve"> 2014; </w:t>
      </w:r>
      <w:r w:rsidRPr="002C5823">
        <w:rPr>
          <w:rFonts w:ascii="Book Antiqua" w:hAnsi="Book Antiqua"/>
          <w:b/>
          <w:bCs/>
        </w:rPr>
        <w:t>208</w:t>
      </w:r>
      <w:r w:rsidRPr="002C5823">
        <w:rPr>
          <w:rFonts w:ascii="Book Antiqua" w:hAnsi="Book Antiqua"/>
        </w:rPr>
        <w:t>: 465-469 [PMID: 24560186 DOI: 10.1016/j.amjsurg.2013.09.032]</w:t>
      </w:r>
    </w:p>
    <w:p w14:paraId="6F8663DB"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17 </w:t>
      </w:r>
      <w:r w:rsidRPr="002C5823">
        <w:rPr>
          <w:rFonts w:ascii="Book Antiqua" w:hAnsi="Book Antiqua"/>
          <w:b/>
          <w:bCs/>
        </w:rPr>
        <w:t>Ozer MT</w:t>
      </w:r>
      <w:r w:rsidRPr="002C5823">
        <w:rPr>
          <w:rFonts w:ascii="Book Antiqua" w:hAnsi="Book Antiqua"/>
        </w:rPr>
        <w:t xml:space="preserve">, Coskun AK, Sinan H, </w:t>
      </w:r>
      <w:proofErr w:type="spellStart"/>
      <w:r w:rsidRPr="002C5823">
        <w:rPr>
          <w:rFonts w:ascii="Book Antiqua" w:hAnsi="Book Antiqua"/>
        </w:rPr>
        <w:t>Saydam</w:t>
      </w:r>
      <w:proofErr w:type="spellEnd"/>
      <w:r w:rsidRPr="002C5823">
        <w:rPr>
          <w:rFonts w:ascii="Book Antiqua" w:hAnsi="Book Antiqua"/>
        </w:rPr>
        <w:t xml:space="preserve"> M, </w:t>
      </w:r>
      <w:proofErr w:type="spellStart"/>
      <w:r w:rsidRPr="002C5823">
        <w:rPr>
          <w:rFonts w:ascii="Book Antiqua" w:hAnsi="Book Antiqua"/>
        </w:rPr>
        <w:t>Akay</w:t>
      </w:r>
      <w:proofErr w:type="spellEnd"/>
      <w:r w:rsidRPr="002C5823">
        <w:rPr>
          <w:rFonts w:ascii="Book Antiqua" w:hAnsi="Book Antiqua"/>
        </w:rPr>
        <w:t xml:space="preserve"> EO, </w:t>
      </w:r>
      <w:proofErr w:type="spellStart"/>
      <w:r w:rsidRPr="002C5823">
        <w:rPr>
          <w:rFonts w:ascii="Book Antiqua" w:hAnsi="Book Antiqua"/>
        </w:rPr>
        <w:t>Peker</w:t>
      </w:r>
      <w:proofErr w:type="spellEnd"/>
      <w:r w:rsidRPr="002C5823">
        <w:rPr>
          <w:rFonts w:ascii="Book Antiqua" w:hAnsi="Book Antiqua"/>
        </w:rPr>
        <w:t xml:space="preserve"> S, </w:t>
      </w:r>
      <w:proofErr w:type="spellStart"/>
      <w:r w:rsidRPr="002C5823">
        <w:rPr>
          <w:rFonts w:ascii="Book Antiqua" w:hAnsi="Book Antiqua"/>
        </w:rPr>
        <w:t>Ogunc</w:t>
      </w:r>
      <w:proofErr w:type="spellEnd"/>
      <w:r w:rsidRPr="002C5823">
        <w:rPr>
          <w:rFonts w:ascii="Book Antiqua" w:hAnsi="Book Antiqua"/>
        </w:rPr>
        <w:t xml:space="preserve"> G, </w:t>
      </w:r>
      <w:proofErr w:type="spellStart"/>
      <w:r w:rsidRPr="002C5823">
        <w:rPr>
          <w:rFonts w:ascii="Book Antiqua" w:hAnsi="Book Antiqua"/>
        </w:rPr>
        <w:t>Demirbas</w:t>
      </w:r>
      <w:proofErr w:type="spellEnd"/>
      <w:r w:rsidRPr="002C5823">
        <w:rPr>
          <w:rFonts w:ascii="Book Antiqua" w:hAnsi="Book Antiqua"/>
        </w:rPr>
        <w:t xml:space="preserve"> S, </w:t>
      </w:r>
      <w:proofErr w:type="spellStart"/>
      <w:r w:rsidRPr="002C5823">
        <w:rPr>
          <w:rFonts w:ascii="Book Antiqua" w:hAnsi="Book Antiqua"/>
        </w:rPr>
        <w:t>Peker</w:t>
      </w:r>
      <w:proofErr w:type="spellEnd"/>
      <w:r w:rsidRPr="002C5823">
        <w:rPr>
          <w:rFonts w:ascii="Book Antiqua" w:hAnsi="Book Antiqua"/>
        </w:rPr>
        <w:t xml:space="preserve"> Y. Use of self-expanding covered stent and negative pressure wound therapy to manage late rectal perforation after injury from an improvised explosive device: a case report. </w:t>
      </w:r>
      <w:r w:rsidRPr="002C5823">
        <w:rPr>
          <w:rFonts w:ascii="Book Antiqua" w:hAnsi="Book Antiqua"/>
          <w:i/>
          <w:iCs/>
        </w:rPr>
        <w:t>Int Wound J</w:t>
      </w:r>
      <w:r w:rsidRPr="002C5823">
        <w:rPr>
          <w:rFonts w:ascii="Book Antiqua" w:hAnsi="Book Antiqua"/>
        </w:rPr>
        <w:t xml:space="preserve"> 2014; </w:t>
      </w:r>
      <w:r w:rsidRPr="002C5823">
        <w:rPr>
          <w:rFonts w:ascii="Book Antiqua" w:hAnsi="Book Antiqua"/>
          <w:b/>
          <w:bCs/>
        </w:rPr>
        <w:t>11 Suppl 1</w:t>
      </w:r>
      <w:r w:rsidRPr="002C5823">
        <w:rPr>
          <w:rFonts w:ascii="Book Antiqua" w:hAnsi="Book Antiqua"/>
        </w:rPr>
        <w:t>: 25-29 [PMID: 24851734 DOI: 10.1111/iwj.12287]</w:t>
      </w:r>
    </w:p>
    <w:p w14:paraId="11B1C77E"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18 </w:t>
      </w:r>
      <w:r w:rsidRPr="002C5823">
        <w:rPr>
          <w:rFonts w:ascii="Book Antiqua" w:hAnsi="Book Antiqua"/>
          <w:b/>
          <w:bCs/>
        </w:rPr>
        <w:t>Wang Z</w:t>
      </w:r>
      <w:r w:rsidRPr="002C5823">
        <w:rPr>
          <w:rFonts w:ascii="Book Antiqua" w:hAnsi="Book Antiqua"/>
        </w:rPr>
        <w:t xml:space="preserve">, Liang J, Chen J, Mei S, Liu Q. Effectiveness of a </w:t>
      </w:r>
      <w:proofErr w:type="spellStart"/>
      <w:r w:rsidRPr="002C5823">
        <w:rPr>
          <w:rFonts w:ascii="Book Antiqua" w:hAnsi="Book Antiqua"/>
        </w:rPr>
        <w:t>Transanal</w:t>
      </w:r>
      <w:proofErr w:type="spellEnd"/>
      <w:r w:rsidRPr="002C5823">
        <w:rPr>
          <w:rFonts w:ascii="Book Antiqua" w:hAnsi="Book Antiqua"/>
        </w:rPr>
        <w:t xml:space="preserve"> Drainage Tube for the Prevention of Anastomotic Leakage after Laparoscopic Low Anterior Resection for Rectal Cancer. </w:t>
      </w:r>
      <w:r w:rsidRPr="002C5823">
        <w:rPr>
          <w:rFonts w:ascii="Book Antiqua" w:hAnsi="Book Antiqua"/>
          <w:i/>
          <w:iCs/>
        </w:rPr>
        <w:t xml:space="preserve">Asian Pac J Cancer </w:t>
      </w:r>
      <w:proofErr w:type="spellStart"/>
      <w:r w:rsidRPr="002C5823">
        <w:rPr>
          <w:rFonts w:ascii="Book Antiqua" w:hAnsi="Book Antiqua"/>
          <w:i/>
          <w:iCs/>
        </w:rPr>
        <w:t>Prev</w:t>
      </w:r>
      <w:proofErr w:type="spellEnd"/>
      <w:r w:rsidRPr="002C5823">
        <w:rPr>
          <w:rFonts w:ascii="Book Antiqua" w:hAnsi="Book Antiqua"/>
        </w:rPr>
        <w:t xml:space="preserve"> 2020; </w:t>
      </w:r>
      <w:r w:rsidRPr="002C5823">
        <w:rPr>
          <w:rFonts w:ascii="Book Antiqua" w:hAnsi="Book Antiqua"/>
          <w:b/>
          <w:bCs/>
        </w:rPr>
        <w:t>21</w:t>
      </w:r>
      <w:r w:rsidRPr="002C5823">
        <w:rPr>
          <w:rFonts w:ascii="Book Antiqua" w:hAnsi="Book Antiqua"/>
        </w:rPr>
        <w:t>: 1441-1444 [PMID: 32458653 DOI: 10.31557/APJCP.2020.21.5.1441]</w:t>
      </w:r>
    </w:p>
    <w:p w14:paraId="6C3ED4DC"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19 </w:t>
      </w:r>
      <w:r w:rsidRPr="002C5823">
        <w:rPr>
          <w:rFonts w:ascii="Book Antiqua" w:hAnsi="Book Antiqua"/>
          <w:b/>
          <w:bCs/>
        </w:rPr>
        <w:t>Zhao S</w:t>
      </w:r>
      <w:r w:rsidRPr="002C5823">
        <w:rPr>
          <w:rFonts w:ascii="Book Antiqua" w:hAnsi="Book Antiqua"/>
        </w:rPr>
        <w:t xml:space="preserve">, Zhang L, Gao F, Wu M, Zheng J, Bai L, Li F, Liu B, Pan Z, Liu J, Du K, Zhou X, Li C, Zhang A, Pu Z, Li Y, Feng B, Tong W. </w:t>
      </w:r>
      <w:proofErr w:type="spellStart"/>
      <w:r w:rsidRPr="002C5823">
        <w:rPr>
          <w:rFonts w:ascii="Book Antiqua" w:hAnsi="Book Antiqua"/>
        </w:rPr>
        <w:t>Transanal</w:t>
      </w:r>
      <w:proofErr w:type="spellEnd"/>
      <w:r w:rsidRPr="002C5823">
        <w:rPr>
          <w:rFonts w:ascii="Book Antiqua" w:hAnsi="Book Antiqua"/>
        </w:rPr>
        <w:t xml:space="preserve"> Drainage Tube Use for </w:t>
      </w:r>
      <w:r w:rsidRPr="002C5823">
        <w:rPr>
          <w:rFonts w:ascii="Book Antiqua" w:hAnsi="Book Antiqua"/>
        </w:rPr>
        <w:lastRenderedPageBreak/>
        <w:t xml:space="preserve">Preventing Anastomotic Leakage After Laparoscopic Low Anterior Resection in Patients </w:t>
      </w:r>
      <w:proofErr w:type="gramStart"/>
      <w:r w:rsidRPr="002C5823">
        <w:rPr>
          <w:rFonts w:ascii="Book Antiqua" w:hAnsi="Book Antiqua"/>
        </w:rPr>
        <w:t>With</w:t>
      </w:r>
      <w:proofErr w:type="gramEnd"/>
      <w:r w:rsidRPr="002C5823">
        <w:rPr>
          <w:rFonts w:ascii="Book Antiqua" w:hAnsi="Book Antiqua"/>
        </w:rPr>
        <w:t xml:space="preserve"> Rectal Cancer: A Randomized Clinical Trial. </w:t>
      </w:r>
      <w:r w:rsidRPr="002C5823">
        <w:rPr>
          <w:rFonts w:ascii="Book Antiqua" w:hAnsi="Book Antiqua"/>
          <w:i/>
          <w:iCs/>
        </w:rPr>
        <w:t>JAMA Surg</w:t>
      </w:r>
      <w:r w:rsidRPr="002C5823">
        <w:rPr>
          <w:rFonts w:ascii="Book Antiqua" w:hAnsi="Book Antiqua"/>
        </w:rPr>
        <w:t xml:space="preserve"> 2021; </w:t>
      </w:r>
      <w:r w:rsidRPr="002C5823">
        <w:rPr>
          <w:rFonts w:ascii="Book Antiqua" w:hAnsi="Book Antiqua"/>
          <w:b/>
          <w:bCs/>
        </w:rPr>
        <w:t>156</w:t>
      </w:r>
      <w:r w:rsidRPr="002C5823">
        <w:rPr>
          <w:rFonts w:ascii="Book Antiqua" w:hAnsi="Book Antiqua"/>
        </w:rPr>
        <w:t>: 1151-1158 [PMID: 34613330 DOI: 10.1001/jamasurg.2021.4568]</w:t>
      </w:r>
    </w:p>
    <w:p w14:paraId="4178DC94" w14:textId="77777777" w:rsidR="00144857" w:rsidRPr="002C5823" w:rsidRDefault="00144857" w:rsidP="002C5823">
      <w:pPr>
        <w:spacing w:line="360" w:lineRule="auto"/>
        <w:jc w:val="both"/>
        <w:rPr>
          <w:rFonts w:ascii="Book Antiqua" w:hAnsi="Book Antiqua"/>
        </w:rPr>
      </w:pPr>
      <w:r w:rsidRPr="002C5823">
        <w:rPr>
          <w:rFonts w:ascii="Book Antiqua" w:hAnsi="Book Antiqua"/>
        </w:rPr>
        <w:t xml:space="preserve">20 </w:t>
      </w:r>
      <w:r w:rsidRPr="002C5823">
        <w:rPr>
          <w:rFonts w:ascii="Book Antiqua" w:hAnsi="Book Antiqua"/>
          <w:b/>
          <w:bCs/>
        </w:rPr>
        <w:t>Zhang D</w:t>
      </w:r>
      <w:r w:rsidRPr="002C5823">
        <w:rPr>
          <w:rFonts w:ascii="Book Antiqua" w:hAnsi="Book Antiqua"/>
        </w:rPr>
        <w:t xml:space="preserve">, He K, </w:t>
      </w:r>
      <w:proofErr w:type="spellStart"/>
      <w:r w:rsidRPr="002C5823">
        <w:rPr>
          <w:rFonts w:ascii="Book Antiqua" w:hAnsi="Book Antiqua"/>
        </w:rPr>
        <w:t>Qiu</w:t>
      </w:r>
      <w:proofErr w:type="spellEnd"/>
      <w:r w:rsidRPr="002C5823">
        <w:rPr>
          <w:rFonts w:ascii="Book Antiqua" w:hAnsi="Book Antiqua"/>
        </w:rPr>
        <w:t xml:space="preserve"> H, Zhuang Z, </w:t>
      </w:r>
      <w:proofErr w:type="spellStart"/>
      <w:r w:rsidRPr="002C5823">
        <w:rPr>
          <w:rFonts w:ascii="Book Antiqua" w:hAnsi="Book Antiqua"/>
        </w:rPr>
        <w:t>Liufu</w:t>
      </w:r>
      <w:proofErr w:type="spellEnd"/>
      <w:r w:rsidRPr="002C5823">
        <w:rPr>
          <w:rFonts w:ascii="Book Antiqua" w:hAnsi="Book Antiqua"/>
        </w:rPr>
        <w:t xml:space="preserve"> Y, Zhang J, Zeng X. [Usefulness of self-made gasbag double-cannula stool drainage device for prevention of anastomotic leakage following anterior resection]. </w:t>
      </w:r>
      <w:proofErr w:type="spellStart"/>
      <w:r w:rsidRPr="002C5823">
        <w:rPr>
          <w:rFonts w:ascii="Book Antiqua" w:hAnsi="Book Antiqua"/>
          <w:i/>
          <w:iCs/>
        </w:rPr>
        <w:t>Zhonghua</w:t>
      </w:r>
      <w:proofErr w:type="spellEnd"/>
      <w:r w:rsidRPr="002C5823">
        <w:rPr>
          <w:rFonts w:ascii="Book Antiqua" w:hAnsi="Book Antiqua"/>
          <w:i/>
          <w:iCs/>
        </w:rPr>
        <w:t xml:space="preserve"> Wei Chang Wai </w:t>
      </w:r>
      <w:proofErr w:type="spellStart"/>
      <w:r w:rsidRPr="002C5823">
        <w:rPr>
          <w:rFonts w:ascii="Book Antiqua" w:hAnsi="Book Antiqua"/>
          <w:i/>
          <w:iCs/>
        </w:rPr>
        <w:t>Ke</w:t>
      </w:r>
      <w:proofErr w:type="spellEnd"/>
      <w:r w:rsidRPr="002C5823">
        <w:rPr>
          <w:rFonts w:ascii="Book Antiqua" w:hAnsi="Book Antiqua"/>
          <w:i/>
          <w:iCs/>
        </w:rPr>
        <w:t xml:space="preserve"> Za </w:t>
      </w:r>
      <w:proofErr w:type="spellStart"/>
      <w:r w:rsidRPr="002C5823">
        <w:rPr>
          <w:rFonts w:ascii="Book Antiqua" w:hAnsi="Book Antiqua"/>
          <w:i/>
          <w:iCs/>
        </w:rPr>
        <w:t>Zhi</w:t>
      </w:r>
      <w:proofErr w:type="spellEnd"/>
      <w:r w:rsidRPr="002C5823">
        <w:rPr>
          <w:rFonts w:ascii="Book Antiqua" w:hAnsi="Book Antiqua"/>
        </w:rPr>
        <w:t xml:space="preserve"> 2017; </w:t>
      </w:r>
      <w:r w:rsidRPr="002C5823">
        <w:rPr>
          <w:rFonts w:ascii="Book Antiqua" w:hAnsi="Book Antiqua"/>
          <w:b/>
          <w:bCs/>
        </w:rPr>
        <w:t>20</w:t>
      </w:r>
      <w:r w:rsidRPr="002C5823">
        <w:rPr>
          <w:rFonts w:ascii="Book Antiqua" w:hAnsi="Book Antiqua"/>
        </w:rPr>
        <w:t>: 914-918 [PMID: 28836254]</w:t>
      </w:r>
    </w:p>
    <w:p w14:paraId="108A4D64" w14:textId="77777777" w:rsidR="00A77B3E" w:rsidRPr="002C5823" w:rsidRDefault="00A77B3E" w:rsidP="002C5823">
      <w:pPr>
        <w:spacing w:line="360" w:lineRule="auto"/>
        <w:jc w:val="both"/>
        <w:rPr>
          <w:rFonts w:ascii="Book Antiqua" w:eastAsia="Book Antiqua" w:hAnsi="Book Antiqua" w:cs="Book Antiqua"/>
          <w:color w:val="000000"/>
          <w:lang w:eastAsia="zh-CN"/>
        </w:rPr>
      </w:pPr>
    </w:p>
    <w:p w14:paraId="540D7928" w14:textId="6DF5C094" w:rsidR="00A73282" w:rsidRPr="002C5823" w:rsidRDefault="00A73282" w:rsidP="002C5823">
      <w:pPr>
        <w:spacing w:line="360" w:lineRule="auto"/>
        <w:jc w:val="both"/>
        <w:rPr>
          <w:rFonts w:ascii="Book Antiqua" w:hAnsi="Book Antiqua"/>
        </w:rPr>
        <w:sectPr w:rsidR="00A73282" w:rsidRPr="002C5823">
          <w:pgSz w:w="12240" w:h="15840"/>
          <w:pgMar w:top="1440" w:right="1440" w:bottom="1440" w:left="1440" w:header="720" w:footer="720" w:gutter="0"/>
          <w:cols w:space="720"/>
          <w:docGrid w:linePitch="360"/>
        </w:sectPr>
      </w:pPr>
    </w:p>
    <w:p w14:paraId="23EDD5C4"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lastRenderedPageBreak/>
        <w:t>Footnotes</w:t>
      </w:r>
    </w:p>
    <w:p w14:paraId="762E78B2" w14:textId="7DC0D7BE"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Informed consent statement: </w:t>
      </w:r>
      <w:r w:rsidRPr="002C5823">
        <w:rPr>
          <w:rFonts w:ascii="Book Antiqua" w:eastAsia="Book Antiqua" w:hAnsi="Book Antiqua" w:cs="Book Antiqua"/>
          <w:color w:val="000000"/>
        </w:rPr>
        <w:t>Written informed consent for the treatment plan was obtained from the patient. Written informed consent for the publication of this case report and accompanying images</w:t>
      </w:r>
      <w:r w:rsidR="001B5C70" w:rsidRPr="002C5823">
        <w:rPr>
          <w:rFonts w:ascii="Book Antiqua" w:eastAsia="Book Antiqua" w:hAnsi="Book Antiqua" w:cs="Book Antiqua"/>
          <w:color w:val="000000"/>
        </w:rPr>
        <w:t xml:space="preserve"> was obtained from the patient</w:t>
      </w:r>
      <w:r w:rsidRPr="002C5823">
        <w:rPr>
          <w:rFonts w:ascii="Book Antiqua" w:eastAsia="Book Antiqua" w:hAnsi="Book Antiqua" w:cs="Book Antiqua"/>
          <w:color w:val="000000"/>
        </w:rPr>
        <w:t>. Copies of the written consent form</w:t>
      </w:r>
      <w:r w:rsidR="001B5C70" w:rsidRPr="002C5823">
        <w:rPr>
          <w:rFonts w:ascii="Book Antiqua" w:eastAsia="Book Antiqua" w:hAnsi="Book Antiqua" w:cs="Book Antiqua"/>
          <w:color w:val="000000"/>
        </w:rPr>
        <w:t>s</w:t>
      </w:r>
      <w:r w:rsidRPr="002C5823">
        <w:rPr>
          <w:rFonts w:ascii="Book Antiqua" w:eastAsia="Book Antiqua" w:hAnsi="Book Antiqua" w:cs="Book Antiqua"/>
          <w:color w:val="000000"/>
        </w:rPr>
        <w:t xml:space="preserve"> are available for review from the editors of this journal.</w:t>
      </w:r>
    </w:p>
    <w:p w14:paraId="6FD94337" w14:textId="77777777" w:rsidR="00A77B3E" w:rsidRPr="002C5823" w:rsidRDefault="00A77B3E" w:rsidP="002C5823">
      <w:pPr>
        <w:spacing w:line="360" w:lineRule="auto"/>
        <w:jc w:val="both"/>
        <w:rPr>
          <w:rFonts w:ascii="Book Antiqua" w:hAnsi="Book Antiqua"/>
        </w:rPr>
      </w:pPr>
    </w:p>
    <w:p w14:paraId="7CF48D3D"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Conflict-of-interest statement: </w:t>
      </w:r>
      <w:r w:rsidRPr="002C5823">
        <w:rPr>
          <w:rFonts w:ascii="Book Antiqua" w:eastAsia="Book Antiqua" w:hAnsi="Book Antiqua" w:cs="Book Antiqua"/>
          <w:color w:val="000000"/>
        </w:rPr>
        <w:t>The authors declare that they have no competing interests.</w:t>
      </w:r>
    </w:p>
    <w:p w14:paraId="4CDB4B87" w14:textId="77777777" w:rsidR="00A77B3E" w:rsidRPr="002C5823" w:rsidRDefault="00A77B3E" w:rsidP="002C5823">
      <w:pPr>
        <w:spacing w:line="360" w:lineRule="auto"/>
        <w:jc w:val="both"/>
        <w:rPr>
          <w:rFonts w:ascii="Book Antiqua" w:hAnsi="Book Antiqua"/>
        </w:rPr>
      </w:pPr>
    </w:p>
    <w:p w14:paraId="51AB8E18" w14:textId="77777777" w:rsidR="009D09FD" w:rsidRPr="002C5823" w:rsidRDefault="000D44F6" w:rsidP="002C5823">
      <w:pPr>
        <w:autoSpaceDE w:val="0"/>
        <w:autoSpaceDN w:val="0"/>
        <w:adjustRightInd w:val="0"/>
        <w:snapToGrid w:val="0"/>
        <w:spacing w:line="360" w:lineRule="auto"/>
        <w:jc w:val="both"/>
        <w:rPr>
          <w:rFonts w:ascii="Book Antiqua" w:hAnsi="Book Antiqua" w:cs="TimesNewRomanPSMT"/>
          <w:lang w:val="en-GB"/>
        </w:rPr>
      </w:pPr>
      <w:r w:rsidRPr="002C5823">
        <w:rPr>
          <w:rFonts w:ascii="Book Antiqua" w:eastAsia="Book Antiqua" w:hAnsi="Book Antiqua" w:cs="Book Antiqua"/>
          <w:b/>
          <w:bCs/>
          <w:color w:val="000000"/>
        </w:rPr>
        <w:t xml:space="preserve">CARE Checklist (2016) statement: </w:t>
      </w:r>
      <w:r w:rsidR="009D09FD" w:rsidRPr="002C5823">
        <w:rPr>
          <w:rFonts w:ascii="Book Antiqua" w:hAnsi="Book Antiqua" w:cs="TimesNewRomanPSMT"/>
          <w:lang w:val="en-GB"/>
        </w:rPr>
        <w:t>The authors have read the CARE Checklist (201</w:t>
      </w:r>
      <w:r w:rsidR="009D09FD" w:rsidRPr="002C5823">
        <w:rPr>
          <w:rFonts w:ascii="Book Antiqua" w:hAnsi="Book Antiqua" w:cs="TimesNewRomanPSMT"/>
          <w:lang w:val="en-GB" w:eastAsia="zh-CN"/>
        </w:rPr>
        <w:t>6</w:t>
      </w:r>
      <w:r w:rsidR="009D09FD" w:rsidRPr="002C5823">
        <w:rPr>
          <w:rFonts w:ascii="Book Antiqua" w:hAnsi="Book Antiqua" w:cs="TimesNewRomanPSMT"/>
          <w:lang w:val="en-GB"/>
        </w:rPr>
        <w:t>), and the manuscript was prepared and revised according to the CARE Checklist (2016).</w:t>
      </w:r>
    </w:p>
    <w:p w14:paraId="15EDF1CA" w14:textId="77777777" w:rsidR="00A77B3E" w:rsidRPr="002C5823" w:rsidRDefault="00A77B3E" w:rsidP="002C5823">
      <w:pPr>
        <w:spacing w:line="360" w:lineRule="auto"/>
        <w:jc w:val="both"/>
        <w:rPr>
          <w:rFonts w:ascii="Book Antiqua" w:hAnsi="Book Antiqua"/>
        </w:rPr>
      </w:pPr>
    </w:p>
    <w:p w14:paraId="6461900C" w14:textId="6A21900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bCs/>
          <w:color w:val="000000"/>
        </w:rPr>
        <w:t xml:space="preserve">Open-Access: </w:t>
      </w:r>
      <w:r w:rsidRPr="002C582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5823">
        <w:rPr>
          <w:rFonts w:ascii="Book Antiqua" w:eastAsia="Book Antiqua" w:hAnsi="Book Antiqua" w:cs="Book Antiqua"/>
          <w:color w:val="000000"/>
        </w:rPr>
        <w:t>NonCommercial</w:t>
      </w:r>
      <w:proofErr w:type="spellEnd"/>
      <w:r w:rsidRPr="002C582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E00902" w14:textId="77777777" w:rsidR="00A77B3E" w:rsidRPr="002C5823" w:rsidRDefault="00A77B3E" w:rsidP="002C5823">
      <w:pPr>
        <w:spacing w:line="360" w:lineRule="auto"/>
        <w:jc w:val="both"/>
        <w:rPr>
          <w:rFonts w:ascii="Book Antiqua" w:hAnsi="Book Antiqua"/>
        </w:rPr>
      </w:pPr>
    </w:p>
    <w:p w14:paraId="66C653BD"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Provenance and peer review: </w:t>
      </w:r>
      <w:r w:rsidRPr="002C5823">
        <w:rPr>
          <w:rFonts w:ascii="Book Antiqua" w:eastAsia="Book Antiqua" w:hAnsi="Book Antiqua" w:cs="Book Antiqua"/>
          <w:color w:val="000000"/>
        </w:rPr>
        <w:t>Unsolicited article; Externally peer reviewed.</w:t>
      </w:r>
    </w:p>
    <w:p w14:paraId="61875479"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Peer-review model: </w:t>
      </w:r>
      <w:r w:rsidRPr="002C5823">
        <w:rPr>
          <w:rFonts w:ascii="Book Antiqua" w:eastAsia="Book Antiqua" w:hAnsi="Book Antiqua" w:cs="Book Antiqua"/>
          <w:color w:val="000000"/>
        </w:rPr>
        <w:t>Single blind</w:t>
      </w:r>
    </w:p>
    <w:p w14:paraId="1FC0857E" w14:textId="77777777" w:rsidR="00A77B3E" w:rsidRPr="002C5823" w:rsidRDefault="00A77B3E" w:rsidP="002C5823">
      <w:pPr>
        <w:spacing w:line="360" w:lineRule="auto"/>
        <w:jc w:val="both"/>
        <w:rPr>
          <w:rFonts w:ascii="Book Antiqua" w:hAnsi="Book Antiqua"/>
        </w:rPr>
      </w:pPr>
    </w:p>
    <w:p w14:paraId="37CDFCF4"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Peer-review started: </w:t>
      </w:r>
      <w:r w:rsidRPr="002C5823">
        <w:rPr>
          <w:rFonts w:ascii="Book Antiqua" w:eastAsia="Book Antiqua" w:hAnsi="Book Antiqua" w:cs="Book Antiqua"/>
          <w:color w:val="000000"/>
        </w:rPr>
        <w:t>April 12, 2022</w:t>
      </w:r>
    </w:p>
    <w:p w14:paraId="746DEFBC"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First decision: </w:t>
      </w:r>
      <w:r w:rsidRPr="002C5823">
        <w:rPr>
          <w:rFonts w:ascii="Book Antiqua" w:eastAsia="Book Antiqua" w:hAnsi="Book Antiqua" w:cs="Book Antiqua"/>
          <w:color w:val="000000"/>
        </w:rPr>
        <w:t>May 9, 2022</w:t>
      </w:r>
    </w:p>
    <w:p w14:paraId="3892E9FF" w14:textId="01C956A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Article in press:</w:t>
      </w:r>
      <w:r w:rsidR="00DF418A" w:rsidRPr="00DF418A">
        <w:rPr>
          <w:rFonts w:ascii="Book Antiqua" w:eastAsia="Book Antiqua" w:hAnsi="Book Antiqua" w:cs="Book Antiqua"/>
          <w:color w:val="000000"/>
        </w:rPr>
        <w:t xml:space="preserve"> </w:t>
      </w:r>
    </w:p>
    <w:p w14:paraId="7727A849" w14:textId="77777777" w:rsidR="00A77B3E" w:rsidRPr="002C5823" w:rsidRDefault="00A77B3E" w:rsidP="002C5823">
      <w:pPr>
        <w:spacing w:line="360" w:lineRule="auto"/>
        <w:jc w:val="both"/>
        <w:rPr>
          <w:rFonts w:ascii="Book Antiqua" w:hAnsi="Book Antiqua"/>
        </w:rPr>
      </w:pPr>
    </w:p>
    <w:p w14:paraId="476FF1C1" w14:textId="6F055F4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Specialty type: </w:t>
      </w:r>
      <w:r w:rsidRPr="002C5823">
        <w:rPr>
          <w:rFonts w:ascii="Book Antiqua" w:eastAsia="Book Antiqua" w:hAnsi="Book Antiqua" w:cs="Book Antiqua"/>
          <w:color w:val="000000"/>
        </w:rPr>
        <w:t xml:space="preserve">Medicine, </w:t>
      </w:r>
      <w:r w:rsidR="009D09FD" w:rsidRPr="002C5823">
        <w:rPr>
          <w:rFonts w:ascii="Book Antiqua" w:eastAsia="Book Antiqua" w:hAnsi="Book Antiqua" w:cs="Book Antiqua"/>
          <w:color w:val="000000"/>
        </w:rPr>
        <w:t>g</w:t>
      </w:r>
      <w:r w:rsidRPr="002C5823">
        <w:rPr>
          <w:rFonts w:ascii="Book Antiqua" w:eastAsia="Book Antiqua" w:hAnsi="Book Antiqua" w:cs="Book Antiqua"/>
          <w:color w:val="000000"/>
        </w:rPr>
        <w:t>eneral and Internal</w:t>
      </w:r>
    </w:p>
    <w:p w14:paraId="2C9A4F0F"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t xml:space="preserve">Country/Territory of origin: </w:t>
      </w:r>
      <w:r w:rsidRPr="002C5823">
        <w:rPr>
          <w:rFonts w:ascii="Book Antiqua" w:eastAsia="Book Antiqua" w:hAnsi="Book Antiqua" w:cs="Book Antiqua"/>
          <w:color w:val="000000"/>
        </w:rPr>
        <w:t>China</w:t>
      </w:r>
    </w:p>
    <w:p w14:paraId="36D7B30A" w14:textId="249F599A"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b/>
          <w:color w:val="000000"/>
        </w:rPr>
        <w:lastRenderedPageBreak/>
        <w:t>Peer-review report scientific quality classification</w:t>
      </w:r>
    </w:p>
    <w:p w14:paraId="0BFC5024"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Grade A (Excellent): 0</w:t>
      </w:r>
    </w:p>
    <w:p w14:paraId="699B2FD2"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Grade B (Very good): 0</w:t>
      </w:r>
    </w:p>
    <w:p w14:paraId="018674B8"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Grade C (Good): 0</w:t>
      </w:r>
    </w:p>
    <w:p w14:paraId="1E3859C3" w14:textId="0872BDB5"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Grade D (Fair): D, D</w:t>
      </w:r>
      <w:r w:rsidR="009D09FD" w:rsidRPr="002C5823">
        <w:rPr>
          <w:rFonts w:ascii="Book Antiqua" w:eastAsia="Book Antiqua" w:hAnsi="Book Antiqua" w:cs="Book Antiqua"/>
          <w:color w:val="000000"/>
        </w:rPr>
        <w:t>, D</w:t>
      </w:r>
    </w:p>
    <w:p w14:paraId="72D85A0A" w14:textId="77777777" w:rsidR="00A77B3E" w:rsidRPr="002C5823" w:rsidRDefault="000D44F6" w:rsidP="002C5823">
      <w:pPr>
        <w:spacing w:line="360" w:lineRule="auto"/>
        <w:jc w:val="both"/>
        <w:rPr>
          <w:rFonts w:ascii="Book Antiqua" w:hAnsi="Book Antiqua"/>
        </w:rPr>
      </w:pPr>
      <w:r w:rsidRPr="002C5823">
        <w:rPr>
          <w:rFonts w:ascii="Book Antiqua" w:eastAsia="Book Antiqua" w:hAnsi="Book Antiqua" w:cs="Book Antiqua"/>
          <w:color w:val="000000"/>
        </w:rPr>
        <w:t>Grade E (Poor): 0</w:t>
      </w:r>
    </w:p>
    <w:p w14:paraId="710332EB" w14:textId="77777777" w:rsidR="00A77B3E" w:rsidRPr="002C5823" w:rsidRDefault="00A77B3E" w:rsidP="002C5823">
      <w:pPr>
        <w:spacing w:line="360" w:lineRule="auto"/>
        <w:jc w:val="both"/>
        <w:rPr>
          <w:rFonts w:ascii="Book Antiqua" w:hAnsi="Book Antiqua"/>
          <w:lang w:eastAsia="zh-CN"/>
        </w:rPr>
      </w:pPr>
    </w:p>
    <w:p w14:paraId="22C55E94" w14:textId="0BAC9DE7" w:rsidR="00A77B3E" w:rsidRPr="002C5823" w:rsidRDefault="000D44F6" w:rsidP="002C5823">
      <w:pPr>
        <w:spacing w:line="360" w:lineRule="auto"/>
        <w:jc w:val="both"/>
        <w:rPr>
          <w:rFonts w:ascii="Book Antiqua" w:eastAsia="Book Antiqua" w:hAnsi="Book Antiqua" w:cs="Book Antiqua"/>
          <w:b/>
          <w:color w:val="000000"/>
        </w:rPr>
      </w:pPr>
      <w:r w:rsidRPr="002C5823">
        <w:rPr>
          <w:rFonts w:ascii="Book Antiqua" w:eastAsia="Book Antiqua" w:hAnsi="Book Antiqua" w:cs="Book Antiqua"/>
          <w:b/>
          <w:color w:val="000000"/>
        </w:rPr>
        <w:t xml:space="preserve">P-Reviewer: </w:t>
      </w:r>
      <w:r w:rsidRPr="002C5823">
        <w:rPr>
          <w:rFonts w:ascii="Book Antiqua" w:eastAsia="Book Antiqua" w:hAnsi="Book Antiqua" w:cs="Book Antiqua"/>
          <w:color w:val="000000"/>
        </w:rPr>
        <w:t>Shariati MBH, Iran; Yap RVC, Philippines</w:t>
      </w:r>
      <w:r w:rsidRPr="002C5823">
        <w:rPr>
          <w:rFonts w:ascii="Book Antiqua" w:eastAsia="Book Antiqua" w:hAnsi="Book Antiqua" w:cs="Book Antiqua"/>
          <w:b/>
          <w:color w:val="000000"/>
        </w:rPr>
        <w:t xml:space="preserve"> S-Editor: </w:t>
      </w:r>
      <w:bookmarkStart w:id="57" w:name="OLE_LINK6"/>
      <w:bookmarkStart w:id="58" w:name="OLE_LINK7"/>
      <w:r w:rsidR="009D09FD" w:rsidRPr="002C5823">
        <w:rPr>
          <w:rFonts w:ascii="Book Antiqua" w:eastAsia="Book Antiqua" w:hAnsi="Book Antiqua" w:cs="Book Antiqua"/>
          <w:bCs/>
          <w:color w:val="000000"/>
        </w:rPr>
        <w:t>Y</w:t>
      </w:r>
      <w:r w:rsidR="009D09FD" w:rsidRPr="002C5823">
        <w:rPr>
          <w:rFonts w:ascii="Book Antiqua" w:eastAsia="Book Antiqua" w:hAnsi="Book Antiqua" w:cs="Book Antiqua"/>
          <w:bCs/>
          <w:color w:val="000000"/>
          <w:lang w:eastAsia="zh-CN"/>
        </w:rPr>
        <w:t>an JP</w:t>
      </w:r>
      <w:bookmarkEnd w:id="57"/>
      <w:bookmarkEnd w:id="58"/>
      <w:r w:rsidR="009D09FD" w:rsidRPr="002C5823">
        <w:rPr>
          <w:rFonts w:ascii="Book Antiqua" w:eastAsia="Book Antiqua" w:hAnsi="Book Antiqua" w:cs="Book Antiqua"/>
          <w:b/>
          <w:color w:val="000000"/>
          <w:lang w:eastAsia="zh-CN"/>
        </w:rPr>
        <w:t xml:space="preserve"> </w:t>
      </w:r>
      <w:r w:rsidRPr="002C5823">
        <w:rPr>
          <w:rFonts w:ascii="Book Antiqua" w:eastAsia="Book Antiqua" w:hAnsi="Book Antiqua" w:cs="Book Antiqua"/>
          <w:b/>
          <w:color w:val="000000"/>
        </w:rPr>
        <w:t xml:space="preserve">L-Editor: </w:t>
      </w:r>
      <w:r w:rsidR="009D09FD" w:rsidRPr="002C5823">
        <w:rPr>
          <w:rFonts w:ascii="Book Antiqua" w:eastAsia="Book Antiqua" w:hAnsi="Book Antiqua" w:cs="Book Antiqua"/>
          <w:bCs/>
          <w:color w:val="000000"/>
        </w:rPr>
        <w:t>A</w:t>
      </w:r>
      <w:r w:rsidR="009D09FD" w:rsidRPr="002C5823">
        <w:rPr>
          <w:rFonts w:ascii="Book Antiqua" w:eastAsia="Book Antiqua" w:hAnsi="Book Antiqua" w:cs="Book Antiqua"/>
          <w:b/>
          <w:color w:val="000000"/>
        </w:rPr>
        <w:t xml:space="preserve"> </w:t>
      </w:r>
      <w:r w:rsidRPr="002C5823">
        <w:rPr>
          <w:rFonts w:ascii="Book Antiqua" w:eastAsia="Book Antiqua" w:hAnsi="Book Antiqua" w:cs="Book Antiqua"/>
          <w:b/>
          <w:color w:val="000000"/>
        </w:rPr>
        <w:t>P-Editor:</w:t>
      </w:r>
      <w:r w:rsidR="00DF418A" w:rsidRPr="00DF418A">
        <w:rPr>
          <w:rFonts w:ascii="Book Antiqua" w:eastAsia="Book Antiqua" w:hAnsi="Book Antiqua" w:cs="Book Antiqua"/>
          <w:bCs/>
          <w:color w:val="000000"/>
        </w:rPr>
        <w:t xml:space="preserve"> </w:t>
      </w:r>
      <w:r w:rsidR="00DF418A" w:rsidRPr="002C5823">
        <w:rPr>
          <w:rFonts w:ascii="Book Antiqua" w:eastAsia="Book Antiqua" w:hAnsi="Book Antiqua" w:cs="Book Antiqua"/>
          <w:bCs/>
          <w:color w:val="000000"/>
        </w:rPr>
        <w:t>Y</w:t>
      </w:r>
      <w:r w:rsidR="00DF418A" w:rsidRPr="002C5823">
        <w:rPr>
          <w:rFonts w:ascii="Book Antiqua" w:eastAsia="Book Antiqua" w:hAnsi="Book Antiqua" w:cs="Book Antiqua"/>
          <w:bCs/>
          <w:color w:val="000000"/>
          <w:lang w:eastAsia="zh-CN"/>
        </w:rPr>
        <w:t>an JP</w:t>
      </w:r>
    </w:p>
    <w:p w14:paraId="27ABAF5C" w14:textId="007332D2" w:rsidR="009D09FD" w:rsidRPr="002C5823" w:rsidRDefault="009D09FD" w:rsidP="002C5823">
      <w:pPr>
        <w:spacing w:line="360" w:lineRule="auto"/>
        <w:jc w:val="both"/>
        <w:rPr>
          <w:rFonts w:ascii="Book Antiqua" w:eastAsia="Book Antiqua" w:hAnsi="Book Antiqua" w:cs="Book Antiqua"/>
          <w:b/>
          <w:color w:val="000000"/>
        </w:rPr>
      </w:pPr>
    </w:p>
    <w:p w14:paraId="39AF9783" w14:textId="77777777" w:rsidR="009D09FD" w:rsidRPr="002C5823" w:rsidRDefault="009D09FD" w:rsidP="002C5823">
      <w:pPr>
        <w:spacing w:line="360" w:lineRule="auto"/>
        <w:jc w:val="both"/>
        <w:rPr>
          <w:rFonts w:ascii="Book Antiqua" w:hAnsi="Book Antiqua"/>
        </w:rPr>
        <w:sectPr w:rsidR="009D09FD" w:rsidRPr="002C5823">
          <w:pgSz w:w="12240" w:h="15840"/>
          <w:pgMar w:top="1440" w:right="1440" w:bottom="1440" w:left="1440" w:header="720" w:footer="720" w:gutter="0"/>
          <w:cols w:space="720"/>
          <w:docGrid w:linePitch="360"/>
        </w:sectPr>
      </w:pPr>
    </w:p>
    <w:p w14:paraId="5E713FF6" w14:textId="5FF0BE1C" w:rsidR="009D09FD" w:rsidRPr="002C5823" w:rsidRDefault="009D09FD" w:rsidP="002C5823">
      <w:pPr>
        <w:spacing w:line="360" w:lineRule="auto"/>
        <w:jc w:val="both"/>
        <w:rPr>
          <w:rFonts w:ascii="Book Antiqua" w:hAnsi="Book Antiqua"/>
          <w:b/>
          <w:bCs/>
          <w:lang w:eastAsia="zh-CN"/>
        </w:rPr>
      </w:pPr>
      <w:r w:rsidRPr="002C5823">
        <w:rPr>
          <w:rFonts w:ascii="Book Antiqua" w:hAnsi="Book Antiqua"/>
          <w:b/>
          <w:bCs/>
          <w:lang w:eastAsia="zh-CN"/>
        </w:rPr>
        <w:lastRenderedPageBreak/>
        <w:t>Figure Legends</w:t>
      </w:r>
    </w:p>
    <w:p w14:paraId="492214CA" w14:textId="4BFE8361" w:rsidR="009D09FD" w:rsidRDefault="009D09FD" w:rsidP="002C5823">
      <w:pPr>
        <w:spacing w:line="360" w:lineRule="auto"/>
        <w:jc w:val="both"/>
        <w:rPr>
          <w:rFonts w:ascii="Book Antiqua" w:hAnsi="Book Antiqua"/>
          <w:lang w:eastAsia="zh-CN"/>
        </w:rPr>
      </w:pPr>
    </w:p>
    <w:p w14:paraId="7E02FC06" w14:textId="41CD3837" w:rsidR="00AC536A" w:rsidRPr="002C5823" w:rsidRDefault="00AC536A" w:rsidP="002C5823">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78F26D0B" wp14:editId="603D14E0">
            <wp:extent cx="2692400" cy="3060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400" cy="3060700"/>
                    </a:xfrm>
                    <a:prstGeom prst="rect">
                      <a:avLst/>
                    </a:prstGeom>
                  </pic:spPr>
                </pic:pic>
              </a:graphicData>
            </a:graphic>
          </wp:inline>
        </w:drawing>
      </w:r>
    </w:p>
    <w:p w14:paraId="3AF0EAC4" w14:textId="420B7118" w:rsidR="000B1D56" w:rsidRPr="002C5823" w:rsidRDefault="000B1D56" w:rsidP="002C5823">
      <w:pPr>
        <w:spacing w:line="360" w:lineRule="auto"/>
        <w:jc w:val="both"/>
        <w:rPr>
          <w:rFonts w:ascii="Book Antiqua" w:hAnsi="Book Antiqua"/>
          <w:lang w:eastAsia="zh-CN"/>
        </w:rPr>
      </w:pPr>
    </w:p>
    <w:p w14:paraId="2FE01028" w14:textId="4AE951D6"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 xml:space="preserve">Figure 1 </w:t>
      </w:r>
      <w:bookmarkStart w:id="59" w:name="OLE_LINK4474"/>
      <w:bookmarkStart w:id="60" w:name="OLE_LINK4475"/>
      <w:r w:rsidRPr="002C5823">
        <w:rPr>
          <w:rFonts w:ascii="Book Antiqua" w:hAnsi="Book Antiqua"/>
          <w:b/>
          <w:bCs/>
          <w:lang w:eastAsia="zh-CN"/>
        </w:rPr>
        <w:t>Schematic</w:t>
      </w:r>
      <w:bookmarkEnd w:id="59"/>
      <w:bookmarkEnd w:id="60"/>
      <w:r w:rsidRPr="002C5823">
        <w:rPr>
          <w:rFonts w:ascii="Book Antiqua" w:hAnsi="Book Antiqua"/>
          <w:b/>
          <w:bCs/>
          <w:lang w:eastAsia="zh-CN"/>
        </w:rPr>
        <w:t>.</w:t>
      </w:r>
      <w:r w:rsidRPr="002C5823">
        <w:rPr>
          <w:rFonts w:ascii="Book Antiqua" w:hAnsi="Book Antiqua"/>
          <w:lang w:eastAsia="zh-CN"/>
        </w:rPr>
        <w:t xml:space="preserve"> </w:t>
      </w:r>
      <w:r w:rsidRPr="002C5823">
        <w:rPr>
          <w:rFonts w:ascii="Book Antiqua" w:eastAsia="Book Antiqua" w:hAnsi="Book Antiqua" w:cs="Book Antiqua"/>
          <w:color w:val="000000"/>
        </w:rPr>
        <w:t>Self-expanding covered mental stent</w:t>
      </w:r>
      <w:r w:rsidRPr="002C5823">
        <w:rPr>
          <w:rFonts w:ascii="Book Antiqua" w:hAnsi="Book Antiqua"/>
          <w:lang w:eastAsia="zh-CN"/>
        </w:rPr>
        <w:t xml:space="preserve"> combined with </w:t>
      </w:r>
      <w:proofErr w:type="spellStart"/>
      <w:r w:rsidRPr="002C5823">
        <w:rPr>
          <w:rFonts w:ascii="Book Antiqua" w:eastAsia="Book Antiqua" w:hAnsi="Book Antiqua" w:cs="Book Antiqua"/>
          <w:color w:val="000000"/>
        </w:rPr>
        <w:t>transanal</w:t>
      </w:r>
      <w:proofErr w:type="spellEnd"/>
      <w:r w:rsidRPr="002C5823">
        <w:rPr>
          <w:rFonts w:ascii="Book Antiqua" w:eastAsia="Book Antiqua" w:hAnsi="Book Antiqua" w:cs="Book Antiqua"/>
          <w:color w:val="000000"/>
        </w:rPr>
        <w:t xml:space="preserve"> ileus drainage tube</w:t>
      </w:r>
      <w:r w:rsidRPr="002C5823">
        <w:rPr>
          <w:rFonts w:ascii="Book Antiqua" w:hAnsi="Book Antiqua"/>
          <w:lang w:eastAsia="zh-CN"/>
        </w:rPr>
        <w:t xml:space="preserve"> for the treatment of a complicated delayed rectal perforation.</w:t>
      </w:r>
    </w:p>
    <w:p w14:paraId="1647F361"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7F1C88F9" w14:textId="067AC441" w:rsidR="005C2490" w:rsidRPr="002C5823" w:rsidRDefault="00AC536A"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C7B4D3" wp14:editId="0A6303FA">
            <wp:extent cx="3886200" cy="3644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200" cy="3644900"/>
                    </a:xfrm>
                    <a:prstGeom prst="rect">
                      <a:avLst/>
                    </a:prstGeom>
                  </pic:spPr>
                </pic:pic>
              </a:graphicData>
            </a:graphic>
          </wp:inline>
        </w:drawing>
      </w:r>
    </w:p>
    <w:p w14:paraId="11EB525D" w14:textId="77777777" w:rsidR="000B1D56" w:rsidRPr="002C5823" w:rsidRDefault="000B1D56" w:rsidP="002C5823">
      <w:pPr>
        <w:spacing w:line="360" w:lineRule="auto"/>
        <w:jc w:val="both"/>
        <w:rPr>
          <w:rFonts w:ascii="Book Antiqua" w:hAnsi="Book Antiqua"/>
          <w:lang w:eastAsia="zh-CN"/>
        </w:rPr>
      </w:pPr>
    </w:p>
    <w:p w14:paraId="4C32A516" w14:textId="5533FB09"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Figure 2 Tumor morphology and postoperative wound management.</w:t>
      </w:r>
      <w:r w:rsidRPr="002C5823">
        <w:rPr>
          <w:rFonts w:ascii="Book Antiqua" w:hAnsi="Book Antiqua"/>
          <w:lang w:eastAsia="zh-CN"/>
        </w:rPr>
        <w:t xml:space="preserve"> A and B: Rectal </w:t>
      </w:r>
      <w:r w:rsidRPr="002C5823">
        <w:rPr>
          <w:rFonts w:ascii="Book Antiqua" w:eastAsia="Book Antiqua" w:hAnsi="Book Antiqua" w:cs="Book Antiqua"/>
          <w:color w:val="000000"/>
        </w:rPr>
        <w:t>laterally spreading tumor</w:t>
      </w:r>
      <w:r w:rsidRPr="002C5823">
        <w:rPr>
          <w:rFonts w:ascii="Book Antiqua" w:hAnsi="Book Antiqua"/>
          <w:lang w:eastAsia="zh-CN"/>
        </w:rPr>
        <w:t xml:space="preserve"> granular type (nodular mixed type), size of lesion 25 mm </w:t>
      </w:r>
      <w:r w:rsidRPr="002C5823">
        <w:rPr>
          <w:rFonts w:ascii="Book Antiqua" w:eastAsia="Book Antiqua" w:hAnsi="Book Antiqua" w:cs="Book Antiqua"/>
          <w:color w:val="000000"/>
        </w:rPr>
        <w:t>×</w:t>
      </w:r>
      <w:r w:rsidRPr="002C5823">
        <w:rPr>
          <w:rFonts w:ascii="Book Antiqua" w:hAnsi="Book Antiqua"/>
          <w:lang w:eastAsia="zh-CN"/>
        </w:rPr>
        <w:t xml:space="preserve"> 20 mm; C and D: </w:t>
      </w:r>
      <w:r w:rsidRPr="002C5823">
        <w:rPr>
          <w:rFonts w:ascii="Book Antiqua" w:eastAsia="Book Antiqua" w:hAnsi="Book Antiqua" w:cs="Book Antiqua"/>
          <w:color w:val="000000"/>
        </w:rPr>
        <w:t>Endoscopic submucosal dissection</w:t>
      </w:r>
      <w:r w:rsidRPr="002C5823">
        <w:rPr>
          <w:rFonts w:ascii="Book Antiqua" w:hAnsi="Book Antiqua"/>
          <w:lang w:eastAsia="zh-CN"/>
        </w:rPr>
        <w:t xml:space="preserve"> wound surface and purse-string suture.</w:t>
      </w:r>
    </w:p>
    <w:p w14:paraId="21D7AAB5"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48A0FAE5" w14:textId="3B04294E" w:rsidR="005C2490" w:rsidRPr="002C5823" w:rsidRDefault="00AC536A"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9B16476" wp14:editId="4B76E9D7">
            <wp:extent cx="3873500" cy="3657600"/>
            <wp:effectExtent l="0" t="0" r="0" b="0"/>
            <wp:docPr id="11" name="图片 1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3500" cy="3657600"/>
                    </a:xfrm>
                    <a:prstGeom prst="rect">
                      <a:avLst/>
                    </a:prstGeom>
                  </pic:spPr>
                </pic:pic>
              </a:graphicData>
            </a:graphic>
          </wp:inline>
        </w:drawing>
      </w:r>
    </w:p>
    <w:p w14:paraId="04B57317" w14:textId="199EAB26" w:rsidR="000B1D56" w:rsidRPr="002C5823" w:rsidRDefault="000B1D56" w:rsidP="002C5823">
      <w:pPr>
        <w:spacing w:line="360" w:lineRule="auto"/>
        <w:jc w:val="both"/>
        <w:rPr>
          <w:rFonts w:ascii="Book Antiqua" w:hAnsi="Book Antiqua"/>
          <w:lang w:eastAsia="zh-CN"/>
        </w:rPr>
      </w:pPr>
    </w:p>
    <w:p w14:paraId="62DED2AD" w14:textId="55659CF8"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 xml:space="preserve">Figure 3 Complicated delayed rectal perforation. </w:t>
      </w:r>
      <w:r w:rsidRPr="002C5823">
        <w:rPr>
          <w:rFonts w:ascii="Book Antiqua" w:hAnsi="Book Antiqua"/>
          <w:lang w:eastAsia="zh-CN"/>
        </w:rPr>
        <w:t xml:space="preserve">A: Severe rectal injury, with a large amount of blood; B: The rectum is obviously perforated, and the surrounding wounds are reddened, bleeding and edematous; C: Multiple injuries to the mucosa around the </w:t>
      </w:r>
      <w:proofErr w:type="gramStart"/>
      <w:r w:rsidRPr="002C5823">
        <w:rPr>
          <w:rFonts w:ascii="Book Antiqua" w:hAnsi="Book Antiqua"/>
          <w:lang w:eastAsia="zh-CN"/>
        </w:rPr>
        <w:t>perforation, and</w:t>
      </w:r>
      <w:proofErr w:type="gramEnd"/>
      <w:r w:rsidRPr="002C5823">
        <w:rPr>
          <w:rFonts w:ascii="Book Antiqua" w:hAnsi="Book Antiqua"/>
          <w:lang w:eastAsia="zh-CN"/>
        </w:rPr>
        <w:t xml:space="preserve"> tearing of the rectal mucosa; D: A damaged internal anal sphincter.</w:t>
      </w:r>
    </w:p>
    <w:p w14:paraId="31045464"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3643BAF3" w14:textId="66F25322" w:rsidR="005C2490" w:rsidRDefault="00AC536A"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96C313D" wp14:editId="01274854">
            <wp:extent cx="3771900" cy="3746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1900" cy="3746500"/>
                    </a:xfrm>
                    <a:prstGeom prst="rect">
                      <a:avLst/>
                    </a:prstGeom>
                  </pic:spPr>
                </pic:pic>
              </a:graphicData>
            </a:graphic>
          </wp:inline>
        </w:drawing>
      </w:r>
    </w:p>
    <w:p w14:paraId="09AC1DAB" w14:textId="77777777" w:rsidR="00AC536A" w:rsidRPr="002C5823" w:rsidRDefault="00AC536A" w:rsidP="002C5823">
      <w:pPr>
        <w:spacing w:line="360" w:lineRule="auto"/>
        <w:jc w:val="both"/>
        <w:rPr>
          <w:rFonts w:ascii="Book Antiqua" w:hAnsi="Book Antiqua"/>
          <w:lang w:eastAsia="zh-CN"/>
        </w:rPr>
      </w:pPr>
    </w:p>
    <w:p w14:paraId="2A9CF075" w14:textId="6798B787"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 xml:space="preserve">Figure 4 The </w:t>
      </w:r>
      <w:r w:rsidRPr="002C5823">
        <w:rPr>
          <w:rFonts w:ascii="Book Antiqua" w:eastAsia="Book Antiqua" w:hAnsi="Book Antiqua" w:cs="Book Antiqua"/>
          <w:b/>
          <w:bCs/>
          <w:color w:val="000000"/>
        </w:rPr>
        <w:t>self-expanding covered mental stent</w:t>
      </w:r>
      <w:r w:rsidRPr="002C5823">
        <w:rPr>
          <w:rFonts w:ascii="Book Antiqua" w:hAnsi="Book Antiqua"/>
          <w:b/>
          <w:bCs/>
          <w:lang w:eastAsia="zh-CN"/>
        </w:rPr>
        <w:t xml:space="preserve"> and </w:t>
      </w:r>
      <w:proofErr w:type="spellStart"/>
      <w:r w:rsidRPr="002C5823">
        <w:rPr>
          <w:rFonts w:ascii="Book Antiqua" w:eastAsia="Book Antiqua" w:hAnsi="Book Antiqua" w:cs="Book Antiqua"/>
          <w:b/>
          <w:bCs/>
          <w:color w:val="000000"/>
        </w:rPr>
        <w:t>transanal</w:t>
      </w:r>
      <w:proofErr w:type="spellEnd"/>
      <w:r w:rsidRPr="002C5823">
        <w:rPr>
          <w:rFonts w:ascii="Book Antiqua" w:eastAsia="Book Antiqua" w:hAnsi="Book Antiqua" w:cs="Book Antiqua"/>
          <w:b/>
          <w:bCs/>
          <w:color w:val="000000"/>
        </w:rPr>
        <w:t xml:space="preserve"> ileus drainage tube</w:t>
      </w:r>
      <w:r w:rsidRPr="002C5823">
        <w:rPr>
          <w:rFonts w:ascii="Book Antiqua" w:hAnsi="Book Antiqua"/>
          <w:b/>
          <w:bCs/>
          <w:lang w:eastAsia="zh-CN"/>
        </w:rPr>
        <w:t xml:space="preserve"> were inserted into the rectum. </w:t>
      </w:r>
      <w:r w:rsidRPr="002C5823">
        <w:rPr>
          <w:rFonts w:ascii="Book Antiqua" w:hAnsi="Book Antiqua"/>
          <w:lang w:eastAsia="zh-CN"/>
        </w:rPr>
        <w:t xml:space="preserve">A: </w:t>
      </w:r>
      <w:r w:rsidRPr="002C5823">
        <w:rPr>
          <w:rFonts w:ascii="Book Antiqua" w:eastAsia="Book Antiqua" w:hAnsi="Book Antiqua" w:cs="Book Antiqua"/>
          <w:color w:val="000000"/>
        </w:rPr>
        <w:t>Self-expanding covered mental stent</w:t>
      </w:r>
      <w:r w:rsidRPr="002C5823">
        <w:rPr>
          <w:rFonts w:ascii="Book Antiqua" w:hAnsi="Book Antiqua"/>
          <w:lang w:eastAsia="zh-CN"/>
        </w:rPr>
        <w:t xml:space="preserve"> and </w:t>
      </w:r>
      <w:proofErr w:type="spellStart"/>
      <w:r w:rsidRPr="002C5823">
        <w:rPr>
          <w:rFonts w:ascii="Book Antiqua" w:eastAsia="Book Antiqua" w:hAnsi="Book Antiqua" w:cs="Book Antiqua"/>
          <w:color w:val="000000"/>
        </w:rPr>
        <w:t>transanal</w:t>
      </w:r>
      <w:proofErr w:type="spellEnd"/>
      <w:r w:rsidRPr="002C5823">
        <w:rPr>
          <w:rFonts w:ascii="Book Antiqua" w:eastAsia="Book Antiqua" w:hAnsi="Book Antiqua" w:cs="Book Antiqua"/>
          <w:color w:val="000000"/>
        </w:rPr>
        <w:t xml:space="preserve"> ileus drainage tube</w:t>
      </w:r>
      <w:r w:rsidRPr="002C5823">
        <w:rPr>
          <w:rFonts w:ascii="Book Antiqua" w:hAnsi="Book Antiqua"/>
          <w:lang w:eastAsia="zh-CN"/>
        </w:rPr>
        <w:t xml:space="preserve"> (TIDT) into the rectum; B: The end part of the stent is retained outside the body; C: The stent and TIDT were fixed with medical adhesive tape; D: X-rays confirm the correct placement of the stent and TIDT in the body.</w:t>
      </w:r>
    </w:p>
    <w:p w14:paraId="50C23B23"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5D7E0490" w14:textId="5C1AB92A" w:rsidR="005C2490" w:rsidRPr="002C5823" w:rsidRDefault="00AC536A"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83E5EAC" wp14:editId="53BBFAD5">
            <wp:extent cx="4191000" cy="3746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000" cy="3746500"/>
                    </a:xfrm>
                    <a:prstGeom prst="rect">
                      <a:avLst/>
                    </a:prstGeom>
                  </pic:spPr>
                </pic:pic>
              </a:graphicData>
            </a:graphic>
          </wp:inline>
        </w:drawing>
      </w:r>
    </w:p>
    <w:p w14:paraId="0200CE7C" w14:textId="027E7FE3"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 xml:space="preserve">Figure 5 Routine management of </w:t>
      </w:r>
      <w:r w:rsidRPr="002C5823">
        <w:rPr>
          <w:rFonts w:ascii="Book Antiqua" w:eastAsia="Book Antiqua" w:hAnsi="Book Antiqua" w:cs="Book Antiqua"/>
          <w:b/>
          <w:bCs/>
          <w:color w:val="000000"/>
        </w:rPr>
        <w:t>self-expanding covered mental stent</w:t>
      </w:r>
      <w:r w:rsidRPr="002C5823">
        <w:rPr>
          <w:rFonts w:ascii="Book Antiqua" w:hAnsi="Book Antiqua"/>
          <w:b/>
          <w:bCs/>
          <w:lang w:eastAsia="zh-CN"/>
        </w:rPr>
        <w:t xml:space="preserve"> and </w:t>
      </w:r>
      <w:proofErr w:type="spellStart"/>
      <w:r w:rsidRPr="002C5823">
        <w:rPr>
          <w:rFonts w:ascii="Book Antiqua" w:eastAsia="Book Antiqua" w:hAnsi="Book Antiqua" w:cs="Book Antiqua"/>
          <w:b/>
          <w:bCs/>
          <w:color w:val="000000"/>
        </w:rPr>
        <w:t>transanal</w:t>
      </w:r>
      <w:proofErr w:type="spellEnd"/>
      <w:r w:rsidRPr="002C5823">
        <w:rPr>
          <w:rFonts w:ascii="Book Antiqua" w:eastAsia="Book Antiqua" w:hAnsi="Book Antiqua" w:cs="Book Antiqua"/>
          <w:b/>
          <w:bCs/>
          <w:color w:val="000000"/>
        </w:rPr>
        <w:t xml:space="preserve"> ileus drainage tube</w:t>
      </w:r>
      <w:r w:rsidRPr="002C5823">
        <w:rPr>
          <w:rFonts w:ascii="Book Antiqua" w:hAnsi="Book Antiqua"/>
          <w:b/>
          <w:bCs/>
          <w:lang w:eastAsia="zh-CN"/>
        </w:rPr>
        <w:t>.</w:t>
      </w:r>
      <w:r w:rsidRPr="002C5823">
        <w:rPr>
          <w:rFonts w:ascii="Book Antiqua" w:hAnsi="Book Antiqua"/>
          <w:lang w:eastAsia="zh-CN"/>
        </w:rPr>
        <w:t xml:space="preserve"> A: The status of the stents and </w:t>
      </w:r>
      <w:proofErr w:type="spellStart"/>
      <w:r w:rsidRPr="002C5823">
        <w:rPr>
          <w:rFonts w:ascii="Book Antiqua" w:eastAsia="Book Antiqua" w:hAnsi="Book Antiqua" w:cs="Book Antiqua"/>
          <w:color w:val="000000"/>
        </w:rPr>
        <w:t>transanal</w:t>
      </w:r>
      <w:proofErr w:type="spellEnd"/>
      <w:r w:rsidRPr="002C5823">
        <w:rPr>
          <w:rFonts w:ascii="Book Antiqua" w:eastAsia="Book Antiqua" w:hAnsi="Book Antiqua" w:cs="Book Antiqua"/>
          <w:color w:val="000000"/>
        </w:rPr>
        <w:t xml:space="preserve"> ileus drainage tube</w:t>
      </w:r>
      <w:r w:rsidRPr="002C5823">
        <w:rPr>
          <w:rFonts w:ascii="Book Antiqua" w:hAnsi="Book Antiqua"/>
          <w:lang w:eastAsia="zh-CN"/>
        </w:rPr>
        <w:t xml:space="preserve"> (TIDT) was observed daily; B: Continuous negative pressure drainage through TIDT; C: Keeping the perianal clean; D: The regular changing of the dressings to keep the stents and TIDT in a fixed state.</w:t>
      </w:r>
    </w:p>
    <w:p w14:paraId="4304F0CA"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07827431" w14:textId="0E2A3A77" w:rsidR="005C2490" w:rsidRDefault="00AC536A"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511AEF1" wp14:editId="142D5478">
            <wp:extent cx="5435600" cy="1930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5600" cy="1930400"/>
                    </a:xfrm>
                    <a:prstGeom prst="rect">
                      <a:avLst/>
                    </a:prstGeom>
                  </pic:spPr>
                </pic:pic>
              </a:graphicData>
            </a:graphic>
          </wp:inline>
        </w:drawing>
      </w:r>
    </w:p>
    <w:p w14:paraId="4841E3E2" w14:textId="77777777" w:rsidR="00AC536A" w:rsidRPr="002C5823" w:rsidRDefault="00AC536A" w:rsidP="002C5823">
      <w:pPr>
        <w:spacing w:line="360" w:lineRule="auto"/>
        <w:jc w:val="both"/>
        <w:rPr>
          <w:rFonts w:ascii="Book Antiqua" w:hAnsi="Book Antiqua"/>
          <w:lang w:eastAsia="zh-CN"/>
        </w:rPr>
      </w:pPr>
    </w:p>
    <w:p w14:paraId="2E572E58" w14:textId="6429DD9F"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 xml:space="preserve">Figure 6 </w:t>
      </w:r>
      <w:r w:rsidR="00AC536A">
        <w:rPr>
          <w:rFonts w:ascii="Book Antiqua" w:hAnsi="Book Antiqua"/>
          <w:b/>
          <w:bCs/>
          <w:lang w:eastAsia="zh-CN"/>
        </w:rPr>
        <w:t>R</w:t>
      </w:r>
      <w:r w:rsidRPr="002C5823">
        <w:rPr>
          <w:rFonts w:ascii="Book Antiqua" w:hAnsi="Book Antiqua"/>
          <w:b/>
          <w:bCs/>
          <w:lang w:eastAsia="zh-CN"/>
        </w:rPr>
        <w:t xml:space="preserve">emoval of the metal stent and pathological findings. </w:t>
      </w:r>
      <w:r w:rsidRPr="002C5823">
        <w:rPr>
          <w:rFonts w:ascii="Book Antiqua" w:hAnsi="Book Antiqua"/>
          <w:lang w:eastAsia="zh-CN"/>
        </w:rPr>
        <w:t>A: After the metal stent was removed, it was observed that the wound began to heal, and the perforation and significant injury were no longer present; B: Tubular-villous adenoma with part of high-grade intraepithelial neoplasia (intramucosal carcinoma), infiltrating the muscularis mucosae, and with clean margin.</w:t>
      </w:r>
    </w:p>
    <w:p w14:paraId="2B6AC430"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53C35A44" w14:textId="3E1ACD85" w:rsidR="005C2490" w:rsidRDefault="00301A48"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54B37DE" wp14:editId="27C1F2D7">
            <wp:extent cx="4927600" cy="3771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7600" cy="3771900"/>
                    </a:xfrm>
                    <a:prstGeom prst="rect">
                      <a:avLst/>
                    </a:prstGeom>
                  </pic:spPr>
                </pic:pic>
              </a:graphicData>
            </a:graphic>
          </wp:inline>
        </w:drawing>
      </w:r>
    </w:p>
    <w:p w14:paraId="0490327D" w14:textId="6A751E38"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 xml:space="preserve">Figure 7 The pelvic free gas gradually decreased in the patient. </w:t>
      </w:r>
      <w:r w:rsidRPr="002C5823">
        <w:rPr>
          <w:rFonts w:ascii="Book Antiqua" w:hAnsi="Book Antiqua"/>
          <w:lang w:eastAsia="zh-CN"/>
        </w:rPr>
        <w:t xml:space="preserve">A: Day 2 </w:t>
      </w:r>
      <w:r w:rsidRPr="002C5823">
        <w:rPr>
          <w:rFonts w:ascii="Book Antiqua" w:hAnsi="Book Antiqua"/>
        </w:rPr>
        <w:t>computed tomography</w:t>
      </w:r>
      <w:r w:rsidRPr="002C5823">
        <w:rPr>
          <w:rFonts w:ascii="Book Antiqua" w:hAnsi="Book Antiqua"/>
          <w:lang w:eastAsia="zh-CN"/>
        </w:rPr>
        <w:t xml:space="preserve"> (CT), Metal tubular shadows were observed in the rectal lumen, and a lot of gas was observed around the intestinal canal; B: Day 5 CT: a lot of free air was trapped behind the peritoneum and in the pelvis, but this was slightly resolved on day 5, as compared the amount of air on Day 2 CT slice; C: Day 10 CT: The free air in the peritoneal cavity and behind the peritoneum was significantly reduced as compared with that on Day 5 CT slice; D: Day 17 CT: No clear manifestation of the original rectal stent was observed. A little amount of free air trapped in the pelvis was absorbed as compared with that on the Day 10 CT slice.</w:t>
      </w:r>
    </w:p>
    <w:p w14:paraId="4009308E" w14:textId="77777777" w:rsidR="000B1D56" w:rsidRPr="002C5823" w:rsidRDefault="000B1D56" w:rsidP="002C5823">
      <w:pPr>
        <w:spacing w:line="360" w:lineRule="auto"/>
        <w:jc w:val="both"/>
        <w:rPr>
          <w:rFonts w:ascii="Book Antiqua" w:hAnsi="Book Antiqua"/>
          <w:lang w:eastAsia="zh-CN"/>
        </w:rPr>
        <w:sectPr w:rsidR="000B1D56" w:rsidRPr="002C5823">
          <w:pgSz w:w="12240" w:h="15840"/>
          <w:pgMar w:top="1440" w:right="1440" w:bottom="1440" w:left="1440" w:header="720" w:footer="720" w:gutter="0"/>
          <w:cols w:space="720"/>
          <w:docGrid w:linePitch="360"/>
        </w:sectPr>
      </w:pPr>
    </w:p>
    <w:p w14:paraId="6836A278" w14:textId="42A01B39" w:rsidR="005C2490" w:rsidRPr="002C5823" w:rsidRDefault="00301A48"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3412FA7" wp14:editId="623ADF7B">
            <wp:extent cx="4584700" cy="3733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4700" cy="3733800"/>
                    </a:xfrm>
                    <a:prstGeom prst="rect">
                      <a:avLst/>
                    </a:prstGeom>
                  </pic:spPr>
                </pic:pic>
              </a:graphicData>
            </a:graphic>
          </wp:inline>
        </w:drawing>
      </w:r>
    </w:p>
    <w:p w14:paraId="6432D53F" w14:textId="568DE83D" w:rsidR="000B1D56" w:rsidRPr="002C5823" w:rsidRDefault="000B1D56" w:rsidP="002C5823">
      <w:pPr>
        <w:spacing w:line="360" w:lineRule="auto"/>
        <w:jc w:val="both"/>
        <w:rPr>
          <w:rFonts w:ascii="Book Antiqua" w:hAnsi="Book Antiqua"/>
          <w:lang w:eastAsia="zh-CN"/>
        </w:rPr>
      </w:pPr>
    </w:p>
    <w:p w14:paraId="1128B315" w14:textId="2A153A97" w:rsidR="005C2490" w:rsidRPr="002C5823" w:rsidRDefault="005C2490" w:rsidP="002C5823">
      <w:pPr>
        <w:spacing w:line="360" w:lineRule="auto"/>
        <w:jc w:val="both"/>
        <w:rPr>
          <w:rFonts w:ascii="Book Antiqua" w:hAnsi="Book Antiqua"/>
          <w:lang w:eastAsia="zh-CN"/>
        </w:rPr>
      </w:pPr>
      <w:r w:rsidRPr="002C5823">
        <w:rPr>
          <w:rFonts w:ascii="Book Antiqua" w:hAnsi="Book Antiqua"/>
          <w:b/>
          <w:bCs/>
          <w:lang w:eastAsia="zh-CN"/>
        </w:rPr>
        <w:t>Figure 8 Follow-up after discharge (Day 42).</w:t>
      </w:r>
      <w:r w:rsidRPr="002C5823">
        <w:rPr>
          <w:rFonts w:ascii="Book Antiqua" w:hAnsi="Book Antiqua"/>
          <w:lang w:eastAsia="zh-CN"/>
        </w:rPr>
        <w:t xml:space="preserve"> A: Observed from a distance, the wound surface was almost completely repaired; B: With close observation, some of the ulcers were still present; C: The rectum is slightly narrowed, but the endoscope can pass through; D: There was no obvious abnormalities in the distal intestinal mucosa.</w:t>
      </w:r>
    </w:p>
    <w:sectPr w:rsidR="005C2490" w:rsidRPr="002C58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12D3B" w14:textId="77777777" w:rsidR="009D255C" w:rsidRDefault="009D255C" w:rsidP="0055372F">
      <w:r>
        <w:separator/>
      </w:r>
    </w:p>
  </w:endnote>
  <w:endnote w:type="continuationSeparator" w:id="0">
    <w:p w14:paraId="4D135E04" w14:textId="77777777" w:rsidR="009D255C" w:rsidRDefault="009D255C" w:rsidP="0055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354A" w14:textId="77777777" w:rsidR="0055372F" w:rsidRPr="0055372F" w:rsidRDefault="0055372F" w:rsidP="0055372F">
    <w:pPr>
      <w:pStyle w:val="ad"/>
      <w:jc w:val="right"/>
      <w:rPr>
        <w:rFonts w:ascii="Book Antiqua" w:hAnsi="Book Antiqua"/>
        <w:color w:val="000000" w:themeColor="text1"/>
        <w:sz w:val="24"/>
        <w:szCs w:val="24"/>
      </w:rPr>
    </w:pPr>
    <w:r w:rsidRPr="0055372F">
      <w:rPr>
        <w:rFonts w:ascii="Book Antiqua" w:hAnsi="Book Antiqua"/>
        <w:color w:val="000000" w:themeColor="text1"/>
        <w:sz w:val="24"/>
        <w:szCs w:val="24"/>
        <w:lang w:val="zh-CN"/>
      </w:rPr>
      <w:t xml:space="preserve"> </w:t>
    </w:r>
    <w:r w:rsidRPr="0055372F">
      <w:rPr>
        <w:rFonts w:ascii="Book Antiqua" w:hAnsi="Book Antiqua"/>
        <w:color w:val="000000" w:themeColor="text1"/>
        <w:sz w:val="24"/>
        <w:szCs w:val="24"/>
      </w:rPr>
      <w:fldChar w:fldCharType="begin"/>
    </w:r>
    <w:r w:rsidRPr="0055372F">
      <w:rPr>
        <w:rFonts w:ascii="Book Antiqua" w:hAnsi="Book Antiqua"/>
        <w:color w:val="000000" w:themeColor="text1"/>
        <w:sz w:val="24"/>
        <w:szCs w:val="24"/>
      </w:rPr>
      <w:instrText>PAGE  \* Arabic  \* MERGEFORMAT</w:instrText>
    </w:r>
    <w:r w:rsidRPr="0055372F">
      <w:rPr>
        <w:rFonts w:ascii="Book Antiqua" w:hAnsi="Book Antiqua"/>
        <w:color w:val="000000" w:themeColor="text1"/>
        <w:sz w:val="24"/>
        <w:szCs w:val="24"/>
      </w:rPr>
      <w:fldChar w:fldCharType="separate"/>
    </w:r>
    <w:r w:rsidRPr="0055372F">
      <w:rPr>
        <w:rFonts w:ascii="Book Antiqua" w:hAnsi="Book Antiqua"/>
        <w:color w:val="000000" w:themeColor="text1"/>
        <w:sz w:val="24"/>
        <w:szCs w:val="24"/>
        <w:lang w:val="zh-CN"/>
      </w:rPr>
      <w:t>2</w:t>
    </w:r>
    <w:r w:rsidRPr="0055372F">
      <w:rPr>
        <w:rFonts w:ascii="Book Antiqua" w:hAnsi="Book Antiqua"/>
        <w:color w:val="000000" w:themeColor="text1"/>
        <w:sz w:val="24"/>
        <w:szCs w:val="24"/>
      </w:rPr>
      <w:fldChar w:fldCharType="end"/>
    </w:r>
    <w:r w:rsidRPr="0055372F">
      <w:rPr>
        <w:rFonts w:ascii="Book Antiqua" w:hAnsi="Book Antiqua"/>
        <w:color w:val="000000" w:themeColor="text1"/>
        <w:sz w:val="24"/>
        <w:szCs w:val="24"/>
        <w:lang w:val="zh-CN"/>
      </w:rPr>
      <w:t xml:space="preserve"> / </w:t>
    </w:r>
    <w:r w:rsidRPr="0055372F">
      <w:rPr>
        <w:rFonts w:ascii="Book Antiqua" w:hAnsi="Book Antiqua"/>
        <w:color w:val="000000" w:themeColor="text1"/>
        <w:sz w:val="24"/>
        <w:szCs w:val="24"/>
      </w:rPr>
      <w:fldChar w:fldCharType="begin"/>
    </w:r>
    <w:r w:rsidRPr="0055372F">
      <w:rPr>
        <w:rFonts w:ascii="Book Antiqua" w:hAnsi="Book Antiqua"/>
        <w:color w:val="000000" w:themeColor="text1"/>
        <w:sz w:val="24"/>
        <w:szCs w:val="24"/>
      </w:rPr>
      <w:instrText>NUMPAGES  \* Arabic  \* MERGEFORMAT</w:instrText>
    </w:r>
    <w:r w:rsidRPr="0055372F">
      <w:rPr>
        <w:rFonts w:ascii="Book Antiqua" w:hAnsi="Book Antiqua"/>
        <w:color w:val="000000" w:themeColor="text1"/>
        <w:sz w:val="24"/>
        <w:szCs w:val="24"/>
      </w:rPr>
      <w:fldChar w:fldCharType="separate"/>
    </w:r>
    <w:r w:rsidRPr="0055372F">
      <w:rPr>
        <w:rFonts w:ascii="Book Antiqua" w:hAnsi="Book Antiqua"/>
        <w:color w:val="000000" w:themeColor="text1"/>
        <w:sz w:val="24"/>
        <w:szCs w:val="24"/>
        <w:lang w:val="zh-CN"/>
      </w:rPr>
      <w:t>2</w:t>
    </w:r>
    <w:r w:rsidRPr="0055372F">
      <w:rPr>
        <w:rFonts w:ascii="Book Antiqua" w:hAnsi="Book Antiqua"/>
        <w:color w:val="000000" w:themeColor="text1"/>
        <w:sz w:val="24"/>
        <w:szCs w:val="24"/>
      </w:rPr>
      <w:fldChar w:fldCharType="end"/>
    </w:r>
  </w:p>
  <w:p w14:paraId="66645980" w14:textId="77777777" w:rsidR="0055372F" w:rsidRDefault="0055372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72F4D" w14:textId="77777777" w:rsidR="009D255C" w:rsidRDefault="009D255C" w:rsidP="0055372F">
      <w:r>
        <w:separator/>
      </w:r>
    </w:p>
  </w:footnote>
  <w:footnote w:type="continuationSeparator" w:id="0">
    <w:p w14:paraId="70F7B92A" w14:textId="77777777" w:rsidR="009D255C" w:rsidRDefault="009D255C" w:rsidP="005537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750"/>
    <w:rsid w:val="000129AA"/>
    <w:rsid w:val="00015EA2"/>
    <w:rsid w:val="00041F9C"/>
    <w:rsid w:val="0005681E"/>
    <w:rsid w:val="00056F83"/>
    <w:rsid w:val="00073702"/>
    <w:rsid w:val="00080809"/>
    <w:rsid w:val="00091734"/>
    <w:rsid w:val="000B1D56"/>
    <w:rsid w:val="000B1D98"/>
    <w:rsid w:val="000D44F6"/>
    <w:rsid w:val="001137CD"/>
    <w:rsid w:val="001219FD"/>
    <w:rsid w:val="001421BB"/>
    <w:rsid w:val="0014305D"/>
    <w:rsid w:val="00144857"/>
    <w:rsid w:val="001576C1"/>
    <w:rsid w:val="00162067"/>
    <w:rsid w:val="001779F2"/>
    <w:rsid w:val="001A401E"/>
    <w:rsid w:val="001A5C72"/>
    <w:rsid w:val="001B1020"/>
    <w:rsid w:val="001B1860"/>
    <w:rsid w:val="001B5C70"/>
    <w:rsid w:val="001C17ED"/>
    <w:rsid w:val="001C6C15"/>
    <w:rsid w:val="001E3761"/>
    <w:rsid w:val="00204773"/>
    <w:rsid w:val="0021287F"/>
    <w:rsid w:val="00226AB0"/>
    <w:rsid w:val="002278DE"/>
    <w:rsid w:val="00243043"/>
    <w:rsid w:val="00243720"/>
    <w:rsid w:val="00266645"/>
    <w:rsid w:val="002777D0"/>
    <w:rsid w:val="00291EA6"/>
    <w:rsid w:val="00292B8B"/>
    <w:rsid w:val="00295D28"/>
    <w:rsid w:val="002C5823"/>
    <w:rsid w:val="002E4AD8"/>
    <w:rsid w:val="00301A48"/>
    <w:rsid w:val="00334DE5"/>
    <w:rsid w:val="00345210"/>
    <w:rsid w:val="00351CF7"/>
    <w:rsid w:val="00354F22"/>
    <w:rsid w:val="003777C2"/>
    <w:rsid w:val="003B66CB"/>
    <w:rsid w:val="003C2E0E"/>
    <w:rsid w:val="003D3D87"/>
    <w:rsid w:val="003E1638"/>
    <w:rsid w:val="003F0FFF"/>
    <w:rsid w:val="0040048C"/>
    <w:rsid w:val="00405892"/>
    <w:rsid w:val="004520EA"/>
    <w:rsid w:val="00461732"/>
    <w:rsid w:val="00461A52"/>
    <w:rsid w:val="00465CF3"/>
    <w:rsid w:val="00484891"/>
    <w:rsid w:val="00490596"/>
    <w:rsid w:val="004C2B9B"/>
    <w:rsid w:val="004E145F"/>
    <w:rsid w:val="004E5E3D"/>
    <w:rsid w:val="004E6156"/>
    <w:rsid w:val="004F2ED3"/>
    <w:rsid w:val="00523025"/>
    <w:rsid w:val="00537C25"/>
    <w:rsid w:val="00541572"/>
    <w:rsid w:val="00542465"/>
    <w:rsid w:val="0055372F"/>
    <w:rsid w:val="005563C8"/>
    <w:rsid w:val="00560437"/>
    <w:rsid w:val="005C2490"/>
    <w:rsid w:val="005C455C"/>
    <w:rsid w:val="005F1C5A"/>
    <w:rsid w:val="006205C4"/>
    <w:rsid w:val="0062132A"/>
    <w:rsid w:val="00623B14"/>
    <w:rsid w:val="0066526C"/>
    <w:rsid w:val="006771EE"/>
    <w:rsid w:val="006A512D"/>
    <w:rsid w:val="006A7251"/>
    <w:rsid w:val="006C35D3"/>
    <w:rsid w:val="006F55C7"/>
    <w:rsid w:val="007108C1"/>
    <w:rsid w:val="00714D43"/>
    <w:rsid w:val="0072211D"/>
    <w:rsid w:val="007354F7"/>
    <w:rsid w:val="00740F54"/>
    <w:rsid w:val="0075316F"/>
    <w:rsid w:val="007549BB"/>
    <w:rsid w:val="007921D1"/>
    <w:rsid w:val="007A3A6D"/>
    <w:rsid w:val="007A7A8F"/>
    <w:rsid w:val="007D259D"/>
    <w:rsid w:val="007E11C9"/>
    <w:rsid w:val="00820296"/>
    <w:rsid w:val="008257D8"/>
    <w:rsid w:val="00835063"/>
    <w:rsid w:val="008436AD"/>
    <w:rsid w:val="00894584"/>
    <w:rsid w:val="00897538"/>
    <w:rsid w:val="008A612C"/>
    <w:rsid w:val="008C7B1B"/>
    <w:rsid w:val="008D4814"/>
    <w:rsid w:val="008F3D52"/>
    <w:rsid w:val="008F6866"/>
    <w:rsid w:val="00902B32"/>
    <w:rsid w:val="00914C16"/>
    <w:rsid w:val="00923E84"/>
    <w:rsid w:val="00932801"/>
    <w:rsid w:val="0095073F"/>
    <w:rsid w:val="00987D42"/>
    <w:rsid w:val="009C5261"/>
    <w:rsid w:val="009C6A69"/>
    <w:rsid w:val="009D09FD"/>
    <w:rsid w:val="009D255C"/>
    <w:rsid w:val="009E6097"/>
    <w:rsid w:val="009F11A7"/>
    <w:rsid w:val="00A04A98"/>
    <w:rsid w:val="00A21C9F"/>
    <w:rsid w:val="00A3001E"/>
    <w:rsid w:val="00A31C8D"/>
    <w:rsid w:val="00A4226B"/>
    <w:rsid w:val="00A5276B"/>
    <w:rsid w:val="00A6663A"/>
    <w:rsid w:val="00A71A23"/>
    <w:rsid w:val="00A73282"/>
    <w:rsid w:val="00A77271"/>
    <w:rsid w:val="00A77B3E"/>
    <w:rsid w:val="00A92D18"/>
    <w:rsid w:val="00AA7BF3"/>
    <w:rsid w:val="00AC536A"/>
    <w:rsid w:val="00AD49D5"/>
    <w:rsid w:val="00AE6AA5"/>
    <w:rsid w:val="00B1086E"/>
    <w:rsid w:val="00B26118"/>
    <w:rsid w:val="00B2710B"/>
    <w:rsid w:val="00B3328A"/>
    <w:rsid w:val="00B64DFA"/>
    <w:rsid w:val="00BB6F16"/>
    <w:rsid w:val="00BC01F5"/>
    <w:rsid w:val="00BF0FE1"/>
    <w:rsid w:val="00C37FE2"/>
    <w:rsid w:val="00C45CCE"/>
    <w:rsid w:val="00C47297"/>
    <w:rsid w:val="00C70AE4"/>
    <w:rsid w:val="00C917E9"/>
    <w:rsid w:val="00CA1888"/>
    <w:rsid w:val="00CA2A55"/>
    <w:rsid w:val="00CC6BB0"/>
    <w:rsid w:val="00CD0655"/>
    <w:rsid w:val="00CE3DCF"/>
    <w:rsid w:val="00CE667F"/>
    <w:rsid w:val="00CF0543"/>
    <w:rsid w:val="00CF430C"/>
    <w:rsid w:val="00D06BF1"/>
    <w:rsid w:val="00D25647"/>
    <w:rsid w:val="00D46522"/>
    <w:rsid w:val="00D506AB"/>
    <w:rsid w:val="00D51C77"/>
    <w:rsid w:val="00D520D1"/>
    <w:rsid w:val="00D5367C"/>
    <w:rsid w:val="00D577C7"/>
    <w:rsid w:val="00D70FEF"/>
    <w:rsid w:val="00D725E4"/>
    <w:rsid w:val="00D827D0"/>
    <w:rsid w:val="00D82911"/>
    <w:rsid w:val="00D91984"/>
    <w:rsid w:val="00DA11C9"/>
    <w:rsid w:val="00DB73A7"/>
    <w:rsid w:val="00DC02EF"/>
    <w:rsid w:val="00DE32A2"/>
    <w:rsid w:val="00DF418A"/>
    <w:rsid w:val="00DF6309"/>
    <w:rsid w:val="00E07A4E"/>
    <w:rsid w:val="00E10671"/>
    <w:rsid w:val="00E308A5"/>
    <w:rsid w:val="00E42F6D"/>
    <w:rsid w:val="00E46999"/>
    <w:rsid w:val="00E651A2"/>
    <w:rsid w:val="00E743E8"/>
    <w:rsid w:val="00E75BE4"/>
    <w:rsid w:val="00E84B1F"/>
    <w:rsid w:val="00E91AD6"/>
    <w:rsid w:val="00EA0A8E"/>
    <w:rsid w:val="00EA2219"/>
    <w:rsid w:val="00EC7EFB"/>
    <w:rsid w:val="00EF7438"/>
    <w:rsid w:val="00F06184"/>
    <w:rsid w:val="00F167FD"/>
    <w:rsid w:val="00F332BE"/>
    <w:rsid w:val="00F76074"/>
    <w:rsid w:val="00F800B2"/>
    <w:rsid w:val="00FB6674"/>
    <w:rsid w:val="00FC28A8"/>
    <w:rsid w:val="00FC62B2"/>
    <w:rsid w:val="00FD3889"/>
    <w:rsid w:val="00FE01E8"/>
    <w:rsid w:val="00FF6855"/>
    <w:rsid w:val="00FF7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B8AE"/>
  <w15:docId w15:val="{09EC2024-B98D-447C-AAA4-9C036109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05BCE"/>
    <w:rPr>
      <w:rFonts w:ascii="Tahoma" w:hAnsi="Tahoma" w:cs="Tahoma"/>
      <w:b w:val="0"/>
      <w:i w:val="0"/>
      <w:caps w:val="0"/>
      <w:strike w:val="0"/>
      <w:sz w:val="16"/>
      <w:szCs w:val="16"/>
      <w:u w:val="none"/>
    </w:rPr>
  </w:style>
  <w:style w:type="paragraph" w:styleId="a4">
    <w:name w:val="annotation text"/>
    <w:basedOn w:val="a"/>
    <w:link w:val="a5"/>
    <w:semiHidden/>
    <w:unhideWhenUsed/>
    <w:rPr>
      <w:rFonts w:ascii="Tahoma" w:hAnsi="Tahoma" w:cs="Tahoma"/>
      <w:sz w:val="16"/>
      <w:szCs w:val="20"/>
    </w:rPr>
  </w:style>
  <w:style w:type="character" w:customStyle="1" w:styleId="a5">
    <w:name w:val="批注文字 字符"/>
    <w:basedOn w:val="a0"/>
    <w:link w:val="a4"/>
    <w:semiHidden/>
    <w:rPr>
      <w:rFonts w:ascii="Tahoma" w:hAnsi="Tahoma" w:cs="Tahoma"/>
      <w:sz w:val="16"/>
    </w:rPr>
  </w:style>
  <w:style w:type="paragraph" w:styleId="a6">
    <w:name w:val="Revision"/>
    <w:hidden/>
    <w:uiPriority w:val="99"/>
    <w:semiHidden/>
    <w:rsid w:val="00EF7438"/>
    <w:rPr>
      <w:sz w:val="24"/>
      <w:szCs w:val="24"/>
    </w:rPr>
  </w:style>
  <w:style w:type="paragraph" w:styleId="a7">
    <w:name w:val="annotation subject"/>
    <w:basedOn w:val="a4"/>
    <w:next w:val="a4"/>
    <w:link w:val="a8"/>
    <w:semiHidden/>
    <w:unhideWhenUsed/>
    <w:rsid w:val="00FF7529"/>
    <w:rPr>
      <w:b/>
      <w:bCs/>
    </w:rPr>
  </w:style>
  <w:style w:type="character" w:customStyle="1" w:styleId="a8">
    <w:name w:val="批注主题 字符"/>
    <w:basedOn w:val="a5"/>
    <w:link w:val="a7"/>
    <w:semiHidden/>
    <w:rsid w:val="00FF7529"/>
    <w:rPr>
      <w:rFonts w:ascii="Tahoma" w:hAnsi="Tahoma" w:cs="Tahoma"/>
      <w:b/>
      <w:bCs/>
      <w:sz w:val="16"/>
    </w:rPr>
  </w:style>
  <w:style w:type="paragraph" w:styleId="a9">
    <w:name w:val="Balloon Text"/>
    <w:basedOn w:val="a"/>
    <w:link w:val="aa"/>
    <w:rsid w:val="00FF7529"/>
    <w:rPr>
      <w:rFonts w:ascii="Segoe UI" w:hAnsi="Segoe UI" w:cs="Segoe UI"/>
      <w:sz w:val="18"/>
      <w:szCs w:val="18"/>
    </w:rPr>
  </w:style>
  <w:style w:type="character" w:customStyle="1" w:styleId="aa">
    <w:name w:val="批注框文本 字符"/>
    <w:basedOn w:val="a0"/>
    <w:link w:val="a9"/>
    <w:rsid w:val="00FF7529"/>
    <w:rPr>
      <w:rFonts w:ascii="Segoe UI" w:hAnsi="Segoe UI" w:cs="Segoe UI"/>
      <w:sz w:val="18"/>
      <w:szCs w:val="18"/>
    </w:rPr>
  </w:style>
  <w:style w:type="paragraph" w:styleId="ab">
    <w:name w:val="header"/>
    <w:basedOn w:val="a"/>
    <w:link w:val="ac"/>
    <w:unhideWhenUsed/>
    <w:rsid w:val="0055372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55372F"/>
    <w:rPr>
      <w:sz w:val="18"/>
      <w:szCs w:val="18"/>
    </w:rPr>
  </w:style>
  <w:style w:type="paragraph" w:styleId="ad">
    <w:name w:val="footer"/>
    <w:basedOn w:val="a"/>
    <w:link w:val="ae"/>
    <w:uiPriority w:val="99"/>
    <w:unhideWhenUsed/>
    <w:rsid w:val="0055372F"/>
    <w:pPr>
      <w:tabs>
        <w:tab w:val="center" w:pos="4153"/>
        <w:tab w:val="right" w:pos="8306"/>
      </w:tabs>
      <w:snapToGrid w:val="0"/>
    </w:pPr>
    <w:rPr>
      <w:sz w:val="18"/>
      <w:szCs w:val="18"/>
    </w:rPr>
  </w:style>
  <w:style w:type="character" w:customStyle="1" w:styleId="ae">
    <w:name w:val="页脚 字符"/>
    <w:basedOn w:val="a0"/>
    <w:link w:val="ad"/>
    <w:uiPriority w:val="99"/>
    <w:rsid w:val="005537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4870</Words>
  <Characters>27760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2022-07-05T22:19:00Z</dcterms:created>
  <dcterms:modified xsi:type="dcterms:W3CDTF">2022-07-05T22:19:00Z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2022-06-02T14:07:53Z</vt:filetime>
  </property>
  <property fmtid="{D5CDD505-2E9C-101B-9397-08002B2CF9AE}" pid="3" name="ReminderText">
    <vt:lpwstr>_GL78SNZG</vt:lpwstr>
  </property>
</Properties>
</file>