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82E5EAC"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05F2DEFB"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77047</w:t>
      </w:r>
    </w:p>
    <w:p w14:paraId="5160E546"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D48A113" w14:textId="77777777" w:rsidR="00CA68B6" w:rsidRDefault="00CA68B6">
      <w:pPr>
        <w:spacing w:line="360" w:lineRule="auto"/>
        <w:jc w:val="both"/>
        <w:rPr>
          <w:rFonts w:ascii="Book Antiqua" w:hAnsi="Book Antiqua"/>
        </w:rPr>
      </w:pPr>
    </w:p>
    <w:p w14:paraId="365805EF" w14:textId="600C890B" w:rsidR="00CA68B6" w:rsidRPr="002347C3" w:rsidRDefault="00542C8B">
      <w:pPr>
        <w:spacing w:line="360" w:lineRule="auto"/>
        <w:jc w:val="both"/>
        <w:rPr>
          <w:rFonts w:ascii="Book Antiqua" w:hAnsi="Book Antiqua"/>
          <w:b/>
        </w:rPr>
      </w:pPr>
      <w:r>
        <w:rPr>
          <w:rFonts w:ascii="Book Antiqua" w:eastAsia="Book Antiqua" w:hAnsi="Book Antiqua" w:cs="Book Antiqua"/>
          <w:b/>
        </w:rPr>
        <w:t>Low-grade myofibroblastic sarcoma of the liver misdiagnosed as cystadenoma: A case report</w:t>
      </w:r>
    </w:p>
    <w:p w14:paraId="69E865DB" w14:textId="77777777" w:rsidR="00CA68B6" w:rsidRDefault="00CA68B6">
      <w:pPr>
        <w:spacing w:line="360" w:lineRule="auto"/>
        <w:jc w:val="both"/>
        <w:rPr>
          <w:rFonts w:ascii="Book Antiqua" w:hAnsi="Book Antiqua"/>
        </w:rPr>
      </w:pPr>
    </w:p>
    <w:p w14:paraId="13988011" w14:textId="77777777" w:rsidR="00CA68B6" w:rsidRDefault="00542C8B">
      <w:pPr>
        <w:spacing w:line="360" w:lineRule="auto"/>
        <w:jc w:val="both"/>
        <w:rPr>
          <w:rFonts w:ascii="Book Antiqua" w:hAnsi="Book Antiqua"/>
          <w:lang w:eastAsia="zh-CN"/>
        </w:rPr>
      </w:pPr>
      <w:r>
        <w:rPr>
          <w:rFonts w:ascii="Book Antiqua" w:eastAsia="Book Antiqua" w:hAnsi="Book Antiqua" w:cs="Book Antiqua"/>
        </w:rPr>
        <w:t xml:space="preserve">Li </w:t>
      </w:r>
      <w:r>
        <w:rPr>
          <w:rFonts w:ascii="Book Antiqua" w:hAnsi="Book Antiqua" w:cs="Book Antiqua"/>
          <w:lang w:eastAsia="zh-CN"/>
        </w:rPr>
        <w:t xml:space="preserve">J </w:t>
      </w:r>
      <w:r>
        <w:rPr>
          <w:rFonts w:ascii="Book Antiqua" w:hAnsi="Book Antiqua" w:cs="Book Antiqua"/>
          <w:i/>
          <w:lang w:eastAsia="zh-CN"/>
        </w:rPr>
        <w:t>et al</w:t>
      </w:r>
      <w:r>
        <w:rPr>
          <w:rFonts w:ascii="Book Antiqua" w:hAnsi="Book Antiqua" w:cs="Book Antiqua"/>
          <w:lang w:eastAsia="zh-CN"/>
        </w:rPr>
        <w:t xml:space="preserve">. </w:t>
      </w:r>
      <w:r>
        <w:rPr>
          <w:rFonts w:ascii="Book Antiqua" w:eastAsia="Book Antiqua" w:hAnsi="Book Antiqua" w:cs="Book Antiqua"/>
        </w:rPr>
        <w:t xml:space="preserve">Misdiagnosis of hepatic </w:t>
      </w:r>
      <w:r>
        <w:rPr>
          <w:rFonts w:ascii="Book Antiqua" w:hAnsi="Book Antiqua" w:cs="Book Antiqua"/>
          <w:lang w:eastAsia="zh-CN"/>
        </w:rPr>
        <w:t>LGMS</w:t>
      </w:r>
    </w:p>
    <w:p w14:paraId="5C75C92A" w14:textId="77777777" w:rsidR="00CA68B6" w:rsidRDefault="00CA68B6">
      <w:pPr>
        <w:spacing w:line="360" w:lineRule="auto"/>
        <w:jc w:val="both"/>
        <w:rPr>
          <w:rFonts w:ascii="Book Antiqua" w:hAnsi="Book Antiqua"/>
        </w:rPr>
      </w:pPr>
    </w:p>
    <w:p w14:paraId="2DB34AEB" w14:textId="77777777" w:rsidR="00CA68B6" w:rsidRDefault="00542C8B">
      <w:pPr>
        <w:spacing w:line="360" w:lineRule="auto"/>
        <w:jc w:val="both"/>
        <w:rPr>
          <w:rFonts w:ascii="Book Antiqua" w:hAnsi="Book Antiqua"/>
        </w:rPr>
      </w:pPr>
      <w:r>
        <w:rPr>
          <w:rFonts w:ascii="Book Antiqua" w:eastAsia="Book Antiqua" w:hAnsi="Book Antiqua" w:cs="Book Antiqua"/>
        </w:rPr>
        <w:t>Jie Li, Xin-Yue Huang, Bo Zhang</w:t>
      </w:r>
    </w:p>
    <w:p w14:paraId="524DDA1C" w14:textId="77777777" w:rsidR="00CA68B6" w:rsidRDefault="00CA68B6">
      <w:pPr>
        <w:spacing w:line="360" w:lineRule="auto"/>
        <w:jc w:val="both"/>
        <w:rPr>
          <w:rFonts w:ascii="Book Antiqua" w:hAnsi="Book Antiqua"/>
        </w:rPr>
      </w:pPr>
    </w:p>
    <w:p w14:paraId="0FB53B9E" w14:textId="77777777" w:rsidR="00CA68B6" w:rsidRDefault="00542C8B">
      <w:pPr>
        <w:spacing w:line="360" w:lineRule="auto"/>
        <w:jc w:val="both"/>
        <w:rPr>
          <w:rFonts w:ascii="Book Antiqua" w:hAnsi="Book Antiqua"/>
        </w:rPr>
      </w:pPr>
      <w:r>
        <w:rPr>
          <w:rFonts w:ascii="Book Antiqua" w:eastAsia="Book Antiqua" w:hAnsi="Book Antiqua" w:cs="Book Antiqua"/>
          <w:b/>
          <w:bCs/>
        </w:rPr>
        <w:t>Jie Li, Xin-Yue Huang, Bo Zhang,</w:t>
      </w:r>
      <w:r>
        <w:rPr>
          <w:rFonts w:ascii="Book Antiqua" w:hAnsi="Book Antiqua" w:cs="Book Antiqua"/>
          <w:b/>
          <w:bCs/>
          <w:lang w:eastAsia="zh-CN"/>
        </w:rPr>
        <w:t xml:space="preserve"> </w:t>
      </w:r>
      <w:r>
        <w:rPr>
          <w:rFonts w:ascii="Book Antiqua" w:eastAsia="Book Antiqua" w:hAnsi="Book Antiqua" w:cs="Book Antiqua"/>
        </w:rPr>
        <w:t>Department of Ultrasonic Imaging, Xiangya Hospital, Central South University, Changsha 410008, Hunan</w:t>
      </w:r>
      <w:r>
        <w:rPr>
          <w:rFonts w:ascii="Book Antiqua" w:hAnsi="Book Antiqua" w:cs="Book Antiqua"/>
          <w:lang w:eastAsia="zh-CN"/>
        </w:rPr>
        <w:t xml:space="preserve"> Province</w:t>
      </w:r>
      <w:r>
        <w:rPr>
          <w:rFonts w:ascii="Book Antiqua" w:eastAsia="Book Antiqua" w:hAnsi="Book Antiqua" w:cs="Book Antiqua"/>
        </w:rPr>
        <w:t>, China</w:t>
      </w:r>
    </w:p>
    <w:p w14:paraId="36BCCEE7" w14:textId="77777777" w:rsidR="00CA68B6" w:rsidRDefault="00CA68B6">
      <w:pPr>
        <w:spacing w:line="360" w:lineRule="auto"/>
        <w:jc w:val="both"/>
        <w:rPr>
          <w:rFonts w:ascii="Book Antiqua" w:hAnsi="Book Antiqua"/>
          <w:lang w:eastAsia="zh-CN"/>
        </w:rPr>
      </w:pPr>
    </w:p>
    <w:p w14:paraId="045A37BB"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Li J wrote and edited the original draft, reviewed the literature, contributed to data collection and analysis; Huang XY contributed to assist with the patient’s CEUS; Zhang B performed the patient’s US and CEUS, supervised the report, provided clinical advice, reviewed</w:t>
      </w:r>
      <w:r>
        <w:rPr>
          <w:rFonts w:ascii="Book Antiqua" w:hAnsi="Book Antiqua" w:cs="Book Antiqua"/>
          <w:lang w:eastAsia="zh-CN"/>
        </w:rPr>
        <w:t>,</w:t>
      </w:r>
      <w:r>
        <w:rPr>
          <w:rFonts w:ascii="Book Antiqua" w:eastAsia="Book Antiqua" w:hAnsi="Book Antiqua" w:cs="Book Antiqua"/>
        </w:rPr>
        <w:t xml:space="preserve"> and approved the final manuscript.</w:t>
      </w:r>
    </w:p>
    <w:p w14:paraId="1418C32C" w14:textId="77777777" w:rsidR="00CA68B6" w:rsidRDefault="00CA68B6">
      <w:pPr>
        <w:spacing w:line="360" w:lineRule="auto"/>
        <w:jc w:val="both"/>
        <w:rPr>
          <w:rFonts w:ascii="Book Antiqua" w:hAnsi="Book Antiqua"/>
        </w:rPr>
      </w:pPr>
    </w:p>
    <w:p w14:paraId="15043858"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Corresponding author: Bo Zhang, MD, Associate Chief Physician, Deputy Director, </w:t>
      </w:r>
      <w:r>
        <w:rPr>
          <w:rFonts w:ascii="Book Antiqua" w:eastAsia="Book Antiqua" w:hAnsi="Book Antiqua" w:cs="Book Antiqua"/>
        </w:rPr>
        <w:t xml:space="preserve">Department of Ultrasonic Imaging, Xiangya Hospital, Central South University, </w:t>
      </w:r>
      <w:r>
        <w:rPr>
          <w:rFonts w:ascii="Book Antiqua" w:hAnsi="Book Antiqua" w:cs="Book Antiqua"/>
          <w:lang w:eastAsia="zh-CN"/>
        </w:rPr>
        <w:t xml:space="preserve">No. </w:t>
      </w:r>
      <w:r>
        <w:rPr>
          <w:rFonts w:ascii="Book Antiqua" w:eastAsia="Book Antiqua" w:hAnsi="Book Antiqua" w:cs="Book Antiqua"/>
        </w:rPr>
        <w:t>87 Xiangya Road,</w:t>
      </w:r>
      <w:r>
        <w:rPr>
          <w:rFonts w:ascii="Book Antiqua" w:hAnsi="Book Antiqua" w:cs="Book Antiqua"/>
          <w:lang w:eastAsia="zh-CN"/>
        </w:rPr>
        <w:t xml:space="preserve"> </w:t>
      </w:r>
      <w:r>
        <w:rPr>
          <w:rFonts w:ascii="Book Antiqua" w:eastAsia="Book Antiqua" w:hAnsi="Book Antiqua" w:cs="Book Antiqua"/>
        </w:rPr>
        <w:t>Changsha 410008, Hunan</w:t>
      </w:r>
      <w:r>
        <w:rPr>
          <w:rFonts w:ascii="Book Antiqua" w:hAnsi="Book Antiqua" w:cs="Book Antiqua"/>
          <w:lang w:eastAsia="zh-CN"/>
        </w:rPr>
        <w:t xml:space="preserve"> Province</w:t>
      </w:r>
      <w:r>
        <w:rPr>
          <w:rFonts w:ascii="Book Antiqua" w:eastAsia="Book Antiqua" w:hAnsi="Book Antiqua" w:cs="Book Antiqua"/>
        </w:rPr>
        <w:t>, China. zhangbo8095@csu.edu.cn</w:t>
      </w:r>
    </w:p>
    <w:p w14:paraId="5DF234C6" w14:textId="77777777" w:rsidR="00CA68B6" w:rsidRDefault="00CA68B6">
      <w:pPr>
        <w:spacing w:line="360" w:lineRule="auto"/>
        <w:jc w:val="both"/>
        <w:rPr>
          <w:rFonts w:ascii="Book Antiqua" w:hAnsi="Book Antiqua"/>
        </w:rPr>
      </w:pPr>
    </w:p>
    <w:p w14:paraId="2FDF8199"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16, 2022</w:t>
      </w:r>
    </w:p>
    <w:p w14:paraId="2C7B931D" w14:textId="77777777" w:rsidR="00CA68B6" w:rsidRDefault="00542C8B">
      <w:pPr>
        <w:spacing w:line="360" w:lineRule="auto"/>
        <w:jc w:val="both"/>
        <w:rPr>
          <w:rFonts w:ascii="Book Antiqua" w:hAnsi="Book Antiqua"/>
          <w:lang w:eastAsia="zh-CN"/>
        </w:rPr>
      </w:pPr>
      <w:r>
        <w:rPr>
          <w:rFonts w:ascii="Book Antiqua" w:eastAsia="Book Antiqua" w:hAnsi="Book Antiqua" w:cs="Book Antiqua"/>
          <w:b/>
          <w:bCs/>
        </w:rPr>
        <w:t xml:space="preserve">Revised: </w:t>
      </w:r>
      <w:r>
        <w:rPr>
          <w:rFonts w:ascii="Book Antiqua" w:hAnsi="Book Antiqua" w:cs="Book Antiqua"/>
          <w:bCs/>
          <w:lang w:eastAsia="zh-CN"/>
        </w:rPr>
        <w:t>June 10, 2022</w:t>
      </w:r>
    </w:p>
    <w:p w14:paraId="1BC792C8" w14:textId="478E629C" w:rsidR="00CA68B6" w:rsidRPr="006B7CD0" w:rsidRDefault="00542C8B">
      <w:pPr>
        <w:spacing w:line="360" w:lineRule="auto"/>
        <w:jc w:val="both"/>
        <w:rPr>
          <w:rFonts w:ascii="Book Antiqua" w:hAnsi="Book Antiqua"/>
          <w:lang w:eastAsia="zh-CN"/>
        </w:rPr>
      </w:pPr>
      <w:r>
        <w:rPr>
          <w:rFonts w:ascii="Book Antiqua" w:eastAsia="Book Antiqua" w:hAnsi="Book Antiqua" w:cs="Book Antiqua"/>
          <w:b/>
          <w:bCs/>
        </w:rPr>
        <w:t xml:space="preserve">Accepted: </w:t>
      </w:r>
      <w:ins w:id="0" w:author="Li Ma" w:date="2022-07-25T15:07:00Z">
        <w:r w:rsidR="00F83882" w:rsidRPr="00F83882">
          <w:rPr>
            <w:rFonts w:ascii="Book Antiqua" w:eastAsia="Book Antiqua" w:hAnsi="Book Antiqua" w:cs="Book Antiqua"/>
            <w:rPrChange w:id="1" w:author="Li Ma" w:date="2022-07-25T15:07:00Z">
              <w:rPr>
                <w:rFonts w:ascii="Book Antiqua" w:eastAsia="Book Antiqua" w:hAnsi="Book Antiqua" w:cs="Book Antiqua"/>
                <w:b/>
                <w:bCs/>
              </w:rPr>
            </w:rPrChange>
          </w:rPr>
          <w:t>July 25, 2022</w:t>
        </w:r>
      </w:ins>
    </w:p>
    <w:p w14:paraId="5256D4ED" w14:textId="18861689" w:rsidR="00CA68B6" w:rsidRDefault="00542C8B">
      <w:pPr>
        <w:spacing w:line="360" w:lineRule="auto"/>
        <w:jc w:val="both"/>
        <w:rPr>
          <w:rFonts w:ascii="Book Antiqua" w:hAnsi="Book Antiqua"/>
        </w:rPr>
      </w:pPr>
      <w:r>
        <w:rPr>
          <w:rFonts w:ascii="Book Antiqua" w:eastAsia="Book Antiqua" w:hAnsi="Book Antiqua" w:cs="Book Antiqua"/>
          <w:b/>
          <w:bCs/>
        </w:rPr>
        <w:t xml:space="preserve">Published online: </w:t>
      </w:r>
    </w:p>
    <w:p w14:paraId="1F449B51" w14:textId="77777777" w:rsidR="00CA68B6" w:rsidRDefault="00CA68B6">
      <w:pPr>
        <w:spacing w:line="360" w:lineRule="auto"/>
        <w:jc w:val="both"/>
        <w:rPr>
          <w:rFonts w:ascii="Book Antiqua" w:hAnsi="Book Antiqua"/>
        </w:rPr>
        <w:sectPr w:rsidR="00CA68B6">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14:paraId="5643AC0F" w14:textId="77777777" w:rsidR="00E86E52" w:rsidRPr="00386F72" w:rsidRDefault="00FA7A9D">
      <w:pPr>
        <w:spacing w:line="360" w:lineRule="auto"/>
        <w:jc w:val="both"/>
        <w:rPr>
          <w:rFonts w:ascii="Book Antiqua" w:hAnsi="Book Antiqua"/>
        </w:rPr>
      </w:pPr>
      <w:r w:rsidRPr="00386F72">
        <w:rPr>
          <w:rFonts w:ascii="Book Antiqua" w:eastAsia="Book Antiqua" w:hAnsi="Book Antiqua" w:cs="Book Antiqua"/>
          <w:b/>
        </w:rPr>
        <w:lastRenderedPageBreak/>
        <w:t>Abstract</w:t>
      </w:r>
    </w:p>
    <w:p w14:paraId="0008A9C3" w14:textId="77777777" w:rsidR="00CA68B6" w:rsidRPr="002347C3" w:rsidRDefault="00542C8B">
      <w:pPr>
        <w:spacing w:line="360" w:lineRule="auto"/>
        <w:jc w:val="both"/>
        <w:rPr>
          <w:rFonts w:ascii="Book Antiqua" w:hAnsi="Book Antiqua"/>
        </w:rPr>
      </w:pPr>
      <w:r w:rsidRPr="002347C3">
        <w:rPr>
          <w:rFonts w:ascii="Book Antiqua" w:hAnsi="Book Antiqua"/>
        </w:rPr>
        <w:t>BACKGROUND</w:t>
      </w:r>
    </w:p>
    <w:p w14:paraId="67653BE2" w14:textId="77777777" w:rsidR="00CA68B6" w:rsidRDefault="00542C8B">
      <w:pPr>
        <w:spacing w:line="360" w:lineRule="auto"/>
        <w:jc w:val="both"/>
        <w:rPr>
          <w:rFonts w:ascii="Book Antiqua" w:hAnsi="Book Antiqua"/>
        </w:rPr>
      </w:pPr>
      <w:r>
        <w:rPr>
          <w:rFonts w:ascii="Book Antiqua" w:eastAsia="Book Antiqua" w:hAnsi="Book Antiqua" w:cs="Book Antiqua"/>
        </w:rPr>
        <w:t>Low-grade myofibroblastic sarcoma (LGMS) is a rare malignant tumor. It has no specific clinical manifestations and commonly occurs in the head and neck, extremities and other body parts, with the liver not as its predisposing site.</w:t>
      </w:r>
    </w:p>
    <w:p w14:paraId="31B74716" w14:textId="77777777" w:rsidR="00CA68B6" w:rsidRDefault="00CA68B6">
      <w:pPr>
        <w:spacing w:line="360" w:lineRule="auto"/>
        <w:jc w:val="both"/>
        <w:rPr>
          <w:rFonts w:ascii="Book Antiqua" w:hAnsi="Book Antiqua"/>
        </w:rPr>
      </w:pPr>
    </w:p>
    <w:p w14:paraId="5F2EF361" w14:textId="77777777" w:rsidR="00CA68B6" w:rsidRPr="002347C3" w:rsidRDefault="00542C8B">
      <w:pPr>
        <w:spacing w:line="360" w:lineRule="auto"/>
        <w:jc w:val="both"/>
        <w:rPr>
          <w:rFonts w:ascii="Book Antiqua" w:hAnsi="Book Antiqua"/>
        </w:rPr>
      </w:pPr>
      <w:r w:rsidRPr="002347C3">
        <w:rPr>
          <w:rFonts w:ascii="Book Antiqua" w:hAnsi="Book Antiqua"/>
        </w:rPr>
        <w:t>CASE SUMMARY</w:t>
      </w:r>
    </w:p>
    <w:p w14:paraId="273BA8A8" w14:textId="69AC77C1" w:rsidR="00CA68B6" w:rsidRDefault="00542C8B">
      <w:pPr>
        <w:spacing w:line="360" w:lineRule="auto"/>
        <w:jc w:val="both"/>
        <w:rPr>
          <w:rFonts w:ascii="Book Antiqua" w:hAnsi="Book Antiqua"/>
        </w:rPr>
      </w:pPr>
      <w:r>
        <w:rPr>
          <w:rFonts w:ascii="Book Antiqua" w:eastAsia="Book Antiqua" w:hAnsi="Book Antiqua" w:cs="Book Antiqua"/>
        </w:rPr>
        <w:t xml:space="preserve">We report a case report of a 58-year-old man with right upper abdominal pain for 11 d. Contrast-enhanced computed tomography (CECT), </w:t>
      </w:r>
      <w:r>
        <w:rPr>
          <w:rFonts w:ascii="Book Antiqua" w:hAnsi="Book Antiqua" w:cs="Book Antiqua"/>
          <w:lang w:eastAsia="zh-CN"/>
        </w:rPr>
        <w:t>CE</w:t>
      </w:r>
      <w:r>
        <w:rPr>
          <w:rFonts w:ascii="Book Antiqua" w:eastAsia="Book Antiqua" w:hAnsi="Book Antiqua" w:cs="Book Antiqua"/>
        </w:rPr>
        <w:t xml:space="preserve"> magnetic resonance imaging and </w:t>
      </w:r>
      <w:r>
        <w:rPr>
          <w:rFonts w:ascii="Book Antiqua" w:hAnsi="Book Antiqua" w:cs="Book Antiqua"/>
          <w:lang w:eastAsia="zh-CN"/>
        </w:rPr>
        <w:t>CE</w:t>
      </w:r>
      <w:r>
        <w:rPr>
          <w:rFonts w:ascii="Book Antiqua" w:eastAsia="Book Antiqua" w:hAnsi="Book Antiqua" w:cs="Book Antiqua"/>
        </w:rPr>
        <w:t xml:space="preserve"> ultrasound (US) all showed a cystic-solid mass in the right liver. As the initial clinical diagnosis was hepatic cystadenoma, surgical resection was performed, and the postoperative pathology indicated hepatic LGMS. The 3-mo follow-up showed favorable recovery of the patient. However, at 7-mo follow-up, two-dimensional </w:t>
      </w:r>
      <w:r>
        <w:rPr>
          <w:rFonts w:ascii="Book Antiqua" w:hAnsi="Book Antiqua" w:cs="Book Antiqua"/>
          <w:lang w:eastAsia="zh-CN"/>
        </w:rPr>
        <w:t>US</w:t>
      </w:r>
      <w:r>
        <w:rPr>
          <w:rFonts w:ascii="Book Antiqua" w:eastAsia="Book Antiqua" w:hAnsi="Book Antiqua" w:cs="Book Antiqua"/>
        </w:rPr>
        <w:t xml:space="preserve"> and CECT showed a suspected metastatic lesion in the right-middle abdomen.</w:t>
      </w:r>
    </w:p>
    <w:p w14:paraId="36C1F565" w14:textId="77777777" w:rsidR="00CA68B6" w:rsidRDefault="00CA68B6">
      <w:pPr>
        <w:spacing w:line="360" w:lineRule="auto"/>
        <w:jc w:val="both"/>
        <w:rPr>
          <w:rFonts w:ascii="Book Antiqua" w:hAnsi="Book Antiqua"/>
        </w:rPr>
      </w:pPr>
    </w:p>
    <w:p w14:paraId="49EFFEA7" w14:textId="77777777" w:rsidR="00CA68B6" w:rsidRPr="002347C3" w:rsidRDefault="00542C8B">
      <w:pPr>
        <w:spacing w:line="360" w:lineRule="auto"/>
        <w:jc w:val="both"/>
        <w:rPr>
          <w:rFonts w:ascii="Book Antiqua" w:hAnsi="Book Antiqua"/>
        </w:rPr>
      </w:pPr>
      <w:r w:rsidRPr="002347C3">
        <w:rPr>
          <w:rFonts w:ascii="Book Antiqua" w:hAnsi="Book Antiqua"/>
        </w:rPr>
        <w:t>CONCLUSION</w:t>
      </w:r>
    </w:p>
    <w:p w14:paraId="17093A24" w14:textId="3E2BC07F" w:rsidR="00CA68B6" w:rsidRDefault="00542C8B">
      <w:pPr>
        <w:spacing w:line="360" w:lineRule="auto"/>
        <w:jc w:val="both"/>
        <w:rPr>
          <w:rFonts w:ascii="Book Antiqua" w:hAnsi="Book Antiqua"/>
        </w:rPr>
      </w:pPr>
      <w:r>
        <w:rPr>
          <w:rFonts w:ascii="Book Antiqua" w:eastAsia="Book Antiqua" w:hAnsi="Book Antiqua" w:cs="Book Antiqua"/>
        </w:rPr>
        <w:t xml:space="preserve">Hepatic </w:t>
      </w:r>
      <w:r w:rsidR="005A5E46">
        <w:rPr>
          <w:rFonts w:ascii="Book Antiqua" w:eastAsia="Book Antiqua" w:hAnsi="Book Antiqua" w:cs="Book Antiqua"/>
        </w:rPr>
        <w:t>MS</w:t>
      </w:r>
      <w:r>
        <w:rPr>
          <w:rFonts w:ascii="Book Antiqua" w:eastAsia="Book Antiqua" w:hAnsi="Book Antiqua" w:cs="Book Antiqua"/>
        </w:rPr>
        <w:t xml:space="preserve"> is particularly rare</w:t>
      </w:r>
      <w:r>
        <w:rPr>
          <w:rFonts w:ascii="Book Antiqua" w:eastAsia="SimSun" w:hAnsi="Book Antiqua" w:cs="Book Antiqua" w:hint="eastAsia"/>
          <w:lang w:eastAsia="zh-CN"/>
        </w:rPr>
        <w:t xml:space="preserve"> and </w:t>
      </w:r>
      <w:r>
        <w:rPr>
          <w:rFonts w:ascii="Book Antiqua" w:eastAsia="Book Antiqua" w:hAnsi="Book Antiqua" w:cs="Book Antiqua"/>
        </w:rPr>
        <w:t>easily misdiagnosed</w:t>
      </w:r>
      <w:r>
        <w:rPr>
          <w:rFonts w:ascii="Book Antiqua" w:eastAsia="SimSun" w:hAnsi="Book Antiqua" w:cs="Book Antiqua" w:hint="eastAsia"/>
          <w:lang w:eastAsia="zh-CN"/>
        </w:rPr>
        <w:t xml:space="preserve">, </w:t>
      </w:r>
      <w:r>
        <w:rPr>
          <w:rFonts w:ascii="Book Antiqua" w:eastAsia="Book Antiqua" w:hAnsi="Book Antiqua" w:cs="Book Antiqua"/>
        </w:rPr>
        <w:t>more cases will contribute to the understanding and the diagnosis accuracy.</w:t>
      </w:r>
    </w:p>
    <w:p w14:paraId="27277782" w14:textId="77777777" w:rsidR="00CA68B6" w:rsidRDefault="00CA68B6">
      <w:pPr>
        <w:spacing w:line="360" w:lineRule="auto"/>
        <w:jc w:val="both"/>
        <w:rPr>
          <w:rFonts w:ascii="Book Antiqua" w:hAnsi="Book Antiqua"/>
        </w:rPr>
      </w:pPr>
    </w:p>
    <w:p w14:paraId="30208CD8"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Myofibroblastic sarcoma; Liver; Cystic-solid mass; Imaging; Diagnosis; Case report</w:t>
      </w:r>
    </w:p>
    <w:p w14:paraId="6BC81368" w14:textId="77777777" w:rsidR="00CA68B6" w:rsidRDefault="00CA68B6">
      <w:pPr>
        <w:spacing w:line="360" w:lineRule="auto"/>
        <w:jc w:val="both"/>
        <w:rPr>
          <w:rFonts w:ascii="Book Antiqua" w:hAnsi="Book Antiqua"/>
        </w:rPr>
      </w:pPr>
    </w:p>
    <w:p w14:paraId="759D6DEC" w14:textId="77F281F5" w:rsidR="00CA68B6" w:rsidRDefault="00542C8B">
      <w:pPr>
        <w:spacing w:line="360" w:lineRule="auto"/>
        <w:jc w:val="both"/>
        <w:rPr>
          <w:rFonts w:ascii="Book Antiqua" w:hAnsi="Book Antiqua"/>
        </w:rPr>
      </w:pPr>
      <w:r>
        <w:rPr>
          <w:rFonts w:ascii="Book Antiqua" w:eastAsia="Book Antiqua" w:hAnsi="Book Antiqua" w:cs="Book Antiqua"/>
        </w:rPr>
        <w:t xml:space="preserve">Li J, Huang XY, Zhang B. </w:t>
      </w:r>
      <w:r w:rsidR="00C678B6" w:rsidRPr="00C678B6">
        <w:rPr>
          <w:rFonts w:ascii="Book Antiqua" w:eastAsia="Book Antiqua" w:hAnsi="Book Antiqua" w:cs="Book Antiqua"/>
        </w:rPr>
        <w:t xml:space="preserve">Low-grade </w:t>
      </w:r>
      <w:proofErr w:type="spellStart"/>
      <w:r w:rsidR="00C678B6" w:rsidRPr="00C678B6">
        <w:rPr>
          <w:rFonts w:ascii="Book Antiqua" w:eastAsia="Book Antiqua" w:hAnsi="Book Antiqua" w:cs="Book Antiqua"/>
        </w:rPr>
        <w:t>myofibroblastic</w:t>
      </w:r>
      <w:proofErr w:type="spellEnd"/>
      <w:r w:rsidR="00C678B6" w:rsidRPr="00C678B6">
        <w:rPr>
          <w:rFonts w:ascii="Book Antiqua" w:eastAsia="Book Antiqua" w:hAnsi="Book Antiqua" w:cs="Book Antiqua"/>
        </w:rPr>
        <w:t xml:space="preserve"> sarcoma of the liver misdiagnosed as cystadenoma: A case report</w:t>
      </w:r>
      <w:r w:rsidR="00C678B6">
        <w:rPr>
          <w:rFonts w:asciiTheme="minorEastAsia" w:hAnsiTheme="minorEastAsia" w:cs="Book Antiqua" w:hint="eastAsia"/>
          <w:lang w:eastAsia="zh-CN"/>
        </w:rPr>
        <w:t>.</w:t>
      </w:r>
      <w:r>
        <w:rPr>
          <w:rFonts w:ascii="Book Antiqua" w:eastAsia="Book Antiqua" w:hAnsi="Book Antiqua" w:cs="Book Antiqua"/>
        </w:rPr>
        <w:t xml:space="preserve"> </w:t>
      </w:r>
      <w:r>
        <w:rPr>
          <w:rFonts w:ascii="Book Antiqua" w:eastAsia="Book Antiqua" w:hAnsi="Book Antiqua" w:cs="Book Antiqua"/>
          <w:i/>
          <w:iCs/>
        </w:rPr>
        <w:t>World J Gastroenterol</w:t>
      </w:r>
      <w:r>
        <w:rPr>
          <w:rFonts w:ascii="Book Antiqua" w:eastAsia="Book Antiqua" w:hAnsi="Book Antiqua" w:cs="Book Antiqua"/>
        </w:rPr>
        <w:t xml:space="preserve"> 2022; In press</w:t>
      </w:r>
    </w:p>
    <w:p w14:paraId="338EDB5D" w14:textId="77777777" w:rsidR="00CA68B6" w:rsidRDefault="00CA68B6">
      <w:pPr>
        <w:spacing w:line="360" w:lineRule="auto"/>
        <w:jc w:val="both"/>
        <w:rPr>
          <w:rFonts w:ascii="Book Antiqua" w:hAnsi="Book Antiqua"/>
        </w:rPr>
      </w:pPr>
    </w:p>
    <w:p w14:paraId="0A825688" w14:textId="36DFC017" w:rsidR="00CA68B6" w:rsidRDefault="00542C8B">
      <w:pPr>
        <w:spacing w:line="360" w:lineRule="auto"/>
        <w:jc w:val="both"/>
        <w:rPr>
          <w:rFonts w:ascii="Book Antiqua" w:hAnsi="Book Antiqua"/>
        </w:rPr>
      </w:pPr>
      <w:r>
        <w:rPr>
          <w:rFonts w:ascii="Book Antiqua" w:eastAsia="Book Antiqua" w:hAnsi="Book Antiqua" w:cs="Book Antiqua"/>
          <w:b/>
          <w:bCs/>
        </w:rPr>
        <w:t xml:space="preserve">Core </w:t>
      </w:r>
      <w:r w:rsidR="00FA7A9D" w:rsidRPr="00386F72">
        <w:rPr>
          <w:rFonts w:ascii="Book Antiqua" w:eastAsia="Book Antiqua" w:hAnsi="Book Antiqua" w:cs="Book Antiqua"/>
          <w:b/>
          <w:bCs/>
        </w:rPr>
        <w:t>Tip</w:t>
      </w:r>
      <w:r>
        <w:rPr>
          <w:rFonts w:ascii="Book Antiqua" w:eastAsia="Book Antiqua" w:hAnsi="Book Antiqua" w:cs="Book Antiqua"/>
          <w:b/>
          <w:bCs/>
        </w:rPr>
        <w:t xml:space="preserve">: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sarcoma (MS) is a rare malignant spindle-shaped cell tumor derived from mesenchymal tissue, and it is particularly rare in the liver. Pathological examination is the gold standard for the diagnosis of hepatic MS. There are different biological characteristics of different lesions and protocols for surgical treatment; therefore, we should pay attention to more information conducive to differential </w:t>
      </w:r>
      <w:r>
        <w:rPr>
          <w:rFonts w:ascii="Book Antiqua" w:eastAsia="Book Antiqua" w:hAnsi="Book Antiqua" w:cs="Book Antiqua"/>
        </w:rPr>
        <w:lastRenderedPageBreak/>
        <w:t>diagnosis in order to improve the preoperative diagnosis, and to choose an appropriate surgical approach.</w:t>
      </w:r>
    </w:p>
    <w:p w14:paraId="453E476B" w14:textId="77777777" w:rsidR="00CA68B6" w:rsidRDefault="00CA68B6">
      <w:pPr>
        <w:spacing w:line="360" w:lineRule="auto"/>
        <w:jc w:val="both"/>
        <w:rPr>
          <w:rFonts w:ascii="Book Antiqua" w:hAnsi="Book Antiqua"/>
        </w:rPr>
      </w:pPr>
    </w:p>
    <w:p w14:paraId="0146AD90"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INTRODUCTION</w:t>
      </w:r>
    </w:p>
    <w:p w14:paraId="0F7D310D" w14:textId="7761AA44" w:rsidR="00CA68B6" w:rsidRDefault="00542C8B">
      <w:pPr>
        <w:spacing w:line="360" w:lineRule="auto"/>
        <w:jc w:val="both"/>
        <w:rPr>
          <w:rFonts w:ascii="Book Antiqua" w:hAnsi="Book Antiqua"/>
        </w:rPr>
      </w:pP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sarcoma (MS) is a rare mesenchymal spindle-shaped cell tumor, first discovered by Mentzel </w:t>
      </w:r>
      <w:r>
        <w:rPr>
          <w:rFonts w:ascii="Book Antiqua" w:eastAsia="Book Antiqua" w:hAnsi="Book Antiqua" w:cs="Book Antiqua"/>
          <w:i/>
          <w:iCs/>
        </w:rPr>
        <w:t xml:space="preserve">et </w:t>
      </w:r>
      <w:proofErr w:type="gramStart"/>
      <w:r>
        <w:rPr>
          <w:rFonts w:ascii="Book Antiqua" w:eastAsia="Book Antiqua" w:hAnsi="Book Antiqua" w:cs="Book Antiqua"/>
          <w:i/>
          <w:iCs/>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in 1998. According to the differential degree of myofibroblasts, it can be divided into low, intermediate and high grade. The first two are collectively called </w:t>
      </w:r>
      <w:r>
        <w:rPr>
          <w:rFonts w:ascii="Book Antiqua" w:hAnsi="Book Antiqua" w:cs="Book Antiqua"/>
          <w:lang w:eastAsia="zh-CN"/>
        </w:rPr>
        <w:t>l</w:t>
      </w:r>
      <w:r>
        <w:rPr>
          <w:rFonts w:ascii="Book Antiqua" w:eastAsia="Book Antiqua" w:hAnsi="Book Antiqua" w:cs="Book Antiqua"/>
        </w:rPr>
        <w:t xml:space="preserve">ow-grade MS </w:t>
      </w:r>
      <w:r>
        <w:rPr>
          <w:rFonts w:ascii="Book Antiqua" w:hAnsi="Book Antiqua" w:cs="Book Antiqua"/>
          <w:lang w:eastAsia="zh-CN"/>
        </w:rPr>
        <w:t>(</w:t>
      </w:r>
      <w:r>
        <w:rPr>
          <w:rFonts w:ascii="Book Antiqua" w:eastAsia="Book Antiqua" w:hAnsi="Book Antiqua" w:cs="Book Antiqua"/>
        </w:rPr>
        <w:t>LGMS</w:t>
      </w:r>
      <w:proofErr w:type="gramStart"/>
      <w:r>
        <w:rPr>
          <w:rFonts w:ascii="Book Antiqua" w:hAnsi="Book Antiqua" w:cs="Book Antiqua"/>
          <w:lang w:eastAsia="zh-CN"/>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MS is common in the head and neck, limbs and trunk, but it is extremely rare in the liver. So far, there are only four English language reports available. Here, we present a case of LGMS of the liver.</w:t>
      </w:r>
    </w:p>
    <w:p w14:paraId="50CF7AFE" w14:textId="77777777" w:rsidR="00CA68B6" w:rsidRDefault="00CA68B6">
      <w:pPr>
        <w:spacing w:line="360" w:lineRule="auto"/>
        <w:jc w:val="both"/>
        <w:rPr>
          <w:rFonts w:ascii="Book Antiqua" w:hAnsi="Book Antiqua"/>
        </w:rPr>
      </w:pPr>
    </w:p>
    <w:p w14:paraId="42AE3B40"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CASE PRESENTATION</w:t>
      </w:r>
    </w:p>
    <w:p w14:paraId="3123E7A8" w14:textId="77777777" w:rsidR="00CA68B6" w:rsidRDefault="00542C8B">
      <w:pPr>
        <w:spacing w:line="360" w:lineRule="auto"/>
        <w:jc w:val="both"/>
        <w:rPr>
          <w:rFonts w:ascii="Book Antiqua" w:hAnsi="Book Antiqua"/>
        </w:rPr>
      </w:pPr>
      <w:r>
        <w:rPr>
          <w:rFonts w:ascii="Book Antiqua" w:eastAsia="Book Antiqua" w:hAnsi="Book Antiqua" w:cs="Book Antiqua"/>
          <w:b/>
          <w:i/>
        </w:rPr>
        <w:t>Chief complaints</w:t>
      </w:r>
    </w:p>
    <w:p w14:paraId="497AF6F7" w14:textId="77777777" w:rsidR="00CA68B6" w:rsidRDefault="00542C8B">
      <w:pPr>
        <w:spacing w:line="360" w:lineRule="auto"/>
        <w:jc w:val="both"/>
        <w:rPr>
          <w:rFonts w:ascii="Book Antiqua" w:hAnsi="Book Antiqua"/>
        </w:rPr>
      </w:pPr>
      <w:r>
        <w:rPr>
          <w:rFonts w:ascii="Book Antiqua" w:eastAsia="Book Antiqua" w:hAnsi="Book Antiqua" w:cs="Book Antiqua"/>
        </w:rPr>
        <w:t>Right upper abdominal pain for 11 d.</w:t>
      </w:r>
    </w:p>
    <w:p w14:paraId="0D6140E5" w14:textId="77777777" w:rsidR="00CA68B6" w:rsidRDefault="00CA68B6">
      <w:pPr>
        <w:spacing w:line="360" w:lineRule="auto"/>
        <w:jc w:val="both"/>
        <w:rPr>
          <w:rFonts w:ascii="Book Antiqua" w:hAnsi="Book Antiqua"/>
        </w:rPr>
      </w:pPr>
    </w:p>
    <w:p w14:paraId="67033887" w14:textId="77777777" w:rsidR="00CA68B6" w:rsidRDefault="00542C8B">
      <w:pPr>
        <w:spacing w:line="360" w:lineRule="auto"/>
        <w:jc w:val="both"/>
        <w:rPr>
          <w:rFonts w:ascii="Book Antiqua" w:hAnsi="Book Antiqua"/>
        </w:rPr>
      </w:pPr>
      <w:r>
        <w:rPr>
          <w:rFonts w:ascii="Book Antiqua" w:eastAsia="Book Antiqua" w:hAnsi="Book Antiqua" w:cs="Book Antiqua"/>
          <w:b/>
          <w:i/>
        </w:rPr>
        <w:t>History of present illness</w:t>
      </w:r>
    </w:p>
    <w:p w14:paraId="019C7ABF" w14:textId="2490B779" w:rsidR="00CA68B6" w:rsidRDefault="00542C8B">
      <w:pPr>
        <w:spacing w:line="360" w:lineRule="auto"/>
        <w:jc w:val="both"/>
        <w:rPr>
          <w:rFonts w:ascii="Book Antiqua" w:hAnsi="Book Antiqua"/>
          <w:lang w:eastAsia="zh-CN"/>
        </w:rPr>
      </w:pPr>
      <w:r>
        <w:rPr>
          <w:rFonts w:ascii="Book Antiqua" w:eastAsia="Book Antiqua" w:hAnsi="Book Antiqua" w:cs="Book Antiqua"/>
        </w:rPr>
        <w:t>A 58-year-old Chinese man presented with right upper abdominal pain without obvious predisposing factors 11 d prior to the visit. The symptom was not associated with eating and body position. He experienced no nausea or vomiting, no chills or fever, and no significant weight loss.</w:t>
      </w:r>
    </w:p>
    <w:p w14:paraId="6B1DB3D9" w14:textId="77777777" w:rsidR="00CA68B6" w:rsidRDefault="00CA68B6">
      <w:pPr>
        <w:spacing w:line="360" w:lineRule="auto"/>
        <w:jc w:val="both"/>
        <w:rPr>
          <w:rFonts w:ascii="Book Antiqua" w:hAnsi="Book Antiqua"/>
        </w:rPr>
      </w:pPr>
    </w:p>
    <w:p w14:paraId="6D896A17" w14:textId="77777777" w:rsidR="00CA68B6" w:rsidRDefault="00542C8B">
      <w:pPr>
        <w:spacing w:line="360" w:lineRule="auto"/>
        <w:jc w:val="both"/>
        <w:rPr>
          <w:rFonts w:ascii="Book Antiqua" w:hAnsi="Book Antiqua"/>
        </w:rPr>
      </w:pPr>
      <w:r>
        <w:rPr>
          <w:rFonts w:ascii="Book Antiqua" w:eastAsia="Book Antiqua" w:hAnsi="Book Antiqua" w:cs="Book Antiqua"/>
          <w:b/>
          <w:i/>
        </w:rPr>
        <w:t>History of past illness</w:t>
      </w:r>
    </w:p>
    <w:p w14:paraId="4BB7ED11" w14:textId="77777777" w:rsidR="00CA68B6" w:rsidRDefault="00542C8B">
      <w:pPr>
        <w:spacing w:line="360" w:lineRule="auto"/>
        <w:jc w:val="both"/>
        <w:rPr>
          <w:rFonts w:ascii="Book Antiqua" w:hAnsi="Book Antiqua"/>
          <w:lang w:eastAsia="zh-CN"/>
        </w:rPr>
      </w:pPr>
      <w:r>
        <w:rPr>
          <w:rFonts w:ascii="Book Antiqua" w:eastAsia="Book Antiqua" w:hAnsi="Book Antiqua" w:cs="Book Antiqua"/>
        </w:rPr>
        <w:t>Right inguinal hernia surgery had been performed at another hospital 3 years prior to the present visit.</w:t>
      </w:r>
    </w:p>
    <w:p w14:paraId="6A0E70A0" w14:textId="77777777" w:rsidR="00CA68B6" w:rsidRDefault="00CA68B6">
      <w:pPr>
        <w:spacing w:line="360" w:lineRule="auto"/>
        <w:jc w:val="both"/>
        <w:rPr>
          <w:rFonts w:ascii="Book Antiqua" w:hAnsi="Book Antiqua"/>
        </w:rPr>
      </w:pPr>
    </w:p>
    <w:p w14:paraId="4703A6F5" w14:textId="77777777" w:rsidR="00CA68B6" w:rsidRDefault="00542C8B">
      <w:pPr>
        <w:spacing w:line="360" w:lineRule="auto"/>
        <w:jc w:val="both"/>
        <w:rPr>
          <w:rFonts w:ascii="Book Antiqua" w:hAnsi="Book Antiqua"/>
        </w:rPr>
      </w:pPr>
      <w:r>
        <w:rPr>
          <w:rFonts w:ascii="Book Antiqua" w:eastAsia="Book Antiqua" w:hAnsi="Book Antiqua" w:cs="Book Antiqua"/>
          <w:b/>
          <w:i/>
        </w:rPr>
        <w:t>Personal and family history</w:t>
      </w:r>
    </w:p>
    <w:p w14:paraId="7228D001" w14:textId="77777777" w:rsidR="00CA68B6" w:rsidRDefault="00542C8B">
      <w:pPr>
        <w:spacing w:line="360" w:lineRule="auto"/>
        <w:jc w:val="both"/>
        <w:rPr>
          <w:rFonts w:ascii="Book Antiqua" w:hAnsi="Book Antiqua"/>
        </w:rPr>
      </w:pPr>
      <w:r>
        <w:rPr>
          <w:rFonts w:ascii="Book Antiqua" w:eastAsia="Book Antiqua" w:hAnsi="Book Antiqua" w:cs="Book Antiqua"/>
        </w:rPr>
        <w:t>No history of hepatitis and family or genetic history was claimed.</w:t>
      </w:r>
    </w:p>
    <w:p w14:paraId="22C0AFC0" w14:textId="77777777" w:rsidR="00CA68B6" w:rsidRDefault="00CA68B6">
      <w:pPr>
        <w:spacing w:line="360" w:lineRule="auto"/>
        <w:jc w:val="both"/>
        <w:rPr>
          <w:rFonts w:ascii="Book Antiqua" w:hAnsi="Book Antiqua"/>
        </w:rPr>
      </w:pPr>
    </w:p>
    <w:p w14:paraId="5523161E" w14:textId="77777777" w:rsidR="00CA68B6" w:rsidRDefault="00542C8B">
      <w:pPr>
        <w:spacing w:line="360" w:lineRule="auto"/>
        <w:jc w:val="both"/>
        <w:rPr>
          <w:rFonts w:ascii="Book Antiqua" w:hAnsi="Book Antiqua"/>
        </w:rPr>
      </w:pPr>
      <w:r>
        <w:rPr>
          <w:rFonts w:ascii="Book Antiqua" w:eastAsia="Book Antiqua" w:hAnsi="Book Antiqua" w:cs="Book Antiqua"/>
          <w:b/>
          <w:i/>
        </w:rPr>
        <w:t>Physical examination</w:t>
      </w:r>
    </w:p>
    <w:p w14:paraId="3E144DAC" w14:textId="77777777" w:rsidR="00CA68B6" w:rsidRDefault="00542C8B">
      <w:pPr>
        <w:spacing w:line="360" w:lineRule="auto"/>
        <w:jc w:val="both"/>
        <w:rPr>
          <w:rFonts w:ascii="Book Antiqua" w:hAnsi="Book Antiqua"/>
        </w:rPr>
      </w:pPr>
      <w:r>
        <w:rPr>
          <w:rFonts w:ascii="Book Antiqua" w:eastAsia="Book Antiqua" w:hAnsi="Book Antiqua" w:cs="Book Antiqua"/>
        </w:rPr>
        <w:lastRenderedPageBreak/>
        <w:t>Physical examination showed a flat and soft abdomen without tenderness and rebound pain, and no palpable mass was found. The rest of the physical examination showed no abnormalities.</w:t>
      </w:r>
    </w:p>
    <w:p w14:paraId="2BF491FB" w14:textId="77777777" w:rsidR="00CA68B6" w:rsidRDefault="00CA68B6">
      <w:pPr>
        <w:spacing w:line="360" w:lineRule="auto"/>
        <w:jc w:val="both"/>
        <w:rPr>
          <w:rFonts w:ascii="Book Antiqua" w:hAnsi="Book Antiqua"/>
        </w:rPr>
      </w:pPr>
    </w:p>
    <w:p w14:paraId="6091237F" w14:textId="77777777" w:rsidR="00CA68B6" w:rsidRDefault="00542C8B">
      <w:pPr>
        <w:spacing w:line="360" w:lineRule="auto"/>
        <w:jc w:val="both"/>
        <w:rPr>
          <w:rFonts w:ascii="Book Antiqua" w:hAnsi="Book Antiqua"/>
        </w:rPr>
      </w:pPr>
      <w:r>
        <w:rPr>
          <w:rFonts w:ascii="Book Antiqua" w:eastAsia="Book Antiqua" w:hAnsi="Book Antiqua" w:cs="Book Antiqua"/>
          <w:b/>
          <w:i/>
        </w:rPr>
        <w:t>Laboratory examinations</w:t>
      </w:r>
    </w:p>
    <w:p w14:paraId="3B0BACC2" w14:textId="3CCB6BC0" w:rsidR="00CA68B6" w:rsidRDefault="00542C8B">
      <w:pPr>
        <w:spacing w:line="360" w:lineRule="auto"/>
        <w:jc w:val="both"/>
        <w:rPr>
          <w:rFonts w:ascii="Book Antiqua" w:hAnsi="Book Antiqua"/>
        </w:rPr>
      </w:pPr>
      <w:r>
        <w:rPr>
          <w:rFonts w:ascii="Book Antiqua" w:eastAsia="Book Antiqua" w:hAnsi="Book Antiqua" w:cs="Book Antiqua"/>
        </w:rPr>
        <w:t>Cholesterol (5.3</w:t>
      </w:r>
      <w:r>
        <w:rPr>
          <w:rFonts w:ascii="Book Antiqua" w:hAnsi="Book Antiqua" w:cs="Book Antiqua"/>
          <w:lang w:eastAsia="zh-CN"/>
        </w:rPr>
        <w:t xml:space="preserve"> </w:t>
      </w:r>
      <w:r>
        <w:rPr>
          <w:rFonts w:ascii="Book Antiqua" w:eastAsia="Book Antiqua" w:hAnsi="Book Antiqua" w:cs="Book Antiqua"/>
        </w:rPr>
        <w:t xml:space="preserve">mmol/L) and </w:t>
      </w:r>
      <w:proofErr w:type="gramStart"/>
      <w:r>
        <w:rPr>
          <w:rFonts w:ascii="Book Antiqua" w:eastAsia="Book Antiqua" w:hAnsi="Book Antiqua" w:cs="Book Antiqua"/>
        </w:rPr>
        <w:t>low</w:t>
      </w:r>
      <w:ins w:id="2" w:author="Li Ma" w:date="2022-07-25T15:08:00Z">
        <w:r w:rsidR="00F83882">
          <w:rPr>
            <w:rFonts w:ascii="Book Antiqua" w:eastAsia="Book Antiqua" w:hAnsi="Book Antiqua" w:cs="Book Antiqua"/>
          </w:rPr>
          <w:t xml:space="preserve"> </w:t>
        </w:r>
      </w:ins>
      <w:r>
        <w:rPr>
          <w:rFonts w:ascii="Book Antiqua" w:eastAsia="Book Antiqua" w:hAnsi="Book Antiqua" w:cs="Book Antiqua"/>
        </w:rPr>
        <w:t xml:space="preserve"> density</w:t>
      </w:r>
      <w:proofErr w:type="gramEnd"/>
      <w:r>
        <w:rPr>
          <w:rFonts w:ascii="Book Antiqua" w:eastAsia="Book Antiqua" w:hAnsi="Book Antiqua" w:cs="Book Antiqua"/>
        </w:rPr>
        <w:t xml:space="preserve"> lipoprotein (3.78</w:t>
      </w:r>
      <w:r>
        <w:rPr>
          <w:rFonts w:ascii="Book Antiqua" w:hAnsi="Book Antiqua" w:cs="Book Antiqua"/>
          <w:lang w:eastAsia="zh-CN"/>
        </w:rPr>
        <w:t xml:space="preserve"> </w:t>
      </w:r>
      <w:r>
        <w:rPr>
          <w:rFonts w:ascii="Book Antiqua" w:eastAsia="Book Antiqua" w:hAnsi="Book Antiqua" w:cs="Book Antiqua"/>
        </w:rPr>
        <w:t xml:space="preserve">mmol/L) were elevated. Routine blood, liver function, renal function and prothrombin tests were normal. Complete quantitative detection of hepatitis B was negative. </w:t>
      </w:r>
      <w:r>
        <w:rPr>
          <w:rFonts w:ascii="Book Antiqua" w:eastAsia="SimSun" w:hAnsi="Book Antiqua" w:cs="Book Antiqua" w:hint="eastAsia"/>
          <w:lang w:eastAsia="zh-CN"/>
        </w:rPr>
        <w:t>A</w:t>
      </w:r>
      <w:r w:rsidRPr="009E5B73">
        <w:rPr>
          <w:rFonts w:ascii="Book Antiqua" w:eastAsia="Book Antiqua" w:hAnsi="Book Antiqua" w:cs="Book Antiqua"/>
        </w:rPr>
        <w:t>lpha-fetoprotein</w:t>
      </w:r>
      <w:r w:rsidR="005A5E46">
        <w:rPr>
          <w:rFonts w:ascii="Book Antiqua" w:eastAsia="Book Antiqua" w:hAnsi="Book Antiqua" w:cs="Book Antiqua"/>
        </w:rPr>
        <w:t xml:space="preserve"> </w:t>
      </w:r>
      <w:r>
        <w:rPr>
          <w:rFonts w:hint="eastAsia"/>
          <w:lang w:eastAsia="zh-CN"/>
        </w:rPr>
        <w:t>(AFP)</w:t>
      </w:r>
      <w:r>
        <w:rPr>
          <w:rFonts w:ascii="Book Antiqua" w:eastAsia="Book Antiqua" w:hAnsi="Book Antiqua" w:cs="Book Antiqua"/>
        </w:rPr>
        <w:t>, carcinoembryonic antigen</w:t>
      </w:r>
      <w:r w:rsidR="005A5E46">
        <w:rPr>
          <w:rFonts w:ascii="Book Antiqua" w:eastAsia="Book Antiqua" w:hAnsi="Book Antiqua" w:cs="Book Antiqua"/>
        </w:rPr>
        <w:t xml:space="preserve"> </w:t>
      </w:r>
      <w:r>
        <w:rPr>
          <w:rFonts w:ascii="Book Antiqua" w:eastAsia="SimSun" w:hAnsi="Book Antiqua" w:cs="Book Antiqua" w:hint="eastAsia"/>
          <w:lang w:eastAsia="zh-CN"/>
        </w:rPr>
        <w:t>(CEA)</w:t>
      </w:r>
      <w:r>
        <w:rPr>
          <w:rFonts w:ascii="Book Antiqua" w:eastAsia="Book Antiqua" w:hAnsi="Book Antiqua" w:cs="Book Antiqua"/>
        </w:rPr>
        <w:t xml:space="preserve"> and carbohydrate antigen</w:t>
      </w:r>
      <w:r>
        <w:rPr>
          <w:rFonts w:ascii="Book Antiqua" w:eastAsia="SimSun" w:hAnsi="Book Antiqua" w:cs="Book Antiqua" w:hint="eastAsia"/>
          <w:lang w:eastAsia="zh-CN"/>
        </w:rPr>
        <w:t xml:space="preserve"> </w:t>
      </w:r>
      <w:r>
        <w:rPr>
          <w:rFonts w:ascii="Book Antiqua" w:eastAsia="Book Antiqua" w:hAnsi="Book Antiqua" w:cs="Book Antiqua"/>
        </w:rPr>
        <w:t>19-9</w:t>
      </w:r>
      <w:r w:rsidR="005A5E46">
        <w:rPr>
          <w:rFonts w:ascii="Book Antiqua" w:eastAsia="Book Antiqua" w:hAnsi="Book Antiqua" w:cs="Book Antiqua"/>
        </w:rPr>
        <w:t xml:space="preserve"> </w:t>
      </w:r>
      <w:r>
        <w:rPr>
          <w:rFonts w:ascii="Book Antiqua" w:eastAsia="SimSun" w:hAnsi="Book Antiqua" w:cs="Book Antiqua" w:hint="eastAsia"/>
          <w:lang w:eastAsia="zh-CN"/>
        </w:rPr>
        <w:t>(CA</w:t>
      </w:r>
      <w:r>
        <w:rPr>
          <w:rFonts w:ascii="Book Antiqua" w:eastAsia="Book Antiqua" w:hAnsi="Book Antiqua" w:cs="Book Antiqua"/>
        </w:rPr>
        <w:t>19-9</w:t>
      </w:r>
      <w:r>
        <w:rPr>
          <w:rFonts w:ascii="Book Antiqua" w:eastAsia="SimSun" w:hAnsi="Book Antiqua" w:cs="Book Antiqua" w:hint="eastAsia"/>
          <w:lang w:eastAsia="zh-CN"/>
        </w:rPr>
        <w:t>)</w:t>
      </w:r>
      <w:r>
        <w:rPr>
          <w:rFonts w:ascii="Book Antiqua" w:eastAsia="Book Antiqua" w:hAnsi="Book Antiqua" w:cs="Book Antiqua"/>
        </w:rPr>
        <w:t xml:space="preserve"> were normal.</w:t>
      </w:r>
    </w:p>
    <w:p w14:paraId="7F036E4B" w14:textId="77777777" w:rsidR="00CA68B6" w:rsidRDefault="00CA68B6">
      <w:pPr>
        <w:spacing w:line="360" w:lineRule="auto"/>
        <w:jc w:val="both"/>
        <w:rPr>
          <w:rFonts w:ascii="Book Antiqua" w:hAnsi="Book Antiqua"/>
        </w:rPr>
      </w:pPr>
    </w:p>
    <w:p w14:paraId="41AB3E03" w14:textId="77777777" w:rsidR="00CA68B6" w:rsidRDefault="00542C8B">
      <w:pPr>
        <w:spacing w:line="360" w:lineRule="auto"/>
        <w:jc w:val="both"/>
        <w:rPr>
          <w:rFonts w:ascii="Book Antiqua" w:hAnsi="Book Antiqua"/>
        </w:rPr>
      </w:pPr>
      <w:r>
        <w:rPr>
          <w:rFonts w:ascii="Book Antiqua" w:eastAsia="Book Antiqua" w:hAnsi="Book Antiqua" w:cs="Book Antiqua"/>
          <w:b/>
          <w:i/>
        </w:rPr>
        <w:t>Imaging examinations</w:t>
      </w:r>
    </w:p>
    <w:p w14:paraId="6176E236" w14:textId="4F9D0E85" w:rsidR="00CA68B6" w:rsidRDefault="00542C8B">
      <w:pPr>
        <w:spacing w:line="360" w:lineRule="auto"/>
        <w:jc w:val="both"/>
        <w:rPr>
          <w:rFonts w:ascii="Book Antiqua" w:hAnsi="Book Antiqua"/>
          <w:lang w:eastAsia="zh-CN"/>
        </w:rPr>
      </w:pPr>
      <w:r>
        <w:rPr>
          <w:rFonts w:ascii="Book Antiqua" w:eastAsia="Book Antiqua" w:hAnsi="Book Antiqua" w:cs="Book Antiqua"/>
        </w:rPr>
        <w:t xml:space="preserve">Abdominal </w:t>
      </w:r>
      <w:r>
        <w:rPr>
          <w:rFonts w:ascii="Book Antiqua" w:hAnsi="Book Antiqua" w:cs="Book Antiqua"/>
          <w:lang w:eastAsia="zh-CN"/>
        </w:rPr>
        <w:t>c</w:t>
      </w:r>
      <w:r>
        <w:rPr>
          <w:rFonts w:ascii="Book Antiqua" w:eastAsia="Book Antiqua" w:hAnsi="Book Antiqua" w:cs="Book Antiqua"/>
        </w:rPr>
        <w:t xml:space="preserve">ontrast-enhanced computed tomography </w:t>
      </w:r>
      <w:r>
        <w:rPr>
          <w:rFonts w:ascii="Book Antiqua" w:hAnsi="Book Antiqua" w:cs="Book Antiqua"/>
          <w:lang w:eastAsia="zh-CN"/>
        </w:rPr>
        <w:t>(</w:t>
      </w:r>
      <w:r>
        <w:rPr>
          <w:rFonts w:ascii="Book Antiqua" w:eastAsia="Book Antiqua" w:hAnsi="Book Antiqua" w:cs="Book Antiqua"/>
        </w:rPr>
        <w:t>CECT</w:t>
      </w:r>
      <w:r>
        <w:rPr>
          <w:rFonts w:ascii="Book Antiqua" w:hAnsi="Book Antiqua" w:cs="Book Antiqua"/>
          <w:lang w:eastAsia="zh-CN"/>
        </w:rPr>
        <w:t>)</w:t>
      </w:r>
      <w:r>
        <w:rPr>
          <w:rFonts w:ascii="Book Antiqua" w:eastAsia="Book Antiqua" w:hAnsi="Book Antiqua" w:cs="Book Antiqua"/>
        </w:rPr>
        <w:t xml:space="preserve"> and hepatic vascular imaging showed that there was a cystic-solid hypodense mass with a size of approximate 99 mm</w:t>
      </w:r>
      <w:r>
        <w:rPr>
          <w:rFonts w:ascii="Book Antiqua" w:hAnsi="Book Antiqua" w:cs="Book Antiqua"/>
          <w:lang w:eastAsia="zh-CN"/>
        </w:rPr>
        <w:t xml:space="preserve"> </w:t>
      </w:r>
      <w:r>
        <w:rPr>
          <w:rFonts w:ascii="Book Antiqua" w:eastAsia="Book Antiqua" w:hAnsi="Book Antiqua" w:cs="Book Antiqua"/>
        </w:rPr>
        <w:t>× 92 mm in the right liver. Septa, which were slightly enhanced along with the solid parenchyma, were visible in the mass. The right hepatic vein was displaced due to the compression of the mass supplied by the right hepatic artery (Figure 1</w:t>
      </w:r>
      <w:r w:rsidR="00C678B6">
        <w:rPr>
          <w:rFonts w:ascii="Book Antiqua" w:hAnsi="Book Antiqua" w:cs="Book Antiqua" w:hint="eastAsia"/>
          <w:lang w:eastAsia="zh-CN"/>
        </w:rPr>
        <w:t>A-C</w:t>
      </w:r>
      <w:r>
        <w:rPr>
          <w:rFonts w:ascii="Book Antiqua" w:eastAsia="Book Antiqua" w:hAnsi="Book Antiqua" w:cs="Book Antiqua"/>
        </w:rPr>
        <w:t xml:space="preserve">). Abdominal CE-magnetic resonance imaging </w:t>
      </w:r>
      <w:r>
        <w:rPr>
          <w:rFonts w:ascii="Book Antiqua" w:hAnsi="Book Antiqua" w:cs="Book Antiqua"/>
          <w:lang w:eastAsia="zh-CN"/>
        </w:rPr>
        <w:t>and</w:t>
      </w:r>
      <w:r>
        <w:rPr>
          <w:rFonts w:ascii="Book Antiqua" w:eastAsia="Book Antiqua" w:hAnsi="Book Antiqua" w:cs="Book Antiqua"/>
        </w:rPr>
        <w:t xml:space="preserve"> diffusion-weighted imaging</w:t>
      </w:r>
      <w:r>
        <w:rPr>
          <w:rFonts w:ascii="Book Antiqua" w:eastAsia="SimSun" w:hAnsi="Book Antiqua" w:cs="Book Antiqua" w:hint="eastAsia"/>
          <w:lang w:eastAsia="zh-CN"/>
        </w:rPr>
        <w:t xml:space="preserve"> (DWI)</w:t>
      </w:r>
      <w:r>
        <w:rPr>
          <w:rFonts w:ascii="Book Antiqua" w:eastAsia="Book Antiqua" w:hAnsi="Book Antiqua" w:cs="Book Antiqua"/>
        </w:rPr>
        <w:t xml:space="preserve"> showed: (</w:t>
      </w:r>
      <w:r>
        <w:rPr>
          <w:rFonts w:ascii="Book Antiqua" w:hAnsi="Book Antiqua" w:cs="Book Antiqua"/>
          <w:lang w:eastAsia="zh-CN"/>
        </w:rPr>
        <w:t>1</w:t>
      </w:r>
      <w:r>
        <w:rPr>
          <w:rFonts w:ascii="Book Antiqua" w:eastAsia="Book Antiqua" w:hAnsi="Book Antiqua" w:cs="Book Antiqua"/>
        </w:rPr>
        <w:t xml:space="preserve">) </w:t>
      </w:r>
      <w:r w:rsidR="002347C3">
        <w:rPr>
          <w:rFonts w:ascii="Book Antiqua" w:hAnsi="Book Antiqua" w:cs="Book Antiqua" w:hint="eastAsia"/>
          <w:lang w:eastAsia="zh-CN"/>
        </w:rPr>
        <w:t xml:space="preserve">A </w:t>
      </w:r>
      <w:r>
        <w:rPr>
          <w:rFonts w:ascii="Book Antiqua" w:eastAsia="Book Antiqua" w:hAnsi="Book Antiqua" w:cs="Book Antiqua"/>
        </w:rPr>
        <w:t>cystic-solid mass with low signal on T1-weighted imaging and high signal on T2-weighted imaging in the right liver, about 101 mm</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98</w:t>
      </w:r>
      <w:r>
        <w:rPr>
          <w:rFonts w:ascii="Book Antiqua" w:hAnsi="Book Antiqua" w:cs="Book Antiqua"/>
          <w:lang w:eastAsia="zh-CN"/>
        </w:rPr>
        <w:t xml:space="preserve"> </w:t>
      </w:r>
      <w:r>
        <w:rPr>
          <w:rFonts w:ascii="Book Antiqua" w:eastAsia="Book Antiqua" w:hAnsi="Book Antiqua" w:cs="Book Antiqua"/>
        </w:rPr>
        <w:t>mm in size</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2</w:t>
      </w:r>
      <w:r>
        <w:rPr>
          <w:rFonts w:ascii="Book Antiqua" w:eastAsia="Book Antiqua" w:hAnsi="Book Antiqua" w:cs="Book Antiqua"/>
        </w:rPr>
        <w:t>) multiple uneven septa and fluid-fluid levels in the lesion; (</w:t>
      </w:r>
      <w:r>
        <w:rPr>
          <w:rFonts w:ascii="Book Antiqua" w:hAnsi="Book Antiqua" w:cs="Book Antiqua"/>
          <w:lang w:eastAsia="zh-CN"/>
        </w:rPr>
        <w:t>3</w:t>
      </w:r>
      <w:r>
        <w:rPr>
          <w:rFonts w:ascii="Book Antiqua" w:eastAsia="Book Antiqua" w:hAnsi="Book Antiqua" w:cs="Book Antiqua"/>
        </w:rPr>
        <w:t xml:space="preserve">) </w:t>
      </w:r>
      <w:r>
        <w:rPr>
          <w:rFonts w:ascii="Book Antiqua" w:eastAsia="SimSun" w:hAnsi="Book Antiqua" w:cs="Book Antiqua" w:hint="eastAsia"/>
          <w:lang w:eastAsia="zh-CN"/>
        </w:rPr>
        <w:t xml:space="preserve">DWI and </w:t>
      </w:r>
      <w:r>
        <w:rPr>
          <w:rFonts w:ascii="Book Antiqua" w:eastAsia="SimSun" w:hAnsi="Book Antiqua" w:cs="Book Antiqua"/>
          <w:lang w:eastAsia="zh-CN"/>
        </w:rPr>
        <w:t xml:space="preserve">apparent diffusion coefficient </w:t>
      </w:r>
      <w:r>
        <w:rPr>
          <w:rFonts w:ascii="Book Antiqua" w:eastAsia="Book Antiqua" w:hAnsi="Book Antiqua" w:cs="Book Antiqua"/>
        </w:rPr>
        <w:t>showed high signal and high B value</w:t>
      </w:r>
      <w:r>
        <w:rPr>
          <w:rFonts w:ascii="Book Antiqua" w:eastAsia="SimSun" w:hAnsi="Book Antiqua" w:cs="Book Antiqua" w:hint="eastAsia"/>
          <w:lang w:eastAsia="zh-CN"/>
        </w:rPr>
        <w:t>, respectively</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 xml:space="preserve">and </w:t>
      </w:r>
      <w:r>
        <w:rPr>
          <w:rFonts w:ascii="Book Antiqua" w:eastAsia="Book Antiqua" w:hAnsi="Book Antiqua" w:cs="Book Antiqua"/>
        </w:rPr>
        <w:t>(</w:t>
      </w:r>
      <w:r>
        <w:rPr>
          <w:rFonts w:ascii="Book Antiqua" w:hAnsi="Book Antiqua" w:cs="Book Antiqua"/>
          <w:lang w:eastAsia="zh-CN"/>
        </w:rPr>
        <w:t>4</w:t>
      </w:r>
      <w:r>
        <w:rPr>
          <w:rFonts w:ascii="Book Antiqua" w:eastAsia="Book Antiqua" w:hAnsi="Book Antiqua" w:cs="Book Antiqua"/>
        </w:rPr>
        <w:t xml:space="preserve">) </w:t>
      </w:r>
      <w:r>
        <w:rPr>
          <w:rFonts w:ascii="Book Antiqua" w:hAnsi="Book Antiqua" w:cs="Book Antiqua"/>
          <w:lang w:eastAsia="zh-CN"/>
        </w:rPr>
        <w:t>a</w:t>
      </w:r>
      <w:r>
        <w:rPr>
          <w:rFonts w:ascii="Book Antiqua" w:eastAsia="Book Antiqua" w:hAnsi="Book Antiqua" w:cs="Book Antiqua"/>
        </w:rPr>
        <w:t xml:space="preserve">fter enhancement, solid components and internal septa of the tumor were significantly enhanced accompanied by unenhanced cystic components (Figure </w:t>
      </w:r>
      <w:r w:rsidR="00C678B6">
        <w:rPr>
          <w:rFonts w:ascii="Book Antiqua" w:hAnsi="Book Antiqua" w:cs="Book Antiqua" w:hint="eastAsia"/>
          <w:lang w:eastAsia="zh-CN"/>
        </w:rPr>
        <w:t>1D-F</w:t>
      </w:r>
      <w:r>
        <w:rPr>
          <w:rFonts w:ascii="Book Antiqua" w:eastAsia="Book Antiqua" w:hAnsi="Book Antiqua" w:cs="Book Antiqua"/>
        </w:rPr>
        <w:t>).</w:t>
      </w:r>
    </w:p>
    <w:p w14:paraId="6E1FE446" w14:textId="5742E5CC" w:rsidR="00CA68B6" w:rsidRDefault="00542C8B">
      <w:pPr>
        <w:spacing w:line="360" w:lineRule="auto"/>
        <w:ind w:firstLineChars="100" w:firstLine="240"/>
        <w:jc w:val="both"/>
        <w:rPr>
          <w:rFonts w:ascii="Book Antiqua" w:hAnsi="Book Antiqua"/>
        </w:rPr>
      </w:pPr>
      <w:r>
        <w:rPr>
          <w:rFonts w:ascii="Book Antiqua" w:hAnsi="Book Antiqua" w:cs="Book Antiqua"/>
          <w:lang w:eastAsia="zh-CN"/>
        </w:rPr>
        <w:t>U</w:t>
      </w:r>
      <w:r>
        <w:rPr>
          <w:rFonts w:ascii="Book Antiqua" w:eastAsia="Book Antiqua" w:hAnsi="Book Antiqua" w:cs="Book Antiqua"/>
        </w:rPr>
        <w:t xml:space="preserve">ltrasound </w:t>
      </w:r>
      <w:r>
        <w:rPr>
          <w:rFonts w:ascii="Book Antiqua" w:hAnsi="Book Antiqua" w:cs="Book Antiqua"/>
          <w:lang w:eastAsia="zh-CN"/>
        </w:rPr>
        <w:t>(</w:t>
      </w:r>
      <w:r>
        <w:rPr>
          <w:rFonts w:ascii="Book Antiqua" w:eastAsia="Book Antiqua" w:hAnsi="Book Antiqua" w:cs="Book Antiqua"/>
        </w:rPr>
        <w:t>US</w:t>
      </w:r>
      <w:r>
        <w:rPr>
          <w:rFonts w:ascii="Book Antiqua" w:hAnsi="Book Antiqua" w:cs="Book Antiqua"/>
          <w:lang w:eastAsia="zh-CN"/>
        </w:rPr>
        <w:t>)</w:t>
      </w:r>
      <w:r>
        <w:rPr>
          <w:rFonts w:ascii="Book Antiqua" w:eastAsia="Book Antiqua" w:hAnsi="Book Antiqua" w:cs="Book Antiqua"/>
        </w:rPr>
        <w:t xml:space="preserve"> examination showed a 123</w:t>
      </w:r>
      <w:r>
        <w:rPr>
          <w:rFonts w:ascii="Book Antiqua" w:hAnsi="Book Antiqua" w:cs="Book Antiqua"/>
          <w:lang w:eastAsia="zh-CN"/>
        </w:rPr>
        <w:t xml:space="preserve"> </w:t>
      </w:r>
      <w:r>
        <w:rPr>
          <w:rFonts w:ascii="Book Antiqua" w:eastAsia="Book Antiqua" w:hAnsi="Book Antiqua" w:cs="Book Antiqua"/>
        </w:rPr>
        <w:t>mm</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98 mm mixed-echo mass with regular shape and clear boundary in the right liver. The anechoic dark area was the main portion of the mass. The parenchymatous septa with uneven thickness were visible in the mass in which no obvious parasitic body sonogram was found. Color Doppler flow imaging showed punctate blood flow signals in the mass. CEUS showed that the peripheral and internal septa of the tumor were hyper</w:t>
      </w:r>
      <w:r>
        <w:rPr>
          <w:rFonts w:ascii="Book Antiqua" w:eastAsia="SimSun" w:hAnsi="Book Antiqua" w:cs="Book Antiqua" w:hint="eastAsia"/>
          <w:lang w:eastAsia="zh-CN"/>
        </w:rPr>
        <w:t>-</w:t>
      </w:r>
      <w:r>
        <w:rPr>
          <w:rFonts w:ascii="Book Antiqua" w:eastAsia="Book Antiqua" w:hAnsi="Book Antiqua" w:cs="Book Antiqua"/>
        </w:rPr>
        <w:t>enhanced in the arterial phase, iso</w:t>
      </w:r>
      <w:r>
        <w:rPr>
          <w:rFonts w:ascii="Book Antiqua" w:eastAsia="SimSun" w:hAnsi="Book Antiqua" w:cs="Book Antiqua" w:hint="eastAsia"/>
          <w:lang w:eastAsia="zh-CN"/>
        </w:rPr>
        <w:t>-</w:t>
      </w:r>
      <w:r>
        <w:rPr>
          <w:rFonts w:ascii="Book Antiqua" w:eastAsia="Book Antiqua" w:hAnsi="Book Antiqua" w:cs="Book Antiqua"/>
        </w:rPr>
        <w:t xml:space="preserve">enhanced in the portal and delayed phases, and unenhanced in the anechoic area in these </w:t>
      </w:r>
      <w:r>
        <w:rPr>
          <w:rFonts w:ascii="Book Antiqua" w:eastAsia="Book Antiqua" w:hAnsi="Book Antiqua" w:cs="Book Antiqua"/>
        </w:rPr>
        <w:lastRenderedPageBreak/>
        <w:t xml:space="preserve">three phases (Figure </w:t>
      </w:r>
      <w:r w:rsidR="00C678B6">
        <w:rPr>
          <w:rFonts w:ascii="Book Antiqua" w:hAnsi="Book Antiqua" w:cs="Book Antiqua" w:hint="eastAsia"/>
          <w:lang w:eastAsia="zh-CN"/>
        </w:rPr>
        <w:t>2</w:t>
      </w:r>
      <w:r>
        <w:rPr>
          <w:rFonts w:ascii="Book Antiqua" w:eastAsia="Book Antiqua" w:hAnsi="Book Antiqua" w:cs="Book Antiqua"/>
        </w:rPr>
        <w:t>). Based on the above-mentioned examination, the mass was preliminarily identified as hepatic cystadenoma.</w:t>
      </w:r>
    </w:p>
    <w:p w14:paraId="58855441" w14:textId="77777777" w:rsidR="00CA68B6" w:rsidRDefault="00CA68B6">
      <w:pPr>
        <w:spacing w:line="360" w:lineRule="auto"/>
        <w:jc w:val="both"/>
        <w:rPr>
          <w:rFonts w:ascii="Book Antiqua" w:hAnsi="Book Antiqua"/>
        </w:rPr>
      </w:pPr>
    </w:p>
    <w:p w14:paraId="0DFE2126"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FINAL DIAGNOSIS</w:t>
      </w:r>
    </w:p>
    <w:p w14:paraId="694A78FB" w14:textId="3C76A903" w:rsidR="00CA68B6" w:rsidRDefault="00542C8B">
      <w:pPr>
        <w:spacing w:line="360" w:lineRule="auto"/>
        <w:jc w:val="both"/>
        <w:rPr>
          <w:rFonts w:ascii="Book Antiqua" w:hAnsi="Book Antiqua"/>
        </w:rPr>
      </w:pPr>
      <w:r>
        <w:rPr>
          <w:rFonts w:ascii="Book Antiqua" w:eastAsia="Book Antiqua" w:hAnsi="Book Antiqua" w:cs="Book Antiqua"/>
        </w:rPr>
        <w:t xml:space="preserve">The postoperative pathology diagnosis of the presented case is </w:t>
      </w:r>
      <w:r>
        <w:rPr>
          <w:rFonts w:ascii="Book Antiqua" w:hAnsi="Book Antiqua" w:cs="Book Antiqua"/>
          <w:lang w:eastAsia="zh-CN"/>
        </w:rPr>
        <w:t>LGMS</w:t>
      </w:r>
      <w:r>
        <w:rPr>
          <w:rFonts w:ascii="Book Antiqua" w:eastAsia="Book Antiqua" w:hAnsi="Book Antiqua" w:cs="Book Antiqua"/>
        </w:rPr>
        <w:t xml:space="preserve"> of right liver (Figure </w:t>
      </w:r>
      <w:r w:rsidR="00C678B6">
        <w:rPr>
          <w:rFonts w:ascii="Book Antiqua" w:hAnsi="Book Antiqua" w:cs="Book Antiqua" w:hint="eastAsia"/>
          <w:lang w:eastAsia="zh-CN"/>
        </w:rPr>
        <w:t>3</w:t>
      </w:r>
      <w:r>
        <w:rPr>
          <w:rFonts w:ascii="Book Antiqua" w:eastAsia="Book Antiqua" w:hAnsi="Book Antiqua" w:cs="Book Antiqua"/>
        </w:rPr>
        <w:t>).</w:t>
      </w:r>
    </w:p>
    <w:p w14:paraId="69102EA4" w14:textId="77777777" w:rsidR="00CA68B6" w:rsidRDefault="00CA68B6">
      <w:pPr>
        <w:spacing w:line="360" w:lineRule="auto"/>
        <w:jc w:val="both"/>
        <w:rPr>
          <w:rFonts w:ascii="Book Antiqua" w:hAnsi="Book Antiqua"/>
        </w:rPr>
      </w:pPr>
    </w:p>
    <w:p w14:paraId="2CDA3447"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TREATMENT</w:t>
      </w:r>
    </w:p>
    <w:p w14:paraId="4A145472" w14:textId="77777777" w:rsidR="00CA68B6" w:rsidRDefault="00542C8B">
      <w:pPr>
        <w:spacing w:line="360" w:lineRule="auto"/>
        <w:jc w:val="both"/>
        <w:rPr>
          <w:rFonts w:ascii="Book Antiqua" w:hAnsi="Book Antiqua"/>
        </w:rPr>
      </w:pPr>
      <w:r>
        <w:rPr>
          <w:rFonts w:ascii="Book Antiqua" w:eastAsia="Book Antiqua" w:hAnsi="Book Antiqua" w:cs="Book Antiqua"/>
        </w:rPr>
        <w:t>The patient underwent laparoscopic right hepatectomy under general anesthesia after preoperative investigations were completed.</w:t>
      </w:r>
    </w:p>
    <w:p w14:paraId="08F86C4A" w14:textId="77777777" w:rsidR="00CA68B6" w:rsidRDefault="00CA68B6">
      <w:pPr>
        <w:spacing w:line="360" w:lineRule="auto"/>
        <w:jc w:val="both"/>
        <w:rPr>
          <w:rFonts w:ascii="Book Antiqua" w:hAnsi="Book Antiqua"/>
        </w:rPr>
      </w:pPr>
    </w:p>
    <w:p w14:paraId="3D5F0250"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OUTCOME AND FOLLOW-UP</w:t>
      </w:r>
    </w:p>
    <w:p w14:paraId="00E89015" w14:textId="2F3EB321" w:rsidR="00CA68B6" w:rsidRDefault="00542C8B">
      <w:pPr>
        <w:spacing w:line="360" w:lineRule="auto"/>
        <w:jc w:val="both"/>
        <w:rPr>
          <w:rFonts w:ascii="Book Antiqua" w:hAnsi="Book Antiqua"/>
        </w:rPr>
      </w:pPr>
      <w:r>
        <w:rPr>
          <w:rFonts w:ascii="Book Antiqua" w:eastAsia="Book Antiqua" w:hAnsi="Book Antiqua" w:cs="Book Antiqua"/>
        </w:rPr>
        <w:t>The patient recovered well after the operation with the surgical incision healed uneventfully. No apparent event was observed at the postoperative 3-mo follow-up. However, at the 7-mo follow-up, two-dimensional ultrasound and CECT showed a 100</w:t>
      </w:r>
      <w:r>
        <w:rPr>
          <w:rFonts w:ascii="Book Antiqua" w:hAnsi="Book Antiqua" w:cs="Book Antiqua"/>
          <w:lang w:eastAsia="zh-CN"/>
        </w:rPr>
        <w:t xml:space="preserve"> </w:t>
      </w:r>
      <w:r>
        <w:rPr>
          <w:rFonts w:ascii="Book Antiqua" w:eastAsia="Book Antiqua" w:hAnsi="Book Antiqua" w:cs="Book Antiqua"/>
        </w:rPr>
        <w:t>mm</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40</w:t>
      </w:r>
      <w:r>
        <w:rPr>
          <w:rFonts w:ascii="Book Antiqua" w:hAnsi="Book Antiqua" w:cs="Book Antiqua"/>
          <w:lang w:eastAsia="zh-CN"/>
        </w:rPr>
        <w:t xml:space="preserve"> </w:t>
      </w:r>
      <w:r>
        <w:rPr>
          <w:rFonts w:ascii="Book Antiqua" w:eastAsia="Book Antiqua" w:hAnsi="Book Antiqua" w:cs="Book Antiqua"/>
        </w:rPr>
        <w:t xml:space="preserve">mm cystic-solid lesion occurring in the right middle abdomen, which showed similar properties to a liver lesion. The mass wall was enhanced after enhancement (Figure </w:t>
      </w:r>
      <w:r w:rsidR="00C678B6">
        <w:rPr>
          <w:rFonts w:ascii="Book Antiqua" w:hAnsi="Book Antiqua" w:cs="Book Antiqua" w:hint="eastAsia"/>
          <w:lang w:eastAsia="zh-CN"/>
        </w:rPr>
        <w:t>4</w:t>
      </w:r>
      <w:r>
        <w:rPr>
          <w:rFonts w:ascii="Book Antiqua" w:eastAsia="Book Antiqua" w:hAnsi="Book Antiqua" w:cs="Book Antiqua"/>
        </w:rPr>
        <w:t>). The patient refused further surgery although the clinician initially believed that metastasis had probably occurred.</w:t>
      </w:r>
    </w:p>
    <w:p w14:paraId="74EC2102" w14:textId="77777777" w:rsidR="00CA68B6" w:rsidRDefault="00CA68B6">
      <w:pPr>
        <w:spacing w:line="360" w:lineRule="auto"/>
        <w:jc w:val="both"/>
        <w:rPr>
          <w:rFonts w:ascii="Book Antiqua" w:hAnsi="Book Antiqua"/>
        </w:rPr>
      </w:pPr>
    </w:p>
    <w:p w14:paraId="21BB5073"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DISCUSSION</w:t>
      </w:r>
    </w:p>
    <w:p w14:paraId="2A0A216C" w14:textId="2DC8CB31" w:rsidR="00CA68B6" w:rsidRDefault="00542C8B">
      <w:pPr>
        <w:spacing w:line="360" w:lineRule="auto"/>
        <w:jc w:val="both"/>
        <w:rPr>
          <w:rFonts w:ascii="Book Antiqua" w:hAnsi="Book Antiqua"/>
        </w:rPr>
      </w:pPr>
      <w:r>
        <w:rPr>
          <w:rFonts w:ascii="Book Antiqua" w:eastAsia="Book Antiqua" w:hAnsi="Book Antiqua" w:cs="Book Antiqua"/>
        </w:rPr>
        <w:t>MS is a rare histological type of hepatic sarcoma. Given its rarity, the etiology is not clear, and most of the relevant reports are case reports or case series. Only seven relevant case reports</w:t>
      </w:r>
      <w:r>
        <w:rPr>
          <w:rFonts w:ascii="Book Antiqua" w:eastAsia="Book Antiqua" w:hAnsi="Book Antiqua" w:cs="Book Antiqua"/>
          <w:vertAlign w:val="superscript"/>
        </w:rPr>
        <w:t>[3</w:t>
      </w:r>
      <w:r>
        <w:rPr>
          <w:rFonts w:ascii="Book Antiqua" w:hAnsi="Book Antiqua" w:cs="Book Antiqua"/>
          <w:vertAlign w:val="superscript"/>
          <w:lang w:eastAsia="zh-CN"/>
        </w:rPr>
        <w:t>-</w:t>
      </w:r>
      <w:r>
        <w:rPr>
          <w:rFonts w:ascii="Book Antiqua" w:eastAsia="Book Antiqua" w:hAnsi="Book Antiqua" w:cs="Book Antiqua"/>
          <w:vertAlign w:val="superscript"/>
        </w:rPr>
        <w:t>9]</w:t>
      </w:r>
      <w:r>
        <w:rPr>
          <w:rFonts w:ascii="Book Antiqua" w:eastAsia="Book Antiqua" w:hAnsi="Book Antiqua" w:cs="Book Antiqua"/>
        </w:rPr>
        <w:t xml:space="preserve"> were obtained after a comprehensive literature search was conducted by us in CNKI, PubMed and Web of Science databases, involving seven patients (four men, three women; aged 25–38 years, </w:t>
      </w:r>
      <w:r>
        <w:rPr>
          <w:rFonts w:ascii="Book Antiqua" w:eastAsia="Book Antiqua" w:hAnsi="Book Antiqua" w:cs="Book Antiqua"/>
          <w:i/>
          <w:iCs/>
        </w:rPr>
        <w:t>n</w:t>
      </w:r>
      <w:r>
        <w:rPr>
          <w:rFonts w:ascii="Book Antiqua" w:eastAsia="Book Antiqua" w:hAnsi="Book Antiqua" w:cs="Book Antiqua"/>
        </w:rPr>
        <w:t xml:space="preserve"> = 5</w:t>
      </w:r>
      <w:r>
        <w:rPr>
          <w:rFonts w:ascii="Book Antiqua" w:hAnsi="Book Antiqua" w:cs="Book Antiqua"/>
          <w:lang w:eastAsia="zh-CN"/>
        </w:rPr>
        <w:t>;</w:t>
      </w:r>
      <w:r>
        <w:rPr>
          <w:rFonts w:ascii="Book Antiqua" w:eastAsia="Book Antiqua" w:hAnsi="Book Antiqua" w:cs="Book Antiqua"/>
        </w:rPr>
        <w:t xml:space="preserve"> &gt; 60 years, </w:t>
      </w:r>
      <w:r>
        <w:rPr>
          <w:rFonts w:ascii="Book Antiqua" w:eastAsia="Book Antiqua" w:hAnsi="Book Antiqua" w:cs="Book Antiqua"/>
          <w:i/>
          <w:iCs/>
        </w:rPr>
        <w:t>n</w:t>
      </w:r>
      <w:r>
        <w:rPr>
          <w:rFonts w:ascii="Book Antiqua" w:eastAsia="Book Antiqua" w:hAnsi="Book Antiqua" w:cs="Book Antiqua"/>
        </w:rPr>
        <w:t xml:space="preserve"> = 2). As described in the WHO classification, males are slightly more predisposed for this disease than females; thus, not surprisingly, the present case was male. Most of the MSs were identified due to the swelling lesion detected or during physical examination. In the literature reports, five of the seven patients presented with abdominal distension and pain, and another two were </w:t>
      </w:r>
      <w:r>
        <w:rPr>
          <w:rFonts w:ascii="Book Antiqua" w:eastAsia="Book Antiqua" w:hAnsi="Book Antiqua" w:cs="Book Antiqua"/>
        </w:rPr>
        <w:lastRenderedPageBreak/>
        <w:t xml:space="preserve">asymptomatic. As for the present patient, the complaint was right upper abdominal pain. He had no history of hepatitis, although two of the seven patients reported previously had a history of hepatitis B. Serological examination, such as routine blood, liver function, renal function, and </w:t>
      </w:r>
      <w:r>
        <w:rPr>
          <w:rFonts w:ascii="Book Antiqua" w:eastAsia="SimSun" w:hAnsi="Book Antiqua" w:cs="Book Antiqua" w:hint="eastAsia"/>
          <w:lang w:eastAsia="zh-CN"/>
        </w:rPr>
        <w:t>AFP</w:t>
      </w:r>
      <w:r>
        <w:rPr>
          <w:rFonts w:ascii="Book Antiqua" w:eastAsia="Book Antiqua" w:hAnsi="Book Antiqua" w:cs="Book Antiqua"/>
        </w:rPr>
        <w:t xml:space="preserve"> and other tumor markers such as </w:t>
      </w:r>
      <w:r>
        <w:rPr>
          <w:rFonts w:ascii="Book Antiqua" w:eastAsia="SimSun" w:hAnsi="Book Antiqua" w:cs="Book Antiqua" w:hint="eastAsia"/>
          <w:lang w:eastAsia="zh-CN"/>
        </w:rPr>
        <w:t>CEA</w:t>
      </w:r>
      <w:r>
        <w:rPr>
          <w:rFonts w:ascii="Book Antiqua" w:eastAsia="Book Antiqua" w:hAnsi="Book Antiqua" w:cs="Book Antiqua"/>
        </w:rPr>
        <w:t xml:space="preserve">, </w:t>
      </w:r>
      <w:r>
        <w:rPr>
          <w:rFonts w:ascii="Book Antiqua" w:eastAsia="SimSun" w:hAnsi="Book Antiqua" w:cs="Book Antiqua" w:hint="eastAsia"/>
          <w:lang w:eastAsia="zh-CN"/>
        </w:rPr>
        <w:t>CA</w:t>
      </w:r>
      <w:r>
        <w:rPr>
          <w:rFonts w:ascii="Book Antiqua" w:eastAsia="Book Antiqua" w:hAnsi="Book Antiqua" w:cs="Book Antiqua"/>
        </w:rPr>
        <w:t xml:space="preserve">19-9 (all of which were in the normal range), was available for six of the seven patients reported previously and for the patient reported here. The remaining patient reported previously had impaired liver function. The lesions reported were mostly located in the right liver, and cystic-solid tumor was found in five cases, but no relevant data were available for the other two cases. For the present case, a cystic-solid tumor located in the right liver was also observed. Among the seven cases reported previously, five were misdiagnosed as liver cancer or hydatid disease as their preliminary clinical diagnosis, while the present case was misdiagnosed as hepatic cystadenoma. Surgical resection was performed in six of the seven patients, and liver lesions were found and biopsy was performed at 3 </w:t>
      </w:r>
      <w:proofErr w:type="spellStart"/>
      <w:r>
        <w:rPr>
          <w:rFonts w:ascii="Book Antiqua" w:eastAsia="Book Antiqua" w:hAnsi="Book Antiqua" w:cs="Book Antiqua"/>
        </w:rPr>
        <w:t>mo</w:t>
      </w:r>
      <w:proofErr w:type="spellEnd"/>
      <w:r>
        <w:rPr>
          <w:rFonts w:ascii="Book Antiqua" w:eastAsia="Book Antiqua" w:hAnsi="Book Antiqua" w:cs="Book Antiqua"/>
        </w:rPr>
        <w:t xml:space="preserve"> after surgery for the remaining patient initially diagnosed with retroperitoneal inflammatory </w:t>
      </w:r>
      <w:proofErr w:type="spellStart"/>
      <w:r>
        <w:rPr>
          <w:rFonts w:ascii="Book Antiqua" w:eastAsia="Book Antiqua" w:hAnsi="Book Antiqua" w:cs="Book Antiqua"/>
        </w:rPr>
        <w:t>myofibroblastic</w:t>
      </w:r>
      <w:proofErr w:type="spellEnd"/>
      <w:r>
        <w:rPr>
          <w:rFonts w:ascii="Book Antiqua" w:eastAsia="Book Antiqua" w:hAnsi="Book Antiqua" w:cs="Book Antiqua"/>
        </w:rPr>
        <w:t xml:space="preserve"> tumor. The pathological diagnosis for the current patient was </w:t>
      </w:r>
      <w:r>
        <w:rPr>
          <w:rFonts w:ascii="Book Antiqua" w:hAnsi="Book Antiqua" w:cs="Book Antiqua"/>
          <w:lang w:eastAsia="zh-CN"/>
        </w:rPr>
        <w:t>LGMS</w:t>
      </w:r>
      <w:r>
        <w:rPr>
          <w:rFonts w:ascii="Book Antiqua" w:eastAsia="Book Antiqua" w:hAnsi="Book Antiqua" w:cs="Book Antiqua"/>
        </w:rPr>
        <w:t xml:space="preserve"> infiltrated in the liver. Currently, surgical resection of MS is the preferred treatment, although primary treatment, prognosis and follow-up treatment are not clear. More data are needed to obtain reliable conclusions about the role of follow-up treatment such as radiotherapy and chemotherapy.</w:t>
      </w:r>
    </w:p>
    <w:p w14:paraId="5D0C920D" w14:textId="2C1274E3" w:rsidR="00CA68B6" w:rsidRDefault="00542C8B">
      <w:pPr>
        <w:spacing w:line="360" w:lineRule="auto"/>
        <w:ind w:firstLineChars="100" w:firstLine="240"/>
        <w:jc w:val="both"/>
        <w:rPr>
          <w:rFonts w:ascii="Book Antiqua" w:hAnsi="Book Antiqua"/>
          <w:lang w:eastAsia="zh-CN"/>
        </w:rPr>
      </w:pPr>
      <w:r>
        <w:rPr>
          <w:rFonts w:ascii="Book Antiqua" w:eastAsia="Book Antiqua" w:hAnsi="Book Antiqua" w:cs="Book Antiqua"/>
        </w:rPr>
        <w:t>No specific clinical signs and symptoms were established currently due to the low incidence of hepatic MS, which was generally manifested as abdominal distension or discomfort and/or abnormal liver function, sometimes accompanied by sweating and weight loss. Although there was no clear report on tumor recurrence and metastasis, most hepatic MSs were observed as cystic-solid masses, showing infiltrative and destructive growth.</w:t>
      </w:r>
    </w:p>
    <w:p w14:paraId="464BDC55" w14:textId="44017AD9"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t xml:space="preserve">At present, hepatic MS is mainly diagnosed by histopathology and immunohistochemistry. Under light microscopy, the tumor tissue of the present case was mainly composed of spindle-shaped cells with a diffuse infiltrative distribution. The cytoplasm was eosinophilic and the nucleus was polymorphic. Abnormal mitotic figures were present. The histopathological findings of this case are consistent with those </w:t>
      </w:r>
      <w:r>
        <w:rPr>
          <w:rFonts w:ascii="Book Antiqua" w:eastAsia="Book Antiqua" w:hAnsi="Book Antiqua" w:cs="Book Antiqua"/>
        </w:rPr>
        <w:lastRenderedPageBreak/>
        <w:t xml:space="preserve">previously reported. In the immunohistochemical study of the cases reported previously, expression of </w:t>
      </w:r>
      <w:r>
        <w:rPr>
          <w:rFonts w:ascii="Book Antiqua" w:hAnsi="Book Antiqua" w:cs="Book Antiqua"/>
          <w:lang w:eastAsia="zh-CN"/>
        </w:rPr>
        <w:t>v</w:t>
      </w:r>
      <w:r>
        <w:rPr>
          <w:rFonts w:ascii="Book Antiqua" w:eastAsia="Book Antiqua" w:hAnsi="Book Antiqua" w:cs="Book Antiqua"/>
        </w:rPr>
        <w:t xml:space="preserve">imentin, smooth muscle actin (SMA) and </w:t>
      </w:r>
      <w:proofErr w:type="spellStart"/>
      <w:r>
        <w:rPr>
          <w:rFonts w:ascii="Book Antiqua" w:eastAsia="Book Antiqua" w:hAnsi="Book Antiqua" w:cs="Book Antiqua"/>
        </w:rPr>
        <w:t>desmin</w:t>
      </w:r>
      <w:proofErr w:type="spellEnd"/>
      <w:r>
        <w:rPr>
          <w:rFonts w:ascii="Book Antiqua" w:eastAsia="Book Antiqua" w:hAnsi="Book Antiqua" w:cs="Book Antiqua"/>
        </w:rPr>
        <w:t xml:space="preserve"> was commonly observed, along with partially positive </w:t>
      </w:r>
      <w:proofErr w:type="spellStart"/>
      <w:r>
        <w:rPr>
          <w:rFonts w:ascii="Book Antiqua" w:eastAsia="Book Antiqua" w:hAnsi="Book Antiqua" w:cs="Book Antiqua"/>
        </w:rPr>
        <w:t>actin</w:t>
      </w:r>
      <w:proofErr w:type="spellEnd"/>
      <w:r>
        <w:rPr>
          <w:rFonts w:ascii="Book Antiqua" w:eastAsia="Book Antiqua" w:hAnsi="Book Antiqua" w:cs="Book Antiqua"/>
        </w:rPr>
        <w:t xml:space="preserve">. No hepatocyte markers, epithelial markers, S100, CD117, CD34, </w:t>
      </w:r>
      <w:proofErr w:type="spellStart"/>
      <w:r>
        <w:rPr>
          <w:rFonts w:ascii="Book Antiqua" w:eastAsia="Book Antiqua" w:hAnsi="Book Antiqua" w:cs="Book Antiqua"/>
        </w:rPr>
        <w:t>myogenin</w:t>
      </w:r>
      <w:proofErr w:type="spellEnd"/>
      <w:r>
        <w:rPr>
          <w:rFonts w:ascii="Book Antiqua" w:eastAsia="Book Antiqua" w:hAnsi="Book Antiqua" w:cs="Book Antiqua"/>
        </w:rPr>
        <w:t>, pan-cytokeratin (CK-Pan) and h-</w:t>
      </w:r>
      <w:proofErr w:type="spellStart"/>
      <w:r>
        <w:rPr>
          <w:rFonts w:ascii="Book Antiqua" w:eastAsia="Book Antiqua" w:hAnsi="Book Antiqua" w:cs="Book Antiqua"/>
        </w:rPr>
        <w:t>caldesmon</w:t>
      </w:r>
      <w:proofErr w:type="spellEnd"/>
      <w:r>
        <w:rPr>
          <w:rFonts w:ascii="Book Antiqua" w:eastAsia="Book Antiqua" w:hAnsi="Book Antiqua" w:cs="Book Antiqua"/>
        </w:rPr>
        <w:t xml:space="preserve"> were not found in the </w:t>
      </w:r>
      <w:proofErr w:type="gramStart"/>
      <w:r>
        <w:rPr>
          <w:rFonts w:ascii="Book Antiqua" w:eastAsia="Book Antiqua" w:hAnsi="Book Antiqua" w:cs="Book Antiqua"/>
        </w:rPr>
        <w:t>tissue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xml:space="preserve">. In the of the case reported here, immunohistochemical study was positive for vimentin, SMA and </w:t>
      </w:r>
      <w:proofErr w:type="spellStart"/>
      <w:r>
        <w:rPr>
          <w:rFonts w:ascii="Book Antiqua" w:eastAsia="Book Antiqua" w:hAnsi="Book Antiqua" w:cs="Book Antiqua"/>
        </w:rPr>
        <w:t>desmin</w:t>
      </w:r>
      <w:proofErr w:type="spellEnd"/>
      <w:r>
        <w:rPr>
          <w:rFonts w:ascii="Book Antiqua" w:eastAsia="Book Antiqua" w:hAnsi="Book Antiqua" w:cs="Book Antiqua"/>
        </w:rPr>
        <w:t xml:space="preserve">, and negative for HePar-1, Glypican-3, CK-Pan, </w:t>
      </w:r>
      <w:proofErr w:type="spellStart"/>
      <w:r>
        <w:rPr>
          <w:rFonts w:ascii="Book Antiqua" w:eastAsia="Book Antiqua" w:hAnsi="Book Antiqua" w:cs="Book Antiqua"/>
        </w:rPr>
        <w:t>myogenin</w:t>
      </w:r>
      <w:proofErr w:type="spellEnd"/>
      <w:r>
        <w:rPr>
          <w:rFonts w:ascii="Book Antiqua" w:eastAsia="Book Antiqua" w:hAnsi="Book Antiqua" w:cs="Book Antiqua"/>
        </w:rPr>
        <w:t>, Ard-1, MYOD1, SOX10 and CD31, with an approximately 10% Ki-67 index. As can be seen, the present case is mostly similar to those reported previously for this profile.</w:t>
      </w:r>
    </w:p>
    <w:p w14:paraId="4FC5781D" w14:textId="4388FC59" w:rsidR="00CA68B6" w:rsidRDefault="00542C8B">
      <w:pPr>
        <w:spacing w:line="360" w:lineRule="auto"/>
        <w:ind w:firstLineChars="100" w:firstLine="240"/>
        <w:jc w:val="both"/>
        <w:rPr>
          <w:rFonts w:ascii="Book Antiqua" w:hAnsi="Book Antiqua"/>
          <w:lang w:eastAsia="zh-CN"/>
        </w:rPr>
      </w:pPr>
      <w:r>
        <w:rPr>
          <w:rFonts w:ascii="Book Antiqua" w:eastAsia="Book Antiqua" w:hAnsi="Book Antiqua" w:cs="Book Antiqua"/>
        </w:rPr>
        <w:t>To date, due to lack of specific manifestations in imaging examinations, hepatic MS is easily misdiagnosed as liver cancer, hepatic hydatid disease, cystadenoma and other space-occupying lesions, and it is difficult to make a diagnosis in clinical practice as well. The hepatic MS reported here was mainly observed as a cystic-solid mass with well-defined borders and regular morphology. The cystic components within the mass were separated by septa of varying thickness, with a partially visible fluid-fluid level</w:t>
      </w:r>
      <w:r>
        <w:rPr>
          <w:rFonts w:ascii="Book Antiqua" w:eastAsia="SimSun" w:hAnsi="Book Antiqua" w:cs="Book Antiqua" w:hint="eastAsia"/>
          <w:lang w:eastAsia="zh-CN"/>
        </w:rPr>
        <w:t>s</w:t>
      </w:r>
      <w:r>
        <w:rPr>
          <w:rFonts w:ascii="Book Antiqua" w:eastAsia="Book Antiqua" w:hAnsi="Book Antiqua" w:cs="Book Antiqua"/>
        </w:rPr>
        <w:t>. After enhancement, the solid portion and septa of the mass were enhanced to different degrees, with inconspicuous regression for the degree and velocity.</w:t>
      </w:r>
    </w:p>
    <w:p w14:paraId="7CC7536B" w14:textId="4B020CD1"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t>CEUS of this case showed that the peripheral and internal septa of the tumor were hyper</w:t>
      </w:r>
      <w:r>
        <w:rPr>
          <w:rFonts w:ascii="Book Antiqua" w:eastAsia="SimSun" w:hAnsi="Book Antiqua" w:cs="Book Antiqua" w:hint="eastAsia"/>
          <w:lang w:eastAsia="zh-CN"/>
        </w:rPr>
        <w:t>-</w:t>
      </w:r>
      <w:r>
        <w:rPr>
          <w:rFonts w:ascii="Book Antiqua" w:eastAsia="Book Antiqua" w:hAnsi="Book Antiqua" w:cs="Book Antiqua"/>
        </w:rPr>
        <w:t xml:space="preserve">enhanced in the arterial phase, </w:t>
      </w:r>
      <w:proofErr w:type="spellStart"/>
      <w:r>
        <w:rPr>
          <w:rFonts w:ascii="Book Antiqua" w:eastAsia="Book Antiqua" w:hAnsi="Book Antiqua" w:cs="Book Antiqua"/>
        </w:rPr>
        <w:t>isoenhanced</w:t>
      </w:r>
      <w:proofErr w:type="spellEnd"/>
      <w:r>
        <w:rPr>
          <w:rFonts w:ascii="Book Antiqua" w:eastAsia="Book Antiqua" w:hAnsi="Book Antiqua" w:cs="Book Antiqua"/>
        </w:rPr>
        <w:t xml:space="preserve"> in the portal and delayed phases, while in two of the seven cases reported in the literature, the portal and delayed phases were hypo</w:t>
      </w:r>
      <w:r>
        <w:rPr>
          <w:rFonts w:ascii="Book Antiqua" w:eastAsia="SimSun" w:hAnsi="Book Antiqua" w:cs="Book Antiqua" w:hint="eastAsia"/>
          <w:lang w:eastAsia="zh-CN"/>
        </w:rPr>
        <w:t>-</w:t>
      </w:r>
      <w:r>
        <w:rPr>
          <w:rFonts w:ascii="Book Antiqua" w:eastAsia="Book Antiqua" w:hAnsi="Book Antiqua" w:cs="Book Antiqua"/>
        </w:rPr>
        <w:t>enhanced. Hence, the CEUS features of hepatic MS require more case data.</w:t>
      </w:r>
    </w:p>
    <w:p w14:paraId="05D81999" w14:textId="7C86269A"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t>Hepatic MS needs to be differentiated from liver cancer (particularly with liquefaction and necrosis), hepatic hydatid disease, and cystadenoma. When liver cancer is accompanied by liquefaction and necrosis, three-phase non</w:t>
      </w:r>
      <w:r>
        <w:rPr>
          <w:rFonts w:ascii="Book Antiqua" w:eastAsia="SimSun" w:hAnsi="Book Antiqua" w:cs="Book Antiqua" w:hint="eastAsia"/>
          <w:lang w:eastAsia="zh-CN"/>
        </w:rPr>
        <w:t>-</w:t>
      </w:r>
      <w:r>
        <w:rPr>
          <w:rFonts w:ascii="Book Antiqua" w:eastAsia="Book Antiqua" w:hAnsi="Book Antiqua" w:cs="Book Antiqua"/>
        </w:rPr>
        <w:t>enhanced areas in the lesions may also be found, but most of them are patchy or irregular. Moreover, the substantial portion of the mass shows high enhancement in the arterial phase, and low enhancement in the portal and delayed phases. The process behaves in a fast-in and fast-out mode. In contrast, the non</w:t>
      </w:r>
      <w:r>
        <w:rPr>
          <w:rFonts w:ascii="Book Antiqua" w:eastAsia="SimSun" w:hAnsi="Book Antiqua" w:cs="Book Antiqua" w:hint="eastAsia"/>
          <w:lang w:eastAsia="zh-CN"/>
        </w:rPr>
        <w:t>-</w:t>
      </w:r>
      <w:r>
        <w:rPr>
          <w:rFonts w:ascii="Book Antiqua" w:eastAsia="Book Antiqua" w:hAnsi="Book Antiqua" w:cs="Book Antiqua"/>
        </w:rPr>
        <w:t xml:space="preserve">enhancing area of hepatic MS lesions was separated by the internal septa of the mass, and the parenchyma and internal septa of the mass were not significantly regressed after enhancement. Patients with liver hydatid disease generally </w:t>
      </w:r>
      <w:r>
        <w:rPr>
          <w:rFonts w:ascii="Book Antiqua" w:eastAsia="Book Antiqua" w:hAnsi="Book Antiqua" w:cs="Book Antiqua"/>
        </w:rPr>
        <w:lastRenderedPageBreak/>
        <w:t>have a history of living in pastoral areas or exposure to pathogens. The typical imaging manifestations are mainly cystic masses, showing the mother and daughter sporocysts, with varying degrees of eggshell-like cyst wall calcification, intracystic streamer sign, lily sign, and cyst-within-cyst. Liver cystadenomas are cystic-solid masses with predominantly cystic components, along with mural nodules (papillary-solid components protruding into the cystic cavity on the cyst wall) as specific signs. Mural nodules show nodular enhancement in the portal phase and can continue to enhance in the delayed phase. Imaging examination can clearly show the size, location, border, number, blood supply, and internal and surrounding adjacent tissues of the tumor. However, there is currently no characteristic diagnostic basis for the imaging manifestations of hepatic MS.</w:t>
      </w:r>
    </w:p>
    <w:p w14:paraId="6D767108" w14:textId="251EF443"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t>The presented case was misdiagnosed for several reasons. First, the patient had no specific clinical history</w:t>
      </w:r>
      <w:r>
        <w:rPr>
          <w:rFonts w:ascii="Book Antiqua" w:eastAsia="SimSun" w:hAnsi="Book Antiqua" w:cs="Book Antiqua" w:hint="eastAsia"/>
          <w:lang w:eastAsia="zh-CN"/>
        </w:rPr>
        <w:t>,</w:t>
      </w:r>
      <w:r>
        <w:rPr>
          <w:rFonts w:ascii="Book Antiqua" w:eastAsia="Book Antiqua" w:hAnsi="Book Antiqua" w:cs="Book Antiqua"/>
        </w:rPr>
        <w:t xml:space="preserve"> presentation </w:t>
      </w:r>
      <w:r>
        <w:rPr>
          <w:rFonts w:ascii="Book Antiqua" w:eastAsia="SimSun" w:hAnsi="Book Antiqua" w:cs="Book Antiqua" w:hint="eastAsia"/>
          <w:lang w:eastAsia="zh-CN"/>
        </w:rPr>
        <w:t>and</w:t>
      </w:r>
      <w:r>
        <w:rPr>
          <w:rFonts w:ascii="Book Antiqua" w:eastAsia="Book Antiqua" w:hAnsi="Book Antiqua" w:cs="Book Antiqua"/>
        </w:rPr>
        <w:t xml:space="preserve"> abnormal laboratory indexes. Second, the preoperative imaging images were similar to those of cystadenoma. The internal separation of the mass was uniform, the blood flow of the mass was not abundant, and there was no washout after enhancement. Therefore, imaging diagnosis was limited to benign lesions, and malignant behavior was not considered.</w:t>
      </w:r>
    </w:p>
    <w:p w14:paraId="0EF33EC0" w14:textId="3E2B97CE" w:rsidR="00CA68B6" w:rsidRDefault="00542C8B">
      <w:pPr>
        <w:spacing w:line="360" w:lineRule="auto"/>
        <w:ind w:firstLineChars="100" w:firstLine="240"/>
        <w:jc w:val="both"/>
        <w:rPr>
          <w:rFonts w:ascii="Book Antiqua" w:hAnsi="Book Antiqua"/>
        </w:rPr>
      </w:pPr>
      <w:r>
        <w:rPr>
          <w:rFonts w:ascii="Book Antiqua" w:eastAsia="Book Antiqua" w:hAnsi="Book Antiqua" w:cs="Book Antiqua"/>
        </w:rPr>
        <w:t>In summary, MS of the liver has no characteristic manifestations in clinical performance, serological indicators and imaging findings. Therefore, there is a need to accumulate a large number of cases with complete data to provide meaningful research data for the diagnosis and treatment strategies of MS of the liver.</w:t>
      </w:r>
    </w:p>
    <w:p w14:paraId="24BAF710" w14:textId="77777777" w:rsidR="00CA68B6" w:rsidRDefault="00CA68B6">
      <w:pPr>
        <w:spacing w:line="360" w:lineRule="auto"/>
        <w:jc w:val="both"/>
        <w:rPr>
          <w:rFonts w:ascii="Book Antiqua" w:hAnsi="Book Antiqua"/>
        </w:rPr>
      </w:pPr>
    </w:p>
    <w:p w14:paraId="33A4D3D7" w14:textId="77777777" w:rsidR="00CA68B6" w:rsidRDefault="00542C8B">
      <w:pPr>
        <w:spacing w:line="360" w:lineRule="auto"/>
        <w:jc w:val="both"/>
        <w:rPr>
          <w:rFonts w:ascii="Book Antiqua" w:hAnsi="Book Antiqua"/>
        </w:rPr>
      </w:pPr>
      <w:r>
        <w:rPr>
          <w:rFonts w:ascii="Book Antiqua" w:eastAsia="Book Antiqua" w:hAnsi="Book Antiqua" w:cs="Book Antiqua"/>
          <w:b/>
          <w:caps/>
          <w:u w:val="single"/>
        </w:rPr>
        <w:t>CONCLUSION</w:t>
      </w:r>
    </w:p>
    <w:p w14:paraId="555FAD54" w14:textId="2ADA07CE" w:rsidR="00CA68B6" w:rsidRDefault="00542C8B">
      <w:pPr>
        <w:spacing w:line="360" w:lineRule="auto"/>
        <w:jc w:val="both"/>
        <w:rPr>
          <w:rFonts w:ascii="Book Antiqua" w:hAnsi="Book Antiqua"/>
        </w:rPr>
      </w:pPr>
      <w:r>
        <w:rPr>
          <w:rFonts w:ascii="Book Antiqua" w:eastAsia="Book Antiqua" w:hAnsi="Book Antiqua" w:cs="Book Antiqua"/>
        </w:rPr>
        <w:t>Due to the rarity of hepatic MS, more clinical data and in-depth research are needed to further analyze its pathological mechanism, biomarkers, and imaging manifestations. Improving the understanding of the imaging manifestations of hepatic MS will help improve the preoperative diagnosis rate and assist clinicians in performing precise surgical resection and follow-up treatment.</w:t>
      </w:r>
    </w:p>
    <w:p w14:paraId="528961A1" w14:textId="77777777" w:rsidR="00CA68B6" w:rsidRDefault="00CA68B6">
      <w:pPr>
        <w:spacing w:line="360" w:lineRule="auto"/>
        <w:jc w:val="both"/>
        <w:rPr>
          <w:rFonts w:ascii="Book Antiqua" w:hAnsi="Book Antiqua"/>
        </w:rPr>
      </w:pPr>
    </w:p>
    <w:p w14:paraId="32DB9D1E" w14:textId="77777777" w:rsidR="00E86E52" w:rsidRPr="00386F72" w:rsidRDefault="00FA7A9D">
      <w:pPr>
        <w:spacing w:line="360" w:lineRule="auto"/>
        <w:jc w:val="both"/>
        <w:rPr>
          <w:rFonts w:ascii="Book Antiqua" w:hAnsi="Book Antiqua"/>
        </w:rPr>
      </w:pPr>
      <w:r w:rsidRPr="00386F72">
        <w:rPr>
          <w:rFonts w:ascii="Book Antiqua" w:eastAsia="Book Antiqua" w:hAnsi="Book Antiqua" w:cs="Book Antiqua"/>
          <w:b/>
          <w:caps/>
          <w:u w:val="single"/>
        </w:rPr>
        <w:t>ACKNOWLEDGEMENTS</w:t>
      </w:r>
    </w:p>
    <w:p w14:paraId="11CA58E7" w14:textId="77777777" w:rsidR="00CA68B6" w:rsidRDefault="00542C8B">
      <w:pPr>
        <w:spacing w:line="360" w:lineRule="auto"/>
        <w:jc w:val="both"/>
        <w:rPr>
          <w:rFonts w:ascii="Book Antiqua" w:hAnsi="Book Antiqua"/>
          <w:lang w:eastAsia="zh-CN"/>
        </w:rPr>
      </w:pPr>
      <w:r>
        <w:rPr>
          <w:rFonts w:ascii="Book Antiqua" w:eastAsia="Book Antiqua" w:hAnsi="Book Antiqua" w:cs="Book Antiqua"/>
        </w:rPr>
        <w:lastRenderedPageBreak/>
        <w:t>We are very grateful to Dr. Jiang Jia</w:t>
      </w:r>
      <w:r>
        <w:rPr>
          <w:rFonts w:ascii="Book Antiqua" w:hAnsi="Book Antiqua" w:cs="Book Antiqua"/>
          <w:lang w:eastAsia="zh-CN"/>
        </w:rPr>
        <w:t>-R</w:t>
      </w:r>
      <w:r>
        <w:rPr>
          <w:rFonts w:ascii="Book Antiqua" w:eastAsia="Book Antiqua" w:hAnsi="Book Antiqua" w:cs="Book Antiqua"/>
        </w:rPr>
        <w:t>ui (Department of Pathology, Xiangya Hospital, Central South University) for providing professional guidance to the pathological analysis.</w:t>
      </w:r>
    </w:p>
    <w:p w14:paraId="1AC14427" w14:textId="77777777" w:rsidR="00CA68B6" w:rsidRDefault="00CA68B6">
      <w:pPr>
        <w:spacing w:line="360" w:lineRule="auto"/>
        <w:jc w:val="both"/>
        <w:rPr>
          <w:rFonts w:ascii="Book Antiqua" w:hAnsi="Book Antiqua"/>
        </w:rPr>
      </w:pPr>
    </w:p>
    <w:p w14:paraId="0360426C" w14:textId="77777777" w:rsidR="00CA68B6" w:rsidRDefault="00542C8B">
      <w:pPr>
        <w:spacing w:line="360" w:lineRule="auto"/>
        <w:jc w:val="both"/>
        <w:rPr>
          <w:rFonts w:ascii="Book Antiqua" w:hAnsi="Book Antiqua"/>
        </w:rPr>
      </w:pPr>
      <w:r>
        <w:rPr>
          <w:rFonts w:ascii="Book Antiqua" w:eastAsia="Book Antiqua" w:hAnsi="Book Antiqua" w:cs="Book Antiqua"/>
          <w:b/>
        </w:rPr>
        <w:t>REFERENCES</w:t>
      </w:r>
    </w:p>
    <w:p w14:paraId="1EE0C9D5"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1 </w:t>
      </w:r>
      <w:r>
        <w:rPr>
          <w:rFonts w:ascii="Book Antiqua" w:eastAsia="Book Antiqua" w:hAnsi="Book Antiqua" w:cs="Book Antiqua"/>
          <w:b/>
          <w:bCs/>
        </w:rPr>
        <w:t>Mentzel T</w:t>
      </w:r>
      <w:r>
        <w:rPr>
          <w:rFonts w:ascii="Book Antiqua" w:eastAsia="Book Antiqua" w:hAnsi="Book Antiqua" w:cs="Book Antiqua"/>
        </w:rPr>
        <w:t xml:space="preserve">, Dry S, </w:t>
      </w:r>
      <w:proofErr w:type="spellStart"/>
      <w:r>
        <w:rPr>
          <w:rFonts w:ascii="Book Antiqua" w:eastAsia="Book Antiqua" w:hAnsi="Book Antiqua" w:cs="Book Antiqua"/>
        </w:rPr>
        <w:t>Katenkamp</w:t>
      </w:r>
      <w:proofErr w:type="spellEnd"/>
      <w:r>
        <w:rPr>
          <w:rFonts w:ascii="Book Antiqua" w:eastAsia="Book Antiqua" w:hAnsi="Book Antiqua" w:cs="Book Antiqua"/>
        </w:rPr>
        <w:t xml:space="preserve"> D, Fletcher CD. Low-grade myofibroblastic sarcoma: analysis of 18 cases in the spectrum of myofibroblastic tumors. </w:t>
      </w:r>
      <w:r>
        <w:rPr>
          <w:rFonts w:ascii="Book Antiqua" w:eastAsia="Book Antiqua" w:hAnsi="Book Antiqua" w:cs="Book Antiqua"/>
          <w:i/>
          <w:iCs/>
        </w:rPr>
        <w:t>Am J Surg Pathol</w:t>
      </w:r>
      <w:r>
        <w:rPr>
          <w:rFonts w:ascii="Book Antiqua" w:eastAsia="Book Antiqua" w:hAnsi="Book Antiqua" w:cs="Book Antiqua"/>
        </w:rPr>
        <w:t xml:space="preserve"> 1998; </w:t>
      </w:r>
      <w:r>
        <w:rPr>
          <w:rFonts w:ascii="Book Antiqua" w:eastAsia="Book Antiqua" w:hAnsi="Book Antiqua" w:cs="Book Antiqua"/>
          <w:b/>
          <w:bCs/>
        </w:rPr>
        <w:t>22</w:t>
      </w:r>
      <w:r>
        <w:rPr>
          <w:rFonts w:ascii="Book Antiqua" w:eastAsia="Book Antiqua" w:hAnsi="Book Antiqua" w:cs="Book Antiqua"/>
        </w:rPr>
        <w:t>: 1228-1238 [PMID: 9777985 DOI: 10.1097/00000478-199810000-00008]</w:t>
      </w:r>
    </w:p>
    <w:p w14:paraId="30ABA461"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Montgomery E</w:t>
      </w:r>
      <w:r>
        <w:rPr>
          <w:rFonts w:ascii="Book Antiqua" w:eastAsia="Book Antiqua" w:hAnsi="Book Antiqua" w:cs="Book Antiqua"/>
        </w:rPr>
        <w:t xml:space="preserve">, Fisher C. Myofibroblastic differentiation in malignant fibrous histiocytoma (pleomorphic </w:t>
      </w:r>
      <w:proofErr w:type="spellStart"/>
      <w:r>
        <w:rPr>
          <w:rFonts w:ascii="Book Antiqua" w:eastAsia="Book Antiqua" w:hAnsi="Book Antiqua" w:cs="Book Antiqua"/>
        </w:rPr>
        <w:t>myofibrosarcoma</w:t>
      </w:r>
      <w:proofErr w:type="spellEnd"/>
      <w:r>
        <w:rPr>
          <w:rFonts w:ascii="Book Antiqua" w:eastAsia="Book Antiqua" w:hAnsi="Book Antiqua" w:cs="Book Antiqua"/>
        </w:rPr>
        <w:t xml:space="preserve">): a clinicopathological study. </w:t>
      </w:r>
      <w:r>
        <w:rPr>
          <w:rFonts w:ascii="Book Antiqua" w:eastAsia="Book Antiqua" w:hAnsi="Book Antiqua" w:cs="Book Antiqua"/>
          <w:i/>
          <w:iCs/>
        </w:rPr>
        <w:t>Histopathology</w:t>
      </w:r>
      <w:r>
        <w:rPr>
          <w:rFonts w:ascii="Book Antiqua" w:eastAsia="Book Antiqua" w:hAnsi="Book Antiqua" w:cs="Book Antiqua"/>
        </w:rPr>
        <w:t xml:space="preserve"> 2001; </w:t>
      </w:r>
      <w:r>
        <w:rPr>
          <w:rFonts w:ascii="Book Antiqua" w:eastAsia="Book Antiqua" w:hAnsi="Book Antiqua" w:cs="Book Antiqua"/>
          <w:b/>
          <w:bCs/>
        </w:rPr>
        <w:t>38</w:t>
      </w:r>
      <w:r>
        <w:rPr>
          <w:rFonts w:ascii="Book Antiqua" w:eastAsia="Book Antiqua" w:hAnsi="Book Antiqua" w:cs="Book Antiqua"/>
        </w:rPr>
        <w:t>: 499-509 [PMID: 11422493 DOI: 10.1046/j.1365-2559.2001.01152.x]</w:t>
      </w:r>
    </w:p>
    <w:p w14:paraId="43CDF953" w14:textId="77777777" w:rsidR="00CA68B6" w:rsidRDefault="00542C8B">
      <w:pPr>
        <w:spacing w:line="360" w:lineRule="auto"/>
        <w:jc w:val="both"/>
        <w:rPr>
          <w:rFonts w:ascii="Book Antiqua" w:hAnsi="Book Antiqua" w:cs="Book Antiqua"/>
          <w:lang w:eastAsia="zh-CN"/>
        </w:rPr>
      </w:pPr>
      <w:r>
        <w:rPr>
          <w:rFonts w:ascii="Book Antiqua" w:eastAsia="Book Antiqua" w:hAnsi="Book Antiqua" w:cs="Book Antiqua"/>
        </w:rPr>
        <w:t xml:space="preserve">3 </w:t>
      </w:r>
      <w:r>
        <w:rPr>
          <w:rFonts w:ascii="Book Antiqua" w:eastAsia="Book Antiqua" w:hAnsi="Book Antiqua" w:cs="Book Antiqua"/>
          <w:b/>
          <w:bCs/>
        </w:rPr>
        <w:t>Fang Y</w:t>
      </w:r>
      <w:r>
        <w:rPr>
          <w:rFonts w:ascii="Book Antiqua" w:eastAsia="Book Antiqua" w:hAnsi="Book Antiqua" w:cs="Book Antiqua"/>
          <w:bCs/>
        </w:rPr>
        <w:t>,</w:t>
      </w:r>
      <w:r>
        <w:rPr>
          <w:rFonts w:ascii="Book Antiqua" w:eastAsia="Book Antiqua" w:hAnsi="Book Antiqua" w:cs="Book Antiqua"/>
        </w:rPr>
        <w:t xml:space="preserve"> Yan T, Bi X, Zhang H, Zhou J, Huang Z,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Y, Zhang L, Zhao P, Cai J. Clinicopathological and immunohistochemical study of low-grade myofibroblastic sarcoma of the liver-One case report. </w:t>
      </w:r>
      <w:proofErr w:type="spellStart"/>
      <w:r>
        <w:rPr>
          <w:rFonts w:ascii="Book Antiqua" w:hAnsi="Book Antiqua" w:cs="Book Antiqua"/>
          <w:i/>
          <w:lang w:eastAsia="zh-CN"/>
        </w:rPr>
        <w:t>Zhongliu</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Yanjiu</w:t>
      </w:r>
      <w:proofErr w:type="spellEnd"/>
      <w:r>
        <w:rPr>
          <w:rFonts w:ascii="Book Antiqua" w:hAnsi="Book Antiqua" w:cs="Book Antiqua"/>
          <w:i/>
          <w:lang w:eastAsia="zh-CN"/>
        </w:rPr>
        <w:t xml:space="preserve"> Yu </w:t>
      </w:r>
      <w:proofErr w:type="spellStart"/>
      <w:r>
        <w:rPr>
          <w:rFonts w:ascii="Book Antiqua" w:hAnsi="Book Antiqua" w:cs="Book Antiqua"/>
          <w:i/>
          <w:lang w:eastAsia="zh-CN"/>
        </w:rPr>
        <w:t>Linchuang</w:t>
      </w:r>
      <w:proofErr w:type="spellEnd"/>
      <w:r>
        <w:rPr>
          <w:rFonts w:ascii="Book Antiqua" w:eastAsia="Book Antiqua" w:hAnsi="Book Antiqua" w:cs="Book Antiqua"/>
        </w:rPr>
        <w:t xml:space="preserve"> 2011; </w:t>
      </w:r>
      <w:r>
        <w:rPr>
          <w:rFonts w:ascii="Book Antiqua" w:eastAsia="Book Antiqua" w:hAnsi="Book Antiqua" w:cs="Book Antiqua"/>
          <w:b/>
        </w:rPr>
        <w:t>8</w:t>
      </w:r>
      <w:r>
        <w:rPr>
          <w:rFonts w:ascii="Book Antiqua" w:eastAsia="Book Antiqua" w:hAnsi="Book Antiqua" w:cs="Book Antiqua"/>
        </w:rPr>
        <w:t>: 250-253 [DOI:10.1007/s11805-011-0590-8]</w:t>
      </w:r>
    </w:p>
    <w:p w14:paraId="4FE2C80F"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Pan Y</w:t>
      </w:r>
      <w:r>
        <w:rPr>
          <w:rFonts w:ascii="Book Antiqua" w:eastAsia="Book Antiqua" w:hAnsi="Book Antiqua" w:cs="Book Antiqua"/>
        </w:rPr>
        <w:t xml:space="preserve">, Wu X, Liu J, </w:t>
      </w:r>
      <w:proofErr w:type="spellStart"/>
      <w:r>
        <w:rPr>
          <w:rFonts w:ascii="Book Antiqua" w:eastAsia="Book Antiqua" w:hAnsi="Book Antiqua" w:cs="Book Antiqua"/>
        </w:rPr>
        <w:t>Muheremu</w:t>
      </w:r>
      <w:proofErr w:type="spellEnd"/>
      <w:r>
        <w:rPr>
          <w:rFonts w:ascii="Book Antiqua" w:eastAsia="Book Antiqua" w:hAnsi="Book Antiqua" w:cs="Book Antiqua"/>
        </w:rPr>
        <w:t xml:space="preserve"> A. Abnormal liver function induced by myofibroblastic sarcoma infiltrating the liver: A case report. </w:t>
      </w:r>
      <w:r>
        <w:rPr>
          <w:rFonts w:ascii="Book Antiqua" w:eastAsia="Book Antiqua" w:hAnsi="Book Antiqua" w:cs="Book Antiqua"/>
          <w:i/>
          <w:iCs/>
        </w:rPr>
        <w:t>Oncol Lett</w:t>
      </w:r>
      <w:r>
        <w:rPr>
          <w:rFonts w:ascii="Book Antiqua" w:eastAsia="Book Antiqua" w:hAnsi="Book Antiqua" w:cs="Book Antiqua"/>
        </w:rPr>
        <w:t xml:space="preserve"> 2015; </w:t>
      </w:r>
      <w:r>
        <w:rPr>
          <w:rFonts w:ascii="Book Antiqua" w:eastAsia="Book Antiqua" w:hAnsi="Book Antiqua" w:cs="Book Antiqua"/>
          <w:b/>
          <w:bCs/>
        </w:rPr>
        <w:t>9</w:t>
      </w:r>
      <w:r>
        <w:rPr>
          <w:rFonts w:ascii="Book Antiqua" w:eastAsia="Book Antiqua" w:hAnsi="Book Antiqua" w:cs="Book Antiqua"/>
        </w:rPr>
        <w:t>: 798-800 [PMID: 25621053 DOI: 10.3892/ol.2014.2740]</w:t>
      </w:r>
    </w:p>
    <w:p w14:paraId="4A21B84C"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Yi X</w:t>
      </w:r>
      <w:r>
        <w:rPr>
          <w:rFonts w:ascii="Book Antiqua" w:eastAsia="Book Antiqua" w:hAnsi="Book Antiqua" w:cs="Book Antiqua"/>
        </w:rPr>
        <w:t xml:space="preserve">, Xiao D, Long X. Myofibroblastic sarcoma in liver: a case report. </w:t>
      </w:r>
      <w:r>
        <w:rPr>
          <w:rFonts w:ascii="Book Antiqua" w:eastAsia="Book Antiqua" w:hAnsi="Book Antiqua" w:cs="Book Antiqua"/>
          <w:i/>
          <w:iCs/>
        </w:rPr>
        <w:t>Int J Clin Exp Pathol</w:t>
      </w:r>
      <w:r>
        <w:rPr>
          <w:rFonts w:ascii="Book Antiqua" w:eastAsia="Book Antiqua" w:hAnsi="Book Antiqua" w:cs="Book Antiqua"/>
        </w:rPr>
        <w:t xml:space="preserve"> 2015; </w:t>
      </w:r>
      <w:r>
        <w:rPr>
          <w:rFonts w:ascii="Book Antiqua" w:eastAsia="Book Antiqua" w:hAnsi="Book Antiqua" w:cs="Book Antiqua"/>
          <w:b/>
          <w:bCs/>
        </w:rPr>
        <w:t>8</w:t>
      </w:r>
      <w:r>
        <w:rPr>
          <w:rFonts w:ascii="Book Antiqua" w:eastAsia="Book Antiqua" w:hAnsi="Book Antiqua" w:cs="Book Antiqua"/>
        </w:rPr>
        <w:t>: 1073-1076 [PMID: 25755822]</w:t>
      </w:r>
    </w:p>
    <w:p w14:paraId="0AA81514"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Wen J</w:t>
      </w:r>
      <w:r>
        <w:rPr>
          <w:rFonts w:ascii="Book Antiqua" w:eastAsia="Book Antiqua" w:hAnsi="Book Antiqua" w:cs="Book Antiqua"/>
        </w:rPr>
        <w:t xml:space="preserve">, Zhao W, Li C, Shen JY, Wen TF. High-grade myofibroblastic sarcoma in the liver: A case report. </w:t>
      </w:r>
      <w:r>
        <w:rPr>
          <w:rFonts w:ascii="Book Antiqua" w:eastAsia="Book Antiqua" w:hAnsi="Book Antiqua" w:cs="Book Antiqua"/>
          <w:i/>
          <w:iCs/>
        </w:rPr>
        <w:t>World J Gastroenterol</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7054-7058 [PMID: 29097878 DOI: 10.3748/wjg.v23.i38.7054]</w:t>
      </w:r>
    </w:p>
    <w:p w14:paraId="6D3D4F18"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Yan T</w:t>
      </w:r>
      <w:r>
        <w:rPr>
          <w:rFonts w:ascii="Book Antiqua" w:eastAsia="Book Antiqua" w:hAnsi="Book Antiqua" w:cs="Book Antiqua"/>
          <w:bCs/>
        </w:rPr>
        <w:t>,</w:t>
      </w:r>
      <w:r>
        <w:rPr>
          <w:rFonts w:ascii="Book Antiqua" w:eastAsia="Book Antiqua" w:hAnsi="Book Antiqua" w:cs="Book Antiqua"/>
        </w:rPr>
        <w:t xml:space="preserve"> Bi X Y, Zhang H T, Zhao J </w:t>
      </w:r>
      <w:proofErr w:type="spellStart"/>
      <w:r>
        <w:rPr>
          <w:rFonts w:ascii="Book Antiqua" w:eastAsia="Book Antiqua" w:hAnsi="Book Antiqua" w:cs="Book Antiqua"/>
        </w:rPr>
        <w:t>J</w:t>
      </w:r>
      <w:proofErr w:type="spellEnd"/>
      <w:r>
        <w:rPr>
          <w:rFonts w:ascii="Book Antiqua" w:eastAsia="Book Antiqua" w:hAnsi="Book Antiqua" w:cs="Book Antiqua"/>
        </w:rPr>
        <w:t xml:space="preserve">, Zhang L, Huang Z, Zhou H T, Li C, Cai J Q. A case of malignant myofibroblastic sarcoma of the liver. </w:t>
      </w:r>
      <w:proofErr w:type="spellStart"/>
      <w:r>
        <w:rPr>
          <w:rFonts w:ascii="Book Antiqua" w:hAnsi="Book Antiqua" w:cs="Book Antiqua"/>
          <w:i/>
          <w:lang w:eastAsia="zh-CN"/>
        </w:rPr>
        <w:t>Zhongguo</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Zhongliu</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Zazhi</w:t>
      </w:r>
      <w:proofErr w:type="spellEnd"/>
      <w:r>
        <w:rPr>
          <w:rFonts w:ascii="Book Antiqua" w:eastAsia="Book Antiqua" w:hAnsi="Book Antiqua" w:cs="Book Antiqua"/>
        </w:rPr>
        <w:t xml:space="preserve"> 2011; </w:t>
      </w:r>
      <w:r>
        <w:rPr>
          <w:rFonts w:ascii="Book Antiqua" w:eastAsia="Book Antiqua" w:hAnsi="Book Antiqua" w:cs="Book Antiqua"/>
          <w:b/>
        </w:rPr>
        <w:t>33</w:t>
      </w:r>
      <w:r>
        <w:rPr>
          <w:rFonts w:ascii="Book Antiqua" w:eastAsia="Book Antiqua" w:hAnsi="Book Antiqua" w:cs="Book Antiqua"/>
        </w:rPr>
        <w:t>: 477-478 [DOI:</w:t>
      </w:r>
      <w:r>
        <w:rPr>
          <w:rFonts w:ascii="Book Antiqua" w:hAnsi="Book Antiqua" w:cs="Book Antiqua"/>
          <w:lang w:eastAsia="zh-CN"/>
        </w:rPr>
        <w:t xml:space="preserve"> </w:t>
      </w:r>
      <w:r>
        <w:rPr>
          <w:rFonts w:ascii="Book Antiqua" w:eastAsia="Book Antiqua" w:hAnsi="Book Antiqua" w:cs="Book Antiqua"/>
        </w:rPr>
        <w:t>10.1007/s11805-011-0590-8]</w:t>
      </w:r>
    </w:p>
    <w:p w14:paraId="641039B6"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Zhang J Y</w:t>
      </w:r>
      <w:r>
        <w:rPr>
          <w:rFonts w:ascii="Book Antiqua" w:eastAsia="Book Antiqua" w:hAnsi="Book Antiqua" w:cs="Book Antiqua"/>
          <w:bCs/>
        </w:rPr>
        <w:t>,</w:t>
      </w:r>
      <w:r>
        <w:rPr>
          <w:rFonts w:ascii="Book Antiqua" w:eastAsia="Book Antiqua" w:hAnsi="Book Antiqua" w:cs="Book Antiqua"/>
        </w:rPr>
        <w:t xml:space="preserve"> Luo Y. Contrast-enhanced ultrasonographic manifestations of hepatic myofibroblastic sarcoma: a case report. </w:t>
      </w:r>
      <w:proofErr w:type="spellStart"/>
      <w:r>
        <w:rPr>
          <w:rFonts w:ascii="Book Antiqua" w:hAnsi="Book Antiqua" w:cs="Book Antiqua"/>
          <w:i/>
          <w:lang w:eastAsia="zh-CN"/>
        </w:rPr>
        <w:t>Linchuang</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Chaosheng</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Yixue</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Zazhi</w:t>
      </w:r>
      <w:proofErr w:type="spellEnd"/>
      <w:r>
        <w:rPr>
          <w:rFonts w:ascii="Book Antiqua" w:eastAsia="Book Antiqua" w:hAnsi="Book Antiqua" w:cs="Book Antiqua"/>
        </w:rPr>
        <w:t xml:space="preserve"> 2021; </w:t>
      </w:r>
      <w:r>
        <w:rPr>
          <w:rFonts w:ascii="Book Antiqua" w:eastAsia="Book Antiqua" w:hAnsi="Book Antiqua" w:cs="Book Antiqua"/>
          <w:b/>
        </w:rPr>
        <w:t>23</w:t>
      </w:r>
      <w:r>
        <w:rPr>
          <w:rFonts w:ascii="Book Antiqua" w:eastAsia="Book Antiqua" w:hAnsi="Book Antiqua" w:cs="Book Antiqua"/>
        </w:rPr>
        <w:t>: 80 [DOI:10.11152/mu.2013.2066.163.2hhs]</w:t>
      </w:r>
    </w:p>
    <w:p w14:paraId="5D82EDD5"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9 </w:t>
      </w:r>
      <w:r>
        <w:rPr>
          <w:rFonts w:ascii="Book Antiqua" w:eastAsia="Book Antiqua" w:hAnsi="Book Antiqua" w:cs="Book Antiqua"/>
          <w:b/>
          <w:bCs/>
        </w:rPr>
        <w:t>Chen L G</w:t>
      </w:r>
      <w:r>
        <w:rPr>
          <w:rFonts w:ascii="Book Antiqua" w:eastAsia="Book Antiqua" w:hAnsi="Book Antiqua" w:cs="Book Antiqua"/>
          <w:bCs/>
        </w:rPr>
        <w:t>,</w:t>
      </w:r>
      <w:r>
        <w:rPr>
          <w:rFonts w:ascii="Book Antiqua" w:eastAsia="Book Antiqua" w:hAnsi="Book Antiqua" w:cs="Book Antiqua"/>
        </w:rPr>
        <w:t xml:space="preserve"> Li J. A case of spontaneous rupture of liver myofibroblastic sarcoma. </w:t>
      </w:r>
      <w:proofErr w:type="spellStart"/>
      <w:r>
        <w:rPr>
          <w:rFonts w:ascii="Book Antiqua" w:hAnsi="Book Antiqua" w:cs="Book Antiqua"/>
          <w:i/>
          <w:lang w:eastAsia="zh-CN"/>
        </w:rPr>
        <w:t>Zhongguo</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Gandan</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Waike</w:t>
      </w:r>
      <w:proofErr w:type="spellEnd"/>
      <w:r>
        <w:rPr>
          <w:rFonts w:ascii="Book Antiqua" w:hAnsi="Book Antiqua" w:cs="Book Antiqua"/>
          <w:i/>
          <w:lang w:eastAsia="zh-CN"/>
        </w:rPr>
        <w:t xml:space="preserve"> </w:t>
      </w:r>
      <w:proofErr w:type="spellStart"/>
      <w:r>
        <w:rPr>
          <w:rFonts w:ascii="Book Antiqua" w:hAnsi="Book Antiqua" w:cs="Book Antiqua"/>
          <w:i/>
          <w:lang w:eastAsia="zh-CN"/>
        </w:rPr>
        <w:t>Zazhi</w:t>
      </w:r>
      <w:proofErr w:type="spellEnd"/>
      <w:r>
        <w:rPr>
          <w:rFonts w:ascii="Book Antiqua" w:eastAsia="Book Antiqua" w:hAnsi="Book Antiqua" w:cs="Book Antiqua"/>
        </w:rPr>
        <w:t xml:space="preserve"> 2021; </w:t>
      </w:r>
      <w:r>
        <w:rPr>
          <w:rFonts w:ascii="Book Antiqua" w:eastAsia="Book Antiqua" w:hAnsi="Book Antiqua" w:cs="Book Antiqua"/>
          <w:b/>
        </w:rPr>
        <w:t>27</w:t>
      </w:r>
      <w:r>
        <w:rPr>
          <w:rFonts w:ascii="Book Antiqua" w:eastAsia="Book Antiqua" w:hAnsi="Book Antiqua" w:cs="Book Antiqua"/>
        </w:rPr>
        <w:t>: 218-219 [DOI:10.21037/hbsn-21-102]</w:t>
      </w:r>
    </w:p>
    <w:p w14:paraId="02EAE1BE" w14:textId="77777777" w:rsidR="00CA68B6" w:rsidRDefault="00542C8B">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Jo VY</w:t>
      </w:r>
      <w:r>
        <w:rPr>
          <w:rFonts w:ascii="Book Antiqua" w:eastAsia="Book Antiqua" w:hAnsi="Book Antiqua" w:cs="Book Antiqua"/>
        </w:rPr>
        <w:t xml:space="preserve">, Fletcher CD. WHO classification of soft tissue </w:t>
      </w:r>
      <w:proofErr w:type="spellStart"/>
      <w:r>
        <w:rPr>
          <w:rFonts w:ascii="Book Antiqua" w:eastAsia="Book Antiqua" w:hAnsi="Book Antiqua" w:cs="Book Antiqua"/>
        </w:rPr>
        <w:t>tumours</w:t>
      </w:r>
      <w:proofErr w:type="spellEnd"/>
      <w:r>
        <w:rPr>
          <w:rFonts w:ascii="Book Antiqua" w:eastAsia="Book Antiqua" w:hAnsi="Book Antiqua" w:cs="Book Antiqua"/>
        </w:rPr>
        <w:t xml:space="preserve">: an update based on the 2013 (4th) edition. </w:t>
      </w:r>
      <w:r>
        <w:rPr>
          <w:rFonts w:ascii="Book Antiqua" w:eastAsia="Book Antiqua" w:hAnsi="Book Antiqua" w:cs="Book Antiqua"/>
          <w:i/>
          <w:iCs/>
        </w:rPr>
        <w:t>Pathology</w:t>
      </w:r>
      <w:r>
        <w:rPr>
          <w:rFonts w:ascii="Book Antiqua" w:eastAsia="Book Antiqua" w:hAnsi="Book Antiqua" w:cs="Book Antiqua"/>
        </w:rPr>
        <w:t xml:space="preserve"> 2014; </w:t>
      </w:r>
      <w:r>
        <w:rPr>
          <w:rFonts w:ascii="Book Antiqua" w:eastAsia="Book Antiqua" w:hAnsi="Book Antiqua" w:cs="Book Antiqua"/>
          <w:b/>
          <w:bCs/>
        </w:rPr>
        <w:t>46</w:t>
      </w:r>
      <w:r>
        <w:rPr>
          <w:rFonts w:ascii="Book Antiqua" w:eastAsia="Book Antiqua" w:hAnsi="Book Antiqua" w:cs="Book Antiqua"/>
        </w:rPr>
        <w:t>: 95-104 [PMID: 24378391 DOI: 10.1097/PAT.0000000000000050]</w:t>
      </w:r>
    </w:p>
    <w:p w14:paraId="07E2F5F1" w14:textId="77777777" w:rsidR="00CA68B6" w:rsidRDefault="00CA68B6">
      <w:pPr>
        <w:spacing w:line="360" w:lineRule="auto"/>
        <w:jc w:val="both"/>
        <w:rPr>
          <w:rFonts w:ascii="Book Antiqua" w:hAnsi="Book Antiqua"/>
        </w:rPr>
        <w:sectPr w:rsidR="00CA68B6">
          <w:pgSz w:w="12240" w:h="15840"/>
          <w:pgMar w:top="1440" w:right="1440" w:bottom="1440" w:left="1440" w:header="720" w:footer="720" w:gutter="0"/>
          <w:cols w:space="720"/>
          <w:docGrid w:linePitch="360"/>
        </w:sectPr>
      </w:pPr>
    </w:p>
    <w:p w14:paraId="2901CFB5" w14:textId="77777777" w:rsidR="00CA68B6" w:rsidRDefault="00542C8B">
      <w:pPr>
        <w:spacing w:line="360" w:lineRule="auto"/>
        <w:jc w:val="both"/>
        <w:rPr>
          <w:rFonts w:ascii="Book Antiqua" w:hAnsi="Book Antiqua"/>
        </w:rPr>
      </w:pPr>
      <w:r>
        <w:rPr>
          <w:rFonts w:ascii="Book Antiqua" w:eastAsia="Book Antiqua" w:hAnsi="Book Antiqua" w:cs="Book Antiqua"/>
          <w:b/>
        </w:rPr>
        <w:lastRenderedPageBreak/>
        <w:t>Footnotes</w:t>
      </w:r>
    </w:p>
    <w:p w14:paraId="458A2338"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hAnsi="Book Antiqua"/>
          <w:lang w:val="en-IE"/>
        </w:rPr>
        <w:t>Informed written consent was obtained from the patients for the publication of this report and any accompanying images.</w:t>
      </w:r>
    </w:p>
    <w:p w14:paraId="5F75E915" w14:textId="77777777" w:rsidR="00CA68B6" w:rsidRDefault="00CA68B6">
      <w:pPr>
        <w:spacing w:line="360" w:lineRule="auto"/>
        <w:jc w:val="both"/>
        <w:rPr>
          <w:rFonts w:ascii="Book Antiqua" w:hAnsi="Book Antiqua"/>
        </w:rPr>
      </w:pPr>
    </w:p>
    <w:p w14:paraId="497BA298"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lang w:val="en-IE"/>
        </w:rPr>
        <w:t>The authors declare that they have no conflict of interest.</w:t>
      </w:r>
    </w:p>
    <w:p w14:paraId="27198480" w14:textId="77777777" w:rsidR="00CA68B6" w:rsidRDefault="00CA68B6">
      <w:pPr>
        <w:spacing w:line="360" w:lineRule="auto"/>
        <w:jc w:val="both"/>
        <w:rPr>
          <w:rFonts w:ascii="Book Antiqua" w:hAnsi="Book Antiqua"/>
        </w:rPr>
      </w:pPr>
    </w:p>
    <w:p w14:paraId="18FCEFD4"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hAnsi="Book Antiqua"/>
          <w:lang w:val="en-IE"/>
        </w:rPr>
        <w:t>The authors have read the CARE Checklist (2016), and the manuscript was prepared and revised according to the CARE Checklist (2016).</w:t>
      </w:r>
    </w:p>
    <w:p w14:paraId="3A895CE0" w14:textId="77777777" w:rsidR="00CA68B6" w:rsidRDefault="00CA68B6">
      <w:pPr>
        <w:spacing w:line="360" w:lineRule="auto"/>
        <w:jc w:val="both"/>
        <w:rPr>
          <w:rFonts w:ascii="Book Antiqua" w:hAnsi="Book Antiqua"/>
        </w:rPr>
      </w:pPr>
    </w:p>
    <w:p w14:paraId="42BCD471" w14:textId="77777777" w:rsidR="00CA68B6" w:rsidRDefault="00542C8B">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2ECF70" w14:textId="77777777" w:rsidR="00CA68B6" w:rsidRDefault="00CA68B6">
      <w:pPr>
        <w:spacing w:line="360" w:lineRule="auto"/>
        <w:jc w:val="both"/>
        <w:rPr>
          <w:rFonts w:ascii="Book Antiqua" w:hAnsi="Book Antiqua"/>
        </w:rPr>
      </w:pPr>
    </w:p>
    <w:p w14:paraId="5BD8D41A"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284DD02C"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4C3802F2" w14:textId="77777777" w:rsidR="00CA68B6" w:rsidRDefault="00CA68B6">
      <w:pPr>
        <w:spacing w:line="360" w:lineRule="auto"/>
        <w:jc w:val="both"/>
        <w:rPr>
          <w:rFonts w:ascii="Book Antiqua" w:hAnsi="Book Antiqua"/>
        </w:rPr>
      </w:pPr>
    </w:p>
    <w:p w14:paraId="1BD5EB63"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May 16, 2022</w:t>
      </w:r>
    </w:p>
    <w:p w14:paraId="78B3F6E6"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June 6, 2022</w:t>
      </w:r>
    </w:p>
    <w:p w14:paraId="2B13CFC4" w14:textId="5F7AA599" w:rsidR="00CA68B6" w:rsidRDefault="00542C8B">
      <w:pPr>
        <w:spacing w:line="360" w:lineRule="auto"/>
        <w:jc w:val="both"/>
        <w:rPr>
          <w:rFonts w:ascii="Book Antiqua" w:hAnsi="Book Antiqua"/>
        </w:rPr>
      </w:pPr>
      <w:r>
        <w:rPr>
          <w:rFonts w:ascii="Book Antiqua" w:eastAsia="Book Antiqua" w:hAnsi="Book Antiqua" w:cs="Book Antiqua"/>
          <w:b/>
        </w:rPr>
        <w:t xml:space="preserve">Article in press: </w:t>
      </w:r>
    </w:p>
    <w:p w14:paraId="32164F92" w14:textId="77777777" w:rsidR="00CA68B6" w:rsidRDefault="00CA68B6">
      <w:pPr>
        <w:spacing w:line="360" w:lineRule="auto"/>
        <w:jc w:val="both"/>
        <w:rPr>
          <w:rFonts w:ascii="Book Antiqua" w:hAnsi="Book Antiqua"/>
        </w:rPr>
      </w:pPr>
    </w:p>
    <w:p w14:paraId="1CF764D0"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Gastroenterology and </w:t>
      </w:r>
      <w:r>
        <w:rPr>
          <w:rFonts w:ascii="Book Antiqua" w:hAnsi="Book Antiqua" w:cs="Book Antiqua"/>
          <w:lang w:eastAsia="zh-CN"/>
        </w:rPr>
        <w:t>h</w:t>
      </w:r>
      <w:r>
        <w:rPr>
          <w:rFonts w:ascii="Book Antiqua" w:eastAsia="Book Antiqua" w:hAnsi="Book Antiqua" w:cs="Book Antiqua"/>
        </w:rPr>
        <w:t>epatology</w:t>
      </w:r>
    </w:p>
    <w:p w14:paraId="59E3520F" w14:textId="77777777" w:rsidR="00CA68B6" w:rsidRDefault="00542C8B">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00CFE2C5" w14:textId="77777777" w:rsidR="00CA68B6" w:rsidRDefault="00542C8B">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423B4076" w14:textId="77777777" w:rsidR="00CA68B6" w:rsidRDefault="00542C8B">
      <w:pPr>
        <w:spacing w:line="360" w:lineRule="auto"/>
        <w:jc w:val="both"/>
        <w:rPr>
          <w:rFonts w:ascii="Book Antiqua" w:hAnsi="Book Antiqua"/>
        </w:rPr>
      </w:pPr>
      <w:r>
        <w:rPr>
          <w:rFonts w:ascii="Book Antiqua" w:eastAsia="Book Antiqua" w:hAnsi="Book Antiqua" w:cs="Book Antiqua"/>
        </w:rPr>
        <w:t>Grade A (Excellent): A</w:t>
      </w:r>
    </w:p>
    <w:p w14:paraId="7624BEBD" w14:textId="77777777" w:rsidR="00CA68B6" w:rsidRDefault="00542C8B">
      <w:pPr>
        <w:spacing w:line="360" w:lineRule="auto"/>
        <w:jc w:val="both"/>
        <w:rPr>
          <w:rFonts w:ascii="Book Antiqua" w:hAnsi="Book Antiqua"/>
        </w:rPr>
      </w:pPr>
      <w:r>
        <w:rPr>
          <w:rFonts w:ascii="Book Antiqua" w:eastAsia="Book Antiqua" w:hAnsi="Book Antiqua" w:cs="Book Antiqua"/>
        </w:rPr>
        <w:t>Grade B (Very good): B</w:t>
      </w:r>
    </w:p>
    <w:p w14:paraId="7AB65616" w14:textId="77777777" w:rsidR="00CA68B6" w:rsidRDefault="00542C8B">
      <w:pPr>
        <w:spacing w:line="360" w:lineRule="auto"/>
        <w:jc w:val="both"/>
        <w:rPr>
          <w:rFonts w:ascii="Book Antiqua" w:hAnsi="Book Antiqua"/>
        </w:rPr>
      </w:pPr>
      <w:r>
        <w:rPr>
          <w:rFonts w:ascii="Book Antiqua" w:eastAsia="Book Antiqua" w:hAnsi="Book Antiqua" w:cs="Book Antiqua"/>
        </w:rPr>
        <w:t>Grade C (Good): 0</w:t>
      </w:r>
    </w:p>
    <w:p w14:paraId="40118CE4" w14:textId="77777777" w:rsidR="00CA68B6" w:rsidRDefault="00542C8B">
      <w:pPr>
        <w:spacing w:line="360" w:lineRule="auto"/>
        <w:jc w:val="both"/>
        <w:rPr>
          <w:rFonts w:ascii="Book Antiqua" w:hAnsi="Book Antiqua"/>
        </w:rPr>
      </w:pPr>
      <w:r>
        <w:rPr>
          <w:rFonts w:ascii="Book Antiqua" w:eastAsia="Book Antiqua" w:hAnsi="Book Antiqua" w:cs="Book Antiqua"/>
        </w:rPr>
        <w:t>Grade D (Fair): 0</w:t>
      </w:r>
    </w:p>
    <w:p w14:paraId="7C56ED40" w14:textId="77777777" w:rsidR="00CA68B6" w:rsidRDefault="00542C8B">
      <w:pPr>
        <w:spacing w:line="360" w:lineRule="auto"/>
        <w:jc w:val="both"/>
        <w:rPr>
          <w:rFonts w:ascii="Book Antiqua" w:hAnsi="Book Antiqua"/>
        </w:rPr>
      </w:pPr>
      <w:r>
        <w:rPr>
          <w:rFonts w:ascii="Book Antiqua" w:eastAsia="Book Antiqua" w:hAnsi="Book Antiqua" w:cs="Book Antiqua"/>
        </w:rPr>
        <w:lastRenderedPageBreak/>
        <w:t>Grade E (Poor): 0</w:t>
      </w:r>
    </w:p>
    <w:p w14:paraId="2DD8BC11" w14:textId="77777777" w:rsidR="00CA68B6" w:rsidRDefault="00CA68B6">
      <w:pPr>
        <w:spacing w:line="360" w:lineRule="auto"/>
        <w:jc w:val="both"/>
        <w:rPr>
          <w:rFonts w:ascii="Book Antiqua" w:hAnsi="Book Antiqua"/>
        </w:rPr>
      </w:pPr>
    </w:p>
    <w:p w14:paraId="6EB3AFEA" w14:textId="7D4C1496" w:rsidR="00CA68B6" w:rsidRDefault="00542C8B">
      <w:pPr>
        <w:spacing w:line="360" w:lineRule="auto"/>
        <w:jc w:val="both"/>
        <w:rPr>
          <w:rFonts w:ascii="Book Antiqua" w:eastAsia="Book Antiqua" w:hAnsi="Book Antiqua" w:cs="Book Antiqua"/>
          <w:b/>
        </w:rPr>
      </w:pPr>
      <w:r>
        <w:rPr>
          <w:rFonts w:ascii="Book Antiqua" w:eastAsia="Book Antiqua" w:hAnsi="Book Antiqua" w:cs="Book Antiqua"/>
          <w:b/>
        </w:rPr>
        <w:t xml:space="preserve">P-Reviewer: </w:t>
      </w:r>
      <w:r>
        <w:rPr>
          <w:rFonts w:ascii="Book Antiqua" w:eastAsia="Book Antiqua" w:hAnsi="Book Antiqua" w:cs="Book Antiqua"/>
        </w:rPr>
        <w:t>El-</w:t>
      </w:r>
      <w:proofErr w:type="spellStart"/>
      <w:r>
        <w:rPr>
          <w:rFonts w:ascii="Book Antiqua" w:eastAsia="Book Antiqua" w:hAnsi="Book Antiqua" w:cs="Book Antiqua"/>
        </w:rPr>
        <w:t>Gendy</w:t>
      </w:r>
      <w:proofErr w:type="spellEnd"/>
      <w:r>
        <w:rPr>
          <w:rFonts w:ascii="Book Antiqua" w:eastAsia="Book Antiqua" w:hAnsi="Book Antiqua" w:cs="Book Antiqua"/>
        </w:rPr>
        <w:t xml:space="preserve"> HA, Egypt; </w:t>
      </w:r>
      <w:proofErr w:type="spellStart"/>
      <w:r>
        <w:rPr>
          <w:rFonts w:ascii="Book Antiqua" w:eastAsia="Book Antiqua" w:hAnsi="Book Antiqua" w:cs="Book Antiqua"/>
        </w:rPr>
        <w:t>Samizadeh</w:t>
      </w:r>
      <w:proofErr w:type="spellEnd"/>
      <w:r>
        <w:rPr>
          <w:rFonts w:ascii="Book Antiqua" w:eastAsia="Book Antiqua" w:hAnsi="Book Antiqua" w:cs="Book Antiqua"/>
        </w:rPr>
        <w:t xml:space="preserve"> B</w:t>
      </w:r>
      <w:r>
        <w:rPr>
          <w:rFonts w:ascii="Book Antiqua" w:hAnsi="Book Antiqua" w:cs="Book Antiqua"/>
          <w:lang w:eastAsia="zh-CN"/>
        </w:rPr>
        <w:t>, Iran</w:t>
      </w:r>
      <w:r>
        <w:rPr>
          <w:rFonts w:ascii="Book Antiqua" w:eastAsia="Book Antiqua" w:hAnsi="Book Antiqua" w:cs="Book Antiqua"/>
          <w:b/>
        </w:rPr>
        <w:t xml:space="preserve"> S-Editor: </w:t>
      </w:r>
      <w:r>
        <w:rPr>
          <w:rFonts w:ascii="Book Antiqua" w:hAnsi="Book Antiqua" w:cs="Book Antiqua"/>
          <w:lang w:eastAsia="zh-CN"/>
        </w:rPr>
        <w:t>Chen YL</w:t>
      </w:r>
      <w:r>
        <w:rPr>
          <w:rFonts w:ascii="Book Antiqua" w:eastAsia="Book Antiqua" w:hAnsi="Book Antiqua" w:cs="Book Antiqua"/>
          <w:b/>
        </w:rPr>
        <w:t xml:space="preserve"> L-Editor: </w:t>
      </w:r>
      <w:r>
        <w:rPr>
          <w:rFonts w:ascii="Book Antiqua" w:eastAsia="Book Antiqua" w:hAnsi="Book Antiqua" w:cs="Book Antiqua"/>
          <w:bCs/>
        </w:rPr>
        <w:t xml:space="preserve">Kerr C </w:t>
      </w:r>
      <w:r>
        <w:rPr>
          <w:rFonts w:ascii="Book Antiqua" w:eastAsia="Book Antiqua" w:hAnsi="Book Antiqua" w:cs="Book Antiqua"/>
          <w:b/>
        </w:rPr>
        <w:t xml:space="preserve">P-Editor: </w:t>
      </w:r>
      <w:r w:rsidR="006B7CD0">
        <w:rPr>
          <w:rFonts w:ascii="Book Antiqua" w:hAnsi="Book Antiqua" w:cs="Book Antiqua"/>
          <w:lang w:eastAsia="zh-CN"/>
        </w:rPr>
        <w:t>Chen YL</w:t>
      </w:r>
    </w:p>
    <w:p w14:paraId="7E7098BE" w14:textId="77777777" w:rsidR="00CA68B6" w:rsidRDefault="00CA68B6">
      <w:pPr>
        <w:spacing w:line="360" w:lineRule="auto"/>
        <w:jc w:val="both"/>
        <w:rPr>
          <w:rFonts w:ascii="Book Antiqua" w:hAnsi="Book Antiqua"/>
        </w:rPr>
        <w:sectPr w:rsidR="00CA68B6">
          <w:pgSz w:w="12240" w:h="15840"/>
          <w:pgMar w:top="1440" w:right="1440" w:bottom="1440" w:left="1440" w:header="720" w:footer="720" w:gutter="0"/>
          <w:cols w:space="720"/>
          <w:docGrid w:linePitch="360"/>
        </w:sectPr>
      </w:pPr>
    </w:p>
    <w:p w14:paraId="40A0B13A" w14:textId="77777777" w:rsidR="00CA68B6" w:rsidRDefault="00542C8B">
      <w:pPr>
        <w:spacing w:line="360" w:lineRule="auto"/>
        <w:jc w:val="both"/>
        <w:rPr>
          <w:rFonts w:ascii="Book Antiqua" w:hAnsi="Book Antiqua" w:cs="Book Antiqua"/>
          <w:b/>
          <w:lang w:eastAsia="zh-CN"/>
        </w:rPr>
      </w:pPr>
      <w:r>
        <w:rPr>
          <w:rFonts w:ascii="Book Antiqua" w:eastAsia="Book Antiqua" w:hAnsi="Book Antiqua" w:cs="Book Antiqua"/>
          <w:b/>
        </w:rPr>
        <w:lastRenderedPageBreak/>
        <w:t>Figure Legends</w:t>
      </w:r>
    </w:p>
    <w:p w14:paraId="7A1C353A" w14:textId="68209DA0" w:rsidR="00F9249B" w:rsidRPr="00F9249B" w:rsidRDefault="00F9249B">
      <w:pPr>
        <w:spacing w:line="360" w:lineRule="auto"/>
        <w:jc w:val="both"/>
        <w:rPr>
          <w:rFonts w:ascii="Book Antiqua" w:hAnsi="Book Antiqua" w:cs="Book Antiqua"/>
          <w:b/>
          <w:lang w:eastAsia="zh-CN"/>
        </w:rPr>
      </w:pPr>
      <w:r>
        <w:rPr>
          <w:rFonts w:ascii="Book Antiqua" w:hAnsi="Book Antiqua" w:cs="Book Antiqua" w:hint="eastAsia"/>
          <w:b/>
          <w:noProof/>
          <w:lang w:eastAsia="zh-CN"/>
        </w:rPr>
        <w:drawing>
          <wp:inline distT="0" distB="0" distL="0" distR="0" wp14:anchorId="464BF9A9" wp14:editId="1D0A8216">
            <wp:extent cx="5943600" cy="3481070"/>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7-g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481070"/>
                    </a:xfrm>
                    <a:prstGeom prst="rect">
                      <a:avLst/>
                    </a:prstGeom>
                  </pic:spPr>
                </pic:pic>
              </a:graphicData>
            </a:graphic>
          </wp:inline>
        </w:drawing>
      </w:r>
    </w:p>
    <w:p w14:paraId="13206549" w14:textId="5E4D3C37" w:rsidR="00CA68B6" w:rsidRDefault="00542C8B">
      <w:pPr>
        <w:spacing w:line="360" w:lineRule="auto"/>
        <w:jc w:val="both"/>
        <w:rPr>
          <w:rFonts w:ascii="Book Antiqua" w:hAnsi="Book Antiqua"/>
        </w:rPr>
      </w:pPr>
      <w:r>
        <w:rPr>
          <w:rFonts w:ascii="Book Antiqua" w:eastAsia="Book Antiqua" w:hAnsi="Book Antiqua" w:cs="Book Antiqua"/>
          <w:b/>
        </w:rPr>
        <w:t>Figure 1</w:t>
      </w:r>
      <w:r>
        <w:rPr>
          <w:rFonts w:ascii="Book Antiqua" w:hAnsi="Book Antiqua" w:cs="Book Antiqua"/>
          <w:b/>
          <w:lang w:eastAsia="zh-CN"/>
        </w:rPr>
        <w:t xml:space="preserve"> Abdominal contrast-enhanced computed tomography and hepatic vascular imaging examination</w:t>
      </w:r>
      <w:r w:rsidR="00C678B6">
        <w:rPr>
          <w:rFonts w:ascii="Book Antiqua" w:hAnsi="Book Antiqua" w:cs="Book Antiqua" w:hint="eastAsia"/>
          <w:b/>
          <w:lang w:eastAsia="zh-CN"/>
        </w:rPr>
        <w:t xml:space="preserve">, and </w:t>
      </w:r>
      <w:r w:rsidR="00C678B6">
        <w:rPr>
          <w:rStyle w:val="CommentReference"/>
          <w:rFonts w:ascii="Book Antiqua" w:hAnsi="Book Antiqua"/>
          <w:b/>
          <w:bCs/>
          <w:sz w:val="24"/>
          <w:szCs w:val="24"/>
          <w:lang w:eastAsia="zh-CN"/>
        </w:rPr>
        <w:t>magnetic resonance imaging examination</w:t>
      </w:r>
      <w:r>
        <w:rPr>
          <w:rFonts w:ascii="Book Antiqua" w:hAnsi="Book Antiqua" w:cs="Book Antiqua"/>
          <w:b/>
          <w:lang w:eastAsia="zh-CN"/>
        </w:rPr>
        <w:t>.</w:t>
      </w:r>
      <w:r>
        <w:rPr>
          <w:rFonts w:ascii="Book Antiqua" w:hAnsi="Book Antiqua" w:cs="Book Antiqua"/>
          <w:lang w:eastAsia="zh-CN"/>
        </w:rPr>
        <w:t xml:space="preserve"> A: </w:t>
      </w:r>
      <w:r>
        <w:rPr>
          <w:rFonts w:ascii="Book Antiqua" w:eastAsia="Book Antiqua" w:hAnsi="Book Antiqua" w:cs="Book Antiqua"/>
        </w:rPr>
        <w:t>The right hepatic cystic-solid mass was supplied by the right hepatic artery, and the twisting of the supplying artery was seen</w:t>
      </w:r>
      <w:r>
        <w:rPr>
          <w:rFonts w:ascii="Book Antiqua" w:hAnsi="Book Antiqua" w:cs="Book Antiqua"/>
          <w:lang w:eastAsia="zh-CN"/>
        </w:rPr>
        <w:t>; B and C: T</w:t>
      </w:r>
      <w:r>
        <w:rPr>
          <w:rFonts w:ascii="Book Antiqua" w:eastAsia="Book Antiqua" w:hAnsi="Book Antiqua" w:cs="Book Antiqua"/>
        </w:rPr>
        <w:t>he portal phase and delayed phase, respectively</w:t>
      </w:r>
      <w:r>
        <w:rPr>
          <w:rFonts w:ascii="Book Antiqua" w:hAnsi="Book Antiqua" w:cs="Book Antiqua"/>
          <w:lang w:eastAsia="zh-CN"/>
        </w:rPr>
        <w:t>; t</w:t>
      </w:r>
      <w:r>
        <w:rPr>
          <w:rFonts w:ascii="Book Antiqua" w:eastAsia="Book Antiqua" w:hAnsi="Book Antiqua" w:cs="Book Antiqua"/>
        </w:rPr>
        <w:t>he solid portion and the septum were enhanced, and the intracapsular septum was clearly displayed</w:t>
      </w:r>
      <w:r w:rsidR="00C678B6">
        <w:rPr>
          <w:rFonts w:ascii="Book Antiqua" w:hAnsi="Book Antiqua" w:cs="Book Antiqua" w:hint="eastAsia"/>
          <w:lang w:eastAsia="zh-CN"/>
        </w:rPr>
        <w:t>;</w:t>
      </w:r>
      <w:r w:rsidR="00C678B6" w:rsidRPr="00C678B6">
        <w:rPr>
          <w:rFonts w:ascii="Book Antiqua" w:hAnsi="Book Antiqua" w:cs="Book Antiqua"/>
          <w:lang w:eastAsia="zh-CN"/>
        </w:rPr>
        <w:t xml:space="preserve"> </w:t>
      </w:r>
      <w:r w:rsidR="00C678B6">
        <w:rPr>
          <w:rFonts w:ascii="Book Antiqua" w:hAnsi="Book Antiqua" w:cs="Book Antiqua" w:hint="eastAsia"/>
          <w:lang w:eastAsia="zh-CN"/>
        </w:rPr>
        <w:t>D</w:t>
      </w:r>
      <w:r w:rsidR="00C678B6">
        <w:rPr>
          <w:rFonts w:ascii="Book Antiqua" w:hAnsi="Book Antiqua" w:cs="Book Antiqua"/>
          <w:lang w:eastAsia="zh-CN"/>
        </w:rPr>
        <w:t xml:space="preserve"> and </w:t>
      </w:r>
      <w:r w:rsidR="00C678B6">
        <w:rPr>
          <w:rFonts w:ascii="Book Antiqua" w:hAnsi="Book Antiqua" w:cs="Book Antiqua" w:hint="eastAsia"/>
          <w:lang w:eastAsia="zh-CN"/>
        </w:rPr>
        <w:t>E</w:t>
      </w:r>
      <w:r w:rsidR="00C678B6">
        <w:rPr>
          <w:rFonts w:ascii="Book Antiqua" w:hAnsi="Book Antiqua" w:cs="Book Antiqua"/>
          <w:lang w:eastAsia="zh-CN"/>
        </w:rPr>
        <w:t>:</w:t>
      </w:r>
      <w:r w:rsidR="00C678B6">
        <w:rPr>
          <w:rFonts w:ascii="Book Antiqua" w:eastAsia="Book Antiqua" w:hAnsi="Book Antiqua" w:cs="Book Antiqua"/>
        </w:rPr>
        <w:t xml:space="preserve"> The lesions were low signal on T1-weighted imaging and high signal on T2-weighted imaging, with multiple septa of uneven thickness and </w:t>
      </w:r>
      <w:r w:rsidR="00C678B6" w:rsidRPr="009E5B73">
        <w:rPr>
          <w:rFonts w:ascii="Book Antiqua" w:eastAsia="Book Antiqua" w:hAnsi="Book Antiqua" w:cs="Book Antiqua"/>
        </w:rPr>
        <w:t>fluid-fluid</w:t>
      </w:r>
      <w:r w:rsidR="00C678B6">
        <w:rPr>
          <w:rFonts w:ascii="Book Antiqua" w:eastAsia="Book Antiqua" w:hAnsi="Book Antiqua" w:cs="Book Antiqua"/>
        </w:rPr>
        <w:t xml:space="preserve"> levels</w:t>
      </w:r>
      <w:r w:rsidR="00C678B6">
        <w:rPr>
          <w:rFonts w:ascii="Book Antiqua" w:hAnsi="Book Antiqua" w:cs="Book Antiqua"/>
          <w:lang w:eastAsia="zh-CN"/>
        </w:rPr>
        <w:t>;</w:t>
      </w:r>
      <w:r w:rsidR="00C678B6">
        <w:rPr>
          <w:rFonts w:ascii="Book Antiqua" w:hAnsi="Book Antiqua"/>
          <w:lang w:eastAsia="zh-CN"/>
        </w:rPr>
        <w:t xml:space="preserve"> </w:t>
      </w:r>
      <w:r w:rsidR="00C678B6">
        <w:rPr>
          <w:rFonts w:ascii="Book Antiqua" w:hAnsi="Book Antiqua" w:hint="eastAsia"/>
          <w:lang w:eastAsia="zh-CN"/>
        </w:rPr>
        <w:t>F</w:t>
      </w:r>
      <w:r w:rsidR="00C678B6">
        <w:rPr>
          <w:rFonts w:ascii="Book Antiqua" w:hAnsi="Book Antiqua"/>
          <w:lang w:eastAsia="zh-CN"/>
        </w:rPr>
        <w:t xml:space="preserve">: </w:t>
      </w:r>
      <w:r w:rsidR="00C678B6">
        <w:rPr>
          <w:rFonts w:ascii="Book Antiqua" w:eastAsia="Book Antiqua" w:hAnsi="Book Antiqua" w:cs="Book Antiqua"/>
        </w:rPr>
        <w:t>After enhancement, the solid components and septa of the mass were significantly enhanced, but the cystic components were not.</w:t>
      </w:r>
    </w:p>
    <w:p w14:paraId="27A95CA3" w14:textId="0C8F60C5" w:rsidR="00CA68B6" w:rsidRDefault="00CA68B6">
      <w:pPr>
        <w:spacing w:line="360" w:lineRule="auto"/>
        <w:jc w:val="both"/>
        <w:rPr>
          <w:rFonts w:ascii="Book Antiqua" w:hAnsi="Book Antiqua" w:cs="Book Antiqua"/>
          <w:lang w:eastAsia="zh-CN"/>
        </w:rPr>
      </w:pPr>
    </w:p>
    <w:p w14:paraId="11FC5A65" w14:textId="77777777" w:rsidR="00F9249B" w:rsidRDefault="00F9249B">
      <w:pPr>
        <w:spacing w:line="360" w:lineRule="auto"/>
        <w:jc w:val="both"/>
        <w:rPr>
          <w:rFonts w:ascii="Book Antiqua" w:hAnsi="Book Antiqua" w:cs="Book Antiqua"/>
          <w:lang w:eastAsia="zh-CN"/>
        </w:rPr>
      </w:pPr>
      <w:r>
        <w:rPr>
          <w:rFonts w:ascii="Book Antiqua" w:hAnsi="Book Antiqua" w:cs="Book Antiqua"/>
          <w:noProof/>
          <w:lang w:eastAsia="zh-CN"/>
        </w:rPr>
        <w:lastRenderedPageBreak/>
        <w:drawing>
          <wp:inline distT="0" distB="0" distL="0" distR="0" wp14:anchorId="378126B7" wp14:editId="38F57216">
            <wp:extent cx="4932724" cy="3835402"/>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7-g0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2724" cy="3835402"/>
                    </a:xfrm>
                    <a:prstGeom prst="rect">
                      <a:avLst/>
                    </a:prstGeom>
                  </pic:spPr>
                </pic:pic>
              </a:graphicData>
            </a:graphic>
          </wp:inline>
        </w:drawing>
      </w:r>
    </w:p>
    <w:p w14:paraId="67094355" w14:textId="19248E04" w:rsidR="00CA68B6" w:rsidRPr="00F9249B" w:rsidRDefault="00542C8B">
      <w:pPr>
        <w:spacing w:line="360" w:lineRule="auto"/>
        <w:jc w:val="both"/>
        <w:rPr>
          <w:rFonts w:ascii="Book Antiqua" w:hAnsi="Book Antiqua" w:cs="Book Antiqua"/>
          <w:lang w:eastAsia="zh-CN"/>
        </w:rPr>
      </w:pPr>
      <w:r>
        <w:rPr>
          <w:rFonts w:ascii="Book Antiqua" w:eastAsia="Book Antiqua" w:hAnsi="Book Antiqua" w:cs="Book Antiqua"/>
          <w:b/>
        </w:rPr>
        <w:t xml:space="preserve">Figure </w:t>
      </w:r>
      <w:r w:rsidR="00C678B6">
        <w:rPr>
          <w:rFonts w:ascii="Book Antiqua" w:hAnsi="Book Antiqua" w:cs="Book Antiqua" w:hint="eastAsia"/>
          <w:b/>
          <w:lang w:eastAsia="zh-CN"/>
        </w:rPr>
        <w:t>2</w:t>
      </w:r>
      <w:r w:rsidR="00C678B6">
        <w:rPr>
          <w:rFonts w:ascii="Book Antiqua" w:hAnsi="Book Antiqua" w:cs="Book Antiqua"/>
          <w:b/>
          <w:lang w:eastAsia="zh-CN"/>
        </w:rPr>
        <w:t xml:space="preserve"> </w:t>
      </w:r>
      <w:r>
        <w:rPr>
          <w:rFonts w:ascii="Book Antiqua" w:hAnsi="Book Antiqua" w:cs="Book Antiqua"/>
          <w:b/>
          <w:lang w:eastAsia="zh-CN"/>
        </w:rPr>
        <w:t>Contrast-enhanced ultrasound examination.</w:t>
      </w:r>
      <w:r>
        <w:rPr>
          <w:rFonts w:ascii="Book Antiqua" w:hAnsi="Book Antiqua" w:cs="Book Antiqua"/>
          <w:lang w:eastAsia="zh-CN"/>
        </w:rPr>
        <w:t xml:space="preserve"> </w:t>
      </w:r>
      <w:r>
        <w:rPr>
          <w:rFonts w:ascii="Book Antiqua" w:eastAsia="Book Antiqua" w:hAnsi="Book Antiqua" w:cs="Book Antiqua"/>
        </w:rPr>
        <w:t>The peripheral parenchyma and internal septa of the mixed-echo mass showed hyper</w:t>
      </w:r>
      <w:r>
        <w:rPr>
          <w:rFonts w:ascii="Book Antiqua" w:eastAsia="SimSun" w:hAnsi="Book Antiqua" w:cs="Book Antiqua" w:hint="eastAsia"/>
          <w:lang w:eastAsia="zh-CN"/>
        </w:rPr>
        <w:t>-</w:t>
      </w:r>
      <w:r>
        <w:rPr>
          <w:rFonts w:ascii="Book Antiqua" w:eastAsia="Book Antiqua" w:hAnsi="Book Antiqua" w:cs="Book Antiqua"/>
        </w:rPr>
        <w:t>enhancement in the arterial phase, and iso</w:t>
      </w:r>
      <w:r>
        <w:rPr>
          <w:rFonts w:ascii="Book Antiqua" w:eastAsia="SimSun" w:hAnsi="Book Antiqua" w:cs="Book Antiqua" w:hint="eastAsia"/>
          <w:lang w:eastAsia="zh-CN"/>
        </w:rPr>
        <w:t>-</w:t>
      </w:r>
      <w:r>
        <w:rPr>
          <w:rFonts w:ascii="Book Antiqua" w:eastAsia="Book Antiqua" w:hAnsi="Book Antiqua" w:cs="Book Antiqua"/>
        </w:rPr>
        <w:t>enhancement in the portal and delayed phases.</w:t>
      </w:r>
      <w:r>
        <w:rPr>
          <w:rFonts w:ascii="Book Antiqua" w:hAnsi="Book Antiqua" w:cs="Book Antiqua"/>
          <w:lang w:eastAsia="zh-CN"/>
        </w:rPr>
        <w:t xml:space="preserve"> A: A</w:t>
      </w:r>
      <w:r>
        <w:rPr>
          <w:rFonts w:ascii="Book Antiqua" w:eastAsia="Book Antiqua" w:hAnsi="Book Antiqua" w:cs="Book Antiqua"/>
        </w:rPr>
        <w:t>rterial phase</w:t>
      </w:r>
      <w:r>
        <w:rPr>
          <w:rFonts w:ascii="Book Antiqua" w:hAnsi="Book Antiqua" w:cs="Book Antiqua"/>
          <w:lang w:eastAsia="zh-CN"/>
        </w:rPr>
        <w:t>; B: E</w:t>
      </w:r>
      <w:r>
        <w:rPr>
          <w:rFonts w:ascii="Book Antiqua" w:eastAsia="Book Antiqua" w:hAnsi="Book Antiqua" w:cs="Book Antiqua"/>
        </w:rPr>
        <w:t>arly</w:t>
      </w:r>
      <w:r>
        <w:rPr>
          <w:rFonts w:ascii="Book Antiqua" w:eastAsia="SimSun" w:hAnsi="Book Antiqua" w:cs="Book Antiqua"/>
          <w:lang w:eastAsia="zh-CN"/>
        </w:rPr>
        <w:t xml:space="preserve"> </w:t>
      </w:r>
      <w:r>
        <w:rPr>
          <w:rFonts w:ascii="Book Antiqua" w:eastAsia="Book Antiqua" w:hAnsi="Book Antiqua" w:cs="Book Antiqua"/>
        </w:rPr>
        <w:t>portal phase</w:t>
      </w:r>
      <w:r>
        <w:rPr>
          <w:rFonts w:ascii="Book Antiqua" w:hAnsi="Book Antiqua" w:cs="Book Antiqua"/>
          <w:lang w:eastAsia="zh-CN"/>
        </w:rPr>
        <w:t>; C: L</w:t>
      </w:r>
      <w:r>
        <w:rPr>
          <w:rFonts w:ascii="Book Antiqua" w:eastAsia="SimSun" w:hAnsi="Book Antiqua" w:cs="Book Antiqua"/>
          <w:lang w:eastAsia="zh-CN"/>
        </w:rPr>
        <w:t xml:space="preserve">ate </w:t>
      </w:r>
      <w:r>
        <w:rPr>
          <w:rFonts w:ascii="Book Antiqua" w:eastAsia="Book Antiqua" w:hAnsi="Book Antiqua" w:cs="Book Antiqua"/>
        </w:rPr>
        <w:t>portal phase</w:t>
      </w:r>
      <w:r>
        <w:rPr>
          <w:rFonts w:ascii="Book Antiqua" w:hAnsi="Book Antiqua" w:cs="Book Antiqua"/>
          <w:lang w:eastAsia="zh-CN"/>
        </w:rPr>
        <w:t>; D:</w:t>
      </w:r>
      <w:r>
        <w:rPr>
          <w:rStyle w:val="CommentReference"/>
          <w:rFonts w:ascii="Book Antiqua" w:hAnsi="Book Antiqua"/>
          <w:sz w:val="24"/>
          <w:szCs w:val="24"/>
          <w:lang w:eastAsia="zh-CN"/>
        </w:rPr>
        <w:t xml:space="preserve"> D</w:t>
      </w:r>
      <w:r>
        <w:rPr>
          <w:rFonts w:ascii="Book Antiqua" w:eastAsia="Book Antiqua" w:hAnsi="Book Antiqua" w:cs="Book Antiqua"/>
        </w:rPr>
        <w:t>elayed phase</w:t>
      </w:r>
      <w:r>
        <w:rPr>
          <w:rFonts w:ascii="Book Antiqua" w:hAnsi="Book Antiqua" w:cs="Book Antiqua"/>
          <w:lang w:eastAsia="zh-CN"/>
        </w:rPr>
        <w:t>.</w:t>
      </w:r>
    </w:p>
    <w:p w14:paraId="69690DB6" w14:textId="77777777" w:rsidR="00CA68B6" w:rsidRDefault="00CA68B6">
      <w:pPr>
        <w:spacing w:line="360" w:lineRule="auto"/>
        <w:jc w:val="both"/>
        <w:rPr>
          <w:rFonts w:ascii="Book Antiqua" w:hAnsi="Book Antiqua" w:cs="Book Antiqua"/>
          <w:lang w:eastAsia="zh-CN"/>
        </w:rPr>
      </w:pPr>
    </w:p>
    <w:p w14:paraId="2A68E135" w14:textId="1EF6EC42" w:rsidR="00F9249B" w:rsidRDefault="00F9249B">
      <w:pPr>
        <w:spacing w:line="360" w:lineRule="auto"/>
        <w:jc w:val="both"/>
        <w:rPr>
          <w:rFonts w:ascii="Book Antiqua" w:hAnsi="Book Antiqua" w:cs="Book Antiqua"/>
          <w:lang w:eastAsia="zh-CN"/>
        </w:rPr>
      </w:pPr>
      <w:r>
        <w:rPr>
          <w:rFonts w:ascii="Book Antiqua" w:hAnsi="Book Antiqua" w:cs="Book Antiqua"/>
          <w:noProof/>
          <w:lang w:eastAsia="zh-CN"/>
        </w:rPr>
        <w:lastRenderedPageBreak/>
        <w:drawing>
          <wp:inline distT="0" distB="0" distL="0" distR="0" wp14:anchorId="01D26597" wp14:editId="51B0D07E">
            <wp:extent cx="4637492" cy="3861528"/>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7-g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7492" cy="3861528"/>
                    </a:xfrm>
                    <a:prstGeom prst="rect">
                      <a:avLst/>
                    </a:prstGeom>
                  </pic:spPr>
                </pic:pic>
              </a:graphicData>
            </a:graphic>
          </wp:inline>
        </w:drawing>
      </w:r>
    </w:p>
    <w:p w14:paraId="6DE366C6" w14:textId="56914233" w:rsidR="00CA68B6" w:rsidRPr="00F9249B" w:rsidRDefault="00542C8B">
      <w:pPr>
        <w:spacing w:line="360" w:lineRule="auto"/>
        <w:jc w:val="both"/>
        <w:rPr>
          <w:rFonts w:ascii="Book Antiqua" w:hAnsi="Book Antiqua" w:cs="Book Antiqua"/>
          <w:lang w:eastAsia="zh-CN"/>
        </w:rPr>
      </w:pPr>
      <w:r>
        <w:rPr>
          <w:rFonts w:ascii="Book Antiqua" w:eastAsia="Book Antiqua" w:hAnsi="Book Antiqua" w:cs="Book Antiqua"/>
          <w:b/>
        </w:rPr>
        <w:t xml:space="preserve">Figure </w:t>
      </w:r>
      <w:r w:rsidR="00C678B6">
        <w:rPr>
          <w:rFonts w:ascii="Book Antiqua" w:hAnsi="Book Antiqua" w:cs="Book Antiqua" w:hint="eastAsia"/>
          <w:b/>
          <w:lang w:eastAsia="zh-CN"/>
        </w:rPr>
        <w:t>3</w:t>
      </w:r>
      <w:r w:rsidR="00C678B6">
        <w:rPr>
          <w:rFonts w:ascii="Book Antiqua" w:hAnsi="Book Antiqua" w:cs="Book Antiqua"/>
          <w:b/>
          <w:lang w:eastAsia="zh-CN"/>
        </w:rPr>
        <w:t xml:space="preserve"> </w:t>
      </w:r>
      <w:r>
        <w:rPr>
          <w:rFonts w:ascii="Book Antiqua" w:hAnsi="Book Antiqua" w:cs="Book Antiqua"/>
          <w:b/>
          <w:lang w:eastAsia="zh-CN"/>
        </w:rPr>
        <w:t>Gross pathology specimen and pathological microscopy.</w:t>
      </w:r>
      <w:r>
        <w:rPr>
          <w:rFonts w:ascii="Book Antiqua" w:eastAsia="Book Antiqua" w:hAnsi="Book Antiqua" w:cs="Book Antiqua"/>
        </w:rPr>
        <w:t xml:space="preserve"> </w:t>
      </w:r>
      <w:r>
        <w:rPr>
          <w:rFonts w:ascii="Book Antiqua" w:hAnsi="Book Antiqua" w:cs="Book Antiqua"/>
          <w:lang w:eastAsia="zh-CN"/>
        </w:rPr>
        <w:t xml:space="preserve">A: </w:t>
      </w:r>
      <w:r>
        <w:rPr>
          <w:rFonts w:ascii="Book Antiqua" w:eastAsia="Book Antiqua" w:hAnsi="Book Antiqua" w:cs="Book Antiqua"/>
        </w:rPr>
        <w:t>A cystic-solid mass was seen with the naked eye, with soft texture and inconspicuous tumor capsule</w:t>
      </w:r>
      <w:r>
        <w:rPr>
          <w:rFonts w:ascii="Book Antiqua" w:hAnsi="Book Antiqua" w:cs="Book Antiqua"/>
          <w:lang w:eastAsia="zh-CN"/>
        </w:rPr>
        <w:t xml:space="preserve">; </w:t>
      </w:r>
      <w:r>
        <w:rPr>
          <w:rFonts w:ascii="Book Antiqua" w:eastAsia="Book Antiqua" w:hAnsi="Book Antiqua" w:cs="Book Antiqua"/>
        </w:rPr>
        <w:t>its cut surface was polycystic, with yellowish jelly-like substances inside the cysts, and the cyst wall thickness was 1</w:t>
      </w:r>
      <w:r>
        <w:rPr>
          <w:rFonts w:ascii="Book Antiqua" w:hAnsi="Book Antiqua" w:cs="Book Antiqua"/>
          <w:lang w:eastAsia="zh-CN"/>
        </w:rPr>
        <w:t xml:space="preserve"> </w:t>
      </w:r>
      <w:r>
        <w:rPr>
          <w:rFonts w:ascii="Book Antiqua" w:eastAsia="Book Antiqua" w:hAnsi="Book Antiqua" w:cs="Book Antiqua"/>
        </w:rPr>
        <w:t>mm</w:t>
      </w:r>
      <w:r w:rsidR="00FA7A9D" w:rsidRPr="00386F72">
        <w:rPr>
          <w:rFonts w:ascii="Book Antiqua" w:eastAsia="Book Antiqua" w:hAnsi="Book Antiqua" w:cs="Book Antiqua"/>
        </w:rPr>
        <w:t>-</w:t>
      </w:r>
      <w:r>
        <w:rPr>
          <w:rFonts w:ascii="Book Antiqua" w:eastAsia="Book Antiqua" w:hAnsi="Book Antiqua" w:cs="Book Antiqua"/>
        </w:rPr>
        <w:t>12</w:t>
      </w:r>
      <w:r>
        <w:rPr>
          <w:rFonts w:ascii="Book Antiqua" w:hAnsi="Book Antiqua" w:cs="Book Antiqua"/>
          <w:lang w:eastAsia="zh-CN"/>
        </w:rPr>
        <w:t xml:space="preserve"> </w:t>
      </w:r>
      <w:r>
        <w:rPr>
          <w:rFonts w:ascii="Book Antiqua" w:eastAsia="Book Antiqua" w:hAnsi="Book Antiqua" w:cs="Book Antiqua"/>
        </w:rPr>
        <w:t>mm</w:t>
      </w:r>
      <w:r>
        <w:rPr>
          <w:rFonts w:ascii="Book Antiqua" w:hAnsi="Book Antiqua" w:cs="Book Antiqua"/>
          <w:lang w:eastAsia="zh-CN"/>
        </w:rPr>
        <w:t>; n</w:t>
      </w:r>
      <w:r>
        <w:rPr>
          <w:rFonts w:ascii="Book Antiqua" w:eastAsia="Book Antiqua" w:hAnsi="Book Antiqua" w:cs="Book Antiqua"/>
        </w:rPr>
        <w:t>o cirrhotic changes were observed in the peripheral liver tissue (arrow)</w:t>
      </w:r>
      <w:r>
        <w:rPr>
          <w:rFonts w:ascii="Book Antiqua" w:hAnsi="Book Antiqua" w:cs="Book Antiqua"/>
          <w:lang w:eastAsia="zh-CN"/>
        </w:rPr>
        <w:t>;</w:t>
      </w:r>
      <w:r>
        <w:rPr>
          <w:rFonts w:ascii="Book Antiqua" w:hAnsi="Book Antiqua"/>
          <w:lang w:eastAsia="zh-CN"/>
        </w:rPr>
        <w:t xml:space="preserve"> B and C: </w:t>
      </w:r>
      <w:r>
        <w:rPr>
          <w:rFonts w:ascii="Book Antiqua" w:eastAsia="Book Antiqua" w:hAnsi="Book Antiqua" w:cs="Book Antiqua"/>
        </w:rPr>
        <w:t>Spindle-shaped cells are arranged in fascicles under light microscope, eosinophilic cytoplasm with atypia and mitotic figures were seen.</w:t>
      </w:r>
    </w:p>
    <w:p w14:paraId="47EAA48D" w14:textId="1BF3BACA" w:rsidR="00CA68B6" w:rsidRDefault="00CA68B6">
      <w:pPr>
        <w:spacing w:line="360" w:lineRule="auto"/>
        <w:jc w:val="both"/>
        <w:rPr>
          <w:rFonts w:ascii="Book Antiqua" w:hAnsi="Book Antiqua" w:cs="Book Antiqua"/>
          <w:lang w:eastAsia="zh-CN"/>
        </w:rPr>
      </w:pPr>
    </w:p>
    <w:p w14:paraId="1DA58F99" w14:textId="7403AEC8" w:rsidR="00F9249B" w:rsidRDefault="00F9249B">
      <w:pPr>
        <w:spacing w:line="360" w:lineRule="auto"/>
        <w:jc w:val="both"/>
        <w:rPr>
          <w:rFonts w:ascii="Book Antiqua" w:hAnsi="Book Antiqua" w:cs="Book Antiqua"/>
          <w:lang w:eastAsia="zh-CN"/>
        </w:rPr>
      </w:pPr>
      <w:r>
        <w:rPr>
          <w:rFonts w:ascii="Book Antiqua" w:hAnsi="Book Antiqua" w:cs="Book Antiqua"/>
          <w:noProof/>
          <w:lang w:eastAsia="zh-CN"/>
        </w:rPr>
        <w:drawing>
          <wp:inline distT="0" distB="0" distL="0" distR="0" wp14:anchorId="4C55245E" wp14:editId="796111C5">
            <wp:extent cx="4619203" cy="196734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47-g0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9203" cy="1967342"/>
                    </a:xfrm>
                    <a:prstGeom prst="rect">
                      <a:avLst/>
                    </a:prstGeom>
                  </pic:spPr>
                </pic:pic>
              </a:graphicData>
            </a:graphic>
          </wp:inline>
        </w:drawing>
      </w:r>
    </w:p>
    <w:p w14:paraId="0FB7A159" w14:textId="70DED2FC" w:rsidR="00CA68B6" w:rsidRPr="00401BA6" w:rsidRDefault="00542C8B">
      <w:pPr>
        <w:spacing w:line="360" w:lineRule="auto"/>
        <w:jc w:val="both"/>
        <w:rPr>
          <w:rFonts w:ascii="Book Antiqua" w:hAnsi="Book Antiqua"/>
        </w:rPr>
      </w:pPr>
      <w:r>
        <w:rPr>
          <w:rFonts w:ascii="Book Antiqua" w:eastAsia="Book Antiqua" w:hAnsi="Book Antiqua" w:cs="Book Antiqua"/>
          <w:b/>
        </w:rPr>
        <w:lastRenderedPageBreak/>
        <w:t xml:space="preserve">Figure </w:t>
      </w:r>
      <w:r w:rsidR="00C678B6">
        <w:rPr>
          <w:rFonts w:ascii="Book Antiqua" w:hAnsi="Book Antiqua" w:cs="Book Antiqua" w:hint="eastAsia"/>
          <w:b/>
          <w:lang w:eastAsia="zh-CN"/>
        </w:rPr>
        <w:t>4</w:t>
      </w:r>
      <w:r w:rsidR="00C678B6">
        <w:rPr>
          <w:rFonts w:ascii="Book Antiqua" w:hAnsi="Book Antiqua" w:cs="Book Antiqua"/>
          <w:b/>
          <w:lang w:eastAsia="zh-CN"/>
        </w:rPr>
        <w:t xml:space="preserve"> </w:t>
      </w:r>
      <w:r>
        <w:rPr>
          <w:rFonts w:ascii="Book Antiqua" w:hAnsi="Book Antiqua" w:cs="Book Antiqua"/>
          <w:b/>
          <w:lang w:eastAsia="zh-CN"/>
        </w:rPr>
        <w:t xml:space="preserve">Abdominal contrast-enhanced computed tomography examination at 7-mo follow-up. </w:t>
      </w:r>
      <w:r>
        <w:rPr>
          <w:rFonts w:ascii="Book Antiqua" w:hAnsi="Book Antiqua" w:cs="Book Antiqua"/>
          <w:lang w:eastAsia="zh-CN"/>
        </w:rPr>
        <w:t>A and B:</w:t>
      </w:r>
      <w:r>
        <w:rPr>
          <w:rFonts w:ascii="Book Antiqua" w:eastAsia="Book Antiqua" w:hAnsi="Book Antiqua" w:cs="Book Antiqua"/>
        </w:rPr>
        <w:t xml:space="preserve"> The right middle abdomen of the patient in </w:t>
      </w:r>
      <w:r>
        <w:rPr>
          <w:rFonts w:ascii="Book Antiqua" w:hAnsi="Book Antiqua" w:cs="Book Antiqua"/>
          <w:lang w:eastAsia="zh-CN"/>
        </w:rPr>
        <w:t>c</w:t>
      </w:r>
      <w:r>
        <w:rPr>
          <w:rFonts w:ascii="Book Antiqua" w:eastAsia="Book Antiqua" w:hAnsi="Book Antiqua" w:cs="Book Antiqua"/>
        </w:rPr>
        <w:t xml:space="preserve">ontrast-enhanced computed tomography showed a cystic-solid lesion, with the similar property as a liver </w:t>
      </w:r>
      <w:r w:rsidRPr="00401BA6">
        <w:rPr>
          <w:rFonts w:ascii="Book Antiqua" w:eastAsia="Book Antiqua" w:hAnsi="Book Antiqua" w:cs="Book Antiqua"/>
        </w:rPr>
        <w:t>lesion. After enhancement, the mass wall was enhanced.</w:t>
      </w:r>
    </w:p>
    <w:sectPr w:rsidR="00CA68B6" w:rsidRPr="00401B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72E90" w14:textId="77777777" w:rsidR="00422E87" w:rsidRDefault="00422E87">
      <w:r>
        <w:separator/>
      </w:r>
    </w:p>
  </w:endnote>
  <w:endnote w:type="continuationSeparator" w:id="0">
    <w:p w14:paraId="487FE121" w14:textId="77777777" w:rsidR="00422E87" w:rsidRDefault="00422E87">
      <w:r>
        <w:continuationSeparator/>
      </w:r>
    </w:p>
  </w:endnote>
  <w:endnote w:type="continuationNotice" w:id="1">
    <w:p w14:paraId="4A18F560" w14:textId="77777777" w:rsidR="00422E87" w:rsidRDefault="00422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8150" w14:textId="77777777" w:rsidR="007F41E8" w:rsidRDefault="007F4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710337"/>
      <w:docPartObj>
        <w:docPartGallery w:val="Page Numbers (Bottom of Page)"/>
        <w:docPartUnique/>
      </w:docPartObj>
    </w:sdtPr>
    <w:sdtContent>
      <w:sdt>
        <w:sdtPr>
          <w:id w:val="860082579"/>
          <w:docPartObj>
            <w:docPartGallery w:val="Page Numbers (Top of Page)"/>
            <w:docPartUnique/>
          </w:docPartObj>
        </w:sdtPr>
        <w:sdtContent>
          <w:p w14:paraId="3A5396CD" w14:textId="5E399040" w:rsidR="006B7CD0" w:rsidRDefault="006B7CD0">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87CA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87CA2">
              <w:rPr>
                <w:b/>
                <w:bCs/>
                <w:noProof/>
              </w:rPr>
              <w:t>16</w:t>
            </w:r>
            <w:r>
              <w:rPr>
                <w:b/>
                <w:bCs/>
                <w:sz w:val="24"/>
                <w:szCs w:val="24"/>
              </w:rPr>
              <w:fldChar w:fldCharType="end"/>
            </w:r>
          </w:p>
        </w:sdtContent>
      </w:sdt>
    </w:sdtContent>
  </w:sdt>
  <w:p w14:paraId="0E0897A2" w14:textId="77777777" w:rsidR="006B7CD0" w:rsidRDefault="006B7C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2068" w14:textId="77777777" w:rsidR="007F41E8" w:rsidRDefault="007F4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8F786" w14:textId="77777777" w:rsidR="00422E87" w:rsidRDefault="00422E87">
      <w:r>
        <w:separator/>
      </w:r>
    </w:p>
  </w:footnote>
  <w:footnote w:type="continuationSeparator" w:id="0">
    <w:p w14:paraId="21135BE2" w14:textId="77777777" w:rsidR="00422E87" w:rsidRDefault="00422E87">
      <w:r>
        <w:continuationSeparator/>
      </w:r>
    </w:p>
  </w:footnote>
  <w:footnote w:type="continuationNotice" w:id="1">
    <w:p w14:paraId="0BF7FF50" w14:textId="77777777" w:rsidR="00422E87" w:rsidRDefault="00422E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C8AA" w14:textId="77777777" w:rsidR="007F41E8" w:rsidRDefault="007F41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38BCC" w14:textId="77777777" w:rsidR="007F41E8" w:rsidRDefault="007F41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68513" w14:textId="77777777" w:rsidR="007F41E8" w:rsidRDefault="007F41E8">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U2MDFjOGU2N2Y0OWQ1NzY0ZTBkNzY3NWFkNTBlMTUifQ=="/>
  </w:docVars>
  <w:rsids>
    <w:rsidRoot w:val="00A77B3E"/>
    <w:rsid w:val="00155328"/>
    <w:rsid w:val="001C03F7"/>
    <w:rsid w:val="00204853"/>
    <w:rsid w:val="002347C3"/>
    <w:rsid w:val="002431A2"/>
    <w:rsid w:val="00260AD2"/>
    <w:rsid w:val="002C49BD"/>
    <w:rsid w:val="00313A07"/>
    <w:rsid w:val="00386F72"/>
    <w:rsid w:val="00401BA6"/>
    <w:rsid w:val="00422E87"/>
    <w:rsid w:val="00474E0F"/>
    <w:rsid w:val="00542C8B"/>
    <w:rsid w:val="005A5E46"/>
    <w:rsid w:val="005E4722"/>
    <w:rsid w:val="006B7CD0"/>
    <w:rsid w:val="00776FAA"/>
    <w:rsid w:val="007B10AF"/>
    <w:rsid w:val="007F41E8"/>
    <w:rsid w:val="00803AAB"/>
    <w:rsid w:val="008415C8"/>
    <w:rsid w:val="00993B1C"/>
    <w:rsid w:val="009E3B5C"/>
    <w:rsid w:val="009E5B73"/>
    <w:rsid w:val="00A325F8"/>
    <w:rsid w:val="00A77B3E"/>
    <w:rsid w:val="00A87CA2"/>
    <w:rsid w:val="00AF45F5"/>
    <w:rsid w:val="00B27757"/>
    <w:rsid w:val="00B3143D"/>
    <w:rsid w:val="00B51D1C"/>
    <w:rsid w:val="00BE1B03"/>
    <w:rsid w:val="00C678B6"/>
    <w:rsid w:val="00CA2A55"/>
    <w:rsid w:val="00CA68B6"/>
    <w:rsid w:val="00CC41D3"/>
    <w:rsid w:val="00D3369A"/>
    <w:rsid w:val="00E22CCF"/>
    <w:rsid w:val="00E62E7D"/>
    <w:rsid w:val="00E86E52"/>
    <w:rsid w:val="00EB4DD5"/>
    <w:rsid w:val="00F83882"/>
    <w:rsid w:val="00F9249B"/>
    <w:rsid w:val="00FA7A9D"/>
    <w:rsid w:val="01E74389"/>
    <w:rsid w:val="079129D4"/>
    <w:rsid w:val="09E30EBF"/>
    <w:rsid w:val="193B551E"/>
    <w:rsid w:val="1ECE4BF1"/>
    <w:rsid w:val="43BE7B4E"/>
    <w:rsid w:val="563D6A4B"/>
    <w:rsid w:val="72B3397D"/>
    <w:rsid w:val="775058AC"/>
    <w:rsid w:val="7B335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AC3984"/>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 w:type="character" w:customStyle="1" w:styleId="BalloonTextChar">
    <w:name w:val="Balloon Text Char"/>
    <w:basedOn w:val="DefaultParagraphFont"/>
    <w:link w:val="BalloonText"/>
    <w:qFormat/>
    <w:rPr>
      <w:sz w:val="18"/>
      <w:szCs w:val="18"/>
    </w:rPr>
  </w:style>
  <w:style w:type="paragraph" w:customStyle="1" w:styleId="Revision1">
    <w:name w:val="Revision1"/>
    <w:hidden/>
    <w:uiPriority w:val="99"/>
    <w:unhideWhenUsed/>
    <w:rPr>
      <w:sz w:val="24"/>
      <w:szCs w:val="24"/>
      <w:lang w:val="en-US" w:eastAsia="en-US"/>
    </w:rPr>
  </w:style>
  <w:style w:type="paragraph" w:styleId="Revision">
    <w:name w:val="Revision"/>
    <w:hidden/>
    <w:uiPriority w:val="99"/>
    <w:semiHidden/>
    <w:rsid w:val="009E5B7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3046</Words>
  <Characters>17368</Characters>
  <Application>Microsoft Office Word</Application>
  <DocSecurity>0</DocSecurity>
  <Lines>144</Lines>
  <Paragraphs>40</Paragraphs>
  <ScaleCrop>false</ScaleCrop>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lije7</dc:creator>
  <cp:lastModifiedBy>Li Ma</cp:lastModifiedBy>
  <cp:revision>3</cp:revision>
  <dcterms:created xsi:type="dcterms:W3CDTF">2022-07-25T22:07:00Z</dcterms:created>
  <dcterms:modified xsi:type="dcterms:W3CDTF">2022-07-25T22:09:00Z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54A630C56CBA434F8B8479CD96E7C257</vt:lpwstr>
  </property>
</Properties>
</file>