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EDB22"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 xml:space="preserve">Name of Journal: </w:t>
      </w:r>
      <w:r w:rsidRPr="00112FB1">
        <w:rPr>
          <w:rFonts w:ascii="Book Antiqua" w:eastAsia="Book Antiqua" w:hAnsi="Book Antiqua" w:cs="Book Antiqua"/>
          <w:i/>
        </w:rPr>
        <w:t>World Journal of Clinical Cases</w:t>
      </w:r>
    </w:p>
    <w:p w14:paraId="56D97A25"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 xml:space="preserve">Manuscript NO: </w:t>
      </w:r>
      <w:r w:rsidRPr="00112FB1">
        <w:rPr>
          <w:rFonts w:ascii="Book Antiqua" w:eastAsia="Book Antiqua" w:hAnsi="Book Antiqua" w:cs="Book Antiqua"/>
        </w:rPr>
        <w:t>77051</w:t>
      </w:r>
    </w:p>
    <w:p w14:paraId="702FD2A0"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 xml:space="preserve">Manuscript Type: </w:t>
      </w:r>
      <w:r w:rsidRPr="00112FB1">
        <w:rPr>
          <w:rFonts w:ascii="Book Antiqua" w:eastAsia="Book Antiqua" w:hAnsi="Book Antiqua" w:cs="Book Antiqua"/>
        </w:rPr>
        <w:t>CASE REPORT</w:t>
      </w:r>
    </w:p>
    <w:p w14:paraId="75B0479F" w14:textId="77777777" w:rsidR="00A77B3E" w:rsidRPr="00112FB1" w:rsidRDefault="00A77B3E" w:rsidP="00112FB1">
      <w:pPr>
        <w:spacing w:line="360" w:lineRule="auto"/>
        <w:jc w:val="both"/>
        <w:rPr>
          <w:rFonts w:ascii="Book Antiqua" w:hAnsi="Book Antiqua"/>
        </w:rPr>
      </w:pPr>
    </w:p>
    <w:p w14:paraId="06B89693" w14:textId="5862FCBB"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 xml:space="preserve">Neck pain and absence of cranial nerve symptom are clues of cervical myelopathy mimicking stroke: </w:t>
      </w:r>
      <w:r w:rsidR="00FB5BD0" w:rsidRPr="00112FB1">
        <w:rPr>
          <w:rFonts w:ascii="Book Antiqua" w:hAnsi="Book Antiqua" w:cs="Book Antiqua"/>
          <w:b/>
          <w:lang w:eastAsia="zh-CN"/>
        </w:rPr>
        <w:t>T</w:t>
      </w:r>
      <w:r w:rsidRPr="00112FB1">
        <w:rPr>
          <w:rFonts w:ascii="Book Antiqua" w:eastAsia="Book Antiqua" w:hAnsi="Book Antiqua" w:cs="Book Antiqua"/>
          <w:b/>
        </w:rPr>
        <w:t>wo case reports</w:t>
      </w:r>
    </w:p>
    <w:p w14:paraId="727549F5" w14:textId="77777777" w:rsidR="00A77B3E" w:rsidRPr="00112FB1" w:rsidRDefault="00A77B3E" w:rsidP="00112FB1">
      <w:pPr>
        <w:spacing w:line="360" w:lineRule="auto"/>
        <w:jc w:val="both"/>
        <w:rPr>
          <w:rFonts w:ascii="Book Antiqua" w:hAnsi="Book Antiqua"/>
        </w:rPr>
      </w:pPr>
    </w:p>
    <w:p w14:paraId="18A343ED" w14:textId="77777777" w:rsidR="00A77B3E" w:rsidRPr="00112FB1" w:rsidRDefault="00887A02" w:rsidP="00112FB1">
      <w:pPr>
        <w:spacing w:line="360" w:lineRule="auto"/>
        <w:jc w:val="both"/>
        <w:rPr>
          <w:rFonts w:ascii="Book Antiqua" w:hAnsi="Book Antiqua"/>
        </w:rPr>
      </w:pPr>
      <w:r w:rsidRPr="00112FB1">
        <w:rPr>
          <w:rFonts w:ascii="Book Antiqua" w:eastAsia="Book Antiqua" w:hAnsi="Book Antiqua" w:cs="Book Antiqua"/>
        </w:rPr>
        <w:t xml:space="preserve">Zhou </w:t>
      </w:r>
      <w:r w:rsidRPr="00112FB1">
        <w:rPr>
          <w:rFonts w:ascii="Book Antiqua" w:hAnsi="Book Antiqua" w:cs="Book Antiqua"/>
          <w:lang w:eastAsia="zh-CN"/>
        </w:rPr>
        <w:t xml:space="preserve">LL </w:t>
      </w:r>
      <w:r w:rsidRPr="00112FB1">
        <w:rPr>
          <w:rFonts w:ascii="Book Antiqua" w:hAnsi="Book Antiqua" w:cs="Book Antiqua"/>
          <w:i/>
          <w:lang w:eastAsia="zh-CN"/>
        </w:rPr>
        <w:t>et al</w:t>
      </w:r>
      <w:r w:rsidRPr="00112FB1">
        <w:rPr>
          <w:rFonts w:ascii="Book Antiqua" w:hAnsi="Book Antiqua" w:cs="Book Antiqua"/>
          <w:lang w:eastAsia="zh-CN"/>
        </w:rPr>
        <w:t xml:space="preserve">. </w:t>
      </w:r>
      <w:r w:rsidR="00352E2E" w:rsidRPr="00112FB1">
        <w:rPr>
          <w:rFonts w:ascii="Book Antiqua" w:eastAsia="Book Antiqua" w:hAnsi="Book Antiqua" w:cs="Book Antiqua"/>
        </w:rPr>
        <w:t>Cervical myelopathy mimicking stroke</w:t>
      </w:r>
    </w:p>
    <w:p w14:paraId="4A71A19B" w14:textId="77777777" w:rsidR="00A77B3E" w:rsidRPr="00112FB1" w:rsidRDefault="00A77B3E" w:rsidP="00112FB1">
      <w:pPr>
        <w:spacing w:line="360" w:lineRule="auto"/>
        <w:jc w:val="both"/>
        <w:rPr>
          <w:rFonts w:ascii="Book Antiqua" w:hAnsi="Book Antiqua"/>
        </w:rPr>
      </w:pPr>
    </w:p>
    <w:p w14:paraId="04518E3B"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Li-Li Zhou, Shi-Guo Zhu, Yuan Fang, Shi-Shi Huang, </w:t>
      </w:r>
      <w:proofErr w:type="spellStart"/>
      <w:r w:rsidRPr="00112FB1">
        <w:rPr>
          <w:rFonts w:ascii="Book Antiqua" w:eastAsia="Book Antiqua" w:hAnsi="Book Antiqua" w:cs="Book Antiqua"/>
        </w:rPr>
        <w:t>Jie</w:t>
      </w:r>
      <w:proofErr w:type="spellEnd"/>
      <w:r w:rsidRPr="00112FB1">
        <w:rPr>
          <w:rFonts w:ascii="Book Antiqua" w:eastAsia="Book Antiqua" w:hAnsi="Book Antiqua" w:cs="Book Antiqua"/>
        </w:rPr>
        <w:t xml:space="preserve">-Fan Huang, Ze-Di Hu, </w:t>
      </w:r>
      <w:proofErr w:type="spellStart"/>
      <w:r w:rsidRPr="00112FB1">
        <w:rPr>
          <w:rFonts w:ascii="Book Antiqua" w:eastAsia="Book Antiqua" w:hAnsi="Book Antiqua" w:cs="Book Antiqua"/>
        </w:rPr>
        <w:t>Jin</w:t>
      </w:r>
      <w:proofErr w:type="spellEnd"/>
      <w:r w:rsidRPr="00112FB1">
        <w:rPr>
          <w:rFonts w:ascii="Book Antiqua" w:eastAsia="Book Antiqua" w:hAnsi="Book Antiqua" w:cs="Book Antiqua"/>
        </w:rPr>
        <w:t xml:space="preserve">-Yu Chen, </w:t>
      </w:r>
      <w:proofErr w:type="spellStart"/>
      <w:r w:rsidRPr="00112FB1">
        <w:rPr>
          <w:rFonts w:ascii="Book Antiqua" w:eastAsia="Book Antiqua" w:hAnsi="Book Antiqua" w:cs="Book Antiqua"/>
        </w:rPr>
        <w:t>Xiong</w:t>
      </w:r>
      <w:proofErr w:type="spellEnd"/>
      <w:r w:rsidRPr="00112FB1">
        <w:rPr>
          <w:rFonts w:ascii="Book Antiqua" w:eastAsia="Book Antiqua" w:hAnsi="Book Antiqua" w:cs="Book Antiqua"/>
        </w:rPr>
        <w:t xml:space="preserve"> Zhang, Jian-Yong Wang</w:t>
      </w:r>
    </w:p>
    <w:p w14:paraId="47CA1585" w14:textId="77777777" w:rsidR="00A77B3E" w:rsidRPr="00112FB1" w:rsidRDefault="00A77B3E" w:rsidP="00112FB1">
      <w:pPr>
        <w:spacing w:line="360" w:lineRule="auto"/>
        <w:jc w:val="both"/>
        <w:rPr>
          <w:rFonts w:ascii="Book Antiqua" w:hAnsi="Book Antiqua"/>
        </w:rPr>
      </w:pPr>
    </w:p>
    <w:p w14:paraId="2EA86FFA"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Li-Li Zhou, Shi-Guo Zhu, Yuan Fang, Shi-Shi Huang, </w:t>
      </w:r>
      <w:proofErr w:type="spellStart"/>
      <w:r w:rsidRPr="00112FB1">
        <w:rPr>
          <w:rFonts w:ascii="Book Antiqua" w:eastAsia="Book Antiqua" w:hAnsi="Book Antiqua" w:cs="Book Antiqua"/>
          <w:b/>
          <w:bCs/>
        </w:rPr>
        <w:t>Jie</w:t>
      </w:r>
      <w:proofErr w:type="spellEnd"/>
      <w:r w:rsidRPr="00112FB1">
        <w:rPr>
          <w:rFonts w:ascii="Book Antiqua" w:eastAsia="Book Antiqua" w:hAnsi="Book Antiqua" w:cs="Book Antiqua"/>
          <w:b/>
          <w:bCs/>
        </w:rPr>
        <w:t xml:space="preserve">-Fan Huang, Ze-Di Hu, </w:t>
      </w:r>
      <w:proofErr w:type="spellStart"/>
      <w:r w:rsidRPr="00112FB1">
        <w:rPr>
          <w:rFonts w:ascii="Book Antiqua" w:eastAsia="Book Antiqua" w:hAnsi="Book Antiqua" w:cs="Book Antiqua"/>
          <w:b/>
          <w:bCs/>
        </w:rPr>
        <w:t>Jin</w:t>
      </w:r>
      <w:proofErr w:type="spellEnd"/>
      <w:r w:rsidRPr="00112FB1">
        <w:rPr>
          <w:rFonts w:ascii="Book Antiqua" w:eastAsia="Book Antiqua" w:hAnsi="Book Antiqua" w:cs="Book Antiqua"/>
          <w:b/>
          <w:bCs/>
        </w:rPr>
        <w:t xml:space="preserve">-Yu Chen, </w:t>
      </w:r>
      <w:proofErr w:type="spellStart"/>
      <w:r w:rsidRPr="00112FB1">
        <w:rPr>
          <w:rFonts w:ascii="Book Antiqua" w:eastAsia="Book Antiqua" w:hAnsi="Book Antiqua" w:cs="Book Antiqua"/>
          <w:b/>
          <w:bCs/>
        </w:rPr>
        <w:t>Xiong</w:t>
      </w:r>
      <w:proofErr w:type="spellEnd"/>
      <w:r w:rsidRPr="00112FB1">
        <w:rPr>
          <w:rFonts w:ascii="Book Antiqua" w:eastAsia="Book Antiqua" w:hAnsi="Book Antiqua" w:cs="Book Antiqua"/>
          <w:b/>
          <w:bCs/>
        </w:rPr>
        <w:t xml:space="preserve"> Zhang, </w:t>
      </w:r>
      <w:r w:rsidRPr="00112FB1">
        <w:rPr>
          <w:rFonts w:ascii="Book Antiqua" w:eastAsia="Book Antiqua" w:hAnsi="Book Antiqua" w:cs="Book Antiqua"/>
        </w:rPr>
        <w:t xml:space="preserve">Institute of Geriatric Neurology, Department of Neurology, </w:t>
      </w:r>
      <w:r w:rsidR="00887A02" w:rsidRPr="00112FB1">
        <w:rPr>
          <w:rFonts w:ascii="Book Antiqua" w:hAnsi="Book Antiqua" w:cs="Book Antiqua"/>
          <w:lang w:eastAsia="zh-CN"/>
        </w:rPr>
        <w:t>T</w:t>
      </w:r>
      <w:r w:rsidRPr="00112FB1">
        <w:rPr>
          <w:rFonts w:ascii="Book Antiqua" w:eastAsia="Book Antiqua" w:hAnsi="Book Antiqua" w:cs="Book Antiqua"/>
        </w:rPr>
        <w:t xml:space="preserve">he Second Affiliated Hospital and </w:t>
      </w:r>
      <w:proofErr w:type="spellStart"/>
      <w:r w:rsidRPr="00112FB1">
        <w:rPr>
          <w:rFonts w:ascii="Book Antiqua" w:eastAsia="Book Antiqua" w:hAnsi="Book Antiqua" w:cs="Book Antiqua"/>
        </w:rPr>
        <w:t>Yuying</w:t>
      </w:r>
      <w:proofErr w:type="spellEnd"/>
      <w:r w:rsidRPr="00112FB1">
        <w:rPr>
          <w:rFonts w:ascii="Book Antiqua" w:eastAsia="Book Antiqua" w:hAnsi="Book Antiqua" w:cs="Book Antiqua"/>
        </w:rPr>
        <w:t xml:space="preserve"> Children’s Hospital, Wenzhou Medical University, Wenzhou 325027, </w:t>
      </w:r>
      <w:r w:rsidR="00887A02" w:rsidRPr="00112FB1">
        <w:rPr>
          <w:rFonts w:ascii="Book Antiqua" w:hAnsi="Book Antiqua" w:cs="Book Antiqua"/>
          <w:lang w:eastAsia="zh-CN"/>
        </w:rPr>
        <w:t>Z</w:t>
      </w:r>
      <w:r w:rsidR="00887A02" w:rsidRPr="00112FB1">
        <w:rPr>
          <w:rFonts w:ascii="Book Antiqua" w:eastAsia="Book Antiqua" w:hAnsi="Book Antiqua" w:cs="Book Antiqua"/>
        </w:rPr>
        <w:t>hejiang</w:t>
      </w:r>
      <w:r w:rsidR="00887A02" w:rsidRPr="00112FB1">
        <w:rPr>
          <w:rFonts w:ascii="Book Antiqua" w:hAnsi="Book Antiqua" w:cs="Book Antiqua"/>
          <w:lang w:eastAsia="zh-CN"/>
        </w:rPr>
        <w:t xml:space="preserve"> Province, </w:t>
      </w:r>
      <w:r w:rsidRPr="00112FB1">
        <w:rPr>
          <w:rFonts w:ascii="Book Antiqua" w:eastAsia="Book Antiqua" w:hAnsi="Book Antiqua" w:cs="Book Antiqua"/>
        </w:rPr>
        <w:t>China</w:t>
      </w:r>
    </w:p>
    <w:p w14:paraId="0EDC8970" w14:textId="77777777" w:rsidR="00A77B3E" w:rsidRPr="00112FB1" w:rsidRDefault="00A77B3E" w:rsidP="00112FB1">
      <w:pPr>
        <w:spacing w:line="360" w:lineRule="auto"/>
        <w:jc w:val="both"/>
        <w:rPr>
          <w:rFonts w:ascii="Book Antiqua" w:hAnsi="Book Antiqua"/>
        </w:rPr>
      </w:pPr>
    </w:p>
    <w:p w14:paraId="3D914955"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Jian-Yong Wang, </w:t>
      </w:r>
      <w:r w:rsidRPr="00112FB1">
        <w:rPr>
          <w:rFonts w:ascii="Book Antiqua" w:eastAsia="Book Antiqua" w:hAnsi="Book Antiqua" w:cs="Book Antiqua"/>
        </w:rPr>
        <w:t xml:space="preserve">Institute of Geriatric Neurology, Department of Neurology, </w:t>
      </w:r>
      <w:r w:rsidR="00B97DAE" w:rsidRPr="00112FB1">
        <w:rPr>
          <w:rFonts w:ascii="Book Antiqua" w:hAnsi="Book Antiqua" w:cs="Book Antiqua"/>
          <w:lang w:eastAsia="zh-CN"/>
        </w:rPr>
        <w:t>T</w:t>
      </w:r>
      <w:r w:rsidRPr="00112FB1">
        <w:rPr>
          <w:rFonts w:ascii="Book Antiqua" w:eastAsia="Book Antiqua" w:hAnsi="Book Antiqua" w:cs="Book Antiqua"/>
        </w:rPr>
        <w:t xml:space="preserve">he Second Affiliated Hospital and </w:t>
      </w:r>
      <w:proofErr w:type="spellStart"/>
      <w:r w:rsidRPr="00112FB1">
        <w:rPr>
          <w:rFonts w:ascii="Book Antiqua" w:eastAsia="Book Antiqua" w:hAnsi="Book Antiqua" w:cs="Book Antiqua"/>
        </w:rPr>
        <w:t>Yuying</w:t>
      </w:r>
      <w:proofErr w:type="spellEnd"/>
      <w:r w:rsidRPr="00112FB1">
        <w:rPr>
          <w:rFonts w:ascii="Book Antiqua" w:eastAsia="Book Antiqua" w:hAnsi="Book Antiqua" w:cs="Book Antiqua"/>
        </w:rPr>
        <w:t xml:space="preserve"> Children’s Hospital, Wenzhou Medical University, Wenzhou 325027, </w:t>
      </w:r>
      <w:r w:rsidR="00887A02" w:rsidRPr="00112FB1">
        <w:rPr>
          <w:rFonts w:ascii="Book Antiqua" w:hAnsi="Book Antiqua" w:cs="Book Antiqua"/>
          <w:lang w:eastAsia="zh-CN"/>
        </w:rPr>
        <w:t>Z</w:t>
      </w:r>
      <w:r w:rsidR="00887A02" w:rsidRPr="00112FB1">
        <w:rPr>
          <w:rFonts w:ascii="Book Antiqua" w:eastAsia="Book Antiqua" w:hAnsi="Book Antiqua" w:cs="Book Antiqua"/>
        </w:rPr>
        <w:t>hejiang</w:t>
      </w:r>
      <w:r w:rsidR="00887A02" w:rsidRPr="00112FB1">
        <w:rPr>
          <w:rFonts w:ascii="Book Antiqua" w:hAnsi="Book Antiqua" w:cs="Book Antiqua"/>
          <w:lang w:eastAsia="zh-CN"/>
        </w:rPr>
        <w:t xml:space="preserve"> Province,</w:t>
      </w:r>
      <w:r w:rsidRPr="00112FB1">
        <w:rPr>
          <w:rFonts w:ascii="Book Antiqua" w:eastAsia="Book Antiqua" w:hAnsi="Book Antiqua" w:cs="Book Antiqua"/>
        </w:rPr>
        <w:t xml:space="preserve"> China</w:t>
      </w:r>
    </w:p>
    <w:p w14:paraId="09B70BD6" w14:textId="77777777" w:rsidR="00A77B3E" w:rsidRPr="00112FB1" w:rsidRDefault="00A77B3E" w:rsidP="00112FB1">
      <w:pPr>
        <w:spacing w:line="360" w:lineRule="auto"/>
        <w:jc w:val="both"/>
        <w:rPr>
          <w:rFonts w:ascii="Book Antiqua" w:hAnsi="Book Antiqua"/>
          <w:lang w:eastAsia="zh-CN"/>
        </w:rPr>
      </w:pPr>
    </w:p>
    <w:p w14:paraId="4E4DCEEF" w14:textId="22C73329"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Author contributions: </w:t>
      </w:r>
      <w:r w:rsidR="00887A02" w:rsidRPr="00112FB1">
        <w:rPr>
          <w:rFonts w:ascii="Book Antiqua" w:eastAsia="Book Antiqua" w:hAnsi="Book Antiqua" w:cs="Book Antiqua"/>
        </w:rPr>
        <w:t>Z</w:t>
      </w:r>
      <w:r w:rsidR="00887A02" w:rsidRPr="00112FB1">
        <w:rPr>
          <w:rFonts w:ascii="Book Antiqua" w:hAnsi="Book Antiqua" w:cs="Book Antiqua"/>
          <w:lang w:eastAsia="zh-CN"/>
        </w:rPr>
        <w:t xml:space="preserve">hou </w:t>
      </w:r>
      <w:r w:rsidRPr="00112FB1">
        <w:rPr>
          <w:rFonts w:ascii="Book Antiqua" w:eastAsia="Book Antiqua" w:hAnsi="Book Antiqua" w:cs="Book Antiqua"/>
        </w:rPr>
        <w:t xml:space="preserve">LL, </w:t>
      </w:r>
      <w:r w:rsidR="00887A02" w:rsidRPr="00112FB1">
        <w:rPr>
          <w:rFonts w:ascii="Book Antiqua" w:eastAsia="Book Antiqua" w:hAnsi="Book Antiqua" w:cs="Book Antiqua"/>
        </w:rPr>
        <w:t>Z</w:t>
      </w:r>
      <w:r w:rsidR="00887A02" w:rsidRPr="00112FB1">
        <w:rPr>
          <w:rFonts w:ascii="Book Antiqua" w:hAnsi="Book Antiqua" w:cs="Book Antiqua"/>
          <w:lang w:eastAsia="zh-CN"/>
        </w:rPr>
        <w:t>hu</w:t>
      </w:r>
      <w:r w:rsidR="00887A02" w:rsidRPr="00112FB1">
        <w:rPr>
          <w:rFonts w:ascii="Book Antiqua" w:eastAsia="Book Antiqua" w:hAnsi="Book Antiqua" w:cs="Book Antiqua"/>
        </w:rPr>
        <w:t xml:space="preserve"> </w:t>
      </w:r>
      <w:r w:rsidRPr="00112FB1">
        <w:rPr>
          <w:rFonts w:ascii="Book Antiqua" w:eastAsia="Book Antiqua" w:hAnsi="Book Antiqua" w:cs="Book Antiqua"/>
        </w:rPr>
        <w:t>SG</w:t>
      </w:r>
      <w:r w:rsidR="00887A02" w:rsidRPr="00112FB1">
        <w:rPr>
          <w:rFonts w:ascii="Book Antiqua" w:hAnsi="Book Antiqua" w:cs="Book Antiqua"/>
          <w:lang w:eastAsia="zh-CN"/>
        </w:rPr>
        <w:t xml:space="preserve">, </w:t>
      </w:r>
      <w:r w:rsidRPr="00112FB1">
        <w:rPr>
          <w:rFonts w:ascii="Book Antiqua" w:eastAsia="Book Antiqua" w:hAnsi="Book Antiqua" w:cs="Book Antiqua"/>
        </w:rPr>
        <w:t xml:space="preserve">and </w:t>
      </w:r>
      <w:r w:rsidR="00887A02" w:rsidRPr="00112FB1">
        <w:rPr>
          <w:rFonts w:ascii="Book Antiqua" w:eastAsia="Book Antiqua" w:hAnsi="Book Antiqua" w:cs="Book Antiqua"/>
        </w:rPr>
        <w:t>W</w:t>
      </w:r>
      <w:r w:rsidR="00887A02" w:rsidRPr="00112FB1">
        <w:rPr>
          <w:rFonts w:ascii="Book Antiqua" w:hAnsi="Book Antiqua" w:cs="Book Antiqua"/>
          <w:lang w:eastAsia="zh-CN"/>
        </w:rPr>
        <w:t>ang</w:t>
      </w:r>
      <w:r w:rsidR="00887A02" w:rsidRPr="00112FB1">
        <w:rPr>
          <w:rFonts w:ascii="Book Antiqua" w:eastAsia="Book Antiqua" w:hAnsi="Book Antiqua" w:cs="Book Antiqua"/>
        </w:rPr>
        <w:t xml:space="preserve"> </w:t>
      </w:r>
      <w:r w:rsidRPr="00112FB1">
        <w:rPr>
          <w:rFonts w:ascii="Book Antiqua" w:eastAsia="Book Antiqua" w:hAnsi="Book Antiqua" w:cs="Book Antiqua"/>
        </w:rPr>
        <w:t>JY</w:t>
      </w:r>
      <w:r w:rsidR="00887A02" w:rsidRPr="00112FB1">
        <w:rPr>
          <w:rFonts w:ascii="Book Antiqua" w:hAnsi="Book Antiqua" w:cs="Book Antiqua"/>
          <w:lang w:eastAsia="zh-CN"/>
        </w:rPr>
        <w:t xml:space="preserve"> </w:t>
      </w:r>
      <w:r w:rsidRPr="00112FB1">
        <w:rPr>
          <w:rFonts w:ascii="Book Antiqua" w:eastAsia="Book Antiqua" w:hAnsi="Book Antiqua" w:cs="Book Antiqua"/>
        </w:rPr>
        <w:t>examined the patient and carried out the treatment strategy</w:t>
      </w:r>
      <w:r w:rsidR="00887A02" w:rsidRPr="00112FB1">
        <w:rPr>
          <w:rFonts w:ascii="Book Antiqua" w:hAnsi="Book Antiqua" w:cs="Book Antiqua"/>
          <w:lang w:eastAsia="zh-CN"/>
        </w:rPr>
        <w:t>;</w:t>
      </w:r>
      <w:r w:rsidRPr="00112FB1">
        <w:rPr>
          <w:rFonts w:ascii="Book Antiqua" w:eastAsia="Book Antiqua" w:hAnsi="Book Antiqua" w:cs="Book Antiqua"/>
        </w:rPr>
        <w:t xml:space="preserve"> </w:t>
      </w:r>
      <w:r w:rsidR="00887A02" w:rsidRPr="00112FB1">
        <w:rPr>
          <w:rFonts w:ascii="Book Antiqua" w:eastAsia="Book Antiqua" w:hAnsi="Book Antiqua" w:cs="Book Antiqua"/>
        </w:rPr>
        <w:t>W</w:t>
      </w:r>
      <w:r w:rsidR="00887A02" w:rsidRPr="00112FB1">
        <w:rPr>
          <w:rFonts w:ascii="Book Antiqua" w:hAnsi="Book Antiqua" w:cs="Book Antiqua"/>
          <w:lang w:eastAsia="zh-CN"/>
        </w:rPr>
        <w:t>ang</w:t>
      </w:r>
      <w:r w:rsidR="00887A02" w:rsidRPr="00112FB1">
        <w:rPr>
          <w:rFonts w:ascii="Book Antiqua" w:eastAsia="Book Antiqua" w:hAnsi="Book Antiqua" w:cs="Book Antiqua"/>
        </w:rPr>
        <w:t xml:space="preserve"> JY</w:t>
      </w:r>
      <w:r w:rsidRPr="00112FB1">
        <w:rPr>
          <w:rFonts w:ascii="Book Antiqua" w:eastAsia="Book Antiqua" w:hAnsi="Book Antiqua" w:cs="Book Antiqua"/>
        </w:rPr>
        <w:t xml:space="preserve">, </w:t>
      </w:r>
      <w:r w:rsidR="00887A02" w:rsidRPr="00112FB1">
        <w:rPr>
          <w:rFonts w:ascii="Book Antiqua" w:eastAsia="Book Antiqua" w:hAnsi="Book Antiqua" w:cs="Book Antiqua"/>
        </w:rPr>
        <w:t>Z</w:t>
      </w:r>
      <w:r w:rsidR="00887A02" w:rsidRPr="00112FB1">
        <w:rPr>
          <w:rFonts w:ascii="Book Antiqua" w:hAnsi="Book Antiqua" w:cs="Book Antiqua"/>
          <w:lang w:eastAsia="zh-CN"/>
        </w:rPr>
        <w:t xml:space="preserve">hou </w:t>
      </w:r>
      <w:r w:rsidR="00887A02" w:rsidRPr="00112FB1">
        <w:rPr>
          <w:rFonts w:ascii="Book Antiqua" w:eastAsia="Book Antiqua" w:hAnsi="Book Antiqua" w:cs="Book Antiqua"/>
        </w:rPr>
        <w:t>LL</w:t>
      </w:r>
      <w:r w:rsidRPr="00112FB1">
        <w:rPr>
          <w:rFonts w:ascii="Book Antiqua" w:eastAsia="Book Antiqua" w:hAnsi="Book Antiqua" w:cs="Book Antiqua"/>
        </w:rPr>
        <w:t xml:space="preserve">, </w:t>
      </w:r>
      <w:r w:rsidR="00887A02" w:rsidRPr="00112FB1">
        <w:rPr>
          <w:rFonts w:ascii="Book Antiqua" w:eastAsia="Book Antiqua" w:hAnsi="Book Antiqua" w:cs="Book Antiqua"/>
        </w:rPr>
        <w:t>F</w:t>
      </w:r>
      <w:r w:rsidR="00887A02" w:rsidRPr="00112FB1">
        <w:rPr>
          <w:rFonts w:ascii="Book Antiqua" w:hAnsi="Book Antiqua" w:cs="Book Antiqua"/>
          <w:lang w:eastAsia="zh-CN"/>
        </w:rPr>
        <w:t xml:space="preserve">ang </w:t>
      </w:r>
      <w:r w:rsidRPr="00112FB1">
        <w:rPr>
          <w:rFonts w:ascii="Book Antiqua" w:eastAsia="Book Antiqua" w:hAnsi="Book Antiqua" w:cs="Book Antiqua"/>
        </w:rPr>
        <w:t xml:space="preserve">Y, </w:t>
      </w:r>
      <w:r w:rsidR="00887A02" w:rsidRPr="00112FB1">
        <w:rPr>
          <w:rFonts w:ascii="Book Antiqua" w:eastAsia="Book Antiqua" w:hAnsi="Book Antiqua" w:cs="Book Antiqua"/>
        </w:rPr>
        <w:t>H</w:t>
      </w:r>
      <w:r w:rsidR="00887A02" w:rsidRPr="00112FB1">
        <w:rPr>
          <w:rFonts w:ascii="Book Antiqua" w:hAnsi="Book Antiqua" w:cs="Book Antiqua"/>
          <w:lang w:eastAsia="zh-CN"/>
        </w:rPr>
        <w:t xml:space="preserve">uang </w:t>
      </w:r>
      <w:r w:rsidRPr="00112FB1">
        <w:rPr>
          <w:rFonts w:ascii="Book Antiqua" w:eastAsia="Book Antiqua" w:hAnsi="Book Antiqua" w:cs="Book Antiqua"/>
        </w:rPr>
        <w:t xml:space="preserve">SS, </w:t>
      </w:r>
      <w:r w:rsidR="00887A02" w:rsidRPr="00112FB1">
        <w:rPr>
          <w:rFonts w:ascii="Book Antiqua" w:eastAsia="Book Antiqua" w:hAnsi="Book Antiqua" w:cs="Book Antiqua"/>
        </w:rPr>
        <w:t>Huang JF</w:t>
      </w:r>
      <w:r w:rsidRPr="00112FB1">
        <w:rPr>
          <w:rFonts w:ascii="Book Antiqua" w:eastAsia="Book Antiqua" w:hAnsi="Book Antiqua" w:cs="Book Antiqua"/>
        </w:rPr>
        <w:t xml:space="preserve">, </w:t>
      </w:r>
      <w:r w:rsidR="00887A02" w:rsidRPr="00112FB1">
        <w:rPr>
          <w:rFonts w:ascii="Book Antiqua" w:eastAsia="Book Antiqua" w:hAnsi="Book Antiqua" w:cs="Book Antiqua"/>
        </w:rPr>
        <w:t>Hu ZD</w:t>
      </w:r>
      <w:r w:rsidRPr="00112FB1">
        <w:rPr>
          <w:rFonts w:ascii="Book Antiqua" w:eastAsia="Book Antiqua" w:hAnsi="Book Antiqua" w:cs="Book Antiqua"/>
        </w:rPr>
        <w:t xml:space="preserve">, and </w:t>
      </w:r>
      <w:r w:rsidR="00887A02" w:rsidRPr="00112FB1">
        <w:rPr>
          <w:rFonts w:ascii="Book Antiqua" w:eastAsia="Book Antiqua" w:hAnsi="Book Antiqua" w:cs="Book Antiqua"/>
        </w:rPr>
        <w:t>Chen JY</w:t>
      </w:r>
      <w:r w:rsidRPr="00112FB1">
        <w:rPr>
          <w:rFonts w:ascii="Book Antiqua" w:eastAsia="Book Antiqua" w:hAnsi="Book Antiqua" w:cs="Book Antiqua"/>
        </w:rPr>
        <w:t xml:space="preserve"> acquired and analyzed all</w:t>
      </w:r>
      <w:r w:rsidR="00863BE5">
        <w:rPr>
          <w:rFonts w:ascii="Book Antiqua" w:eastAsia="Book Antiqua" w:hAnsi="Book Antiqua" w:cs="Book Antiqua"/>
        </w:rPr>
        <w:t xml:space="preserve"> the</w:t>
      </w:r>
      <w:r w:rsidRPr="00112FB1">
        <w:rPr>
          <w:rFonts w:ascii="Book Antiqua" w:eastAsia="Book Antiqua" w:hAnsi="Book Antiqua" w:cs="Book Antiqua"/>
        </w:rPr>
        <w:t xml:space="preserve"> clinical data</w:t>
      </w:r>
      <w:r w:rsidR="00887A02" w:rsidRPr="00112FB1">
        <w:rPr>
          <w:rFonts w:ascii="Book Antiqua" w:hAnsi="Book Antiqua" w:cs="Book Antiqua"/>
          <w:lang w:eastAsia="zh-CN"/>
        </w:rPr>
        <w:t>;</w:t>
      </w:r>
      <w:r w:rsidRPr="00112FB1">
        <w:rPr>
          <w:rFonts w:ascii="Book Antiqua" w:eastAsia="Book Antiqua" w:hAnsi="Book Antiqua" w:cs="Book Antiqua"/>
        </w:rPr>
        <w:t xml:space="preserve"> </w:t>
      </w:r>
      <w:r w:rsidR="00887A02" w:rsidRPr="00112FB1">
        <w:rPr>
          <w:rFonts w:ascii="Book Antiqua" w:eastAsia="Book Antiqua" w:hAnsi="Book Antiqua" w:cs="Book Antiqua"/>
        </w:rPr>
        <w:t>Wang JY</w:t>
      </w:r>
      <w:r w:rsidRPr="00112FB1">
        <w:rPr>
          <w:rFonts w:ascii="Book Antiqua" w:eastAsia="Book Antiqua" w:hAnsi="Book Antiqua" w:cs="Book Antiqua"/>
        </w:rPr>
        <w:t xml:space="preserve">, </w:t>
      </w:r>
      <w:r w:rsidR="00887A02" w:rsidRPr="00112FB1">
        <w:rPr>
          <w:rFonts w:ascii="Book Antiqua" w:eastAsia="Book Antiqua" w:hAnsi="Book Antiqua" w:cs="Book Antiqua"/>
        </w:rPr>
        <w:t>Zhou LL</w:t>
      </w:r>
      <w:r w:rsidR="00887A02" w:rsidRPr="00112FB1">
        <w:rPr>
          <w:rFonts w:ascii="Book Antiqua" w:hAnsi="Book Antiqua" w:cs="Book Antiqua"/>
          <w:lang w:eastAsia="zh-CN"/>
        </w:rPr>
        <w:t>,</w:t>
      </w:r>
      <w:r w:rsidRPr="00112FB1">
        <w:rPr>
          <w:rFonts w:ascii="Book Antiqua" w:eastAsia="Book Antiqua" w:hAnsi="Book Antiqua" w:cs="Book Antiqua"/>
        </w:rPr>
        <w:t xml:space="preserve"> and </w:t>
      </w:r>
      <w:r w:rsidR="00887A02" w:rsidRPr="00112FB1">
        <w:rPr>
          <w:rFonts w:ascii="Book Antiqua" w:eastAsia="Book Antiqua" w:hAnsi="Book Antiqua" w:cs="Book Antiqua"/>
        </w:rPr>
        <w:t>Zhu SG</w:t>
      </w:r>
      <w:r w:rsidRPr="00112FB1">
        <w:rPr>
          <w:rFonts w:ascii="Book Antiqua" w:eastAsia="Book Antiqua" w:hAnsi="Book Antiqua" w:cs="Book Antiqua"/>
        </w:rPr>
        <w:t xml:space="preserve"> reviewed </w:t>
      </w:r>
      <w:r w:rsidR="00863BE5">
        <w:rPr>
          <w:rFonts w:ascii="Book Antiqua" w:eastAsia="Book Antiqua" w:hAnsi="Book Antiqua" w:cs="Book Antiqua"/>
        </w:rPr>
        <w:t xml:space="preserve">the </w:t>
      </w:r>
      <w:r w:rsidRPr="00112FB1">
        <w:rPr>
          <w:rFonts w:ascii="Book Antiqua" w:eastAsia="Book Antiqua" w:hAnsi="Book Antiqua" w:cs="Book Antiqua"/>
        </w:rPr>
        <w:t>literature and drafted the manuscript</w:t>
      </w:r>
      <w:r w:rsidR="00887A02" w:rsidRPr="00112FB1">
        <w:rPr>
          <w:rFonts w:ascii="Book Antiqua" w:hAnsi="Book Antiqua" w:cs="Book Antiqua"/>
          <w:lang w:eastAsia="zh-CN"/>
        </w:rPr>
        <w:t>;</w:t>
      </w:r>
      <w:r w:rsidRPr="00112FB1">
        <w:rPr>
          <w:rFonts w:ascii="Book Antiqua" w:eastAsia="Book Antiqua" w:hAnsi="Book Antiqua" w:cs="Book Antiqua"/>
        </w:rPr>
        <w:t xml:space="preserve"> </w:t>
      </w:r>
      <w:r w:rsidR="00887A02" w:rsidRPr="00112FB1">
        <w:rPr>
          <w:rFonts w:ascii="Book Antiqua" w:eastAsia="Book Antiqua" w:hAnsi="Book Antiqua" w:cs="Book Antiqua"/>
        </w:rPr>
        <w:t>Wang JY</w:t>
      </w:r>
      <w:r w:rsidRPr="00112FB1">
        <w:rPr>
          <w:rFonts w:ascii="Book Antiqua" w:eastAsia="Book Antiqua" w:hAnsi="Book Antiqua" w:cs="Book Antiqua"/>
        </w:rPr>
        <w:t xml:space="preserve"> and </w:t>
      </w:r>
      <w:r w:rsidR="00887A02" w:rsidRPr="00112FB1">
        <w:rPr>
          <w:rFonts w:ascii="Book Antiqua" w:eastAsia="Book Antiqua" w:hAnsi="Book Antiqua" w:cs="Book Antiqua"/>
        </w:rPr>
        <w:t>Zhang X</w:t>
      </w:r>
      <w:r w:rsidRPr="00112FB1">
        <w:rPr>
          <w:rFonts w:ascii="Book Antiqua" w:eastAsia="Book Antiqua" w:hAnsi="Book Antiqua" w:cs="Book Antiqua"/>
        </w:rPr>
        <w:t xml:space="preserve"> supervised the study</w:t>
      </w:r>
      <w:r w:rsidR="00887A02" w:rsidRPr="00112FB1">
        <w:rPr>
          <w:rFonts w:ascii="Book Antiqua" w:hAnsi="Book Antiqua" w:cs="Book Antiqua"/>
          <w:lang w:eastAsia="zh-CN"/>
        </w:rPr>
        <w:t>; a</w:t>
      </w:r>
      <w:r w:rsidRPr="00112FB1">
        <w:rPr>
          <w:rFonts w:ascii="Book Antiqua" w:eastAsia="Book Antiqua" w:hAnsi="Book Antiqua" w:cs="Book Antiqua"/>
        </w:rPr>
        <w:t>ll authors read, revised</w:t>
      </w:r>
      <w:r w:rsidR="00887A02" w:rsidRPr="00112FB1">
        <w:rPr>
          <w:rFonts w:ascii="Book Antiqua" w:hAnsi="Book Antiqua" w:cs="Book Antiqua"/>
          <w:lang w:eastAsia="zh-CN"/>
        </w:rPr>
        <w:t>,</w:t>
      </w:r>
      <w:r w:rsidRPr="00112FB1">
        <w:rPr>
          <w:rFonts w:ascii="Book Antiqua" w:eastAsia="Book Antiqua" w:hAnsi="Book Antiqua" w:cs="Book Antiqua"/>
        </w:rPr>
        <w:t xml:space="preserve"> and approved the final version of the manuscript.</w:t>
      </w:r>
    </w:p>
    <w:p w14:paraId="1A087786" w14:textId="77777777" w:rsidR="00A77B3E" w:rsidRPr="00112FB1" w:rsidRDefault="00A77B3E" w:rsidP="00112FB1">
      <w:pPr>
        <w:spacing w:line="360" w:lineRule="auto"/>
        <w:jc w:val="both"/>
        <w:rPr>
          <w:rFonts w:ascii="Book Antiqua" w:hAnsi="Book Antiqua"/>
        </w:rPr>
      </w:pPr>
    </w:p>
    <w:p w14:paraId="51DE1B35"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lastRenderedPageBreak/>
        <w:t xml:space="preserve">Supported by </w:t>
      </w:r>
      <w:r w:rsidR="00A43291" w:rsidRPr="00112FB1">
        <w:rPr>
          <w:rFonts w:ascii="Book Antiqua" w:hAnsi="Book Antiqua" w:cs="Book Antiqua"/>
          <w:lang w:eastAsia="zh-CN"/>
        </w:rPr>
        <w:t>the</w:t>
      </w:r>
      <w:r w:rsidRPr="00112FB1">
        <w:rPr>
          <w:rFonts w:ascii="Book Antiqua" w:eastAsia="Book Antiqua" w:hAnsi="Book Antiqua" w:cs="Book Antiqua"/>
        </w:rPr>
        <w:t xml:space="preserve"> Wenzhou Municipal Science and Technology Bureau</w:t>
      </w:r>
      <w:r w:rsidR="00A43291" w:rsidRPr="00112FB1">
        <w:rPr>
          <w:rFonts w:ascii="Book Antiqua" w:hAnsi="Book Antiqua" w:cs="Book Antiqua"/>
          <w:lang w:eastAsia="zh-CN"/>
        </w:rPr>
        <w:t xml:space="preserve">, No. </w:t>
      </w:r>
      <w:r w:rsidRPr="00112FB1">
        <w:rPr>
          <w:rFonts w:ascii="Book Antiqua" w:eastAsia="Book Antiqua" w:hAnsi="Book Antiqua" w:cs="Book Antiqua"/>
        </w:rPr>
        <w:t>Y2020065</w:t>
      </w:r>
      <w:r w:rsidR="00A43291" w:rsidRPr="00112FB1">
        <w:rPr>
          <w:rFonts w:ascii="Book Antiqua" w:hAnsi="Book Antiqua" w:cs="Book Antiqua"/>
          <w:lang w:eastAsia="zh-CN"/>
        </w:rPr>
        <w:t xml:space="preserve">; </w:t>
      </w:r>
      <w:r w:rsidRPr="00112FB1">
        <w:rPr>
          <w:rFonts w:ascii="Book Antiqua" w:eastAsia="Book Antiqua" w:hAnsi="Book Antiqua" w:cs="Book Antiqua"/>
        </w:rPr>
        <w:t>Education Foundation of Zhejiang</w:t>
      </w:r>
      <w:r w:rsidR="00A43291" w:rsidRPr="00112FB1">
        <w:rPr>
          <w:rFonts w:ascii="Book Antiqua" w:hAnsi="Book Antiqua" w:cs="Book Antiqua"/>
          <w:lang w:eastAsia="zh-CN"/>
        </w:rPr>
        <w:t xml:space="preserve">, No. </w:t>
      </w:r>
      <w:r w:rsidRPr="00112FB1">
        <w:rPr>
          <w:rFonts w:ascii="Book Antiqua" w:eastAsia="Book Antiqua" w:hAnsi="Book Antiqua" w:cs="Book Antiqua"/>
        </w:rPr>
        <w:t>Y202044311</w:t>
      </w:r>
      <w:r w:rsidR="00A43291" w:rsidRPr="00112FB1">
        <w:rPr>
          <w:rFonts w:ascii="Book Antiqua" w:hAnsi="Book Antiqua" w:cs="Book Antiqua"/>
          <w:lang w:eastAsia="zh-CN"/>
        </w:rPr>
        <w:t>;</w:t>
      </w:r>
      <w:r w:rsidRPr="00112FB1">
        <w:rPr>
          <w:rFonts w:ascii="Book Antiqua" w:eastAsia="Book Antiqua" w:hAnsi="Book Antiqua" w:cs="Book Antiqua"/>
        </w:rPr>
        <w:t xml:space="preserve"> and Fundamental Research Funds for Wenzhou Medical University</w:t>
      </w:r>
      <w:r w:rsidR="00A43291" w:rsidRPr="00112FB1">
        <w:rPr>
          <w:rFonts w:ascii="Book Antiqua" w:hAnsi="Book Antiqua" w:cs="Book Antiqua"/>
          <w:lang w:eastAsia="zh-CN"/>
        </w:rPr>
        <w:t xml:space="preserve">, No. </w:t>
      </w:r>
      <w:r w:rsidR="00A43291" w:rsidRPr="00112FB1">
        <w:rPr>
          <w:rFonts w:ascii="Book Antiqua" w:eastAsia="Book Antiqua" w:hAnsi="Book Antiqua" w:cs="Book Antiqua"/>
        </w:rPr>
        <w:t>KYYW202030</w:t>
      </w:r>
      <w:r w:rsidRPr="00112FB1">
        <w:rPr>
          <w:rFonts w:ascii="Book Antiqua" w:eastAsia="Book Antiqua" w:hAnsi="Book Antiqua" w:cs="Book Antiqua"/>
        </w:rPr>
        <w:t>.</w:t>
      </w:r>
    </w:p>
    <w:p w14:paraId="50C69DB0" w14:textId="77777777" w:rsidR="00A77B3E" w:rsidRPr="00112FB1" w:rsidRDefault="00A77B3E" w:rsidP="00112FB1">
      <w:pPr>
        <w:spacing w:line="360" w:lineRule="auto"/>
        <w:jc w:val="both"/>
        <w:rPr>
          <w:rFonts w:ascii="Book Antiqua" w:hAnsi="Book Antiqua"/>
        </w:rPr>
      </w:pPr>
    </w:p>
    <w:p w14:paraId="6E9C562E"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Corresponding author: Jian-Yong Wang, MD, PhD, Doctor, </w:t>
      </w:r>
      <w:r w:rsidRPr="00112FB1">
        <w:rPr>
          <w:rFonts w:ascii="Book Antiqua" w:eastAsia="Book Antiqua" w:hAnsi="Book Antiqua" w:cs="Book Antiqua"/>
        </w:rPr>
        <w:t xml:space="preserve">Institute of Geriatric Neurology, Department of Neurology, </w:t>
      </w:r>
      <w:r w:rsidR="00887A02" w:rsidRPr="00112FB1">
        <w:rPr>
          <w:rFonts w:ascii="Book Antiqua" w:hAnsi="Book Antiqua" w:cs="Book Antiqua"/>
          <w:lang w:eastAsia="zh-CN"/>
        </w:rPr>
        <w:t>T</w:t>
      </w:r>
      <w:r w:rsidRPr="00112FB1">
        <w:rPr>
          <w:rFonts w:ascii="Book Antiqua" w:eastAsia="Book Antiqua" w:hAnsi="Book Antiqua" w:cs="Book Antiqua"/>
        </w:rPr>
        <w:t xml:space="preserve">he Second Affiliated Hospital and </w:t>
      </w:r>
      <w:proofErr w:type="spellStart"/>
      <w:r w:rsidRPr="00112FB1">
        <w:rPr>
          <w:rFonts w:ascii="Book Antiqua" w:eastAsia="Book Antiqua" w:hAnsi="Book Antiqua" w:cs="Book Antiqua"/>
        </w:rPr>
        <w:t>Yuying</w:t>
      </w:r>
      <w:proofErr w:type="spellEnd"/>
      <w:r w:rsidRPr="00112FB1">
        <w:rPr>
          <w:rFonts w:ascii="Book Antiqua" w:eastAsia="Book Antiqua" w:hAnsi="Book Antiqua" w:cs="Book Antiqua"/>
        </w:rPr>
        <w:t xml:space="preserve"> Children’s Hospital, Wenzhou Medical University, </w:t>
      </w:r>
      <w:r w:rsidR="00A43291" w:rsidRPr="00112FB1">
        <w:rPr>
          <w:rFonts w:ascii="Book Antiqua" w:eastAsia="Book Antiqua" w:hAnsi="Book Antiqua" w:cs="Book Antiqua"/>
        </w:rPr>
        <w:t>B305-B307</w:t>
      </w:r>
      <w:r w:rsidR="00A43291" w:rsidRPr="00112FB1">
        <w:rPr>
          <w:rFonts w:ascii="Book Antiqua" w:hAnsi="Book Antiqua" w:cs="Book Antiqua"/>
          <w:lang w:eastAsia="zh-CN"/>
        </w:rPr>
        <w:t xml:space="preserve"> </w:t>
      </w:r>
      <w:r w:rsidRPr="00112FB1">
        <w:rPr>
          <w:rFonts w:ascii="Book Antiqua" w:eastAsia="Book Antiqua" w:hAnsi="Book Antiqua" w:cs="Book Antiqua"/>
        </w:rPr>
        <w:t>Biomedic</w:t>
      </w:r>
      <w:r w:rsidR="00A43291" w:rsidRPr="00112FB1">
        <w:rPr>
          <w:rFonts w:ascii="Book Antiqua" w:eastAsia="Book Antiqua" w:hAnsi="Book Antiqua" w:cs="Book Antiqua"/>
        </w:rPr>
        <w:t>ine Research Building</w:t>
      </w:r>
      <w:r w:rsidR="00A43291" w:rsidRPr="00112FB1">
        <w:rPr>
          <w:rFonts w:ascii="Book Antiqua" w:hAnsi="Book Antiqua" w:cs="Book Antiqua"/>
          <w:lang w:eastAsia="zh-CN"/>
        </w:rPr>
        <w:t xml:space="preserve">, </w:t>
      </w:r>
      <w:r w:rsidRPr="00112FB1">
        <w:rPr>
          <w:rFonts w:ascii="Book Antiqua" w:eastAsia="Book Antiqua" w:hAnsi="Book Antiqua" w:cs="Book Antiqua"/>
        </w:rPr>
        <w:t xml:space="preserve">Wenzhou 325027, </w:t>
      </w:r>
      <w:r w:rsidR="00887A02" w:rsidRPr="00112FB1">
        <w:rPr>
          <w:rFonts w:ascii="Book Antiqua" w:hAnsi="Book Antiqua" w:cs="Book Antiqua"/>
          <w:lang w:eastAsia="zh-CN"/>
        </w:rPr>
        <w:t>Z</w:t>
      </w:r>
      <w:r w:rsidR="00887A02" w:rsidRPr="00112FB1">
        <w:rPr>
          <w:rFonts w:ascii="Book Antiqua" w:eastAsia="Book Antiqua" w:hAnsi="Book Antiqua" w:cs="Book Antiqua"/>
        </w:rPr>
        <w:t>hejiang</w:t>
      </w:r>
      <w:r w:rsidR="00887A02" w:rsidRPr="00112FB1">
        <w:rPr>
          <w:rFonts w:ascii="Book Antiqua" w:hAnsi="Book Antiqua" w:cs="Book Antiqua"/>
          <w:lang w:eastAsia="zh-CN"/>
        </w:rPr>
        <w:t xml:space="preserve"> Province</w:t>
      </w:r>
      <w:r w:rsidRPr="00112FB1">
        <w:rPr>
          <w:rFonts w:ascii="Book Antiqua" w:eastAsia="Book Antiqua" w:hAnsi="Book Antiqua" w:cs="Book Antiqua"/>
        </w:rPr>
        <w:t>, China. wangjianyong2020@126.com</w:t>
      </w:r>
    </w:p>
    <w:p w14:paraId="7EA31C77" w14:textId="77777777" w:rsidR="00A77B3E" w:rsidRPr="00112FB1" w:rsidRDefault="00A77B3E" w:rsidP="00112FB1">
      <w:pPr>
        <w:spacing w:line="360" w:lineRule="auto"/>
        <w:jc w:val="both"/>
        <w:rPr>
          <w:rFonts w:ascii="Book Antiqua" w:hAnsi="Book Antiqua"/>
        </w:rPr>
      </w:pPr>
    </w:p>
    <w:p w14:paraId="528807E0"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Received: </w:t>
      </w:r>
      <w:r w:rsidRPr="00112FB1">
        <w:rPr>
          <w:rFonts w:ascii="Book Antiqua" w:eastAsia="Book Antiqua" w:hAnsi="Book Antiqua" w:cs="Book Antiqua"/>
        </w:rPr>
        <w:t>April 13, 2022</w:t>
      </w:r>
    </w:p>
    <w:p w14:paraId="47A305F3" w14:textId="77777777" w:rsidR="00A77B3E" w:rsidRPr="00112FB1" w:rsidRDefault="00352E2E" w:rsidP="00112FB1">
      <w:pPr>
        <w:spacing w:line="360" w:lineRule="auto"/>
        <w:jc w:val="both"/>
        <w:rPr>
          <w:rFonts w:ascii="Book Antiqua" w:hAnsi="Book Antiqua"/>
          <w:lang w:eastAsia="zh-CN"/>
        </w:rPr>
      </w:pPr>
      <w:r w:rsidRPr="00112FB1">
        <w:rPr>
          <w:rFonts w:ascii="Book Antiqua" w:eastAsia="Book Antiqua" w:hAnsi="Book Antiqua" w:cs="Book Antiqua"/>
          <w:b/>
          <w:bCs/>
        </w:rPr>
        <w:t xml:space="preserve">Revised: </w:t>
      </w:r>
      <w:r w:rsidR="00A43291" w:rsidRPr="00112FB1">
        <w:rPr>
          <w:rFonts w:ascii="Book Antiqua" w:hAnsi="Book Antiqua" w:cs="Book Antiqua"/>
          <w:bCs/>
          <w:lang w:eastAsia="zh-CN"/>
        </w:rPr>
        <w:t>June 27, 2022</w:t>
      </w:r>
    </w:p>
    <w:p w14:paraId="5428127E" w14:textId="1DE13442"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Accepted: </w:t>
      </w:r>
      <w:ins w:id="0" w:author="Liansheng" w:date="2022-08-24T14:20:00Z">
        <w:r w:rsidR="00BB4DCE" w:rsidRPr="00BB4DCE">
          <w:rPr>
            <w:rFonts w:ascii="Book Antiqua" w:eastAsia="Book Antiqua" w:hAnsi="Book Antiqua" w:cs="Book Antiqua"/>
            <w:b/>
            <w:bCs/>
          </w:rPr>
          <w:t>August 24, 2022</w:t>
        </w:r>
      </w:ins>
    </w:p>
    <w:p w14:paraId="205A5619" w14:textId="654384D0"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Published online: </w:t>
      </w:r>
    </w:p>
    <w:p w14:paraId="44A5CD41" w14:textId="77777777" w:rsidR="00A77B3E" w:rsidRPr="00112FB1" w:rsidRDefault="00A77B3E" w:rsidP="00112FB1">
      <w:pPr>
        <w:spacing w:line="360" w:lineRule="auto"/>
        <w:jc w:val="both"/>
        <w:rPr>
          <w:rFonts w:ascii="Book Antiqua" w:hAnsi="Book Antiqua"/>
        </w:rPr>
        <w:sectPr w:rsidR="00A77B3E" w:rsidRPr="00112FB1">
          <w:footerReference w:type="default" r:id="rId6"/>
          <w:pgSz w:w="12240" w:h="15840"/>
          <w:pgMar w:top="1440" w:right="1440" w:bottom="1440" w:left="1440" w:header="720" w:footer="720" w:gutter="0"/>
          <w:cols w:space="720"/>
          <w:docGrid w:linePitch="360"/>
        </w:sectPr>
      </w:pPr>
    </w:p>
    <w:p w14:paraId="27C01E17"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lastRenderedPageBreak/>
        <w:t>Abstract</w:t>
      </w:r>
    </w:p>
    <w:p w14:paraId="104F2C47"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BACKGROUND</w:t>
      </w:r>
    </w:p>
    <w:p w14:paraId="4862640D"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Cervical myelopathy is a potential stroke imitator, for which intravenous thrombolysis would be catastrophic.</w:t>
      </w:r>
    </w:p>
    <w:p w14:paraId="01A532C6" w14:textId="77777777" w:rsidR="00A77B3E" w:rsidRPr="00112FB1" w:rsidRDefault="00A77B3E" w:rsidP="00112FB1">
      <w:pPr>
        <w:spacing w:line="360" w:lineRule="auto"/>
        <w:jc w:val="both"/>
        <w:rPr>
          <w:rFonts w:ascii="Book Antiqua" w:hAnsi="Book Antiqua"/>
        </w:rPr>
      </w:pPr>
    </w:p>
    <w:p w14:paraId="3999868F"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CASE SUMMARY</w:t>
      </w:r>
    </w:p>
    <w:p w14:paraId="51CBF15E" w14:textId="40C87078"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We herein present two cases of cervical myelopathy. The first patient</w:t>
      </w:r>
      <w:r w:rsidR="00863BE5">
        <w:rPr>
          <w:rFonts w:ascii="Book Antiqua" w:eastAsia="Book Antiqua" w:hAnsi="Book Antiqua" w:cs="Book Antiqua"/>
        </w:rPr>
        <w:t xml:space="preserve"> </w:t>
      </w:r>
      <w:r w:rsidRPr="00112FB1">
        <w:rPr>
          <w:rFonts w:ascii="Book Antiqua" w:eastAsia="Book Antiqua" w:hAnsi="Book Antiqua" w:cs="Book Antiqua"/>
        </w:rPr>
        <w:t>presented with acute onset of right hemiparesis and urinary incontinence, and the second patient</w:t>
      </w:r>
      <w:r w:rsidR="00863BE5">
        <w:rPr>
          <w:rFonts w:ascii="Book Antiqua" w:eastAsia="Book Antiqua" w:hAnsi="Book Antiqua" w:cs="Book Antiqua"/>
        </w:rPr>
        <w:t xml:space="preserve"> </w:t>
      </w:r>
      <w:r w:rsidRPr="00112FB1">
        <w:rPr>
          <w:rFonts w:ascii="Book Antiqua" w:eastAsia="Book Antiqua" w:hAnsi="Book Antiqua" w:cs="Book Antiqua"/>
        </w:rPr>
        <w:t xml:space="preserve">presented with sudden-onset right leg monoplegia. The initial </w:t>
      </w:r>
      <w:r w:rsidR="000F45D9" w:rsidRPr="00112FB1">
        <w:rPr>
          <w:rFonts w:ascii="Book Antiqua" w:eastAsia="Book Antiqua" w:hAnsi="Book Antiqua" w:cs="Book Antiqua"/>
        </w:rPr>
        <w:t>diagnos</w:t>
      </w:r>
      <w:r w:rsidR="000F45D9">
        <w:rPr>
          <w:rFonts w:ascii="Book Antiqua" w:hAnsi="Book Antiqua" w:cs="Book Antiqua" w:hint="eastAsia"/>
          <w:lang w:eastAsia="zh-CN"/>
        </w:rPr>
        <w:t>e</w:t>
      </w:r>
      <w:r w:rsidR="000F45D9" w:rsidRPr="00112FB1">
        <w:rPr>
          <w:rFonts w:ascii="Book Antiqua" w:eastAsia="Book Antiqua" w:hAnsi="Book Antiqua" w:cs="Book Antiqua"/>
        </w:rPr>
        <w:t>s</w:t>
      </w:r>
      <w:r w:rsidR="00863BE5">
        <w:rPr>
          <w:rFonts w:ascii="Book Antiqua" w:eastAsia="Book Antiqua" w:hAnsi="Book Antiqua" w:cs="Book Antiqua"/>
        </w:rPr>
        <w:t xml:space="preserve"> for both</w:t>
      </w:r>
      <w:r w:rsidR="000F45D9" w:rsidRPr="00112FB1">
        <w:rPr>
          <w:rFonts w:ascii="Book Antiqua" w:eastAsia="Book Antiqua" w:hAnsi="Book Antiqua" w:cs="Book Antiqua"/>
        </w:rPr>
        <w:t xml:space="preserve"> </w:t>
      </w:r>
      <w:r w:rsidRPr="00112FB1">
        <w:rPr>
          <w:rFonts w:ascii="Book Antiqua" w:eastAsia="Book Antiqua" w:hAnsi="Book Antiqua" w:cs="Book Antiqua"/>
        </w:rPr>
        <w:t xml:space="preserve">of them </w:t>
      </w:r>
      <w:r w:rsidR="000F45D9" w:rsidRPr="00112FB1">
        <w:rPr>
          <w:rFonts w:ascii="Book Antiqua" w:eastAsia="Book Antiqua" w:hAnsi="Book Antiqua" w:cs="Book Antiqua"/>
        </w:rPr>
        <w:t>w</w:t>
      </w:r>
      <w:r w:rsidR="000F45D9">
        <w:rPr>
          <w:rFonts w:ascii="Book Antiqua" w:hAnsi="Book Antiqua" w:cs="Book Antiqua" w:hint="eastAsia"/>
          <w:lang w:eastAsia="zh-CN"/>
        </w:rPr>
        <w:t>ere</w:t>
      </w:r>
      <w:r w:rsidR="000F45D9" w:rsidRPr="00112FB1">
        <w:rPr>
          <w:rFonts w:ascii="Book Antiqua" w:eastAsia="Book Antiqua" w:hAnsi="Book Antiqua" w:cs="Book Antiqua"/>
        </w:rPr>
        <w:t xml:space="preserve"> </w:t>
      </w:r>
      <w:r w:rsidRPr="00112FB1">
        <w:rPr>
          <w:rFonts w:ascii="Book Antiqua" w:eastAsia="Book Antiqua" w:hAnsi="Book Antiqua" w:cs="Book Antiqua"/>
        </w:rPr>
        <w:t>ischemic stroke. However, both of them lacked cranial nerve symptom and suffered neck pain at the beginning of onset. Their cervical spinal cord lesions were finally confirmed by cervical computed tomography.</w:t>
      </w:r>
      <w:r w:rsidRPr="00112FB1">
        <w:rPr>
          <w:rFonts w:ascii="Book Antiqua" w:eastAsia="Book Antiqua" w:hAnsi="Book Antiqua" w:cs="Book Antiqua"/>
          <w:b/>
          <w:bCs/>
        </w:rPr>
        <w:t xml:space="preserve"> </w:t>
      </w:r>
      <w:r w:rsidR="00863BE5">
        <w:rPr>
          <w:rFonts w:ascii="Book Antiqua" w:eastAsia="Book Antiqua" w:hAnsi="Book Antiqua" w:cs="Book Antiqua"/>
        </w:rPr>
        <w:t>A</w:t>
      </w:r>
      <w:r w:rsidR="00863BE5" w:rsidRPr="00112FB1">
        <w:rPr>
          <w:rFonts w:ascii="Book Antiqua" w:eastAsia="Book Antiqua" w:hAnsi="Book Antiqua" w:cs="Book Antiqua"/>
        </w:rPr>
        <w:t xml:space="preserve"> </w:t>
      </w:r>
      <w:r w:rsidRPr="00112FB1">
        <w:rPr>
          <w:rFonts w:ascii="Book Antiqua" w:eastAsia="Book Antiqua" w:hAnsi="Book Antiqua" w:cs="Book Antiqua"/>
        </w:rPr>
        <w:t>literature review showed that neck pain and absence of cranial nerve symptom are clues of cervical myelopathy.</w:t>
      </w:r>
    </w:p>
    <w:p w14:paraId="17F78B27" w14:textId="77777777" w:rsidR="00A77B3E" w:rsidRPr="00112FB1" w:rsidRDefault="00A77B3E" w:rsidP="00112FB1">
      <w:pPr>
        <w:spacing w:line="360" w:lineRule="auto"/>
        <w:jc w:val="both"/>
        <w:rPr>
          <w:rFonts w:ascii="Book Antiqua" w:hAnsi="Book Antiqua"/>
        </w:rPr>
      </w:pPr>
    </w:p>
    <w:p w14:paraId="0EA20F25"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CONCLUSION</w:t>
      </w:r>
    </w:p>
    <w:p w14:paraId="7A2BA5DA"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The current report and the review remind us to pay more attention to these two clues in suspected stroke patients, especially those within the thrombolytic time window.</w:t>
      </w:r>
    </w:p>
    <w:p w14:paraId="77868ADD" w14:textId="77777777" w:rsidR="00A77B3E" w:rsidRPr="00112FB1" w:rsidRDefault="00A77B3E" w:rsidP="00112FB1">
      <w:pPr>
        <w:spacing w:line="360" w:lineRule="auto"/>
        <w:jc w:val="both"/>
        <w:rPr>
          <w:rFonts w:ascii="Book Antiqua" w:hAnsi="Book Antiqua"/>
        </w:rPr>
      </w:pPr>
    </w:p>
    <w:p w14:paraId="7F8A250F"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Key Words: </w:t>
      </w:r>
      <w:r w:rsidRPr="00112FB1">
        <w:rPr>
          <w:rFonts w:ascii="Book Antiqua" w:eastAsia="Book Antiqua" w:hAnsi="Book Antiqua" w:cs="Book Antiqua"/>
        </w:rPr>
        <w:t>Cervical cord; Spinal cord diseases; Stroke; Neck pain; Cranial nerves; Hematoma, epidural, spinal; Neoplasm metastasis; Case report</w:t>
      </w:r>
    </w:p>
    <w:p w14:paraId="71BCBC7D" w14:textId="77777777" w:rsidR="00A77B3E" w:rsidRPr="00112FB1" w:rsidRDefault="00A77B3E" w:rsidP="00112FB1">
      <w:pPr>
        <w:spacing w:line="360" w:lineRule="auto"/>
        <w:jc w:val="both"/>
        <w:rPr>
          <w:rFonts w:ascii="Book Antiqua" w:hAnsi="Book Antiqua"/>
        </w:rPr>
      </w:pPr>
    </w:p>
    <w:p w14:paraId="7097F3FB" w14:textId="537AA2DF"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Zhou LL, Zhu SG, Fang Y, Huang SS, Huang JF, Hu ZD, Chen JY, Zhang X, Wang JY. Neck pain and absence of cranial nerve symptom are clues of cervical myelopathy mimicking stroke: </w:t>
      </w:r>
      <w:r w:rsidR="00A43291" w:rsidRPr="00112FB1">
        <w:rPr>
          <w:rFonts w:ascii="Book Antiqua" w:eastAsia="Book Antiqua" w:hAnsi="Book Antiqua" w:cs="Book Antiqua"/>
        </w:rPr>
        <w:t>Two case reports</w:t>
      </w:r>
      <w:r w:rsidRPr="00112FB1">
        <w:rPr>
          <w:rFonts w:ascii="Book Antiqua" w:eastAsia="Book Antiqua" w:hAnsi="Book Antiqua" w:cs="Book Antiqua"/>
        </w:rPr>
        <w:t xml:space="preserve">. </w:t>
      </w:r>
      <w:r w:rsidRPr="00112FB1">
        <w:rPr>
          <w:rFonts w:ascii="Book Antiqua" w:eastAsia="Book Antiqua" w:hAnsi="Book Antiqua" w:cs="Book Antiqua"/>
          <w:i/>
          <w:iCs/>
        </w:rPr>
        <w:t>World J Clin Cases</w:t>
      </w:r>
      <w:r w:rsidRPr="00112FB1">
        <w:rPr>
          <w:rFonts w:ascii="Book Antiqua" w:eastAsia="Book Antiqua" w:hAnsi="Book Antiqua" w:cs="Book Antiqua"/>
        </w:rPr>
        <w:t xml:space="preserve"> 2022; In press</w:t>
      </w:r>
    </w:p>
    <w:p w14:paraId="1077C5AB" w14:textId="77777777" w:rsidR="00A77B3E" w:rsidRPr="00112FB1" w:rsidRDefault="00A77B3E" w:rsidP="00112FB1">
      <w:pPr>
        <w:spacing w:line="360" w:lineRule="auto"/>
        <w:jc w:val="both"/>
        <w:rPr>
          <w:rFonts w:ascii="Book Antiqua" w:hAnsi="Book Antiqua"/>
        </w:rPr>
      </w:pPr>
    </w:p>
    <w:p w14:paraId="5DE6F0BC" w14:textId="496318EA" w:rsidR="00A77B3E" w:rsidRPr="00112FB1" w:rsidRDefault="00352E2E" w:rsidP="00112FB1">
      <w:pPr>
        <w:spacing w:line="360" w:lineRule="auto"/>
        <w:jc w:val="both"/>
        <w:rPr>
          <w:rFonts w:ascii="Book Antiqua" w:hAnsi="Book Antiqua"/>
          <w:lang w:eastAsia="zh-CN"/>
        </w:rPr>
      </w:pPr>
      <w:r w:rsidRPr="00112FB1">
        <w:rPr>
          <w:rFonts w:ascii="Book Antiqua" w:eastAsia="Book Antiqua" w:hAnsi="Book Antiqua" w:cs="Book Antiqua"/>
          <w:b/>
          <w:bCs/>
        </w:rPr>
        <w:t xml:space="preserve">Core Tip: </w:t>
      </w:r>
      <w:r w:rsidRPr="00112FB1">
        <w:rPr>
          <w:rFonts w:ascii="Book Antiqua" w:eastAsia="Book Antiqua" w:hAnsi="Book Antiqua" w:cs="Book Antiqua"/>
        </w:rPr>
        <w:t xml:space="preserve">Cervical myelopathy is a potential stroke imitator, for which intravenous thrombolysis would be catastrophic. Herein we present two cases of stroke mimics whose final </w:t>
      </w:r>
      <w:r w:rsidR="00863BE5" w:rsidRPr="00112FB1">
        <w:rPr>
          <w:rFonts w:ascii="Book Antiqua" w:eastAsia="Book Antiqua" w:hAnsi="Book Antiqua" w:cs="Book Antiqua"/>
        </w:rPr>
        <w:t>diagnos</w:t>
      </w:r>
      <w:r w:rsidR="00863BE5">
        <w:rPr>
          <w:rFonts w:ascii="Book Antiqua" w:eastAsia="Book Antiqua" w:hAnsi="Book Antiqua" w:cs="Book Antiqua"/>
        </w:rPr>
        <w:t>e</w:t>
      </w:r>
      <w:r w:rsidR="00863BE5" w:rsidRPr="00112FB1">
        <w:rPr>
          <w:rFonts w:ascii="Book Antiqua" w:eastAsia="Book Antiqua" w:hAnsi="Book Antiqua" w:cs="Book Antiqua"/>
        </w:rPr>
        <w:t xml:space="preserve">s </w:t>
      </w:r>
      <w:r w:rsidRPr="00112FB1">
        <w:rPr>
          <w:rFonts w:ascii="Book Antiqua" w:eastAsia="Book Antiqua" w:hAnsi="Book Antiqua" w:cs="Book Antiqua"/>
        </w:rPr>
        <w:t>were spontaneous spinal epidural hematoma</w:t>
      </w:r>
      <w:r w:rsidR="00965910" w:rsidRPr="00112FB1">
        <w:rPr>
          <w:rFonts w:ascii="Book Antiqua" w:hAnsi="Book Antiqua" w:cs="Book Antiqua"/>
          <w:lang w:eastAsia="zh-CN"/>
        </w:rPr>
        <w:t xml:space="preserve"> </w:t>
      </w:r>
      <w:r w:rsidRPr="00112FB1">
        <w:rPr>
          <w:rFonts w:ascii="Book Antiqua" w:eastAsia="Book Antiqua" w:hAnsi="Book Antiqua" w:cs="Book Antiqua"/>
        </w:rPr>
        <w:t>and cervical spine metastases</w:t>
      </w:r>
      <w:r w:rsidR="00863BE5">
        <w:rPr>
          <w:rFonts w:ascii="Book Antiqua" w:eastAsia="Book Antiqua" w:hAnsi="Book Antiqua" w:cs="Book Antiqua"/>
        </w:rPr>
        <w:t>,</w:t>
      </w:r>
      <w:r w:rsidRPr="00112FB1">
        <w:rPr>
          <w:rFonts w:ascii="Book Antiqua" w:eastAsia="Book Antiqua" w:hAnsi="Book Antiqua" w:cs="Book Antiqua"/>
        </w:rPr>
        <w:t xml:space="preserve"> respectively. From our case report and the literature review, we </w:t>
      </w:r>
      <w:r w:rsidR="00863BE5">
        <w:rPr>
          <w:rFonts w:ascii="Book Antiqua" w:eastAsia="Book Antiqua" w:hAnsi="Book Antiqua" w:cs="Book Antiqua"/>
        </w:rPr>
        <w:t>suggested</w:t>
      </w:r>
      <w:r w:rsidR="00863BE5" w:rsidRPr="00112FB1">
        <w:rPr>
          <w:rFonts w:ascii="Book Antiqua" w:eastAsia="Book Antiqua" w:hAnsi="Book Antiqua" w:cs="Book Antiqua"/>
        </w:rPr>
        <w:t xml:space="preserve"> </w:t>
      </w:r>
      <w:r w:rsidRPr="00112FB1">
        <w:rPr>
          <w:rFonts w:ascii="Book Antiqua" w:eastAsia="Book Antiqua" w:hAnsi="Book Antiqua" w:cs="Book Antiqua"/>
        </w:rPr>
        <w:lastRenderedPageBreak/>
        <w:t xml:space="preserve">that neck pain and absence of cranial nerve symptom are clues of cervical myelopathy. </w:t>
      </w:r>
      <w:r w:rsidR="00863BE5">
        <w:rPr>
          <w:rFonts w:ascii="Book Antiqua" w:eastAsia="Book Antiqua" w:hAnsi="Book Antiqua" w:cs="Book Antiqua"/>
        </w:rPr>
        <w:t>M</w:t>
      </w:r>
      <w:r w:rsidRPr="00112FB1">
        <w:rPr>
          <w:rFonts w:ascii="Book Antiqua" w:eastAsia="Book Antiqua" w:hAnsi="Book Antiqua" w:cs="Book Antiqua"/>
        </w:rPr>
        <w:t xml:space="preserve">ore attention </w:t>
      </w:r>
      <w:r w:rsidR="00863BE5">
        <w:rPr>
          <w:rFonts w:ascii="Book Antiqua" w:eastAsia="Book Antiqua" w:hAnsi="Book Antiqua" w:cs="Book Antiqua"/>
        </w:rPr>
        <w:t xml:space="preserve">should be paid </w:t>
      </w:r>
      <w:r w:rsidRPr="00112FB1">
        <w:rPr>
          <w:rFonts w:ascii="Book Antiqua" w:eastAsia="Book Antiqua" w:hAnsi="Book Antiqua" w:cs="Book Antiqua"/>
        </w:rPr>
        <w:t>to the two features in patients with suspected stroke.</w:t>
      </w:r>
    </w:p>
    <w:p w14:paraId="7FAE3E4D" w14:textId="77777777" w:rsidR="00A77B3E" w:rsidRPr="00112FB1" w:rsidRDefault="00A77B3E" w:rsidP="00112FB1">
      <w:pPr>
        <w:spacing w:line="360" w:lineRule="auto"/>
        <w:jc w:val="both"/>
        <w:rPr>
          <w:rFonts w:ascii="Book Antiqua" w:hAnsi="Book Antiqua"/>
        </w:rPr>
      </w:pPr>
    </w:p>
    <w:p w14:paraId="5A99004A"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caps/>
          <w:u w:val="single"/>
        </w:rPr>
        <w:t>INTRODUCTION</w:t>
      </w:r>
    </w:p>
    <w:p w14:paraId="3AACFB83" w14:textId="566E4122"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Stroke is the most common neurological disease, and it is the second most common cause of death </w:t>
      </w:r>
      <w:proofErr w:type="gramStart"/>
      <w:r w:rsidRPr="00112FB1">
        <w:rPr>
          <w:rFonts w:ascii="Book Antiqua" w:eastAsia="Book Antiqua" w:hAnsi="Book Antiqua" w:cs="Book Antiqua"/>
        </w:rPr>
        <w:t>worldwide</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1]</w:t>
      </w:r>
      <w:r w:rsidRPr="00112FB1">
        <w:rPr>
          <w:rFonts w:ascii="Book Antiqua" w:eastAsia="Book Antiqua" w:hAnsi="Book Antiqua" w:cs="Book Antiqua"/>
        </w:rPr>
        <w:t>. It is character</w:t>
      </w:r>
      <w:r w:rsidR="00863BE5">
        <w:rPr>
          <w:rFonts w:ascii="Book Antiqua" w:eastAsia="Book Antiqua" w:hAnsi="Book Antiqua" w:cs="Book Antiqua"/>
        </w:rPr>
        <w:t>iz</w:t>
      </w:r>
      <w:r w:rsidRPr="00112FB1">
        <w:rPr>
          <w:rFonts w:ascii="Book Antiqua" w:eastAsia="Book Antiqua" w:hAnsi="Book Antiqua" w:cs="Book Antiqua"/>
        </w:rPr>
        <w:t>ed by sudden-onset of neurologic deficit, which</w:t>
      </w:r>
      <w:r w:rsidR="00863BE5">
        <w:rPr>
          <w:rFonts w:ascii="Book Antiqua" w:eastAsia="Book Antiqua" w:hAnsi="Book Antiqua" w:cs="Book Antiqua"/>
        </w:rPr>
        <w:t xml:space="preserve"> </w:t>
      </w:r>
      <w:r w:rsidR="00863BE5" w:rsidRPr="00112FB1">
        <w:rPr>
          <w:rFonts w:ascii="Book Antiqua" w:eastAsia="Book Antiqua" w:hAnsi="Book Antiqua" w:cs="Book Antiqua"/>
        </w:rPr>
        <w:t>result</w:t>
      </w:r>
      <w:r w:rsidR="00863BE5">
        <w:rPr>
          <w:rFonts w:ascii="Book Antiqua" w:eastAsia="Book Antiqua" w:hAnsi="Book Antiqua" w:cs="Book Antiqua"/>
        </w:rPr>
        <w:t>s</w:t>
      </w:r>
      <w:r w:rsidR="00863BE5" w:rsidRPr="00112FB1">
        <w:rPr>
          <w:rFonts w:ascii="Book Antiqua" w:eastAsia="Book Antiqua" w:hAnsi="Book Antiqua" w:cs="Book Antiqua"/>
        </w:rPr>
        <w:t xml:space="preserve"> </w:t>
      </w:r>
      <w:r w:rsidRPr="00112FB1">
        <w:rPr>
          <w:rFonts w:ascii="Book Antiqua" w:eastAsia="Book Antiqua" w:hAnsi="Book Antiqua" w:cs="Book Antiqua"/>
        </w:rPr>
        <w:t xml:space="preserve">from thrombotic or embolic occlusion of a cerebral artery. Thrombolytic therapy with alteplase within 3 h of the onset of ischemic stroke has been proven effective in the clinical outcome of the </w:t>
      </w:r>
      <w:proofErr w:type="gramStart"/>
      <w:r w:rsidRPr="00112FB1">
        <w:rPr>
          <w:rFonts w:ascii="Book Antiqua" w:eastAsia="Book Antiqua" w:hAnsi="Book Antiqua" w:cs="Book Antiqua"/>
        </w:rPr>
        <w:t>patients</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2]</w:t>
      </w:r>
      <w:r w:rsidRPr="00112FB1">
        <w:rPr>
          <w:rFonts w:ascii="Book Antiqua" w:eastAsia="Book Antiqua" w:hAnsi="Book Antiqua" w:cs="Book Antiqua"/>
        </w:rPr>
        <w:t>. Further study showed that intravenous alteplase between 3</w:t>
      </w:r>
      <w:r w:rsidR="008A5782" w:rsidRPr="00112FB1">
        <w:rPr>
          <w:rFonts w:ascii="Book Antiqua" w:hAnsi="Book Antiqua" w:cs="Book Antiqua"/>
          <w:lang w:eastAsia="zh-CN"/>
        </w:rPr>
        <w:t>.0</w:t>
      </w:r>
      <w:r w:rsidRPr="00112FB1">
        <w:rPr>
          <w:rFonts w:ascii="Book Antiqua" w:eastAsia="Book Antiqua" w:hAnsi="Book Antiqua" w:cs="Book Antiqua"/>
        </w:rPr>
        <w:t xml:space="preserve"> </w:t>
      </w:r>
      <w:r w:rsidR="008A5782" w:rsidRPr="00112FB1">
        <w:rPr>
          <w:rFonts w:ascii="Book Antiqua" w:hAnsi="Book Antiqua" w:cs="Book Antiqua"/>
          <w:lang w:eastAsia="zh-CN"/>
        </w:rPr>
        <w:t xml:space="preserve">h </w:t>
      </w:r>
      <w:r w:rsidRPr="00112FB1">
        <w:rPr>
          <w:rFonts w:ascii="Book Antiqua" w:eastAsia="Book Antiqua" w:hAnsi="Book Antiqua" w:cs="Book Antiqua"/>
        </w:rPr>
        <w:t xml:space="preserve">and 4.5 h after the onset of ischemic stroke is also </w:t>
      </w:r>
      <w:proofErr w:type="gramStart"/>
      <w:r w:rsidRPr="00112FB1">
        <w:rPr>
          <w:rFonts w:ascii="Book Antiqua" w:eastAsia="Book Antiqua" w:hAnsi="Book Antiqua" w:cs="Book Antiqua"/>
        </w:rPr>
        <w:t>beneficial</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3]</w:t>
      </w:r>
      <w:r w:rsidRPr="00112FB1">
        <w:rPr>
          <w:rFonts w:ascii="Book Antiqua" w:eastAsia="Book Antiqua" w:hAnsi="Book Antiqua" w:cs="Book Antiqua"/>
        </w:rPr>
        <w:t>. The narrow time window makes it very important to distinguish stroke mimics from ischemic stroke.</w:t>
      </w:r>
    </w:p>
    <w:p w14:paraId="1939A842" w14:textId="5EC58A2B" w:rsidR="00A77B3E" w:rsidRPr="00112FB1" w:rsidRDefault="00352E2E" w:rsidP="00112FB1">
      <w:pPr>
        <w:spacing w:line="360" w:lineRule="auto"/>
        <w:ind w:firstLineChars="100" w:firstLine="240"/>
        <w:jc w:val="both"/>
        <w:rPr>
          <w:rFonts w:ascii="Book Antiqua" w:hAnsi="Book Antiqua"/>
        </w:rPr>
      </w:pPr>
      <w:r w:rsidRPr="00112FB1">
        <w:rPr>
          <w:rFonts w:ascii="Book Antiqua" w:eastAsia="Book Antiqua" w:hAnsi="Book Antiqua" w:cs="Book Antiqua"/>
        </w:rPr>
        <w:t xml:space="preserve">Stroke mimics are a series of diseases characterized by acute onset and focal neurological deficits, which are later found to have </w:t>
      </w:r>
      <w:r w:rsidR="00863BE5">
        <w:rPr>
          <w:rFonts w:ascii="Book Antiqua" w:eastAsia="Book Antiqua" w:hAnsi="Book Antiqua" w:cs="Book Antiqua"/>
        </w:rPr>
        <w:t xml:space="preserve">a </w:t>
      </w:r>
      <w:r w:rsidRPr="00112FB1">
        <w:rPr>
          <w:rFonts w:ascii="Book Antiqua" w:eastAsia="Book Antiqua" w:hAnsi="Book Antiqua" w:cs="Book Antiqua"/>
        </w:rPr>
        <w:t xml:space="preserve">non-vascular </w:t>
      </w:r>
      <w:proofErr w:type="gramStart"/>
      <w:r w:rsidRPr="00112FB1">
        <w:rPr>
          <w:rFonts w:ascii="Book Antiqua" w:eastAsia="Book Antiqua" w:hAnsi="Book Antiqua" w:cs="Book Antiqua"/>
        </w:rPr>
        <w:t>origin</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4]</w:t>
      </w:r>
      <w:r w:rsidRPr="00112FB1">
        <w:rPr>
          <w:rFonts w:ascii="Book Antiqua" w:eastAsia="Book Antiqua" w:hAnsi="Book Antiqua" w:cs="Book Antiqua"/>
        </w:rPr>
        <w:t xml:space="preserve">. These conditions include peripheral vestibular disorder, psychogenic disorder, seizure, migraine, and </w:t>
      </w:r>
      <w:proofErr w:type="gramStart"/>
      <w:r w:rsidRPr="00112FB1">
        <w:rPr>
          <w:rFonts w:ascii="Book Antiqua" w:eastAsia="Book Antiqua" w:hAnsi="Book Antiqua" w:cs="Book Antiqua"/>
        </w:rPr>
        <w:t>drugs</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5,6]</w:t>
      </w:r>
      <w:r w:rsidRPr="00112FB1">
        <w:rPr>
          <w:rFonts w:ascii="Book Antiqua" w:eastAsia="Book Antiqua" w:hAnsi="Book Antiqua" w:cs="Book Antiqua"/>
        </w:rPr>
        <w:t>. Due to the different diagnostic criteria, the prevalence of stroke mimics ranged from 1.2% to 32</w:t>
      </w:r>
      <w:r w:rsidR="008A5782" w:rsidRPr="00112FB1">
        <w:rPr>
          <w:rFonts w:ascii="Book Antiqua" w:hAnsi="Book Antiqua" w:cs="Book Antiqua"/>
          <w:lang w:eastAsia="zh-CN"/>
        </w:rPr>
        <w:t>.0</w:t>
      </w:r>
      <w:proofErr w:type="gramStart"/>
      <w:r w:rsidRPr="00112FB1">
        <w:rPr>
          <w:rFonts w:ascii="Book Antiqua" w:eastAsia="Book Antiqua" w:hAnsi="Book Antiqua" w:cs="Book Antiqua"/>
        </w:rPr>
        <w:t>%</w:t>
      </w:r>
      <w:r w:rsidR="008A5782" w:rsidRPr="00112FB1">
        <w:rPr>
          <w:rFonts w:ascii="Book Antiqua" w:eastAsia="Book Antiqua" w:hAnsi="Book Antiqua" w:cs="Book Antiqua"/>
          <w:vertAlign w:val="superscript"/>
        </w:rPr>
        <w:t>[</w:t>
      </w:r>
      <w:proofErr w:type="gramEnd"/>
      <w:r w:rsidR="005A2E82">
        <w:rPr>
          <w:rFonts w:ascii="Book Antiqua" w:hAnsi="Book Antiqua" w:cs="Book Antiqua" w:hint="eastAsia"/>
          <w:vertAlign w:val="superscript"/>
          <w:lang w:eastAsia="zh-CN"/>
        </w:rPr>
        <w:t>5,</w:t>
      </w:r>
      <w:r w:rsidRPr="00112FB1">
        <w:rPr>
          <w:rFonts w:ascii="Book Antiqua" w:eastAsia="Book Antiqua" w:hAnsi="Book Antiqua" w:cs="Book Antiqua"/>
          <w:vertAlign w:val="superscript"/>
        </w:rPr>
        <w:t>7</w:t>
      </w:r>
      <w:r w:rsidR="005A2E82">
        <w:rPr>
          <w:rFonts w:ascii="Book Antiqua" w:hAnsi="Book Antiqua" w:cs="Book Antiqua" w:hint="eastAsia"/>
          <w:vertAlign w:val="superscript"/>
          <w:lang w:eastAsia="zh-CN"/>
        </w:rPr>
        <w:t>-</w:t>
      </w:r>
      <w:r w:rsidRPr="00112FB1">
        <w:rPr>
          <w:rFonts w:ascii="Book Antiqua" w:eastAsia="Book Antiqua" w:hAnsi="Book Antiqua" w:cs="Book Antiqua"/>
          <w:vertAlign w:val="superscript"/>
        </w:rPr>
        <w:t>9]</w:t>
      </w:r>
      <w:r w:rsidRPr="00112FB1">
        <w:rPr>
          <w:rFonts w:ascii="Book Antiqua" w:eastAsia="Book Antiqua" w:hAnsi="Book Antiqua" w:cs="Book Antiqua"/>
        </w:rPr>
        <w:t xml:space="preserve">. In consideration of the emergency situation, many patients with stroke mimics erroneously received thrombolytic therapy. However, </w:t>
      </w:r>
      <w:r w:rsidR="00863BE5">
        <w:rPr>
          <w:rFonts w:ascii="Book Antiqua" w:eastAsia="Book Antiqua" w:hAnsi="Book Antiqua" w:cs="Book Antiqua"/>
        </w:rPr>
        <w:t>studies</w:t>
      </w:r>
      <w:r w:rsidR="00863BE5" w:rsidRPr="00112FB1">
        <w:rPr>
          <w:rFonts w:ascii="Book Antiqua" w:eastAsia="Book Antiqua" w:hAnsi="Book Antiqua" w:cs="Book Antiqua"/>
        </w:rPr>
        <w:t xml:space="preserve"> </w:t>
      </w:r>
      <w:r w:rsidRPr="00112FB1">
        <w:rPr>
          <w:rFonts w:ascii="Book Antiqua" w:eastAsia="Book Antiqua" w:hAnsi="Book Antiqua" w:cs="Book Antiqua"/>
        </w:rPr>
        <w:t xml:space="preserve">indicated that intravenous thrombolysis therapy is usually safe in most </w:t>
      </w:r>
      <w:proofErr w:type="gramStart"/>
      <w:r w:rsidRPr="00112FB1">
        <w:rPr>
          <w:rFonts w:ascii="Book Antiqua" w:eastAsia="Book Antiqua" w:hAnsi="Book Antiqua" w:cs="Book Antiqua"/>
        </w:rPr>
        <w:t>mimics</w:t>
      </w:r>
      <w:r w:rsidR="008A5782" w:rsidRPr="00112FB1">
        <w:rPr>
          <w:rFonts w:ascii="Book Antiqua" w:eastAsia="Book Antiqua" w:hAnsi="Book Antiqua" w:cs="Book Antiqua"/>
          <w:vertAlign w:val="superscript"/>
        </w:rPr>
        <w:t>[</w:t>
      </w:r>
      <w:proofErr w:type="gramEnd"/>
      <w:r w:rsidR="005A2E82">
        <w:rPr>
          <w:rFonts w:ascii="Book Antiqua" w:hAnsi="Book Antiqua" w:cs="Book Antiqua" w:hint="eastAsia"/>
          <w:vertAlign w:val="superscript"/>
          <w:lang w:eastAsia="zh-CN"/>
        </w:rPr>
        <w:t>4,</w:t>
      </w:r>
      <w:r w:rsidR="005A2E82">
        <w:rPr>
          <w:rFonts w:ascii="Book Antiqua" w:eastAsia="Book Antiqua" w:hAnsi="Book Antiqua" w:cs="Book Antiqua"/>
          <w:vertAlign w:val="superscript"/>
        </w:rPr>
        <w:t>6,8,10</w:t>
      </w:r>
      <w:r w:rsidRPr="00112FB1">
        <w:rPr>
          <w:rFonts w:ascii="Book Antiqua" w:eastAsia="Book Antiqua" w:hAnsi="Book Antiqua" w:cs="Book Antiqua"/>
          <w:vertAlign w:val="superscript"/>
        </w:rPr>
        <w:t>]</w:t>
      </w:r>
      <w:r w:rsidRPr="00112FB1">
        <w:rPr>
          <w:rFonts w:ascii="Book Antiqua" w:eastAsia="Book Antiqua" w:hAnsi="Book Antiqua" w:cs="Book Antiqua"/>
        </w:rPr>
        <w:t>.</w:t>
      </w:r>
    </w:p>
    <w:p w14:paraId="53F8B362" w14:textId="5B528523" w:rsidR="00A77B3E" w:rsidRPr="00112FB1" w:rsidRDefault="00352E2E" w:rsidP="00112FB1">
      <w:pPr>
        <w:spacing w:line="360" w:lineRule="auto"/>
        <w:ind w:firstLineChars="100" w:firstLine="240"/>
        <w:jc w:val="both"/>
        <w:rPr>
          <w:rFonts w:ascii="Book Antiqua" w:hAnsi="Book Antiqua"/>
        </w:rPr>
      </w:pPr>
      <w:r w:rsidRPr="00112FB1">
        <w:rPr>
          <w:rFonts w:ascii="Book Antiqua" w:eastAsia="Book Antiqua" w:hAnsi="Book Antiqua" w:cs="Book Antiqua"/>
        </w:rPr>
        <w:t xml:space="preserve">Cervical myelopathy may mimic stroke when it present with hemiparesis, for which intravenous </w:t>
      </w:r>
      <w:r w:rsidR="008A5782" w:rsidRPr="00112FB1">
        <w:rPr>
          <w:rFonts w:ascii="Book Antiqua" w:eastAsia="Book Antiqua" w:hAnsi="Book Antiqua" w:cs="Book Antiqua"/>
        </w:rPr>
        <w:t xml:space="preserve">recombinant tissue-type plasminogen activator </w:t>
      </w:r>
      <w:r w:rsidRPr="00112FB1">
        <w:rPr>
          <w:rFonts w:ascii="Book Antiqua" w:eastAsia="Book Antiqua" w:hAnsi="Book Antiqua" w:cs="Book Antiqua"/>
        </w:rPr>
        <w:t>(</w:t>
      </w:r>
      <w:r w:rsidR="008A5782" w:rsidRPr="00112FB1">
        <w:rPr>
          <w:rFonts w:ascii="Book Antiqua" w:eastAsia="Book Antiqua" w:hAnsi="Book Antiqua" w:cs="Book Antiqua"/>
        </w:rPr>
        <w:t>rt-PA</w:t>
      </w:r>
      <w:r w:rsidRPr="00112FB1">
        <w:rPr>
          <w:rFonts w:ascii="Book Antiqua" w:eastAsia="Book Antiqua" w:hAnsi="Book Antiqua" w:cs="Book Antiqua"/>
        </w:rPr>
        <w:t xml:space="preserve">) would be </w:t>
      </w:r>
      <w:proofErr w:type="gramStart"/>
      <w:r w:rsidRPr="00112FB1">
        <w:rPr>
          <w:rFonts w:ascii="Book Antiqua" w:eastAsia="Book Antiqua" w:hAnsi="Book Antiqua" w:cs="Book Antiqua"/>
        </w:rPr>
        <w:t>catastrophic</w:t>
      </w:r>
      <w:r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11,12]</w:t>
      </w:r>
      <w:r w:rsidRPr="00112FB1">
        <w:rPr>
          <w:rFonts w:ascii="Book Antiqua" w:eastAsia="Book Antiqua" w:hAnsi="Book Antiqua" w:cs="Book Antiqua"/>
        </w:rPr>
        <w:t>. Herein, we present two cases of stroke mimics, which turned out to be spinal epidural hematoma (SEH) and cervical metastatic carcinoma. Both of them avoided intravenous thrombolysis because of neck pain and lack of cranial nerve symptom.</w:t>
      </w:r>
    </w:p>
    <w:p w14:paraId="0706946A" w14:textId="77777777" w:rsidR="00A77B3E" w:rsidRPr="00112FB1" w:rsidRDefault="00A77B3E" w:rsidP="00112FB1">
      <w:pPr>
        <w:spacing w:line="360" w:lineRule="auto"/>
        <w:jc w:val="both"/>
        <w:rPr>
          <w:rFonts w:ascii="Book Antiqua" w:hAnsi="Book Antiqua"/>
        </w:rPr>
      </w:pPr>
    </w:p>
    <w:p w14:paraId="227869DF"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caps/>
          <w:u w:val="single"/>
        </w:rPr>
        <w:t>CASE PRESENTATION</w:t>
      </w:r>
    </w:p>
    <w:p w14:paraId="00824ECE"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i/>
        </w:rPr>
        <w:t>Chief complaints</w:t>
      </w:r>
    </w:p>
    <w:p w14:paraId="2215F08E" w14:textId="07CA70AD" w:rsidR="00A77B3E" w:rsidRPr="00112FB1" w:rsidRDefault="00352E2E" w:rsidP="00112FB1">
      <w:pPr>
        <w:spacing w:line="360" w:lineRule="auto"/>
        <w:jc w:val="both"/>
        <w:rPr>
          <w:rFonts w:ascii="Book Antiqua" w:hAnsi="Book Antiqua" w:cs="Book Antiqua"/>
          <w:lang w:eastAsia="zh-CN"/>
        </w:rPr>
      </w:pPr>
      <w:r w:rsidRPr="00112FB1">
        <w:rPr>
          <w:rFonts w:ascii="Book Antiqua" w:eastAsia="Book Antiqua" w:hAnsi="Book Antiqua" w:cs="Book Antiqua"/>
        </w:rPr>
        <w:lastRenderedPageBreak/>
        <w:t>Case 1: A 76-year-old female patient was admitted for right</w:t>
      </w:r>
      <w:r w:rsidR="00863BE5">
        <w:rPr>
          <w:rFonts w:ascii="Book Antiqua" w:eastAsia="Book Antiqua" w:hAnsi="Book Antiqua" w:cs="Book Antiqua"/>
        </w:rPr>
        <w:t xml:space="preserve"> </w:t>
      </w:r>
      <w:r w:rsidRPr="00112FB1">
        <w:rPr>
          <w:rFonts w:ascii="Book Antiqua" w:eastAsia="Book Antiqua" w:hAnsi="Book Antiqua" w:cs="Book Antiqua"/>
        </w:rPr>
        <w:t>limb weakness and urinary incontinence for 4 h.</w:t>
      </w:r>
    </w:p>
    <w:p w14:paraId="3EBA4883" w14:textId="77777777" w:rsidR="004268B7" w:rsidRPr="00112FB1" w:rsidRDefault="004268B7" w:rsidP="00112FB1">
      <w:pPr>
        <w:spacing w:line="360" w:lineRule="auto"/>
        <w:jc w:val="both"/>
        <w:rPr>
          <w:rFonts w:ascii="Book Antiqua" w:hAnsi="Book Antiqua"/>
          <w:lang w:eastAsia="zh-CN"/>
        </w:rPr>
      </w:pPr>
    </w:p>
    <w:p w14:paraId="0B7C8F2A"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Case 2: A 57-year-old male patient was admitted for posterior neck pain and weakness in the right leg for </w:t>
      </w:r>
      <w:r w:rsidR="00965910" w:rsidRPr="00112FB1">
        <w:rPr>
          <w:rFonts w:ascii="Book Antiqua" w:hAnsi="Book Antiqua" w:cs="Book Antiqua"/>
          <w:lang w:eastAsia="zh-CN"/>
        </w:rPr>
        <w:t>2 h</w:t>
      </w:r>
      <w:r w:rsidRPr="00112FB1">
        <w:rPr>
          <w:rFonts w:ascii="Book Antiqua" w:eastAsia="Book Antiqua" w:hAnsi="Book Antiqua" w:cs="Book Antiqua"/>
        </w:rPr>
        <w:t>.</w:t>
      </w:r>
    </w:p>
    <w:p w14:paraId="448CF7A7" w14:textId="77777777" w:rsidR="00A77B3E" w:rsidRPr="00112FB1" w:rsidRDefault="00A77B3E" w:rsidP="00112FB1">
      <w:pPr>
        <w:spacing w:line="360" w:lineRule="auto"/>
        <w:jc w:val="both"/>
        <w:rPr>
          <w:rFonts w:ascii="Book Antiqua" w:hAnsi="Book Antiqua"/>
        </w:rPr>
      </w:pPr>
    </w:p>
    <w:p w14:paraId="6F05A0C0"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i/>
        </w:rPr>
        <w:t>History of present illness</w:t>
      </w:r>
    </w:p>
    <w:p w14:paraId="45F4D2D8" w14:textId="00F3FEA4" w:rsidR="00A77B3E" w:rsidRPr="00112FB1" w:rsidRDefault="00352E2E" w:rsidP="00112FB1">
      <w:pPr>
        <w:spacing w:line="360" w:lineRule="auto"/>
        <w:jc w:val="both"/>
        <w:rPr>
          <w:rFonts w:ascii="Book Antiqua" w:hAnsi="Book Antiqua" w:cs="Book Antiqua"/>
          <w:lang w:eastAsia="zh-CN"/>
        </w:rPr>
      </w:pPr>
      <w:r w:rsidRPr="00112FB1">
        <w:rPr>
          <w:rFonts w:ascii="Book Antiqua" w:eastAsia="Book Antiqua" w:hAnsi="Book Antiqua" w:cs="Book Antiqua"/>
        </w:rPr>
        <w:t>Case 1: The patient was found to have an acute onset of right</w:t>
      </w:r>
      <w:r w:rsidR="00863BE5">
        <w:rPr>
          <w:rFonts w:ascii="Book Antiqua" w:eastAsia="Book Antiqua" w:hAnsi="Book Antiqua" w:cs="Book Antiqua"/>
        </w:rPr>
        <w:t xml:space="preserve"> </w:t>
      </w:r>
      <w:r w:rsidRPr="00112FB1">
        <w:rPr>
          <w:rFonts w:ascii="Book Antiqua" w:eastAsia="Book Antiqua" w:hAnsi="Book Antiqua" w:cs="Book Antiqua"/>
        </w:rPr>
        <w:t xml:space="preserve">limb weakness and urinary incontinence 4 h before she was sent to the emergency department of the Second Affiliated Hospital of Wenzhou Medical University. The patient was diagnosed as </w:t>
      </w:r>
      <w:r w:rsidR="00863BE5">
        <w:rPr>
          <w:rFonts w:ascii="Book Antiqua" w:eastAsia="Book Antiqua" w:hAnsi="Book Antiqua" w:cs="Book Antiqua"/>
        </w:rPr>
        <w:t xml:space="preserve">having </w:t>
      </w:r>
      <w:r w:rsidRPr="00112FB1">
        <w:rPr>
          <w:rFonts w:ascii="Book Antiqua" w:eastAsia="Book Antiqua" w:hAnsi="Book Antiqua" w:cs="Book Antiqua"/>
        </w:rPr>
        <w:t xml:space="preserve">acute ischemic stroke, and intravenous thrombolysis was considered with her permission. Before the IV thrombolytic </w:t>
      </w:r>
      <w:r w:rsidR="00863BE5" w:rsidRPr="00112FB1">
        <w:rPr>
          <w:rFonts w:ascii="Book Antiqua" w:eastAsia="Book Antiqua" w:hAnsi="Book Antiqua" w:cs="Book Antiqua"/>
        </w:rPr>
        <w:t>therap</w:t>
      </w:r>
      <w:r w:rsidR="00863BE5">
        <w:rPr>
          <w:rFonts w:ascii="Book Antiqua" w:eastAsia="Book Antiqua" w:hAnsi="Book Antiqua" w:cs="Book Antiqua"/>
        </w:rPr>
        <w:t>y</w:t>
      </w:r>
      <w:r w:rsidR="00863BE5" w:rsidRPr="00112FB1">
        <w:rPr>
          <w:rFonts w:ascii="Book Antiqua" w:eastAsia="Book Antiqua" w:hAnsi="Book Antiqua" w:cs="Book Antiqua"/>
        </w:rPr>
        <w:t xml:space="preserve"> </w:t>
      </w:r>
      <w:r w:rsidRPr="00112FB1">
        <w:rPr>
          <w:rFonts w:ascii="Book Antiqua" w:eastAsia="Book Antiqua" w:hAnsi="Book Antiqua" w:cs="Book Antiqua"/>
        </w:rPr>
        <w:t>(rt-PA), the patient told us that she suffered moderate pain in her neck.</w:t>
      </w:r>
    </w:p>
    <w:p w14:paraId="5C49944A" w14:textId="77777777" w:rsidR="004268B7" w:rsidRPr="00112FB1" w:rsidRDefault="004268B7" w:rsidP="00112FB1">
      <w:pPr>
        <w:spacing w:line="360" w:lineRule="auto"/>
        <w:jc w:val="both"/>
        <w:rPr>
          <w:rFonts w:ascii="Book Antiqua" w:hAnsi="Book Antiqua"/>
          <w:lang w:eastAsia="zh-CN"/>
        </w:rPr>
      </w:pPr>
    </w:p>
    <w:p w14:paraId="0DCAC356" w14:textId="2B7C89AF"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Case 2: The patient presented with sudden-onset pain in his posterior neck and weakness in the right leg </w:t>
      </w:r>
      <w:r w:rsidR="00863BE5">
        <w:rPr>
          <w:rFonts w:ascii="Book Antiqua" w:eastAsia="Book Antiqua" w:hAnsi="Book Antiqua" w:cs="Book Antiqua"/>
        </w:rPr>
        <w:t>2</w:t>
      </w:r>
      <w:r w:rsidR="00863BE5" w:rsidRPr="00112FB1">
        <w:rPr>
          <w:rFonts w:ascii="Book Antiqua" w:eastAsia="Book Antiqua" w:hAnsi="Book Antiqua" w:cs="Book Antiqua"/>
        </w:rPr>
        <w:t xml:space="preserve"> h</w:t>
      </w:r>
      <w:r w:rsidR="00863BE5">
        <w:rPr>
          <w:rFonts w:ascii="Book Antiqua" w:eastAsia="Book Antiqua" w:hAnsi="Book Antiqua" w:cs="Book Antiqua"/>
        </w:rPr>
        <w:t xml:space="preserve"> </w:t>
      </w:r>
      <w:r w:rsidRPr="00112FB1">
        <w:rPr>
          <w:rFonts w:ascii="Book Antiqua" w:eastAsia="Book Antiqua" w:hAnsi="Book Antiqua" w:cs="Book Antiqua"/>
        </w:rPr>
        <w:t xml:space="preserve">before he was sent to emergency department of the Second Affiliated Hospital of Wenzhou Medical University. His condition deteriorated rapidly. Within the next 1 h, he developed weakness in all four limbs and paresthesia below </w:t>
      </w:r>
      <w:r w:rsidR="00863BE5">
        <w:rPr>
          <w:rFonts w:ascii="Book Antiqua" w:eastAsia="Book Antiqua" w:hAnsi="Book Antiqua" w:cs="Book Antiqua"/>
        </w:rPr>
        <w:t xml:space="preserve">the </w:t>
      </w:r>
      <w:r w:rsidRPr="00112FB1">
        <w:rPr>
          <w:rFonts w:ascii="Book Antiqua" w:eastAsia="Book Antiqua" w:hAnsi="Book Antiqua" w:cs="Book Antiqua"/>
        </w:rPr>
        <w:t>neck.</w:t>
      </w:r>
    </w:p>
    <w:p w14:paraId="36B475A9" w14:textId="77777777" w:rsidR="00A77B3E" w:rsidRPr="00112FB1" w:rsidRDefault="00A77B3E" w:rsidP="00112FB1">
      <w:pPr>
        <w:spacing w:line="360" w:lineRule="auto"/>
        <w:jc w:val="both"/>
        <w:rPr>
          <w:rFonts w:ascii="Book Antiqua" w:hAnsi="Book Antiqua"/>
        </w:rPr>
      </w:pPr>
    </w:p>
    <w:p w14:paraId="4412AFCF"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i/>
        </w:rPr>
        <w:t>History of past illness</w:t>
      </w:r>
    </w:p>
    <w:p w14:paraId="1BEF62C1" w14:textId="77777777" w:rsidR="00A77B3E" w:rsidRPr="00112FB1" w:rsidRDefault="00965910" w:rsidP="00112FB1">
      <w:pPr>
        <w:spacing w:line="360" w:lineRule="auto"/>
        <w:jc w:val="both"/>
        <w:rPr>
          <w:rFonts w:ascii="Book Antiqua" w:hAnsi="Book Antiqua"/>
        </w:rPr>
      </w:pPr>
      <w:r w:rsidRPr="00112FB1">
        <w:rPr>
          <w:rFonts w:ascii="Book Antiqua" w:hAnsi="Book Antiqua" w:cs="Book Antiqua"/>
          <w:lang w:eastAsia="zh-CN"/>
        </w:rPr>
        <w:t>The two patients’</w:t>
      </w:r>
      <w:r w:rsidR="00352E2E" w:rsidRPr="00112FB1">
        <w:rPr>
          <w:rFonts w:ascii="Book Antiqua" w:eastAsia="Book Antiqua" w:hAnsi="Book Antiqua" w:cs="Book Antiqua"/>
        </w:rPr>
        <w:t xml:space="preserve"> past medical history included hypertension.</w:t>
      </w:r>
    </w:p>
    <w:p w14:paraId="49AC55B0" w14:textId="77777777" w:rsidR="00A77B3E" w:rsidRPr="00112FB1" w:rsidRDefault="00A77B3E" w:rsidP="00112FB1">
      <w:pPr>
        <w:spacing w:line="360" w:lineRule="auto"/>
        <w:jc w:val="both"/>
        <w:rPr>
          <w:rFonts w:ascii="Book Antiqua" w:hAnsi="Book Antiqua"/>
        </w:rPr>
      </w:pPr>
    </w:p>
    <w:p w14:paraId="73601707"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i/>
        </w:rPr>
        <w:t>Personal and family history</w:t>
      </w:r>
    </w:p>
    <w:p w14:paraId="48605C6E" w14:textId="77777777" w:rsidR="00A77B3E" w:rsidRPr="00112FB1" w:rsidRDefault="00965910" w:rsidP="00112FB1">
      <w:pPr>
        <w:spacing w:line="360" w:lineRule="auto"/>
        <w:jc w:val="both"/>
        <w:rPr>
          <w:rFonts w:ascii="Book Antiqua" w:hAnsi="Book Antiqua"/>
        </w:rPr>
      </w:pPr>
      <w:r w:rsidRPr="00112FB1">
        <w:rPr>
          <w:rFonts w:ascii="Book Antiqua" w:hAnsi="Book Antiqua" w:cs="Book Antiqua"/>
          <w:lang w:eastAsia="zh-CN"/>
        </w:rPr>
        <w:t>The two patients’</w:t>
      </w:r>
      <w:r w:rsidR="00352E2E" w:rsidRPr="00112FB1">
        <w:rPr>
          <w:rFonts w:ascii="Book Antiqua" w:eastAsia="Book Antiqua" w:hAnsi="Book Antiqua" w:cs="Book Antiqua"/>
        </w:rPr>
        <w:t xml:space="preserve"> </w:t>
      </w:r>
      <w:r w:rsidRPr="00112FB1">
        <w:rPr>
          <w:rFonts w:ascii="Book Antiqua" w:hAnsi="Book Antiqua" w:cs="Book Antiqua"/>
          <w:lang w:eastAsia="zh-CN"/>
        </w:rPr>
        <w:t>p</w:t>
      </w:r>
      <w:r w:rsidR="00352E2E" w:rsidRPr="00112FB1">
        <w:rPr>
          <w:rFonts w:ascii="Book Antiqua" w:eastAsia="Book Antiqua" w:hAnsi="Book Antiqua" w:cs="Book Antiqua"/>
        </w:rPr>
        <w:t>ersonal and family history was unremarkable.</w:t>
      </w:r>
    </w:p>
    <w:p w14:paraId="33C6CF96" w14:textId="77777777" w:rsidR="00A77B3E" w:rsidRPr="00112FB1" w:rsidRDefault="00A77B3E" w:rsidP="00112FB1">
      <w:pPr>
        <w:spacing w:line="360" w:lineRule="auto"/>
        <w:jc w:val="both"/>
        <w:rPr>
          <w:rFonts w:ascii="Book Antiqua" w:hAnsi="Book Antiqua"/>
        </w:rPr>
      </w:pPr>
    </w:p>
    <w:p w14:paraId="6D168F59"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i/>
        </w:rPr>
        <w:t>Physical examination</w:t>
      </w:r>
    </w:p>
    <w:p w14:paraId="15862BB7" w14:textId="0FD4114A"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Case 1: Neurological examinations revealed right</w:t>
      </w:r>
      <w:r w:rsidR="00863BE5">
        <w:rPr>
          <w:rFonts w:ascii="Book Antiqua" w:eastAsia="Book Antiqua" w:hAnsi="Book Antiqua" w:cs="Book Antiqua"/>
        </w:rPr>
        <w:t xml:space="preserve"> </w:t>
      </w:r>
      <w:r w:rsidRPr="00112FB1">
        <w:rPr>
          <w:rFonts w:ascii="Book Antiqua" w:eastAsia="Book Antiqua" w:hAnsi="Book Antiqua" w:cs="Book Antiqua"/>
        </w:rPr>
        <w:t xml:space="preserve">limb weakness: 3/5 strength in the arm and 2/5 strength in the leg. The strength of her left extremities was normal. Mild </w:t>
      </w:r>
      <w:r w:rsidRPr="00112FB1">
        <w:rPr>
          <w:rFonts w:ascii="Book Antiqua" w:eastAsia="Book Antiqua" w:hAnsi="Book Antiqua" w:cs="Book Antiqua"/>
        </w:rPr>
        <w:lastRenderedPageBreak/>
        <w:t>hypoesthesia of the right limbs was found, and we did</w:t>
      </w:r>
      <w:r w:rsidR="00863BE5">
        <w:rPr>
          <w:rFonts w:ascii="Book Antiqua" w:eastAsia="Book Antiqua" w:hAnsi="Book Antiqua" w:cs="Book Antiqua"/>
        </w:rPr>
        <w:t xml:space="preserve"> </w:t>
      </w:r>
      <w:r w:rsidRPr="00112FB1">
        <w:rPr>
          <w:rFonts w:ascii="Book Antiqua" w:eastAsia="Book Antiqua" w:hAnsi="Book Antiqua" w:cs="Book Antiqua"/>
        </w:rPr>
        <w:t>n</w:t>
      </w:r>
      <w:r w:rsidR="00863BE5">
        <w:rPr>
          <w:rFonts w:ascii="Book Antiqua" w:eastAsia="Book Antiqua" w:hAnsi="Book Antiqua" w:cs="Book Antiqua"/>
        </w:rPr>
        <w:t>o</w:t>
      </w:r>
      <w:r w:rsidRPr="00112FB1">
        <w:rPr>
          <w:rFonts w:ascii="Book Antiqua" w:eastAsia="Book Antiqua" w:hAnsi="Book Antiqua" w:cs="Book Antiqua"/>
        </w:rPr>
        <w:t>t note any dysarthria, dysphagia, or facial palsy in the patient. Her National Institute Health Stroke Scale (NIHSS) score was 6 points.</w:t>
      </w:r>
    </w:p>
    <w:p w14:paraId="5747D1FD" w14:textId="77777777" w:rsidR="006B60AD" w:rsidRPr="00112FB1" w:rsidRDefault="006B60AD" w:rsidP="00112FB1">
      <w:pPr>
        <w:spacing w:line="360" w:lineRule="auto"/>
        <w:jc w:val="both"/>
        <w:rPr>
          <w:rFonts w:ascii="Book Antiqua" w:hAnsi="Book Antiqua" w:cs="Book Antiqua"/>
          <w:lang w:eastAsia="zh-CN"/>
        </w:rPr>
      </w:pPr>
    </w:p>
    <w:p w14:paraId="794FADD3"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Case 2: Neurological examinations revealed a right leg monoplegia (grade 0/5). The strength of his right arm and left limbs was normal. Cranial nerve symptom was not found in this patient. His NIHSS score was 4 points.</w:t>
      </w:r>
    </w:p>
    <w:p w14:paraId="00CC6C78" w14:textId="77777777" w:rsidR="00A77B3E" w:rsidRPr="00112FB1" w:rsidRDefault="00A77B3E" w:rsidP="00112FB1">
      <w:pPr>
        <w:spacing w:line="360" w:lineRule="auto"/>
        <w:jc w:val="both"/>
        <w:rPr>
          <w:rFonts w:ascii="Book Antiqua" w:hAnsi="Book Antiqua"/>
        </w:rPr>
      </w:pPr>
    </w:p>
    <w:p w14:paraId="3D69F1F7"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i/>
        </w:rPr>
        <w:t>Laboratory examinations</w:t>
      </w:r>
    </w:p>
    <w:p w14:paraId="24745751"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Blood tests including complete blood count and coagulation indices were within normal range</w:t>
      </w:r>
      <w:r w:rsidR="00A04348" w:rsidRPr="00112FB1">
        <w:rPr>
          <w:rFonts w:ascii="Book Antiqua" w:hAnsi="Book Antiqua" w:cs="Book Antiqua"/>
          <w:lang w:eastAsia="zh-CN"/>
        </w:rPr>
        <w:t xml:space="preserve"> in</w:t>
      </w:r>
      <w:r w:rsidR="00863BE5">
        <w:rPr>
          <w:rFonts w:ascii="Book Antiqua" w:hAnsi="Book Antiqua" w:cs="Book Antiqua"/>
          <w:lang w:eastAsia="zh-CN"/>
        </w:rPr>
        <w:t xml:space="preserve"> the</w:t>
      </w:r>
      <w:r w:rsidR="00A04348" w:rsidRPr="00112FB1">
        <w:rPr>
          <w:rFonts w:ascii="Book Antiqua" w:hAnsi="Book Antiqua" w:cs="Book Antiqua"/>
          <w:lang w:eastAsia="zh-CN"/>
        </w:rPr>
        <w:t xml:space="preserve"> two c</w:t>
      </w:r>
      <w:r w:rsidRPr="00112FB1">
        <w:rPr>
          <w:rFonts w:ascii="Book Antiqua" w:eastAsia="Book Antiqua" w:hAnsi="Book Antiqua" w:cs="Book Antiqua"/>
        </w:rPr>
        <w:t>ase</w:t>
      </w:r>
      <w:r w:rsidR="00A04348" w:rsidRPr="00112FB1">
        <w:rPr>
          <w:rFonts w:ascii="Book Antiqua" w:hAnsi="Book Antiqua" w:cs="Book Antiqua"/>
          <w:lang w:eastAsia="zh-CN"/>
        </w:rPr>
        <w:t>s</w:t>
      </w:r>
      <w:r w:rsidRPr="00112FB1">
        <w:rPr>
          <w:rFonts w:ascii="Book Antiqua" w:eastAsia="Book Antiqua" w:hAnsi="Book Antiqua" w:cs="Book Antiqua"/>
        </w:rPr>
        <w:t>.</w:t>
      </w:r>
    </w:p>
    <w:p w14:paraId="1E46816A" w14:textId="77777777" w:rsidR="00A77B3E" w:rsidRPr="00112FB1" w:rsidRDefault="00A77B3E" w:rsidP="00112FB1">
      <w:pPr>
        <w:spacing w:line="360" w:lineRule="auto"/>
        <w:jc w:val="both"/>
        <w:rPr>
          <w:rFonts w:ascii="Book Antiqua" w:hAnsi="Book Antiqua"/>
        </w:rPr>
      </w:pPr>
    </w:p>
    <w:p w14:paraId="11DF81D3"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i/>
        </w:rPr>
        <w:t>Imaging examinations</w:t>
      </w:r>
    </w:p>
    <w:p w14:paraId="4684259D" w14:textId="2B782BAD"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Case 1: An </w:t>
      </w:r>
      <w:r w:rsidR="00863BE5" w:rsidRPr="00112FB1">
        <w:rPr>
          <w:rFonts w:ascii="Book Antiqua" w:eastAsia="Book Antiqua" w:hAnsi="Book Antiqua" w:cs="Book Antiqua"/>
        </w:rPr>
        <w:t>emergen</w:t>
      </w:r>
      <w:r w:rsidR="00863BE5">
        <w:rPr>
          <w:rFonts w:ascii="Book Antiqua" w:eastAsia="Book Antiqua" w:hAnsi="Book Antiqua" w:cs="Book Antiqua"/>
        </w:rPr>
        <w:t>cy</w:t>
      </w:r>
      <w:r w:rsidR="00863BE5" w:rsidRPr="00112FB1">
        <w:rPr>
          <w:rFonts w:ascii="Book Antiqua" w:eastAsia="Book Antiqua" w:hAnsi="Book Antiqua" w:cs="Book Antiqua"/>
        </w:rPr>
        <w:t xml:space="preserve"> </w:t>
      </w:r>
      <w:r w:rsidRPr="00112FB1">
        <w:rPr>
          <w:rFonts w:ascii="Book Antiqua" w:eastAsia="Book Antiqua" w:hAnsi="Book Antiqua" w:cs="Book Antiqua"/>
        </w:rPr>
        <w:t>brain computed tomography (CT)</w:t>
      </w:r>
      <w:r w:rsidR="00863BE5">
        <w:rPr>
          <w:rFonts w:ascii="Book Antiqua" w:eastAsia="Book Antiqua" w:hAnsi="Book Antiqua" w:cs="Book Antiqua"/>
        </w:rPr>
        <w:t xml:space="preserve"> scan</w:t>
      </w:r>
      <w:r w:rsidRPr="00112FB1">
        <w:rPr>
          <w:rFonts w:ascii="Book Antiqua" w:eastAsia="Book Antiqua" w:hAnsi="Book Antiqua" w:cs="Book Antiqua"/>
        </w:rPr>
        <w:t xml:space="preserve"> showed no sign of hemorrhage (Figure 1A), and brain </w:t>
      </w:r>
      <w:r w:rsidR="00A04348" w:rsidRPr="00112FB1">
        <w:rPr>
          <w:rFonts w:ascii="Book Antiqua" w:hAnsi="Book Antiqua" w:cs="Book Antiqua"/>
          <w:lang w:eastAsia="zh-CN"/>
        </w:rPr>
        <w:t>CT</w:t>
      </w:r>
      <w:r w:rsidRPr="00112FB1">
        <w:rPr>
          <w:rFonts w:ascii="Book Antiqua" w:eastAsia="Book Antiqua" w:hAnsi="Book Antiqua" w:cs="Book Antiqua"/>
        </w:rPr>
        <w:t xml:space="preserve"> angiography (CTA) showed stenosis of both middle cerebral arteries (Figure 1B). After the patient told us that she suffered moderate pain in her neck, a cervical spine CT scan was taken, and an SEH was f</w:t>
      </w:r>
      <w:r w:rsidR="006B60AD" w:rsidRPr="00112FB1">
        <w:rPr>
          <w:rFonts w:ascii="Book Antiqua" w:eastAsia="Book Antiqua" w:hAnsi="Book Antiqua" w:cs="Book Antiqua"/>
        </w:rPr>
        <w:t>ound from C2-C7 (Figure 1C-</w:t>
      </w:r>
      <w:r w:rsidRPr="00112FB1">
        <w:rPr>
          <w:rFonts w:ascii="Book Antiqua" w:eastAsia="Book Antiqua" w:hAnsi="Book Antiqua" w:cs="Book Antiqua"/>
        </w:rPr>
        <w:t>E).</w:t>
      </w:r>
    </w:p>
    <w:p w14:paraId="56A3C715" w14:textId="77777777" w:rsidR="006B60AD" w:rsidRPr="00112FB1" w:rsidRDefault="006B60AD" w:rsidP="00112FB1">
      <w:pPr>
        <w:spacing w:line="360" w:lineRule="auto"/>
        <w:jc w:val="both"/>
        <w:rPr>
          <w:rFonts w:ascii="Book Antiqua" w:hAnsi="Book Antiqua" w:cs="Book Antiqua"/>
          <w:lang w:eastAsia="zh-CN"/>
        </w:rPr>
      </w:pPr>
    </w:p>
    <w:p w14:paraId="641962AB" w14:textId="4C226ABB"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Case 2: </w:t>
      </w:r>
      <w:r w:rsidR="00863BE5">
        <w:rPr>
          <w:rFonts w:ascii="Book Antiqua" w:eastAsia="Book Antiqua" w:hAnsi="Book Antiqua" w:cs="Book Antiqua"/>
        </w:rPr>
        <w:t>B</w:t>
      </w:r>
      <w:r w:rsidRPr="00112FB1">
        <w:rPr>
          <w:rFonts w:ascii="Book Antiqua" w:eastAsia="Book Antiqua" w:hAnsi="Book Antiqua" w:cs="Book Antiqua"/>
        </w:rPr>
        <w:t xml:space="preserve">rain CT and CTA </w:t>
      </w:r>
      <w:r w:rsidR="00863BE5">
        <w:rPr>
          <w:rFonts w:ascii="Book Antiqua" w:eastAsia="Book Antiqua" w:hAnsi="Book Antiqua" w:cs="Book Antiqua"/>
        </w:rPr>
        <w:t>revealed</w:t>
      </w:r>
      <w:r w:rsidR="00863BE5" w:rsidRPr="00112FB1">
        <w:rPr>
          <w:rFonts w:ascii="Book Antiqua" w:eastAsia="Book Antiqua" w:hAnsi="Book Antiqua" w:cs="Book Antiqua"/>
        </w:rPr>
        <w:t xml:space="preserve"> </w:t>
      </w:r>
      <w:r w:rsidRPr="00112FB1">
        <w:rPr>
          <w:rFonts w:ascii="Book Antiqua" w:eastAsia="Book Antiqua" w:hAnsi="Book Antiqua" w:cs="Book Antiqua"/>
        </w:rPr>
        <w:t xml:space="preserve">no abnormality (Figure 2A </w:t>
      </w:r>
      <w:r w:rsidR="00A04348" w:rsidRPr="00112FB1">
        <w:rPr>
          <w:rFonts w:ascii="Book Antiqua" w:hAnsi="Book Antiqua" w:cs="Book Antiqua"/>
          <w:lang w:eastAsia="zh-CN"/>
        </w:rPr>
        <w:t xml:space="preserve">and </w:t>
      </w:r>
      <w:r w:rsidRPr="00112FB1">
        <w:rPr>
          <w:rFonts w:ascii="Book Antiqua" w:eastAsia="Book Antiqua" w:hAnsi="Book Antiqua" w:cs="Book Antiqua"/>
        </w:rPr>
        <w:t xml:space="preserve">B). The patient was diagnosed as </w:t>
      </w:r>
      <w:r w:rsidR="00863BE5">
        <w:rPr>
          <w:rFonts w:ascii="Book Antiqua" w:eastAsia="Book Antiqua" w:hAnsi="Book Antiqua" w:cs="Book Antiqua"/>
        </w:rPr>
        <w:t xml:space="preserve">having </w:t>
      </w:r>
      <w:r w:rsidRPr="00112FB1">
        <w:rPr>
          <w:rFonts w:ascii="Book Antiqua" w:eastAsia="Book Antiqua" w:hAnsi="Book Antiqua" w:cs="Book Antiqua"/>
        </w:rPr>
        <w:t xml:space="preserve">acute ischemic stroke at first. However, </w:t>
      </w:r>
      <w:r w:rsidR="00863BE5">
        <w:rPr>
          <w:rFonts w:ascii="Book Antiqua" w:eastAsia="Book Antiqua" w:hAnsi="Book Antiqua" w:cs="Book Antiqua"/>
        </w:rPr>
        <w:t>a</w:t>
      </w:r>
      <w:r w:rsidR="00863BE5" w:rsidRPr="00112FB1">
        <w:rPr>
          <w:rFonts w:ascii="Book Antiqua" w:eastAsia="Book Antiqua" w:hAnsi="Book Antiqua" w:cs="Book Antiqua"/>
        </w:rPr>
        <w:t xml:space="preserve">nother </w:t>
      </w:r>
      <w:r w:rsidRPr="00112FB1">
        <w:rPr>
          <w:rFonts w:ascii="Book Antiqua" w:eastAsia="Book Antiqua" w:hAnsi="Book Antiqua" w:cs="Book Antiqua"/>
        </w:rPr>
        <w:t>CT</w:t>
      </w:r>
      <w:r w:rsidR="00863BE5">
        <w:rPr>
          <w:rFonts w:ascii="Book Antiqua" w:eastAsia="Book Antiqua" w:hAnsi="Book Antiqua" w:cs="Book Antiqua"/>
        </w:rPr>
        <w:t xml:space="preserve"> scan</w:t>
      </w:r>
      <w:r w:rsidRPr="00112FB1">
        <w:rPr>
          <w:rFonts w:ascii="Book Antiqua" w:eastAsia="Book Antiqua" w:hAnsi="Book Antiqua" w:cs="Book Antiqua"/>
        </w:rPr>
        <w:t xml:space="preserve"> of</w:t>
      </w:r>
      <w:r w:rsidR="00863BE5">
        <w:rPr>
          <w:rFonts w:ascii="Book Antiqua" w:eastAsia="Book Antiqua" w:hAnsi="Book Antiqua" w:cs="Book Antiqua"/>
        </w:rPr>
        <w:t xml:space="preserve"> the</w:t>
      </w:r>
      <w:r w:rsidRPr="00112FB1">
        <w:rPr>
          <w:rFonts w:ascii="Book Antiqua" w:eastAsia="Book Antiqua" w:hAnsi="Book Antiqua" w:cs="Book Antiqua"/>
        </w:rPr>
        <w:t xml:space="preserve"> cervical spine </w:t>
      </w:r>
      <w:r w:rsidR="00863BE5">
        <w:rPr>
          <w:rFonts w:ascii="Book Antiqua" w:eastAsia="Book Antiqua" w:hAnsi="Book Antiqua" w:cs="Book Antiqua"/>
        </w:rPr>
        <w:t>revealed</w:t>
      </w:r>
      <w:r w:rsidR="00863BE5" w:rsidRPr="00112FB1">
        <w:rPr>
          <w:rFonts w:ascii="Book Antiqua" w:eastAsia="Book Antiqua" w:hAnsi="Book Antiqua" w:cs="Book Antiqua"/>
        </w:rPr>
        <w:t xml:space="preserve"> </w:t>
      </w:r>
      <w:r w:rsidRPr="00112FB1">
        <w:rPr>
          <w:rFonts w:ascii="Book Antiqua" w:eastAsia="Book Antiqua" w:hAnsi="Book Antiqua" w:cs="Book Antiqua"/>
        </w:rPr>
        <w:t xml:space="preserve">bone erosion </w:t>
      </w:r>
      <w:r w:rsidR="00863BE5">
        <w:rPr>
          <w:rFonts w:ascii="Book Antiqua" w:eastAsia="Book Antiqua" w:hAnsi="Book Antiqua" w:cs="Book Antiqua"/>
        </w:rPr>
        <w:t>at</w:t>
      </w:r>
      <w:r w:rsidR="00863BE5" w:rsidRPr="00112FB1">
        <w:rPr>
          <w:rFonts w:ascii="Book Antiqua" w:eastAsia="Book Antiqua" w:hAnsi="Book Antiqua" w:cs="Book Antiqua"/>
        </w:rPr>
        <w:t xml:space="preserve"> </w:t>
      </w:r>
      <w:r w:rsidRPr="00112FB1">
        <w:rPr>
          <w:rFonts w:ascii="Book Antiqua" w:eastAsia="Book Antiqua" w:hAnsi="Book Antiqua" w:cs="Book Antiqua"/>
        </w:rPr>
        <w:t xml:space="preserve">the C7 </w:t>
      </w:r>
      <w:r w:rsidR="00863BE5">
        <w:rPr>
          <w:rFonts w:ascii="Book Antiqua" w:eastAsia="Book Antiqua" w:hAnsi="Book Antiqua" w:cs="Book Antiqua"/>
        </w:rPr>
        <w:t>l</w:t>
      </w:r>
      <w:r w:rsidR="00863BE5" w:rsidRPr="00112FB1">
        <w:rPr>
          <w:rFonts w:ascii="Book Antiqua" w:eastAsia="Book Antiqua" w:hAnsi="Book Antiqua" w:cs="Book Antiqua"/>
        </w:rPr>
        <w:t xml:space="preserve">evel </w:t>
      </w:r>
      <w:r w:rsidRPr="00112FB1">
        <w:rPr>
          <w:rFonts w:ascii="Book Antiqua" w:eastAsia="Book Antiqua" w:hAnsi="Book Antiqua" w:cs="Book Antiqua"/>
        </w:rPr>
        <w:t>(Figure 2C). Further magnetic resonance imaging (MRI) was taken, and a destructive soft tissue mass was detected in the C7 vertebra, with its adjacent spinal cord moderately compressed (Figure 2D</w:t>
      </w:r>
      <w:r w:rsidR="00A04348" w:rsidRPr="00112FB1">
        <w:rPr>
          <w:rFonts w:ascii="Book Antiqua" w:hAnsi="Book Antiqua" w:cs="Book Antiqua"/>
          <w:lang w:eastAsia="zh-CN"/>
        </w:rPr>
        <w:t>-</w:t>
      </w:r>
      <w:r w:rsidRPr="00112FB1">
        <w:rPr>
          <w:rFonts w:ascii="Book Antiqua" w:eastAsia="Book Antiqua" w:hAnsi="Book Antiqua" w:cs="Book Antiqua"/>
        </w:rPr>
        <w:t xml:space="preserve">F). In the days following, the primary tumor was found in the left lung (Figure 2G), and histological examination confirmed that it was small cell lung carcinoma (SCLC). In addition to the vertebral body, the cancer also metastasized to </w:t>
      </w:r>
      <w:r w:rsidR="00863BE5">
        <w:rPr>
          <w:rFonts w:ascii="Book Antiqua" w:eastAsia="Book Antiqua" w:hAnsi="Book Antiqua" w:cs="Book Antiqua"/>
        </w:rPr>
        <w:t xml:space="preserve">the </w:t>
      </w:r>
      <w:r w:rsidRPr="00112FB1">
        <w:rPr>
          <w:rFonts w:ascii="Book Antiqua" w:eastAsia="Book Antiqua" w:hAnsi="Book Antiqua" w:cs="Book Antiqua"/>
        </w:rPr>
        <w:t>brain (Figure 2H).</w:t>
      </w:r>
    </w:p>
    <w:p w14:paraId="3CEB257E" w14:textId="77777777" w:rsidR="00A77B3E" w:rsidRPr="00112FB1" w:rsidRDefault="00A77B3E" w:rsidP="00112FB1">
      <w:pPr>
        <w:spacing w:line="360" w:lineRule="auto"/>
        <w:jc w:val="both"/>
        <w:rPr>
          <w:rFonts w:ascii="Book Antiqua" w:hAnsi="Book Antiqua"/>
          <w:lang w:eastAsia="zh-CN"/>
        </w:rPr>
      </w:pPr>
    </w:p>
    <w:p w14:paraId="240A37C7"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caps/>
          <w:u w:val="single"/>
        </w:rPr>
        <w:t>MULTIDISCIPLINARY EXPERT CONSULTATION</w:t>
      </w:r>
    </w:p>
    <w:p w14:paraId="370AA170" w14:textId="77777777" w:rsidR="00A04348" w:rsidRPr="00112FB1" w:rsidRDefault="00352E2E" w:rsidP="00112FB1">
      <w:pPr>
        <w:spacing w:line="360" w:lineRule="auto"/>
        <w:jc w:val="both"/>
        <w:rPr>
          <w:rFonts w:ascii="Book Antiqua" w:hAnsi="Book Antiqua" w:cs="Book Antiqua"/>
          <w:b/>
          <w:i/>
          <w:lang w:eastAsia="zh-CN"/>
        </w:rPr>
      </w:pPr>
      <w:r w:rsidRPr="00112FB1">
        <w:rPr>
          <w:rFonts w:ascii="Book Antiqua" w:eastAsia="Book Antiqua" w:hAnsi="Book Antiqua" w:cs="Book Antiqua"/>
          <w:b/>
          <w:i/>
        </w:rPr>
        <w:lastRenderedPageBreak/>
        <w:t>Case 1</w:t>
      </w:r>
    </w:p>
    <w:p w14:paraId="2DE01EDB" w14:textId="77777777" w:rsidR="00A77B3E" w:rsidRPr="00112FB1" w:rsidRDefault="00352E2E" w:rsidP="00112FB1">
      <w:pPr>
        <w:spacing w:line="360" w:lineRule="auto"/>
        <w:jc w:val="both"/>
        <w:rPr>
          <w:rFonts w:ascii="Book Antiqua" w:hAnsi="Book Antiqua" w:cs="Book Antiqua"/>
          <w:lang w:eastAsia="zh-CN"/>
        </w:rPr>
      </w:pPr>
      <w:r w:rsidRPr="00112FB1">
        <w:rPr>
          <w:rFonts w:ascii="Book Antiqua" w:eastAsia="Book Antiqua" w:hAnsi="Book Antiqua" w:cs="Book Antiqua"/>
        </w:rPr>
        <w:t>The consultation included specialists in spine surgery, neurology</w:t>
      </w:r>
      <w:r w:rsidR="00863BE5">
        <w:rPr>
          <w:rFonts w:ascii="Book Antiqua" w:eastAsia="Book Antiqua" w:hAnsi="Book Antiqua" w:cs="Book Antiqua"/>
        </w:rPr>
        <w:t>,</w:t>
      </w:r>
      <w:r w:rsidRPr="00112FB1">
        <w:rPr>
          <w:rFonts w:ascii="Book Antiqua" w:eastAsia="Book Antiqua" w:hAnsi="Book Antiqua" w:cs="Book Antiqua"/>
        </w:rPr>
        <w:t xml:space="preserve"> and radiology. After discussion by several specialists, an emergency operation was decided.</w:t>
      </w:r>
    </w:p>
    <w:p w14:paraId="0A0C70E2" w14:textId="77777777" w:rsidR="004268B7" w:rsidRPr="00112FB1" w:rsidRDefault="004268B7" w:rsidP="00112FB1">
      <w:pPr>
        <w:spacing w:line="360" w:lineRule="auto"/>
        <w:jc w:val="both"/>
        <w:rPr>
          <w:rFonts w:ascii="Book Antiqua" w:hAnsi="Book Antiqua"/>
          <w:lang w:eastAsia="zh-CN"/>
        </w:rPr>
      </w:pPr>
    </w:p>
    <w:p w14:paraId="1A533FDB" w14:textId="77777777" w:rsidR="00A04348" w:rsidRPr="00112FB1" w:rsidRDefault="00352E2E" w:rsidP="00112FB1">
      <w:pPr>
        <w:spacing w:line="360" w:lineRule="auto"/>
        <w:jc w:val="both"/>
        <w:rPr>
          <w:rFonts w:ascii="Book Antiqua" w:hAnsi="Book Antiqua" w:cs="Book Antiqua"/>
          <w:b/>
          <w:i/>
          <w:lang w:eastAsia="zh-CN"/>
        </w:rPr>
      </w:pPr>
      <w:r w:rsidRPr="00112FB1">
        <w:rPr>
          <w:rFonts w:ascii="Book Antiqua" w:eastAsia="Book Antiqua" w:hAnsi="Book Antiqua" w:cs="Book Antiqua"/>
          <w:b/>
          <w:i/>
        </w:rPr>
        <w:t>Case 2</w:t>
      </w:r>
    </w:p>
    <w:p w14:paraId="06C57F6A"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The consultation included specialists in spine surgery, neurology, oncology</w:t>
      </w:r>
      <w:r w:rsidR="00A04348" w:rsidRPr="00112FB1">
        <w:rPr>
          <w:rFonts w:ascii="Book Antiqua" w:hAnsi="Book Antiqua" w:cs="Book Antiqua"/>
          <w:lang w:eastAsia="zh-CN"/>
        </w:rPr>
        <w:t>,</w:t>
      </w:r>
      <w:r w:rsidRPr="00112FB1">
        <w:rPr>
          <w:rFonts w:ascii="Book Antiqua" w:eastAsia="Book Antiqua" w:hAnsi="Book Antiqua" w:cs="Book Antiqua"/>
        </w:rPr>
        <w:t xml:space="preserve"> and radiology. They preferred chemotherapy.</w:t>
      </w:r>
    </w:p>
    <w:p w14:paraId="61B5CA97" w14:textId="77777777" w:rsidR="00A77B3E" w:rsidRPr="00112FB1" w:rsidRDefault="00A77B3E" w:rsidP="00112FB1">
      <w:pPr>
        <w:spacing w:line="360" w:lineRule="auto"/>
        <w:jc w:val="both"/>
        <w:rPr>
          <w:rFonts w:ascii="Book Antiqua" w:hAnsi="Book Antiqua"/>
        </w:rPr>
      </w:pPr>
    </w:p>
    <w:p w14:paraId="1629EED4"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caps/>
          <w:u w:val="single"/>
        </w:rPr>
        <w:t>FINAL DIAGNOSIS</w:t>
      </w:r>
    </w:p>
    <w:p w14:paraId="61BC0B0A" w14:textId="5F6562F8"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Case 1</w:t>
      </w:r>
      <w:r w:rsidR="00A04348" w:rsidRPr="00112FB1">
        <w:rPr>
          <w:rFonts w:ascii="Book Antiqua" w:hAnsi="Book Antiqua" w:cs="Book Antiqua"/>
          <w:lang w:eastAsia="zh-CN"/>
        </w:rPr>
        <w:t xml:space="preserve"> was diagnosed as </w:t>
      </w:r>
      <w:r w:rsidR="00863BE5">
        <w:rPr>
          <w:rFonts w:ascii="Book Antiqua" w:hAnsi="Book Antiqua" w:cs="Book Antiqua"/>
          <w:lang w:eastAsia="zh-CN"/>
        </w:rPr>
        <w:t xml:space="preserve">having </w:t>
      </w:r>
      <w:r w:rsidR="00A04348" w:rsidRPr="00112FB1">
        <w:rPr>
          <w:rFonts w:ascii="Book Antiqua" w:eastAsia="Book Antiqua" w:hAnsi="Book Antiqua" w:cs="Book Antiqua"/>
        </w:rPr>
        <w:t>SHE</w:t>
      </w:r>
      <w:r w:rsidR="00A04348" w:rsidRPr="00112FB1">
        <w:rPr>
          <w:rFonts w:ascii="Book Antiqua" w:hAnsi="Book Antiqua" w:cs="Book Antiqua"/>
          <w:lang w:eastAsia="zh-CN"/>
        </w:rPr>
        <w:t>, and c</w:t>
      </w:r>
      <w:r w:rsidRPr="00112FB1">
        <w:rPr>
          <w:rFonts w:ascii="Book Antiqua" w:eastAsia="Book Antiqua" w:hAnsi="Book Antiqua" w:cs="Book Antiqua"/>
        </w:rPr>
        <w:t>ase 2</w:t>
      </w:r>
      <w:r w:rsidR="00A04348" w:rsidRPr="00112FB1">
        <w:rPr>
          <w:rFonts w:ascii="Book Antiqua" w:hAnsi="Book Antiqua" w:cs="Book Antiqua"/>
          <w:lang w:eastAsia="zh-CN"/>
        </w:rPr>
        <w:t xml:space="preserve"> was diagnosed </w:t>
      </w:r>
      <w:r w:rsidR="00863BE5">
        <w:rPr>
          <w:rFonts w:ascii="Book Antiqua" w:hAnsi="Book Antiqua" w:cs="Book Antiqua"/>
          <w:lang w:eastAsia="zh-CN"/>
        </w:rPr>
        <w:t>with</w:t>
      </w:r>
      <w:r w:rsidR="00863BE5" w:rsidRPr="00112FB1">
        <w:rPr>
          <w:rFonts w:ascii="Book Antiqua" w:eastAsia="Book Antiqua" w:hAnsi="Book Antiqua" w:cs="Book Antiqua"/>
        </w:rPr>
        <w:t xml:space="preserve"> </w:t>
      </w:r>
      <w:r w:rsidR="00A04348" w:rsidRPr="00112FB1">
        <w:rPr>
          <w:rFonts w:ascii="Book Antiqua" w:hAnsi="Book Antiqua" w:cs="Book Antiqua"/>
          <w:lang w:eastAsia="zh-CN"/>
        </w:rPr>
        <w:t>c</w:t>
      </w:r>
      <w:r w:rsidRPr="00112FB1">
        <w:rPr>
          <w:rFonts w:ascii="Book Antiqua" w:eastAsia="Book Antiqua" w:hAnsi="Book Antiqua" w:cs="Book Antiqua"/>
        </w:rPr>
        <w:t>ervical metastatic carcinoma.</w:t>
      </w:r>
    </w:p>
    <w:p w14:paraId="0600582D" w14:textId="77777777" w:rsidR="00A77B3E" w:rsidRPr="00112FB1" w:rsidRDefault="00A77B3E" w:rsidP="00112FB1">
      <w:pPr>
        <w:spacing w:line="360" w:lineRule="auto"/>
        <w:jc w:val="both"/>
        <w:rPr>
          <w:rFonts w:ascii="Book Antiqua" w:hAnsi="Book Antiqua"/>
        </w:rPr>
      </w:pPr>
    </w:p>
    <w:p w14:paraId="56436C25"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caps/>
          <w:u w:val="single"/>
        </w:rPr>
        <w:t>TREATMENT</w:t>
      </w:r>
    </w:p>
    <w:p w14:paraId="7398B150" w14:textId="77777777" w:rsidR="00A04348" w:rsidRPr="00112FB1" w:rsidRDefault="00352E2E" w:rsidP="00112FB1">
      <w:pPr>
        <w:spacing w:line="360" w:lineRule="auto"/>
        <w:jc w:val="both"/>
        <w:rPr>
          <w:rFonts w:ascii="Book Antiqua" w:hAnsi="Book Antiqua" w:cs="Book Antiqua"/>
          <w:b/>
          <w:i/>
          <w:lang w:eastAsia="zh-CN"/>
        </w:rPr>
      </w:pPr>
      <w:r w:rsidRPr="00112FB1">
        <w:rPr>
          <w:rFonts w:ascii="Book Antiqua" w:eastAsia="Book Antiqua" w:hAnsi="Book Antiqua" w:cs="Book Antiqua"/>
          <w:b/>
          <w:i/>
        </w:rPr>
        <w:t>Case 1</w:t>
      </w:r>
    </w:p>
    <w:p w14:paraId="43D73D27" w14:textId="4F92B888" w:rsidR="00A77B3E" w:rsidRPr="00112FB1" w:rsidRDefault="00352E2E" w:rsidP="00112FB1">
      <w:pPr>
        <w:spacing w:line="360" w:lineRule="auto"/>
        <w:jc w:val="both"/>
        <w:rPr>
          <w:rFonts w:ascii="Book Antiqua" w:hAnsi="Book Antiqua" w:cs="Book Antiqua"/>
          <w:lang w:eastAsia="zh-CN"/>
        </w:rPr>
      </w:pPr>
      <w:r w:rsidRPr="00112FB1">
        <w:rPr>
          <w:rFonts w:ascii="Book Antiqua" w:eastAsia="Book Antiqua" w:hAnsi="Book Antiqua" w:cs="Book Antiqua"/>
        </w:rPr>
        <w:t xml:space="preserve">An emergency partial laminectomy from C3 to C7 of </w:t>
      </w:r>
      <w:r w:rsidR="00863BE5">
        <w:rPr>
          <w:rFonts w:ascii="Book Antiqua" w:eastAsia="Book Antiqua" w:hAnsi="Book Antiqua" w:cs="Book Antiqua"/>
        </w:rPr>
        <w:t xml:space="preserve">the </w:t>
      </w:r>
      <w:r w:rsidRPr="00112FB1">
        <w:rPr>
          <w:rFonts w:ascii="Book Antiqua" w:eastAsia="Book Antiqua" w:hAnsi="Book Antiqua" w:cs="Book Antiqua"/>
        </w:rPr>
        <w:t xml:space="preserve">spine was performed, and the hematoma was removed (Figure 1F). </w:t>
      </w:r>
      <w:r w:rsidR="00863BE5">
        <w:rPr>
          <w:rFonts w:ascii="Book Antiqua" w:eastAsia="Book Antiqua" w:hAnsi="Book Antiqua" w:cs="Book Antiqua"/>
        </w:rPr>
        <w:t>Postoperative</w:t>
      </w:r>
      <w:r w:rsidR="00863BE5" w:rsidRPr="00112FB1">
        <w:rPr>
          <w:rFonts w:ascii="Book Antiqua" w:eastAsia="Book Antiqua" w:hAnsi="Book Antiqua" w:cs="Book Antiqua"/>
        </w:rPr>
        <w:t xml:space="preserve"> </w:t>
      </w:r>
      <w:r w:rsidRPr="00112FB1">
        <w:rPr>
          <w:rFonts w:ascii="Book Antiqua" w:eastAsia="Book Antiqua" w:hAnsi="Book Antiqua" w:cs="Book Antiqua"/>
        </w:rPr>
        <w:t>pathology showed that the hematoma originated from a vascular malformation.</w:t>
      </w:r>
    </w:p>
    <w:p w14:paraId="3351DB02" w14:textId="77777777" w:rsidR="00A04348" w:rsidRPr="00112FB1" w:rsidRDefault="00A04348" w:rsidP="00112FB1">
      <w:pPr>
        <w:spacing w:line="360" w:lineRule="auto"/>
        <w:jc w:val="both"/>
        <w:rPr>
          <w:rFonts w:ascii="Book Antiqua" w:hAnsi="Book Antiqua"/>
          <w:lang w:eastAsia="zh-CN"/>
        </w:rPr>
      </w:pPr>
    </w:p>
    <w:p w14:paraId="664BAD65" w14:textId="77777777" w:rsidR="00A04348" w:rsidRPr="00112FB1" w:rsidRDefault="00352E2E" w:rsidP="00112FB1">
      <w:pPr>
        <w:spacing w:line="360" w:lineRule="auto"/>
        <w:jc w:val="both"/>
        <w:rPr>
          <w:rFonts w:ascii="Book Antiqua" w:hAnsi="Book Antiqua" w:cs="Book Antiqua"/>
          <w:b/>
          <w:i/>
          <w:lang w:eastAsia="zh-CN"/>
        </w:rPr>
      </w:pPr>
      <w:r w:rsidRPr="00112FB1">
        <w:rPr>
          <w:rFonts w:ascii="Book Antiqua" w:eastAsia="Book Antiqua" w:hAnsi="Book Antiqua" w:cs="Book Antiqua"/>
          <w:b/>
          <w:i/>
        </w:rPr>
        <w:t>Case 2</w:t>
      </w:r>
    </w:p>
    <w:p w14:paraId="0047FB73"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The patient received combination chemotherapy with irinotecan and cisplatin.</w:t>
      </w:r>
    </w:p>
    <w:p w14:paraId="648612A3" w14:textId="77777777" w:rsidR="00A77B3E" w:rsidRPr="00112FB1" w:rsidRDefault="00A77B3E" w:rsidP="00112FB1">
      <w:pPr>
        <w:spacing w:line="360" w:lineRule="auto"/>
        <w:jc w:val="both"/>
        <w:rPr>
          <w:rFonts w:ascii="Book Antiqua" w:hAnsi="Book Antiqua"/>
        </w:rPr>
      </w:pPr>
    </w:p>
    <w:p w14:paraId="0685E956"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caps/>
          <w:u w:val="single"/>
        </w:rPr>
        <w:t>OUTCOME AND FOLLOW-UP</w:t>
      </w:r>
    </w:p>
    <w:p w14:paraId="5A553C3E" w14:textId="77777777" w:rsidR="00A04348" w:rsidRPr="00112FB1" w:rsidRDefault="00352E2E" w:rsidP="00112FB1">
      <w:pPr>
        <w:spacing w:line="360" w:lineRule="auto"/>
        <w:jc w:val="both"/>
        <w:rPr>
          <w:rFonts w:ascii="Book Antiqua" w:hAnsi="Book Antiqua" w:cs="Book Antiqua"/>
          <w:b/>
          <w:i/>
          <w:lang w:eastAsia="zh-CN"/>
        </w:rPr>
      </w:pPr>
      <w:r w:rsidRPr="00112FB1">
        <w:rPr>
          <w:rFonts w:ascii="Book Antiqua" w:eastAsia="Book Antiqua" w:hAnsi="Book Antiqua" w:cs="Book Antiqua"/>
          <w:b/>
          <w:i/>
        </w:rPr>
        <w:t>Case 1</w:t>
      </w:r>
    </w:p>
    <w:p w14:paraId="12F4F29D"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Two weeks after operation, the strength of her right extremities had improved (grades 4/5 in the upper limb and 4/5 in the lower limb).</w:t>
      </w:r>
    </w:p>
    <w:p w14:paraId="5A0C2D93" w14:textId="77777777" w:rsidR="00A04348" w:rsidRPr="00112FB1" w:rsidRDefault="00A04348" w:rsidP="00112FB1">
      <w:pPr>
        <w:spacing w:line="360" w:lineRule="auto"/>
        <w:jc w:val="both"/>
        <w:rPr>
          <w:rFonts w:ascii="Book Antiqua" w:hAnsi="Book Antiqua" w:cs="Book Antiqua"/>
          <w:lang w:eastAsia="zh-CN"/>
        </w:rPr>
      </w:pPr>
    </w:p>
    <w:p w14:paraId="203D579E" w14:textId="77777777" w:rsidR="00A04348" w:rsidRPr="00112FB1" w:rsidRDefault="00352E2E" w:rsidP="00112FB1">
      <w:pPr>
        <w:spacing w:line="360" w:lineRule="auto"/>
        <w:jc w:val="both"/>
        <w:rPr>
          <w:rFonts w:ascii="Book Antiqua" w:hAnsi="Book Antiqua" w:cs="Book Antiqua"/>
          <w:b/>
          <w:i/>
          <w:lang w:eastAsia="zh-CN"/>
        </w:rPr>
      </w:pPr>
      <w:r w:rsidRPr="00112FB1">
        <w:rPr>
          <w:rFonts w:ascii="Book Antiqua" w:eastAsia="Book Antiqua" w:hAnsi="Book Antiqua" w:cs="Book Antiqua"/>
          <w:b/>
          <w:i/>
        </w:rPr>
        <w:t>Case 2</w:t>
      </w:r>
    </w:p>
    <w:p w14:paraId="6C56FB7F" w14:textId="4ABE1D96"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His condition </w:t>
      </w:r>
      <w:r w:rsidR="00863BE5">
        <w:rPr>
          <w:rFonts w:ascii="Book Antiqua" w:eastAsia="Book Antiqua" w:hAnsi="Book Antiqua" w:cs="Book Antiqua"/>
        </w:rPr>
        <w:t>was</w:t>
      </w:r>
      <w:r w:rsidR="00863BE5" w:rsidRPr="00112FB1">
        <w:rPr>
          <w:rFonts w:ascii="Book Antiqua" w:eastAsia="Book Antiqua" w:hAnsi="Book Antiqua" w:cs="Book Antiqua"/>
        </w:rPr>
        <w:t xml:space="preserve"> </w:t>
      </w:r>
      <w:r w:rsidRPr="00112FB1">
        <w:rPr>
          <w:rFonts w:ascii="Book Antiqua" w:eastAsia="Book Antiqua" w:hAnsi="Book Antiqua" w:cs="Book Antiqua"/>
        </w:rPr>
        <w:t>still getting worse.</w:t>
      </w:r>
    </w:p>
    <w:p w14:paraId="5FFB32B1" w14:textId="77777777" w:rsidR="00A77B3E" w:rsidRPr="00112FB1" w:rsidRDefault="00A77B3E" w:rsidP="00112FB1">
      <w:pPr>
        <w:spacing w:line="360" w:lineRule="auto"/>
        <w:jc w:val="both"/>
        <w:rPr>
          <w:rFonts w:ascii="Book Antiqua" w:hAnsi="Book Antiqua"/>
        </w:rPr>
      </w:pPr>
    </w:p>
    <w:p w14:paraId="42D49E5F"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caps/>
          <w:u w:val="single"/>
        </w:rPr>
        <w:lastRenderedPageBreak/>
        <w:t>DISCUSSION</w:t>
      </w:r>
    </w:p>
    <w:p w14:paraId="71CC75D4" w14:textId="215756ED"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It is a challenge to balance the accurate diagnosis and timely treatment of acute ischemic stroke within the time window. Cervical myelopathy sometimes presents with hemiparesis and monoplegia, which may be mistakenly diagnosed as ischemic stroke. These patients may erroneously receive thrombolysis in the emergency department, and it is potentially harmful to them. In the current report, we present two</w:t>
      </w:r>
      <w:r w:rsidR="004517F3">
        <w:rPr>
          <w:rFonts w:ascii="Book Antiqua" w:eastAsia="Book Antiqua" w:hAnsi="Book Antiqua" w:cs="Book Antiqua"/>
        </w:rPr>
        <w:t xml:space="preserve"> </w:t>
      </w:r>
      <w:r w:rsidRPr="00112FB1">
        <w:rPr>
          <w:rFonts w:ascii="Book Antiqua" w:eastAsia="Book Antiqua" w:hAnsi="Book Antiqua" w:cs="Book Antiqua"/>
        </w:rPr>
        <w:t xml:space="preserve">patients with stroke mimics, </w:t>
      </w:r>
      <w:r w:rsidR="004517F3">
        <w:rPr>
          <w:rFonts w:ascii="Book Antiqua" w:eastAsia="Book Antiqua" w:hAnsi="Book Antiqua" w:cs="Book Antiqua"/>
        </w:rPr>
        <w:t>which were</w:t>
      </w:r>
      <w:r w:rsidR="004517F3" w:rsidRPr="00112FB1">
        <w:rPr>
          <w:rFonts w:ascii="Book Antiqua" w:eastAsia="Book Antiqua" w:hAnsi="Book Antiqua" w:cs="Book Antiqua"/>
        </w:rPr>
        <w:t xml:space="preserve"> </w:t>
      </w:r>
      <w:r w:rsidRPr="00112FB1">
        <w:rPr>
          <w:rFonts w:ascii="Book Antiqua" w:eastAsia="Book Antiqua" w:hAnsi="Book Antiqua" w:cs="Book Antiqua"/>
        </w:rPr>
        <w:t xml:space="preserve">later proved to be </w:t>
      </w:r>
      <w:r w:rsidR="00965910" w:rsidRPr="00112FB1">
        <w:rPr>
          <w:rFonts w:ascii="Book Antiqua" w:hAnsi="Book Antiqua" w:cs="Book Antiqua"/>
          <w:lang w:eastAsia="zh-CN"/>
        </w:rPr>
        <w:t>SEH</w:t>
      </w:r>
      <w:r w:rsidRPr="00112FB1">
        <w:rPr>
          <w:rFonts w:ascii="Book Antiqua" w:eastAsia="Book Antiqua" w:hAnsi="Book Antiqua" w:cs="Book Antiqua"/>
        </w:rPr>
        <w:t xml:space="preserve"> and cervical metastatic carcinoma</w:t>
      </w:r>
      <w:r w:rsidR="004517F3">
        <w:rPr>
          <w:rFonts w:ascii="Book Antiqua" w:eastAsia="Book Antiqua" w:hAnsi="Book Antiqua" w:cs="Book Antiqua"/>
        </w:rPr>
        <w:t>, respectively,</w:t>
      </w:r>
      <w:r w:rsidRPr="00112FB1">
        <w:rPr>
          <w:rFonts w:ascii="Book Antiqua" w:eastAsia="Book Antiqua" w:hAnsi="Book Antiqua" w:cs="Book Antiqua"/>
        </w:rPr>
        <w:t xml:space="preserve"> by cervical spine CT. Both of them suffered neck pain and lacked cranial nerve symptom, which were regarded as clues to spinal cord injury by us in the emergency department.</w:t>
      </w:r>
    </w:p>
    <w:p w14:paraId="4BD1459E" w14:textId="783CFEEA" w:rsidR="00A77B3E" w:rsidRPr="00112FB1" w:rsidRDefault="00352E2E" w:rsidP="00112FB1">
      <w:pPr>
        <w:spacing w:line="360" w:lineRule="auto"/>
        <w:ind w:firstLineChars="100" w:firstLine="240"/>
        <w:jc w:val="both"/>
        <w:rPr>
          <w:rFonts w:ascii="Book Antiqua" w:hAnsi="Book Antiqua"/>
        </w:rPr>
      </w:pPr>
      <w:r w:rsidRPr="00112FB1">
        <w:rPr>
          <w:rFonts w:ascii="Book Antiqua" w:eastAsia="Book Antiqua" w:hAnsi="Book Antiqua" w:cs="Book Antiqua"/>
        </w:rPr>
        <w:t xml:space="preserve">The first patient was diagnosed as </w:t>
      </w:r>
      <w:r w:rsidR="004517F3">
        <w:rPr>
          <w:rFonts w:ascii="Book Antiqua" w:eastAsia="Book Antiqua" w:hAnsi="Book Antiqua" w:cs="Book Antiqua"/>
        </w:rPr>
        <w:t xml:space="preserve">having </w:t>
      </w:r>
      <w:r w:rsidRPr="00112FB1">
        <w:rPr>
          <w:rFonts w:ascii="Book Antiqua" w:eastAsia="Book Antiqua" w:hAnsi="Book Antiqua" w:cs="Book Antiqua"/>
        </w:rPr>
        <w:t xml:space="preserve">spontaneous </w:t>
      </w:r>
      <w:r w:rsidR="00965910" w:rsidRPr="00112FB1">
        <w:rPr>
          <w:rFonts w:ascii="Book Antiqua" w:hAnsi="Book Antiqua" w:cs="Book Antiqua"/>
          <w:lang w:eastAsia="zh-CN"/>
        </w:rPr>
        <w:t>SEH</w:t>
      </w:r>
      <w:r w:rsidRPr="00112FB1">
        <w:rPr>
          <w:rFonts w:ascii="Book Antiqua" w:eastAsia="Book Antiqua" w:hAnsi="Book Antiqua" w:cs="Book Antiqua"/>
        </w:rPr>
        <w:t xml:space="preserve"> (SSEH). The causes of SSEH include coagulopathy, drugs, spinal puncture, trauma, and </w:t>
      </w:r>
      <w:proofErr w:type="gramStart"/>
      <w:r w:rsidRPr="00112FB1">
        <w:rPr>
          <w:rFonts w:ascii="Book Antiqua" w:eastAsia="Book Antiqua" w:hAnsi="Book Antiqua" w:cs="Book Antiqua"/>
        </w:rPr>
        <w:t>pregnancy</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13]</w:t>
      </w:r>
      <w:r w:rsidRPr="00112FB1">
        <w:rPr>
          <w:rFonts w:ascii="Book Antiqua" w:eastAsia="Book Antiqua" w:hAnsi="Book Antiqua" w:cs="Book Antiqua"/>
        </w:rPr>
        <w:t>. In our case, the SHE originated from a vascular malformation. The annual incidence of SSEH was estimated to be 1</w:t>
      </w:r>
      <w:r w:rsidR="004517F3">
        <w:rPr>
          <w:rFonts w:ascii="Book Antiqua" w:eastAsia="Book Antiqua" w:hAnsi="Book Antiqua" w:cs="Book Antiqua"/>
        </w:rPr>
        <w:t>/</w:t>
      </w:r>
      <w:r w:rsidRPr="00112FB1">
        <w:rPr>
          <w:rFonts w:ascii="Book Antiqua" w:eastAsia="Book Antiqua" w:hAnsi="Book Antiqua" w:cs="Book Antiqua"/>
        </w:rPr>
        <w:t>1000000</w:t>
      </w:r>
      <w:r w:rsidR="008A5782" w:rsidRPr="00112FB1">
        <w:rPr>
          <w:rFonts w:ascii="Book Antiqua" w:eastAsia="Book Antiqua" w:hAnsi="Book Antiqua" w:cs="Book Antiqua"/>
          <w:vertAlign w:val="superscript"/>
        </w:rPr>
        <w:t>[</w:t>
      </w:r>
      <w:r w:rsidRPr="00112FB1">
        <w:rPr>
          <w:rFonts w:ascii="Book Antiqua" w:eastAsia="Book Antiqua" w:hAnsi="Book Antiqua" w:cs="Book Antiqua"/>
          <w:vertAlign w:val="superscript"/>
        </w:rPr>
        <w:t>14]</w:t>
      </w:r>
      <w:r w:rsidRPr="00112FB1">
        <w:rPr>
          <w:rFonts w:ascii="Book Antiqua" w:eastAsia="Book Antiqua" w:hAnsi="Book Antiqua" w:cs="Book Antiqua"/>
        </w:rPr>
        <w:t>. Typical symptoms of SEH are quadriplegia and paraplegia. It is sometimes misleading</w:t>
      </w:r>
      <w:r w:rsidR="004517F3">
        <w:rPr>
          <w:rFonts w:ascii="Book Antiqua" w:eastAsia="Book Antiqua" w:hAnsi="Book Antiqua" w:cs="Book Antiqua"/>
        </w:rPr>
        <w:t xml:space="preserve"> </w:t>
      </w:r>
      <w:r w:rsidRPr="00112FB1">
        <w:rPr>
          <w:rFonts w:ascii="Book Antiqua" w:eastAsia="Book Antiqua" w:hAnsi="Book Antiqua" w:cs="Book Antiqua"/>
        </w:rPr>
        <w:t xml:space="preserve">when SEH presented with hemiparesis or </w:t>
      </w:r>
      <w:proofErr w:type="gramStart"/>
      <w:r w:rsidRPr="00112FB1">
        <w:rPr>
          <w:rFonts w:ascii="Book Antiqua" w:eastAsia="Book Antiqua" w:hAnsi="Book Antiqua" w:cs="Book Antiqua"/>
        </w:rPr>
        <w:t>monoplegia</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15]</w:t>
      </w:r>
      <w:r w:rsidRPr="00112FB1">
        <w:rPr>
          <w:rFonts w:ascii="Book Antiqua" w:eastAsia="Book Antiqua" w:hAnsi="Book Antiqua" w:cs="Book Antiqua"/>
        </w:rPr>
        <w:t xml:space="preserve">. The most effective treatment is early surgical </w:t>
      </w:r>
      <w:proofErr w:type="gramStart"/>
      <w:r w:rsidRPr="00112FB1">
        <w:rPr>
          <w:rFonts w:ascii="Book Antiqua" w:eastAsia="Book Antiqua" w:hAnsi="Book Antiqua" w:cs="Book Antiqua"/>
        </w:rPr>
        <w:t>intervention</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16]</w:t>
      </w:r>
      <w:r w:rsidRPr="00112FB1">
        <w:rPr>
          <w:rFonts w:ascii="Book Antiqua" w:eastAsia="Book Antiqua" w:hAnsi="Book Antiqua" w:cs="Book Antiqua"/>
        </w:rPr>
        <w:t>. Owing to the emergency operation, our patient recovered quickly.</w:t>
      </w:r>
    </w:p>
    <w:p w14:paraId="3668A520" w14:textId="0C332A21" w:rsidR="00A77B3E" w:rsidRPr="00112FB1" w:rsidRDefault="00352E2E" w:rsidP="00112FB1">
      <w:pPr>
        <w:spacing w:line="360" w:lineRule="auto"/>
        <w:ind w:firstLineChars="100" w:firstLine="240"/>
        <w:jc w:val="both"/>
        <w:rPr>
          <w:rFonts w:ascii="Book Antiqua" w:hAnsi="Book Antiqua"/>
        </w:rPr>
      </w:pPr>
      <w:r w:rsidRPr="00112FB1">
        <w:rPr>
          <w:rFonts w:ascii="Book Antiqua" w:eastAsia="Book Antiqua" w:hAnsi="Book Antiqua" w:cs="Book Antiqua"/>
        </w:rPr>
        <w:t xml:space="preserve">The second patient </w:t>
      </w:r>
      <w:r w:rsidR="004517F3">
        <w:rPr>
          <w:rFonts w:ascii="Book Antiqua" w:eastAsia="Book Antiqua" w:hAnsi="Book Antiqua" w:cs="Book Antiqua"/>
        </w:rPr>
        <w:t>had</w:t>
      </w:r>
      <w:r w:rsidRPr="00112FB1">
        <w:rPr>
          <w:rFonts w:ascii="Book Antiqua" w:eastAsia="Book Antiqua" w:hAnsi="Book Antiqua" w:cs="Book Antiqua"/>
        </w:rPr>
        <w:t xml:space="preserve"> cervical spine metastases, a neurologic complication of SCLC. Vertebral column is a common site of metastases. A study of 600 cases of spinal metastases found that 15% of the metastases were located in</w:t>
      </w:r>
      <w:r w:rsidR="004517F3">
        <w:rPr>
          <w:rFonts w:ascii="Book Antiqua" w:eastAsia="Book Antiqua" w:hAnsi="Book Antiqua" w:cs="Book Antiqua"/>
        </w:rPr>
        <w:t xml:space="preserve"> the</w:t>
      </w:r>
      <w:r w:rsidRPr="00112FB1">
        <w:rPr>
          <w:rFonts w:ascii="Book Antiqua" w:eastAsia="Book Antiqua" w:hAnsi="Book Antiqua" w:cs="Book Antiqua"/>
        </w:rPr>
        <w:t xml:space="preserve"> cervical </w:t>
      </w:r>
      <w:proofErr w:type="gramStart"/>
      <w:r w:rsidRPr="00112FB1">
        <w:rPr>
          <w:rFonts w:ascii="Book Antiqua" w:eastAsia="Book Antiqua" w:hAnsi="Book Antiqua" w:cs="Book Antiqua"/>
        </w:rPr>
        <w:t>spine</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17]</w:t>
      </w:r>
      <w:r w:rsidRPr="00112FB1">
        <w:rPr>
          <w:rFonts w:ascii="Book Antiqua" w:eastAsia="Book Antiqua" w:hAnsi="Book Antiqua" w:cs="Book Antiqua"/>
        </w:rPr>
        <w:t xml:space="preserve">. Lung, lymphoma, and breast cancers are the most common primary tumors associated with spinal </w:t>
      </w:r>
      <w:proofErr w:type="gramStart"/>
      <w:r w:rsidRPr="00112FB1">
        <w:rPr>
          <w:rFonts w:ascii="Book Antiqua" w:eastAsia="Book Antiqua" w:hAnsi="Book Antiqua" w:cs="Book Antiqua"/>
        </w:rPr>
        <w:t>metastases</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18]</w:t>
      </w:r>
      <w:r w:rsidRPr="00112FB1">
        <w:rPr>
          <w:rFonts w:ascii="Book Antiqua" w:eastAsia="Book Antiqua" w:hAnsi="Book Antiqua" w:cs="Book Antiqua"/>
        </w:rPr>
        <w:t xml:space="preserve">. The symptoms of cervical spine metastases depend on the location. It can present as myelopathy or radiculopathy, while pain is the most common </w:t>
      </w:r>
      <w:proofErr w:type="gramStart"/>
      <w:r w:rsidRPr="00112FB1">
        <w:rPr>
          <w:rFonts w:ascii="Book Antiqua" w:eastAsia="Book Antiqua" w:hAnsi="Book Antiqua" w:cs="Book Antiqua"/>
        </w:rPr>
        <w:t>symptom</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19,20]</w:t>
      </w:r>
      <w:r w:rsidRPr="00112FB1">
        <w:rPr>
          <w:rFonts w:ascii="Book Antiqua" w:eastAsia="Book Antiqua" w:hAnsi="Book Antiqua" w:cs="Book Antiqua"/>
        </w:rPr>
        <w:t>. The treatment methods include surgery, radiation therapy, and chemotherapy. Patients</w:t>
      </w:r>
      <w:r w:rsidR="004517F3" w:rsidRPr="00112FB1">
        <w:rPr>
          <w:rFonts w:ascii="Book Antiqua" w:eastAsia="Book Antiqua" w:hAnsi="Book Antiqua" w:cs="Book Antiqua"/>
        </w:rPr>
        <w:t>’</w:t>
      </w:r>
      <w:r w:rsidRPr="00112FB1">
        <w:rPr>
          <w:rFonts w:ascii="Book Antiqua" w:eastAsia="Book Antiqua" w:hAnsi="Book Antiqua" w:cs="Book Antiqua"/>
        </w:rPr>
        <w:t xml:space="preserve"> neurologic status, severity of primary tumor, and number of metastases are associated with their </w:t>
      </w:r>
      <w:proofErr w:type="gramStart"/>
      <w:r w:rsidRPr="00112FB1">
        <w:rPr>
          <w:rFonts w:ascii="Book Antiqua" w:eastAsia="Book Antiqua" w:hAnsi="Book Antiqua" w:cs="Book Antiqua"/>
        </w:rPr>
        <w:t>prognosis</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20]</w:t>
      </w:r>
      <w:r w:rsidRPr="00112FB1">
        <w:rPr>
          <w:rFonts w:ascii="Book Antiqua" w:eastAsia="Book Antiqua" w:hAnsi="Book Antiqua" w:cs="Book Antiqua"/>
        </w:rPr>
        <w:t>. Our patient has developed multiple metastases from SCLC. Although chemotherapy was performed, his condition deteriorated rapidly.</w:t>
      </w:r>
    </w:p>
    <w:p w14:paraId="67939796" w14:textId="21E3FC12" w:rsidR="00A77B3E" w:rsidRPr="00112FB1" w:rsidRDefault="00352E2E" w:rsidP="00112FB1">
      <w:pPr>
        <w:spacing w:line="360" w:lineRule="auto"/>
        <w:ind w:firstLineChars="100" w:firstLine="240"/>
        <w:jc w:val="both"/>
        <w:rPr>
          <w:rFonts w:ascii="Book Antiqua" w:hAnsi="Book Antiqua"/>
        </w:rPr>
      </w:pPr>
      <w:r w:rsidRPr="00112FB1">
        <w:rPr>
          <w:rFonts w:ascii="Book Antiqua" w:eastAsia="Book Antiqua" w:hAnsi="Book Antiqua" w:cs="Book Antiqua"/>
        </w:rPr>
        <w:lastRenderedPageBreak/>
        <w:t>The initial diagnoses of the two patients were acute ischemic stroke</w:t>
      </w:r>
      <w:r w:rsidR="004517F3">
        <w:rPr>
          <w:rFonts w:ascii="Book Antiqua" w:eastAsia="Book Antiqua" w:hAnsi="Book Antiqua" w:cs="Book Antiqua"/>
        </w:rPr>
        <w:t>,</w:t>
      </w:r>
      <w:r w:rsidR="004517F3" w:rsidRPr="00112FB1">
        <w:rPr>
          <w:rFonts w:ascii="Book Antiqua" w:eastAsia="Book Antiqua" w:hAnsi="Book Antiqua" w:cs="Book Antiqua"/>
        </w:rPr>
        <w:t xml:space="preserve"> </w:t>
      </w:r>
      <w:r w:rsidR="004517F3">
        <w:rPr>
          <w:rFonts w:ascii="Book Antiqua" w:eastAsia="Book Antiqua" w:hAnsi="Book Antiqua" w:cs="Book Antiqua"/>
        </w:rPr>
        <w:t>b</w:t>
      </w:r>
      <w:r w:rsidR="004517F3" w:rsidRPr="00112FB1">
        <w:rPr>
          <w:rFonts w:ascii="Book Antiqua" w:eastAsia="Book Antiqua" w:hAnsi="Book Antiqua" w:cs="Book Antiqua"/>
        </w:rPr>
        <w:t xml:space="preserve">ecause </w:t>
      </w:r>
      <w:r w:rsidRPr="00112FB1">
        <w:rPr>
          <w:rFonts w:ascii="Book Antiqua" w:eastAsia="Book Antiqua" w:hAnsi="Book Antiqua" w:cs="Book Antiqua"/>
        </w:rPr>
        <w:t>both of them presented with sudden onset of focal neurological symptoms, and intracerebral hemorrhage was excluded by non-contrast CT in the emergency department. However, they lacked cranial nerve symptom and suffered neck pain at the beginning of onset. Before IV thrombolysis, they were correctly diagnosed with cervical myelopathy in time.</w:t>
      </w:r>
    </w:p>
    <w:p w14:paraId="242B42F7" w14:textId="424A0E56" w:rsidR="00A77B3E" w:rsidRPr="00112FB1" w:rsidRDefault="00352E2E" w:rsidP="00112FB1">
      <w:pPr>
        <w:spacing w:line="360" w:lineRule="auto"/>
        <w:ind w:firstLineChars="100" w:firstLine="240"/>
        <w:jc w:val="both"/>
        <w:rPr>
          <w:rFonts w:ascii="Book Antiqua" w:hAnsi="Book Antiqua"/>
        </w:rPr>
      </w:pPr>
      <w:r w:rsidRPr="00112FB1">
        <w:rPr>
          <w:rFonts w:ascii="Book Antiqua" w:eastAsia="Book Antiqua" w:hAnsi="Book Antiqua" w:cs="Book Antiqua"/>
        </w:rPr>
        <w:t xml:space="preserve">Many studies have emphasized that cervical myelopathy is an important stroke </w:t>
      </w:r>
      <w:proofErr w:type="gramStart"/>
      <w:r w:rsidRPr="00112FB1">
        <w:rPr>
          <w:rFonts w:ascii="Book Antiqua" w:eastAsia="Book Antiqua" w:hAnsi="Book Antiqua" w:cs="Book Antiqua"/>
        </w:rPr>
        <w:t>mimic</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21-35,12,36-39,15,40-52]</w:t>
      </w:r>
      <w:r w:rsidRPr="00112FB1">
        <w:rPr>
          <w:rFonts w:ascii="Book Antiqua" w:eastAsia="Book Antiqua" w:hAnsi="Book Antiqua" w:cs="Book Antiqua"/>
        </w:rPr>
        <w:t xml:space="preserve">. Most of these cases started with hemiparesis, and were often initially diagnosed as ischemic stroke (Table 1). Due to the limited time, some of them received corresponding treatments, including intravenous thrombolysis, </w:t>
      </w:r>
      <w:proofErr w:type="spellStart"/>
      <w:r w:rsidRPr="00112FB1">
        <w:rPr>
          <w:rFonts w:ascii="Book Antiqua" w:eastAsia="Book Antiqua" w:hAnsi="Book Antiqua" w:cs="Book Antiqua"/>
        </w:rPr>
        <w:t>argatroban</w:t>
      </w:r>
      <w:proofErr w:type="spellEnd"/>
      <w:r w:rsidRPr="00112FB1">
        <w:rPr>
          <w:rFonts w:ascii="Book Antiqua" w:eastAsia="Book Antiqua" w:hAnsi="Book Antiqua" w:cs="Book Antiqua"/>
        </w:rPr>
        <w:t xml:space="preserve"> hydrate, aspirin</w:t>
      </w:r>
      <w:r w:rsidR="00A04348" w:rsidRPr="00112FB1">
        <w:rPr>
          <w:rFonts w:ascii="Book Antiqua" w:hAnsi="Book Antiqua" w:cs="Book Antiqua"/>
          <w:lang w:eastAsia="zh-CN"/>
        </w:rPr>
        <w:t>,</w:t>
      </w:r>
      <w:r w:rsidRPr="00112FB1">
        <w:rPr>
          <w:rFonts w:ascii="Book Antiqua" w:eastAsia="Book Antiqua" w:hAnsi="Book Antiqua" w:cs="Book Antiqua"/>
        </w:rPr>
        <w:t xml:space="preserve"> and </w:t>
      </w:r>
      <w:proofErr w:type="gramStart"/>
      <w:r w:rsidRPr="00112FB1">
        <w:rPr>
          <w:rFonts w:ascii="Book Antiqua" w:eastAsia="Book Antiqua" w:hAnsi="Book Antiqua" w:cs="Book Antiqua"/>
        </w:rPr>
        <w:t>heparin</w:t>
      </w:r>
      <w:r w:rsidR="008A5782" w:rsidRPr="00112FB1">
        <w:rPr>
          <w:rFonts w:ascii="Book Antiqua" w:eastAsia="Book Antiqua" w:hAnsi="Book Antiqua" w:cs="Book Antiqua"/>
          <w:vertAlign w:val="superscript"/>
        </w:rPr>
        <w:t>[</w:t>
      </w:r>
      <w:proofErr w:type="gramEnd"/>
      <w:r w:rsidR="00A04348" w:rsidRPr="00112FB1">
        <w:rPr>
          <w:rFonts w:ascii="Book Antiqua" w:eastAsia="Book Antiqua" w:hAnsi="Book Antiqua" w:cs="Book Antiqua"/>
          <w:vertAlign w:val="superscript"/>
        </w:rPr>
        <w:t>19</w:t>
      </w:r>
      <w:r w:rsidR="00A04348" w:rsidRPr="00112FB1">
        <w:rPr>
          <w:rFonts w:ascii="Book Antiqua" w:hAnsi="Book Antiqua" w:cs="Book Antiqua"/>
          <w:vertAlign w:val="superscript"/>
          <w:lang w:eastAsia="zh-CN"/>
        </w:rPr>
        <w:t>,</w:t>
      </w:r>
      <w:r w:rsidRPr="00112FB1">
        <w:rPr>
          <w:rFonts w:ascii="Book Antiqua" w:eastAsia="Book Antiqua" w:hAnsi="Book Antiqua" w:cs="Book Antiqua"/>
          <w:vertAlign w:val="superscript"/>
        </w:rPr>
        <w:t>24,29</w:t>
      </w:r>
      <w:r w:rsidR="00A04348" w:rsidRPr="00112FB1">
        <w:rPr>
          <w:rFonts w:ascii="Book Antiqua" w:hAnsi="Book Antiqua" w:cs="Book Antiqua"/>
          <w:vertAlign w:val="superscript"/>
          <w:lang w:eastAsia="zh-CN"/>
        </w:rPr>
        <w:t>-</w:t>
      </w:r>
      <w:r w:rsidRPr="00112FB1">
        <w:rPr>
          <w:rFonts w:ascii="Book Antiqua" w:eastAsia="Book Antiqua" w:hAnsi="Book Antiqua" w:cs="Book Antiqua"/>
          <w:vertAlign w:val="superscript"/>
        </w:rPr>
        <w:t>32,</w:t>
      </w:r>
      <w:r w:rsidR="00A04348" w:rsidRPr="00112FB1">
        <w:rPr>
          <w:rFonts w:ascii="Book Antiqua" w:eastAsia="Book Antiqua" w:hAnsi="Book Antiqua" w:cs="Book Antiqua"/>
          <w:vertAlign w:val="superscript"/>
        </w:rPr>
        <w:t>35,43,47,49</w:t>
      </w:r>
      <w:r w:rsidRPr="00112FB1">
        <w:rPr>
          <w:rFonts w:ascii="Book Antiqua" w:eastAsia="Book Antiqua" w:hAnsi="Book Antiqua" w:cs="Book Antiqua"/>
          <w:vertAlign w:val="superscript"/>
        </w:rPr>
        <w:t>]</w:t>
      </w:r>
      <w:r w:rsidRPr="00112FB1">
        <w:rPr>
          <w:rFonts w:ascii="Book Antiqua" w:eastAsia="Book Antiqua" w:hAnsi="Book Antiqua" w:cs="Book Antiqua"/>
        </w:rPr>
        <w:t>. There were also some patients</w:t>
      </w:r>
      <w:r w:rsidR="004517F3">
        <w:rPr>
          <w:rFonts w:ascii="Book Antiqua" w:eastAsia="Book Antiqua" w:hAnsi="Book Antiqua" w:cs="Book Antiqua"/>
        </w:rPr>
        <w:t xml:space="preserve"> who were</w:t>
      </w:r>
      <w:r w:rsidRPr="00112FB1">
        <w:rPr>
          <w:rFonts w:ascii="Book Antiqua" w:eastAsia="Book Antiqua" w:hAnsi="Book Antiqua" w:cs="Book Antiqua"/>
        </w:rPr>
        <w:t xml:space="preserve"> identified by cervical CT or MRI, and </w:t>
      </w:r>
      <w:r w:rsidR="004517F3" w:rsidRPr="00112FB1">
        <w:rPr>
          <w:rFonts w:ascii="Book Antiqua" w:eastAsia="Book Antiqua" w:hAnsi="Book Antiqua" w:cs="Book Antiqua"/>
        </w:rPr>
        <w:t>under</w:t>
      </w:r>
      <w:r w:rsidR="004517F3">
        <w:rPr>
          <w:rFonts w:ascii="Book Antiqua" w:eastAsia="Book Antiqua" w:hAnsi="Book Antiqua" w:cs="Book Antiqua"/>
        </w:rPr>
        <w:t>went</w:t>
      </w:r>
      <w:r w:rsidR="004517F3" w:rsidRPr="00112FB1">
        <w:rPr>
          <w:rFonts w:ascii="Book Antiqua" w:eastAsia="Book Antiqua" w:hAnsi="Book Antiqua" w:cs="Book Antiqua"/>
        </w:rPr>
        <w:t xml:space="preserve"> </w:t>
      </w:r>
      <w:r w:rsidRPr="00112FB1">
        <w:rPr>
          <w:rFonts w:ascii="Book Antiqua" w:eastAsia="Book Antiqua" w:hAnsi="Book Antiqua" w:cs="Book Antiqua"/>
        </w:rPr>
        <w:t>surgery or conservative treatment in time</w:t>
      </w:r>
      <w:r w:rsidR="008A5782" w:rsidRPr="00112FB1">
        <w:rPr>
          <w:rFonts w:ascii="Book Antiqua" w:eastAsia="Book Antiqua" w:hAnsi="Book Antiqua" w:cs="Book Antiqua"/>
          <w:vertAlign w:val="superscript"/>
        </w:rPr>
        <w:t>[</w:t>
      </w:r>
      <w:r w:rsidR="00112FB1" w:rsidRPr="00112FB1">
        <w:rPr>
          <w:rFonts w:ascii="Book Antiqua" w:hAnsi="Book Antiqua" w:cs="Book Antiqua"/>
          <w:vertAlign w:val="superscript"/>
          <w:lang w:eastAsia="zh-CN"/>
        </w:rPr>
        <w:t>12,15,</w:t>
      </w:r>
      <w:r w:rsidRPr="00112FB1">
        <w:rPr>
          <w:rFonts w:ascii="Book Antiqua" w:eastAsia="Book Antiqua" w:hAnsi="Book Antiqua" w:cs="Book Antiqua"/>
          <w:vertAlign w:val="superscript"/>
        </w:rPr>
        <w:t>21,</w:t>
      </w:r>
      <w:r w:rsidR="00112FB1" w:rsidRPr="00112FB1">
        <w:rPr>
          <w:rFonts w:ascii="Book Antiqua" w:eastAsia="Book Antiqua" w:hAnsi="Book Antiqua" w:cs="Book Antiqua"/>
          <w:vertAlign w:val="superscript"/>
        </w:rPr>
        <w:t>26</w:t>
      </w:r>
      <w:r w:rsidR="00112FB1" w:rsidRPr="00112FB1">
        <w:rPr>
          <w:rFonts w:ascii="Book Antiqua" w:hAnsi="Book Antiqua" w:cs="Book Antiqua"/>
          <w:vertAlign w:val="superscript"/>
          <w:lang w:eastAsia="zh-CN"/>
        </w:rPr>
        <w:t>-</w:t>
      </w:r>
      <w:r w:rsidRPr="00112FB1">
        <w:rPr>
          <w:rFonts w:ascii="Book Antiqua" w:eastAsia="Book Antiqua" w:hAnsi="Book Antiqua" w:cs="Book Antiqua"/>
          <w:vertAlign w:val="superscript"/>
        </w:rPr>
        <w:t>28,33,36,37,39,41,42,44,45,51,52]</w:t>
      </w:r>
      <w:r w:rsidRPr="00112FB1">
        <w:rPr>
          <w:rFonts w:ascii="Book Antiqua" w:eastAsia="Book Antiqua" w:hAnsi="Book Antiqua" w:cs="Book Antiqua"/>
        </w:rPr>
        <w:t>. Most patients with timely correction of diagnosis and treatment still have good outcomes.</w:t>
      </w:r>
    </w:p>
    <w:p w14:paraId="2AB4BFAB" w14:textId="77777777" w:rsidR="00A77B3E" w:rsidRPr="00112FB1" w:rsidRDefault="00112FB1" w:rsidP="00112FB1">
      <w:pPr>
        <w:spacing w:line="360" w:lineRule="auto"/>
        <w:ind w:firstLineChars="100" w:firstLine="240"/>
        <w:jc w:val="both"/>
        <w:rPr>
          <w:rFonts w:ascii="Book Antiqua" w:hAnsi="Book Antiqua"/>
        </w:rPr>
      </w:pPr>
      <w:r w:rsidRPr="00112FB1">
        <w:rPr>
          <w:rFonts w:ascii="Book Antiqua" w:hAnsi="Book Antiqua" w:cs="Book Antiqua"/>
          <w:lang w:eastAsia="zh-CN"/>
        </w:rPr>
        <w:t>T</w:t>
      </w:r>
      <w:r w:rsidR="00352E2E" w:rsidRPr="00112FB1">
        <w:rPr>
          <w:rFonts w:ascii="Book Antiqua" w:eastAsia="Book Antiqua" w:hAnsi="Book Antiqua" w:cs="Book Antiqua"/>
        </w:rPr>
        <w:t xml:space="preserve">he two patients experienced neck pain at the beginning of onset. Pain is a common symptom of myelopathy and radiculopathy. In addition to our patients, most cases in the literature suffered pain in </w:t>
      </w:r>
      <w:r w:rsidR="004517F3">
        <w:rPr>
          <w:rFonts w:ascii="Book Antiqua" w:eastAsia="Book Antiqua" w:hAnsi="Book Antiqua" w:cs="Book Antiqua"/>
        </w:rPr>
        <w:t xml:space="preserve">the </w:t>
      </w:r>
      <w:r w:rsidR="00352E2E" w:rsidRPr="00112FB1">
        <w:rPr>
          <w:rFonts w:ascii="Book Antiqua" w:eastAsia="Book Antiqua" w:hAnsi="Book Antiqua" w:cs="Book Antiqua"/>
        </w:rPr>
        <w:t xml:space="preserve">neck, shoulder, occipital, arm, or interscapular during the disease (Table 1). Cranial nerve symptom is not a typical feature of cerebral infarction. Both of the two patients lacked cranial nerve symptom. Only a few reported patients presented cranial nerve symptoms, such as equivocal facial paralysis, mild dysarthria, and mild droop in nasolabial </w:t>
      </w:r>
      <w:proofErr w:type="gramStart"/>
      <w:r w:rsidR="00352E2E" w:rsidRPr="00112FB1">
        <w:rPr>
          <w:rFonts w:ascii="Book Antiqua" w:eastAsia="Book Antiqua" w:hAnsi="Book Antiqua" w:cs="Book Antiqua"/>
        </w:rPr>
        <w:t>fold</w:t>
      </w:r>
      <w:r w:rsidR="008A5782" w:rsidRPr="00112FB1">
        <w:rPr>
          <w:rFonts w:ascii="Book Antiqua" w:eastAsia="Book Antiqua" w:hAnsi="Book Antiqua" w:cs="Book Antiqua"/>
          <w:vertAlign w:val="superscript"/>
        </w:rPr>
        <w:t>[</w:t>
      </w:r>
      <w:proofErr w:type="gramEnd"/>
      <w:r w:rsidRPr="00112FB1">
        <w:rPr>
          <w:rFonts w:ascii="Book Antiqua" w:eastAsia="Book Antiqua" w:hAnsi="Book Antiqua" w:cs="Book Antiqua"/>
          <w:vertAlign w:val="superscript"/>
        </w:rPr>
        <w:t>12</w:t>
      </w:r>
      <w:r w:rsidRPr="00112FB1">
        <w:rPr>
          <w:rFonts w:ascii="Book Antiqua" w:hAnsi="Book Antiqua" w:cs="Book Antiqua"/>
          <w:vertAlign w:val="superscript"/>
          <w:lang w:eastAsia="zh-CN"/>
        </w:rPr>
        <w:t>,</w:t>
      </w:r>
      <w:r w:rsidR="00352E2E" w:rsidRPr="00112FB1">
        <w:rPr>
          <w:rFonts w:ascii="Book Antiqua" w:eastAsia="Book Antiqua" w:hAnsi="Book Antiqua" w:cs="Book Antiqua"/>
          <w:vertAlign w:val="superscript"/>
        </w:rPr>
        <w:t>27,38,48]</w:t>
      </w:r>
      <w:r w:rsidR="00352E2E" w:rsidRPr="00112FB1">
        <w:rPr>
          <w:rFonts w:ascii="Book Antiqua" w:eastAsia="Book Antiqua" w:hAnsi="Book Antiqua" w:cs="Book Antiqua"/>
        </w:rPr>
        <w:t xml:space="preserve">. However, they may be subjective symptoms of patients, or symptoms that existed before the onset of the </w:t>
      </w:r>
      <w:proofErr w:type="gramStart"/>
      <w:r w:rsidR="00352E2E" w:rsidRPr="00112FB1">
        <w:rPr>
          <w:rFonts w:ascii="Book Antiqua" w:eastAsia="Book Antiqua" w:hAnsi="Book Antiqua" w:cs="Book Antiqua"/>
        </w:rPr>
        <w:t>disease</w:t>
      </w:r>
      <w:r w:rsidR="008A5782" w:rsidRPr="00112FB1">
        <w:rPr>
          <w:rFonts w:ascii="Book Antiqua" w:eastAsia="Book Antiqua" w:hAnsi="Book Antiqua" w:cs="Book Antiqua"/>
          <w:vertAlign w:val="superscript"/>
        </w:rPr>
        <w:t>[</w:t>
      </w:r>
      <w:proofErr w:type="gramEnd"/>
      <w:r w:rsidR="00352E2E" w:rsidRPr="00112FB1">
        <w:rPr>
          <w:rFonts w:ascii="Book Antiqua" w:eastAsia="Book Antiqua" w:hAnsi="Book Antiqua" w:cs="Book Antiqua"/>
          <w:vertAlign w:val="superscript"/>
        </w:rPr>
        <w:t>46,38]</w:t>
      </w:r>
      <w:r w:rsidR="00352E2E" w:rsidRPr="00112FB1">
        <w:rPr>
          <w:rFonts w:ascii="Book Antiqua" w:eastAsia="Book Antiqua" w:hAnsi="Book Antiqua" w:cs="Book Antiqua"/>
        </w:rPr>
        <w:t xml:space="preserve">. In addition, there are other clues that can help us make the identification. Neck movement and trauma may trigger cervical myelopathy, while they are not necessarily related to </w:t>
      </w:r>
      <w:proofErr w:type="gramStart"/>
      <w:r w:rsidR="00352E2E" w:rsidRPr="00112FB1">
        <w:rPr>
          <w:rFonts w:ascii="Book Antiqua" w:eastAsia="Book Antiqua" w:hAnsi="Book Antiqua" w:cs="Book Antiqua"/>
        </w:rPr>
        <w:t>stroke</w:t>
      </w:r>
      <w:r w:rsidR="008A5782" w:rsidRPr="00112FB1">
        <w:rPr>
          <w:rFonts w:ascii="Book Antiqua" w:eastAsia="Book Antiqua" w:hAnsi="Book Antiqua" w:cs="Book Antiqua"/>
          <w:vertAlign w:val="superscript"/>
        </w:rPr>
        <w:t>[</w:t>
      </w:r>
      <w:proofErr w:type="gramEnd"/>
      <w:r w:rsidR="00352E2E" w:rsidRPr="00112FB1">
        <w:rPr>
          <w:rFonts w:ascii="Book Antiqua" w:eastAsia="Book Antiqua" w:hAnsi="Book Antiqua" w:cs="Book Antiqua"/>
          <w:vertAlign w:val="superscript"/>
        </w:rPr>
        <w:t>53]</w:t>
      </w:r>
      <w:r w:rsidR="00352E2E" w:rsidRPr="00112FB1">
        <w:rPr>
          <w:rFonts w:ascii="Book Antiqua" w:eastAsia="Book Antiqua" w:hAnsi="Book Antiqua" w:cs="Book Antiqua"/>
        </w:rPr>
        <w:t xml:space="preserve">. For patients with a history of cancer and tuberculosis, we need to be alert to the metastasis and invasion of </w:t>
      </w:r>
      <w:r w:rsidR="004517F3">
        <w:rPr>
          <w:rFonts w:ascii="Book Antiqua" w:eastAsia="Book Antiqua" w:hAnsi="Book Antiqua" w:cs="Book Antiqua"/>
        </w:rPr>
        <w:t xml:space="preserve">the </w:t>
      </w:r>
      <w:r w:rsidR="00352E2E" w:rsidRPr="00112FB1">
        <w:rPr>
          <w:rFonts w:ascii="Book Antiqua" w:eastAsia="Book Antiqua" w:hAnsi="Book Antiqua" w:cs="Book Antiqua"/>
        </w:rPr>
        <w:t>spinal cord.</w:t>
      </w:r>
    </w:p>
    <w:p w14:paraId="7329D6F7" w14:textId="2E14E43E" w:rsidR="00A77B3E" w:rsidRPr="00112FB1" w:rsidRDefault="00352E2E" w:rsidP="00112FB1">
      <w:pPr>
        <w:spacing w:line="360" w:lineRule="auto"/>
        <w:ind w:firstLineChars="100" w:firstLine="240"/>
        <w:jc w:val="both"/>
        <w:rPr>
          <w:rFonts w:ascii="Book Antiqua" w:hAnsi="Book Antiqua"/>
        </w:rPr>
      </w:pPr>
      <w:r w:rsidRPr="00112FB1">
        <w:rPr>
          <w:rFonts w:ascii="Book Antiqua" w:eastAsia="Book Antiqua" w:hAnsi="Book Antiqua" w:cs="Book Antiqua"/>
        </w:rPr>
        <w:t xml:space="preserve">Our report highlights the importance of neck pain and lack of cranial nerve symptom in distinguishing stroke from mimics. However, stroke mimics </w:t>
      </w:r>
      <w:r w:rsidR="004517F3">
        <w:rPr>
          <w:rFonts w:ascii="Book Antiqua" w:eastAsia="Book Antiqua" w:hAnsi="Book Antiqua" w:cs="Book Antiqua"/>
        </w:rPr>
        <w:t>are</w:t>
      </w:r>
      <w:r w:rsidR="004517F3" w:rsidRPr="00112FB1">
        <w:rPr>
          <w:rFonts w:ascii="Book Antiqua" w:eastAsia="Book Antiqua" w:hAnsi="Book Antiqua" w:cs="Book Antiqua"/>
        </w:rPr>
        <w:t xml:space="preserve"> </w:t>
      </w:r>
      <w:r w:rsidRPr="00112FB1">
        <w:rPr>
          <w:rFonts w:ascii="Book Antiqua" w:eastAsia="Book Antiqua" w:hAnsi="Book Antiqua" w:cs="Book Antiqua"/>
        </w:rPr>
        <w:t xml:space="preserve">a series of more </w:t>
      </w:r>
      <w:r w:rsidRPr="00112FB1">
        <w:rPr>
          <w:rFonts w:ascii="Book Antiqua" w:eastAsia="Book Antiqua" w:hAnsi="Book Antiqua" w:cs="Book Antiqua"/>
        </w:rPr>
        <w:lastRenderedPageBreak/>
        <w:t>complex and heterogeneous diseases, and more research is needed to explore more practical identification methods in the future.</w:t>
      </w:r>
    </w:p>
    <w:p w14:paraId="2728A563" w14:textId="77777777" w:rsidR="00A77B3E" w:rsidRPr="00112FB1" w:rsidRDefault="00A77B3E" w:rsidP="00112FB1">
      <w:pPr>
        <w:spacing w:line="360" w:lineRule="auto"/>
        <w:jc w:val="both"/>
        <w:rPr>
          <w:rFonts w:ascii="Book Antiqua" w:hAnsi="Book Antiqua"/>
        </w:rPr>
      </w:pPr>
    </w:p>
    <w:p w14:paraId="5D5D90C5"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caps/>
          <w:u w:val="single"/>
        </w:rPr>
        <w:t>CONCLUSION</w:t>
      </w:r>
    </w:p>
    <w:p w14:paraId="6987AC2E" w14:textId="7342BD6A"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In summary, we herein report two cases of stroke mimics whose final </w:t>
      </w:r>
      <w:r w:rsidR="004517F3" w:rsidRPr="00112FB1">
        <w:rPr>
          <w:rFonts w:ascii="Book Antiqua" w:eastAsia="Book Antiqua" w:hAnsi="Book Antiqua" w:cs="Book Antiqua"/>
        </w:rPr>
        <w:t>diagnos</w:t>
      </w:r>
      <w:r w:rsidR="004517F3">
        <w:rPr>
          <w:rFonts w:ascii="Book Antiqua" w:eastAsia="Book Antiqua" w:hAnsi="Book Antiqua" w:cs="Book Antiqua"/>
        </w:rPr>
        <w:t>e</w:t>
      </w:r>
      <w:r w:rsidR="004517F3" w:rsidRPr="00112FB1">
        <w:rPr>
          <w:rFonts w:ascii="Book Antiqua" w:eastAsia="Book Antiqua" w:hAnsi="Book Antiqua" w:cs="Book Antiqua"/>
        </w:rPr>
        <w:t xml:space="preserve">s </w:t>
      </w:r>
      <w:r w:rsidRPr="00112FB1">
        <w:rPr>
          <w:rFonts w:ascii="Book Antiqua" w:eastAsia="Book Antiqua" w:hAnsi="Book Antiqua" w:cs="Book Antiqua"/>
        </w:rPr>
        <w:t>were SSEH and cervical spine metastases</w:t>
      </w:r>
      <w:r w:rsidR="004517F3">
        <w:rPr>
          <w:rFonts w:ascii="Book Antiqua" w:eastAsia="Book Antiqua" w:hAnsi="Book Antiqua" w:cs="Book Antiqua"/>
        </w:rPr>
        <w:t>,</w:t>
      </w:r>
      <w:r w:rsidRPr="00112FB1">
        <w:rPr>
          <w:rFonts w:ascii="Book Antiqua" w:eastAsia="Book Antiqua" w:hAnsi="Book Antiqua" w:cs="Book Antiqua"/>
        </w:rPr>
        <w:t xml:space="preserve"> respectively. Together with the literature review, our </w:t>
      </w:r>
      <w:r w:rsidR="004517F3" w:rsidRPr="00112FB1">
        <w:rPr>
          <w:rFonts w:ascii="Book Antiqua" w:eastAsia="Book Antiqua" w:hAnsi="Book Antiqua" w:cs="Book Antiqua"/>
        </w:rPr>
        <w:t>dat</w:t>
      </w:r>
      <w:r w:rsidR="004517F3">
        <w:rPr>
          <w:rFonts w:ascii="Book Antiqua" w:eastAsia="Book Antiqua" w:hAnsi="Book Antiqua" w:cs="Book Antiqua"/>
        </w:rPr>
        <w:t>a</w:t>
      </w:r>
      <w:r w:rsidR="004517F3" w:rsidRPr="00112FB1">
        <w:rPr>
          <w:rFonts w:ascii="Book Antiqua" w:eastAsia="Book Antiqua" w:hAnsi="Book Antiqua" w:cs="Book Antiqua"/>
        </w:rPr>
        <w:t xml:space="preserve"> </w:t>
      </w:r>
      <w:r w:rsidRPr="00112FB1">
        <w:rPr>
          <w:rFonts w:ascii="Book Antiqua" w:eastAsia="Book Antiqua" w:hAnsi="Book Antiqua" w:cs="Book Antiqua"/>
        </w:rPr>
        <w:t xml:space="preserve">provide further evidence that neck pain and absence of cranial nerve symptom are clues of cervical myelopathy. </w:t>
      </w:r>
      <w:r w:rsidR="004517F3">
        <w:rPr>
          <w:rFonts w:ascii="Book Antiqua" w:eastAsia="Book Antiqua" w:hAnsi="Book Antiqua" w:cs="Book Antiqua"/>
        </w:rPr>
        <w:t>M</w:t>
      </w:r>
      <w:r w:rsidRPr="00112FB1">
        <w:rPr>
          <w:rFonts w:ascii="Book Antiqua" w:eastAsia="Book Antiqua" w:hAnsi="Book Antiqua" w:cs="Book Antiqua"/>
        </w:rPr>
        <w:t xml:space="preserve">ore attention </w:t>
      </w:r>
      <w:r w:rsidR="004517F3">
        <w:rPr>
          <w:rFonts w:ascii="Book Antiqua" w:eastAsia="Book Antiqua" w:hAnsi="Book Antiqua" w:cs="Book Antiqua"/>
        </w:rPr>
        <w:t xml:space="preserve">should be paid </w:t>
      </w:r>
      <w:r w:rsidRPr="00112FB1">
        <w:rPr>
          <w:rFonts w:ascii="Book Antiqua" w:eastAsia="Book Antiqua" w:hAnsi="Book Antiqua" w:cs="Book Antiqua"/>
        </w:rPr>
        <w:t>to the two features in patients with suspected stroke.</w:t>
      </w:r>
    </w:p>
    <w:p w14:paraId="14E56004" w14:textId="77777777" w:rsidR="00A77B3E" w:rsidRPr="00112FB1" w:rsidRDefault="00A77B3E" w:rsidP="00112FB1">
      <w:pPr>
        <w:spacing w:line="360" w:lineRule="auto"/>
        <w:jc w:val="both"/>
        <w:rPr>
          <w:rFonts w:ascii="Book Antiqua" w:hAnsi="Book Antiqua"/>
        </w:rPr>
      </w:pPr>
    </w:p>
    <w:p w14:paraId="3EA1443B"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caps/>
          <w:u w:val="single"/>
        </w:rPr>
        <w:t>ACKNOWLEDGEMENTS</w:t>
      </w:r>
    </w:p>
    <w:p w14:paraId="4BC36FE9"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The authors are grateful to the colleagues who managed the patients.</w:t>
      </w:r>
    </w:p>
    <w:p w14:paraId="23A92DBD" w14:textId="77777777" w:rsidR="00A77B3E" w:rsidRPr="00112FB1" w:rsidRDefault="00A77B3E" w:rsidP="00112FB1">
      <w:pPr>
        <w:spacing w:line="360" w:lineRule="auto"/>
        <w:jc w:val="both"/>
        <w:rPr>
          <w:rFonts w:ascii="Book Antiqua" w:hAnsi="Book Antiqua"/>
        </w:rPr>
      </w:pPr>
    </w:p>
    <w:p w14:paraId="2C4C7B4F"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REFERENCES</w:t>
      </w:r>
    </w:p>
    <w:p w14:paraId="0D2362C3"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1 </w:t>
      </w:r>
      <w:proofErr w:type="spellStart"/>
      <w:r w:rsidRPr="00112FB1">
        <w:rPr>
          <w:rFonts w:ascii="Book Antiqua" w:eastAsia="Book Antiqua" w:hAnsi="Book Antiqua" w:cs="Book Antiqua"/>
          <w:b/>
          <w:bCs/>
        </w:rPr>
        <w:t>Feigin</w:t>
      </w:r>
      <w:proofErr w:type="spellEnd"/>
      <w:r w:rsidRPr="00112FB1">
        <w:rPr>
          <w:rFonts w:ascii="Book Antiqua" w:eastAsia="Book Antiqua" w:hAnsi="Book Antiqua" w:cs="Book Antiqua"/>
          <w:b/>
          <w:bCs/>
        </w:rPr>
        <w:t xml:space="preserve"> VL</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Norrving</w:t>
      </w:r>
      <w:proofErr w:type="spellEnd"/>
      <w:r w:rsidRPr="00112FB1">
        <w:rPr>
          <w:rFonts w:ascii="Book Antiqua" w:eastAsia="Book Antiqua" w:hAnsi="Book Antiqua" w:cs="Book Antiqua"/>
        </w:rPr>
        <w:t xml:space="preserve"> B, Mensah GA. Global Burden of Stroke. </w:t>
      </w:r>
      <w:r w:rsidRPr="00112FB1">
        <w:rPr>
          <w:rFonts w:ascii="Book Antiqua" w:eastAsia="Book Antiqua" w:hAnsi="Book Antiqua" w:cs="Book Antiqua"/>
          <w:i/>
          <w:iCs/>
        </w:rPr>
        <w:t>Circ Res</w:t>
      </w:r>
      <w:r w:rsidRPr="00112FB1">
        <w:rPr>
          <w:rFonts w:ascii="Book Antiqua" w:eastAsia="Book Antiqua" w:hAnsi="Book Antiqua" w:cs="Book Antiqua"/>
        </w:rPr>
        <w:t xml:space="preserve"> 2017; </w:t>
      </w:r>
      <w:r w:rsidRPr="00112FB1">
        <w:rPr>
          <w:rFonts w:ascii="Book Antiqua" w:eastAsia="Book Antiqua" w:hAnsi="Book Antiqua" w:cs="Book Antiqua"/>
          <w:b/>
          <w:bCs/>
        </w:rPr>
        <w:t>120</w:t>
      </w:r>
      <w:r w:rsidRPr="00112FB1">
        <w:rPr>
          <w:rFonts w:ascii="Book Antiqua" w:eastAsia="Book Antiqua" w:hAnsi="Book Antiqua" w:cs="Book Antiqua"/>
        </w:rPr>
        <w:t>: 439-</w:t>
      </w:r>
      <w:proofErr w:type="gramStart"/>
      <w:r w:rsidRPr="00112FB1">
        <w:rPr>
          <w:rFonts w:ascii="Book Antiqua" w:eastAsia="Book Antiqua" w:hAnsi="Book Antiqua" w:cs="Book Antiqua"/>
        </w:rPr>
        <w:t>448</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28154096 DOI: 10.1161/CIRCRESAHA.116.308413]</w:t>
      </w:r>
    </w:p>
    <w:p w14:paraId="21909D3F"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2 </w:t>
      </w:r>
      <w:r w:rsidRPr="00112FB1">
        <w:rPr>
          <w:rFonts w:ascii="Book Antiqua" w:eastAsia="Book Antiqua" w:hAnsi="Book Antiqua" w:cs="Book Antiqua"/>
          <w:b/>
          <w:bCs/>
        </w:rPr>
        <w:t>National Institute of Neurological Disorders and Stroke rt-PA Stroke Study Group</w:t>
      </w:r>
      <w:r w:rsidRPr="00112FB1">
        <w:rPr>
          <w:rFonts w:ascii="Book Antiqua" w:eastAsia="Book Antiqua" w:hAnsi="Book Antiqua" w:cs="Book Antiqua"/>
        </w:rPr>
        <w:t xml:space="preserve">. Tissue plasminogen activator for acute ischemic stroke. </w:t>
      </w:r>
      <w:r w:rsidRPr="00112FB1">
        <w:rPr>
          <w:rFonts w:ascii="Book Antiqua" w:eastAsia="Book Antiqua" w:hAnsi="Book Antiqua" w:cs="Book Antiqua"/>
          <w:i/>
          <w:iCs/>
        </w:rPr>
        <w:t xml:space="preserve">N </w:t>
      </w:r>
      <w:proofErr w:type="spellStart"/>
      <w:r w:rsidRPr="00112FB1">
        <w:rPr>
          <w:rFonts w:ascii="Book Antiqua" w:eastAsia="Book Antiqua" w:hAnsi="Book Antiqua" w:cs="Book Antiqua"/>
          <w:i/>
          <w:iCs/>
        </w:rPr>
        <w:t>Engl</w:t>
      </w:r>
      <w:proofErr w:type="spellEnd"/>
      <w:r w:rsidRPr="00112FB1">
        <w:rPr>
          <w:rFonts w:ascii="Book Antiqua" w:eastAsia="Book Antiqua" w:hAnsi="Book Antiqua" w:cs="Book Antiqua"/>
          <w:i/>
          <w:iCs/>
        </w:rPr>
        <w:t xml:space="preserve"> J Med</w:t>
      </w:r>
      <w:r w:rsidRPr="00112FB1">
        <w:rPr>
          <w:rFonts w:ascii="Book Antiqua" w:eastAsia="Book Antiqua" w:hAnsi="Book Antiqua" w:cs="Book Antiqua"/>
        </w:rPr>
        <w:t xml:space="preserve"> 1995; </w:t>
      </w:r>
      <w:r w:rsidRPr="00112FB1">
        <w:rPr>
          <w:rFonts w:ascii="Book Antiqua" w:eastAsia="Book Antiqua" w:hAnsi="Book Antiqua" w:cs="Book Antiqua"/>
          <w:b/>
          <w:bCs/>
        </w:rPr>
        <w:t>333</w:t>
      </w:r>
      <w:r w:rsidRPr="00112FB1">
        <w:rPr>
          <w:rFonts w:ascii="Book Antiqua" w:eastAsia="Book Antiqua" w:hAnsi="Book Antiqua" w:cs="Book Antiqua"/>
        </w:rPr>
        <w:t>: 1581-</w:t>
      </w:r>
      <w:proofErr w:type="gramStart"/>
      <w:r w:rsidRPr="00112FB1">
        <w:rPr>
          <w:rFonts w:ascii="Book Antiqua" w:eastAsia="Book Antiqua" w:hAnsi="Book Antiqua" w:cs="Book Antiqua"/>
        </w:rPr>
        <w:t>1587</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7477192 DOI: 10.1056/NEJM199512143332401]</w:t>
      </w:r>
    </w:p>
    <w:p w14:paraId="43ED3B86"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3 </w:t>
      </w:r>
      <w:proofErr w:type="spellStart"/>
      <w:r w:rsidRPr="00112FB1">
        <w:rPr>
          <w:rFonts w:ascii="Book Antiqua" w:eastAsia="Book Antiqua" w:hAnsi="Book Antiqua" w:cs="Book Antiqua"/>
          <w:b/>
          <w:bCs/>
        </w:rPr>
        <w:t>Hacke</w:t>
      </w:r>
      <w:proofErr w:type="spellEnd"/>
      <w:r w:rsidRPr="00112FB1">
        <w:rPr>
          <w:rFonts w:ascii="Book Antiqua" w:eastAsia="Book Antiqua" w:hAnsi="Book Antiqua" w:cs="Book Antiqua"/>
          <w:b/>
          <w:bCs/>
        </w:rPr>
        <w:t xml:space="preserve"> W</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Kaste</w:t>
      </w:r>
      <w:proofErr w:type="spellEnd"/>
      <w:r w:rsidRPr="00112FB1">
        <w:rPr>
          <w:rFonts w:ascii="Book Antiqua" w:eastAsia="Book Antiqua" w:hAnsi="Book Antiqua" w:cs="Book Antiqua"/>
        </w:rPr>
        <w:t xml:space="preserve"> M, </w:t>
      </w:r>
      <w:proofErr w:type="spellStart"/>
      <w:r w:rsidRPr="00112FB1">
        <w:rPr>
          <w:rFonts w:ascii="Book Antiqua" w:eastAsia="Book Antiqua" w:hAnsi="Book Antiqua" w:cs="Book Antiqua"/>
        </w:rPr>
        <w:t>Bluhmki</w:t>
      </w:r>
      <w:proofErr w:type="spellEnd"/>
      <w:r w:rsidRPr="00112FB1">
        <w:rPr>
          <w:rFonts w:ascii="Book Antiqua" w:eastAsia="Book Antiqua" w:hAnsi="Book Antiqua" w:cs="Book Antiqua"/>
        </w:rPr>
        <w:t xml:space="preserve"> E, </w:t>
      </w:r>
      <w:proofErr w:type="spellStart"/>
      <w:r w:rsidRPr="00112FB1">
        <w:rPr>
          <w:rFonts w:ascii="Book Antiqua" w:eastAsia="Book Antiqua" w:hAnsi="Book Antiqua" w:cs="Book Antiqua"/>
        </w:rPr>
        <w:t>Brozman</w:t>
      </w:r>
      <w:proofErr w:type="spellEnd"/>
      <w:r w:rsidRPr="00112FB1">
        <w:rPr>
          <w:rFonts w:ascii="Book Antiqua" w:eastAsia="Book Antiqua" w:hAnsi="Book Antiqua" w:cs="Book Antiqua"/>
        </w:rPr>
        <w:t xml:space="preserve"> M, </w:t>
      </w:r>
      <w:proofErr w:type="spellStart"/>
      <w:r w:rsidRPr="00112FB1">
        <w:rPr>
          <w:rFonts w:ascii="Book Antiqua" w:eastAsia="Book Antiqua" w:hAnsi="Book Antiqua" w:cs="Book Antiqua"/>
        </w:rPr>
        <w:t>Dávalos</w:t>
      </w:r>
      <w:proofErr w:type="spellEnd"/>
      <w:r w:rsidRPr="00112FB1">
        <w:rPr>
          <w:rFonts w:ascii="Book Antiqua" w:eastAsia="Book Antiqua" w:hAnsi="Book Antiqua" w:cs="Book Antiqua"/>
        </w:rPr>
        <w:t xml:space="preserve"> A, </w:t>
      </w:r>
      <w:proofErr w:type="spellStart"/>
      <w:r w:rsidRPr="00112FB1">
        <w:rPr>
          <w:rFonts w:ascii="Book Antiqua" w:eastAsia="Book Antiqua" w:hAnsi="Book Antiqua" w:cs="Book Antiqua"/>
        </w:rPr>
        <w:t>Guidetti</w:t>
      </w:r>
      <w:proofErr w:type="spellEnd"/>
      <w:r w:rsidRPr="00112FB1">
        <w:rPr>
          <w:rFonts w:ascii="Book Antiqua" w:eastAsia="Book Antiqua" w:hAnsi="Book Antiqua" w:cs="Book Antiqua"/>
        </w:rPr>
        <w:t xml:space="preserve"> D, </w:t>
      </w:r>
      <w:proofErr w:type="spellStart"/>
      <w:r w:rsidRPr="00112FB1">
        <w:rPr>
          <w:rFonts w:ascii="Book Antiqua" w:eastAsia="Book Antiqua" w:hAnsi="Book Antiqua" w:cs="Book Antiqua"/>
        </w:rPr>
        <w:t>Larrue</w:t>
      </w:r>
      <w:proofErr w:type="spellEnd"/>
      <w:r w:rsidRPr="00112FB1">
        <w:rPr>
          <w:rFonts w:ascii="Book Antiqua" w:eastAsia="Book Antiqua" w:hAnsi="Book Antiqua" w:cs="Book Antiqua"/>
        </w:rPr>
        <w:t xml:space="preserve"> V, Lees KR, </w:t>
      </w:r>
      <w:proofErr w:type="spellStart"/>
      <w:r w:rsidRPr="00112FB1">
        <w:rPr>
          <w:rFonts w:ascii="Book Antiqua" w:eastAsia="Book Antiqua" w:hAnsi="Book Antiqua" w:cs="Book Antiqua"/>
        </w:rPr>
        <w:t>Medeghri</w:t>
      </w:r>
      <w:proofErr w:type="spellEnd"/>
      <w:r w:rsidRPr="00112FB1">
        <w:rPr>
          <w:rFonts w:ascii="Book Antiqua" w:eastAsia="Book Antiqua" w:hAnsi="Book Antiqua" w:cs="Book Antiqua"/>
        </w:rPr>
        <w:t xml:space="preserve"> Z, </w:t>
      </w:r>
      <w:proofErr w:type="spellStart"/>
      <w:r w:rsidRPr="00112FB1">
        <w:rPr>
          <w:rFonts w:ascii="Book Antiqua" w:eastAsia="Book Antiqua" w:hAnsi="Book Antiqua" w:cs="Book Antiqua"/>
        </w:rPr>
        <w:t>Machnig</w:t>
      </w:r>
      <w:proofErr w:type="spellEnd"/>
      <w:r w:rsidRPr="00112FB1">
        <w:rPr>
          <w:rFonts w:ascii="Book Antiqua" w:eastAsia="Book Antiqua" w:hAnsi="Book Antiqua" w:cs="Book Antiqua"/>
        </w:rPr>
        <w:t xml:space="preserve"> T, Schneider D, von </w:t>
      </w:r>
      <w:proofErr w:type="spellStart"/>
      <w:r w:rsidRPr="00112FB1">
        <w:rPr>
          <w:rFonts w:ascii="Book Antiqua" w:eastAsia="Book Antiqua" w:hAnsi="Book Antiqua" w:cs="Book Antiqua"/>
        </w:rPr>
        <w:t>Kummer</w:t>
      </w:r>
      <w:proofErr w:type="spellEnd"/>
      <w:r w:rsidRPr="00112FB1">
        <w:rPr>
          <w:rFonts w:ascii="Book Antiqua" w:eastAsia="Book Antiqua" w:hAnsi="Book Antiqua" w:cs="Book Antiqua"/>
        </w:rPr>
        <w:t xml:space="preserve"> R, </w:t>
      </w:r>
      <w:proofErr w:type="spellStart"/>
      <w:r w:rsidRPr="00112FB1">
        <w:rPr>
          <w:rFonts w:ascii="Book Antiqua" w:eastAsia="Book Antiqua" w:hAnsi="Book Antiqua" w:cs="Book Antiqua"/>
        </w:rPr>
        <w:t>Wahlgren</w:t>
      </w:r>
      <w:proofErr w:type="spellEnd"/>
      <w:r w:rsidRPr="00112FB1">
        <w:rPr>
          <w:rFonts w:ascii="Book Antiqua" w:eastAsia="Book Antiqua" w:hAnsi="Book Antiqua" w:cs="Book Antiqua"/>
        </w:rPr>
        <w:t xml:space="preserve"> N, Toni D; ECASS Investigators. Thrombolysis with alteplase 3 to 4.5 h</w:t>
      </w:r>
      <w:r w:rsidR="005A2E82">
        <w:rPr>
          <w:rFonts w:ascii="Book Antiqua" w:eastAsia="Book Antiqua" w:hAnsi="Book Antiqua" w:cs="Book Antiqua"/>
        </w:rPr>
        <w:t>ours</w:t>
      </w:r>
      <w:r w:rsidRPr="00112FB1">
        <w:rPr>
          <w:rFonts w:ascii="Book Antiqua" w:eastAsia="Book Antiqua" w:hAnsi="Book Antiqua" w:cs="Book Antiqua"/>
        </w:rPr>
        <w:t xml:space="preserve"> after acute ischemic stroke. </w:t>
      </w:r>
      <w:r w:rsidRPr="00112FB1">
        <w:rPr>
          <w:rFonts w:ascii="Book Antiqua" w:eastAsia="Book Antiqua" w:hAnsi="Book Antiqua" w:cs="Book Antiqua"/>
          <w:i/>
          <w:iCs/>
        </w:rPr>
        <w:t xml:space="preserve">N </w:t>
      </w:r>
      <w:proofErr w:type="spellStart"/>
      <w:r w:rsidRPr="00112FB1">
        <w:rPr>
          <w:rFonts w:ascii="Book Antiqua" w:eastAsia="Book Antiqua" w:hAnsi="Book Antiqua" w:cs="Book Antiqua"/>
          <w:i/>
          <w:iCs/>
        </w:rPr>
        <w:t>Engl</w:t>
      </w:r>
      <w:proofErr w:type="spellEnd"/>
      <w:r w:rsidRPr="00112FB1">
        <w:rPr>
          <w:rFonts w:ascii="Book Antiqua" w:eastAsia="Book Antiqua" w:hAnsi="Book Antiqua" w:cs="Book Antiqua"/>
          <w:i/>
          <w:iCs/>
        </w:rPr>
        <w:t xml:space="preserve"> J Med</w:t>
      </w:r>
      <w:r w:rsidRPr="00112FB1">
        <w:rPr>
          <w:rFonts w:ascii="Book Antiqua" w:eastAsia="Book Antiqua" w:hAnsi="Book Antiqua" w:cs="Book Antiqua"/>
        </w:rPr>
        <w:t xml:space="preserve"> 2008; </w:t>
      </w:r>
      <w:r w:rsidRPr="00112FB1">
        <w:rPr>
          <w:rFonts w:ascii="Book Antiqua" w:eastAsia="Book Antiqua" w:hAnsi="Book Antiqua" w:cs="Book Antiqua"/>
          <w:b/>
          <w:bCs/>
        </w:rPr>
        <w:t>359</w:t>
      </w:r>
      <w:r w:rsidRPr="00112FB1">
        <w:rPr>
          <w:rFonts w:ascii="Book Antiqua" w:eastAsia="Book Antiqua" w:hAnsi="Book Antiqua" w:cs="Book Antiqua"/>
        </w:rPr>
        <w:t>: 1317-</w:t>
      </w:r>
      <w:proofErr w:type="gramStart"/>
      <w:r w:rsidRPr="00112FB1">
        <w:rPr>
          <w:rFonts w:ascii="Book Antiqua" w:eastAsia="Book Antiqua" w:hAnsi="Book Antiqua" w:cs="Book Antiqua"/>
        </w:rPr>
        <w:t>1329</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18815396 DOI: 10.1056/NEJMoa0804656]</w:t>
      </w:r>
    </w:p>
    <w:p w14:paraId="7F116203"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4 </w:t>
      </w:r>
      <w:r w:rsidRPr="00112FB1">
        <w:rPr>
          <w:rFonts w:ascii="Book Antiqua" w:eastAsia="Book Antiqua" w:hAnsi="Book Antiqua" w:cs="Book Antiqua"/>
          <w:b/>
          <w:bCs/>
        </w:rPr>
        <w:t>Nguyen PL</w:t>
      </w:r>
      <w:r w:rsidRPr="00112FB1">
        <w:rPr>
          <w:rFonts w:ascii="Book Antiqua" w:eastAsia="Book Antiqua" w:hAnsi="Book Antiqua" w:cs="Book Antiqua"/>
        </w:rPr>
        <w:t xml:space="preserve">, Chang JJ. Stroke Mimics and Acute Stroke Evaluation: Clinical Differentiation and Complications after Intravenous Tissue Plasminogen Activator. </w:t>
      </w:r>
      <w:r w:rsidRPr="00112FB1">
        <w:rPr>
          <w:rFonts w:ascii="Book Antiqua" w:eastAsia="Book Antiqua" w:hAnsi="Book Antiqua" w:cs="Book Antiqua"/>
          <w:i/>
          <w:iCs/>
        </w:rPr>
        <w:t xml:space="preserve">J </w:t>
      </w:r>
      <w:proofErr w:type="spellStart"/>
      <w:r w:rsidRPr="00112FB1">
        <w:rPr>
          <w:rFonts w:ascii="Book Antiqua" w:eastAsia="Book Antiqua" w:hAnsi="Book Antiqua" w:cs="Book Antiqua"/>
          <w:i/>
          <w:iCs/>
        </w:rPr>
        <w:t>Emerg</w:t>
      </w:r>
      <w:proofErr w:type="spellEnd"/>
      <w:r w:rsidRPr="00112FB1">
        <w:rPr>
          <w:rFonts w:ascii="Book Antiqua" w:eastAsia="Book Antiqua" w:hAnsi="Book Antiqua" w:cs="Book Antiqua"/>
          <w:i/>
          <w:iCs/>
        </w:rPr>
        <w:t xml:space="preserve"> Med</w:t>
      </w:r>
      <w:r w:rsidRPr="00112FB1">
        <w:rPr>
          <w:rFonts w:ascii="Book Antiqua" w:eastAsia="Book Antiqua" w:hAnsi="Book Antiqua" w:cs="Book Antiqua"/>
        </w:rPr>
        <w:t xml:space="preserve"> 2015; </w:t>
      </w:r>
      <w:r w:rsidRPr="00112FB1">
        <w:rPr>
          <w:rFonts w:ascii="Book Antiqua" w:eastAsia="Book Antiqua" w:hAnsi="Book Antiqua" w:cs="Book Antiqua"/>
          <w:b/>
          <w:bCs/>
        </w:rPr>
        <w:t>49</w:t>
      </w:r>
      <w:r w:rsidRPr="00112FB1">
        <w:rPr>
          <w:rFonts w:ascii="Book Antiqua" w:eastAsia="Book Antiqua" w:hAnsi="Book Antiqua" w:cs="Book Antiqua"/>
        </w:rPr>
        <w:t>: 244-</w:t>
      </w:r>
      <w:proofErr w:type="gramStart"/>
      <w:r w:rsidRPr="00112FB1">
        <w:rPr>
          <w:rFonts w:ascii="Book Antiqua" w:eastAsia="Book Antiqua" w:hAnsi="Book Antiqua" w:cs="Book Antiqua"/>
        </w:rPr>
        <w:t>252</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25802155 DOI: 10.1016/j.jemermed.2014.12.072]</w:t>
      </w:r>
    </w:p>
    <w:p w14:paraId="58EA013A"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5 </w:t>
      </w:r>
      <w:r w:rsidRPr="00112FB1">
        <w:rPr>
          <w:rFonts w:ascii="Book Antiqua" w:eastAsia="Book Antiqua" w:hAnsi="Book Antiqua" w:cs="Book Antiqua"/>
          <w:b/>
          <w:bCs/>
        </w:rPr>
        <w:t xml:space="preserve">Al </w:t>
      </w:r>
      <w:proofErr w:type="spellStart"/>
      <w:r w:rsidRPr="00112FB1">
        <w:rPr>
          <w:rFonts w:ascii="Book Antiqua" w:eastAsia="Book Antiqua" w:hAnsi="Book Antiqua" w:cs="Book Antiqua"/>
          <w:b/>
          <w:bCs/>
        </w:rPr>
        <w:t>Khathaami</w:t>
      </w:r>
      <w:proofErr w:type="spellEnd"/>
      <w:r w:rsidRPr="00112FB1">
        <w:rPr>
          <w:rFonts w:ascii="Book Antiqua" w:eastAsia="Book Antiqua" w:hAnsi="Book Antiqua" w:cs="Book Antiqua"/>
          <w:b/>
          <w:bCs/>
        </w:rPr>
        <w:t xml:space="preserve"> AM</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Alsaif</w:t>
      </w:r>
      <w:proofErr w:type="spellEnd"/>
      <w:r w:rsidRPr="00112FB1">
        <w:rPr>
          <w:rFonts w:ascii="Book Antiqua" w:eastAsia="Book Antiqua" w:hAnsi="Book Antiqua" w:cs="Book Antiqua"/>
        </w:rPr>
        <w:t xml:space="preserve"> SA, Al </w:t>
      </w:r>
      <w:proofErr w:type="spellStart"/>
      <w:r w:rsidRPr="00112FB1">
        <w:rPr>
          <w:rFonts w:ascii="Book Antiqua" w:eastAsia="Book Antiqua" w:hAnsi="Book Antiqua" w:cs="Book Antiqua"/>
        </w:rPr>
        <w:t>Bdah</w:t>
      </w:r>
      <w:proofErr w:type="spellEnd"/>
      <w:r w:rsidRPr="00112FB1">
        <w:rPr>
          <w:rFonts w:ascii="Book Antiqua" w:eastAsia="Book Antiqua" w:hAnsi="Book Antiqua" w:cs="Book Antiqua"/>
        </w:rPr>
        <w:t xml:space="preserve"> BA, </w:t>
      </w:r>
      <w:proofErr w:type="spellStart"/>
      <w:r w:rsidRPr="00112FB1">
        <w:rPr>
          <w:rFonts w:ascii="Book Antiqua" w:eastAsia="Book Antiqua" w:hAnsi="Book Antiqua" w:cs="Book Antiqua"/>
        </w:rPr>
        <w:t>Alhasson</w:t>
      </w:r>
      <w:proofErr w:type="spellEnd"/>
      <w:r w:rsidRPr="00112FB1">
        <w:rPr>
          <w:rFonts w:ascii="Book Antiqua" w:eastAsia="Book Antiqua" w:hAnsi="Book Antiqua" w:cs="Book Antiqua"/>
        </w:rPr>
        <w:t xml:space="preserve"> MA, </w:t>
      </w:r>
      <w:proofErr w:type="spellStart"/>
      <w:r w:rsidRPr="00112FB1">
        <w:rPr>
          <w:rFonts w:ascii="Book Antiqua" w:eastAsia="Book Antiqua" w:hAnsi="Book Antiqua" w:cs="Book Antiqua"/>
        </w:rPr>
        <w:t>Aldriweesh</w:t>
      </w:r>
      <w:proofErr w:type="spellEnd"/>
      <w:r w:rsidRPr="00112FB1">
        <w:rPr>
          <w:rFonts w:ascii="Book Antiqua" w:eastAsia="Book Antiqua" w:hAnsi="Book Antiqua" w:cs="Book Antiqua"/>
        </w:rPr>
        <w:t xml:space="preserve"> MA, </w:t>
      </w:r>
      <w:proofErr w:type="spellStart"/>
      <w:r w:rsidRPr="00112FB1">
        <w:rPr>
          <w:rFonts w:ascii="Book Antiqua" w:eastAsia="Book Antiqua" w:hAnsi="Book Antiqua" w:cs="Book Antiqua"/>
        </w:rPr>
        <w:t>Alluhidan</w:t>
      </w:r>
      <w:proofErr w:type="spellEnd"/>
      <w:r w:rsidRPr="00112FB1">
        <w:rPr>
          <w:rFonts w:ascii="Book Antiqua" w:eastAsia="Book Antiqua" w:hAnsi="Book Antiqua" w:cs="Book Antiqua"/>
        </w:rPr>
        <w:t xml:space="preserve"> WA, Almutairi FM, Alotaibi JJ, </w:t>
      </w:r>
      <w:proofErr w:type="spellStart"/>
      <w:r w:rsidRPr="00112FB1">
        <w:rPr>
          <w:rFonts w:ascii="Book Antiqua" w:eastAsia="Book Antiqua" w:hAnsi="Book Antiqua" w:cs="Book Antiqua"/>
        </w:rPr>
        <w:t>Alskaini</w:t>
      </w:r>
      <w:proofErr w:type="spellEnd"/>
      <w:r w:rsidRPr="00112FB1">
        <w:rPr>
          <w:rFonts w:ascii="Book Antiqua" w:eastAsia="Book Antiqua" w:hAnsi="Book Antiqua" w:cs="Book Antiqua"/>
        </w:rPr>
        <w:t xml:space="preserve"> MA. Stroke mimics: Clinical characteristics and </w:t>
      </w:r>
      <w:r w:rsidRPr="00112FB1">
        <w:rPr>
          <w:rFonts w:ascii="Book Antiqua" w:eastAsia="Book Antiqua" w:hAnsi="Book Antiqua" w:cs="Book Antiqua"/>
        </w:rPr>
        <w:lastRenderedPageBreak/>
        <w:t xml:space="preserve">outcome. </w:t>
      </w:r>
      <w:r w:rsidRPr="00112FB1">
        <w:rPr>
          <w:rFonts w:ascii="Book Antiqua" w:eastAsia="Book Antiqua" w:hAnsi="Book Antiqua" w:cs="Book Antiqua"/>
          <w:i/>
          <w:iCs/>
        </w:rPr>
        <w:t>Neurosciences (Riyadh)</w:t>
      </w:r>
      <w:r w:rsidRPr="00112FB1">
        <w:rPr>
          <w:rFonts w:ascii="Book Antiqua" w:eastAsia="Book Antiqua" w:hAnsi="Book Antiqua" w:cs="Book Antiqua"/>
        </w:rPr>
        <w:t xml:space="preserve"> 2020; </w:t>
      </w:r>
      <w:r w:rsidRPr="00112FB1">
        <w:rPr>
          <w:rFonts w:ascii="Book Antiqua" w:eastAsia="Book Antiqua" w:hAnsi="Book Antiqua" w:cs="Book Antiqua"/>
          <w:b/>
          <w:bCs/>
        </w:rPr>
        <w:t>25</w:t>
      </w:r>
      <w:r w:rsidRPr="00112FB1">
        <w:rPr>
          <w:rFonts w:ascii="Book Antiqua" w:eastAsia="Book Antiqua" w:hAnsi="Book Antiqua" w:cs="Book Antiqua"/>
        </w:rPr>
        <w:t>: 38-</w:t>
      </w:r>
      <w:proofErr w:type="gramStart"/>
      <w:r w:rsidRPr="00112FB1">
        <w:rPr>
          <w:rFonts w:ascii="Book Antiqua" w:eastAsia="Book Antiqua" w:hAnsi="Book Antiqua" w:cs="Book Antiqua"/>
        </w:rPr>
        <w:t>42</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31982893 DOI: 10.17712/nsj.2020.1.20190096]</w:t>
      </w:r>
    </w:p>
    <w:p w14:paraId="243DFCBE"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6 </w:t>
      </w:r>
      <w:proofErr w:type="spellStart"/>
      <w:r w:rsidRPr="00112FB1">
        <w:rPr>
          <w:rFonts w:ascii="Book Antiqua" w:eastAsia="Book Antiqua" w:hAnsi="Book Antiqua" w:cs="Book Antiqua"/>
          <w:b/>
          <w:bCs/>
        </w:rPr>
        <w:t>Keselman</w:t>
      </w:r>
      <w:proofErr w:type="spellEnd"/>
      <w:r w:rsidRPr="00112FB1">
        <w:rPr>
          <w:rFonts w:ascii="Book Antiqua" w:eastAsia="Book Antiqua" w:hAnsi="Book Antiqua" w:cs="Book Antiqua"/>
          <w:b/>
          <w:bCs/>
        </w:rPr>
        <w:t xml:space="preserve"> B</w:t>
      </w:r>
      <w:r w:rsidRPr="00112FB1">
        <w:rPr>
          <w:rFonts w:ascii="Book Antiqua" w:eastAsia="Book Antiqua" w:hAnsi="Book Antiqua" w:cs="Book Antiqua"/>
        </w:rPr>
        <w:t xml:space="preserve">, Cooray C, </w:t>
      </w:r>
      <w:proofErr w:type="spellStart"/>
      <w:r w:rsidRPr="00112FB1">
        <w:rPr>
          <w:rFonts w:ascii="Book Antiqua" w:eastAsia="Book Antiqua" w:hAnsi="Book Antiqua" w:cs="Book Antiqua"/>
        </w:rPr>
        <w:t>Vanhooren</w:t>
      </w:r>
      <w:proofErr w:type="spellEnd"/>
      <w:r w:rsidRPr="00112FB1">
        <w:rPr>
          <w:rFonts w:ascii="Book Antiqua" w:eastAsia="Book Antiqua" w:hAnsi="Book Antiqua" w:cs="Book Antiqua"/>
        </w:rPr>
        <w:t xml:space="preserve"> G, </w:t>
      </w:r>
      <w:proofErr w:type="spellStart"/>
      <w:r w:rsidRPr="00112FB1">
        <w:rPr>
          <w:rFonts w:ascii="Book Antiqua" w:eastAsia="Book Antiqua" w:hAnsi="Book Antiqua" w:cs="Book Antiqua"/>
        </w:rPr>
        <w:t>Bassi</w:t>
      </w:r>
      <w:proofErr w:type="spellEnd"/>
      <w:r w:rsidRPr="00112FB1">
        <w:rPr>
          <w:rFonts w:ascii="Book Antiqua" w:eastAsia="Book Antiqua" w:hAnsi="Book Antiqua" w:cs="Book Antiqua"/>
        </w:rPr>
        <w:t xml:space="preserve"> P, </w:t>
      </w:r>
      <w:proofErr w:type="spellStart"/>
      <w:r w:rsidRPr="00112FB1">
        <w:rPr>
          <w:rFonts w:ascii="Book Antiqua" w:eastAsia="Book Antiqua" w:hAnsi="Book Antiqua" w:cs="Book Antiqua"/>
        </w:rPr>
        <w:t>Consoli</w:t>
      </w:r>
      <w:proofErr w:type="spellEnd"/>
      <w:r w:rsidRPr="00112FB1">
        <w:rPr>
          <w:rFonts w:ascii="Book Antiqua" w:eastAsia="Book Antiqua" w:hAnsi="Book Antiqua" w:cs="Book Antiqua"/>
        </w:rPr>
        <w:t xml:space="preserve"> D, </w:t>
      </w:r>
      <w:proofErr w:type="spellStart"/>
      <w:r w:rsidRPr="00112FB1">
        <w:rPr>
          <w:rFonts w:ascii="Book Antiqua" w:eastAsia="Book Antiqua" w:hAnsi="Book Antiqua" w:cs="Book Antiqua"/>
        </w:rPr>
        <w:t>Nichelli</w:t>
      </w:r>
      <w:proofErr w:type="spellEnd"/>
      <w:r w:rsidRPr="00112FB1">
        <w:rPr>
          <w:rFonts w:ascii="Book Antiqua" w:eastAsia="Book Antiqua" w:hAnsi="Book Antiqua" w:cs="Book Antiqua"/>
        </w:rPr>
        <w:t xml:space="preserve"> P, </w:t>
      </w:r>
      <w:proofErr w:type="spellStart"/>
      <w:r w:rsidRPr="00112FB1">
        <w:rPr>
          <w:rFonts w:ascii="Book Antiqua" w:eastAsia="Book Antiqua" w:hAnsi="Book Antiqua" w:cs="Book Antiqua"/>
        </w:rPr>
        <w:t>Peeters</w:t>
      </w:r>
      <w:proofErr w:type="spellEnd"/>
      <w:r w:rsidRPr="00112FB1">
        <w:rPr>
          <w:rFonts w:ascii="Book Antiqua" w:eastAsia="Book Antiqua" w:hAnsi="Book Antiqua" w:cs="Book Antiqua"/>
        </w:rPr>
        <w:t xml:space="preserve"> A, </w:t>
      </w:r>
      <w:proofErr w:type="spellStart"/>
      <w:r w:rsidRPr="00112FB1">
        <w:rPr>
          <w:rFonts w:ascii="Book Antiqua" w:eastAsia="Book Antiqua" w:hAnsi="Book Antiqua" w:cs="Book Antiqua"/>
        </w:rPr>
        <w:t>Sanak</w:t>
      </w:r>
      <w:proofErr w:type="spellEnd"/>
      <w:r w:rsidRPr="00112FB1">
        <w:rPr>
          <w:rFonts w:ascii="Book Antiqua" w:eastAsia="Book Antiqua" w:hAnsi="Book Antiqua" w:cs="Book Antiqua"/>
        </w:rPr>
        <w:t xml:space="preserve"> D, </w:t>
      </w:r>
      <w:proofErr w:type="spellStart"/>
      <w:r w:rsidRPr="00112FB1">
        <w:rPr>
          <w:rFonts w:ascii="Book Antiqua" w:eastAsia="Book Antiqua" w:hAnsi="Book Antiqua" w:cs="Book Antiqua"/>
        </w:rPr>
        <w:t>Zini</w:t>
      </w:r>
      <w:proofErr w:type="spellEnd"/>
      <w:r w:rsidRPr="00112FB1">
        <w:rPr>
          <w:rFonts w:ascii="Book Antiqua" w:eastAsia="Book Antiqua" w:hAnsi="Book Antiqua" w:cs="Book Antiqua"/>
        </w:rPr>
        <w:t xml:space="preserve"> A, </w:t>
      </w:r>
      <w:proofErr w:type="spellStart"/>
      <w:r w:rsidRPr="00112FB1">
        <w:rPr>
          <w:rFonts w:ascii="Book Antiqua" w:eastAsia="Book Antiqua" w:hAnsi="Book Antiqua" w:cs="Book Antiqua"/>
        </w:rPr>
        <w:t>Wahlgren</w:t>
      </w:r>
      <w:proofErr w:type="spellEnd"/>
      <w:r w:rsidRPr="00112FB1">
        <w:rPr>
          <w:rFonts w:ascii="Book Antiqua" w:eastAsia="Book Antiqua" w:hAnsi="Book Antiqua" w:cs="Book Antiqua"/>
        </w:rPr>
        <w:t xml:space="preserve"> N, Ahmed N, </w:t>
      </w:r>
      <w:proofErr w:type="spellStart"/>
      <w:r w:rsidRPr="00112FB1">
        <w:rPr>
          <w:rFonts w:ascii="Book Antiqua" w:eastAsia="Book Antiqua" w:hAnsi="Book Antiqua" w:cs="Book Antiqua"/>
        </w:rPr>
        <w:t>Mazya</w:t>
      </w:r>
      <w:proofErr w:type="spellEnd"/>
      <w:r w:rsidRPr="00112FB1">
        <w:rPr>
          <w:rFonts w:ascii="Book Antiqua" w:eastAsia="Book Antiqua" w:hAnsi="Book Antiqua" w:cs="Book Antiqua"/>
        </w:rPr>
        <w:t xml:space="preserve"> MV. Intravenous thrombolysis in stroke mimics: results from the SITS International Stroke Thrombolysis Register. </w:t>
      </w:r>
      <w:proofErr w:type="spellStart"/>
      <w:r w:rsidRPr="00112FB1">
        <w:rPr>
          <w:rFonts w:ascii="Book Antiqua" w:eastAsia="Book Antiqua" w:hAnsi="Book Antiqua" w:cs="Book Antiqua"/>
          <w:i/>
          <w:iCs/>
        </w:rPr>
        <w:t>Eur</w:t>
      </w:r>
      <w:proofErr w:type="spellEnd"/>
      <w:r w:rsidRPr="00112FB1">
        <w:rPr>
          <w:rFonts w:ascii="Book Antiqua" w:eastAsia="Book Antiqua" w:hAnsi="Book Antiqua" w:cs="Book Antiqua"/>
          <w:i/>
          <w:iCs/>
        </w:rPr>
        <w:t xml:space="preserve"> J Neurol</w:t>
      </w:r>
      <w:r w:rsidRPr="00112FB1">
        <w:rPr>
          <w:rFonts w:ascii="Book Antiqua" w:eastAsia="Book Antiqua" w:hAnsi="Book Antiqua" w:cs="Book Antiqua"/>
        </w:rPr>
        <w:t xml:space="preserve"> 2019; </w:t>
      </w:r>
      <w:r w:rsidRPr="00112FB1">
        <w:rPr>
          <w:rFonts w:ascii="Book Antiqua" w:eastAsia="Book Antiqua" w:hAnsi="Book Antiqua" w:cs="Book Antiqua"/>
          <w:b/>
          <w:bCs/>
        </w:rPr>
        <w:t>26</w:t>
      </w:r>
      <w:r w:rsidRPr="00112FB1">
        <w:rPr>
          <w:rFonts w:ascii="Book Antiqua" w:eastAsia="Book Antiqua" w:hAnsi="Book Antiqua" w:cs="Book Antiqua"/>
        </w:rPr>
        <w:t>: 1091-</w:t>
      </w:r>
      <w:proofErr w:type="gramStart"/>
      <w:r w:rsidRPr="00112FB1">
        <w:rPr>
          <w:rFonts w:ascii="Book Antiqua" w:eastAsia="Book Antiqua" w:hAnsi="Book Antiqua" w:cs="Book Antiqua"/>
        </w:rPr>
        <w:t>1097</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30793434 DOI: 10.1111/ene.13944]</w:t>
      </w:r>
    </w:p>
    <w:p w14:paraId="7915C35C"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7 </w:t>
      </w:r>
      <w:r w:rsidRPr="00112FB1">
        <w:rPr>
          <w:rFonts w:ascii="Book Antiqua" w:eastAsia="Book Antiqua" w:hAnsi="Book Antiqua" w:cs="Book Antiqua"/>
          <w:b/>
          <w:bCs/>
        </w:rPr>
        <w:t>O'Brien PA</w:t>
      </w:r>
      <w:r w:rsidRPr="00112FB1">
        <w:rPr>
          <w:rFonts w:ascii="Book Antiqua" w:eastAsia="Book Antiqua" w:hAnsi="Book Antiqua" w:cs="Book Antiqua"/>
        </w:rPr>
        <w:t xml:space="preserve">, Ryder DQ, Twomey C. The role of computed tomography brain scan in the diagnosis of acute stroke in the elderly. </w:t>
      </w:r>
      <w:r w:rsidRPr="00112FB1">
        <w:rPr>
          <w:rFonts w:ascii="Book Antiqua" w:eastAsia="Book Antiqua" w:hAnsi="Book Antiqua" w:cs="Book Antiqua"/>
          <w:i/>
          <w:iCs/>
        </w:rPr>
        <w:t>Age Ageing</w:t>
      </w:r>
      <w:r w:rsidRPr="00112FB1">
        <w:rPr>
          <w:rFonts w:ascii="Book Antiqua" w:eastAsia="Book Antiqua" w:hAnsi="Book Antiqua" w:cs="Book Antiqua"/>
        </w:rPr>
        <w:t xml:space="preserve"> 1987; </w:t>
      </w:r>
      <w:r w:rsidRPr="00112FB1">
        <w:rPr>
          <w:rFonts w:ascii="Book Antiqua" w:eastAsia="Book Antiqua" w:hAnsi="Book Antiqua" w:cs="Book Antiqua"/>
          <w:b/>
          <w:bCs/>
        </w:rPr>
        <w:t>16</w:t>
      </w:r>
      <w:r w:rsidRPr="00112FB1">
        <w:rPr>
          <w:rFonts w:ascii="Book Antiqua" w:eastAsia="Book Antiqua" w:hAnsi="Book Antiqua" w:cs="Book Antiqua"/>
        </w:rPr>
        <w:t>: 319-</w:t>
      </w:r>
      <w:proofErr w:type="gramStart"/>
      <w:r w:rsidRPr="00112FB1">
        <w:rPr>
          <w:rFonts w:ascii="Book Antiqua" w:eastAsia="Book Antiqua" w:hAnsi="Book Antiqua" w:cs="Book Antiqua"/>
        </w:rPr>
        <w:t>322</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3687573 DOI: 10.1093/ageing/16.5.319]</w:t>
      </w:r>
    </w:p>
    <w:p w14:paraId="52F4A56B"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8 </w:t>
      </w:r>
      <w:r w:rsidRPr="00112FB1">
        <w:rPr>
          <w:rFonts w:ascii="Book Antiqua" w:eastAsia="Book Antiqua" w:hAnsi="Book Antiqua" w:cs="Book Antiqua"/>
          <w:b/>
          <w:bCs/>
        </w:rPr>
        <w:t>Winkler DT</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Fluri</w:t>
      </w:r>
      <w:proofErr w:type="spellEnd"/>
      <w:r w:rsidRPr="00112FB1">
        <w:rPr>
          <w:rFonts w:ascii="Book Antiqua" w:eastAsia="Book Antiqua" w:hAnsi="Book Antiqua" w:cs="Book Antiqua"/>
        </w:rPr>
        <w:t xml:space="preserve"> F, Fuhr P, Wetzel SG, </w:t>
      </w:r>
      <w:proofErr w:type="spellStart"/>
      <w:r w:rsidRPr="00112FB1">
        <w:rPr>
          <w:rFonts w:ascii="Book Antiqua" w:eastAsia="Book Antiqua" w:hAnsi="Book Antiqua" w:cs="Book Antiqua"/>
        </w:rPr>
        <w:t>Lyrer</w:t>
      </w:r>
      <w:proofErr w:type="spellEnd"/>
      <w:r w:rsidRPr="00112FB1">
        <w:rPr>
          <w:rFonts w:ascii="Book Antiqua" w:eastAsia="Book Antiqua" w:hAnsi="Book Antiqua" w:cs="Book Antiqua"/>
        </w:rPr>
        <w:t xml:space="preserve"> PA, </w:t>
      </w:r>
      <w:proofErr w:type="spellStart"/>
      <w:r w:rsidRPr="00112FB1">
        <w:rPr>
          <w:rFonts w:ascii="Book Antiqua" w:eastAsia="Book Antiqua" w:hAnsi="Book Antiqua" w:cs="Book Antiqua"/>
        </w:rPr>
        <w:t>Ruegg</w:t>
      </w:r>
      <w:proofErr w:type="spellEnd"/>
      <w:r w:rsidRPr="00112FB1">
        <w:rPr>
          <w:rFonts w:ascii="Book Antiqua" w:eastAsia="Book Antiqua" w:hAnsi="Book Antiqua" w:cs="Book Antiqua"/>
        </w:rPr>
        <w:t xml:space="preserve"> S, </w:t>
      </w:r>
      <w:proofErr w:type="spellStart"/>
      <w:r w:rsidRPr="00112FB1">
        <w:rPr>
          <w:rFonts w:ascii="Book Antiqua" w:eastAsia="Book Antiqua" w:hAnsi="Book Antiqua" w:cs="Book Antiqua"/>
        </w:rPr>
        <w:t>Engelter</w:t>
      </w:r>
      <w:proofErr w:type="spellEnd"/>
      <w:r w:rsidRPr="00112FB1">
        <w:rPr>
          <w:rFonts w:ascii="Book Antiqua" w:eastAsia="Book Antiqua" w:hAnsi="Book Antiqua" w:cs="Book Antiqua"/>
        </w:rPr>
        <w:t xml:space="preserve"> ST. Thrombolysis in stroke mimics: frequency, clinical characteristics, and outcome. </w:t>
      </w:r>
      <w:r w:rsidRPr="00112FB1">
        <w:rPr>
          <w:rFonts w:ascii="Book Antiqua" w:eastAsia="Book Antiqua" w:hAnsi="Book Antiqua" w:cs="Book Antiqua"/>
          <w:i/>
          <w:iCs/>
        </w:rPr>
        <w:t>Stroke</w:t>
      </w:r>
      <w:r w:rsidRPr="00112FB1">
        <w:rPr>
          <w:rFonts w:ascii="Book Antiqua" w:eastAsia="Book Antiqua" w:hAnsi="Book Antiqua" w:cs="Book Antiqua"/>
        </w:rPr>
        <w:t xml:space="preserve"> 2009; </w:t>
      </w:r>
      <w:r w:rsidRPr="00112FB1">
        <w:rPr>
          <w:rFonts w:ascii="Book Antiqua" w:eastAsia="Book Antiqua" w:hAnsi="Book Antiqua" w:cs="Book Antiqua"/>
          <w:b/>
          <w:bCs/>
        </w:rPr>
        <w:t>40</w:t>
      </w:r>
      <w:r w:rsidRPr="00112FB1">
        <w:rPr>
          <w:rFonts w:ascii="Book Antiqua" w:eastAsia="Book Antiqua" w:hAnsi="Book Antiqua" w:cs="Book Antiqua"/>
        </w:rPr>
        <w:t>: 1522-</w:t>
      </w:r>
      <w:proofErr w:type="gramStart"/>
      <w:r w:rsidRPr="00112FB1">
        <w:rPr>
          <w:rFonts w:ascii="Book Antiqua" w:eastAsia="Book Antiqua" w:hAnsi="Book Antiqua" w:cs="Book Antiqua"/>
        </w:rPr>
        <w:t>1525</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19164790 DOI: 10.1161/STROKEAHA.108.530352]</w:t>
      </w:r>
    </w:p>
    <w:p w14:paraId="0E7AE399"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9 </w:t>
      </w:r>
      <w:proofErr w:type="spellStart"/>
      <w:r w:rsidRPr="00112FB1">
        <w:rPr>
          <w:rFonts w:ascii="Book Antiqua" w:eastAsia="Book Antiqua" w:hAnsi="Book Antiqua" w:cs="Book Antiqua"/>
          <w:b/>
          <w:bCs/>
        </w:rPr>
        <w:t>Sequeira</w:t>
      </w:r>
      <w:proofErr w:type="spellEnd"/>
      <w:r w:rsidRPr="00112FB1">
        <w:rPr>
          <w:rFonts w:ascii="Book Antiqua" w:eastAsia="Book Antiqua" w:hAnsi="Book Antiqua" w:cs="Book Antiqua"/>
          <w:b/>
          <w:bCs/>
        </w:rPr>
        <w:t xml:space="preserve"> D</w:t>
      </w:r>
      <w:r w:rsidRPr="00112FB1">
        <w:rPr>
          <w:rFonts w:ascii="Book Antiqua" w:eastAsia="Book Antiqua" w:hAnsi="Book Antiqua" w:cs="Book Antiqua"/>
        </w:rPr>
        <w:t xml:space="preserve">, Martin-Gill C, </w:t>
      </w:r>
      <w:proofErr w:type="spellStart"/>
      <w:r w:rsidRPr="00112FB1">
        <w:rPr>
          <w:rFonts w:ascii="Book Antiqua" w:eastAsia="Book Antiqua" w:hAnsi="Book Antiqua" w:cs="Book Antiqua"/>
        </w:rPr>
        <w:t>Kesinger</w:t>
      </w:r>
      <w:proofErr w:type="spellEnd"/>
      <w:r w:rsidRPr="00112FB1">
        <w:rPr>
          <w:rFonts w:ascii="Book Antiqua" w:eastAsia="Book Antiqua" w:hAnsi="Book Antiqua" w:cs="Book Antiqua"/>
        </w:rPr>
        <w:t xml:space="preserve"> MR, Thompson LR, </w:t>
      </w:r>
      <w:proofErr w:type="spellStart"/>
      <w:r w:rsidRPr="00112FB1">
        <w:rPr>
          <w:rFonts w:ascii="Book Antiqua" w:eastAsia="Book Antiqua" w:hAnsi="Book Antiqua" w:cs="Book Antiqua"/>
        </w:rPr>
        <w:t>Jovin</w:t>
      </w:r>
      <w:proofErr w:type="spellEnd"/>
      <w:r w:rsidRPr="00112FB1">
        <w:rPr>
          <w:rFonts w:ascii="Book Antiqua" w:eastAsia="Book Antiqua" w:hAnsi="Book Antiqua" w:cs="Book Antiqua"/>
        </w:rPr>
        <w:t xml:space="preserve"> TG, Massaro LM, </w:t>
      </w:r>
      <w:proofErr w:type="spellStart"/>
      <w:r w:rsidRPr="00112FB1">
        <w:rPr>
          <w:rFonts w:ascii="Book Antiqua" w:eastAsia="Book Antiqua" w:hAnsi="Book Antiqua" w:cs="Book Antiqua"/>
        </w:rPr>
        <w:t>Guyette</w:t>
      </w:r>
      <w:proofErr w:type="spellEnd"/>
      <w:r w:rsidRPr="00112FB1">
        <w:rPr>
          <w:rFonts w:ascii="Book Antiqua" w:eastAsia="Book Antiqua" w:hAnsi="Book Antiqua" w:cs="Book Antiqua"/>
        </w:rPr>
        <w:t xml:space="preserve"> FX. Characterizing Strokes and Stroke Mimics Transported by Helicopter Emergency Medical Services. </w:t>
      </w:r>
      <w:proofErr w:type="spellStart"/>
      <w:r w:rsidRPr="00112FB1">
        <w:rPr>
          <w:rFonts w:ascii="Book Antiqua" w:eastAsia="Book Antiqua" w:hAnsi="Book Antiqua" w:cs="Book Antiqua"/>
          <w:i/>
          <w:iCs/>
        </w:rPr>
        <w:t>Prehosp</w:t>
      </w:r>
      <w:proofErr w:type="spellEnd"/>
      <w:r w:rsidRPr="00112FB1">
        <w:rPr>
          <w:rFonts w:ascii="Book Antiqua" w:eastAsia="Book Antiqua" w:hAnsi="Book Antiqua" w:cs="Book Antiqua"/>
          <w:i/>
          <w:iCs/>
        </w:rPr>
        <w:t xml:space="preserve"> </w:t>
      </w:r>
      <w:proofErr w:type="spellStart"/>
      <w:r w:rsidRPr="00112FB1">
        <w:rPr>
          <w:rFonts w:ascii="Book Antiqua" w:eastAsia="Book Antiqua" w:hAnsi="Book Antiqua" w:cs="Book Antiqua"/>
          <w:i/>
          <w:iCs/>
        </w:rPr>
        <w:t>Emerg</w:t>
      </w:r>
      <w:proofErr w:type="spellEnd"/>
      <w:r w:rsidRPr="00112FB1">
        <w:rPr>
          <w:rFonts w:ascii="Book Antiqua" w:eastAsia="Book Antiqua" w:hAnsi="Book Antiqua" w:cs="Book Antiqua"/>
          <w:i/>
          <w:iCs/>
        </w:rPr>
        <w:t xml:space="preserve"> Care</w:t>
      </w:r>
      <w:r w:rsidRPr="00112FB1">
        <w:rPr>
          <w:rFonts w:ascii="Book Antiqua" w:eastAsia="Book Antiqua" w:hAnsi="Book Antiqua" w:cs="Book Antiqua"/>
        </w:rPr>
        <w:t xml:space="preserve"> 2016; </w:t>
      </w:r>
      <w:r w:rsidRPr="00112FB1">
        <w:rPr>
          <w:rFonts w:ascii="Book Antiqua" w:eastAsia="Book Antiqua" w:hAnsi="Book Antiqua" w:cs="Book Antiqua"/>
          <w:b/>
          <w:bCs/>
        </w:rPr>
        <w:t>20</w:t>
      </w:r>
      <w:r w:rsidRPr="00112FB1">
        <w:rPr>
          <w:rFonts w:ascii="Book Antiqua" w:eastAsia="Book Antiqua" w:hAnsi="Book Antiqua" w:cs="Book Antiqua"/>
        </w:rPr>
        <w:t>: 723-</w:t>
      </w:r>
      <w:proofErr w:type="gramStart"/>
      <w:r w:rsidRPr="00112FB1">
        <w:rPr>
          <w:rFonts w:ascii="Book Antiqua" w:eastAsia="Book Antiqua" w:hAnsi="Book Antiqua" w:cs="Book Antiqua"/>
        </w:rPr>
        <w:t>728</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27082420 DOI: 10.3109/10903127.2016.1168889]</w:t>
      </w:r>
    </w:p>
    <w:p w14:paraId="1B7A2360"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10 </w:t>
      </w:r>
      <w:r w:rsidRPr="00112FB1">
        <w:rPr>
          <w:rFonts w:ascii="Book Antiqua" w:eastAsia="Book Antiqua" w:hAnsi="Book Antiqua" w:cs="Book Antiqua"/>
          <w:b/>
          <w:bCs/>
        </w:rPr>
        <w:t>Moulin S</w:t>
      </w:r>
      <w:r w:rsidRPr="00112FB1">
        <w:rPr>
          <w:rFonts w:ascii="Book Antiqua" w:eastAsia="Book Antiqua" w:hAnsi="Book Antiqua" w:cs="Book Antiqua"/>
        </w:rPr>
        <w:t xml:space="preserve">, Leys D. Stroke mimics and chameleons. </w:t>
      </w:r>
      <w:proofErr w:type="spellStart"/>
      <w:r w:rsidRPr="00112FB1">
        <w:rPr>
          <w:rFonts w:ascii="Book Antiqua" w:eastAsia="Book Antiqua" w:hAnsi="Book Antiqua" w:cs="Book Antiqua"/>
          <w:i/>
          <w:iCs/>
        </w:rPr>
        <w:t>Curr</w:t>
      </w:r>
      <w:proofErr w:type="spellEnd"/>
      <w:r w:rsidRPr="00112FB1">
        <w:rPr>
          <w:rFonts w:ascii="Book Antiqua" w:eastAsia="Book Antiqua" w:hAnsi="Book Antiqua" w:cs="Book Antiqua"/>
          <w:i/>
          <w:iCs/>
        </w:rPr>
        <w:t xml:space="preserve"> </w:t>
      </w:r>
      <w:proofErr w:type="spellStart"/>
      <w:r w:rsidRPr="00112FB1">
        <w:rPr>
          <w:rFonts w:ascii="Book Antiqua" w:eastAsia="Book Antiqua" w:hAnsi="Book Antiqua" w:cs="Book Antiqua"/>
          <w:i/>
          <w:iCs/>
        </w:rPr>
        <w:t>Opin</w:t>
      </w:r>
      <w:proofErr w:type="spellEnd"/>
      <w:r w:rsidRPr="00112FB1">
        <w:rPr>
          <w:rFonts w:ascii="Book Antiqua" w:eastAsia="Book Antiqua" w:hAnsi="Book Antiqua" w:cs="Book Antiqua"/>
          <w:i/>
          <w:iCs/>
        </w:rPr>
        <w:t xml:space="preserve"> Neurol</w:t>
      </w:r>
      <w:r w:rsidRPr="00112FB1">
        <w:rPr>
          <w:rFonts w:ascii="Book Antiqua" w:eastAsia="Book Antiqua" w:hAnsi="Book Antiqua" w:cs="Book Antiqua"/>
        </w:rPr>
        <w:t xml:space="preserve"> 2019; </w:t>
      </w:r>
      <w:r w:rsidRPr="00112FB1">
        <w:rPr>
          <w:rFonts w:ascii="Book Antiqua" w:eastAsia="Book Antiqua" w:hAnsi="Book Antiqua" w:cs="Book Antiqua"/>
          <w:b/>
          <w:bCs/>
        </w:rPr>
        <w:t>32</w:t>
      </w:r>
      <w:r w:rsidRPr="00112FB1">
        <w:rPr>
          <w:rFonts w:ascii="Book Antiqua" w:eastAsia="Book Antiqua" w:hAnsi="Book Antiqua" w:cs="Book Antiqua"/>
        </w:rPr>
        <w:t>: 54-</w:t>
      </w:r>
      <w:proofErr w:type="gramStart"/>
      <w:r w:rsidRPr="00112FB1">
        <w:rPr>
          <w:rFonts w:ascii="Book Antiqua" w:eastAsia="Book Antiqua" w:hAnsi="Book Antiqua" w:cs="Book Antiqua"/>
        </w:rPr>
        <w:t>59</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30239360 DOI: 10.1097/WCO.0000000000000620]</w:t>
      </w:r>
    </w:p>
    <w:p w14:paraId="37ABD598"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11 </w:t>
      </w:r>
      <w:r w:rsidRPr="00112FB1">
        <w:rPr>
          <w:rFonts w:ascii="Book Antiqua" w:eastAsia="Book Antiqua" w:hAnsi="Book Antiqua" w:cs="Book Antiqua"/>
          <w:b/>
          <w:bCs/>
        </w:rPr>
        <w:t>Gibson LM</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Whiteley</w:t>
      </w:r>
      <w:proofErr w:type="spellEnd"/>
      <w:r w:rsidRPr="00112FB1">
        <w:rPr>
          <w:rFonts w:ascii="Book Antiqua" w:eastAsia="Book Antiqua" w:hAnsi="Book Antiqua" w:cs="Book Antiqua"/>
        </w:rPr>
        <w:t xml:space="preserve"> W. The differential diagnosis of suspected stroke: a systematic review. </w:t>
      </w:r>
      <w:r w:rsidRPr="00112FB1">
        <w:rPr>
          <w:rFonts w:ascii="Book Antiqua" w:eastAsia="Book Antiqua" w:hAnsi="Book Antiqua" w:cs="Book Antiqua"/>
          <w:i/>
          <w:iCs/>
        </w:rPr>
        <w:t xml:space="preserve">J R Coll Physicians </w:t>
      </w:r>
      <w:proofErr w:type="spellStart"/>
      <w:r w:rsidRPr="00112FB1">
        <w:rPr>
          <w:rFonts w:ascii="Book Antiqua" w:eastAsia="Book Antiqua" w:hAnsi="Book Antiqua" w:cs="Book Antiqua"/>
          <w:i/>
          <w:iCs/>
        </w:rPr>
        <w:t>Edinb</w:t>
      </w:r>
      <w:proofErr w:type="spellEnd"/>
      <w:r w:rsidRPr="00112FB1">
        <w:rPr>
          <w:rFonts w:ascii="Book Antiqua" w:eastAsia="Book Antiqua" w:hAnsi="Book Antiqua" w:cs="Book Antiqua"/>
        </w:rPr>
        <w:t xml:space="preserve"> 2013; </w:t>
      </w:r>
      <w:r w:rsidRPr="00112FB1">
        <w:rPr>
          <w:rFonts w:ascii="Book Antiqua" w:eastAsia="Book Antiqua" w:hAnsi="Book Antiqua" w:cs="Book Antiqua"/>
          <w:b/>
          <w:bCs/>
        </w:rPr>
        <w:t>43</w:t>
      </w:r>
      <w:r w:rsidRPr="00112FB1">
        <w:rPr>
          <w:rFonts w:ascii="Book Antiqua" w:eastAsia="Book Antiqua" w:hAnsi="Book Antiqua" w:cs="Book Antiqua"/>
        </w:rPr>
        <w:t>: 114-</w:t>
      </w:r>
      <w:proofErr w:type="gramStart"/>
      <w:r w:rsidRPr="00112FB1">
        <w:rPr>
          <w:rFonts w:ascii="Book Antiqua" w:eastAsia="Book Antiqua" w:hAnsi="Book Antiqua" w:cs="Book Antiqua"/>
        </w:rPr>
        <w:t>118</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23734351 DOI: 10.4997/JRCPE.2013.205]</w:t>
      </w:r>
    </w:p>
    <w:p w14:paraId="562DF924"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12 </w:t>
      </w:r>
      <w:proofErr w:type="spellStart"/>
      <w:r w:rsidRPr="00112FB1">
        <w:rPr>
          <w:rFonts w:ascii="Book Antiqua" w:eastAsia="Book Antiqua" w:hAnsi="Book Antiqua" w:cs="Book Antiqua"/>
          <w:b/>
          <w:bCs/>
        </w:rPr>
        <w:t>Schmidley</w:t>
      </w:r>
      <w:proofErr w:type="spellEnd"/>
      <w:r w:rsidRPr="00112FB1">
        <w:rPr>
          <w:rFonts w:ascii="Book Antiqua" w:eastAsia="Book Antiqua" w:hAnsi="Book Antiqua" w:cs="Book Antiqua"/>
          <w:b/>
          <w:bCs/>
        </w:rPr>
        <w:t xml:space="preserve"> JW</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Mallenbaum</w:t>
      </w:r>
      <w:proofErr w:type="spellEnd"/>
      <w:r w:rsidRPr="00112FB1">
        <w:rPr>
          <w:rFonts w:ascii="Book Antiqua" w:eastAsia="Book Antiqua" w:hAnsi="Book Antiqua" w:cs="Book Antiqua"/>
        </w:rPr>
        <w:t xml:space="preserve"> S, Broyles K. Spinal epidural hematoma: an important stroke mimic. </w:t>
      </w:r>
      <w:r w:rsidRPr="00112FB1">
        <w:rPr>
          <w:rFonts w:ascii="Book Antiqua" w:eastAsia="Book Antiqua" w:hAnsi="Book Antiqua" w:cs="Book Antiqua"/>
          <w:i/>
          <w:iCs/>
        </w:rPr>
        <w:t>Acute Med</w:t>
      </w:r>
      <w:r w:rsidRPr="00112FB1">
        <w:rPr>
          <w:rFonts w:ascii="Book Antiqua" w:eastAsia="Book Antiqua" w:hAnsi="Book Antiqua" w:cs="Book Antiqua"/>
        </w:rPr>
        <w:t xml:space="preserve"> 2013; </w:t>
      </w:r>
      <w:r w:rsidRPr="00112FB1">
        <w:rPr>
          <w:rFonts w:ascii="Book Antiqua" w:eastAsia="Book Antiqua" w:hAnsi="Book Antiqua" w:cs="Book Antiqua"/>
          <w:b/>
          <w:bCs/>
        </w:rPr>
        <w:t>12</w:t>
      </w:r>
      <w:r w:rsidRPr="00112FB1">
        <w:rPr>
          <w:rFonts w:ascii="Book Antiqua" w:eastAsia="Book Antiqua" w:hAnsi="Book Antiqua" w:cs="Book Antiqua"/>
        </w:rPr>
        <w:t>: 30-</w:t>
      </w:r>
      <w:proofErr w:type="gramStart"/>
      <w:r w:rsidRPr="00112FB1">
        <w:rPr>
          <w:rFonts w:ascii="Book Antiqua" w:eastAsia="Book Antiqua" w:hAnsi="Book Antiqua" w:cs="Book Antiqua"/>
        </w:rPr>
        <w:t>33</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23539374 DOI: 10.52964/AMJA.0278]</w:t>
      </w:r>
    </w:p>
    <w:p w14:paraId="3CBBBA83"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13 </w:t>
      </w:r>
      <w:proofErr w:type="spellStart"/>
      <w:r w:rsidRPr="00112FB1">
        <w:rPr>
          <w:rFonts w:ascii="Book Antiqua" w:eastAsia="Book Antiqua" w:hAnsi="Book Antiqua" w:cs="Book Antiqua"/>
          <w:b/>
          <w:bCs/>
        </w:rPr>
        <w:t>Domenicucci</w:t>
      </w:r>
      <w:proofErr w:type="spellEnd"/>
      <w:r w:rsidRPr="00112FB1">
        <w:rPr>
          <w:rFonts w:ascii="Book Antiqua" w:eastAsia="Book Antiqua" w:hAnsi="Book Antiqua" w:cs="Book Antiqua"/>
          <w:b/>
          <w:bCs/>
        </w:rPr>
        <w:t xml:space="preserve"> M</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Mancarella</w:t>
      </w:r>
      <w:proofErr w:type="spellEnd"/>
      <w:r w:rsidRPr="00112FB1">
        <w:rPr>
          <w:rFonts w:ascii="Book Antiqua" w:eastAsia="Book Antiqua" w:hAnsi="Book Antiqua" w:cs="Book Antiqua"/>
        </w:rPr>
        <w:t xml:space="preserve"> C, Santoro G, </w:t>
      </w:r>
      <w:proofErr w:type="spellStart"/>
      <w:r w:rsidRPr="00112FB1">
        <w:rPr>
          <w:rFonts w:ascii="Book Antiqua" w:eastAsia="Book Antiqua" w:hAnsi="Book Antiqua" w:cs="Book Antiqua"/>
        </w:rPr>
        <w:t>Dugoni</w:t>
      </w:r>
      <w:proofErr w:type="spellEnd"/>
      <w:r w:rsidRPr="00112FB1">
        <w:rPr>
          <w:rFonts w:ascii="Book Antiqua" w:eastAsia="Book Antiqua" w:hAnsi="Book Antiqua" w:cs="Book Antiqua"/>
        </w:rPr>
        <w:t xml:space="preserve"> DE, </w:t>
      </w:r>
      <w:proofErr w:type="spellStart"/>
      <w:r w:rsidRPr="00112FB1">
        <w:rPr>
          <w:rFonts w:ascii="Book Antiqua" w:eastAsia="Book Antiqua" w:hAnsi="Book Antiqua" w:cs="Book Antiqua"/>
        </w:rPr>
        <w:t>Ramieri</w:t>
      </w:r>
      <w:proofErr w:type="spellEnd"/>
      <w:r w:rsidRPr="00112FB1">
        <w:rPr>
          <w:rFonts w:ascii="Book Antiqua" w:eastAsia="Book Antiqua" w:hAnsi="Book Antiqua" w:cs="Book Antiqua"/>
        </w:rPr>
        <w:t xml:space="preserve"> A, Arezzo MF, </w:t>
      </w:r>
      <w:proofErr w:type="spellStart"/>
      <w:r w:rsidRPr="00112FB1">
        <w:rPr>
          <w:rFonts w:ascii="Book Antiqua" w:eastAsia="Book Antiqua" w:hAnsi="Book Antiqua" w:cs="Book Antiqua"/>
        </w:rPr>
        <w:t>Missori</w:t>
      </w:r>
      <w:proofErr w:type="spellEnd"/>
      <w:r w:rsidRPr="00112FB1">
        <w:rPr>
          <w:rFonts w:ascii="Book Antiqua" w:eastAsia="Book Antiqua" w:hAnsi="Book Antiqua" w:cs="Book Antiqua"/>
        </w:rPr>
        <w:t xml:space="preserve"> P. Spinal epidural hematomas: personal experience and literature review of more than 1000 cases. </w:t>
      </w:r>
      <w:r w:rsidRPr="00112FB1">
        <w:rPr>
          <w:rFonts w:ascii="Book Antiqua" w:eastAsia="Book Antiqua" w:hAnsi="Book Antiqua" w:cs="Book Antiqua"/>
          <w:i/>
          <w:iCs/>
        </w:rPr>
        <w:t xml:space="preserve">J </w:t>
      </w:r>
      <w:proofErr w:type="spellStart"/>
      <w:r w:rsidRPr="00112FB1">
        <w:rPr>
          <w:rFonts w:ascii="Book Antiqua" w:eastAsia="Book Antiqua" w:hAnsi="Book Antiqua" w:cs="Book Antiqua"/>
          <w:i/>
          <w:iCs/>
        </w:rPr>
        <w:t>Neurosurg</w:t>
      </w:r>
      <w:proofErr w:type="spellEnd"/>
      <w:r w:rsidRPr="00112FB1">
        <w:rPr>
          <w:rFonts w:ascii="Book Antiqua" w:eastAsia="Book Antiqua" w:hAnsi="Book Antiqua" w:cs="Book Antiqua"/>
          <w:i/>
          <w:iCs/>
        </w:rPr>
        <w:t xml:space="preserve"> Spine</w:t>
      </w:r>
      <w:r w:rsidRPr="00112FB1">
        <w:rPr>
          <w:rFonts w:ascii="Book Antiqua" w:eastAsia="Book Antiqua" w:hAnsi="Book Antiqua" w:cs="Book Antiqua"/>
        </w:rPr>
        <w:t xml:space="preserve"> 2017; </w:t>
      </w:r>
      <w:r w:rsidRPr="00112FB1">
        <w:rPr>
          <w:rFonts w:ascii="Book Antiqua" w:eastAsia="Book Antiqua" w:hAnsi="Book Antiqua" w:cs="Book Antiqua"/>
          <w:b/>
          <w:bCs/>
        </w:rPr>
        <w:t>27</w:t>
      </w:r>
      <w:r w:rsidRPr="00112FB1">
        <w:rPr>
          <w:rFonts w:ascii="Book Antiqua" w:eastAsia="Book Antiqua" w:hAnsi="Book Antiqua" w:cs="Book Antiqua"/>
        </w:rPr>
        <w:t>: 198-</w:t>
      </w:r>
      <w:proofErr w:type="gramStart"/>
      <w:r w:rsidRPr="00112FB1">
        <w:rPr>
          <w:rFonts w:ascii="Book Antiqua" w:eastAsia="Book Antiqua" w:hAnsi="Book Antiqua" w:cs="Book Antiqua"/>
        </w:rPr>
        <w:t>208</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28574329 DOI: 10.3171/2016.12.SPINE15475]</w:t>
      </w:r>
    </w:p>
    <w:p w14:paraId="08EF04AA"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lastRenderedPageBreak/>
        <w:t xml:space="preserve">14 </w:t>
      </w:r>
      <w:proofErr w:type="spellStart"/>
      <w:r w:rsidRPr="00112FB1">
        <w:rPr>
          <w:rFonts w:ascii="Book Antiqua" w:eastAsia="Book Antiqua" w:hAnsi="Book Antiqua" w:cs="Book Antiqua"/>
          <w:b/>
          <w:bCs/>
        </w:rPr>
        <w:t>Holtås</w:t>
      </w:r>
      <w:proofErr w:type="spellEnd"/>
      <w:r w:rsidRPr="00112FB1">
        <w:rPr>
          <w:rFonts w:ascii="Book Antiqua" w:eastAsia="Book Antiqua" w:hAnsi="Book Antiqua" w:cs="Book Antiqua"/>
          <w:b/>
          <w:bCs/>
        </w:rPr>
        <w:t xml:space="preserve"> S</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Heiling</w:t>
      </w:r>
      <w:proofErr w:type="spellEnd"/>
      <w:r w:rsidRPr="00112FB1">
        <w:rPr>
          <w:rFonts w:ascii="Book Antiqua" w:eastAsia="Book Antiqua" w:hAnsi="Book Antiqua" w:cs="Book Antiqua"/>
        </w:rPr>
        <w:t xml:space="preserve"> M, </w:t>
      </w:r>
      <w:proofErr w:type="spellStart"/>
      <w:r w:rsidRPr="00112FB1">
        <w:rPr>
          <w:rFonts w:ascii="Book Antiqua" w:eastAsia="Book Antiqua" w:hAnsi="Book Antiqua" w:cs="Book Antiqua"/>
        </w:rPr>
        <w:t>Lönntoft</w:t>
      </w:r>
      <w:proofErr w:type="spellEnd"/>
      <w:r w:rsidRPr="00112FB1">
        <w:rPr>
          <w:rFonts w:ascii="Book Antiqua" w:eastAsia="Book Antiqua" w:hAnsi="Book Antiqua" w:cs="Book Antiqua"/>
        </w:rPr>
        <w:t xml:space="preserve"> M. Spontaneous spinal epidural hematoma: findings at MR imaging and clinical correlation. </w:t>
      </w:r>
      <w:r w:rsidRPr="00112FB1">
        <w:rPr>
          <w:rFonts w:ascii="Book Antiqua" w:eastAsia="Book Antiqua" w:hAnsi="Book Antiqua" w:cs="Book Antiqua"/>
          <w:i/>
          <w:iCs/>
        </w:rPr>
        <w:t>Radiology</w:t>
      </w:r>
      <w:r w:rsidRPr="00112FB1">
        <w:rPr>
          <w:rFonts w:ascii="Book Antiqua" w:eastAsia="Book Antiqua" w:hAnsi="Book Antiqua" w:cs="Book Antiqua"/>
        </w:rPr>
        <w:t xml:space="preserve"> 1996; </w:t>
      </w:r>
      <w:r w:rsidRPr="00112FB1">
        <w:rPr>
          <w:rFonts w:ascii="Book Antiqua" w:eastAsia="Book Antiqua" w:hAnsi="Book Antiqua" w:cs="Book Antiqua"/>
          <w:b/>
          <w:bCs/>
        </w:rPr>
        <w:t>199</w:t>
      </w:r>
      <w:r w:rsidRPr="00112FB1">
        <w:rPr>
          <w:rFonts w:ascii="Book Antiqua" w:eastAsia="Book Antiqua" w:hAnsi="Book Antiqua" w:cs="Book Antiqua"/>
        </w:rPr>
        <w:t>: 409-</w:t>
      </w:r>
      <w:proofErr w:type="gramStart"/>
      <w:r w:rsidRPr="00112FB1">
        <w:rPr>
          <w:rFonts w:ascii="Book Antiqua" w:eastAsia="Book Antiqua" w:hAnsi="Book Antiqua" w:cs="Book Antiqua"/>
        </w:rPr>
        <w:t>413</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8668786 DOI: 10.1148/radiology.199.2.8668786]</w:t>
      </w:r>
    </w:p>
    <w:p w14:paraId="5492B5C3"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15 </w:t>
      </w:r>
      <w:proofErr w:type="spellStart"/>
      <w:r w:rsidRPr="00112FB1">
        <w:rPr>
          <w:rFonts w:ascii="Book Antiqua" w:eastAsia="Book Antiqua" w:hAnsi="Book Antiqua" w:cs="Book Antiqua"/>
          <w:b/>
          <w:bCs/>
        </w:rPr>
        <w:t>Liou</w:t>
      </w:r>
      <w:proofErr w:type="spellEnd"/>
      <w:r w:rsidRPr="00112FB1">
        <w:rPr>
          <w:rFonts w:ascii="Book Antiqua" w:eastAsia="Book Antiqua" w:hAnsi="Book Antiqua" w:cs="Book Antiqua"/>
          <w:b/>
          <w:bCs/>
        </w:rPr>
        <w:t xml:space="preserve"> KC</w:t>
      </w:r>
      <w:r w:rsidRPr="00112FB1">
        <w:rPr>
          <w:rFonts w:ascii="Book Antiqua" w:eastAsia="Book Antiqua" w:hAnsi="Book Antiqua" w:cs="Book Antiqua"/>
        </w:rPr>
        <w:t xml:space="preserve">, Chen LA, Lin YJ. Cervical spinal epidural hematoma mimics acute ischemic stroke. </w:t>
      </w:r>
      <w:r w:rsidRPr="00112FB1">
        <w:rPr>
          <w:rFonts w:ascii="Book Antiqua" w:eastAsia="Book Antiqua" w:hAnsi="Book Antiqua" w:cs="Book Antiqua"/>
          <w:i/>
          <w:iCs/>
        </w:rPr>
        <w:t xml:space="preserve">Am J </w:t>
      </w:r>
      <w:proofErr w:type="spellStart"/>
      <w:r w:rsidRPr="00112FB1">
        <w:rPr>
          <w:rFonts w:ascii="Book Antiqua" w:eastAsia="Book Antiqua" w:hAnsi="Book Antiqua" w:cs="Book Antiqua"/>
          <w:i/>
          <w:iCs/>
        </w:rPr>
        <w:t>Emerg</w:t>
      </w:r>
      <w:proofErr w:type="spellEnd"/>
      <w:r w:rsidRPr="00112FB1">
        <w:rPr>
          <w:rFonts w:ascii="Book Antiqua" w:eastAsia="Book Antiqua" w:hAnsi="Book Antiqua" w:cs="Book Antiqua"/>
          <w:i/>
          <w:iCs/>
        </w:rPr>
        <w:t xml:space="preserve"> Med</w:t>
      </w:r>
      <w:r w:rsidRPr="00112FB1">
        <w:rPr>
          <w:rFonts w:ascii="Book Antiqua" w:eastAsia="Book Antiqua" w:hAnsi="Book Antiqua" w:cs="Book Antiqua"/>
        </w:rPr>
        <w:t xml:space="preserve"> 2012; </w:t>
      </w:r>
      <w:r w:rsidRPr="00112FB1">
        <w:rPr>
          <w:rFonts w:ascii="Book Antiqua" w:eastAsia="Book Antiqua" w:hAnsi="Book Antiqua" w:cs="Book Antiqua"/>
          <w:b/>
          <w:bCs/>
        </w:rPr>
        <w:t>30</w:t>
      </w:r>
      <w:r w:rsidRPr="00112FB1">
        <w:rPr>
          <w:rFonts w:ascii="Book Antiqua" w:eastAsia="Book Antiqua" w:hAnsi="Book Antiqua" w:cs="Book Antiqua"/>
        </w:rPr>
        <w:t>: 1322.e1-1322.e</w:t>
      </w:r>
      <w:proofErr w:type="gramStart"/>
      <w:r w:rsidRPr="00112FB1">
        <w:rPr>
          <w:rFonts w:ascii="Book Antiqua" w:eastAsia="Book Antiqua" w:hAnsi="Book Antiqua" w:cs="Book Antiqua"/>
        </w:rPr>
        <w:t>3</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21839603 DOI: 10.1016/j.ajem.2011.06.018]</w:t>
      </w:r>
    </w:p>
    <w:p w14:paraId="1B53E909"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16 </w:t>
      </w:r>
      <w:r w:rsidRPr="00112FB1">
        <w:rPr>
          <w:rFonts w:ascii="Book Antiqua" w:eastAsia="Book Antiqua" w:hAnsi="Book Antiqua" w:cs="Book Antiqua"/>
          <w:b/>
          <w:bCs/>
        </w:rPr>
        <w:t>Lawton MT</w:t>
      </w:r>
      <w:r w:rsidRPr="00112FB1">
        <w:rPr>
          <w:rFonts w:ascii="Book Antiqua" w:eastAsia="Book Antiqua" w:hAnsi="Book Antiqua" w:cs="Book Antiqua"/>
        </w:rPr>
        <w:t xml:space="preserve">, Porter RW, </w:t>
      </w:r>
      <w:proofErr w:type="spellStart"/>
      <w:r w:rsidRPr="00112FB1">
        <w:rPr>
          <w:rFonts w:ascii="Book Antiqua" w:eastAsia="Book Antiqua" w:hAnsi="Book Antiqua" w:cs="Book Antiqua"/>
        </w:rPr>
        <w:t>Heiserman</w:t>
      </w:r>
      <w:proofErr w:type="spellEnd"/>
      <w:r w:rsidRPr="00112FB1">
        <w:rPr>
          <w:rFonts w:ascii="Book Antiqua" w:eastAsia="Book Antiqua" w:hAnsi="Book Antiqua" w:cs="Book Antiqua"/>
        </w:rPr>
        <w:t xml:space="preserve"> JE, </w:t>
      </w:r>
      <w:proofErr w:type="spellStart"/>
      <w:r w:rsidRPr="00112FB1">
        <w:rPr>
          <w:rFonts w:ascii="Book Antiqua" w:eastAsia="Book Antiqua" w:hAnsi="Book Antiqua" w:cs="Book Antiqua"/>
        </w:rPr>
        <w:t>Jacobowitz</w:t>
      </w:r>
      <w:proofErr w:type="spellEnd"/>
      <w:r w:rsidRPr="00112FB1">
        <w:rPr>
          <w:rFonts w:ascii="Book Antiqua" w:eastAsia="Book Antiqua" w:hAnsi="Book Antiqua" w:cs="Book Antiqua"/>
        </w:rPr>
        <w:t xml:space="preserve"> R, Sonntag VK, Dickman CA. Surgical management of spinal epidural hematoma: relationship between surgical timing and neurological outcome. </w:t>
      </w:r>
      <w:r w:rsidRPr="00112FB1">
        <w:rPr>
          <w:rFonts w:ascii="Book Antiqua" w:eastAsia="Book Antiqua" w:hAnsi="Book Antiqua" w:cs="Book Antiqua"/>
          <w:i/>
          <w:iCs/>
        </w:rPr>
        <w:t xml:space="preserve">J </w:t>
      </w:r>
      <w:proofErr w:type="spellStart"/>
      <w:r w:rsidRPr="00112FB1">
        <w:rPr>
          <w:rFonts w:ascii="Book Antiqua" w:eastAsia="Book Antiqua" w:hAnsi="Book Antiqua" w:cs="Book Antiqua"/>
          <w:i/>
          <w:iCs/>
        </w:rPr>
        <w:t>Neurosurg</w:t>
      </w:r>
      <w:proofErr w:type="spellEnd"/>
      <w:r w:rsidRPr="00112FB1">
        <w:rPr>
          <w:rFonts w:ascii="Book Antiqua" w:eastAsia="Book Antiqua" w:hAnsi="Book Antiqua" w:cs="Book Antiqua"/>
        </w:rPr>
        <w:t xml:space="preserve"> 1995; </w:t>
      </w:r>
      <w:r w:rsidRPr="00112FB1">
        <w:rPr>
          <w:rFonts w:ascii="Book Antiqua" w:eastAsia="Book Antiqua" w:hAnsi="Book Antiqua" w:cs="Book Antiqua"/>
          <w:b/>
          <w:bCs/>
        </w:rPr>
        <w:t>83</w:t>
      </w:r>
      <w:r w:rsidRPr="00112FB1">
        <w:rPr>
          <w:rFonts w:ascii="Book Antiqua" w:eastAsia="Book Antiqua" w:hAnsi="Book Antiqua" w:cs="Book Antiqua"/>
        </w:rPr>
        <w:t>: 1-</w:t>
      </w:r>
      <w:proofErr w:type="gramStart"/>
      <w:r w:rsidRPr="00112FB1">
        <w:rPr>
          <w:rFonts w:ascii="Book Antiqua" w:eastAsia="Book Antiqua" w:hAnsi="Book Antiqua" w:cs="Book Antiqua"/>
        </w:rPr>
        <w:t>7</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7782824 DOI: 10.3171/jns.1995.83.1.0001]</w:t>
      </w:r>
    </w:p>
    <w:p w14:paraId="7D1FC706"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17 </w:t>
      </w:r>
      <w:proofErr w:type="spellStart"/>
      <w:r w:rsidRPr="00112FB1">
        <w:rPr>
          <w:rFonts w:ascii="Book Antiqua" w:eastAsia="Book Antiqua" w:hAnsi="Book Antiqua" w:cs="Book Antiqua"/>
          <w:b/>
          <w:bCs/>
        </w:rPr>
        <w:t>Constans</w:t>
      </w:r>
      <w:proofErr w:type="spellEnd"/>
      <w:r w:rsidRPr="00112FB1">
        <w:rPr>
          <w:rFonts w:ascii="Book Antiqua" w:eastAsia="Book Antiqua" w:hAnsi="Book Antiqua" w:cs="Book Antiqua"/>
          <w:b/>
          <w:bCs/>
        </w:rPr>
        <w:t xml:space="preserve"> JP</w:t>
      </w:r>
      <w:r w:rsidRPr="00112FB1">
        <w:rPr>
          <w:rFonts w:ascii="Book Antiqua" w:eastAsia="Book Antiqua" w:hAnsi="Book Antiqua" w:cs="Book Antiqua"/>
        </w:rPr>
        <w:t xml:space="preserve">, de </w:t>
      </w:r>
      <w:proofErr w:type="spellStart"/>
      <w:r w:rsidRPr="00112FB1">
        <w:rPr>
          <w:rFonts w:ascii="Book Antiqua" w:eastAsia="Book Antiqua" w:hAnsi="Book Antiqua" w:cs="Book Antiqua"/>
        </w:rPr>
        <w:t>Divitiis</w:t>
      </w:r>
      <w:proofErr w:type="spellEnd"/>
      <w:r w:rsidRPr="00112FB1">
        <w:rPr>
          <w:rFonts w:ascii="Book Antiqua" w:eastAsia="Book Antiqua" w:hAnsi="Book Antiqua" w:cs="Book Antiqua"/>
        </w:rPr>
        <w:t xml:space="preserve"> E, </w:t>
      </w:r>
      <w:proofErr w:type="spellStart"/>
      <w:r w:rsidRPr="00112FB1">
        <w:rPr>
          <w:rFonts w:ascii="Book Antiqua" w:eastAsia="Book Antiqua" w:hAnsi="Book Antiqua" w:cs="Book Antiqua"/>
        </w:rPr>
        <w:t>Donzelli</w:t>
      </w:r>
      <w:proofErr w:type="spellEnd"/>
      <w:r w:rsidRPr="00112FB1">
        <w:rPr>
          <w:rFonts w:ascii="Book Antiqua" w:eastAsia="Book Antiqua" w:hAnsi="Book Antiqua" w:cs="Book Antiqua"/>
        </w:rPr>
        <w:t xml:space="preserve"> R, </w:t>
      </w:r>
      <w:proofErr w:type="spellStart"/>
      <w:r w:rsidRPr="00112FB1">
        <w:rPr>
          <w:rFonts w:ascii="Book Antiqua" w:eastAsia="Book Antiqua" w:hAnsi="Book Antiqua" w:cs="Book Antiqua"/>
        </w:rPr>
        <w:t>Spaziante</w:t>
      </w:r>
      <w:proofErr w:type="spellEnd"/>
      <w:r w:rsidRPr="00112FB1">
        <w:rPr>
          <w:rFonts w:ascii="Book Antiqua" w:eastAsia="Book Antiqua" w:hAnsi="Book Antiqua" w:cs="Book Antiqua"/>
        </w:rPr>
        <w:t xml:space="preserve"> R, </w:t>
      </w:r>
      <w:proofErr w:type="spellStart"/>
      <w:r w:rsidRPr="00112FB1">
        <w:rPr>
          <w:rFonts w:ascii="Book Antiqua" w:eastAsia="Book Antiqua" w:hAnsi="Book Antiqua" w:cs="Book Antiqua"/>
        </w:rPr>
        <w:t>Meder</w:t>
      </w:r>
      <w:proofErr w:type="spellEnd"/>
      <w:r w:rsidRPr="00112FB1">
        <w:rPr>
          <w:rFonts w:ascii="Book Antiqua" w:eastAsia="Book Antiqua" w:hAnsi="Book Antiqua" w:cs="Book Antiqua"/>
        </w:rPr>
        <w:t xml:space="preserve"> JF, Haye C. Spinal metastases with neurological manifestations. Review of 600 cases. </w:t>
      </w:r>
      <w:r w:rsidRPr="00112FB1">
        <w:rPr>
          <w:rFonts w:ascii="Book Antiqua" w:eastAsia="Book Antiqua" w:hAnsi="Book Antiqua" w:cs="Book Antiqua"/>
          <w:i/>
          <w:iCs/>
        </w:rPr>
        <w:t xml:space="preserve">J </w:t>
      </w:r>
      <w:proofErr w:type="spellStart"/>
      <w:r w:rsidRPr="00112FB1">
        <w:rPr>
          <w:rFonts w:ascii="Book Antiqua" w:eastAsia="Book Antiqua" w:hAnsi="Book Antiqua" w:cs="Book Antiqua"/>
          <w:i/>
          <w:iCs/>
        </w:rPr>
        <w:t>Neurosurg</w:t>
      </w:r>
      <w:proofErr w:type="spellEnd"/>
      <w:r w:rsidRPr="00112FB1">
        <w:rPr>
          <w:rFonts w:ascii="Book Antiqua" w:eastAsia="Book Antiqua" w:hAnsi="Book Antiqua" w:cs="Book Antiqua"/>
        </w:rPr>
        <w:t xml:space="preserve"> 1983; </w:t>
      </w:r>
      <w:r w:rsidRPr="00112FB1">
        <w:rPr>
          <w:rFonts w:ascii="Book Antiqua" w:eastAsia="Book Antiqua" w:hAnsi="Book Antiqua" w:cs="Book Antiqua"/>
          <w:b/>
          <w:bCs/>
        </w:rPr>
        <w:t>59</w:t>
      </w:r>
      <w:r w:rsidRPr="00112FB1">
        <w:rPr>
          <w:rFonts w:ascii="Book Antiqua" w:eastAsia="Book Antiqua" w:hAnsi="Book Antiqua" w:cs="Book Antiqua"/>
        </w:rPr>
        <w:t>: 111-</w:t>
      </w:r>
      <w:proofErr w:type="gramStart"/>
      <w:r w:rsidRPr="00112FB1">
        <w:rPr>
          <w:rFonts w:ascii="Book Antiqua" w:eastAsia="Book Antiqua" w:hAnsi="Book Antiqua" w:cs="Book Antiqua"/>
        </w:rPr>
        <w:t>118</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6864265 DOI: 10.3171/jns.1983.59.1.0111]</w:t>
      </w:r>
    </w:p>
    <w:p w14:paraId="47231954"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18 </w:t>
      </w:r>
      <w:proofErr w:type="spellStart"/>
      <w:r w:rsidRPr="00112FB1">
        <w:rPr>
          <w:rFonts w:ascii="Book Antiqua" w:eastAsia="Book Antiqua" w:hAnsi="Book Antiqua" w:cs="Book Antiqua"/>
          <w:b/>
          <w:bCs/>
        </w:rPr>
        <w:t>Brihaye</w:t>
      </w:r>
      <w:proofErr w:type="spellEnd"/>
      <w:r w:rsidRPr="00112FB1">
        <w:rPr>
          <w:rFonts w:ascii="Book Antiqua" w:eastAsia="Book Antiqua" w:hAnsi="Book Antiqua" w:cs="Book Antiqua"/>
          <w:b/>
          <w:bCs/>
        </w:rPr>
        <w:t xml:space="preserve"> J</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Ectors</w:t>
      </w:r>
      <w:proofErr w:type="spellEnd"/>
      <w:r w:rsidRPr="00112FB1">
        <w:rPr>
          <w:rFonts w:ascii="Book Antiqua" w:eastAsia="Book Antiqua" w:hAnsi="Book Antiqua" w:cs="Book Antiqua"/>
        </w:rPr>
        <w:t xml:space="preserve"> P, </w:t>
      </w:r>
      <w:proofErr w:type="spellStart"/>
      <w:r w:rsidRPr="00112FB1">
        <w:rPr>
          <w:rFonts w:ascii="Book Antiqua" w:eastAsia="Book Antiqua" w:hAnsi="Book Antiqua" w:cs="Book Antiqua"/>
        </w:rPr>
        <w:t>Lemort</w:t>
      </w:r>
      <w:proofErr w:type="spellEnd"/>
      <w:r w:rsidRPr="00112FB1">
        <w:rPr>
          <w:rFonts w:ascii="Book Antiqua" w:eastAsia="Book Antiqua" w:hAnsi="Book Antiqua" w:cs="Book Antiqua"/>
        </w:rPr>
        <w:t xml:space="preserve"> M, Van </w:t>
      </w:r>
      <w:proofErr w:type="spellStart"/>
      <w:r w:rsidRPr="00112FB1">
        <w:rPr>
          <w:rFonts w:ascii="Book Antiqua" w:eastAsia="Book Antiqua" w:hAnsi="Book Antiqua" w:cs="Book Antiqua"/>
        </w:rPr>
        <w:t>Houtte</w:t>
      </w:r>
      <w:proofErr w:type="spellEnd"/>
      <w:r w:rsidRPr="00112FB1">
        <w:rPr>
          <w:rFonts w:ascii="Book Antiqua" w:eastAsia="Book Antiqua" w:hAnsi="Book Antiqua" w:cs="Book Antiqua"/>
        </w:rPr>
        <w:t xml:space="preserve"> P. The management of spinal epidural metastases. </w:t>
      </w:r>
      <w:r w:rsidRPr="00112FB1">
        <w:rPr>
          <w:rFonts w:ascii="Book Antiqua" w:eastAsia="Book Antiqua" w:hAnsi="Book Antiqua" w:cs="Book Antiqua"/>
          <w:i/>
          <w:iCs/>
        </w:rPr>
        <w:t xml:space="preserve">Adv Tech Stand </w:t>
      </w:r>
      <w:proofErr w:type="spellStart"/>
      <w:r w:rsidRPr="00112FB1">
        <w:rPr>
          <w:rFonts w:ascii="Book Antiqua" w:eastAsia="Book Antiqua" w:hAnsi="Book Antiqua" w:cs="Book Antiqua"/>
          <w:i/>
          <w:iCs/>
        </w:rPr>
        <w:t>Neurosurg</w:t>
      </w:r>
      <w:proofErr w:type="spellEnd"/>
      <w:r w:rsidRPr="00112FB1">
        <w:rPr>
          <w:rFonts w:ascii="Book Antiqua" w:eastAsia="Book Antiqua" w:hAnsi="Book Antiqua" w:cs="Book Antiqua"/>
        </w:rPr>
        <w:t xml:space="preserve"> 1988; </w:t>
      </w:r>
      <w:r w:rsidRPr="00112FB1">
        <w:rPr>
          <w:rFonts w:ascii="Book Antiqua" w:eastAsia="Book Antiqua" w:hAnsi="Book Antiqua" w:cs="Book Antiqua"/>
          <w:b/>
          <w:bCs/>
        </w:rPr>
        <w:t>16</w:t>
      </w:r>
      <w:r w:rsidRPr="00112FB1">
        <w:rPr>
          <w:rFonts w:ascii="Book Antiqua" w:eastAsia="Book Antiqua" w:hAnsi="Book Antiqua" w:cs="Book Antiqua"/>
        </w:rPr>
        <w:t>: 121-</w:t>
      </w:r>
      <w:proofErr w:type="gramStart"/>
      <w:r w:rsidRPr="00112FB1">
        <w:rPr>
          <w:rFonts w:ascii="Book Antiqua" w:eastAsia="Book Antiqua" w:hAnsi="Book Antiqua" w:cs="Book Antiqua"/>
        </w:rPr>
        <w:t>176</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3064753 DOI: 10.1007/978-3-7091-6954-4_4]</w:t>
      </w:r>
    </w:p>
    <w:p w14:paraId="288F97CA"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19 </w:t>
      </w:r>
      <w:r w:rsidRPr="00112FB1">
        <w:rPr>
          <w:rFonts w:ascii="Book Antiqua" w:eastAsia="Book Antiqua" w:hAnsi="Book Antiqua" w:cs="Book Antiqua"/>
          <w:b/>
          <w:bCs/>
        </w:rPr>
        <w:t>Rao R</w:t>
      </w:r>
      <w:r w:rsidRPr="00112FB1">
        <w:rPr>
          <w:rFonts w:ascii="Book Antiqua" w:eastAsia="Book Antiqua" w:hAnsi="Book Antiqua" w:cs="Book Antiqua"/>
        </w:rPr>
        <w:t xml:space="preserve">. Neck pain, cervical radiculopathy, and cervical myelopathy: pathophysiology, natural history, and clinical evaluation. </w:t>
      </w:r>
      <w:r w:rsidRPr="00112FB1">
        <w:rPr>
          <w:rFonts w:ascii="Book Antiqua" w:eastAsia="Book Antiqua" w:hAnsi="Book Antiqua" w:cs="Book Antiqua"/>
          <w:i/>
          <w:iCs/>
        </w:rPr>
        <w:t>J Bone Joint Surg Am</w:t>
      </w:r>
      <w:r w:rsidRPr="00112FB1">
        <w:rPr>
          <w:rFonts w:ascii="Book Antiqua" w:eastAsia="Book Antiqua" w:hAnsi="Book Antiqua" w:cs="Book Antiqua"/>
        </w:rPr>
        <w:t xml:space="preserve"> 2002; </w:t>
      </w:r>
      <w:r w:rsidRPr="00112FB1">
        <w:rPr>
          <w:rFonts w:ascii="Book Antiqua" w:eastAsia="Book Antiqua" w:hAnsi="Book Antiqua" w:cs="Book Antiqua"/>
          <w:b/>
          <w:bCs/>
        </w:rPr>
        <w:t>84</w:t>
      </w:r>
      <w:r w:rsidRPr="00112FB1">
        <w:rPr>
          <w:rFonts w:ascii="Book Antiqua" w:eastAsia="Book Antiqua" w:hAnsi="Book Antiqua" w:cs="Book Antiqua"/>
        </w:rPr>
        <w:t>: 1872-</w:t>
      </w:r>
      <w:proofErr w:type="gramStart"/>
      <w:r w:rsidRPr="00112FB1">
        <w:rPr>
          <w:rFonts w:ascii="Book Antiqua" w:eastAsia="Book Antiqua" w:hAnsi="Book Antiqua" w:cs="Book Antiqua"/>
        </w:rPr>
        <w:t>1881</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12377921 DOI: 10.2106/00004623-200210000-00021]</w:t>
      </w:r>
    </w:p>
    <w:p w14:paraId="27BEE5EB"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20 </w:t>
      </w:r>
      <w:proofErr w:type="spellStart"/>
      <w:r w:rsidRPr="00112FB1">
        <w:rPr>
          <w:rFonts w:ascii="Book Antiqua" w:eastAsia="Book Antiqua" w:hAnsi="Book Antiqua" w:cs="Book Antiqua"/>
          <w:b/>
          <w:bCs/>
        </w:rPr>
        <w:t>Mesfin</w:t>
      </w:r>
      <w:proofErr w:type="spellEnd"/>
      <w:r w:rsidRPr="00112FB1">
        <w:rPr>
          <w:rFonts w:ascii="Book Antiqua" w:eastAsia="Book Antiqua" w:hAnsi="Book Antiqua" w:cs="Book Antiqua"/>
          <w:b/>
          <w:bCs/>
        </w:rPr>
        <w:t xml:space="preserve"> A</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Buchowski</w:t>
      </w:r>
      <w:proofErr w:type="spellEnd"/>
      <w:r w:rsidRPr="00112FB1">
        <w:rPr>
          <w:rFonts w:ascii="Book Antiqua" w:eastAsia="Book Antiqua" w:hAnsi="Book Antiqua" w:cs="Book Antiqua"/>
        </w:rPr>
        <w:t xml:space="preserve"> JM, </w:t>
      </w:r>
      <w:proofErr w:type="spellStart"/>
      <w:r w:rsidRPr="00112FB1">
        <w:rPr>
          <w:rFonts w:ascii="Book Antiqua" w:eastAsia="Book Antiqua" w:hAnsi="Book Antiqua" w:cs="Book Antiqua"/>
        </w:rPr>
        <w:t>Gokaslan</w:t>
      </w:r>
      <w:proofErr w:type="spellEnd"/>
      <w:r w:rsidRPr="00112FB1">
        <w:rPr>
          <w:rFonts w:ascii="Book Antiqua" w:eastAsia="Book Antiqua" w:hAnsi="Book Antiqua" w:cs="Book Antiqua"/>
        </w:rPr>
        <w:t xml:space="preserve"> ZL, Bird JE. Management of metastatic cervical spine tumors. </w:t>
      </w:r>
      <w:r w:rsidRPr="00112FB1">
        <w:rPr>
          <w:rFonts w:ascii="Book Antiqua" w:eastAsia="Book Antiqua" w:hAnsi="Book Antiqua" w:cs="Book Antiqua"/>
          <w:i/>
          <w:iCs/>
        </w:rPr>
        <w:t xml:space="preserve">J Am </w:t>
      </w:r>
      <w:proofErr w:type="spellStart"/>
      <w:r w:rsidRPr="00112FB1">
        <w:rPr>
          <w:rFonts w:ascii="Book Antiqua" w:eastAsia="Book Antiqua" w:hAnsi="Book Antiqua" w:cs="Book Antiqua"/>
          <w:i/>
          <w:iCs/>
        </w:rPr>
        <w:t>Acad</w:t>
      </w:r>
      <w:proofErr w:type="spellEnd"/>
      <w:r w:rsidRPr="00112FB1">
        <w:rPr>
          <w:rFonts w:ascii="Book Antiqua" w:eastAsia="Book Antiqua" w:hAnsi="Book Antiqua" w:cs="Book Antiqua"/>
          <w:i/>
          <w:iCs/>
        </w:rPr>
        <w:t xml:space="preserve"> </w:t>
      </w:r>
      <w:proofErr w:type="spellStart"/>
      <w:r w:rsidRPr="00112FB1">
        <w:rPr>
          <w:rFonts w:ascii="Book Antiqua" w:eastAsia="Book Antiqua" w:hAnsi="Book Antiqua" w:cs="Book Antiqua"/>
          <w:i/>
          <w:iCs/>
        </w:rPr>
        <w:t>Orthop</w:t>
      </w:r>
      <w:proofErr w:type="spellEnd"/>
      <w:r w:rsidRPr="00112FB1">
        <w:rPr>
          <w:rFonts w:ascii="Book Antiqua" w:eastAsia="Book Antiqua" w:hAnsi="Book Antiqua" w:cs="Book Antiqua"/>
          <w:i/>
          <w:iCs/>
        </w:rPr>
        <w:t xml:space="preserve"> Surg</w:t>
      </w:r>
      <w:r w:rsidRPr="00112FB1">
        <w:rPr>
          <w:rFonts w:ascii="Book Antiqua" w:eastAsia="Book Antiqua" w:hAnsi="Book Antiqua" w:cs="Book Antiqua"/>
        </w:rPr>
        <w:t xml:space="preserve"> 2015; </w:t>
      </w:r>
      <w:r w:rsidRPr="00112FB1">
        <w:rPr>
          <w:rFonts w:ascii="Book Antiqua" w:eastAsia="Book Antiqua" w:hAnsi="Book Antiqua" w:cs="Book Antiqua"/>
          <w:b/>
          <w:bCs/>
        </w:rPr>
        <w:t>23</w:t>
      </w:r>
      <w:r w:rsidRPr="00112FB1">
        <w:rPr>
          <w:rFonts w:ascii="Book Antiqua" w:eastAsia="Book Antiqua" w:hAnsi="Book Antiqua" w:cs="Book Antiqua"/>
        </w:rPr>
        <w:t>: 38-</w:t>
      </w:r>
      <w:proofErr w:type="gramStart"/>
      <w:r w:rsidRPr="00112FB1">
        <w:rPr>
          <w:rFonts w:ascii="Book Antiqua" w:eastAsia="Book Antiqua" w:hAnsi="Book Antiqua" w:cs="Book Antiqua"/>
        </w:rPr>
        <w:t>46</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25538129 DOI: 10.5435/JAAOS-23-01-38]</w:t>
      </w:r>
    </w:p>
    <w:p w14:paraId="6187316D"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21 </w:t>
      </w:r>
      <w:r w:rsidRPr="00112FB1">
        <w:rPr>
          <w:rFonts w:ascii="Book Antiqua" w:eastAsia="Book Antiqua" w:hAnsi="Book Antiqua" w:cs="Book Antiqua"/>
          <w:b/>
          <w:bCs/>
        </w:rPr>
        <w:t>Tay MRJ</w:t>
      </w:r>
      <w:r w:rsidRPr="00112FB1">
        <w:rPr>
          <w:rFonts w:ascii="Book Antiqua" w:eastAsia="Book Antiqua" w:hAnsi="Book Antiqua" w:cs="Book Antiqua"/>
        </w:rPr>
        <w:t xml:space="preserve">. Cervical Epidural Hematoma </w:t>
      </w:r>
      <w:proofErr w:type="gramStart"/>
      <w:r w:rsidRPr="00112FB1">
        <w:rPr>
          <w:rFonts w:ascii="Book Antiqua" w:eastAsia="Book Antiqua" w:hAnsi="Book Antiqua" w:cs="Book Antiqua"/>
        </w:rPr>
        <w:t>With</w:t>
      </w:r>
      <w:proofErr w:type="gramEnd"/>
      <w:r w:rsidRPr="00112FB1">
        <w:rPr>
          <w:rFonts w:ascii="Book Antiqua" w:eastAsia="Book Antiqua" w:hAnsi="Book Antiqua" w:cs="Book Antiqua"/>
        </w:rPr>
        <w:t xml:space="preserve"> Hemiparesis: An Unusual But Important Stroke Mimic. </w:t>
      </w:r>
      <w:r w:rsidRPr="00112FB1">
        <w:rPr>
          <w:rFonts w:ascii="Book Antiqua" w:eastAsia="Book Antiqua" w:hAnsi="Book Antiqua" w:cs="Book Antiqua"/>
          <w:i/>
          <w:iCs/>
        </w:rPr>
        <w:t xml:space="preserve">Am J Phys Med </w:t>
      </w:r>
      <w:proofErr w:type="spellStart"/>
      <w:r w:rsidRPr="00112FB1">
        <w:rPr>
          <w:rFonts w:ascii="Book Antiqua" w:eastAsia="Book Antiqua" w:hAnsi="Book Antiqua" w:cs="Book Antiqua"/>
          <w:i/>
          <w:iCs/>
        </w:rPr>
        <w:t>Rehabil</w:t>
      </w:r>
      <w:proofErr w:type="spellEnd"/>
      <w:r w:rsidRPr="00112FB1">
        <w:rPr>
          <w:rFonts w:ascii="Book Antiqua" w:eastAsia="Book Antiqua" w:hAnsi="Book Antiqua" w:cs="Book Antiqua"/>
        </w:rPr>
        <w:t xml:space="preserve"> 2021; </w:t>
      </w:r>
      <w:r w:rsidRPr="00112FB1">
        <w:rPr>
          <w:rFonts w:ascii="Book Antiqua" w:eastAsia="Book Antiqua" w:hAnsi="Book Antiqua" w:cs="Book Antiqua"/>
          <w:b/>
          <w:bCs/>
        </w:rPr>
        <w:t>100</w:t>
      </w:r>
      <w:r w:rsidRPr="00112FB1">
        <w:rPr>
          <w:rFonts w:ascii="Book Antiqua" w:eastAsia="Book Antiqua" w:hAnsi="Book Antiqua" w:cs="Book Antiqua"/>
        </w:rPr>
        <w:t>: e</w:t>
      </w:r>
      <w:proofErr w:type="gramStart"/>
      <w:r w:rsidRPr="00112FB1">
        <w:rPr>
          <w:rFonts w:ascii="Book Antiqua" w:eastAsia="Book Antiqua" w:hAnsi="Book Antiqua" w:cs="Book Antiqua"/>
        </w:rPr>
        <w:t>133</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33252473 DOI: 10.1097/PHM.0000000000001655]</w:t>
      </w:r>
    </w:p>
    <w:p w14:paraId="1A800043"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22 </w:t>
      </w:r>
      <w:r w:rsidRPr="00112FB1">
        <w:rPr>
          <w:rFonts w:ascii="Book Antiqua" w:eastAsia="Book Antiqua" w:hAnsi="Book Antiqua" w:cs="Book Antiqua"/>
          <w:b/>
          <w:bCs/>
        </w:rPr>
        <w:t>Szeto CLC</w:t>
      </w:r>
      <w:r w:rsidRPr="00112FB1">
        <w:rPr>
          <w:rFonts w:ascii="Book Antiqua" w:eastAsia="Book Antiqua" w:hAnsi="Book Antiqua" w:cs="Book Antiqua"/>
        </w:rPr>
        <w:t xml:space="preserve">, Hui KF. Spontaneous Spinal Epidural Hematoma Mimicking Stroke and Its Outcome post Intravenous Thrombolysis. </w:t>
      </w:r>
      <w:proofErr w:type="spellStart"/>
      <w:r w:rsidRPr="00112FB1">
        <w:rPr>
          <w:rFonts w:ascii="Book Antiqua" w:eastAsia="Book Antiqua" w:hAnsi="Book Antiqua" w:cs="Book Antiqua"/>
          <w:i/>
          <w:iCs/>
        </w:rPr>
        <w:t>Cerebrovasc</w:t>
      </w:r>
      <w:proofErr w:type="spellEnd"/>
      <w:r w:rsidRPr="00112FB1">
        <w:rPr>
          <w:rFonts w:ascii="Book Antiqua" w:eastAsia="Book Antiqua" w:hAnsi="Book Antiqua" w:cs="Book Antiqua"/>
          <w:i/>
          <w:iCs/>
        </w:rPr>
        <w:t xml:space="preserve"> Dis</w:t>
      </w:r>
      <w:r w:rsidRPr="00112FB1">
        <w:rPr>
          <w:rFonts w:ascii="Book Antiqua" w:eastAsia="Book Antiqua" w:hAnsi="Book Antiqua" w:cs="Book Antiqua"/>
        </w:rPr>
        <w:t xml:space="preserve"> 2022; </w:t>
      </w:r>
      <w:r w:rsidRPr="00112FB1">
        <w:rPr>
          <w:rFonts w:ascii="Book Antiqua" w:eastAsia="Book Antiqua" w:hAnsi="Book Antiqua" w:cs="Book Antiqua"/>
          <w:b/>
          <w:bCs/>
        </w:rPr>
        <w:t>51</w:t>
      </w:r>
      <w:r w:rsidRPr="00112FB1">
        <w:rPr>
          <w:rFonts w:ascii="Book Antiqua" w:eastAsia="Book Antiqua" w:hAnsi="Book Antiqua" w:cs="Book Antiqua"/>
        </w:rPr>
        <w:t>: 265-</w:t>
      </w:r>
      <w:proofErr w:type="gramStart"/>
      <w:r w:rsidRPr="00112FB1">
        <w:rPr>
          <w:rFonts w:ascii="Book Antiqua" w:eastAsia="Book Antiqua" w:hAnsi="Book Antiqua" w:cs="Book Antiqua"/>
        </w:rPr>
        <w:t>269</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34535591 DOI: 10.1159/000518525]</w:t>
      </w:r>
    </w:p>
    <w:p w14:paraId="3B96BFC4"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lastRenderedPageBreak/>
        <w:t xml:space="preserve">23 </w:t>
      </w:r>
      <w:proofErr w:type="spellStart"/>
      <w:r w:rsidRPr="00112FB1">
        <w:rPr>
          <w:rFonts w:ascii="Book Antiqua" w:eastAsia="Book Antiqua" w:hAnsi="Book Antiqua" w:cs="Book Antiqua"/>
          <w:b/>
          <w:bCs/>
        </w:rPr>
        <w:t>Rahangdale</w:t>
      </w:r>
      <w:proofErr w:type="spellEnd"/>
      <w:r w:rsidRPr="00112FB1">
        <w:rPr>
          <w:rFonts w:ascii="Book Antiqua" w:eastAsia="Book Antiqua" w:hAnsi="Book Antiqua" w:cs="Book Antiqua"/>
          <w:b/>
          <w:bCs/>
        </w:rPr>
        <w:t xml:space="preserve"> R</w:t>
      </w:r>
      <w:r w:rsidRPr="00112FB1">
        <w:rPr>
          <w:rFonts w:ascii="Book Antiqua" w:eastAsia="Book Antiqua" w:hAnsi="Book Antiqua" w:cs="Book Antiqua"/>
        </w:rPr>
        <w:t xml:space="preserve">, Coburn J, </w:t>
      </w:r>
      <w:proofErr w:type="spellStart"/>
      <w:r w:rsidRPr="00112FB1">
        <w:rPr>
          <w:rFonts w:ascii="Book Antiqua" w:eastAsia="Book Antiqua" w:hAnsi="Book Antiqua" w:cs="Book Antiqua"/>
        </w:rPr>
        <w:t>Streib</w:t>
      </w:r>
      <w:proofErr w:type="spellEnd"/>
      <w:r w:rsidRPr="00112FB1">
        <w:rPr>
          <w:rFonts w:ascii="Book Antiqua" w:eastAsia="Book Antiqua" w:hAnsi="Book Antiqua" w:cs="Book Antiqua"/>
        </w:rPr>
        <w:t xml:space="preserve"> C. Spontaneous cervical epidural hematoma mimicking acute ischemic stroke. </w:t>
      </w:r>
      <w:r w:rsidRPr="00112FB1">
        <w:rPr>
          <w:rFonts w:ascii="Book Antiqua" w:eastAsia="Book Antiqua" w:hAnsi="Book Antiqua" w:cs="Book Antiqua"/>
          <w:i/>
          <w:iCs/>
        </w:rPr>
        <w:t>Neurology</w:t>
      </w:r>
      <w:r w:rsidRPr="00112FB1">
        <w:rPr>
          <w:rFonts w:ascii="Book Antiqua" w:eastAsia="Book Antiqua" w:hAnsi="Book Antiqua" w:cs="Book Antiqua"/>
        </w:rPr>
        <w:t xml:space="preserve"> 2020; </w:t>
      </w:r>
      <w:r w:rsidRPr="00112FB1">
        <w:rPr>
          <w:rFonts w:ascii="Book Antiqua" w:eastAsia="Book Antiqua" w:hAnsi="Book Antiqua" w:cs="Book Antiqua"/>
          <w:b/>
          <w:bCs/>
        </w:rPr>
        <w:t>95</w:t>
      </w:r>
      <w:r w:rsidRPr="00112FB1">
        <w:rPr>
          <w:rFonts w:ascii="Book Antiqua" w:eastAsia="Book Antiqua" w:hAnsi="Book Antiqua" w:cs="Book Antiqua"/>
        </w:rPr>
        <w:t>: 496-</w:t>
      </w:r>
      <w:proofErr w:type="gramStart"/>
      <w:r w:rsidRPr="00112FB1">
        <w:rPr>
          <w:rFonts w:ascii="Book Antiqua" w:eastAsia="Book Antiqua" w:hAnsi="Book Antiqua" w:cs="Book Antiqua"/>
        </w:rPr>
        <w:t>497</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32753432 DOI: 10.1212/WNL.0000000000010511]</w:t>
      </w:r>
    </w:p>
    <w:p w14:paraId="2147893D"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24 </w:t>
      </w:r>
      <w:r w:rsidRPr="00112FB1">
        <w:rPr>
          <w:rFonts w:ascii="Book Antiqua" w:eastAsia="Book Antiqua" w:hAnsi="Book Antiqua" w:cs="Book Antiqua"/>
          <w:b/>
          <w:bCs/>
        </w:rPr>
        <w:t>Huang DW</w:t>
      </w:r>
      <w:r w:rsidRPr="00112FB1">
        <w:rPr>
          <w:rFonts w:ascii="Book Antiqua" w:eastAsia="Book Antiqua" w:hAnsi="Book Antiqua" w:cs="Book Antiqua"/>
        </w:rPr>
        <w:t xml:space="preserve">, Sun JM, Chen YH, Huang KC. Acute hemiparesis. A rare presentation of spontaneous spinal epidural hematoma mimicking acute stroke. </w:t>
      </w:r>
      <w:r w:rsidRPr="00112FB1">
        <w:rPr>
          <w:rFonts w:ascii="Book Antiqua" w:eastAsia="Book Antiqua" w:hAnsi="Book Antiqua" w:cs="Book Antiqua"/>
          <w:i/>
          <w:iCs/>
        </w:rPr>
        <w:t>Neurosciences (Riyadh)</w:t>
      </w:r>
      <w:r w:rsidRPr="00112FB1">
        <w:rPr>
          <w:rFonts w:ascii="Book Antiqua" w:eastAsia="Book Antiqua" w:hAnsi="Book Antiqua" w:cs="Book Antiqua"/>
        </w:rPr>
        <w:t xml:space="preserve"> 2020; </w:t>
      </w:r>
      <w:r w:rsidRPr="00112FB1">
        <w:rPr>
          <w:rFonts w:ascii="Book Antiqua" w:eastAsia="Book Antiqua" w:hAnsi="Book Antiqua" w:cs="Book Antiqua"/>
          <w:b/>
          <w:bCs/>
        </w:rPr>
        <w:t>25</w:t>
      </w:r>
      <w:r w:rsidRPr="00112FB1">
        <w:rPr>
          <w:rFonts w:ascii="Book Antiqua" w:eastAsia="Book Antiqua" w:hAnsi="Book Antiqua" w:cs="Book Antiqua"/>
        </w:rPr>
        <w:t>: 316-</w:t>
      </w:r>
      <w:proofErr w:type="gramStart"/>
      <w:r w:rsidRPr="00112FB1">
        <w:rPr>
          <w:rFonts w:ascii="Book Antiqua" w:eastAsia="Book Antiqua" w:hAnsi="Book Antiqua" w:cs="Book Antiqua"/>
        </w:rPr>
        <w:t>319</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33130814 DOI: 10.17712/nsj.2020.4.20200027]</w:t>
      </w:r>
    </w:p>
    <w:p w14:paraId="5068A421"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25 </w:t>
      </w:r>
      <w:proofErr w:type="spellStart"/>
      <w:r w:rsidRPr="00112FB1">
        <w:rPr>
          <w:rFonts w:ascii="Book Antiqua" w:eastAsia="Book Antiqua" w:hAnsi="Book Antiqua" w:cs="Book Antiqua"/>
          <w:b/>
          <w:bCs/>
        </w:rPr>
        <w:t>Teles</w:t>
      </w:r>
      <w:proofErr w:type="spellEnd"/>
      <w:r w:rsidRPr="00112FB1">
        <w:rPr>
          <w:rFonts w:ascii="Book Antiqua" w:eastAsia="Book Antiqua" w:hAnsi="Book Antiqua" w:cs="Book Antiqua"/>
          <w:b/>
          <w:bCs/>
        </w:rPr>
        <w:t xml:space="preserve"> P</w:t>
      </w:r>
      <w:r w:rsidRPr="00112FB1">
        <w:rPr>
          <w:rFonts w:ascii="Book Antiqua" w:eastAsia="Book Antiqua" w:hAnsi="Book Antiqua" w:cs="Book Antiqua"/>
        </w:rPr>
        <w:t xml:space="preserve">, Correia JP, </w:t>
      </w:r>
      <w:proofErr w:type="spellStart"/>
      <w:r w:rsidRPr="00112FB1">
        <w:rPr>
          <w:rFonts w:ascii="Book Antiqua" w:eastAsia="Book Antiqua" w:hAnsi="Book Antiqua" w:cs="Book Antiqua"/>
        </w:rPr>
        <w:t>Pappamikail</w:t>
      </w:r>
      <w:proofErr w:type="spellEnd"/>
      <w:r w:rsidRPr="00112FB1">
        <w:rPr>
          <w:rFonts w:ascii="Book Antiqua" w:eastAsia="Book Antiqua" w:hAnsi="Book Antiqua" w:cs="Book Antiqua"/>
        </w:rPr>
        <w:t xml:space="preserve"> L, </w:t>
      </w:r>
      <w:proofErr w:type="spellStart"/>
      <w:r w:rsidRPr="00112FB1">
        <w:rPr>
          <w:rFonts w:ascii="Book Antiqua" w:eastAsia="Book Antiqua" w:hAnsi="Book Antiqua" w:cs="Book Antiqua"/>
        </w:rPr>
        <w:t>Lourenço</w:t>
      </w:r>
      <w:proofErr w:type="spellEnd"/>
      <w:r w:rsidRPr="00112FB1">
        <w:rPr>
          <w:rFonts w:ascii="Book Antiqua" w:eastAsia="Book Antiqua" w:hAnsi="Book Antiqua" w:cs="Book Antiqua"/>
        </w:rPr>
        <w:t xml:space="preserve"> A, Romero C, Lopes F, Almeida GN, Abreu P. A spontaneous cervical epidural hematoma mimicking a stroke - A case report. </w:t>
      </w:r>
      <w:r w:rsidRPr="00112FB1">
        <w:rPr>
          <w:rFonts w:ascii="Book Antiqua" w:eastAsia="Book Antiqua" w:hAnsi="Book Antiqua" w:cs="Book Antiqua"/>
          <w:i/>
          <w:iCs/>
        </w:rPr>
        <w:t>Surg Neurol Int</w:t>
      </w:r>
      <w:r w:rsidRPr="00112FB1">
        <w:rPr>
          <w:rFonts w:ascii="Book Antiqua" w:eastAsia="Book Antiqua" w:hAnsi="Book Antiqua" w:cs="Book Antiqua"/>
        </w:rPr>
        <w:t xml:space="preserve"> 2020; </w:t>
      </w:r>
      <w:r w:rsidRPr="00112FB1">
        <w:rPr>
          <w:rFonts w:ascii="Book Antiqua" w:eastAsia="Book Antiqua" w:hAnsi="Book Antiqua" w:cs="Book Antiqua"/>
          <w:b/>
          <w:bCs/>
        </w:rPr>
        <w:t>11</w:t>
      </w:r>
      <w:r w:rsidRPr="00112FB1">
        <w:rPr>
          <w:rFonts w:ascii="Book Antiqua" w:eastAsia="Book Antiqua" w:hAnsi="Book Antiqua" w:cs="Book Antiqua"/>
        </w:rPr>
        <w:t xml:space="preserve">: </w:t>
      </w:r>
      <w:proofErr w:type="gramStart"/>
      <w:r w:rsidRPr="00112FB1">
        <w:rPr>
          <w:rFonts w:ascii="Book Antiqua" w:eastAsia="Book Antiqua" w:hAnsi="Book Antiqua" w:cs="Book Antiqua"/>
        </w:rPr>
        <w:t>157</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32637210 DOI: 10.25259/SNI_161_2020]</w:t>
      </w:r>
    </w:p>
    <w:p w14:paraId="596D5DF4"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26 </w:t>
      </w:r>
      <w:proofErr w:type="spellStart"/>
      <w:r w:rsidRPr="00112FB1">
        <w:rPr>
          <w:rFonts w:ascii="Book Antiqua" w:eastAsia="Book Antiqua" w:hAnsi="Book Antiqua" w:cs="Book Antiqua"/>
          <w:b/>
          <w:bCs/>
        </w:rPr>
        <w:t>Romaniuc</w:t>
      </w:r>
      <w:proofErr w:type="spellEnd"/>
      <w:r w:rsidRPr="00112FB1">
        <w:rPr>
          <w:rFonts w:ascii="Book Antiqua" w:eastAsia="Book Antiqua" w:hAnsi="Book Antiqua" w:cs="Book Antiqua"/>
          <w:b/>
          <w:bCs/>
        </w:rPr>
        <w:t xml:space="preserve"> A</w:t>
      </w:r>
      <w:r w:rsidRPr="00112FB1">
        <w:rPr>
          <w:rFonts w:ascii="Book Antiqua" w:eastAsia="Book Antiqua" w:hAnsi="Book Antiqua" w:cs="Book Antiqua"/>
        </w:rPr>
        <w:t xml:space="preserve">, Maier S, </w:t>
      </w:r>
      <w:proofErr w:type="spellStart"/>
      <w:r w:rsidRPr="00112FB1">
        <w:rPr>
          <w:rFonts w:ascii="Book Antiqua" w:eastAsia="Book Antiqua" w:hAnsi="Book Antiqua" w:cs="Book Antiqua"/>
        </w:rPr>
        <w:t>Buruian</w:t>
      </w:r>
      <w:proofErr w:type="spellEnd"/>
      <w:r w:rsidRPr="00112FB1">
        <w:rPr>
          <w:rFonts w:ascii="Book Antiqua" w:eastAsia="Book Antiqua" w:hAnsi="Book Antiqua" w:cs="Book Antiqua"/>
        </w:rPr>
        <w:t xml:space="preserve"> M, Liptak L, </w:t>
      </w:r>
      <w:proofErr w:type="spellStart"/>
      <w:r w:rsidRPr="00112FB1">
        <w:rPr>
          <w:rFonts w:ascii="Book Antiqua" w:eastAsia="Book Antiqua" w:hAnsi="Book Antiqua" w:cs="Book Antiqua"/>
        </w:rPr>
        <w:t>Bălaşa</w:t>
      </w:r>
      <w:proofErr w:type="spellEnd"/>
      <w:r w:rsidRPr="00112FB1">
        <w:rPr>
          <w:rFonts w:ascii="Book Antiqua" w:eastAsia="Book Antiqua" w:hAnsi="Book Antiqua" w:cs="Book Antiqua"/>
        </w:rPr>
        <w:t xml:space="preserve"> A. Spontaneous spinal epidural </w:t>
      </w:r>
      <w:proofErr w:type="spellStart"/>
      <w:r w:rsidRPr="00112FB1">
        <w:rPr>
          <w:rFonts w:ascii="Book Antiqua" w:eastAsia="Book Antiqua" w:hAnsi="Book Antiqua" w:cs="Book Antiqua"/>
        </w:rPr>
        <w:t>haematoma</w:t>
      </w:r>
      <w:proofErr w:type="spellEnd"/>
      <w:r w:rsidRPr="00112FB1">
        <w:rPr>
          <w:rFonts w:ascii="Book Antiqua" w:eastAsia="Book Antiqua" w:hAnsi="Book Antiqua" w:cs="Book Antiqua"/>
        </w:rPr>
        <w:t xml:space="preserve"> mimicking acute </w:t>
      </w:r>
      <w:proofErr w:type="spellStart"/>
      <w:r w:rsidRPr="00112FB1">
        <w:rPr>
          <w:rFonts w:ascii="Book Antiqua" w:eastAsia="Book Antiqua" w:hAnsi="Book Antiqua" w:cs="Book Antiqua"/>
        </w:rPr>
        <w:t>ischaemic</w:t>
      </w:r>
      <w:proofErr w:type="spellEnd"/>
      <w:r w:rsidRPr="00112FB1">
        <w:rPr>
          <w:rFonts w:ascii="Book Antiqua" w:eastAsia="Book Antiqua" w:hAnsi="Book Antiqua" w:cs="Book Antiqua"/>
        </w:rPr>
        <w:t xml:space="preserve"> stroke: case report. </w:t>
      </w:r>
      <w:r w:rsidRPr="00112FB1">
        <w:rPr>
          <w:rFonts w:ascii="Book Antiqua" w:eastAsia="Book Antiqua" w:hAnsi="Book Antiqua" w:cs="Book Antiqua"/>
          <w:i/>
          <w:iCs/>
        </w:rPr>
        <w:t xml:space="preserve">Acta Neurol </w:t>
      </w:r>
      <w:proofErr w:type="spellStart"/>
      <w:r w:rsidRPr="00112FB1">
        <w:rPr>
          <w:rFonts w:ascii="Book Antiqua" w:eastAsia="Book Antiqua" w:hAnsi="Book Antiqua" w:cs="Book Antiqua"/>
          <w:i/>
          <w:iCs/>
        </w:rPr>
        <w:t>Belg</w:t>
      </w:r>
      <w:proofErr w:type="spellEnd"/>
      <w:r w:rsidRPr="00112FB1">
        <w:rPr>
          <w:rFonts w:ascii="Book Antiqua" w:eastAsia="Book Antiqua" w:hAnsi="Book Antiqua" w:cs="Book Antiqua"/>
        </w:rPr>
        <w:t xml:space="preserve"> 2020; </w:t>
      </w:r>
      <w:r w:rsidRPr="00112FB1">
        <w:rPr>
          <w:rFonts w:ascii="Book Antiqua" w:eastAsia="Book Antiqua" w:hAnsi="Book Antiqua" w:cs="Book Antiqua"/>
          <w:b/>
          <w:bCs/>
        </w:rPr>
        <w:t>120</w:t>
      </w:r>
      <w:r w:rsidRPr="00112FB1">
        <w:rPr>
          <w:rFonts w:ascii="Book Antiqua" w:eastAsia="Book Antiqua" w:hAnsi="Book Antiqua" w:cs="Book Antiqua"/>
        </w:rPr>
        <w:t>: 495-</w:t>
      </w:r>
      <w:proofErr w:type="gramStart"/>
      <w:r w:rsidRPr="00112FB1">
        <w:rPr>
          <w:rFonts w:ascii="Book Antiqua" w:eastAsia="Book Antiqua" w:hAnsi="Book Antiqua" w:cs="Book Antiqua"/>
        </w:rPr>
        <w:t>497</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29785494 DOI: 10.1007/s13760-018-0939-3]</w:t>
      </w:r>
    </w:p>
    <w:p w14:paraId="53BA3CEB"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27 </w:t>
      </w:r>
      <w:proofErr w:type="spellStart"/>
      <w:r w:rsidRPr="00112FB1">
        <w:rPr>
          <w:rFonts w:ascii="Book Antiqua" w:eastAsia="Book Antiqua" w:hAnsi="Book Antiqua" w:cs="Book Antiqua"/>
          <w:b/>
          <w:bCs/>
        </w:rPr>
        <w:t>Inatomi</w:t>
      </w:r>
      <w:proofErr w:type="spellEnd"/>
      <w:r w:rsidRPr="00112FB1">
        <w:rPr>
          <w:rFonts w:ascii="Book Antiqua" w:eastAsia="Book Antiqua" w:hAnsi="Book Antiqua" w:cs="Book Antiqua"/>
          <w:b/>
          <w:bCs/>
        </w:rPr>
        <w:t xml:space="preserve"> Y</w:t>
      </w:r>
      <w:r w:rsidRPr="00112FB1">
        <w:rPr>
          <w:rFonts w:ascii="Book Antiqua" w:eastAsia="Book Antiqua" w:hAnsi="Book Antiqua" w:cs="Book Antiqua"/>
        </w:rPr>
        <w:t xml:space="preserve">, Nakajima M, </w:t>
      </w:r>
      <w:proofErr w:type="spellStart"/>
      <w:r w:rsidRPr="00112FB1">
        <w:rPr>
          <w:rFonts w:ascii="Book Antiqua" w:eastAsia="Book Antiqua" w:hAnsi="Book Antiqua" w:cs="Book Antiqua"/>
        </w:rPr>
        <w:t>Yonehara</w:t>
      </w:r>
      <w:proofErr w:type="spellEnd"/>
      <w:r w:rsidRPr="00112FB1">
        <w:rPr>
          <w:rFonts w:ascii="Book Antiqua" w:eastAsia="Book Antiqua" w:hAnsi="Book Antiqua" w:cs="Book Antiqua"/>
        </w:rPr>
        <w:t xml:space="preserve"> T. Spinal epidural hematoma as a stroke mimic. </w:t>
      </w:r>
      <w:r w:rsidRPr="00112FB1">
        <w:rPr>
          <w:rFonts w:ascii="Book Antiqua" w:eastAsia="Book Antiqua" w:hAnsi="Book Antiqua" w:cs="Book Antiqua"/>
          <w:i/>
          <w:iCs/>
        </w:rPr>
        <w:t xml:space="preserve">J Stroke </w:t>
      </w:r>
      <w:proofErr w:type="spellStart"/>
      <w:r w:rsidRPr="00112FB1">
        <w:rPr>
          <w:rFonts w:ascii="Book Antiqua" w:eastAsia="Book Antiqua" w:hAnsi="Book Antiqua" w:cs="Book Antiqua"/>
          <w:i/>
          <w:iCs/>
        </w:rPr>
        <w:t>Cerebrovasc</w:t>
      </w:r>
      <w:proofErr w:type="spellEnd"/>
      <w:r w:rsidRPr="00112FB1">
        <w:rPr>
          <w:rFonts w:ascii="Book Antiqua" w:eastAsia="Book Antiqua" w:hAnsi="Book Antiqua" w:cs="Book Antiqua"/>
          <w:i/>
          <w:iCs/>
        </w:rPr>
        <w:t xml:space="preserve"> Dis</w:t>
      </w:r>
      <w:r w:rsidRPr="00112FB1">
        <w:rPr>
          <w:rFonts w:ascii="Book Antiqua" w:eastAsia="Book Antiqua" w:hAnsi="Book Antiqua" w:cs="Book Antiqua"/>
        </w:rPr>
        <w:t xml:space="preserve"> 2020; </w:t>
      </w:r>
      <w:r w:rsidRPr="00112FB1">
        <w:rPr>
          <w:rFonts w:ascii="Book Antiqua" w:eastAsia="Book Antiqua" w:hAnsi="Book Antiqua" w:cs="Book Antiqua"/>
          <w:b/>
          <w:bCs/>
        </w:rPr>
        <w:t>29</w:t>
      </w:r>
      <w:r w:rsidRPr="00112FB1">
        <w:rPr>
          <w:rFonts w:ascii="Book Antiqua" w:eastAsia="Book Antiqua" w:hAnsi="Book Antiqua" w:cs="Book Antiqua"/>
        </w:rPr>
        <w:t xml:space="preserve">: </w:t>
      </w:r>
      <w:proofErr w:type="gramStart"/>
      <w:r w:rsidRPr="00112FB1">
        <w:rPr>
          <w:rFonts w:ascii="Book Antiqua" w:eastAsia="Book Antiqua" w:hAnsi="Book Antiqua" w:cs="Book Antiqua"/>
        </w:rPr>
        <w:t>105030</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32807443 DOI: 10.1016/j.jstrokecerebrovasdis.2020.105030]</w:t>
      </w:r>
    </w:p>
    <w:p w14:paraId="2ABFF710"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28 </w:t>
      </w:r>
      <w:r w:rsidRPr="00112FB1">
        <w:rPr>
          <w:rFonts w:ascii="Book Antiqua" w:eastAsia="Book Antiqua" w:hAnsi="Book Antiqua" w:cs="Book Antiqua"/>
          <w:b/>
          <w:bCs/>
        </w:rPr>
        <w:t>Chen CL</w:t>
      </w:r>
      <w:r w:rsidRPr="00112FB1">
        <w:rPr>
          <w:rFonts w:ascii="Book Antiqua" w:eastAsia="Book Antiqua" w:hAnsi="Book Antiqua" w:cs="Book Antiqua"/>
        </w:rPr>
        <w:t xml:space="preserve">, Chang MH, Lee WJ. A Case Report: An Acute Spinal Epidural Hematoma after Acupuncture Mimicking Stroke. </w:t>
      </w:r>
      <w:r w:rsidRPr="00112FB1">
        <w:rPr>
          <w:rFonts w:ascii="Book Antiqua" w:eastAsia="Book Antiqua" w:hAnsi="Book Antiqua" w:cs="Book Antiqua"/>
          <w:i/>
          <w:iCs/>
        </w:rPr>
        <w:t xml:space="preserve">J </w:t>
      </w:r>
      <w:proofErr w:type="spellStart"/>
      <w:r w:rsidRPr="00112FB1">
        <w:rPr>
          <w:rFonts w:ascii="Book Antiqua" w:eastAsia="Book Antiqua" w:hAnsi="Book Antiqua" w:cs="Book Antiqua"/>
          <w:i/>
          <w:iCs/>
        </w:rPr>
        <w:t>Emerg</w:t>
      </w:r>
      <w:proofErr w:type="spellEnd"/>
      <w:r w:rsidRPr="00112FB1">
        <w:rPr>
          <w:rFonts w:ascii="Book Antiqua" w:eastAsia="Book Antiqua" w:hAnsi="Book Antiqua" w:cs="Book Antiqua"/>
          <w:i/>
          <w:iCs/>
        </w:rPr>
        <w:t xml:space="preserve"> Med</w:t>
      </w:r>
      <w:r w:rsidRPr="00112FB1">
        <w:rPr>
          <w:rFonts w:ascii="Book Antiqua" w:eastAsia="Book Antiqua" w:hAnsi="Book Antiqua" w:cs="Book Antiqua"/>
        </w:rPr>
        <w:t xml:space="preserve"> 2020; </w:t>
      </w:r>
      <w:r w:rsidRPr="00112FB1">
        <w:rPr>
          <w:rFonts w:ascii="Book Antiqua" w:eastAsia="Book Antiqua" w:hAnsi="Book Antiqua" w:cs="Book Antiqua"/>
          <w:b/>
          <w:bCs/>
        </w:rPr>
        <w:t>58</w:t>
      </w:r>
      <w:r w:rsidRPr="00112FB1">
        <w:rPr>
          <w:rFonts w:ascii="Book Antiqua" w:eastAsia="Book Antiqua" w:hAnsi="Book Antiqua" w:cs="Book Antiqua"/>
        </w:rPr>
        <w:t>: e185-e</w:t>
      </w:r>
      <w:proofErr w:type="gramStart"/>
      <w:r w:rsidRPr="00112FB1">
        <w:rPr>
          <w:rFonts w:ascii="Book Antiqua" w:eastAsia="Book Antiqua" w:hAnsi="Book Antiqua" w:cs="Book Antiqua"/>
        </w:rPr>
        <w:t>188</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32204999 DOI: 10.1016/j.jemermed.2020.01.009]</w:t>
      </w:r>
    </w:p>
    <w:p w14:paraId="2175E5AC"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29 </w:t>
      </w:r>
      <w:proofErr w:type="spellStart"/>
      <w:r w:rsidRPr="00112FB1">
        <w:rPr>
          <w:rFonts w:ascii="Book Antiqua" w:eastAsia="Book Antiqua" w:hAnsi="Book Antiqua" w:cs="Book Antiqua"/>
          <w:b/>
          <w:bCs/>
        </w:rPr>
        <w:t>Emamhadi</w:t>
      </w:r>
      <w:proofErr w:type="spellEnd"/>
      <w:r w:rsidRPr="00112FB1">
        <w:rPr>
          <w:rFonts w:ascii="Book Antiqua" w:eastAsia="Book Antiqua" w:hAnsi="Book Antiqua" w:cs="Book Antiqua"/>
          <w:b/>
          <w:bCs/>
        </w:rPr>
        <w:t xml:space="preserve"> M</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Ghadarjani</w:t>
      </w:r>
      <w:proofErr w:type="spellEnd"/>
      <w:r w:rsidRPr="00112FB1">
        <w:rPr>
          <w:rFonts w:ascii="Book Antiqua" w:eastAsia="Book Antiqua" w:hAnsi="Book Antiqua" w:cs="Book Antiqua"/>
        </w:rPr>
        <w:t xml:space="preserve"> S, </w:t>
      </w:r>
      <w:proofErr w:type="spellStart"/>
      <w:r w:rsidRPr="00112FB1">
        <w:rPr>
          <w:rFonts w:ascii="Book Antiqua" w:eastAsia="Book Antiqua" w:hAnsi="Book Antiqua" w:cs="Book Antiqua"/>
        </w:rPr>
        <w:t>Alijani</w:t>
      </w:r>
      <w:proofErr w:type="spellEnd"/>
      <w:r w:rsidRPr="00112FB1">
        <w:rPr>
          <w:rFonts w:ascii="Book Antiqua" w:eastAsia="Book Antiqua" w:hAnsi="Book Antiqua" w:cs="Book Antiqua"/>
        </w:rPr>
        <w:t xml:space="preserve"> B, </w:t>
      </w:r>
      <w:proofErr w:type="spellStart"/>
      <w:r w:rsidRPr="00112FB1">
        <w:rPr>
          <w:rFonts w:ascii="Book Antiqua" w:eastAsia="Book Antiqua" w:hAnsi="Book Antiqua" w:cs="Book Antiqua"/>
        </w:rPr>
        <w:t>Yousefzadeh-Chabok</w:t>
      </w:r>
      <w:proofErr w:type="spellEnd"/>
      <w:r w:rsidRPr="00112FB1">
        <w:rPr>
          <w:rFonts w:ascii="Book Antiqua" w:eastAsia="Book Antiqua" w:hAnsi="Book Antiqua" w:cs="Book Antiqua"/>
        </w:rPr>
        <w:t xml:space="preserve"> S, </w:t>
      </w:r>
      <w:proofErr w:type="spellStart"/>
      <w:r w:rsidRPr="00112FB1">
        <w:rPr>
          <w:rFonts w:ascii="Book Antiqua" w:eastAsia="Book Antiqua" w:hAnsi="Book Antiqua" w:cs="Book Antiqua"/>
        </w:rPr>
        <w:t>Behzadnia</w:t>
      </w:r>
      <w:proofErr w:type="spellEnd"/>
      <w:r w:rsidRPr="00112FB1">
        <w:rPr>
          <w:rFonts w:ascii="Book Antiqua" w:eastAsia="Book Antiqua" w:hAnsi="Book Antiqua" w:cs="Book Antiqua"/>
        </w:rPr>
        <w:t xml:space="preserve"> H, </w:t>
      </w:r>
      <w:proofErr w:type="spellStart"/>
      <w:r w:rsidRPr="00112FB1">
        <w:rPr>
          <w:rFonts w:ascii="Book Antiqua" w:eastAsia="Book Antiqua" w:hAnsi="Book Antiqua" w:cs="Book Antiqua"/>
        </w:rPr>
        <w:t>Naseri</w:t>
      </w:r>
      <w:proofErr w:type="spellEnd"/>
      <w:r w:rsidRPr="00112FB1">
        <w:rPr>
          <w:rFonts w:ascii="Book Antiqua" w:eastAsia="Book Antiqua" w:hAnsi="Book Antiqua" w:cs="Book Antiqua"/>
        </w:rPr>
        <w:t xml:space="preserve"> A, </w:t>
      </w:r>
      <w:proofErr w:type="spellStart"/>
      <w:r w:rsidRPr="00112FB1">
        <w:rPr>
          <w:rFonts w:ascii="Book Antiqua" w:eastAsia="Book Antiqua" w:hAnsi="Book Antiqua" w:cs="Book Antiqua"/>
        </w:rPr>
        <w:t>Andalib</w:t>
      </w:r>
      <w:proofErr w:type="spellEnd"/>
      <w:r w:rsidRPr="00112FB1">
        <w:rPr>
          <w:rFonts w:ascii="Book Antiqua" w:eastAsia="Book Antiqua" w:hAnsi="Book Antiqua" w:cs="Book Antiqua"/>
        </w:rPr>
        <w:t xml:space="preserve"> S. Spontaneous Cervical Epidural Hematoma with Stroke Manifestations. </w:t>
      </w:r>
      <w:r w:rsidRPr="00112FB1">
        <w:rPr>
          <w:rFonts w:ascii="Book Antiqua" w:eastAsia="Book Antiqua" w:hAnsi="Book Antiqua" w:cs="Book Antiqua"/>
          <w:i/>
          <w:iCs/>
        </w:rPr>
        <w:t xml:space="preserve">Asian J </w:t>
      </w:r>
      <w:proofErr w:type="spellStart"/>
      <w:r w:rsidRPr="00112FB1">
        <w:rPr>
          <w:rFonts w:ascii="Book Antiqua" w:eastAsia="Book Antiqua" w:hAnsi="Book Antiqua" w:cs="Book Antiqua"/>
          <w:i/>
          <w:iCs/>
        </w:rPr>
        <w:t>Neurosurg</w:t>
      </w:r>
      <w:proofErr w:type="spellEnd"/>
      <w:r w:rsidRPr="00112FB1">
        <w:rPr>
          <w:rFonts w:ascii="Book Antiqua" w:eastAsia="Book Antiqua" w:hAnsi="Book Antiqua" w:cs="Book Antiqua"/>
        </w:rPr>
        <w:t xml:space="preserve"> 2019; </w:t>
      </w:r>
      <w:r w:rsidRPr="00112FB1">
        <w:rPr>
          <w:rFonts w:ascii="Book Antiqua" w:eastAsia="Book Antiqua" w:hAnsi="Book Antiqua" w:cs="Book Antiqua"/>
          <w:b/>
          <w:bCs/>
        </w:rPr>
        <w:t>14</w:t>
      </w:r>
      <w:r w:rsidRPr="00112FB1">
        <w:rPr>
          <w:rFonts w:ascii="Book Antiqua" w:eastAsia="Book Antiqua" w:hAnsi="Book Antiqua" w:cs="Book Antiqua"/>
        </w:rPr>
        <w:t>: 286-</w:t>
      </w:r>
      <w:proofErr w:type="gramStart"/>
      <w:r w:rsidRPr="00112FB1">
        <w:rPr>
          <w:rFonts w:ascii="Book Antiqua" w:eastAsia="Book Antiqua" w:hAnsi="Book Antiqua" w:cs="Book Antiqua"/>
        </w:rPr>
        <w:t>288</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30937056 DOI: 10.4103/ajns.AJNS_333_17]</w:t>
      </w:r>
    </w:p>
    <w:p w14:paraId="42F8CE8D"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30 </w:t>
      </w:r>
      <w:r w:rsidRPr="00112FB1">
        <w:rPr>
          <w:rFonts w:ascii="Book Antiqua" w:eastAsia="Book Antiqua" w:hAnsi="Book Antiqua" w:cs="Book Antiqua"/>
          <w:b/>
          <w:bCs/>
        </w:rPr>
        <w:t>Tsou A</w:t>
      </w:r>
      <w:r w:rsidRPr="00112FB1">
        <w:rPr>
          <w:rFonts w:ascii="Book Antiqua" w:eastAsia="Book Antiqua" w:hAnsi="Book Antiqua" w:cs="Book Antiqua"/>
        </w:rPr>
        <w:t xml:space="preserve">, Juan YH, Chen TY, Lin SK. Thrombolysis for atlantoaxial dislocation mimicking acute ischemic stroke. </w:t>
      </w:r>
      <w:r w:rsidRPr="00112FB1">
        <w:rPr>
          <w:rFonts w:ascii="Book Antiqua" w:eastAsia="Book Antiqua" w:hAnsi="Book Antiqua" w:cs="Book Antiqua"/>
          <w:i/>
          <w:iCs/>
        </w:rPr>
        <w:t xml:space="preserve">Am J </w:t>
      </w:r>
      <w:proofErr w:type="spellStart"/>
      <w:r w:rsidRPr="00112FB1">
        <w:rPr>
          <w:rFonts w:ascii="Book Antiqua" w:eastAsia="Book Antiqua" w:hAnsi="Book Antiqua" w:cs="Book Antiqua"/>
          <w:i/>
          <w:iCs/>
        </w:rPr>
        <w:t>Emerg</w:t>
      </w:r>
      <w:proofErr w:type="spellEnd"/>
      <w:r w:rsidRPr="00112FB1">
        <w:rPr>
          <w:rFonts w:ascii="Book Antiqua" w:eastAsia="Book Antiqua" w:hAnsi="Book Antiqua" w:cs="Book Antiqua"/>
          <w:i/>
          <w:iCs/>
        </w:rPr>
        <w:t xml:space="preserve"> Med</w:t>
      </w:r>
      <w:r w:rsidRPr="00112FB1">
        <w:rPr>
          <w:rFonts w:ascii="Book Antiqua" w:eastAsia="Book Antiqua" w:hAnsi="Book Antiqua" w:cs="Book Antiqua"/>
        </w:rPr>
        <w:t xml:space="preserve"> 2019; </w:t>
      </w:r>
      <w:r w:rsidRPr="00112FB1">
        <w:rPr>
          <w:rFonts w:ascii="Book Antiqua" w:eastAsia="Book Antiqua" w:hAnsi="Book Antiqua" w:cs="Book Antiqua"/>
          <w:b/>
          <w:bCs/>
        </w:rPr>
        <w:t>37</w:t>
      </w:r>
      <w:r w:rsidRPr="00112FB1">
        <w:rPr>
          <w:rFonts w:ascii="Book Antiqua" w:eastAsia="Book Antiqua" w:hAnsi="Book Antiqua" w:cs="Book Antiqua"/>
        </w:rPr>
        <w:t>: 1216.e3-1216.e</w:t>
      </w:r>
      <w:proofErr w:type="gramStart"/>
      <w:r w:rsidRPr="00112FB1">
        <w:rPr>
          <w:rFonts w:ascii="Book Antiqua" w:eastAsia="Book Antiqua" w:hAnsi="Book Antiqua" w:cs="Book Antiqua"/>
        </w:rPr>
        <w:t>5</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30940410 DOI: 10.1016/j.ajem.2019.03.044]</w:t>
      </w:r>
    </w:p>
    <w:p w14:paraId="5E18D39C"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31 </w:t>
      </w:r>
      <w:r w:rsidRPr="00112FB1">
        <w:rPr>
          <w:rFonts w:ascii="Book Antiqua" w:eastAsia="Book Antiqua" w:hAnsi="Book Antiqua" w:cs="Book Antiqua"/>
          <w:b/>
          <w:bCs/>
        </w:rPr>
        <w:t>Patel R</w:t>
      </w:r>
      <w:r w:rsidRPr="00112FB1">
        <w:rPr>
          <w:rFonts w:ascii="Book Antiqua" w:eastAsia="Book Antiqua" w:hAnsi="Book Antiqua" w:cs="Book Antiqua"/>
        </w:rPr>
        <w:t xml:space="preserve">, Kumar A, Nishizawa K, Kumar N. Hemiparesis in spontaneous spinal epidural </w:t>
      </w:r>
      <w:proofErr w:type="spellStart"/>
      <w:r w:rsidRPr="00112FB1">
        <w:rPr>
          <w:rFonts w:ascii="Book Antiqua" w:eastAsia="Book Antiqua" w:hAnsi="Book Antiqua" w:cs="Book Antiqua"/>
        </w:rPr>
        <w:t>haematoma</w:t>
      </w:r>
      <w:proofErr w:type="spellEnd"/>
      <w:r w:rsidRPr="00112FB1">
        <w:rPr>
          <w:rFonts w:ascii="Book Antiqua" w:eastAsia="Book Antiqua" w:hAnsi="Book Antiqua" w:cs="Book Antiqua"/>
        </w:rPr>
        <w:t xml:space="preserve">: a potential stroke imitator. </w:t>
      </w:r>
      <w:r w:rsidRPr="00112FB1">
        <w:rPr>
          <w:rFonts w:ascii="Book Antiqua" w:eastAsia="Book Antiqua" w:hAnsi="Book Antiqua" w:cs="Book Antiqua"/>
          <w:i/>
          <w:iCs/>
        </w:rPr>
        <w:t>BMJ Case Rep</w:t>
      </w:r>
      <w:r w:rsidRPr="00112FB1">
        <w:rPr>
          <w:rFonts w:ascii="Book Antiqua" w:eastAsia="Book Antiqua" w:hAnsi="Book Antiqua" w:cs="Book Antiqua"/>
        </w:rPr>
        <w:t xml:space="preserve"> 2018; </w:t>
      </w:r>
      <w:proofErr w:type="gramStart"/>
      <w:r w:rsidRPr="00112FB1">
        <w:rPr>
          <w:rFonts w:ascii="Book Antiqua" w:eastAsia="Book Antiqua" w:hAnsi="Book Antiqua" w:cs="Book Antiqua"/>
          <w:b/>
          <w:bCs/>
        </w:rPr>
        <w:t>2018</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29374642 DOI: 10.1136/bcr-2017-222686]</w:t>
      </w:r>
    </w:p>
    <w:p w14:paraId="797AE016"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32 </w:t>
      </w:r>
      <w:r w:rsidRPr="00112FB1">
        <w:rPr>
          <w:rFonts w:ascii="Book Antiqua" w:eastAsia="Book Antiqua" w:hAnsi="Book Antiqua" w:cs="Book Antiqua"/>
          <w:b/>
          <w:bCs/>
        </w:rPr>
        <w:t>Morimoto T</w:t>
      </w:r>
      <w:r w:rsidRPr="00112FB1">
        <w:rPr>
          <w:rFonts w:ascii="Book Antiqua" w:eastAsia="Book Antiqua" w:hAnsi="Book Antiqua" w:cs="Book Antiqua"/>
        </w:rPr>
        <w:t xml:space="preserve">, Yoshihara T, </w:t>
      </w:r>
      <w:proofErr w:type="spellStart"/>
      <w:r w:rsidRPr="00112FB1">
        <w:rPr>
          <w:rFonts w:ascii="Book Antiqua" w:eastAsia="Book Antiqua" w:hAnsi="Book Antiqua" w:cs="Book Antiqua"/>
        </w:rPr>
        <w:t>Yakushiji</w:t>
      </w:r>
      <w:proofErr w:type="spellEnd"/>
      <w:r w:rsidRPr="00112FB1">
        <w:rPr>
          <w:rFonts w:ascii="Book Antiqua" w:eastAsia="Book Antiqua" w:hAnsi="Book Antiqua" w:cs="Book Antiqua"/>
        </w:rPr>
        <w:t xml:space="preserve"> Y, </w:t>
      </w:r>
      <w:proofErr w:type="spellStart"/>
      <w:r w:rsidRPr="00112FB1">
        <w:rPr>
          <w:rFonts w:ascii="Book Antiqua" w:eastAsia="Book Antiqua" w:hAnsi="Book Antiqua" w:cs="Book Antiqua"/>
        </w:rPr>
        <w:t>Eriguchi</w:t>
      </w:r>
      <w:proofErr w:type="spellEnd"/>
      <w:r w:rsidRPr="00112FB1">
        <w:rPr>
          <w:rFonts w:ascii="Book Antiqua" w:eastAsia="Book Antiqua" w:hAnsi="Book Antiqua" w:cs="Book Antiqua"/>
        </w:rPr>
        <w:t xml:space="preserve"> M, Hara H, </w:t>
      </w:r>
      <w:proofErr w:type="spellStart"/>
      <w:r w:rsidRPr="00112FB1">
        <w:rPr>
          <w:rFonts w:ascii="Book Antiqua" w:eastAsia="Book Antiqua" w:hAnsi="Book Antiqua" w:cs="Book Antiqua"/>
        </w:rPr>
        <w:t>Sonohata</w:t>
      </w:r>
      <w:proofErr w:type="spellEnd"/>
      <w:r w:rsidRPr="00112FB1">
        <w:rPr>
          <w:rFonts w:ascii="Book Antiqua" w:eastAsia="Book Antiqua" w:hAnsi="Book Antiqua" w:cs="Book Antiqua"/>
        </w:rPr>
        <w:t xml:space="preserve"> M, </w:t>
      </w:r>
      <w:proofErr w:type="spellStart"/>
      <w:r w:rsidRPr="00112FB1">
        <w:rPr>
          <w:rFonts w:ascii="Book Antiqua" w:eastAsia="Book Antiqua" w:hAnsi="Book Antiqua" w:cs="Book Antiqua"/>
        </w:rPr>
        <w:t>Mawatari</w:t>
      </w:r>
      <w:proofErr w:type="spellEnd"/>
      <w:r w:rsidRPr="00112FB1">
        <w:rPr>
          <w:rFonts w:ascii="Book Antiqua" w:eastAsia="Book Antiqua" w:hAnsi="Book Antiqua" w:cs="Book Antiqua"/>
        </w:rPr>
        <w:t xml:space="preserve"> M. Worsening Cervical Epidural Hematoma After Tissue Plasminogen Activator </w:t>
      </w:r>
      <w:r w:rsidRPr="00112FB1">
        <w:rPr>
          <w:rFonts w:ascii="Book Antiqua" w:eastAsia="Book Antiqua" w:hAnsi="Book Antiqua" w:cs="Book Antiqua"/>
        </w:rPr>
        <w:lastRenderedPageBreak/>
        <w:t xml:space="preserve">Administration for Stroke Like Symptoms. </w:t>
      </w:r>
      <w:r w:rsidRPr="00112FB1">
        <w:rPr>
          <w:rFonts w:ascii="Book Antiqua" w:eastAsia="Book Antiqua" w:hAnsi="Book Antiqua" w:cs="Book Antiqua"/>
          <w:i/>
          <w:iCs/>
        </w:rPr>
        <w:t>Spine (Phila Pa 1976)</w:t>
      </w:r>
      <w:r w:rsidRPr="00112FB1">
        <w:rPr>
          <w:rFonts w:ascii="Book Antiqua" w:eastAsia="Book Antiqua" w:hAnsi="Book Antiqua" w:cs="Book Antiqua"/>
        </w:rPr>
        <w:t xml:space="preserve"> 2016; </w:t>
      </w:r>
      <w:r w:rsidRPr="00112FB1">
        <w:rPr>
          <w:rFonts w:ascii="Book Antiqua" w:eastAsia="Book Antiqua" w:hAnsi="Book Antiqua" w:cs="Book Antiqua"/>
          <w:b/>
          <w:bCs/>
        </w:rPr>
        <w:t>41</w:t>
      </w:r>
      <w:r w:rsidRPr="00112FB1">
        <w:rPr>
          <w:rFonts w:ascii="Book Antiqua" w:eastAsia="Book Antiqua" w:hAnsi="Book Antiqua" w:cs="Book Antiqua"/>
        </w:rPr>
        <w:t>: E437-E</w:t>
      </w:r>
      <w:proofErr w:type="gramStart"/>
      <w:r w:rsidRPr="00112FB1">
        <w:rPr>
          <w:rFonts w:ascii="Book Antiqua" w:eastAsia="Book Antiqua" w:hAnsi="Book Antiqua" w:cs="Book Antiqua"/>
        </w:rPr>
        <w:t>440</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26693669 DOI: 10.1097/BRS.0000000000001243]</w:t>
      </w:r>
    </w:p>
    <w:p w14:paraId="79F392B7"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33 </w:t>
      </w:r>
      <w:proofErr w:type="spellStart"/>
      <w:r w:rsidRPr="00112FB1">
        <w:rPr>
          <w:rFonts w:ascii="Book Antiqua" w:eastAsia="Book Antiqua" w:hAnsi="Book Antiqua" w:cs="Book Antiqua"/>
          <w:b/>
          <w:bCs/>
        </w:rPr>
        <w:t>Buyukgol</w:t>
      </w:r>
      <w:proofErr w:type="spellEnd"/>
      <w:r w:rsidRPr="00112FB1">
        <w:rPr>
          <w:rFonts w:ascii="Book Antiqua" w:eastAsia="Book Antiqua" w:hAnsi="Book Antiqua" w:cs="Book Antiqua"/>
          <w:b/>
          <w:bCs/>
        </w:rPr>
        <w:t xml:space="preserve"> H</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Ilik</w:t>
      </w:r>
      <w:proofErr w:type="spellEnd"/>
      <w:r w:rsidRPr="00112FB1">
        <w:rPr>
          <w:rFonts w:ascii="Book Antiqua" w:eastAsia="Book Antiqua" w:hAnsi="Book Antiqua" w:cs="Book Antiqua"/>
        </w:rPr>
        <w:t xml:space="preserve"> MK, </w:t>
      </w:r>
      <w:proofErr w:type="spellStart"/>
      <w:r w:rsidRPr="00112FB1">
        <w:rPr>
          <w:rFonts w:ascii="Book Antiqua" w:eastAsia="Book Antiqua" w:hAnsi="Book Antiqua" w:cs="Book Antiqua"/>
        </w:rPr>
        <w:t>Ilik</w:t>
      </w:r>
      <w:proofErr w:type="spellEnd"/>
      <w:r w:rsidRPr="00112FB1">
        <w:rPr>
          <w:rFonts w:ascii="Book Antiqua" w:eastAsia="Book Antiqua" w:hAnsi="Book Antiqua" w:cs="Book Antiqua"/>
        </w:rPr>
        <w:t xml:space="preserve"> F. Ischemic stroke differential diagnose: spontaneous spinal epidural hematoma can be fatal. </w:t>
      </w:r>
      <w:r w:rsidRPr="00112FB1">
        <w:rPr>
          <w:rFonts w:ascii="Book Antiqua" w:eastAsia="Book Antiqua" w:hAnsi="Book Antiqua" w:cs="Book Antiqua"/>
          <w:i/>
          <w:iCs/>
        </w:rPr>
        <w:t xml:space="preserve">Am J </w:t>
      </w:r>
      <w:proofErr w:type="spellStart"/>
      <w:r w:rsidRPr="00112FB1">
        <w:rPr>
          <w:rFonts w:ascii="Book Antiqua" w:eastAsia="Book Antiqua" w:hAnsi="Book Antiqua" w:cs="Book Antiqua"/>
          <w:i/>
          <w:iCs/>
        </w:rPr>
        <w:t>Emerg</w:t>
      </w:r>
      <w:proofErr w:type="spellEnd"/>
      <w:r w:rsidRPr="00112FB1">
        <w:rPr>
          <w:rFonts w:ascii="Book Antiqua" w:eastAsia="Book Antiqua" w:hAnsi="Book Antiqua" w:cs="Book Antiqua"/>
          <w:i/>
          <w:iCs/>
        </w:rPr>
        <w:t xml:space="preserve"> Med</w:t>
      </w:r>
      <w:r w:rsidRPr="00112FB1">
        <w:rPr>
          <w:rFonts w:ascii="Book Antiqua" w:eastAsia="Book Antiqua" w:hAnsi="Book Antiqua" w:cs="Book Antiqua"/>
        </w:rPr>
        <w:t xml:space="preserve"> 2015; </w:t>
      </w:r>
      <w:r w:rsidRPr="00112FB1">
        <w:rPr>
          <w:rFonts w:ascii="Book Antiqua" w:eastAsia="Book Antiqua" w:hAnsi="Book Antiqua" w:cs="Book Antiqua"/>
          <w:b/>
          <w:bCs/>
        </w:rPr>
        <w:t>33</w:t>
      </w:r>
      <w:r w:rsidRPr="00112FB1">
        <w:rPr>
          <w:rFonts w:ascii="Book Antiqua" w:eastAsia="Book Antiqua" w:hAnsi="Book Antiqua" w:cs="Book Antiqua"/>
        </w:rPr>
        <w:t>: 1112.e1-1112.e</w:t>
      </w:r>
      <w:proofErr w:type="gramStart"/>
      <w:r w:rsidRPr="00112FB1">
        <w:rPr>
          <w:rFonts w:ascii="Book Antiqua" w:eastAsia="Book Antiqua" w:hAnsi="Book Antiqua" w:cs="Book Antiqua"/>
        </w:rPr>
        <w:t>2</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25748286 DOI: 10.1016/j.ajem.2015.01.018]</w:t>
      </w:r>
    </w:p>
    <w:p w14:paraId="105077E3"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34 </w:t>
      </w:r>
      <w:proofErr w:type="spellStart"/>
      <w:r w:rsidRPr="00112FB1">
        <w:rPr>
          <w:rFonts w:ascii="Book Antiqua" w:eastAsia="Book Antiqua" w:hAnsi="Book Antiqua" w:cs="Book Antiqua"/>
          <w:b/>
          <w:bCs/>
        </w:rPr>
        <w:t>Terabe</w:t>
      </w:r>
      <w:proofErr w:type="spellEnd"/>
      <w:r w:rsidRPr="00112FB1">
        <w:rPr>
          <w:rFonts w:ascii="Book Antiqua" w:eastAsia="Book Antiqua" w:hAnsi="Book Antiqua" w:cs="Book Antiqua"/>
          <w:b/>
          <w:bCs/>
        </w:rPr>
        <w:t xml:space="preserve"> S</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Nishiwaki</w:t>
      </w:r>
      <w:proofErr w:type="spellEnd"/>
      <w:r w:rsidRPr="00112FB1">
        <w:rPr>
          <w:rFonts w:ascii="Book Antiqua" w:eastAsia="Book Antiqua" w:hAnsi="Book Antiqua" w:cs="Book Antiqua"/>
        </w:rPr>
        <w:t xml:space="preserve"> S, Koyama D, </w:t>
      </w:r>
      <w:proofErr w:type="spellStart"/>
      <w:r w:rsidRPr="00112FB1">
        <w:rPr>
          <w:rFonts w:ascii="Book Antiqua" w:eastAsia="Book Antiqua" w:hAnsi="Book Antiqua" w:cs="Book Antiqua"/>
        </w:rPr>
        <w:t>Okuno</w:t>
      </w:r>
      <w:proofErr w:type="spellEnd"/>
      <w:r w:rsidRPr="00112FB1">
        <w:rPr>
          <w:rFonts w:ascii="Book Antiqua" w:eastAsia="Book Antiqua" w:hAnsi="Book Antiqua" w:cs="Book Antiqua"/>
        </w:rPr>
        <w:t xml:space="preserve"> S, Harada Y, Tomita H, Yoshihara H, Iwasaki T, </w:t>
      </w:r>
      <w:proofErr w:type="spellStart"/>
      <w:r w:rsidRPr="00112FB1">
        <w:rPr>
          <w:rFonts w:ascii="Book Antiqua" w:eastAsia="Book Antiqua" w:hAnsi="Book Antiqua" w:cs="Book Antiqua"/>
        </w:rPr>
        <w:t>Sugiura</w:t>
      </w:r>
      <w:proofErr w:type="spellEnd"/>
      <w:r w:rsidRPr="00112FB1">
        <w:rPr>
          <w:rFonts w:ascii="Book Antiqua" w:eastAsia="Book Antiqua" w:hAnsi="Book Antiqua" w:cs="Book Antiqua"/>
        </w:rPr>
        <w:t xml:space="preserve"> I. Cervical epidural hematoma in a healthy donor presenting stroke mimic symptoms: a rare adverse event following peripheral blood stem cell apheresis. </w:t>
      </w:r>
      <w:proofErr w:type="spellStart"/>
      <w:r w:rsidRPr="00112FB1">
        <w:rPr>
          <w:rFonts w:ascii="Book Antiqua" w:eastAsia="Book Antiqua" w:hAnsi="Book Antiqua" w:cs="Book Antiqua"/>
          <w:i/>
          <w:iCs/>
        </w:rPr>
        <w:t>Jpn</w:t>
      </w:r>
      <w:proofErr w:type="spellEnd"/>
      <w:r w:rsidRPr="00112FB1">
        <w:rPr>
          <w:rFonts w:ascii="Book Antiqua" w:eastAsia="Book Antiqua" w:hAnsi="Book Antiqua" w:cs="Book Antiqua"/>
          <w:i/>
          <w:iCs/>
        </w:rPr>
        <w:t xml:space="preserve"> J Clin Oncol</w:t>
      </w:r>
      <w:r w:rsidRPr="00112FB1">
        <w:rPr>
          <w:rFonts w:ascii="Book Antiqua" w:eastAsia="Book Antiqua" w:hAnsi="Book Antiqua" w:cs="Book Antiqua"/>
        </w:rPr>
        <w:t xml:space="preserve"> 2015; </w:t>
      </w:r>
      <w:r w:rsidRPr="00112FB1">
        <w:rPr>
          <w:rFonts w:ascii="Book Antiqua" w:eastAsia="Book Antiqua" w:hAnsi="Book Antiqua" w:cs="Book Antiqua"/>
          <w:b/>
          <w:bCs/>
        </w:rPr>
        <w:t>45</w:t>
      </w:r>
      <w:r w:rsidRPr="00112FB1">
        <w:rPr>
          <w:rFonts w:ascii="Book Antiqua" w:eastAsia="Book Antiqua" w:hAnsi="Book Antiqua" w:cs="Book Antiqua"/>
        </w:rPr>
        <w:t>: 584-</w:t>
      </w:r>
      <w:proofErr w:type="gramStart"/>
      <w:r w:rsidRPr="00112FB1">
        <w:rPr>
          <w:rFonts w:ascii="Book Antiqua" w:eastAsia="Book Antiqua" w:hAnsi="Book Antiqua" w:cs="Book Antiqua"/>
        </w:rPr>
        <w:t>587</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25759485 DOI: 10.1093/</w:t>
      </w:r>
      <w:proofErr w:type="spellStart"/>
      <w:r w:rsidRPr="00112FB1">
        <w:rPr>
          <w:rFonts w:ascii="Book Antiqua" w:eastAsia="Book Antiqua" w:hAnsi="Book Antiqua" w:cs="Book Antiqua"/>
        </w:rPr>
        <w:t>jjco</w:t>
      </w:r>
      <w:proofErr w:type="spellEnd"/>
      <w:r w:rsidRPr="00112FB1">
        <w:rPr>
          <w:rFonts w:ascii="Book Antiqua" w:eastAsia="Book Antiqua" w:hAnsi="Book Antiqua" w:cs="Book Antiqua"/>
        </w:rPr>
        <w:t>/hyv034]</w:t>
      </w:r>
    </w:p>
    <w:p w14:paraId="7A13E740"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35 </w:t>
      </w:r>
      <w:r w:rsidRPr="00112FB1">
        <w:rPr>
          <w:rFonts w:ascii="Book Antiqua" w:eastAsia="Book Antiqua" w:hAnsi="Book Antiqua" w:cs="Book Antiqua"/>
          <w:b/>
          <w:bCs/>
        </w:rPr>
        <w:t>Park J</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Ahn</w:t>
      </w:r>
      <w:proofErr w:type="spellEnd"/>
      <w:r w:rsidRPr="00112FB1">
        <w:rPr>
          <w:rFonts w:ascii="Book Antiqua" w:eastAsia="Book Antiqua" w:hAnsi="Book Antiqua" w:cs="Book Antiqua"/>
        </w:rPr>
        <w:t xml:space="preserve"> R, Son D, Kang B, Yang D. Acute spinal subdural hematoma with hemiplegia after acupuncture: a case report and review of the literature. </w:t>
      </w:r>
      <w:r w:rsidRPr="00112FB1">
        <w:rPr>
          <w:rFonts w:ascii="Book Antiqua" w:eastAsia="Book Antiqua" w:hAnsi="Book Antiqua" w:cs="Book Antiqua"/>
          <w:i/>
          <w:iCs/>
        </w:rPr>
        <w:t>Spine J</w:t>
      </w:r>
      <w:r w:rsidRPr="00112FB1">
        <w:rPr>
          <w:rFonts w:ascii="Book Antiqua" w:eastAsia="Book Antiqua" w:hAnsi="Book Antiqua" w:cs="Book Antiqua"/>
        </w:rPr>
        <w:t xml:space="preserve"> 2013; </w:t>
      </w:r>
      <w:r w:rsidRPr="00112FB1">
        <w:rPr>
          <w:rFonts w:ascii="Book Antiqua" w:eastAsia="Book Antiqua" w:hAnsi="Book Antiqua" w:cs="Book Antiqua"/>
          <w:b/>
          <w:bCs/>
        </w:rPr>
        <w:t>13</w:t>
      </w:r>
      <w:r w:rsidRPr="00112FB1">
        <w:rPr>
          <w:rFonts w:ascii="Book Antiqua" w:eastAsia="Book Antiqua" w:hAnsi="Book Antiqua" w:cs="Book Antiqua"/>
        </w:rPr>
        <w:t>: e59-e</w:t>
      </w:r>
      <w:proofErr w:type="gramStart"/>
      <w:r w:rsidRPr="00112FB1">
        <w:rPr>
          <w:rFonts w:ascii="Book Antiqua" w:eastAsia="Book Antiqua" w:hAnsi="Book Antiqua" w:cs="Book Antiqua"/>
        </w:rPr>
        <w:t>63</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24094991 DOI: 10.1016/j.spinee.2013.06.024]</w:t>
      </w:r>
    </w:p>
    <w:p w14:paraId="689B6D65"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36 </w:t>
      </w:r>
      <w:r w:rsidRPr="00112FB1">
        <w:rPr>
          <w:rFonts w:ascii="Book Antiqua" w:eastAsia="Book Antiqua" w:hAnsi="Book Antiqua" w:cs="Book Antiqua"/>
          <w:b/>
          <w:bCs/>
        </w:rPr>
        <w:t>Bailey KC</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Sochor</w:t>
      </w:r>
      <w:proofErr w:type="spellEnd"/>
      <w:r w:rsidRPr="00112FB1">
        <w:rPr>
          <w:rFonts w:ascii="Book Antiqua" w:eastAsia="Book Antiqua" w:hAnsi="Book Antiqua" w:cs="Book Antiqua"/>
        </w:rPr>
        <w:t xml:space="preserve"> MR, </w:t>
      </w:r>
      <w:proofErr w:type="spellStart"/>
      <w:r w:rsidRPr="00112FB1">
        <w:rPr>
          <w:rFonts w:ascii="Book Antiqua" w:eastAsia="Book Antiqua" w:hAnsi="Book Antiqua" w:cs="Book Antiqua"/>
        </w:rPr>
        <w:t>Wintermark</w:t>
      </w:r>
      <w:proofErr w:type="spellEnd"/>
      <w:r w:rsidRPr="00112FB1">
        <w:rPr>
          <w:rFonts w:ascii="Book Antiqua" w:eastAsia="Book Antiqua" w:hAnsi="Book Antiqua" w:cs="Book Antiqua"/>
        </w:rPr>
        <w:t xml:space="preserve"> M, Huff JS. Spontaneous cervical epidural hematoma mimicking stroke. </w:t>
      </w:r>
      <w:r w:rsidRPr="00112FB1">
        <w:rPr>
          <w:rFonts w:ascii="Book Antiqua" w:eastAsia="Book Antiqua" w:hAnsi="Book Antiqua" w:cs="Book Antiqua"/>
          <w:i/>
          <w:iCs/>
        </w:rPr>
        <w:t xml:space="preserve">J </w:t>
      </w:r>
      <w:proofErr w:type="spellStart"/>
      <w:r w:rsidRPr="00112FB1">
        <w:rPr>
          <w:rFonts w:ascii="Book Antiqua" w:eastAsia="Book Antiqua" w:hAnsi="Book Antiqua" w:cs="Book Antiqua"/>
          <w:i/>
          <w:iCs/>
        </w:rPr>
        <w:t>Neuroradiol</w:t>
      </w:r>
      <w:proofErr w:type="spellEnd"/>
      <w:r w:rsidRPr="00112FB1">
        <w:rPr>
          <w:rFonts w:ascii="Book Antiqua" w:eastAsia="Book Antiqua" w:hAnsi="Book Antiqua" w:cs="Book Antiqua"/>
        </w:rPr>
        <w:t xml:space="preserve"> 2012; </w:t>
      </w:r>
      <w:r w:rsidRPr="00112FB1">
        <w:rPr>
          <w:rFonts w:ascii="Book Antiqua" w:eastAsia="Book Antiqua" w:hAnsi="Book Antiqua" w:cs="Book Antiqua"/>
          <w:b/>
          <w:bCs/>
        </w:rPr>
        <w:t>39</w:t>
      </w:r>
      <w:r w:rsidRPr="00112FB1">
        <w:rPr>
          <w:rFonts w:ascii="Book Antiqua" w:eastAsia="Book Antiqua" w:hAnsi="Book Antiqua" w:cs="Book Antiqua"/>
        </w:rPr>
        <w:t>: 132-</w:t>
      </w:r>
      <w:proofErr w:type="gramStart"/>
      <w:r w:rsidRPr="00112FB1">
        <w:rPr>
          <w:rFonts w:ascii="Book Antiqua" w:eastAsia="Book Antiqua" w:hAnsi="Book Antiqua" w:cs="Book Antiqua"/>
        </w:rPr>
        <w:t>134</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21641644 DOI: 10.1016/j.neurad.2011.03.001]</w:t>
      </w:r>
    </w:p>
    <w:p w14:paraId="2DC0B228"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37 </w:t>
      </w:r>
      <w:proofErr w:type="spellStart"/>
      <w:r w:rsidRPr="00112FB1">
        <w:rPr>
          <w:rFonts w:ascii="Book Antiqua" w:eastAsia="Book Antiqua" w:hAnsi="Book Antiqua" w:cs="Book Antiqua"/>
          <w:b/>
          <w:bCs/>
        </w:rPr>
        <w:t>Shima</w:t>
      </w:r>
      <w:proofErr w:type="spellEnd"/>
      <w:r w:rsidRPr="00112FB1">
        <w:rPr>
          <w:rFonts w:ascii="Book Antiqua" w:eastAsia="Book Antiqua" w:hAnsi="Book Antiqua" w:cs="Book Antiqua"/>
          <w:b/>
          <w:bCs/>
        </w:rPr>
        <w:t xml:space="preserve"> H</w:t>
      </w:r>
      <w:r w:rsidRPr="00112FB1">
        <w:rPr>
          <w:rFonts w:ascii="Book Antiqua" w:eastAsia="Book Antiqua" w:hAnsi="Book Antiqua" w:cs="Book Antiqua"/>
        </w:rPr>
        <w:t xml:space="preserve">, Yasuda M, Nomura M, Mori K, Miyashita K, </w:t>
      </w:r>
      <w:proofErr w:type="spellStart"/>
      <w:r w:rsidRPr="00112FB1">
        <w:rPr>
          <w:rFonts w:ascii="Book Antiqua" w:eastAsia="Book Antiqua" w:hAnsi="Book Antiqua" w:cs="Book Antiqua"/>
        </w:rPr>
        <w:t>Tamase</w:t>
      </w:r>
      <w:proofErr w:type="spellEnd"/>
      <w:r w:rsidRPr="00112FB1">
        <w:rPr>
          <w:rFonts w:ascii="Book Antiqua" w:eastAsia="Book Antiqua" w:hAnsi="Book Antiqua" w:cs="Book Antiqua"/>
        </w:rPr>
        <w:t xml:space="preserve"> A, Kitamura Y, </w:t>
      </w:r>
      <w:proofErr w:type="spellStart"/>
      <w:r w:rsidRPr="00112FB1">
        <w:rPr>
          <w:rFonts w:ascii="Book Antiqua" w:eastAsia="Book Antiqua" w:hAnsi="Book Antiqua" w:cs="Book Antiqua"/>
        </w:rPr>
        <w:t>Osuka</w:t>
      </w:r>
      <w:proofErr w:type="spellEnd"/>
      <w:r w:rsidRPr="00112FB1">
        <w:rPr>
          <w:rFonts w:ascii="Book Antiqua" w:eastAsia="Book Antiqua" w:hAnsi="Book Antiqua" w:cs="Book Antiqua"/>
        </w:rPr>
        <w:t xml:space="preserve"> K, Takayasu M. A spinal epidural hematoma with symptoms mimicking cerebral stroke. </w:t>
      </w:r>
      <w:r w:rsidRPr="00112FB1">
        <w:rPr>
          <w:rFonts w:ascii="Book Antiqua" w:eastAsia="Book Antiqua" w:hAnsi="Book Antiqua" w:cs="Book Antiqua"/>
          <w:i/>
          <w:iCs/>
        </w:rPr>
        <w:t>Nagoya J Med Sci</w:t>
      </w:r>
      <w:r w:rsidRPr="00112FB1">
        <w:rPr>
          <w:rFonts w:ascii="Book Antiqua" w:eastAsia="Book Antiqua" w:hAnsi="Book Antiqua" w:cs="Book Antiqua"/>
        </w:rPr>
        <w:t xml:space="preserve"> 2012; </w:t>
      </w:r>
      <w:r w:rsidRPr="00112FB1">
        <w:rPr>
          <w:rFonts w:ascii="Book Antiqua" w:eastAsia="Book Antiqua" w:hAnsi="Book Antiqua" w:cs="Book Antiqua"/>
          <w:b/>
          <w:bCs/>
        </w:rPr>
        <w:t>74</w:t>
      </w:r>
      <w:r w:rsidRPr="00112FB1">
        <w:rPr>
          <w:rFonts w:ascii="Book Antiqua" w:eastAsia="Book Antiqua" w:hAnsi="Book Antiqua" w:cs="Book Antiqua"/>
        </w:rPr>
        <w:t>: 207-</w:t>
      </w:r>
      <w:proofErr w:type="gramStart"/>
      <w:r w:rsidRPr="00112FB1">
        <w:rPr>
          <w:rFonts w:ascii="Book Antiqua" w:eastAsia="Book Antiqua" w:hAnsi="Book Antiqua" w:cs="Book Antiqua"/>
        </w:rPr>
        <w:t>210</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22515129 DOI: 10.1089/hgtb.2011.204]</w:t>
      </w:r>
    </w:p>
    <w:p w14:paraId="547F62AD"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38 </w:t>
      </w:r>
      <w:r w:rsidRPr="00112FB1">
        <w:rPr>
          <w:rFonts w:ascii="Book Antiqua" w:eastAsia="Book Antiqua" w:hAnsi="Book Antiqua" w:cs="Book Antiqua"/>
          <w:b/>
          <w:bCs/>
        </w:rPr>
        <w:t>Son S</w:t>
      </w:r>
      <w:r w:rsidRPr="00112FB1">
        <w:rPr>
          <w:rFonts w:ascii="Book Antiqua" w:eastAsia="Book Antiqua" w:hAnsi="Book Antiqua" w:cs="Book Antiqua"/>
        </w:rPr>
        <w:t xml:space="preserve">, Kang DH, Choi DS, Kim SK, Lim BH, Choi NC. A case of spontaneous spinal epidural hematoma mimicking a stroke. </w:t>
      </w:r>
      <w:r w:rsidRPr="00112FB1">
        <w:rPr>
          <w:rFonts w:ascii="Book Antiqua" w:eastAsia="Book Antiqua" w:hAnsi="Book Antiqua" w:cs="Book Antiqua"/>
          <w:i/>
          <w:iCs/>
        </w:rPr>
        <w:t>Neurologist</w:t>
      </w:r>
      <w:r w:rsidRPr="00112FB1">
        <w:rPr>
          <w:rFonts w:ascii="Book Antiqua" w:eastAsia="Book Antiqua" w:hAnsi="Book Antiqua" w:cs="Book Antiqua"/>
        </w:rPr>
        <w:t xml:space="preserve"> 2012; </w:t>
      </w:r>
      <w:r w:rsidRPr="00112FB1">
        <w:rPr>
          <w:rFonts w:ascii="Book Antiqua" w:eastAsia="Book Antiqua" w:hAnsi="Book Antiqua" w:cs="Book Antiqua"/>
          <w:b/>
          <w:bCs/>
        </w:rPr>
        <w:t>18</w:t>
      </w:r>
      <w:r w:rsidRPr="00112FB1">
        <w:rPr>
          <w:rFonts w:ascii="Book Antiqua" w:eastAsia="Book Antiqua" w:hAnsi="Book Antiqua" w:cs="Book Antiqua"/>
        </w:rPr>
        <w:t>: 41-</w:t>
      </w:r>
      <w:proofErr w:type="gramStart"/>
      <w:r w:rsidRPr="00112FB1">
        <w:rPr>
          <w:rFonts w:ascii="Book Antiqua" w:eastAsia="Book Antiqua" w:hAnsi="Book Antiqua" w:cs="Book Antiqua"/>
        </w:rPr>
        <w:t>43</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22217615 DOI: 10.1097/NRL.0b013e31823d7ade]</w:t>
      </w:r>
    </w:p>
    <w:p w14:paraId="35F95EE4"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39 </w:t>
      </w:r>
      <w:r w:rsidRPr="00112FB1">
        <w:rPr>
          <w:rFonts w:ascii="Book Antiqua" w:eastAsia="Book Antiqua" w:hAnsi="Book Antiqua" w:cs="Book Antiqua"/>
          <w:b/>
          <w:bCs/>
        </w:rPr>
        <w:t>Matsumoto H</w:t>
      </w:r>
      <w:r w:rsidRPr="00112FB1">
        <w:rPr>
          <w:rFonts w:ascii="Book Antiqua" w:eastAsia="Book Antiqua" w:hAnsi="Book Antiqua" w:cs="Book Antiqua"/>
        </w:rPr>
        <w:t xml:space="preserve">, Miki T, Miyaji Y, Minami H, Masuda A, Tominaga S, Yoshida Y, </w:t>
      </w:r>
      <w:proofErr w:type="spellStart"/>
      <w:r w:rsidRPr="00112FB1">
        <w:rPr>
          <w:rFonts w:ascii="Book Antiqua" w:eastAsia="Book Antiqua" w:hAnsi="Book Antiqua" w:cs="Book Antiqua"/>
        </w:rPr>
        <w:t>Yamaura</w:t>
      </w:r>
      <w:proofErr w:type="spellEnd"/>
      <w:r w:rsidRPr="00112FB1">
        <w:rPr>
          <w:rFonts w:ascii="Book Antiqua" w:eastAsia="Book Antiqua" w:hAnsi="Book Antiqua" w:cs="Book Antiqua"/>
        </w:rPr>
        <w:t xml:space="preserve"> I, Matsumoto S, </w:t>
      </w:r>
      <w:proofErr w:type="spellStart"/>
      <w:r w:rsidRPr="00112FB1">
        <w:rPr>
          <w:rFonts w:ascii="Book Antiqua" w:eastAsia="Book Antiqua" w:hAnsi="Book Antiqua" w:cs="Book Antiqua"/>
        </w:rPr>
        <w:t>Natsume</w:t>
      </w:r>
      <w:proofErr w:type="spellEnd"/>
      <w:r w:rsidRPr="00112FB1">
        <w:rPr>
          <w:rFonts w:ascii="Book Antiqua" w:eastAsia="Book Antiqua" w:hAnsi="Book Antiqua" w:cs="Book Antiqua"/>
        </w:rPr>
        <w:t xml:space="preserve"> S, Yoshida K. Spontaneous spinal epidural hematoma with hemiparesis mimicking acute cerebral infarction: two case reports. </w:t>
      </w:r>
      <w:r w:rsidRPr="00112FB1">
        <w:rPr>
          <w:rFonts w:ascii="Book Antiqua" w:eastAsia="Book Antiqua" w:hAnsi="Book Antiqua" w:cs="Book Antiqua"/>
          <w:i/>
          <w:iCs/>
        </w:rPr>
        <w:t>J Spinal Cord Med</w:t>
      </w:r>
      <w:r w:rsidRPr="00112FB1">
        <w:rPr>
          <w:rFonts w:ascii="Book Antiqua" w:eastAsia="Book Antiqua" w:hAnsi="Book Antiqua" w:cs="Book Antiqua"/>
        </w:rPr>
        <w:t xml:space="preserve"> 2012; </w:t>
      </w:r>
      <w:r w:rsidRPr="00112FB1">
        <w:rPr>
          <w:rFonts w:ascii="Book Antiqua" w:eastAsia="Book Antiqua" w:hAnsi="Book Antiqua" w:cs="Book Antiqua"/>
          <w:b/>
          <w:bCs/>
        </w:rPr>
        <w:t>35</w:t>
      </w:r>
      <w:r w:rsidRPr="00112FB1">
        <w:rPr>
          <w:rFonts w:ascii="Book Antiqua" w:eastAsia="Book Antiqua" w:hAnsi="Book Antiqua" w:cs="Book Antiqua"/>
        </w:rPr>
        <w:t>: 262-</w:t>
      </w:r>
      <w:proofErr w:type="gramStart"/>
      <w:r w:rsidRPr="00112FB1">
        <w:rPr>
          <w:rFonts w:ascii="Book Antiqua" w:eastAsia="Book Antiqua" w:hAnsi="Book Antiqua" w:cs="Book Antiqua"/>
        </w:rPr>
        <w:t>266</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22925753 DOI: 10.1179/2045772312Y.0000000014]</w:t>
      </w:r>
    </w:p>
    <w:p w14:paraId="3ABA14B7"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40 </w:t>
      </w:r>
      <w:proofErr w:type="spellStart"/>
      <w:r w:rsidRPr="00112FB1">
        <w:rPr>
          <w:rFonts w:ascii="Book Antiqua" w:eastAsia="Book Antiqua" w:hAnsi="Book Antiqua" w:cs="Book Antiqua"/>
          <w:b/>
          <w:bCs/>
        </w:rPr>
        <w:t>Lemmens</w:t>
      </w:r>
      <w:proofErr w:type="spellEnd"/>
      <w:r w:rsidRPr="00112FB1">
        <w:rPr>
          <w:rFonts w:ascii="Book Antiqua" w:eastAsia="Book Antiqua" w:hAnsi="Book Antiqua" w:cs="Book Antiqua"/>
          <w:b/>
          <w:bCs/>
        </w:rPr>
        <w:t xml:space="preserve"> R</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Ceuppens</w:t>
      </w:r>
      <w:proofErr w:type="spellEnd"/>
      <w:r w:rsidRPr="00112FB1">
        <w:rPr>
          <w:rFonts w:ascii="Book Antiqua" w:eastAsia="Book Antiqua" w:hAnsi="Book Antiqua" w:cs="Book Antiqua"/>
        </w:rPr>
        <w:t xml:space="preserve"> J, Wilms G, </w:t>
      </w:r>
      <w:proofErr w:type="spellStart"/>
      <w:r w:rsidRPr="00112FB1">
        <w:rPr>
          <w:rFonts w:ascii="Book Antiqua" w:eastAsia="Book Antiqua" w:hAnsi="Book Antiqua" w:cs="Book Antiqua"/>
        </w:rPr>
        <w:t>Depreitere</w:t>
      </w:r>
      <w:proofErr w:type="spellEnd"/>
      <w:r w:rsidRPr="00112FB1">
        <w:rPr>
          <w:rFonts w:ascii="Book Antiqua" w:eastAsia="Book Antiqua" w:hAnsi="Book Antiqua" w:cs="Book Antiqua"/>
        </w:rPr>
        <w:t xml:space="preserve"> B. Transient hemiparesis caused by spontaneous cervical epidural hematoma. </w:t>
      </w:r>
      <w:r w:rsidRPr="00112FB1">
        <w:rPr>
          <w:rFonts w:ascii="Book Antiqua" w:eastAsia="Book Antiqua" w:hAnsi="Book Antiqua" w:cs="Book Antiqua"/>
          <w:i/>
          <w:iCs/>
        </w:rPr>
        <w:t xml:space="preserve">Acta Neurol </w:t>
      </w:r>
      <w:proofErr w:type="spellStart"/>
      <w:r w:rsidRPr="00112FB1">
        <w:rPr>
          <w:rFonts w:ascii="Book Antiqua" w:eastAsia="Book Antiqua" w:hAnsi="Book Antiqua" w:cs="Book Antiqua"/>
          <w:i/>
          <w:iCs/>
        </w:rPr>
        <w:t>Belg</w:t>
      </w:r>
      <w:proofErr w:type="spellEnd"/>
      <w:r w:rsidRPr="00112FB1">
        <w:rPr>
          <w:rFonts w:ascii="Book Antiqua" w:eastAsia="Book Antiqua" w:hAnsi="Book Antiqua" w:cs="Book Antiqua"/>
        </w:rPr>
        <w:t xml:space="preserve"> 2012; </w:t>
      </w:r>
      <w:r w:rsidRPr="00112FB1">
        <w:rPr>
          <w:rFonts w:ascii="Book Antiqua" w:eastAsia="Book Antiqua" w:hAnsi="Book Antiqua" w:cs="Book Antiqua"/>
          <w:b/>
          <w:bCs/>
        </w:rPr>
        <w:t>112</w:t>
      </w:r>
      <w:r w:rsidRPr="00112FB1">
        <w:rPr>
          <w:rFonts w:ascii="Book Antiqua" w:eastAsia="Book Antiqua" w:hAnsi="Book Antiqua" w:cs="Book Antiqua"/>
        </w:rPr>
        <w:t>: 291-</w:t>
      </w:r>
      <w:proofErr w:type="gramStart"/>
      <w:r w:rsidRPr="00112FB1">
        <w:rPr>
          <w:rFonts w:ascii="Book Antiqua" w:eastAsia="Book Antiqua" w:hAnsi="Book Antiqua" w:cs="Book Antiqua"/>
        </w:rPr>
        <w:t>293</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22565778 DOI: 10.1007/s13760-012-0079-0]</w:t>
      </w:r>
    </w:p>
    <w:p w14:paraId="0FB979B0"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lastRenderedPageBreak/>
        <w:t xml:space="preserve">41 </w:t>
      </w:r>
      <w:r w:rsidRPr="00112FB1">
        <w:rPr>
          <w:rFonts w:ascii="Book Antiqua" w:eastAsia="Book Antiqua" w:hAnsi="Book Antiqua" w:cs="Book Antiqua"/>
          <w:b/>
          <w:bCs/>
        </w:rPr>
        <w:t>Lee JH</w:t>
      </w:r>
      <w:r w:rsidRPr="00112FB1">
        <w:rPr>
          <w:rFonts w:ascii="Book Antiqua" w:eastAsia="Book Antiqua" w:hAnsi="Book Antiqua" w:cs="Book Antiqua"/>
        </w:rPr>
        <w:t xml:space="preserve">, Lee H, Jo DJ. An acute cervical epidural hematoma as a complication of dry needling. </w:t>
      </w:r>
      <w:r w:rsidRPr="00112FB1">
        <w:rPr>
          <w:rFonts w:ascii="Book Antiqua" w:eastAsia="Book Antiqua" w:hAnsi="Book Antiqua" w:cs="Book Antiqua"/>
          <w:i/>
          <w:iCs/>
        </w:rPr>
        <w:t>Spine (Phila Pa 1976)</w:t>
      </w:r>
      <w:r w:rsidRPr="00112FB1">
        <w:rPr>
          <w:rFonts w:ascii="Book Antiqua" w:eastAsia="Book Antiqua" w:hAnsi="Book Antiqua" w:cs="Book Antiqua"/>
        </w:rPr>
        <w:t xml:space="preserve"> 2011; </w:t>
      </w:r>
      <w:r w:rsidRPr="00112FB1">
        <w:rPr>
          <w:rFonts w:ascii="Book Antiqua" w:eastAsia="Book Antiqua" w:hAnsi="Book Antiqua" w:cs="Book Antiqua"/>
          <w:b/>
          <w:bCs/>
        </w:rPr>
        <w:t>36</w:t>
      </w:r>
      <w:r w:rsidRPr="00112FB1">
        <w:rPr>
          <w:rFonts w:ascii="Book Antiqua" w:eastAsia="Book Antiqua" w:hAnsi="Book Antiqua" w:cs="Book Antiqua"/>
        </w:rPr>
        <w:t>: E891-E</w:t>
      </w:r>
      <w:proofErr w:type="gramStart"/>
      <w:r w:rsidRPr="00112FB1">
        <w:rPr>
          <w:rFonts w:ascii="Book Antiqua" w:eastAsia="Book Antiqua" w:hAnsi="Book Antiqua" w:cs="Book Antiqua"/>
        </w:rPr>
        <w:t>893</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21289580 DOI: 10.1097/BRS.0b013e3181fc1e38]</w:t>
      </w:r>
    </w:p>
    <w:p w14:paraId="597E1A2C"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42 </w:t>
      </w:r>
      <w:r w:rsidRPr="00112FB1">
        <w:rPr>
          <w:rFonts w:ascii="Book Antiqua" w:eastAsia="Book Antiqua" w:hAnsi="Book Antiqua" w:cs="Book Antiqua"/>
          <w:b/>
          <w:bCs/>
        </w:rPr>
        <w:t>Nakanishi K</w:t>
      </w:r>
      <w:r w:rsidRPr="00112FB1">
        <w:rPr>
          <w:rFonts w:ascii="Book Antiqua" w:eastAsia="Book Antiqua" w:hAnsi="Book Antiqua" w:cs="Book Antiqua"/>
        </w:rPr>
        <w:t xml:space="preserve">, Nakano N, Uchiyama T, Kato A. Hemiparesis caused by cervical spontaneous spinal epidural hematoma: a report of 3 cases. </w:t>
      </w:r>
      <w:r w:rsidRPr="00112FB1">
        <w:rPr>
          <w:rFonts w:ascii="Book Antiqua" w:eastAsia="Book Antiqua" w:hAnsi="Book Antiqua" w:cs="Book Antiqua"/>
          <w:i/>
          <w:iCs/>
        </w:rPr>
        <w:t xml:space="preserve">Adv </w:t>
      </w:r>
      <w:proofErr w:type="spellStart"/>
      <w:r w:rsidRPr="00112FB1">
        <w:rPr>
          <w:rFonts w:ascii="Book Antiqua" w:eastAsia="Book Antiqua" w:hAnsi="Book Antiqua" w:cs="Book Antiqua"/>
          <w:i/>
          <w:iCs/>
        </w:rPr>
        <w:t>Orthop</w:t>
      </w:r>
      <w:proofErr w:type="spellEnd"/>
      <w:r w:rsidRPr="00112FB1">
        <w:rPr>
          <w:rFonts w:ascii="Book Antiqua" w:eastAsia="Book Antiqua" w:hAnsi="Book Antiqua" w:cs="Book Antiqua"/>
        </w:rPr>
        <w:t xml:space="preserve"> 2011; </w:t>
      </w:r>
      <w:r w:rsidRPr="00112FB1">
        <w:rPr>
          <w:rFonts w:ascii="Book Antiqua" w:eastAsia="Book Antiqua" w:hAnsi="Book Antiqua" w:cs="Book Antiqua"/>
          <w:b/>
          <w:bCs/>
        </w:rPr>
        <w:t>2011</w:t>
      </w:r>
      <w:r w:rsidRPr="00112FB1">
        <w:rPr>
          <w:rFonts w:ascii="Book Antiqua" w:eastAsia="Book Antiqua" w:hAnsi="Book Antiqua" w:cs="Book Antiqua"/>
        </w:rPr>
        <w:t xml:space="preserve">: </w:t>
      </w:r>
      <w:proofErr w:type="gramStart"/>
      <w:r w:rsidRPr="00112FB1">
        <w:rPr>
          <w:rFonts w:ascii="Book Antiqua" w:eastAsia="Book Antiqua" w:hAnsi="Book Antiqua" w:cs="Book Antiqua"/>
        </w:rPr>
        <w:t>516382</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21991415 DOI: 10.4061/2011/516382]</w:t>
      </w:r>
    </w:p>
    <w:p w14:paraId="55BEDD87"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43 </w:t>
      </w:r>
      <w:r w:rsidRPr="00112FB1">
        <w:rPr>
          <w:rFonts w:ascii="Book Antiqua" w:eastAsia="Book Antiqua" w:hAnsi="Book Antiqua" w:cs="Book Antiqua"/>
          <w:b/>
          <w:bCs/>
        </w:rPr>
        <w:t>Wang CC</w:t>
      </w:r>
      <w:r w:rsidRPr="00112FB1">
        <w:rPr>
          <w:rFonts w:ascii="Book Antiqua" w:eastAsia="Book Antiqua" w:hAnsi="Book Antiqua" w:cs="Book Antiqua"/>
        </w:rPr>
        <w:t xml:space="preserve">, Chang CH, Lin HJ, Lin KC, </w:t>
      </w:r>
      <w:proofErr w:type="spellStart"/>
      <w:r w:rsidRPr="00112FB1">
        <w:rPr>
          <w:rFonts w:ascii="Book Antiqua" w:eastAsia="Book Antiqua" w:hAnsi="Book Antiqua" w:cs="Book Antiqua"/>
        </w:rPr>
        <w:t>Kuo</w:t>
      </w:r>
      <w:proofErr w:type="spellEnd"/>
      <w:r w:rsidRPr="00112FB1">
        <w:rPr>
          <w:rFonts w:ascii="Book Antiqua" w:eastAsia="Book Antiqua" w:hAnsi="Book Antiqua" w:cs="Book Antiqua"/>
        </w:rPr>
        <w:t xml:space="preserve"> JR. Misdiagnosis of spontaneous cervical epidural </w:t>
      </w:r>
      <w:proofErr w:type="spellStart"/>
      <w:r w:rsidRPr="00112FB1">
        <w:rPr>
          <w:rFonts w:ascii="Book Antiqua" w:eastAsia="Book Antiqua" w:hAnsi="Book Antiqua" w:cs="Book Antiqua"/>
        </w:rPr>
        <w:t>haemorrhage</w:t>
      </w:r>
      <w:proofErr w:type="spellEnd"/>
      <w:r w:rsidRPr="00112FB1">
        <w:rPr>
          <w:rFonts w:ascii="Book Antiqua" w:eastAsia="Book Antiqua" w:hAnsi="Book Antiqua" w:cs="Book Antiqua"/>
        </w:rPr>
        <w:t xml:space="preserve">. </w:t>
      </w:r>
      <w:proofErr w:type="spellStart"/>
      <w:r w:rsidRPr="00112FB1">
        <w:rPr>
          <w:rFonts w:ascii="Book Antiqua" w:eastAsia="Book Antiqua" w:hAnsi="Book Antiqua" w:cs="Book Antiqua"/>
          <w:i/>
          <w:iCs/>
        </w:rPr>
        <w:t>Eur</w:t>
      </w:r>
      <w:proofErr w:type="spellEnd"/>
      <w:r w:rsidRPr="00112FB1">
        <w:rPr>
          <w:rFonts w:ascii="Book Antiqua" w:eastAsia="Book Antiqua" w:hAnsi="Book Antiqua" w:cs="Book Antiqua"/>
          <w:i/>
          <w:iCs/>
        </w:rPr>
        <w:t xml:space="preserve"> Spine J</w:t>
      </w:r>
      <w:r w:rsidRPr="00112FB1">
        <w:rPr>
          <w:rFonts w:ascii="Book Antiqua" w:eastAsia="Book Antiqua" w:hAnsi="Book Antiqua" w:cs="Book Antiqua"/>
        </w:rPr>
        <w:t xml:space="preserve"> 2009; </w:t>
      </w:r>
      <w:r w:rsidRPr="00112FB1">
        <w:rPr>
          <w:rFonts w:ascii="Book Antiqua" w:eastAsia="Book Antiqua" w:hAnsi="Book Antiqua" w:cs="Book Antiqua"/>
          <w:b/>
          <w:bCs/>
        </w:rPr>
        <w:t>18 Suppl 2</w:t>
      </w:r>
      <w:r w:rsidRPr="00112FB1">
        <w:rPr>
          <w:rFonts w:ascii="Book Antiqua" w:eastAsia="Book Antiqua" w:hAnsi="Book Antiqua" w:cs="Book Antiqua"/>
        </w:rPr>
        <w:t>: 210-</w:t>
      </w:r>
      <w:proofErr w:type="gramStart"/>
      <w:r w:rsidRPr="00112FB1">
        <w:rPr>
          <w:rFonts w:ascii="Book Antiqua" w:eastAsia="Book Antiqua" w:hAnsi="Book Antiqua" w:cs="Book Antiqua"/>
        </w:rPr>
        <w:t>212</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19005691 DOI: 10.1007/s00586-008-0819-2]</w:t>
      </w:r>
    </w:p>
    <w:p w14:paraId="16457231"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44 </w:t>
      </w:r>
      <w:proofErr w:type="spellStart"/>
      <w:r w:rsidRPr="00112FB1">
        <w:rPr>
          <w:rFonts w:ascii="Book Antiqua" w:eastAsia="Book Antiqua" w:hAnsi="Book Antiqua" w:cs="Book Antiqua"/>
          <w:b/>
          <w:bCs/>
        </w:rPr>
        <w:t>Ofluoğlu</w:t>
      </w:r>
      <w:proofErr w:type="spellEnd"/>
      <w:r w:rsidRPr="00112FB1">
        <w:rPr>
          <w:rFonts w:ascii="Book Antiqua" w:eastAsia="Book Antiqua" w:hAnsi="Book Antiqua" w:cs="Book Antiqua"/>
          <w:b/>
          <w:bCs/>
        </w:rPr>
        <w:t xml:space="preserve"> E</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Ozdemir</w:t>
      </w:r>
      <w:proofErr w:type="spellEnd"/>
      <w:r w:rsidRPr="00112FB1">
        <w:rPr>
          <w:rFonts w:ascii="Book Antiqua" w:eastAsia="Book Antiqua" w:hAnsi="Book Antiqua" w:cs="Book Antiqua"/>
        </w:rPr>
        <w:t xml:space="preserve"> A, </w:t>
      </w:r>
      <w:proofErr w:type="spellStart"/>
      <w:r w:rsidRPr="00112FB1">
        <w:rPr>
          <w:rFonts w:ascii="Book Antiqua" w:eastAsia="Book Antiqua" w:hAnsi="Book Antiqua" w:cs="Book Antiqua"/>
        </w:rPr>
        <w:t>Toplamaoğlu</w:t>
      </w:r>
      <w:proofErr w:type="spellEnd"/>
      <w:r w:rsidRPr="00112FB1">
        <w:rPr>
          <w:rFonts w:ascii="Book Antiqua" w:eastAsia="Book Antiqua" w:hAnsi="Book Antiqua" w:cs="Book Antiqua"/>
        </w:rPr>
        <w:t xml:space="preserve"> H, </w:t>
      </w:r>
      <w:proofErr w:type="spellStart"/>
      <w:r w:rsidRPr="00112FB1">
        <w:rPr>
          <w:rFonts w:ascii="Book Antiqua" w:eastAsia="Book Antiqua" w:hAnsi="Book Antiqua" w:cs="Book Antiqua"/>
        </w:rPr>
        <w:t>Sofuoğlu</w:t>
      </w:r>
      <w:proofErr w:type="spellEnd"/>
      <w:r w:rsidRPr="00112FB1">
        <w:rPr>
          <w:rFonts w:ascii="Book Antiqua" w:eastAsia="Book Antiqua" w:hAnsi="Book Antiqua" w:cs="Book Antiqua"/>
        </w:rPr>
        <w:t xml:space="preserve"> E. Spontaneous cervical epidural hematoma causing Brown-Sequard syndrome: case report. </w:t>
      </w:r>
      <w:r w:rsidRPr="00112FB1">
        <w:rPr>
          <w:rFonts w:ascii="Book Antiqua" w:eastAsia="Book Antiqua" w:hAnsi="Book Antiqua" w:cs="Book Antiqua"/>
          <w:i/>
          <w:iCs/>
        </w:rPr>
        <w:t xml:space="preserve">Turk </w:t>
      </w:r>
      <w:proofErr w:type="spellStart"/>
      <w:r w:rsidRPr="00112FB1">
        <w:rPr>
          <w:rFonts w:ascii="Book Antiqua" w:eastAsia="Book Antiqua" w:hAnsi="Book Antiqua" w:cs="Book Antiqua"/>
          <w:i/>
          <w:iCs/>
        </w:rPr>
        <w:t>Neurosurg</w:t>
      </w:r>
      <w:proofErr w:type="spellEnd"/>
      <w:r w:rsidRPr="00112FB1">
        <w:rPr>
          <w:rFonts w:ascii="Book Antiqua" w:eastAsia="Book Antiqua" w:hAnsi="Book Antiqua" w:cs="Book Antiqua"/>
        </w:rPr>
        <w:t xml:space="preserve"> 2009; </w:t>
      </w:r>
      <w:r w:rsidRPr="00112FB1">
        <w:rPr>
          <w:rFonts w:ascii="Book Antiqua" w:eastAsia="Book Antiqua" w:hAnsi="Book Antiqua" w:cs="Book Antiqua"/>
          <w:b/>
          <w:bCs/>
        </w:rPr>
        <w:t>19</w:t>
      </w:r>
      <w:r w:rsidRPr="00112FB1">
        <w:rPr>
          <w:rFonts w:ascii="Book Antiqua" w:eastAsia="Book Antiqua" w:hAnsi="Book Antiqua" w:cs="Book Antiqua"/>
        </w:rPr>
        <w:t>: 99-</w:t>
      </w:r>
      <w:proofErr w:type="gramStart"/>
      <w:r w:rsidRPr="00112FB1">
        <w:rPr>
          <w:rFonts w:ascii="Book Antiqua" w:eastAsia="Book Antiqua" w:hAnsi="Book Antiqua" w:cs="Book Antiqua"/>
        </w:rPr>
        <w:t>102</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19263364]</w:t>
      </w:r>
    </w:p>
    <w:p w14:paraId="013A75BB"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45 </w:t>
      </w:r>
      <w:r w:rsidRPr="00112FB1">
        <w:rPr>
          <w:rFonts w:ascii="Book Antiqua" w:eastAsia="Book Antiqua" w:hAnsi="Book Antiqua" w:cs="Book Antiqua"/>
          <w:b/>
          <w:bCs/>
        </w:rPr>
        <w:t>Ishikawa E</w:t>
      </w:r>
      <w:r w:rsidRPr="00112FB1">
        <w:rPr>
          <w:rFonts w:ascii="Book Antiqua" w:eastAsia="Book Antiqua" w:hAnsi="Book Antiqua" w:cs="Book Antiqua"/>
        </w:rPr>
        <w:t xml:space="preserve">, Saito A, </w:t>
      </w:r>
      <w:proofErr w:type="spellStart"/>
      <w:r w:rsidRPr="00112FB1">
        <w:rPr>
          <w:rFonts w:ascii="Book Antiqua" w:eastAsia="Book Antiqua" w:hAnsi="Book Antiqua" w:cs="Book Antiqua"/>
        </w:rPr>
        <w:t>Kujiraoka</w:t>
      </w:r>
      <w:proofErr w:type="spellEnd"/>
      <w:r w:rsidRPr="00112FB1">
        <w:rPr>
          <w:rFonts w:ascii="Book Antiqua" w:eastAsia="Book Antiqua" w:hAnsi="Book Antiqua" w:cs="Book Antiqua"/>
        </w:rPr>
        <w:t xml:space="preserve"> Y, Matsumura A. Recovery of increased signal intensity of the cervical cord on magnetic resonance imaging after surgery for spontaneous spinal epidural hematoma causing hemiparesis. </w:t>
      </w:r>
      <w:r w:rsidRPr="00112FB1">
        <w:rPr>
          <w:rFonts w:ascii="Book Antiqua" w:eastAsia="Book Antiqua" w:hAnsi="Book Antiqua" w:cs="Book Antiqua"/>
          <w:i/>
          <w:iCs/>
        </w:rPr>
        <w:t>Neurol India</w:t>
      </w:r>
      <w:r w:rsidRPr="00112FB1">
        <w:rPr>
          <w:rFonts w:ascii="Book Antiqua" w:eastAsia="Book Antiqua" w:hAnsi="Book Antiqua" w:cs="Book Antiqua"/>
        </w:rPr>
        <w:t xml:space="preserve"> 2008; </w:t>
      </w:r>
      <w:r w:rsidRPr="00112FB1">
        <w:rPr>
          <w:rFonts w:ascii="Book Antiqua" w:eastAsia="Book Antiqua" w:hAnsi="Book Antiqua" w:cs="Book Antiqua"/>
          <w:b/>
          <w:bCs/>
        </w:rPr>
        <w:t>56</w:t>
      </w:r>
      <w:r w:rsidRPr="00112FB1">
        <w:rPr>
          <w:rFonts w:ascii="Book Antiqua" w:eastAsia="Book Antiqua" w:hAnsi="Book Antiqua" w:cs="Book Antiqua"/>
        </w:rPr>
        <w:t>: 98-</w:t>
      </w:r>
      <w:proofErr w:type="gramStart"/>
      <w:r w:rsidRPr="00112FB1">
        <w:rPr>
          <w:rFonts w:ascii="Book Antiqua" w:eastAsia="Book Antiqua" w:hAnsi="Book Antiqua" w:cs="Book Antiqua"/>
        </w:rPr>
        <w:t>100</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18310857 DOI: 10.4103/0028-3886.39332]</w:t>
      </w:r>
    </w:p>
    <w:p w14:paraId="3AC335B1"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46 </w:t>
      </w:r>
      <w:r w:rsidRPr="00112FB1">
        <w:rPr>
          <w:rFonts w:ascii="Book Antiqua" w:eastAsia="Book Antiqua" w:hAnsi="Book Antiqua" w:cs="Book Antiqua"/>
          <w:b/>
          <w:bCs/>
        </w:rPr>
        <w:t>D'Souza M</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Gass</w:t>
      </w:r>
      <w:proofErr w:type="spellEnd"/>
      <w:r w:rsidRPr="00112FB1">
        <w:rPr>
          <w:rFonts w:ascii="Book Antiqua" w:eastAsia="Book Antiqua" w:hAnsi="Book Antiqua" w:cs="Book Antiqua"/>
        </w:rPr>
        <w:t xml:space="preserve"> A, </w:t>
      </w:r>
      <w:proofErr w:type="spellStart"/>
      <w:r w:rsidRPr="00112FB1">
        <w:rPr>
          <w:rFonts w:ascii="Book Antiqua" w:eastAsia="Book Antiqua" w:hAnsi="Book Antiqua" w:cs="Book Antiqua"/>
        </w:rPr>
        <w:t>Lyrer</w:t>
      </w:r>
      <w:proofErr w:type="spellEnd"/>
      <w:r w:rsidRPr="00112FB1">
        <w:rPr>
          <w:rFonts w:ascii="Book Antiqua" w:eastAsia="Book Antiqua" w:hAnsi="Book Antiqua" w:cs="Book Antiqua"/>
        </w:rPr>
        <w:t xml:space="preserve"> P, Ott HW, Baumann T. Intravenous thrombolysis cancelled in acute right hemiparesis. </w:t>
      </w:r>
      <w:proofErr w:type="spellStart"/>
      <w:r w:rsidRPr="00112FB1">
        <w:rPr>
          <w:rFonts w:ascii="Book Antiqua" w:eastAsia="Book Antiqua" w:hAnsi="Book Antiqua" w:cs="Book Antiqua"/>
          <w:i/>
          <w:iCs/>
        </w:rPr>
        <w:t>Cerebrovasc</w:t>
      </w:r>
      <w:proofErr w:type="spellEnd"/>
      <w:r w:rsidRPr="00112FB1">
        <w:rPr>
          <w:rFonts w:ascii="Book Antiqua" w:eastAsia="Book Antiqua" w:hAnsi="Book Antiqua" w:cs="Book Antiqua"/>
          <w:i/>
          <w:iCs/>
        </w:rPr>
        <w:t xml:space="preserve"> Dis</w:t>
      </w:r>
      <w:r w:rsidRPr="00112FB1">
        <w:rPr>
          <w:rFonts w:ascii="Book Antiqua" w:eastAsia="Book Antiqua" w:hAnsi="Book Antiqua" w:cs="Book Antiqua"/>
        </w:rPr>
        <w:t xml:space="preserve"> 2008; </w:t>
      </w:r>
      <w:r w:rsidRPr="00112FB1">
        <w:rPr>
          <w:rFonts w:ascii="Book Antiqua" w:eastAsia="Book Antiqua" w:hAnsi="Book Antiqua" w:cs="Book Antiqua"/>
          <w:b/>
          <w:bCs/>
        </w:rPr>
        <w:t>26</w:t>
      </w:r>
      <w:r w:rsidRPr="00112FB1">
        <w:rPr>
          <w:rFonts w:ascii="Book Antiqua" w:eastAsia="Book Antiqua" w:hAnsi="Book Antiqua" w:cs="Book Antiqua"/>
        </w:rPr>
        <w:t>: 665-</w:t>
      </w:r>
      <w:proofErr w:type="gramStart"/>
      <w:r w:rsidRPr="00112FB1">
        <w:rPr>
          <w:rFonts w:ascii="Book Antiqua" w:eastAsia="Book Antiqua" w:hAnsi="Book Antiqua" w:cs="Book Antiqua"/>
        </w:rPr>
        <w:t>666</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19023198 DOI: 10.1159/000172974]</w:t>
      </w:r>
    </w:p>
    <w:p w14:paraId="6DEF87F6"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47 </w:t>
      </w:r>
      <w:r w:rsidRPr="00112FB1">
        <w:rPr>
          <w:rFonts w:ascii="Book Antiqua" w:eastAsia="Book Antiqua" w:hAnsi="Book Antiqua" w:cs="Book Antiqua"/>
          <w:b/>
          <w:bCs/>
        </w:rPr>
        <w:t>Hsieh CF</w:t>
      </w:r>
      <w:r w:rsidRPr="00112FB1">
        <w:rPr>
          <w:rFonts w:ascii="Book Antiqua" w:eastAsia="Book Antiqua" w:hAnsi="Book Antiqua" w:cs="Book Antiqua"/>
        </w:rPr>
        <w:t xml:space="preserve">, Lin HJ, Chen KT, Foo NP, </w:t>
      </w:r>
      <w:proofErr w:type="spellStart"/>
      <w:r w:rsidRPr="00112FB1">
        <w:rPr>
          <w:rFonts w:ascii="Book Antiqua" w:eastAsia="Book Antiqua" w:hAnsi="Book Antiqua" w:cs="Book Antiqua"/>
        </w:rPr>
        <w:t>Te</w:t>
      </w:r>
      <w:proofErr w:type="spellEnd"/>
      <w:r w:rsidRPr="00112FB1">
        <w:rPr>
          <w:rFonts w:ascii="Book Antiqua" w:eastAsia="Book Antiqua" w:hAnsi="Book Antiqua" w:cs="Book Antiqua"/>
        </w:rPr>
        <w:t xml:space="preserve"> AL. Acute spontaneous cervical spinal epidural hematoma with hemiparesis as the initial presentation. </w:t>
      </w:r>
      <w:proofErr w:type="spellStart"/>
      <w:r w:rsidRPr="00112FB1">
        <w:rPr>
          <w:rFonts w:ascii="Book Antiqua" w:eastAsia="Book Antiqua" w:hAnsi="Book Antiqua" w:cs="Book Antiqua"/>
          <w:i/>
          <w:iCs/>
        </w:rPr>
        <w:t>Eur</w:t>
      </w:r>
      <w:proofErr w:type="spellEnd"/>
      <w:r w:rsidRPr="00112FB1">
        <w:rPr>
          <w:rFonts w:ascii="Book Antiqua" w:eastAsia="Book Antiqua" w:hAnsi="Book Antiqua" w:cs="Book Antiqua"/>
          <w:i/>
          <w:iCs/>
        </w:rPr>
        <w:t xml:space="preserve"> J </w:t>
      </w:r>
      <w:proofErr w:type="spellStart"/>
      <w:r w:rsidRPr="00112FB1">
        <w:rPr>
          <w:rFonts w:ascii="Book Antiqua" w:eastAsia="Book Antiqua" w:hAnsi="Book Antiqua" w:cs="Book Antiqua"/>
          <w:i/>
          <w:iCs/>
        </w:rPr>
        <w:t>Emerg</w:t>
      </w:r>
      <w:proofErr w:type="spellEnd"/>
      <w:r w:rsidRPr="00112FB1">
        <w:rPr>
          <w:rFonts w:ascii="Book Antiqua" w:eastAsia="Book Antiqua" w:hAnsi="Book Antiqua" w:cs="Book Antiqua"/>
          <w:i/>
          <w:iCs/>
        </w:rPr>
        <w:t xml:space="preserve"> Med</w:t>
      </w:r>
      <w:r w:rsidRPr="00112FB1">
        <w:rPr>
          <w:rFonts w:ascii="Book Antiqua" w:eastAsia="Book Antiqua" w:hAnsi="Book Antiqua" w:cs="Book Antiqua"/>
        </w:rPr>
        <w:t xml:space="preserve"> 2006; </w:t>
      </w:r>
      <w:r w:rsidRPr="00112FB1">
        <w:rPr>
          <w:rFonts w:ascii="Book Antiqua" w:eastAsia="Book Antiqua" w:hAnsi="Book Antiqua" w:cs="Book Antiqua"/>
          <w:b/>
          <w:bCs/>
        </w:rPr>
        <w:t>13</w:t>
      </w:r>
      <w:r w:rsidRPr="00112FB1">
        <w:rPr>
          <w:rFonts w:ascii="Book Antiqua" w:eastAsia="Book Antiqua" w:hAnsi="Book Antiqua" w:cs="Book Antiqua"/>
        </w:rPr>
        <w:t>: 36-</w:t>
      </w:r>
      <w:proofErr w:type="gramStart"/>
      <w:r w:rsidRPr="00112FB1">
        <w:rPr>
          <w:rFonts w:ascii="Book Antiqua" w:eastAsia="Book Antiqua" w:hAnsi="Book Antiqua" w:cs="Book Antiqua"/>
        </w:rPr>
        <w:t>38</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16374247 DOI: 10.1097/00063110-200602000-00009]</w:t>
      </w:r>
    </w:p>
    <w:p w14:paraId="193FEAAC"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48 </w:t>
      </w:r>
      <w:r w:rsidRPr="00112FB1">
        <w:rPr>
          <w:rFonts w:ascii="Book Antiqua" w:eastAsia="Book Antiqua" w:hAnsi="Book Antiqua" w:cs="Book Antiqua"/>
          <w:b/>
          <w:bCs/>
        </w:rPr>
        <w:t>Lin IY</w:t>
      </w:r>
      <w:r w:rsidRPr="00112FB1">
        <w:rPr>
          <w:rFonts w:ascii="Book Antiqua" w:eastAsia="Book Antiqua" w:hAnsi="Book Antiqua" w:cs="Book Antiqua"/>
        </w:rPr>
        <w:t xml:space="preserve">. Diagnostic pitfall: nontraumatic spinal epidural hematoma mimicking a brainstem stroke. </w:t>
      </w:r>
      <w:r w:rsidRPr="00112FB1">
        <w:rPr>
          <w:rFonts w:ascii="Book Antiqua" w:eastAsia="Book Antiqua" w:hAnsi="Book Antiqua" w:cs="Book Antiqua"/>
          <w:i/>
          <w:iCs/>
        </w:rPr>
        <w:t xml:space="preserve">Ann </w:t>
      </w:r>
      <w:proofErr w:type="spellStart"/>
      <w:r w:rsidRPr="00112FB1">
        <w:rPr>
          <w:rFonts w:ascii="Book Antiqua" w:eastAsia="Book Antiqua" w:hAnsi="Book Antiqua" w:cs="Book Antiqua"/>
          <w:i/>
          <w:iCs/>
        </w:rPr>
        <w:t>Emerg</w:t>
      </w:r>
      <w:proofErr w:type="spellEnd"/>
      <w:r w:rsidRPr="00112FB1">
        <w:rPr>
          <w:rFonts w:ascii="Book Antiqua" w:eastAsia="Book Antiqua" w:hAnsi="Book Antiqua" w:cs="Book Antiqua"/>
          <w:i/>
          <w:iCs/>
        </w:rPr>
        <w:t xml:space="preserve"> Med</w:t>
      </w:r>
      <w:r w:rsidRPr="00112FB1">
        <w:rPr>
          <w:rFonts w:ascii="Book Antiqua" w:eastAsia="Book Antiqua" w:hAnsi="Book Antiqua" w:cs="Book Antiqua"/>
        </w:rPr>
        <w:t xml:space="preserve"> 2004; </w:t>
      </w:r>
      <w:r w:rsidRPr="00112FB1">
        <w:rPr>
          <w:rFonts w:ascii="Book Antiqua" w:eastAsia="Book Antiqua" w:hAnsi="Book Antiqua" w:cs="Book Antiqua"/>
          <w:b/>
          <w:bCs/>
        </w:rPr>
        <w:t>44</w:t>
      </w:r>
      <w:r w:rsidRPr="00112FB1">
        <w:rPr>
          <w:rFonts w:ascii="Book Antiqua" w:eastAsia="Book Antiqua" w:hAnsi="Book Antiqua" w:cs="Book Antiqua"/>
        </w:rPr>
        <w:t>: 183-</w:t>
      </w:r>
      <w:proofErr w:type="gramStart"/>
      <w:r w:rsidRPr="00112FB1">
        <w:rPr>
          <w:rFonts w:ascii="Book Antiqua" w:eastAsia="Book Antiqua" w:hAnsi="Book Antiqua" w:cs="Book Antiqua"/>
        </w:rPr>
        <w:t>184</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15278994 DOI: 10.1016/j.annemergmed.2004.02.041]</w:t>
      </w:r>
    </w:p>
    <w:p w14:paraId="441A772A"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49 </w:t>
      </w:r>
      <w:r w:rsidRPr="00112FB1">
        <w:rPr>
          <w:rFonts w:ascii="Book Antiqua" w:eastAsia="Book Antiqua" w:hAnsi="Book Antiqua" w:cs="Book Antiqua"/>
          <w:b/>
          <w:bCs/>
        </w:rPr>
        <w:t>Adamson DC</w:t>
      </w:r>
      <w:r w:rsidRPr="00112FB1">
        <w:rPr>
          <w:rFonts w:ascii="Book Antiqua" w:eastAsia="Book Antiqua" w:hAnsi="Book Antiqua" w:cs="Book Antiqua"/>
        </w:rPr>
        <w:t xml:space="preserve">, Bulsara K, </w:t>
      </w:r>
      <w:proofErr w:type="spellStart"/>
      <w:r w:rsidRPr="00112FB1">
        <w:rPr>
          <w:rFonts w:ascii="Book Antiqua" w:eastAsia="Book Antiqua" w:hAnsi="Book Antiqua" w:cs="Book Antiqua"/>
        </w:rPr>
        <w:t>Bronec</w:t>
      </w:r>
      <w:proofErr w:type="spellEnd"/>
      <w:r w:rsidRPr="00112FB1">
        <w:rPr>
          <w:rFonts w:ascii="Book Antiqua" w:eastAsia="Book Antiqua" w:hAnsi="Book Antiqua" w:cs="Book Antiqua"/>
        </w:rPr>
        <w:t xml:space="preserve"> PR. Spontaneous cervical epidural hematoma: case report and literature review. </w:t>
      </w:r>
      <w:r w:rsidRPr="00112FB1">
        <w:rPr>
          <w:rFonts w:ascii="Book Antiqua" w:eastAsia="Book Antiqua" w:hAnsi="Book Antiqua" w:cs="Book Antiqua"/>
          <w:i/>
          <w:iCs/>
        </w:rPr>
        <w:t>Surg Neurol</w:t>
      </w:r>
      <w:r w:rsidRPr="00112FB1">
        <w:rPr>
          <w:rFonts w:ascii="Book Antiqua" w:eastAsia="Book Antiqua" w:hAnsi="Book Antiqua" w:cs="Book Antiqua"/>
        </w:rPr>
        <w:t xml:space="preserve"> 2004; </w:t>
      </w:r>
      <w:r w:rsidRPr="00112FB1">
        <w:rPr>
          <w:rFonts w:ascii="Book Antiqua" w:eastAsia="Book Antiqua" w:hAnsi="Book Antiqua" w:cs="Book Antiqua"/>
          <w:b/>
          <w:bCs/>
        </w:rPr>
        <w:t>62</w:t>
      </w:r>
      <w:r w:rsidRPr="00112FB1">
        <w:rPr>
          <w:rFonts w:ascii="Book Antiqua" w:eastAsia="Book Antiqua" w:hAnsi="Book Antiqua" w:cs="Book Antiqua"/>
        </w:rPr>
        <w:t>: 156-9; discussion 159-</w:t>
      </w:r>
      <w:proofErr w:type="gramStart"/>
      <w:r w:rsidRPr="00112FB1">
        <w:rPr>
          <w:rFonts w:ascii="Book Antiqua" w:eastAsia="Book Antiqua" w:hAnsi="Book Antiqua" w:cs="Book Antiqua"/>
        </w:rPr>
        <w:t>60</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15261513 DOI: 10.1016/j.surneu.2003.10.040]</w:t>
      </w:r>
    </w:p>
    <w:p w14:paraId="465A6651"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lastRenderedPageBreak/>
        <w:t xml:space="preserve">50 </w:t>
      </w:r>
      <w:r w:rsidRPr="00112FB1">
        <w:rPr>
          <w:rFonts w:ascii="Book Antiqua" w:eastAsia="Book Antiqua" w:hAnsi="Book Antiqua" w:cs="Book Antiqua"/>
          <w:b/>
          <w:bCs/>
        </w:rPr>
        <w:t>Sakamoto N</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Yanaka</w:t>
      </w:r>
      <w:proofErr w:type="spellEnd"/>
      <w:r w:rsidRPr="00112FB1">
        <w:rPr>
          <w:rFonts w:ascii="Book Antiqua" w:eastAsia="Book Antiqua" w:hAnsi="Book Antiqua" w:cs="Book Antiqua"/>
        </w:rPr>
        <w:t xml:space="preserve"> K, </w:t>
      </w:r>
      <w:proofErr w:type="spellStart"/>
      <w:r w:rsidRPr="00112FB1">
        <w:rPr>
          <w:rFonts w:ascii="Book Antiqua" w:eastAsia="Book Antiqua" w:hAnsi="Book Antiqua" w:cs="Book Antiqua"/>
        </w:rPr>
        <w:t>Matsumaru</w:t>
      </w:r>
      <w:proofErr w:type="spellEnd"/>
      <w:r w:rsidRPr="00112FB1">
        <w:rPr>
          <w:rFonts w:ascii="Book Antiqua" w:eastAsia="Book Antiqua" w:hAnsi="Book Antiqua" w:cs="Book Antiqua"/>
        </w:rPr>
        <w:t xml:space="preserve"> Y, Nose T. Cervical epidural hematoma causing hemiparesis. </w:t>
      </w:r>
      <w:r w:rsidRPr="00112FB1">
        <w:rPr>
          <w:rFonts w:ascii="Book Antiqua" w:eastAsia="Book Antiqua" w:hAnsi="Book Antiqua" w:cs="Book Antiqua"/>
          <w:i/>
          <w:iCs/>
        </w:rPr>
        <w:t>Arch Neurol</w:t>
      </w:r>
      <w:r w:rsidRPr="00112FB1">
        <w:rPr>
          <w:rFonts w:ascii="Book Antiqua" w:eastAsia="Book Antiqua" w:hAnsi="Book Antiqua" w:cs="Book Antiqua"/>
        </w:rPr>
        <w:t xml:space="preserve"> 2003; </w:t>
      </w:r>
      <w:r w:rsidRPr="00112FB1">
        <w:rPr>
          <w:rFonts w:ascii="Book Antiqua" w:eastAsia="Book Antiqua" w:hAnsi="Book Antiqua" w:cs="Book Antiqua"/>
          <w:b/>
          <w:bCs/>
        </w:rPr>
        <w:t>60</w:t>
      </w:r>
      <w:r w:rsidRPr="00112FB1">
        <w:rPr>
          <w:rFonts w:ascii="Book Antiqua" w:eastAsia="Book Antiqua" w:hAnsi="Book Antiqua" w:cs="Book Antiqua"/>
        </w:rPr>
        <w:t xml:space="preserve">: </w:t>
      </w:r>
      <w:proofErr w:type="gramStart"/>
      <w:r w:rsidRPr="00112FB1">
        <w:rPr>
          <w:rFonts w:ascii="Book Antiqua" w:eastAsia="Book Antiqua" w:hAnsi="Book Antiqua" w:cs="Book Antiqua"/>
        </w:rPr>
        <w:t>783</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12756149 DOI: 10.1001/archneur.60.5.783]</w:t>
      </w:r>
    </w:p>
    <w:p w14:paraId="15140606"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51 </w:t>
      </w:r>
      <w:proofErr w:type="spellStart"/>
      <w:r w:rsidRPr="00112FB1">
        <w:rPr>
          <w:rFonts w:ascii="Book Antiqua" w:eastAsia="Book Antiqua" w:hAnsi="Book Antiqua" w:cs="Book Antiqua"/>
          <w:b/>
          <w:bCs/>
        </w:rPr>
        <w:t>Marinella</w:t>
      </w:r>
      <w:proofErr w:type="spellEnd"/>
      <w:r w:rsidRPr="00112FB1">
        <w:rPr>
          <w:rFonts w:ascii="Book Antiqua" w:eastAsia="Book Antiqua" w:hAnsi="Book Antiqua" w:cs="Book Antiqua"/>
          <w:b/>
          <w:bCs/>
        </w:rPr>
        <w:t xml:space="preserve"> MA</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Barsan</w:t>
      </w:r>
      <w:proofErr w:type="spellEnd"/>
      <w:r w:rsidRPr="00112FB1">
        <w:rPr>
          <w:rFonts w:ascii="Book Antiqua" w:eastAsia="Book Antiqua" w:hAnsi="Book Antiqua" w:cs="Book Antiqua"/>
        </w:rPr>
        <w:t xml:space="preserve"> WG. Spontaneously resolving cervical epidural hematoma presenting with hemiparesis. </w:t>
      </w:r>
      <w:r w:rsidRPr="00112FB1">
        <w:rPr>
          <w:rFonts w:ascii="Book Antiqua" w:eastAsia="Book Antiqua" w:hAnsi="Book Antiqua" w:cs="Book Antiqua"/>
          <w:i/>
          <w:iCs/>
        </w:rPr>
        <w:t xml:space="preserve">Ann </w:t>
      </w:r>
      <w:proofErr w:type="spellStart"/>
      <w:r w:rsidRPr="00112FB1">
        <w:rPr>
          <w:rFonts w:ascii="Book Antiqua" w:eastAsia="Book Antiqua" w:hAnsi="Book Antiqua" w:cs="Book Antiqua"/>
          <w:i/>
          <w:iCs/>
        </w:rPr>
        <w:t>Emerg</w:t>
      </w:r>
      <w:proofErr w:type="spellEnd"/>
      <w:r w:rsidRPr="00112FB1">
        <w:rPr>
          <w:rFonts w:ascii="Book Antiqua" w:eastAsia="Book Antiqua" w:hAnsi="Book Antiqua" w:cs="Book Antiqua"/>
          <w:i/>
          <w:iCs/>
        </w:rPr>
        <w:t xml:space="preserve"> Med</w:t>
      </w:r>
      <w:r w:rsidRPr="00112FB1">
        <w:rPr>
          <w:rFonts w:ascii="Book Antiqua" w:eastAsia="Book Antiqua" w:hAnsi="Book Antiqua" w:cs="Book Antiqua"/>
        </w:rPr>
        <w:t xml:space="preserve"> 1996; </w:t>
      </w:r>
      <w:r w:rsidRPr="00112FB1">
        <w:rPr>
          <w:rFonts w:ascii="Book Antiqua" w:eastAsia="Book Antiqua" w:hAnsi="Book Antiqua" w:cs="Book Antiqua"/>
          <w:b/>
          <w:bCs/>
        </w:rPr>
        <w:t>27</w:t>
      </w:r>
      <w:r w:rsidRPr="00112FB1">
        <w:rPr>
          <w:rFonts w:ascii="Book Antiqua" w:eastAsia="Book Antiqua" w:hAnsi="Book Antiqua" w:cs="Book Antiqua"/>
        </w:rPr>
        <w:t>: 514-</w:t>
      </w:r>
      <w:proofErr w:type="gramStart"/>
      <w:r w:rsidRPr="00112FB1">
        <w:rPr>
          <w:rFonts w:ascii="Book Antiqua" w:eastAsia="Book Antiqua" w:hAnsi="Book Antiqua" w:cs="Book Antiqua"/>
        </w:rPr>
        <w:t>517</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8604873]</w:t>
      </w:r>
    </w:p>
    <w:p w14:paraId="3C37CA6E"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52 </w:t>
      </w:r>
      <w:proofErr w:type="spellStart"/>
      <w:r w:rsidRPr="00112FB1">
        <w:rPr>
          <w:rFonts w:ascii="Book Antiqua" w:eastAsia="Book Antiqua" w:hAnsi="Book Antiqua" w:cs="Book Antiqua"/>
          <w:b/>
          <w:bCs/>
        </w:rPr>
        <w:t>Lobitz</w:t>
      </w:r>
      <w:proofErr w:type="spellEnd"/>
      <w:r w:rsidRPr="00112FB1">
        <w:rPr>
          <w:rFonts w:ascii="Book Antiqua" w:eastAsia="Book Antiqua" w:hAnsi="Book Antiqua" w:cs="Book Antiqua"/>
          <w:b/>
          <w:bCs/>
        </w:rPr>
        <w:t xml:space="preserve"> B</w:t>
      </w:r>
      <w:r w:rsidRPr="00112FB1">
        <w:rPr>
          <w:rFonts w:ascii="Book Antiqua" w:eastAsia="Book Antiqua" w:hAnsi="Book Antiqua" w:cs="Book Antiqua"/>
        </w:rPr>
        <w:t xml:space="preserve">, Grate I. Acute epidural hematoma of the cervical spine: an unusual cause of neck pain. </w:t>
      </w:r>
      <w:r w:rsidRPr="00112FB1">
        <w:rPr>
          <w:rFonts w:ascii="Book Antiqua" w:eastAsia="Book Antiqua" w:hAnsi="Book Antiqua" w:cs="Book Antiqua"/>
          <w:i/>
          <w:iCs/>
        </w:rPr>
        <w:t>South Med J</w:t>
      </w:r>
      <w:r w:rsidRPr="00112FB1">
        <w:rPr>
          <w:rFonts w:ascii="Book Antiqua" w:eastAsia="Book Antiqua" w:hAnsi="Book Antiqua" w:cs="Book Antiqua"/>
        </w:rPr>
        <w:t xml:space="preserve"> 1995; </w:t>
      </w:r>
      <w:r w:rsidRPr="00112FB1">
        <w:rPr>
          <w:rFonts w:ascii="Book Antiqua" w:eastAsia="Book Antiqua" w:hAnsi="Book Antiqua" w:cs="Book Antiqua"/>
          <w:b/>
          <w:bCs/>
        </w:rPr>
        <w:t>88</w:t>
      </w:r>
      <w:r w:rsidRPr="00112FB1">
        <w:rPr>
          <w:rFonts w:ascii="Book Antiqua" w:eastAsia="Book Antiqua" w:hAnsi="Book Antiqua" w:cs="Book Antiqua"/>
        </w:rPr>
        <w:t>: 580-</w:t>
      </w:r>
      <w:proofErr w:type="gramStart"/>
      <w:r w:rsidRPr="00112FB1">
        <w:rPr>
          <w:rFonts w:ascii="Book Antiqua" w:eastAsia="Book Antiqua" w:hAnsi="Book Antiqua" w:cs="Book Antiqua"/>
        </w:rPr>
        <w:t>582</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7732452 DOI: 10.1097/00007611-199505000-00015]</w:t>
      </w:r>
    </w:p>
    <w:p w14:paraId="435DA4EB"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 xml:space="preserve">53 </w:t>
      </w:r>
      <w:r w:rsidRPr="00112FB1">
        <w:rPr>
          <w:rFonts w:ascii="Book Antiqua" w:eastAsia="Book Antiqua" w:hAnsi="Book Antiqua" w:cs="Book Antiqua"/>
          <w:b/>
          <w:bCs/>
        </w:rPr>
        <w:t>Toledano M</w:t>
      </w:r>
      <w:r w:rsidRPr="00112FB1">
        <w:rPr>
          <w:rFonts w:ascii="Book Antiqua" w:eastAsia="Book Antiqua" w:hAnsi="Book Antiqua" w:cs="Book Antiqua"/>
        </w:rPr>
        <w:t xml:space="preserve">, </w:t>
      </w:r>
      <w:proofErr w:type="spellStart"/>
      <w:r w:rsidRPr="00112FB1">
        <w:rPr>
          <w:rFonts w:ascii="Book Antiqua" w:eastAsia="Book Antiqua" w:hAnsi="Book Antiqua" w:cs="Book Antiqua"/>
        </w:rPr>
        <w:t>Bartleson</w:t>
      </w:r>
      <w:proofErr w:type="spellEnd"/>
      <w:r w:rsidRPr="00112FB1">
        <w:rPr>
          <w:rFonts w:ascii="Book Antiqua" w:eastAsia="Book Antiqua" w:hAnsi="Book Antiqua" w:cs="Book Antiqua"/>
        </w:rPr>
        <w:t xml:space="preserve"> JD. Cervical </w:t>
      </w:r>
      <w:proofErr w:type="spellStart"/>
      <w:r w:rsidRPr="00112FB1">
        <w:rPr>
          <w:rFonts w:ascii="Book Antiqua" w:eastAsia="Book Antiqua" w:hAnsi="Book Antiqua" w:cs="Book Antiqua"/>
        </w:rPr>
        <w:t>spondylotic</w:t>
      </w:r>
      <w:proofErr w:type="spellEnd"/>
      <w:r w:rsidRPr="00112FB1">
        <w:rPr>
          <w:rFonts w:ascii="Book Antiqua" w:eastAsia="Book Antiqua" w:hAnsi="Book Antiqua" w:cs="Book Antiqua"/>
        </w:rPr>
        <w:t xml:space="preserve"> myelopathy. </w:t>
      </w:r>
      <w:r w:rsidRPr="00112FB1">
        <w:rPr>
          <w:rFonts w:ascii="Book Antiqua" w:eastAsia="Book Antiqua" w:hAnsi="Book Antiqua" w:cs="Book Antiqua"/>
          <w:i/>
          <w:iCs/>
        </w:rPr>
        <w:t>Neurol Clin</w:t>
      </w:r>
      <w:r w:rsidRPr="00112FB1">
        <w:rPr>
          <w:rFonts w:ascii="Book Antiqua" w:eastAsia="Book Antiqua" w:hAnsi="Book Antiqua" w:cs="Book Antiqua"/>
        </w:rPr>
        <w:t xml:space="preserve"> 2013; </w:t>
      </w:r>
      <w:r w:rsidRPr="00112FB1">
        <w:rPr>
          <w:rFonts w:ascii="Book Antiqua" w:eastAsia="Book Antiqua" w:hAnsi="Book Antiqua" w:cs="Book Antiqua"/>
          <w:b/>
          <w:bCs/>
        </w:rPr>
        <w:t>31</w:t>
      </w:r>
      <w:r w:rsidRPr="00112FB1">
        <w:rPr>
          <w:rFonts w:ascii="Book Antiqua" w:eastAsia="Book Antiqua" w:hAnsi="Book Antiqua" w:cs="Book Antiqua"/>
        </w:rPr>
        <w:t>: 287-</w:t>
      </w:r>
      <w:proofErr w:type="gramStart"/>
      <w:r w:rsidRPr="00112FB1">
        <w:rPr>
          <w:rFonts w:ascii="Book Antiqua" w:eastAsia="Book Antiqua" w:hAnsi="Book Antiqua" w:cs="Book Antiqua"/>
        </w:rPr>
        <w:t>305</w:t>
      </w:r>
      <w:r w:rsidR="005A2E82">
        <w:rPr>
          <w:rFonts w:ascii="Book Antiqua" w:eastAsia="Book Antiqua" w:hAnsi="Book Antiqua" w:cs="Book Antiqua"/>
          <w:vertAlign w:val="superscript"/>
        </w:rPr>
        <w:t xml:space="preserve"> </w:t>
      </w:r>
      <w:r w:rsidR="005A2E82" w:rsidRPr="005A2E82">
        <w:rPr>
          <w:rFonts w:ascii="Book Antiqua" w:eastAsia="Book Antiqua" w:hAnsi="Book Antiqua" w:cs="Book Antiqua"/>
        </w:rPr>
        <w:t xml:space="preserve"> [</w:t>
      </w:r>
      <w:proofErr w:type="gramEnd"/>
      <w:r w:rsidRPr="00112FB1">
        <w:rPr>
          <w:rFonts w:ascii="Book Antiqua" w:eastAsia="Book Antiqua" w:hAnsi="Book Antiqua" w:cs="Book Antiqua"/>
        </w:rPr>
        <w:t>PMID: 23186905 DOI: 10.1016/j.ncl.2012.09.003]</w:t>
      </w:r>
    </w:p>
    <w:p w14:paraId="7A8CA5BB" w14:textId="77777777" w:rsidR="00A77B3E" w:rsidRPr="00112FB1" w:rsidRDefault="00A77B3E" w:rsidP="00112FB1">
      <w:pPr>
        <w:spacing w:line="360" w:lineRule="auto"/>
        <w:jc w:val="both"/>
        <w:rPr>
          <w:rFonts w:ascii="Book Antiqua" w:hAnsi="Book Antiqua"/>
        </w:rPr>
        <w:sectPr w:rsidR="00A77B3E" w:rsidRPr="00112FB1">
          <w:pgSz w:w="12240" w:h="15840"/>
          <w:pgMar w:top="1440" w:right="1440" w:bottom="1440" w:left="1440" w:header="720" w:footer="720" w:gutter="0"/>
          <w:cols w:space="720"/>
          <w:docGrid w:linePitch="360"/>
        </w:sectPr>
      </w:pPr>
    </w:p>
    <w:p w14:paraId="00BEF963"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lastRenderedPageBreak/>
        <w:t>Footnotes</w:t>
      </w:r>
    </w:p>
    <w:p w14:paraId="39720795"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Informed consent statement: </w:t>
      </w:r>
      <w:r w:rsidR="00112FB1" w:rsidRPr="00112FB1">
        <w:rPr>
          <w:rFonts w:ascii="Book Antiqua" w:hAnsi="Book Antiqua"/>
          <w:lang w:val="en-IE"/>
        </w:rPr>
        <w:t>Informed written consent was obtained from the patients for the publication of this report and any accompanying images.</w:t>
      </w:r>
    </w:p>
    <w:p w14:paraId="6699B6F2" w14:textId="77777777" w:rsidR="00A77B3E" w:rsidRPr="00112FB1" w:rsidRDefault="00A77B3E" w:rsidP="00112FB1">
      <w:pPr>
        <w:spacing w:line="360" w:lineRule="auto"/>
        <w:jc w:val="both"/>
        <w:rPr>
          <w:rFonts w:ascii="Book Antiqua" w:hAnsi="Book Antiqua"/>
        </w:rPr>
      </w:pPr>
    </w:p>
    <w:p w14:paraId="320C42B9"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Conflict-of-interest statement: </w:t>
      </w:r>
      <w:r w:rsidR="00112FB1" w:rsidRPr="00112FB1">
        <w:rPr>
          <w:rFonts w:ascii="Book Antiqua" w:hAnsi="Book Antiqua"/>
          <w:lang w:val="en-IE"/>
        </w:rPr>
        <w:t>The authors declare that they have no conflict of interest</w:t>
      </w:r>
      <w:r w:rsidR="004517F3">
        <w:rPr>
          <w:rFonts w:ascii="Book Antiqua" w:hAnsi="Book Antiqua"/>
          <w:lang w:val="en-IE"/>
        </w:rPr>
        <w:t xml:space="preserve"> to disclose</w:t>
      </w:r>
      <w:r w:rsidR="00112FB1" w:rsidRPr="00112FB1">
        <w:rPr>
          <w:rFonts w:ascii="Book Antiqua" w:hAnsi="Book Antiqua"/>
          <w:lang w:val="en-IE"/>
        </w:rPr>
        <w:t>.</w:t>
      </w:r>
    </w:p>
    <w:p w14:paraId="1B6880C3" w14:textId="77777777" w:rsidR="00A77B3E" w:rsidRPr="00112FB1" w:rsidRDefault="00A77B3E" w:rsidP="00112FB1">
      <w:pPr>
        <w:spacing w:line="360" w:lineRule="auto"/>
        <w:jc w:val="both"/>
        <w:rPr>
          <w:rFonts w:ascii="Book Antiqua" w:hAnsi="Book Antiqua"/>
        </w:rPr>
      </w:pPr>
    </w:p>
    <w:p w14:paraId="13206C3E"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CARE Checklist (2016) statement: </w:t>
      </w:r>
      <w:r w:rsidRPr="00112FB1">
        <w:rPr>
          <w:rFonts w:ascii="Book Antiqua" w:eastAsia="Book Antiqua" w:hAnsi="Book Antiqua" w:cs="Book Antiqua"/>
        </w:rPr>
        <w:t>The authors have read the CARE Checklist (2016), and the manuscript was prepared and revised according to the CARE Checklist (2016).</w:t>
      </w:r>
    </w:p>
    <w:p w14:paraId="5DE5513A" w14:textId="77777777" w:rsidR="00A77B3E" w:rsidRPr="00112FB1" w:rsidRDefault="00A77B3E" w:rsidP="00112FB1">
      <w:pPr>
        <w:spacing w:line="360" w:lineRule="auto"/>
        <w:jc w:val="both"/>
        <w:rPr>
          <w:rFonts w:ascii="Book Antiqua" w:hAnsi="Book Antiqua"/>
        </w:rPr>
      </w:pPr>
    </w:p>
    <w:p w14:paraId="4169FB95"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bCs/>
        </w:rPr>
        <w:t xml:space="preserve">Open-Access: </w:t>
      </w:r>
      <w:r w:rsidRPr="00112FB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112FB1">
        <w:rPr>
          <w:rFonts w:ascii="Book Antiqua" w:eastAsia="Book Antiqua" w:hAnsi="Book Antiqua" w:cs="Book Antiqua"/>
        </w:rPr>
        <w:t>NonCommercial</w:t>
      </w:r>
      <w:proofErr w:type="spellEnd"/>
      <w:r w:rsidRPr="00112FB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9E550FB" w14:textId="77777777" w:rsidR="00A77B3E" w:rsidRPr="00112FB1" w:rsidRDefault="00A77B3E" w:rsidP="00112FB1">
      <w:pPr>
        <w:spacing w:line="360" w:lineRule="auto"/>
        <w:jc w:val="both"/>
        <w:rPr>
          <w:rFonts w:ascii="Book Antiqua" w:hAnsi="Book Antiqua"/>
        </w:rPr>
      </w:pPr>
    </w:p>
    <w:p w14:paraId="0D607C76"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 xml:space="preserve">Provenance and peer review: </w:t>
      </w:r>
      <w:r w:rsidRPr="00112FB1">
        <w:rPr>
          <w:rFonts w:ascii="Book Antiqua" w:eastAsia="Book Antiqua" w:hAnsi="Book Antiqua" w:cs="Book Antiqua"/>
        </w:rPr>
        <w:t>Unsolicited article; Externally peer reviewed.</w:t>
      </w:r>
    </w:p>
    <w:p w14:paraId="49937516"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 xml:space="preserve">Peer-review model: </w:t>
      </w:r>
      <w:r w:rsidRPr="00112FB1">
        <w:rPr>
          <w:rFonts w:ascii="Book Antiqua" w:eastAsia="Book Antiqua" w:hAnsi="Book Antiqua" w:cs="Book Antiqua"/>
        </w:rPr>
        <w:t>Single blind</w:t>
      </w:r>
    </w:p>
    <w:p w14:paraId="38FFAC01" w14:textId="77777777" w:rsidR="00A77B3E" w:rsidRPr="00112FB1" w:rsidRDefault="00A77B3E" w:rsidP="00112FB1">
      <w:pPr>
        <w:spacing w:line="360" w:lineRule="auto"/>
        <w:jc w:val="both"/>
        <w:rPr>
          <w:rFonts w:ascii="Book Antiqua" w:hAnsi="Book Antiqua"/>
        </w:rPr>
      </w:pPr>
    </w:p>
    <w:p w14:paraId="43766221"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 xml:space="preserve">Peer-review started: </w:t>
      </w:r>
      <w:r w:rsidRPr="00112FB1">
        <w:rPr>
          <w:rFonts w:ascii="Book Antiqua" w:eastAsia="Book Antiqua" w:hAnsi="Book Antiqua" w:cs="Book Antiqua"/>
        </w:rPr>
        <w:t>April 13, 2022</w:t>
      </w:r>
    </w:p>
    <w:p w14:paraId="2F9F5592"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 xml:space="preserve">First decision: </w:t>
      </w:r>
      <w:r w:rsidRPr="00112FB1">
        <w:rPr>
          <w:rFonts w:ascii="Book Antiqua" w:eastAsia="Book Antiqua" w:hAnsi="Book Antiqua" w:cs="Book Antiqua"/>
        </w:rPr>
        <w:t>June 16, 2022</w:t>
      </w:r>
    </w:p>
    <w:p w14:paraId="0EA283C1" w14:textId="5E33FDB4" w:rsidR="00A77B3E" w:rsidRPr="003840E9" w:rsidRDefault="00352E2E" w:rsidP="00112FB1">
      <w:pPr>
        <w:spacing w:line="360" w:lineRule="auto"/>
        <w:jc w:val="both"/>
        <w:rPr>
          <w:rFonts w:ascii="Book Antiqua" w:hAnsi="Book Antiqua"/>
          <w:lang w:eastAsia="zh-CN"/>
        </w:rPr>
      </w:pPr>
      <w:r w:rsidRPr="00112FB1">
        <w:rPr>
          <w:rFonts w:ascii="Book Antiqua" w:eastAsia="Book Antiqua" w:hAnsi="Book Antiqua" w:cs="Book Antiqua"/>
          <w:b/>
        </w:rPr>
        <w:t xml:space="preserve">Article in press: </w:t>
      </w:r>
    </w:p>
    <w:p w14:paraId="0BA5420E" w14:textId="77777777" w:rsidR="00A77B3E" w:rsidRPr="00112FB1" w:rsidRDefault="00A77B3E" w:rsidP="00112FB1">
      <w:pPr>
        <w:spacing w:line="360" w:lineRule="auto"/>
        <w:jc w:val="both"/>
        <w:rPr>
          <w:rFonts w:ascii="Book Antiqua" w:hAnsi="Book Antiqua"/>
        </w:rPr>
      </w:pPr>
    </w:p>
    <w:p w14:paraId="5DE3DCBD"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 xml:space="preserve">Specialty type: </w:t>
      </w:r>
      <w:r w:rsidRPr="00112FB1">
        <w:rPr>
          <w:rFonts w:ascii="Book Antiqua" w:eastAsia="Book Antiqua" w:hAnsi="Book Antiqua" w:cs="Book Antiqua"/>
        </w:rPr>
        <w:t xml:space="preserve">Clinical </w:t>
      </w:r>
      <w:r w:rsidR="00112FB1" w:rsidRPr="00112FB1">
        <w:rPr>
          <w:rFonts w:ascii="Book Antiqua" w:hAnsi="Book Antiqua" w:cs="Book Antiqua"/>
          <w:lang w:eastAsia="zh-CN"/>
        </w:rPr>
        <w:t>n</w:t>
      </w:r>
      <w:r w:rsidRPr="00112FB1">
        <w:rPr>
          <w:rFonts w:ascii="Book Antiqua" w:eastAsia="Book Antiqua" w:hAnsi="Book Antiqua" w:cs="Book Antiqua"/>
        </w:rPr>
        <w:t>eurology</w:t>
      </w:r>
    </w:p>
    <w:p w14:paraId="09982DB5"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 xml:space="preserve">Country/Territory of origin: </w:t>
      </w:r>
      <w:r w:rsidRPr="00112FB1">
        <w:rPr>
          <w:rFonts w:ascii="Book Antiqua" w:eastAsia="Book Antiqua" w:hAnsi="Book Antiqua" w:cs="Book Antiqua"/>
        </w:rPr>
        <w:t>China</w:t>
      </w:r>
    </w:p>
    <w:p w14:paraId="2E1E3393"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b/>
        </w:rPr>
        <w:t>Peer-review report’s scientific quality classification</w:t>
      </w:r>
    </w:p>
    <w:p w14:paraId="57AD586E"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Grade A (Excellent): 0</w:t>
      </w:r>
    </w:p>
    <w:p w14:paraId="30265F7C"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lastRenderedPageBreak/>
        <w:t>Grade B (Very good): B</w:t>
      </w:r>
    </w:p>
    <w:p w14:paraId="4B29E4A0" w14:textId="77777777" w:rsidR="00A77B3E" w:rsidRPr="00112FB1" w:rsidRDefault="00352E2E" w:rsidP="00112FB1">
      <w:pPr>
        <w:spacing w:line="360" w:lineRule="auto"/>
        <w:jc w:val="both"/>
        <w:rPr>
          <w:rFonts w:ascii="Book Antiqua" w:hAnsi="Book Antiqua"/>
          <w:lang w:eastAsia="zh-CN"/>
        </w:rPr>
      </w:pPr>
      <w:r w:rsidRPr="00112FB1">
        <w:rPr>
          <w:rFonts w:ascii="Book Antiqua" w:eastAsia="Book Antiqua" w:hAnsi="Book Antiqua" w:cs="Book Antiqua"/>
        </w:rPr>
        <w:t>Grade C (Good): C</w:t>
      </w:r>
      <w:r w:rsidR="00112FB1" w:rsidRPr="00112FB1">
        <w:rPr>
          <w:rFonts w:ascii="Book Antiqua" w:hAnsi="Book Antiqua" w:cs="Book Antiqua"/>
          <w:lang w:eastAsia="zh-CN"/>
        </w:rPr>
        <w:t>, C</w:t>
      </w:r>
    </w:p>
    <w:p w14:paraId="21349A08"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Grade D (Fair): 0</w:t>
      </w:r>
    </w:p>
    <w:p w14:paraId="7A05D874" w14:textId="77777777" w:rsidR="00A77B3E" w:rsidRPr="00112FB1" w:rsidRDefault="00352E2E" w:rsidP="00112FB1">
      <w:pPr>
        <w:spacing w:line="360" w:lineRule="auto"/>
        <w:jc w:val="both"/>
        <w:rPr>
          <w:rFonts w:ascii="Book Antiqua" w:hAnsi="Book Antiqua"/>
        </w:rPr>
      </w:pPr>
      <w:r w:rsidRPr="00112FB1">
        <w:rPr>
          <w:rFonts w:ascii="Book Antiqua" w:eastAsia="Book Antiqua" w:hAnsi="Book Antiqua" w:cs="Book Antiqua"/>
        </w:rPr>
        <w:t>Grade E (Poor): 0</w:t>
      </w:r>
    </w:p>
    <w:p w14:paraId="4D4DD925" w14:textId="77777777" w:rsidR="00A77B3E" w:rsidRPr="00112FB1" w:rsidRDefault="00A77B3E" w:rsidP="00112FB1">
      <w:pPr>
        <w:spacing w:line="360" w:lineRule="auto"/>
        <w:jc w:val="both"/>
        <w:rPr>
          <w:rFonts w:ascii="Book Antiqua" w:hAnsi="Book Antiqua"/>
        </w:rPr>
      </w:pPr>
    </w:p>
    <w:p w14:paraId="3E9035C9" w14:textId="67138D6D" w:rsidR="00112FB1" w:rsidRPr="003840E9" w:rsidRDefault="00352E2E" w:rsidP="00112FB1">
      <w:pPr>
        <w:spacing w:line="360" w:lineRule="auto"/>
        <w:jc w:val="both"/>
        <w:rPr>
          <w:rFonts w:ascii="Book Antiqua" w:hAnsi="Book Antiqua" w:cs="Book Antiqua"/>
          <w:b/>
          <w:lang w:eastAsia="zh-CN"/>
        </w:rPr>
      </w:pPr>
      <w:r w:rsidRPr="00112FB1">
        <w:rPr>
          <w:rFonts w:ascii="Book Antiqua" w:eastAsia="Book Antiqua" w:hAnsi="Book Antiqua" w:cs="Book Antiqua"/>
          <w:b/>
        </w:rPr>
        <w:t xml:space="preserve">P-Reviewer: </w:t>
      </w:r>
      <w:r w:rsidRPr="00112FB1">
        <w:rPr>
          <w:rFonts w:ascii="Book Antiqua" w:eastAsia="Book Antiqua" w:hAnsi="Book Antiqua" w:cs="Book Antiqua"/>
        </w:rPr>
        <w:t xml:space="preserve">Gupta L, Indonesia; </w:t>
      </w:r>
      <w:proofErr w:type="spellStart"/>
      <w:r w:rsidRPr="00112FB1">
        <w:rPr>
          <w:rFonts w:ascii="Book Antiqua" w:eastAsia="Book Antiqua" w:hAnsi="Book Antiqua" w:cs="Book Antiqua"/>
        </w:rPr>
        <w:t>Tangsuwanaruk</w:t>
      </w:r>
      <w:proofErr w:type="spellEnd"/>
      <w:r w:rsidRPr="00112FB1">
        <w:rPr>
          <w:rFonts w:ascii="Book Antiqua" w:eastAsia="Book Antiqua" w:hAnsi="Book Antiqua" w:cs="Book Antiqua"/>
        </w:rPr>
        <w:t xml:space="preserve"> T, Thailand</w:t>
      </w:r>
      <w:r w:rsidRPr="00112FB1">
        <w:rPr>
          <w:rFonts w:ascii="Book Antiqua" w:eastAsia="Book Antiqua" w:hAnsi="Book Antiqua" w:cs="Book Antiqua"/>
          <w:b/>
        </w:rPr>
        <w:t xml:space="preserve"> S-Editor: </w:t>
      </w:r>
      <w:r w:rsidR="00112FB1" w:rsidRPr="00112FB1">
        <w:rPr>
          <w:rFonts w:ascii="Book Antiqua" w:hAnsi="Book Antiqua" w:cs="Book Antiqua"/>
          <w:lang w:eastAsia="zh-CN"/>
        </w:rPr>
        <w:t>Chen YL</w:t>
      </w:r>
      <w:r w:rsidRPr="00112FB1">
        <w:rPr>
          <w:rFonts w:ascii="Book Antiqua" w:eastAsia="Book Antiqua" w:hAnsi="Book Antiqua" w:cs="Book Antiqua"/>
          <w:b/>
        </w:rPr>
        <w:t xml:space="preserve"> L-Editor:</w:t>
      </w:r>
      <w:r w:rsidR="00112FB1">
        <w:rPr>
          <w:rFonts w:ascii="Book Antiqua" w:eastAsia="Book Antiqua" w:hAnsi="Book Antiqua" w:cs="Book Antiqua"/>
          <w:b/>
        </w:rPr>
        <w:t xml:space="preserve"> </w:t>
      </w:r>
      <w:r w:rsidR="004517F3" w:rsidRPr="008924C5">
        <w:rPr>
          <w:rFonts w:ascii="Book Antiqua" w:eastAsia="Book Antiqua" w:hAnsi="Book Antiqua" w:cs="Book Antiqua"/>
        </w:rPr>
        <w:t>Wang TQ</w:t>
      </w:r>
      <w:r w:rsidR="004517F3">
        <w:rPr>
          <w:rFonts w:ascii="Book Antiqua" w:eastAsia="Book Antiqua" w:hAnsi="Book Antiqua" w:cs="Book Antiqua"/>
          <w:b/>
        </w:rPr>
        <w:t xml:space="preserve"> </w:t>
      </w:r>
      <w:r w:rsidRPr="00112FB1">
        <w:rPr>
          <w:rFonts w:ascii="Book Antiqua" w:eastAsia="Book Antiqua" w:hAnsi="Book Antiqua" w:cs="Book Antiqua"/>
          <w:b/>
        </w:rPr>
        <w:t>P-Editor:</w:t>
      </w:r>
      <w:r w:rsidR="003840E9">
        <w:rPr>
          <w:rFonts w:ascii="Book Antiqua" w:hAnsi="Book Antiqua" w:cs="Book Antiqua" w:hint="eastAsia"/>
          <w:b/>
          <w:lang w:eastAsia="zh-CN"/>
        </w:rPr>
        <w:t xml:space="preserve"> </w:t>
      </w:r>
      <w:r w:rsidR="003840E9" w:rsidRPr="00112FB1">
        <w:rPr>
          <w:rFonts w:ascii="Book Antiqua" w:hAnsi="Book Antiqua" w:cs="Book Antiqua"/>
          <w:lang w:eastAsia="zh-CN"/>
        </w:rPr>
        <w:t>Chen YL</w:t>
      </w:r>
    </w:p>
    <w:p w14:paraId="3D6C3597" w14:textId="77777777" w:rsidR="00A77B3E" w:rsidRPr="00112FB1" w:rsidRDefault="00A77B3E" w:rsidP="00112FB1">
      <w:pPr>
        <w:spacing w:line="360" w:lineRule="auto"/>
        <w:jc w:val="both"/>
        <w:rPr>
          <w:rFonts w:ascii="Book Antiqua" w:hAnsi="Book Antiqua"/>
          <w:lang w:eastAsia="zh-CN"/>
        </w:rPr>
        <w:sectPr w:rsidR="00A77B3E" w:rsidRPr="00112FB1">
          <w:pgSz w:w="12240" w:h="15840"/>
          <w:pgMar w:top="1440" w:right="1440" w:bottom="1440" w:left="1440" w:header="720" w:footer="720" w:gutter="0"/>
          <w:cols w:space="720"/>
          <w:docGrid w:linePitch="360"/>
        </w:sectPr>
      </w:pPr>
    </w:p>
    <w:p w14:paraId="5FFBD2D7" w14:textId="3C3CA7E5" w:rsidR="00112FB1" w:rsidRPr="0072448D" w:rsidRDefault="00352E2E" w:rsidP="00112FB1">
      <w:pPr>
        <w:spacing w:line="360" w:lineRule="auto"/>
        <w:jc w:val="both"/>
        <w:rPr>
          <w:rFonts w:ascii="Book Antiqua" w:hAnsi="Book Antiqua" w:cs="Book Antiqua"/>
          <w:b/>
          <w:lang w:eastAsia="zh-CN"/>
        </w:rPr>
      </w:pPr>
      <w:r w:rsidRPr="00112FB1">
        <w:rPr>
          <w:rFonts w:ascii="Book Antiqua" w:eastAsia="Book Antiqua" w:hAnsi="Book Antiqua" w:cs="Book Antiqua"/>
          <w:b/>
        </w:rPr>
        <w:lastRenderedPageBreak/>
        <w:t>Figure Legends</w:t>
      </w:r>
    </w:p>
    <w:p w14:paraId="15E57A32" w14:textId="13563860" w:rsidR="0072448D" w:rsidRPr="00112FB1" w:rsidRDefault="0072448D" w:rsidP="00112FB1">
      <w:pPr>
        <w:spacing w:line="360" w:lineRule="auto"/>
        <w:jc w:val="both"/>
        <w:rPr>
          <w:rFonts w:ascii="Book Antiqua" w:hAnsi="Book Antiqua"/>
          <w:lang w:eastAsia="zh-CN"/>
        </w:rPr>
      </w:pPr>
      <w:r>
        <w:rPr>
          <w:rFonts w:ascii="Book Antiqua" w:hAnsi="Book Antiqua"/>
          <w:noProof/>
          <w:lang w:eastAsia="zh-CN"/>
        </w:rPr>
        <w:drawing>
          <wp:inline distT="0" distB="0" distL="0" distR="0" wp14:anchorId="6DBD655B" wp14:editId="402D00A9">
            <wp:extent cx="5943600" cy="41236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51-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23690"/>
                    </a:xfrm>
                    <a:prstGeom prst="rect">
                      <a:avLst/>
                    </a:prstGeom>
                  </pic:spPr>
                </pic:pic>
              </a:graphicData>
            </a:graphic>
          </wp:inline>
        </w:drawing>
      </w:r>
    </w:p>
    <w:p w14:paraId="45CE3002" w14:textId="77195255" w:rsidR="00112FB1" w:rsidRPr="0072448D" w:rsidRDefault="00352E2E" w:rsidP="00112FB1">
      <w:pPr>
        <w:spacing w:line="360" w:lineRule="auto"/>
        <w:jc w:val="both"/>
        <w:rPr>
          <w:rFonts w:ascii="Book Antiqua" w:hAnsi="Book Antiqua" w:cs="Book Antiqua"/>
          <w:lang w:eastAsia="zh-CN"/>
        </w:rPr>
      </w:pPr>
      <w:r w:rsidRPr="00112FB1">
        <w:rPr>
          <w:rFonts w:ascii="Book Antiqua" w:eastAsia="Book Antiqua" w:hAnsi="Book Antiqua" w:cs="Book Antiqua"/>
          <w:b/>
          <w:bCs/>
        </w:rPr>
        <w:t>Figure 1</w:t>
      </w:r>
      <w:r w:rsidRPr="00112FB1">
        <w:rPr>
          <w:rFonts w:ascii="Book Antiqua" w:eastAsia="Book Antiqua" w:hAnsi="Book Antiqua" w:cs="Book Antiqua"/>
        </w:rPr>
        <w:t xml:space="preserve"> </w:t>
      </w:r>
      <w:r w:rsidRPr="00112FB1">
        <w:rPr>
          <w:rFonts w:ascii="Book Antiqua" w:eastAsia="Book Antiqua" w:hAnsi="Book Antiqua" w:cs="Book Antiqua"/>
          <w:b/>
        </w:rPr>
        <w:t xml:space="preserve">Images of case 1. </w:t>
      </w:r>
      <w:r w:rsidRPr="00112FB1">
        <w:rPr>
          <w:rFonts w:ascii="Book Antiqua" w:eastAsia="Book Antiqua" w:hAnsi="Book Antiqua" w:cs="Book Antiqua"/>
        </w:rPr>
        <w:t>A</w:t>
      </w:r>
      <w:r w:rsidR="00112FB1" w:rsidRPr="00112FB1">
        <w:rPr>
          <w:rFonts w:ascii="Book Antiqua" w:hAnsi="Book Antiqua" w:cs="Book Antiqua"/>
          <w:lang w:eastAsia="zh-CN"/>
        </w:rPr>
        <w:t>:</w:t>
      </w:r>
      <w:r w:rsidRPr="00112FB1">
        <w:rPr>
          <w:rFonts w:ascii="Book Antiqua" w:eastAsia="Book Antiqua" w:hAnsi="Book Antiqua" w:cs="Book Antiqua"/>
        </w:rPr>
        <w:t xml:space="preserve"> Brain computed tomography (CT) showed no sign of hemorrhage</w:t>
      </w:r>
      <w:r w:rsidR="00112FB1" w:rsidRPr="00112FB1">
        <w:rPr>
          <w:rFonts w:ascii="Book Antiqua" w:hAnsi="Book Antiqua" w:cs="Book Antiqua"/>
          <w:lang w:eastAsia="zh-CN"/>
        </w:rPr>
        <w:t xml:space="preserve">; </w:t>
      </w:r>
      <w:r w:rsidR="00112FB1" w:rsidRPr="00112FB1">
        <w:rPr>
          <w:rFonts w:ascii="Book Antiqua" w:eastAsia="Book Antiqua" w:hAnsi="Book Antiqua" w:cs="Book Antiqua"/>
        </w:rPr>
        <w:t>B</w:t>
      </w:r>
      <w:r w:rsidR="00112FB1" w:rsidRPr="00112FB1">
        <w:rPr>
          <w:rFonts w:ascii="Book Antiqua" w:hAnsi="Book Antiqua" w:cs="Book Antiqua"/>
          <w:lang w:eastAsia="zh-CN"/>
        </w:rPr>
        <w:t>:</w:t>
      </w:r>
      <w:r w:rsidRPr="00112FB1">
        <w:rPr>
          <w:rFonts w:ascii="Book Antiqua" w:eastAsia="Book Antiqua" w:hAnsi="Book Antiqua" w:cs="Book Antiqua"/>
        </w:rPr>
        <w:t xml:space="preserve"> Brain </w:t>
      </w:r>
      <w:r w:rsidR="00112FB1" w:rsidRPr="00112FB1">
        <w:rPr>
          <w:rFonts w:ascii="Book Antiqua" w:hAnsi="Book Antiqua" w:cs="Book Antiqua"/>
          <w:lang w:eastAsia="zh-CN"/>
        </w:rPr>
        <w:t>CT</w:t>
      </w:r>
      <w:r w:rsidRPr="00112FB1">
        <w:rPr>
          <w:rFonts w:ascii="Book Antiqua" w:eastAsia="Book Antiqua" w:hAnsi="Book Antiqua" w:cs="Book Antiqua"/>
        </w:rPr>
        <w:t xml:space="preserve"> angiography (CTA) showed stenosis of both middle cerebral arteries (orange arrows)</w:t>
      </w:r>
      <w:r w:rsidR="00112FB1" w:rsidRPr="00112FB1">
        <w:rPr>
          <w:rFonts w:ascii="Book Antiqua" w:hAnsi="Book Antiqua" w:cs="Book Antiqua"/>
          <w:lang w:eastAsia="zh-CN"/>
        </w:rPr>
        <w:t xml:space="preserve">; </w:t>
      </w:r>
      <w:r w:rsidR="00112FB1" w:rsidRPr="00112FB1">
        <w:rPr>
          <w:rFonts w:ascii="Book Antiqua" w:eastAsia="Book Antiqua" w:hAnsi="Book Antiqua" w:cs="Book Antiqua"/>
        </w:rPr>
        <w:t>C-E</w:t>
      </w:r>
      <w:r w:rsidR="00112FB1" w:rsidRPr="00112FB1">
        <w:rPr>
          <w:rFonts w:ascii="Book Antiqua" w:hAnsi="Book Antiqua" w:cs="Book Antiqua"/>
          <w:lang w:eastAsia="zh-CN"/>
        </w:rPr>
        <w:t>:</w:t>
      </w:r>
      <w:r w:rsidRPr="00112FB1">
        <w:rPr>
          <w:rFonts w:ascii="Book Antiqua" w:eastAsia="Book Antiqua" w:hAnsi="Book Antiqua" w:cs="Book Antiqua"/>
        </w:rPr>
        <w:t xml:space="preserve"> Sagittal, coronal</w:t>
      </w:r>
      <w:r w:rsidR="004517F3">
        <w:rPr>
          <w:rFonts w:ascii="Book Antiqua" w:eastAsia="Book Antiqua" w:hAnsi="Book Antiqua" w:cs="Book Antiqua"/>
        </w:rPr>
        <w:t>,</w:t>
      </w:r>
      <w:r w:rsidRPr="00112FB1">
        <w:rPr>
          <w:rFonts w:ascii="Book Antiqua" w:eastAsia="Book Antiqua" w:hAnsi="Book Antiqua" w:cs="Book Antiqua"/>
        </w:rPr>
        <w:t xml:space="preserve"> and axial view</w:t>
      </w:r>
      <w:r w:rsidR="004517F3">
        <w:rPr>
          <w:rFonts w:ascii="Book Antiqua" w:eastAsia="Book Antiqua" w:hAnsi="Book Antiqua" w:cs="Book Antiqua"/>
        </w:rPr>
        <w:t>s</w:t>
      </w:r>
      <w:r w:rsidRPr="00112FB1">
        <w:rPr>
          <w:rFonts w:ascii="Book Antiqua" w:eastAsia="Book Antiqua" w:hAnsi="Book Antiqua" w:cs="Book Antiqua"/>
        </w:rPr>
        <w:t xml:space="preserve"> of cervical CT showed an epidural hematoma over the posterior site of spinal canal from C3 to C7 </w:t>
      </w:r>
      <w:r w:rsidR="004517F3">
        <w:rPr>
          <w:rFonts w:ascii="Book Antiqua" w:eastAsia="Book Antiqua" w:hAnsi="Book Antiqua" w:cs="Book Antiqua"/>
        </w:rPr>
        <w:t>l</w:t>
      </w:r>
      <w:r w:rsidR="004517F3" w:rsidRPr="00112FB1">
        <w:rPr>
          <w:rFonts w:ascii="Book Antiqua" w:eastAsia="Book Antiqua" w:hAnsi="Book Antiqua" w:cs="Book Antiqua"/>
        </w:rPr>
        <w:t xml:space="preserve">evel </w:t>
      </w:r>
      <w:r w:rsidRPr="00112FB1">
        <w:rPr>
          <w:rFonts w:ascii="Book Antiqua" w:eastAsia="Book Antiqua" w:hAnsi="Book Antiqua" w:cs="Book Antiqua"/>
        </w:rPr>
        <w:t>(orange arrows)</w:t>
      </w:r>
      <w:r w:rsidR="00112FB1" w:rsidRPr="00112FB1">
        <w:rPr>
          <w:rFonts w:ascii="Book Antiqua" w:hAnsi="Book Antiqua" w:cs="Book Antiqua"/>
          <w:lang w:eastAsia="zh-CN"/>
        </w:rPr>
        <w:t xml:space="preserve">; </w:t>
      </w:r>
      <w:r w:rsidRPr="00112FB1">
        <w:rPr>
          <w:rFonts w:ascii="Book Antiqua" w:eastAsia="Book Antiqua" w:hAnsi="Book Antiqua" w:cs="Book Antiqua"/>
        </w:rPr>
        <w:t>F</w:t>
      </w:r>
      <w:r w:rsidR="00112FB1" w:rsidRPr="00112FB1">
        <w:rPr>
          <w:rFonts w:ascii="Book Antiqua" w:hAnsi="Book Antiqua" w:cs="Book Antiqua"/>
          <w:lang w:eastAsia="zh-CN"/>
        </w:rPr>
        <w:t>:</w:t>
      </w:r>
      <w:r w:rsidRPr="00112FB1">
        <w:rPr>
          <w:rFonts w:ascii="Book Antiqua" w:eastAsia="Book Antiqua" w:hAnsi="Book Antiqua" w:cs="Book Antiqua"/>
        </w:rPr>
        <w:t xml:space="preserve"> Cervical CT after the emergency partial laminectomy.</w:t>
      </w:r>
    </w:p>
    <w:p w14:paraId="7E01D98C" w14:textId="0EB4101C" w:rsidR="0072448D" w:rsidRPr="00112FB1" w:rsidRDefault="0072448D" w:rsidP="00112FB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CDACDDA" wp14:editId="3D77A956">
            <wp:extent cx="5943600" cy="31337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51-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33725"/>
                    </a:xfrm>
                    <a:prstGeom prst="rect">
                      <a:avLst/>
                    </a:prstGeom>
                  </pic:spPr>
                </pic:pic>
              </a:graphicData>
            </a:graphic>
          </wp:inline>
        </w:drawing>
      </w:r>
    </w:p>
    <w:p w14:paraId="1214A5EE" w14:textId="49658ADF" w:rsidR="00352E2E" w:rsidRPr="00112FB1" w:rsidRDefault="00352E2E" w:rsidP="00112FB1">
      <w:pPr>
        <w:spacing w:line="360" w:lineRule="auto"/>
        <w:jc w:val="both"/>
        <w:rPr>
          <w:rFonts w:ascii="Book Antiqua" w:hAnsi="Book Antiqua" w:cs="Book Antiqua"/>
          <w:lang w:eastAsia="zh-CN"/>
        </w:rPr>
      </w:pPr>
      <w:r w:rsidRPr="00112FB1">
        <w:rPr>
          <w:rFonts w:ascii="Book Antiqua" w:eastAsia="Book Antiqua" w:hAnsi="Book Antiqua" w:cs="Book Antiqua"/>
          <w:b/>
          <w:bCs/>
        </w:rPr>
        <w:t>Figure 2</w:t>
      </w:r>
      <w:r w:rsidRPr="00112FB1">
        <w:rPr>
          <w:rFonts w:ascii="Book Antiqua" w:eastAsia="Book Antiqua" w:hAnsi="Book Antiqua" w:cs="Book Antiqua"/>
          <w:b/>
        </w:rPr>
        <w:t xml:space="preserve"> Images of case 2.</w:t>
      </w:r>
      <w:r w:rsidRPr="00112FB1">
        <w:rPr>
          <w:rFonts w:ascii="Book Antiqua" w:eastAsia="Book Antiqua" w:hAnsi="Book Antiqua" w:cs="Book Antiqua"/>
        </w:rPr>
        <w:t xml:space="preserve"> </w:t>
      </w:r>
      <w:r w:rsidR="00112FB1" w:rsidRPr="00112FB1">
        <w:rPr>
          <w:rFonts w:ascii="Book Antiqua" w:eastAsia="Book Antiqua" w:hAnsi="Book Antiqua" w:cs="Book Antiqua"/>
        </w:rPr>
        <w:t>A</w:t>
      </w:r>
      <w:r w:rsidR="00112FB1" w:rsidRPr="00112FB1">
        <w:rPr>
          <w:rFonts w:ascii="Book Antiqua" w:hAnsi="Book Antiqua" w:cs="Book Antiqua"/>
          <w:lang w:eastAsia="zh-CN"/>
        </w:rPr>
        <w:t>:</w:t>
      </w:r>
      <w:r w:rsidRPr="00112FB1">
        <w:rPr>
          <w:rFonts w:ascii="Book Antiqua" w:eastAsia="Book Antiqua" w:hAnsi="Book Antiqua" w:cs="Book Antiqua"/>
        </w:rPr>
        <w:t xml:space="preserve"> Computed tomography (CT) </w:t>
      </w:r>
      <w:r w:rsidR="004517F3">
        <w:rPr>
          <w:rFonts w:ascii="Book Antiqua" w:eastAsia="Book Antiqua" w:hAnsi="Book Antiqua" w:cs="Book Antiqua"/>
        </w:rPr>
        <w:t>revealed</w:t>
      </w:r>
      <w:r w:rsidR="004517F3" w:rsidRPr="00112FB1">
        <w:rPr>
          <w:rFonts w:ascii="Book Antiqua" w:eastAsia="Book Antiqua" w:hAnsi="Book Antiqua" w:cs="Book Antiqua"/>
        </w:rPr>
        <w:t xml:space="preserve"> </w:t>
      </w:r>
      <w:r w:rsidRPr="00112FB1">
        <w:rPr>
          <w:rFonts w:ascii="Book Antiqua" w:eastAsia="Book Antiqua" w:hAnsi="Book Antiqua" w:cs="Book Antiqua"/>
        </w:rPr>
        <w:t>no abnormalities in the brain</w:t>
      </w:r>
      <w:r w:rsidR="00112FB1" w:rsidRPr="00112FB1">
        <w:rPr>
          <w:rFonts w:ascii="Book Antiqua" w:hAnsi="Book Antiqua" w:cs="Book Antiqua"/>
          <w:lang w:eastAsia="zh-CN"/>
        </w:rPr>
        <w:t xml:space="preserve">; </w:t>
      </w:r>
      <w:r w:rsidR="00112FB1" w:rsidRPr="00112FB1">
        <w:rPr>
          <w:rFonts w:ascii="Book Antiqua" w:eastAsia="Book Antiqua" w:hAnsi="Book Antiqua" w:cs="Book Antiqua"/>
        </w:rPr>
        <w:t>B</w:t>
      </w:r>
      <w:r w:rsidR="00112FB1" w:rsidRPr="00112FB1">
        <w:rPr>
          <w:rFonts w:ascii="Book Antiqua" w:hAnsi="Book Antiqua" w:cs="Book Antiqua"/>
          <w:lang w:eastAsia="zh-CN"/>
        </w:rPr>
        <w:t>:</w:t>
      </w:r>
      <w:r w:rsidRPr="00112FB1">
        <w:rPr>
          <w:rFonts w:ascii="Book Antiqua" w:eastAsia="Book Antiqua" w:hAnsi="Book Antiqua" w:cs="Book Antiqua"/>
        </w:rPr>
        <w:t xml:space="preserve"> Brain </w:t>
      </w:r>
      <w:r w:rsidR="00112FB1" w:rsidRPr="00112FB1">
        <w:rPr>
          <w:rFonts w:ascii="Book Antiqua" w:hAnsi="Book Antiqua" w:cs="Book Antiqua"/>
          <w:lang w:eastAsia="zh-CN"/>
        </w:rPr>
        <w:t>CT</w:t>
      </w:r>
      <w:r w:rsidRPr="00112FB1">
        <w:rPr>
          <w:rFonts w:ascii="Book Antiqua" w:eastAsia="Book Antiqua" w:hAnsi="Book Antiqua" w:cs="Book Antiqua"/>
        </w:rPr>
        <w:t xml:space="preserve"> angiograph</w:t>
      </w:r>
      <w:r w:rsidR="00112FB1" w:rsidRPr="00112FB1">
        <w:rPr>
          <w:rFonts w:ascii="Book Antiqua" w:eastAsia="Book Antiqua" w:hAnsi="Book Antiqua" w:cs="Book Antiqua"/>
        </w:rPr>
        <w:t xml:space="preserve">y (CTA) </w:t>
      </w:r>
      <w:r w:rsidR="004517F3">
        <w:rPr>
          <w:rFonts w:ascii="Book Antiqua" w:eastAsia="Book Antiqua" w:hAnsi="Book Antiqua" w:cs="Book Antiqua"/>
        </w:rPr>
        <w:t>revealed</w:t>
      </w:r>
      <w:r w:rsidR="004517F3" w:rsidRPr="00112FB1" w:rsidDel="004517F3">
        <w:rPr>
          <w:rFonts w:ascii="Book Antiqua" w:eastAsia="Book Antiqua" w:hAnsi="Book Antiqua" w:cs="Book Antiqua"/>
        </w:rPr>
        <w:t xml:space="preserve"> </w:t>
      </w:r>
      <w:r w:rsidR="00112FB1" w:rsidRPr="00112FB1">
        <w:rPr>
          <w:rFonts w:ascii="Book Antiqua" w:eastAsia="Book Antiqua" w:hAnsi="Book Antiqua" w:cs="Book Antiqua"/>
        </w:rPr>
        <w:t>no abnormalities</w:t>
      </w:r>
      <w:r w:rsidR="00112FB1" w:rsidRPr="00112FB1">
        <w:rPr>
          <w:rFonts w:ascii="Book Antiqua" w:hAnsi="Book Antiqua" w:cs="Book Antiqua"/>
          <w:lang w:eastAsia="zh-CN"/>
        </w:rPr>
        <w:t xml:space="preserve">; </w:t>
      </w:r>
      <w:r w:rsidRPr="00112FB1">
        <w:rPr>
          <w:rFonts w:ascii="Book Antiqua" w:eastAsia="Book Antiqua" w:hAnsi="Book Antiqua" w:cs="Book Antiqua"/>
        </w:rPr>
        <w:t>C</w:t>
      </w:r>
      <w:r w:rsidR="00112FB1" w:rsidRPr="00112FB1">
        <w:rPr>
          <w:rFonts w:ascii="Book Antiqua" w:hAnsi="Book Antiqua" w:cs="Book Antiqua"/>
          <w:lang w:eastAsia="zh-CN"/>
        </w:rPr>
        <w:t xml:space="preserve">: </w:t>
      </w:r>
      <w:r w:rsidRPr="00112FB1">
        <w:rPr>
          <w:rFonts w:ascii="Book Antiqua" w:eastAsia="Book Antiqua" w:hAnsi="Book Antiqua" w:cs="Book Antiqua"/>
        </w:rPr>
        <w:t xml:space="preserve">Cervical CT </w:t>
      </w:r>
      <w:r w:rsidR="004517F3">
        <w:rPr>
          <w:rFonts w:ascii="Book Antiqua" w:eastAsia="Book Antiqua" w:hAnsi="Book Antiqua" w:cs="Book Antiqua"/>
        </w:rPr>
        <w:t>revealed</w:t>
      </w:r>
      <w:r w:rsidRPr="00112FB1">
        <w:rPr>
          <w:rFonts w:ascii="Book Antiqua" w:eastAsia="Book Antiqua" w:hAnsi="Book Antiqua" w:cs="Book Antiqua"/>
        </w:rPr>
        <w:t xml:space="preserve"> a bone erosion </w:t>
      </w:r>
      <w:r w:rsidR="004517F3">
        <w:rPr>
          <w:rFonts w:ascii="Book Antiqua" w:eastAsia="Book Antiqua" w:hAnsi="Book Antiqua" w:cs="Book Antiqua"/>
        </w:rPr>
        <w:t>at</w:t>
      </w:r>
      <w:r w:rsidR="004517F3" w:rsidRPr="00112FB1">
        <w:rPr>
          <w:rFonts w:ascii="Book Antiqua" w:eastAsia="Book Antiqua" w:hAnsi="Book Antiqua" w:cs="Book Antiqua"/>
        </w:rPr>
        <w:t xml:space="preserve"> </w:t>
      </w:r>
      <w:r w:rsidRPr="00112FB1">
        <w:rPr>
          <w:rFonts w:ascii="Book Antiqua" w:eastAsia="Book Antiqua" w:hAnsi="Book Antiqua" w:cs="Book Antiqua"/>
        </w:rPr>
        <w:t xml:space="preserve">the C7 </w:t>
      </w:r>
      <w:r w:rsidR="004517F3">
        <w:rPr>
          <w:rFonts w:ascii="Book Antiqua" w:eastAsia="Book Antiqua" w:hAnsi="Book Antiqua" w:cs="Book Antiqua"/>
        </w:rPr>
        <w:t>l</w:t>
      </w:r>
      <w:r w:rsidR="004517F3" w:rsidRPr="00112FB1">
        <w:rPr>
          <w:rFonts w:ascii="Book Antiqua" w:eastAsia="Book Antiqua" w:hAnsi="Book Antiqua" w:cs="Book Antiqua"/>
        </w:rPr>
        <w:t xml:space="preserve">evel </w:t>
      </w:r>
      <w:r w:rsidRPr="00112FB1">
        <w:rPr>
          <w:rFonts w:ascii="Book Antiqua" w:eastAsia="Book Antiqua" w:hAnsi="Book Antiqua" w:cs="Book Antiqua"/>
        </w:rPr>
        <w:t>(orange arrow)</w:t>
      </w:r>
      <w:r w:rsidR="00112FB1" w:rsidRPr="00112FB1">
        <w:rPr>
          <w:rFonts w:ascii="Book Antiqua" w:hAnsi="Book Antiqua" w:cs="Book Antiqua"/>
          <w:lang w:eastAsia="zh-CN"/>
        </w:rPr>
        <w:t xml:space="preserve">; </w:t>
      </w:r>
      <w:r w:rsidRPr="00112FB1">
        <w:rPr>
          <w:rFonts w:ascii="Book Antiqua" w:eastAsia="Book Antiqua" w:hAnsi="Book Antiqua" w:cs="Book Antiqua"/>
        </w:rPr>
        <w:t>D</w:t>
      </w:r>
      <w:r w:rsidR="00112FB1" w:rsidRPr="00112FB1">
        <w:rPr>
          <w:rFonts w:ascii="Book Antiqua" w:hAnsi="Book Antiqua" w:cs="Book Antiqua"/>
          <w:lang w:eastAsia="zh-CN"/>
        </w:rPr>
        <w:t xml:space="preserve"> and </w:t>
      </w:r>
      <w:r w:rsidRPr="00112FB1">
        <w:rPr>
          <w:rFonts w:ascii="Book Antiqua" w:eastAsia="Book Antiqua" w:hAnsi="Book Antiqua" w:cs="Book Antiqua"/>
        </w:rPr>
        <w:t>E</w:t>
      </w:r>
      <w:r w:rsidR="00112FB1" w:rsidRPr="00112FB1">
        <w:rPr>
          <w:rFonts w:ascii="Book Antiqua" w:hAnsi="Book Antiqua" w:cs="Book Antiqua"/>
          <w:lang w:eastAsia="zh-CN"/>
        </w:rPr>
        <w:t>:</w:t>
      </w:r>
      <w:r w:rsidRPr="00112FB1">
        <w:rPr>
          <w:rFonts w:ascii="Book Antiqua" w:eastAsia="Book Antiqua" w:hAnsi="Book Antiqua" w:cs="Book Antiqua"/>
        </w:rPr>
        <w:t xml:space="preserve"> Sagittal T1-weighted and T2-weighted cervical spinal </w:t>
      </w:r>
      <w:r w:rsidR="009102F5" w:rsidRPr="00112FB1">
        <w:rPr>
          <w:rFonts w:ascii="Book Antiqua" w:hAnsi="Book Antiqua" w:cs="Book Antiqua"/>
        </w:rPr>
        <w:t>magnetic resonance imaging</w:t>
      </w:r>
      <w:r w:rsidR="009102F5" w:rsidRPr="00112FB1">
        <w:rPr>
          <w:rFonts w:ascii="Book Antiqua" w:eastAsia="Book Antiqua" w:hAnsi="Book Antiqua" w:cs="Book Antiqua"/>
        </w:rPr>
        <w:t xml:space="preserve"> </w:t>
      </w:r>
      <w:r w:rsidR="009102F5" w:rsidRPr="00112FB1">
        <w:rPr>
          <w:rFonts w:ascii="Book Antiqua" w:hAnsi="Book Antiqua" w:cs="Book Antiqua"/>
          <w:lang w:eastAsia="zh-CN"/>
        </w:rPr>
        <w:t>(</w:t>
      </w:r>
      <w:r w:rsidR="009102F5" w:rsidRPr="00112FB1">
        <w:rPr>
          <w:rFonts w:ascii="Book Antiqua" w:eastAsia="Book Antiqua" w:hAnsi="Book Antiqua" w:cs="Book Antiqua"/>
        </w:rPr>
        <w:t>MRI</w:t>
      </w:r>
      <w:r w:rsidR="009102F5" w:rsidRPr="00112FB1">
        <w:rPr>
          <w:rFonts w:ascii="Book Antiqua" w:hAnsi="Book Antiqua" w:cs="Book Antiqua"/>
          <w:lang w:eastAsia="zh-CN"/>
        </w:rPr>
        <w:t>)</w:t>
      </w:r>
      <w:r w:rsidRPr="00112FB1">
        <w:rPr>
          <w:rFonts w:ascii="Book Antiqua" w:eastAsia="Book Antiqua" w:hAnsi="Book Antiqua" w:cs="Book Antiqua"/>
        </w:rPr>
        <w:t xml:space="preserve"> </w:t>
      </w:r>
      <w:r w:rsidR="004517F3">
        <w:rPr>
          <w:rFonts w:ascii="Book Antiqua" w:eastAsia="Book Antiqua" w:hAnsi="Book Antiqua" w:cs="Book Antiqua"/>
        </w:rPr>
        <w:t>revealed</w:t>
      </w:r>
      <w:r w:rsidRPr="00112FB1">
        <w:rPr>
          <w:rFonts w:ascii="Book Antiqua" w:eastAsia="Book Antiqua" w:hAnsi="Book Antiqua" w:cs="Book Antiqua"/>
        </w:rPr>
        <w:t xml:space="preserve"> bone erosion and metastasis </w:t>
      </w:r>
      <w:r w:rsidR="004517F3">
        <w:rPr>
          <w:rFonts w:ascii="Book Antiqua" w:eastAsia="Book Antiqua" w:hAnsi="Book Antiqua" w:cs="Book Antiqua"/>
        </w:rPr>
        <w:t>i</w:t>
      </w:r>
      <w:r w:rsidR="004517F3" w:rsidRPr="00112FB1">
        <w:rPr>
          <w:rFonts w:ascii="Book Antiqua" w:eastAsia="Book Antiqua" w:hAnsi="Book Antiqua" w:cs="Book Antiqua"/>
        </w:rPr>
        <w:t xml:space="preserve">n </w:t>
      </w:r>
      <w:r w:rsidR="004517F3">
        <w:rPr>
          <w:rFonts w:ascii="Book Antiqua" w:eastAsia="Book Antiqua" w:hAnsi="Book Antiqua" w:cs="Book Antiqua"/>
        </w:rPr>
        <w:t xml:space="preserve">the </w:t>
      </w:r>
      <w:r w:rsidRPr="00112FB1">
        <w:rPr>
          <w:rFonts w:ascii="Book Antiqua" w:eastAsia="Book Antiqua" w:hAnsi="Book Antiqua" w:cs="Book Antiqua"/>
        </w:rPr>
        <w:t>C7 vertebra (orange arrows)</w:t>
      </w:r>
      <w:r w:rsidR="00112FB1" w:rsidRPr="00112FB1">
        <w:rPr>
          <w:rFonts w:ascii="Book Antiqua" w:hAnsi="Book Antiqua" w:cs="Book Antiqua"/>
          <w:lang w:eastAsia="zh-CN"/>
        </w:rPr>
        <w:t xml:space="preserve">; </w:t>
      </w:r>
      <w:r w:rsidRPr="00112FB1">
        <w:rPr>
          <w:rFonts w:ascii="Book Antiqua" w:eastAsia="Book Antiqua" w:hAnsi="Book Antiqua" w:cs="Book Antiqua"/>
        </w:rPr>
        <w:t>F</w:t>
      </w:r>
      <w:r w:rsidR="00112FB1" w:rsidRPr="00112FB1">
        <w:rPr>
          <w:rFonts w:ascii="Book Antiqua" w:hAnsi="Book Antiqua" w:cs="Book Antiqua"/>
          <w:lang w:eastAsia="zh-CN"/>
        </w:rPr>
        <w:t xml:space="preserve">: </w:t>
      </w:r>
      <w:r w:rsidRPr="00112FB1">
        <w:rPr>
          <w:rFonts w:ascii="Book Antiqua" w:eastAsia="Book Antiqua" w:hAnsi="Book Antiqua" w:cs="Book Antiqua"/>
        </w:rPr>
        <w:t>Axial T2 weighted MRI</w:t>
      </w:r>
      <w:r w:rsidR="009102F5">
        <w:rPr>
          <w:rFonts w:ascii="Book Antiqua" w:hAnsi="Book Antiqua" w:cs="Book Antiqua" w:hint="eastAsia"/>
          <w:lang w:eastAsia="zh-CN"/>
        </w:rPr>
        <w:t xml:space="preserve"> </w:t>
      </w:r>
      <w:r w:rsidRPr="00112FB1">
        <w:rPr>
          <w:rFonts w:ascii="Book Antiqua" w:eastAsia="Book Antiqua" w:hAnsi="Book Antiqua" w:cs="Book Antiqua"/>
        </w:rPr>
        <w:t xml:space="preserve">detected </w:t>
      </w:r>
      <w:r w:rsidR="004517F3">
        <w:rPr>
          <w:rFonts w:ascii="Book Antiqua" w:eastAsia="Book Antiqua" w:hAnsi="Book Antiqua" w:cs="Book Antiqua"/>
        </w:rPr>
        <w:t>a</w:t>
      </w:r>
      <w:r w:rsidR="004517F3" w:rsidRPr="00112FB1">
        <w:rPr>
          <w:rFonts w:ascii="Book Antiqua" w:eastAsia="Book Antiqua" w:hAnsi="Book Antiqua" w:cs="Book Antiqua"/>
        </w:rPr>
        <w:t xml:space="preserve"> </w:t>
      </w:r>
      <w:r w:rsidRPr="00112FB1">
        <w:rPr>
          <w:rFonts w:ascii="Book Antiqua" w:eastAsia="Book Antiqua" w:hAnsi="Book Antiqua" w:cs="Book Antiqua"/>
        </w:rPr>
        <w:t>destructive soft tissue mass in the C7 vertebra (orange arrow)</w:t>
      </w:r>
      <w:r w:rsidR="00112FB1" w:rsidRPr="00112FB1">
        <w:rPr>
          <w:rFonts w:ascii="Book Antiqua" w:hAnsi="Book Antiqua" w:cs="Book Antiqua"/>
          <w:lang w:eastAsia="zh-CN"/>
        </w:rPr>
        <w:t xml:space="preserve">; </w:t>
      </w:r>
      <w:r w:rsidRPr="00112FB1">
        <w:rPr>
          <w:rFonts w:ascii="Book Antiqua" w:eastAsia="Book Antiqua" w:hAnsi="Book Antiqua" w:cs="Book Antiqua"/>
        </w:rPr>
        <w:t>G</w:t>
      </w:r>
      <w:r w:rsidR="00112FB1" w:rsidRPr="00112FB1">
        <w:rPr>
          <w:rFonts w:ascii="Book Antiqua" w:hAnsi="Book Antiqua" w:cs="Book Antiqua"/>
          <w:lang w:eastAsia="zh-CN"/>
        </w:rPr>
        <w:t>:</w:t>
      </w:r>
      <w:r w:rsidRPr="00112FB1">
        <w:rPr>
          <w:rFonts w:ascii="Book Antiqua" w:eastAsia="Book Antiqua" w:hAnsi="Book Antiqua" w:cs="Book Antiqua"/>
        </w:rPr>
        <w:t xml:space="preserve"> A tumor was found in the left lower lung (orange arrow)</w:t>
      </w:r>
      <w:r w:rsidR="00112FB1" w:rsidRPr="00112FB1">
        <w:rPr>
          <w:rFonts w:ascii="Book Antiqua" w:hAnsi="Book Antiqua" w:cs="Book Antiqua"/>
          <w:lang w:eastAsia="zh-CN"/>
        </w:rPr>
        <w:t>;</w:t>
      </w:r>
      <w:r w:rsidR="00112FB1" w:rsidRPr="00112FB1">
        <w:rPr>
          <w:rFonts w:ascii="Book Antiqua" w:eastAsia="Book Antiqua" w:hAnsi="Book Antiqua" w:cs="Book Antiqua"/>
        </w:rPr>
        <w:t xml:space="preserve"> H</w:t>
      </w:r>
      <w:r w:rsidR="00112FB1" w:rsidRPr="00112FB1">
        <w:rPr>
          <w:rFonts w:ascii="Book Antiqua" w:hAnsi="Book Antiqua" w:cs="Book Antiqua"/>
          <w:lang w:eastAsia="zh-CN"/>
        </w:rPr>
        <w:t>:</w:t>
      </w:r>
      <w:r w:rsidRPr="00112FB1">
        <w:rPr>
          <w:rFonts w:ascii="Book Antiqua" w:eastAsia="Book Antiqua" w:hAnsi="Book Antiqua" w:cs="Book Antiqua"/>
        </w:rPr>
        <w:t xml:space="preserve"> Contrast enhanced MRI </w:t>
      </w:r>
      <w:r w:rsidR="004517F3">
        <w:rPr>
          <w:rFonts w:ascii="Book Antiqua" w:eastAsia="Book Antiqua" w:hAnsi="Book Antiqua" w:cs="Book Antiqua"/>
        </w:rPr>
        <w:t>revealed</w:t>
      </w:r>
      <w:r w:rsidR="004517F3" w:rsidRPr="00112FB1">
        <w:rPr>
          <w:rFonts w:ascii="Book Antiqua" w:eastAsia="Book Antiqua" w:hAnsi="Book Antiqua" w:cs="Book Antiqua"/>
        </w:rPr>
        <w:t xml:space="preserve"> </w:t>
      </w:r>
      <w:r w:rsidRPr="00112FB1">
        <w:rPr>
          <w:rFonts w:ascii="Book Antiqua" w:eastAsia="Book Antiqua" w:hAnsi="Book Antiqua" w:cs="Book Antiqua"/>
        </w:rPr>
        <w:t>a metastasis in the left parietal lobe (orange arrow).</w:t>
      </w:r>
    </w:p>
    <w:p w14:paraId="3D2E4FD6" w14:textId="77777777" w:rsidR="00112FB1" w:rsidRPr="004517F3" w:rsidRDefault="00112FB1" w:rsidP="00112FB1">
      <w:pPr>
        <w:spacing w:line="360" w:lineRule="auto"/>
        <w:jc w:val="both"/>
        <w:rPr>
          <w:rFonts w:ascii="Book Antiqua" w:hAnsi="Book Antiqua" w:cs="Book Antiqua"/>
          <w:lang w:eastAsia="zh-CN"/>
        </w:rPr>
        <w:sectPr w:rsidR="00112FB1" w:rsidRPr="004517F3">
          <w:pgSz w:w="12240" w:h="15840"/>
          <w:pgMar w:top="1440" w:right="1440" w:bottom="1440" w:left="1440" w:header="720" w:footer="720" w:gutter="0"/>
          <w:cols w:space="720"/>
          <w:docGrid w:linePitch="360"/>
        </w:sectPr>
      </w:pPr>
    </w:p>
    <w:p w14:paraId="34B99D4F" w14:textId="17DAEFF5" w:rsidR="00352E2E" w:rsidRPr="00112FB1" w:rsidRDefault="00352E2E" w:rsidP="00112FB1">
      <w:pPr>
        <w:spacing w:line="360" w:lineRule="auto"/>
        <w:jc w:val="both"/>
        <w:rPr>
          <w:rFonts w:ascii="Book Antiqua" w:hAnsi="Book Antiqua"/>
          <w:b/>
        </w:rPr>
      </w:pPr>
      <w:r w:rsidRPr="00112FB1">
        <w:rPr>
          <w:rFonts w:ascii="Book Antiqua" w:hAnsi="Book Antiqua"/>
          <w:b/>
        </w:rPr>
        <w:lastRenderedPageBreak/>
        <w:t xml:space="preserve">Table 1 Patients </w:t>
      </w:r>
      <w:r w:rsidR="004517F3">
        <w:rPr>
          <w:rFonts w:ascii="Book Antiqua" w:hAnsi="Book Antiqua"/>
          <w:b/>
        </w:rPr>
        <w:t>with</w:t>
      </w:r>
      <w:r w:rsidR="004517F3" w:rsidRPr="00112FB1">
        <w:rPr>
          <w:rFonts w:ascii="Book Antiqua" w:hAnsi="Book Antiqua"/>
          <w:b/>
        </w:rPr>
        <w:t xml:space="preserve"> </w:t>
      </w:r>
      <w:r w:rsidRPr="00112FB1">
        <w:rPr>
          <w:rFonts w:ascii="Book Antiqua" w:hAnsi="Book Antiqua"/>
          <w:b/>
        </w:rPr>
        <w:t>cervical myelopathy mimicking ischemic stroke in the literature</w:t>
      </w:r>
    </w:p>
    <w:tbl>
      <w:tblPr>
        <w:tblStyle w:val="a3"/>
        <w:tblW w:w="14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1"/>
        <w:gridCol w:w="940"/>
        <w:gridCol w:w="1808"/>
        <w:gridCol w:w="1313"/>
        <w:gridCol w:w="2292"/>
        <w:gridCol w:w="1592"/>
        <w:gridCol w:w="1497"/>
        <w:gridCol w:w="1701"/>
        <w:gridCol w:w="1559"/>
      </w:tblGrid>
      <w:tr w:rsidR="00DA294B" w:rsidRPr="00DA294B" w14:paraId="45FCB337" w14:textId="77777777" w:rsidTr="00DA294B">
        <w:tc>
          <w:tcPr>
            <w:tcW w:w="1581" w:type="dxa"/>
            <w:tcBorders>
              <w:top w:val="single" w:sz="4" w:space="0" w:color="auto"/>
              <w:bottom w:val="single" w:sz="4" w:space="0" w:color="auto"/>
            </w:tcBorders>
          </w:tcPr>
          <w:p w14:paraId="4FD4AE00" w14:textId="77777777" w:rsidR="00352E2E" w:rsidRPr="00DA294B" w:rsidRDefault="00352E2E" w:rsidP="00DA294B">
            <w:pPr>
              <w:spacing w:line="360" w:lineRule="auto"/>
              <w:jc w:val="both"/>
              <w:rPr>
                <w:rFonts w:ascii="Book Antiqua" w:hAnsi="Book Antiqua" w:cs="Times New Roman"/>
                <w:b/>
              </w:rPr>
            </w:pPr>
            <w:r w:rsidRPr="00DA294B">
              <w:rPr>
                <w:rFonts w:ascii="Book Antiqua" w:hAnsi="Book Antiqua" w:cs="Times New Roman"/>
                <w:b/>
              </w:rPr>
              <w:t>Re</w:t>
            </w:r>
            <w:r w:rsidR="00DA294B">
              <w:rPr>
                <w:rFonts w:ascii="Book Antiqua" w:hAnsi="Book Antiqua" w:cs="Times New Roman" w:hint="eastAsia"/>
                <w:b/>
              </w:rPr>
              <w:t>f.</w:t>
            </w:r>
          </w:p>
        </w:tc>
        <w:tc>
          <w:tcPr>
            <w:tcW w:w="940" w:type="dxa"/>
            <w:tcBorders>
              <w:top w:val="single" w:sz="4" w:space="0" w:color="auto"/>
              <w:bottom w:val="single" w:sz="4" w:space="0" w:color="auto"/>
            </w:tcBorders>
          </w:tcPr>
          <w:p w14:paraId="2D2408B9" w14:textId="77777777" w:rsidR="00352E2E" w:rsidRPr="00DA294B" w:rsidRDefault="00352E2E" w:rsidP="00112FB1">
            <w:pPr>
              <w:spacing w:line="360" w:lineRule="auto"/>
              <w:jc w:val="both"/>
              <w:rPr>
                <w:rFonts w:ascii="Book Antiqua" w:hAnsi="Book Antiqua" w:cs="Times New Roman"/>
                <w:b/>
              </w:rPr>
            </w:pPr>
            <w:r w:rsidRPr="00DA294B">
              <w:rPr>
                <w:rFonts w:ascii="Book Antiqua" w:hAnsi="Book Antiqua" w:cs="Times New Roman"/>
                <w:b/>
              </w:rPr>
              <w:t>Age/Sex</w:t>
            </w:r>
          </w:p>
        </w:tc>
        <w:tc>
          <w:tcPr>
            <w:tcW w:w="1808" w:type="dxa"/>
            <w:tcBorders>
              <w:top w:val="single" w:sz="4" w:space="0" w:color="auto"/>
              <w:bottom w:val="single" w:sz="4" w:space="0" w:color="auto"/>
            </w:tcBorders>
          </w:tcPr>
          <w:p w14:paraId="5A6F6910" w14:textId="77777777" w:rsidR="00352E2E" w:rsidRPr="00DA294B" w:rsidRDefault="00352E2E" w:rsidP="00112FB1">
            <w:pPr>
              <w:spacing w:line="360" w:lineRule="auto"/>
              <w:jc w:val="both"/>
              <w:rPr>
                <w:rFonts w:ascii="Book Antiqua" w:hAnsi="Book Antiqua" w:cs="Times New Roman"/>
                <w:b/>
              </w:rPr>
            </w:pPr>
            <w:r w:rsidRPr="00DA294B">
              <w:rPr>
                <w:rFonts w:ascii="Book Antiqua" w:hAnsi="Book Antiqua" w:cs="Times New Roman"/>
                <w:b/>
              </w:rPr>
              <w:t>Initial</w:t>
            </w:r>
            <w:r w:rsidR="00112FB1" w:rsidRPr="00DA294B">
              <w:rPr>
                <w:rFonts w:ascii="Book Antiqua" w:hAnsi="Book Antiqua" w:cs="Times New Roman"/>
                <w:b/>
              </w:rPr>
              <w:t xml:space="preserve"> </w:t>
            </w:r>
            <w:r w:rsidRPr="00DA294B">
              <w:rPr>
                <w:rFonts w:ascii="Book Antiqua" w:hAnsi="Book Antiqua" w:cs="Times New Roman"/>
                <w:b/>
              </w:rPr>
              <w:t>symptoms</w:t>
            </w:r>
          </w:p>
        </w:tc>
        <w:tc>
          <w:tcPr>
            <w:tcW w:w="1313" w:type="dxa"/>
            <w:tcBorders>
              <w:top w:val="single" w:sz="4" w:space="0" w:color="auto"/>
              <w:bottom w:val="single" w:sz="4" w:space="0" w:color="auto"/>
            </w:tcBorders>
          </w:tcPr>
          <w:p w14:paraId="7F1E6C11" w14:textId="77777777" w:rsidR="00352E2E" w:rsidRPr="00DA294B" w:rsidRDefault="00352E2E" w:rsidP="00112FB1">
            <w:pPr>
              <w:spacing w:line="360" w:lineRule="auto"/>
              <w:jc w:val="both"/>
              <w:rPr>
                <w:rFonts w:ascii="Book Antiqua" w:hAnsi="Book Antiqua" w:cs="Times New Roman"/>
                <w:b/>
              </w:rPr>
            </w:pPr>
            <w:r w:rsidRPr="00DA294B">
              <w:rPr>
                <w:rFonts w:ascii="Book Antiqua" w:hAnsi="Book Antiqua" w:cs="Times New Roman"/>
                <w:b/>
              </w:rPr>
              <w:t>Neck pain</w:t>
            </w:r>
          </w:p>
        </w:tc>
        <w:tc>
          <w:tcPr>
            <w:tcW w:w="2292" w:type="dxa"/>
            <w:tcBorders>
              <w:top w:val="single" w:sz="4" w:space="0" w:color="auto"/>
              <w:bottom w:val="single" w:sz="4" w:space="0" w:color="auto"/>
            </w:tcBorders>
          </w:tcPr>
          <w:p w14:paraId="4D24BF89" w14:textId="77777777" w:rsidR="00352E2E" w:rsidRPr="00DA294B" w:rsidRDefault="00352E2E" w:rsidP="00112FB1">
            <w:pPr>
              <w:spacing w:line="360" w:lineRule="auto"/>
              <w:jc w:val="both"/>
              <w:rPr>
                <w:rFonts w:ascii="Book Antiqua" w:hAnsi="Book Antiqua" w:cs="Times New Roman"/>
                <w:b/>
              </w:rPr>
            </w:pPr>
            <w:r w:rsidRPr="00DA294B">
              <w:rPr>
                <w:rFonts w:ascii="Book Antiqua" w:hAnsi="Book Antiqua" w:cs="Times New Roman"/>
                <w:b/>
              </w:rPr>
              <w:t>Cranial nerve symptoms</w:t>
            </w:r>
          </w:p>
        </w:tc>
        <w:tc>
          <w:tcPr>
            <w:tcW w:w="1592" w:type="dxa"/>
            <w:tcBorders>
              <w:top w:val="single" w:sz="4" w:space="0" w:color="auto"/>
              <w:bottom w:val="single" w:sz="4" w:space="0" w:color="auto"/>
            </w:tcBorders>
          </w:tcPr>
          <w:p w14:paraId="15D4D240" w14:textId="77777777" w:rsidR="00352E2E" w:rsidRPr="00DA294B" w:rsidRDefault="00352E2E" w:rsidP="00112FB1">
            <w:pPr>
              <w:spacing w:line="360" w:lineRule="auto"/>
              <w:jc w:val="both"/>
              <w:rPr>
                <w:rFonts w:ascii="Book Antiqua" w:hAnsi="Book Antiqua" w:cs="Times New Roman"/>
                <w:b/>
              </w:rPr>
            </w:pPr>
            <w:r w:rsidRPr="00DA294B">
              <w:rPr>
                <w:rFonts w:ascii="Book Antiqua" w:hAnsi="Book Antiqua" w:cs="Times New Roman"/>
                <w:b/>
              </w:rPr>
              <w:t>Initial diagnosis</w:t>
            </w:r>
          </w:p>
        </w:tc>
        <w:tc>
          <w:tcPr>
            <w:tcW w:w="1497" w:type="dxa"/>
            <w:tcBorders>
              <w:top w:val="single" w:sz="4" w:space="0" w:color="auto"/>
              <w:bottom w:val="single" w:sz="4" w:space="0" w:color="auto"/>
            </w:tcBorders>
          </w:tcPr>
          <w:p w14:paraId="20928ECF" w14:textId="77777777" w:rsidR="00352E2E" w:rsidRPr="00DA294B" w:rsidRDefault="00352E2E" w:rsidP="00112FB1">
            <w:pPr>
              <w:spacing w:line="360" w:lineRule="auto"/>
              <w:jc w:val="both"/>
              <w:rPr>
                <w:rFonts w:ascii="Book Antiqua" w:hAnsi="Book Antiqua" w:cs="Times New Roman"/>
                <w:b/>
              </w:rPr>
            </w:pPr>
            <w:r w:rsidRPr="00DA294B">
              <w:rPr>
                <w:rFonts w:ascii="Book Antiqua" w:hAnsi="Book Antiqua" w:cs="Times New Roman"/>
                <w:b/>
              </w:rPr>
              <w:t>Final diagnosis</w:t>
            </w:r>
          </w:p>
        </w:tc>
        <w:tc>
          <w:tcPr>
            <w:tcW w:w="1701" w:type="dxa"/>
            <w:tcBorders>
              <w:top w:val="single" w:sz="4" w:space="0" w:color="auto"/>
              <w:bottom w:val="single" w:sz="4" w:space="0" w:color="auto"/>
            </w:tcBorders>
          </w:tcPr>
          <w:p w14:paraId="317D5F76" w14:textId="77777777" w:rsidR="00352E2E" w:rsidRPr="00DA294B" w:rsidRDefault="00352E2E" w:rsidP="00112FB1">
            <w:pPr>
              <w:spacing w:line="360" w:lineRule="auto"/>
              <w:jc w:val="both"/>
              <w:rPr>
                <w:rFonts w:ascii="Book Antiqua" w:hAnsi="Book Antiqua" w:cs="Times New Roman"/>
                <w:b/>
              </w:rPr>
            </w:pPr>
            <w:r w:rsidRPr="00DA294B">
              <w:rPr>
                <w:rFonts w:ascii="Book Antiqua" w:hAnsi="Book Antiqua" w:cs="Times New Roman"/>
                <w:b/>
              </w:rPr>
              <w:t>Initial treatment</w:t>
            </w:r>
          </w:p>
        </w:tc>
        <w:tc>
          <w:tcPr>
            <w:tcW w:w="1559" w:type="dxa"/>
            <w:tcBorders>
              <w:top w:val="single" w:sz="4" w:space="0" w:color="auto"/>
              <w:bottom w:val="single" w:sz="4" w:space="0" w:color="auto"/>
            </w:tcBorders>
          </w:tcPr>
          <w:p w14:paraId="31C3F78D" w14:textId="77777777" w:rsidR="00352E2E" w:rsidRPr="00DA294B" w:rsidRDefault="00352E2E" w:rsidP="00112FB1">
            <w:pPr>
              <w:spacing w:line="360" w:lineRule="auto"/>
              <w:jc w:val="both"/>
              <w:rPr>
                <w:rFonts w:ascii="Book Antiqua" w:hAnsi="Book Antiqua" w:cs="Times New Roman"/>
                <w:b/>
              </w:rPr>
            </w:pPr>
            <w:r w:rsidRPr="00DA294B">
              <w:rPr>
                <w:rFonts w:ascii="Book Antiqua" w:hAnsi="Book Antiqua" w:cs="Times New Roman"/>
                <w:b/>
              </w:rPr>
              <w:t>Outcomes</w:t>
            </w:r>
          </w:p>
        </w:tc>
      </w:tr>
      <w:tr w:rsidR="00DA294B" w:rsidRPr="00112FB1" w14:paraId="72623412" w14:textId="77777777" w:rsidTr="00DA294B">
        <w:tc>
          <w:tcPr>
            <w:tcW w:w="1581" w:type="dxa"/>
            <w:tcBorders>
              <w:top w:val="single" w:sz="4" w:space="0" w:color="auto"/>
            </w:tcBorders>
          </w:tcPr>
          <w:p w14:paraId="0A741A67" w14:textId="77777777" w:rsidR="00352E2E" w:rsidRPr="00112FB1" w:rsidRDefault="00352E2E" w:rsidP="00DA294B">
            <w:pPr>
              <w:spacing w:line="360" w:lineRule="auto"/>
              <w:jc w:val="both"/>
              <w:rPr>
                <w:rFonts w:ascii="Book Antiqua" w:hAnsi="Book Antiqua" w:cs="Times New Roman"/>
              </w:rPr>
            </w:pPr>
            <w:proofErr w:type="spellStart"/>
            <w:r w:rsidRPr="00112FB1">
              <w:rPr>
                <w:rFonts w:ascii="Book Antiqua" w:hAnsi="Book Antiqua" w:cs="Times New Roman"/>
              </w:rPr>
              <w:t>Lobitz</w:t>
            </w:r>
            <w:proofErr w:type="spellEnd"/>
            <w:r w:rsidR="00DA294B">
              <w:rPr>
                <w:rFonts w:ascii="Book Antiqua" w:hAnsi="Book Antiqua" w:cs="Times New Roman" w:hint="eastAsia"/>
              </w:rPr>
              <w:t xml:space="preserve"> and </w:t>
            </w:r>
            <w:r w:rsidR="00DA294B" w:rsidRPr="00112FB1">
              <w:rPr>
                <w:rFonts w:ascii="Book Antiqua" w:eastAsia="Book Antiqua" w:hAnsi="Book Antiqua" w:cs="Book Antiqua"/>
              </w:rPr>
              <w:t>Grate</w:t>
            </w:r>
            <w:r w:rsidR="00DA294B" w:rsidRPr="00DA294B">
              <w:rPr>
                <w:rFonts w:ascii="Book Antiqua" w:hAnsi="Book Antiqua" w:cs="Times New Roman" w:hint="eastAsia"/>
                <w:vertAlign w:val="superscript"/>
              </w:rPr>
              <w:t>[52]</w:t>
            </w:r>
            <w:r w:rsidRPr="00112FB1">
              <w:rPr>
                <w:rFonts w:ascii="Book Antiqua" w:hAnsi="Book Antiqua" w:cs="Times New Roman"/>
              </w:rPr>
              <w:t xml:space="preserve"> </w:t>
            </w:r>
            <w:r w:rsidR="00DA294B">
              <w:rPr>
                <w:rFonts w:ascii="Book Antiqua" w:hAnsi="Book Antiqua" w:cs="Times New Roman" w:hint="eastAsia"/>
              </w:rPr>
              <w:t>,</w:t>
            </w:r>
            <w:r w:rsidRPr="00112FB1">
              <w:rPr>
                <w:rFonts w:ascii="Book Antiqua" w:hAnsi="Book Antiqua" w:cs="Times New Roman"/>
              </w:rPr>
              <w:t>1995</w:t>
            </w:r>
          </w:p>
        </w:tc>
        <w:tc>
          <w:tcPr>
            <w:tcW w:w="940" w:type="dxa"/>
            <w:tcBorders>
              <w:top w:val="single" w:sz="4" w:space="0" w:color="auto"/>
            </w:tcBorders>
          </w:tcPr>
          <w:p w14:paraId="2325979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85/F</w:t>
            </w:r>
          </w:p>
        </w:tc>
        <w:tc>
          <w:tcPr>
            <w:tcW w:w="1808" w:type="dxa"/>
            <w:tcBorders>
              <w:top w:val="single" w:sz="4" w:space="0" w:color="auto"/>
            </w:tcBorders>
          </w:tcPr>
          <w:p w14:paraId="7435623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right hemiparesis</w:t>
            </w:r>
          </w:p>
        </w:tc>
        <w:tc>
          <w:tcPr>
            <w:tcW w:w="1313" w:type="dxa"/>
            <w:tcBorders>
              <w:top w:val="single" w:sz="4" w:space="0" w:color="auto"/>
            </w:tcBorders>
          </w:tcPr>
          <w:p w14:paraId="3F0569B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Borders>
              <w:top w:val="single" w:sz="4" w:space="0" w:color="auto"/>
            </w:tcBorders>
          </w:tcPr>
          <w:p w14:paraId="4DB6537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Borders>
              <w:top w:val="single" w:sz="4" w:space="0" w:color="auto"/>
            </w:tcBorders>
          </w:tcPr>
          <w:p w14:paraId="66AC29C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Borders>
              <w:top w:val="single" w:sz="4" w:space="0" w:color="auto"/>
            </w:tcBorders>
          </w:tcPr>
          <w:p w14:paraId="75CCCB8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Borders>
              <w:top w:val="single" w:sz="4" w:space="0" w:color="auto"/>
            </w:tcBorders>
          </w:tcPr>
          <w:p w14:paraId="4CA8F85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Corticosteroids</w:t>
            </w:r>
          </w:p>
        </w:tc>
        <w:tc>
          <w:tcPr>
            <w:tcW w:w="1559" w:type="dxa"/>
            <w:tcBorders>
              <w:top w:val="single" w:sz="4" w:space="0" w:color="auto"/>
            </w:tcBorders>
          </w:tcPr>
          <w:p w14:paraId="094D37C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59D8ACEE" w14:textId="77777777" w:rsidTr="00DA294B">
        <w:tc>
          <w:tcPr>
            <w:tcW w:w="1581" w:type="dxa"/>
          </w:tcPr>
          <w:p w14:paraId="3C7481C3" w14:textId="77777777" w:rsidR="00352E2E" w:rsidRPr="00112FB1" w:rsidRDefault="00352E2E" w:rsidP="005A2E82">
            <w:pPr>
              <w:spacing w:line="360" w:lineRule="auto"/>
              <w:jc w:val="both"/>
              <w:rPr>
                <w:rFonts w:ascii="Book Antiqua" w:hAnsi="Book Antiqua" w:cs="Times New Roman"/>
              </w:rPr>
            </w:pPr>
            <w:proofErr w:type="spellStart"/>
            <w:r w:rsidRPr="00112FB1">
              <w:rPr>
                <w:rFonts w:ascii="Book Antiqua" w:hAnsi="Book Antiqua" w:cs="Times New Roman"/>
              </w:rPr>
              <w:t>Marinella</w:t>
            </w:r>
            <w:proofErr w:type="spellEnd"/>
            <w:r w:rsidR="005A2E82">
              <w:rPr>
                <w:rFonts w:ascii="Book Antiqua" w:hAnsi="Book Antiqua" w:cs="Times New Roman" w:hint="eastAsia"/>
              </w:rPr>
              <w:t xml:space="preserve"> and </w:t>
            </w:r>
            <w:proofErr w:type="spellStart"/>
            <w:r w:rsidR="005A2E82" w:rsidRPr="00112FB1">
              <w:rPr>
                <w:rFonts w:ascii="Book Antiqua" w:eastAsia="Book Antiqua" w:hAnsi="Book Antiqua" w:cs="Book Antiqua"/>
              </w:rPr>
              <w:t>Barsan</w:t>
            </w:r>
            <w:proofErr w:type="spellEnd"/>
            <w:r w:rsidR="005A2E82" w:rsidRPr="00DA294B">
              <w:rPr>
                <w:rFonts w:ascii="Book Antiqua" w:hAnsi="Book Antiqua" w:cs="Times New Roman" w:hint="eastAsia"/>
                <w:vertAlign w:val="superscript"/>
              </w:rPr>
              <w:t>[5</w:t>
            </w:r>
            <w:r w:rsidR="005A2E82">
              <w:rPr>
                <w:rFonts w:ascii="Book Antiqua" w:hAnsi="Book Antiqua" w:cs="Times New Roman" w:hint="eastAsia"/>
                <w:vertAlign w:val="superscript"/>
              </w:rPr>
              <w:t>1</w:t>
            </w:r>
            <w:r w:rsidR="005A2E82" w:rsidRPr="00DA294B">
              <w:rPr>
                <w:rFonts w:ascii="Book Antiqua" w:hAnsi="Book Antiqua" w:cs="Times New Roman" w:hint="eastAsia"/>
                <w:vertAlign w:val="superscript"/>
              </w:rPr>
              <w:t>]</w:t>
            </w:r>
            <w:r w:rsidR="005A2E82">
              <w:rPr>
                <w:rFonts w:ascii="Book Antiqua" w:hAnsi="Book Antiqua" w:cs="Times New Roman" w:hint="eastAsia"/>
              </w:rPr>
              <w:t>,</w:t>
            </w:r>
            <w:r w:rsidRPr="00112FB1">
              <w:rPr>
                <w:rFonts w:ascii="Book Antiqua" w:hAnsi="Book Antiqua" w:cs="Times New Roman"/>
              </w:rPr>
              <w:t>1996</w:t>
            </w:r>
          </w:p>
        </w:tc>
        <w:tc>
          <w:tcPr>
            <w:tcW w:w="940" w:type="dxa"/>
          </w:tcPr>
          <w:p w14:paraId="5CA2ECF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60/F</w:t>
            </w:r>
          </w:p>
        </w:tc>
        <w:tc>
          <w:tcPr>
            <w:tcW w:w="1808" w:type="dxa"/>
          </w:tcPr>
          <w:p w14:paraId="716A3C8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left hemiparesis</w:t>
            </w:r>
          </w:p>
        </w:tc>
        <w:tc>
          <w:tcPr>
            <w:tcW w:w="1313" w:type="dxa"/>
          </w:tcPr>
          <w:p w14:paraId="13A14E6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2E4A92C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7DED945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1E60A25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7C411AF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Conservative treatment</w:t>
            </w:r>
          </w:p>
        </w:tc>
        <w:tc>
          <w:tcPr>
            <w:tcW w:w="1559" w:type="dxa"/>
          </w:tcPr>
          <w:p w14:paraId="68B3EEA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3632626E" w14:textId="77777777" w:rsidTr="00DA294B">
        <w:tc>
          <w:tcPr>
            <w:tcW w:w="1581" w:type="dxa"/>
          </w:tcPr>
          <w:p w14:paraId="686EFBE1" w14:textId="77777777" w:rsidR="00352E2E" w:rsidRPr="00112FB1" w:rsidRDefault="00352E2E" w:rsidP="005A2E82">
            <w:pPr>
              <w:spacing w:line="360" w:lineRule="auto"/>
              <w:jc w:val="both"/>
              <w:rPr>
                <w:rFonts w:ascii="Book Antiqua" w:hAnsi="Book Antiqua" w:cs="Times New Roman"/>
              </w:rPr>
            </w:pPr>
            <w:r w:rsidRPr="00112FB1">
              <w:rPr>
                <w:rFonts w:ascii="Book Antiqua" w:hAnsi="Book Antiqua" w:cs="Times New Roman"/>
              </w:rPr>
              <w:t xml:space="preserve">Sakamoto </w:t>
            </w:r>
            <w:r w:rsidRPr="005A2E82">
              <w:rPr>
                <w:rFonts w:ascii="Book Antiqua" w:hAnsi="Book Antiqua" w:cs="Times New Roman"/>
                <w:i/>
              </w:rPr>
              <w:t>et al</w:t>
            </w:r>
            <w:r w:rsidR="005A2E82" w:rsidRPr="00DA294B">
              <w:rPr>
                <w:rFonts w:ascii="Book Antiqua" w:hAnsi="Book Antiqua" w:cs="Times New Roman" w:hint="eastAsia"/>
                <w:vertAlign w:val="superscript"/>
              </w:rPr>
              <w:t>[5</w:t>
            </w:r>
            <w:r w:rsidR="005A2E82">
              <w:rPr>
                <w:rFonts w:ascii="Book Antiqua" w:hAnsi="Book Antiqua" w:cs="Times New Roman" w:hint="eastAsia"/>
                <w:vertAlign w:val="superscript"/>
              </w:rPr>
              <w:t>0</w:t>
            </w:r>
            <w:r w:rsidR="005A2E82" w:rsidRPr="00DA294B">
              <w:rPr>
                <w:rFonts w:ascii="Book Antiqua" w:hAnsi="Book Antiqua" w:cs="Times New Roman" w:hint="eastAsia"/>
                <w:vertAlign w:val="superscript"/>
              </w:rPr>
              <w:t>]</w:t>
            </w:r>
            <w:r w:rsidR="005A2E82">
              <w:rPr>
                <w:rFonts w:ascii="Book Antiqua" w:hAnsi="Book Antiqua" w:cs="Times New Roman" w:hint="eastAsia"/>
              </w:rPr>
              <w:t xml:space="preserve">, </w:t>
            </w:r>
            <w:r w:rsidRPr="00112FB1">
              <w:rPr>
                <w:rFonts w:ascii="Book Antiqua" w:hAnsi="Book Antiqua" w:cs="Times New Roman"/>
              </w:rPr>
              <w:t>2003</w:t>
            </w:r>
          </w:p>
        </w:tc>
        <w:tc>
          <w:tcPr>
            <w:tcW w:w="940" w:type="dxa"/>
          </w:tcPr>
          <w:p w14:paraId="04C1C34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75/F</w:t>
            </w:r>
          </w:p>
        </w:tc>
        <w:tc>
          <w:tcPr>
            <w:tcW w:w="1808" w:type="dxa"/>
          </w:tcPr>
          <w:p w14:paraId="186D3AC9" w14:textId="77777777" w:rsidR="00352E2E" w:rsidRPr="00112FB1" w:rsidRDefault="00352E2E" w:rsidP="00112FB1">
            <w:pPr>
              <w:spacing w:line="360" w:lineRule="auto"/>
              <w:jc w:val="both"/>
              <w:rPr>
                <w:rFonts w:ascii="Book Antiqua" w:hAnsi="Book Antiqua" w:cs="Times New Roman"/>
              </w:rPr>
            </w:pPr>
            <w:bookmarkStart w:id="1" w:name="OLE_LINK2"/>
            <w:r w:rsidRPr="00112FB1">
              <w:rPr>
                <w:rFonts w:ascii="Book Antiqua" w:hAnsi="Book Antiqua" w:cs="Times New Roman"/>
              </w:rPr>
              <w:t>Neck pain and right hemiparesis</w:t>
            </w:r>
            <w:bookmarkEnd w:id="1"/>
          </w:p>
        </w:tc>
        <w:tc>
          <w:tcPr>
            <w:tcW w:w="1313" w:type="dxa"/>
          </w:tcPr>
          <w:p w14:paraId="3174E92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6D20E5C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221C5CD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352156B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5B08FC2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Antiplatelet therapy</w:t>
            </w:r>
          </w:p>
        </w:tc>
        <w:tc>
          <w:tcPr>
            <w:tcW w:w="1559" w:type="dxa"/>
          </w:tcPr>
          <w:p w14:paraId="02BD60A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2BD0905D" w14:textId="77777777" w:rsidTr="00DA294B">
        <w:tc>
          <w:tcPr>
            <w:tcW w:w="1581" w:type="dxa"/>
          </w:tcPr>
          <w:p w14:paraId="45F6D56D" w14:textId="77777777" w:rsidR="00352E2E" w:rsidRPr="00112FB1" w:rsidRDefault="00352E2E" w:rsidP="005A2E82">
            <w:pPr>
              <w:spacing w:line="360" w:lineRule="auto"/>
              <w:jc w:val="both"/>
              <w:rPr>
                <w:rFonts w:ascii="Book Antiqua" w:hAnsi="Book Antiqua" w:cs="Times New Roman"/>
              </w:rPr>
            </w:pPr>
            <w:r w:rsidRPr="00112FB1">
              <w:rPr>
                <w:rFonts w:ascii="Book Antiqua" w:hAnsi="Book Antiqua" w:cs="Times New Roman"/>
              </w:rPr>
              <w:t xml:space="preserve">Adamson </w:t>
            </w:r>
            <w:r w:rsidRPr="005A2E82">
              <w:rPr>
                <w:rFonts w:ascii="Book Antiqua" w:hAnsi="Book Antiqua" w:cs="Times New Roman"/>
                <w:i/>
              </w:rPr>
              <w:t>et al</w:t>
            </w:r>
            <w:r w:rsidR="005A2E82" w:rsidRPr="005A2E82">
              <w:rPr>
                <w:rFonts w:ascii="Book Antiqua" w:hAnsi="Book Antiqua" w:cs="Times New Roman" w:hint="eastAsia"/>
                <w:vertAlign w:val="superscript"/>
              </w:rPr>
              <w:t>[49]</w:t>
            </w:r>
            <w:r w:rsidR="005A2E82">
              <w:rPr>
                <w:rFonts w:ascii="Book Antiqua" w:hAnsi="Book Antiqua" w:cs="Times New Roman" w:hint="eastAsia"/>
              </w:rPr>
              <w:t xml:space="preserve">, </w:t>
            </w:r>
            <w:r w:rsidRPr="00112FB1">
              <w:rPr>
                <w:rFonts w:ascii="Book Antiqua" w:hAnsi="Book Antiqua" w:cs="Times New Roman"/>
              </w:rPr>
              <w:t>2004</w:t>
            </w:r>
          </w:p>
        </w:tc>
        <w:tc>
          <w:tcPr>
            <w:tcW w:w="940" w:type="dxa"/>
          </w:tcPr>
          <w:p w14:paraId="2966A1A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66/M</w:t>
            </w:r>
          </w:p>
        </w:tc>
        <w:tc>
          <w:tcPr>
            <w:tcW w:w="1808" w:type="dxa"/>
          </w:tcPr>
          <w:p w14:paraId="61550C9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right hemiparesis</w:t>
            </w:r>
          </w:p>
        </w:tc>
        <w:tc>
          <w:tcPr>
            <w:tcW w:w="1313" w:type="dxa"/>
          </w:tcPr>
          <w:p w14:paraId="16D1C7A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08E59C6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6BAEC90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TIA</w:t>
            </w:r>
          </w:p>
        </w:tc>
        <w:tc>
          <w:tcPr>
            <w:tcW w:w="1497" w:type="dxa"/>
          </w:tcPr>
          <w:p w14:paraId="2B62092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6B06C6B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Heparin</w:t>
            </w:r>
          </w:p>
        </w:tc>
        <w:tc>
          <w:tcPr>
            <w:tcW w:w="1559" w:type="dxa"/>
          </w:tcPr>
          <w:p w14:paraId="7E01F2E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2BFB0198" w14:textId="77777777" w:rsidTr="00DA294B">
        <w:tc>
          <w:tcPr>
            <w:tcW w:w="1581" w:type="dxa"/>
          </w:tcPr>
          <w:p w14:paraId="7B3F10C8" w14:textId="77777777" w:rsidR="00352E2E" w:rsidRPr="00112FB1" w:rsidRDefault="005A2E82" w:rsidP="005A2E82">
            <w:pPr>
              <w:spacing w:line="360" w:lineRule="auto"/>
              <w:jc w:val="both"/>
              <w:rPr>
                <w:rFonts w:ascii="Book Antiqua" w:hAnsi="Book Antiqua" w:cs="Times New Roman"/>
              </w:rPr>
            </w:pPr>
            <w:r>
              <w:rPr>
                <w:rFonts w:ascii="Book Antiqua" w:hAnsi="Book Antiqua" w:cs="Times New Roman"/>
              </w:rPr>
              <w:t>Lin</w:t>
            </w:r>
            <w:r w:rsidRPr="005A2E82">
              <w:rPr>
                <w:rFonts w:ascii="Book Antiqua" w:hAnsi="Book Antiqua" w:cs="Times New Roman" w:hint="eastAsia"/>
                <w:vertAlign w:val="superscript"/>
              </w:rPr>
              <w:t>[4</w:t>
            </w:r>
            <w:r>
              <w:rPr>
                <w:rFonts w:ascii="Book Antiqua" w:hAnsi="Book Antiqua" w:cs="Times New Roman" w:hint="eastAsia"/>
                <w:vertAlign w:val="superscript"/>
              </w:rPr>
              <w:t>8</w:t>
            </w:r>
            <w:r w:rsidRPr="005A2E82">
              <w:rPr>
                <w:rFonts w:ascii="Book Antiqua" w:hAnsi="Book Antiqua" w:cs="Times New Roman" w:hint="eastAsia"/>
                <w:vertAlign w:val="superscript"/>
              </w:rPr>
              <w:t>]</w:t>
            </w:r>
            <w:r>
              <w:rPr>
                <w:rFonts w:ascii="Book Antiqua" w:hAnsi="Book Antiqua" w:cs="Times New Roman" w:hint="eastAsia"/>
              </w:rPr>
              <w:t>,</w:t>
            </w:r>
            <w:r>
              <w:rPr>
                <w:rFonts w:ascii="Book Antiqua" w:hAnsi="Book Antiqua" w:cs="Times New Roman"/>
              </w:rPr>
              <w:t xml:space="preserve"> </w:t>
            </w:r>
            <w:r w:rsidR="00352E2E" w:rsidRPr="00112FB1">
              <w:rPr>
                <w:rFonts w:ascii="Book Antiqua" w:hAnsi="Book Antiqua" w:cs="Times New Roman"/>
              </w:rPr>
              <w:t>2004</w:t>
            </w:r>
          </w:p>
        </w:tc>
        <w:tc>
          <w:tcPr>
            <w:tcW w:w="940" w:type="dxa"/>
          </w:tcPr>
          <w:p w14:paraId="3D73B00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82/F</w:t>
            </w:r>
          </w:p>
        </w:tc>
        <w:tc>
          <w:tcPr>
            <w:tcW w:w="1808" w:type="dxa"/>
          </w:tcPr>
          <w:p w14:paraId="1A35FC6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Neck pain and right </w:t>
            </w:r>
            <w:r w:rsidRPr="00112FB1">
              <w:rPr>
                <w:rFonts w:ascii="Book Antiqua" w:hAnsi="Book Antiqua" w:cs="Times New Roman"/>
              </w:rPr>
              <w:lastRenderedPageBreak/>
              <w:t>hemiparesis</w:t>
            </w:r>
          </w:p>
        </w:tc>
        <w:tc>
          <w:tcPr>
            <w:tcW w:w="1313" w:type="dxa"/>
          </w:tcPr>
          <w:p w14:paraId="2420C3C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lastRenderedPageBreak/>
              <w:t>Yes</w:t>
            </w:r>
          </w:p>
        </w:tc>
        <w:tc>
          <w:tcPr>
            <w:tcW w:w="2292" w:type="dxa"/>
          </w:tcPr>
          <w:p w14:paraId="180454C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Equivocal facial palsy</w:t>
            </w:r>
          </w:p>
        </w:tc>
        <w:tc>
          <w:tcPr>
            <w:tcW w:w="1592" w:type="dxa"/>
          </w:tcPr>
          <w:p w14:paraId="7935572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0E5DF6A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45CBF2A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Intubated and </w:t>
            </w:r>
            <w:r w:rsidRPr="00112FB1">
              <w:rPr>
                <w:rFonts w:ascii="Book Antiqua" w:hAnsi="Book Antiqua" w:cs="Times New Roman"/>
              </w:rPr>
              <w:lastRenderedPageBreak/>
              <w:t>resuscitated</w:t>
            </w:r>
          </w:p>
        </w:tc>
        <w:tc>
          <w:tcPr>
            <w:tcW w:w="1559" w:type="dxa"/>
          </w:tcPr>
          <w:p w14:paraId="3C29D5C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lastRenderedPageBreak/>
              <w:t xml:space="preserve">Died of respiratory </w:t>
            </w:r>
            <w:r w:rsidRPr="00112FB1">
              <w:rPr>
                <w:rFonts w:ascii="Book Antiqua" w:hAnsi="Book Antiqua" w:cs="Times New Roman"/>
              </w:rPr>
              <w:lastRenderedPageBreak/>
              <w:t>sepsis</w:t>
            </w:r>
          </w:p>
        </w:tc>
      </w:tr>
      <w:tr w:rsidR="00DA294B" w:rsidRPr="00112FB1" w14:paraId="3CABB91D" w14:textId="77777777" w:rsidTr="00DA294B">
        <w:tc>
          <w:tcPr>
            <w:tcW w:w="1581" w:type="dxa"/>
          </w:tcPr>
          <w:p w14:paraId="5778F6F0" w14:textId="77777777" w:rsidR="00352E2E" w:rsidRPr="00112FB1" w:rsidRDefault="00352E2E" w:rsidP="005A2E82">
            <w:pPr>
              <w:spacing w:line="360" w:lineRule="auto"/>
              <w:jc w:val="both"/>
              <w:rPr>
                <w:rFonts w:ascii="Book Antiqua" w:hAnsi="Book Antiqua" w:cs="Times New Roman"/>
              </w:rPr>
            </w:pPr>
            <w:r w:rsidRPr="00112FB1">
              <w:rPr>
                <w:rFonts w:ascii="Book Antiqua" w:hAnsi="Book Antiqua" w:cs="Times New Roman"/>
              </w:rPr>
              <w:lastRenderedPageBreak/>
              <w:t xml:space="preserve">Hsieh </w:t>
            </w:r>
            <w:r w:rsidRPr="005A2E82">
              <w:rPr>
                <w:rFonts w:ascii="Book Antiqua" w:hAnsi="Book Antiqua" w:cs="Times New Roman"/>
                <w:i/>
              </w:rPr>
              <w:t>et al</w:t>
            </w:r>
            <w:r w:rsidR="005A2E82" w:rsidRPr="005A2E82">
              <w:rPr>
                <w:rFonts w:ascii="Book Antiqua" w:hAnsi="Book Antiqua" w:cs="Times New Roman" w:hint="eastAsia"/>
                <w:vertAlign w:val="superscript"/>
              </w:rPr>
              <w:t>[4</w:t>
            </w:r>
            <w:r w:rsidR="005A2E82">
              <w:rPr>
                <w:rFonts w:ascii="Book Antiqua" w:hAnsi="Book Antiqua" w:cs="Times New Roman" w:hint="eastAsia"/>
                <w:vertAlign w:val="superscript"/>
              </w:rPr>
              <w:t>7</w:t>
            </w:r>
            <w:r w:rsidR="005A2E82" w:rsidRPr="005A2E82">
              <w:rPr>
                <w:rFonts w:ascii="Book Antiqua" w:hAnsi="Book Antiqua" w:cs="Times New Roman" w:hint="eastAsia"/>
                <w:vertAlign w:val="superscript"/>
              </w:rPr>
              <w:t>]</w:t>
            </w:r>
            <w:r w:rsidR="005A2E82">
              <w:rPr>
                <w:rFonts w:ascii="Book Antiqua" w:hAnsi="Book Antiqua" w:cs="Times New Roman" w:hint="eastAsia"/>
              </w:rPr>
              <w:t>,</w:t>
            </w:r>
            <w:r w:rsidRPr="00112FB1">
              <w:rPr>
                <w:rFonts w:ascii="Book Antiqua" w:hAnsi="Book Antiqua" w:cs="Times New Roman"/>
              </w:rPr>
              <w:t>2006</w:t>
            </w:r>
          </w:p>
        </w:tc>
        <w:tc>
          <w:tcPr>
            <w:tcW w:w="940" w:type="dxa"/>
          </w:tcPr>
          <w:p w14:paraId="56A6436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65/M</w:t>
            </w:r>
          </w:p>
        </w:tc>
        <w:tc>
          <w:tcPr>
            <w:tcW w:w="1808" w:type="dxa"/>
          </w:tcPr>
          <w:p w14:paraId="4374CE0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Right hemiparesis</w:t>
            </w:r>
          </w:p>
        </w:tc>
        <w:tc>
          <w:tcPr>
            <w:tcW w:w="1313" w:type="dxa"/>
          </w:tcPr>
          <w:p w14:paraId="731126A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7403D5E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c>
          <w:tcPr>
            <w:tcW w:w="1592" w:type="dxa"/>
          </w:tcPr>
          <w:p w14:paraId="523158C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4A27B91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70F559C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Heparin</w:t>
            </w:r>
          </w:p>
        </w:tc>
        <w:tc>
          <w:tcPr>
            <w:tcW w:w="1559" w:type="dxa"/>
          </w:tcPr>
          <w:p w14:paraId="0F8356F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248755A7" w14:textId="77777777" w:rsidTr="00DA294B">
        <w:tc>
          <w:tcPr>
            <w:tcW w:w="1581" w:type="dxa"/>
          </w:tcPr>
          <w:p w14:paraId="22E96BA6" w14:textId="77777777" w:rsidR="00352E2E" w:rsidRPr="00112FB1" w:rsidRDefault="00352E2E" w:rsidP="00232AB3">
            <w:pPr>
              <w:spacing w:line="360" w:lineRule="auto"/>
              <w:jc w:val="both"/>
              <w:rPr>
                <w:rFonts w:ascii="Book Antiqua" w:hAnsi="Book Antiqua" w:cs="Times New Roman"/>
              </w:rPr>
            </w:pPr>
            <w:r w:rsidRPr="00112FB1">
              <w:rPr>
                <w:rFonts w:ascii="Book Antiqua" w:hAnsi="Book Antiqua" w:cs="Times New Roman"/>
              </w:rPr>
              <w:t>D</w:t>
            </w:r>
            <w:r w:rsidR="005A2E82">
              <w:rPr>
                <w:rFonts w:ascii="Book Antiqua" w:hAnsi="Book Antiqua" w:cs="Times New Roman"/>
              </w:rPr>
              <w:t>’</w:t>
            </w:r>
            <w:r w:rsidRPr="00112FB1">
              <w:rPr>
                <w:rFonts w:ascii="Book Antiqua" w:hAnsi="Book Antiqua" w:cs="Times New Roman"/>
              </w:rPr>
              <w:t xml:space="preserve">Souza </w:t>
            </w:r>
            <w:r w:rsidRPr="00232AB3">
              <w:rPr>
                <w:rFonts w:ascii="Book Antiqua" w:hAnsi="Book Antiqua" w:cs="Times New Roman"/>
                <w:i/>
              </w:rPr>
              <w:t>et al</w:t>
            </w:r>
            <w:r w:rsidR="00232AB3" w:rsidRPr="005A2E82">
              <w:rPr>
                <w:rFonts w:ascii="Book Antiqua" w:hAnsi="Book Antiqua" w:cs="Times New Roman" w:hint="eastAsia"/>
                <w:vertAlign w:val="superscript"/>
              </w:rPr>
              <w:t>[4</w:t>
            </w:r>
            <w:r w:rsidR="00232AB3">
              <w:rPr>
                <w:rFonts w:ascii="Book Antiqua" w:hAnsi="Book Antiqua" w:cs="Times New Roman" w:hint="eastAsia"/>
                <w:vertAlign w:val="superscript"/>
              </w:rPr>
              <w:t>6</w:t>
            </w:r>
            <w:r w:rsidR="00232AB3" w:rsidRPr="005A2E82">
              <w:rPr>
                <w:rFonts w:ascii="Book Antiqua" w:hAnsi="Book Antiqua" w:cs="Times New Roman" w:hint="eastAsia"/>
                <w:vertAlign w:val="superscript"/>
              </w:rPr>
              <w:t>]</w:t>
            </w:r>
            <w:r w:rsidR="00232AB3">
              <w:rPr>
                <w:rFonts w:ascii="Book Antiqua" w:hAnsi="Book Antiqua" w:cs="Times New Roman" w:hint="eastAsia"/>
              </w:rPr>
              <w:t xml:space="preserve">, </w:t>
            </w:r>
            <w:r w:rsidRPr="00112FB1">
              <w:rPr>
                <w:rFonts w:ascii="Book Antiqua" w:hAnsi="Book Antiqua" w:cs="Times New Roman"/>
              </w:rPr>
              <w:t>2008</w:t>
            </w:r>
          </w:p>
        </w:tc>
        <w:tc>
          <w:tcPr>
            <w:tcW w:w="940" w:type="dxa"/>
          </w:tcPr>
          <w:p w14:paraId="6FD3782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62/M</w:t>
            </w:r>
          </w:p>
        </w:tc>
        <w:tc>
          <w:tcPr>
            <w:tcW w:w="1808" w:type="dxa"/>
          </w:tcPr>
          <w:p w14:paraId="1EB62B0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Right hemiparesis</w:t>
            </w:r>
          </w:p>
        </w:tc>
        <w:tc>
          <w:tcPr>
            <w:tcW w:w="1313" w:type="dxa"/>
          </w:tcPr>
          <w:p w14:paraId="4D9D1C0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Interscapular pain</w:t>
            </w:r>
          </w:p>
        </w:tc>
        <w:tc>
          <w:tcPr>
            <w:tcW w:w="2292" w:type="dxa"/>
          </w:tcPr>
          <w:p w14:paraId="1F49481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59600E8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551AE96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0479C8E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IVT</w:t>
            </w:r>
          </w:p>
        </w:tc>
        <w:tc>
          <w:tcPr>
            <w:tcW w:w="1559" w:type="dxa"/>
          </w:tcPr>
          <w:p w14:paraId="4F1CF24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40A7CDBB" w14:textId="77777777" w:rsidTr="00DA294B">
        <w:tc>
          <w:tcPr>
            <w:tcW w:w="1581" w:type="dxa"/>
          </w:tcPr>
          <w:p w14:paraId="76EDA28F" w14:textId="77777777" w:rsidR="00352E2E" w:rsidRPr="00112FB1" w:rsidRDefault="00352E2E" w:rsidP="00232AB3">
            <w:pPr>
              <w:spacing w:line="360" w:lineRule="auto"/>
              <w:jc w:val="both"/>
              <w:rPr>
                <w:rFonts w:ascii="Book Antiqua" w:hAnsi="Book Antiqua" w:cs="Times New Roman"/>
              </w:rPr>
            </w:pPr>
            <w:r w:rsidRPr="00112FB1">
              <w:rPr>
                <w:rFonts w:ascii="Book Antiqua" w:hAnsi="Book Antiqua" w:cs="Times New Roman"/>
              </w:rPr>
              <w:t xml:space="preserve">Ishikawa </w:t>
            </w:r>
            <w:r w:rsidRPr="00232AB3">
              <w:rPr>
                <w:rFonts w:ascii="Book Antiqua" w:hAnsi="Book Antiqua" w:cs="Times New Roman"/>
                <w:i/>
              </w:rPr>
              <w:t>et al</w:t>
            </w:r>
            <w:r w:rsidR="00232AB3" w:rsidRPr="005A2E82">
              <w:rPr>
                <w:rFonts w:ascii="Book Antiqua" w:hAnsi="Book Antiqua" w:cs="Times New Roman" w:hint="eastAsia"/>
                <w:vertAlign w:val="superscript"/>
              </w:rPr>
              <w:t>[4</w:t>
            </w:r>
            <w:r w:rsidR="00232AB3">
              <w:rPr>
                <w:rFonts w:ascii="Book Antiqua" w:hAnsi="Book Antiqua" w:cs="Times New Roman" w:hint="eastAsia"/>
                <w:vertAlign w:val="superscript"/>
              </w:rPr>
              <w:t>5</w:t>
            </w:r>
            <w:r w:rsidR="00232AB3" w:rsidRPr="005A2E82">
              <w:rPr>
                <w:rFonts w:ascii="Book Antiqua" w:hAnsi="Book Antiqua" w:cs="Times New Roman" w:hint="eastAsia"/>
                <w:vertAlign w:val="superscript"/>
              </w:rPr>
              <w:t>]</w:t>
            </w:r>
            <w:r w:rsidR="00232AB3">
              <w:rPr>
                <w:rFonts w:ascii="Book Antiqua" w:hAnsi="Book Antiqua" w:cs="Times New Roman" w:hint="eastAsia"/>
              </w:rPr>
              <w:t xml:space="preserve">, </w:t>
            </w:r>
            <w:r w:rsidRPr="00112FB1">
              <w:rPr>
                <w:rFonts w:ascii="Book Antiqua" w:hAnsi="Book Antiqua" w:cs="Times New Roman"/>
              </w:rPr>
              <w:t>2008</w:t>
            </w:r>
          </w:p>
        </w:tc>
        <w:tc>
          <w:tcPr>
            <w:tcW w:w="940" w:type="dxa"/>
          </w:tcPr>
          <w:p w14:paraId="15823F5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82/M</w:t>
            </w:r>
          </w:p>
        </w:tc>
        <w:tc>
          <w:tcPr>
            <w:tcW w:w="1808" w:type="dxa"/>
          </w:tcPr>
          <w:p w14:paraId="40C3A12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left hemiparesis</w:t>
            </w:r>
          </w:p>
        </w:tc>
        <w:tc>
          <w:tcPr>
            <w:tcW w:w="1313" w:type="dxa"/>
          </w:tcPr>
          <w:p w14:paraId="2C0B0F4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3F558E5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5041F23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0CF5658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3D4474B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063F2CD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41DA663A" w14:textId="77777777" w:rsidTr="00DA294B">
        <w:tc>
          <w:tcPr>
            <w:tcW w:w="1581" w:type="dxa"/>
          </w:tcPr>
          <w:p w14:paraId="008C5D6C" w14:textId="77777777" w:rsidR="00352E2E" w:rsidRPr="00112FB1" w:rsidRDefault="00352E2E" w:rsidP="00232AB3">
            <w:pPr>
              <w:spacing w:line="360" w:lineRule="auto"/>
              <w:jc w:val="both"/>
              <w:rPr>
                <w:rFonts w:ascii="Book Antiqua" w:hAnsi="Book Antiqua" w:cs="Times New Roman"/>
              </w:rPr>
            </w:pPr>
            <w:proofErr w:type="spellStart"/>
            <w:r w:rsidRPr="00112FB1">
              <w:rPr>
                <w:rFonts w:ascii="Book Antiqua" w:hAnsi="Book Antiqua" w:cs="Times New Roman"/>
              </w:rPr>
              <w:t>Ofluoğlu</w:t>
            </w:r>
            <w:proofErr w:type="spellEnd"/>
            <w:r w:rsidRPr="00112FB1">
              <w:rPr>
                <w:rFonts w:ascii="Book Antiqua" w:hAnsi="Book Antiqua" w:cs="Times New Roman"/>
              </w:rPr>
              <w:t xml:space="preserve"> </w:t>
            </w:r>
            <w:r w:rsidRPr="00232AB3">
              <w:rPr>
                <w:rFonts w:ascii="Book Antiqua" w:hAnsi="Book Antiqua" w:cs="Times New Roman"/>
                <w:i/>
              </w:rPr>
              <w:t>et al</w:t>
            </w:r>
            <w:r w:rsidR="00232AB3" w:rsidRPr="005A2E82">
              <w:rPr>
                <w:rFonts w:ascii="Book Antiqua" w:hAnsi="Book Antiqua" w:cs="Times New Roman" w:hint="eastAsia"/>
                <w:vertAlign w:val="superscript"/>
              </w:rPr>
              <w:t>[4</w:t>
            </w:r>
            <w:r w:rsidR="00232AB3">
              <w:rPr>
                <w:rFonts w:ascii="Book Antiqua" w:hAnsi="Book Antiqua" w:cs="Times New Roman" w:hint="eastAsia"/>
                <w:vertAlign w:val="superscript"/>
              </w:rPr>
              <w:t>4</w:t>
            </w:r>
            <w:r w:rsidR="00232AB3" w:rsidRPr="005A2E82">
              <w:rPr>
                <w:rFonts w:ascii="Book Antiqua" w:hAnsi="Book Antiqua" w:cs="Times New Roman" w:hint="eastAsia"/>
                <w:vertAlign w:val="superscript"/>
              </w:rPr>
              <w:t>]</w:t>
            </w:r>
            <w:r w:rsidR="00232AB3">
              <w:rPr>
                <w:rFonts w:ascii="Book Antiqua" w:hAnsi="Book Antiqua" w:cs="Times New Roman" w:hint="eastAsia"/>
              </w:rPr>
              <w:t xml:space="preserve">, </w:t>
            </w:r>
            <w:r w:rsidRPr="00112FB1">
              <w:rPr>
                <w:rFonts w:ascii="Book Antiqua" w:hAnsi="Book Antiqua" w:cs="Times New Roman"/>
              </w:rPr>
              <w:t>2009</w:t>
            </w:r>
          </w:p>
        </w:tc>
        <w:tc>
          <w:tcPr>
            <w:tcW w:w="940" w:type="dxa"/>
          </w:tcPr>
          <w:p w14:paraId="23E8AD9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63/M</w:t>
            </w:r>
          </w:p>
        </w:tc>
        <w:tc>
          <w:tcPr>
            <w:tcW w:w="1808" w:type="dxa"/>
          </w:tcPr>
          <w:p w14:paraId="3058138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right hemiparesis</w:t>
            </w:r>
          </w:p>
        </w:tc>
        <w:tc>
          <w:tcPr>
            <w:tcW w:w="1313" w:type="dxa"/>
          </w:tcPr>
          <w:p w14:paraId="3DF31F8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330DD76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350C3EC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Cerebrovascular accident</w:t>
            </w:r>
          </w:p>
        </w:tc>
        <w:tc>
          <w:tcPr>
            <w:tcW w:w="1497" w:type="dxa"/>
          </w:tcPr>
          <w:p w14:paraId="31D0A43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2C38C8F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198296A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77C243DC" w14:textId="77777777" w:rsidTr="00DA294B">
        <w:tc>
          <w:tcPr>
            <w:tcW w:w="1581" w:type="dxa"/>
          </w:tcPr>
          <w:p w14:paraId="72908593" w14:textId="77777777" w:rsidR="00352E2E" w:rsidRPr="00112FB1" w:rsidRDefault="00352E2E" w:rsidP="00232AB3">
            <w:pPr>
              <w:spacing w:line="360" w:lineRule="auto"/>
              <w:jc w:val="both"/>
              <w:rPr>
                <w:rFonts w:ascii="Book Antiqua" w:hAnsi="Book Antiqua" w:cs="Times New Roman"/>
              </w:rPr>
            </w:pPr>
            <w:r w:rsidRPr="00112FB1">
              <w:rPr>
                <w:rFonts w:ascii="Book Antiqua" w:hAnsi="Book Antiqua" w:cs="Times New Roman"/>
              </w:rPr>
              <w:t>Wang</w:t>
            </w:r>
            <w:r w:rsidR="00232AB3" w:rsidRPr="00232AB3">
              <w:rPr>
                <w:rFonts w:ascii="Book Antiqua" w:hAnsi="Book Antiqua" w:cs="Times New Roman"/>
                <w:i/>
              </w:rPr>
              <w:t xml:space="preserve"> et al</w:t>
            </w:r>
            <w:r w:rsidR="00232AB3" w:rsidRPr="005A2E82">
              <w:rPr>
                <w:rFonts w:ascii="Book Antiqua" w:hAnsi="Book Antiqua" w:cs="Times New Roman" w:hint="eastAsia"/>
                <w:vertAlign w:val="superscript"/>
              </w:rPr>
              <w:t>[4</w:t>
            </w:r>
            <w:r w:rsidR="00232AB3">
              <w:rPr>
                <w:rFonts w:ascii="Book Antiqua" w:hAnsi="Book Antiqua" w:cs="Times New Roman" w:hint="eastAsia"/>
                <w:vertAlign w:val="superscript"/>
              </w:rPr>
              <w:t>3</w:t>
            </w:r>
            <w:r w:rsidR="00232AB3" w:rsidRPr="005A2E82">
              <w:rPr>
                <w:rFonts w:ascii="Book Antiqua" w:hAnsi="Book Antiqua" w:cs="Times New Roman" w:hint="eastAsia"/>
                <w:vertAlign w:val="superscript"/>
              </w:rPr>
              <w:t>]</w:t>
            </w:r>
            <w:r w:rsidR="00232AB3">
              <w:rPr>
                <w:rFonts w:ascii="Book Antiqua" w:hAnsi="Book Antiqua" w:cs="Times New Roman" w:hint="eastAsia"/>
              </w:rPr>
              <w:t xml:space="preserve">, </w:t>
            </w:r>
            <w:r w:rsidRPr="00112FB1">
              <w:rPr>
                <w:rFonts w:ascii="Book Antiqua" w:hAnsi="Book Antiqua" w:cs="Times New Roman"/>
              </w:rPr>
              <w:t>2009</w:t>
            </w:r>
          </w:p>
        </w:tc>
        <w:tc>
          <w:tcPr>
            <w:tcW w:w="940" w:type="dxa"/>
          </w:tcPr>
          <w:p w14:paraId="2D6155A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69/M</w:t>
            </w:r>
          </w:p>
        </w:tc>
        <w:tc>
          <w:tcPr>
            <w:tcW w:w="1808" w:type="dxa"/>
          </w:tcPr>
          <w:p w14:paraId="0A20E90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right hemiparesis</w:t>
            </w:r>
          </w:p>
        </w:tc>
        <w:tc>
          <w:tcPr>
            <w:tcW w:w="1313" w:type="dxa"/>
          </w:tcPr>
          <w:p w14:paraId="2B986BD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116DD6B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c>
          <w:tcPr>
            <w:tcW w:w="1592" w:type="dxa"/>
          </w:tcPr>
          <w:p w14:paraId="3DD332D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6A529F2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7EB0595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Heparin</w:t>
            </w:r>
          </w:p>
        </w:tc>
        <w:tc>
          <w:tcPr>
            <w:tcW w:w="1559" w:type="dxa"/>
          </w:tcPr>
          <w:p w14:paraId="4E60EF1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77A94341" w14:textId="77777777" w:rsidTr="00DA294B">
        <w:tc>
          <w:tcPr>
            <w:tcW w:w="1581" w:type="dxa"/>
            <w:vMerge w:val="restart"/>
          </w:tcPr>
          <w:p w14:paraId="72B259B0" w14:textId="77777777" w:rsidR="00352E2E" w:rsidRPr="00112FB1" w:rsidRDefault="00352E2E" w:rsidP="00232AB3">
            <w:pPr>
              <w:spacing w:line="360" w:lineRule="auto"/>
              <w:jc w:val="both"/>
              <w:rPr>
                <w:rFonts w:ascii="Book Antiqua" w:hAnsi="Book Antiqua" w:cs="Times New Roman"/>
              </w:rPr>
            </w:pPr>
            <w:r w:rsidRPr="00112FB1">
              <w:rPr>
                <w:rFonts w:ascii="Book Antiqua" w:hAnsi="Book Antiqua" w:cs="Times New Roman"/>
              </w:rPr>
              <w:t xml:space="preserve">Nakanishi </w:t>
            </w:r>
            <w:r w:rsidR="00232AB3" w:rsidRPr="00232AB3">
              <w:rPr>
                <w:rFonts w:ascii="Book Antiqua" w:hAnsi="Book Antiqua" w:cs="Times New Roman"/>
                <w:i/>
              </w:rPr>
              <w:t>et al</w:t>
            </w:r>
            <w:r w:rsidR="00232AB3" w:rsidRPr="005A2E82">
              <w:rPr>
                <w:rFonts w:ascii="Book Antiqua" w:hAnsi="Book Antiqua" w:cs="Times New Roman" w:hint="eastAsia"/>
                <w:vertAlign w:val="superscript"/>
              </w:rPr>
              <w:t>[4</w:t>
            </w:r>
            <w:r w:rsidR="00232AB3">
              <w:rPr>
                <w:rFonts w:ascii="Book Antiqua" w:hAnsi="Book Antiqua" w:cs="Times New Roman" w:hint="eastAsia"/>
                <w:vertAlign w:val="superscript"/>
              </w:rPr>
              <w:t>2</w:t>
            </w:r>
            <w:r w:rsidR="00232AB3" w:rsidRPr="005A2E82">
              <w:rPr>
                <w:rFonts w:ascii="Book Antiqua" w:hAnsi="Book Antiqua" w:cs="Times New Roman" w:hint="eastAsia"/>
                <w:vertAlign w:val="superscript"/>
              </w:rPr>
              <w:t>]</w:t>
            </w:r>
            <w:r w:rsidR="00232AB3">
              <w:rPr>
                <w:rFonts w:ascii="Book Antiqua" w:hAnsi="Book Antiqua" w:cs="Times New Roman" w:hint="eastAsia"/>
              </w:rPr>
              <w:t>,</w:t>
            </w:r>
            <w:r w:rsidR="00232AB3">
              <w:rPr>
                <w:rFonts w:ascii="Book Antiqua" w:hAnsi="Book Antiqua" w:cs="Times New Roman" w:hint="eastAsia"/>
                <w:vertAlign w:val="superscript"/>
              </w:rPr>
              <w:t xml:space="preserve"> </w:t>
            </w:r>
            <w:r w:rsidR="00232AB3">
              <w:rPr>
                <w:rFonts w:ascii="Book Antiqua" w:hAnsi="Book Antiqua" w:cs="Times New Roman"/>
              </w:rPr>
              <w:t>2011</w:t>
            </w:r>
          </w:p>
        </w:tc>
        <w:tc>
          <w:tcPr>
            <w:tcW w:w="940" w:type="dxa"/>
          </w:tcPr>
          <w:p w14:paraId="3F279E1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73/F</w:t>
            </w:r>
          </w:p>
        </w:tc>
        <w:tc>
          <w:tcPr>
            <w:tcW w:w="1808" w:type="dxa"/>
          </w:tcPr>
          <w:p w14:paraId="6DE79FA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Neck pain and left </w:t>
            </w:r>
            <w:r w:rsidRPr="00112FB1">
              <w:rPr>
                <w:rFonts w:ascii="Book Antiqua" w:hAnsi="Book Antiqua" w:cs="Times New Roman"/>
              </w:rPr>
              <w:lastRenderedPageBreak/>
              <w:t>hemiparesis</w:t>
            </w:r>
          </w:p>
        </w:tc>
        <w:tc>
          <w:tcPr>
            <w:tcW w:w="1313" w:type="dxa"/>
          </w:tcPr>
          <w:p w14:paraId="69E4D3A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lastRenderedPageBreak/>
              <w:t>Yes</w:t>
            </w:r>
          </w:p>
        </w:tc>
        <w:tc>
          <w:tcPr>
            <w:tcW w:w="2292" w:type="dxa"/>
          </w:tcPr>
          <w:p w14:paraId="0A99D0B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49E9DFA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2C356F8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19040C1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4B50D93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Improved after </w:t>
            </w:r>
            <w:r w:rsidRPr="00112FB1">
              <w:rPr>
                <w:rFonts w:ascii="Book Antiqua" w:hAnsi="Book Antiqua" w:cs="Times New Roman"/>
              </w:rPr>
              <w:lastRenderedPageBreak/>
              <w:t>surgery</w:t>
            </w:r>
          </w:p>
        </w:tc>
      </w:tr>
      <w:tr w:rsidR="00DA294B" w:rsidRPr="00112FB1" w14:paraId="0945DBDF" w14:textId="77777777" w:rsidTr="00DA294B">
        <w:tc>
          <w:tcPr>
            <w:tcW w:w="1581" w:type="dxa"/>
            <w:vMerge/>
          </w:tcPr>
          <w:p w14:paraId="33860AA0" w14:textId="77777777" w:rsidR="00352E2E" w:rsidRPr="00112FB1" w:rsidRDefault="00352E2E" w:rsidP="00112FB1">
            <w:pPr>
              <w:spacing w:line="360" w:lineRule="auto"/>
              <w:jc w:val="both"/>
              <w:rPr>
                <w:rFonts w:ascii="Book Antiqua" w:hAnsi="Book Antiqua" w:cs="Times New Roman"/>
              </w:rPr>
            </w:pPr>
          </w:p>
        </w:tc>
        <w:tc>
          <w:tcPr>
            <w:tcW w:w="940" w:type="dxa"/>
          </w:tcPr>
          <w:p w14:paraId="3852794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62/M</w:t>
            </w:r>
          </w:p>
        </w:tc>
        <w:tc>
          <w:tcPr>
            <w:tcW w:w="1808" w:type="dxa"/>
          </w:tcPr>
          <w:p w14:paraId="4F02D0B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numbness of the right lower extremity</w:t>
            </w:r>
          </w:p>
        </w:tc>
        <w:tc>
          <w:tcPr>
            <w:tcW w:w="1313" w:type="dxa"/>
          </w:tcPr>
          <w:p w14:paraId="3A0DB9F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3BA54A5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4F22029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66CA0E8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709D442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5C4CCC4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14A4252C" w14:textId="77777777" w:rsidTr="00DA294B">
        <w:tc>
          <w:tcPr>
            <w:tcW w:w="1581" w:type="dxa"/>
            <w:vMerge/>
          </w:tcPr>
          <w:p w14:paraId="5810BB33" w14:textId="77777777" w:rsidR="00352E2E" w:rsidRPr="00112FB1" w:rsidRDefault="00352E2E" w:rsidP="00112FB1">
            <w:pPr>
              <w:spacing w:line="360" w:lineRule="auto"/>
              <w:jc w:val="both"/>
              <w:rPr>
                <w:rFonts w:ascii="Book Antiqua" w:hAnsi="Book Antiqua" w:cs="Times New Roman"/>
              </w:rPr>
            </w:pPr>
          </w:p>
        </w:tc>
        <w:tc>
          <w:tcPr>
            <w:tcW w:w="940" w:type="dxa"/>
          </w:tcPr>
          <w:p w14:paraId="14EA6E6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60/F</w:t>
            </w:r>
          </w:p>
        </w:tc>
        <w:tc>
          <w:tcPr>
            <w:tcW w:w="1808" w:type="dxa"/>
          </w:tcPr>
          <w:p w14:paraId="009ABF0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left hemiparesis</w:t>
            </w:r>
          </w:p>
        </w:tc>
        <w:tc>
          <w:tcPr>
            <w:tcW w:w="1313" w:type="dxa"/>
          </w:tcPr>
          <w:p w14:paraId="4B9E9C2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1ED9314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c>
          <w:tcPr>
            <w:tcW w:w="1592" w:type="dxa"/>
          </w:tcPr>
          <w:p w14:paraId="0D443D1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0DE7B1E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0CA1E1D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Conservative treatment</w:t>
            </w:r>
          </w:p>
        </w:tc>
        <w:tc>
          <w:tcPr>
            <w:tcW w:w="1559" w:type="dxa"/>
          </w:tcPr>
          <w:p w14:paraId="39628C1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58D34F1D" w14:textId="77777777" w:rsidTr="00DA294B">
        <w:tc>
          <w:tcPr>
            <w:tcW w:w="1581" w:type="dxa"/>
          </w:tcPr>
          <w:p w14:paraId="7832B6EA" w14:textId="77777777" w:rsidR="00352E2E" w:rsidRPr="00112FB1" w:rsidRDefault="00352E2E" w:rsidP="00232AB3">
            <w:pPr>
              <w:spacing w:line="360" w:lineRule="auto"/>
              <w:jc w:val="both"/>
              <w:rPr>
                <w:rFonts w:ascii="Book Antiqua" w:hAnsi="Book Antiqua" w:cs="Times New Roman"/>
              </w:rPr>
            </w:pPr>
            <w:r w:rsidRPr="00112FB1">
              <w:rPr>
                <w:rFonts w:ascii="Book Antiqua" w:hAnsi="Book Antiqua" w:cs="Times New Roman"/>
              </w:rPr>
              <w:t xml:space="preserve">Lee </w:t>
            </w:r>
            <w:r w:rsidR="00232AB3" w:rsidRPr="00232AB3">
              <w:rPr>
                <w:rFonts w:ascii="Book Antiqua" w:hAnsi="Book Antiqua" w:cs="Times New Roman"/>
                <w:i/>
              </w:rPr>
              <w:t>et al</w:t>
            </w:r>
            <w:r w:rsidR="00232AB3" w:rsidRPr="005A2E82">
              <w:rPr>
                <w:rFonts w:ascii="Book Antiqua" w:hAnsi="Book Antiqua" w:cs="Times New Roman" w:hint="eastAsia"/>
                <w:vertAlign w:val="superscript"/>
              </w:rPr>
              <w:t>[4</w:t>
            </w:r>
            <w:r w:rsidR="00232AB3">
              <w:rPr>
                <w:rFonts w:ascii="Book Antiqua" w:hAnsi="Book Antiqua" w:cs="Times New Roman" w:hint="eastAsia"/>
                <w:vertAlign w:val="superscript"/>
              </w:rPr>
              <w:t>1</w:t>
            </w:r>
            <w:r w:rsidR="00232AB3" w:rsidRPr="005A2E82">
              <w:rPr>
                <w:rFonts w:ascii="Book Antiqua" w:hAnsi="Book Antiqua" w:cs="Times New Roman" w:hint="eastAsia"/>
                <w:vertAlign w:val="superscript"/>
              </w:rPr>
              <w:t>]</w:t>
            </w:r>
            <w:r w:rsidR="00232AB3">
              <w:rPr>
                <w:rFonts w:ascii="Book Antiqua" w:hAnsi="Book Antiqua" w:cs="Times New Roman" w:hint="eastAsia"/>
              </w:rPr>
              <w:t>,</w:t>
            </w:r>
            <w:r w:rsidR="00232AB3">
              <w:rPr>
                <w:rFonts w:ascii="Book Antiqua" w:hAnsi="Book Antiqua" w:cs="Times New Roman" w:hint="eastAsia"/>
                <w:vertAlign w:val="superscript"/>
              </w:rPr>
              <w:t xml:space="preserve"> </w:t>
            </w:r>
            <w:r w:rsidRPr="00112FB1">
              <w:rPr>
                <w:rFonts w:ascii="Book Antiqua" w:hAnsi="Book Antiqua" w:cs="Times New Roman"/>
              </w:rPr>
              <w:t>2011</w:t>
            </w:r>
          </w:p>
        </w:tc>
        <w:tc>
          <w:tcPr>
            <w:tcW w:w="940" w:type="dxa"/>
          </w:tcPr>
          <w:p w14:paraId="4CA0161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58/F</w:t>
            </w:r>
          </w:p>
        </w:tc>
        <w:tc>
          <w:tcPr>
            <w:tcW w:w="1808" w:type="dxa"/>
          </w:tcPr>
          <w:p w14:paraId="347D079D" w14:textId="45344B31"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Quadriparesis and</w:t>
            </w:r>
            <w:r w:rsidR="004517F3">
              <w:rPr>
                <w:rFonts w:ascii="Book Antiqua" w:hAnsi="Book Antiqua" w:cs="Times New Roman"/>
              </w:rPr>
              <w:t xml:space="preserve"> </w:t>
            </w:r>
            <w:r w:rsidRPr="00112FB1">
              <w:rPr>
                <w:rFonts w:ascii="Book Antiqua" w:hAnsi="Book Antiqua" w:cs="Times New Roman"/>
              </w:rPr>
              <w:t>neck pain</w:t>
            </w:r>
          </w:p>
        </w:tc>
        <w:tc>
          <w:tcPr>
            <w:tcW w:w="1313" w:type="dxa"/>
          </w:tcPr>
          <w:p w14:paraId="3B99EAE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1AD563B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c>
          <w:tcPr>
            <w:tcW w:w="1592" w:type="dxa"/>
          </w:tcPr>
          <w:p w14:paraId="075FBF2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7F35C45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4CBA10C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19226D9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04A70AB8" w14:textId="77777777" w:rsidTr="00DA294B">
        <w:tc>
          <w:tcPr>
            <w:tcW w:w="1581" w:type="dxa"/>
          </w:tcPr>
          <w:p w14:paraId="3D8EDEC8" w14:textId="77777777" w:rsidR="00352E2E" w:rsidRPr="00112FB1" w:rsidRDefault="00352E2E" w:rsidP="00232AB3">
            <w:pPr>
              <w:spacing w:line="360" w:lineRule="auto"/>
              <w:jc w:val="both"/>
              <w:rPr>
                <w:rFonts w:ascii="Book Antiqua" w:hAnsi="Book Antiqua" w:cs="Times New Roman"/>
              </w:rPr>
            </w:pPr>
            <w:proofErr w:type="spellStart"/>
            <w:r w:rsidRPr="00112FB1">
              <w:rPr>
                <w:rFonts w:ascii="Book Antiqua" w:hAnsi="Book Antiqua" w:cs="Times New Roman"/>
              </w:rPr>
              <w:t>Lemmens</w:t>
            </w:r>
            <w:proofErr w:type="spellEnd"/>
            <w:r w:rsidRPr="00112FB1">
              <w:rPr>
                <w:rFonts w:ascii="Book Antiqua" w:hAnsi="Book Antiqua" w:cs="Times New Roman"/>
              </w:rPr>
              <w:t xml:space="preserve"> </w:t>
            </w:r>
            <w:r w:rsidR="00232AB3" w:rsidRPr="00232AB3">
              <w:rPr>
                <w:rFonts w:ascii="Book Antiqua" w:hAnsi="Book Antiqua" w:cs="Times New Roman"/>
                <w:i/>
              </w:rPr>
              <w:t>et al</w:t>
            </w:r>
            <w:r w:rsidR="00232AB3" w:rsidRPr="005A2E82">
              <w:rPr>
                <w:rFonts w:ascii="Book Antiqua" w:hAnsi="Book Antiqua" w:cs="Times New Roman" w:hint="eastAsia"/>
                <w:vertAlign w:val="superscript"/>
              </w:rPr>
              <w:t>[4</w:t>
            </w:r>
            <w:r w:rsidR="00232AB3">
              <w:rPr>
                <w:rFonts w:ascii="Book Antiqua" w:hAnsi="Book Antiqua" w:cs="Times New Roman" w:hint="eastAsia"/>
                <w:vertAlign w:val="superscript"/>
              </w:rPr>
              <w:t>0</w:t>
            </w:r>
            <w:r w:rsidR="00232AB3" w:rsidRPr="005A2E82">
              <w:rPr>
                <w:rFonts w:ascii="Book Antiqua" w:hAnsi="Book Antiqua" w:cs="Times New Roman" w:hint="eastAsia"/>
                <w:vertAlign w:val="superscript"/>
              </w:rPr>
              <w:t>]</w:t>
            </w:r>
            <w:r w:rsidR="00232AB3">
              <w:rPr>
                <w:rFonts w:ascii="Book Antiqua" w:hAnsi="Book Antiqua" w:cs="Times New Roman" w:hint="eastAsia"/>
              </w:rPr>
              <w:t>,</w:t>
            </w:r>
            <w:r w:rsidR="00232AB3">
              <w:rPr>
                <w:rFonts w:ascii="Book Antiqua" w:hAnsi="Book Antiqua" w:cs="Times New Roman" w:hint="eastAsia"/>
                <w:vertAlign w:val="superscript"/>
              </w:rPr>
              <w:t xml:space="preserve"> </w:t>
            </w:r>
            <w:r w:rsidRPr="00232AB3">
              <w:rPr>
                <w:rFonts w:ascii="Book Antiqua" w:hAnsi="Book Antiqua" w:cs="Times New Roman"/>
              </w:rPr>
              <w:t>2012</w:t>
            </w:r>
          </w:p>
        </w:tc>
        <w:tc>
          <w:tcPr>
            <w:tcW w:w="940" w:type="dxa"/>
          </w:tcPr>
          <w:p w14:paraId="2D0570E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66/F</w:t>
            </w:r>
          </w:p>
        </w:tc>
        <w:tc>
          <w:tcPr>
            <w:tcW w:w="1808" w:type="dxa"/>
          </w:tcPr>
          <w:p w14:paraId="44CA1ED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Interscapular pain and right hemiparesis</w:t>
            </w:r>
          </w:p>
        </w:tc>
        <w:tc>
          <w:tcPr>
            <w:tcW w:w="1313" w:type="dxa"/>
          </w:tcPr>
          <w:p w14:paraId="190F24A2" w14:textId="77777777" w:rsidR="00352E2E" w:rsidRPr="00112FB1" w:rsidRDefault="00352E2E" w:rsidP="00112FB1">
            <w:pPr>
              <w:spacing w:line="360" w:lineRule="auto"/>
              <w:jc w:val="both"/>
              <w:rPr>
                <w:rFonts w:ascii="Book Antiqua" w:hAnsi="Book Antiqua" w:cs="Times New Roman"/>
              </w:rPr>
            </w:pPr>
            <w:bookmarkStart w:id="2" w:name="OLE_LINK3"/>
            <w:r w:rsidRPr="00112FB1">
              <w:rPr>
                <w:rFonts w:ascii="Book Antiqua" w:hAnsi="Book Antiqua" w:cs="Times New Roman"/>
              </w:rPr>
              <w:t>Interscapular pain</w:t>
            </w:r>
            <w:bookmarkEnd w:id="2"/>
          </w:p>
        </w:tc>
        <w:tc>
          <w:tcPr>
            <w:tcW w:w="2292" w:type="dxa"/>
          </w:tcPr>
          <w:p w14:paraId="74FD299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2F31CF1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24E3610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420E2D0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Antihypertensive drugs</w:t>
            </w:r>
          </w:p>
        </w:tc>
        <w:tc>
          <w:tcPr>
            <w:tcW w:w="1559" w:type="dxa"/>
          </w:tcPr>
          <w:p w14:paraId="34E3079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31ACE242" w14:textId="77777777" w:rsidTr="00DA294B">
        <w:tc>
          <w:tcPr>
            <w:tcW w:w="1581" w:type="dxa"/>
            <w:vMerge w:val="restart"/>
          </w:tcPr>
          <w:p w14:paraId="1752E6AD" w14:textId="77777777" w:rsidR="00352E2E" w:rsidRPr="00112FB1" w:rsidRDefault="00352E2E" w:rsidP="00232AB3">
            <w:pPr>
              <w:spacing w:line="360" w:lineRule="auto"/>
              <w:jc w:val="both"/>
              <w:rPr>
                <w:rFonts w:ascii="Book Antiqua" w:hAnsi="Book Antiqua" w:cs="Times New Roman"/>
              </w:rPr>
            </w:pPr>
            <w:proofErr w:type="spellStart"/>
            <w:r w:rsidRPr="00112FB1">
              <w:rPr>
                <w:rFonts w:ascii="Book Antiqua" w:hAnsi="Book Antiqua" w:cs="Times New Roman"/>
              </w:rPr>
              <w:t>Liou</w:t>
            </w:r>
            <w:proofErr w:type="spellEnd"/>
            <w:r w:rsidRPr="00112FB1">
              <w:rPr>
                <w:rFonts w:ascii="Book Antiqua" w:hAnsi="Book Antiqua" w:cs="Times New Roman"/>
              </w:rPr>
              <w:t xml:space="preserve"> </w:t>
            </w:r>
            <w:r w:rsidR="00232AB3" w:rsidRPr="00232AB3">
              <w:rPr>
                <w:rFonts w:ascii="Book Antiqua" w:hAnsi="Book Antiqua" w:cs="Times New Roman"/>
                <w:i/>
              </w:rPr>
              <w:t>et al</w:t>
            </w:r>
            <w:r w:rsidR="00232AB3" w:rsidRPr="005A2E82">
              <w:rPr>
                <w:rFonts w:ascii="Book Antiqua" w:hAnsi="Book Antiqua" w:cs="Times New Roman" w:hint="eastAsia"/>
                <w:vertAlign w:val="superscript"/>
              </w:rPr>
              <w:t>[</w:t>
            </w:r>
            <w:r w:rsidR="00232AB3">
              <w:rPr>
                <w:rFonts w:ascii="Book Antiqua" w:hAnsi="Book Antiqua" w:cs="Times New Roman" w:hint="eastAsia"/>
                <w:vertAlign w:val="superscript"/>
              </w:rPr>
              <w:t>15</w:t>
            </w:r>
            <w:r w:rsidR="00232AB3" w:rsidRPr="005A2E82">
              <w:rPr>
                <w:rFonts w:ascii="Book Antiqua" w:hAnsi="Book Antiqua" w:cs="Times New Roman" w:hint="eastAsia"/>
                <w:vertAlign w:val="superscript"/>
              </w:rPr>
              <w:t>]</w:t>
            </w:r>
            <w:r w:rsidR="00232AB3">
              <w:rPr>
                <w:rFonts w:ascii="Book Antiqua" w:hAnsi="Book Antiqua" w:cs="Times New Roman" w:hint="eastAsia"/>
              </w:rPr>
              <w:t>,</w:t>
            </w:r>
            <w:r w:rsidR="00232AB3">
              <w:rPr>
                <w:rFonts w:ascii="Book Antiqua" w:hAnsi="Book Antiqua" w:cs="Times New Roman" w:hint="eastAsia"/>
                <w:vertAlign w:val="superscript"/>
              </w:rPr>
              <w:t xml:space="preserve"> </w:t>
            </w:r>
            <w:r w:rsidRPr="00112FB1">
              <w:rPr>
                <w:rFonts w:ascii="Book Antiqua" w:hAnsi="Book Antiqua" w:cs="Times New Roman"/>
              </w:rPr>
              <w:t>2012</w:t>
            </w:r>
          </w:p>
        </w:tc>
        <w:tc>
          <w:tcPr>
            <w:tcW w:w="940" w:type="dxa"/>
          </w:tcPr>
          <w:p w14:paraId="6268264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60/F</w:t>
            </w:r>
          </w:p>
        </w:tc>
        <w:tc>
          <w:tcPr>
            <w:tcW w:w="1808" w:type="dxa"/>
          </w:tcPr>
          <w:p w14:paraId="509265A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dizziness, and right hemiparesis</w:t>
            </w:r>
          </w:p>
        </w:tc>
        <w:tc>
          <w:tcPr>
            <w:tcW w:w="1313" w:type="dxa"/>
          </w:tcPr>
          <w:p w14:paraId="1B52F0B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57EA758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58AB80F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467FD4D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3115ADD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27BA507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No significant improvement after </w:t>
            </w:r>
            <w:r w:rsidRPr="00112FB1">
              <w:rPr>
                <w:rFonts w:ascii="Book Antiqua" w:hAnsi="Book Antiqua" w:cs="Times New Roman"/>
              </w:rPr>
              <w:lastRenderedPageBreak/>
              <w:t>surgery</w:t>
            </w:r>
          </w:p>
        </w:tc>
      </w:tr>
      <w:tr w:rsidR="00DA294B" w:rsidRPr="00112FB1" w14:paraId="24218C03" w14:textId="77777777" w:rsidTr="00DA294B">
        <w:tc>
          <w:tcPr>
            <w:tcW w:w="1581" w:type="dxa"/>
            <w:vMerge/>
          </w:tcPr>
          <w:p w14:paraId="5070C455" w14:textId="77777777" w:rsidR="00352E2E" w:rsidRPr="00112FB1" w:rsidRDefault="00352E2E" w:rsidP="00112FB1">
            <w:pPr>
              <w:spacing w:line="360" w:lineRule="auto"/>
              <w:jc w:val="both"/>
              <w:rPr>
                <w:rFonts w:ascii="Book Antiqua" w:hAnsi="Book Antiqua" w:cs="Times New Roman"/>
              </w:rPr>
            </w:pPr>
          </w:p>
        </w:tc>
        <w:tc>
          <w:tcPr>
            <w:tcW w:w="940" w:type="dxa"/>
          </w:tcPr>
          <w:p w14:paraId="1128E03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58/F</w:t>
            </w:r>
          </w:p>
        </w:tc>
        <w:tc>
          <w:tcPr>
            <w:tcW w:w="1808" w:type="dxa"/>
          </w:tcPr>
          <w:p w14:paraId="682EC16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right hemiparesis</w:t>
            </w:r>
          </w:p>
        </w:tc>
        <w:tc>
          <w:tcPr>
            <w:tcW w:w="1313" w:type="dxa"/>
          </w:tcPr>
          <w:p w14:paraId="64BE45F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728EDB6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6D8349D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60B3C37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6B5FC09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Megadose steroid therapy</w:t>
            </w:r>
          </w:p>
        </w:tc>
        <w:tc>
          <w:tcPr>
            <w:tcW w:w="1559" w:type="dxa"/>
          </w:tcPr>
          <w:p w14:paraId="536D534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1750B29F" w14:textId="77777777" w:rsidTr="00DA294B">
        <w:tc>
          <w:tcPr>
            <w:tcW w:w="1581" w:type="dxa"/>
            <w:vMerge w:val="restart"/>
          </w:tcPr>
          <w:p w14:paraId="36051D2B" w14:textId="77777777" w:rsidR="00352E2E" w:rsidRPr="00112FB1" w:rsidRDefault="00352E2E" w:rsidP="00232AB3">
            <w:pPr>
              <w:spacing w:line="360" w:lineRule="auto"/>
              <w:jc w:val="both"/>
              <w:rPr>
                <w:rFonts w:ascii="Book Antiqua" w:hAnsi="Book Antiqua" w:cs="Times New Roman"/>
              </w:rPr>
            </w:pPr>
            <w:r w:rsidRPr="00112FB1">
              <w:rPr>
                <w:rFonts w:ascii="Book Antiqua" w:hAnsi="Book Antiqua" w:cs="Times New Roman"/>
              </w:rPr>
              <w:t xml:space="preserve">Matsumoto </w:t>
            </w:r>
            <w:r w:rsidR="00232AB3" w:rsidRPr="00232AB3">
              <w:rPr>
                <w:rFonts w:ascii="Book Antiqua" w:hAnsi="Book Antiqua" w:cs="Times New Roman"/>
                <w:i/>
              </w:rPr>
              <w:t>et al</w:t>
            </w:r>
            <w:r w:rsidR="00232AB3" w:rsidRPr="005A2E82">
              <w:rPr>
                <w:rFonts w:ascii="Book Antiqua" w:hAnsi="Book Antiqua" w:cs="Times New Roman" w:hint="eastAsia"/>
                <w:vertAlign w:val="superscript"/>
              </w:rPr>
              <w:t>[</w:t>
            </w:r>
            <w:r w:rsidR="00232AB3">
              <w:rPr>
                <w:rFonts w:ascii="Book Antiqua" w:hAnsi="Book Antiqua" w:cs="Times New Roman" w:hint="eastAsia"/>
                <w:vertAlign w:val="superscript"/>
              </w:rPr>
              <w:t>39</w:t>
            </w:r>
            <w:r w:rsidR="00232AB3" w:rsidRPr="005A2E82">
              <w:rPr>
                <w:rFonts w:ascii="Book Antiqua" w:hAnsi="Book Antiqua" w:cs="Times New Roman" w:hint="eastAsia"/>
                <w:vertAlign w:val="superscript"/>
              </w:rPr>
              <w:t>]</w:t>
            </w:r>
            <w:r w:rsidR="00232AB3">
              <w:rPr>
                <w:rFonts w:ascii="Book Antiqua" w:hAnsi="Book Antiqua" w:cs="Times New Roman" w:hint="eastAsia"/>
              </w:rPr>
              <w:t xml:space="preserve">, </w:t>
            </w:r>
            <w:r w:rsidRPr="00112FB1">
              <w:rPr>
                <w:rFonts w:ascii="Book Antiqua" w:hAnsi="Book Antiqua" w:cs="Times New Roman"/>
              </w:rPr>
              <w:t>2012</w:t>
            </w:r>
          </w:p>
        </w:tc>
        <w:tc>
          <w:tcPr>
            <w:tcW w:w="940" w:type="dxa"/>
          </w:tcPr>
          <w:p w14:paraId="7D3CB86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71/F</w:t>
            </w:r>
          </w:p>
        </w:tc>
        <w:tc>
          <w:tcPr>
            <w:tcW w:w="1808" w:type="dxa"/>
          </w:tcPr>
          <w:p w14:paraId="1D7C74E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right hemiparesis</w:t>
            </w:r>
          </w:p>
        </w:tc>
        <w:tc>
          <w:tcPr>
            <w:tcW w:w="1313" w:type="dxa"/>
          </w:tcPr>
          <w:p w14:paraId="4A9DC86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221E661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033E990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13818F3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6C60EE0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Steroids and </w:t>
            </w:r>
            <w:proofErr w:type="spellStart"/>
            <w:r w:rsidRPr="00112FB1">
              <w:rPr>
                <w:rFonts w:ascii="Book Antiqua" w:hAnsi="Book Antiqua" w:cs="Times New Roman"/>
              </w:rPr>
              <w:t>glycerine</w:t>
            </w:r>
            <w:proofErr w:type="spellEnd"/>
          </w:p>
        </w:tc>
        <w:tc>
          <w:tcPr>
            <w:tcW w:w="1559" w:type="dxa"/>
          </w:tcPr>
          <w:p w14:paraId="5D977AD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59C60F8B" w14:textId="77777777" w:rsidTr="00DA294B">
        <w:tc>
          <w:tcPr>
            <w:tcW w:w="1581" w:type="dxa"/>
            <w:vMerge/>
          </w:tcPr>
          <w:p w14:paraId="0DE144CC" w14:textId="77777777" w:rsidR="00352E2E" w:rsidRPr="00112FB1" w:rsidRDefault="00352E2E" w:rsidP="00112FB1">
            <w:pPr>
              <w:spacing w:line="360" w:lineRule="auto"/>
              <w:jc w:val="both"/>
              <w:rPr>
                <w:rFonts w:ascii="Book Antiqua" w:hAnsi="Book Antiqua" w:cs="Times New Roman"/>
              </w:rPr>
            </w:pPr>
          </w:p>
        </w:tc>
        <w:tc>
          <w:tcPr>
            <w:tcW w:w="940" w:type="dxa"/>
          </w:tcPr>
          <w:p w14:paraId="1619011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54/F</w:t>
            </w:r>
          </w:p>
        </w:tc>
        <w:tc>
          <w:tcPr>
            <w:tcW w:w="1808" w:type="dxa"/>
          </w:tcPr>
          <w:p w14:paraId="584B343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right hemiparesis</w:t>
            </w:r>
          </w:p>
        </w:tc>
        <w:tc>
          <w:tcPr>
            <w:tcW w:w="1313" w:type="dxa"/>
          </w:tcPr>
          <w:p w14:paraId="581F9EB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50189FC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5BB78D0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2BAB4F8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6616575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Conservative treatment</w:t>
            </w:r>
          </w:p>
        </w:tc>
        <w:tc>
          <w:tcPr>
            <w:tcW w:w="1559" w:type="dxa"/>
          </w:tcPr>
          <w:p w14:paraId="02217D0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79650626" w14:textId="77777777" w:rsidTr="00DA294B">
        <w:tc>
          <w:tcPr>
            <w:tcW w:w="1581" w:type="dxa"/>
          </w:tcPr>
          <w:p w14:paraId="1E4F2277" w14:textId="77777777" w:rsidR="00352E2E" w:rsidRPr="00112FB1" w:rsidRDefault="00352E2E" w:rsidP="004C72BC">
            <w:pPr>
              <w:spacing w:line="360" w:lineRule="auto"/>
              <w:jc w:val="both"/>
              <w:rPr>
                <w:rFonts w:ascii="Book Antiqua" w:hAnsi="Book Antiqua" w:cs="Times New Roman"/>
              </w:rPr>
            </w:pPr>
            <w:r w:rsidRPr="00112FB1">
              <w:rPr>
                <w:rFonts w:ascii="Book Antiqua" w:hAnsi="Book Antiqua" w:cs="Times New Roman"/>
              </w:rPr>
              <w:t>Son</w:t>
            </w:r>
            <w:r w:rsidR="004C72BC" w:rsidRPr="00232AB3">
              <w:rPr>
                <w:rFonts w:ascii="Book Antiqua" w:hAnsi="Book Antiqua" w:cs="Times New Roman"/>
                <w:i/>
              </w:rPr>
              <w:t xml:space="preserve"> et al</w:t>
            </w:r>
            <w:r w:rsidR="004C72BC" w:rsidRPr="005A2E82">
              <w:rPr>
                <w:rFonts w:ascii="Book Antiqua" w:hAnsi="Book Antiqua" w:cs="Times New Roman" w:hint="eastAsia"/>
                <w:vertAlign w:val="superscript"/>
              </w:rPr>
              <w:t>[</w:t>
            </w:r>
            <w:r w:rsidR="004C72BC">
              <w:rPr>
                <w:rFonts w:ascii="Book Antiqua" w:hAnsi="Book Antiqua" w:cs="Times New Roman" w:hint="eastAsia"/>
                <w:vertAlign w:val="superscript"/>
              </w:rPr>
              <w:t>38</w:t>
            </w:r>
            <w:r w:rsidR="004C72BC" w:rsidRPr="005A2E82">
              <w:rPr>
                <w:rFonts w:ascii="Book Antiqua" w:hAnsi="Book Antiqua" w:cs="Times New Roman" w:hint="eastAsia"/>
                <w:vertAlign w:val="superscript"/>
              </w:rPr>
              <w:t>]</w:t>
            </w:r>
            <w:r w:rsidR="004C72BC">
              <w:rPr>
                <w:rFonts w:ascii="Book Antiqua" w:hAnsi="Book Antiqua" w:cs="Times New Roman" w:hint="eastAsia"/>
              </w:rPr>
              <w:t xml:space="preserve">, </w:t>
            </w:r>
            <w:r w:rsidRPr="00112FB1">
              <w:rPr>
                <w:rFonts w:ascii="Book Antiqua" w:hAnsi="Book Antiqua" w:cs="Times New Roman"/>
              </w:rPr>
              <w:t>2012</w:t>
            </w:r>
          </w:p>
        </w:tc>
        <w:tc>
          <w:tcPr>
            <w:tcW w:w="940" w:type="dxa"/>
          </w:tcPr>
          <w:p w14:paraId="5CE9E6F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63/M</w:t>
            </w:r>
          </w:p>
        </w:tc>
        <w:tc>
          <w:tcPr>
            <w:tcW w:w="1808" w:type="dxa"/>
          </w:tcPr>
          <w:p w14:paraId="144EE40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Left lower extremity</w:t>
            </w:r>
          </w:p>
          <w:p w14:paraId="318FC1C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weakness</w:t>
            </w:r>
          </w:p>
        </w:tc>
        <w:tc>
          <w:tcPr>
            <w:tcW w:w="1313" w:type="dxa"/>
          </w:tcPr>
          <w:p w14:paraId="7308ECB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386D2B8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Mild dysarthria</w:t>
            </w:r>
          </w:p>
        </w:tc>
        <w:tc>
          <w:tcPr>
            <w:tcW w:w="1592" w:type="dxa"/>
          </w:tcPr>
          <w:p w14:paraId="4F2AA83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Anterior spinal artery syndrome</w:t>
            </w:r>
          </w:p>
        </w:tc>
        <w:tc>
          <w:tcPr>
            <w:tcW w:w="1497" w:type="dxa"/>
          </w:tcPr>
          <w:p w14:paraId="328504B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341321D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IVT</w:t>
            </w:r>
          </w:p>
        </w:tc>
        <w:tc>
          <w:tcPr>
            <w:tcW w:w="1559" w:type="dxa"/>
          </w:tcPr>
          <w:p w14:paraId="5D073AB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36A7F8B8" w14:textId="77777777" w:rsidTr="00DA294B">
        <w:tc>
          <w:tcPr>
            <w:tcW w:w="1581" w:type="dxa"/>
          </w:tcPr>
          <w:p w14:paraId="33A9E76D" w14:textId="77777777" w:rsidR="00352E2E" w:rsidRPr="00112FB1" w:rsidRDefault="00352E2E" w:rsidP="004C72BC">
            <w:pPr>
              <w:spacing w:line="360" w:lineRule="auto"/>
              <w:jc w:val="both"/>
              <w:rPr>
                <w:rFonts w:ascii="Book Antiqua" w:hAnsi="Book Antiqua" w:cs="Times New Roman"/>
              </w:rPr>
            </w:pPr>
            <w:proofErr w:type="spellStart"/>
            <w:r w:rsidRPr="00112FB1">
              <w:rPr>
                <w:rFonts w:ascii="Book Antiqua" w:hAnsi="Book Antiqua" w:cs="Times New Roman"/>
              </w:rPr>
              <w:t>Shima</w:t>
            </w:r>
            <w:proofErr w:type="spellEnd"/>
            <w:r w:rsidR="004C72BC" w:rsidRPr="00232AB3">
              <w:rPr>
                <w:rFonts w:ascii="Book Antiqua" w:hAnsi="Book Antiqua" w:cs="Times New Roman"/>
                <w:i/>
              </w:rPr>
              <w:t xml:space="preserve"> et al</w:t>
            </w:r>
            <w:r w:rsidR="004C72BC" w:rsidRPr="005A2E82">
              <w:rPr>
                <w:rFonts w:ascii="Book Antiqua" w:hAnsi="Book Antiqua" w:cs="Times New Roman" w:hint="eastAsia"/>
                <w:vertAlign w:val="superscript"/>
              </w:rPr>
              <w:t>[</w:t>
            </w:r>
            <w:r w:rsidR="004C72BC">
              <w:rPr>
                <w:rFonts w:ascii="Book Antiqua" w:hAnsi="Book Antiqua" w:cs="Times New Roman" w:hint="eastAsia"/>
                <w:vertAlign w:val="superscript"/>
              </w:rPr>
              <w:t>37</w:t>
            </w:r>
            <w:r w:rsidR="004C72BC" w:rsidRPr="005A2E82">
              <w:rPr>
                <w:rFonts w:ascii="Book Antiqua" w:hAnsi="Book Antiqua" w:cs="Times New Roman" w:hint="eastAsia"/>
                <w:vertAlign w:val="superscript"/>
              </w:rPr>
              <w:t>]</w:t>
            </w:r>
            <w:r w:rsidR="004C72BC">
              <w:rPr>
                <w:rFonts w:ascii="Book Antiqua" w:hAnsi="Book Antiqua" w:cs="Times New Roman" w:hint="eastAsia"/>
              </w:rPr>
              <w:t xml:space="preserve">, </w:t>
            </w:r>
            <w:r w:rsidR="004C72BC">
              <w:rPr>
                <w:rFonts w:ascii="Book Antiqua" w:hAnsi="Book Antiqua" w:cs="Times New Roman"/>
              </w:rPr>
              <w:t>2012</w:t>
            </w:r>
          </w:p>
        </w:tc>
        <w:tc>
          <w:tcPr>
            <w:tcW w:w="940" w:type="dxa"/>
          </w:tcPr>
          <w:p w14:paraId="1820119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84/F</w:t>
            </w:r>
          </w:p>
        </w:tc>
        <w:tc>
          <w:tcPr>
            <w:tcW w:w="1808" w:type="dxa"/>
          </w:tcPr>
          <w:p w14:paraId="214FDB9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right hemiparesis</w:t>
            </w:r>
          </w:p>
        </w:tc>
        <w:tc>
          <w:tcPr>
            <w:tcW w:w="1313" w:type="dxa"/>
          </w:tcPr>
          <w:p w14:paraId="0FA92FB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689847D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3509AE9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4F7BD7B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5D100AF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Conservative treatment</w:t>
            </w:r>
          </w:p>
        </w:tc>
        <w:tc>
          <w:tcPr>
            <w:tcW w:w="1559" w:type="dxa"/>
          </w:tcPr>
          <w:p w14:paraId="4B8133A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5474F30F" w14:textId="77777777" w:rsidTr="00DA294B">
        <w:tc>
          <w:tcPr>
            <w:tcW w:w="1581" w:type="dxa"/>
          </w:tcPr>
          <w:p w14:paraId="64FD7D43" w14:textId="77777777" w:rsidR="00352E2E" w:rsidRPr="00112FB1" w:rsidRDefault="00352E2E" w:rsidP="004C72BC">
            <w:pPr>
              <w:spacing w:line="360" w:lineRule="auto"/>
              <w:jc w:val="both"/>
              <w:rPr>
                <w:rFonts w:ascii="Book Antiqua" w:hAnsi="Book Antiqua" w:cs="Times New Roman"/>
              </w:rPr>
            </w:pPr>
            <w:r w:rsidRPr="00112FB1">
              <w:rPr>
                <w:rFonts w:ascii="Book Antiqua" w:hAnsi="Book Antiqua" w:cs="Times New Roman"/>
              </w:rPr>
              <w:t xml:space="preserve">Bailey </w:t>
            </w:r>
            <w:r w:rsidR="004C72BC" w:rsidRPr="00232AB3">
              <w:rPr>
                <w:rFonts w:ascii="Book Antiqua" w:hAnsi="Book Antiqua" w:cs="Times New Roman"/>
                <w:i/>
              </w:rPr>
              <w:t>et al</w:t>
            </w:r>
            <w:r w:rsidR="004C72BC" w:rsidRPr="005A2E82">
              <w:rPr>
                <w:rFonts w:ascii="Book Antiqua" w:hAnsi="Book Antiqua" w:cs="Times New Roman" w:hint="eastAsia"/>
                <w:vertAlign w:val="superscript"/>
              </w:rPr>
              <w:t>[</w:t>
            </w:r>
            <w:r w:rsidR="004C72BC">
              <w:rPr>
                <w:rFonts w:ascii="Book Antiqua" w:hAnsi="Book Antiqua" w:cs="Times New Roman" w:hint="eastAsia"/>
                <w:vertAlign w:val="superscript"/>
              </w:rPr>
              <w:t>36</w:t>
            </w:r>
            <w:r w:rsidR="004C72BC" w:rsidRPr="005A2E82">
              <w:rPr>
                <w:rFonts w:ascii="Book Antiqua" w:hAnsi="Book Antiqua" w:cs="Times New Roman" w:hint="eastAsia"/>
                <w:vertAlign w:val="superscript"/>
              </w:rPr>
              <w:t>]</w:t>
            </w:r>
            <w:r w:rsidR="004C72BC">
              <w:rPr>
                <w:rFonts w:ascii="Book Antiqua" w:hAnsi="Book Antiqua" w:cs="Times New Roman" w:hint="eastAsia"/>
              </w:rPr>
              <w:t xml:space="preserve">, </w:t>
            </w:r>
            <w:r w:rsidRPr="00112FB1">
              <w:rPr>
                <w:rFonts w:ascii="Book Antiqua" w:hAnsi="Book Antiqua" w:cs="Times New Roman"/>
              </w:rPr>
              <w:t>2012</w:t>
            </w:r>
          </w:p>
        </w:tc>
        <w:tc>
          <w:tcPr>
            <w:tcW w:w="940" w:type="dxa"/>
          </w:tcPr>
          <w:p w14:paraId="6BBB6C0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62/M</w:t>
            </w:r>
          </w:p>
        </w:tc>
        <w:tc>
          <w:tcPr>
            <w:tcW w:w="1808" w:type="dxa"/>
          </w:tcPr>
          <w:p w14:paraId="102CFA1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Neck pain and right </w:t>
            </w:r>
            <w:r w:rsidRPr="00112FB1">
              <w:rPr>
                <w:rFonts w:ascii="Book Antiqua" w:hAnsi="Book Antiqua" w:cs="Times New Roman"/>
              </w:rPr>
              <w:lastRenderedPageBreak/>
              <w:t>hemiparesis</w:t>
            </w:r>
          </w:p>
        </w:tc>
        <w:tc>
          <w:tcPr>
            <w:tcW w:w="1313" w:type="dxa"/>
          </w:tcPr>
          <w:p w14:paraId="288386F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lastRenderedPageBreak/>
              <w:t>Yes</w:t>
            </w:r>
          </w:p>
        </w:tc>
        <w:tc>
          <w:tcPr>
            <w:tcW w:w="2292" w:type="dxa"/>
          </w:tcPr>
          <w:p w14:paraId="58DCC10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27E66F4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4E47DE0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361E316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3F59008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r>
      <w:tr w:rsidR="00DA294B" w:rsidRPr="00112FB1" w14:paraId="428BDDFB" w14:textId="77777777" w:rsidTr="00DA294B">
        <w:tc>
          <w:tcPr>
            <w:tcW w:w="1581" w:type="dxa"/>
            <w:vMerge w:val="restart"/>
          </w:tcPr>
          <w:p w14:paraId="259D6802" w14:textId="77777777" w:rsidR="00352E2E" w:rsidRPr="00112FB1" w:rsidRDefault="00352E2E" w:rsidP="004C72BC">
            <w:pPr>
              <w:spacing w:line="360" w:lineRule="auto"/>
              <w:jc w:val="both"/>
              <w:rPr>
                <w:rFonts w:ascii="Book Antiqua" w:hAnsi="Book Antiqua" w:cs="Times New Roman"/>
              </w:rPr>
            </w:pPr>
            <w:proofErr w:type="spellStart"/>
            <w:r w:rsidRPr="00112FB1">
              <w:rPr>
                <w:rFonts w:ascii="Book Antiqua" w:hAnsi="Book Antiqua" w:cs="Times New Roman"/>
              </w:rPr>
              <w:t>Schmidley</w:t>
            </w:r>
            <w:proofErr w:type="spellEnd"/>
            <w:r w:rsidR="004C72BC" w:rsidRPr="00112FB1">
              <w:rPr>
                <w:rFonts w:ascii="Book Antiqua" w:hAnsi="Book Antiqua" w:cs="Times New Roman"/>
              </w:rPr>
              <w:t xml:space="preserve"> </w:t>
            </w:r>
            <w:r w:rsidR="004C72BC" w:rsidRPr="00232AB3">
              <w:rPr>
                <w:rFonts w:ascii="Book Antiqua" w:hAnsi="Book Antiqua" w:cs="Times New Roman"/>
                <w:i/>
              </w:rPr>
              <w:t>et al</w:t>
            </w:r>
            <w:r w:rsidR="004C72BC" w:rsidRPr="005A2E82">
              <w:rPr>
                <w:rFonts w:ascii="Book Antiqua" w:hAnsi="Book Antiqua" w:cs="Times New Roman" w:hint="eastAsia"/>
                <w:vertAlign w:val="superscript"/>
              </w:rPr>
              <w:t>[</w:t>
            </w:r>
            <w:r w:rsidR="004C72BC">
              <w:rPr>
                <w:rFonts w:ascii="Book Antiqua" w:hAnsi="Book Antiqua" w:cs="Times New Roman" w:hint="eastAsia"/>
                <w:vertAlign w:val="superscript"/>
              </w:rPr>
              <w:t>12</w:t>
            </w:r>
            <w:r w:rsidR="004C72BC" w:rsidRPr="005A2E82">
              <w:rPr>
                <w:rFonts w:ascii="Book Antiqua" w:hAnsi="Book Antiqua" w:cs="Times New Roman" w:hint="eastAsia"/>
                <w:vertAlign w:val="superscript"/>
              </w:rPr>
              <w:t>]</w:t>
            </w:r>
            <w:r w:rsidR="004C72BC">
              <w:rPr>
                <w:rFonts w:ascii="Book Antiqua" w:hAnsi="Book Antiqua" w:cs="Times New Roman" w:hint="eastAsia"/>
              </w:rPr>
              <w:t xml:space="preserve">, </w:t>
            </w:r>
            <w:r w:rsidRPr="00112FB1">
              <w:rPr>
                <w:rFonts w:ascii="Book Antiqua" w:hAnsi="Book Antiqua" w:cs="Times New Roman"/>
              </w:rPr>
              <w:t>2013</w:t>
            </w:r>
          </w:p>
        </w:tc>
        <w:tc>
          <w:tcPr>
            <w:tcW w:w="940" w:type="dxa"/>
          </w:tcPr>
          <w:p w14:paraId="22ABDB3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96/F</w:t>
            </w:r>
          </w:p>
        </w:tc>
        <w:tc>
          <w:tcPr>
            <w:tcW w:w="1808" w:type="dxa"/>
          </w:tcPr>
          <w:p w14:paraId="360663B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left hemiparesis</w:t>
            </w:r>
          </w:p>
        </w:tc>
        <w:tc>
          <w:tcPr>
            <w:tcW w:w="1313" w:type="dxa"/>
          </w:tcPr>
          <w:p w14:paraId="2E2C31E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7084581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Mild droop in the left nasolabial fold</w:t>
            </w:r>
          </w:p>
        </w:tc>
        <w:tc>
          <w:tcPr>
            <w:tcW w:w="1592" w:type="dxa"/>
          </w:tcPr>
          <w:p w14:paraId="20355CE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3A38DF7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32E15C6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0AA3A20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13FC8E76" w14:textId="77777777" w:rsidTr="00DA294B">
        <w:tc>
          <w:tcPr>
            <w:tcW w:w="1581" w:type="dxa"/>
            <w:vMerge/>
          </w:tcPr>
          <w:p w14:paraId="0ACFAE31" w14:textId="77777777" w:rsidR="00352E2E" w:rsidRPr="00112FB1" w:rsidRDefault="00352E2E" w:rsidP="00112FB1">
            <w:pPr>
              <w:spacing w:line="360" w:lineRule="auto"/>
              <w:jc w:val="both"/>
              <w:rPr>
                <w:rFonts w:ascii="Book Antiqua" w:hAnsi="Book Antiqua" w:cs="Times New Roman"/>
              </w:rPr>
            </w:pPr>
          </w:p>
        </w:tc>
        <w:tc>
          <w:tcPr>
            <w:tcW w:w="940" w:type="dxa"/>
          </w:tcPr>
          <w:p w14:paraId="5C5A56A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81/F</w:t>
            </w:r>
          </w:p>
        </w:tc>
        <w:tc>
          <w:tcPr>
            <w:tcW w:w="1808" w:type="dxa"/>
          </w:tcPr>
          <w:p w14:paraId="10BA4D9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right hemiparesis</w:t>
            </w:r>
          </w:p>
        </w:tc>
        <w:tc>
          <w:tcPr>
            <w:tcW w:w="1313" w:type="dxa"/>
          </w:tcPr>
          <w:p w14:paraId="56401B7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746A43C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2BB6EED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23F5041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09AA043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Aspirin</w:t>
            </w:r>
          </w:p>
        </w:tc>
        <w:tc>
          <w:tcPr>
            <w:tcW w:w="1559" w:type="dxa"/>
          </w:tcPr>
          <w:p w14:paraId="5A6FF45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495CB72F" w14:textId="77777777" w:rsidTr="00DA294B">
        <w:tc>
          <w:tcPr>
            <w:tcW w:w="1581" w:type="dxa"/>
          </w:tcPr>
          <w:p w14:paraId="5AF1FFD6" w14:textId="77777777" w:rsidR="00352E2E" w:rsidRPr="00112FB1" w:rsidRDefault="004C72BC" w:rsidP="004C72BC">
            <w:pPr>
              <w:spacing w:line="360" w:lineRule="auto"/>
              <w:jc w:val="both"/>
              <w:rPr>
                <w:rFonts w:ascii="Book Antiqua" w:hAnsi="Book Antiqua" w:cs="Times New Roman"/>
              </w:rPr>
            </w:pPr>
            <w:r>
              <w:rPr>
                <w:rFonts w:ascii="Book Antiqua" w:hAnsi="Book Antiqua" w:cs="Times New Roman"/>
              </w:rPr>
              <w:t>Park</w:t>
            </w:r>
            <w:r w:rsidRPr="00112FB1">
              <w:rPr>
                <w:rFonts w:ascii="Book Antiqua" w:hAnsi="Book Antiqua" w:cs="Times New Roman"/>
              </w:rPr>
              <w:t xml:space="preserve"> </w:t>
            </w:r>
            <w:r w:rsidRPr="00232AB3">
              <w:rPr>
                <w:rFonts w:ascii="Book Antiqua" w:hAnsi="Book Antiqua" w:cs="Times New Roman"/>
                <w:i/>
              </w:rPr>
              <w:t>et al</w:t>
            </w:r>
            <w:r w:rsidRPr="005A2E82">
              <w:rPr>
                <w:rFonts w:ascii="Book Antiqua" w:hAnsi="Book Antiqua" w:cs="Times New Roman" w:hint="eastAsia"/>
                <w:vertAlign w:val="superscript"/>
              </w:rPr>
              <w:t>[</w:t>
            </w:r>
            <w:r>
              <w:rPr>
                <w:rFonts w:ascii="Book Antiqua" w:hAnsi="Book Antiqua" w:cs="Times New Roman" w:hint="eastAsia"/>
                <w:vertAlign w:val="superscript"/>
              </w:rPr>
              <w:t>35</w:t>
            </w:r>
            <w:r w:rsidRPr="005A2E82">
              <w:rPr>
                <w:rFonts w:ascii="Book Antiqua" w:hAnsi="Book Antiqua" w:cs="Times New Roman" w:hint="eastAsia"/>
                <w:vertAlign w:val="superscript"/>
              </w:rPr>
              <w:t>]</w:t>
            </w:r>
            <w:r>
              <w:rPr>
                <w:rFonts w:ascii="Book Antiqua" w:hAnsi="Book Antiqua" w:cs="Times New Roman" w:hint="eastAsia"/>
              </w:rPr>
              <w:t xml:space="preserve">, </w:t>
            </w:r>
            <w:r>
              <w:rPr>
                <w:rFonts w:ascii="Book Antiqua" w:hAnsi="Book Antiqua" w:cs="Times New Roman"/>
              </w:rPr>
              <w:t>2013</w:t>
            </w:r>
          </w:p>
        </w:tc>
        <w:tc>
          <w:tcPr>
            <w:tcW w:w="940" w:type="dxa"/>
          </w:tcPr>
          <w:p w14:paraId="10F08CB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69/M</w:t>
            </w:r>
          </w:p>
        </w:tc>
        <w:tc>
          <w:tcPr>
            <w:tcW w:w="1808" w:type="dxa"/>
          </w:tcPr>
          <w:p w14:paraId="7752DF0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Weakness in the right upper extremity</w:t>
            </w:r>
          </w:p>
        </w:tc>
        <w:tc>
          <w:tcPr>
            <w:tcW w:w="1313" w:type="dxa"/>
          </w:tcPr>
          <w:p w14:paraId="4143299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c>
          <w:tcPr>
            <w:tcW w:w="2292" w:type="dxa"/>
          </w:tcPr>
          <w:p w14:paraId="489F977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c>
          <w:tcPr>
            <w:tcW w:w="1592" w:type="dxa"/>
          </w:tcPr>
          <w:p w14:paraId="2D81A11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TIA</w:t>
            </w:r>
          </w:p>
        </w:tc>
        <w:tc>
          <w:tcPr>
            <w:tcW w:w="1497" w:type="dxa"/>
          </w:tcPr>
          <w:p w14:paraId="610ED84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SDH</w:t>
            </w:r>
          </w:p>
        </w:tc>
        <w:tc>
          <w:tcPr>
            <w:tcW w:w="1701" w:type="dxa"/>
          </w:tcPr>
          <w:p w14:paraId="118C40F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Aspirin</w:t>
            </w:r>
          </w:p>
        </w:tc>
        <w:tc>
          <w:tcPr>
            <w:tcW w:w="1559" w:type="dxa"/>
          </w:tcPr>
          <w:p w14:paraId="4CA3F78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485E6EEC" w14:textId="77777777" w:rsidTr="00DA294B">
        <w:tc>
          <w:tcPr>
            <w:tcW w:w="1581" w:type="dxa"/>
          </w:tcPr>
          <w:p w14:paraId="04EC738C" w14:textId="77777777" w:rsidR="00352E2E" w:rsidRPr="00112FB1" w:rsidRDefault="004C72BC" w:rsidP="004C72BC">
            <w:pPr>
              <w:spacing w:line="360" w:lineRule="auto"/>
              <w:jc w:val="both"/>
              <w:rPr>
                <w:rFonts w:ascii="Book Antiqua" w:hAnsi="Book Antiqua" w:cs="Times New Roman"/>
              </w:rPr>
            </w:pPr>
            <w:proofErr w:type="spellStart"/>
            <w:r w:rsidRPr="004C72BC">
              <w:rPr>
                <w:rFonts w:ascii="Book Antiqua" w:hAnsi="Book Antiqua" w:cs="Times New Roman"/>
              </w:rPr>
              <w:t>Terabe</w:t>
            </w:r>
            <w:proofErr w:type="spellEnd"/>
            <w:r w:rsidRPr="00112FB1">
              <w:rPr>
                <w:rFonts w:ascii="Book Antiqua" w:hAnsi="Book Antiqua" w:cs="Times New Roman"/>
              </w:rPr>
              <w:t xml:space="preserve"> </w:t>
            </w:r>
            <w:r w:rsidRPr="00232AB3">
              <w:rPr>
                <w:rFonts w:ascii="Book Antiqua" w:hAnsi="Book Antiqua" w:cs="Times New Roman"/>
                <w:i/>
              </w:rPr>
              <w:t>et al</w:t>
            </w:r>
            <w:r w:rsidRPr="005A2E82">
              <w:rPr>
                <w:rFonts w:ascii="Book Antiqua" w:hAnsi="Book Antiqua" w:cs="Times New Roman" w:hint="eastAsia"/>
                <w:vertAlign w:val="superscript"/>
              </w:rPr>
              <w:t>[</w:t>
            </w:r>
            <w:r>
              <w:rPr>
                <w:rFonts w:ascii="Book Antiqua" w:hAnsi="Book Antiqua" w:cs="Times New Roman" w:hint="eastAsia"/>
                <w:vertAlign w:val="superscript"/>
              </w:rPr>
              <w:t>34</w:t>
            </w:r>
            <w:r w:rsidRPr="005A2E82">
              <w:rPr>
                <w:rFonts w:ascii="Book Antiqua" w:hAnsi="Book Antiqua" w:cs="Times New Roman" w:hint="eastAsia"/>
                <w:vertAlign w:val="superscript"/>
              </w:rPr>
              <w:t>]</w:t>
            </w:r>
            <w:r>
              <w:rPr>
                <w:rFonts w:ascii="Book Antiqua" w:hAnsi="Book Antiqua" w:cs="Times New Roman" w:hint="eastAsia"/>
              </w:rPr>
              <w:t xml:space="preserve">, </w:t>
            </w:r>
            <w:r>
              <w:rPr>
                <w:rFonts w:ascii="Book Antiqua" w:hAnsi="Book Antiqua" w:cs="Times New Roman"/>
              </w:rPr>
              <w:t>2015</w:t>
            </w:r>
          </w:p>
        </w:tc>
        <w:tc>
          <w:tcPr>
            <w:tcW w:w="940" w:type="dxa"/>
          </w:tcPr>
          <w:p w14:paraId="7E1983C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61/F</w:t>
            </w:r>
          </w:p>
        </w:tc>
        <w:tc>
          <w:tcPr>
            <w:tcW w:w="1808" w:type="dxa"/>
          </w:tcPr>
          <w:p w14:paraId="33E1FCF5" w14:textId="023571B1"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paralysis and numbness in the</w:t>
            </w:r>
            <w:r w:rsidR="004517F3">
              <w:rPr>
                <w:rFonts w:ascii="Book Antiqua" w:hAnsi="Book Antiqua" w:cs="Times New Roman"/>
              </w:rPr>
              <w:t xml:space="preserve"> </w:t>
            </w:r>
            <w:r w:rsidRPr="00112FB1">
              <w:rPr>
                <w:rFonts w:ascii="Book Antiqua" w:hAnsi="Book Antiqua" w:cs="Times New Roman"/>
              </w:rPr>
              <w:t>left upper limb</w:t>
            </w:r>
          </w:p>
        </w:tc>
        <w:tc>
          <w:tcPr>
            <w:tcW w:w="1313" w:type="dxa"/>
          </w:tcPr>
          <w:p w14:paraId="7FB2005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6AC50D4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249B7C0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7BF17ED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7A9BF2B1" w14:textId="77777777" w:rsidR="00352E2E" w:rsidRPr="00112FB1" w:rsidRDefault="00352E2E" w:rsidP="00112FB1">
            <w:pPr>
              <w:spacing w:line="360" w:lineRule="auto"/>
              <w:jc w:val="both"/>
              <w:rPr>
                <w:rFonts w:ascii="Book Antiqua" w:hAnsi="Book Antiqua" w:cs="Times New Roman"/>
              </w:rPr>
            </w:pPr>
            <w:proofErr w:type="spellStart"/>
            <w:r w:rsidRPr="00112FB1">
              <w:rPr>
                <w:rFonts w:ascii="Book Antiqua" w:hAnsi="Book Antiqua" w:cs="Times New Roman"/>
              </w:rPr>
              <w:t>Argatroban</w:t>
            </w:r>
            <w:proofErr w:type="spellEnd"/>
            <w:r w:rsidRPr="00112FB1">
              <w:rPr>
                <w:rFonts w:ascii="Book Antiqua" w:hAnsi="Book Antiqua" w:cs="Times New Roman"/>
              </w:rPr>
              <w:t xml:space="preserve"> hydrate</w:t>
            </w:r>
          </w:p>
        </w:tc>
        <w:tc>
          <w:tcPr>
            <w:tcW w:w="1559" w:type="dxa"/>
          </w:tcPr>
          <w:p w14:paraId="4BBA626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34F01A3A" w14:textId="77777777" w:rsidTr="00DA294B">
        <w:tc>
          <w:tcPr>
            <w:tcW w:w="1581" w:type="dxa"/>
          </w:tcPr>
          <w:p w14:paraId="69D23B95" w14:textId="77777777" w:rsidR="00352E2E" w:rsidRPr="00112FB1" w:rsidRDefault="00352E2E" w:rsidP="004C72BC">
            <w:pPr>
              <w:spacing w:line="360" w:lineRule="auto"/>
              <w:jc w:val="both"/>
              <w:rPr>
                <w:rFonts w:ascii="Book Antiqua" w:hAnsi="Book Antiqua" w:cs="Times New Roman"/>
              </w:rPr>
            </w:pPr>
            <w:proofErr w:type="spellStart"/>
            <w:r w:rsidRPr="00112FB1">
              <w:rPr>
                <w:rFonts w:ascii="Book Antiqua" w:hAnsi="Book Antiqua" w:cs="Times New Roman"/>
              </w:rPr>
              <w:t>Buyukgol</w:t>
            </w:r>
            <w:proofErr w:type="spellEnd"/>
            <w:r w:rsidR="004C72BC" w:rsidRPr="00112FB1">
              <w:rPr>
                <w:rFonts w:ascii="Book Antiqua" w:hAnsi="Book Antiqua" w:cs="Times New Roman"/>
              </w:rPr>
              <w:t xml:space="preserve"> </w:t>
            </w:r>
            <w:r w:rsidR="004C72BC" w:rsidRPr="00232AB3">
              <w:rPr>
                <w:rFonts w:ascii="Book Antiqua" w:hAnsi="Book Antiqua" w:cs="Times New Roman"/>
                <w:i/>
              </w:rPr>
              <w:t>et al</w:t>
            </w:r>
            <w:r w:rsidR="004C72BC" w:rsidRPr="005A2E82">
              <w:rPr>
                <w:rFonts w:ascii="Book Antiqua" w:hAnsi="Book Antiqua" w:cs="Times New Roman" w:hint="eastAsia"/>
                <w:vertAlign w:val="superscript"/>
              </w:rPr>
              <w:t>[</w:t>
            </w:r>
            <w:r w:rsidR="004C72BC">
              <w:rPr>
                <w:rFonts w:ascii="Book Antiqua" w:hAnsi="Book Antiqua" w:cs="Times New Roman" w:hint="eastAsia"/>
                <w:vertAlign w:val="superscript"/>
              </w:rPr>
              <w:t>33</w:t>
            </w:r>
            <w:r w:rsidR="004C72BC" w:rsidRPr="005A2E82">
              <w:rPr>
                <w:rFonts w:ascii="Book Antiqua" w:hAnsi="Book Antiqua" w:cs="Times New Roman" w:hint="eastAsia"/>
                <w:vertAlign w:val="superscript"/>
              </w:rPr>
              <w:t>]</w:t>
            </w:r>
            <w:r w:rsidR="004C72BC">
              <w:rPr>
                <w:rFonts w:ascii="Book Antiqua" w:hAnsi="Book Antiqua" w:cs="Times New Roman" w:hint="eastAsia"/>
              </w:rPr>
              <w:t xml:space="preserve">, </w:t>
            </w:r>
            <w:r w:rsidRPr="00112FB1">
              <w:rPr>
                <w:rFonts w:ascii="Book Antiqua" w:hAnsi="Book Antiqua" w:cs="Times New Roman"/>
              </w:rPr>
              <w:t>2015</w:t>
            </w:r>
          </w:p>
        </w:tc>
        <w:tc>
          <w:tcPr>
            <w:tcW w:w="940" w:type="dxa"/>
          </w:tcPr>
          <w:p w14:paraId="4144B9E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58/M</w:t>
            </w:r>
          </w:p>
        </w:tc>
        <w:tc>
          <w:tcPr>
            <w:tcW w:w="1808" w:type="dxa"/>
          </w:tcPr>
          <w:p w14:paraId="049C35D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Neck pain and right </w:t>
            </w:r>
            <w:r w:rsidRPr="00112FB1">
              <w:rPr>
                <w:rFonts w:ascii="Book Antiqua" w:hAnsi="Book Antiqua" w:cs="Times New Roman"/>
              </w:rPr>
              <w:lastRenderedPageBreak/>
              <w:t>hemiparesis</w:t>
            </w:r>
          </w:p>
        </w:tc>
        <w:tc>
          <w:tcPr>
            <w:tcW w:w="1313" w:type="dxa"/>
          </w:tcPr>
          <w:p w14:paraId="77CA8D6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lastRenderedPageBreak/>
              <w:t>Yes</w:t>
            </w:r>
          </w:p>
        </w:tc>
        <w:tc>
          <w:tcPr>
            <w:tcW w:w="2292" w:type="dxa"/>
          </w:tcPr>
          <w:p w14:paraId="309EFAB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c>
          <w:tcPr>
            <w:tcW w:w="1592" w:type="dxa"/>
          </w:tcPr>
          <w:p w14:paraId="5E04F99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7FE8487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0D31981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Antiedema treatment</w:t>
            </w:r>
          </w:p>
        </w:tc>
        <w:tc>
          <w:tcPr>
            <w:tcW w:w="1559" w:type="dxa"/>
          </w:tcPr>
          <w:p w14:paraId="42A4522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07EF82E5" w14:textId="77777777" w:rsidTr="00DA294B">
        <w:tc>
          <w:tcPr>
            <w:tcW w:w="1581" w:type="dxa"/>
          </w:tcPr>
          <w:p w14:paraId="7A2AF32A" w14:textId="77777777" w:rsidR="00352E2E" w:rsidRPr="00112FB1" w:rsidRDefault="00352E2E" w:rsidP="00F0568F">
            <w:pPr>
              <w:spacing w:line="360" w:lineRule="auto"/>
              <w:jc w:val="both"/>
              <w:rPr>
                <w:rFonts w:ascii="Book Antiqua" w:hAnsi="Book Antiqua" w:cs="Times New Roman"/>
              </w:rPr>
            </w:pPr>
            <w:r w:rsidRPr="00112FB1">
              <w:rPr>
                <w:rFonts w:ascii="Book Antiqua" w:hAnsi="Book Antiqua" w:cs="Times New Roman"/>
              </w:rPr>
              <w:t>Morimoto</w:t>
            </w:r>
            <w:r w:rsidR="004C72BC" w:rsidRPr="00112FB1">
              <w:rPr>
                <w:rFonts w:ascii="Book Antiqua" w:hAnsi="Book Antiqua" w:cs="Times New Roman"/>
              </w:rPr>
              <w:t xml:space="preserve"> </w:t>
            </w:r>
            <w:r w:rsidR="004C72BC" w:rsidRPr="00232AB3">
              <w:rPr>
                <w:rFonts w:ascii="Book Antiqua" w:hAnsi="Book Antiqua" w:cs="Times New Roman"/>
                <w:i/>
              </w:rPr>
              <w:t>et al</w:t>
            </w:r>
            <w:r w:rsidR="004C72BC" w:rsidRPr="005A2E82">
              <w:rPr>
                <w:rFonts w:ascii="Book Antiqua" w:hAnsi="Book Antiqua" w:cs="Times New Roman" w:hint="eastAsia"/>
                <w:vertAlign w:val="superscript"/>
              </w:rPr>
              <w:t>[</w:t>
            </w:r>
            <w:r w:rsidR="004C72BC">
              <w:rPr>
                <w:rFonts w:ascii="Book Antiqua" w:hAnsi="Book Antiqua" w:cs="Times New Roman" w:hint="eastAsia"/>
                <w:vertAlign w:val="superscript"/>
              </w:rPr>
              <w:t>3</w:t>
            </w:r>
            <w:r w:rsidR="00F0568F">
              <w:rPr>
                <w:rFonts w:ascii="Book Antiqua" w:hAnsi="Book Antiqua" w:cs="Times New Roman" w:hint="eastAsia"/>
                <w:vertAlign w:val="superscript"/>
              </w:rPr>
              <w:t>2</w:t>
            </w:r>
            <w:r w:rsidR="004C72BC" w:rsidRPr="005A2E82">
              <w:rPr>
                <w:rFonts w:ascii="Book Antiqua" w:hAnsi="Book Antiqua" w:cs="Times New Roman" w:hint="eastAsia"/>
                <w:vertAlign w:val="superscript"/>
              </w:rPr>
              <w:t>]</w:t>
            </w:r>
            <w:r w:rsidR="004C72BC">
              <w:rPr>
                <w:rFonts w:ascii="Book Antiqua" w:hAnsi="Book Antiqua" w:cs="Times New Roman" w:hint="eastAsia"/>
              </w:rPr>
              <w:t xml:space="preserve">, </w:t>
            </w:r>
            <w:r w:rsidR="004C72BC">
              <w:rPr>
                <w:rFonts w:ascii="Book Antiqua" w:hAnsi="Book Antiqua" w:cs="Times New Roman"/>
              </w:rPr>
              <w:t>2016</w:t>
            </w:r>
          </w:p>
        </w:tc>
        <w:tc>
          <w:tcPr>
            <w:tcW w:w="940" w:type="dxa"/>
          </w:tcPr>
          <w:p w14:paraId="5CBF992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71/M</w:t>
            </w:r>
          </w:p>
        </w:tc>
        <w:tc>
          <w:tcPr>
            <w:tcW w:w="1808" w:type="dxa"/>
          </w:tcPr>
          <w:p w14:paraId="3D625F0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Left hemiparesis</w:t>
            </w:r>
          </w:p>
        </w:tc>
        <w:tc>
          <w:tcPr>
            <w:tcW w:w="1313" w:type="dxa"/>
          </w:tcPr>
          <w:p w14:paraId="01E479C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352129F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c>
          <w:tcPr>
            <w:tcW w:w="1592" w:type="dxa"/>
          </w:tcPr>
          <w:p w14:paraId="54533AE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18068DE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4E7F7BD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IVT</w:t>
            </w:r>
          </w:p>
        </w:tc>
        <w:tc>
          <w:tcPr>
            <w:tcW w:w="1559" w:type="dxa"/>
          </w:tcPr>
          <w:p w14:paraId="0BBDB5A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61F9FDE8" w14:textId="77777777" w:rsidTr="00DA294B">
        <w:tc>
          <w:tcPr>
            <w:tcW w:w="1581" w:type="dxa"/>
          </w:tcPr>
          <w:p w14:paraId="0A7D44E4" w14:textId="77777777" w:rsidR="00352E2E" w:rsidRPr="00112FB1" w:rsidRDefault="00352E2E" w:rsidP="00F0568F">
            <w:pPr>
              <w:spacing w:line="360" w:lineRule="auto"/>
              <w:jc w:val="both"/>
              <w:rPr>
                <w:rFonts w:ascii="Book Antiqua" w:hAnsi="Book Antiqua" w:cs="Times New Roman"/>
              </w:rPr>
            </w:pPr>
            <w:r w:rsidRPr="00112FB1">
              <w:rPr>
                <w:rFonts w:ascii="Book Antiqua" w:hAnsi="Book Antiqua" w:cs="Times New Roman"/>
              </w:rPr>
              <w:t xml:space="preserve">Patel </w:t>
            </w:r>
            <w:r w:rsidR="00F0568F" w:rsidRPr="00232AB3">
              <w:rPr>
                <w:rFonts w:ascii="Book Antiqua" w:hAnsi="Book Antiqua" w:cs="Times New Roman"/>
                <w:i/>
              </w:rPr>
              <w:t>et al</w:t>
            </w:r>
            <w:r w:rsidR="00F0568F" w:rsidRPr="005A2E82">
              <w:rPr>
                <w:rFonts w:ascii="Book Antiqua" w:hAnsi="Book Antiqua" w:cs="Times New Roman" w:hint="eastAsia"/>
                <w:vertAlign w:val="superscript"/>
              </w:rPr>
              <w:t>[</w:t>
            </w:r>
            <w:r w:rsidR="00F0568F">
              <w:rPr>
                <w:rFonts w:ascii="Book Antiqua" w:hAnsi="Book Antiqua" w:cs="Times New Roman" w:hint="eastAsia"/>
                <w:vertAlign w:val="superscript"/>
              </w:rPr>
              <w:t>31</w:t>
            </w:r>
            <w:r w:rsidR="00F0568F" w:rsidRPr="005A2E82">
              <w:rPr>
                <w:rFonts w:ascii="Book Antiqua" w:hAnsi="Book Antiqua" w:cs="Times New Roman" w:hint="eastAsia"/>
                <w:vertAlign w:val="superscript"/>
              </w:rPr>
              <w:t>]</w:t>
            </w:r>
            <w:r w:rsidR="00F0568F">
              <w:rPr>
                <w:rFonts w:ascii="Book Antiqua" w:hAnsi="Book Antiqua" w:cs="Times New Roman" w:hint="eastAsia"/>
              </w:rPr>
              <w:t xml:space="preserve">, </w:t>
            </w:r>
            <w:r w:rsidR="00F0568F">
              <w:rPr>
                <w:rFonts w:ascii="Book Antiqua" w:hAnsi="Book Antiqua" w:cs="Times New Roman"/>
              </w:rPr>
              <w:t>2018</w:t>
            </w:r>
          </w:p>
        </w:tc>
        <w:tc>
          <w:tcPr>
            <w:tcW w:w="940" w:type="dxa"/>
          </w:tcPr>
          <w:p w14:paraId="02C88D1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51/M</w:t>
            </w:r>
          </w:p>
        </w:tc>
        <w:tc>
          <w:tcPr>
            <w:tcW w:w="1808" w:type="dxa"/>
          </w:tcPr>
          <w:p w14:paraId="62D8550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right hemiparesis, and drooping of right side eyelids</w:t>
            </w:r>
          </w:p>
        </w:tc>
        <w:tc>
          <w:tcPr>
            <w:tcW w:w="1313" w:type="dxa"/>
          </w:tcPr>
          <w:p w14:paraId="20440DC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6DD12FE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0D28B6D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6DFB603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5FA6554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IVT</w:t>
            </w:r>
          </w:p>
        </w:tc>
        <w:tc>
          <w:tcPr>
            <w:tcW w:w="1559" w:type="dxa"/>
          </w:tcPr>
          <w:p w14:paraId="0B233D7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37D44B90" w14:textId="77777777" w:rsidTr="00DA294B">
        <w:tc>
          <w:tcPr>
            <w:tcW w:w="1581" w:type="dxa"/>
          </w:tcPr>
          <w:p w14:paraId="4E8E9AE7" w14:textId="77777777" w:rsidR="00352E2E" w:rsidRPr="00112FB1" w:rsidRDefault="00352E2E" w:rsidP="00F0568F">
            <w:pPr>
              <w:spacing w:line="360" w:lineRule="auto"/>
              <w:jc w:val="both"/>
              <w:rPr>
                <w:rFonts w:ascii="Book Antiqua" w:hAnsi="Book Antiqua" w:cs="Times New Roman"/>
              </w:rPr>
            </w:pPr>
            <w:proofErr w:type="spellStart"/>
            <w:r w:rsidRPr="00112FB1">
              <w:rPr>
                <w:rFonts w:ascii="Book Antiqua" w:hAnsi="Book Antiqua" w:cs="Times New Roman"/>
              </w:rPr>
              <w:t>Romaniuc</w:t>
            </w:r>
            <w:proofErr w:type="spellEnd"/>
            <w:r w:rsidRPr="00112FB1">
              <w:rPr>
                <w:rFonts w:ascii="Book Antiqua" w:hAnsi="Book Antiqua" w:cs="Times New Roman"/>
              </w:rPr>
              <w:t xml:space="preserve"> </w:t>
            </w:r>
            <w:r w:rsidR="00F0568F" w:rsidRPr="00232AB3">
              <w:rPr>
                <w:rFonts w:ascii="Book Antiqua" w:hAnsi="Book Antiqua" w:cs="Times New Roman"/>
                <w:i/>
              </w:rPr>
              <w:t>et al</w:t>
            </w:r>
            <w:r w:rsidR="00F0568F" w:rsidRPr="005A2E82">
              <w:rPr>
                <w:rFonts w:ascii="Book Antiqua" w:hAnsi="Book Antiqua" w:cs="Times New Roman" w:hint="eastAsia"/>
                <w:vertAlign w:val="superscript"/>
              </w:rPr>
              <w:t>[</w:t>
            </w:r>
            <w:r w:rsidR="00F0568F">
              <w:rPr>
                <w:rFonts w:ascii="Book Antiqua" w:hAnsi="Book Antiqua" w:cs="Times New Roman" w:hint="eastAsia"/>
                <w:vertAlign w:val="superscript"/>
              </w:rPr>
              <w:t>26</w:t>
            </w:r>
            <w:r w:rsidR="00F0568F" w:rsidRPr="005A2E82">
              <w:rPr>
                <w:rFonts w:ascii="Book Antiqua" w:hAnsi="Book Antiqua" w:cs="Times New Roman" w:hint="eastAsia"/>
                <w:vertAlign w:val="superscript"/>
              </w:rPr>
              <w:t>]</w:t>
            </w:r>
            <w:r w:rsidR="00F0568F">
              <w:rPr>
                <w:rFonts w:ascii="Book Antiqua" w:hAnsi="Book Antiqua" w:cs="Times New Roman" w:hint="eastAsia"/>
              </w:rPr>
              <w:t xml:space="preserve">, </w:t>
            </w:r>
            <w:r w:rsidRPr="00112FB1">
              <w:rPr>
                <w:rFonts w:ascii="Book Antiqua" w:hAnsi="Book Antiqua" w:cs="Times New Roman"/>
              </w:rPr>
              <w:t>2018</w:t>
            </w:r>
          </w:p>
        </w:tc>
        <w:tc>
          <w:tcPr>
            <w:tcW w:w="940" w:type="dxa"/>
          </w:tcPr>
          <w:p w14:paraId="4FD95FC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74/M</w:t>
            </w:r>
          </w:p>
        </w:tc>
        <w:tc>
          <w:tcPr>
            <w:tcW w:w="1808" w:type="dxa"/>
          </w:tcPr>
          <w:p w14:paraId="613CBA5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Left hemiparesis</w:t>
            </w:r>
          </w:p>
        </w:tc>
        <w:tc>
          <w:tcPr>
            <w:tcW w:w="1313" w:type="dxa"/>
          </w:tcPr>
          <w:p w14:paraId="71C5CCB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Left shoulder pain</w:t>
            </w:r>
          </w:p>
        </w:tc>
        <w:tc>
          <w:tcPr>
            <w:tcW w:w="2292" w:type="dxa"/>
          </w:tcPr>
          <w:p w14:paraId="4C4C316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2210D01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7A0B72E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2444918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759031D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035A6663" w14:textId="77777777" w:rsidTr="00DA294B">
        <w:tc>
          <w:tcPr>
            <w:tcW w:w="1581" w:type="dxa"/>
          </w:tcPr>
          <w:p w14:paraId="666399F8" w14:textId="77777777" w:rsidR="00352E2E" w:rsidRPr="00112FB1" w:rsidRDefault="00352E2E" w:rsidP="00F0568F">
            <w:pPr>
              <w:spacing w:line="360" w:lineRule="auto"/>
              <w:jc w:val="both"/>
              <w:rPr>
                <w:rFonts w:ascii="Book Antiqua" w:hAnsi="Book Antiqua" w:cs="Times New Roman"/>
              </w:rPr>
            </w:pPr>
            <w:r w:rsidRPr="00112FB1">
              <w:rPr>
                <w:rFonts w:ascii="Book Antiqua" w:hAnsi="Book Antiqua" w:cs="Times New Roman"/>
              </w:rPr>
              <w:t xml:space="preserve">Tsou </w:t>
            </w:r>
            <w:r w:rsidR="00F0568F" w:rsidRPr="00232AB3">
              <w:rPr>
                <w:rFonts w:ascii="Book Antiqua" w:hAnsi="Book Antiqua" w:cs="Times New Roman"/>
                <w:i/>
              </w:rPr>
              <w:t>et al</w:t>
            </w:r>
            <w:r w:rsidR="00F0568F" w:rsidRPr="005A2E82">
              <w:rPr>
                <w:rFonts w:ascii="Book Antiqua" w:hAnsi="Book Antiqua" w:cs="Times New Roman" w:hint="eastAsia"/>
                <w:vertAlign w:val="superscript"/>
              </w:rPr>
              <w:t>[</w:t>
            </w:r>
            <w:r w:rsidR="00F0568F">
              <w:rPr>
                <w:rFonts w:ascii="Book Antiqua" w:hAnsi="Book Antiqua" w:cs="Times New Roman" w:hint="eastAsia"/>
                <w:vertAlign w:val="superscript"/>
              </w:rPr>
              <w:t>30</w:t>
            </w:r>
            <w:r w:rsidR="00F0568F" w:rsidRPr="005A2E82">
              <w:rPr>
                <w:rFonts w:ascii="Book Antiqua" w:hAnsi="Book Antiqua" w:cs="Times New Roman" w:hint="eastAsia"/>
                <w:vertAlign w:val="superscript"/>
              </w:rPr>
              <w:t>]</w:t>
            </w:r>
            <w:r w:rsidR="00F0568F">
              <w:rPr>
                <w:rFonts w:ascii="Book Antiqua" w:hAnsi="Book Antiqua" w:cs="Times New Roman" w:hint="eastAsia"/>
              </w:rPr>
              <w:t xml:space="preserve">, </w:t>
            </w:r>
            <w:r w:rsidRPr="00112FB1">
              <w:rPr>
                <w:rFonts w:ascii="Book Antiqua" w:hAnsi="Book Antiqua" w:cs="Times New Roman"/>
              </w:rPr>
              <w:t>2019</w:t>
            </w:r>
          </w:p>
        </w:tc>
        <w:tc>
          <w:tcPr>
            <w:tcW w:w="940" w:type="dxa"/>
          </w:tcPr>
          <w:p w14:paraId="1616A3F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83/M</w:t>
            </w:r>
          </w:p>
        </w:tc>
        <w:tc>
          <w:tcPr>
            <w:tcW w:w="1808" w:type="dxa"/>
          </w:tcPr>
          <w:p w14:paraId="7D9C677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Left hemiparesis</w:t>
            </w:r>
          </w:p>
        </w:tc>
        <w:tc>
          <w:tcPr>
            <w:tcW w:w="1313" w:type="dxa"/>
          </w:tcPr>
          <w:p w14:paraId="743AE17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2292" w:type="dxa"/>
          </w:tcPr>
          <w:p w14:paraId="11E7FE1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0C0AFE2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1CC4596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Atlantoaxial dislocation</w:t>
            </w:r>
          </w:p>
        </w:tc>
        <w:tc>
          <w:tcPr>
            <w:tcW w:w="1701" w:type="dxa"/>
          </w:tcPr>
          <w:p w14:paraId="33A5E82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IVT</w:t>
            </w:r>
          </w:p>
        </w:tc>
        <w:tc>
          <w:tcPr>
            <w:tcW w:w="1559" w:type="dxa"/>
          </w:tcPr>
          <w:p w14:paraId="7EC915E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surgery</w:t>
            </w:r>
          </w:p>
        </w:tc>
      </w:tr>
      <w:tr w:rsidR="00DA294B" w:rsidRPr="00112FB1" w14:paraId="048A1B17" w14:textId="77777777" w:rsidTr="00DA294B">
        <w:tc>
          <w:tcPr>
            <w:tcW w:w="1581" w:type="dxa"/>
          </w:tcPr>
          <w:p w14:paraId="3E16963E" w14:textId="77777777" w:rsidR="00352E2E" w:rsidRPr="00112FB1" w:rsidRDefault="00352E2E" w:rsidP="00F0568F">
            <w:pPr>
              <w:spacing w:line="360" w:lineRule="auto"/>
              <w:jc w:val="both"/>
              <w:rPr>
                <w:rFonts w:ascii="Book Antiqua" w:hAnsi="Book Antiqua" w:cs="Times New Roman"/>
              </w:rPr>
            </w:pPr>
            <w:proofErr w:type="spellStart"/>
            <w:r w:rsidRPr="00112FB1">
              <w:rPr>
                <w:rFonts w:ascii="Book Antiqua" w:hAnsi="Book Antiqua" w:cs="Times New Roman"/>
              </w:rPr>
              <w:t>Emamhadi</w:t>
            </w:r>
            <w:proofErr w:type="spellEnd"/>
            <w:r w:rsidRPr="00112FB1">
              <w:rPr>
                <w:rFonts w:ascii="Book Antiqua" w:hAnsi="Book Antiqua" w:cs="Times New Roman"/>
              </w:rPr>
              <w:t xml:space="preserve"> </w:t>
            </w:r>
            <w:r w:rsidR="00F0568F" w:rsidRPr="00232AB3">
              <w:rPr>
                <w:rFonts w:ascii="Book Antiqua" w:hAnsi="Book Antiqua" w:cs="Times New Roman"/>
                <w:i/>
              </w:rPr>
              <w:t>et al</w:t>
            </w:r>
            <w:r w:rsidR="00F0568F" w:rsidRPr="005A2E82">
              <w:rPr>
                <w:rFonts w:ascii="Book Antiqua" w:hAnsi="Book Antiqua" w:cs="Times New Roman" w:hint="eastAsia"/>
                <w:vertAlign w:val="superscript"/>
              </w:rPr>
              <w:t>[</w:t>
            </w:r>
            <w:r w:rsidR="00F0568F">
              <w:rPr>
                <w:rFonts w:ascii="Book Antiqua" w:hAnsi="Book Antiqua" w:cs="Times New Roman" w:hint="eastAsia"/>
                <w:vertAlign w:val="superscript"/>
              </w:rPr>
              <w:t>29</w:t>
            </w:r>
            <w:r w:rsidR="00F0568F" w:rsidRPr="005A2E82">
              <w:rPr>
                <w:rFonts w:ascii="Book Antiqua" w:hAnsi="Book Antiqua" w:cs="Times New Roman" w:hint="eastAsia"/>
                <w:vertAlign w:val="superscript"/>
              </w:rPr>
              <w:t>]</w:t>
            </w:r>
            <w:r w:rsidR="00F0568F">
              <w:rPr>
                <w:rFonts w:ascii="Book Antiqua" w:hAnsi="Book Antiqua" w:cs="Times New Roman" w:hint="eastAsia"/>
              </w:rPr>
              <w:t>, 2</w:t>
            </w:r>
            <w:r w:rsidRPr="00112FB1">
              <w:rPr>
                <w:rFonts w:ascii="Book Antiqua" w:hAnsi="Book Antiqua" w:cs="Times New Roman"/>
              </w:rPr>
              <w:t>019</w:t>
            </w:r>
          </w:p>
        </w:tc>
        <w:tc>
          <w:tcPr>
            <w:tcW w:w="940" w:type="dxa"/>
          </w:tcPr>
          <w:p w14:paraId="038E9DC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77/F</w:t>
            </w:r>
          </w:p>
        </w:tc>
        <w:tc>
          <w:tcPr>
            <w:tcW w:w="1808" w:type="dxa"/>
          </w:tcPr>
          <w:p w14:paraId="1148435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Left hemiparesis</w:t>
            </w:r>
          </w:p>
        </w:tc>
        <w:tc>
          <w:tcPr>
            <w:tcW w:w="1313" w:type="dxa"/>
          </w:tcPr>
          <w:p w14:paraId="1C4C759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irradiatin</w:t>
            </w:r>
            <w:r w:rsidRPr="00112FB1">
              <w:rPr>
                <w:rFonts w:ascii="Book Antiqua" w:hAnsi="Book Antiqua" w:cs="Times New Roman"/>
              </w:rPr>
              <w:lastRenderedPageBreak/>
              <w:t>g in</w:t>
            </w:r>
          </w:p>
          <w:p w14:paraId="3C46F30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both shoulders</w:t>
            </w:r>
          </w:p>
        </w:tc>
        <w:tc>
          <w:tcPr>
            <w:tcW w:w="2292" w:type="dxa"/>
          </w:tcPr>
          <w:p w14:paraId="08E6F61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lastRenderedPageBreak/>
              <w:t>No</w:t>
            </w:r>
          </w:p>
        </w:tc>
        <w:tc>
          <w:tcPr>
            <w:tcW w:w="1592" w:type="dxa"/>
          </w:tcPr>
          <w:p w14:paraId="1F7C9FD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0B0BA9E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5981FDB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Enoxaparin and aspirin</w:t>
            </w:r>
          </w:p>
        </w:tc>
        <w:tc>
          <w:tcPr>
            <w:tcW w:w="1559" w:type="dxa"/>
          </w:tcPr>
          <w:p w14:paraId="6AEF973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Improved after </w:t>
            </w:r>
            <w:r w:rsidRPr="00112FB1">
              <w:rPr>
                <w:rFonts w:ascii="Book Antiqua" w:hAnsi="Book Antiqua" w:cs="Times New Roman"/>
              </w:rPr>
              <w:lastRenderedPageBreak/>
              <w:t>surgery</w:t>
            </w:r>
          </w:p>
        </w:tc>
      </w:tr>
      <w:tr w:rsidR="00DA294B" w:rsidRPr="00112FB1" w14:paraId="620ABC6A" w14:textId="77777777" w:rsidTr="00DA294B">
        <w:tc>
          <w:tcPr>
            <w:tcW w:w="1581" w:type="dxa"/>
          </w:tcPr>
          <w:p w14:paraId="413DF4AE" w14:textId="77777777" w:rsidR="00352E2E" w:rsidRPr="00112FB1" w:rsidRDefault="00352E2E" w:rsidP="00F0568F">
            <w:pPr>
              <w:spacing w:line="360" w:lineRule="auto"/>
              <w:jc w:val="both"/>
              <w:rPr>
                <w:rFonts w:ascii="Book Antiqua" w:hAnsi="Book Antiqua" w:cs="Times New Roman"/>
              </w:rPr>
            </w:pPr>
            <w:r w:rsidRPr="00112FB1">
              <w:rPr>
                <w:rFonts w:ascii="Book Antiqua" w:hAnsi="Book Antiqua" w:cs="Times New Roman"/>
              </w:rPr>
              <w:lastRenderedPageBreak/>
              <w:t>Chen</w:t>
            </w:r>
            <w:r w:rsidR="00F0568F" w:rsidRPr="00112FB1">
              <w:rPr>
                <w:rFonts w:ascii="Book Antiqua" w:hAnsi="Book Antiqua" w:cs="Times New Roman"/>
              </w:rPr>
              <w:t xml:space="preserve"> </w:t>
            </w:r>
            <w:r w:rsidR="00F0568F" w:rsidRPr="00232AB3">
              <w:rPr>
                <w:rFonts w:ascii="Book Antiqua" w:hAnsi="Book Antiqua" w:cs="Times New Roman"/>
                <w:i/>
              </w:rPr>
              <w:t>et al</w:t>
            </w:r>
            <w:r w:rsidR="00F0568F" w:rsidRPr="005A2E82">
              <w:rPr>
                <w:rFonts w:ascii="Book Antiqua" w:hAnsi="Book Antiqua" w:cs="Times New Roman" w:hint="eastAsia"/>
                <w:vertAlign w:val="superscript"/>
              </w:rPr>
              <w:t>[</w:t>
            </w:r>
            <w:r w:rsidR="00F0568F">
              <w:rPr>
                <w:rFonts w:ascii="Book Antiqua" w:hAnsi="Book Antiqua" w:cs="Times New Roman" w:hint="eastAsia"/>
                <w:vertAlign w:val="superscript"/>
              </w:rPr>
              <w:t>28</w:t>
            </w:r>
            <w:r w:rsidR="00F0568F" w:rsidRPr="005A2E82">
              <w:rPr>
                <w:rFonts w:ascii="Book Antiqua" w:hAnsi="Book Antiqua" w:cs="Times New Roman" w:hint="eastAsia"/>
                <w:vertAlign w:val="superscript"/>
              </w:rPr>
              <w:t>]</w:t>
            </w:r>
            <w:r w:rsidR="00F0568F">
              <w:rPr>
                <w:rFonts w:ascii="Book Antiqua" w:hAnsi="Book Antiqua" w:cs="Times New Roman" w:hint="eastAsia"/>
              </w:rPr>
              <w:t xml:space="preserve">, </w:t>
            </w:r>
            <w:r w:rsidRPr="00112FB1">
              <w:rPr>
                <w:rFonts w:ascii="Book Antiqua" w:hAnsi="Book Antiqua" w:cs="Times New Roman"/>
              </w:rPr>
              <w:t>2020</w:t>
            </w:r>
          </w:p>
        </w:tc>
        <w:tc>
          <w:tcPr>
            <w:tcW w:w="940" w:type="dxa"/>
          </w:tcPr>
          <w:p w14:paraId="00E0A15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52/M</w:t>
            </w:r>
          </w:p>
        </w:tc>
        <w:tc>
          <w:tcPr>
            <w:tcW w:w="1808" w:type="dxa"/>
          </w:tcPr>
          <w:p w14:paraId="4499355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Unilateral weakness of the limbs</w:t>
            </w:r>
          </w:p>
        </w:tc>
        <w:tc>
          <w:tcPr>
            <w:tcW w:w="1313" w:type="dxa"/>
          </w:tcPr>
          <w:p w14:paraId="449FCB5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Right arm pain</w:t>
            </w:r>
          </w:p>
        </w:tc>
        <w:tc>
          <w:tcPr>
            <w:tcW w:w="2292" w:type="dxa"/>
          </w:tcPr>
          <w:p w14:paraId="4149405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3235509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4261CA0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3C8F930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Dexamethasone</w:t>
            </w:r>
          </w:p>
        </w:tc>
        <w:tc>
          <w:tcPr>
            <w:tcW w:w="1559" w:type="dxa"/>
          </w:tcPr>
          <w:p w14:paraId="6B09623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0FF49332" w14:textId="77777777" w:rsidTr="00DA294B">
        <w:tc>
          <w:tcPr>
            <w:tcW w:w="1581" w:type="dxa"/>
            <w:vMerge w:val="restart"/>
          </w:tcPr>
          <w:p w14:paraId="50EB0AE5" w14:textId="77777777" w:rsidR="00352E2E" w:rsidRPr="00112FB1" w:rsidRDefault="00352E2E" w:rsidP="00F0568F">
            <w:pPr>
              <w:spacing w:line="360" w:lineRule="auto"/>
              <w:jc w:val="both"/>
              <w:rPr>
                <w:rFonts w:ascii="Book Antiqua" w:hAnsi="Book Antiqua" w:cs="Times New Roman"/>
              </w:rPr>
            </w:pPr>
            <w:proofErr w:type="spellStart"/>
            <w:r w:rsidRPr="00112FB1">
              <w:rPr>
                <w:rFonts w:ascii="Book Antiqua" w:hAnsi="Book Antiqua" w:cs="Times New Roman"/>
              </w:rPr>
              <w:t>Inatomi</w:t>
            </w:r>
            <w:proofErr w:type="spellEnd"/>
            <w:r w:rsidR="00F0568F" w:rsidRPr="00112FB1">
              <w:rPr>
                <w:rFonts w:ascii="Book Antiqua" w:hAnsi="Book Antiqua" w:cs="Times New Roman"/>
              </w:rPr>
              <w:t xml:space="preserve"> </w:t>
            </w:r>
            <w:r w:rsidR="00F0568F" w:rsidRPr="00232AB3">
              <w:rPr>
                <w:rFonts w:ascii="Book Antiqua" w:hAnsi="Book Antiqua" w:cs="Times New Roman"/>
                <w:i/>
              </w:rPr>
              <w:t>et al</w:t>
            </w:r>
            <w:r w:rsidR="00F0568F" w:rsidRPr="005A2E82">
              <w:rPr>
                <w:rFonts w:ascii="Book Antiqua" w:hAnsi="Book Antiqua" w:cs="Times New Roman" w:hint="eastAsia"/>
                <w:vertAlign w:val="superscript"/>
              </w:rPr>
              <w:t>[</w:t>
            </w:r>
            <w:r w:rsidR="00F0568F">
              <w:rPr>
                <w:rFonts w:ascii="Book Antiqua" w:hAnsi="Book Antiqua" w:cs="Times New Roman" w:hint="eastAsia"/>
                <w:vertAlign w:val="superscript"/>
              </w:rPr>
              <w:t>27</w:t>
            </w:r>
            <w:r w:rsidR="00F0568F" w:rsidRPr="005A2E82">
              <w:rPr>
                <w:rFonts w:ascii="Book Antiqua" w:hAnsi="Book Antiqua" w:cs="Times New Roman" w:hint="eastAsia"/>
                <w:vertAlign w:val="superscript"/>
              </w:rPr>
              <w:t>]</w:t>
            </w:r>
            <w:r w:rsidR="00F0568F">
              <w:rPr>
                <w:rFonts w:ascii="Book Antiqua" w:hAnsi="Book Antiqua" w:cs="Times New Roman" w:hint="eastAsia"/>
              </w:rPr>
              <w:t xml:space="preserve">, </w:t>
            </w:r>
            <w:r w:rsidRPr="00112FB1">
              <w:rPr>
                <w:rFonts w:ascii="Book Antiqua" w:hAnsi="Book Antiqua" w:cs="Times New Roman"/>
              </w:rPr>
              <w:t>2020</w:t>
            </w:r>
          </w:p>
        </w:tc>
        <w:tc>
          <w:tcPr>
            <w:tcW w:w="940" w:type="dxa"/>
          </w:tcPr>
          <w:p w14:paraId="640DCB9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65/F</w:t>
            </w:r>
          </w:p>
        </w:tc>
        <w:tc>
          <w:tcPr>
            <w:tcW w:w="1808" w:type="dxa"/>
          </w:tcPr>
          <w:p w14:paraId="0048E00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Right back pain and right hemiparesis</w:t>
            </w:r>
          </w:p>
        </w:tc>
        <w:tc>
          <w:tcPr>
            <w:tcW w:w="1313" w:type="dxa"/>
          </w:tcPr>
          <w:p w14:paraId="06C7943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Right back pain</w:t>
            </w:r>
          </w:p>
        </w:tc>
        <w:tc>
          <w:tcPr>
            <w:tcW w:w="2292" w:type="dxa"/>
          </w:tcPr>
          <w:p w14:paraId="318E88E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4426FC9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26B5396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116744E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Rest and administration of analgesics</w:t>
            </w:r>
          </w:p>
        </w:tc>
        <w:tc>
          <w:tcPr>
            <w:tcW w:w="1559" w:type="dxa"/>
          </w:tcPr>
          <w:p w14:paraId="41CA7B9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4575E37E" w14:textId="77777777" w:rsidTr="00DA294B">
        <w:tc>
          <w:tcPr>
            <w:tcW w:w="1581" w:type="dxa"/>
            <w:vMerge/>
          </w:tcPr>
          <w:p w14:paraId="34BFAD3F" w14:textId="77777777" w:rsidR="00352E2E" w:rsidRPr="00112FB1" w:rsidRDefault="00352E2E" w:rsidP="00112FB1">
            <w:pPr>
              <w:spacing w:line="360" w:lineRule="auto"/>
              <w:jc w:val="both"/>
              <w:rPr>
                <w:rFonts w:ascii="Book Antiqua" w:hAnsi="Book Antiqua" w:cs="Times New Roman"/>
              </w:rPr>
            </w:pPr>
          </w:p>
        </w:tc>
        <w:tc>
          <w:tcPr>
            <w:tcW w:w="940" w:type="dxa"/>
          </w:tcPr>
          <w:p w14:paraId="386619B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78/F</w:t>
            </w:r>
          </w:p>
        </w:tc>
        <w:tc>
          <w:tcPr>
            <w:tcW w:w="1808" w:type="dxa"/>
          </w:tcPr>
          <w:p w14:paraId="3FF4399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left hemiparesis</w:t>
            </w:r>
          </w:p>
        </w:tc>
        <w:tc>
          <w:tcPr>
            <w:tcW w:w="1313" w:type="dxa"/>
          </w:tcPr>
          <w:p w14:paraId="17517E9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2C71431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1026941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330C9AB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059910B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Rest using a neck collar and administration of analgesics</w:t>
            </w:r>
          </w:p>
        </w:tc>
        <w:tc>
          <w:tcPr>
            <w:tcW w:w="1559" w:type="dxa"/>
          </w:tcPr>
          <w:p w14:paraId="5C22FDF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74E1AE07" w14:textId="77777777" w:rsidTr="00DA294B">
        <w:tc>
          <w:tcPr>
            <w:tcW w:w="1581" w:type="dxa"/>
            <w:vMerge/>
          </w:tcPr>
          <w:p w14:paraId="56A52ECA" w14:textId="77777777" w:rsidR="00352E2E" w:rsidRPr="00112FB1" w:rsidRDefault="00352E2E" w:rsidP="00112FB1">
            <w:pPr>
              <w:spacing w:line="360" w:lineRule="auto"/>
              <w:jc w:val="both"/>
              <w:rPr>
                <w:rFonts w:ascii="Book Antiqua" w:hAnsi="Book Antiqua" w:cs="Times New Roman"/>
              </w:rPr>
            </w:pPr>
          </w:p>
        </w:tc>
        <w:tc>
          <w:tcPr>
            <w:tcW w:w="940" w:type="dxa"/>
          </w:tcPr>
          <w:p w14:paraId="1A00E94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79/M</w:t>
            </w:r>
          </w:p>
        </w:tc>
        <w:tc>
          <w:tcPr>
            <w:tcW w:w="1808" w:type="dxa"/>
          </w:tcPr>
          <w:p w14:paraId="30031AB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Occipital pain and left</w:t>
            </w:r>
          </w:p>
          <w:p w14:paraId="0224E65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lastRenderedPageBreak/>
              <w:t>hemiparesis</w:t>
            </w:r>
          </w:p>
        </w:tc>
        <w:tc>
          <w:tcPr>
            <w:tcW w:w="1313" w:type="dxa"/>
          </w:tcPr>
          <w:p w14:paraId="5CA4E40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lastRenderedPageBreak/>
              <w:t>Occipital pain</w:t>
            </w:r>
          </w:p>
        </w:tc>
        <w:tc>
          <w:tcPr>
            <w:tcW w:w="2292" w:type="dxa"/>
          </w:tcPr>
          <w:p w14:paraId="3CCDC82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Anisocoria and mild dysarthria</w:t>
            </w:r>
          </w:p>
        </w:tc>
        <w:tc>
          <w:tcPr>
            <w:tcW w:w="1592" w:type="dxa"/>
          </w:tcPr>
          <w:p w14:paraId="3D8358B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72EECC8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4E2845E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Rest using a neck collar </w:t>
            </w:r>
            <w:r w:rsidRPr="00112FB1">
              <w:rPr>
                <w:rFonts w:ascii="Book Antiqua" w:hAnsi="Book Antiqua" w:cs="Times New Roman"/>
              </w:rPr>
              <w:lastRenderedPageBreak/>
              <w:t>and</w:t>
            </w:r>
          </w:p>
          <w:p w14:paraId="7A0EB56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administration of analgesics;</w:t>
            </w:r>
          </w:p>
        </w:tc>
        <w:tc>
          <w:tcPr>
            <w:tcW w:w="1559" w:type="dxa"/>
          </w:tcPr>
          <w:p w14:paraId="21527F1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lastRenderedPageBreak/>
              <w:t>Improved</w:t>
            </w:r>
          </w:p>
        </w:tc>
      </w:tr>
      <w:tr w:rsidR="00DA294B" w:rsidRPr="00112FB1" w14:paraId="3DA90A83" w14:textId="77777777" w:rsidTr="00DA294B">
        <w:tc>
          <w:tcPr>
            <w:tcW w:w="1581" w:type="dxa"/>
            <w:vMerge/>
          </w:tcPr>
          <w:p w14:paraId="10DE303E" w14:textId="77777777" w:rsidR="00352E2E" w:rsidRPr="00112FB1" w:rsidRDefault="00352E2E" w:rsidP="00112FB1">
            <w:pPr>
              <w:spacing w:line="360" w:lineRule="auto"/>
              <w:jc w:val="both"/>
              <w:rPr>
                <w:rFonts w:ascii="Book Antiqua" w:hAnsi="Book Antiqua" w:cs="Times New Roman"/>
              </w:rPr>
            </w:pPr>
          </w:p>
        </w:tc>
        <w:tc>
          <w:tcPr>
            <w:tcW w:w="940" w:type="dxa"/>
          </w:tcPr>
          <w:p w14:paraId="36ED6B0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63/F</w:t>
            </w:r>
          </w:p>
        </w:tc>
        <w:tc>
          <w:tcPr>
            <w:tcW w:w="1808" w:type="dxa"/>
          </w:tcPr>
          <w:p w14:paraId="4D2ECCD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Occipital and neck pain, and left hemiparesis</w:t>
            </w:r>
          </w:p>
        </w:tc>
        <w:tc>
          <w:tcPr>
            <w:tcW w:w="1313" w:type="dxa"/>
          </w:tcPr>
          <w:p w14:paraId="17755F4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Occipital and neck pain</w:t>
            </w:r>
          </w:p>
        </w:tc>
        <w:tc>
          <w:tcPr>
            <w:tcW w:w="2292" w:type="dxa"/>
          </w:tcPr>
          <w:p w14:paraId="0CD3D97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Mild dysarthria</w:t>
            </w:r>
          </w:p>
        </w:tc>
        <w:tc>
          <w:tcPr>
            <w:tcW w:w="1592" w:type="dxa"/>
          </w:tcPr>
          <w:p w14:paraId="364B75F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07F856C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5D24C01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Rest and administration of analgesics</w:t>
            </w:r>
          </w:p>
        </w:tc>
        <w:tc>
          <w:tcPr>
            <w:tcW w:w="1559" w:type="dxa"/>
          </w:tcPr>
          <w:p w14:paraId="65E92E7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7A3482C7" w14:textId="77777777" w:rsidTr="00DA294B">
        <w:tc>
          <w:tcPr>
            <w:tcW w:w="1581" w:type="dxa"/>
            <w:vMerge/>
          </w:tcPr>
          <w:p w14:paraId="190517A9" w14:textId="77777777" w:rsidR="00352E2E" w:rsidRPr="00112FB1" w:rsidRDefault="00352E2E" w:rsidP="00112FB1">
            <w:pPr>
              <w:spacing w:line="360" w:lineRule="auto"/>
              <w:jc w:val="both"/>
              <w:rPr>
                <w:rFonts w:ascii="Book Antiqua" w:hAnsi="Book Antiqua" w:cs="Times New Roman"/>
              </w:rPr>
            </w:pPr>
          </w:p>
        </w:tc>
        <w:tc>
          <w:tcPr>
            <w:tcW w:w="940" w:type="dxa"/>
          </w:tcPr>
          <w:p w14:paraId="7369809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64/M</w:t>
            </w:r>
          </w:p>
        </w:tc>
        <w:tc>
          <w:tcPr>
            <w:tcW w:w="1808" w:type="dxa"/>
          </w:tcPr>
          <w:p w14:paraId="317704A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left hemiparesis</w:t>
            </w:r>
          </w:p>
        </w:tc>
        <w:tc>
          <w:tcPr>
            <w:tcW w:w="1313" w:type="dxa"/>
          </w:tcPr>
          <w:p w14:paraId="3DFA9F2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52B7D01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70B6DC0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497" w:type="dxa"/>
          </w:tcPr>
          <w:p w14:paraId="32247C1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3CB9865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3463F82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20706CCE" w14:textId="77777777" w:rsidTr="00DA294B">
        <w:tc>
          <w:tcPr>
            <w:tcW w:w="1581" w:type="dxa"/>
          </w:tcPr>
          <w:p w14:paraId="4B8A017B" w14:textId="77777777" w:rsidR="00352E2E" w:rsidRPr="00112FB1" w:rsidRDefault="00352E2E" w:rsidP="00F0568F">
            <w:pPr>
              <w:spacing w:line="360" w:lineRule="auto"/>
              <w:jc w:val="both"/>
              <w:rPr>
                <w:rFonts w:ascii="Book Antiqua" w:hAnsi="Book Antiqua" w:cs="Times New Roman"/>
              </w:rPr>
            </w:pPr>
            <w:proofErr w:type="spellStart"/>
            <w:r w:rsidRPr="00112FB1">
              <w:rPr>
                <w:rFonts w:ascii="Book Antiqua" w:hAnsi="Book Antiqua" w:cs="Times New Roman"/>
              </w:rPr>
              <w:t>Teles</w:t>
            </w:r>
            <w:proofErr w:type="spellEnd"/>
            <w:r w:rsidRPr="00112FB1">
              <w:rPr>
                <w:rFonts w:ascii="Book Antiqua" w:hAnsi="Book Antiqua" w:cs="Times New Roman"/>
              </w:rPr>
              <w:t xml:space="preserve"> </w:t>
            </w:r>
            <w:r w:rsidR="00F0568F" w:rsidRPr="00232AB3">
              <w:rPr>
                <w:rFonts w:ascii="Book Antiqua" w:hAnsi="Book Antiqua" w:cs="Times New Roman"/>
                <w:i/>
              </w:rPr>
              <w:t>et al</w:t>
            </w:r>
            <w:r w:rsidR="00F0568F" w:rsidRPr="005A2E82">
              <w:rPr>
                <w:rFonts w:ascii="Book Antiqua" w:hAnsi="Book Antiqua" w:cs="Times New Roman" w:hint="eastAsia"/>
                <w:vertAlign w:val="superscript"/>
              </w:rPr>
              <w:t>[</w:t>
            </w:r>
            <w:r w:rsidR="00F0568F">
              <w:rPr>
                <w:rFonts w:ascii="Book Antiqua" w:hAnsi="Book Antiqua" w:cs="Times New Roman" w:hint="eastAsia"/>
                <w:vertAlign w:val="superscript"/>
              </w:rPr>
              <w:t>25</w:t>
            </w:r>
            <w:r w:rsidR="00F0568F" w:rsidRPr="005A2E82">
              <w:rPr>
                <w:rFonts w:ascii="Book Antiqua" w:hAnsi="Book Antiqua" w:cs="Times New Roman" w:hint="eastAsia"/>
                <w:vertAlign w:val="superscript"/>
              </w:rPr>
              <w:t>]</w:t>
            </w:r>
            <w:r w:rsidR="00F0568F">
              <w:rPr>
                <w:rFonts w:ascii="Book Antiqua" w:hAnsi="Book Antiqua" w:cs="Times New Roman" w:hint="eastAsia"/>
              </w:rPr>
              <w:t xml:space="preserve">, </w:t>
            </w:r>
            <w:r w:rsidRPr="00112FB1">
              <w:rPr>
                <w:rFonts w:ascii="Book Antiqua" w:hAnsi="Book Antiqua" w:cs="Times New Roman"/>
              </w:rPr>
              <w:t>2020</w:t>
            </w:r>
          </w:p>
        </w:tc>
        <w:tc>
          <w:tcPr>
            <w:tcW w:w="940" w:type="dxa"/>
          </w:tcPr>
          <w:p w14:paraId="0867A8D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63/F</w:t>
            </w:r>
          </w:p>
        </w:tc>
        <w:tc>
          <w:tcPr>
            <w:tcW w:w="1808" w:type="dxa"/>
          </w:tcPr>
          <w:p w14:paraId="0BC451A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and left shoulder pain, and right side hemiparesis</w:t>
            </w:r>
          </w:p>
        </w:tc>
        <w:tc>
          <w:tcPr>
            <w:tcW w:w="1313" w:type="dxa"/>
          </w:tcPr>
          <w:p w14:paraId="057DA44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4013F02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c>
          <w:tcPr>
            <w:tcW w:w="1592" w:type="dxa"/>
          </w:tcPr>
          <w:p w14:paraId="57F05F5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3B8619F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229E192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IVT</w:t>
            </w:r>
          </w:p>
        </w:tc>
        <w:tc>
          <w:tcPr>
            <w:tcW w:w="1559" w:type="dxa"/>
          </w:tcPr>
          <w:p w14:paraId="2636D40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 significant improvement after surgery</w:t>
            </w:r>
          </w:p>
        </w:tc>
      </w:tr>
      <w:tr w:rsidR="00DA294B" w:rsidRPr="00112FB1" w14:paraId="6D73BCBC" w14:textId="77777777" w:rsidTr="00DA294B">
        <w:tc>
          <w:tcPr>
            <w:tcW w:w="1581" w:type="dxa"/>
          </w:tcPr>
          <w:p w14:paraId="140ADC07" w14:textId="77777777" w:rsidR="00352E2E" w:rsidRPr="00112FB1" w:rsidRDefault="00352E2E" w:rsidP="00F0568F">
            <w:pPr>
              <w:spacing w:line="360" w:lineRule="auto"/>
              <w:jc w:val="both"/>
              <w:rPr>
                <w:rFonts w:ascii="Book Antiqua" w:hAnsi="Book Antiqua" w:cs="Times New Roman"/>
              </w:rPr>
            </w:pPr>
            <w:r w:rsidRPr="00112FB1">
              <w:rPr>
                <w:rFonts w:ascii="Book Antiqua" w:hAnsi="Book Antiqua" w:cs="Times New Roman"/>
              </w:rPr>
              <w:t xml:space="preserve">Huang </w:t>
            </w:r>
            <w:r w:rsidR="00F0568F" w:rsidRPr="00232AB3">
              <w:rPr>
                <w:rFonts w:ascii="Book Antiqua" w:hAnsi="Book Antiqua" w:cs="Times New Roman"/>
                <w:i/>
              </w:rPr>
              <w:t>et al</w:t>
            </w:r>
            <w:r w:rsidR="00F0568F" w:rsidRPr="005A2E82">
              <w:rPr>
                <w:rFonts w:ascii="Book Antiqua" w:hAnsi="Book Antiqua" w:cs="Times New Roman" w:hint="eastAsia"/>
                <w:vertAlign w:val="superscript"/>
              </w:rPr>
              <w:t>[</w:t>
            </w:r>
            <w:r w:rsidR="00F0568F">
              <w:rPr>
                <w:rFonts w:ascii="Book Antiqua" w:hAnsi="Book Antiqua" w:cs="Times New Roman" w:hint="eastAsia"/>
                <w:vertAlign w:val="superscript"/>
              </w:rPr>
              <w:t>24</w:t>
            </w:r>
            <w:r w:rsidR="00F0568F" w:rsidRPr="005A2E82">
              <w:rPr>
                <w:rFonts w:ascii="Book Antiqua" w:hAnsi="Book Antiqua" w:cs="Times New Roman" w:hint="eastAsia"/>
                <w:vertAlign w:val="superscript"/>
              </w:rPr>
              <w:t>]</w:t>
            </w:r>
            <w:r w:rsidR="00F0568F">
              <w:rPr>
                <w:rFonts w:ascii="Book Antiqua" w:hAnsi="Book Antiqua" w:cs="Times New Roman" w:hint="eastAsia"/>
              </w:rPr>
              <w:t xml:space="preserve">, </w:t>
            </w:r>
            <w:r w:rsidR="00F0568F">
              <w:rPr>
                <w:rFonts w:ascii="Book Antiqua" w:hAnsi="Book Antiqua" w:cs="Times New Roman"/>
              </w:rPr>
              <w:t>2020</w:t>
            </w:r>
          </w:p>
        </w:tc>
        <w:tc>
          <w:tcPr>
            <w:tcW w:w="940" w:type="dxa"/>
          </w:tcPr>
          <w:p w14:paraId="7FA7AD1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54/F</w:t>
            </w:r>
          </w:p>
        </w:tc>
        <w:tc>
          <w:tcPr>
            <w:tcW w:w="1808" w:type="dxa"/>
          </w:tcPr>
          <w:p w14:paraId="5EA74BA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Neck pain, right facial </w:t>
            </w:r>
            <w:r w:rsidRPr="00112FB1">
              <w:rPr>
                <w:rFonts w:ascii="Book Antiqua" w:hAnsi="Book Antiqua" w:cs="Times New Roman"/>
              </w:rPr>
              <w:lastRenderedPageBreak/>
              <w:t>numbness, and right hemiparesis</w:t>
            </w:r>
          </w:p>
        </w:tc>
        <w:tc>
          <w:tcPr>
            <w:tcW w:w="1313" w:type="dxa"/>
          </w:tcPr>
          <w:p w14:paraId="530F184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lastRenderedPageBreak/>
              <w:t>Yes</w:t>
            </w:r>
          </w:p>
        </w:tc>
        <w:tc>
          <w:tcPr>
            <w:tcW w:w="2292" w:type="dxa"/>
          </w:tcPr>
          <w:p w14:paraId="0522E28A"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265988F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53E78A5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74B266E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IVT</w:t>
            </w:r>
          </w:p>
        </w:tc>
        <w:tc>
          <w:tcPr>
            <w:tcW w:w="1559" w:type="dxa"/>
          </w:tcPr>
          <w:p w14:paraId="7B2249B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Improved after </w:t>
            </w:r>
            <w:r w:rsidRPr="00112FB1">
              <w:rPr>
                <w:rFonts w:ascii="Book Antiqua" w:hAnsi="Book Antiqua" w:cs="Times New Roman"/>
              </w:rPr>
              <w:lastRenderedPageBreak/>
              <w:t>surgery</w:t>
            </w:r>
          </w:p>
        </w:tc>
      </w:tr>
      <w:tr w:rsidR="00DA294B" w:rsidRPr="00112FB1" w14:paraId="2C9BADAE" w14:textId="77777777" w:rsidTr="00DA294B">
        <w:tc>
          <w:tcPr>
            <w:tcW w:w="1581" w:type="dxa"/>
          </w:tcPr>
          <w:p w14:paraId="0C1C79DA" w14:textId="77777777" w:rsidR="00352E2E" w:rsidRPr="00112FB1" w:rsidRDefault="00352E2E" w:rsidP="00F0568F">
            <w:pPr>
              <w:spacing w:line="360" w:lineRule="auto"/>
              <w:jc w:val="both"/>
              <w:rPr>
                <w:rFonts w:ascii="Book Antiqua" w:hAnsi="Book Antiqua" w:cs="Times New Roman"/>
              </w:rPr>
            </w:pPr>
            <w:proofErr w:type="spellStart"/>
            <w:r w:rsidRPr="00112FB1">
              <w:rPr>
                <w:rFonts w:ascii="Book Antiqua" w:hAnsi="Book Antiqua" w:cs="Times New Roman"/>
              </w:rPr>
              <w:lastRenderedPageBreak/>
              <w:t>Rahangdale</w:t>
            </w:r>
            <w:proofErr w:type="spellEnd"/>
            <w:r w:rsidRPr="00112FB1">
              <w:rPr>
                <w:rFonts w:ascii="Book Antiqua" w:hAnsi="Book Antiqua" w:cs="Times New Roman"/>
              </w:rPr>
              <w:t xml:space="preserve"> </w:t>
            </w:r>
            <w:r w:rsidR="00F0568F" w:rsidRPr="00232AB3">
              <w:rPr>
                <w:rFonts w:ascii="Book Antiqua" w:hAnsi="Book Antiqua" w:cs="Times New Roman"/>
                <w:i/>
              </w:rPr>
              <w:t>et al</w:t>
            </w:r>
            <w:r w:rsidR="00F0568F" w:rsidRPr="005A2E82">
              <w:rPr>
                <w:rFonts w:ascii="Book Antiqua" w:hAnsi="Book Antiqua" w:cs="Times New Roman" w:hint="eastAsia"/>
                <w:vertAlign w:val="superscript"/>
              </w:rPr>
              <w:t>[</w:t>
            </w:r>
            <w:r w:rsidR="00F0568F">
              <w:rPr>
                <w:rFonts w:ascii="Book Antiqua" w:hAnsi="Book Antiqua" w:cs="Times New Roman" w:hint="eastAsia"/>
                <w:vertAlign w:val="superscript"/>
              </w:rPr>
              <w:t>23</w:t>
            </w:r>
            <w:r w:rsidR="00F0568F" w:rsidRPr="005A2E82">
              <w:rPr>
                <w:rFonts w:ascii="Book Antiqua" w:hAnsi="Book Antiqua" w:cs="Times New Roman" w:hint="eastAsia"/>
                <w:vertAlign w:val="superscript"/>
              </w:rPr>
              <w:t>]</w:t>
            </w:r>
            <w:r w:rsidR="00F0568F">
              <w:rPr>
                <w:rFonts w:ascii="Book Antiqua" w:hAnsi="Book Antiqua" w:cs="Times New Roman" w:hint="eastAsia"/>
              </w:rPr>
              <w:t xml:space="preserve">, </w:t>
            </w:r>
            <w:r w:rsidRPr="00112FB1">
              <w:rPr>
                <w:rFonts w:ascii="Book Antiqua" w:hAnsi="Book Antiqua" w:cs="Times New Roman"/>
              </w:rPr>
              <w:t>2020</w:t>
            </w:r>
          </w:p>
        </w:tc>
        <w:tc>
          <w:tcPr>
            <w:tcW w:w="940" w:type="dxa"/>
          </w:tcPr>
          <w:p w14:paraId="3B7B55E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67/M</w:t>
            </w:r>
          </w:p>
        </w:tc>
        <w:tc>
          <w:tcPr>
            <w:tcW w:w="1808" w:type="dxa"/>
          </w:tcPr>
          <w:p w14:paraId="059BFB4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Right hemiparesis and hemianesthesia</w:t>
            </w:r>
          </w:p>
        </w:tc>
        <w:tc>
          <w:tcPr>
            <w:tcW w:w="1313" w:type="dxa"/>
          </w:tcPr>
          <w:p w14:paraId="4C03A3A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c>
          <w:tcPr>
            <w:tcW w:w="2292" w:type="dxa"/>
          </w:tcPr>
          <w:p w14:paraId="42A9A40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NA</w:t>
            </w:r>
          </w:p>
        </w:tc>
        <w:tc>
          <w:tcPr>
            <w:tcW w:w="1592" w:type="dxa"/>
          </w:tcPr>
          <w:p w14:paraId="01070F3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06DE927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23A478A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IVT</w:t>
            </w:r>
          </w:p>
        </w:tc>
        <w:tc>
          <w:tcPr>
            <w:tcW w:w="1559" w:type="dxa"/>
          </w:tcPr>
          <w:p w14:paraId="77B66DB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cryoprecipitate</w:t>
            </w:r>
          </w:p>
        </w:tc>
      </w:tr>
      <w:tr w:rsidR="00DA294B" w:rsidRPr="00112FB1" w14:paraId="0FECFCAB" w14:textId="77777777" w:rsidTr="00DA294B">
        <w:tc>
          <w:tcPr>
            <w:tcW w:w="1581" w:type="dxa"/>
            <w:vMerge w:val="restart"/>
          </w:tcPr>
          <w:p w14:paraId="6B62C419" w14:textId="77777777" w:rsidR="00352E2E" w:rsidRPr="00112FB1" w:rsidRDefault="00352E2E" w:rsidP="00F0568F">
            <w:pPr>
              <w:spacing w:line="360" w:lineRule="auto"/>
              <w:jc w:val="both"/>
              <w:rPr>
                <w:rFonts w:ascii="Book Antiqua" w:hAnsi="Book Antiqua" w:cs="Times New Roman"/>
              </w:rPr>
            </w:pPr>
            <w:r w:rsidRPr="00112FB1">
              <w:rPr>
                <w:rFonts w:ascii="Book Antiqua" w:hAnsi="Book Antiqua" w:cs="Times New Roman"/>
              </w:rPr>
              <w:t>Szeto</w:t>
            </w:r>
            <w:r w:rsidR="00F0568F" w:rsidRPr="00112FB1">
              <w:rPr>
                <w:rFonts w:ascii="Book Antiqua" w:hAnsi="Book Antiqua" w:cs="Times New Roman"/>
              </w:rPr>
              <w:t xml:space="preserve"> </w:t>
            </w:r>
            <w:r w:rsidR="00F0568F" w:rsidRPr="00232AB3">
              <w:rPr>
                <w:rFonts w:ascii="Book Antiqua" w:hAnsi="Book Antiqua" w:cs="Times New Roman"/>
                <w:i/>
              </w:rPr>
              <w:t>et al</w:t>
            </w:r>
            <w:r w:rsidR="00F0568F" w:rsidRPr="005A2E82">
              <w:rPr>
                <w:rFonts w:ascii="Book Antiqua" w:hAnsi="Book Antiqua" w:cs="Times New Roman" w:hint="eastAsia"/>
                <w:vertAlign w:val="superscript"/>
              </w:rPr>
              <w:t>[</w:t>
            </w:r>
            <w:r w:rsidR="00F0568F">
              <w:rPr>
                <w:rFonts w:ascii="Book Antiqua" w:hAnsi="Book Antiqua" w:cs="Times New Roman" w:hint="eastAsia"/>
                <w:vertAlign w:val="superscript"/>
              </w:rPr>
              <w:t>22</w:t>
            </w:r>
            <w:r w:rsidR="00F0568F" w:rsidRPr="005A2E82">
              <w:rPr>
                <w:rFonts w:ascii="Book Antiqua" w:hAnsi="Book Antiqua" w:cs="Times New Roman" w:hint="eastAsia"/>
                <w:vertAlign w:val="superscript"/>
              </w:rPr>
              <w:t>]</w:t>
            </w:r>
            <w:r w:rsidR="00F0568F">
              <w:rPr>
                <w:rFonts w:ascii="Book Antiqua" w:hAnsi="Book Antiqua" w:cs="Times New Roman" w:hint="eastAsia"/>
              </w:rPr>
              <w:t xml:space="preserve">, </w:t>
            </w:r>
            <w:r w:rsidRPr="00112FB1">
              <w:rPr>
                <w:rFonts w:ascii="Book Antiqua" w:hAnsi="Book Antiqua" w:cs="Times New Roman"/>
              </w:rPr>
              <w:t>2021</w:t>
            </w:r>
          </w:p>
        </w:tc>
        <w:tc>
          <w:tcPr>
            <w:tcW w:w="940" w:type="dxa"/>
          </w:tcPr>
          <w:p w14:paraId="4709F5C2"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61/F</w:t>
            </w:r>
          </w:p>
        </w:tc>
        <w:tc>
          <w:tcPr>
            <w:tcW w:w="1808" w:type="dxa"/>
          </w:tcPr>
          <w:p w14:paraId="6425E4E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Neck pain and left hemiparesis</w:t>
            </w:r>
          </w:p>
        </w:tc>
        <w:tc>
          <w:tcPr>
            <w:tcW w:w="1313" w:type="dxa"/>
          </w:tcPr>
          <w:p w14:paraId="1CCC1C9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Yes</w:t>
            </w:r>
          </w:p>
        </w:tc>
        <w:tc>
          <w:tcPr>
            <w:tcW w:w="2292" w:type="dxa"/>
          </w:tcPr>
          <w:p w14:paraId="5D715AB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60B20F7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2A086B8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2010DF7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IVT</w:t>
            </w:r>
          </w:p>
        </w:tc>
        <w:tc>
          <w:tcPr>
            <w:tcW w:w="1559" w:type="dxa"/>
          </w:tcPr>
          <w:p w14:paraId="4259F3D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 after conservative treatment</w:t>
            </w:r>
          </w:p>
        </w:tc>
      </w:tr>
      <w:tr w:rsidR="00DA294B" w:rsidRPr="00112FB1" w14:paraId="1FF42A84" w14:textId="77777777" w:rsidTr="00DA294B">
        <w:tc>
          <w:tcPr>
            <w:tcW w:w="1581" w:type="dxa"/>
            <w:vMerge/>
          </w:tcPr>
          <w:p w14:paraId="11A5D303" w14:textId="77777777" w:rsidR="00352E2E" w:rsidRPr="00112FB1" w:rsidRDefault="00352E2E" w:rsidP="00112FB1">
            <w:pPr>
              <w:spacing w:line="360" w:lineRule="auto"/>
              <w:jc w:val="both"/>
              <w:rPr>
                <w:rFonts w:ascii="Book Antiqua" w:hAnsi="Book Antiqua" w:cs="Times New Roman"/>
              </w:rPr>
            </w:pPr>
          </w:p>
        </w:tc>
        <w:tc>
          <w:tcPr>
            <w:tcW w:w="940" w:type="dxa"/>
          </w:tcPr>
          <w:p w14:paraId="219CD7F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58/M</w:t>
            </w:r>
          </w:p>
        </w:tc>
        <w:tc>
          <w:tcPr>
            <w:tcW w:w="1808" w:type="dxa"/>
          </w:tcPr>
          <w:p w14:paraId="1916936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Left hemiparesis</w:t>
            </w:r>
          </w:p>
        </w:tc>
        <w:tc>
          <w:tcPr>
            <w:tcW w:w="1313" w:type="dxa"/>
          </w:tcPr>
          <w:p w14:paraId="12207F87"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2292" w:type="dxa"/>
          </w:tcPr>
          <w:p w14:paraId="03C9139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5402695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7B91143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07C240E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IVT</w:t>
            </w:r>
          </w:p>
        </w:tc>
        <w:tc>
          <w:tcPr>
            <w:tcW w:w="1559" w:type="dxa"/>
          </w:tcPr>
          <w:p w14:paraId="423FAD9D" w14:textId="77777777" w:rsidR="00352E2E" w:rsidRPr="00112FB1" w:rsidRDefault="00352E2E" w:rsidP="00112FB1">
            <w:pPr>
              <w:spacing w:line="360" w:lineRule="auto"/>
              <w:ind w:left="120" w:hangingChars="50" w:hanging="120"/>
              <w:jc w:val="both"/>
              <w:rPr>
                <w:rFonts w:ascii="Book Antiqua" w:hAnsi="Book Antiqua" w:cs="Times New Roman"/>
              </w:rPr>
            </w:pPr>
            <w:r w:rsidRPr="00112FB1">
              <w:rPr>
                <w:rFonts w:ascii="Book Antiqua" w:hAnsi="Book Antiqua" w:cs="Times New Roman"/>
              </w:rPr>
              <w:t>Improved after surgery</w:t>
            </w:r>
          </w:p>
        </w:tc>
      </w:tr>
      <w:tr w:rsidR="00DA294B" w:rsidRPr="00112FB1" w14:paraId="5EB5219B" w14:textId="77777777" w:rsidTr="00DA294B">
        <w:tc>
          <w:tcPr>
            <w:tcW w:w="1581" w:type="dxa"/>
          </w:tcPr>
          <w:p w14:paraId="750FD28E" w14:textId="77777777" w:rsidR="00352E2E" w:rsidRPr="00112FB1" w:rsidRDefault="00352E2E" w:rsidP="00F0568F">
            <w:pPr>
              <w:spacing w:line="360" w:lineRule="auto"/>
              <w:jc w:val="both"/>
              <w:rPr>
                <w:rFonts w:ascii="Book Antiqua" w:hAnsi="Book Antiqua" w:cs="Times New Roman"/>
              </w:rPr>
            </w:pPr>
            <w:r w:rsidRPr="00112FB1">
              <w:rPr>
                <w:rFonts w:ascii="Book Antiqua" w:hAnsi="Book Antiqua" w:cs="Times New Roman"/>
              </w:rPr>
              <w:t>Tay</w:t>
            </w:r>
            <w:r w:rsidR="00F0568F" w:rsidRPr="00112FB1">
              <w:rPr>
                <w:rFonts w:ascii="Book Antiqua" w:hAnsi="Book Antiqua" w:cs="Times New Roman"/>
              </w:rPr>
              <w:t xml:space="preserve"> </w:t>
            </w:r>
            <w:r w:rsidR="00F0568F" w:rsidRPr="00232AB3">
              <w:rPr>
                <w:rFonts w:ascii="Book Antiqua" w:hAnsi="Book Antiqua" w:cs="Times New Roman"/>
                <w:i/>
              </w:rPr>
              <w:t>et al</w:t>
            </w:r>
            <w:r w:rsidR="00F0568F" w:rsidRPr="005A2E82">
              <w:rPr>
                <w:rFonts w:ascii="Book Antiqua" w:hAnsi="Book Antiqua" w:cs="Times New Roman" w:hint="eastAsia"/>
                <w:vertAlign w:val="superscript"/>
              </w:rPr>
              <w:t>[</w:t>
            </w:r>
            <w:r w:rsidR="00F0568F">
              <w:rPr>
                <w:rFonts w:ascii="Book Antiqua" w:hAnsi="Book Antiqua" w:cs="Times New Roman" w:hint="eastAsia"/>
                <w:vertAlign w:val="superscript"/>
              </w:rPr>
              <w:t>21</w:t>
            </w:r>
            <w:r w:rsidR="00F0568F" w:rsidRPr="005A2E82">
              <w:rPr>
                <w:rFonts w:ascii="Book Antiqua" w:hAnsi="Book Antiqua" w:cs="Times New Roman" w:hint="eastAsia"/>
                <w:vertAlign w:val="superscript"/>
              </w:rPr>
              <w:t>]</w:t>
            </w:r>
            <w:r w:rsidR="00F0568F">
              <w:rPr>
                <w:rFonts w:ascii="Book Antiqua" w:hAnsi="Book Antiqua" w:cs="Times New Roman" w:hint="eastAsia"/>
              </w:rPr>
              <w:t xml:space="preserve">, </w:t>
            </w:r>
            <w:r w:rsidR="00F0568F">
              <w:rPr>
                <w:rFonts w:ascii="Book Antiqua" w:hAnsi="Book Antiqua" w:cs="Times New Roman"/>
              </w:rPr>
              <w:t>2021</w:t>
            </w:r>
          </w:p>
        </w:tc>
        <w:tc>
          <w:tcPr>
            <w:tcW w:w="940" w:type="dxa"/>
          </w:tcPr>
          <w:p w14:paraId="7B0D922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77/F</w:t>
            </w:r>
          </w:p>
        </w:tc>
        <w:tc>
          <w:tcPr>
            <w:tcW w:w="1808" w:type="dxa"/>
          </w:tcPr>
          <w:p w14:paraId="52AD2368"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Right hemiparesis</w:t>
            </w:r>
          </w:p>
        </w:tc>
        <w:tc>
          <w:tcPr>
            <w:tcW w:w="1313" w:type="dxa"/>
          </w:tcPr>
          <w:p w14:paraId="5734380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2292" w:type="dxa"/>
          </w:tcPr>
          <w:p w14:paraId="0955556F"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29BB3959"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Pr>
          <w:p w14:paraId="0E93E3C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SEH</w:t>
            </w:r>
          </w:p>
        </w:tc>
        <w:tc>
          <w:tcPr>
            <w:tcW w:w="1701" w:type="dxa"/>
          </w:tcPr>
          <w:p w14:paraId="5A94FD1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20BF1C8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32276BFC" w14:textId="77777777" w:rsidTr="00DA294B">
        <w:tc>
          <w:tcPr>
            <w:tcW w:w="1581" w:type="dxa"/>
            <w:vMerge w:val="restart"/>
          </w:tcPr>
          <w:p w14:paraId="65D71F9B"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This study</w:t>
            </w:r>
          </w:p>
        </w:tc>
        <w:tc>
          <w:tcPr>
            <w:tcW w:w="940" w:type="dxa"/>
          </w:tcPr>
          <w:p w14:paraId="08E47785"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76/F</w:t>
            </w:r>
          </w:p>
        </w:tc>
        <w:tc>
          <w:tcPr>
            <w:tcW w:w="1808" w:type="dxa"/>
          </w:tcPr>
          <w:p w14:paraId="3FC9E69C"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Right </w:t>
            </w:r>
            <w:r w:rsidRPr="00112FB1">
              <w:rPr>
                <w:rFonts w:ascii="Book Antiqua" w:hAnsi="Book Antiqua" w:cs="Times New Roman"/>
              </w:rPr>
              <w:lastRenderedPageBreak/>
              <w:t>hemiparesis</w:t>
            </w:r>
          </w:p>
        </w:tc>
        <w:tc>
          <w:tcPr>
            <w:tcW w:w="1313" w:type="dxa"/>
          </w:tcPr>
          <w:p w14:paraId="3FA0B87A" w14:textId="57575370" w:rsidR="00352E2E" w:rsidRPr="00112FB1" w:rsidRDefault="004517F3" w:rsidP="00112FB1">
            <w:pPr>
              <w:spacing w:line="360" w:lineRule="auto"/>
              <w:jc w:val="both"/>
              <w:rPr>
                <w:rFonts w:ascii="Book Antiqua" w:hAnsi="Book Antiqua" w:cs="Times New Roman"/>
              </w:rPr>
            </w:pPr>
            <w:r>
              <w:rPr>
                <w:rFonts w:ascii="Book Antiqua" w:hAnsi="Book Antiqua" w:cs="Times New Roman"/>
              </w:rPr>
              <w:lastRenderedPageBreak/>
              <w:t>Y</w:t>
            </w:r>
            <w:r w:rsidRPr="00112FB1">
              <w:rPr>
                <w:rFonts w:ascii="Book Antiqua" w:hAnsi="Book Antiqua" w:cs="Times New Roman"/>
              </w:rPr>
              <w:t>es</w:t>
            </w:r>
          </w:p>
        </w:tc>
        <w:tc>
          <w:tcPr>
            <w:tcW w:w="2292" w:type="dxa"/>
          </w:tcPr>
          <w:p w14:paraId="13D1F6F1"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Pr>
          <w:p w14:paraId="78FB2E2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 xml:space="preserve">Ischemic </w:t>
            </w:r>
            <w:r w:rsidRPr="00112FB1">
              <w:rPr>
                <w:rFonts w:ascii="Book Antiqua" w:hAnsi="Book Antiqua" w:cs="Times New Roman"/>
              </w:rPr>
              <w:lastRenderedPageBreak/>
              <w:t>stroke</w:t>
            </w:r>
          </w:p>
        </w:tc>
        <w:tc>
          <w:tcPr>
            <w:tcW w:w="1497" w:type="dxa"/>
          </w:tcPr>
          <w:p w14:paraId="572572C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lastRenderedPageBreak/>
              <w:t>SEH</w:t>
            </w:r>
          </w:p>
        </w:tc>
        <w:tc>
          <w:tcPr>
            <w:tcW w:w="1701" w:type="dxa"/>
          </w:tcPr>
          <w:p w14:paraId="52B0ADAE"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Surgery</w:t>
            </w:r>
          </w:p>
        </w:tc>
        <w:tc>
          <w:tcPr>
            <w:tcW w:w="1559" w:type="dxa"/>
          </w:tcPr>
          <w:p w14:paraId="5F03DC4D"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Improved</w:t>
            </w:r>
          </w:p>
        </w:tc>
      </w:tr>
      <w:tr w:rsidR="00DA294B" w:rsidRPr="00112FB1" w14:paraId="5D00401E" w14:textId="77777777" w:rsidTr="00DA294B">
        <w:tc>
          <w:tcPr>
            <w:tcW w:w="1581" w:type="dxa"/>
            <w:vMerge/>
            <w:tcBorders>
              <w:bottom w:val="single" w:sz="4" w:space="0" w:color="auto"/>
            </w:tcBorders>
          </w:tcPr>
          <w:p w14:paraId="2D667F9C" w14:textId="77777777" w:rsidR="00352E2E" w:rsidRPr="00112FB1" w:rsidRDefault="00352E2E" w:rsidP="00112FB1">
            <w:pPr>
              <w:spacing w:line="360" w:lineRule="auto"/>
              <w:jc w:val="both"/>
              <w:rPr>
                <w:rFonts w:ascii="Book Antiqua" w:hAnsi="Book Antiqua" w:cs="Times New Roman"/>
              </w:rPr>
            </w:pPr>
          </w:p>
        </w:tc>
        <w:tc>
          <w:tcPr>
            <w:tcW w:w="940" w:type="dxa"/>
            <w:tcBorders>
              <w:bottom w:val="single" w:sz="4" w:space="0" w:color="auto"/>
            </w:tcBorders>
          </w:tcPr>
          <w:p w14:paraId="503A4E13"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57/M</w:t>
            </w:r>
          </w:p>
        </w:tc>
        <w:tc>
          <w:tcPr>
            <w:tcW w:w="1808" w:type="dxa"/>
            <w:tcBorders>
              <w:bottom w:val="single" w:sz="4" w:space="0" w:color="auto"/>
            </w:tcBorders>
          </w:tcPr>
          <w:p w14:paraId="67D216E7" w14:textId="4C28DC1C" w:rsidR="00352E2E" w:rsidRPr="00112FB1" w:rsidRDefault="004517F3" w:rsidP="00112FB1">
            <w:pPr>
              <w:spacing w:line="360" w:lineRule="auto"/>
              <w:jc w:val="both"/>
              <w:rPr>
                <w:rFonts w:ascii="Book Antiqua" w:hAnsi="Book Antiqua" w:cs="Times New Roman"/>
              </w:rPr>
            </w:pPr>
            <w:r>
              <w:rPr>
                <w:rFonts w:ascii="Book Antiqua" w:hAnsi="Book Antiqua" w:cs="Times New Roman"/>
              </w:rPr>
              <w:t>R</w:t>
            </w:r>
            <w:r w:rsidRPr="00112FB1">
              <w:rPr>
                <w:rFonts w:ascii="Book Antiqua" w:hAnsi="Book Antiqua" w:cs="Times New Roman"/>
              </w:rPr>
              <w:t xml:space="preserve">ight </w:t>
            </w:r>
            <w:r w:rsidR="00352E2E" w:rsidRPr="00112FB1">
              <w:rPr>
                <w:rFonts w:ascii="Book Antiqua" w:hAnsi="Book Antiqua" w:cs="Times New Roman"/>
              </w:rPr>
              <w:t>leg monoplegia</w:t>
            </w:r>
          </w:p>
        </w:tc>
        <w:tc>
          <w:tcPr>
            <w:tcW w:w="1313" w:type="dxa"/>
            <w:tcBorders>
              <w:bottom w:val="single" w:sz="4" w:space="0" w:color="auto"/>
            </w:tcBorders>
          </w:tcPr>
          <w:p w14:paraId="01C57A42" w14:textId="569108A5" w:rsidR="00352E2E" w:rsidRPr="00112FB1" w:rsidRDefault="004517F3" w:rsidP="00112FB1">
            <w:pPr>
              <w:spacing w:line="360" w:lineRule="auto"/>
              <w:jc w:val="both"/>
              <w:rPr>
                <w:rFonts w:ascii="Book Antiqua" w:hAnsi="Book Antiqua" w:cs="Times New Roman"/>
              </w:rPr>
            </w:pPr>
            <w:r>
              <w:rPr>
                <w:rFonts w:ascii="Book Antiqua" w:hAnsi="Book Antiqua" w:cs="Times New Roman"/>
              </w:rPr>
              <w:t>Y</w:t>
            </w:r>
            <w:r w:rsidRPr="00112FB1">
              <w:rPr>
                <w:rFonts w:ascii="Book Antiqua" w:hAnsi="Book Antiqua" w:cs="Times New Roman"/>
              </w:rPr>
              <w:t>es</w:t>
            </w:r>
          </w:p>
        </w:tc>
        <w:tc>
          <w:tcPr>
            <w:tcW w:w="2292" w:type="dxa"/>
            <w:tcBorders>
              <w:bottom w:val="single" w:sz="4" w:space="0" w:color="auto"/>
            </w:tcBorders>
          </w:tcPr>
          <w:p w14:paraId="0FEFDD6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No</w:t>
            </w:r>
          </w:p>
        </w:tc>
        <w:tc>
          <w:tcPr>
            <w:tcW w:w="1592" w:type="dxa"/>
            <w:tcBorders>
              <w:bottom w:val="single" w:sz="4" w:space="0" w:color="auto"/>
            </w:tcBorders>
          </w:tcPr>
          <w:p w14:paraId="000D0DA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Ischemic stroke</w:t>
            </w:r>
          </w:p>
        </w:tc>
        <w:tc>
          <w:tcPr>
            <w:tcW w:w="1497" w:type="dxa"/>
            <w:tcBorders>
              <w:bottom w:val="single" w:sz="4" w:space="0" w:color="auto"/>
            </w:tcBorders>
          </w:tcPr>
          <w:p w14:paraId="0FD0FB90"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Cervical metastatic carcinoma</w:t>
            </w:r>
          </w:p>
        </w:tc>
        <w:tc>
          <w:tcPr>
            <w:tcW w:w="1701" w:type="dxa"/>
            <w:tcBorders>
              <w:bottom w:val="single" w:sz="4" w:space="0" w:color="auto"/>
            </w:tcBorders>
          </w:tcPr>
          <w:p w14:paraId="5F4F7284"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Chemotherapy</w:t>
            </w:r>
          </w:p>
        </w:tc>
        <w:tc>
          <w:tcPr>
            <w:tcW w:w="1559" w:type="dxa"/>
            <w:tcBorders>
              <w:bottom w:val="single" w:sz="4" w:space="0" w:color="auto"/>
            </w:tcBorders>
          </w:tcPr>
          <w:p w14:paraId="05E92A16" w14:textId="77777777" w:rsidR="00352E2E" w:rsidRPr="00112FB1" w:rsidRDefault="00352E2E" w:rsidP="00112FB1">
            <w:pPr>
              <w:spacing w:line="360" w:lineRule="auto"/>
              <w:jc w:val="both"/>
              <w:rPr>
                <w:rFonts w:ascii="Book Antiqua" w:hAnsi="Book Antiqua" w:cs="Times New Roman"/>
              </w:rPr>
            </w:pPr>
            <w:r w:rsidRPr="00112FB1">
              <w:rPr>
                <w:rFonts w:ascii="Book Antiqua" w:hAnsi="Book Antiqua" w:cs="Times New Roman"/>
              </w:rPr>
              <w:t>Deteriorated</w:t>
            </w:r>
          </w:p>
        </w:tc>
      </w:tr>
    </w:tbl>
    <w:p w14:paraId="6DA8AC97" w14:textId="1505800E" w:rsidR="00A77B3E" w:rsidRPr="00112FB1" w:rsidRDefault="00352E2E" w:rsidP="00112FB1">
      <w:pPr>
        <w:spacing w:line="360" w:lineRule="auto"/>
        <w:jc w:val="both"/>
        <w:rPr>
          <w:rFonts w:ascii="Book Antiqua" w:hAnsi="Book Antiqua"/>
          <w:lang w:eastAsia="zh-CN"/>
        </w:rPr>
      </w:pPr>
      <w:r w:rsidRPr="00112FB1">
        <w:rPr>
          <w:rFonts w:ascii="Book Antiqua" w:hAnsi="Book Antiqua"/>
        </w:rPr>
        <w:t>IVT</w:t>
      </w:r>
      <w:r w:rsidR="00DA294B">
        <w:rPr>
          <w:rFonts w:ascii="Book Antiqua" w:hAnsi="Book Antiqua" w:hint="eastAsia"/>
          <w:lang w:eastAsia="zh-CN"/>
        </w:rPr>
        <w:t>:</w:t>
      </w:r>
      <w:r w:rsidRPr="00112FB1">
        <w:rPr>
          <w:rFonts w:ascii="Book Antiqua" w:hAnsi="Book Antiqua"/>
        </w:rPr>
        <w:t xml:space="preserve"> Intravenous thrombolysis; NA</w:t>
      </w:r>
      <w:r w:rsidR="00DA294B">
        <w:rPr>
          <w:rFonts w:ascii="Book Antiqua" w:hAnsi="Book Antiqua" w:hint="eastAsia"/>
          <w:lang w:eastAsia="zh-CN"/>
        </w:rPr>
        <w:t>:</w:t>
      </w:r>
      <w:r w:rsidR="00DA294B">
        <w:rPr>
          <w:rFonts w:ascii="Book Antiqua" w:hAnsi="Book Antiqua"/>
        </w:rPr>
        <w:t xml:space="preserve"> </w:t>
      </w:r>
      <w:r w:rsidR="00DA294B">
        <w:rPr>
          <w:rFonts w:ascii="Book Antiqua" w:hAnsi="Book Antiqua" w:hint="eastAsia"/>
          <w:lang w:eastAsia="zh-CN"/>
        </w:rPr>
        <w:t>N</w:t>
      </w:r>
      <w:r w:rsidRPr="00112FB1">
        <w:rPr>
          <w:rFonts w:ascii="Book Antiqua" w:hAnsi="Book Antiqua"/>
        </w:rPr>
        <w:t>ot available; SDH</w:t>
      </w:r>
      <w:r w:rsidR="00DA294B">
        <w:rPr>
          <w:rFonts w:ascii="Book Antiqua" w:hAnsi="Book Antiqua" w:hint="eastAsia"/>
          <w:lang w:eastAsia="zh-CN"/>
        </w:rPr>
        <w:t>:</w:t>
      </w:r>
      <w:r w:rsidRPr="00112FB1">
        <w:rPr>
          <w:rFonts w:ascii="Book Antiqua" w:hAnsi="Book Antiqua"/>
        </w:rPr>
        <w:t xml:space="preserve"> Subdural spinal hematoma; </w:t>
      </w:r>
      <w:r w:rsidR="00DA294B">
        <w:rPr>
          <w:rFonts w:ascii="Book Antiqua" w:hAnsi="Book Antiqua"/>
        </w:rPr>
        <w:t>SHE</w:t>
      </w:r>
      <w:r w:rsidR="00DA294B">
        <w:rPr>
          <w:rFonts w:ascii="Book Antiqua" w:hAnsi="Book Antiqua" w:hint="eastAsia"/>
          <w:lang w:eastAsia="zh-CN"/>
        </w:rPr>
        <w:t>: S</w:t>
      </w:r>
      <w:r w:rsidRPr="00112FB1">
        <w:rPr>
          <w:rFonts w:ascii="Book Antiqua" w:hAnsi="Book Antiqua"/>
        </w:rPr>
        <w:t>pinal epidural hematoma; TIA</w:t>
      </w:r>
      <w:r w:rsidR="00DA294B">
        <w:rPr>
          <w:rFonts w:ascii="Book Antiqua" w:hAnsi="Book Antiqua" w:hint="eastAsia"/>
          <w:lang w:eastAsia="zh-CN"/>
        </w:rPr>
        <w:t>:</w:t>
      </w:r>
      <w:r w:rsidRPr="00112FB1">
        <w:rPr>
          <w:rFonts w:ascii="Book Antiqua" w:hAnsi="Book Antiqua"/>
        </w:rPr>
        <w:t xml:space="preserve"> Transient ischemic attac</w:t>
      </w:r>
      <w:r w:rsidR="004517F3">
        <w:rPr>
          <w:rFonts w:ascii="Book Antiqua" w:hAnsi="Book Antiqua"/>
        </w:rPr>
        <w:t>k</w:t>
      </w:r>
      <w:r w:rsidR="00112FB1">
        <w:rPr>
          <w:rFonts w:ascii="Book Antiqua" w:hAnsi="Book Antiqua" w:hint="eastAsia"/>
          <w:lang w:eastAsia="zh-CN"/>
        </w:rPr>
        <w:t>.</w:t>
      </w:r>
    </w:p>
    <w:sectPr w:rsidR="00A77B3E" w:rsidRPr="00112FB1" w:rsidSect="00FB5BD0">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C48B0" w14:textId="77777777" w:rsidR="00B21938" w:rsidRDefault="00B21938" w:rsidP="00FB5BD0">
      <w:r>
        <w:separator/>
      </w:r>
    </w:p>
  </w:endnote>
  <w:endnote w:type="continuationSeparator" w:id="0">
    <w:p w14:paraId="12289C84" w14:textId="77777777" w:rsidR="00B21938" w:rsidRDefault="00B21938" w:rsidP="00FB5BD0">
      <w:r>
        <w:continuationSeparator/>
      </w:r>
    </w:p>
  </w:endnote>
  <w:endnote w:type="continuationNotice" w:id="1">
    <w:p w14:paraId="6879E14C" w14:textId="77777777" w:rsidR="00B21938" w:rsidRDefault="00B219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2838430"/>
      <w:docPartObj>
        <w:docPartGallery w:val="Page Numbers (Bottom of Page)"/>
        <w:docPartUnique/>
      </w:docPartObj>
    </w:sdtPr>
    <w:sdtContent>
      <w:sdt>
        <w:sdtPr>
          <w:id w:val="860082579"/>
          <w:docPartObj>
            <w:docPartGallery w:val="Page Numbers (Top of Page)"/>
            <w:docPartUnique/>
          </w:docPartObj>
        </w:sdtPr>
        <w:sdtContent>
          <w:p w14:paraId="7AF21A0F" w14:textId="77777777" w:rsidR="003840E9" w:rsidRDefault="003840E9">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9721A">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9721A">
              <w:rPr>
                <w:b/>
                <w:bCs/>
                <w:noProof/>
              </w:rPr>
              <w:t>30</w:t>
            </w:r>
            <w:r>
              <w:rPr>
                <w:b/>
                <w:bCs/>
                <w:sz w:val="24"/>
                <w:szCs w:val="24"/>
              </w:rPr>
              <w:fldChar w:fldCharType="end"/>
            </w:r>
          </w:p>
        </w:sdtContent>
      </w:sdt>
    </w:sdtContent>
  </w:sdt>
  <w:p w14:paraId="34DE9F5F" w14:textId="77777777" w:rsidR="003840E9" w:rsidRDefault="003840E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A1A58" w14:textId="77777777" w:rsidR="00B21938" w:rsidRDefault="00B21938" w:rsidP="00FB5BD0">
      <w:r>
        <w:separator/>
      </w:r>
    </w:p>
  </w:footnote>
  <w:footnote w:type="continuationSeparator" w:id="0">
    <w:p w14:paraId="7BEEC70C" w14:textId="77777777" w:rsidR="00B21938" w:rsidRDefault="00B21938" w:rsidP="00FB5BD0">
      <w:r>
        <w:continuationSeparator/>
      </w:r>
    </w:p>
  </w:footnote>
  <w:footnote w:type="continuationNotice" w:id="1">
    <w:p w14:paraId="32ED7886" w14:textId="77777777" w:rsidR="00B21938" w:rsidRDefault="00B21938"/>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45D9"/>
    <w:rsid w:val="00112FB1"/>
    <w:rsid w:val="00232AB3"/>
    <w:rsid w:val="00352E2E"/>
    <w:rsid w:val="003840E9"/>
    <w:rsid w:val="004268B7"/>
    <w:rsid w:val="004517F3"/>
    <w:rsid w:val="004C72BC"/>
    <w:rsid w:val="004D1161"/>
    <w:rsid w:val="00557306"/>
    <w:rsid w:val="005A2E82"/>
    <w:rsid w:val="0069721A"/>
    <w:rsid w:val="006B60AD"/>
    <w:rsid w:val="006C7CA1"/>
    <w:rsid w:val="0072448D"/>
    <w:rsid w:val="00863BE5"/>
    <w:rsid w:val="00887A02"/>
    <w:rsid w:val="008924C5"/>
    <w:rsid w:val="008A5782"/>
    <w:rsid w:val="008E5273"/>
    <w:rsid w:val="008E5A22"/>
    <w:rsid w:val="009102F5"/>
    <w:rsid w:val="00926EF6"/>
    <w:rsid w:val="00965910"/>
    <w:rsid w:val="00A04348"/>
    <w:rsid w:val="00A43291"/>
    <w:rsid w:val="00A52C85"/>
    <w:rsid w:val="00A77B3E"/>
    <w:rsid w:val="00B21938"/>
    <w:rsid w:val="00B97DAE"/>
    <w:rsid w:val="00BB4DCE"/>
    <w:rsid w:val="00C02E47"/>
    <w:rsid w:val="00CA2A55"/>
    <w:rsid w:val="00CA7290"/>
    <w:rsid w:val="00DA294B"/>
    <w:rsid w:val="00E336B6"/>
    <w:rsid w:val="00E47276"/>
    <w:rsid w:val="00F0568F"/>
    <w:rsid w:val="00F176ED"/>
    <w:rsid w:val="00F42042"/>
    <w:rsid w:val="00FB5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28DDE35A-E501-4EDF-A7AC-10D42C445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2E2E"/>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B5BD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FB5BD0"/>
    <w:rPr>
      <w:sz w:val="18"/>
      <w:szCs w:val="18"/>
    </w:rPr>
  </w:style>
  <w:style w:type="paragraph" w:styleId="a6">
    <w:name w:val="footer"/>
    <w:basedOn w:val="a"/>
    <w:link w:val="a7"/>
    <w:uiPriority w:val="99"/>
    <w:rsid w:val="00FB5BD0"/>
    <w:pPr>
      <w:tabs>
        <w:tab w:val="center" w:pos="4153"/>
        <w:tab w:val="right" w:pos="8306"/>
      </w:tabs>
      <w:snapToGrid w:val="0"/>
    </w:pPr>
    <w:rPr>
      <w:sz w:val="18"/>
      <w:szCs w:val="18"/>
    </w:rPr>
  </w:style>
  <w:style w:type="character" w:customStyle="1" w:styleId="a7">
    <w:name w:val="页脚 字符"/>
    <w:basedOn w:val="a0"/>
    <w:link w:val="a6"/>
    <w:uiPriority w:val="99"/>
    <w:rsid w:val="00FB5BD0"/>
    <w:rPr>
      <w:sz w:val="18"/>
      <w:szCs w:val="18"/>
    </w:rPr>
  </w:style>
  <w:style w:type="character" w:styleId="a8">
    <w:name w:val="annotation reference"/>
    <w:basedOn w:val="a0"/>
    <w:rsid w:val="00FB5BD0"/>
    <w:rPr>
      <w:sz w:val="21"/>
      <w:szCs w:val="21"/>
    </w:rPr>
  </w:style>
  <w:style w:type="paragraph" w:styleId="a9">
    <w:name w:val="annotation text"/>
    <w:basedOn w:val="a"/>
    <w:link w:val="aa"/>
    <w:rsid w:val="00FB5BD0"/>
  </w:style>
  <w:style w:type="character" w:customStyle="1" w:styleId="aa">
    <w:name w:val="批注文字 字符"/>
    <w:basedOn w:val="a0"/>
    <w:link w:val="a9"/>
    <w:rsid w:val="00FB5BD0"/>
    <w:rPr>
      <w:sz w:val="24"/>
      <w:szCs w:val="24"/>
    </w:rPr>
  </w:style>
  <w:style w:type="paragraph" w:styleId="ab">
    <w:name w:val="annotation subject"/>
    <w:basedOn w:val="a9"/>
    <w:next w:val="a9"/>
    <w:link w:val="ac"/>
    <w:rsid w:val="00FB5BD0"/>
    <w:rPr>
      <w:b/>
      <w:bCs/>
    </w:rPr>
  </w:style>
  <w:style w:type="character" w:customStyle="1" w:styleId="ac">
    <w:name w:val="批注主题 字符"/>
    <w:basedOn w:val="aa"/>
    <w:link w:val="ab"/>
    <w:rsid w:val="00FB5BD0"/>
    <w:rPr>
      <w:b/>
      <w:bCs/>
      <w:sz w:val="24"/>
      <w:szCs w:val="24"/>
    </w:rPr>
  </w:style>
  <w:style w:type="paragraph" w:styleId="ad">
    <w:name w:val="Balloon Text"/>
    <w:basedOn w:val="a"/>
    <w:link w:val="ae"/>
    <w:rsid w:val="00FB5BD0"/>
    <w:rPr>
      <w:sz w:val="18"/>
      <w:szCs w:val="18"/>
    </w:rPr>
  </w:style>
  <w:style w:type="character" w:customStyle="1" w:styleId="ae">
    <w:name w:val="批注框文本 字符"/>
    <w:basedOn w:val="a0"/>
    <w:link w:val="ad"/>
    <w:rsid w:val="00FB5BD0"/>
    <w:rPr>
      <w:sz w:val="18"/>
      <w:szCs w:val="18"/>
    </w:rPr>
  </w:style>
  <w:style w:type="paragraph" w:styleId="af">
    <w:name w:val="Revision"/>
    <w:hidden/>
    <w:uiPriority w:val="99"/>
    <w:semiHidden/>
    <w:rsid w:val="00BB4D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5109</Words>
  <Characters>29126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2022-08-24T06:22:00Z</dcterms:created>
  <dcterms:modified xsi:type="dcterms:W3CDTF">2022-08-24T06:22:00Z</dcterms:modified>
</cp:coreProperties>
</file>