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B8EF6"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b/>
          <w:color w:val="000000"/>
        </w:rPr>
        <w:t xml:space="preserve">Name of Journal: </w:t>
      </w:r>
      <w:r w:rsidRPr="00C52253">
        <w:rPr>
          <w:rFonts w:ascii="Book Antiqua" w:eastAsia="Book Antiqua" w:hAnsi="Book Antiqua" w:cs="Book Antiqua"/>
          <w:i/>
          <w:color w:val="000000"/>
        </w:rPr>
        <w:t>World Journal of Clinical Cases</w:t>
      </w:r>
    </w:p>
    <w:p w14:paraId="60284CD4"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b/>
          <w:color w:val="000000"/>
        </w:rPr>
        <w:t xml:space="preserve">Manuscript NO: </w:t>
      </w:r>
      <w:r w:rsidRPr="00C52253">
        <w:rPr>
          <w:rFonts w:ascii="Book Antiqua" w:eastAsia="Book Antiqua" w:hAnsi="Book Antiqua" w:cs="Book Antiqua"/>
          <w:color w:val="000000"/>
        </w:rPr>
        <w:t>77055</w:t>
      </w:r>
    </w:p>
    <w:p w14:paraId="05185C94"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b/>
          <w:color w:val="000000"/>
        </w:rPr>
        <w:t xml:space="preserve">Manuscript Type: </w:t>
      </w:r>
      <w:r w:rsidRPr="00C52253">
        <w:rPr>
          <w:rFonts w:ascii="Book Antiqua" w:eastAsia="Book Antiqua" w:hAnsi="Book Antiqua" w:cs="Book Antiqua"/>
          <w:color w:val="000000"/>
        </w:rPr>
        <w:t>CASE REPORT</w:t>
      </w:r>
    </w:p>
    <w:p w14:paraId="12A43B09" w14:textId="77777777" w:rsidR="00C52253" w:rsidRPr="00C52253" w:rsidRDefault="00C52253" w:rsidP="0039328B">
      <w:pPr>
        <w:spacing w:line="360" w:lineRule="auto"/>
        <w:jc w:val="both"/>
        <w:rPr>
          <w:rFonts w:ascii="Book Antiqua" w:hAnsi="Book Antiqua"/>
        </w:rPr>
      </w:pPr>
    </w:p>
    <w:p w14:paraId="4179949F" w14:textId="2155EC3A"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b/>
          <w:color w:val="000000"/>
        </w:rPr>
        <w:t>Endovascular treatment of a ruptured pseudoaneurysm of the internal carotid artery in a pat</w:t>
      </w:r>
      <w:r w:rsidR="002D6E29">
        <w:rPr>
          <w:rFonts w:ascii="Book Antiqua" w:eastAsia="Book Antiqua" w:hAnsi="Book Antiqua" w:cs="Book Antiqua"/>
          <w:b/>
          <w:color w:val="000000"/>
        </w:rPr>
        <w:t>ient with nasopharyngeal cancer</w:t>
      </w:r>
      <w:r w:rsidRPr="00C52253">
        <w:rPr>
          <w:rFonts w:ascii="Book Antiqua" w:eastAsia="Book Antiqua" w:hAnsi="Book Antiqua" w:cs="Book Antiqua"/>
          <w:b/>
          <w:color w:val="000000"/>
        </w:rPr>
        <w:t>: A case report</w:t>
      </w:r>
    </w:p>
    <w:p w14:paraId="7047751F" w14:textId="77777777" w:rsidR="00C52253" w:rsidRPr="00C52253" w:rsidRDefault="00C52253" w:rsidP="0039328B">
      <w:pPr>
        <w:spacing w:line="360" w:lineRule="auto"/>
        <w:jc w:val="both"/>
        <w:rPr>
          <w:rFonts w:ascii="Book Antiqua" w:hAnsi="Book Antiqua"/>
        </w:rPr>
      </w:pPr>
    </w:p>
    <w:p w14:paraId="00650C8B"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color w:val="000000"/>
        </w:rPr>
        <w:t xml:space="preserve">Park JS </w:t>
      </w:r>
      <w:r w:rsidRPr="00C52253">
        <w:rPr>
          <w:rFonts w:ascii="Book Antiqua" w:eastAsia="Book Antiqua" w:hAnsi="Book Antiqua" w:cs="Book Antiqua"/>
          <w:i/>
          <w:color w:val="000000"/>
        </w:rPr>
        <w:t>et al</w:t>
      </w:r>
      <w:r w:rsidRPr="00C52253">
        <w:rPr>
          <w:rFonts w:ascii="Book Antiqua" w:eastAsia="Book Antiqua" w:hAnsi="Book Antiqua" w:cs="Book Antiqua"/>
          <w:color w:val="000000"/>
        </w:rPr>
        <w:t>. Endovascular treatment of a ruptured pseudoaneurysm</w:t>
      </w:r>
    </w:p>
    <w:p w14:paraId="3F9EE1B9" w14:textId="77777777" w:rsidR="00C52253" w:rsidRPr="00C52253" w:rsidRDefault="00C52253" w:rsidP="0039328B">
      <w:pPr>
        <w:spacing w:line="360" w:lineRule="auto"/>
        <w:jc w:val="both"/>
        <w:rPr>
          <w:rFonts w:ascii="Book Antiqua" w:hAnsi="Book Antiqua"/>
        </w:rPr>
      </w:pPr>
    </w:p>
    <w:p w14:paraId="4D465D02"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color w:val="000000"/>
        </w:rPr>
        <w:t xml:space="preserve">Jung-Soo Park, </w:t>
      </w:r>
      <w:proofErr w:type="spellStart"/>
      <w:r w:rsidRPr="00C52253">
        <w:rPr>
          <w:rFonts w:ascii="Book Antiqua" w:eastAsia="Book Antiqua" w:hAnsi="Book Antiqua" w:cs="Book Antiqua"/>
          <w:color w:val="000000"/>
        </w:rPr>
        <w:t>Hyoung</w:t>
      </w:r>
      <w:proofErr w:type="spellEnd"/>
      <w:r w:rsidRPr="00C52253">
        <w:rPr>
          <w:rFonts w:ascii="Book Antiqua" w:eastAsia="Book Antiqua" w:hAnsi="Book Antiqua" w:cs="Book Antiqua"/>
          <w:color w:val="000000"/>
        </w:rPr>
        <w:t xml:space="preserve"> </w:t>
      </w:r>
      <w:proofErr w:type="spellStart"/>
      <w:r w:rsidRPr="00C52253">
        <w:rPr>
          <w:rFonts w:ascii="Book Antiqua" w:eastAsia="Book Antiqua" w:hAnsi="Book Antiqua" w:cs="Book Antiqua"/>
          <w:color w:val="000000"/>
        </w:rPr>
        <w:t>Gyu</w:t>
      </w:r>
      <w:proofErr w:type="spellEnd"/>
      <w:r w:rsidRPr="00C52253">
        <w:rPr>
          <w:rFonts w:ascii="Book Antiqua" w:eastAsia="Book Antiqua" w:hAnsi="Book Antiqua" w:cs="Book Antiqua"/>
          <w:color w:val="000000"/>
        </w:rPr>
        <w:t xml:space="preserve"> Jang</w:t>
      </w:r>
    </w:p>
    <w:p w14:paraId="1F6B060C" w14:textId="77777777" w:rsidR="00C52253" w:rsidRPr="00C52253" w:rsidRDefault="00C52253" w:rsidP="0039328B">
      <w:pPr>
        <w:spacing w:line="360" w:lineRule="auto"/>
        <w:jc w:val="both"/>
        <w:rPr>
          <w:rFonts w:ascii="Book Antiqua" w:hAnsi="Book Antiqua"/>
        </w:rPr>
      </w:pPr>
    </w:p>
    <w:p w14:paraId="67D3B88C"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b/>
          <w:bCs/>
          <w:color w:val="000000"/>
        </w:rPr>
        <w:t xml:space="preserve">Jung-Soo Park, </w:t>
      </w:r>
      <w:proofErr w:type="spellStart"/>
      <w:r w:rsidRPr="00C52253">
        <w:rPr>
          <w:rFonts w:ascii="Book Antiqua" w:eastAsia="Book Antiqua" w:hAnsi="Book Antiqua" w:cs="Book Antiqua"/>
          <w:b/>
          <w:bCs/>
          <w:color w:val="000000"/>
        </w:rPr>
        <w:t>Hyoung</w:t>
      </w:r>
      <w:proofErr w:type="spellEnd"/>
      <w:r w:rsidRPr="00C52253">
        <w:rPr>
          <w:rFonts w:ascii="Book Antiqua" w:eastAsia="Book Antiqua" w:hAnsi="Book Antiqua" w:cs="Book Antiqua"/>
          <w:b/>
          <w:bCs/>
          <w:color w:val="000000"/>
        </w:rPr>
        <w:t xml:space="preserve"> </w:t>
      </w:r>
      <w:proofErr w:type="spellStart"/>
      <w:r w:rsidRPr="00C52253">
        <w:rPr>
          <w:rFonts w:ascii="Book Antiqua" w:eastAsia="Book Antiqua" w:hAnsi="Book Antiqua" w:cs="Book Antiqua"/>
          <w:b/>
          <w:bCs/>
          <w:color w:val="000000"/>
        </w:rPr>
        <w:t>Gyu</w:t>
      </w:r>
      <w:proofErr w:type="spellEnd"/>
      <w:r w:rsidRPr="00C52253">
        <w:rPr>
          <w:rFonts w:ascii="Book Antiqua" w:eastAsia="Book Antiqua" w:hAnsi="Book Antiqua" w:cs="Book Antiqua"/>
          <w:b/>
          <w:bCs/>
          <w:color w:val="000000"/>
        </w:rPr>
        <w:t xml:space="preserve"> Jang, </w:t>
      </w:r>
      <w:r w:rsidRPr="00C52253">
        <w:rPr>
          <w:rFonts w:ascii="Book Antiqua" w:eastAsia="Book Antiqua" w:hAnsi="Book Antiqua" w:cs="Book Antiqua"/>
          <w:color w:val="000000"/>
        </w:rPr>
        <w:t xml:space="preserve">Department of Neurosurgery, </w:t>
      </w:r>
      <w:proofErr w:type="spellStart"/>
      <w:r w:rsidRPr="00C52253">
        <w:rPr>
          <w:rFonts w:ascii="Book Antiqua" w:eastAsia="Book Antiqua" w:hAnsi="Book Antiqua" w:cs="Book Antiqua"/>
          <w:color w:val="000000"/>
        </w:rPr>
        <w:t>Jeonbuk</w:t>
      </w:r>
      <w:proofErr w:type="spellEnd"/>
      <w:r w:rsidRPr="00C52253">
        <w:rPr>
          <w:rFonts w:ascii="Book Antiqua" w:eastAsia="Book Antiqua" w:hAnsi="Book Antiqua" w:cs="Book Antiqua"/>
          <w:color w:val="000000"/>
        </w:rPr>
        <w:t xml:space="preserve"> National University Medical School and Hospital, </w:t>
      </w:r>
      <w:proofErr w:type="spellStart"/>
      <w:r w:rsidRPr="00C52253">
        <w:rPr>
          <w:rFonts w:ascii="Book Antiqua" w:eastAsia="Book Antiqua" w:hAnsi="Book Antiqua" w:cs="Book Antiqua"/>
          <w:color w:val="000000"/>
        </w:rPr>
        <w:t>Jeonju</w:t>
      </w:r>
      <w:proofErr w:type="spellEnd"/>
      <w:r w:rsidRPr="00C52253">
        <w:rPr>
          <w:rFonts w:ascii="Book Antiqua" w:eastAsia="Book Antiqua" w:hAnsi="Book Antiqua" w:cs="Book Antiqua"/>
          <w:color w:val="000000"/>
        </w:rPr>
        <w:t xml:space="preserve"> 54907, South Korea</w:t>
      </w:r>
    </w:p>
    <w:p w14:paraId="405BC9EC" w14:textId="77777777" w:rsidR="00C52253" w:rsidRPr="00C52253" w:rsidRDefault="00C52253" w:rsidP="0039328B">
      <w:pPr>
        <w:spacing w:line="360" w:lineRule="auto"/>
        <w:jc w:val="both"/>
        <w:rPr>
          <w:rFonts w:ascii="Book Antiqua" w:hAnsi="Book Antiqua"/>
        </w:rPr>
      </w:pPr>
    </w:p>
    <w:p w14:paraId="1C5E2E44"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b/>
          <w:bCs/>
          <w:color w:val="000000"/>
        </w:rPr>
        <w:t xml:space="preserve">Author contributions: </w:t>
      </w:r>
      <w:r w:rsidRPr="00C52253">
        <w:rPr>
          <w:rFonts w:ascii="Book Antiqua" w:eastAsia="Book Antiqua" w:hAnsi="Book Antiqua" w:cs="Book Antiqua"/>
          <w:color w:val="000000"/>
        </w:rPr>
        <w:t xml:space="preserve">Park JS wrote the manuscript; Park JS and Jang HG collected the data and participated in patient care; Jang HG reviewed and edited the manuscript. </w:t>
      </w:r>
    </w:p>
    <w:p w14:paraId="64219DC6" w14:textId="77777777" w:rsidR="00C52253" w:rsidRPr="00C52253" w:rsidRDefault="00C52253" w:rsidP="0039328B">
      <w:pPr>
        <w:spacing w:line="360" w:lineRule="auto"/>
        <w:jc w:val="both"/>
        <w:rPr>
          <w:rFonts w:ascii="Book Antiqua" w:hAnsi="Book Antiqua"/>
        </w:rPr>
      </w:pPr>
    </w:p>
    <w:p w14:paraId="78AEA22C"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b/>
          <w:bCs/>
          <w:color w:val="000000"/>
        </w:rPr>
        <w:t xml:space="preserve">Corresponding author: </w:t>
      </w:r>
      <w:proofErr w:type="spellStart"/>
      <w:r w:rsidRPr="00C52253">
        <w:rPr>
          <w:rFonts w:ascii="Book Antiqua" w:eastAsia="Book Antiqua" w:hAnsi="Book Antiqua" w:cs="Book Antiqua"/>
          <w:b/>
          <w:bCs/>
          <w:color w:val="000000"/>
        </w:rPr>
        <w:t>Hyoung</w:t>
      </w:r>
      <w:proofErr w:type="spellEnd"/>
      <w:r w:rsidRPr="00C52253">
        <w:rPr>
          <w:rFonts w:ascii="Book Antiqua" w:eastAsia="Book Antiqua" w:hAnsi="Book Antiqua" w:cs="Book Antiqua"/>
          <w:b/>
          <w:bCs/>
          <w:color w:val="000000"/>
        </w:rPr>
        <w:t xml:space="preserve"> </w:t>
      </w:r>
      <w:proofErr w:type="spellStart"/>
      <w:r w:rsidRPr="00C52253">
        <w:rPr>
          <w:rFonts w:ascii="Book Antiqua" w:eastAsia="Book Antiqua" w:hAnsi="Book Antiqua" w:cs="Book Antiqua"/>
          <w:b/>
          <w:bCs/>
          <w:color w:val="000000"/>
        </w:rPr>
        <w:t>Gyu</w:t>
      </w:r>
      <w:proofErr w:type="spellEnd"/>
      <w:r w:rsidRPr="00C52253">
        <w:rPr>
          <w:rFonts w:ascii="Book Antiqua" w:eastAsia="Book Antiqua" w:hAnsi="Book Antiqua" w:cs="Book Antiqua"/>
          <w:b/>
          <w:bCs/>
          <w:color w:val="000000"/>
        </w:rPr>
        <w:t xml:space="preserve"> Jang, MD, Attending Doctor, </w:t>
      </w:r>
      <w:r w:rsidRPr="00C52253">
        <w:rPr>
          <w:rFonts w:ascii="Book Antiqua" w:eastAsia="Book Antiqua" w:hAnsi="Book Antiqua" w:cs="Book Antiqua"/>
          <w:color w:val="000000"/>
        </w:rPr>
        <w:t xml:space="preserve">Department of Neurosurgery, </w:t>
      </w:r>
      <w:proofErr w:type="spellStart"/>
      <w:r w:rsidRPr="00C52253">
        <w:rPr>
          <w:rFonts w:ascii="Book Antiqua" w:eastAsia="Book Antiqua" w:hAnsi="Book Antiqua" w:cs="Book Antiqua"/>
          <w:color w:val="000000"/>
        </w:rPr>
        <w:t>Jeonbuk</w:t>
      </w:r>
      <w:proofErr w:type="spellEnd"/>
      <w:r w:rsidRPr="00C52253">
        <w:rPr>
          <w:rFonts w:ascii="Book Antiqua" w:eastAsia="Book Antiqua" w:hAnsi="Book Antiqua" w:cs="Book Antiqua"/>
          <w:color w:val="000000"/>
        </w:rPr>
        <w:t xml:space="preserve"> National University Medical School and Hospital, 20 </w:t>
      </w:r>
      <w:proofErr w:type="spellStart"/>
      <w:r w:rsidRPr="00C52253">
        <w:rPr>
          <w:rFonts w:ascii="Book Antiqua" w:eastAsia="Book Antiqua" w:hAnsi="Book Antiqua" w:cs="Book Antiqua"/>
          <w:color w:val="000000"/>
        </w:rPr>
        <w:t>Geonji-ro</w:t>
      </w:r>
      <w:proofErr w:type="spellEnd"/>
      <w:r w:rsidRPr="00C52253">
        <w:rPr>
          <w:rFonts w:ascii="Book Antiqua" w:eastAsia="Book Antiqua" w:hAnsi="Book Antiqua" w:cs="Book Antiqua"/>
          <w:color w:val="000000"/>
        </w:rPr>
        <w:t xml:space="preserve">, </w:t>
      </w:r>
      <w:proofErr w:type="spellStart"/>
      <w:r w:rsidRPr="00C52253">
        <w:rPr>
          <w:rFonts w:ascii="Book Antiqua" w:eastAsia="Book Antiqua" w:hAnsi="Book Antiqua" w:cs="Book Antiqua"/>
          <w:color w:val="000000"/>
        </w:rPr>
        <w:t>Deokjin-gu</w:t>
      </w:r>
      <w:proofErr w:type="spellEnd"/>
      <w:r w:rsidRPr="00C52253">
        <w:rPr>
          <w:rFonts w:ascii="Book Antiqua" w:eastAsia="Book Antiqua" w:hAnsi="Book Antiqua" w:cs="Book Antiqua"/>
          <w:color w:val="000000"/>
        </w:rPr>
        <w:t xml:space="preserve">, </w:t>
      </w:r>
      <w:proofErr w:type="spellStart"/>
      <w:r w:rsidRPr="00C52253">
        <w:rPr>
          <w:rFonts w:ascii="Book Antiqua" w:eastAsia="Book Antiqua" w:hAnsi="Book Antiqua" w:cs="Book Antiqua"/>
          <w:color w:val="000000"/>
        </w:rPr>
        <w:t>Jeonju</w:t>
      </w:r>
      <w:proofErr w:type="spellEnd"/>
      <w:r w:rsidRPr="00C52253">
        <w:rPr>
          <w:rFonts w:ascii="Book Antiqua" w:eastAsia="Book Antiqua" w:hAnsi="Book Antiqua" w:cs="Book Antiqua"/>
          <w:color w:val="000000"/>
        </w:rPr>
        <w:t xml:space="preserve"> 54709, </w:t>
      </w:r>
      <w:bookmarkStart w:id="0" w:name="OLE_LINK1"/>
      <w:bookmarkStart w:id="1" w:name="OLE_LINK2"/>
      <w:r w:rsidRPr="00C52253">
        <w:rPr>
          <w:rFonts w:ascii="Book Antiqua" w:eastAsia="Book Antiqua" w:hAnsi="Book Antiqua" w:cs="Book Antiqua"/>
          <w:color w:val="000000"/>
        </w:rPr>
        <w:t>South Korea</w:t>
      </w:r>
      <w:bookmarkEnd w:id="0"/>
      <w:bookmarkEnd w:id="1"/>
      <w:r w:rsidRPr="00C52253">
        <w:rPr>
          <w:rFonts w:ascii="Book Antiqua" w:eastAsia="Book Antiqua" w:hAnsi="Book Antiqua" w:cs="Book Antiqua"/>
          <w:color w:val="000000"/>
        </w:rPr>
        <w:t>. 23175@jbuh.co.kr</w:t>
      </w:r>
    </w:p>
    <w:p w14:paraId="5E906BBE" w14:textId="77777777" w:rsidR="00C52253" w:rsidRPr="00C52253" w:rsidRDefault="00C52253" w:rsidP="0039328B">
      <w:pPr>
        <w:spacing w:line="360" w:lineRule="auto"/>
        <w:jc w:val="both"/>
        <w:rPr>
          <w:rFonts w:ascii="Book Antiqua" w:hAnsi="Book Antiqua"/>
        </w:rPr>
      </w:pPr>
    </w:p>
    <w:p w14:paraId="6582384E"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b/>
          <w:bCs/>
          <w:color w:val="000000"/>
        </w:rPr>
        <w:t xml:space="preserve">Received: </w:t>
      </w:r>
      <w:r w:rsidRPr="00C52253">
        <w:rPr>
          <w:rFonts w:ascii="Book Antiqua" w:eastAsia="Book Antiqua" w:hAnsi="Book Antiqua" w:cs="Book Antiqua"/>
          <w:color w:val="000000"/>
        </w:rPr>
        <w:t>April 13, 2022</w:t>
      </w:r>
    </w:p>
    <w:p w14:paraId="4FB6F1D6"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b/>
          <w:bCs/>
          <w:color w:val="000000"/>
        </w:rPr>
        <w:t xml:space="preserve">Revised: </w:t>
      </w:r>
      <w:r w:rsidRPr="00C52253">
        <w:rPr>
          <w:rFonts w:ascii="Book Antiqua" w:eastAsia="Book Antiqua" w:hAnsi="Book Antiqua" w:cs="Book Antiqua"/>
          <w:bCs/>
          <w:color w:val="000000"/>
        </w:rPr>
        <w:t>June 13, 2022</w:t>
      </w:r>
    </w:p>
    <w:p w14:paraId="38686EFE" w14:textId="0F440A3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b/>
          <w:bCs/>
          <w:color w:val="000000"/>
        </w:rPr>
        <w:t>Accepted:</w:t>
      </w:r>
      <w:ins w:id="2" w:author="Liansheng" w:date="2022-07-25T06:54:00Z">
        <w:r w:rsidR="002D549F" w:rsidRPr="002D549F">
          <w:t xml:space="preserve"> </w:t>
        </w:r>
        <w:r w:rsidR="002D549F" w:rsidRPr="002D549F">
          <w:rPr>
            <w:rFonts w:ascii="Book Antiqua" w:eastAsia="Book Antiqua" w:hAnsi="Book Antiqua" w:cs="Book Antiqua"/>
            <w:b/>
            <w:bCs/>
            <w:color w:val="000000"/>
          </w:rPr>
          <w:t>July 25, 2022</w:t>
        </w:r>
      </w:ins>
      <w:r w:rsidRPr="00C52253">
        <w:rPr>
          <w:rFonts w:ascii="Book Antiqua" w:eastAsia="Book Antiqua" w:hAnsi="Book Antiqua" w:cs="Book Antiqua"/>
          <w:b/>
          <w:bCs/>
          <w:color w:val="000000"/>
        </w:rPr>
        <w:t xml:space="preserve"> </w:t>
      </w:r>
    </w:p>
    <w:p w14:paraId="1976CE5B"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b/>
          <w:bCs/>
          <w:color w:val="000000"/>
        </w:rPr>
        <w:t xml:space="preserve">Published online: </w:t>
      </w:r>
    </w:p>
    <w:p w14:paraId="7DD748DB" w14:textId="77777777" w:rsidR="00C52253" w:rsidRPr="00C52253" w:rsidRDefault="00C52253" w:rsidP="0039328B">
      <w:pPr>
        <w:spacing w:line="360" w:lineRule="auto"/>
        <w:jc w:val="both"/>
        <w:rPr>
          <w:rFonts w:ascii="Book Antiqua" w:hAnsi="Book Antiqua"/>
        </w:rPr>
      </w:pPr>
    </w:p>
    <w:p w14:paraId="4712E48E"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b/>
          <w:color w:val="000000"/>
        </w:rPr>
        <w:t>Abstract</w:t>
      </w:r>
    </w:p>
    <w:p w14:paraId="3AD7041D"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color w:val="000000"/>
        </w:rPr>
        <w:t>BACKGROUND</w:t>
      </w:r>
    </w:p>
    <w:p w14:paraId="65C58EEB"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color w:val="000000"/>
        </w:rPr>
        <w:lastRenderedPageBreak/>
        <w:t>Radiation therapy (RT) for nasopharyngeal cancer can cause several complications. In rare cases, an internal carotid artery pseudoaneurysm can occur, which can be fatal. We report the experience of a nasopharyngeal cancer patient who underwent radiation therapy and subsequently developed a fatal pseudoaneurysm of the petrous internal carotid artery.</w:t>
      </w:r>
    </w:p>
    <w:p w14:paraId="6708CB06" w14:textId="77777777" w:rsidR="00C52253" w:rsidRPr="00C52253" w:rsidRDefault="00C52253" w:rsidP="0039328B">
      <w:pPr>
        <w:spacing w:line="360" w:lineRule="auto"/>
        <w:jc w:val="both"/>
        <w:rPr>
          <w:rFonts w:ascii="Book Antiqua" w:hAnsi="Book Antiqua"/>
        </w:rPr>
      </w:pPr>
    </w:p>
    <w:p w14:paraId="57619678"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color w:val="000000"/>
        </w:rPr>
        <w:t>CASE SUMMARY</w:t>
      </w:r>
    </w:p>
    <w:p w14:paraId="55D66C02"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color w:val="000000"/>
        </w:rPr>
        <w:t>A 39-year-old man was diagnosed with nasopharyngeal cancer 2 years ago (American Joint Committee on Cancer Stage T3N2M0) and received concurrent chemoradiation therapy. He subsequently relapsed and received chemotherapy. One week after the 4th cycle of chemotherapy, he was admitted to the emergency room of our hospital because of massive epistaxis accompanied by a headache.</w:t>
      </w:r>
      <w:r w:rsidRPr="00C52253">
        <w:rPr>
          <w:rFonts w:ascii="Book Antiqua" w:eastAsia="Book Antiqua" w:hAnsi="Book Antiqua" w:cs="Book Antiqua"/>
          <w:b/>
          <w:bCs/>
          <w:color w:val="000000"/>
        </w:rPr>
        <w:t xml:space="preserve"> </w:t>
      </w:r>
      <w:r w:rsidRPr="00C52253">
        <w:rPr>
          <w:rFonts w:ascii="Book Antiqua" w:eastAsia="Book Antiqua" w:hAnsi="Book Antiqua" w:cs="Book Antiqua"/>
          <w:color w:val="000000"/>
        </w:rPr>
        <w:t>A pseudoaneurysm of the petrous internal carotid artery was confirmed by digital subtraction angiography (DSA). Stent-assisted endovascular coil embolization was performed and complete occlusion was achieved.</w:t>
      </w:r>
      <w:r w:rsidRPr="00C52253">
        <w:rPr>
          <w:rFonts w:ascii="Book Antiqua" w:eastAsia="Book Antiqua" w:hAnsi="Book Antiqua" w:cs="Book Antiqua"/>
          <w:b/>
          <w:bCs/>
          <w:color w:val="000000"/>
        </w:rPr>
        <w:t xml:space="preserve"> </w:t>
      </w:r>
      <w:r w:rsidRPr="00C52253">
        <w:rPr>
          <w:rFonts w:ascii="Book Antiqua" w:eastAsia="Book Antiqua" w:hAnsi="Book Antiqua" w:cs="Book Antiqua"/>
          <w:color w:val="000000"/>
        </w:rPr>
        <w:t>No pseudoaneurysm was observed on DSA after coil embolization; however, intermittent epistaxis was maintained even after coil embolization. After seven days, a diagnostic laryngoscopy was performed. Massive bleeding occurred after aspiration of the blood clot during the laryngoscopy and the patient died of hypovolemic shock. In this case, epistaxis may have been a sign of pseudoaneurysm; therefore, treatment such as embolization should be performed promptly, and careful management should be undertaken after treatment.</w:t>
      </w:r>
    </w:p>
    <w:p w14:paraId="1DFA7094" w14:textId="77777777" w:rsidR="00C52253" w:rsidRPr="00C52253" w:rsidRDefault="00C52253" w:rsidP="0039328B">
      <w:pPr>
        <w:spacing w:line="360" w:lineRule="auto"/>
        <w:jc w:val="both"/>
        <w:rPr>
          <w:rFonts w:ascii="Book Antiqua" w:hAnsi="Book Antiqua"/>
        </w:rPr>
      </w:pPr>
    </w:p>
    <w:p w14:paraId="2BBDAE2A"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color w:val="000000"/>
        </w:rPr>
        <w:t>CONCLUSION</w:t>
      </w:r>
    </w:p>
    <w:p w14:paraId="26CF5747"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color w:val="000000"/>
        </w:rPr>
        <w:t xml:space="preserve">This case highlights a rare, serious complication of RT in nasopharyngeal cancer and how it should be recognized and treated. </w:t>
      </w:r>
    </w:p>
    <w:p w14:paraId="7B540659" w14:textId="77777777" w:rsidR="00C52253" w:rsidRPr="00C52253" w:rsidRDefault="00C52253" w:rsidP="0039328B">
      <w:pPr>
        <w:spacing w:line="360" w:lineRule="auto"/>
        <w:jc w:val="both"/>
        <w:rPr>
          <w:rFonts w:ascii="Book Antiqua" w:hAnsi="Book Antiqua"/>
        </w:rPr>
      </w:pPr>
    </w:p>
    <w:p w14:paraId="61847014"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b/>
          <w:bCs/>
          <w:color w:val="000000"/>
        </w:rPr>
        <w:t xml:space="preserve">Key Words: </w:t>
      </w:r>
      <w:r w:rsidRPr="00C52253">
        <w:rPr>
          <w:rFonts w:ascii="Book Antiqua" w:eastAsia="Book Antiqua" w:hAnsi="Book Antiqua" w:cs="Book Antiqua"/>
          <w:color w:val="000000"/>
        </w:rPr>
        <w:t>Pseudoaneurysm; Nasopharyngeal cancer; Radiation therapy; Epistaxis; Carotid artery pseudoaneurysm; Case report</w:t>
      </w:r>
    </w:p>
    <w:p w14:paraId="30CC90E6" w14:textId="77777777" w:rsidR="00C52253" w:rsidRPr="00C52253" w:rsidRDefault="00C52253" w:rsidP="0039328B">
      <w:pPr>
        <w:spacing w:line="360" w:lineRule="auto"/>
        <w:jc w:val="both"/>
        <w:rPr>
          <w:rFonts w:ascii="Book Antiqua" w:hAnsi="Book Antiqua"/>
        </w:rPr>
      </w:pPr>
    </w:p>
    <w:p w14:paraId="32DF9508"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color w:val="000000"/>
        </w:rPr>
        <w:lastRenderedPageBreak/>
        <w:t xml:space="preserve">Park JS, Jang HG. Endovascular treatment of a ruptured pseudoaneurysm of the internal carotid artery in a patient with nasopharyngeal cancer: A case report. </w:t>
      </w:r>
      <w:r w:rsidRPr="00C52253">
        <w:rPr>
          <w:rFonts w:ascii="Book Antiqua" w:eastAsia="Book Antiqua" w:hAnsi="Book Antiqua" w:cs="Book Antiqua"/>
          <w:i/>
          <w:iCs/>
          <w:color w:val="000000"/>
        </w:rPr>
        <w:t>World J Clin Cases</w:t>
      </w:r>
      <w:r w:rsidRPr="00C52253">
        <w:rPr>
          <w:rFonts w:ascii="Book Antiqua" w:eastAsia="Book Antiqua" w:hAnsi="Book Antiqua" w:cs="Book Antiqua"/>
          <w:color w:val="000000"/>
        </w:rPr>
        <w:t xml:space="preserve"> 2022; In press</w:t>
      </w:r>
    </w:p>
    <w:p w14:paraId="466526B4" w14:textId="77777777" w:rsidR="00C52253" w:rsidRPr="00C52253" w:rsidRDefault="00C52253" w:rsidP="0039328B">
      <w:pPr>
        <w:spacing w:line="360" w:lineRule="auto"/>
        <w:jc w:val="both"/>
        <w:rPr>
          <w:rFonts w:ascii="Book Antiqua" w:hAnsi="Book Antiqua"/>
        </w:rPr>
      </w:pPr>
    </w:p>
    <w:p w14:paraId="318A9637"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b/>
          <w:bCs/>
          <w:color w:val="000000"/>
        </w:rPr>
        <w:t xml:space="preserve">Core Tip: </w:t>
      </w:r>
      <w:r w:rsidRPr="00C52253">
        <w:rPr>
          <w:rFonts w:ascii="Book Antiqua" w:eastAsia="Book Antiqua" w:hAnsi="Book Antiqua" w:cs="Book Antiqua"/>
          <w:color w:val="000000"/>
        </w:rPr>
        <w:t>We report a patient who developed pseudoaneurysm in a nasopharyngeal cancer patient. By reporting our mistakes, we hope that our readers will not make the same mistakes as us.</w:t>
      </w:r>
    </w:p>
    <w:p w14:paraId="2CB1991E" w14:textId="77777777" w:rsidR="00C52253" w:rsidRPr="00C52253" w:rsidRDefault="00C52253" w:rsidP="0039328B">
      <w:pPr>
        <w:spacing w:line="360" w:lineRule="auto"/>
        <w:jc w:val="both"/>
        <w:rPr>
          <w:rFonts w:ascii="Book Antiqua" w:hAnsi="Book Antiqua"/>
        </w:rPr>
      </w:pPr>
    </w:p>
    <w:p w14:paraId="344BE546"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b/>
          <w:caps/>
          <w:color w:val="000000"/>
          <w:u w:val="single"/>
        </w:rPr>
        <w:t>INTRODUCTION</w:t>
      </w:r>
    </w:p>
    <w:p w14:paraId="5EA76BF2"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color w:val="000000"/>
        </w:rPr>
        <w:t xml:space="preserve">Nasopharyngeal cancer (NPC) is a major type of head and neck </w:t>
      </w:r>
      <w:proofErr w:type="gramStart"/>
      <w:r w:rsidRPr="00C52253">
        <w:rPr>
          <w:rFonts w:ascii="Book Antiqua" w:eastAsia="Book Antiqua" w:hAnsi="Book Antiqua" w:cs="Book Antiqua"/>
          <w:color w:val="000000"/>
        </w:rPr>
        <w:t>cancer</w:t>
      </w:r>
      <w:r w:rsidRPr="00C52253">
        <w:rPr>
          <w:rFonts w:ascii="Book Antiqua" w:eastAsia="Book Antiqua" w:hAnsi="Book Antiqua" w:cs="Book Antiqua"/>
          <w:color w:val="000000"/>
          <w:vertAlign w:val="superscript"/>
        </w:rPr>
        <w:t>[</w:t>
      </w:r>
      <w:proofErr w:type="gramEnd"/>
      <w:r w:rsidRPr="00C52253">
        <w:rPr>
          <w:rFonts w:ascii="Book Antiqua" w:eastAsia="Book Antiqua" w:hAnsi="Book Antiqua" w:cs="Book Antiqua"/>
          <w:color w:val="000000"/>
          <w:vertAlign w:val="superscript"/>
        </w:rPr>
        <w:t>1]</w:t>
      </w:r>
      <w:r w:rsidRPr="00C52253">
        <w:rPr>
          <w:rFonts w:ascii="Book Antiqua" w:eastAsia="Book Antiqua" w:hAnsi="Book Antiqua" w:cs="Book Antiqua"/>
          <w:color w:val="000000"/>
        </w:rPr>
        <w:t xml:space="preserve">. The main treatment for this cancer is radiation </w:t>
      </w:r>
      <w:proofErr w:type="gramStart"/>
      <w:r w:rsidRPr="00C52253">
        <w:rPr>
          <w:rFonts w:ascii="Book Antiqua" w:eastAsia="Book Antiqua" w:hAnsi="Book Antiqua" w:cs="Book Antiqua"/>
          <w:color w:val="000000"/>
        </w:rPr>
        <w:t>therapy</w:t>
      </w:r>
      <w:r w:rsidRPr="00C52253">
        <w:rPr>
          <w:rFonts w:ascii="Book Antiqua" w:eastAsia="Book Antiqua" w:hAnsi="Book Antiqua" w:cs="Book Antiqua"/>
          <w:color w:val="000000"/>
          <w:vertAlign w:val="superscript"/>
        </w:rPr>
        <w:t>[</w:t>
      </w:r>
      <w:proofErr w:type="gramEnd"/>
      <w:r w:rsidRPr="00C52253">
        <w:rPr>
          <w:rFonts w:ascii="Book Antiqua" w:eastAsia="Book Antiqua" w:hAnsi="Book Antiqua" w:cs="Book Antiqua"/>
          <w:color w:val="000000"/>
          <w:vertAlign w:val="superscript"/>
        </w:rPr>
        <w:t>2]</w:t>
      </w:r>
      <w:r w:rsidRPr="00C52253">
        <w:rPr>
          <w:rFonts w:ascii="Book Antiqua" w:eastAsia="Book Antiqua" w:hAnsi="Book Antiqua" w:cs="Book Antiqua"/>
          <w:color w:val="000000"/>
        </w:rPr>
        <w:t xml:space="preserve">. However, radiation therapy destroys the normal tissues surrounding the tumor, which can lead to complications such as mucositis, dry mouth, dysphagia, hearing and visual loss, throat problems, neurological damage, carotid artery stenosis, and nasal or nasopharyngeal </w:t>
      </w:r>
      <w:proofErr w:type="gramStart"/>
      <w:r w:rsidRPr="00C52253">
        <w:rPr>
          <w:rFonts w:ascii="Book Antiqua" w:eastAsia="Book Antiqua" w:hAnsi="Book Antiqua" w:cs="Book Antiqua"/>
          <w:color w:val="000000"/>
        </w:rPr>
        <w:t>bleeding</w:t>
      </w:r>
      <w:r w:rsidRPr="00C52253">
        <w:rPr>
          <w:rFonts w:ascii="Book Antiqua" w:eastAsia="Book Antiqua" w:hAnsi="Book Antiqua" w:cs="Book Antiqua"/>
          <w:color w:val="000000"/>
          <w:vertAlign w:val="superscript"/>
        </w:rPr>
        <w:t>[</w:t>
      </w:r>
      <w:proofErr w:type="gramEnd"/>
      <w:r w:rsidRPr="00C52253">
        <w:rPr>
          <w:rFonts w:ascii="Book Antiqua" w:eastAsia="Book Antiqua" w:hAnsi="Book Antiqua" w:cs="Book Antiqua"/>
          <w:color w:val="000000"/>
          <w:vertAlign w:val="superscript"/>
        </w:rPr>
        <w:t>3]</w:t>
      </w:r>
      <w:r w:rsidRPr="00C52253">
        <w:rPr>
          <w:rFonts w:ascii="Book Antiqua" w:eastAsia="Book Antiqua" w:hAnsi="Book Antiqua" w:cs="Book Antiqua"/>
          <w:color w:val="000000"/>
        </w:rPr>
        <w:t xml:space="preserve">. A pseudoaneurysm of the internal carotid artery (ICA), which is a serious complication of radiation therapy in NPC patients, can cause massive epistaxis with high </w:t>
      </w:r>
      <w:proofErr w:type="gramStart"/>
      <w:r w:rsidRPr="00C52253">
        <w:rPr>
          <w:rFonts w:ascii="Book Antiqua" w:eastAsia="Book Antiqua" w:hAnsi="Book Antiqua" w:cs="Book Antiqua"/>
          <w:color w:val="000000"/>
        </w:rPr>
        <w:t>mortality</w:t>
      </w:r>
      <w:r w:rsidRPr="00C52253">
        <w:rPr>
          <w:rFonts w:ascii="Book Antiqua" w:eastAsia="Book Antiqua" w:hAnsi="Book Antiqua" w:cs="Book Antiqua"/>
          <w:color w:val="000000"/>
          <w:vertAlign w:val="superscript"/>
        </w:rPr>
        <w:t>[</w:t>
      </w:r>
      <w:proofErr w:type="gramEnd"/>
      <w:r w:rsidRPr="00C52253">
        <w:rPr>
          <w:rFonts w:ascii="Book Antiqua" w:eastAsia="Book Antiqua" w:hAnsi="Book Antiqua" w:cs="Book Antiqua"/>
          <w:color w:val="000000"/>
          <w:vertAlign w:val="superscript"/>
        </w:rPr>
        <w:t>4]</w:t>
      </w:r>
      <w:r w:rsidRPr="00C52253">
        <w:rPr>
          <w:rFonts w:ascii="Book Antiqua" w:eastAsia="Book Antiqua" w:hAnsi="Book Antiqua" w:cs="Book Antiqua"/>
          <w:color w:val="000000"/>
        </w:rPr>
        <w:t>. We report the experience of a NPC patient who underwent radiation therapy and subsequently developed a fatal pseudoaneurysm of the petrous ICA.</w:t>
      </w:r>
    </w:p>
    <w:p w14:paraId="57E5019F" w14:textId="77777777" w:rsidR="00C52253" w:rsidRPr="00C52253" w:rsidRDefault="00C52253" w:rsidP="0039328B">
      <w:pPr>
        <w:spacing w:line="360" w:lineRule="auto"/>
        <w:jc w:val="both"/>
        <w:rPr>
          <w:rFonts w:ascii="Book Antiqua" w:hAnsi="Book Antiqua"/>
        </w:rPr>
      </w:pPr>
    </w:p>
    <w:p w14:paraId="077C2162"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b/>
          <w:caps/>
          <w:color w:val="000000"/>
          <w:u w:val="single"/>
        </w:rPr>
        <w:t>CASE PRESENTATION</w:t>
      </w:r>
    </w:p>
    <w:p w14:paraId="4019604D"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b/>
          <w:i/>
          <w:color w:val="000000"/>
        </w:rPr>
        <w:t>Chief complaints</w:t>
      </w:r>
    </w:p>
    <w:p w14:paraId="2890508D" w14:textId="3F61608B"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color w:val="000000"/>
        </w:rPr>
        <w:t xml:space="preserve">A 41-year-old man had an epistaxis. </w:t>
      </w:r>
    </w:p>
    <w:p w14:paraId="436EFE40" w14:textId="77777777" w:rsidR="00C52253" w:rsidRPr="00C52253" w:rsidRDefault="00C52253" w:rsidP="0039328B">
      <w:pPr>
        <w:spacing w:line="360" w:lineRule="auto"/>
        <w:jc w:val="both"/>
        <w:rPr>
          <w:rFonts w:ascii="Book Antiqua" w:hAnsi="Book Antiqua"/>
        </w:rPr>
      </w:pPr>
    </w:p>
    <w:p w14:paraId="141CAC9A"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b/>
          <w:i/>
          <w:color w:val="000000"/>
        </w:rPr>
        <w:t>History of present illness</w:t>
      </w:r>
    </w:p>
    <w:p w14:paraId="36684757"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color w:val="000000"/>
        </w:rPr>
        <w:t xml:space="preserve">A 41-year-old man was admitted to the emergency department of our hospital for epistaxis, accompanied by a headache. </w:t>
      </w:r>
    </w:p>
    <w:p w14:paraId="1233603E" w14:textId="4F1DE4C5" w:rsidR="00C52253" w:rsidRPr="00C52253" w:rsidRDefault="00C52253" w:rsidP="0039328B">
      <w:pPr>
        <w:spacing w:line="360" w:lineRule="auto"/>
        <w:jc w:val="both"/>
        <w:rPr>
          <w:rFonts w:ascii="Book Antiqua" w:hAnsi="Book Antiqua"/>
        </w:rPr>
      </w:pPr>
    </w:p>
    <w:p w14:paraId="57FFEAA9"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b/>
          <w:i/>
          <w:color w:val="000000"/>
        </w:rPr>
        <w:t>History of past illness</w:t>
      </w:r>
    </w:p>
    <w:p w14:paraId="0FDA41D2"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color w:val="000000"/>
        </w:rPr>
        <w:lastRenderedPageBreak/>
        <w:t>The patient was diagnosed on the</w:t>
      </w:r>
      <w:r w:rsidRPr="00C52253">
        <w:rPr>
          <w:rFonts w:ascii="Book Antiqua" w:eastAsia="Book Antiqua" w:hAnsi="Book Antiqua" w:cs="Book Antiqua"/>
          <w:color w:val="000000"/>
          <w:shd w:val="clear" w:color="auto" w:fill="FFFFFF"/>
        </w:rPr>
        <w:t xml:space="preserve"> </w:t>
      </w:r>
      <w:proofErr w:type="gramStart"/>
      <w:r w:rsidRPr="00C52253">
        <w:rPr>
          <w:rFonts w:ascii="Book Antiqua" w:eastAsia="Book Antiqua" w:hAnsi="Book Antiqua" w:cs="Book Antiqua"/>
          <w:color w:val="000000"/>
          <w:shd w:val="clear" w:color="auto" w:fill="FFFFFF"/>
        </w:rPr>
        <w:t>31</w:t>
      </w:r>
      <w:r w:rsidRPr="00C52253">
        <w:rPr>
          <w:rFonts w:ascii="Book Antiqua" w:eastAsia="Book Antiqua" w:hAnsi="Book Antiqua" w:cs="Book Antiqua"/>
          <w:color w:val="000000"/>
          <w:shd w:val="clear" w:color="auto" w:fill="FFFFFF"/>
          <w:vertAlign w:val="superscript"/>
        </w:rPr>
        <w:t>st</w:t>
      </w:r>
      <w:proofErr w:type="gramEnd"/>
      <w:r w:rsidRPr="00C52253">
        <w:rPr>
          <w:rFonts w:ascii="Book Antiqua" w:eastAsia="Book Antiqua" w:hAnsi="Book Antiqua" w:cs="Book Antiqua"/>
          <w:color w:val="000000"/>
          <w:shd w:val="clear" w:color="auto" w:fill="FFFFFF"/>
        </w:rPr>
        <w:t xml:space="preserve"> April</w:t>
      </w:r>
      <w:r w:rsidRPr="00C52253">
        <w:rPr>
          <w:rFonts w:ascii="Book Antiqua" w:eastAsia="Book Antiqua" w:hAnsi="Book Antiqua" w:cs="Book Antiqua"/>
          <w:color w:val="000000"/>
        </w:rPr>
        <w:t xml:space="preserve"> 2019 with NPC stage T2N2M0 and underwent concurrent chemoradiation therapy at a total radiation dose of 67.2 </w:t>
      </w:r>
      <w:proofErr w:type="spellStart"/>
      <w:r w:rsidRPr="00C52253">
        <w:rPr>
          <w:rFonts w:ascii="Book Antiqua" w:eastAsia="Book Antiqua" w:hAnsi="Book Antiqua" w:cs="Book Antiqua"/>
          <w:color w:val="000000"/>
        </w:rPr>
        <w:t>Gy</w:t>
      </w:r>
      <w:proofErr w:type="spellEnd"/>
      <w:r w:rsidRPr="00C52253">
        <w:rPr>
          <w:rFonts w:ascii="Book Antiqua" w:eastAsia="Book Antiqua" w:hAnsi="Book Antiqua" w:cs="Book Antiqua"/>
          <w:color w:val="000000"/>
        </w:rPr>
        <w:t xml:space="preserve">/28 </w:t>
      </w:r>
      <w:proofErr w:type="spellStart"/>
      <w:r w:rsidRPr="00C52253">
        <w:rPr>
          <w:rFonts w:ascii="Book Antiqua" w:eastAsia="Book Antiqua" w:hAnsi="Book Antiqua" w:cs="Book Antiqua"/>
          <w:color w:val="000000"/>
        </w:rPr>
        <w:t>frs.</w:t>
      </w:r>
      <w:proofErr w:type="spellEnd"/>
      <w:r w:rsidRPr="00C52253">
        <w:rPr>
          <w:rFonts w:ascii="Book Antiqua" w:eastAsia="Book Antiqua" w:hAnsi="Book Antiqua" w:cs="Book Antiqua"/>
          <w:color w:val="000000"/>
        </w:rPr>
        <w:t xml:space="preserve"> The cancer recurred a year later, and salvage radiation therapy and chemotherapy were administered. One week after the 4</w:t>
      </w:r>
      <w:r w:rsidRPr="00C52253">
        <w:rPr>
          <w:rFonts w:ascii="Book Antiqua" w:eastAsia="Book Antiqua" w:hAnsi="Book Antiqua" w:cs="Book Antiqua"/>
          <w:color w:val="000000"/>
          <w:vertAlign w:val="superscript"/>
        </w:rPr>
        <w:t>th</w:t>
      </w:r>
      <w:r w:rsidRPr="00C52253">
        <w:rPr>
          <w:rFonts w:ascii="Book Antiqua" w:eastAsia="Book Antiqua" w:hAnsi="Book Antiqua" w:cs="Book Antiqua"/>
          <w:color w:val="000000"/>
        </w:rPr>
        <w:t xml:space="preserve"> cycle of chemotherapy, he was admitted to the emergency department of our hospital.</w:t>
      </w:r>
    </w:p>
    <w:p w14:paraId="431BC265" w14:textId="77777777" w:rsidR="00C52253" w:rsidRPr="00C52253" w:rsidRDefault="00C52253" w:rsidP="0039328B">
      <w:pPr>
        <w:spacing w:line="360" w:lineRule="auto"/>
        <w:jc w:val="both"/>
        <w:rPr>
          <w:rFonts w:ascii="Book Antiqua" w:hAnsi="Book Antiqua"/>
        </w:rPr>
      </w:pPr>
    </w:p>
    <w:p w14:paraId="1AFD83DF"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b/>
          <w:i/>
          <w:color w:val="000000"/>
        </w:rPr>
        <w:t>Personal and family history</w:t>
      </w:r>
    </w:p>
    <w:p w14:paraId="6BC6A631" w14:textId="72EACC87" w:rsidR="00C52253" w:rsidRPr="00C52253" w:rsidRDefault="00C52253" w:rsidP="0039328B">
      <w:pPr>
        <w:spacing w:line="360" w:lineRule="auto"/>
        <w:jc w:val="both"/>
        <w:rPr>
          <w:rFonts w:ascii="Book Antiqua" w:hAnsi="Book Antiqua"/>
        </w:rPr>
      </w:pPr>
      <w:r w:rsidRPr="00C52253">
        <w:t>This patient had no special personal or family history.</w:t>
      </w:r>
      <w:r w:rsidRPr="00C52253">
        <w:br/>
      </w:r>
    </w:p>
    <w:p w14:paraId="3EE29059"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b/>
          <w:i/>
          <w:color w:val="000000"/>
        </w:rPr>
        <w:t>Physical examination</w:t>
      </w:r>
    </w:p>
    <w:p w14:paraId="6C9ED5FF" w14:textId="15C1856C" w:rsidR="00C52253" w:rsidRPr="00C52253" w:rsidRDefault="00C52253" w:rsidP="0039328B">
      <w:pPr>
        <w:spacing w:line="360" w:lineRule="auto"/>
        <w:jc w:val="both"/>
      </w:pPr>
      <w:r w:rsidRPr="00C52253">
        <w:t xml:space="preserve">There were no specific findings on physical examination other than </w:t>
      </w:r>
      <w:r w:rsidRPr="00C52253">
        <w:rPr>
          <w:rFonts w:ascii="Book Antiqua" w:eastAsia="Book Antiqua" w:hAnsi="Book Antiqua" w:cs="Book Antiqua"/>
          <w:color w:val="000000"/>
        </w:rPr>
        <w:t>epistaxis</w:t>
      </w:r>
      <w:r w:rsidRPr="00C52253">
        <w:t>.</w:t>
      </w:r>
    </w:p>
    <w:p w14:paraId="3C283A4E" w14:textId="77777777" w:rsidR="00C52253" w:rsidRPr="00C52253" w:rsidRDefault="00C52253" w:rsidP="0039328B">
      <w:pPr>
        <w:spacing w:line="360" w:lineRule="auto"/>
        <w:jc w:val="both"/>
        <w:rPr>
          <w:rFonts w:ascii="Book Antiqua" w:hAnsi="Book Antiqua"/>
        </w:rPr>
      </w:pPr>
    </w:p>
    <w:p w14:paraId="24848ACE"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b/>
          <w:i/>
          <w:color w:val="000000"/>
        </w:rPr>
        <w:t>Laboratory examinations</w:t>
      </w:r>
    </w:p>
    <w:p w14:paraId="0BCDBB5C" w14:textId="40B68BF2" w:rsidR="00C52253" w:rsidRPr="00C52253" w:rsidRDefault="00C52253" w:rsidP="0039328B">
      <w:pPr>
        <w:spacing w:line="360" w:lineRule="auto"/>
        <w:jc w:val="both"/>
        <w:rPr>
          <w:rFonts w:ascii="Book Antiqua" w:hAnsi="Book Antiqua"/>
        </w:rPr>
      </w:pPr>
      <w:r w:rsidRPr="00C52253">
        <w:t>There were no specific findings on laboratory test.</w:t>
      </w:r>
    </w:p>
    <w:p w14:paraId="6E996693" w14:textId="77777777" w:rsidR="00C52253" w:rsidRPr="00C52253" w:rsidRDefault="00C52253" w:rsidP="0039328B">
      <w:pPr>
        <w:spacing w:line="360" w:lineRule="auto"/>
        <w:jc w:val="both"/>
        <w:rPr>
          <w:rFonts w:ascii="Book Antiqua" w:hAnsi="Book Antiqua"/>
        </w:rPr>
      </w:pPr>
    </w:p>
    <w:p w14:paraId="0E011169"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b/>
          <w:i/>
          <w:color w:val="000000"/>
        </w:rPr>
        <w:t>Imaging examinations</w:t>
      </w:r>
    </w:p>
    <w:p w14:paraId="5A05B44C"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color w:val="000000"/>
        </w:rPr>
        <w:t xml:space="preserve">We performed a nasopharyngeal </w:t>
      </w:r>
      <w:r w:rsidRPr="00C52253">
        <w:rPr>
          <w:rFonts w:ascii="Book Antiqua" w:eastAsia="Book Antiqua" w:hAnsi="Book Antiqua" w:cs="Book Antiqua"/>
          <w:color w:val="000000"/>
          <w:shd w:val="clear" w:color="auto" w:fill="FFFFFF"/>
        </w:rPr>
        <w:t>magnetic resonance imaging</w:t>
      </w:r>
      <w:r w:rsidRPr="00C52253">
        <w:rPr>
          <w:rFonts w:ascii="Book Antiqua" w:eastAsia="Book Antiqua" w:hAnsi="Book Antiqua" w:cs="Book Antiqua"/>
          <w:color w:val="000000"/>
        </w:rPr>
        <w:t xml:space="preserve">, which showed destruction of the petrous bone, sphenoid sinus floor, and clivus. In addition, necrosis of the soft tissues from the nasopharynx to the oropharynx, including the ICA was observed (Figure 1). Digital subtraction angiography (DSA) was performed for embolization because epistaxis occurred continuously. Incidentally, angiography of the right ICA revealed a ruptured 9 mm × 5 mm pseudoaneurysm in the petrous (Figure 2). Subsequently, stent-assisted endovascular coil embolization was planned. </w:t>
      </w:r>
    </w:p>
    <w:p w14:paraId="27E2A892" w14:textId="77777777" w:rsidR="00C52253" w:rsidRPr="00C52253" w:rsidRDefault="00C52253" w:rsidP="0039328B">
      <w:pPr>
        <w:spacing w:line="360" w:lineRule="auto"/>
        <w:jc w:val="both"/>
        <w:rPr>
          <w:rFonts w:ascii="Book Antiqua" w:hAnsi="Book Antiqua"/>
        </w:rPr>
      </w:pPr>
    </w:p>
    <w:p w14:paraId="3D699E2A"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b/>
          <w:caps/>
          <w:color w:val="000000"/>
          <w:u w:val="single"/>
        </w:rPr>
        <w:t>FINAL DIAGNOSIS</w:t>
      </w:r>
    </w:p>
    <w:p w14:paraId="17E582C8"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color w:val="000000"/>
        </w:rPr>
        <w:t>The final diagnosis of the presented case was a pseudoaneurysm in an NPC patient caused by radiation treatment.</w:t>
      </w:r>
    </w:p>
    <w:p w14:paraId="5AD6FE1C" w14:textId="77777777" w:rsidR="00C52253" w:rsidRPr="00C52253" w:rsidRDefault="00C52253" w:rsidP="0039328B">
      <w:pPr>
        <w:spacing w:line="360" w:lineRule="auto"/>
        <w:jc w:val="both"/>
        <w:rPr>
          <w:rFonts w:ascii="Book Antiqua" w:hAnsi="Book Antiqua"/>
        </w:rPr>
      </w:pPr>
    </w:p>
    <w:p w14:paraId="54249BFF" w14:textId="77777777" w:rsidR="00C52253" w:rsidRDefault="00C52253" w:rsidP="0039328B">
      <w:pPr>
        <w:spacing w:line="360" w:lineRule="auto"/>
        <w:jc w:val="both"/>
        <w:rPr>
          <w:rFonts w:ascii="Book Antiqua" w:eastAsia="Book Antiqua" w:hAnsi="Book Antiqua" w:cs="Book Antiqua"/>
          <w:b/>
          <w:caps/>
          <w:color w:val="000000"/>
          <w:u w:val="single"/>
        </w:rPr>
      </w:pPr>
    </w:p>
    <w:p w14:paraId="04DF4EA5" w14:textId="1225EDE8"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b/>
          <w:caps/>
          <w:color w:val="000000"/>
          <w:u w:val="single"/>
        </w:rPr>
        <w:lastRenderedPageBreak/>
        <w:t>TREATMENT</w:t>
      </w:r>
    </w:p>
    <w:p w14:paraId="05D8B496"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color w:val="000000"/>
        </w:rPr>
        <w:t>Vaseline gauze packing was performed as an emergency measures, but a small amount of bleeding continued to occur. The patient developed massive epistaxis during general anesthesia preparation for coil embolization. Under general anesthesia, after a right femoral artery puncture, an 80 cm 7F guide catheter was advanced to the right cervical portion of the ICA. A 6-Fr soft torque able catheter optimized for intracranial access was inserted into the cervical segment of the right ICA under roadmap guidance.</w:t>
      </w:r>
    </w:p>
    <w:p w14:paraId="65948B26" w14:textId="76188EA3" w:rsidR="00C52253" w:rsidRPr="00C52253" w:rsidRDefault="00C52253" w:rsidP="0039328B">
      <w:pPr>
        <w:spacing w:line="360" w:lineRule="auto"/>
        <w:ind w:firstLineChars="200" w:firstLine="480"/>
        <w:jc w:val="both"/>
        <w:rPr>
          <w:rFonts w:ascii="Book Antiqua" w:hAnsi="Book Antiqua"/>
        </w:rPr>
      </w:pPr>
      <w:r w:rsidRPr="00C52253">
        <w:rPr>
          <w:rFonts w:ascii="Book Antiqua" w:eastAsia="Book Antiqua" w:hAnsi="Book Antiqua" w:cs="Book Antiqua"/>
          <w:color w:val="000000"/>
        </w:rPr>
        <w:t xml:space="preserve">Using roadmap guidance again, a Headway 17 for coil delivery was inserted into the aneurysm sac. Then, a Headway 21 microcatheter was navigated to a carotid segment of right ICA to deliver the stent. After this, a </w:t>
      </w:r>
      <w:proofErr w:type="spellStart"/>
      <w:r w:rsidRPr="00C52253">
        <w:rPr>
          <w:rFonts w:ascii="Book Antiqua" w:eastAsia="Book Antiqua" w:hAnsi="Book Antiqua" w:cs="Book Antiqua"/>
          <w:color w:val="000000"/>
        </w:rPr>
        <w:t>Neuroform</w:t>
      </w:r>
      <w:proofErr w:type="spellEnd"/>
      <w:r w:rsidRPr="00C52253">
        <w:rPr>
          <w:rFonts w:ascii="Book Antiqua" w:eastAsia="Book Antiqua" w:hAnsi="Book Antiqua" w:cs="Book Antiqua"/>
          <w:color w:val="000000"/>
        </w:rPr>
        <w:t xml:space="preserve"> Atlas 4.0 mm × 21 mm stent was deployed from the distal to the proximal petrous ICA. After the stent was fully installed, coil embolization was initiated. A </w:t>
      </w:r>
      <w:proofErr w:type="spellStart"/>
      <w:r w:rsidRPr="00C52253">
        <w:rPr>
          <w:rFonts w:ascii="Book Antiqua" w:eastAsia="Book Antiqua" w:hAnsi="Book Antiqua" w:cs="Book Antiqua"/>
          <w:color w:val="000000"/>
        </w:rPr>
        <w:t>Guglielmi’s</w:t>
      </w:r>
      <w:proofErr w:type="spellEnd"/>
      <w:r w:rsidRPr="00C52253">
        <w:rPr>
          <w:rFonts w:ascii="Book Antiqua" w:eastAsia="Book Antiqua" w:hAnsi="Book Antiqua" w:cs="Book Antiqua"/>
          <w:color w:val="000000"/>
        </w:rPr>
        <w:t xml:space="preserve"> detachable coil was placed into the aneurysm (Figure 3). The procedure was carried out by pulling out the microcatheter slightly, while identifying the patency of the parent artery. Coils encroaching into the stent were not allowed throughout the procedure. However, bleeding was observed continuously, even after coil packing. While inserting the coil into the initially installed stent located at the orifice of the pseudoaneurysm, we additionally installed a self-expanding closed-cell </w:t>
      </w:r>
      <w:r w:rsidR="000824F4" w:rsidRPr="000824F4">
        <w:rPr>
          <w:rFonts w:ascii="Book Antiqua" w:eastAsia="Book Antiqua" w:hAnsi="Book Antiqua" w:cs="Book Antiqua"/>
          <w:color w:val="000000"/>
        </w:rPr>
        <w:t xml:space="preserve">low-profile visualized intraluminal support </w:t>
      </w:r>
      <w:proofErr w:type="spellStart"/>
      <w:r w:rsidRPr="00C52253">
        <w:rPr>
          <w:rFonts w:ascii="Book Antiqua" w:eastAsia="Book Antiqua" w:hAnsi="Book Antiqua" w:cs="Book Antiqua"/>
          <w:color w:val="000000"/>
        </w:rPr>
        <w:t>jr</w:t>
      </w:r>
      <w:proofErr w:type="spellEnd"/>
      <w:r w:rsidRPr="00C52253">
        <w:rPr>
          <w:rFonts w:ascii="Book Antiqua" w:eastAsia="Book Antiqua" w:hAnsi="Book Antiqua" w:cs="Book Antiqua"/>
          <w:color w:val="000000"/>
        </w:rPr>
        <w:t xml:space="preserve"> 3.5 mm × 18 mm stent (Figure 4).</w:t>
      </w:r>
    </w:p>
    <w:p w14:paraId="0EAB148A" w14:textId="77777777" w:rsidR="00C52253" w:rsidRPr="00C52253" w:rsidRDefault="00C52253" w:rsidP="0039328B">
      <w:pPr>
        <w:spacing w:line="360" w:lineRule="auto"/>
        <w:ind w:firstLineChars="200" w:firstLine="480"/>
        <w:jc w:val="both"/>
        <w:rPr>
          <w:rFonts w:ascii="Book Antiqua" w:hAnsi="Book Antiqua"/>
        </w:rPr>
      </w:pPr>
      <w:r w:rsidRPr="00C52253">
        <w:rPr>
          <w:rFonts w:ascii="Book Antiqua" w:eastAsia="Book Antiqua" w:hAnsi="Book Antiqua" w:cs="Book Antiqua"/>
          <w:color w:val="000000"/>
        </w:rPr>
        <w:t xml:space="preserve">A final angiographic image showed that bleeding was no longer observed, and that the epistaxis that persisted during the intervention was also relieved (Figure 5). No pseudoaneurysm was observed on DSA after coil embolization; however, intermittent epistaxis continued to occur even after coil embolization. After seven days, a diagnostic laryngoscopy was performed. </w:t>
      </w:r>
    </w:p>
    <w:p w14:paraId="543F9C8B" w14:textId="77777777" w:rsidR="00C52253" w:rsidRPr="00C52253" w:rsidRDefault="00C52253" w:rsidP="0039328B">
      <w:pPr>
        <w:spacing w:line="360" w:lineRule="auto"/>
        <w:jc w:val="both"/>
        <w:rPr>
          <w:rFonts w:ascii="Book Antiqua" w:hAnsi="Book Antiqua"/>
        </w:rPr>
      </w:pPr>
    </w:p>
    <w:p w14:paraId="276552FE"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b/>
          <w:caps/>
          <w:color w:val="000000"/>
          <w:u w:val="single"/>
        </w:rPr>
        <w:t>OUTCOME AND FOLLOW-UP</w:t>
      </w:r>
    </w:p>
    <w:p w14:paraId="752DB396"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color w:val="000000"/>
        </w:rPr>
        <w:t>Massive bleeding occurred after aspiration of the blood clot during the laryngoscopy. The patient subsequently died of hypovolemic shock.</w:t>
      </w:r>
    </w:p>
    <w:p w14:paraId="754F6F1C" w14:textId="77777777" w:rsidR="00C52253" w:rsidRPr="00C52253" w:rsidRDefault="00C52253" w:rsidP="0039328B">
      <w:pPr>
        <w:spacing w:line="360" w:lineRule="auto"/>
        <w:jc w:val="both"/>
        <w:rPr>
          <w:rFonts w:ascii="Book Antiqua" w:hAnsi="Book Antiqua"/>
        </w:rPr>
      </w:pPr>
    </w:p>
    <w:p w14:paraId="4D697ACB" w14:textId="77777777" w:rsidR="00C52253" w:rsidRDefault="00C52253" w:rsidP="0039328B">
      <w:pPr>
        <w:spacing w:line="360" w:lineRule="auto"/>
        <w:jc w:val="both"/>
        <w:rPr>
          <w:rFonts w:ascii="Book Antiqua" w:eastAsia="Book Antiqua" w:hAnsi="Book Antiqua" w:cs="Book Antiqua"/>
          <w:b/>
          <w:caps/>
          <w:color w:val="000000"/>
          <w:u w:val="single"/>
        </w:rPr>
      </w:pPr>
    </w:p>
    <w:p w14:paraId="03667B7D" w14:textId="1B8160C1"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b/>
          <w:caps/>
          <w:color w:val="000000"/>
          <w:u w:val="single"/>
        </w:rPr>
        <w:t>DISCUSSION</w:t>
      </w:r>
    </w:p>
    <w:p w14:paraId="0D9C16B2"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color w:val="000000"/>
        </w:rPr>
        <w:t xml:space="preserve">NPC is a relatively common malignant tumor, mainly treated with a combination of chemotherapy and radiation </w:t>
      </w:r>
      <w:proofErr w:type="gramStart"/>
      <w:r w:rsidRPr="00C52253">
        <w:rPr>
          <w:rFonts w:ascii="Book Antiqua" w:eastAsia="Book Antiqua" w:hAnsi="Book Antiqua" w:cs="Book Antiqua"/>
          <w:color w:val="000000"/>
        </w:rPr>
        <w:t>therapy</w:t>
      </w:r>
      <w:r w:rsidRPr="00C52253">
        <w:rPr>
          <w:rFonts w:ascii="Book Antiqua" w:eastAsia="Book Antiqua" w:hAnsi="Book Antiqua" w:cs="Book Antiqua"/>
          <w:color w:val="000000"/>
          <w:vertAlign w:val="superscript"/>
        </w:rPr>
        <w:t>[</w:t>
      </w:r>
      <w:proofErr w:type="gramEnd"/>
      <w:r w:rsidRPr="00C52253">
        <w:rPr>
          <w:rFonts w:ascii="Book Antiqua" w:eastAsia="Book Antiqua" w:hAnsi="Book Antiqua" w:cs="Book Antiqua"/>
          <w:color w:val="000000"/>
          <w:vertAlign w:val="superscript"/>
        </w:rPr>
        <w:t>2]</w:t>
      </w:r>
      <w:r w:rsidRPr="00C52253">
        <w:rPr>
          <w:rFonts w:ascii="Book Antiqua" w:eastAsia="Book Antiqua" w:hAnsi="Book Antiqua" w:cs="Book Antiqua"/>
          <w:color w:val="000000"/>
        </w:rPr>
        <w:t xml:space="preserve">. Radiation therapy is one of the most effective treatments for NPC. However, its side effects include erythema, erosion, ulceration in the skin and mucosa, and in more severe cases, necrosis of the bone and </w:t>
      </w:r>
      <w:proofErr w:type="gramStart"/>
      <w:r w:rsidRPr="00C52253">
        <w:rPr>
          <w:rFonts w:ascii="Book Antiqua" w:eastAsia="Book Antiqua" w:hAnsi="Book Antiqua" w:cs="Book Antiqua"/>
          <w:color w:val="000000"/>
        </w:rPr>
        <w:t>cartilage</w:t>
      </w:r>
      <w:r w:rsidRPr="00C52253">
        <w:rPr>
          <w:rFonts w:ascii="Book Antiqua" w:eastAsia="Book Antiqua" w:hAnsi="Book Antiqua" w:cs="Book Antiqua"/>
          <w:color w:val="000000"/>
          <w:vertAlign w:val="superscript"/>
        </w:rPr>
        <w:t>[</w:t>
      </w:r>
      <w:proofErr w:type="gramEnd"/>
      <w:r w:rsidRPr="00C52253">
        <w:rPr>
          <w:rFonts w:ascii="Book Antiqua" w:eastAsia="Book Antiqua" w:hAnsi="Book Antiqua" w:cs="Book Antiqua"/>
          <w:color w:val="000000"/>
          <w:vertAlign w:val="superscript"/>
        </w:rPr>
        <w:t>3]</w:t>
      </w:r>
      <w:r w:rsidRPr="00C52253">
        <w:rPr>
          <w:rFonts w:ascii="Book Antiqua" w:eastAsia="Book Antiqua" w:hAnsi="Book Antiqua" w:cs="Book Antiqua"/>
          <w:color w:val="000000"/>
        </w:rPr>
        <w:t xml:space="preserve">. One of the most severe complications that can occur is the rupture of major blood vessels, which was first reported in 1959 by Thomas and </w:t>
      </w:r>
      <w:proofErr w:type="spellStart"/>
      <w:proofErr w:type="gramStart"/>
      <w:r w:rsidRPr="00C52253">
        <w:rPr>
          <w:rFonts w:ascii="Book Antiqua" w:eastAsia="Book Antiqua" w:hAnsi="Book Antiqua" w:cs="Book Antiqua"/>
          <w:color w:val="000000"/>
        </w:rPr>
        <w:t>Forbus</w:t>
      </w:r>
      <w:proofErr w:type="spellEnd"/>
      <w:r w:rsidRPr="00C52253">
        <w:rPr>
          <w:rFonts w:ascii="Book Antiqua" w:eastAsia="Book Antiqua" w:hAnsi="Book Antiqua" w:cs="Book Antiqua"/>
          <w:color w:val="000000"/>
          <w:vertAlign w:val="superscript"/>
        </w:rPr>
        <w:t>[</w:t>
      </w:r>
      <w:proofErr w:type="gramEnd"/>
      <w:r w:rsidRPr="00C52253">
        <w:rPr>
          <w:rFonts w:ascii="Book Antiqua" w:eastAsia="Book Antiqua" w:hAnsi="Book Antiqua" w:cs="Book Antiqua"/>
          <w:color w:val="000000"/>
          <w:vertAlign w:val="superscript"/>
        </w:rPr>
        <w:t>5]</w:t>
      </w:r>
      <w:r w:rsidRPr="00C52253">
        <w:rPr>
          <w:rFonts w:ascii="Book Antiqua" w:eastAsia="Book Antiqua" w:hAnsi="Book Antiqua" w:cs="Book Antiqua"/>
          <w:color w:val="000000"/>
        </w:rPr>
        <w:t xml:space="preserve">. This usually occurs in the petrous and lacerum segments of the ICA and may present with life-threatening epistaxis. Therefore, it is a major post-treatment complication of </w:t>
      </w:r>
      <w:proofErr w:type="gramStart"/>
      <w:r w:rsidRPr="00C52253">
        <w:rPr>
          <w:rFonts w:ascii="Book Antiqua" w:eastAsia="Book Antiqua" w:hAnsi="Book Antiqua" w:cs="Book Antiqua"/>
          <w:color w:val="000000"/>
        </w:rPr>
        <w:t>NPC</w:t>
      </w:r>
      <w:r w:rsidRPr="00C52253">
        <w:rPr>
          <w:rFonts w:ascii="Book Antiqua" w:eastAsia="Book Antiqua" w:hAnsi="Book Antiqua" w:cs="Book Antiqua"/>
          <w:color w:val="000000"/>
          <w:vertAlign w:val="superscript"/>
        </w:rPr>
        <w:t>[</w:t>
      </w:r>
      <w:proofErr w:type="gramEnd"/>
      <w:r w:rsidRPr="00C52253">
        <w:rPr>
          <w:rFonts w:ascii="Book Antiqua" w:eastAsia="Book Antiqua" w:hAnsi="Book Antiqua" w:cs="Book Antiqua"/>
          <w:color w:val="000000"/>
          <w:vertAlign w:val="superscript"/>
        </w:rPr>
        <w:t>6]</w:t>
      </w:r>
      <w:r w:rsidRPr="00C52253">
        <w:rPr>
          <w:rFonts w:ascii="Book Antiqua" w:eastAsia="Book Antiqua" w:hAnsi="Book Antiqua" w:cs="Book Antiqua"/>
          <w:color w:val="000000"/>
        </w:rPr>
        <w:t xml:space="preserve">. </w:t>
      </w:r>
    </w:p>
    <w:p w14:paraId="381F6B8E" w14:textId="77777777" w:rsidR="00C52253" w:rsidRPr="00C52253" w:rsidRDefault="00C52253" w:rsidP="0039328B">
      <w:pPr>
        <w:spacing w:line="360" w:lineRule="auto"/>
        <w:ind w:firstLineChars="200" w:firstLine="480"/>
        <w:jc w:val="both"/>
        <w:rPr>
          <w:rFonts w:ascii="Book Antiqua" w:hAnsi="Book Antiqua"/>
        </w:rPr>
      </w:pPr>
      <w:r w:rsidRPr="00C52253">
        <w:rPr>
          <w:rFonts w:ascii="Book Antiqua" w:eastAsia="Book Antiqua" w:hAnsi="Book Antiqua" w:cs="Book Antiqua"/>
          <w:color w:val="000000"/>
        </w:rPr>
        <w:t xml:space="preserve">The mechanism of radiation-induced vascular injury is not fully understood, but may result from obliteration of the vasa vasorum, premature atherosclerosis, and weakening and necrosis of the arterial wall. Ischemic injury combined with peri-adventitial fibrosis may contribute to the rupture of irradiated large arteries and pseudoaneurysm </w:t>
      </w:r>
      <w:proofErr w:type="gramStart"/>
      <w:r w:rsidRPr="00C52253">
        <w:rPr>
          <w:rFonts w:ascii="Book Antiqua" w:eastAsia="Book Antiqua" w:hAnsi="Book Antiqua" w:cs="Book Antiqua"/>
          <w:color w:val="000000"/>
        </w:rPr>
        <w:t>formation</w:t>
      </w:r>
      <w:r w:rsidRPr="00C52253">
        <w:rPr>
          <w:rFonts w:ascii="Book Antiqua" w:eastAsia="Book Antiqua" w:hAnsi="Book Antiqua" w:cs="Book Antiqua"/>
          <w:color w:val="000000"/>
          <w:vertAlign w:val="superscript"/>
        </w:rPr>
        <w:t>[</w:t>
      </w:r>
      <w:proofErr w:type="gramEnd"/>
      <w:r w:rsidRPr="00C52253">
        <w:rPr>
          <w:rFonts w:ascii="Book Antiqua" w:eastAsia="Book Antiqua" w:hAnsi="Book Antiqua" w:cs="Book Antiqua"/>
          <w:color w:val="000000"/>
          <w:vertAlign w:val="superscript"/>
        </w:rPr>
        <w:t>7]</w:t>
      </w:r>
      <w:r w:rsidRPr="00C52253">
        <w:rPr>
          <w:rFonts w:ascii="Book Antiqua" w:eastAsia="Book Antiqua" w:hAnsi="Book Antiqua" w:cs="Book Antiqua"/>
          <w:color w:val="000000"/>
        </w:rPr>
        <w:t>. In these patients, epistaxis can characteristically be observed when a pseudoaneurysm ruptures. The patient in this case also experienced epistaxis and was admitted to the emergency room.</w:t>
      </w:r>
    </w:p>
    <w:p w14:paraId="286DE59A" w14:textId="77777777" w:rsidR="00C52253" w:rsidRPr="00C52253" w:rsidRDefault="00C52253" w:rsidP="0039328B">
      <w:pPr>
        <w:spacing w:line="360" w:lineRule="auto"/>
        <w:ind w:firstLineChars="200" w:firstLine="480"/>
        <w:jc w:val="both"/>
        <w:rPr>
          <w:rFonts w:ascii="Book Antiqua" w:hAnsi="Book Antiqua"/>
        </w:rPr>
      </w:pPr>
      <w:r w:rsidRPr="00C52253">
        <w:rPr>
          <w:rFonts w:ascii="Book Antiqua" w:eastAsia="Book Antiqua" w:hAnsi="Book Antiqua" w:cs="Book Antiqua"/>
          <w:color w:val="000000"/>
        </w:rPr>
        <w:t xml:space="preserve">Although our patient had epistaxis, we did not consider it as a symptom of a ruptured pseudoaneurysm. Initially, DSA was performed for embolization of the arterial branches of the external carotid artery, which have the potential to cause epistaxis. However, an unexpected pseudoaneurysm in the petrous ICA was found in the DSA. Only then was it possible to infer that the cause of the epistaxis was radiation-induced rupture of the pseudoaneurysm. Obliteration of the pseudoaneurysm was achieved by embolization; however, the patient had persistent epistaxis and after a careless laryngoscopy that may have been unnecessary, the patient experienced massive rebleeding epistaxis. </w:t>
      </w:r>
    </w:p>
    <w:p w14:paraId="1B0E1592" w14:textId="77777777" w:rsidR="00C52253" w:rsidRPr="00C52253" w:rsidRDefault="00C52253" w:rsidP="0039328B">
      <w:pPr>
        <w:spacing w:line="360" w:lineRule="auto"/>
        <w:ind w:firstLineChars="200" w:firstLine="480"/>
        <w:jc w:val="both"/>
        <w:rPr>
          <w:rFonts w:ascii="Book Antiqua" w:hAnsi="Book Antiqua"/>
        </w:rPr>
      </w:pPr>
      <w:r w:rsidRPr="00C52253">
        <w:rPr>
          <w:rFonts w:ascii="Book Antiqua" w:eastAsia="Book Antiqua" w:hAnsi="Book Antiqua" w:cs="Book Antiqua"/>
          <w:color w:val="000000"/>
        </w:rPr>
        <w:t xml:space="preserve">Many things were noted throughout the experience of this rare case. First, treatment should have been initiated considering the possibility of an ICA pseudoaneurysm, the most dangerous cause of epistaxis in NPC patients with a history of radiation therapy. </w:t>
      </w:r>
      <w:r w:rsidRPr="00C52253">
        <w:rPr>
          <w:rFonts w:ascii="Book Antiqua" w:eastAsia="Book Antiqua" w:hAnsi="Book Antiqua" w:cs="Book Antiqua"/>
          <w:color w:val="000000"/>
        </w:rPr>
        <w:lastRenderedPageBreak/>
        <w:t>Although obliteration of the pseudoaneurysm was confirmed after treatment, it is questionable whether this was the best line of treatment as the decision-making process was made in urgency. Second, due to the characteristics of pseudoaneurysms, a short-term imaging follow-up should have been performed. In addition, a small amount of epistaxis persisted even after coil embolization suggesting regrowth or recanalization of the pseudoaneurysm. If this was recognized in advance, additional treatments could have been implemented. Third, there was an unnecessary and careless laryngoscopy performed. Greater attention should have been paid to the process, and a DSA should have been re-executed rather than a laryngoscopy.</w:t>
      </w:r>
    </w:p>
    <w:p w14:paraId="065E469A" w14:textId="77777777" w:rsidR="00C52253" w:rsidRPr="00C52253" w:rsidRDefault="00C52253" w:rsidP="0039328B">
      <w:pPr>
        <w:spacing w:line="360" w:lineRule="auto"/>
        <w:ind w:firstLine="110"/>
        <w:jc w:val="both"/>
        <w:rPr>
          <w:rFonts w:ascii="Book Antiqua" w:hAnsi="Book Antiqua"/>
        </w:rPr>
      </w:pPr>
    </w:p>
    <w:p w14:paraId="69C73D23"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b/>
          <w:caps/>
          <w:color w:val="000000"/>
          <w:u w:val="single"/>
        </w:rPr>
        <w:t>CONCLUSION</w:t>
      </w:r>
    </w:p>
    <w:p w14:paraId="1B815497"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color w:val="000000"/>
        </w:rPr>
        <w:t>Pseudoaneurysms in NPC is a rare but fatal complication of radiotherapy. In this case, the occurrence of epistaxis may have been a sign of pseudoaneurysm; therefore, in these cases treatment such as embolization should be performed promptly, with careful management being carried out thereafter.</w:t>
      </w:r>
    </w:p>
    <w:p w14:paraId="4B96D569" w14:textId="77777777" w:rsidR="00C52253" w:rsidRPr="00C52253" w:rsidRDefault="00C52253" w:rsidP="0039328B">
      <w:pPr>
        <w:spacing w:line="360" w:lineRule="auto"/>
        <w:jc w:val="both"/>
        <w:rPr>
          <w:rFonts w:ascii="Book Antiqua" w:hAnsi="Book Antiqua"/>
        </w:rPr>
      </w:pPr>
    </w:p>
    <w:p w14:paraId="7485EB97"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b/>
          <w:color w:val="000000"/>
        </w:rPr>
        <w:t>REFERENCES</w:t>
      </w:r>
    </w:p>
    <w:p w14:paraId="50AC06E0" w14:textId="77777777" w:rsidR="00C52253" w:rsidRPr="00C52253" w:rsidRDefault="00C52253" w:rsidP="0039328B">
      <w:pPr>
        <w:spacing w:line="360" w:lineRule="auto"/>
        <w:jc w:val="both"/>
        <w:rPr>
          <w:rFonts w:ascii="Book Antiqua" w:hAnsi="Book Antiqua"/>
        </w:rPr>
      </w:pPr>
      <w:r w:rsidRPr="00C52253">
        <w:rPr>
          <w:rFonts w:ascii="Book Antiqua" w:hAnsi="Book Antiqua"/>
        </w:rPr>
        <w:t xml:space="preserve">1 </w:t>
      </w:r>
      <w:r w:rsidRPr="00C52253">
        <w:rPr>
          <w:rFonts w:ascii="Book Antiqua" w:hAnsi="Book Antiqua"/>
          <w:b/>
          <w:bCs/>
        </w:rPr>
        <w:t>Chou J</w:t>
      </w:r>
      <w:r w:rsidRPr="00C52253">
        <w:rPr>
          <w:rFonts w:ascii="Book Antiqua" w:hAnsi="Book Antiqua"/>
        </w:rPr>
        <w:t xml:space="preserve">, Lin YC, Kim J, You L, Xu Z, He B, </w:t>
      </w:r>
      <w:proofErr w:type="spellStart"/>
      <w:r w:rsidRPr="00C52253">
        <w:rPr>
          <w:rFonts w:ascii="Book Antiqua" w:hAnsi="Book Antiqua"/>
        </w:rPr>
        <w:t>Jablons</w:t>
      </w:r>
      <w:proofErr w:type="spellEnd"/>
      <w:r w:rsidRPr="00C52253">
        <w:rPr>
          <w:rFonts w:ascii="Book Antiqua" w:hAnsi="Book Antiqua"/>
        </w:rPr>
        <w:t xml:space="preserve"> DM. Nasopharyngeal carcinoma--review of the molecular mechanisms of tumorigenesis. </w:t>
      </w:r>
      <w:r w:rsidRPr="00C52253">
        <w:rPr>
          <w:rFonts w:ascii="Book Antiqua" w:hAnsi="Book Antiqua"/>
          <w:i/>
          <w:iCs/>
        </w:rPr>
        <w:t>Head Neck</w:t>
      </w:r>
      <w:r w:rsidRPr="00C52253">
        <w:rPr>
          <w:rFonts w:ascii="Book Antiqua" w:hAnsi="Book Antiqua"/>
        </w:rPr>
        <w:t xml:space="preserve"> 2008; </w:t>
      </w:r>
      <w:r w:rsidRPr="00C52253">
        <w:rPr>
          <w:rFonts w:ascii="Book Antiqua" w:hAnsi="Book Antiqua"/>
          <w:b/>
          <w:bCs/>
        </w:rPr>
        <w:t>30</w:t>
      </w:r>
      <w:r w:rsidRPr="00C52253">
        <w:rPr>
          <w:rFonts w:ascii="Book Antiqua" w:hAnsi="Book Antiqua"/>
        </w:rPr>
        <w:t>: 946-963 [PMID: 18446839 DOI: 10.1002/hed.20833]</w:t>
      </w:r>
    </w:p>
    <w:p w14:paraId="7290A580" w14:textId="77777777" w:rsidR="00C52253" w:rsidRPr="00C52253" w:rsidRDefault="00C52253" w:rsidP="0039328B">
      <w:pPr>
        <w:spacing w:line="360" w:lineRule="auto"/>
        <w:jc w:val="both"/>
        <w:rPr>
          <w:rFonts w:ascii="Book Antiqua" w:hAnsi="Book Antiqua"/>
        </w:rPr>
      </w:pPr>
      <w:r w:rsidRPr="00C52253">
        <w:rPr>
          <w:rFonts w:ascii="Book Antiqua" w:hAnsi="Book Antiqua"/>
        </w:rPr>
        <w:t xml:space="preserve">2 </w:t>
      </w:r>
      <w:r w:rsidRPr="00C52253">
        <w:rPr>
          <w:rFonts w:ascii="Book Antiqua" w:hAnsi="Book Antiqua"/>
          <w:b/>
          <w:bCs/>
        </w:rPr>
        <w:t>Sung H</w:t>
      </w:r>
      <w:r w:rsidRPr="00C52253">
        <w:rPr>
          <w:rFonts w:ascii="Book Antiqua" w:hAnsi="Book Antiqua"/>
        </w:rPr>
        <w:t xml:space="preserve">, </w:t>
      </w:r>
      <w:proofErr w:type="spellStart"/>
      <w:r w:rsidRPr="00C52253">
        <w:rPr>
          <w:rFonts w:ascii="Book Antiqua" w:hAnsi="Book Antiqua"/>
        </w:rPr>
        <w:t>Ferlay</w:t>
      </w:r>
      <w:proofErr w:type="spellEnd"/>
      <w:r w:rsidRPr="00C52253">
        <w:rPr>
          <w:rFonts w:ascii="Book Antiqua" w:hAnsi="Book Antiqua"/>
        </w:rPr>
        <w:t xml:space="preserve"> J, Siegel RL, </w:t>
      </w:r>
      <w:proofErr w:type="spellStart"/>
      <w:r w:rsidRPr="00C52253">
        <w:rPr>
          <w:rFonts w:ascii="Book Antiqua" w:hAnsi="Book Antiqua"/>
        </w:rPr>
        <w:t>Laversanne</w:t>
      </w:r>
      <w:proofErr w:type="spellEnd"/>
      <w:r w:rsidRPr="00C52253">
        <w:rPr>
          <w:rFonts w:ascii="Book Antiqua" w:hAnsi="Book Antiqua"/>
        </w:rPr>
        <w:t xml:space="preserve"> M, </w:t>
      </w:r>
      <w:proofErr w:type="spellStart"/>
      <w:r w:rsidRPr="00C52253">
        <w:rPr>
          <w:rFonts w:ascii="Book Antiqua" w:hAnsi="Book Antiqua"/>
        </w:rPr>
        <w:t>Soerjomataram</w:t>
      </w:r>
      <w:proofErr w:type="spellEnd"/>
      <w:r w:rsidRPr="00C52253">
        <w:rPr>
          <w:rFonts w:ascii="Book Antiqua" w:hAnsi="Book Antiqua"/>
        </w:rPr>
        <w:t xml:space="preserve"> I, Jemal A, Bray F. Global Cancer Statistics 2020: GLOBOCAN Estimates of Incidence and Mortality Worldwide for 36 Cancers in 185 Countries. </w:t>
      </w:r>
      <w:r w:rsidRPr="00C52253">
        <w:rPr>
          <w:rFonts w:ascii="Book Antiqua" w:hAnsi="Book Antiqua"/>
          <w:i/>
          <w:iCs/>
        </w:rPr>
        <w:t>CA Cancer J Clin</w:t>
      </w:r>
      <w:r w:rsidRPr="00C52253">
        <w:rPr>
          <w:rFonts w:ascii="Book Antiqua" w:hAnsi="Book Antiqua"/>
        </w:rPr>
        <w:t xml:space="preserve"> 2021; </w:t>
      </w:r>
      <w:r w:rsidRPr="00C52253">
        <w:rPr>
          <w:rFonts w:ascii="Book Antiqua" w:hAnsi="Book Antiqua"/>
          <w:b/>
          <w:bCs/>
        </w:rPr>
        <w:t>71</w:t>
      </w:r>
      <w:r w:rsidRPr="00C52253">
        <w:rPr>
          <w:rFonts w:ascii="Book Antiqua" w:hAnsi="Book Antiqua"/>
        </w:rPr>
        <w:t>: 209-249 [PMID: 33538338 DOI: 10.3322/caac.21660]</w:t>
      </w:r>
    </w:p>
    <w:p w14:paraId="322A0F72" w14:textId="77777777" w:rsidR="00C52253" w:rsidRPr="00C52253" w:rsidRDefault="00C52253" w:rsidP="0039328B">
      <w:pPr>
        <w:spacing w:line="360" w:lineRule="auto"/>
        <w:jc w:val="both"/>
        <w:rPr>
          <w:rFonts w:ascii="Book Antiqua" w:hAnsi="Book Antiqua"/>
        </w:rPr>
      </w:pPr>
      <w:r w:rsidRPr="00C52253">
        <w:rPr>
          <w:rFonts w:ascii="Book Antiqua" w:hAnsi="Book Antiqua"/>
        </w:rPr>
        <w:t xml:space="preserve">3 </w:t>
      </w:r>
      <w:r w:rsidRPr="00C52253">
        <w:rPr>
          <w:rFonts w:ascii="Book Antiqua" w:hAnsi="Book Antiqua"/>
          <w:b/>
          <w:bCs/>
        </w:rPr>
        <w:t>Chua MLK</w:t>
      </w:r>
      <w:r w:rsidRPr="00C52253">
        <w:rPr>
          <w:rFonts w:ascii="Book Antiqua" w:hAnsi="Book Antiqua"/>
        </w:rPr>
        <w:t xml:space="preserve">, Wee JTS, Hui EP, Chan ATC. Nasopharyngeal carcinoma. </w:t>
      </w:r>
      <w:r w:rsidRPr="00C52253">
        <w:rPr>
          <w:rFonts w:ascii="Book Antiqua" w:hAnsi="Book Antiqua"/>
          <w:i/>
          <w:iCs/>
        </w:rPr>
        <w:t>Lancet</w:t>
      </w:r>
      <w:r w:rsidRPr="00C52253">
        <w:rPr>
          <w:rFonts w:ascii="Book Antiqua" w:hAnsi="Book Antiqua"/>
        </w:rPr>
        <w:t xml:space="preserve"> 2016; </w:t>
      </w:r>
      <w:r w:rsidRPr="00C52253">
        <w:rPr>
          <w:rFonts w:ascii="Book Antiqua" w:hAnsi="Book Antiqua"/>
          <w:b/>
          <w:bCs/>
        </w:rPr>
        <w:t>387</w:t>
      </w:r>
      <w:r w:rsidRPr="00C52253">
        <w:rPr>
          <w:rFonts w:ascii="Book Antiqua" w:hAnsi="Book Antiqua"/>
        </w:rPr>
        <w:t>: 1012-1024 [PMID: 26321262 DOI: 10.1016/S0140-6736(15)00055-0]</w:t>
      </w:r>
    </w:p>
    <w:p w14:paraId="129F4A47" w14:textId="77777777" w:rsidR="00C52253" w:rsidRPr="00C52253" w:rsidRDefault="00C52253" w:rsidP="0039328B">
      <w:pPr>
        <w:spacing w:line="360" w:lineRule="auto"/>
        <w:jc w:val="both"/>
        <w:rPr>
          <w:rFonts w:ascii="Book Antiqua" w:hAnsi="Book Antiqua"/>
        </w:rPr>
      </w:pPr>
      <w:r w:rsidRPr="00C52253">
        <w:rPr>
          <w:rFonts w:ascii="Book Antiqua" w:hAnsi="Book Antiqua"/>
        </w:rPr>
        <w:t xml:space="preserve">4 </w:t>
      </w:r>
      <w:r w:rsidRPr="00C52253">
        <w:rPr>
          <w:rFonts w:ascii="Book Antiqua" w:hAnsi="Book Antiqua"/>
          <w:b/>
          <w:bCs/>
        </w:rPr>
        <w:t>Nazari P</w:t>
      </w:r>
      <w:r w:rsidRPr="00C52253">
        <w:rPr>
          <w:rFonts w:ascii="Book Antiqua" w:hAnsi="Book Antiqua"/>
        </w:rPr>
        <w:t xml:space="preserve">, Tan LA, </w:t>
      </w:r>
      <w:proofErr w:type="spellStart"/>
      <w:r w:rsidRPr="00C52253">
        <w:rPr>
          <w:rFonts w:ascii="Book Antiqua" w:hAnsi="Book Antiqua"/>
        </w:rPr>
        <w:t>Wewel</w:t>
      </w:r>
      <w:proofErr w:type="spellEnd"/>
      <w:r w:rsidRPr="00C52253">
        <w:rPr>
          <w:rFonts w:ascii="Book Antiqua" w:hAnsi="Book Antiqua"/>
        </w:rPr>
        <w:t xml:space="preserve"> JT, </w:t>
      </w:r>
      <w:proofErr w:type="spellStart"/>
      <w:r w:rsidRPr="00C52253">
        <w:rPr>
          <w:rFonts w:ascii="Book Antiqua" w:hAnsi="Book Antiqua"/>
        </w:rPr>
        <w:t>Moftakhar</w:t>
      </w:r>
      <w:proofErr w:type="spellEnd"/>
      <w:r w:rsidRPr="00C52253">
        <w:rPr>
          <w:rFonts w:ascii="Book Antiqua" w:hAnsi="Book Antiqua"/>
        </w:rPr>
        <w:t xml:space="preserve"> R, </w:t>
      </w:r>
      <w:proofErr w:type="spellStart"/>
      <w:r w:rsidRPr="00C52253">
        <w:rPr>
          <w:rFonts w:ascii="Book Antiqua" w:hAnsi="Book Antiqua"/>
        </w:rPr>
        <w:t>Kasliwal</w:t>
      </w:r>
      <w:proofErr w:type="spellEnd"/>
      <w:r w:rsidRPr="00C52253">
        <w:rPr>
          <w:rFonts w:ascii="Book Antiqua" w:hAnsi="Book Antiqua"/>
        </w:rPr>
        <w:t xml:space="preserve"> MK. Massive epistaxis resulting from radiation-induced internal carotid artery pseudoaneurysm. </w:t>
      </w:r>
      <w:r w:rsidRPr="00C52253">
        <w:rPr>
          <w:rFonts w:ascii="Book Antiqua" w:hAnsi="Book Antiqua"/>
          <w:i/>
          <w:iCs/>
        </w:rPr>
        <w:t>Neurol India</w:t>
      </w:r>
      <w:r w:rsidRPr="00C52253">
        <w:rPr>
          <w:rFonts w:ascii="Book Antiqua" w:hAnsi="Book Antiqua"/>
        </w:rPr>
        <w:t xml:space="preserve"> 2017; </w:t>
      </w:r>
      <w:r w:rsidRPr="00C52253">
        <w:rPr>
          <w:rFonts w:ascii="Book Antiqua" w:hAnsi="Book Antiqua"/>
          <w:b/>
          <w:bCs/>
        </w:rPr>
        <w:t>65</w:t>
      </w:r>
      <w:r w:rsidRPr="00C52253">
        <w:rPr>
          <w:rFonts w:ascii="Book Antiqua" w:hAnsi="Book Antiqua"/>
        </w:rPr>
        <w:t>: 380-382 [PMID: 28290404 DOI: 10.4103/neuroindia.NI_1259_15]</w:t>
      </w:r>
    </w:p>
    <w:p w14:paraId="03F152AC" w14:textId="77777777" w:rsidR="00C52253" w:rsidRPr="00C52253" w:rsidRDefault="00C52253" w:rsidP="0039328B">
      <w:pPr>
        <w:spacing w:line="360" w:lineRule="auto"/>
        <w:jc w:val="both"/>
        <w:rPr>
          <w:rFonts w:ascii="Book Antiqua" w:hAnsi="Book Antiqua"/>
        </w:rPr>
      </w:pPr>
      <w:r w:rsidRPr="00C52253">
        <w:rPr>
          <w:rFonts w:ascii="Book Antiqua" w:hAnsi="Book Antiqua"/>
        </w:rPr>
        <w:lastRenderedPageBreak/>
        <w:t xml:space="preserve">5 </w:t>
      </w:r>
      <w:r w:rsidRPr="00C52253">
        <w:rPr>
          <w:rFonts w:ascii="Book Antiqua" w:hAnsi="Book Antiqua"/>
          <w:b/>
          <w:bCs/>
        </w:rPr>
        <w:t>THOMAS E</w:t>
      </w:r>
      <w:r w:rsidRPr="00C52253">
        <w:rPr>
          <w:rFonts w:ascii="Book Antiqua" w:hAnsi="Book Antiqua"/>
        </w:rPr>
        <w:t xml:space="preserve">, FORBUS WD. Irradiation injury to the aorta and the lung. </w:t>
      </w:r>
      <w:r w:rsidRPr="00C52253">
        <w:rPr>
          <w:rFonts w:ascii="Book Antiqua" w:hAnsi="Book Antiqua"/>
          <w:i/>
          <w:iCs/>
        </w:rPr>
        <w:t xml:space="preserve">AMA Arch </w:t>
      </w:r>
      <w:proofErr w:type="spellStart"/>
      <w:r w:rsidRPr="00C52253">
        <w:rPr>
          <w:rFonts w:ascii="Book Antiqua" w:hAnsi="Book Antiqua"/>
          <w:i/>
          <w:iCs/>
        </w:rPr>
        <w:t>Pathol</w:t>
      </w:r>
      <w:proofErr w:type="spellEnd"/>
      <w:r w:rsidRPr="00C52253">
        <w:rPr>
          <w:rFonts w:ascii="Book Antiqua" w:hAnsi="Book Antiqua"/>
        </w:rPr>
        <w:t xml:space="preserve"> 1959; </w:t>
      </w:r>
      <w:r w:rsidRPr="00C52253">
        <w:rPr>
          <w:rFonts w:ascii="Book Antiqua" w:hAnsi="Book Antiqua"/>
          <w:b/>
          <w:bCs/>
        </w:rPr>
        <w:t>67</w:t>
      </w:r>
      <w:r w:rsidRPr="00C52253">
        <w:rPr>
          <w:rFonts w:ascii="Book Antiqua" w:hAnsi="Book Antiqua"/>
        </w:rPr>
        <w:t>: 256-263 [PMID: 13626327]</w:t>
      </w:r>
    </w:p>
    <w:p w14:paraId="5BFD51E5" w14:textId="77777777" w:rsidR="00C52253" w:rsidRPr="00C52253" w:rsidRDefault="00C52253" w:rsidP="0039328B">
      <w:pPr>
        <w:spacing w:line="360" w:lineRule="auto"/>
        <w:jc w:val="both"/>
        <w:rPr>
          <w:rFonts w:ascii="Book Antiqua" w:hAnsi="Book Antiqua"/>
        </w:rPr>
      </w:pPr>
      <w:r w:rsidRPr="00C52253">
        <w:rPr>
          <w:rFonts w:ascii="Book Antiqua" w:hAnsi="Book Antiqua"/>
        </w:rPr>
        <w:t xml:space="preserve">6 </w:t>
      </w:r>
      <w:proofErr w:type="spellStart"/>
      <w:r w:rsidRPr="00C52253">
        <w:rPr>
          <w:rFonts w:ascii="Book Antiqua" w:hAnsi="Book Antiqua"/>
          <w:b/>
          <w:bCs/>
        </w:rPr>
        <w:t>Hanada</w:t>
      </w:r>
      <w:proofErr w:type="spellEnd"/>
      <w:r w:rsidRPr="00C52253">
        <w:rPr>
          <w:rFonts w:ascii="Book Antiqua" w:hAnsi="Book Antiqua"/>
          <w:b/>
          <w:bCs/>
        </w:rPr>
        <w:t xml:space="preserve"> Y</w:t>
      </w:r>
      <w:r w:rsidRPr="00C52253">
        <w:rPr>
          <w:rFonts w:ascii="Book Antiqua" w:hAnsi="Book Antiqua"/>
        </w:rPr>
        <w:t xml:space="preserve">, </w:t>
      </w:r>
      <w:proofErr w:type="spellStart"/>
      <w:r w:rsidRPr="00C52253">
        <w:rPr>
          <w:rFonts w:ascii="Book Antiqua" w:hAnsi="Book Antiqua"/>
        </w:rPr>
        <w:t>Sasai</w:t>
      </w:r>
      <w:proofErr w:type="spellEnd"/>
      <w:r w:rsidRPr="00C52253">
        <w:rPr>
          <w:rFonts w:ascii="Book Antiqua" w:hAnsi="Book Antiqua"/>
        </w:rPr>
        <w:t xml:space="preserve"> H, Kamakura A, Nakamura M, Sakata Y, Miyahara H. [Rupture of an internal carotid artery pseudoaneurysm after irradiation for a nasopharyngeal carcinoma--case report]. </w:t>
      </w:r>
      <w:r w:rsidRPr="00C52253">
        <w:rPr>
          <w:rFonts w:ascii="Book Antiqua" w:hAnsi="Book Antiqua"/>
          <w:i/>
          <w:iCs/>
        </w:rPr>
        <w:t xml:space="preserve">Nihon </w:t>
      </w:r>
      <w:proofErr w:type="spellStart"/>
      <w:r w:rsidRPr="00C52253">
        <w:rPr>
          <w:rFonts w:ascii="Book Antiqua" w:hAnsi="Book Antiqua"/>
          <w:i/>
          <w:iCs/>
        </w:rPr>
        <w:t>Jibiinkoka</w:t>
      </w:r>
      <w:proofErr w:type="spellEnd"/>
      <w:r w:rsidRPr="00C52253">
        <w:rPr>
          <w:rFonts w:ascii="Book Antiqua" w:hAnsi="Book Antiqua"/>
          <w:i/>
          <w:iCs/>
        </w:rPr>
        <w:t xml:space="preserve"> Gakkai </w:t>
      </w:r>
      <w:proofErr w:type="spellStart"/>
      <w:r w:rsidRPr="00C52253">
        <w:rPr>
          <w:rFonts w:ascii="Book Antiqua" w:hAnsi="Book Antiqua"/>
          <w:i/>
          <w:iCs/>
        </w:rPr>
        <w:t>Kaiho</w:t>
      </w:r>
      <w:proofErr w:type="spellEnd"/>
      <w:r w:rsidRPr="00C52253">
        <w:rPr>
          <w:rFonts w:ascii="Book Antiqua" w:hAnsi="Book Antiqua"/>
        </w:rPr>
        <w:t xml:space="preserve"> 2013; </w:t>
      </w:r>
      <w:r w:rsidRPr="00C52253">
        <w:rPr>
          <w:rFonts w:ascii="Book Antiqua" w:hAnsi="Book Antiqua"/>
          <w:b/>
          <w:bCs/>
        </w:rPr>
        <w:t>116</w:t>
      </w:r>
      <w:r w:rsidRPr="00C52253">
        <w:rPr>
          <w:rFonts w:ascii="Book Antiqua" w:hAnsi="Book Antiqua"/>
        </w:rPr>
        <w:t>: 606-611 [PMID: 23819358 DOI: 10.3950/jibiinkoka.116.606]</w:t>
      </w:r>
    </w:p>
    <w:p w14:paraId="203BADFD" w14:textId="77777777" w:rsidR="00C52253" w:rsidRPr="00C52253" w:rsidRDefault="00C52253" w:rsidP="0039328B">
      <w:pPr>
        <w:spacing w:line="360" w:lineRule="auto"/>
        <w:jc w:val="both"/>
        <w:rPr>
          <w:rFonts w:ascii="Book Antiqua" w:hAnsi="Book Antiqua"/>
        </w:rPr>
      </w:pPr>
      <w:r w:rsidRPr="00C52253">
        <w:rPr>
          <w:rFonts w:ascii="Book Antiqua" w:hAnsi="Book Antiqua"/>
        </w:rPr>
        <w:t xml:space="preserve">7 </w:t>
      </w:r>
      <w:r w:rsidRPr="00C52253">
        <w:rPr>
          <w:rFonts w:ascii="Book Antiqua" w:hAnsi="Book Antiqua"/>
          <w:b/>
          <w:bCs/>
        </w:rPr>
        <w:t>Okamura HO</w:t>
      </w:r>
      <w:r w:rsidRPr="00C52253">
        <w:rPr>
          <w:rFonts w:ascii="Book Antiqua" w:hAnsi="Book Antiqua"/>
        </w:rPr>
        <w:t xml:space="preserve">, </w:t>
      </w:r>
      <w:proofErr w:type="spellStart"/>
      <w:r w:rsidRPr="00C52253">
        <w:rPr>
          <w:rFonts w:ascii="Book Antiqua" w:hAnsi="Book Antiqua"/>
        </w:rPr>
        <w:t>Kamiyama</w:t>
      </w:r>
      <w:proofErr w:type="spellEnd"/>
      <w:r w:rsidRPr="00C52253">
        <w:rPr>
          <w:rFonts w:ascii="Book Antiqua" w:hAnsi="Book Antiqua"/>
        </w:rPr>
        <w:t xml:space="preserve"> R, </w:t>
      </w:r>
      <w:proofErr w:type="spellStart"/>
      <w:r w:rsidRPr="00C52253">
        <w:rPr>
          <w:rFonts w:ascii="Book Antiqua" w:hAnsi="Book Antiqua"/>
        </w:rPr>
        <w:t>Takiguchi</w:t>
      </w:r>
      <w:proofErr w:type="spellEnd"/>
      <w:r w:rsidRPr="00C52253">
        <w:rPr>
          <w:rFonts w:ascii="Book Antiqua" w:hAnsi="Book Antiqua"/>
        </w:rPr>
        <w:t xml:space="preserve"> Y, </w:t>
      </w:r>
      <w:proofErr w:type="spellStart"/>
      <w:r w:rsidRPr="00C52253">
        <w:rPr>
          <w:rFonts w:ascii="Book Antiqua" w:hAnsi="Book Antiqua"/>
        </w:rPr>
        <w:t>Kimizuka</w:t>
      </w:r>
      <w:proofErr w:type="spellEnd"/>
      <w:r w:rsidRPr="00C52253">
        <w:rPr>
          <w:rFonts w:ascii="Book Antiqua" w:hAnsi="Book Antiqua"/>
        </w:rPr>
        <w:t xml:space="preserve"> K, Ishikawa N, </w:t>
      </w:r>
      <w:proofErr w:type="spellStart"/>
      <w:r w:rsidRPr="00C52253">
        <w:rPr>
          <w:rFonts w:ascii="Book Antiqua" w:hAnsi="Book Antiqua"/>
        </w:rPr>
        <w:t>Kishimoto</w:t>
      </w:r>
      <w:proofErr w:type="spellEnd"/>
      <w:r w:rsidRPr="00C52253">
        <w:rPr>
          <w:rFonts w:ascii="Book Antiqua" w:hAnsi="Book Antiqua"/>
        </w:rPr>
        <w:t xml:space="preserve"> S. Histopathological examination of ruptured carotid artery after irradiation. </w:t>
      </w:r>
      <w:r w:rsidRPr="00C52253">
        <w:rPr>
          <w:rFonts w:ascii="Book Antiqua" w:hAnsi="Book Antiqua"/>
          <w:i/>
          <w:iCs/>
        </w:rPr>
        <w:t xml:space="preserve">ORL J </w:t>
      </w:r>
      <w:proofErr w:type="spellStart"/>
      <w:r w:rsidRPr="00C52253">
        <w:rPr>
          <w:rFonts w:ascii="Book Antiqua" w:hAnsi="Book Antiqua"/>
          <w:i/>
          <w:iCs/>
        </w:rPr>
        <w:t>Otorhinolaryngol</w:t>
      </w:r>
      <w:proofErr w:type="spellEnd"/>
      <w:r w:rsidRPr="00C52253">
        <w:rPr>
          <w:rFonts w:ascii="Book Antiqua" w:hAnsi="Book Antiqua"/>
          <w:i/>
          <w:iCs/>
        </w:rPr>
        <w:t xml:space="preserve"> </w:t>
      </w:r>
      <w:proofErr w:type="spellStart"/>
      <w:r w:rsidRPr="00C52253">
        <w:rPr>
          <w:rFonts w:ascii="Book Antiqua" w:hAnsi="Book Antiqua"/>
          <w:i/>
          <w:iCs/>
        </w:rPr>
        <w:t>Relat</w:t>
      </w:r>
      <w:proofErr w:type="spellEnd"/>
      <w:r w:rsidRPr="00C52253">
        <w:rPr>
          <w:rFonts w:ascii="Book Antiqua" w:hAnsi="Book Antiqua"/>
          <w:i/>
          <w:iCs/>
        </w:rPr>
        <w:t xml:space="preserve"> Spec</w:t>
      </w:r>
      <w:r w:rsidRPr="00C52253">
        <w:rPr>
          <w:rFonts w:ascii="Book Antiqua" w:hAnsi="Book Antiqua"/>
        </w:rPr>
        <w:t xml:space="preserve"> 2002; </w:t>
      </w:r>
      <w:r w:rsidRPr="00C52253">
        <w:rPr>
          <w:rFonts w:ascii="Book Antiqua" w:hAnsi="Book Antiqua"/>
          <w:b/>
          <w:bCs/>
        </w:rPr>
        <w:t>64</w:t>
      </w:r>
      <w:r w:rsidRPr="00C52253">
        <w:rPr>
          <w:rFonts w:ascii="Book Antiqua" w:hAnsi="Book Antiqua"/>
        </w:rPr>
        <w:t>: 226-228 [PMID: 12037392 DOI: 10.1159/000058030]</w:t>
      </w:r>
    </w:p>
    <w:p w14:paraId="2C8E76B0" w14:textId="77777777" w:rsidR="00C52253" w:rsidRPr="00C52253" w:rsidRDefault="00C52253" w:rsidP="0039328B">
      <w:pPr>
        <w:spacing w:line="360" w:lineRule="auto"/>
        <w:jc w:val="both"/>
        <w:rPr>
          <w:rFonts w:ascii="Book Antiqua" w:hAnsi="Book Antiqua"/>
        </w:rPr>
      </w:pPr>
    </w:p>
    <w:p w14:paraId="706C051E"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b/>
          <w:color w:val="000000"/>
        </w:rPr>
        <w:t>Footnotes</w:t>
      </w:r>
    </w:p>
    <w:p w14:paraId="7B0D3F2A"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b/>
          <w:bCs/>
          <w:color w:val="000000"/>
        </w:rPr>
        <w:t xml:space="preserve">Informed consent statement: </w:t>
      </w:r>
      <w:r w:rsidRPr="00C52253">
        <w:rPr>
          <w:rFonts w:ascii="Book Antiqua" w:eastAsia="Book Antiqua" w:hAnsi="Book Antiqua" w:cs="Book Antiqua"/>
          <w:color w:val="000000"/>
        </w:rPr>
        <w:t>Informed written consent was obtained from the patient for publication of this report and any accompanying images.</w:t>
      </w:r>
    </w:p>
    <w:p w14:paraId="463D246B" w14:textId="77777777" w:rsidR="00C52253" w:rsidRPr="00C52253" w:rsidRDefault="00C52253" w:rsidP="0039328B">
      <w:pPr>
        <w:spacing w:line="360" w:lineRule="auto"/>
        <w:jc w:val="both"/>
        <w:rPr>
          <w:rFonts w:ascii="Book Antiqua" w:hAnsi="Book Antiqua"/>
        </w:rPr>
      </w:pPr>
    </w:p>
    <w:p w14:paraId="32AB07F2"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b/>
          <w:bCs/>
          <w:color w:val="000000"/>
        </w:rPr>
        <w:t xml:space="preserve">Conflict-of-interest statement: </w:t>
      </w:r>
      <w:r w:rsidRPr="00C52253">
        <w:rPr>
          <w:rFonts w:ascii="Book Antiqua" w:eastAsia="Book Antiqua" w:hAnsi="Book Antiqua" w:cs="Book Antiqua"/>
          <w:bCs/>
          <w:color w:val="000000"/>
        </w:rPr>
        <w:t xml:space="preserve">All </w:t>
      </w:r>
      <w:r w:rsidRPr="00C52253">
        <w:rPr>
          <w:rFonts w:ascii="Book Antiqua" w:eastAsia="Book Antiqua" w:hAnsi="Book Antiqua" w:cs="Book Antiqua"/>
          <w:color w:val="000000"/>
        </w:rPr>
        <w:t xml:space="preserve">the authors declare that they have no conflict of interest. </w:t>
      </w:r>
    </w:p>
    <w:p w14:paraId="665C980B" w14:textId="77777777" w:rsidR="00C52253" w:rsidRPr="00C52253" w:rsidRDefault="00C52253" w:rsidP="0039328B">
      <w:pPr>
        <w:spacing w:line="360" w:lineRule="auto"/>
        <w:jc w:val="both"/>
        <w:rPr>
          <w:rFonts w:ascii="Book Antiqua" w:hAnsi="Book Antiqua"/>
        </w:rPr>
      </w:pPr>
    </w:p>
    <w:p w14:paraId="0941C2A1"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b/>
          <w:bCs/>
          <w:color w:val="000000"/>
        </w:rPr>
        <w:t xml:space="preserve">CARE Checklist (2016) statement: </w:t>
      </w:r>
      <w:r w:rsidRPr="00C52253">
        <w:rPr>
          <w:rFonts w:ascii="Book Antiqua" w:eastAsia="Book Antiqua" w:hAnsi="Book Antiqua" w:cs="Book Antiqua"/>
          <w:color w:val="000000"/>
        </w:rPr>
        <w:t xml:space="preserve">The authors have read the CARE Checklist (2016), and the manuscript was prepared and revised according to the CARE Checklist (2016). </w:t>
      </w:r>
    </w:p>
    <w:p w14:paraId="3AD44BCB" w14:textId="77777777" w:rsidR="00C52253" w:rsidRPr="00C52253" w:rsidRDefault="00C52253" w:rsidP="0039328B">
      <w:pPr>
        <w:spacing w:line="360" w:lineRule="auto"/>
        <w:jc w:val="both"/>
        <w:rPr>
          <w:rFonts w:ascii="Book Antiqua" w:hAnsi="Book Antiqua"/>
        </w:rPr>
      </w:pPr>
    </w:p>
    <w:p w14:paraId="7D6C7226"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b/>
          <w:bCs/>
          <w:color w:val="000000"/>
        </w:rPr>
        <w:t xml:space="preserve">Open-Access: </w:t>
      </w:r>
      <w:r w:rsidRPr="00C5225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52253">
        <w:rPr>
          <w:rFonts w:ascii="Book Antiqua" w:eastAsia="Book Antiqua" w:hAnsi="Book Antiqua" w:cs="Book Antiqua"/>
          <w:color w:val="000000"/>
        </w:rPr>
        <w:t>NonCommercial</w:t>
      </w:r>
      <w:proofErr w:type="spellEnd"/>
      <w:r w:rsidRPr="00C5225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4641FFA" w14:textId="77777777" w:rsidR="00C52253" w:rsidRPr="00C52253" w:rsidRDefault="00C52253" w:rsidP="0039328B">
      <w:pPr>
        <w:spacing w:line="360" w:lineRule="auto"/>
        <w:jc w:val="both"/>
        <w:rPr>
          <w:rFonts w:ascii="Book Antiqua" w:hAnsi="Book Antiqua"/>
        </w:rPr>
      </w:pPr>
    </w:p>
    <w:p w14:paraId="502BA38B"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b/>
          <w:color w:val="000000"/>
        </w:rPr>
        <w:t xml:space="preserve">Provenance and peer review: </w:t>
      </w:r>
      <w:r w:rsidRPr="00C52253">
        <w:rPr>
          <w:rFonts w:ascii="Book Antiqua" w:eastAsia="Book Antiqua" w:hAnsi="Book Antiqua" w:cs="Book Antiqua"/>
          <w:color w:val="000000"/>
        </w:rPr>
        <w:t>Unsolicited article; Externally peer reviewed.</w:t>
      </w:r>
    </w:p>
    <w:p w14:paraId="352DF0A6"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b/>
          <w:color w:val="000000"/>
        </w:rPr>
        <w:t xml:space="preserve">Peer-review model: </w:t>
      </w:r>
      <w:r w:rsidRPr="00C52253">
        <w:rPr>
          <w:rFonts w:ascii="Book Antiqua" w:eastAsia="Book Antiqua" w:hAnsi="Book Antiqua" w:cs="Book Antiqua"/>
          <w:color w:val="000000"/>
        </w:rPr>
        <w:t>Single blind</w:t>
      </w:r>
    </w:p>
    <w:p w14:paraId="3E75F263" w14:textId="77777777" w:rsidR="00C52253" w:rsidRPr="00C52253" w:rsidRDefault="00C52253" w:rsidP="0039328B">
      <w:pPr>
        <w:spacing w:line="360" w:lineRule="auto"/>
        <w:jc w:val="both"/>
        <w:rPr>
          <w:rFonts w:ascii="Book Antiqua" w:hAnsi="Book Antiqua"/>
        </w:rPr>
      </w:pPr>
    </w:p>
    <w:p w14:paraId="4DE090E3"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b/>
          <w:color w:val="000000"/>
        </w:rPr>
        <w:t xml:space="preserve">Peer-review started: </w:t>
      </w:r>
      <w:r w:rsidRPr="00C52253">
        <w:rPr>
          <w:rFonts w:ascii="Book Antiqua" w:eastAsia="Book Antiqua" w:hAnsi="Book Antiqua" w:cs="Book Antiqua"/>
          <w:color w:val="000000"/>
        </w:rPr>
        <w:t>April 13, 2022</w:t>
      </w:r>
    </w:p>
    <w:p w14:paraId="3B2334E6"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b/>
          <w:color w:val="000000"/>
        </w:rPr>
        <w:t xml:space="preserve">First decision: </w:t>
      </w:r>
      <w:r w:rsidRPr="00C52253">
        <w:rPr>
          <w:rFonts w:ascii="Book Antiqua" w:eastAsia="Book Antiqua" w:hAnsi="Book Antiqua" w:cs="Book Antiqua"/>
          <w:color w:val="000000"/>
        </w:rPr>
        <w:t>May 31, 2022</w:t>
      </w:r>
    </w:p>
    <w:p w14:paraId="50B12CA0"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b/>
          <w:color w:val="000000"/>
        </w:rPr>
        <w:t xml:space="preserve">Article in press: </w:t>
      </w:r>
    </w:p>
    <w:p w14:paraId="3809E47F" w14:textId="77777777" w:rsidR="00C52253" w:rsidRPr="00C52253" w:rsidRDefault="00C52253" w:rsidP="0039328B">
      <w:pPr>
        <w:spacing w:line="360" w:lineRule="auto"/>
        <w:jc w:val="both"/>
        <w:rPr>
          <w:rFonts w:ascii="Book Antiqua" w:hAnsi="Book Antiqua"/>
        </w:rPr>
      </w:pPr>
    </w:p>
    <w:p w14:paraId="6E8FA4F7"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b/>
          <w:color w:val="000000"/>
        </w:rPr>
        <w:t xml:space="preserve">Specialty type: </w:t>
      </w:r>
      <w:r w:rsidRPr="00C52253">
        <w:rPr>
          <w:rFonts w:ascii="Book Antiqua" w:eastAsia="Book Antiqua" w:hAnsi="Book Antiqua" w:cs="Book Antiqua"/>
          <w:color w:val="000000"/>
        </w:rPr>
        <w:t>Surgery</w:t>
      </w:r>
    </w:p>
    <w:p w14:paraId="17B886DA"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b/>
          <w:color w:val="000000"/>
        </w:rPr>
        <w:t xml:space="preserve">Country/Territory of origin: </w:t>
      </w:r>
      <w:r w:rsidRPr="00C52253">
        <w:rPr>
          <w:rFonts w:ascii="Book Antiqua" w:eastAsia="Book Antiqua" w:hAnsi="Book Antiqua" w:cs="Book Antiqua"/>
          <w:color w:val="000000"/>
        </w:rPr>
        <w:t>South Korea</w:t>
      </w:r>
    </w:p>
    <w:p w14:paraId="1D1A1B0F"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b/>
          <w:color w:val="000000"/>
        </w:rPr>
        <w:t>Peer-review report’s scientific quality classification</w:t>
      </w:r>
    </w:p>
    <w:p w14:paraId="0D8CDB54"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color w:val="000000"/>
        </w:rPr>
        <w:t>Grade A (Excellent): A</w:t>
      </w:r>
    </w:p>
    <w:p w14:paraId="6FC6E6ED"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color w:val="000000"/>
        </w:rPr>
        <w:t>Grade B (Very good): 0</w:t>
      </w:r>
    </w:p>
    <w:p w14:paraId="3C9601E4"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color w:val="000000"/>
        </w:rPr>
        <w:t>Grade C (Good): 0</w:t>
      </w:r>
    </w:p>
    <w:p w14:paraId="61D361F7"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color w:val="000000"/>
        </w:rPr>
        <w:t>Grade D (Fair): D</w:t>
      </w:r>
    </w:p>
    <w:p w14:paraId="05622E48" w14:textId="77777777" w:rsidR="00C52253" w:rsidRPr="00C52253" w:rsidRDefault="00C52253" w:rsidP="0039328B">
      <w:pPr>
        <w:spacing w:line="360" w:lineRule="auto"/>
        <w:jc w:val="both"/>
        <w:rPr>
          <w:rFonts w:ascii="Book Antiqua" w:hAnsi="Book Antiqua"/>
        </w:rPr>
      </w:pPr>
      <w:r w:rsidRPr="00C52253">
        <w:rPr>
          <w:rFonts w:ascii="Book Antiqua" w:eastAsia="Book Antiqua" w:hAnsi="Book Antiqua" w:cs="Book Antiqua"/>
          <w:color w:val="000000"/>
        </w:rPr>
        <w:t>Grade E (Poor): 0</w:t>
      </w:r>
    </w:p>
    <w:p w14:paraId="229622B3" w14:textId="77777777" w:rsidR="00C52253" w:rsidRPr="00C52253" w:rsidRDefault="00C52253" w:rsidP="0039328B">
      <w:pPr>
        <w:spacing w:line="360" w:lineRule="auto"/>
        <w:jc w:val="both"/>
        <w:rPr>
          <w:rFonts w:ascii="Book Antiqua" w:hAnsi="Book Antiqua"/>
        </w:rPr>
      </w:pPr>
    </w:p>
    <w:p w14:paraId="74BDFCC0" w14:textId="77777777" w:rsidR="00C52253" w:rsidRPr="00C52253" w:rsidRDefault="00C52253" w:rsidP="0039328B">
      <w:pPr>
        <w:spacing w:line="360" w:lineRule="auto"/>
        <w:jc w:val="both"/>
        <w:rPr>
          <w:rFonts w:ascii="Book Antiqua" w:eastAsia="Book Antiqua" w:hAnsi="Book Antiqua" w:cs="Book Antiqua"/>
          <w:color w:val="000000"/>
        </w:rPr>
      </w:pPr>
      <w:r w:rsidRPr="00C52253">
        <w:rPr>
          <w:rFonts w:ascii="Book Antiqua" w:eastAsia="Book Antiqua" w:hAnsi="Book Antiqua" w:cs="Book Antiqua"/>
          <w:b/>
          <w:color w:val="000000"/>
        </w:rPr>
        <w:t xml:space="preserve">P-Reviewer: </w:t>
      </w:r>
      <w:proofErr w:type="spellStart"/>
      <w:r w:rsidRPr="00C52253">
        <w:rPr>
          <w:rFonts w:ascii="Book Antiqua" w:eastAsia="Book Antiqua" w:hAnsi="Book Antiqua" w:cs="Book Antiqua"/>
          <w:color w:val="000000"/>
        </w:rPr>
        <w:t>Oura</w:t>
      </w:r>
      <w:proofErr w:type="spellEnd"/>
      <w:r w:rsidRPr="00C52253">
        <w:rPr>
          <w:rFonts w:ascii="Book Antiqua" w:eastAsia="Book Antiqua" w:hAnsi="Book Antiqua" w:cs="Book Antiqua"/>
          <w:color w:val="000000"/>
        </w:rPr>
        <w:t xml:space="preserve"> S, Japan; Wang YJ, China</w:t>
      </w:r>
      <w:r w:rsidRPr="00C52253">
        <w:rPr>
          <w:rFonts w:ascii="Book Antiqua" w:eastAsia="Book Antiqua" w:hAnsi="Book Antiqua" w:cs="Book Antiqua"/>
          <w:b/>
          <w:color w:val="000000"/>
        </w:rPr>
        <w:t xml:space="preserve"> S-Editor: </w:t>
      </w:r>
      <w:r w:rsidRPr="00C52253">
        <w:rPr>
          <w:rFonts w:ascii="Book Antiqua" w:eastAsia="Book Antiqua" w:hAnsi="Book Antiqua" w:cs="Book Antiqua"/>
          <w:color w:val="000000"/>
        </w:rPr>
        <w:t>Liu JH</w:t>
      </w:r>
      <w:r w:rsidRPr="00C52253">
        <w:rPr>
          <w:rFonts w:ascii="Book Antiqua" w:eastAsia="Book Antiqua" w:hAnsi="Book Antiqua" w:cs="Book Antiqua"/>
          <w:b/>
          <w:color w:val="000000"/>
        </w:rPr>
        <w:t xml:space="preserve"> L-Editor: </w:t>
      </w:r>
      <w:r w:rsidRPr="00C52253">
        <w:rPr>
          <w:rFonts w:ascii="Book Antiqua" w:eastAsia="Book Antiqua" w:hAnsi="Book Antiqua" w:cs="Book Antiqua"/>
          <w:color w:val="000000"/>
        </w:rPr>
        <w:t>A</w:t>
      </w:r>
      <w:r w:rsidRPr="00C52253">
        <w:rPr>
          <w:rFonts w:ascii="Book Antiqua" w:eastAsia="Book Antiqua" w:hAnsi="Book Antiqua" w:cs="Book Antiqua"/>
          <w:b/>
          <w:color w:val="000000"/>
        </w:rPr>
        <w:t xml:space="preserve"> P-Editor: </w:t>
      </w:r>
      <w:r w:rsidRPr="00C52253">
        <w:rPr>
          <w:rFonts w:ascii="Book Antiqua" w:eastAsia="Book Antiqua" w:hAnsi="Book Antiqua" w:cs="Book Antiqua"/>
          <w:color w:val="000000"/>
        </w:rPr>
        <w:t>Liu JH</w:t>
      </w:r>
    </w:p>
    <w:p w14:paraId="5A78CDAC" w14:textId="6A69D3D4" w:rsidR="00CA4B0D" w:rsidRPr="00165672" w:rsidRDefault="00C52253" w:rsidP="0039328B">
      <w:pPr>
        <w:pStyle w:val="aa"/>
        <w:spacing w:before="0" w:beforeAutospacing="0" w:after="0" w:afterAutospacing="0" w:line="360" w:lineRule="auto"/>
        <w:jc w:val="both"/>
        <w:rPr>
          <w:rFonts w:ascii="Book Antiqua" w:hAnsi="Book Antiqua" w:cs="Times New Roman"/>
          <w:color w:val="0E101A"/>
          <w:sz w:val="22"/>
          <w:szCs w:val="22"/>
        </w:rPr>
      </w:pPr>
      <w:r w:rsidRPr="00C52253">
        <w:rPr>
          <w:rFonts w:ascii="Book Antiqua" w:eastAsia="Book Antiqua" w:hAnsi="Book Antiqua" w:cs="Book Antiqua"/>
          <w:color w:val="000000"/>
        </w:rPr>
        <w:br w:type="page"/>
      </w:r>
      <w:r w:rsidR="00CA4B0D" w:rsidRPr="00165672">
        <w:rPr>
          <w:rStyle w:val="ac"/>
          <w:rFonts w:ascii="Book Antiqua" w:hAnsi="Book Antiqua"/>
          <w:color w:val="0E101A"/>
          <w:sz w:val="22"/>
          <w:szCs w:val="22"/>
        </w:rPr>
        <w:lastRenderedPageBreak/>
        <w:t>Figure Legends</w:t>
      </w:r>
    </w:p>
    <w:p w14:paraId="677712CD" w14:textId="338F185E" w:rsidR="00CA4B0D" w:rsidRPr="00165672" w:rsidRDefault="00256CB8" w:rsidP="0039328B">
      <w:pPr>
        <w:pStyle w:val="aa"/>
        <w:spacing w:before="0" w:beforeAutospacing="0" w:after="0" w:afterAutospacing="0" w:line="360" w:lineRule="auto"/>
        <w:jc w:val="both"/>
        <w:rPr>
          <w:rFonts w:ascii="Book Antiqua" w:hAnsi="Book Antiqua" w:cs="Times New Roman"/>
          <w:color w:val="0E101A"/>
          <w:sz w:val="22"/>
          <w:szCs w:val="22"/>
        </w:rPr>
      </w:pPr>
      <w:r>
        <w:rPr>
          <w:noProof/>
          <w:lang w:eastAsia="zh-CN"/>
        </w:rPr>
        <w:drawing>
          <wp:inline distT="0" distB="0" distL="0" distR="0" wp14:anchorId="6EC5C0D2" wp14:editId="42567059">
            <wp:extent cx="2559050" cy="2495301"/>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61135" cy="2497334"/>
                    </a:xfrm>
                    <a:prstGeom prst="rect">
                      <a:avLst/>
                    </a:prstGeom>
                  </pic:spPr>
                </pic:pic>
              </a:graphicData>
            </a:graphic>
          </wp:inline>
        </w:drawing>
      </w:r>
      <w:r w:rsidR="00922CBC" w:rsidRPr="00922CBC">
        <w:rPr>
          <w:rFonts w:ascii="Times New Roman" w:eastAsiaTheme="minorEastAsia" w:hAnsi="Times New Roman" w:cs="Times New Roman"/>
          <w:noProof/>
          <w:lang w:eastAsia="en-US"/>
        </w:rPr>
        <w:t xml:space="preserve"> </w:t>
      </w:r>
    </w:p>
    <w:p w14:paraId="5E194213" w14:textId="30B1B029" w:rsidR="00CA4B0D" w:rsidRPr="00165672" w:rsidRDefault="005F2D67" w:rsidP="0039328B">
      <w:pPr>
        <w:pStyle w:val="aa"/>
        <w:spacing w:before="0" w:beforeAutospacing="0" w:after="0" w:afterAutospacing="0" w:line="360" w:lineRule="auto"/>
        <w:jc w:val="both"/>
        <w:rPr>
          <w:rFonts w:ascii="Book Antiqua" w:hAnsi="Book Antiqua" w:cs="Times New Roman"/>
          <w:sz w:val="22"/>
          <w:szCs w:val="22"/>
        </w:rPr>
      </w:pPr>
      <w:r w:rsidRPr="002D6E29">
        <w:rPr>
          <w:rStyle w:val="ac"/>
          <w:rFonts w:ascii="Book Antiqua" w:hAnsi="Book Antiqua"/>
          <w:color w:val="0E101A"/>
          <w:sz w:val="22"/>
          <w:szCs w:val="22"/>
        </w:rPr>
        <w:t>Figure</w:t>
      </w:r>
      <w:r w:rsidR="002D6E29" w:rsidRPr="002D6E29">
        <w:rPr>
          <w:rStyle w:val="ac"/>
          <w:rFonts w:ascii="Book Antiqua" w:hAnsi="Book Antiqua"/>
          <w:color w:val="0E101A"/>
          <w:sz w:val="22"/>
          <w:szCs w:val="22"/>
        </w:rPr>
        <w:t xml:space="preserve"> 1</w:t>
      </w:r>
      <w:r w:rsidR="002D6E29" w:rsidRPr="002D6E29">
        <w:rPr>
          <w:rFonts w:cs="Times New Roman"/>
          <w:b/>
        </w:rPr>
        <w:t xml:space="preserve"> </w:t>
      </w:r>
      <w:r w:rsidR="00CA4B0D" w:rsidRPr="005F2D67">
        <w:rPr>
          <w:rFonts w:ascii="Book Antiqua" w:hAnsi="Book Antiqua" w:cs="Times New Roman"/>
          <w:b/>
          <w:sz w:val="22"/>
          <w:szCs w:val="22"/>
        </w:rPr>
        <w:t xml:space="preserve">Axial contrast-enhanced T1-weighted </w:t>
      </w:r>
      <w:r w:rsidR="00AF41F2" w:rsidRPr="00AF41F2">
        <w:rPr>
          <w:rFonts w:ascii="Book Antiqua" w:hAnsi="Book Antiqua" w:cs="Times New Roman"/>
          <w:b/>
          <w:sz w:val="22"/>
          <w:szCs w:val="22"/>
        </w:rPr>
        <w:t>magnetic resonance</w:t>
      </w:r>
      <w:r w:rsidR="00CA4B0D" w:rsidRPr="005F2D67">
        <w:rPr>
          <w:rFonts w:ascii="Book Antiqua" w:hAnsi="Book Antiqua" w:cs="Times New Roman"/>
          <w:b/>
          <w:sz w:val="22"/>
          <w:szCs w:val="22"/>
        </w:rPr>
        <w:t xml:space="preserve"> image shows bone destruction in the petrous bone, sphenoid sinus floor, and clivus. </w:t>
      </w:r>
      <w:r w:rsidR="00CA4B0D" w:rsidRPr="00165672">
        <w:rPr>
          <w:rFonts w:ascii="Book Antiqua" w:hAnsi="Book Antiqua" w:cs="Times New Roman"/>
          <w:sz w:val="22"/>
          <w:szCs w:val="22"/>
        </w:rPr>
        <w:t>In addition, necrosis of the soft tissues from the nasopharynx to the oropharynx, including the internal carotid artery (white arrow) was observed.</w:t>
      </w:r>
    </w:p>
    <w:p w14:paraId="0A08B98F" w14:textId="011543D3" w:rsidR="00CA4B0D" w:rsidRPr="00165672" w:rsidRDefault="00256CB8" w:rsidP="0039328B">
      <w:pPr>
        <w:pStyle w:val="aa"/>
        <w:spacing w:before="0" w:beforeAutospacing="0" w:after="0" w:afterAutospacing="0" w:line="360" w:lineRule="auto"/>
        <w:jc w:val="both"/>
        <w:rPr>
          <w:rFonts w:ascii="Book Antiqua" w:hAnsi="Book Antiqua" w:cs="Times New Roman"/>
          <w:color w:val="0E101A"/>
          <w:sz w:val="22"/>
          <w:szCs w:val="22"/>
        </w:rPr>
      </w:pPr>
      <w:r>
        <w:rPr>
          <w:noProof/>
          <w:lang w:eastAsia="zh-CN"/>
        </w:rPr>
        <w:drawing>
          <wp:inline distT="0" distB="0" distL="0" distR="0" wp14:anchorId="13A5D782" wp14:editId="12C8CB16">
            <wp:extent cx="3203440" cy="334645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05257" cy="3348349"/>
                    </a:xfrm>
                    <a:prstGeom prst="rect">
                      <a:avLst/>
                    </a:prstGeom>
                  </pic:spPr>
                </pic:pic>
              </a:graphicData>
            </a:graphic>
          </wp:inline>
        </w:drawing>
      </w:r>
    </w:p>
    <w:p w14:paraId="0BC35096" w14:textId="3803E54D" w:rsidR="00CA4B0D" w:rsidRPr="004B7DDC" w:rsidRDefault="00F15B9A" w:rsidP="0039328B">
      <w:pPr>
        <w:pStyle w:val="aa"/>
        <w:spacing w:before="0" w:beforeAutospacing="0" w:after="0" w:afterAutospacing="0" w:line="360" w:lineRule="auto"/>
        <w:jc w:val="both"/>
        <w:rPr>
          <w:rFonts w:ascii="Book Antiqua" w:hAnsi="Book Antiqua" w:cs="Times New Roman"/>
          <w:b/>
          <w:color w:val="0E101A"/>
          <w:sz w:val="22"/>
          <w:szCs w:val="22"/>
        </w:rPr>
      </w:pPr>
      <w:r w:rsidRPr="004B7DDC">
        <w:rPr>
          <w:rStyle w:val="ac"/>
          <w:rFonts w:ascii="Book Antiqua" w:hAnsi="Book Antiqua"/>
          <w:color w:val="0E101A"/>
          <w:sz w:val="22"/>
          <w:szCs w:val="22"/>
        </w:rPr>
        <w:t>Figure</w:t>
      </w:r>
      <w:r w:rsidR="00CA4B0D" w:rsidRPr="004B7DDC">
        <w:rPr>
          <w:rStyle w:val="ac"/>
          <w:rFonts w:ascii="Book Antiqua" w:hAnsi="Book Antiqua"/>
          <w:color w:val="0E101A"/>
          <w:sz w:val="22"/>
          <w:szCs w:val="22"/>
        </w:rPr>
        <w:t xml:space="preserve"> 2</w:t>
      </w:r>
      <w:r w:rsidRPr="004B7DDC">
        <w:rPr>
          <w:rStyle w:val="ac"/>
          <w:rFonts w:ascii="Book Antiqua" w:hAnsi="Book Antiqua"/>
          <w:color w:val="0E101A"/>
          <w:sz w:val="22"/>
          <w:szCs w:val="22"/>
        </w:rPr>
        <w:t xml:space="preserve"> </w:t>
      </w:r>
      <w:r w:rsidR="00CA4B0D" w:rsidRPr="004B7DDC">
        <w:rPr>
          <w:rFonts w:ascii="Book Antiqua" w:hAnsi="Book Antiqua" w:cs="Times New Roman"/>
          <w:b/>
          <w:sz w:val="22"/>
          <w:szCs w:val="22"/>
        </w:rPr>
        <w:t xml:space="preserve">Digital subtraction angiography shows a 9 </w:t>
      </w:r>
      <w:r w:rsidR="009D52A6" w:rsidRPr="004B7DDC">
        <w:rPr>
          <w:rFonts w:ascii="Book Antiqua" w:hAnsi="Book Antiqua" w:cs="Times New Roman"/>
          <w:b/>
          <w:sz w:val="22"/>
          <w:szCs w:val="22"/>
        </w:rPr>
        <w:t>mm</w:t>
      </w:r>
      <w:r w:rsidR="009D52A6">
        <w:rPr>
          <w:rFonts w:ascii="Book Antiqua" w:hAnsi="Book Antiqua" w:cs="Times New Roman"/>
          <w:b/>
          <w:sz w:val="22"/>
          <w:szCs w:val="22"/>
        </w:rPr>
        <w:t xml:space="preserve"> </w:t>
      </w:r>
      <w:r w:rsidR="00CA4B0D" w:rsidRPr="004B7DDC">
        <w:rPr>
          <w:rFonts w:ascii="Book Antiqua" w:hAnsi="Book Antiqua" w:cs="Times New Roman"/>
          <w:b/>
          <w:sz w:val="22"/>
          <w:szCs w:val="22"/>
        </w:rPr>
        <w:t xml:space="preserve">× 5 mm pseudoaneurysm (white arrow) of the right petrous </w:t>
      </w:r>
      <w:r w:rsidR="0033549E" w:rsidRPr="0033549E">
        <w:rPr>
          <w:rFonts w:ascii="Book Antiqua" w:hAnsi="Book Antiqua" w:cs="Times New Roman"/>
          <w:b/>
          <w:sz w:val="22"/>
          <w:szCs w:val="22"/>
        </w:rPr>
        <w:t>internal carotid artery</w:t>
      </w:r>
      <w:r w:rsidR="00CA4B0D" w:rsidRPr="004B7DDC">
        <w:rPr>
          <w:rFonts w:ascii="Book Antiqua" w:hAnsi="Book Antiqua" w:cs="Times New Roman"/>
          <w:b/>
          <w:sz w:val="22"/>
          <w:szCs w:val="22"/>
        </w:rPr>
        <w:t>.</w:t>
      </w:r>
    </w:p>
    <w:p w14:paraId="5EF72F5B" w14:textId="7AA921B3" w:rsidR="00CA4B0D" w:rsidRPr="00CC0F25" w:rsidRDefault="00256CB8" w:rsidP="0039328B">
      <w:pPr>
        <w:pStyle w:val="aa"/>
        <w:spacing w:before="0" w:beforeAutospacing="0" w:after="0" w:afterAutospacing="0" w:line="360" w:lineRule="auto"/>
        <w:jc w:val="both"/>
        <w:rPr>
          <w:rFonts w:ascii="Book Antiqua" w:eastAsia="DengXian" w:hAnsi="Book Antiqua" w:cs="Times New Roman"/>
          <w:color w:val="0E101A"/>
          <w:sz w:val="22"/>
          <w:szCs w:val="22"/>
          <w:lang w:eastAsia="zh-CN"/>
        </w:rPr>
      </w:pPr>
      <w:r>
        <w:rPr>
          <w:noProof/>
          <w:lang w:eastAsia="zh-CN"/>
        </w:rPr>
        <w:lastRenderedPageBreak/>
        <w:drawing>
          <wp:inline distT="0" distB="0" distL="0" distR="0" wp14:anchorId="1517F502" wp14:editId="1767E9B1">
            <wp:extent cx="5943600" cy="30861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086100"/>
                    </a:xfrm>
                    <a:prstGeom prst="rect">
                      <a:avLst/>
                    </a:prstGeom>
                  </pic:spPr>
                </pic:pic>
              </a:graphicData>
            </a:graphic>
          </wp:inline>
        </w:drawing>
      </w:r>
    </w:p>
    <w:p w14:paraId="4BE09DFC" w14:textId="0AFE6012" w:rsidR="00CA4B0D" w:rsidRPr="004B7DDC" w:rsidRDefault="004B7DDC" w:rsidP="0039328B">
      <w:pPr>
        <w:pStyle w:val="aa"/>
        <w:spacing w:before="0" w:beforeAutospacing="0" w:after="0" w:afterAutospacing="0" w:line="360" w:lineRule="auto"/>
        <w:jc w:val="both"/>
        <w:rPr>
          <w:rStyle w:val="ac"/>
          <w:rFonts w:ascii="Book Antiqua" w:hAnsi="Book Antiqua"/>
          <w:b w:val="0"/>
          <w:color w:val="0E101A"/>
          <w:sz w:val="22"/>
          <w:szCs w:val="22"/>
        </w:rPr>
      </w:pPr>
      <w:r w:rsidRPr="00165672">
        <w:rPr>
          <w:rStyle w:val="ac"/>
          <w:rFonts w:ascii="Book Antiqua" w:hAnsi="Book Antiqua"/>
          <w:color w:val="0E101A"/>
          <w:sz w:val="22"/>
          <w:szCs w:val="22"/>
        </w:rPr>
        <w:t>Figure</w:t>
      </w:r>
      <w:r w:rsidR="00CA4B0D" w:rsidRPr="004B7DDC">
        <w:rPr>
          <w:rStyle w:val="ac"/>
          <w:rFonts w:ascii="Book Antiqua" w:hAnsi="Book Antiqua"/>
          <w:color w:val="0E101A"/>
          <w:sz w:val="22"/>
          <w:szCs w:val="22"/>
        </w:rPr>
        <w:t xml:space="preserve"> 3 </w:t>
      </w:r>
      <w:proofErr w:type="spellStart"/>
      <w:r w:rsidR="00CA4B0D" w:rsidRPr="004B7DDC">
        <w:rPr>
          <w:rFonts w:ascii="Book Antiqua" w:hAnsi="Book Antiqua" w:cs="Times New Roman"/>
          <w:b/>
          <w:color w:val="0E101A"/>
          <w:sz w:val="22"/>
          <w:szCs w:val="22"/>
        </w:rPr>
        <w:t>Neuroform</w:t>
      </w:r>
      <w:proofErr w:type="spellEnd"/>
      <w:r w:rsidR="00CA4B0D" w:rsidRPr="004B7DDC">
        <w:rPr>
          <w:rFonts w:ascii="Book Antiqua" w:hAnsi="Book Antiqua" w:cs="Times New Roman"/>
          <w:b/>
          <w:color w:val="0E101A"/>
          <w:sz w:val="22"/>
          <w:szCs w:val="22"/>
        </w:rPr>
        <w:t xml:space="preserve"> Atlas (Boston) 4.0</w:t>
      </w:r>
      <w:r w:rsidR="00B33F1A" w:rsidRPr="00B33F1A">
        <w:rPr>
          <w:rFonts w:ascii="Book Antiqua" w:hAnsi="Book Antiqua" w:cs="Times New Roman"/>
          <w:b/>
          <w:color w:val="0E101A"/>
          <w:sz w:val="22"/>
          <w:szCs w:val="22"/>
        </w:rPr>
        <w:t xml:space="preserve"> </w:t>
      </w:r>
      <w:r w:rsidR="00B33F1A" w:rsidRPr="004B7DDC">
        <w:rPr>
          <w:rFonts w:ascii="Book Antiqua" w:hAnsi="Book Antiqua" w:cs="Times New Roman"/>
          <w:b/>
          <w:color w:val="0E101A"/>
          <w:sz w:val="22"/>
          <w:szCs w:val="22"/>
        </w:rPr>
        <w:t>mm</w:t>
      </w:r>
      <w:r w:rsidR="00B33F1A">
        <w:rPr>
          <w:rFonts w:ascii="Book Antiqua" w:hAnsi="Book Antiqua" w:cs="Times New Roman"/>
          <w:b/>
          <w:color w:val="0E101A"/>
          <w:sz w:val="22"/>
          <w:szCs w:val="22"/>
        </w:rPr>
        <w:t xml:space="preserve"> </w:t>
      </w:r>
      <w:r w:rsidR="00CA4B0D" w:rsidRPr="004B7DDC">
        <w:rPr>
          <w:rFonts w:ascii="Book Antiqua" w:hAnsi="Book Antiqua" w:cs="Times New Roman"/>
          <w:b/>
          <w:color w:val="0E101A"/>
          <w:sz w:val="22"/>
          <w:szCs w:val="22"/>
        </w:rPr>
        <w:t>×</w:t>
      </w:r>
      <w:r w:rsidR="00B33F1A">
        <w:rPr>
          <w:rFonts w:ascii="Book Antiqua" w:hAnsi="Book Antiqua" w:cs="Times New Roman"/>
          <w:b/>
          <w:color w:val="0E101A"/>
          <w:sz w:val="22"/>
          <w:szCs w:val="22"/>
        </w:rPr>
        <w:t xml:space="preserve"> </w:t>
      </w:r>
      <w:r w:rsidR="00CA4B0D" w:rsidRPr="004B7DDC">
        <w:rPr>
          <w:rFonts w:ascii="Book Antiqua" w:hAnsi="Book Antiqua" w:cs="Times New Roman"/>
          <w:b/>
          <w:color w:val="0E101A"/>
          <w:sz w:val="22"/>
          <w:szCs w:val="22"/>
        </w:rPr>
        <w:t xml:space="preserve">21 mm stent was deployed and </w:t>
      </w:r>
      <w:r w:rsidR="00CA4B0D" w:rsidRPr="004B7DDC">
        <w:rPr>
          <w:rFonts w:ascii="Book Antiqua" w:hAnsi="Book Antiqua" w:cs="Times New Roman"/>
          <w:b/>
          <w:sz w:val="22"/>
          <w:szCs w:val="22"/>
        </w:rPr>
        <w:t xml:space="preserve">then a </w:t>
      </w:r>
      <w:proofErr w:type="spellStart"/>
      <w:r w:rsidR="00CA4B0D" w:rsidRPr="004B7DDC">
        <w:rPr>
          <w:rFonts w:ascii="Book Antiqua" w:hAnsi="Book Antiqua" w:cs="Times New Roman"/>
          <w:b/>
          <w:sz w:val="22"/>
          <w:szCs w:val="22"/>
        </w:rPr>
        <w:t>Guglielmi’s</w:t>
      </w:r>
      <w:proofErr w:type="spellEnd"/>
      <w:r w:rsidR="00CA4B0D" w:rsidRPr="004B7DDC">
        <w:rPr>
          <w:rFonts w:ascii="Book Antiqua" w:hAnsi="Book Antiqua" w:cs="Times New Roman"/>
          <w:b/>
          <w:sz w:val="22"/>
          <w:szCs w:val="22"/>
        </w:rPr>
        <w:t xml:space="preserve"> </w:t>
      </w:r>
      <w:r w:rsidR="00CA4B0D" w:rsidRPr="004B7DDC">
        <w:rPr>
          <w:rFonts w:ascii="Book Antiqua" w:hAnsi="Book Antiqua" w:cs="Times New Roman"/>
          <w:b/>
          <w:color w:val="0E101A"/>
          <w:sz w:val="22"/>
          <w:szCs w:val="22"/>
        </w:rPr>
        <w:t>detachable coil was placed into the aneurysm.</w:t>
      </w:r>
    </w:p>
    <w:p w14:paraId="0319A3EB" w14:textId="77777777" w:rsidR="00CA4B0D" w:rsidRPr="00165672" w:rsidRDefault="00CA4B0D" w:rsidP="0039328B">
      <w:pPr>
        <w:pStyle w:val="aa"/>
        <w:spacing w:before="0" w:beforeAutospacing="0" w:after="0" w:afterAutospacing="0" w:line="360" w:lineRule="auto"/>
        <w:jc w:val="both"/>
        <w:rPr>
          <w:rStyle w:val="ac"/>
          <w:rFonts w:ascii="Book Antiqua" w:hAnsi="Book Antiqua"/>
          <w:color w:val="0E101A"/>
          <w:sz w:val="22"/>
          <w:szCs w:val="22"/>
        </w:rPr>
      </w:pPr>
    </w:p>
    <w:p w14:paraId="09B219E8" w14:textId="792E9565" w:rsidR="00CA4B0D" w:rsidRDefault="00CC0F25" w:rsidP="0039328B">
      <w:pPr>
        <w:pStyle w:val="aa"/>
        <w:spacing w:before="0" w:beforeAutospacing="0" w:after="0" w:afterAutospacing="0" w:line="360" w:lineRule="auto"/>
        <w:jc w:val="both"/>
        <w:rPr>
          <w:rStyle w:val="ac"/>
          <w:rFonts w:ascii="Book Antiqua" w:hAnsi="Book Antiqua"/>
          <w:color w:val="0E101A"/>
          <w:sz w:val="22"/>
          <w:szCs w:val="22"/>
        </w:rPr>
      </w:pPr>
      <w:r>
        <w:rPr>
          <w:noProof/>
          <w:lang w:eastAsia="zh-CN"/>
        </w:rPr>
        <w:drawing>
          <wp:inline distT="0" distB="0" distL="0" distR="0" wp14:anchorId="1634DDAB" wp14:editId="65E428E0">
            <wp:extent cx="2985601" cy="2825750"/>
            <wp:effectExtent l="0" t="0" r="571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87697" cy="2827734"/>
                    </a:xfrm>
                    <a:prstGeom prst="rect">
                      <a:avLst/>
                    </a:prstGeom>
                  </pic:spPr>
                </pic:pic>
              </a:graphicData>
            </a:graphic>
          </wp:inline>
        </w:drawing>
      </w:r>
    </w:p>
    <w:p w14:paraId="1098A138" w14:textId="2128CA5B" w:rsidR="00CA4B0D" w:rsidRPr="00165672" w:rsidRDefault="004B7DDC" w:rsidP="0039328B">
      <w:pPr>
        <w:pStyle w:val="aa"/>
        <w:spacing w:before="0" w:beforeAutospacing="0" w:after="0" w:afterAutospacing="0" w:line="360" w:lineRule="auto"/>
        <w:jc w:val="both"/>
        <w:rPr>
          <w:rStyle w:val="ac"/>
          <w:rFonts w:ascii="Book Antiqua" w:hAnsi="Book Antiqua"/>
          <w:color w:val="0E101A"/>
          <w:sz w:val="22"/>
          <w:szCs w:val="22"/>
        </w:rPr>
      </w:pPr>
      <w:r w:rsidRPr="00165672">
        <w:rPr>
          <w:rStyle w:val="ac"/>
          <w:rFonts w:ascii="Book Antiqua" w:hAnsi="Book Antiqua"/>
          <w:color w:val="0E101A"/>
          <w:sz w:val="22"/>
          <w:szCs w:val="22"/>
        </w:rPr>
        <w:t xml:space="preserve">Figure </w:t>
      </w:r>
      <w:r w:rsidR="00CA4B0D" w:rsidRPr="00165672">
        <w:rPr>
          <w:rStyle w:val="ac"/>
          <w:rFonts w:ascii="Book Antiqua" w:hAnsi="Book Antiqua"/>
          <w:color w:val="0E101A"/>
          <w:sz w:val="22"/>
          <w:szCs w:val="22"/>
        </w:rPr>
        <w:t>4</w:t>
      </w:r>
      <w:r w:rsidR="00041355" w:rsidRPr="00041355">
        <w:t xml:space="preserve"> </w:t>
      </w:r>
      <w:r w:rsidR="00041355" w:rsidRPr="00041355">
        <w:rPr>
          <w:rStyle w:val="ac"/>
          <w:rFonts w:ascii="Book Antiqua" w:hAnsi="Book Antiqua"/>
          <w:color w:val="0E101A"/>
          <w:sz w:val="22"/>
          <w:szCs w:val="22"/>
        </w:rPr>
        <w:t xml:space="preserve">Bleeding was observed continuously even after installing the coil into the initially deployed stent located at the orifice of the pseudoaneurysm. </w:t>
      </w:r>
      <w:r w:rsidR="00CA4B0D" w:rsidRPr="00165672">
        <w:rPr>
          <w:rFonts w:ascii="Book Antiqua" w:hAnsi="Book Antiqua" w:cs="Times New Roman"/>
          <w:sz w:val="22"/>
          <w:szCs w:val="22"/>
        </w:rPr>
        <w:t xml:space="preserve">We additionally installed a self-expanding closed-cell </w:t>
      </w:r>
      <w:r w:rsidR="00C86B53" w:rsidRPr="00B820C5">
        <w:rPr>
          <w:rFonts w:ascii="Book Antiqua" w:hAnsi="Book Antiqua" w:cs="Times New Roman"/>
        </w:rPr>
        <w:t xml:space="preserve">low-profile </w:t>
      </w:r>
      <w:r w:rsidR="00C86B53" w:rsidRPr="002D549F">
        <w:rPr>
          <w:rFonts w:ascii="Book Antiqua" w:hAnsi="Book Antiqua" w:cs="Times New Roman"/>
          <w:highlight w:val="yellow"/>
          <w:rPrChange w:id="3" w:author="Liansheng" w:date="2022-07-25T06:55:00Z">
            <w:rPr>
              <w:rFonts w:ascii="Book Antiqua" w:hAnsi="Book Antiqua" w:cs="Times New Roman"/>
            </w:rPr>
          </w:rPrChange>
        </w:rPr>
        <w:t>visualized intraluminal support</w:t>
      </w:r>
      <w:r w:rsidR="00CA4B0D" w:rsidRPr="002D549F">
        <w:rPr>
          <w:rFonts w:ascii="Book Antiqua" w:hAnsi="Book Antiqua" w:cs="Times New Roman"/>
          <w:sz w:val="22"/>
          <w:szCs w:val="22"/>
          <w:highlight w:val="yellow"/>
          <w:rPrChange w:id="4" w:author="Liansheng" w:date="2022-07-25T06:55:00Z">
            <w:rPr>
              <w:rFonts w:ascii="Book Antiqua" w:hAnsi="Book Antiqua" w:cs="Times New Roman"/>
              <w:sz w:val="22"/>
              <w:szCs w:val="22"/>
            </w:rPr>
          </w:rPrChange>
        </w:rPr>
        <w:t xml:space="preserve"> </w:t>
      </w:r>
      <w:proofErr w:type="spellStart"/>
      <w:r w:rsidR="00CA4B0D" w:rsidRPr="002D549F">
        <w:rPr>
          <w:rFonts w:ascii="Book Antiqua" w:hAnsi="Book Antiqua" w:cs="Times New Roman"/>
          <w:sz w:val="22"/>
          <w:szCs w:val="22"/>
          <w:highlight w:val="yellow"/>
          <w:rPrChange w:id="5" w:author="Liansheng" w:date="2022-07-25T06:55:00Z">
            <w:rPr>
              <w:rFonts w:ascii="Book Antiqua" w:hAnsi="Book Antiqua" w:cs="Times New Roman"/>
              <w:sz w:val="22"/>
              <w:szCs w:val="22"/>
            </w:rPr>
          </w:rPrChange>
        </w:rPr>
        <w:t>jr</w:t>
      </w:r>
      <w:proofErr w:type="spellEnd"/>
      <w:r w:rsidR="00CA4B0D" w:rsidRPr="002D549F">
        <w:rPr>
          <w:rFonts w:ascii="Book Antiqua" w:hAnsi="Book Antiqua" w:cs="Times New Roman"/>
          <w:sz w:val="22"/>
          <w:szCs w:val="22"/>
          <w:highlight w:val="yellow"/>
          <w:rPrChange w:id="6" w:author="Liansheng" w:date="2022-07-25T06:55:00Z">
            <w:rPr>
              <w:rFonts w:ascii="Book Antiqua" w:hAnsi="Book Antiqua" w:cs="Times New Roman"/>
              <w:sz w:val="22"/>
              <w:szCs w:val="22"/>
            </w:rPr>
          </w:rPrChange>
        </w:rPr>
        <w:t xml:space="preserve"> 3.5</w:t>
      </w:r>
      <w:ins w:id="7" w:author="Liansheng" w:date="2022-07-25T06:55:00Z">
        <w:r w:rsidR="002D549F" w:rsidRPr="002D549F">
          <w:rPr>
            <w:rFonts w:ascii="Book Antiqua" w:hAnsi="Book Antiqua" w:cs="Times New Roman"/>
            <w:sz w:val="22"/>
            <w:szCs w:val="22"/>
            <w:highlight w:val="yellow"/>
            <w:rPrChange w:id="8" w:author="Liansheng" w:date="2022-07-25T06:55:00Z">
              <w:rPr>
                <w:rFonts w:ascii="Book Antiqua" w:hAnsi="Book Antiqua" w:cs="Times New Roman"/>
                <w:sz w:val="22"/>
                <w:szCs w:val="22"/>
              </w:rPr>
            </w:rPrChange>
          </w:rPr>
          <w:t xml:space="preserve"> mm</w:t>
        </w:r>
      </w:ins>
      <w:r w:rsidR="00CC0F25" w:rsidRPr="002D549F">
        <w:rPr>
          <w:rFonts w:ascii="Book Antiqua" w:hAnsi="Book Antiqua" w:cs="Times New Roman"/>
          <w:sz w:val="22"/>
          <w:szCs w:val="22"/>
          <w:highlight w:val="yellow"/>
          <w:rPrChange w:id="9" w:author="Liansheng" w:date="2022-07-25T06:55:00Z">
            <w:rPr>
              <w:rFonts w:ascii="Book Antiqua" w:hAnsi="Book Antiqua" w:cs="Times New Roman"/>
              <w:sz w:val="22"/>
              <w:szCs w:val="22"/>
            </w:rPr>
          </w:rPrChange>
        </w:rPr>
        <w:t xml:space="preserve"> × </w:t>
      </w:r>
      <w:r w:rsidR="00CA4B0D" w:rsidRPr="002D549F">
        <w:rPr>
          <w:rFonts w:ascii="Book Antiqua" w:hAnsi="Book Antiqua" w:cs="Times New Roman"/>
          <w:sz w:val="22"/>
          <w:szCs w:val="22"/>
          <w:highlight w:val="yellow"/>
          <w:rPrChange w:id="10" w:author="Liansheng" w:date="2022-07-25T06:55:00Z">
            <w:rPr>
              <w:rFonts w:ascii="Book Antiqua" w:hAnsi="Book Antiqua" w:cs="Times New Roman"/>
              <w:sz w:val="22"/>
              <w:szCs w:val="22"/>
            </w:rPr>
          </w:rPrChange>
        </w:rPr>
        <w:t>18</w:t>
      </w:r>
      <w:r w:rsidR="00CC0F25" w:rsidRPr="002D549F">
        <w:rPr>
          <w:rFonts w:ascii="Book Antiqua" w:hAnsi="Book Antiqua" w:cs="Times New Roman"/>
          <w:sz w:val="22"/>
          <w:szCs w:val="22"/>
          <w:highlight w:val="yellow"/>
          <w:rPrChange w:id="11" w:author="Liansheng" w:date="2022-07-25T06:55:00Z">
            <w:rPr>
              <w:rFonts w:ascii="Book Antiqua" w:hAnsi="Book Antiqua" w:cs="Times New Roman"/>
              <w:sz w:val="22"/>
              <w:szCs w:val="22"/>
            </w:rPr>
          </w:rPrChange>
        </w:rPr>
        <w:t xml:space="preserve"> </w:t>
      </w:r>
      <w:r w:rsidR="00CA4B0D" w:rsidRPr="002D549F">
        <w:rPr>
          <w:rFonts w:ascii="Book Antiqua" w:hAnsi="Book Antiqua" w:cs="Times New Roman"/>
          <w:sz w:val="22"/>
          <w:szCs w:val="22"/>
          <w:highlight w:val="yellow"/>
          <w:rPrChange w:id="12" w:author="Liansheng" w:date="2022-07-25T06:55:00Z">
            <w:rPr>
              <w:rFonts w:ascii="Book Antiqua" w:hAnsi="Book Antiqua" w:cs="Times New Roman"/>
              <w:sz w:val="22"/>
              <w:szCs w:val="22"/>
            </w:rPr>
          </w:rPrChange>
        </w:rPr>
        <w:t>mm stent.</w:t>
      </w:r>
    </w:p>
    <w:p w14:paraId="4A6D93D6" w14:textId="05A498D5" w:rsidR="00CA4B0D" w:rsidRPr="00165672" w:rsidRDefault="00F00B67" w:rsidP="0039328B">
      <w:pPr>
        <w:pStyle w:val="aa"/>
        <w:spacing w:before="0" w:beforeAutospacing="0" w:after="0" w:afterAutospacing="0" w:line="360" w:lineRule="auto"/>
        <w:jc w:val="both"/>
        <w:rPr>
          <w:rStyle w:val="ac"/>
          <w:rFonts w:ascii="Book Antiqua" w:hAnsi="Book Antiqua"/>
          <w:color w:val="0E101A"/>
          <w:sz w:val="22"/>
          <w:szCs w:val="22"/>
        </w:rPr>
      </w:pPr>
      <w:r>
        <w:rPr>
          <w:noProof/>
          <w:lang w:eastAsia="zh-CN"/>
        </w:rPr>
        <w:lastRenderedPageBreak/>
        <w:drawing>
          <wp:inline distT="0" distB="0" distL="0" distR="0" wp14:anchorId="00B9F4F1" wp14:editId="2B9819D2">
            <wp:extent cx="3679361" cy="3594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85269" cy="3599871"/>
                    </a:xfrm>
                    <a:prstGeom prst="rect">
                      <a:avLst/>
                    </a:prstGeom>
                  </pic:spPr>
                </pic:pic>
              </a:graphicData>
            </a:graphic>
          </wp:inline>
        </w:drawing>
      </w:r>
    </w:p>
    <w:p w14:paraId="68CD53AA" w14:textId="22DEDF66" w:rsidR="00CA4B0D" w:rsidRPr="00165672" w:rsidRDefault="00041355" w:rsidP="0039328B">
      <w:pPr>
        <w:pStyle w:val="aa"/>
        <w:spacing w:before="0" w:beforeAutospacing="0" w:after="0" w:afterAutospacing="0" w:line="360" w:lineRule="auto"/>
        <w:jc w:val="both"/>
        <w:rPr>
          <w:rFonts w:ascii="Book Antiqua" w:hAnsi="Book Antiqua" w:cs="Times New Roman"/>
          <w:color w:val="0E101A"/>
          <w:sz w:val="22"/>
          <w:szCs w:val="22"/>
        </w:rPr>
      </w:pPr>
      <w:r w:rsidRPr="00165672">
        <w:rPr>
          <w:rStyle w:val="ac"/>
          <w:rFonts w:ascii="Book Antiqua" w:hAnsi="Book Antiqua"/>
          <w:color w:val="0E101A"/>
          <w:sz w:val="22"/>
          <w:szCs w:val="22"/>
        </w:rPr>
        <w:t>Figure</w:t>
      </w:r>
      <w:r w:rsidR="00CA4B0D" w:rsidRPr="00165672">
        <w:rPr>
          <w:rStyle w:val="ac"/>
          <w:rFonts w:ascii="Book Antiqua" w:hAnsi="Book Antiqua"/>
          <w:color w:val="0E101A"/>
          <w:sz w:val="22"/>
          <w:szCs w:val="22"/>
        </w:rPr>
        <w:t xml:space="preserve"> 5 Final angiography reveals complete embolization (white arrow) of pseudoaneurysm.</w:t>
      </w:r>
    </w:p>
    <w:p w14:paraId="280F9DE4" w14:textId="77777777" w:rsidR="00CA4B0D" w:rsidRPr="00165672" w:rsidRDefault="00CA4B0D" w:rsidP="0039328B">
      <w:pPr>
        <w:spacing w:line="360" w:lineRule="auto"/>
        <w:jc w:val="both"/>
        <w:rPr>
          <w:rFonts w:ascii="Book Antiqua" w:hAnsi="Book Antiqua"/>
        </w:rPr>
      </w:pPr>
    </w:p>
    <w:p w14:paraId="379635C8" w14:textId="7A28F457" w:rsidR="00C52253" w:rsidRPr="00934E60" w:rsidRDefault="00C52253" w:rsidP="0039328B">
      <w:pPr>
        <w:spacing w:line="360" w:lineRule="auto"/>
        <w:jc w:val="both"/>
        <w:rPr>
          <w:rFonts w:ascii="Book Antiqua" w:eastAsia="Book Antiqua" w:hAnsi="Book Antiqua" w:cs="Book Antiqua"/>
          <w:b/>
          <w:color w:val="000000"/>
        </w:rPr>
      </w:pPr>
    </w:p>
    <w:p w14:paraId="189A0004" w14:textId="77777777" w:rsidR="00C52253" w:rsidRDefault="00C52253" w:rsidP="0039328B">
      <w:pPr>
        <w:spacing w:line="360" w:lineRule="auto"/>
        <w:jc w:val="both"/>
        <w:rPr>
          <w:rFonts w:ascii="Book Antiqua" w:eastAsia="Book Antiqua" w:hAnsi="Book Antiqua" w:cs="Book Antiqua"/>
          <w:color w:val="000000"/>
        </w:rPr>
      </w:pPr>
    </w:p>
    <w:p w14:paraId="66FF626E" w14:textId="77777777" w:rsidR="00C52253" w:rsidRDefault="00C52253" w:rsidP="0039328B">
      <w:pPr>
        <w:spacing w:line="360" w:lineRule="auto"/>
        <w:jc w:val="both"/>
        <w:rPr>
          <w:rFonts w:ascii="Book Antiqua" w:eastAsia="Book Antiqua" w:hAnsi="Book Antiqua" w:cs="Book Antiqua"/>
          <w:color w:val="000000"/>
        </w:rPr>
      </w:pPr>
    </w:p>
    <w:p w14:paraId="6E701304" w14:textId="77777777" w:rsidR="00C52253" w:rsidRDefault="00C52253" w:rsidP="0039328B">
      <w:pPr>
        <w:spacing w:line="360" w:lineRule="auto"/>
        <w:jc w:val="both"/>
        <w:rPr>
          <w:rFonts w:ascii="Book Antiqua" w:eastAsia="Book Antiqua" w:hAnsi="Book Antiqua" w:cs="Book Antiqua"/>
          <w:color w:val="000000"/>
        </w:rPr>
      </w:pPr>
    </w:p>
    <w:p w14:paraId="5C96605C" w14:textId="77777777" w:rsidR="00C52253" w:rsidRDefault="00C52253" w:rsidP="0039328B">
      <w:pPr>
        <w:spacing w:line="360" w:lineRule="auto"/>
        <w:jc w:val="both"/>
        <w:rPr>
          <w:rFonts w:ascii="Book Antiqua" w:eastAsia="Book Antiqua" w:hAnsi="Book Antiqua" w:cs="Book Antiqua"/>
          <w:color w:val="000000"/>
        </w:rPr>
      </w:pPr>
    </w:p>
    <w:p w14:paraId="0FFB9672" w14:textId="77777777" w:rsidR="00C52253" w:rsidRDefault="00C52253" w:rsidP="0039328B">
      <w:pPr>
        <w:spacing w:line="360" w:lineRule="auto"/>
        <w:jc w:val="both"/>
        <w:rPr>
          <w:rFonts w:ascii="Book Antiqua" w:eastAsia="Book Antiqua" w:hAnsi="Book Antiqua" w:cs="Book Antiqua"/>
          <w:color w:val="000000"/>
        </w:rPr>
      </w:pPr>
    </w:p>
    <w:p w14:paraId="41C751E8" w14:textId="77777777" w:rsidR="00C52253" w:rsidRDefault="00C52253" w:rsidP="0039328B">
      <w:pPr>
        <w:spacing w:line="360" w:lineRule="auto"/>
        <w:jc w:val="both"/>
        <w:rPr>
          <w:rFonts w:ascii="Book Antiqua" w:eastAsia="Book Antiqua" w:hAnsi="Book Antiqua" w:cs="Book Antiqua"/>
          <w:color w:val="000000"/>
        </w:rPr>
      </w:pPr>
    </w:p>
    <w:p w14:paraId="169DF77E" w14:textId="77777777" w:rsidR="00C52253" w:rsidRPr="008C27E6" w:rsidRDefault="00C52253" w:rsidP="0039328B">
      <w:pPr>
        <w:spacing w:line="360" w:lineRule="auto"/>
        <w:jc w:val="both"/>
        <w:rPr>
          <w:rFonts w:ascii="Book Antiqua" w:hAnsi="Book Antiqua"/>
        </w:rPr>
      </w:pPr>
    </w:p>
    <w:p w14:paraId="5610CF68" w14:textId="77777777" w:rsidR="00422E9E" w:rsidRDefault="00422E9E" w:rsidP="0039328B">
      <w:pPr>
        <w:spacing w:line="360" w:lineRule="auto"/>
        <w:jc w:val="both"/>
      </w:pPr>
    </w:p>
    <w:sectPr w:rsidR="00422E9E">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78EEA" w14:textId="77777777" w:rsidR="00482AD5" w:rsidRDefault="00482AD5">
      <w:r>
        <w:separator/>
      </w:r>
    </w:p>
  </w:endnote>
  <w:endnote w:type="continuationSeparator" w:id="0">
    <w:p w14:paraId="78A0D55A" w14:textId="77777777" w:rsidR="00482AD5" w:rsidRDefault="00482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Gulim">
    <w:altName w:val="Gulim"/>
    <w:panose1 w:val="020B0600000101010101"/>
    <w:charset w:val="81"/>
    <w:family w:val="swiss"/>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0162873"/>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3D20C18" w14:textId="77777777" w:rsidR="008C27E6" w:rsidRPr="008C27E6" w:rsidRDefault="00817CF1">
            <w:pPr>
              <w:pStyle w:val="a3"/>
              <w:jc w:val="right"/>
              <w:rPr>
                <w:rFonts w:ascii="Book Antiqua" w:hAnsi="Book Antiqua"/>
                <w:sz w:val="24"/>
                <w:szCs w:val="24"/>
              </w:rPr>
            </w:pPr>
            <w:r w:rsidRPr="008C27E6">
              <w:rPr>
                <w:rFonts w:ascii="Book Antiqua" w:hAnsi="Book Antiqua"/>
                <w:sz w:val="24"/>
                <w:szCs w:val="24"/>
                <w:lang w:val="zh-CN" w:eastAsia="zh-CN"/>
              </w:rPr>
              <w:t xml:space="preserve"> </w:t>
            </w:r>
            <w:r w:rsidRPr="008C27E6">
              <w:rPr>
                <w:rFonts w:ascii="Book Antiqua" w:hAnsi="Book Antiqua"/>
                <w:b/>
                <w:bCs/>
                <w:sz w:val="24"/>
                <w:szCs w:val="24"/>
              </w:rPr>
              <w:fldChar w:fldCharType="begin"/>
            </w:r>
            <w:r w:rsidRPr="008C27E6">
              <w:rPr>
                <w:rFonts w:ascii="Book Antiqua" w:hAnsi="Book Antiqua"/>
                <w:b/>
                <w:bCs/>
                <w:sz w:val="24"/>
                <w:szCs w:val="24"/>
              </w:rPr>
              <w:instrText>PAGE</w:instrText>
            </w:r>
            <w:r w:rsidRPr="008C27E6">
              <w:rPr>
                <w:rFonts w:ascii="Book Antiqua" w:hAnsi="Book Antiqua"/>
                <w:b/>
                <w:bCs/>
                <w:sz w:val="24"/>
                <w:szCs w:val="24"/>
              </w:rPr>
              <w:fldChar w:fldCharType="separate"/>
            </w:r>
            <w:r w:rsidR="002B299F">
              <w:rPr>
                <w:rFonts w:ascii="Book Antiqua" w:hAnsi="Book Antiqua"/>
                <w:b/>
                <w:bCs/>
                <w:noProof/>
                <w:sz w:val="24"/>
                <w:szCs w:val="24"/>
              </w:rPr>
              <w:t>12</w:t>
            </w:r>
            <w:r w:rsidRPr="008C27E6">
              <w:rPr>
                <w:rFonts w:ascii="Book Antiqua" w:hAnsi="Book Antiqua"/>
                <w:b/>
                <w:bCs/>
                <w:sz w:val="24"/>
                <w:szCs w:val="24"/>
              </w:rPr>
              <w:fldChar w:fldCharType="end"/>
            </w:r>
            <w:r w:rsidRPr="008C27E6">
              <w:rPr>
                <w:rFonts w:ascii="Book Antiqua" w:hAnsi="Book Antiqua"/>
                <w:sz w:val="24"/>
                <w:szCs w:val="24"/>
                <w:lang w:val="zh-CN" w:eastAsia="zh-CN"/>
              </w:rPr>
              <w:t xml:space="preserve"> / </w:t>
            </w:r>
            <w:r w:rsidRPr="008C27E6">
              <w:rPr>
                <w:rFonts w:ascii="Book Antiqua" w:hAnsi="Book Antiqua"/>
                <w:b/>
                <w:bCs/>
                <w:sz w:val="24"/>
                <w:szCs w:val="24"/>
              </w:rPr>
              <w:fldChar w:fldCharType="begin"/>
            </w:r>
            <w:r w:rsidRPr="008C27E6">
              <w:rPr>
                <w:rFonts w:ascii="Book Antiqua" w:hAnsi="Book Antiqua"/>
                <w:b/>
                <w:bCs/>
                <w:sz w:val="24"/>
                <w:szCs w:val="24"/>
              </w:rPr>
              <w:instrText>NUMPAGES</w:instrText>
            </w:r>
            <w:r w:rsidRPr="008C27E6">
              <w:rPr>
                <w:rFonts w:ascii="Book Antiqua" w:hAnsi="Book Antiqua"/>
                <w:b/>
                <w:bCs/>
                <w:sz w:val="24"/>
                <w:szCs w:val="24"/>
              </w:rPr>
              <w:fldChar w:fldCharType="separate"/>
            </w:r>
            <w:r w:rsidR="002B299F">
              <w:rPr>
                <w:rFonts w:ascii="Book Antiqua" w:hAnsi="Book Antiqua"/>
                <w:b/>
                <w:bCs/>
                <w:noProof/>
                <w:sz w:val="24"/>
                <w:szCs w:val="24"/>
              </w:rPr>
              <w:t>12</w:t>
            </w:r>
            <w:r w:rsidRPr="008C27E6">
              <w:rPr>
                <w:rFonts w:ascii="Book Antiqua" w:hAnsi="Book Antiqua"/>
                <w:b/>
                <w:bCs/>
                <w:sz w:val="24"/>
                <w:szCs w:val="24"/>
              </w:rPr>
              <w:fldChar w:fldCharType="end"/>
            </w:r>
          </w:p>
        </w:sdtContent>
      </w:sdt>
    </w:sdtContent>
  </w:sdt>
  <w:p w14:paraId="1C26BDA0" w14:textId="77777777" w:rsidR="008C27E6" w:rsidRDefault="00000000">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D3E4B" w14:textId="77777777" w:rsidR="00482AD5" w:rsidRDefault="00482AD5">
      <w:r>
        <w:separator/>
      </w:r>
    </w:p>
  </w:footnote>
  <w:footnote w:type="continuationSeparator" w:id="0">
    <w:p w14:paraId="244946DA" w14:textId="77777777" w:rsidR="00482AD5" w:rsidRDefault="00482AD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253"/>
    <w:rsid w:val="00041355"/>
    <w:rsid w:val="000824F4"/>
    <w:rsid w:val="000D6BF9"/>
    <w:rsid w:val="0012314F"/>
    <w:rsid w:val="001873B3"/>
    <w:rsid w:val="001C64DE"/>
    <w:rsid w:val="00256CB8"/>
    <w:rsid w:val="002B299F"/>
    <w:rsid w:val="002D549F"/>
    <w:rsid w:val="002D6E29"/>
    <w:rsid w:val="0033549E"/>
    <w:rsid w:val="0039328B"/>
    <w:rsid w:val="00422E9E"/>
    <w:rsid w:val="00482AD5"/>
    <w:rsid w:val="004B7DDC"/>
    <w:rsid w:val="004F7257"/>
    <w:rsid w:val="005D31AA"/>
    <w:rsid w:val="005F2D67"/>
    <w:rsid w:val="00651917"/>
    <w:rsid w:val="006626C6"/>
    <w:rsid w:val="006C3EDF"/>
    <w:rsid w:val="00817CF1"/>
    <w:rsid w:val="00922CBC"/>
    <w:rsid w:val="00926618"/>
    <w:rsid w:val="00981384"/>
    <w:rsid w:val="009D52A6"/>
    <w:rsid w:val="009F2715"/>
    <w:rsid w:val="00A04FC5"/>
    <w:rsid w:val="00AF41F2"/>
    <w:rsid w:val="00B33F1A"/>
    <w:rsid w:val="00C24AAC"/>
    <w:rsid w:val="00C52253"/>
    <w:rsid w:val="00C6530B"/>
    <w:rsid w:val="00C86B53"/>
    <w:rsid w:val="00CA4B0D"/>
    <w:rsid w:val="00CC0F25"/>
    <w:rsid w:val="00EC2225"/>
    <w:rsid w:val="00F00B67"/>
    <w:rsid w:val="00F15B9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2F487D"/>
  <w15:chartTrackingRefBased/>
  <w15:docId w15:val="{91DB6CAB-04DB-4801-BE6F-D004B1953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2253"/>
    <w:pPr>
      <w:spacing w:after="0" w:line="240" w:lineRule="auto"/>
      <w:jc w:val="left"/>
    </w:pPr>
    <w:rPr>
      <w:rFonts w:ascii="Times New Roman" w:hAnsi="Times New Roman" w:cs="Times New Roman"/>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C52253"/>
    <w:pPr>
      <w:tabs>
        <w:tab w:val="center" w:pos="4153"/>
        <w:tab w:val="right" w:pos="8306"/>
      </w:tabs>
      <w:snapToGrid w:val="0"/>
    </w:pPr>
    <w:rPr>
      <w:sz w:val="18"/>
      <w:szCs w:val="18"/>
    </w:rPr>
  </w:style>
  <w:style w:type="character" w:customStyle="1" w:styleId="a4">
    <w:name w:val="页脚 字符"/>
    <w:basedOn w:val="a0"/>
    <w:link w:val="a3"/>
    <w:uiPriority w:val="99"/>
    <w:rsid w:val="00C52253"/>
    <w:rPr>
      <w:rFonts w:ascii="Times New Roman" w:hAnsi="Times New Roman" w:cs="Times New Roman"/>
      <w:kern w:val="0"/>
      <w:sz w:val="18"/>
      <w:szCs w:val="18"/>
      <w:lang w:eastAsia="en-US"/>
    </w:rPr>
  </w:style>
  <w:style w:type="character" w:styleId="a5">
    <w:name w:val="annotation reference"/>
    <w:basedOn w:val="a0"/>
    <w:uiPriority w:val="99"/>
    <w:unhideWhenUsed/>
    <w:qFormat/>
    <w:rsid w:val="00C52253"/>
    <w:rPr>
      <w:sz w:val="21"/>
      <w:szCs w:val="21"/>
    </w:rPr>
  </w:style>
  <w:style w:type="paragraph" w:styleId="a6">
    <w:name w:val="annotation text"/>
    <w:basedOn w:val="a"/>
    <w:link w:val="a7"/>
    <w:uiPriority w:val="99"/>
    <w:unhideWhenUsed/>
    <w:qFormat/>
    <w:rsid w:val="00C52253"/>
  </w:style>
  <w:style w:type="character" w:customStyle="1" w:styleId="a7">
    <w:name w:val="批注文字 字符"/>
    <w:basedOn w:val="a0"/>
    <w:link w:val="a6"/>
    <w:uiPriority w:val="99"/>
    <w:qFormat/>
    <w:rsid w:val="00C52253"/>
    <w:rPr>
      <w:rFonts w:ascii="Times New Roman" w:hAnsi="Times New Roman" w:cs="Times New Roman"/>
      <w:kern w:val="0"/>
      <w:sz w:val="24"/>
      <w:szCs w:val="24"/>
      <w:lang w:eastAsia="en-US"/>
    </w:rPr>
  </w:style>
  <w:style w:type="character" w:styleId="a8">
    <w:name w:val="Emphasis"/>
    <w:basedOn w:val="a0"/>
    <w:uiPriority w:val="20"/>
    <w:qFormat/>
    <w:rsid w:val="00C52253"/>
    <w:rPr>
      <w:i/>
      <w:iCs/>
    </w:rPr>
  </w:style>
  <w:style w:type="character" w:styleId="a9">
    <w:name w:val="Hyperlink"/>
    <w:basedOn w:val="a0"/>
    <w:uiPriority w:val="99"/>
    <w:semiHidden/>
    <w:unhideWhenUsed/>
    <w:rsid w:val="00C52253"/>
    <w:rPr>
      <w:color w:val="0000FF"/>
      <w:u w:val="single"/>
    </w:rPr>
  </w:style>
  <w:style w:type="paragraph" w:styleId="aa">
    <w:name w:val="Normal (Web)"/>
    <w:basedOn w:val="a"/>
    <w:link w:val="ab"/>
    <w:uiPriority w:val="99"/>
    <w:unhideWhenUsed/>
    <w:rsid w:val="00CA4B0D"/>
    <w:pPr>
      <w:spacing w:before="100" w:beforeAutospacing="1" w:after="100" w:afterAutospacing="1"/>
    </w:pPr>
    <w:rPr>
      <w:rFonts w:ascii="Gulim" w:eastAsia="Gulim" w:hAnsi="Gulim" w:cs="Gulim"/>
      <w:lang w:eastAsia="ko-KR"/>
    </w:rPr>
  </w:style>
  <w:style w:type="character" w:styleId="ac">
    <w:name w:val="Strong"/>
    <w:basedOn w:val="a0"/>
    <w:uiPriority w:val="22"/>
    <w:qFormat/>
    <w:rsid w:val="00CA4B0D"/>
    <w:rPr>
      <w:b/>
      <w:bCs/>
    </w:rPr>
  </w:style>
  <w:style w:type="character" w:customStyle="1" w:styleId="ab">
    <w:name w:val="普通(网站) 字符"/>
    <w:basedOn w:val="a0"/>
    <w:link w:val="aa"/>
    <w:uiPriority w:val="99"/>
    <w:rsid w:val="00CA4B0D"/>
    <w:rPr>
      <w:rFonts w:ascii="Gulim" w:eastAsia="Gulim" w:hAnsi="Gulim" w:cs="Gulim"/>
      <w:kern w:val="0"/>
      <w:sz w:val="24"/>
      <w:szCs w:val="24"/>
    </w:rPr>
  </w:style>
  <w:style w:type="paragraph" w:styleId="ad">
    <w:name w:val="Balloon Text"/>
    <w:basedOn w:val="a"/>
    <w:link w:val="ae"/>
    <w:uiPriority w:val="99"/>
    <w:semiHidden/>
    <w:unhideWhenUsed/>
    <w:rsid w:val="005F2D67"/>
    <w:rPr>
      <w:sz w:val="18"/>
      <w:szCs w:val="18"/>
    </w:rPr>
  </w:style>
  <w:style w:type="character" w:customStyle="1" w:styleId="ae">
    <w:name w:val="批注框文本 字符"/>
    <w:basedOn w:val="a0"/>
    <w:link w:val="ad"/>
    <w:uiPriority w:val="99"/>
    <w:semiHidden/>
    <w:rsid w:val="005F2D67"/>
    <w:rPr>
      <w:rFonts w:ascii="Times New Roman" w:hAnsi="Times New Roman" w:cs="Times New Roman"/>
      <w:kern w:val="0"/>
      <w:sz w:val="18"/>
      <w:szCs w:val="18"/>
      <w:lang w:eastAsia="en-US"/>
    </w:rPr>
  </w:style>
  <w:style w:type="paragraph" w:styleId="af">
    <w:name w:val="header"/>
    <w:basedOn w:val="a"/>
    <w:link w:val="af0"/>
    <w:uiPriority w:val="99"/>
    <w:unhideWhenUsed/>
    <w:rsid w:val="002D6E29"/>
    <w:pPr>
      <w:pBdr>
        <w:bottom w:val="single" w:sz="6" w:space="1" w:color="auto"/>
      </w:pBdr>
      <w:tabs>
        <w:tab w:val="center" w:pos="4153"/>
        <w:tab w:val="right" w:pos="8306"/>
      </w:tabs>
      <w:snapToGrid w:val="0"/>
      <w:jc w:val="center"/>
    </w:pPr>
    <w:rPr>
      <w:sz w:val="18"/>
      <w:szCs w:val="18"/>
    </w:rPr>
  </w:style>
  <w:style w:type="character" w:customStyle="1" w:styleId="af0">
    <w:name w:val="页眉 字符"/>
    <w:basedOn w:val="a0"/>
    <w:link w:val="af"/>
    <w:uiPriority w:val="99"/>
    <w:rsid w:val="002D6E29"/>
    <w:rPr>
      <w:rFonts w:ascii="Times New Roman" w:hAnsi="Times New Roman" w:cs="Times New Roman"/>
      <w:kern w:val="0"/>
      <w:sz w:val="18"/>
      <w:szCs w:val="18"/>
      <w:lang w:eastAsia="en-US"/>
    </w:rPr>
  </w:style>
  <w:style w:type="paragraph" w:styleId="af1">
    <w:name w:val="Revision"/>
    <w:hidden/>
    <w:uiPriority w:val="99"/>
    <w:semiHidden/>
    <w:rsid w:val="002D549F"/>
    <w:pPr>
      <w:spacing w:after="0" w:line="240" w:lineRule="auto"/>
      <w:jc w:val="left"/>
    </w:pPr>
    <w:rPr>
      <w:rFonts w:ascii="Times New Roman" w:hAnsi="Times New Roman" w:cs="Times New Roman"/>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2175</Words>
  <Characters>12404</Characters>
  <Application>Microsoft Office Word</Application>
  <DocSecurity>0</DocSecurity>
  <Lines>103</Lines>
  <Paragraphs>29</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qhl</dc:creator>
  <cp:keywords/>
  <dc:description/>
  <cp:lastModifiedBy>Liansheng</cp:lastModifiedBy>
  <cp:revision>2</cp:revision>
  <dcterms:created xsi:type="dcterms:W3CDTF">2022-07-24T22:56:00Z</dcterms:created>
  <dcterms:modified xsi:type="dcterms:W3CDTF">2022-07-24T22:56:00Z</dcterms:modified>
</cp:coreProperties>
</file>