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13A01"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Name of Journal: </w:t>
      </w:r>
      <w:r w:rsidRPr="00511EA5">
        <w:rPr>
          <w:rFonts w:ascii="Book Antiqua" w:eastAsia="Book Antiqua" w:hAnsi="Book Antiqua" w:cs="Book Antiqua"/>
          <w:i/>
          <w:color w:val="000000"/>
        </w:rPr>
        <w:t>World Journal of Clinical Cases</w:t>
      </w:r>
    </w:p>
    <w:p w14:paraId="14CB3A3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Manuscript NO: </w:t>
      </w:r>
      <w:r w:rsidRPr="00511EA5">
        <w:rPr>
          <w:rFonts w:ascii="Book Antiqua" w:eastAsia="Book Antiqua" w:hAnsi="Book Antiqua" w:cs="Book Antiqua"/>
          <w:color w:val="000000"/>
        </w:rPr>
        <w:t>77064</w:t>
      </w:r>
    </w:p>
    <w:p w14:paraId="5385218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Manuscript Type: </w:t>
      </w:r>
      <w:r w:rsidRPr="00511EA5">
        <w:rPr>
          <w:rFonts w:ascii="Book Antiqua" w:eastAsia="Book Antiqua" w:hAnsi="Book Antiqua" w:cs="Book Antiqua"/>
          <w:color w:val="000000"/>
        </w:rPr>
        <w:t>CASE REPORT</w:t>
      </w:r>
    </w:p>
    <w:p w14:paraId="35631D51" w14:textId="77777777" w:rsidR="00552423" w:rsidRPr="00B7364E" w:rsidRDefault="00552423" w:rsidP="00511EA5">
      <w:pPr>
        <w:spacing w:line="360" w:lineRule="auto"/>
        <w:jc w:val="both"/>
        <w:rPr>
          <w:rFonts w:ascii="Book Antiqua" w:hAnsi="Book Antiqua"/>
        </w:rPr>
      </w:pPr>
    </w:p>
    <w:p w14:paraId="366882E5" w14:textId="77777777" w:rsidR="00552423" w:rsidRPr="00B7364E" w:rsidRDefault="006B7242" w:rsidP="00511EA5">
      <w:pPr>
        <w:spacing w:line="360" w:lineRule="auto"/>
        <w:jc w:val="both"/>
        <w:rPr>
          <w:rFonts w:ascii="Book Antiqua" w:hAnsi="Book Antiqua"/>
        </w:rPr>
      </w:pPr>
      <w:bookmarkStart w:id="0" w:name="OLE_LINK9"/>
      <w:r w:rsidRPr="00511EA5">
        <w:rPr>
          <w:rFonts w:ascii="Book Antiqua" w:eastAsia="Book Antiqua" w:hAnsi="Book Antiqua" w:cs="Book Antiqua"/>
          <w:b/>
          <w:color w:val="000000"/>
        </w:rPr>
        <w:t xml:space="preserve">Two novel mutations in the </w:t>
      </w:r>
      <w:r w:rsidRPr="00511EA5">
        <w:rPr>
          <w:rFonts w:ascii="Book Antiqua" w:eastAsia="Book Antiqua" w:hAnsi="Book Antiqua" w:cs="Book Antiqua"/>
          <w:b/>
          <w:i/>
          <w:color w:val="000000"/>
        </w:rPr>
        <w:t>VPS33B</w:t>
      </w:r>
      <w:r w:rsidRPr="00511EA5">
        <w:rPr>
          <w:rFonts w:ascii="Book Antiqua" w:eastAsia="Book Antiqua" w:hAnsi="Book Antiqua" w:cs="Book Antiqua"/>
          <w:b/>
          <w:color w:val="000000"/>
        </w:rPr>
        <w:t xml:space="preserve"> gene in a Chinese patient with arthrogryposis, renal dysfunction and cholestasis syndrome 1: A case report</w:t>
      </w:r>
    </w:p>
    <w:bookmarkEnd w:id="0"/>
    <w:p w14:paraId="62725631" w14:textId="77777777" w:rsidR="00552423" w:rsidRPr="00B7364E" w:rsidRDefault="00552423" w:rsidP="00511EA5">
      <w:pPr>
        <w:spacing w:line="360" w:lineRule="auto"/>
        <w:jc w:val="both"/>
        <w:rPr>
          <w:rFonts w:ascii="Book Antiqua" w:hAnsi="Book Antiqua"/>
        </w:rPr>
      </w:pPr>
    </w:p>
    <w:p w14:paraId="57618F2F"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 xml:space="preserve">Yang </w:t>
      </w:r>
      <w:r w:rsidRPr="00511EA5">
        <w:rPr>
          <w:rFonts w:ascii="Book Antiqua" w:eastAsiaTheme="minorEastAsia" w:hAnsi="Book Antiqua" w:cs="Book Antiqua"/>
          <w:color w:val="000000"/>
          <w:lang w:eastAsia="zh-CN"/>
        </w:rPr>
        <w:t>H</w:t>
      </w:r>
      <w:r w:rsidRPr="00511EA5">
        <w:rPr>
          <w:rFonts w:ascii="Book Antiqua" w:eastAsiaTheme="minorEastAsia" w:hAnsi="Book Antiqua" w:cs="Book Antiqua"/>
          <w:i/>
          <w:color w:val="000000"/>
          <w:lang w:eastAsia="zh-CN"/>
        </w:rPr>
        <w:t xml:space="preserve"> et al</w:t>
      </w:r>
      <w:r w:rsidRPr="00511EA5">
        <w:rPr>
          <w:rFonts w:ascii="Book Antiqua" w:eastAsiaTheme="minorEastAsia" w:hAnsi="Book Antiqua" w:cs="Book Antiqua"/>
          <w:color w:val="000000"/>
          <w:lang w:eastAsia="zh-CN"/>
        </w:rPr>
        <w:t xml:space="preserve">. </w:t>
      </w:r>
      <w:bookmarkStart w:id="1" w:name="OLE_LINK52"/>
      <w:bookmarkStart w:id="2" w:name="OLE_LINK53"/>
      <w:r w:rsidRPr="00511EA5">
        <w:rPr>
          <w:rFonts w:ascii="Book Antiqua" w:eastAsia="Book Antiqua" w:hAnsi="Book Antiqua" w:cs="Book Antiqua"/>
          <w:color w:val="000000"/>
        </w:rPr>
        <w:t xml:space="preserve">Two mutations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bookmarkEnd w:id="1"/>
      <w:bookmarkEnd w:id="2"/>
    </w:p>
    <w:p w14:paraId="54BEE1CE" w14:textId="77777777" w:rsidR="00552423" w:rsidRPr="00B7364E" w:rsidRDefault="00552423" w:rsidP="00511EA5">
      <w:pPr>
        <w:spacing w:line="360" w:lineRule="auto"/>
        <w:jc w:val="both"/>
        <w:rPr>
          <w:rFonts w:ascii="Book Antiqua" w:hAnsi="Book Antiqua"/>
        </w:rPr>
      </w:pPr>
    </w:p>
    <w:p w14:paraId="39E96C9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Hui Yang, Shuang</w:t>
      </w:r>
      <w:r w:rsidRPr="00511EA5">
        <w:rPr>
          <w:rFonts w:ascii="Book Antiqua" w:eastAsiaTheme="minorEastAsia" w:hAnsi="Book Antiqua" w:cs="Book Antiqua"/>
          <w:color w:val="000000"/>
          <w:lang w:eastAsia="zh-CN"/>
        </w:rPr>
        <w:t>-Z</w:t>
      </w:r>
      <w:r w:rsidRPr="00511EA5">
        <w:rPr>
          <w:rFonts w:ascii="Book Antiqua" w:eastAsia="Book Antiqua" w:hAnsi="Book Antiqua" w:cs="Book Antiqua"/>
          <w:color w:val="000000"/>
        </w:rPr>
        <w:t>hu Lin, Shi</w:t>
      </w:r>
      <w:r w:rsidRPr="00511EA5">
        <w:rPr>
          <w:rFonts w:ascii="Book Antiqua" w:eastAsiaTheme="minorEastAsia" w:hAnsi="Book Antiqua" w:cs="Book Antiqua"/>
          <w:color w:val="000000"/>
          <w:lang w:eastAsia="zh-CN"/>
        </w:rPr>
        <w:t>-H</w:t>
      </w:r>
      <w:r w:rsidRPr="00511EA5">
        <w:rPr>
          <w:rFonts w:ascii="Book Antiqua" w:eastAsia="Book Antiqua" w:hAnsi="Book Antiqua" w:cs="Book Antiqua"/>
          <w:color w:val="000000"/>
        </w:rPr>
        <w:t>ui Guan, Wan</w:t>
      </w:r>
      <w:r w:rsidRPr="00511EA5">
        <w:rPr>
          <w:rFonts w:ascii="Book Antiqua" w:eastAsiaTheme="minorEastAsia" w:hAnsi="Book Antiqua" w:cs="Book Antiqua"/>
          <w:color w:val="000000"/>
          <w:lang w:eastAsia="zh-CN"/>
        </w:rPr>
        <w:t>-Q</w:t>
      </w:r>
      <w:r w:rsidRPr="00511EA5">
        <w:rPr>
          <w:rFonts w:ascii="Book Antiqua" w:eastAsia="Book Antiqua" w:hAnsi="Book Antiqua" w:cs="Book Antiqua"/>
          <w:color w:val="000000"/>
        </w:rPr>
        <w:t>i Wang, Jia</w:t>
      </w:r>
      <w:r w:rsidRPr="00511EA5">
        <w:rPr>
          <w:rFonts w:ascii="Book Antiqua" w:eastAsiaTheme="minorEastAsia" w:hAnsi="Book Antiqua" w:cs="Book Antiqua"/>
          <w:color w:val="000000"/>
          <w:lang w:eastAsia="zh-CN"/>
        </w:rPr>
        <w:t>-Y</w:t>
      </w:r>
      <w:r w:rsidRPr="00511EA5">
        <w:rPr>
          <w:rFonts w:ascii="Book Antiqua" w:eastAsia="Book Antiqua" w:hAnsi="Book Antiqua" w:cs="Book Antiqua"/>
          <w:color w:val="000000"/>
        </w:rPr>
        <w:t xml:space="preserve">i Li, </w:t>
      </w:r>
      <w:proofErr w:type="spellStart"/>
      <w:r w:rsidRPr="00511EA5">
        <w:rPr>
          <w:rFonts w:ascii="Book Antiqua" w:eastAsia="Book Antiqua" w:hAnsi="Book Antiqua" w:cs="Book Antiqua"/>
          <w:color w:val="000000"/>
        </w:rPr>
        <w:t>Gui</w:t>
      </w:r>
      <w:proofErr w:type="spellEnd"/>
      <w:r w:rsidRPr="00511EA5">
        <w:rPr>
          <w:rFonts w:ascii="Book Antiqua" w:eastAsiaTheme="minorEastAsia" w:hAnsi="Book Antiqua" w:cs="Book Antiqua"/>
          <w:color w:val="000000"/>
          <w:lang w:eastAsia="zh-CN"/>
        </w:rPr>
        <w:t>-D</w:t>
      </w:r>
      <w:r w:rsidRPr="00511EA5">
        <w:rPr>
          <w:rFonts w:ascii="Book Antiqua" w:eastAsia="Book Antiqua" w:hAnsi="Book Antiqua" w:cs="Book Antiqua"/>
          <w:color w:val="000000"/>
        </w:rPr>
        <w:t>an Yang, Su</w:t>
      </w:r>
      <w:r w:rsidRPr="00511EA5">
        <w:rPr>
          <w:rFonts w:ascii="Book Antiqua" w:eastAsiaTheme="minorEastAsia" w:hAnsi="Book Antiqua" w:cs="Book Antiqua"/>
          <w:color w:val="000000"/>
          <w:lang w:eastAsia="zh-CN"/>
        </w:rPr>
        <w:t>-L</w:t>
      </w:r>
      <w:r w:rsidRPr="00511EA5">
        <w:rPr>
          <w:rFonts w:ascii="Book Antiqua" w:eastAsia="Book Antiqua" w:hAnsi="Book Antiqua" w:cs="Book Antiqua"/>
          <w:color w:val="000000"/>
        </w:rPr>
        <w:t>i Zhang</w:t>
      </w:r>
    </w:p>
    <w:p w14:paraId="4AF86F2B" w14:textId="77777777" w:rsidR="00552423" w:rsidRPr="00B7364E" w:rsidRDefault="00552423" w:rsidP="00511EA5">
      <w:pPr>
        <w:spacing w:line="360" w:lineRule="auto"/>
        <w:jc w:val="both"/>
        <w:rPr>
          <w:rFonts w:ascii="Book Antiqua" w:hAnsi="Book Antiqua"/>
        </w:rPr>
      </w:pPr>
    </w:p>
    <w:p w14:paraId="37CD9DF0" w14:textId="158C3402" w:rsidR="00552423" w:rsidRPr="00511EA5" w:rsidRDefault="006B7242" w:rsidP="00511EA5">
      <w:pPr>
        <w:spacing w:line="360" w:lineRule="auto"/>
        <w:jc w:val="both"/>
        <w:rPr>
          <w:rFonts w:ascii="Book Antiqua" w:eastAsiaTheme="minorEastAsia" w:hAnsi="Book Antiqua" w:cs="Book Antiqua"/>
          <w:color w:val="000000"/>
          <w:lang w:eastAsia="zh-CN"/>
        </w:rPr>
      </w:pPr>
      <w:r w:rsidRPr="00511EA5">
        <w:rPr>
          <w:rFonts w:ascii="Book Antiqua" w:eastAsia="Book Antiqua" w:hAnsi="Book Antiqua" w:cs="Book Antiqua"/>
          <w:b/>
          <w:bCs/>
          <w:color w:val="000000"/>
        </w:rPr>
        <w:t xml:space="preserve">Hui Yang, </w:t>
      </w:r>
      <w:proofErr w:type="spellStart"/>
      <w:r w:rsidRPr="00511EA5">
        <w:rPr>
          <w:rFonts w:ascii="Book Antiqua" w:eastAsia="Book Antiqua" w:hAnsi="Book Antiqua" w:cs="Book Antiqua"/>
          <w:b/>
          <w:bCs/>
          <w:color w:val="000000"/>
        </w:rPr>
        <w:t>Gui</w:t>
      </w:r>
      <w:proofErr w:type="spellEnd"/>
      <w:r w:rsidRPr="00511EA5">
        <w:rPr>
          <w:rFonts w:ascii="Book Antiqua" w:eastAsiaTheme="minorEastAsia" w:hAnsi="Book Antiqua" w:cs="Book Antiqua"/>
          <w:b/>
          <w:bCs/>
          <w:color w:val="000000"/>
          <w:lang w:eastAsia="zh-CN"/>
        </w:rPr>
        <w:t>-D</w:t>
      </w:r>
      <w:r w:rsidRPr="00511EA5">
        <w:rPr>
          <w:rFonts w:ascii="Book Antiqua" w:eastAsia="Book Antiqua" w:hAnsi="Book Antiqua" w:cs="Book Antiqua"/>
          <w:b/>
          <w:bCs/>
          <w:color w:val="000000"/>
        </w:rPr>
        <w:t xml:space="preserve">an Yang, </w:t>
      </w:r>
      <w:proofErr w:type="spellStart"/>
      <w:r w:rsidRPr="00511EA5">
        <w:rPr>
          <w:rFonts w:ascii="Book Antiqua" w:eastAsia="Book Antiqua" w:hAnsi="Book Antiqua" w:cs="Book Antiqua"/>
          <w:b/>
          <w:bCs/>
          <w:color w:val="000000"/>
        </w:rPr>
        <w:t>Su</w:t>
      </w:r>
      <w:proofErr w:type="spellEnd"/>
      <w:r w:rsidRPr="00511EA5">
        <w:rPr>
          <w:rFonts w:ascii="Book Antiqua" w:eastAsiaTheme="minorEastAsia" w:hAnsi="Book Antiqua" w:cs="Book Antiqua"/>
          <w:b/>
          <w:bCs/>
          <w:color w:val="000000"/>
          <w:lang w:eastAsia="zh-CN"/>
        </w:rPr>
        <w:t>-L</w:t>
      </w:r>
      <w:r w:rsidRPr="00511EA5">
        <w:rPr>
          <w:rFonts w:ascii="Book Antiqua" w:eastAsia="Book Antiqua" w:hAnsi="Book Antiqua" w:cs="Book Antiqua"/>
          <w:b/>
          <w:bCs/>
          <w:color w:val="000000"/>
        </w:rPr>
        <w:t>i Zhang,</w:t>
      </w:r>
      <w:r w:rsidRPr="00511EA5">
        <w:rPr>
          <w:rFonts w:ascii="Book Antiqua" w:eastAsiaTheme="minorEastAsia" w:hAnsi="Book Antiqua" w:cs="Book Antiqua"/>
          <w:b/>
          <w:bCs/>
          <w:color w:val="000000"/>
          <w:lang w:eastAsia="zh-CN"/>
        </w:rPr>
        <w:t xml:space="preserve"> </w:t>
      </w:r>
      <w:r w:rsidRPr="00511EA5">
        <w:rPr>
          <w:rFonts w:ascii="Book Antiqua" w:eastAsia="Book Antiqua" w:hAnsi="Book Antiqua" w:cs="Book Antiqua"/>
          <w:color w:val="000000"/>
        </w:rPr>
        <w:t>Department of Neonatology</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 xml:space="preserve"> Hainan Women and Children's Medical Center, Haikou 570100, Haina</w:t>
      </w:r>
      <w:ins w:id="3" w:author="作者">
        <w:r w:rsidR="007F56C8">
          <w:rPr>
            <w:rFonts w:ascii="Book Antiqua" w:eastAsia="Book Antiqua" w:hAnsi="Book Antiqua" w:cs="Book Antiqua"/>
            <w:color w:val="000000"/>
          </w:rPr>
          <w:t>n</w:t>
        </w:r>
      </w:ins>
      <w:r w:rsidRPr="00511EA5">
        <w:rPr>
          <w:rFonts w:ascii="Book Antiqua" w:eastAsiaTheme="minorEastAsia" w:hAnsi="Book Antiqua" w:cs="Book Antiqua"/>
          <w:color w:val="000000"/>
          <w:lang w:eastAsia="zh-CN"/>
        </w:rPr>
        <w:t xml:space="preserve"> Province</w:t>
      </w:r>
      <w:r w:rsidRPr="00511EA5">
        <w:rPr>
          <w:rFonts w:ascii="Book Antiqua" w:eastAsia="Book Antiqua" w:hAnsi="Book Antiqua" w:cs="Book Antiqua"/>
          <w:color w:val="000000"/>
        </w:rPr>
        <w:t>, China</w:t>
      </w:r>
    </w:p>
    <w:p w14:paraId="6630C771" w14:textId="77777777" w:rsidR="00552423" w:rsidRPr="00B7364E" w:rsidRDefault="00552423" w:rsidP="00511EA5">
      <w:pPr>
        <w:spacing w:line="360" w:lineRule="auto"/>
        <w:jc w:val="both"/>
        <w:rPr>
          <w:rFonts w:ascii="Book Antiqua" w:hAnsi="Book Antiqua"/>
        </w:rPr>
      </w:pPr>
    </w:p>
    <w:p w14:paraId="7860304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Shuang</w:t>
      </w:r>
      <w:r w:rsidRPr="00511EA5">
        <w:rPr>
          <w:rFonts w:ascii="Book Antiqua" w:eastAsiaTheme="minorEastAsia" w:hAnsi="Book Antiqua" w:cs="Book Antiqua"/>
          <w:b/>
          <w:bCs/>
          <w:color w:val="000000"/>
          <w:lang w:eastAsia="zh-CN"/>
        </w:rPr>
        <w:t>-Z</w:t>
      </w:r>
      <w:r w:rsidRPr="00511EA5">
        <w:rPr>
          <w:rFonts w:ascii="Book Antiqua" w:eastAsia="Book Antiqua" w:hAnsi="Book Antiqua" w:cs="Book Antiqua"/>
          <w:b/>
          <w:bCs/>
          <w:color w:val="000000"/>
        </w:rPr>
        <w:t>hu Lin, Shi</w:t>
      </w:r>
      <w:r w:rsidRPr="00511EA5">
        <w:rPr>
          <w:rFonts w:ascii="Book Antiqua" w:eastAsiaTheme="minorEastAsia" w:hAnsi="Book Antiqua" w:cs="Book Antiqua"/>
          <w:b/>
          <w:bCs/>
          <w:color w:val="000000"/>
          <w:lang w:eastAsia="zh-CN"/>
        </w:rPr>
        <w:t>-H</w:t>
      </w:r>
      <w:r w:rsidRPr="00511EA5">
        <w:rPr>
          <w:rFonts w:ascii="Book Antiqua" w:eastAsia="Book Antiqua" w:hAnsi="Book Antiqua" w:cs="Book Antiqua"/>
          <w:b/>
          <w:bCs/>
          <w:color w:val="000000"/>
        </w:rPr>
        <w:t xml:space="preserve">ui Guan, </w:t>
      </w:r>
      <w:r w:rsidRPr="00511EA5">
        <w:rPr>
          <w:rFonts w:ascii="Book Antiqua" w:eastAsia="Book Antiqua" w:hAnsi="Book Antiqua" w:cs="Book Antiqua"/>
          <w:color w:val="000000"/>
        </w:rPr>
        <w:t xml:space="preserve">Diagnosis and Treatment Center for Children, </w:t>
      </w:r>
      <w:bookmarkStart w:id="4" w:name="OLE_LINK36"/>
      <w:bookmarkStart w:id="5" w:name="OLE_LINK37"/>
      <w:r w:rsidRPr="00511EA5">
        <w:rPr>
          <w:rFonts w:ascii="Book Antiqua" w:eastAsiaTheme="minorEastAsia" w:hAnsi="Book Antiqua" w:cs="Book Antiqua"/>
          <w:color w:val="000000"/>
          <w:lang w:eastAsia="zh-CN"/>
        </w:rPr>
        <w:t xml:space="preserve">The </w:t>
      </w:r>
      <w:bookmarkEnd w:id="4"/>
      <w:bookmarkEnd w:id="5"/>
      <w:r w:rsidRPr="00511EA5">
        <w:rPr>
          <w:rFonts w:ascii="Book Antiqua" w:eastAsia="Book Antiqua" w:hAnsi="Book Antiqua" w:cs="Book Antiqua"/>
          <w:color w:val="000000"/>
        </w:rPr>
        <w:t xml:space="preserve">First Affiliated Hospital to Changchun University of Chinese Medicine, </w:t>
      </w:r>
      <w:r w:rsidRPr="00511EA5">
        <w:rPr>
          <w:rFonts w:ascii="Book Antiqua" w:eastAsiaTheme="minorEastAsia" w:hAnsi="Book Antiqua" w:cs="Book Antiqua"/>
          <w:color w:val="000000"/>
          <w:lang w:eastAsia="zh-CN"/>
        </w:rPr>
        <w:t>C</w:t>
      </w:r>
      <w:r w:rsidRPr="00511EA5">
        <w:rPr>
          <w:rFonts w:ascii="Book Antiqua" w:eastAsia="Book Antiqua" w:hAnsi="Book Antiqua" w:cs="Book Antiqua"/>
          <w:color w:val="000000"/>
        </w:rPr>
        <w:t>hangchun 130021, Jilin</w:t>
      </w:r>
      <w:r w:rsidRPr="00511EA5">
        <w:rPr>
          <w:rFonts w:ascii="Book Antiqua" w:eastAsiaTheme="minorEastAsia" w:hAnsi="Book Antiqua" w:cs="Book Antiqua"/>
          <w:color w:val="000000"/>
          <w:lang w:eastAsia="zh-CN"/>
        </w:rPr>
        <w:t xml:space="preserve"> </w:t>
      </w:r>
      <w:bookmarkStart w:id="6" w:name="OLE_LINK4"/>
      <w:bookmarkStart w:id="7" w:name="OLE_LINK6"/>
      <w:bookmarkStart w:id="8" w:name="OLE_LINK5"/>
      <w:r w:rsidRPr="00511EA5">
        <w:rPr>
          <w:rFonts w:ascii="Book Antiqua" w:eastAsiaTheme="minorEastAsia" w:hAnsi="Book Antiqua" w:cs="Book Antiqua"/>
          <w:color w:val="000000"/>
          <w:lang w:eastAsia="zh-CN"/>
        </w:rPr>
        <w:t>Province</w:t>
      </w:r>
      <w:bookmarkEnd w:id="6"/>
      <w:bookmarkEnd w:id="7"/>
      <w:bookmarkEnd w:id="8"/>
      <w:r w:rsidRPr="00511EA5">
        <w:rPr>
          <w:rFonts w:ascii="Book Antiqua" w:eastAsia="Book Antiqua" w:hAnsi="Book Antiqua" w:cs="Book Antiqua"/>
          <w:color w:val="000000"/>
        </w:rPr>
        <w:t>, China</w:t>
      </w:r>
    </w:p>
    <w:p w14:paraId="1D29527D" w14:textId="77777777" w:rsidR="00552423" w:rsidRPr="00B7364E" w:rsidRDefault="00552423" w:rsidP="00511EA5">
      <w:pPr>
        <w:spacing w:line="360" w:lineRule="auto"/>
        <w:jc w:val="both"/>
        <w:rPr>
          <w:rFonts w:ascii="Book Antiqua" w:hAnsi="Book Antiqua"/>
        </w:rPr>
      </w:pPr>
    </w:p>
    <w:p w14:paraId="554E438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Wan</w:t>
      </w:r>
      <w:r w:rsidRPr="00511EA5">
        <w:rPr>
          <w:rFonts w:ascii="Book Antiqua" w:eastAsiaTheme="minorEastAsia" w:hAnsi="Book Antiqua" w:cs="Book Antiqua"/>
          <w:b/>
          <w:bCs/>
          <w:color w:val="000000"/>
          <w:lang w:eastAsia="zh-CN"/>
        </w:rPr>
        <w:t>-Q</w:t>
      </w:r>
      <w:r w:rsidRPr="00511EA5">
        <w:rPr>
          <w:rFonts w:ascii="Book Antiqua" w:eastAsia="Book Antiqua" w:hAnsi="Book Antiqua" w:cs="Book Antiqua"/>
          <w:b/>
          <w:bCs/>
          <w:color w:val="000000"/>
        </w:rPr>
        <w:t>i Wang, Jia</w:t>
      </w:r>
      <w:r w:rsidRPr="00511EA5">
        <w:rPr>
          <w:rFonts w:ascii="Book Antiqua" w:eastAsiaTheme="minorEastAsia" w:hAnsi="Book Antiqua" w:cs="Book Antiqua"/>
          <w:b/>
          <w:bCs/>
          <w:color w:val="000000"/>
          <w:lang w:eastAsia="zh-CN"/>
        </w:rPr>
        <w:t>-Y</w:t>
      </w:r>
      <w:r w:rsidRPr="00511EA5">
        <w:rPr>
          <w:rFonts w:ascii="Book Antiqua" w:eastAsia="Book Antiqua" w:hAnsi="Book Antiqua" w:cs="Book Antiqua"/>
          <w:b/>
          <w:bCs/>
          <w:color w:val="000000"/>
        </w:rPr>
        <w:t xml:space="preserve">i Li, </w:t>
      </w:r>
      <w:bookmarkStart w:id="9" w:name="OLE_LINK38"/>
      <w:bookmarkStart w:id="10" w:name="OLE_LINK39"/>
      <w:r w:rsidRPr="00511EA5">
        <w:rPr>
          <w:rFonts w:ascii="Book Antiqua" w:eastAsia="Book Antiqua" w:hAnsi="Book Antiqua" w:cs="Book Antiqua"/>
          <w:color w:val="000000"/>
        </w:rPr>
        <w:t>Changchun University of Chinese Medicine</w:t>
      </w:r>
      <w:bookmarkEnd w:id="9"/>
      <w:bookmarkEnd w:id="10"/>
      <w:r w:rsidRPr="00511EA5">
        <w:rPr>
          <w:rFonts w:ascii="Book Antiqua" w:eastAsia="Book Antiqua" w:hAnsi="Book Antiqua" w:cs="Book Antiqua"/>
          <w:color w:val="000000"/>
        </w:rPr>
        <w:t xml:space="preserve">, </w:t>
      </w:r>
      <w:bookmarkStart w:id="11" w:name="OLE_LINK40"/>
      <w:bookmarkStart w:id="12" w:name="OLE_LINK41"/>
      <w:r w:rsidRPr="00511EA5">
        <w:rPr>
          <w:rFonts w:ascii="Book Antiqua" w:eastAsia="Book Antiqua" w:hAnsi="Book Antiqua" w:cs="Book Antiqua"/>
          <w:color w:val="000000"/>
        </w:rPr>
        <w:t xml:space="preserve">Changchun </w:t>
      </w:r>
      <w:bookmarkStart w:id="13" w:name="OLE_LINK44"/>
      <w:bookmarkStart w:id="14" w:name="OLE_LINK45"/>
      <w:bookmarkEnd w:id="11"/>
      <w:bookmarkEnd w:id="12"/>
      <w:r w:rsidRPr="00511EA5">
        <w:rPr>
          <w:rFonts w:ascii="Book Antiqua" w:eastAsia="Book Antiqua" w:hAnsi="Book Antiqua" w:cs="Book Antiqua"/>
          <w:color w:val="000000"/>
        </w:rPr>
        <w:t>130000</w:t>
      </w:r>
      <w:bookmarkEnd w:id="13"/>
      <w:bookmarkEnd w:id="14"/>
      <w:r w:rsidRPr="00511EA5">
        <w:rPr>
          <w:rFonts w:ascii="Book Antiqua" w:eastAsia="Book Antiqua" w:hAnsi="Book Antiqua" w:cs="Book Antiqua"/>
          <w:color w:val="000000"/>
        </w:rPr>
        <w:t xml:space="preserve">, </w:t>
      </w:r>
      <w:bookmarkStart w:id="15" w:name="OLE_LINK42"/>
      <w:bookmarkStart w:id="16" w:name="OLE_LINK43"/>
      <w:r w:rsidRPr="00511EA5">
        <w:rPr>
          <w:rFonts w:ascii="Book Antiqua" w:eastAsia="Book Antiqua" w:hAnsi="Book Antiqua" w:cs="Book Antiqua"/>
          <w:color w:val="000000"/>
        </w:rPr>
        <w:t>Jilin</w:t>
      </w:r>
      <w:r w:rsidRPr="00511EA5">
        <w:rPr>
          <w:rFonts w:ascii="Book Antiqua" w:eastAsiaTheme="minorEastAsia" w:hAnsi="Book Antiqua" w:cs="Book Antiqua"/>
          <w:color w:val="000000"/>
          <w:lang w:eastAsia="zh-CN"/>
        </w:rPr>
        <w:t xml:space="preserve"> </w:t>
      </w:r>
      <w:bookmarkEnd w:id="15"/>
      <w:bookmarkEnd w:id="16"/>
      <w:r w:rsidRPr="00511EA5">
        <w:rPr>
          <w:rFonts w:ascii="Book Antiqua" w:eastAsiaTheme="minorEastAsia" w:hAnsi="Book Antiqua" w:cs="Book Antiqua"/>
          <w:color w:val="000000"/>
          <w:lang w:eastAsia="zh-CN"/>
        </w:rPr>
        <w:t>Province</w:t>
      </w:r>
      <w:r w:rsidRPr="00511EA5">
        <w:rPr>
          <w:rFonts w:ascii="Book Antiqua" w:eastAsia="Book Antiqua" w:hAnsi="Book Antiqua" w:cs="Book Antiqua"/>
          <w:color w:val="000000"/>
        </w:rPr>
        <w:t xml:space="preserve">, </w:t>
      </w:r>
      <w:bookmarkStart w:id="17" w:name="OLE_LINK46"/>
      <w:bookmarkStart w:id="18" w:name="OLE_LINK47"/>
      <w:r w:rsidRPr="00511EA5">
        <w:rPr>
          <w:rFonts w:ascii="Book Antiqua" w:eastAsia="Book Antiqua" w:hAnsi="Book Antiqua" w:cs="Book Antiqua"/>
          <w:color w:val="000000"/>
        </w:rPr>
        <w:t>China</w:t>
      </w:r>
      <w:bookmarkEnd w:id="17"/>
      <w:bookmarkEnd w:id="18"/>
    </w:p>
    <w:p w14:paraId="36815BC6" w14:textId="77777777" w:rsidR="00552423" w:rsidRPr="00B7364E" w:rsidRDefault="00552423" w:rsidP="00511EA5">
      <w:pPr>
        <w:spacing w:line="360" w:lineRule="auto"/>
        <w:jc w:val="both"/>
        <w:rPr>
          <w:rFonts w:ascii="Book Antiqua" w:hAnsi="Book Antiqua"/>
        </w:rPr>
      </w:pPr>
    </w:p>
    <w:p w14:paraId="1BAA8A95" w14:textId="35982909"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Author contributions: </w:t>
      </w:r>
      <w:bookmarkStart w:id="19" w:name="OLE_LINK54"/>
      <w:bookmarkStart w:id="20" w:name="OLE_LINK55"/>
      <w:r w:rsidRPr="00511EA5">
        <w:rPr>
          <w:rFonts w:ascii="Book Antiqua" w:eastAsia="Book Antiqua" w:hAnsi="Book Antiqua" w:cs="Book Antiqua"/>
          <w:color w:val="000000"/>
        </w:rPr>
        <w:t xml:space="preserve">Yang H and Lin SZ collected and analyzed all clinical data and wrote the manuscript; Guan SH participated in collation of the literature and the chart research; Zhang SL was involved in the genetic diagnosis and treatment of the patients; Lin SZ, Wang WQ, Li JY and Yang GD substantially participated in drafting and revising the manuscript for important intellectual content; </w:t>
      </w:r>
      <w:r w:rsidR="00511EA5">
        <w:rPr>
          <w:rFonts w:ascii="Book Antiqua" w:eastAsia="Book Antiqua" w:hAnsi="Book Antiqua" w:cs="Book Antiqua"/>
          <w:color w:val="000000"/>
        </w:rPr>
        <w:t>A</w:t>
      </w:r>
      <w:r w:rsidRPr="00511EA5">
        <w:rPr>
          <w:rFonts w:ascii="Book Antiqua" w:eastAsia="Book Antiqua" w:hAnsi="Book Antiqua" w:cs="Book Antiqua"/>
          <w:color w:val="000000"/>
        </w:rPr>
        <w:t>ll authors involved have read and approved the final manuscript.</w:t>
      </w:r>
    </w:p>
    <w:bookmarkEnd w:id="19"/>
    <w:bookmarkEnd w:id="20"/>
    <w:p w14:paraId="78932CD3" w14:textId="77777777" w:rsidR="00552423" w:rsidRPr="00B7364E" w:rsidRDefault="00552423" w:rsidP="00511EA5">
      <w:pPr>
        <w:spacing w:line="360" w:lineRule="auto"/>
        <w:jc w:val="both"/>
        <w:rPr>
          <w:rFonts w:ascii="Book Antiqua" w:hAnsi="Book Antiqua"/>
        </w:rPr>
      </w:pPr>
    </w:p>
    <w:p w14:paraId="412B8B6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lastRenderedPageBreak/>
        <w:t xml:space="preserve">Supported by </w:t>
      </w:r>
      <w:bookmarkStart w:id="21" w:name="OLE_LINK56"/>
      <w:bookmarkStart w:id="22" w:name="OLE_LINK57"/>
      <w:r w:rsidRPr="00511EA5">
        <w:rPr>
          <w:rFonts w:ascii="Book Antiqua" w:eastAsia="Book Antiqua" w:hAnsi="Book Antiqua" w:cs="Book Antiqua"/>
          <w:color w:val="000000"/>
        </w:rPr>
        <w:t>the Hainan Province Clinical Medical Center, No. (2021)75 and (2021)276.</w:t>
      </w:r>
      <w:bookmarkEnd w:id="21"/>
      <w:bookmarkEnd w:id="22"/>
    </w:p>
    <w:p w14:paraId="3E906FF2" w14:textId="77777777" w:rsidR="00552423" w:rsidRPr="00B7364E" w:rsidRDefault="00552423" w:rsidP="00511EA5">
      <w:pPr>
        <w:spacing w:line="360" w:lineRule="auto"/>
        <w:jc w:val="both"/>
        <w:rPr>
          <w:rFonts w:ascii="Book Antiqua" w:hAnsi="Book Antiqua"/>
        </w:rPr>
      </w:pPr>
    </w:p>
    <w:p w14:paraId="46237C38" w14:textId="296B0095"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Corresponding author: Su</w:t>
      </w:r>
      <w:r w:rsidRPr="00511EA5">
        <w:rPr>
          <w:rFonts w:ascii="Book Antiqua" w:eastAsiaTheme="minorEastAsia" w:hAnsi="Book Antiqua" w:cs="Book Antiqua"/>
          <w:b/>
          <w:bCs/>
          <w:color w:val="000000"/>
          <w:lang w:eastAsia="zh-CN"/>
        </w:rPr>
        <w:t>-L</w:t>
      </w:r>
      <w:r w:rsidRPr="00511EA5">
        <w:rPr>
          <w:rFonts w:ascii="Book Antiqua" w:eastAsia="Book Antiqua" w:hAnsi="Book Antiqua" w:cs="Book Antiqua"/>
          <w:b/>
          <w:bCs/>
          <w:color w:val="000000"/>
        </w:rPr>
        <w:t xml:space="preserve">i Zhang, MD, Doctor, </w:t>
      </w:r>
      <w:r w:rsidRPr="00511EA5">
        <w:rPr>
          <w:rFonts w:ascii="Book Antiqua" w:eastAsia="Book Antiqua" w:hAnsi="Book Antiqua" w:cs="Book Antiqua"/>
          <w:color w:val="000000"/>
        </w:rPr>
        <w:t>Department of Neonatology</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 xml:space="preserve"> Hainan Women and Children's Medical Center, </w:t>
      </w:r>
      <w:bookmarkStart w:id="23" w:name="OLE_LINK48"/>
      <w:bookmarkStart w:id="24" w:name="OLE_LINK49"/>
      <w:r w:rsidRPr="00511EA5">
        <w:rPr>
          <w:rFonts w:ascii="Book Antiqua" w:eastAsia="Book Antiqua" w:hAnsi="Book Antiqua" w:cs="Book Antiqua"/>
          <w:color w:val="000000"/>
        </w:rPr>
        <w:t xml:space="preserve">No. 15 </w:t>
      </w:r>
      <w:proofErr w:type="spellStart"/>
      <w:r w:rsidRPr="00511EA5">
        <w:rPr>
          <w:rFonts w:ascii="Book Antiqua" w:eastAsia="Book Antiqua" w:hAnsi="Book Antiqua" w:cs="Book Antiqua"/>
          <w:color w:val="000000"/>
        </w:rPr>
        <w:t>Longkun</w:t>
      </w:r>
      <w:proofErr w:type="spellEnd"/>
      <w:r w:rsidRPr="00511EA5">
        <w:rPr>
          <w:rFonts w:ascii="Book Antiqua" w:eastAsia="Book Antiqua" w:hAnsi="Book Antiqua" w:cs="Book Antiqua"/>
          <w:color w:val="000000"/>
        </w:rPr>
        <w:t xml:space="preserve"> </w:t>
      </w:r>
      <w:r w:rsidRPr="00511EA5">
        <w:rPr>
          <w:rFonts w:ascii="Book Antiqua" w:eastAsiaTheme="minorEastAsia" w:hAnsi="Book Antiqua" w:cs="Book Antiqua"/>
          <w:color w:val="000000"/>
          <w:lang w:eastAsia="zh-CN"/>
        </w:rPr>
        <w:t>South Ro</w:t>
      </w:r>
      <w:r w:rsidR="00E546AA">
        <w:rPr>
          <w:rFonts w:ascii="Book Antiqua" w:eastAsiaTheme="minorEastAsia" w:hAnsi="Book Antiqua" w:cs="Book Antiqua"/>
          <w:color w:val="000000"/>
          <w:lang w:eastAsia="zh-CN"/>
        </w:rPr>
        <w:t>a</w:t>
      </w:r>
      <w:r w:rsidRPr="00511EA5">
        <w:rPr>
          <w:rFonts w:ascii="Book Antiqua" w:eastAsiaTheme="minorEastAsia" w:hAnsi="Book Antiqua" w:cs="Book Antiqua"/>
          <w:color w:val="000000"/>
          <w:lang w:eastAsia="zh-CN"/>
        </w:rPr>
        <w:t>d</w:t>
      </w:r>
      <w:bookmarkEnd w:id="23"/>
      <w:bookmarkEnd w:id="24"/>
      <w:r w:rsidRPr="00511EA5">
        <w:rPr>
          <w:rFonts w:ascii="Book Antiqua" w:eastAsia="Book Antiqua" w:hAnsi="Book Antiqua" w:cs="Book Antiqua"/>
          <w:color w:val="000000"/>
        </w:rPr>
        <w:t xml:space="preserve">, </w:t>
      </w:r>
      <w:bookmarkStart w:id="25" w:name="OLE_LINK50"/>
      <w:bookmarkStart w:id="26" w:name="OLE_LINK51"/>
      <w:r w:rsidRPr="00511EA5">
        <w:rPr>
          <w:rFonts w:ascii="Book Antiqua" w:eastAsia="Book Antiqua" w:hAnsi="Book Antiqua" w:cs="Book Antiqua"/>
          <w:color w:val="000000"/>
        </w:rPr>
        <w:t xml:space="preserve">Haikou </w:t>
      </w:r>
      <w:bookmarkEnd w:id="25"/>
      <w:bookmarkEnd w:id="26"/>
      <w:r w:rsidRPr="00511EA5">
        <w:rPr>
          <w:rFonts w:ascii="Book Antiqua" w:eastAsia="Book Antiqua" w:hAnsi="Book Antiqua" w:cs="Book Antiqua"/>
          <w:color w:val="000000"/>
        </w:rPr>
        <w:t>570100, Hainan</w:t>
      </w:r>
      <w:r w:rsidRPr="00511EA5">
        <w:rPr>
          <w:rFonts w:ascii="Book Antiqua" w:eastAsiaTheme="minorEastAsia" w:hAnsi="Book Antiqua" w:cs="Book Antiqua"/>
          <w:color w:val="000000"/>
          <w:lang w:eastAsia="zh-CN"/>
        </w:rPr>
        <w:t xml:space="preserve"> Province</w:t>
      </w:r>
      <w:r w:rsidRPr="00511EA5">
        <w:rPr>
          <w:rFonts w:ascii="Book Antiqua" w:eastAsia="Book Antiqua" w:hAnsi="Book Antiqua" w:cs="Book Antiqua"/>
          <w:color w:val="000000"/>
        </w:rPr>
        <w:t>, China. 18389454649@163.com</w:t>
      </w:r>
    </w:p>
    <w:p w14:paraId="5A6139FF" w14:textId="77777777" w:rsidR="00552423" w:rsidRPr="00B7364E" w:rsidRDefault="00552423" w:rsidP="00511EA5">
      <w:pPr>
        <w:spacing w:line="360" w:lineRule="auto"/>
        <w:jc w:val="both"/>
        <w:rPr>
          <w:rFonts w:ascii="Book Antiqua" w:eastAsiaTheme="minorEastAsia" w:hAnsi="Book Antiqua"/>
        </w:rPr>
      </w:pPr>
    </w:p>
    <w:p w14:paraId="5EFADAA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Received: </w:t>
      </w:r>
      <w:r w:rsidRPr="00511EA5">
        <w:rPr>
          <w:rFonts w:ascii="Book Antiqua" w:eastAsia="Book Antiqua" w:hAnsi="Book Antiqua" w:cs="Book Antiqua"/>
          <w:color w:val="000000"/>
        </w:rPr>
        <w:t>April 13, 2022</w:t>
      </w:r>
    </w:p>
    <w:p w14:paraId="58A42664" w14:textId="77777777" w:rsidR="00552423" w:rsidRPr="00B7364E" w:rsidRDefault="006B7242" w:rsidP="00511EA5">
      <w:pPr>
        <w:spacing w:line="360" w:lineRule="auto"/>
        <w:jc w:val="both"/>
        <w:rPr>
          <w:rFonts w:ascii="Book Antiqua" w:eastAsiaTheme="minorEastAsia" w:hAnsi="Book Antiqua"/>
        </w:rPr>
      </w:pPr>
      <w:r w:rsidRPr="00511EA5">
        <w:rPr>
          <w:rFonts w:ascii="Book Antiqua" w:eastAsia="Book Antiqua" w:hAnsi="Book Antiqua" w:cs="Book Antiqua"/>
          <w:b/>
          <w:bCs/>
          <w:color w:val="000000"/>
        </w:rPr>
        <w:t>Revised:</w:t>
      </w:r>
      <w:r w:rsidRPr="00511EA5">
        <w:rPr>
          <w:rFonts w:ascii="Book Antiqua" w:eastAsia="Book Antiqua" w:hAnsi="Book Antiqua" w:cs="Book Antiqua"/>
          <w:bCs/>
          <w:color w:val="000000"/>
        </w:rPr>
        <w:t xml:space="preserve"> </w:t>
      </w:r>
      <w:r w:rsidRPr="00511EA5">
        <w:rPr>
          <w:rFonts w:ascii="Book Antiqua" w:eastAsiaTheme="minorEastAsia" w:hAnsi="Book Antiqua" w:cs="Book Antiqua"/>
          <w:bCs/>
          <w:color w:val="000000"/>
          <w:lang w:eastAsia="zh-CN"/>
        </w:rPr>
        <w:t>July 27, 2022</w:t>
      </w:r>
    </w:p>
    <w:p w14:paraId="2C61BAB9" w14:textId="1223A59D"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Accepted: </w:t>
      </w:r>
      <w:ins w:id="27" w:author="作者">
        <w:r w:rsidR="006221AF" w:rsidRPr="006221AF">
          <w:rPr>
            <w:rFonts w:ascii="Book Antiqua" w:eastAsia="Book Antiqua" w:hAnsi="Book Antiqua" w:cs="Book Antiqua"/>
            <w:color w:val="000000"/>
          </w:rPr>
          <w:t>September 14, 2022</w:t>
        </w:r>
      </w:ins>
    </w:p>
    <w:p w14:paraId="3C45105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Published online: </w:t>
      </w:r>
    </w:p>
    <w:p w14:paraId="5B77D002" w14:textId="77777777" w:rsidR="00B7364E" w:rsidRDefault="00B7364E">
      <w:pPr>
        <w:rPr>
          <w:rFonts w:ascii="Book Antiqua" w:eastAsia="Book Antiqua" w:hAnsi="Book Antiqua" w:cs="Book Antiqua"/>
          <w:b/>
          <w:color w:val="000000"/>
        </w:rPr>
      </w:pPr>
      <w:r>
        <w:rPr>
          <w:rFonts w:ascii="Book Antiqua" w:eastAsia="Book Antiqua" w:hAnsi="Book Antiqua" w:cs="Book Antiqua"/>
          <w:b/>
          <w:color w:val="000000"/>
        </w:rPr>
        <w:br w:type="page"/>
      </w:r>
    </w:p>
    <w:p w14:paraId="30825579" w14:textId="4D5F48C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Abstract</w:t>
      </w:r>
    </w:p>
    <w:p w14:paraId="1315DCE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BACKGROUND</w:t>
      </w:r>
    </w:p>
    <w:p w14:paraId="48C72FA7" w14:textId="17AE17B2" w:rsidR="00552423" w:rsidRPr="00B7364E" w:rsidRDefault="006B7242" w:rsidP="00511EA5">
      <w:pPr>
        <w:spacing w:line="360" w:lineRule="auto"/>
        <w:jc w:val="both"/>
        <w:rPr>
          <w:rFonts w:ascii="Book Antiqua" w:hAnsi="Book Antiqua"/>
        </w:rPr>
      </w:pPr>
      <w:bookmarkStart w:id="28" w:name="OLE_LINK62"/>
      <w:bookmarkStart w:id="29" w:name="OLE_LINK63"/>
      <w:r w:rsidRPr="00511EA5">
        <w:rPr>
          <w:rFonts w:ascii="Book Antiqua" w:eastAsia="Book Antiqua" w:hAnsi="Book Antiqua" w:cs="Book Antiqua"/>
          <w:color w:val="000000"/>
        </w:rPr>
        <w:t xml:space="preserve">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(OMIM: 608552) gene is located on chromosome 15q26.1. We found a female infant with </w:t>
      </w:r>
      <w:bookmarkStart w:id="30" w:name="OLE_LINK2"/>
      <w:bookmarkStart w:id="31" w:name="OLE_LINK1"/>
      <w:r w:rsidRPr="00511EA5">
        <w:rPr>
          <w:rFonts w:ascii="Book Antiqua" w:eastAsia="Book Antiqua" w:hAnsi="Book Antiqua" w:cs="Book Antiqua"/>
          <w:color w:val="000000"/>
        </w:rPr>
        <w:t xml:space="preserve">autosomal recessive </w:t>
      </w:r>
      <w:bookmarkStart w:id="32" w:name="OLE_LINK7"/>
      <w:bookmarkStart w:id="33" w:name="OLE_LINK8"/>
      <w:bookmarkStart w:id="34" w:name="OLE_LINK3"/>
      <w:r w:rsidRPr="00511EA5">
        <w:rPr>
          <w:rFonts w:ascii="Book Antiqua" w:eastAsia="Book Antiqua" w:hAnsi="Book Antiqua" w:cs="Book Antiqua"/>
          <w:color w:val="000000"/>
        </w:rPr>
        <w:t>arthrogryposis, renal dysfunction and cholestasis syndrome 1</w:t>
      </w:r>
      <w:bookmarkEnd w:id="30"/>
      <w:bookmarkEnd w:id="31"/>
      <w:bookmarkEnd w:id="32"/>
      <w:bookmarkEnd w:id="33"/>
      <w:bookmarkEnd w:id="34"/>
      <w:r w:rsidRPr="00511EA5">
        <w:rPr>
          <w:rFonts w:ascii="Book Antiqua" w:eastAsia="Book Antiqua" w:hAnsi="Book Antiqua" w:cs="Book Antiqua"/>
          <w:color w:val="000000"/>
        </w:rPr>
        <w:t xml:space="preserve"> (ARCS1) caused by mutation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The child was diagnosed with ARCS1 (OMIM: 208085) after the whole exome sequencing revealed two heterozygous mutations (c.96+1G&gt;C, c.242delT) 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Pr="00511EA5">
        <w:rPr>
          <w:rFonts w:ascii="Book Antiqua" w:eastAsia="宋体" w:hAnsi="Book Antiqua" w:cs="Book Antiqua"/>
          <w:color w:val="000000"/>
          <w:lang w:eastAsia="zh-CN"/>
        </w:rPr>
        <w:t>.</w:t>
      </w:r>
    </w:p>
    <w:bookmarkEnd w:id="28"/>
    <w:bookmarkEnd w:id="29"/>
    <w:p w14:paraId="1C7BEEF0" w14:textId="77777777" w:rsidR="00552423" w:rsidRPr="00B7364E" w:rsidRDefault="00552423" w:rsidP="00511EA5">
      <w:pPr>
        <w:spacing w:line="360" w:lineRule="auto"/>
        <w:jc w:val="both"/>
        <w:rPr>
          <w:rFonts w:ascii="Book Antiqua" w:hAnsi="Book Antiqua"/>
        </w:rPr>
      </w:pPr>
    </w:p>
    <w:p w14:paraId="598A3BC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CASE SUMMARY</w:t>
      </w:r>
    </w:p>
    <w:p w14:paraId="27247C9E" w14:textId="3DD301B8" w:rsidR="00552423" w:rsidRPr="00511EA5" w:rsidRDefault="006B7242" w:rsidP="00511EA5">
      <w:pPr>
        <w:spacing w:line="360" w:lineRule="auto"/>
        <w:jc w:val="both"/>
        <w:rPr>
          <w:rFonts w:ascii="Book Antiqua" w:eastAsia="Book Antiqua" w:hAnsi="Book Antiqua" w:cs="Book Antiqua"/>
          <w:color w:val="000000"/>
        </w:rPr>
      </w:pPr>
      <w:bookmarkStart w:id="35" w:name="OLE_LINK64"/>
      <w:bookmarkStart w:id="36" w:name="OLE_LINK65"/>
      <w:r w:rsidRPr="00511EA5">
        <w:rPr>
          <w:rFonts w:ascii="Book Antiqua" w:eastAsia="Book Antiqua" w:hAnsi="Book Antiqua" w:cs="Book Antiqua"/>
          <w:color w:val="000000"/>
        </w:rPr>
        <w:t xml:space="preserve">We report a Chinese female infant with neonatal cholestasis disorder, who was eventually diagnosed with ARCS1 by genetic analysis. Genetic testing revealed two </w:t>
      </w:r>
      <w:r w:rsidRPr="00511EA5">
        <w:rPr>
          <w:rFonts w:ascii="Book Antiqua" w:eastAsia="宋体" w:hAnsi="Book Antiqua" w:cs="Book Antiqua"/>
          <w:color w:val="000000"/>
          <w:lang w:eastAsia="zh-CN"/>
        </w:rPr>
        <w:t>new</w:t>
      </w:r>
      <w:r w:rsidRPr="00511EA5">
        <w:rPr>
          <w:rFonts w:ascii="Book Antiqua" w:eastAsia="Book Antiqua" w:hAnsi="Book Antiqua" w:cs="Book Antiqua"/>
          <w:color w:val="000000"/>
        </w:rPr>
        <w:t xml:space="preserve"> mutations (c.96+1G&gt;C</w:t>
      </w:r>
      <w:r w:rsidR="00511EA5">
        <w:rPr>
          <w:rFonts w:ascii="Book Antiqua" w:eastAsia="Book Antiqua" w:hAnsi="Book Antiqua" w:cs="Book Antiqua"/>
          <w:color w:val="000000"/>
        </w:rPr>
        <w:t xml:space="preserve"> and</w:t>
      </w:r>
      <w:r w:rsidRPr="00511EA5">
        <w:rPr>
          <w:rFonts w:ascii="Book Antiqua" w:eastAsia="Book Antiqua" w:hAnsi="Book Antiqua" w:cs="Book Antiqua"/>
          <w:color w:val="000000"/>
        </w:rPr>
        <w:t xml:space="preserve"> c.242delT)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which </w:t>
      </w:r>
      <w:r w:rsidR="00F915F3">
        <w:rPr>
          <w:rFonts w:ascii="Book Antiqua" w:eastAsia="Book Antiqua" w:hAnsi="Book Antiqua" w:cs="Book Antiqua"/>
          <w:color w:val="000000"/>
        </w:rPr>
        <w:t>is</w:t>
      </w:r>
      <w:r w:rsidRPr="00511EA5">
        <w:rPr>
          <w:rFonts w:ascii="Book Antiqua" w:eastAsia="Book Antiqua" w:hAnsi="Book Antiqua" w:cs="Book Antiqua"/>
          <w:color w:val="000000"/>
        </w:rPr>
        <w:t xml:space="preserve"> the causal gene. The patient was compound heterozygous, and her parents were both heterozygous.</w:t>
      </w:r>
    </w:p>
    <w:bookmarkEnd w:id="35"/>
    <w:bookmarkEnd w:id="36"/>
    <w:p w14:paraId="3DCD70C5" w14:textId="77777777" w:rsidR="00552423" w:rsidRPr="00B7364E" w:rsidRDefault="00552423" w:rsidP="00511EA5">
      <w:pPr>
        <w:spacing w:line="360" w:lineRule="auto"/>
        <w:jc w:val="both"/>
        <w:rPr>
          <w:rFonts w:ascii="Book Antiqua" w:hAnsi="Book Antiqua"/>
        </w:rPr>
      </w:pPr>
    </w:p>
    <w:p w14:paraId="0D6C1853"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CONCLUSION</w:t>
      </w:r>
    </w:p>
    <w:p w14:paraId="06EDEB11" w14:textId="62F5C470" w:rsidR="00552423" w:rsidRPr="00511EA5" w:rsidRDefault="006B7242" w:rsidP="00511EA5">
      <w:pPr>
        <w:spacing w:line="360" w:lineRule="auto"/>
        <w:jc w:val="both"/>
        <w:rPr>
          <w:rFonts w:ascii="Book Antiqua" w:eastAsia="Book Antiqua" w:hAnsi="Book Antiqua" w:cs="Book Antiqua"/>
          <w:color w:val="000000"/>
        </w:rPr>
      </w:pPr>
      <w:bookmarkStart w:id="37" w:name="OLE_LINK66"/>
      <w:bookmarkStart w:id="38" w:name="OLE_LINK67"/>
      <w:r w:rsidRPr="00511EA5">
        <w:rPr>
          <w:rFonts w:ascii="Book Antiqua" w:eastAsia="Book Antiqua" w:hAnsi="Book Antiqua" w:cs="Book Antiqua"/>
          <w:color w:val="000000"/>
        </w:rPr>
        <w:t>This study extends the mutational</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 xml:space="preserve">spectrum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Pr="00511EA5">
        <w:rPr>
          <w:rFonts w:ascii="Book Antiqua" w:eastAsia="宋体" w:hAnsi="Book Antiqua" w:cs="Book Antiqua"/>
          <w:color w:val="000000"/>
          <w:lang w:eastAsia="zh-CN"/>
        </w:rPr>
        <w:t xml:space="preserve"> to</w:t>
      </w:r>
      <w:r w:rsidRPr="00511EA5">
        <w:rPr>
          <w:rFonts w:ascii="Book Antiqua" w:eastAsia="Book Antiqua" w:hAnsi="Book Antiqua" w:cs="Book Antiqua"/>
          <w:color w:val="000000"/>
        </w:rPr>
        <w:t xml:space="preserve"> provide a molecular basis for the etiological diagnosis of ARCS1 and for genetic counseling of the family.</w:t>
      </w:r>
    </w:p>
    <w:bookmarkEnd w:id="37"/>
    <w:bookmarkEnd w:id="38"/>
    <w:p w14:paraId="705FA684" w14:textId="77777777" w:rsidR="00552423" w:rsidRPr="00511EA5" w:rsidRDefault="00552423" w:rsidP="00511EA5">
      <w:pPr>
        <w:spacing w:line="360" w:lineRule="auto"/>
        <w:jc w:val="both"/>
        <w:rPr>
          <w:rFonts w:ascii="Book Antiqua" w:eastAsia="Book Antiqua" w:hAnsi="Book Antiqua" w:cs="Book Antiqua"/>
          <w:color w:val="000000"/>
        </w:rPr>
      </w:pPr>
    </w:p>
    <w:p w14:paraId="0583D79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Key Words: </w:t>
      </w:r>
      <w:bookmarkStart w:id="39" w:name="OLE_LINK58"/>
      <w:bookmarkStart w:id="40" w:name="OLE_LINK59"/>
      <w:r w:rsidRPr="00511EA5">
        <w:rPr>
          <w:rFonts w:ascii="Book Antiqua" w:eastAsiaTheme="minorEastAsia" w:hAnsi="Book Antiqua" w:cs="Book Antiqua"/>
          <w:color w:val="000000"/>
          <w:lang w:eastAsia="zh-CN"/>
        </w:rPr>
        <w:t>A</w:t>
      </w:r>
      <w:r w:rsidRPr="00511EA5">
        <w:rPr>
          <w:rFonts w:ascii="Book Antiqua" w:eastAsia="Book Antiqua" w:hAnsi="Book Antiqua" w:cs="Book Antiqua"/>
          <w:color w:val="000000"/>
        </w:rPr>
        <w:t xml:space="preserve">rthrogryposis, renal dysfunction and cholestasis syndrome 1;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 Children; Heterozygous mutation; Case report</w:t>
      </w:r>
      <w:bookmarkEnd w:id="39"/>
      <w:bookmarkEnd w:id="40"/>
    </w:p>
    <w:p w14:paraId="2DF29206" w14:textId="77777777" w:rsidR="00552423" w:rsidRPr="00B7364E" w:rsidRDefault="00552423" w:rsidP="00511EA5">
      <w:pPr>
        <w:spacing w:line="360" w:lineRule="auto"/>
        <w:jc w:val="both"/>
        <w:rPr>
          <w:rFonts w:ascii="Book Antiqua" w:hAnsi="Book Antiqua"/>
        </w:rPr>
      </w:pPr>
    </w:p>
    <w:p w14:paraId="4DD8C5A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 xml:space="preserve">Yang H, Lin S, Guan S, Wang W, Li J, Yang G, Zhang S. Two novel mutations 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 in a Chinese patient with arthrogryposis, renal dysfunction and cholestasis syndrome 1: A case report. </w:t>
      </w:r>
      <w:r w:rsidRPr="00511EA5">
        <w:rPr>
          <w:rFonts w:ascii="Book Antiqua" w:eastAsia="Book Antiqua" w:hAnsi="Book Antiqua" w:cs="Book Antiqua"/>
          <w:i/>
          <w:iCs/>
          <w:color w:val="000000"/>
        </w:rPr>
        <w:t>World J Clin Cases</w:t>
      </w:r>
      <w:r w:rsidRPr="00511EA5">
        <w:rPr>
          <w:rFonts w:ascii="Book Antiqua" w:eastAsia="Book Antiqua" w:hAnsi="Book Antiqua" w:cs="Book Antiqua"/>
          <w:color w:val="000000"/>
        </w:rPr>
        <w:t xml:space="preserve"> 2022; In press</w:t>
      </w:r>
    </w:p>
    <w:p w14:paraId="10243AFE" w14:textId="77777777" w:rsidR="00552423" w:rsidRPr="00B7364E" w:rsidRDefault="00552423" w:rsidP="00511EA5">
      <w:pPr>
        <w:spacing w:line="360" w:lineRule="auto"/>
        <w:jc w:val="both"/>
        <w:rPr>
          <w:rFonts w:ascii="Book Antiqua" w:hAnsi="Book Antiqua"/>
        </w:rPr>
      </w:pPr>
    </w:p>
    <w:p w14:paraId="58F7DE24"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Core Tip: </w:t>
      </w:r>
      <w:bookmarkStart w:id="41" w:name="OLE_LINK60"/>
      <w:bookmarkStart w:id="42" w:name="OLE_LINK61"/>
      <w:r w:rsidRPr="00511EA5">
        <w:rPr>
          <w:rFonts w:ascii="Book Antiqua" w:eastAsia="Book Antiqua" w:hAnsi="Book Antiqua" w:cs="Book Antiqua"/>
          <w:color w:val="000000"/>
        </w:rPr>
        <w:t>We report a Chinese female infant with neonatal cholestasis disorder, who was eventually diagnosed with arthrogryposis, renal dysfunction and cholestasis syndrome 1</w:t>
      </w:r>
      <w:r w:rsidRPr="00511EA5" w:rsidDel="006B7242">
        <w:rPr>
          <w:rFonts w:ascii="Book Antiqua" w:eastAsia="Book Antiqua" w:hAnsi="Book Antiqua" w:cs="Book Antiqua"/>
          <w:color w:val="000000"/>
        </w:rPr>
        <w:t xml:space="preserve"> </w:t>
      </w:r>
      <w:r w:rsidRPr="00511EA5">
        <w:rPr>
          <w:rFonts w:ascii="Book Antiqua" w:eastAsia="Book Antiqua" w:hAnsi="Book Antiqua" w:cs="Book Antiqua"/>
          <w:color w:val="000000"/>
        </w:rPr>
        <w:t xml:space="preserve">by genetic analysis. Genetic testing revealed two new mutations (c.96+1G&gt;C, c.242delT)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which are the causal genes. The patient was </w:t>
      </w:r>
      <w:r w:rsidRPr="00511EA5">
        <w:rPr>
          <w:rFonts w:ascii="Book Antiqua" w:eastAsia="Book Antiqua" w:hAnsi="Book Antiqua" w:cs="Book Antiqua"/>
          <w:color w:val="000000"/>
        </w:rPr>
        <w:lastRenderedPageBreak/>
        <w:t>compound heterozygous, and her parents were both heterozygous.</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Our paper will expand the mutation</w:t>
      </w:r>
      <w:r w:rsidRPr="00511EA5">
        <w:rPr>
          <w:rFonts w:ascii="Book Antiqua" w:eastAsia="宋体" w:hAnsi="Book Antiqua" w:cs="Book Antiqua"/>
          <w:color w:val="000000"/>
          <w:lang w:eastAsia="zh-CN"/>
        </w:rPr>
        <w:t>al</w:t>
      </w:r>
      <w:r w:rsidRPr="00511EA5">
        <w:rPr>
          <w:rFonts w:ascii="Book Antiqua" w:eastAsia="Book Antiqua" w:hAnsi="Book Antiqua" w:cs="Book Antiqua"/>
          <w:color w:val="000000"/>
        </w:rPr>
        <w:t xml:space="preserve"> spectrum of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w:t>
      </w:r>
      <w:bookmarkEnd w:id="41"/>
      <w:bookmarkEnd w:id="42"/>
    </w:p>
    <w:p w14:paraId="0F25E601" w14:textId="097DD94D" w:rsidR="00F915F3" w:rsidRDefault="00F915F3" w:rsidP="00511EA5">
      <w:pPr>
        <w:spacing w:line="360" w:lineRule="auto"/>
        <w:jc w:val="both"/>
        <w:rPr>
          <w:rFonts w:ascii="Book Antiqua" w:eastAsia="Book Antiqua" w:hAnsi="Book Antiqua" w:cs="Book Antiqua"/>
          <w:b/>
          <w:caps/>
          <w:color w:val="000000"/>
          <w:u w:val="single"/>
        </w:rPr>
      </w:pPr>
    </w:p>
    <w:p w14:paraId="53171712" w14:textId="77777777" w:rsidR="00B7364E" w:rsidRDefault="00B7364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811E9F0" w14:textId="4E37F0A0"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lastRenderedPageBreak/>
        <w:t>INTRODUCTION</w:t>
      </w:r>
    </w:p>
    <w:p w14:paraId="50A57F0F" w14:textId="1DF05F87" w:rsidR="00552423" w:rsidRPr="00511EA5" w:rsidRDefault="006B7242" w:rsidP="00B7364E">
      <w:pPr>
        <w:spacing w:line="360" w:lineRule="auto"/>
        <w:jc w:val="both"/>
        <w:rPr>
          <w:rFonts w:ascii="Book Antiqua" w:eastAsia="Book Antiqua" w:hAnsi="Book Antiqua" w:cs="Book Antiqua"/>
          <w:color w:val="000000"/>
        </w:rPr>
      </w:pPr>
      <w:bookmarkStart w:id="43" w:name="OLE_LINK68"/>
      <w:bookmarkStart w:id="44" w:name="OLE_LINK69"/>
      <w:r w:rsidRPr="00511EA5">
        <w:rPr>
          <w:rFonts w:ascii="Book Antiqua" w:eastAsia="Book Antiqua" w:hAnsi="Book Antiqua" w:cs="Book Antiqua"/>
          <w:color w:val="000000"/>
        </w:rPr>
        <w:t xml:space="preserve">Arthrogryposis, renal dysfunction and cholestasis syndrome 1 (ARCS1, OMIM: 208085 and 613404) is an autosomal recessive disorder caused by mutations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(OMIM: 608552) and </w:t>
      </w:r>
      <w:r w:rsidRPr="00511EA5">
        <w:rPr>
          <w:rFonts w:ascii="Book Antiqua" w:eastAsia="Book Antiqua" w:hAnsi="Book Antiqua" w:cs="Book Antiqua"/>
          <w:i/>
          <w:color w:val="000000"/>
        </w:rPr>
        <w:t>VIP</w:t>
      </w:r>
      <w:r w:rsidR="00E546AA">
        <w:rPr>
          <w:rFonts w:ascii="Book Antiqua" w:eastAsia="Book Antiqua" w:hAnsi="Book Antiqua" w:cs="Book Antiqua"/>
          <w:i/>
          <w:color w:val="000000"/>
        </w:rPr>
        <w:t>A</w:t>
      </w:r>
      <w:r w:rsidRPr="00511EA5">
        <w:rPr>
          <w:rFonts w:ascii="Book Antiqua" w:eastAsia="Book Antiqua" w:hAnsi="Book Antiqua" w:cs="Book Antiqua"/>
          <w:i/>
          <w:color w:val="000000"/>
        </w:rPr>
        <w:t>R</w:t>
      </w:r>
      <w:r w:rsidRPr="00511EA5">
        <w:rPr>
          <w:rFonts w:ascii="Book Antiqua" w:eastAsia="Book Antiqua" w:hAnsi="Book Antiqua" w:cs="Book Antiqua"/>
          <w:color w:val="000000"/>
        </w:rPr>
        <w:t xml:space="preserve"> (OMIM: 613401) </w:t>
      </w:r>
      <w:proofErr w:type="gramStart"/>
      <w:r w:rsidRPr="00511EA5">
        <w:rPr>
          <w:rFonts w:ascii="Book Antiqua" w:eastAsia="Book Antiqua" w:hAnsi="Book Antiqua" w:cs="Book Antiqua"/>
          <w:color w:val="000000"/>
        </w:rPr>
        <w:t>genes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1,2]</w:t>
      </w:r>
      <w:r w:rsidRPr="00511EA5">
        <w:rPr>
          <w:rFonts w:ascii="Book Antiqua" w:eastAsia="Book Antiqua" w:hAnsi="Book Antiqua" w:cs="Book Antiqua"/>
          <w:color w:val="000000"/>
        </w:rPr>
        <w:t>.</w:t>
      </w:r>
      <w:r w:rsidR="00BF0A85">
        <w:rPr>
          <w:rFonts w:ascii="Book Antiqua" w:eastAsia="Book Antiqua" w:hAnsi="Book Antiqua" w:cs="Book Antiqua"/>
          <w:color w:val="000000"/>
        </w:rPr>
        <w:t xml:space="preserve"> W</w:t>
      </w:r>
      <w:r w:rsidRPr="00511EA5">
        <w:rPr>
          <w:rFonts w:ascii="Book Antiqua" w:eastAsia="Book Antiqua" w:hAnsi="Book Antiqua" w:cs="Book Antiqua"/>
          <w:color w:val="000000"/>
        </w:rPr>
        <w:t xml:space="preserve">e </w:t>
      </w:r>
      <w:r w:rsidRPr="00511EA5">
        <w:rPr>
          <w:rFonts w:ascii="Book Antiqua" w:eastAsia="宋体" w:hAnsi="Book Antiqua" w:cs="Book Antiqua"/>
          <w:color w:val="000000"/>
          <w:lang w:eastAsia="zh-CN"/>
        </w:rPr>
        <w:t>report</w:t>
      </w:r>
      <w:r w:rsidRPr="00511EA5">
        <w:rPr>
          <w:rFonts w:ascii="Book Antiqua" w:eastAsia="Book Antiqua" w:hAnsi="Book Antiqua" w:cs="Book Antiqua"/>
          <w:color w:val="000000"/>
        </w:rPr>
        <w:t xml:space="preserve"> a patient from a non-consanguineous family with ARCS1, who presented with two main symptoms (arthrogryposis and cholestasis) and ichthyosis at birth.</w:t>
      </w:r>
    </w:p>
    <w:bookmarkEnd w:id="43"/>
    <w:bookmarkEnd w:id="44"/>
    <w:p w14:paraId="780849C6" w14:textId="77777777" w:rsidR="00552423" w:rsidRPr="00B7364E" w:rsidRDefault="00552423" w:rsidP="00511EA5">
      <w:pPr>
        <w:spacing w:line="360" w:lineRule="auto"/>
        <w:ind w:firstLineChars="100" w:firstLine="240"/>
        <w:jc w:val="both"/>
        <w:rPr>
          <w:rFonts w:ascii="Book Antiqua" w:hAnsi="Book Antiqua"/>
        </w:rPr>
      </w:pPr>
    </w:p>
    <w:p w14:paraId="71031D4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CASE PRESENTATION</w:t>
      </w:r>
    </w:p>
    <w:p w14:paraId="1F86F97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Chief complaints</w:t>
      </w:r>
    </w:p>
    <w:p w14:paraId="181C5D5D" w14:textId="298D7125" w:rsidR="00552423" w:rsidRPr="00B7364E" w:rsidRDefault="006B7242" w:rsidP="00511EA5">
      <w:pPr>
        <w:spacing w:line="360" w:lineRule="auto"/>
        <w:jc w:val="both"/>
        <w:rPr>
          <w:rFonts w:ascii="Book Antiqua" w:eastAsiaTheme="minorEastAsia" w:hAnsi="Book Antiqua"/>
        </w:rPr>
      </w:pPr>
      <w:bookmarkStart w:id="45" w:name="OLE_LINK70"/>
      <w:bookmarkStart w:id="46" w:name="OLE_LINK71"/>
      <w:r w:rsidRPr="00511EA5">
        <w:rPr>
          <w:rFonts w:ascii="Book Antiqua" w:eastAsia="Book Antiqua" w:hAnsi="Book Antiqua" w:cs="Book Antiqua"/>
          <w:color w:val="000000"/>
        </w:rPr>
        <w:t>A 14-d-old female infant presented with jaundice for 5 d, with transcutaneous bilirubin (level 12.1 mg/dL</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w:t>
      </w:r>
    </w:p>
    <w:bookmarkEnd w:id="45"/>
    <w:bookmarkEnd w:id="46"/>
    <w:p w14:paraId="13366F30" w14:textId="77777777" w:rsidR="00552423" w:rsidRPr="00B7364E" w:rsidRDefault="00552423" w:rsidP="00511EA5">
      <w:pPr>
        <w:spacing w:line="360" w:lineRule="auto"/>
        <w:jc w:val="both"/>
        <w:rPr>
          <w:rFonts w:ascii="Book Antiqua" w:hAnsi="Book Antiqua"/>
        </w:rPr>
      </w:pPr>
    </w:p>
    <w:p w14:paraId="2A5432F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History of present illness</w:t>
      </w:r>
    </w:p>
    <w:p w14:paraId="7B342636" w14:textId="35906D76" w:rsidR="00552423" w:rsidRPr="00B7364E" w:rsidRDefault="006B7242" w:rsidP="00511EA5">
      <w:pPr>
        <w:spacing w:line="360" w:lineRule="auto"/>
        <w:jc w:val="both"/>
        <w:rPr>
          <w:rFonts w:ascii="Book Antiqua" w:hAnsi="Book Antiqua"/>
        </w:rPr>
      </w:pPr>
      <w:bookmarkStart w:id="47" w:name="OLE_LINK72"/>
      <w:bookmarkStart w:id="48" w:name="OLE_LINK73"/>
      <w:r w:rsidRPr="00511EA5">
        <w:rPr>
          <w:rFonts w:ascii="Book Antiqua" w:eastAsia="Book Antiqua" w:hAnsi="Book Antiqua" w:cs="Book Antiqua"/>
          <w:color w:val="000000"/>
        </w:rPr>
        <w:t>The child was brought to the hospital because she had cholestatic jaundice since she was 9</w:t>
      </w:r>
      <w:r w:rsidR="00294FB9">
        <w:rPr>
          <w:rFonts w:ascii="Book Antiqua" w:eastAsia="Book Antiqua" w:hAnsi="Book Antiqua" w:cs="Book Antiqua"/>
          <w:color w:val="000000"/>
        </w:rPr>
        <w:t>-</w:t>
      </w:r>
      <w:r w:rsidRPr="00511EA5">
        <w:rPr>
          <w:rFonts w:ascii="Book Antiqua" w:eastAsia="Book Antiqua" w:hAnsi="Book Antiqua" w:cs="Book Antiqua"/>
          <w:color w:val="000000"/>
        </w:rPr>
        <w:t>d</w:t>
      </w:r>
      <w:r w:rsidR="00294FB9">
        <w:rPr>
          <w:rFonts w:ascii="Book Antiqua" w:eastAsia="Book Antiqua" w:hAnsi="Book Antiqua" w:cs="Book Antiqua"/>
          <w:color w:val="000000"/>
        </w:rPr>
        <w:t>-</w:t>
      </w:r>
      <w:r w:rsidR="00BF0A85">
        <w:rPr>
          <w:rFonts w:ascii="Book Antiqua" w:eastAsia="Book Antiqua" w:hAnsi="Book Antiqua" w:cs="Book Antiqua"/>
          <w:color w:val="000000"/>
        </w:rPr>
        <w:t>old</w:t>
      </w:r>
      <w:r w:rsidRPr="00511EA5">
        <w:rPr>
          <w:rFonts w:ascii="Book Antiqua" w:eastAsia="Book Antiqua" w:hAnsi="Book Antiqua" w:cs="Book Antiqua"/>
          <w:color w:val="000000"/>
        </w:rPr>
        <w:t>. No special treatment was given, and there was no progressive exacerbation or significant regression. The</w:t>
      </w:r>
      <w:r w:rsidR="00BF0A85">
        <w:rPr>
          <w:rFonts w:ascii="Book Antiqua" w:eastAsia="Book Antiqua" w:hAnsi="Book Antiqua" w:cs="Book Antiqua"/>
          <w:color w:val="000000"/>
        </w:rPr>
        <w:t xml:space="preserve"> patient’s</w:t>
      </w:r>
      <w:r w:rsidRPr="00511EA5">
        <w:rPr>
          <w:rFonts w:ascii="Book Antiqua" w:eastAsia="Book Antiqua" w:hAnsi="Book Antiqua" w:cs="Book Antiqua"/>
          <w:color w:val="000000"/>
        </w:rPr>
        <w:t xml:space="preserve"> body weight was decreasing</w:t>
      </w:r>
      <w:r w:rsidR="00BF0A85">
        <w:rPr>
          <w:rFonts w:ascii="Book Antiqua" w:eastAsia="Book Antiqua" w:hAnsi="Book Antiqua" w:cs="Book Antiqua"/>
          <w:color w:val="000000"/>
        </w:rPr>
        <w:t>,</w:t>
      </w:r>
      <w:r w:rsidRPr="00511EA5">
        <w:rPr>
          <w:rFonts w:ascii="Book Antiqua" w:eastAsia="Book Antiqua" w:hAnsi="Book Antiqua" w:cs="Book Antiqua"/>
          <w:color w:val="000000"/>
        </w:rPr>
        <w:t xml:space="preserve"> and she had </w:t>
      </w:r>
      <w:r w:rsidR="00BF0A85">
        <w:rPr>
          <w:rFonts w:ascii="Book Antiqua" w:eastAsia="Book Antiqua" w:hAnsi="Book Antiqua" w:cs="Book Antiqua"/>
          <w:color w:val="000000"/>
        </w:rPr>
        <w:t xml:space="preserve">a </w:t>
      </w:r>
      <w:r w:rsidRPr="00511EA5">
        <w:rPr>
          <w:rFonts w:ascii="Book Antiqua" w:eastAsia="Book Antiqua" w:hAnsi="Book Antiqua" w:cs="Book Antiqua"/>
          <w:color w:val="000000"/>
        </w:rPr>
        <w:t>loss of appetite, light yellow stools, and normal urine volume. Probiotics were given</w:t>
      </w:r>
      <w:r w:rsidR="00BF0A85">
        <w:rPr>
          <w:rFonts w:ascii="Book Antiqua" w:eastAsia="Book Antiqua" w:hAnsi="Book Antiqua" w:cs="Book Antiqua"/>
          <w:color w:val="000000"/>
        </w:rPr>
        <w:t>,</w:t>
      </w:r>
      <w:r w:rsidRPr="00511EA5">
        <w:rPr>
          <w:rFonts w:ascii="Book Antiqua" w:eastAsia="Book Antiqua" w:hAnsi="Book Antiqua" w:cs="Book Antiqua"/>
          <w:color w:val="000000"/>
        </w:rPr>
        <w:t xml:space="preserve"> but no improvement was seen. On September 26, 2021, she came to our hospital. There were no obvious abnormalities </w:t>
      </w:r>
      <w:r w:rsidR="001A06DE">
        <w:rPr>
          <w:rFonts w:ascii="Book Antiqua" w:eastAsia="Book Antiqua" w:hAnsi="Book Antiqua" w:cs="Book Antiqua"/>
          <w:color w:val="000000"/>
        </w:rPr>
        <w:t>observed after</w:t>
      </w:r>
      <w:r w:rsidRPr="00511EA5">
        <w:rPr>
          <w:rFonts w:ascii="Book Antiqua" w:eastAsia="Book Antiqua" w:hAnsi="Book Antiqua" w:cs="Book Antiqua"/>
          <w:color w:val="000000"/>
        </w:rPr>
        <w:t xml:space="preserve"> routine blood examination. Liver function showed: total bilirubin</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TBiL</w:t>
      </w:r>
      <w:proofErr w:type="spellEnd"/>
      <w:r>
        <w:rPr>
          <w:rFonts w:ascii="Book Antiqua" w:eastAsia="Book Antiqua" w:hAnsi="Book Antiqua" w:cs="Book Antiqua"/>
          <w:color w:val="000000"/>
          <w:szCs w:val="21"/>
        </w:rPr>
        <w:t>)</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229.7 µmol/L</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direct bilirubin</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DBil</w:t>
      </w:r>
      <w:proofErr w:type="spellEnd"/>
      <w:r>
        <w:rPr>
          <w:rFonts w:ascii="Book Antiqua" w:eastAsia="Book Antiqua" w:hAnsi="Book Antiqua" w:cs="Book Antiqua"/>
          <w:color w:val="000000"/>
          <w:szCs w:val="21"/>
        </w:rPr>
        <w:t>)</w:t>
      </w:r>
      <w:r w:rsidR="001A06DE">
        <w:rPr>
          <w:rFonts w:ascii="Book Antiqua" w:eastAsia="Book Antiqua" w:hAnsi="Book Antiqua" w:cs="Book Antiqua"/>
          <w:color w:val="000000"/>
        </w:rPr>
        <w:t xml:space="preserve">, </w:t>
      </w:r>
      <w:r w:rsidRPr="00511EA5">
        <w:rPr>
          <w:rFonts w:ascii="Book Antiqua" w:eastAsia="Book Antiqua" w:hAnsi="Book Antiqua" w:cs="Book Antiqua"/>
          <w:color w:val="000000"/>
        </w:rPr>
        <w:t>152.4 µmol/L</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and total bile acid</w:t>
      </w:r>
      <w:r>
        <w:rPr>
          <w:rFonts w:ascii="Book Antiqua" w:eastAsia="Book Antiqua" w:hAnsi="Book Antiqua" w:cs="Book Antiqua"/>
          <w:color w:val="000000"/>
          <w:szCs w:val="21"/>
        </w:rPr>
        <w:t xml:space="preserve"> (TBA)</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50.6 µmol/L. Neonatal jaundice was diagnosed.</w:t>
      </w:r>
    </w:p>
    <w:bookmarkEnd w:id="47"/>
    <w:bookmarkEnd w:id="48"/>
    <w:p w14:paraId="1AAAE8D2" w14:textId="77777777" w:rsidR="00552423" w:rsidRPr="00B7364E" w:rsidRDefault="00552423" w:rsidP="00511EA5">
      <w:pPr>
        <w:spacing w:line="360" w:lineRule="auto"/>
        <w:jc w:val="both"/>
        <w:rPr>
          <w:rFonts w:ascii="Book Antiqua" w:hAnsi="Book Antiqua"/>
        </w:rPr>
      </w:pPr>
    </w:p>
    <w:p w14:paraId="29B275D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History of past illness</w:t>
      </w:r>
    </w:p>
    <w:p w14:paraId="3E607441" w14:textId="00C427B4" w:rsidR="00552423" w:rsidRPr="00B7364E" w:rsidRDefault="006B7242" w:rsidP="00511EA5">
      <w:pPr>
        <w:spacing w:line="360" w:lineRule="auto"/>
        <w:jc w:val="both"/>
        <w:rPr>
          <w:rFonts w:ascii="Book Antiqua" w:hAnsi="Book Antiqua"/>
        </w:rPr>
      </w:pPr>
      <w:bookmarkStart w:id="49" w:name="OLE_LINK74"/>
      <w:bookmarkStart w:id="50" w:name="OLE_LINK75"/>
      <w:r w:rsidRPr="00511EA5">
        <w:rPr>
          <w:rFonts w:ascii="Book Antiqua" w:eastAsia="Book Antiqua" w:hAnsi="Book Antiqua" w:cs="Book Antiqua"/>
          <w:color w:val="000000"/>
        </w:rPr>
        <w:t xml:space="preserve">The child was delivered at </w:t>
      </w:r>
      <w:bookmarkStart w:id="51" w:name="OLE_LINK11"/>
      <w:bookmarkStart w:id="52" w:name="OLE_LINK10"/>
      <w:r w:rsidRPr="00511EA5">
        <w:rPr>
          <w:rFonts w:ascii="Book Antiqua" w:eastAsia="Book Antiqua" w:hAnsi="Book Antiqua" w:cs="Book Antiqua"/>
          <w:color w:val="000000"/>
        </w:rPr>
        <w:t>39</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6W</w:t>
      </w:r>
      <w:bookmarkEnd w:id="51"/>
      <w:bookmarkEnd w:id="52"/>
      <w:r w:rsidRPr="00511EA5">
        <w:rPr>
          <w:rFonts w:ascii="Book Antiqua" w:eastAsia="Book Antiqua" w:hAnsi="Book Antiqua" w:cs="Book Antiqua"/>
          <w:color w:val="000000"/>
        </w:rPr>
        <w:t>, G2P1. Cesarean section was performed because of unstable fetal heart rate. Her birth weight was 3.1 kg. The child did not have asphyxia or hypoxia at birth. Her mother had premature rupture of membranes. There was no meconium-stained amniotic fluid, intrauterine distress or abnormalities in the umbilical cord or placenta. The Apgar score was unknown.</w:t>
      </w:r>
    </w:p>
    <w:bookmarkEnd w:id="49"/>
    <w:bookmarkEnd w:id="50"/>
    <w:p w14:paraId="1558BAB5" w14:textId="77777777" w:rsidR="00552423" w:rsidRPr="00B7364E" w:rsidRDefault="00552423" w:rsidP="00511EA5">
      <w:pPr>
        <w:spacing w:line="360" w:lineRule="auto"/>
        <w:jc w:val="both"/>
        <w:rPr>
          <w:rFonts w:ascii="Book Antiqua" w:hAnsi="Book Antiqua"/>
        </w:rPr>
      </w:pPr>
    </w:p>
    <w:p w14:paraId="07FF641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lastRenderedPageBreak/>
        <w:t>Personal and family history</w:t>
      </w:r>
    </w:p>
    <w:p w14:paraId="6BB03C0B" w14:textId="00BADACE" w:rsidR="00552423" w:rsidRPr="00B7364E" w:rsidRDefault="006B7242" w:rsidP="00511EA5">
      <w:pPr>
        <w:spacing w:line="360" w:lineRule="auto"/>
        <w:jc w:val="both"/>
        <w:rPr>
          <w:rFonts w:ascii="Book Antiqua" w:hAnsi="Book Antiqua"/>
        </w:rPr>
      </w:pPr>
      <w:bookmarkStart w:id="53" w:name="OLE_LINK76"/>
      <w:bookmarkStart w:id="54" w:name="OLE_LINK77"/>
      <w:r w:rsidRPr="00511EA5">
        <w:rPr>
          <w:rFonts w:ascii="Book Antiqua" w:eastAsia="Book Antiqua" w:hAnsi="Book Antiqua" w:cs="Book Antiqua"/>
          <w:color w:val="000000"/>
        </w:rPr>
        <w:t>The parents denied consanguineous marriage. Her father was Han Chinese</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26</w:t>
      </w:r>
      <w:r w:rsidR="00294FB9">
        <w:rPr>
          <w:rFonts w:ascii="Book Antiqua" w:eastAsia="Book Antiqua" w:hAnsi="Book Antiqua" w:cs="Book Antiqua"/>
          <w:color w:val="000000"/>
        </w:rPr>
        <w:t>-</w:t>
      </w:r>
      <w:r w:rsidRPr="00511EA5">
        <w:rPr>
          <w:rFonts w:ascii="Book Antiqua" w:eastAsia="Book Antiqua" w:hAnsi="Book Antiqua" w:cs="Book Antiqua"/>
          <w:color w:val="000000"/>
        </w:rPr>
        <w:t>years</w:t>
      </w:r>
      <w:r w:rsidR="00294FB9">
        <w:rPr>
          <w:rFonts w:ascii="Book Antiqua" w:eastAsia="Book Antiqua" w:hAnsi="Book Antiqua" w:cs="Book Antiqua"/>
          <w:color w:val="000000"/>
        </w:rPr>
        <w:t>-</w:t>
      </w:r>
      <w:r w:rsidRPr="00511EA5">
        <w:rPr>
          <w:rFonts w:ascii="Book Antiqua" w:eastAsia="Book Antiqua" w:hAnsi="Book Antiqua" w:cs="Book Antiqua"/>
          <w:color w:val="000000"/>
        </w:rPr>
        <w:t>old and healthy. Her mother was also Han Chinese and 27</w:t>
      </w:r>
      <w:r w:rsidR="00294FB9">
        <w:rPr>
          <w:rFonts w:ascii="Book Antiqua" w:eastAsia="Book Antiqua" w:hAnsi="Book Antiqua" w:cs="Book Antiqua"/>
          <w:color w:val="000000"/>
        </w:rPr>
        <w:t>-</w:t>
      </w:r>
      <w:r w:rsidRPr="00511EA5">
        <w:rPr>
          <w:rFonts w:ascii="Book Antiqua" w:eastAsia="Book Antiqua" w:hAnsi="Book Antiqua" w:cs="Book Antiqua"/>
          <w:color w:val="000000"/>
        </w:rPr>
        <w:t>years</w:t>
      </w:r>
      <w:r w:rsidR="00294FB9">
        <w:rPr>
          <w:rFonts w:ascii="Book Antiqua" w:eastAsia="Book Antiqua" w:hAnsi="Book Antiqua" w:cs="Book Antiqua"/>
          <w:color w:val="000000"/>
        </w:rPr>
        <w:t>-</w:t>
      </w:r>
      <w:r w:rsidRPr="00511EA5">
        <w:rPr>
          <w:rFonts w:ascii="Book Antiqua" w:eastAsia="Book Antiqua" w:hAnsi="Book Antiqua" w:cs="Book Antiqua"/>
          <w:color w:val="000000"/>
        </w:rPr>
        <w:t>old with a history of Mediterranean anemia and hypothyroidism and was receiving oral levothyroxine.</w:t>
      </w:r>
    </w:p>
    <w:bookmarkEnd w:id="53"/>
    <w:bookmarkEnd w:id="54"/>
    <w:p w14:paraId="62FC62D6" w14:textId="77777777" w:rsidR="00552423" w:rsidRPr="00B7364E" w:rsidRDefault="00552423" w:rsidP="00511EA5">
      <w:pPr>
        <w:spacing w:line="360" w:lineRule="auto"/>
        <w:jc w:val="both"/>
        <w:rPr>
          <w:rFonts w:ascii="Book Antiqua" w:hAnsi="Book Antiqua"/>
        </w:rPr>
      </w:pPr>
    </w:p>
    <w:p w14:paraId="07689AD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Physical examination</w:t>
      </w:r>
    </w:p>
    <w:p w14:paraId="5309D212" w14:textId="7C87F306" w:rsidR="00552423" w:rsidRPr="00B7364E" w:rsidRDefault="006B7242" w:rsidP="00511EA5">
      <w:pPr>
        <w:spacing w:line="360" w:lineRule="auto"/>
        <w:jc w:val="both"/>
        <w:rPr>
          <w:rFonts w:ascii="Book Antiqua" w:hAnsi="Book Antiqua"/>
        </w:rPr>
      </w:pPr>
      <w:bookmarkStart w:id="55" w:name="OLE_LINK78"/>
      <w:bookmarkStart w:id="56" w:name="OLE_LINK79"/>
      <w:r w:rsidRPr="00511EA5">
        <w:rPr>
          <w:rFonts w:ascii="Book Antiqua" w:eastAsia="Book Antiqua" w:hAnsi="Book Antiqua" w:cs="Book Antiqua"/>
          <w:color w:val="000000"/>
        </w:rPr>
        <w:t>On physical examination at 13 d</w:t>
      </w:r>
      <w:r w:rsidR="001A06DE">
        <w:rPr>
          <w:rFonts w:ascii="Book Antiqua" w:eastAsia="Book Antiqua" w:hAnsi="Book Antiqua" w:cs="Book Antiqua"/>
          <w:color w:val="000000"/>
        </w:rPr>
        <w:t xml:space="preserve"> </w:t>
      </w:r>
      <w:r w:rsidR="00294FB9">
        <w:rPr>
          <w:rFonts w:ascii="Book Antiqua" w:eastAsia="Book Antiqua" w:hAnsi="Book Antiqua" w:cs="Book Antiqua"/>
          <w:color w:val="000000"/>
        </w:rPr>
        <w:t>after birth</w:t>
      </w:r>
      <w:r w:rsidRPr="00511EA5">
        <w:rPr>
          <w:rFonts w:ascii="Book Antiqua" w:eastAsia="Book Antiqua" w:hAnsi="Book Antiqua" w:cs="Book Antiqua"/>
          <w:color w:val="000000"/>
        </w:rPr>
        <w:t xml:space="preserve">, her weight was 2.68 kg, length was 50 cm and cranial circumference was 32 cm. The systemic skin mucosa was yellow and dry with ichthyosis. No hemorrhagic spot. The anterior fontanelle was flat and had normal tension. Both pupils were equal in size and were sensitive to light. There was no edema in </w:t>
      </w:r>
      <w:r w:rsidR="001A06DE">
        <w:rPr>
          <w:rFonts w:ascii="Book Antiqua" w:eastAsia="Book Antiqua" w:hAnsi="Book Antiqua" w:cs="Book Antiqua"/>
          <w:color w:val="000000"/>
        </w:rPr>
        <w:t>either</w:t>
      </w:r>
      <w:r w:rsidRPr="00511EA5">
        <w:rPr>
          <w:rFonts w:ascii="Book Antiqua" w:eastAsia="Book Antiqua" w:hAnsi="Book Antiqua" w:cs="Book Antiqua"/>
          <w:color w:val="000000"/>
        </w:rPr>
        <w:t xml:space="preserve"> eyelid and no congestion in the conjunctiva of </w:t>
      </w:r>
      <w:r w:rsidR="001A06DE">
        <w:rPr>
          <w:rFonts w:ascii="Book Antiqua" w:eastAsia="Book Antiqua" w:hAnsi="Book Antiqua" w:cs="Book Antiqua"/>
          <w:color w:val="000000"/>
        </w:rPr>
        <w:t>either</w:t>
      </w:r>
      <w:r w:rsidRPr="00511EA5">
        <w:rPr>
          <w:rFonts w:ascii="Book Antiqua" w:eastAsia="Book Antiqua" w:hAnsi="Book Antiqua" w:cs="Book Antiqua"/>
          <w:color w:val="000000"/>
        </w:rPr>
        <w:t xml:space="preserve"> eye. Neonatal hearing screening revealed bilateral deafness. The oral mucosa was smooth. Heart sounds were strong and regular</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no pathological murmur was found in </w:t>
      </w:r>
      <w:r w:rsidR="001A06DE">
        <w:rPr>
          <w:rFonts w:ascii="Book Antiqua" w:eastAsia="Book Antiqua" w:hAnsi="Book Antiqua" w:cs="Book Antiqua"/>
          <w:color w:val="000000"/>
        </w:rPr>
        <w:t>the</w:t>
      </w:r>
      <w:r w:rsidRPr="00511EA5">
        <w:rPr>
          <w:rFonts w:ascii="Book Antiqua" w:eastAsia="Book Antiqua" w:hAnsi="Book Antiqua" w:cs="Book Antiqua"/>
          <w:color w:val="000000"/>
        </w:rPr>
        <w:t xml:space="preserve"> valve area</w:t>
      </w:r>
      <w:r w:rsidR="001A06DE">
        <w:rPr>
          <w:rFonts w:ascii="Book Antiqua" w:eastAsia="Book Antiqua" w:hAnsi="Book Antiqua" w:cs="Book Antiqua"/>
          <w:color w:val="000000"/>
        </w:rPr>
        <w:t>s</w:t>
      </w:r>
      <w:r w:rsidRPr="00511EA5">
        <w:rPr>
          <w:rFonts w:ascii="Book Antiqua" w:eastAsia="Book Antiqua" w:hAnsi="Book Antiqua" w:cs="Book Antiqua"/>
          <w:color w:val="000000"/>
        </w:rPr>
        <w:t>. The abdomen was soft, no rebound pain w</w:t>
      </w:r>
      <w:r w:rsidR="001A06DE">
        <w:rPr>
          <w:rFonts w:ascii="Book Antiqua" w:eastAsia="Book Antiqua" w:hAnsi="Book Antiqua" w:cs="Book Antiqua"/>
          <w:color w:val="000000"/>
        </w:rPr>
        <w:t>as</w:t>
      </w:r>
      <w:r w:rsidRPr="00511EA5">
        <w:rPr>
          <w:rFonts w:ascii="Book Antiqua" w:eastAsia="Book Antiqua" w:hAnsi="Book Antiqua" w:cs="Book Antiqua"/>
          <w:color w:val="000000"/>
        </w:rPr>
        <w:t xml:space="preserve"> experienced, and the liver </w:t>
      </w:r>
      <w:r w:rsidRPr="00511EA5">
        <w:rPr>
          <w:rFonts w:ascii="Book Antiqua" w:eastAsia="宋体" w:hAnsi="Book Antiqua" w:cs="Book Antiqua"/>
          <w:color w:val="000000"/>
          <w:lang w:eastAsia="zh-CN"/>
        </w:rPr>
        <w:t>or</w:t>
      </w:r>
      <w:r w:rsidRPr="00511EA5">
        <w:rPr>
          <w:rFonts w:ascii="Book Antiqua" w:eastAsia="Book Antiqua" w:hAnsi="Book Antiqua" w:cs="Book Antiqua"/>
          <w:color w:val="000000"/>
        </w:rPr>
        <w:t xml:space="preserve"> spleen were</w:t>
      </w:r>
      <w:r w:rsidRPr="00511EA5">
        <w:rPr>
          <w:rFonts w:ascii="Book Antiqua" w:eastAsia="宋体" w:hAnsi="Book Antiqua" w:cs="Book Antiqua"/>
          <w:color w:val="000000"/>
          <w:lang w:eastAsia="zh-CN"/>
        </w:rPr>
        <w:t xml:space="preserve"> normal</w:t>
      </w:r>
      <w:r w:rsidRPr="00511EA5">
        <w:rPr>
          <w:rFonts w:ascii="Book Antiqua" w:eastAsia="Book Antiqua" w:hAnsi="Book Antiqua" w:cs="Book Antiqua"/>
          <w:color w:val="000000"/>
        </w:rPr>
        <w:t>. She had joint contracture and could not stretch straight, with low muscle tone in the limbs. The ends of the limbs were warm, and capillary filling time was approximately 2 s. Primitive reflex could be elicited (Figure 1).</w:t>
      </w:r>
    </w:p>
    <w:bookmarkEnd w:id="55"/>
    <w:bookmarkEnd w:id="56"/>
    <w:p w14:paraId="3ACCE8D0" w14:textId="77777777" w:rsidR="00552423" w:rsidRPr="00B7364E" w:rsidRDefault="00552423" w:rsidP="00511EA5">
      <w:pPr>
        <w:spacing w:line="360" w:lineRule="auto"/>
        <w:jc w:val="both"/>
        <w:rPr>
          <w:rFonts w:ascii="Book Antiqua" w:hAnsi="Book Antiqua"/>
        </w:rPr>
      </w:pPr>
    </w:p>
    <w:p w14:paraId="620C391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Laboratory examinations</w:t>
      </w:r>
    </w:p>
    <w:p w14:paraId="09F73D24" w14:textId="2375AA14" w:rsidR="00552423" w:rsidRPr="00B7364E" w:rsidRDefault="006B7242" w:rsidP="00511EA5">
      <w:pPr>
        <w:spacing w:line="360" w:lineRule="auto"/>
        <w:jc w:val="both"/>
        <w:rPr>
          <w:rFonts w:ascii="Book Antiqua" w:hAnsi="Book Antiqua"/>
        </w:rPr>
      </w:pPr>
      <w:bookmarkStart w:id="57" w:name="OLE_LINK80"/>
      <w:bookmarkStart w:id="58" w:name="OLE_LINK81"/>
      <w:r w:rsidRPr="00511EA5">
        <w:rPr>
          <w:rFonts w:ascii="Book Antiqua" w:eastAsia="Book Antiqua" w:hAnsi="Book Antiqua" w:cs="Book Antiqua"/>
          <w:color w:val="000000"/>
        </w:rPr>
        <w:t xml:space="preserve">After admission, we examined the patient </w:t>
      </w:r>
      <w:r w:rsidR="00324ED1">
        <w:rPr>
          <w:rFonts w:ascii="Book Antiqua" w:eastAsia="Book Antiqua" w:hAnsi="Book Antiqua" w:cs="Book Antiqua"/>
          <w:color w:val="000000"/>
        </w:rPr>
        <w:t>thoroughly</w:t>
      </w:r>
      <w:r w:rsidRPr="00511EA5">
        <w:rPr>
          <w:rFonts w:ascii="Book Antiqua" w:eastAsia="Book Antiqua" w:hAnsi="Book Antiqua" w:cs="Book Antiqua"/>
          <w:color w:val="000000"/>
        </w:rPr>
        <w:t>. The patient was blood type O, Rh-positive, and coagulation function was normal.</w:t>
      </w:r>
      <w:bookmarkStart w:id="59" w:name="OLE_LINK18"/>
      <w:bookmarkStart w:id="60" w:name="OLE_LINK19"/>
      <w:r w:rsidRPr="00511EA5">
        <w:rPr>
          <w:rFonts w:ascii="Book Antiqua" w:eastAsia="Book Antiqua" w:hAnsi="Book Antiqua" w:cs="Book Antiqua"/>
          <w:color w:val="000000"/>
        </w:rPr>
        <w:t xml:space="preserve"> </w:t>
      </w:r>
      <w:bookmarkStart w:id="61" w:name="OLE_LINK17"/>
      <w:bookmarkStart w:id="62" w:name="OLE_LINK20"/>
      <w:bookmarkStart w:id="63" w:name="OLE_LINK21"/>
      <w:bookmarkStart w:id="64" w:name="OLE_LINK22"/>
      <w:r w:rsidR="0085451F">
        <w:rPr>
          <w:rFonts w:ascii="Book Antiqua" w:eastAsiaTheme="minorEastAsia" w:hAnsi="Book Antiqua" w:cs="Book Antiqua" w:hint="eastAsia"/>
          <w:color w:val="000000"/>
          <w:lang w:eastAsia="zh-CN"/>
        </w:rPr>
        <w:t>T</w:t>
      </w:r>
      <w:r w:rsidR="004060BF" w:rsidRPr="00511EA5">
        <w:rPr>
          <w:rFonts w:ascii="Book Antiqua" w:eastAsia="Book Antiqua" w:hAnsi="Book Antiqua" w:cs="Book Antiqua"/>
          <w:color w:val="000000"/>
        </w:rPr>
        <w:t>halassemia</w:t>
      </w:r>
      <w:r w:rsidRPr="00511EA5">
        <w:rPr>
          <w:rFonts w:ascii="Book Antiqua" w:eastAsia="Book Antiqua" w:hAnsi="Book Antiqua" w:cs="Book Antiqua"/>
          <w:color w:val="000000"/>
        </w:rPr>
        <w:t xml:space="preserve"> genetic</w:t>
      </w:r>
      <w:bookmarkEnd w:id="61"/>
      <w:r w:rsidRPr="00511EA5">
        <w:rPr>
          <w:rFonts w:ascii="Book Antiqua" w:eastAsia="Book Antiqua" w:hAnsi="Book Antiqua" w:cs="Book Antiqua"/>
          <w:color w:val="000000"/>
        </w:rPr>
        <w:t xml:space="preserve"> test</w:t>
      </w:r>
      <w:bookmarkEnd w:id="62"/>
      <w:r w:rsidRPr="00511EA5">
        <w:rPr>
          <w:rFonts w:ascii="Book Antiqua" w:eastAsia="Book Antiqua" w:hAnsi="Book Antiqua" w:cs="Book Antiqua"/>
          <w:color w:val="000000"/>
        </w:rPr>
        <w:t xml:space="preserve"> </w:t>
      </w:r>
      <w:bookmarkEnd w:id="59"/>
      <w:bookmarkEnd w:id="60"/>
      <w:bookmarkEnd w:id="63"/>
      <w:bookmarkEnd w:id="64"/>
      <w:r w:rsidRPr="00511EA5">
        <w:rPr>
          <w:rFonts w:ascii="Book Antiqua" w:eastAsia="Book Antiqua" w:hAnsi="Book Antiqua" w:cs="Book Antiqua"/>
          <w:color w:val="000000"/>
        </w:rPr>
        <w:t xml:space="preserve">showed: deletion type: genotype: -α4.2/αα. Her white blood cell count was markedly elevated (356.10/L), urine bilirubin, protein and glucose were positive, and leukocyte esterase was positive (3+). She had a suspected Gram-positive bacterial urinary tract infection. Hepatitis </w:t>
      </w:r>
      <w:proofErr w:type="gramStart"/>
      <w:r w:rsidRPr="00511EA5">
        <w:rPr>
          <w:rFonts w:ascii="Book Antiqua" w:eastAsia="Book Antiqua" w:hAnsi="Book Antiqua" w:cs="Book Antiqua"/>
          <w:color w:val="000000"/>
        </w:rPr>
        <w:t>A</w:t>
      </w:r>
      <w:proofErr w:type="gramEnd"/>
      <w:r w:rsidRPr="00511EA5">
        <w:rPr>
          <w:rFonts w:ascii="Book Antiqua" w:eastAsia="Book Antiqua" w:hAnsi="Book Antiqua" w:cs="Book Antiqua"/>
          <w:color w:val="000000"/>
        </w:rPr>
        <w:t xml:space="preserve"> IgG antibody was positive. </w:t>
      </w:r>
      <w:r w:rsidR="00CA3EB0">
        <w:rPr>
          <w:rFonts w:ascii="Book Antiqua" w:eastAsia="Book Antiqua" w:hAnsi="Book Antiqua" w:cs="Book Antiqua"/>
          <w:color w:val="000000"/>
        </w:rPr>
        <w:t>T</w:t>
      </w:r>
      <w:r w:rsidR="001A06DE" w:rsidRPr="00511EA5">
        <w:rPr>
          <w:rFonts w:ascii="Book Antiqua" w:eastAsia="Book Antiqua" w:hAnsi="Book Antiqua" w:cs="Book Antiqua"/>
          <w:color w:val="000000"/>
        </w:rPr>
        <w:t xml:space="preserve">otal bilirubin </w:t>
      </w:r>
      <w:r w:rsidR="00CA3EB0">
        <w:rPr>
          <w:rFonts w:ascii="Book Antiqua" w:eastAsia="Book Antiqua" w:hAnsi="Book Antiqua" w:cs="Book Antiqua"/>
          <w:color w:val="000000"/>
        </w:rPr>
        <w:t xml:space="preserve">was </w:t>
      </w:r>
      <w:r w:rsidRPr="00511EA5">
        <w:rPr>
          <w:rFonts w:ascii="Book Antiqua" w:eastAsia="Book Antiqua" w:hAnsi="Book Antiqua" w:cs="Book Antiqua"/>
          <w:color w:val="000000"/>
        </w:rPr>
        <w:t xml:space="preserve">157.6 µmol/L, </w:t>
      </w:r>
      <w:r w:rsidR="001A06DE" w:rsidRPr="00511EA5">
        <w:rPr>
          <w:rFonts w:ascii="Book Antiqua" w:eastAsia="Book Antiqua" w:hAnsi="Book Antiqua" w:cs="Book Antiqua"/>
          <w:color w:val="000000"/>
        </w:rPr>
        <w:t>direct bilirubin</w:t>
      </w:r>
      <w:r w:rsidR="00CA3EB0">
        <w:rPr>
          <w:rFonts w:ascii="Book Antiqua" w:eastAsia="Book Antiqua" w:hAnsi="Book Antiqua" w:cs="Book Antiqua"/>
          <w:color w:val="000000"/>
        </w:rPr>
        <w:t xml:space="preserve"> was</w:t>
      </w:r>
      <w:r w:rsidR="001A06DE" w:rsidRPr="00511EA5">
        <w:rPr>
          <w:rFonts w:ascii="Book Antiqua" w:eastAsia="Book Antiqua" w:hAnsi="Book Antiqua" w:cs="Book Antiqua"/>
          <w:color w:val="000000"/>
        </w:rPr>
        <w:t xml:space="preserve"> </w:t>
      </w:r>
      <w:r w:rsidRPr="00511EA5">
        <w:rPr>
          <w:rFonts w:ascii="Book Antiqua" w:eastAsia="Book Antiqua" w:hAnsi="Book Antiqua" w:cs="Book Antiqua"/>
          <w:color w:val="000000"/>
        </w:rPr>
        <w:t xml:space="preserve">98.7 µmol/L, and </w:t>
      </w:r>
      <w:r w:rsidR="001A06DE" w:rsidRPr="00511EA5">
        <w:rPr>
          <w:rFonts w:ascii="Book Antiqua" w:eastAsia="Book Antiqua" w:hAnsi="Book Antiqua" w:cs="Book Antiqua"/>
          <w:color w:val="000000"/>
        </w:rPr>
        <w:t>total bile acid</w:t>
      </w:r>
      <w:r w:rsidRPr="00511EA5">
        <w:rPr>
          <w:rFonts w:ascii="Book Antiqua" w:eastAsia="Book Antiqua" w:hAnsi="Book Antiqua" w:cs="Book Antiqua"/>
          <w:color w:val="000000"/>
        </w:rPr>
        <w:t xml:space="preserve"> </w:t>
      </w:r>
      <w:r w:rsidR="00CA3EB0">
        <w:rPr>
          <w:rFonts w:ascii="Book Antiqua" w:eastAsia="Book Antiqua" w:hAnsi="Book Antiqua" w:cs="Book Antiqua"/>
          <w:color w:val="000000"/>
        </w:rPr>
        <w:t xml:space="preserve">was </w:t>
      </w:r>
      <w:r w:rsidRPr="00511EA5">
        <w:rPr>
          <w:rFonts w:ascii="Book Antiqua" w:eastAsia="Book Antiqua" w:hAnsi="Book Antiqua" w:cs="Book Antiqua"/>
          <w:color w:val="000000"/>
        </w:rPr>
        <w:t>50.6</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µmol/L. Urine acid and blood urea nitrogen were normal. Creatinine clearance rate was normal. Thyroid function was evaluated: triiodothyronine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1.08 nmol/L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total thyroxine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124.0 nmol/L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free triiodothyronine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3.39 </w:t>
      </w:r>
      <w:proofErr w:type="spellStart"/>
      <w:r w:rsidRPr="00511EA5">
        <w:rPr>
          <w:rFonts w:ascii="Book Antiqua" w:eastAsia="Book Antiqua" w:hAnsi="Book Antiqua" w:cs="Book Antiqua"/>
          <w:color w:val="000000"/>
        </w:rPr>
        <w:t>pmol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free thyroxine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10.60 </w:t>
      </w:r>
      <w:proofErr w:type="spellStart"/>
      <w:r w:rsidRPr="00511EA5">
        <w:rPr>
          <w:rFonts w:ascii="Book Antiqua" w:eastAsia="Book Antiqua" w:hAnsi="Book Antiqua" w:cs="Book Antiqua"/>
          <w:color w:val="000000"/>
        </w:rPr>
        <w:t>pmol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and thyroid-stimulating </w:t>
      </w:r>
      <w:r w:rsidRPr="00511EA5">
        <w:rPr>
          <w:rFonts w:ascii="Book Antiqua" w:eastAsia="Book Antiqua" w:hAnsi="Book Antiqua" w:cs="Book Antiqua"/>
          <w:color w:val="000000"/>
        </w:rPr>
        <w:lastRenderedPageBreak/>
        <w:t>hormone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7.73 </w:t>
      </w:r>
      <w:proofErr w:type="spellStart"/>
      <w:r w:rsidRPr="00511EA5">
        <w:rPr>
          <w:rFonts w:ascii="Book Antiqua" w:eastAsia="Book Antiqua" w:hAnsi="Book Antiqua" w:cs="Book Antiqua"/>
          <w:color w:val="000000"/>
        </w:rPr>
        <w:t>mU</w:t>
      </w:r>
      <w:proofErr w:type="spellEnd"/>
      <w:r w:rsidRPr="00511EA5">
        <w:rPr>
          <w:rFonts w:ascii="Book Antiqua" w:eastAsia="Book Antiqua" w:hAnsi="Book Antiqua" w:cs="Book Antiqua"/>
          <w:color w:val="000000"/>
        </w:rPr>
        <w:t>/L. There were no obvious abnormalities in blood metabolism. The levels of urine organic acids were not raised. Cerebrospinal fluid analysis showed no abnormalities.</w:t>
      </w:r>
    </w:p>
    <w:bookmarkEnd w:id="57"/>
    <w:bookmarkEnd w:id="58"/>
    <w:p w14:paraId="6CF1455F" w14:textId="77777777" w:rsidR="00552423" w:rsidRPr="00B7364E" w:rsidRDefault="00552423" w:rsidP="00511EA5">
      <w:pPr>
        <w:spacing w:line="360" w:lineRule="auto"/>
        <w:jc w:val="both"/>
        <w:rPr>
          <w:rFonts w:ascii="Book Antiqua" w:hAnsi="Book Antiqua"/>
        </w:rPr>
      </w:pPr>
    </w:p>
    <w:p w14:paraId="7EFF4FA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Imaging examinations</w:t>
      </w:r>
    </w:p>
    <w:p w14:paraId="239FF3DE" w14:textId="0DE83CF9" w:rsidR="00552423" w:rsidRPr="00B7364E" w:rsidRDefault="006B7242" w:rsidP="00511EA5">
      <w:pPr>
        <w:spacing w:line="360" w:lineRule="auto"/>
        <w:jc w:val="both"/>
        <w:rPr>
          <w:rFonts w:ascii="Book Antiqua" w:hAnsi="Book Antiqua"/>
        </w:rPr>
      </w:pPr>
      <w:bookmarkStart w:id="65" w:name="OLE_LINK82"/>
      <w:bookmarkStart w:id="66" w:name="OLE_LINK83"/>
      <w:r w:rsidRPr="00511EA5">
        <w:rPr>
          <w:rFonts w:ascii="Book Antiqua" w:eastAsia="Book Antiqua" w:hAnsi="Book Antiqua" w:cs="Book Antiqua"/>
          <w:color w:val="000000"/>
        </w:rPr>
        <w:t xml:space="preserve">Small-organ color Doppler ultrasound showed a bilateral choroid plexus cyst. No significant abnormalities were observed in the abdominal color Doppler ultrasound. Cardiac color Doppler ultrasound showed </w:t>
      </w:r>
      <w:r w:rsidR="00577533">
        <w:rPr>
          <w:rFonts w:ascii="Book Antiqua" w:eastAsia="Book Antiqua" w:hAnsi="Book Antiqua" w:cs="Book Antiqua"/>
          <w:color w:val="000000"/>
        </w:rPr>
        <w:t xml:space="preserve">an </w:t>
      </w:r>
      <w:r w:rsidRPr="00511EA5">
        <w:rPr>
          <w:rFonts w:ascii="Book Antiqua" w:eastAsia="Book Antiqua" w:hAnsi="Book Antiqua" w:cs="Book Antiqua"/>
          <w:color w:val="000000"/>
        </w:rPr>
        <w:t>atrial septal defect. Brain magnetic resonance imaging showed signs of small cysts in the bilateral ventricles. Active electroencephalography showed that background activity was normal, with no abnormal electrical episodes.</w:t>
      </w:r>
    </w:p>
    <w:bookmarkEnd w:id="65"/>
    <w:bookmarkEnd w:id="66"/>
    <w:p w14:paraId="4A5B4DA9" w14:textId="77777777" w:rsidR="00552423" w:rsidRPr="00B7364E" w:rsidRDefault="00552423" w:rsidP="00511EA5">
      <w:pPr>
        <w:spacing w:line="360" w:lineRule="auto"/>
        <w:jc w:val="both"/>
        <w:rPr>
          <w:rFonts w:ascii="Book Antiqua" w:hAnsi="Book Antiqua"/>
        </w:rPr>
      </w:pPr>
    </w:p>
    <w:p w14:paraId="2BBF2736" w14:textId="77777777" w:rsidR="00552423" w:rsidRPr="00B7364E" w:rsidRDefault="006B7242" w:rsidP="00511EA5">
      <w:pPr>
        <w:spacing w:line="360" w:lineRule="auto"/>
        <w:jc w:val="both"/>
        <w:rPr>
          <w:rFonts w:ascii="Book Antiqua" w:hAnsi="Book Antiqua"/>
        </w:rPr>
      </w:pPr>
      <w:bookmarkStart w:id="67" w:name="OLE_LINK84"/>
      <w:r w:rsidRPr="00511EA5">
        <w:rPr>
          <w:rFonts w:ascii="Book Antiqua" w:eastAsia="Book Antiqua" w:hAnsi="Book Antiqua" w:cs="Book Antiqua"/>
          <w:b/>
          <w:i/>
          <w:color w:val="000000"/>
        </w:rPr>
        <w:t>High throughput whole-exome sequencing and mitochondrial sequencing</w:t>
      </w:r>
    </w:p>
    <w:p w14:paraId="5F4FFBC9" w14:textId="08F28AEE" w:rsidR="00552423" w:rsidRPr="00511EA5" w:rsidRDefault="006B7242" w:rsidP="00511EA5">
      <w:pPr>
        <w:spacing w:line="360" w:lineRule="auto"/>
        <w:jc w:val="both"/>
        <w:rPr>
          <w:rFonts w:ascii="Book Antiqua" w:eastAsia="Book Antiqua" w:hAnsi="Book Antiqua" w:cs="Book Antiqua"/>
          <w:color w:val="000000"/>
        </w:rPr>
      </w:pPr>
      <w:bookmarkStart w:id="68" w:name="OLE_LINK85"/>
      <w:bookmarkEnd w:id="67"/>
      <w:r w:rsidRPr="00511EA5">
        <w:rPr>
          <w:rFonts w:ascii="Book Antiqua" w:eastAsia="Book Antiqua" w:hAnsi="Book Antiqua" w:cs="Book Antiqua"/>
          <w:color w:val="000000"/>
        </w:rPr>
        <w:t xml:space="preserve">Informed consent was obtained from the parents on behalf of the proband for </w:t>
      </w:r>
      <w:r w:rsidR="00577533">
        <w:rPr>
          <w:rFonts w:ascii="Book Antiqua" w:eastAsia="Book Antiqua" w:hAnsi="Book Antiqua" w:cs="Book Antiqua"/>
          <w:color w:val="000000"/>
        </w:rPr>
        <w:t>whole-exome sequencing (</w:t>
      </w:r>
      <w:r w:rsidRPr="00511EA5">
        <w:rPr>
          <w:rFonts w:ascii="Book Antiqua" w:eastAsia="Book Antiqua" w:hAnsi="Book Antiqua" w:cs="Book Antiqua"/>
          <w:color w:val="000000"/>
        </w:rPr>
        <w:t>WES</w:t>
      </w:r>
      <w:r w:rsidR="00577533">
        <w:rPr>
          <w:rFonts w:ascii="Book Antiqua" w:eastAsia="Book Antiqua" w:hAnsi="Book Antiqua" w:cs="Book Antiqua"/>
          <w:color w:val="000000"/>
        </w:rPr>
        <w:t>)</w:t>
      </w:r>
      <w:r w:rsidRPr="00511EA5">
        <w:rPr>
          <w:rFonts w:ascii="Book Antiqua" w:eastAsia="Book Antiqua" w:hAnsi="Book Antiqua" w:cs="Book Antiqua"/>
          <w:color w:val="000000"/>
        </w:rPr>
        <w:t>, mitochondrial sequencing and for publication of photographs.</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DNA samples were extracted from peripheral blood taken from the child and her parents to detect </w:t>
      </w:r>
      <w:r w:rsidR="00B7364E">
        <w:rPr>
          <w:rFonts w:ascii="Book Antiqua" w:eastAsia="Book Antiqua" w:hAnsi="Book Antiqua" w:cs="Book Antiqua"/>
          <w:color w:val="000000"/>
        </w:rPr>
        <w:t>WESs</w:t>
      </w:r>
      <w:r>
        <w:rPr>
          <w:rFonts w:ascii="Book Antiqua" w:eastAsia="Book Antiqua" w:hAnsi="Book Antiqua" w:cs="Book Antiqua"/>
          <w:color w:val="000000"/>
        </w:rPr>
        <w:t xml:space="preserve"> </w:t>
      </w:r>
      <w:r w:rsidRPr="00511EA5">
        <w:rPr>
          <w:rFonts w:ascii="Book Antiqua" w:eastAsia="Book Antiqua" w:hAnsi="Book Antiqua" w:cs="Book Antiqua"/>
          <w:color w:val="000000"/>
        </w:rPr>
        <w:t>and whole-genome copy number variations</w:t>
      </w:r>
      <w:r>
        <w:rPr>
          <w:rFonts w:ascii="Book Antiqua" w:eastAsia="Book Antiqua" w:hAnsi="Book Antiqua" w:cs="Book Antiqua"/>
          <w:color w:val="000000"/>
        </w:rPr>
        <w:t xml:space="preserve"> (CNVs).</w:t>
      </w:r>
      <w:r w:rsidR="00577533">
        <w:rPr>
          <w:rFonts w:ascii="Book Antiqua" w:eastAsia="Book Antiqua" w:hAnsi="Book Antiqua" w:cs="Book Antiqua"/>
          <w:color w:val="000000"/>
        </w:rPr>
        <w:t xml:space="preserve"> For analysis of genomic DNA,</w:t>
      </w:r>
      <w:r w:rsidRPr="00511EA5">
        <w:rPr>
          <w:rFonts w:ascii="Book Antiqua" w:eastAsiaTheme="minorEastAsia" w:hAnsi="Book Antiqua" w:cs="Book Antiqua"/>
          <w:color w:val="000000"/>
          <w:lang w:eastAsia="zh-CN"/>
        </w:rPr>
        <w:t xml:space="preserve"> </w:t>
      </w:r>
      <w:r w:rsidRPr="00511EA5">
        <w:rPr>
          <w:rFonts w:ascii="Book Antiqua" w:eastAsia="宋体" w:hAnsi="Book Antiqua" w:cs="Book Antiqua"/>
          <w:color w:val="000000"/>
          <w:lang w:eastAsia="zh-CN"/>
        </w:rPr>
        <w:t>2</w:t>
      </w:r>
      <w:r w:rsidRPr="00511EA5">
        <w:rPr>
          <w:rFonts w:ascii="Book Antiqua" w:eastAsia="Book Antiqua" w:hAnsi="Book Antiqua" w:cs="Book Antiqua"/>
          <w:color w:val="000000"/>
        </w:rPr>
        <w:t xml:space="preserve"> mL of peripheral blood were extracted. WES and whole genome sequencing analysis of </w:t>
      </w:r>
      <w:r>
        <w:rPr>
          <w:rFonts w:ascii="Book Antiqua" w:eastAsia="Book Antiqua" w:hAnsi="Book Antiqua" w:cs="Book Antiqua" w:hint="eastAsia"/>
          <w:color w:val="000000"/>
        </w:rPr>
        <w:t>CNVs</w:t>
      </w:r>
      <w:r w:rsidR="00577533" w:rsidRPr="00511EA5">
        <w:rPr>
          <w:rFonts w:ascii="Book Antiqua" w:eastAsia="Book Antiqua" w:hAnsi="Book Antiqua" w:cs="Book Antiqua"/>
          <w:color w:val="000000"/>
        </w:rPr>
        <w:t xml:space="preserve"> </w:t>
      </w:r>
      <w:r w:rsidR="00577533">
        <w:rPr>
          <w:rFonts w:ascii="Book Antiqua" w:eastAsia="Book Antiqua" w:hAnsi="Book Antiqua" w:cs="Book Antiqua"/>
          <w:color w:val="000000"/>
        </w:rPr>
        <w:t xml:space="preserve">was performed </w:t>
      </w:r>
      <w:r w:rsidRPr="00511EA5">
        <w:rPr>
          <w:rFonts w:ascii="Book Antiqua" w:eastAsia="Book Antiqua" w:hAnsi="Book Antiqua" w:cs="Book Antiqua"/>
          <w:color w:val="000000"/>
        </w:rPr>
        <w:t xml:space="preserve">by </w:t>
      </w:r>
      <w:proofErr w:type="spellStart"/>
      <w:r w:rsidRPr="00511EA5">
        <w:rPr>
          <w:rFonts w:ascii="Book Antiqua" w:eastAsia="Book Antiqua" w:hAnsi="Book Antiqua" w:cs="Book Antiqua"/>
          <w:color w:val="000000"/>
        </w:rPr>
        <w:t>MGExome</w:t>
      </w:r>
      <w:proofErr w:type="spellEnd"/>
      <w:r w:rsidRPr="00511EA5">
        <w:rPr>
          <w:rFonts w:ascii="Book Antiqua" w:eastAsia="Book Antiqua" w:hAnsi="Book Antiqua" w:cs="Book Antiqua"/>
          <w:color w:val="000000"/>
        </w:rPr>
        <w:t>.</w:t>
      </w:r>
    </w:p>
    <w:p w14:paraId="1A7B3E90" w14:textId="1E72C415" w:rsidR="00552423" w:rsidRPr="00511EA5" w:rsidRDefault="006B7242" w:rsidP="00511EA5">
      <w:pPr>
        <w:spacing w:line="360" w:lineRule="auto"/>
        <w:ind w:firstLineChars="100" w:firstLine="240"/>
        <w:jc w:val="both"/>
        <w:rPr>
          <w:rFonts w:ascii="Book Antiqua" w:eastAsia="Book Antiqua" w:hAnsi="Book Antiqua" w:cs="Book Antiqua"/>
          <w:color w:val="000000"/>
        </w:rPr>
      </w:pPr>
      <w:r w:rsidRPr="00511EA5">
        <w:rPr>
          <w:rFonts w:ascii="Book Antiqua" w:eastAsia="Book Antiqua" w:hAnsi="Book Antiqua" w:cs="Book Antiqua"/>
          <w:color w:val="000000"/>
        </w:rPr>
        <w:t xml:space="preserve">The second generation sequencer Illumina </w:t>
      </w:r>
      <w:proofErr w:type="spellStart"/>
      <w:r w:rsidRPr="00511EA5">
        <w:rPr>
          <w:rFonts w:ascii="Book Antiqua" w:eastAsia="Book Antiqua" w:hAnsi="Book Antiqua" w:cs="Book Antiqua"/>
          <w:color w:val="000000"/>
        </w:rPr>
        <w:t>NextSeqTM</w:t>
      </w:r>
      <w:proofErr w:type="spellEnd"/>
      <w:r w:rsidRPr="00511EA5">
        <w:rPr>
          <w:rFonts w:ascii="Book Antiqua" w:eastAsia="Book Antiqua" w:hAnsi="Book Antiqua" w:cs="Book Antiqua"/>
          <w:color w:val="000000"/>
        </w:rPr>
        <w:t xml:space="preserve"> 500 (Illumina, San Diego, CA, United States) was used to sequence the captured region at two ends, with a reading length of 150 bp. After sequencing the target region, splicing and low-quality data were removed from the sequencing data. Parental genetic investigation by Sanger sequencing revealed two heterozygous mutations (c.96+1G&gt;C</w:t>
      </w:r>
      <w:r w:rsidR="00577533">
        <w:rPr>
          <w:rFonts w:ascii="Book Antiqua" w:eastAsia="Book Antiqua" w:hAnsi="Book Antiqua" w:cs="Book Antiqua"/>
          <w:color w:val="000000"/>
        </w:rPr>
        <w:t xml:space="preserve"> and </w:t>
      </w:r>
      <w:r w:rsidRPr="00511EA5">
        <w:rPr>
          <w:rFonts w:ascii="Book Antiqua" w:eastAsia="Book Antiqua" w:hAnsi="Book Antiqua" w:cs="Book Antiqua"/>
          <w:color w:val="000000"/>
        </w:rPr>
        <w:t>c.242delT)</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 xml:space="preserve">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00577533">
        <w:rPr>
          <w:rFonts w:ascii="Book Antiqua" w:eastAsia="Book Antiqua" w:hAnsi="Book Antiqua" w:cs="Book Antiqua"/>
          <w:color w:val="000000"/>
        </w:rPr>
        <w:t xml:space="preserve"> of the patient</w:t>
      </w:r>
      <w:r w:rsidRPr="00511EA5">
        <w:rPr>
          <w:rFonts w:ascii="Book Antiqua" w:eastAsia="Book Antiqua" w:hAnsi="Book Antiqua" w:cs="Book Antiqua"/>
          <w:color w:val="000000"/>
        </w:rPr>
        <w:t>.</w:t>
      </w:r>
    </w:p>
    <w:p w14:paraId="051BED69" w14:textId="33D916D9"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DNA was obtained from peripheral blood samples from the patient and </w:t>
      </w:r>
      <w:r w:rsidR="00577533">
        <w:rPr>
          <w:rFonts w:ascii="Book Antiqua" w:eastAsia="Book Antiqua" w:hAnsi="Book Antiqua" w:cs="Book Antiqua"/>
          <w:color w:val="000000"/>
        </w:rPr>
        <w:t xml:space="preserve">her </w:t>
      </w:r>
      <w:r w:rsidRPr="00511EA5">
        <w:rPr>
          <w:rFonts w:ascii="Book Antiqua" w:eastAsia="Book Antiqua" w:hAnsi="Book Antiqua" w:cs="Book Antiqua"/>
          <w:color w:val="000000"/>
        </w:rPr>
        <w:t>parents on October 1, 2021. The American College of Medical Genetics and Genomics sequence variation interpretation standards and guidelines</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were used for a comprehensive </w:t>
      </w:r>
      <w:r w:rsidRPr="00511EA5">
        <w:rPr>
          <w:rFonts w:ascii="Book Antiqua" w:eastAsia="Book Antiqua" w:hAnsi="Book Antiqua" w:cs="Book Antiqua"/>
          <w:color w:val="000000"/>
        </w:rPr>
        <w:lastRenderedPageBreak/>
        <w:t>evaluation of the pathogenicity of mutation sites. Other gene mutations associated with the patient’s phenotype were not detected.</w:t>
      </w:r>
      <w:bookmarkEnd w:id="68"/>
    </w:p>
    <w:p w14:paraId="1B6F997B" w14:textId="77777777" w:rsidR="00552423" w:rsidRPr="00B7364E" w:rsidRDefault="00552423" w:rsidP="00511EA5">
      <w:pPr>
        <w:spacing w:line="360" w:lineRule="auto"/>
        <w:jc w:val="both"/>
        <w:rPr>
          <w:rFonts w:ascii="Book Antiqua" w:hAnsi="Book Antiqua"/>
        </w:rPr>
      </w:pPr>
    </w:p>
    <w:p w14:paraId="235FD056" w14:textId="77777777" w:rsidR="00552423" w:rsidRPr="00B7364E" w:rsidRDefault="006B7242" w:rsidP="00511EA5">
      <w:pPr>
        <w:spacing w:line="360" w:lineRule="auto"/>
        <w:jc w:val="both"/>
        <w:rPr>
          <w:rFonts w:ascii="Book Antiqua" w:hAnsi="Book Antiqua"/>
        </w:rPr>
      </w:pPr>
      <w:bookmarkStart w:id="69" w:name="OLE_LINK86"/>
      <w:bookmarkStart w:id="70" w:name="OLE_LINK87"/>
      <w:r w:rsidRPr="00511EA5">
        <w:rPr>
          <w:rFonts w:ascii="Book Antiqua" w:eastAsia="Book Antiqua" w:hAnsi="Book Antiqua" w:cs="Book Antiqua"/>
          <w:b/>
          <w:i/>
          <w:color w:val="000000"/>
        </w:rPr>
        <w:t>Gene detection results and pathogenicity analysis</w:t>
      </w:r>
    </w:p>
    <w:p w14:paraId="2DC8461D" w14:textId="143F65A1" w:rsidR="00552423" w:rsidRPr="00B7364E" w:rsidRDefault="006B7242" w:rsidP="00511EA5">
      <w:pPr>
        <w:spacing w:line="360" w:lineRule="auto"/>
        <w:jc w:val="both"/>
        <w:rPr>
          <w:rFonts w:ascii="Book Antiqua" w:hAnsi="Book Antiqua"/>
        </w:rPr>
      </w:pPr>
      <w:bookmarkStart w:id="71" w:name="OLE_LINK88"/>
      <w:bookmarkStart w:id="72" w:name="OLE_LINK89"/>
      <w:bookmarkEnd w:id="69"/>
      <w:bookmarkEnd w:id="70"/>
      <w:r w:rsidRPr="00511EA5">
        <w:rPr>
          <w:rFonts w:ascii="Book Antiqua" w:eastAsia="Book Antiqua" w:hAnsi="Book Antiqua" w:cs="Book Antiqua"/>
          <w:color w:val="000000"/>
        </w:rPr>
        <w:t xml:space="preserve">WES showed that there were two compound heterozygous mutations of the </w:t>
      </w:r>
      <w:r w:rsidRPr="00B7364E">
        <w:rPr>
          <w:rFonts w:ascii="Book Antiqua" w:eastAsia="Book Antiqua" w:hAnsi="Book Antiqua"/>
          <w:i/>
          <w:color w:val="000000"/>
        </w:rPr>
        <w:t>VPS33B</w:t>
      </w:r>
      <w:r w:rsidRPr="00511EA5">
        <w:rPr>
          <w:rFonts w:ascii="Book Antiqua" w:eastAsia="Book Antiqua" w:hAnsi="Book Antiqua" w:cs="Book Antiqua"/>
          <w:color w:val="000000"/>
        </w:rPr>
        <w:t xml:space="preserve"> gene in this patient, c.96+1G&gt;C and c.242delT, which were unreported before. The mutation, c.96+1G&gt;C in exon 1, inherited from the father, is a novel variant. It causes a splicing mutation in aminophenol and might lead to a loss of gene function. The frequency of the variation in the normal population database is unknown, and it is a low-frequency variation</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results of protein function prediction are unknown and are not reported in the </w:t>
      </w:r>
      <w:bookmarkStart w:id="73" w:name="OLE_LINK12"/>
      <w:bookmarkStart w:id="74" w:name="OLE_LINK13"/>
      <w:r w:rsidRPr="00511EA5">
        <w:rPr>
          <w:rFonts w:ascii="Book Antiqua" w:eastAsia="Book Antiqua" w:hAnsi="Book Antiqua" w:cs="Book Antiqua"/>
          <w:color w:val="000000"/>
        </w:rPr>
        <w:t>Human Gene Mutation Database</w:t>
      </w:r>
      <w:bookmarkEnd w:id="73"/>
      <w:bookmarkEnd w:id="74"/>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HGMD</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database</w:t>
      </w:r>
      <w:r w:rsidRPr="00511EA5">
        <w:rPr>
          <w:rFonts w:ascii="Book Antiqua" w:eastAsia="Book Antiqua" w:hAnsi="Book Antiqua" w:cs="Book Antiqua"/>
          <w:color w:val="000000"/>
        </w:rPr>
        <w:t xml:space="preserve">. According to Sanger sequencing, the variation originated from the child’s father, and her mother was wildtype (Figure 2). According to </w:t>
      </w:r>
      <w:r w:rsidR="002B02BB">
        <w:rPr>
          <w:rFonts w:ascii="Book Antiqua" w:eastAsia="Book Antiqua" w:hAnsi="Book Antiqua" w:cs="Book Antiqua"/>
          <w:color w:val="000000"/>
        </w:rPr>
        <w:t xml:space="preserve">the </w:t>
      </w:r>
      <w:r w:rsidR="00577533" w:rsidRPr="00511EA5">
        <w:rPr>
          <w:rFonts w:ascii="Book Antiqua" w:eastAsia="Book Antiqua" w:hAnsi="Book Antiqua" w:cs="Book Antiqua"/>
          <w:color w:val="000000"/>
        </w:rPr>
        <w:t>American College of Medical Genetics and Genomics</w:t>
      </w:r>
      <w:r w:rsidRPr="00511EA5">
        <w:rPr>
          <w:rFonts w:ascii="Book Antiqua" w:eastAsia="Book Antiqua" w:hAnsi="Book Antiqua" w:cs="Book Antiqua"/>
          <w:color w:val="000000"/>
        </w:rPr>
        <w:t xml:space="preserve"> </w:t>
      </w:r>
      <w:r w:rsidR="00B7364E">
        <w:rPr>
          <w:rFonts w:ascii="Book Antiqua" w:eastAsiaTheme="minorEastAsia" w:hAnsi="Book Antiqua" w:cs="Book Antiqua" w:hint="eastAsia"/>
          <w:color w:val="000000"/>
          <w:lang w:eastAsia="zh-CN"/>
        </w:rPr>
        <w:t xml:space="preserve">(ACMG) </w:t>
      </w:r>
      <w:r w:rsidRPr="00511EA5">
        <w:rPr>
          <w:rFonts w:ascii="Book Antiqua" w:eastAsia="Book Antiqua" w:hAnsi="Book Antiqua" w:cs="Book Antiqua"/>
          <w:color w:val="000000"/>
        </w:rPr>
        <w:t>guidelines, the mutation was pathogenic.</w:t>
      </w:r>
    </w:p>
    <w:p w14:paraId="77369C53" w14:textId="25357EB6"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The other was a frameshift mutation c.242delT (p.L81Cfs*33), a deletion of one thymine (T) in exon 4 (Figure 3), and is a rare variant found in &lt; 0.1% of the general population. The mutation was a low-frequency mutation</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results of protein function prediction are unknown and are not reported in the </w:t>
      </w:r>
      <w:r>
        <w:rPr>
          <w:rFonts w:ascii="Book Antiqua" w:eastAsia="Book Antiqua" w:hAnsi="Book Antiqua" w:cs="Book Antiqua"/>
          <w:color w:val="000000"/>
        </w:rPr>
        <w:t>HGMD database.</w:t>
      </w:r>
      <w:r w:rsidRPr="00511EA5">
        <w:rPr>
          <w:rFonts w:ascii="Book Antiqua" w:eastAsia="Book Antiqua" w:hAnsi="Book Antiqua" w:cs="Book Antiqua"/>
          <w:color w:val="000000"/>
        </w:rPr>
        <w:t xml:space="preserve"> This mutation was heterozygous in the mother, and the paternal gene was wildtype. According to</w:t>
      </w:r>
      <w:r w:rsidR="002B02BB">
        <w:rPr>
          <w:rFonts w:ascii="Book Antiqua" w:eastAsia="Book Antiqua" w:hAnsi="Book Antiqua" w:cs="Book Antiqua"/>
          <w:color w:val="000000"/>
        </w:rPr>
        <w:t xml:space="preserve"> </w:t>
      </w:r>
      <w:r w:rsidR="00B7364E">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ACMG</w:t>
      </w:r>
      <w:r w:rsidRPr="00511EA5">
        <w:rPr>
          <w:rFonts w:ascii="Book Antiqua" w:eastAsia="Book Antiqua" w:hAnsi="Book Antiqua" w:cs="Book Antiqua"/>
          <w:color w:val="000000"/>
        </w:rPr>
        <w:t xml:space="preserve"> guidelines, the clinical significance of the variation was pathogenic.</w:t>
      </w:r>
    </w:p>
    <w:bookmarkEnd w:id="71"/>
    <w:bookmarkEnd w:id="72"/>
    <w:p w14:paraId="05181B89" w14:textId="77777777" w:rsidR="00552423" w:rsidRPr="00B7364E" w:rsidRDefault="00552423" w:rsidP="00511EA5">
      <w:pPr>
        <w:spacing w:line="360" w:lineRule="auto"/>
        <w:jc w:val="both"/>
        <w:rPr>
          <w:rFonts w:ascii="Book Antiqua" w:hAnsi="Book Antiqua"/>
        </w:rPr>
      </w:pPr>
    </w:p>
    <w:p w14:paraId="08E5022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FINAL DIAGNOSIS</w:t>
      </w:r>
    </w:p>
    <w:p w14:paraId="54907286" w14:textId="104AD493" w:rsidR="00552423" w:rsidRPr="00B7364E" w:rsidRDefault="006B7242" w:rsidP="00511EA5">
      <w:pPr>
        <w:spacing w:line="360" w:lineRule="auto"/>
        <w:jc w:val="both"/>
        <w:rPr>
          <w:rFonts w:ascii="Book Antiqua" w:hAnsi="Book Antiqua"/>
        </w:rPr>
      </w:pPr>
      <w:bookmarkStart w:id="75" w:name="OLE_LINK90"/>
      <w:bookmarkStart w:id="76" w:name="OLE_LINK91"/>
      <w:r w:rsidRPr="00511EA5">
        <w:rPr>
          <w:rFonts w:ascii="Book Antiqua" w:eastAsia="宋体" w:hAnsi="Book Antiqua" w:cs="Book Antiqua"/>
          <w:color w:val="000000"/>
          <w:lang w:eastAsia="zh-CN"/>
        </w:rPr>
        <w:t>Laboratory results</w:t>
      </w:r>
      <w:r w:rsidRPr="00511EA5">
        <w:rPr>
          <w:rFonts w:ascii="Book Antiqua" w:eastAsia="Book Antiqua" w:hAnsi="Book Antiqua" w:cs="Book Antiqua"/>
          <w:color w:val="000000"/>
        </w:rPr>
        <w:t xml:space="preserve"> showed there were two compound heterozygous mutations in the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gene. Based on clinical presentation, laboratory tests and gene sequencing results, the clinical phenotype</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of the patient was ARCS1.</w:t>
      </w:r>
    </w:p>
    <w:bookmarkEnd w:id="75"/>
    <w:bookmarkEnd w:id="76"/>
    <w:p w14:paraId="44866F26" w14:textId="77777777" w:rsidR="00552423" w:rsidRPr="00B7364E" w:rsidRDefault="00552423" w:rsidP="00511EA5">
      <w:pPr>
        <w:spacing w:line="360" w:lineRule="auto"/>
        <w:jc w:val="both"/>
        <w:rPr>
          <w:rFonts w:ascii="Book Antiqua" w:hAnsi="Book Antiqua"/>
        </w:rPr>
      </w:pPr>
    </w:p>
    <w:p w14:paraId="7462D0E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TREATMENT</w:t>
      </w:r>
    </w:p>
    <w:p w14:paraId="0DF62949" w14:textId="5764049A" w:rsidR="00552423" w:rsidRPr="00B7364E" w:rsidRDefault="006B7242" w:rsidP="00511EA5">
      <w:pPr>
        <w:spacing w:line="360" w:lineRule="auto"/>
        <w:jc w:val="both"/>
        <w:rPr>
          <w:rFonts w:ascii="Book Antiqua" w:hAnsi="Book Antiqua"/>
        </w:rPr>
      </w:pPr>
      <w:bookmarkStart w:id="77" w:name="OLE_LINK92"/>
      <w:bookmarkStart w:id="78" w:name="OLE_LINK93"/>
      <w:r w:rsidRPr="00511EA5">
        <w:rPr>
          <w:rFonts w:ascii="Book Antiqua" w:eastAsia="Book Antiqua" w:hAnsi="Book Antiqua" w:cs="Book Antiqua"/>
          <w:color w:val="000000"/>
        </w:rPr>
        <w:lastRenderedPageBreak/>
        <w:t xml:space="preserve">Routine blood examination follow-up during hospitalization indicated anemia, and </w:t>
      </w:r>
      <w:r w:rsidR="00577533" w:rsidRPr="00511EA5">
        <w:rPr>
          <w:rFonts w:ascii="Book Antiqua" w:eastAsia="Book Antiqua" w:hAnsi="Book Antiqua" w:cs="Book Antiqua"/>
          <w:color w:val="000000"/>
        </w:rPr>
        <w:t>thyroid-stimulating hormone</w:t>
      </w:r>
      <w:r w:rsidRPr="00511EA5">
        <w:rPr>
          <w:rFonts w:ascii="Book Antiqua" w:eastAsia="Book Antiqua" w:hAnsi="Book Antiqua" w:cs="Book Antiqua"/>
          <w:color w:val="000000"/>
        </w:rPr>
        <w:t xml:space="preserve"> was significantly elevated. Suspensions of red blood cells, levothyroxine and vitamins A, D and E were given to provide symptomatic treatment.</w:t>
      </w:r>
    </w:p>
    <w:bookmarkEnd w:id="77"/>
    <w:bookmarkEnd w:id="78"/>
    <w:p w14:paraId="379A7B82" w14:textId="77777777" w:rsidR="00552423" w:rsidRPr="00B7364E" w:rsidRDefault="00552423" w:rsidP="00511EA5">
      <w:pPr>
        <w:spacing w:line="360" w:lineRule="auto"/>
        <w:jc w:val="both"/>
        <w:rPr>
          <w:rFonts w:ascii="Book Antiqua" w:hAnsi="Book Antiqua"/>
        </w:rPr>
      </w:pPr>
    </w:p>
    <w:p w14:paraId="3C81079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OUTCOME AND FOLLOW-UP</w:t>
      </w:r>
    </w:p>
    <w:p w14:paraId="3D0CEBC5" w14:textId="33195818" w:rsidR="00552423" w:rsidRPr="00B7364E" w:rsidRDefault="006B7242" w:rsidP="00511EA5">
      <w:pPr>
        <w:spacing w:line="360" w:lineRule="auto"/>
        <w:jc w:val="both"/>
        <w:rPr>
          <w:rFonts w:ascii="Book Antiqua" w:hAnsi="Book Antiqua"/>
        </w:rPr>
      </w:pPr>
      <w:bookmarkStart w:id="79" w:name="OLE_LINK94"/>
      <w:bookmarkStart w:id="80" w:name="OLE_LINK95"/>
      <w:r w:rsidRPr="00511EA5">
        <w:rPr>
          <w:rFonts w:ascii="Book Antiqua" w:eastAsia="Book Antiqua" w:hAnsi="Book Antiqua" w:cs="Book Antiqua"/>
          <w:color w:val="000000"/>
        </w:rPr>
        <w:t>After 25 d of treatment, the child’s weight decreased to 2.71 kg. The whole body skin was still yellow</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S</w:t>
      </w:r>
      <w:r w:rsidRPr="00511EA5">
        <w:rPr>
          <w:rFonts w:ascii="Book Antiqua" w:eastAsia="Book Antiqua" w:hAnsi="Book Antiqua" w:cs="Book Antiqua"/>
          <w:color w:val="000000"/>
        </w:rPr>
        <w:t xml:space="preserve">he had low muscular strength in the limbs; but the symptoms of anemia and hypothyroidism were better than before.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child </w:t>
      </w:r>
      <w:r w:rsidR="002B02BB">
        <w:rPr>
          <w:rFonts w:ascii="Book Antiqua" w:eastAsia="Book Antiqua" w:hAnsi="Book Antiqua" w:cs="Book Antiqua"/>
          <w:color w:val="000000"/>
        </w:rPr>
        <w:t>wa</w:t>
      </w:r>
      <w:r w:rsidRPr="00511EA5">
        <w:rPr>
          <w:rFonts w:ascii="Book Antiqua" w:eastAsia="Book Antiqua" w:hAnsi="Book Antiqua" w:cs="Book Antiqua"/>
          <w:color w:val="000000"/>
        </w:rPr>
        <w:t>s alive</w:t>
      </w:r>
      <w:r w:rsidR="002B02BB">
        <w:rPr>
          <w:rFonts w:ascii="Book Antiqua" w:eastAsia="Book Antiqua" w:hAnsi="Book Antiqua" w:cs="Book Antiqua"/>
          <w:color w:val="000000"/>
        </w:rPr>
        <w:t xml:space="preserve"> at</w:t>
      </w:r>
      <w:r w:rsidRPr="00511EA5">
        <w:rPr>
          <w:rFonts w:ascii="Book Antiqua" w:eastAsia="Book Antiqua" w:hAnsi="Book Antiqua" w:cs="Book Antiqua"/>
          <w:color w:val="000000"/>
        </w:rPr>
        <w:t xml:space="preserve"> age 4 mo</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H</w:t>
      </w:r>
      <w:r w:rsidRPr="00511EA5">
        <w:rPr>
          <w:rFonts w:ascii="Book Antiqua" w:eastAsia="Book Antiqua" w:hAnsi="Book Antiqua" w:cs="Book Antiqua"/>
          <w:color w:val="000000"/>
        </w:rPr>
        <w:t xml:space="preserve">er skin </w:t>
      </w:r>
      <w:r w:rsidR="002B02BB">
        <w:rPr>
          <w:rFonts w:ascii="Book Antiqua" w:eastAsia="Book Antiqua" w:hAnsi="Book Antiqua" w:cs="Book Antiqua"/>
          <w:color w:val="000000"/>
        </w:rPr>
        <w:t>wa</w:t>
      </w:r>
      <w:r w:rsidRPr="00511EA5">
        <w:rPr>
          <w:rFonts w:ascii="Book Antiqua" w:eastAsia="Book Antiqua" w:hAnsi="Book Antiqua" w:cs="Book Antiqua"/>
          <w:color w:val="000000"/>
        </w:rPr>
        <w:t>s still yellow, her weight ha</w:t>
      </w:r>
      <w:r w:rsidR="002B02BB">
        <w:rPr>
          <w:rFonts w:ascii="Book Antiqua" w:eastAsia="Book Antiqua" w:hAnsi="Book Antiqua" w:cs="Book Antiqua"/>
          <w:color w:val="000000"/>
        </w:rPr>
        <w:t>d</w:t>
      </w:r>
      <w:r w:rsidRPr="00511EA5">
        <w:rPr>
          <w:rFonts w:ascii="Book Antiqua" w:eastAsia="Book Antiqua" w:hAnsi="Book Antiqua" w:cs="Book Antiqua"/>
          <w:color w:val="000000"/>
        </w:rPr>
        <w:t xml:space="preserve"> not increased, her joints </w:t>
      </w:r>
      <w:r w:rsidR="002B02BB">
        <w:rPr>
          <w:rFonts w:ascii="Book Antiqua" w:eastAsia="Book Antiqua" w:hAnsi="Book Antiqua" w:cs="Book Antiqua"/>
          <w:color w:val="000000"/>
        </w:rPr>
        <w:t xml:space="preserve">could </w:t>
      </w:r>
      <w:r w:rsidRPr="00511EA5">
        <w:rPr>
          <w:rFonts w:ascii="Book Antiqua" w:eastAsia="Book Antiqua" w:hAnsi="Book Antiqua" w:cs="Book Antiqua"/>
          <w:color w:val="000000"/>
        </w:rPr>
        <w:t>not straighten, she still ha</w:t>
      </w:r>
      <w:r w:rsidR="002B02BB">
        <w:rPr>
          <w:rFonts w:ascii="Book Antiqua" w:eastAsia="Book Antiqua" w:hAnsi="Book Antiqua" w:cs="Book Antiqua"/>
          <w:color w:val="000000"/>
        </w:rPr>
        <w:t>d</w:t>
      </w:r>
      <w:r w:rsidRPr="00511EA5">
        <w:rPr>
          <w:rFonts w:ascii="Book Antiqua" w:eastAsia="Book Antiqua" w:hAnsi="Book Antiqua" w:cs="Book Antiqua"/>
          <w:color w:val="000000"/>
        </w:rPr>
        <w:t xml:space="preserve"> contractures, and </w:t>
      </w:r>
      <w:r w:rsidR="002B02BB">
        <w:rPr>
          <w:rFonts w:ascii="Book Antiqua" w:eastAsia="Book Antiqua" w:hAnsi="Book Antiqua" w:cs="Book Antiqua"/>
          <w:color w:val="000000"/>
        </w:rPr>
        <w:t xml:space="preserve">she could </w:t>
      </w:r>
      <w:r w:rsidRPr="00511EA5">
        <w:rPr>
          <w:rFonts w:ascii="Book Antiqua" w:eastAsia="Book Antiqua" w:hAnsi="Book Antiqua" w:cs="Book Antiqua"/>
          <w:color w:val="000000"/>
        </w:rPr>
        <w:t>only slightly raise her head.</w:t>
      </w:r>
    </w:p>
    <w:bookmarkEnd w:id="79"/>
    <w:bookmarkEnd w:id="80"/>
    <w:p w14:paraId="33BDBC15" w14:textId="77777777" w:rsidR="00552423" w:rsidRPr="00B7364E" w:rsidRDefault="00552423" w:rsidP="00511EA5">
      <w:pPr>
        <w:spacing w:line="360" w:lineRule="auto"/>
        <w:jc w:val="both"/>
        <w:rPr>
          <w:rFonts w:ascii="Book Antiqua" w:hAnsi="Book Antiqua"/>
        </w:rPr>
      </w:pPr>
    </w:p>
    <w:p w14:paraId="10E55177"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DISCUSSION</w:t>
      </w:r>
    </w:p>
    <w:p w14:paraId="487301EB" w14:textId="3D1BBAB8" w:rsidR="00552423" w:rsidRPr="00B7364E" w:rsidRDefault="006B7242" w:rsidP="00511EA5">
      <w:pPr>
        <w:spacing w:line="360" w:lineRule="auto"/>
        <w:jc w:val="both"/>
        <w:rPr>
          <w:rFonts w:ascii="Book Antiqua" w:hAnsi="Book Antiqua"/>
        </w:rPr>
      </w:pPr>
      <w:bookmarkStart w:id="81" w:name="OLE_LINK96"/>
      <w:bookmarkStart w:id="82" w:name="OLE_LINK97"/>
      <w:r w:rsidRPr="00511EA5">
        <w:rPr>
          <w:rFonts w:ascii="Book Antiqua" w:eastAsia="Book Antiqua" w:hAnsi="Book Antiqua" w:cs="Book Antiqua"/>
          <w:color w:val="000000"/>
        </w:rPr>
        <w:t xml:space="preserve">The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gene is located on chromosome 15q26.1,</w:t>
      </w:r>
      <w:r w:rsidR="00551017">
        <w:rPr>
          <w:rFonts w:ascii="Book Antiqua" w:eastAsia="Book Antiqua" w:hAnsi="Book Antiqua" w:cs="Book Antiqua"/>
          <w:color w:val="000000"/>
        </w:rPr>
        <w:t xml:space="preserve"> is</w:t>
      </w:r>
      <w:r w:rsidRPr="00511EA5">
        <w:rPr>
          <w:rFonts w:ascii="Book Antiqua" w:eastAsia="Book Antiqua" w:hAnsi="Book Antiqua" w:cs="Book Antiqua"/>
          <w:color w:val="000000"/>
        </w:rPr>
        <w:t xml:space="preserve"> 23.9 kb long, contains 23 exons</w:t>
      </w:r>
      <w:r w:rsidR="00551017">
        <w:rPr>
          <w:rFonts w:ascii="Book Antiqua" w:eastAsia="Book Antiqua" w:hAnsi="Book Antiqua" w:cs="Book Antiqua"/>
          <w:color w:val="000000"/>
        </w:rPr>
        <w:t xml:space="preserve"> and</w:t>
      </w:r>
      <w:r w:rsidRPr="00511EA5">
        <w:rPr>
          <w:rFonts w:ascii="Book Antiqua" w:eastAsia="Book Antiqua" w:hAnsi="Book Antiqua" w:cs="Book Antiqua"/>
          <w:color w:val="000000"/>
        </w:rPr>
        <w:t xml:space="preserve"> encodes a homolog of the class C yeast </w:t>
      </w:r>
      <w:r w:rsidRPr="00511EA5">
        <w:rPr>
          <w:rFonts w:ascii="Book Antiqua" w:eastAsia="Book Antiqua" w:hAnsi="Book Antiqua" w:cs="Book Antiqua"/>
          <w:i/>
          <w:color w:val="000000"/>
        </w:rPr>
        <w:t>Vps33</w:t>
      </w:r>
      <w:r w:rsidRPr="00511EA5">
        <w:rPr>
          <w:rFonts w:ascii="Book Antiqua" w:eastAsia="Book Antiqua" w:hAnsi="Book Antiqua" w:cs="Book Antiqua"/>
          <w:color w:val="000000"/>
        </w:rPr>
        <w:t xml:space="preserve"> gene, which contains a Sec1-like domain important in the regulation of vesicle-to-target </w:t>
      </w:r>
      <w:bookmarkStart w:id="83" w:name="OLE_LINK14"/>
      <w:r w:rsidRPr="00511EA5">
        <w:rPr>
          <w:rFonts w:ascii="Book Antiqua" w:eastAsia="Book Antiqua" w:hAnsi="Book Antiqua" w:cs="Book Antiqua"/>
          <w:color w:val="000000"/>
        </w:rPr>
        <w:t xml:space="preserve">SNARE </w:t>
      </w:r>
      <w:bookmarkEnd w:id="83"/>
      <w:r w:rsidRPr="00511EA5">
        <w:rPr>
          <w:rFonts w:ascii="Book Antiqua" w:eastAsia="Book Antiqua" w:hAnsi="Book Antiqua" w:cs="Book Antiqua"/>
          <w:color w:val="000000"/>
        </w:rPr>
        <w:t xml:space="preserve">complex formation and subsequent membrane </w:t>
      </w:r>
      <w:proofErr w:type="gramStart"/>
      <w:r w:rsidRPr="00511EA5">
        <w:rPr>
          <w:rFonts w:ascii="Book Antiqua" w:eastAsia="Book Antiqua" w:hAnsi="Book Antiqua" w:cs="Book Antiqua"/>
          <w:color w:val="000000"/>
        </w:rPr>
        <w:t>fusion</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3,4]</w:t>
      </w:r>
      <w:r w:rsidRPr="00511EA5">
        <w:rPr>
          <w:rFonts w:ascii="Book Antiqua" w:eastAsia="Book Antiqua" w:hAnsi="Book Antiqua" w:cs="Book Antiqua"/>
          <w:color w:val="000000"/>
        </w:rPr>
        <w:t xml:space="preserv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contributes signal</w:t>
      </w:r>
      <w:r w:rsidR="00551017">
        <w:rPr>
          <w:rFonts w:ascii="Book Antiqua" w:eastAsia="Book Antiqua" w:hAnsi="Book Antiqua" w:cs="Book Antiqua"/>
          <w:color w:val="000000"/>
        </w:rPr>
        <w:t>ing</w:t>
      </w:r>
      <w:r w:rsidRPr="00511EA5">
        <w:rPr>
          <w:rFonts w:ascii="Book Antiqua" w:eastAsia="Book Antiqua" w:hAnsi="Book Antiqua" w:cs="Book Antiqua"/>
          <w:color w:val="000000"/>
        </w:rPr>
        <w:t xml:space="preserve"> between cell compartments.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is ubiquitously expressed in human tissues including both liver and kidneys. A proposed mechanism for the pathogenesis of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mutations includes failed intracellular trafficking, resulting in abnormal hepatocyte polarity leading to cellular damage and </w:t>
      </w:r>
      <w:proofErr w:type="gramStart"/>
      <w:r w:rsidRPr="00511EA5">
        <w:rPr>
          <w:rFonts w:ascii="Book Antiqua" w:eastAsia="Book Antiqua" w:hAnsi="Book Antiqua" w:cs="Book Antiqua"/>
          <w:color w:val="000000"/>
        </w:rPr>
        <w:t>dysfunction</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5]</w:t>
      </w:r>
      <w:r w:rsidRPr="00511EA5">
        <w:rPr>
          <w:rFonts w:ascii="Book Antiqua" w:eastAsia="Book Antiqua" w:hAnsi="Book Antiqua" w:cs="Book Antiqua"/>
          <w:color w:val="000000"/>
        </w:rPr>
        <w:t xml:space="preserve">. The </w:t>
      </w:r>
      <w:r w:rsidR="00B7364E">
        <w:rPr>
          <w:rFonts w:ascii="Book Antiqua" w:eastAsia="Book Antiqua" w:hAnsi="Book Antiqua" w:cs="Book Antiqua"/>
          <w:color w:val="000000"/>
        </w:rPr>
        <w:t>VPS33B</w:t>
      </w:r>
      <w:r w:rsidRPr="00511EA5">
        <w:rPr>
          <w:rFonts w:ascii="Book Antiqua" w:eastAsia="Book Antiqua" w:hAnsi="Book Antiqua" w:cs="Book Antiqua"/>
          <w:color w:val="000000"/>
        </w:rPr>
        <w:t xml:space="preserve"> is involved in intracellular protein sorting and ubiquitously expressed in human tissues. Mutations cause widespread errors in protein trafficking and membrane fusion, leading to dysfunction in multiple organ </w:t>
      </w:r>
      <w:proofErr w:type="gramStart"/>
      <w:r w:rsidRPr="00511EA5">
        <w:rPr>
          <w:rFonts w:ascii="Book Antiqua" w:eastAsia="Book Antiqua" w:hAnsi="Book Antiqua" w:cs="Book Antiqua"/>
          <w:color w:val="000000"/>
        </w:rPr>
        <w:t>systems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6]</w:t>
      </w:r>
      <w:r w:rsidRPr="00511EA5">
        <w:rPr>
          <w:rFonts w:ascii="Book Antiqua" w:eastAsia="Book Antiqua" w:hAnsi="Book Antiqua" w:cs="Book Antiqua"/>
          <w:color w:val="000000"/>
        </w:rPr>
        <w:t xml:space="preserve">. VPS33B dysfunction may lead to disruption of cell polarization in many organs, resulting </w:t>
      </w:r>
      <w:r w:rsidR="00551017">
        <w:rPr>
          <w:rFonts w:ascii="Book Antiqua" w:eastAsia="Book Antiqua" w:hAnsi="Book Antiqua" w:cs="Book Antiqua"/>
          <w:color w:val="000000"/>
        </w:rPr>
        <w:t>in</w:t>
      </w:r>
      <w:r w:rsidRPr="00511EA5">
        <w:rPr>
          <w:rFonts w:ascii="Book Antiqua" w:eastAsia="Book Antiqua" w:hAnsi="Book Antiqua" w:cs="Book Antiqua"/>
          <w:color w:val="000000"/>
        </w:rPr>
        <w:t xml:space="preserve"> multisystem diseases</w:t>
      </w:r>
      <w:r w:rsidR="00551017">
        <w:rPr>
          <w:rFonts w:ascii="Book Antiqua" w:eastAsia="Book Antiqua" w:hAnsi="Book Antiqua" w:cs="Book Antiqua"/>
          <w:color w:val="000000"/>
        </w:rPr>
        <w:t>. It can cause</w:t>
      </w:r>
      <w:r w:rsidRPr="00511EA5">
        <w:rPr>
          <w:rFonts w:ascii="Book Antiqua" w:eastAsia="Book Antiqua" w:hAnsi="Book Antiqua" w:cs="Book Antiqua"/>
          <w:color w:val="000000"/>
        </w:rPr>
        <w:t xml:space="preserve"> life-threatening conditions</w:t>
      </w:r>
      <w:r w:rsidR="00551017">
        <w:rPr>
          <w:rFonts w:ascii="Book Antiqua" w:eastAsia="Book Antiqua" w:hAnsi="Book Antiqua" w:cs="Book Antiqua"/>
          <w:color w:val="000000"/>
        </w:rPr>
        <w:t xml:space="preserve"> including</w:t>
      </w:r>
      <w:r w:rsidRPr="00511EA5">
        <w:rPr>
          <w:rFonts w:ascii="Book Antiqua" w:eastAsia="Book Antiqua" w:hAnsi="Book Antiqua" w:cs="Book Antiqua"/>
          <w:color w:val="000000"/>
        </w:rPr>
        <w:t xml:space="preserve"> serious dehydration, recurrent infection, metabolic acidosis and internal </w:t>
      </w:r>
      <w:proofErr w:type="gramStart"/>
      <w:r w:rsidRPr="00511EA5">
        <w:rPr>
          <w:rFonts w:ascii="Book Antiqua" w:eastAsia="Book Antiqua" w:hAnsi="Book Antiqua" w:cs="Book Antiqua"/>
          <w:color w:val="000000"/>
        </w:rPr>
        <w:t>bleeding</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7]</w:t>
      </w:r>
      <w:r w:rsidRPr="00511EA5">
        <w:rPr>
          <w:rFonts w:ascii="Book Antiqua" w:eastAsia="Book Antiqua" w:hAnsi="Book Antiqua" w:cs="Book Antiqua"/>
          <w:color w:val="000000"/>
        </w:rPr>
        <w:t>.</w:t>
      </w:r>
    </w:p>
    <w:p w14:paraId="7F1D7D58" w14:textId="11DD375C"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Mutation of</w:t>
      </w:r>
      <w:r w:rsidR="00551017">
        <w:rPr>
          <w:rFonts w:ascii="Book Antiqua" w:eastAsia="Book Antiqua" w:hAnsi="Book Antiqua" w:cs="Book Antiqua"/>
          <w:color w:val="000000"/>
        </w:rPr>
        <w:t xml:space="preserve"> the</w:t>
      </w:r>
      <w:r w:rsidRPr="00511EA5">
        <w:rPr>
          <w:rFonts w:ascii="Book Antiqua" w:eastAsia="Book Antiqua" w:hAnsi="Book Antiqua" w:cs="Book Antiqua"/>
          <w:color w:val="000000"/>
        </w:rPr>
        <w:t xml:space="preserv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gene can lead to </w:t>
      </w:r>
      <w:bookmarkStart w:id="84" w:name="OLE_LINK15"/>
      <w:bookmarkStart w:id="85" w:name="OLE_LINK16"/>
      <w:r w:rsidR="00551017">
        <w:rPr>
          <w:rFonts w:ascii="Book Antiqua" w:eastAsia="Book Antiqua" w:hAnsi="Book Antiqua" w:cs="Book Antiqua"/>
          <w:color w:val="000000"/>
        </w:rPr>
        <w:t>ARCS</w:t>
      </w:r>
      <w:r w:rsidR="00E546AA">
        <w:rPr>
          <w:rFonts w:ascii="Book Antiqua" w:eastAsia="Book Antiqua" w:hAnsi="Book Antiqua" w:cs="Book Antiqua"/>
          <w:color w:val="000000"/>
        </w:rPr>
        <w:t>1</w:t>
      </w:r>
      <w:bookmarkEnd w:id="84"/>
      <w:bookmarkEnd w:id="85"/>
      <w:r w:rsidRPr="00511EA5">
        <w:rPr>
          <w:rFonts w:ascii="Book Antiqua" w:eastAsia="Book Antiqua" w:hAnsi="Book Antiqua" w:cs="Book Antiqua"/>
          <w:color w:val="000000"/>
        </w:rPr>
        <w:t xml:space="preserve"> (OMIM: 208085 and 613404). It is a congenital malfunction with autosomal recessive inheritance with poor prognosis.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is an autosomal recessive disorder caused by mutations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and </w:t>
      </w:r>
      <w:r w:rsidRPr="00511EA5">
        <w:rPr>
          <w:rFonts w:ascii="Book Antiqua" w:eastAsia="Book Antiqua" w:hAnsi="Book Antiqua" w:cs="Book Antiqua"/>
          <w:i/>
          <w:color w:val="000000"/>
        </w:rPr>
        <w:lastRenderedPageBreak/>
        <w:t>VIP</w:t>
      </w:r>
      <w:r w:rsidR="00E546AA">
        <w:rPr>
          <w:rFonts w:ascii="Book Antiqua" w:eastAsia="Book Antiqua" w:hAnsi="Book Antiqua" w:cs="Book Antiqua"/>
          <w:i/>
          <w:color w:val="000000"/>
        </w:rPr>
        <w:t>A</w:t>
      </w:r>
      <w:r w:rsidRPr="00511EA5">
        <w:rPr>
          <w:rFonts w:ascii="Book Antiqua" w:eastAsia="Book Antiqua" w:hAnsi="Book Antiqua" w:cs="Book Antiqua"/>
          <w:i/>
          <w:color w:val="000000"/>
        </w:rPr>
        <w:t>R</w:t>
      </w:r>
      <w:r w:rsidRPr="00511EA5">
        <w:rPr>
          <w:rFonts w:ascii="Book Antiqua" w:eastAsia="Book Antiqua" w:hAnsi="Book Antiqua" w:cs="Book Antiqua"/>
          <w:color w:val="000000"/>
        </w:rPr>
        <w:t xml:space="preserve"> (OMIM: 613401) </w:t>
      </w:r>
      <w:proofErr w:type="gramStart"/>
      <w:r w:rsidRPr="00511EA5">
        <w:rPr>
          <w:rFonts w:ascii="Book Antiqua" w:eastAsia="Book Antiqua" w:hAnsi="Book Antiqua" w:cs="Book Antiqua"/>
          <w:color w:val="000000"/>
        </w:rPr>
        <w:t>genes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8]</w:t>
      </w:r>
      <w:r w:rsidRPr="00511EA5">
        <w:rPr>
          <w:rFonts w:ascii="Book Antiqua" w:eastAsia="Book Antiqua" w:hAnsi="Book Antiqua" w:cs="Book Antiqua"/>
          <w:color w:val="000000"/>
        </w:rPr>
        <w:t>. The pathogenesis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was first described by </w:t>
      </w:r>
      <w:proofErr w:type="spellStart"/>
      <w:r w:rsidRPr="00511EA5">
        <w:rPr>
          <w:rFonts w:ascii="Book Antiqua" w:eastAsia="Book Antiqua" w:hAnsi="Book Antiqua" w:cs="Book Antiqua"/>
          <w:color w:val="000000"/>
        </w:rPr>
        <w:t>Gissen</w:t>
      </w:r>
      <w:proofErr w:type="spellEnd"/>
      <w:r w:rsidR="006B7FC2">
        <w:rPr>
          <w:rFonts w:ascii="Book Antiqua" w:eastAsia="Book Antiqua" w:hAnsi="Book Antiqua" w:cs="Book Antiqua"/>
          <w:color w:val="000000"/>
        </w:rPr>
        <w:t xml:space="preserve"> </w:t>
      </w:r>
      <w:r w:rsidR="006B7FC2">
        <w:rPr>
          <w:rFonts w:ascii="Book Antiqua" w:eastAsia="Book Antiqua" w:hAnsi="Book Antiqua" w:cs="Book Antiqua"/>
          <w:i/>
          <w:iCs/>
          <w:color w:val="000000"/>
        </w:rPr>
        <w:t xml:space="preserve">et </w:t>
      </w:r>
      <w:proofErr w:type="gramStart"/>
      <w:r w:rsidR="006B7FC2">
        <w:rPr>
          <w:rFonts w:ascii="Book Antiqua" w:eastAsia="Book Antiqua" w:hAnsi="Book Antiqua" w:cs="Book Antiqua"/>
          <w:i/>
          <w:iCs/>
          <w:color w:val="000000"/>
        </w:rPr>
        <w:t>al</w:t>
      </w:r>
      <w:r w:rsidR="006B7FC2" w:rsidRPr="00511EA5">
        <w:rPr>
          <w:rFonts w:ascii="Book Antiqua" w:eastAsia="Book Antiqua" w:hAnsi="Book Antiqua" w:cs="Book Antiqua"/>
          <w:color w:val="000000"/>
          <w:vertAlign w:val="superscript"/>
        </w:rPr>
        <w:t>[</w:t>
      </w:r>
      <w:proofErr w:type="gramEnd"/>
      <w:r w:rsidR="006B7FC2" w:rsidRPr="00511EA5">
        <w:rPr>
          <w:rFonts w:ascii="Book Antiqua" w:eastAsia="Book Antiqua" w:hAnsi="Book Antiqua" w:cs="Book Antiqua"/>
          <w:color w:val="000000"/>
          <w:vertAlign w:val="superscript"/>
        </w:rPr>
        <w:t>1]</w:t>
      </w:r>
      <w:r w:rsidRPr="00511EA5">
        <w:rPr>
          <w:rFonts w:ascii="Book Antiqua" w:eastAsia="Book Antiqua" w:hAnsi="Book Antiqua" w:cs="Book Antiqua"/>
          <w:color w:val="000000"/>
        </w:rPr>
        <w:t xml:space="preserve"> in 2004. </w:t>
      </w:r>
      <w:r w:rsidRPr="00511EA5">
        <w:rPr>
          <w:rFonts w:ascii="Book Antiqua" w:eastAsia="Book Antiqua" w:hAnsi="Book Antiqua" w:cs="Book Antiqua"/>
          <w:i/>
          <w:color w:val="000000"/>
        </w:rPr>
        <w:t>VIPAR</w:t>
      </w:r>
      <w:r w:rsidRPr="00511EA5">
        <w:rPr>
          <w:rFonts w:ascii="Book Antiqua" w:eastAsia="Book Antiqua" w:hAnsi="Book Antiqua" w:cs="Book Antiqua"/>
          <w:color w:val="000000"/>
        </w:rPr>
        <w:t xml:space="preserve"> is another causative gene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It is believed that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is altered in 75% of </w:t>
      </w:r>
      <w:proofErr w:type="gramStart"/>
      <w:r w:rsidRPr="00511EA5">
        <w:rPr>
          <w:rFonts w:ascii="Book Antiqua" w:eastAsia="Book Antiqua" w:hAnsi="Book Antiqua" w:cs="Book Antiqua"/>
          <w:color w:val="000000"/>
        </w:rPr>
        <w:t>cases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9,10]</w:t>
      </w:r>
      <w:r w:rsidRPr="00511EA5">
        <w:rPr>
          <w:rFonts w:ascii="Book Antiqua" w:eastAsia="Book Antiqua" w:hAnsi="Book Antiqua" w:cs="Book Antiqua"/>
          <w:color w:val="000000"/>
        </w:rPr>
        <w:t>. Additional features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include nephrogenic diabetes insipidus, failure to thrive, anomalies of the corpus callosum with neurodevelopmental delay, ichthyosis, platelet dysfunction, recurrent infections, dysmorphic features, congenital heart disease, hypothyroidism and </w:t>
      </w:r>
      <w:proofErr w:type="gramStart"/>
      <w:r w:rsidRPr="00511EA5">
        <w:rPr>
          <w:rFonts w:ascii="Book Antiqua" w:eastAsia="Book Antiqua" w:hAnsi="Book Antiqua" w:cs="Book Antiqua"/>
          <w:color w:val="000000"/>
        </w:rPr>
        <w:t>keratitis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11]</w:t>
      </w:r>
      <w:r w:rsidRPr="00511EA5">
        <w:rPr>
          <w:rFonts w:ascii="Book Antiqua" w:eastAsia="Book Antiqua" w:hAnsi="Book Antiqua" w:cs="Book Antiqua"/>
          <w:color w:val="000000"/>
        </w:rPr>
        <w:t>.</w:t>
      </w:r>
    </w:p>
    <w:p w14:paraId="295E852B" w14:textId="77777777"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We reported a patient with ARCS1 in China, and the patient carried two novel mutations 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 which were the causative variations. The child was admitted for neonatal jaundice with clinical symptoms including joint contracture, weight loss, anemia and hypothyroidism. After vitamins, levothyroxine and other treatments, the child’s condition improved, but it was still below normal. Although she had a family history of hypothyroidism, it does not explain all symptoms. To clarify the etiology and provide better treatment, we performed WES in the child.</w:t>
      </w:r>
    </w:p>
    <w:p w14:paraId="2A278130" w14:textId="57261032"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In our patient, ARCS1 was not clinically suspected initially. The delay in clinical diagnosis was due to the absence of renal dysfunction. The mutation c.96+1G&gt;C in exon 1 inherited from the father, causing a splicing mutation in aminophenol, might lead to a loss of gene function. The other was a frameshift mutation c.242delT (</w:t>
      </w:r>
      <w:proofErr w:type="gramStart"/>
      <w:r w:rsidRPr="00511EA5">
        <w:rPr>
          <w:rFonts w:ascii="Book Antiqua" w:eastAsia="Book Antiqua" w:hAnsi="Book Antiqua" w:cs="Book Antiqua"/>
          <w:color w:val="000000"/>
        </w:rPr>
        <w:t>p.L</w:t>
      </w:r>
      <w:proofErr w:type="gramEnd"/>
      <w:r w:rsidRPr="00511EA5">
        <w:rPr>
          <w:rFonts w:ascii="Book Antiqua" w:eastAsia="Book Antiqua" w:hAnsi="Book Antiqua" w:cs="Book Antiqua"/>
          <w:color w:val="000000"/>
        </w:rPr>
        <w:t>81Cfs*33), a deletion of one thymine (T) in exon 4, which is a rare variant found in &lt; 0.1% of the general population</w:t>
      </w:r>
      <w:r w:rsidRPr="00511EA5">
        <w:rPr>
          <w:rFonts w:ascii="Book Antiqua" w:eastAsia="Book Antiqua" w:hAnsi="Book Antiqua" w:cs="Book Antiqua"/>
          <w:color w:val="000000"/>
          <w:vertAlign w:val="superscript"/>
        </w:rPr>
        <w:t>[12]</w:t>
      </w:r>
      <w:r w:rsidRPr="00511EA5">
        <w:rPr>
          <w:rFonts w:ascii="Book Antiqua" w:eastAsia="Book Antiqua" w:hAnsi="Book Antiqua" w:cs="Book Antiqua"/>
          <w:color w:val="000000"/>
        </w:rPr>
        <w:t>.</w:t>
      </w:r>
    </w:p>
    <w:p w14:paraId="4893DB9D" w14:textId="77777777"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Compared with the previously reported ARCS1 patients, our child developed manifestations of neonatal jaundice and joint contracture. She had no significant abnormalities in renal function, which was distinguished from the typical symptoms of ARCS1</w:t>
      </w:r>
      <w:r w:rsidRPr="00511EA5">
        <w:rPr>
          <w:rFonts w:ascii="Book Antiqua" w:eastAsia="Book Antiqua" w:hAnsi="Book Antiqua" w:cs="Book Antiqua"/>
          <w:color w:val="000000"/>
          <w:vertAlign w:val="superscript"/>
        </w:rPr>
        <w:t>[13-15]</w:t>
      </w:r>
      <w:r w:rsidRPr="00511EA5">
        <w:rPr>
          <w:rFonts w:ascii="Book Antiqua" w:eastAsia="Book Antiqua" w:hAnsi="Book Antiqua" w:cs="Book Antiqua"/>
          <w:color w:val="000000"/>
        </w:rPr>
        <w:t>.</w:t>
      </w:r>
    </w:p>
    <w:p w14:paraId="6B5CF352" w14:textId="51498029"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We found that although it is not the typical symptom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ichthyosis has been reported in many previous cases, and it was present in our patient. The child had anemia, which may be associated with thalassemia gene mutations, but ARCS1 can also be accompanied by abnormal blood cell morphology</w:t>
      </w:r>
      <w:r w:rsidR="006B7FC2">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6B7FC2">
        <w:rPr>
          <w:rFonts w:ascii="Book Antiqua" w:eastAsia="Book Antiqua" w:hAnsi="Book Antiqua" w:cs="Book Antiqua"/>
          <w:color w:val="000000"/>
        </w:rPr>
        <w:t xml:space="preserve">Therefore, </w:t>
      </w:r>
      <w:r w:rsidRPr="00511EA5">
        <w:rPr>
          <w:rFonts w:ascii="Book Antiqua" w:eastAsia="Book Antiqua" w:hAnsi="Book Antiqua" w:cs="Book Antiqua"/>
          <w:color w:val="000000"/>
        </w:rPr>
        <w:t>the cause c</w:t>
      </w:r>
      <w:r w:rsidR="006B7FC2">
        <w:rPr>
          <w:rFonts w:ascii="Book Antiqua" w:eastAsia="Book Antiqua" w:hAnsi="Book Antiqua" w:cs="Book Antiqua"/>
          <w:color w:val="000000"/>
        </w:rPr>
        <w:t xml:space="preserve">ould </w:t>
      </w:r>
      <w:r w:rsidRPr="00511EA5">
        <w:rPr>
          <w:rFonts w:ascii="Book Antiqua" w:eastAsia="Book Antiqua" w:hAnsi="Book Antiqua" w:cs="Book Antiqua"/>
          <w:color w:val="000000"/>
        </w:rPr>
        <w:t xml:space="preserve">not be defined. The child had hypothyroidism, and considering the medical history of her </w:t>
      </w:r>
      <w:r w:rsidRPr="00511EA5">
        <w:rPr>
          <w:rFonts w:ascii="Book Antiqua" w:eastAsia="Book Antiqua" w:hAnsi="Book Antiqua" w:cs="Book Antiqua"/>
          <w:color w:val="000000"/>
        </w:rPr>
        <w:lastRenderedPageBreak/>
        <w:t>mother, there is also no clear evidence that this was an accompanying symptom of the disease.</w:t>
      </w:r>
    </w:p>
    <w:p w14:paraId="67EF7019" w14:textId="5AD5EE80"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Treatment of ARCS1 is mainly supportive, consisting of </w:t>
      </w:r>
      <w:proofErr w:type="spellStart"/>
      <w:r w:rsidRPr="00511EA5">
        <w:rPr>
          <w:rFonts w:ascii="Book Antiqua" w:eastAsia="Book Antiqua" w:hAnsi="Book Antiqua" w:cs="Book Antiqua"/>
          <w:color w:val="000000"/>
        </w:rPr>
        <w:t>ursodeoxycholic</w:t>
      </w:r>
      <w:proofErr w:type="spellEnd"/>
      <w:r w:rsidRPr="00511EA5">
        <w:rPr>
          <w:rFonts w:ascii="Book Antiqua" w:eastAsia="Book Antiqua" w:hAnsi="Book Antiqua" w:cs="Book Antiqua"/>
          <w:color w:val="000000"/>
        </w:rPr>
        <w:t xml:space="preserve"> acid and fat-soluble vitamin administration, maintenance of water, acid–base and electrolyte equilibrium and treatment of concurrent infections. For joint contracture in some patients, surgical correction can restore some joint function; however, due to the poor immune function of children with ARCS1, active orthopedic surgery is not recommended</w:t>
      </w:r>
      <w:r w:rsidRPr="00511EA5">
        <w:rPr>
          <w:rFonts w:ascii="Book Antiqua" w:eastAsia="Book Antiqua" w:hAnsi="Book Antiqua" w:cs="Book Antiqua"/>
          <w:color w:val="000000"/>
          <w:vertAlign w:val="superscript"/>
        </w:rPr>
        <w:t>[16,17]</w:t>
      </w:r>
      <w:r w:rsidRPr="00511EA5">
        <w:rPr>
          <w:rFonts w:ascii="Book Antiqua" w:eastAsia="Book Antiqua" w:hAnsi="Book Antiqua" w:cs="Book Antiqua"/>
          <w:color w:val="000000"/>
        </w:rPr>
        <w:t>.</w:t>
      </w:r>
    </w:p>
    <w:bookmarkEnd w:id="81"/>
    <w:bookmarkEnd w:id="82"/>
    <w:p w14:paraId="67AC4AB8" w14:textId="77777777" w:rsidR="00552423" w:rsidRPr="00B7364E" w:rsidRDefault="00552423" w:rsidP="00511EA5">
      <w:pPr>
        <w:spacing w:line="360" w:lineRule="auto"/>
        <w:jc w:val="both"/>
        <w:rPr>
          <w:rFonts w:ascii="Book Antiqua" w:hAnsi="Book Antiqua"/>
        </w:rPr>
      </w:pPr>
    </w:p>
    <w:p w14:paraId="57BB544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CONCLUSION</w:t>
      </w:r>
    </w:p>
    <w:p w14:paraId="489DF78C" w14:textId="0C8096EF" w:rsidR="00552423" w:rsidRPr="00511EA5" w:rsidRDefault="006B7242" w:rsidP="00511EA5">
      <w:pPr>
        <w:spacing w:line="360" w:lineRule="auto"/>
        <w:jc w:val="both"/>
        <w:rPr>
          <w:rFonts w:ascii="Book Antiqua" w:eastAsia="Book Antiqua" w:hAnsi="Book Antiqua" w:cs="Book Antiqua"/>
          <w:color w:val="000000"/>
        </w:rPr>
      </w:pPr>
      <w:bookmarkStart w:id="86" w:name="OLE_LINK98"/>
      <w:bookmarkStart w:id="87" w:name="OLE_LINK99"/>
      <w:r w:rsidRPr="00511EA5">
        <w:rPr>
          <w:rFonts w:ascii="Book Antiqua" w:eastAsia="Book Antiqua" w:hAnsi="Book Antiqua" w:cs="Book Antiqua"/>
          <w:color w:val="000000"/>
        </w:rPr>
        <w:t>We</w:t>
      </w:r>
      <w:r w:rsidR="006B7FC2">
        <w:rPr>
          <w:rFonts w:ascii="Book Antiqua" w:eastAsia="Book Antiqua" w:hAnsi="Book Antiqua" w:cs="Book Antiqua"/>
          <w:color w:val="000000"/>
        </w:rPr>
        <w:t xml:space="preserve"> herein report</w:t>
      </w:r>
      <w:r w:rsidRPr="00511EA5">
        <w:rPr>
          <w:rFonts w:ascii="Book Antiqua" w:eastAsia="宋体" w:hAnsi="Book Antiqua" w:cs="Book Antiqua"/>
          <w:color w:val="000000"/>
          <w:lang w:eastAsia="zh-CN"/>
        </w:rPr>
        <w:t>ed</w:t>
      </w:r>
      <w:r w:rsidRPr="00511EA5">
        <w:rPr>
          <w:rFonts w:ascii="Book Antiqua" w:eastAsia="Book Antiqua" w:hAnsi="Book Antiqua" w:cs="Book Antiqua"/>
          <w:color w:val="000000"/>
        </w:rPr>
        <w:t xml:space="preserve"> a patient with ARCS1 ca</w:t>
      </w:r>
      <w:r w:rsidR="006B7FC2">
        <w:rPr>
          <w:rFonts w:ascii="Book Antiqua" w:eastAsia="Book Antiqua" w:hAnsi="Book Antiqua" w:cs="Book Antiqua"/>
          <w:color w:val="000000"/>
        </w:rPr>
        <w:t>used by</w:t>
      </w:r>
      <w:r w:rsidRPr="00511EA5">
        <w:rPr>
          <w:rFonts w:ascii="Book Antiqua" w:eastAsia="Book Antiqua" w:hAnsi="Book Antiqua" w:cs="Book Antiqua"/>
          <w:color w:val="000000"/>
        </w:rPr>
        <w:t xml:space="preserve"> two new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mutations</w:t>
      </w:r>
      <w:r w:rsidRPr="00511EA5">
        <w:rPr>
          <w:rFonts w:ascii="Book Antiqua" w:eastAsia="宋体" w:hAnsi="Book Antiqua" w:cs="Book Antiqua"/>
          <w:color w:val="000000"/>
          <w:lang w:eastAsia="zh-CN"/>
        </w:rPr>
        <w:t xml:space="preserve"> in China</w:t>
      </w:r>
      <w:r w:rsidRPr="00511EA5">
        <w:rPr>
          <w:rFonts w:ascii="Book Antiqua" w:eastAsia="Book Antiqua" w:hAnsi="Book Antiqua" w:cs="Book Antiqua"/>
          <w:color w:val="000000"/>
        </w:rPr>
        <w:t xml:space="preserve">. We suggest that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should be considered in individuals with cholestatic jaundice, hypothyroidism and arthrogryposis features. The identification of compound heterozygotes encourages clinicians to consider ARCS1 in patients with similar clinical features and an unrelated family history.</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As there is no treatment for this syndrome, early identification and genetic diagnosis are essential to counsel and select for the affected families.</w:t>
      </w:r>
    </w:p>
    <w:bookmarkEnd w:id="86"/>
    <w:bookmarkEnd w:id="87"/>
    <w:p w14:paraId="6F2E8D13" w14:textId="77777777" w:rsidR="00552423" w:rsidRPr="00B7364E" w:rsidRDefault="00552423" w:rsidP="00511EA5">
      <w:pPr>
        <w:spacing w:line="360" w:lineRule="auto"/>
        <w:jc w:val="both"/>
        <w:rPr>
          <w:rFonts w:ascii="Book Antiqua" w:hAnsi="Book Antiqua"/>
        </w:rPr>
      </w:pPr>
    </w:p>
    <w:p w14:paraId="67E6FC3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ACKNOWLEDGEMENTS</w:t>
      </w:r>
    </w:p>
    <w:p w14:paraId="23670D52" w14:textId="77777777" w:rsidR="00552423" w:rsidRPr="00B7364E" w:rsidRDefault="006B7242" w:rsidP="00511EA5">
      <w:pPr>
        <w:spacing w:line="360" w:lineRule="auto"/>
        <w:jc w:val="both"/>
        <w:rPr>
          <w:rFonts w:ascii="Book Antiqua" w:hAnsi="Book Antiqua"/>
        </w:rPr>
      </w:pPr>
      <w:bookmarkStart w:id="88" w:name="OLE_LINK100"/>
      <w:bookmarkStart w:id="89" w:name="OLE_LINK101"/>
      <w:r w:rsidRPr="00511EA5">
        <w:rPr>
          <w:rFonts w:ascii="Book Antiqua" w:eastAsia="Book Antiqua" w:hAnsi="Book Antiqua" w:cs="Book Antiqua"/>
          <w:color w:val="000000"/>
        </w:rPr>
        <w:t>We would like to thank the child and her family members for agreeing to participate in</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this study.</w:t>
      </w:r>
    </w:p>
    <w:bookmarkEnd w:id="88"/>
    <w:bookmarkEnd w:id="89"/>
    <w:p w14:paraId="4376CADF" w14:textId="77777777" w:rsidR="00552423" w:rsidRPr="00B7364E" w:rsidRDefault="00552423" w:rsidP="00511EA5">
      <w:pPr>
        <w:spacing w:line="360" w:lineRule="auto"/>
        <w:jc w:val="both"/>
        <w:rPr>
          <w:rFonts w:ascii="Book Antiqua" w:hAnsi="Book Antiqua"/>
        </w:rPr>
      </w:pPr>
    </w:p>
    <w:p w14:paraId="3F519CD0" w14:textId="77777777" w:rsidR="00552423" w:rsidRPr="00511EA5" w:rsidRDefault="006B7242" w:rsidP="00511EA5">
      <w:pPr>
        <w:spacing w:line="360" w:lineRule="auto"/>
        <w:jc w:val="both"/>
        <w:rPr>
          <w:rFonts w:ascii="Book Antiqua" w:eastAsiaTheme="minorEastAsia" w:hAnsi="Book Antiqua" w:cs="Book Antiqua"/>
          <w:b/>
          <w:color w:val="000000"/>
          <w:lang w:eastAsia="zh-CN"/>
        </w:rPr>
      </w:pPr>
      <w:r w:rsidRPr="00511EA5">
        <w:rPr>
          <w:rFonts w:ascii="Book Antiqua" w:eastAsia="Book Antiqua" w:hAnsi="Book Antiqua" w:cs="Book Antiqua"/>
          <w:b/>
          <w:color w:val="000000"/>
        </w:rPr>
        <w:t>REFERENCES</w:t>
      </w:r>
    </w:p>
    <w:p w14:paraId="38F99C3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bookmarkStart w:id="90" w:name="OLE_LINK102"/>
      <w:bookmarkStart w:id="91" w:name="OLE_LINK103"/>
      <w:r w:rsidRPr="00511EA5">
        <w:rPr>
          <w:rFonts w:ascii="Book Antiqua" w:eastAsia="宋体" w:hAnsi="Book Antiqua" w:cs="宋体"/>
          <w:lang w:eastAsia="zh-CN"/>
        </w:rPr>
        <w:t xml:space="preserve">1 </w:t>
      </w:r>
      <w:proofErr w:type="spellStart"/>
      <w:r w:rsidRPr="00511EA5">
        <w:rPr>
          <w:rFonts w:ascii="Book Antiqua" w:eastAsia="宋体" w:hAnsi="Book Antiqua" w:cs="宋体"/>
          <w:b/>
          <w:bCs/>
          <w:lang w:eastAsia="zh-CN"/>
        </w:rPr>
        <w:t>Gissen</w:t>
      </w:r>
      <w:proofErr w:type="spellEnd"/>
      <w:r w:rsidRPr="00511EA5">
        <w:rPr>
          <w:rFonts w:ascii="Book Antiqua" w:eastAsia="宋体" w:hAnsi="Book Antiqua" w:cs="宋体"/>
          <w:b/>
          <w:bCs/>
          <w:lang w:eastAsia="zh-CN"/>
        </w:rPr>
        <w:t xml:space="preserve"> P</w:t>
      </w:r>
      <w:r w:rsidRPr="00511EA5">
        <w:rPr>
          <w:rFonts w:ascii="Book Antiqua" w:eastAsia="宋体" w:hAnsi="Book Antiqua" w:cs="宋体"/>
          <w:bCs/>
          <w:lang w:eastAsia="zh-CN"/>
        </w:rPr>
        <w:t xml:space="preserve">, Johnson CA, Morgan NV, </w:t>
      </w:r>
      <w:proofErr w:type="spellStart"/>
      <w:r w:rsidRPr="00511EA5">
        <w:rPr>
          <w:rFonts w:ascii="Book Antiqua" w:eastAsia="宋体" w:hAnsi="Book Antiqua" w:cs="宋体"/>
          <w:bCs/>
          <w:lang w:eastAsia="zh-CN"/>
        </w:rPr>
        <w:t>Stapelbroek</w:t>
      </w:r>
      <w:proofErr w:type="spellEnd"/>
      <w:r w:rsidRPr="00511EA5">
        <w:rPr>
          <w:rFonts w:ascii="Book Antiqua" w:eastAsia="宋体" w:hAnsi="Book Antiqua" w:cs="宋体"/>
          <w:bCs/>
          <w:lang w:eastAsia="zh-CN"/>
        </w:rPr>
        <w:t xml:space="preserve"> JM, </w:t>
      </w:r>
      <w:proofErr w:type="spellStart"/>
      <w:r w:rsidRPr="00511EA5">
        <w:rPr>
          <w:rFonts w:ascii="Book Antiqua" w:eastAsia="宋体" w:hAnsi="Book Antiqua" w:cs="宋体"/>
          <w:bCs/>
          <w:lang w:eastAsia="zh-CN"/>
        </w:rPr>
        <w:t>Forshew</w:t>
      </w:r>
      <w:proofErr w:type="spellEnd"/>
      <w:r w:rsidRPr="00511EA5">
        <w:rPr>
          <w:rFonts w:ascii="Book Antiqua" w:eastAsia="宋体" w:hAnsi="Book Antiqua" w:cs="宋体"/>
          <w:bCs/>
          <w:lang w:eastAsia="zh-CN"/>
        </w:rPr>
        <w:t xml:space="preserve"> T, Cooper WN, McKiernan PJ, Klomp LW, Morris AA, Wraith JE, McClean P, Lynch SA, Thompson RJ, Lo B, </w:t>
      </w:r>
      <w:proofErr w:type="spellStart"/>
      <w:r w:rsidRPr="00511EA5">
        <w:rPr>
          <w:rFonts w:ascii="Book Antiqua" w:eastAsia="宋体" w:hAnsi="Book Antiqua" w:cs="宋体"/>
          <w:bCs/>
          <w:lang w:eastAsia="zh-CN"/>
        </w:rPr>
        <w:t>Quarrell</w:t>
      </w:r>
      <w:proofErr w:type="spellEnd"/>
      <w:r w:rsidRPr="00511EA5">
        <w:rPr>
          <w:rFonts w:ascii="Book Antiqua" w:eastAsia="宋体" w:hAnsi="Book Antiqua" w:cs="宋体"/>
          <w:bCs/>
          <w:lang w:eastAsia="zh-CN"/>
        </w:rPr>
        <w:t xml:space="preserve"> OW, Di Rocco M, </w:t>
      </w:r>
      <w:proofErr w:type="spellStart"/>
      <w:r w:rsidRPr="00511EA5">
        <w:rPr>
          <w:rFonts w:ascii="Book Antiqua" w:eastAsia="宋体" w:hAnsi="Book Antiqua" w:cs="宋体"/>
          <w:bCs/>
          <w:lang w:eastAsia="zh-CN"/>
        </w:rPr>
        <w:t>Trembath</w:t>
      </w:r>
      <w:proofErr w:type="spellEnd"/>
      <w:r w:rsidRPr="00511EA5">
        <w:rPr>
          <w:rFonts w:ascii="Book Antiqua" w:eastAsia="宋体" w:hAnsi="Book Antiqua" w:cs="宋体"/>
          <w:bCs/>
          <w:lang w:eastAsia="zh-CN"/>
        </w:rPr>
        <w:t xml:space="preserve"> RC, Mandel H, </w:t>
      </w:r>
      <w:proofErr w:type="spellStart"/>
      <w:r w:rsidRPr="00511EA5">
        <w:rPr>
          <w:rFonts w:ascii="Book Antiqua" w:eastAsia="宋体" w:hAnsi="Book Antiqua" w:cs="宋体"/>
          <w:bCs/>
          <w:lang w:eastAsia="zh-CN"/>
        </w:rPr>
        <w:t>Wali</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Karet</w:t>
      </w:r>
      <w:proofErr w:type="spellEnd"/>
      <w:r w:rsidRPr="00511EA5">
        <w:rPr>
          <w:rFonts w:ascii="Book Antiqua" w:eastAsia="宋体" w:hAnsi="Book Antiqua" w:cs="宋体"/>
          <w:bCs/>
          <w:lang w:eastAsia="zh-CN"/>
        </w:rPr>
        <w:t xml:space="preserve"> FE, </w:t>
      </w:r>
      <w:proofErr w:type="spellStart"/>
      <w:r w:rsidRPr="00511EA5">
        <w:rPr>
          <w:rFonts w:ascii="Book Antiqua" w:eastAsia="宋体" w:hAnsi="Book Antiqua" w:cs="宋体"/>
          <w:bCs/>
          <w:lang w:eastAsia="zh-CN"/>
        </w:rPr>
        <w:t>Knisely</w:t>
      </w:r>
      <w:proofErr w:type="spellEnd"/>
      <w:r w:rsidRPr="00511EA5">
        <w:rPr>
          <w:rFonts w:ascii="Book Antiqua" w:eastAsia="宋体" w:hAnsi="Book Antiqua" w:cs="宋体"/>
          <w:bCs/>
          <w:lang w:eastAsia="zh-CN"/>
        </w:rPr>
        <w:t xml:space="preserve"> AS, </w:t>
      </w:r>
      <w:proofErr w:type="spellStart"/>
      <w:r w:rsidRPr="00511EA5">
        <w:rPr>
          <w:rFonts w:ascii="Book Antiqua" w:eastAsia="宋体" w:hAnsi="Book Antiqua" w:cs="宋体"/>
          <w:bCs/>
          <w:lang w:eastAsia="zh-CN"/>
        </w:rPr>
        <w:t>Houwen</w:t>
      </w:r>
      <w:proofErr w:type="spellEnd"/>
      <w:r w:rsidRPr="00511EA5">
        <w:rPr>
          <w:rFonts w:ascii="Book Antiqua" w:eastAsia="宋体" w:hAnsi="Book Antiqua" w:cs="宋体"/>
          <w:bCs/>
          <w:lang w:eastAsia="zh-CN"/>
        </w:rPr>
        <w:t xml:space="preserve"> RH, Kelly DA, Maher ER. Mutations in VPS33B, encoding a regulator of SNARE-dependent membrane fusion, cause arthrogryposis-renal dysfunction-</w:t>
      </w:r>
      <w:r w:rsidRPr="00511EA5">
        <w:rPr>
          <w:rFonts w:ascii="Book Antiqua" w:eastAsia="宋体" w:hAnsi="Book Antiqua" w:cs="宋体"/>
          <w:bCs/>
          <w:lang w:eastAsia="zh-CN"/>
        </w:rPr>
        <w:lastRenderedPageBreak/>
        <w:t xml:space="preserve">cholestasis (ARC) syndrome. </w:t>
      </w:r>
      <w:r w:rsidRPr="00511EA5">
        <w:rPr>
          <w:rFonts w:ascii="Book Antiqua" w:eastAsia="宋体" w:hAnsi="Book Antiqua" w:cs="宋体"/>
          <w:bCs/>
          <w:i/>
          <w:lang w:eastAsia="zh-CN"/>
        </w:rPr>
        <w:t>Nat Genet</w:t>
      </w:r>
      <w:r w:rsidRPr="00511EA5">
        <w:rPr>
          <w:rFonts w:ascii="Book Antiqua" w:eastAsia="宋体" w:hAnsi="Book Antiqua" w:cs="宋体"/>
          <w:bCs/>
          <w:lang w:eastAsia="zh-CN"/>
        </w:rPr>
        <w:t xml:space="preserve"> 2004; </w:t>
      </w:r>
      <w:r w:rsidRPr="00511EA5">
        <w:rPr>
          <w:rFonts w:ascii="Book Antiqua" w:eastAsia="宋体" w:hAnsi="Book Antiqua" w:cs="宋体"/>
          <w:b/>
          <w:bCs/>
          <w:lang w:eastAsia="zh-CN"/>
        </w:rPr>
        <w:t>36</w:t>
      </w:r>
      <w:r w:rsidRPr="00511EA5">
        <w:rPr>
          <w:rFonts w:ascii="Book Antiqua" w:eastAsia="宋体" w:hAnsi="Book Antiqua" w:cs="宋体"/>
          <w:bCs/>
          <w:lang w:eastAsia="zh-CN"/>
        </w:rPr>
        <w:t>: 400-404 [PMID: 15052268 DOI: 10.1038/ng1325]</w:t>
      </w:r>
    </w:p>
    <w:p w14:paraId="5AEA12B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2 </w:t>
      </w:r>
      <w:proofErr w:type="spellStart"/>
      <w:r w:rsidRPr="00511EA5">
        <w:rPr>
          <w:rFonts w:ascii="Book Antiqua" w:eastAsia="宋体" w:hAnsi="Book Antiqua" w:cs="宋体"/>
          <w:b/>
          <w:bCs/>
          <w:lang w:eastAsia="zh-CN"/>
        </w:rPr>
        <w:t>Gissen</w:t>
      </w:r>
      <w:proofErr w:type="spellEnd"/>
      <w:r w:rsidRPr="00511EA5">
        <w:rPr>
          <w:rFonts w:ascii="Book Antiqua" w:eastAsia="宋体" w:hAnsi="Book Antiqua" w:cs="宋体"/>
          <w:b/>
          <w:bCs/>
          <w:lang w:eastAsia="zh-CN"/>
        </w:rPr>
        <w:t xml:space="preserve"> P</w:t>
      </w:r>
      <w:r w:rsidRPr="00511EA5">
        <w:rPr>
          <w:rFonts w:ascii="Book Antiqua" w:eastAsia="宋体" w:hAnsi="Book Antiqua" w:cs="宋体"/>
          <w:lang w:eastAsia="zh-CN"/>
        </w:rPr>
        <w:t xml:space="preserve">, Tee L, Johnson CA, </w:t>
      </w:r>
      <w:proofErr w:type="spellStart"/>
      <w:r w:rsidRPr="00511EA5">
        <w:rPr>
          <w:rFonts w:ascii="Book Antiqua" w:eastAsia="宋体" w:hAnsi="Book Antiqua" w:cs="宋体"/>
          <w:lang w:eastAsia="zh-CN"/>
        </w:rPr>
        <w:t>Genin</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Caliebe</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Chitayat</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Clericuzio</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Denecke</w:t>
      </w:r>
      <w:proofErr w:type="spellEnd"/>
      <w:r w:rsidRPr="00511EA5">
        <w:rPr>
          <w:rFonts w:ascii="Book Antiqua" w:eastAsia="宋体" w:hAnsi="Book Antiqua" w:cs="宋体"/>
          <w:lang w:eastAsia="zh-CN"/>
        </w:rPr>
        <w:t xml:space="preserve"> J, Di Rocco M, </w:t>
      </w:r>
      <w:proofErr w:type="spellStart"/>
      <w:r w:rsidRPr="00511EA5">
        <w:rPr>
          <w:rFonts w:ascii="Book Antiqua" w:eastAsia="宋体" w:hAnsi="Book Antiqua" w:cs="宋体"/>
          <w:lang w:eastAsia="zh-CN"/>
        </w:rPr>
        <w:t>Fischler</w:t>
      </w:r>
      <w:proofErr w:type="spellEnd"/>
      <w:r w:rsidRPr="00511EA5">
        <w:rPr>
          <w:rFonts w:ascii="Book Antiqua" w:eastAsia="宋体" w:hAnsi="Book Antiqua" w:cs="宋体"/>
          <w:lang w:eastAsia="zh-CN"/>
        </w:rPr>
        <w:t xml:space="preserve"> B, </w:t>
      </w:r>
      <w:proofErr w:type="spellStart"/>
      <w:r w:rsidRPr="00511EA5">
        <w:rPr>
          <w:rFonts w:ascii="Book Antiqua" w:eastAsia="宋体" w:hAnsi="Book Antiqua" w:cs="宋体"/>
          <w:lang w:eastAsia="zh-CN"/>
        </w:rPr>
        <w:t>FitzPatrick</w:t>
      </w:r>
      <w:proofErr w:type="spellEnd"/>
      <w:r w:rsidRPr="00511EA5">
        <w:rPr>
          <w:rFonts w:ascii="Book Antiqua" w:eastAsia="宋体" w:hAnsi="Book Antiqua" w:cs="宋体"/>
          <w:lang w:eastAsia="zh-CN"/>
        </w:rPr>
        <w:t xml:space="preserve"> D, García-Cazorla A, Guyot D, </w:t>
      </w:r>
      <w:proofErr w:type="spellStart"/>
      <w:r w:rsidRPr="00511EA5">
        <w:rPr>
          <w:rFonts w:ascii="Book Antiqua" w:eastAsia="宋体" w:hAnsi="Book Antiqua" w:cs="宋体"/>
          <w:lang w:eastAsia="zh-CN"/>
        </w:rPr>
        <w:t>Jacquemont</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Koletzko</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Leheup</w:t>
      </w:r>
      <w:proofErr w:type="spellEnd"/>
      <w:r w:rsidRPr="00511EA5">
        <w:rPr>
          <w:rFonts w:ascii="Book Antiqua" w:eastAsia="宋体" w:hAnsi="Book Antiqua" w:cs="宋体"/>
          <w:lang w:eastAsia="zh-CN"/>
        </w:rPr>
        <w:t xml:space="preserve"> B, Mandel H, </w:t>
      </w:r>
      <w:proofErr w:type="spellStart"/>
      <w:r w:rsidRPr="00511EA5">
        <w:rPr>
          <w:rFonts w:ascii="Book Antiqua" w:eastAsia="宋体" w:hAnsi="Book Antiqua" w:cs="宋体"/>
          <w:lang w:eastAsia="zh-CN"/>
        </w:rPr>
        <w:t>Sanseverino</w:t>
      </w:r>
      <w:proofErr w:type="spellEnd"/>
      <w:r w:rsidRPr="00511EA5">
        <w:rPr>
          <w:rFonts w:ascii="Book Antiqua" w:eastAsia="宋体" w:hAnsi="Book Antiqua" w:cs="宋体"/>
          <w:lang w:eastAsia="zh-CN"/>
        </w:rPr>
        <w:t xml:space="preserve"> MT, </w:t>
      </w:r>
      <w:proofErr w:type="spellStart"/>
      <w:r w:rsidRPr="00511EA5">
        <w:rPr>
          <w:rFonts w:ascii="Book Antiqua" w:eastAsia="宋体" w:hAnsi="Book Antiqua" w:cs="宋体"/>
          <w:lang w:eastAsia="zh-CN"/>
        </w:rPr>
        <w:t>Houwen</w:t>
      </w:r>
      <w:proofErr w:type="spellEnd"/>
      <w:r w:rsidRPr="00511EA5">
        <w:rPr>
          <w:rFonts w:ascii="Book Antiqua" w:eastAsia="宋体" w:hAnsi="Book Antiqua" w:cs="宋体"/>
          <w:lang w:eastAsia="zh-CN"/>
        </w:rPr>
        <w:t xml:space="preserve"> RH, McKiernan PJ, Kelly DA, Maher ER. Clinical and molecular genetic features of ARC syndrome. </w:t>
      </w:r>
      <w:r w:rsidRPr="00511EA5">
        <w:rPr>
          <w:rFonts w:ascii="Book Antiqua" w:eastAsia="宋体" w:hAnsi="Book Antiqua" w:cs="宋体"/>
          <w:i/>
          <w:iCs/>
          <w:lang w:eastAsia="zh-CN"/>
        </w:rPr>
        <w:t>Hum Genet</w:t>
      </w:r>
      <w:r w:rsidRPr="00511EA5">
        <w:rPr>
          <w:rFonts w:ascii="Book Antiqua" w:eastAsia="宋体" w:hAnsi="Book Antiqua" w:cs="宋体"/>
          <w:lang w:eastAsia="zh-CN"/>
        </w:rPr>
        <w:t xml:space="preserve"> 2006; </w:t>
      </w:r>
      <w:r w:rsidRPr="00511EA5">
        <w:rPr>
          <w:rFonts w:ascii="Book Antiqua" w:eastAsia="宋体" w:hAnsi="Book Antiqua" w:cs="宋体"/>
          <w:b/>
          <w:bCs/>
          <w:lang w:eastAsia="zh-CN"/>
        </w:rPr>
        <w:t>120</w:t>
      </w:r>
      <w:r w:rsidRPr="00511EA5">
        <w:rPr>
          <w:rFonts w:ascii="Book Antiqua" w:eastAsia="宋体" w:hAnsi="Book Antiqua" w:cs="宋体"/>
          <w:lang w:eastAsia="zh-CN"/>
        </w:rPr>
        <w:t>: 396-409 [PMID: 16896922 DOI: 10.1007/s00439-006-0232-z]</w:t>
      </w:r>
    </w:p>
    <w:p w14:paraId="60DBD2B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3 </w:t>
      </w:r>
      <w:r w:rsidRPr="00511EA5">
        <w:rPr>
          <w:rFonts w:ascii="Book Antiqua" w:eastAsia="宋体" w:hAnsi="Book Antiqua" w:cs="宋体"/>
          <w:b/>
          <w:bCs/>
          <w:lang w:eastAsia="zh-CN"/>
        </w:rPr>
        <w:t>Hanley J</w:t>
      </w:r>
      <w:r w:rsidRPr="00511EA5">
        <w:rPr>
          <w:rFonts w:ascii="Book Antiqua" w:eastAsia="宋体" w:hAnsi="Book Antiqua" w:cs="宋体"/>
          <w:lang w:eastAsia="zh-CN"/>
        </w:rPr>
        <w:t xml:space="preserve">, Dhar DK, </w:t>
      </w:r>
      <w:proofErr w:type="spellStart"/>
      <w:r w:rsidRPr="00511EA5">
        <w:rPr>
          <w:rFonts w:ascii="Book Antiqua" w:eastAsia="宋体" w:hAnsi="Book Antiqua" w:cs="宋体"/>
          <w:lang w:eastAsia="zh-CN"/>
        </w:rPr>
        <w:t>Mazzacuva</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Fiadeiro</w:t>
      </w:r>
      <w:proofErr w:type="spellEnd"/>
      <w:r w:rsidRPr="00511EA5">
        <w:rPr>
          <w:rFonts w:ascii="Book Antiqua" w:eastAsia="宋体" w:hAnsi="Book Antiqua" w:cs="宋体"/>
          <w:lang w:eastAsia="zh-CN"/>
        </w:rPr>
        <w:t xml:space="preserve"> R, Burden JJ, </w:t>
      </w:r>
      <w:proofErr w:type="spellStart"/>
      <w:r w:rsidRPr="00511EA5">
        <w:rPr>
          <w:rFonts w:ascii="Book Antiqua" w:eastAsia="宋体" w:hAnsi="Book Antiqua" w:cs="宋体"/>
          <w:lang w:eastAsia="zh-CN"/>
        </w:rPr>
        <w:t>Lyne</w:t>
      </w:r>
      <w:proofErr w:type="spellEnd"/>
      <w:r w:rsidRPr="00511EA5">
        <w:rPr>
          <w:rFonts w:ascii="Book Antiqua" w:eastAsia="宋体" w:hAnsi="Book Antiqua" w:cs="宋体"/>
          <w:lang w:eastAsia="zh-CN"/>
        </w:rPr>
        <w:t xml:space="preserve"> AM, Smith H, </w:t>
      </w:r>
      <w:proofErr w:type="spellStart"/>
      <w:r w:rsidRPr="00511EA5">
        <w:rPr>
          <w:rFonts w:ascii="Book Antiqua" w:eastAsia="宋体" w:hAnsi="Book Antiqua" w:cs="宋体"/>
          <w:lang w:eastAsia="zh-CN"/>
        </w:rPr>
        <w:t>Straatman-Iwanowska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Banushi</w:t>
      </w:r>
      <w:proofErr w:type="spellEnd"/>
      <w:r w:rsidRPr="00511EA5">
        <w:rPr>
          <w:rFonts w:ascii="Book Antiqua" w:eastAsia="宋体" w:hAnsi="Book Antiqua" w:cs="宋体"/>
          <w:lang w:eastAsia="zh-CN"/>
        </w:rPr>
        <w:t xml:space="preserve"> B, </w:t>
      </w:r>
      <w:proofErr w:type="spellStart"/>
      <w:r w:rsidRPr="00511EA5">
        <w:rPr>
          <w:rFonts w:ascii="Book Antiqua" w:eastAsia="宋体" w:hAnsi="Book Antiqua" w:cs="宋体"/>
          <w:lang w:eastAsia="zh-CN"/>
        </w:rPr>
        <w:t>Virasami</w:t>
      </w:r>
      <w:proofErr w:type="spellEnd"/>
      <w:r w:rsidRPr="00511EA5">
        <w:rPr>
          <w:rFonts w:ascii="Book Antiqua" w:eastAsia="宋体" w:hAnsi="Book Antiqua" w:cs="宋体"/>
          <w:lang w:eastAsia="zh-CN"/>
        </w:rPr>
        <w:t xml:space="preserve"> A, Mills K, </w:t>
      </w:r>
      <w:proofErr w:type="spellStart"/>
      <w:r w:rsidRPr="00511EA5">
        <w:rPr>
          <w:rFonts w:ascii="Book Antiqua" w:eastAsia="宋体" w:hAnsi="Book Antiqua" w:cs="宋体"/>
          <w:lang w:eastAsia="zh-CN"/>
        </w:rPr>
        <w:t>Lemaigre</w:t>
      </w:r>
      <w:proofErr w:type="spellEnd"/>
      <w:r w:rsidRPr="00511EA5">
        <w:rPr>
          <w:rFonts w:ascii="Book Antiqua" w:eastAsia="宋体" w:hAnsi="Book Antiqua" w:cs="宋体"/>
          <w:lang w:eastAsia="zh-CN"/>
        </w:rPr>
        <w:t xml:space="preserve"> FP, </w:t>
      </w:r>
      <w:proofErr w:type="spellStart"/>
      <w:r w:rsidRPr="00511EA5">
        <w:rPr>
          <w:rFonts w:ascii="Book Antiqua" w:eastAsia="宋体" w:hAnsi="Book Antiqua" w:cs="宋体"/>
          <w:lang w:eastAsia="zh-CN"/>
        </w:rPr>
        <w:t>Knisely</w:t>
      </w:r>
      <w:proofErr w:type="spellEnd"/>
      <w:r w:rsidRPr="00511EA5">
        <w:rPr>
          <w:rFonts w:ascii="Book Antiqua" w:eastAsia="宋体" w:hAnsi="Book Antiqua" w:cs="宋体"/>
          <w:lang w:eastAsia="zh-CN"/>
        </w:rPr>
        <w:t xml:space="preserve"> AS, Howe S, </w:t>
      </w:r>
      <w:proofErr w:type="spellStart"/>
      <w:r w:rsidRPr="00511EA5">
        <w:rPr>
          <w:rFonts w:ascii="Book Antiqua" w:eastAsia="宋体" w:hAnsi="Book Antiqua" w:cs="宋体"/>
          <w:lang w:eastAsia="zh-CN"/>
        </w:rPr>
        <w:t>Sebire</w:t>
      </w:r>
      <w:proofErr w:type="spellEnd"/>
      <w:r w:rsidRPr="00511EA5">
        <w:rPr>
          <w:rFonts w:ascii="Book Antiqua" w:eastAsia="宋体" w:hAnsi="Book Antiqua" w:cs="宋体"/>
          <w:lang w:eastAsia="zh-CN"/>
        </w:rPr>
        <w:t xml:space="preserve"> N, Waddington SN, </w:t>
      </w:r>
      <w:proofErr w:type="spellStart"/>
      <w:r w:rsidRPr="00511EA5">
        <w:rPr>
          <w:rFonts w:ascii="Book Antiqua" w:eastAsia="宋体" w:hAnsi="Book Antiqua" w:cs="宋体"/>
          <w:lang w:eastAsia="zh-CN"/>
        </w:rPr>
        <w:t>Paulusma</w:t>
      </w:r>
      <w:proofErr w:type="spellEnd"/>
      <w:r w:rsidRPr="00511EA5">
        <w:rPr>
          <w:rFonts w:ascii="Book Antiqua" w:eastAsia="宋体" w:hAnsi="Book Antiqua" w:cs="宋体"/>
          <w:lang w:eastAsia="zh-CN"/>
        </w:rPr>
        <w:t xml:space="preserve"> CC, Clayton P,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Vps33b is crucial for structural and functional hepatocyte polarity. </w:t>
      </w:r>
      <w:r w:rsidRPr="00511EA5">
        <w:rPr>
          <w:rFonts w:ascii="Book Antiqua" w:eastAsia="宋体" w:hAnsi="Book Antiqua" w:cs="宋体"/>
          <w:i/>
          <w:iCs/>
          <w:lang w:eastAsia="zh-CN"/>
        </w:rPr>
        <w:t>J Hepatol</w:t>
      </w:r>
      <w:r w:rsidRPr="00511EA5">
        <w:rPr>
          <w:rFonts w:ascii="Book Antiqua" w:eastAsia="宋体" w:hAnsi="Book Antiqua" w:cs="宋体"/>
          <w:lang w:eastAsia="zh-CN"/>
        </w:rPr>
        <w:t xml:space="preserve"> 2017; </w:t>
      </w:r>
      <w:r w:rsidRPr="00511EA5">
        <w:rPr>
          <w:rFonts w:ascii="Book Antiqua" w:eastAsia="宋体" w:hAnsi="Book Antiqua" w:cs="宋体"/>
          <w:b/>
          <w:bCs/>
          <w:lang w:eastAsia="zh-CN"/>
        </w:rPr>
        <w:t>66</w:t>
      </w:r>
      <w:r w:rsidRPr="00511EA5">
        <w:rPr>
          <w:rFonts w:ascii="Book Antiqua" w:eastAsia="宋体" w:hAnsi="Book Antiqua" w:cs="宋体"/>
          <w:lang w:eastAsia="zh-CN"/>
        </w:rPr>
        <w:t>: 1001-1011 [PMID: 28082148 DOI: 10.1016/j.jhep.2017.01.001]</w:t>
      </w:r>
    </w:p>
    <w:p w14:paraId="6C2E813A"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4 </w:t>
      </w:r>
      <w:r w:rsidRPr="00511EA5">
        <w:rPr>
          <w:rFonts w:ascii="Book Antiqua" w:eastAsia="宋体" w:hAnsi="Book Antiqua" w:cs="宋体"/>
          <w:b/>
          <w:bCs/>
          <w:lang w:eastAsia="zh-CN"/>
        </w:rPr>
        <w:t>Sprecher E</w:t>
      </w:r>
      <w:r w:rsidRPr="00511EA5">
        <w:rPr>
          <w:rFonts w:ascii="Book Antiqua" w:eastAsia="宋体" w:hAnsi="Book Antiqua" w:cs="宋体"/>
          <w:lang w:eastAsia="zh-CN"/>
        </w:rPr>
        <w:t>, Ishida-Yamamoto A, Mizrahi-</w:t>
      </w:r>
      <w:proofErr w:type="spellStart"/>
      <w:r w:rsidRPr="00511EA5">
        <w:rPr>
          <w:rFonts w:ascii="Book Antiqua" w:eastAsia="宋体" w:hAnsi="Book Antiqua" w:cs="宋体"/>
          <w:lang w:eastAsia="zh-CN"/>
        </w:rPr>
        <w:t>Koren</w:t>
      </w:r>
      <w:proofErr w:type="spellEnd"/>
      <w:r w:rsidRPr="00511EA5">
        <w:rPr>
          <w:rFonts w:ascii="Book Antiqua" w:eastAsia="宋体" w:hAnsi="Book Antiqua" w:cs="宋体"/>
          <w:lang w:eastAsia="zh-CN"/>
        </w:rPr>
        <w:t xml:space="preserve"> M, Rapaport D, </w:t>
      </w:r>
      <w:proofErr w:type="spellStart"/>
      <w:r w:rsidRPr="00511EA5">
        <w:rPr>
          <w:rFonts w:ascii="Book Antiqua" w:eastAsia="宋体" w:hAnsi="Book Antiqua" w:cs="宋体"/>
          <w:lang w:eastAsia="zh-CN"/>
        </w:rPr>
        <w:t>Goldsher</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Indelman</w:t>
      </w:r>
      <w:proofErr w:type="spellEnd"/>
      <w:r w:rsidRPr="00511EA5">
        <w:rPr>
          <w:rFonts w:ascii="Book Antiqua" w:eastAsia="宋体" w:hAnsi="Book Antiqua" w:cs="宋体"/>
          <w:lang w:eastAsia="zh-CN"/>
        </w:rPr>
        <w:t xml:space="preserve"> M, Topaz O, </w:t>
      </w:r>
      <w:proofErr w:type="spellStart"/>
      <w:r w:rsidRPr="00511EA5">
        <w:rPr>
          <w:rFonts w:ascii="Book Antiqua" w:eastAsia="宋体" w:hAnsi="Book Antiqua" w:cs="宋体"/>
          <w:lang w:eastAsia="zh-CN"/>
        </w:rPr>
        <w:t>Chefetz</w:t>
      </w:r>
      <w:proofErr w:type="spellEnd"/>
      <w:r w:rsidRPr="00511EA5">
        <w:rPr>
          <w:rFonts w:ascii="Book Antiqua" w:eastAsia="宋体" w:hAnsi="Book Antiqua" w:cs="宋体"/>
          <w:lang w:eastAsia="zh-CN"/>
        </w:rPr>
        <w:t xml:space="preserve"> I, Keren H, </w:t>
      </w:r>
      <w:proofErr w:type="spellStart"/>
      <w:r w:rsidRPr="00511EA5">
        <w:rPr>
          <w:rFonts w:ascii="Book Antiqua" w:eastAsia="宋体" w:hAnsi="Book Antiqua" w:cs="宋体"/>
          <w:lang w:eastAsia="zh-CN"/>
        </w:rPr>
        <w:t>O'brien</w:t>
      </w:r>
      <w:proofErr w:type="spellEnd"/>
      <w:r w:rsidRPr="00511EA5">
        <w:rPr>
          <w:rFonts w:ascii="Book Antiqua" w:eastAsia="宋体" w:hAnsi="Book Antiqua" w:cs="宋体"/>
          <w:lang w:eastAsia="zh-CN"/>
        </w:rPr>
        <w:t xml:space="preserve"> TJ, </w:t>
      </w:r>
      <w:proofErr w:type="spellStart"/>
      <w:r w:rsidRPr="00511EA5">
        <w:rPr>
          <w:rFonts w:ascii="Book Antiqua" w:eastAsia="宋体" w:hAnsi="Book Antiqua" w:cs="宋体"/>
          <w:lang w:eastAsia="zh-CN"/>
        </w:rPr>
        <w:t>Bercovich</w:t>
      </w:r>
      <w:proofErr w:type="spellEnd"/>
      <w:r w:rsidRPr="00511EA5">
        <w:rPr>
          <w:rFonts w:ascii="Book Antiqua" w:eastAsia="宋体" w:hAnsi="Book Antiqua" w:cs="宋体"/>
          <w:lang w:eastAsia="zh-CN"/>
        </w:rPr>
        <w:t xml:space="preserve"> D, Shalev S, Geiger D, Bergman R, Horowitz M, Mandel H. A mutation in SNAP29, coding for a SNARE protein involved in intracellular trafficking, causes a novel neurocutaneous syndrome characterized by cerebral dysgenesis, neuropathy, ichthyosis, and palmoplantar keratoderma. </w:t>
      </w:r>
      <w:r w:rsidRPr="00511EA5">
        <w:rPr>
          <w:rFonts w:ascii="Book Antiqua" w:eastAsia="宋体" w:hAnsi="Book Antiqua" w:cs="宋体"/>
          <w:i/>
          <w:iCs/>
          <w:lang w:eastAsia="zh-CN"/>
        </w:rPr>
        <w:t>Am J Hum Genet</w:t>
      </w:r>
      <w:r w:rsidRPr="00511EA5">
        <w:rPr>
          <w:rFonts w:ascii="Book Antiqua" w:eastAsia="宋体" w:hAnsi="Book Antiqua" w:cs="宋体"/>
          <w:lang w:eastAsia="zh-CN"/>
        </w:rPr>
        <w:t xml:space="preserve"> 2005; </w:t>
      </w:r>
      <w:r w:rsidRPr="00511EA5">
        <w:rPr>
          <w:rFonts w:ascii="Book Antiqua" w:eastAsia="宋体" w:hAnsi="Book Antiqua" w:cs="宋体"/>
          <w:b/>
          <w:bCs/>
          <w:lang w:eastAsia="zh-CN"/>
        </w:rPr>
        <w:t>77</w:t>
      </w:r>
      <w:r w:rsidRPr="00511EA5">
        <w:rPr>
          <w:rFonts w:ascii="Book Antiqua" w:eastAsia="宋体" w:hAnsi="Book Antiqua" w:cs="宋体"/>
          <w:lang w:eastAsia="zh-CN"/>
        </w:rPr>
        <w:t>: 242-251 [PMID: 15968592 DOI: 10.1086/432556]</w:t>
      </w:r>
    </w:p>
    <w:p w14:paraId="4F207F5C"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5 </w:t>
      </w:r>
      <w:r w:rsidRPr="00511EA5">
        <w:rPr>
          <w:rFonts w:ascii="Book Antiqua" w:eastAsia="宋体" w:hAnsi="Book Antiqua" w:cs="宋体"/>
          <w:b/>
          <w:bCs/>
          <w:lang w:eastAsia="zh-CN"/>
        </w:rPr>
        <w:t>Zhou Y</w:t>
      </w:r>
      <w:r w:rsidRPr="00511EA5">
        <w:rPr>
          <w:rFonts w:ascii="Book Antiqua" w:eastAsia="宋体" w:hAnsi="Book Antiqua" w:cs="宋体"/>
          <w:lang w:eastAsia="zh-CN"/>
        </w:rPr>
        <w:t xml:space="preserve">, Zhang J. Arthrogryposis-renal dysfunction-cholestasis (ARC) syndrome: from molecular genetics to clinical features. </w:t>
      </w:r>
      <w:r w:rsidRPr="00511EA5">
        <w:rPr>
          <w:rFonts w:ascii="Book Antiqua" w:eastAsia="宋体" w:hAnsi="Book Antiqua" w:cs="宋体"/>
          <w:i/>
          <w:iCs/>
          <w:lang w:eastAsia="zh-CN"/>
        </w:rPr>
        <w:t xml:space="preserve">Ital J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2014; </w:t>
      </w:r>
      <w:r w:rsidRPr="00511EA5">
        <w:rPr>
          <w:rFonts w:ascii="Book Antiqua" w:eastAsia="宋体" w:hAnsi="Book Antiqua" w:cs="宋体"/>
          <w:b/>
          <w:bCs/>
          <w:lang w:eastAsia="zh-CN"/>
        </w:rPr>
        <w:t>40</w:t>
      </w:r>
      <w:r w:rsidRPr="00511EA5">
        <w:rPr>
          <w:rFonts w:ascii="Book Antiqua" w:eastAsia="宋体" w:hAnsi="Book Antiqua" w:cs="宋体"/>
          <w:lang w:eastAsia="zh-CN"/>
        </w:rPr>
        <w:t>: 77 [PMID: 25239142 DOI: 10.1186/s13052-014-0077-3]</w:t>
      </w:r>
    </w:p>
    <w:p w14:paraId="2CC2DED7"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6 </w:t>
      </w:r>
      <w:r w:rsidRPr="00511EA5">
        <w:rPr>
          <w:rFonts w:ascii="Book Antiqua" w:eastAsia="宋体" w:hAnsi="Book Antiqua" w:cs="宋体"/>
          <w:b/>
          <w:bCs/>
          <w:lang w:eastAsia="zh-CN"/>
        </w:rPr>
        <w:t>Smith H</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Galmes</w:t>
      </w:r>
      <w:proofErr w:type="spellEnd"/>
      <w:r w:rsidRPr="00511EA5">
        <w:rPr>
          <w:rFonts w:ascii="Book Antiqua" w:eastAsia="宋体" w:hAnsi="Book Antiqua" w:cs="宋体"/>
          <w:lang w:eastAsia="zh-CN"/>
        </w:rPr>
        <w:t xml:space="preserve"> R, </w:t>
      </w:r>
      <w:proofErr w:type="spellStart"/>
      <w:r w:rsidRPr="00511EA5">
        <w:rPr>
          <w:rFonts w:ascii="Book Antiqua" w:eastAsia="宋体" w:hAnsi="Book Antiqua" w:cs="宋体"/>
          <w:lang w:eastAsia="zh-CN"/>
        </w:rPr>
        <w:t>Gogolina</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Straatman-Iwanowska</w:t>
      </w:r>
      <w:proofErr w:type="spellEnd"/>
      <w:r w:rsidRPr="00511EA5">
        <w:rPr>
          <w:rFonts w:ascii="Book Antiqua" w:eastAsia="宋体" w:hAnsi="Book Antiqua" w:cs="宋体"/>
          <w:lang w:eastAsia="zh-CN"/>
        </w:rPr>
        <w:t xml:space="preserve"> A, Reay K, </w:t>
      </w:r>
      <w:proofErr w:type="spellStart"/>
      <w:r w:rsidRPr="00511EA5">
        <w:rPr>
          <w:rFonts w:ascii="Book Antiqua" w:eastAsia="宋体" w:hAnsi="Book Antiqua" w:cs="宋体"/>
          <w:lang w:eastAsia="zh-CN"/>
        </w:rPr>
        <w:t>Banushi</w:t>
      </w:r>
      <w:proofErr w:type="spellEnd"/>
      <w:r w:rsidRPr="00511EA5">
        <w:rPr>
          <w:rFonts w:ascii="Book Antiqua" w:eastAsia="宋体" w:hAnsi="Book Antiqua" w:cs="宋体"/>
          <w:lang w:eastAsia="zh-CN"/>
        </w:rPr>
        <w:t xml:space="preserve"> B, Bruce CK, Cullinane AR, Romero R, Chang R, Ackermann O, Baumann C, </w:t>
      </w:r>
      <w:proofErr w:type="spellStart"/>
      <w:r w:rsidRPr="00511EA5">
        <w:rPr>
          <w:rFonts w:ascii="Book Antiqua" w:eastAsia="宋体" w:hAnsi="Book Antiqua" w:cs="宋体"/>
          <w:lang w:eastAsia="zh-CN"/>
        </w:rPr>
        <w:t>Cangul</w:t>
      </w:r>
      <w:proofErr w:type="spellEnd"/>
      <w:r w:rsidRPr="00511EA5">
        <w:rPr>
          <w:rFonts w:ascii="Book Antiqua" w:eastAsia="宋体" w:hAnsi="Book Antiqua" w:cs="宋体"/>
          <w:lang w:eastAsia="zh-CN"/>
        </w:rPr>
        <w:t xml:space="preserve"> H, </w:t>
      </w:r>
      <w:proofErr w:type="spellStart"/>
      <w:r w:rsidRPr="00511EA5">
        <w:rPr>
          <w:rFonts w:ascii="Book Antiqua" w:eastAsia="宋体" w:hAnsi="Book Antiqua" w:cs="宋体"/>
          <w:lang w:eastAsia="zh-CN"/>
        </w:rPr>
        <w:t>Cakmak</w:t>
      </w:r>
      <w:proofErr w:type="spellEnd"/>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Celik</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Aygun</w:t>
      </w:r>
      <w:proofErr w:type="spellEnd"/>
      <w:r w:rsidRPr="00511EA5">
        <w:rPr>
          <w:rFonts w:ascii="Book Antiqua" w:eastAsia="宋体" w:hAnsi="Book Antiqua" w:cs="宋体"/>
          <w:lang w:eastAsia="zh-CN"/>
        </w:rPr>
        <w:t xml:space="preserve"> C, Coward R, </w:t>
      </w:r>
      <w:proofErr w:type="spellStart"/>
      <w:r w:rsidRPr="00511EA5">
        <w:rPr>
          <w:rFonts w:ascii="Book Antiqua" w:eastAsia="宋体" w:hAnsi="Book Antiqua" w:cs="宋体"/>
          <w:lang w:eastAsia="zh-CN"/>
        </w:rPr>
        <w:t>Dionisi</w:t>
      </w:r>
      <w:proofErr w:type="spellEnd"/>
      <w:r w:rsidRPr="00511EA5">
        <w:rPr>
          <w:rFonts w:ascii="Book Antiqua" w:eastAsia="宋体" w:hAnsi="Book Antiqua" w:cs="宋体"/>
          <w:lang w:eastAsia="zh-CN"/>
        </w:rPr>
        <w:t xml:space="preserve">-Vici C, </w:t>
      </w:r>
      <w:proofErr w:type="spellStart"/>
      <w:r w:rsidRPr="00511EA5">
        <w:rPr>
          <w:rFonts w:ascii="Book Antiqua" w:eastAsia="宋体" w:hAnsi="Book Antiqua" w:cs="宋体"/>
          <w:lang w:eastAsia="zh-CN"/>
        </w:rPr>
        <w:t>Sibbles</w:t>
      </w:r>
      <w:proofErr w:type="spellEnd"/>
      <w:r w:rsidRPr="00511EA5">
        <w:rPr>
          <w:rFonts w:ascii="Book Antiqua" w:eastAsia="宋体" w:hAnsi="Book Antiqua" w:cs="宋体"/>
          <w:lang w:eastAsia="zh-CN"/>
        </w:rPr>
        <w:t xml:space="preserve"> B, Inward C, Kim CA, </w:t>
      </w:r>
      <w:proofErr w:type="spellStart"/>
      <w:r w:rsidRPr="00511EA5">
        <w:rPr>
          <w:rFonts w:ascii="Book Antiqua" w:eastAsia="宋体" w:hAnsi="Book Antiqua" w:cs="宋体"/>
          <w:lang w:eastAsia="zh-CN"/>
        </w:rPr>
        <w:t>Klumperman</w:t>
      </w:r>
      <w:proofErr w:type="spellEnd"/>
      <w:r w:rsidRPr="00511EA5">
        <w:rPr>
          <w:rFonts w:ascii="Book Antiqua" w:eastAsia="宋体" w:hAnsi="Book Antiqua" w:cs="宋体"/>
          <w:lang w:eastAsia="zh-CN"/>
        </w:rPr>
        <w:t xml:space="preserve"> J, </w:t>
      </w:r>
      <w:proofErr w:type="spellStart"/>
      <w:r w:rsidRPr="00511EA5">
        <w:rPr>
          <w:rFonts w:ascii="Book Antiqua" w:eastAsia="宋体" w:hAnsi="Book Antiqua" w:cs="宋体"/>
          <w:lang w:eastAsia="zh-CN"/>
        </w:rPr>
        <w:t>Knisely</w:t>
      </w:r>
      <w:proofErr w:type="spellEnd"/>
      <w:r w:rsidRPr="00511EA5">
        <w:rPr>
          <w:rFonts w:ascii="Book Antiqua" w:eastAsia="宋体" w:hAnsi="Book Antiqua" w:cs="宋体"/>
          <w:lang w:eastAsia="zh-CN"/>
        </w:rPr>
        <w:t xml:space="preserve"> AS, Watson SP,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Associations among genotype, clinical phenotype, and intracellular localization of trafficking proteins in ARC syndrome. </w:t>
      </w:r>
      <w:r w:rsidRPr="00511EA5">
        <w:rPr>
          <w:rFonts w:ascii="Book Antiqua" w:eastAsia="宋体" w:hAnsi="Book Antiqua" w:cs="宋体"/>
          <w:i/>
          <w:iCs/>
          <w:lang w:eastAsia="zh-CN"/>
        </w:rPr>
        <w:t xml:space="preserve">Hum </w:t>
      </w:r>
      <w:proofErr w:type="spellStart"/>
      <w:r w:rsidRPr="00511EA5">
        <w:rPr>
          <w:rFonts w:ascii="Book Antiqua" w:eastAsia="宋体" w:hAnsi="Book Antiqua" w:cs="宋体"/>
          <w:i/>
          <w:iCs/>
          <w:lang w:eastAsia="zh-CN"/>
        </w:rPr>
        <w:t>Mutat</w:t>
      </w:r>
      <w:proofErr w:type="spellEnd"/>
      <w:r w:rsidRPr="00511EA5">
        <w:rPr>
          <w:rFonts w:ascii="Book Antiqua" w:eastAsia="宋体" w:hAnsi="Book Antiqua" w:cs="宋体"/>
          <w:lang w:eastAsia="zh-CN"/>
        </w:rPr>
        <w:t xml:space="preserve"> 2012; </w:t>
      </w:r>
      <w:r w:rsidRPr="00511EA5">
        <w:rPr>
          <w:rFonts w:ascii="Book Antiqua" w:eastAsia="宋体" w:hAnsi="Book Antiqua" w:cs="宋体"/>
          <w:b/>
          <w:bCs/>
          <w:lang w:eastAsia="zh-CN"/>
        </w:rPr>
        <w:t>33</w:t>
      </w:r>
      <w:r w:rsidRPr="00511EA5">
        <w:rPr>
          <w:rFonts w:ascii="Book Antiqua" w:eastAsia="宋体" w:hAnsi="Book Antiqua" w:cs="宋体"/>
          <w:lang w:eastAsia="zh-CN"/>
        </w:rPr>
        <w:t>: 1656-1664 [PMID: 22753090 DOI: 10.1002/humu.22155]</w:t>
      </w:r>
    </w:p>
    <w:p w14:paraId="4AEB9F98"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7 </w:t>
      </w:r>
      <w:r w:rsidRPr="00511EA5">
        <w:rPr>
          <w:rFonts w:ascii="Book Antiqua" w:eastAsia="宋体" w:hAnsi="Book Antiqua" w:cs="宋体"/>
          <w:b/>
          <w:bCs/>
          <w:lang w:eastAsia="zh-CN"/>
        </w:rPr>
        <w:t>Hershkovitz D</w:t>
      </w:r>
      <w:r w:rsidRPr="00511EA5">
        <w:rPr>
          <w:rFonts w:ascii="Book Antiqua" w:eastAsia="宋体" w:hAnsi="Book Antiqua" w:cs="宋体"/>
          <w:lang w:eastAsia="zh-CN"/>
        </w:rPr>
        <w:t xml:space="preserve">, Mandel H, Ishida-Yamamoto A, </w:t>
      </w:r>
      <w:proofErr w:type="spellStart"/>
      <w:r w:rsidRPr="00511EA5">
        <w:rPr>
          <w:rFonts w:ascii="Book Antiqua" w:eastAsia="宋体" w:hAnsi="Book Antiqua" w:cs="宋体"/>
          <w:lang w:eastAsia="zh-CN"/>
        </w:rPr>
        <w:t>Chefetz</w:t>
      </w:r>
      <w:proofErr w:type="spellEnd"/>
      <w:r w:rsidRPr="00511EA5">
        <w:rPr>
          <w:rFonts w:ascii="Book Antiqua" w:eastAsia="宋体" w:hAnsi="Book Antiqua" w:cs="宋体"/>
          <w:lang w:eastAsia="zh-CN"/>
        </w:rPr>
        <w:t xml:space="preserve"> I, Hino B, </w:t>
      </w:r>
      <w:proofErr w:type="spellStart"/>
      <w:r w:rsidRPr="00511EA5">
        <w:rPr>
          <w:rFonts w:ascii="Book Antiqua" w:eastAsia="宋体" w:hAnsi="Book Antiqua" w:cs="宋体"/>
          <w:lang w:eastAsia="zh-CN"/>
        </w:rPr>
        <w:t>Luder</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Indelman</w:t>
      </w:r>
      <w:proofErr w:type="spellEnd"/>
      <w:r w:rsidRPr="00511EA5">
        <w:rPr>
          <w:rFonts w:ascii="Book Antiqua" w:eastAsia="宋体" w:hAnsi="Book Antiqua" w:cs="宋体"/>
          <w:lang w:eastAsia="zh-CN"/>
        </w:rPr>
        <w:t xml:space="preserve"> M, Bergman R, Sprecher E. Defective lamellar granule secretion in </w:t>
      </w:r>
      <w:r w:rsidRPr="00511EA5">
        <w:rPr>
          <w:rFonts w:ascii="Book Antiqua" w:eastAsia="宋体" w:hAnsi="Book Antiqua" w:cs="宋体"/>
          <w:lang w:eastAsia="zh-CN"/>
        </w:rPr>
        <w:lastRenderedPageBreak/>
        <w:t xml:space="preserve">arthrogryposis, renal dysfunction, and cholestasis syndrome caused by a mutation in VPS33B. </w:t>
      </w:r>
      <w:r w:rsidRPr="00511EA5">
        <w:rPr>
          <w:rFonts w:ascii="Book Antiqua" w:eastAsia="宋体" w:hAnsi="Book Antiqua" w:cs="宋体"/>
          <w:i/>
          <w:iCs/>
          <w:lang w:eastAsia="zh-CN"/>
        </w:rPr>
        <w:t>Arch Dermatol</w:t>
      </w:r>
      <w:r w:rsidRPr="00511EA5">
        <w:rPr>
          <w:rFonts w:ascii="Book Antiqua" w:eastAsia="宋体" w:hAnsi="Book Antiqua" w:cs="宋体"/>
          <w:lang w:eastAsia="zh-CN"/>
        </w:rPr>
        <w:t xml:space="preserve"> 2008; </w:t>
      </w:r>
      <w:r w:rsidRPr="00511EA5">
        <w:rPr>
          <w:rFonts w:ascii="Book Antiqua" w:eastAsia="宋体" w:hAnsi="Book Antiqua" w:cs="宋体"/>
          <w:b/>
          <w:bCs/>
          <w:lang w:eastAsia="zh-CN"/>
        </w:rPr>
        <w:t>144</w:t>
      </w:r>
      <w:r w:rsidRPr="00511EA5">
        <w:rPr>
          <w:rFonts w:ascii="Book Antiqua" w:eastAsia="宋体" w:hAnsi="Book Antiqua" w:cs="宋体"/>
          <w:lang w:eastAsia="zh-CN"/>
        </w:rPr>
        <w:t>: 334-340 [PMID: 18347289 DOI: 10.1001/archderm.144.3.334]</w:t>
      </w:r>
    </w:p>
    <w:p w14:paraId="4C565A9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8 </w:t>
      </w:r>
      <w:r w:rsidRPr="00511EA5">
        <w:rPr>
          <w:rFonts w:ascii="Book Antiqua" w:eastAsia="宋体" w:hAnsi="Book Antiqua" w:cs="宋体"/>
          <w:b/>
          <w:bCs/>
          <w:lang w:eastAsia="zh-CN"/>
        </w:rPr>
        <w:t>Rogerson C</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VPS33B and VIPAR are essential for epidermal lamellar body biogenesis and function. </w:t>
      </w:r>
      <w:proofErr w:type="spellStart"/>
      <w:r w:rsidRPr="00511EA5">
        <w:rPr>
          <w:rFonts w:ascii="Book Antiqua" w:eastAsia="宋体" w:hAnsi="Book Antiqua" w:cs="宋体"/>
          <w:i/>
          <w:iCs/>
          <w:lang w:eastAsia="zh-CN"/>
        </w:rPr>
        <w:t>Biochim</w:t>
      </w:r>
      <w:proofErr w:type="spellEnd"/>
      <w:r w:rsidRPr="00511EA5">
        <w:rPr>
          <w:rFonts w:ascii="Book Antiqua" w:eastAsia="宋体" w:hAnsi="Book Antiqua" w:cs="宋体"/>
          <w:i/>
          <w:iCs/>
          <w:lang w:eastAsia="zh-CN"/>
        </w:rPr>
        <w:t xml:space="preserve"> </w:t>
      </w:r>
      <w:proofErr w:type="spellStart"/>
      <w:r w:rsidRPr="00511EA5">
        <w:rPr>
          <w:rFonts w:ascii="Book Antiqua" w:eastAsia="宋体" w:hAnsi="Book Antiqua" w:cs="宋体"/>
          <w:i/>
          <w:iCs/>
          <w:lang w:eastAsia="zh-CN"/>
        </w:rPr>
        <w:t>Biophys</w:t>
      </w:r>
      <w:proofErr w:type="spellEnd"/>
      <w:r w:rsidRPr="00511EA5">
        <w:rPr>
          <w:rFonts w:ascii="Book Antiqua" w:eastAsia="宋体" w:hAnsi="Book Antiqua" w:cs="宋体"/>
          <w:i/>
          <w:iCs/>
          <w:lang w:eastAsia="zh-CN"/>
        </w:rPr>
        <w:t xml:space="preserve"> Acta Mol Basis Dis</w:t>
      </w:r>
      <w:r w:rsidRPr="00511EA5">
        <w:rPr>
          <w:rFonts w:ascii="Book Antiqua" w:eastAsia="宋体" w:hAnsi="Book Antiqua" w:cs="宋体"/>
          <w:lang w:eastAsia="zh-CN"/>
        </w:rPr>
        <w:t xml:space="preserve"> 2018; </w:t>
      </w:r>
      <w:r w:rsidRPr="00511EA5">
        <w:rPr>
          <w:rFonts w:ascii="Book Antiqua" w:eastAsia="宋体" w:hAnsi="Book Antiqua" w:cs="宋体"/>
          <w:b/>
          <w:bCs/>
          <w:lang w:eastAsia="zh-CN"/>
        </w:rPr>
        <w:t>1864</w:t>
      </w:r>
      <w:r w:rsidRPr="00511EA5">
        <w:rPr>
          <w:rFonts w:ascii="Book Antiqua" w:eastAsia="宋体" w:hAnsi="Book Antiqua" w:cs="宋体"/>
          <w:lang w:eastAsia="zh-CN"/>
        </w:rPr>
        <w:t>: 1609-1621 [PMID: 29409756 DOI: 10.1016/j.bbadis.2018.01.028]</w:t>
      </w:r>
    </w:p>
    <w:p w14:paraId="27DF356B"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9 </w:t>
      </w:r>
      <w:r w:rsidRPr="00511EA5">
        <w:rPr>
          <w:rFonts w:ascii="Book Antiqua" w:eastAsia="宋体" w:hAnsi="Book Antiqua" w:cs="宋体"/>
          <w:b/>
          <w:bCs/>
          <w:lang w:eastAsia="zh-CN"/>
        </w:rPr>
        <w:t>Adamczyk-</w:t>
      </w:r>
      <w:proofErr w:type="spellStart"/>
      <w:r w:rsidRPr="00511EA5">
        <w:rPr>
          <w:rFonts w:ascii="Book Antiqua" w:eastAsia="宋体" w:hAnsi="Book Antiqua" w:cs="宋体"/>
          <w:b/>
          <w:bCs/>
          <w:lang w:eastAsia="zh-CN"/>
        </w:rPr>
        <w:t>Gruszka</w:t>
      </w:r>
      <w:proofErr w:type="spellEnd"/>
      <w:r w:rsidRPr="00511EA5">
        <w:rPr>
          <w:rFonts w:ascii="Book Antiqua" w:eastAsia="宋体" w:hAnsi="Book Antiqua" w:cs="宋体"/>
          <w:b/>
          <w:bCs/>
          <w:lang w:eastAsia="zh-CN"/>
        </w:rPr>
        <w:t xml:space="preserve"> O</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Horecka-Lewitowicz</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Zmelonek-Znamirowska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Gruszka</w:t>
      </w:r>
      <w:proofErr w:type="spellEnd"/>
      <w:r w:rsidRPr="00511EA5">
        <w:rPr>
          <w:rFonts w:ascii="Book Antiqua" w:eastAsia="宋体" w:hAnsi="Book Antiqua" w:cs="宋体"/>
          <w:lang w:eastAsia="zh-CN"/>
        </w:rPr>
        <w:t xml:space="preserve"> J, </w:t>
      </w:r>
      <w:proofErr w:type="spellStart"/>
      <w:r w:rsidRPr="00511EA5">
        <w:rPr>
          <w:rFonts w:ascii="Book Antiqua" w:eastAsia="宋体" w:hAnsi="Book Antiqua" w:cs="宋体"/>
          <w:lang w:eastAsia="zh-CN"/>
        </w:rPr>
        <w:t>Koziel</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Lewitowicz</w:t>
      </w:r>
      <w:proofErr w:type="spellEnd"/>
      <w:r w:rsidRPr="00511EA5">
        <w:rPr>
          <w:rFonts w:ascii="Book Antiqua" w:eastAsia="宋体" w:hAnsi="Book Antiqua" w:cs="宋体"/>
          <w:lang w:eastAsia="zh-CN"/>
        </w:rPr>
        <w:t xml:space="preserve"> P. </w:t>
      </w:r>
      <w:proofErr w:type="gramStart"/>
      <w:r w:rsidRPr="00511EA5">
        <w:rPr>
          <w:rFonts w:ascii="Book Antiqua" w:eastAsia="宋体" w:hAnsi="Book Antiqua" w:cs="宋体"/>
          <w:lang w:eastAsia="zh-CN"/>
        </w:rPr>
        <w:t>A</w:t>
      </w:r>
      <w:proofErr w:type="gramEnd"/>
      <w:r w:rsidRPr="00511EA5">
        <w:rPr>
          <w:rFonts w:ascii="Book Antiqua" w:eastAsia="宋体" w:hAnsi="Book Antiqua" w:cs="宋体"/>
          <w:lang w:eastAsia="zh-CN"/>
        </w:rPr>
        <w:t xml:space="preserve"> New Aberration in the VPS33B Gene Leads to Full-Symptom ARCS1. </w:t>
      </w:r>
      <w:r w:rsidRPr="00511EA5">
        <w:rPr>
          <w:rFonts w:ascii="Book Antiqua" w:eastAsia="宋体" w:hAnsi="Book Antiqua" w:cs="宋体"/>
          <w:i/>
          <w:iCs/>
          <w:lang w:eastAsia="zh-CN"/>
        </w:rPr>
        <w:t>Am J Case Rep</w:t>
      </w:r>
      <w:r w:rsidRPr="00511EA5">
        <w:rPr>
          <w:rFonts w:ascii="Book Antiqua" w:eastAsia="宋体" w:hAnsi="Book Antiqua" w:cs="宋体"/>
          <w:lang w:eastAsia="zh-CN"/>
        </w:rPr>
        <w:t xml:space="preserve"> 2021; </w:t>
      </w:r>
      <w:r w:rsidRPr="00511EA5">
        <w:rPr>
          <w:rFonts w:ascii="Book Antiqua" w:eastAsia="宋体" w:hAnsi="Book Antiqua" w:cs="宋体"/>
          <w:b/>
          <w:bCs/>
          <w:lang w:eastAsia="zh-CN"/>
        </w:rPr>
        <w:t>22</w:t>
      </w:r>
      <w:r w:rsidRPr="00511EA5">
        <w:rPr>
          <w:rFonts w:ascii="Book Antiqua" w:eastAsia="宋体" w:hAnsi="Book Antiqua" w:cs="宋体"/>
          <w:lang w:eastAsia="zh-CN"/>
        </w:rPr>
        <w:t>: e932769 [PMID: 34531360 DOI: 10.12659/AJCR.932769]</w:t>
      </w:r>
    </w:p>
    <w:p w14:paraId="3911116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10 </w:t>
      </w:r>
      <w:r w:rsidRPr="00511EA5">
        <w:rPr>
          <w:rFonts w:ascii="Book Antiqua" w:eastAsia="宋体" w:hAnsi="Book Antiqua" w:cs="宋体"/>
          <w:b/>
          <w:bCs/>
          <w:lang w:eastAsia="zh-CN"/>
        </w:rPr>
        <w:t>Ilhan O</w:t>
      </w:r>
      <w:r w:rsidRPr="00511EA5">
        <w:rPr>
          <w:rFonts w:ascii="Book Antiqua" w:eastAsia="宋体" w:hAnsi="Book Antiqua" w:cs="宋体"/>
          <w:bCs/>
          <w:lang w:eastAsia="zh-CN"/>
        </w:rPr>
        <w:t xml:space="preserve">, Ozer EA, </w:t>
      </w:r>
      <w:proofErr w:type="spellStart"/>
      <w:r w:rsidRPr="00511EA5">
        <w:rPr>
          <w:rFonts w:ascii="Book Antiqua" w:eastAsia="宋体" w:hAnsi="Book Antiqua" w:cs="宋体"/>
          <w:bCs/>
          <w:lang w:eastAsia="zh-CN"/>
        </w:rPr>
        <w:t>Ozdemir</w:t>
      </w:r>
      <w:proofErr w:type="spellEnd"/>
      <w:r w:rsidRPr="00511EA5">
        <w:rPr>
          <w:rFonts w:ascii="Book Antiqua" w:eastAsia="宋体" w:hAnsi="Book Antiqua" w:cs="宋体"/>
          <w:bCs/>
          <w:lang w:eastAsia="zh-CN"/>
        </w:rPr>
        <w:t xml:space="preserve"> SA, </w:t>
      </w:r>
      <w:proofErr w:type="spellStart"/>
      <w:r w:rsidRPr="00511EA5">
        <w:rPr>
          <w:rFonts w:ascii="Book Antiqua" w:eastAsia="宋体" w:hAnsi="Book Antiqua" w:cs="宋体"/>
          <w:bCs/>
          <w:lang w:eastAsia="zh-CN"/>
        </w:rPr>
        <w:t>Akbay</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Memur</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Kanar</w:t>
      </w:r>
      <w:proofErr w:type="spellEnd"/>
      <w:r w:rsidRPr="00511EA5">
        <w:rPr>
          <w:rFonts w:ascii="Book Antiqua" w:eastAsia="宋体" w:hAnsi="Book Antiqua" w:cs="宋体"/>
          <w:bCs/>
          <w:lang w:eastAsia="zh-CN"/>
        </w:rPr>
        <w:t xml:space="preserve"> B, </w:t>
      </w:r>
      <w:proofErr w:type="spellStart"/>
      <w:r w:rsidRPr="00511EA5">
        <w:rPr>
          <w:rFonts w:ascii="Book Antiqua" w:eastAsia="宋体" w:hAnsi="Book Antiqua" w:cs="宋体"/>
          <w:bCs/>
          <w:lang w:eastAsia="zh-CN"/>
        </w:rPr>
        <w:t>Tatli</w:t>
      </w:r>
      <w:proofErr w:type="spellEnd"/>
      <w:r w:rsidRPr="00511EA5">
        <w:rPr>
          <w:rFonts w:ascii="Book Antiqua" w:eastAsia="宋体" w:hAnsi="Book Antiqua" w:cs="宋体"/>
          <w:bCs/>
          <w:lang w:eastAsia="zh-CN"/>
        </w:rPr>
        <w:t xml:space="preserve"> MM. Arthrogryposis-renal tubular dysfunction-cholestasis syndrome: a cause of neonatal cholestasis. Case report. </w:t>
      </w:r>
      <w:r w:rsidRPr="00511EA5">
        <w:rPr>
          <w:rFonts w:ascii="Book Antiqua" w:eastAsia="宋体" w:hAnsi="Book Antiqua" w:cs="宋体"/>
          <w:bCs/>
          <w:i/>
          <w:lang w:eastAsia="zh-CN"/>
        </w:rPr>
        <w:t xml:space="preserve">Arch Argent </w:t>
      </w:r>
      <w:proofErr w:type="spellStart"/>
      <w:r w:rsidRPr="00511EA5">
        <w:rPr>
          <w:rFonts w:ascii="Book Antiqua" w:eastAsia="宋体" w:hAnsi="Book Antiqua" w:cs="宋体"/>
          <w:bCs/>
          <w:i/>
          <w:lang w:eastAsia="zh-CN"/>
        </w:rPr>
        <w:t>Pediatr</w:t>
      </w:r>
      <w:proofErr w:type="spellEnd"/>
      <w:r w:rsidRPr="00511EA5">
        <w:rPr>
          <w:rFonts w:ascii="Book Antiqua" w:eastAsia="宋体" w:hAnsi="Book Antiqua" w:cs="宋体"/>
          <w:bCs/>
          <w:lang w:eastAsia="zh-CN"/>
        </w:rPr>
        <w:t xml:space="preserve"> 2016; </w:t>
      </w:r>
      <w:r w:rsidRPr="00511EA5">
        <w:rPr>
          <w:rFonts w:ascii="Book Antiqua" w:eastAsia="宋体" w:hAnsi="Book Antiqua" w:cs="宋体"/>
          <w:b/>
          <w:bCs/>
          <w:lang w:eastAsia="zh-CN"/>
        </w:rPr>
        <w:t>114</w:t>
      </w:r>
      <w:r w:rsidRPr="00511EA5">
        <w:rPr>
          <w:rFonts w:ascii="Book Antiqua" w:eastAsia="宋体" w:hAnsi="Book Antiqua" w:cs="宋体"/>
          <w:bCs/>
          <w:lang w:eastAsia="zh-CN"/>
        </w:rPr>
        <w:t>: e9-12 [PMID: 26914089 DOI: 10.5546/aap.2016.eng.e9]</w:t>
      </w:r>
    </w:p>
    <w:p w14:paraId="5ED66E58"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11 </w:t>
      </w:r>
      <w:r w:rsidRPr="00511EA5">
        <w:rPr>
          <w:rFonts w:ascii="Book Antiqua" w:eastAsia="宋体" w:hAnsi="Book Antiqua" w:cs="宋体"/>
          <w:b/>
          <w:bCs/>
          <w:lang w:eastAsia="zh-CN"/>
        </w:rPr>
        <w:t>Akbar MA</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Mandraju</w:t>
      </w:r>
      <w:proofErr w:type="spellEnd"/>
      <w:r w:rsidRPr="00511EA5">
        <w:rPr>
          <w:rFonts w:ascii="Book Antiqua" w:eastAsia="宋体" w:hAnsi="Book Antiqua" w:cs="宋体"/>
          <w:lang w:eastAsia="zh-CN"/>
        </w:rPr>
        <w:t xml:space="preserve"> R, Tracy C, Hu W, </w:t>
      </w:r>
      <w:proofErr w:type="spellStart"/>
      <w:r w:rsidRPr="00511EA5">
        <w:rPr>
          <w:rFonts w:ascii="Book Antiqua" w:eastAsia="宋体" w:hAnsi="Book Antiqua" w:cs="宋体"/>
          <w:lang w:eastAsia="zh-CN"/>
        </w:rPr>
        <w:t>Pasare</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Krämer</w:t>
      </w:r>
      <w:proofErr w:type="spellEnd"/>
      <w:r w:rsidRPr="00511EA5">
        <w:rPr>
          <w:rFonts w:ascii="Book Antiqua" w:eastAsia="宋体" w:hAnsi="Book Antiqua" w:cs="宋体"/>
          <w:lang w:eastAsia="zh-CN"/>
        </w:rPr>
        <w:t xml:space="preserve"> H. ARC Syndrome-Linked Vps33B Protein Is Required for Inflammatory Endosomal Maturation and Signal Termination. </w:t>
      </w:r>
      <w:r w:rsidRPr="00511EA5">
        <w:rPr>
          <w:rFonts w:ascii="Book Antiqua" w:eastAsia="宋体" w:hAnsi="Book Antiqua" w:cs="宋体"/>
          <w:i/>
          <w:iCs/>
          <w:lang w:eastAsia="zh-CN"/>
        </w:rPr>
        <w:t>Immunity</w:t>
      </w:r>
      <w:r w:rsidRPr="00511EA5">
        <w:rPr>
          <w:rFonts w:ascii="Book Antiqua" w:eastAsia="宋体" w:hAnsi="Book Antiqua" w:cs="宋体"/>
          <w:lang w:eastAsia="zh-CN"/>
        </w:rPr>
        <w:t xml:space="preserve"> 2016; </w:t>
      </w:r>
      <w:r w:rsidRPr="00511EA5">
        <w:rPr>
          <w:rFonts w:ascii="Book Antiqua" w:eastAsia="宋体" w:hAnsi="Book Antiqua" w:cs="宋体"/>
          <w:b/>
          <w:bCs/>
          <w:lang w:eastAsia="zh-CN"/>
        </w:rPr>
        <w:t>45</w:t>
      </w:r>
      <w:r w:rsidRPr="00511EA5">
        <w:rPr>
          <w:rFonts w:ascii="Book Antiqua" w:eastAsia="宋体" w:hAnsi="Book Antiqua" w:cs="宋体"/>
          <w:lang w:eastAsia="zh-CN"/>
        </w:rPr>
        <w:t>: 267-279 [PMID: 27496733 DOI: 10.1016/j.immuni.2016.07.010]</w:t>
      </w:r>
    </w:p>
    <w:p w14:paraId="6354077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12 </w:t>
      </w:r>
      <w:r w:rsidRPr="00511EA5">
        <w:rPr>
          <w:rFonts w:ascii="Book Antiqua" w:eastAsia="宋体" w:hAnsi="Book Antiqua" w:cs="宋体"/>
          <w:b/>
          <w:bCs/>
          <w:lang w:eastAsia="zh-CN"/>
        </w:rPr>
        <w:t>Richards S</w:t>
      </w:r>
      <w:r w:rsidRPr="00511EA5">
        <w:rPr>
          <w:rFonts w:ascii="Book Antiqua" w:eastAsia="宋体" w:hAnsi="Book Antiqua" w:cs="宋体"/>
          <w:lang w:eastAsia="zh-CN"/>
        </w:rPr>
        <w:t xml:space="preserve">, Aziz N, Bale S, Bick D, Das S, </w:t>
      </w:r>
      <w:proofErr w:type="spellStart"/>
      <w:r w:rsidRPr="00511EA5">
        <w:rPr>
          <w:rFonts w:ascii="Book Antiqua" w:eastAsia="宋体" w:hAnsi="Book Antiqua" w:cs="宋体"/>
          <w:lang w:eastAsia="zh-CN"/>
        </w:rPr>
        <w:t>Gastier</w:t>
      </w:r>
      <w:proofErr w:type="spellEnd"/>
      <w:r w:rsidRPr="00511EA5">
        <w:rPr>
          <w:rFonts w:ascii="Book Antiqua" w:eastAsia="宋体" w:hAnsi="Book Antiqua" w:cs="宋体"/>
          <w:lang w:eastAsia="zh-CN"/>
        </w:rPr>
        <w:t xml:space="preserve">-Foster J, Grody WW, Hegde M, Lyon E, Spector E, </w:t>
      </w:r>
      <w:proofErr w:type="spellStart"/>
      <w:r w:rsidRPr="00511EA5">
        <w:rPr>
          <w:rFonts w:ascii="Book Antiqua" w:eastAsia="宋体" w:hAnsi="Book Antiqua" w:cs="宋体"/>
          <w:lang w:eastAsia="zh-CN"/>
        </w:rPr>
        <w:t>Voelkerding</w:t>
      </w:r>
      <w:proofErr w:type="spellEnd"/>
      <w:r w:rsidRPr="00511EA5">
        <w:rPr>
          <w:rFonts w:ascii="Book Antiqua" w:eastAsia="宋体" w:hAnsi="Book Antiqua" w:cs="宋体"/>
          <w:lang w:eastAsia="zh-CN"/>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511EA5">
        <w:rPr>
          <w:rFonts w:ascii="Book Antiqua" w:eastAsia="宋体" w:hAnsi="Book Antiqua" w:cs="宋体"/>
          <w:i/>
          <w:iCs/>
          <w:lang w:eastAsia="zh-CN"/>
        </w:rPr>
        <w:t>Genet Med</w:t>
      </w:r>
      <w:r w:rsidRPr="00511EA5">
        <w:rPr>
          <w:rFonts w:ascii="Book Antiqua" w:eastAsia="宋体" w:hAnsi="Book Antiqua" w:cs="宋体"/>
          <w:lang w:eastAsia="zh-CN"/>
        </w:rPr>
        <w:t xml:space="preserve"> 2015; </w:t>
      </w:r>
      <w:r w:rsidRPr="00511EA5">
        <w:rPr>
          <w:rFonts w:ascii="Book Antiqua" w:eastAsia="宋体" w:hAnsi="Book Antiqua" w:cs="宋体"/>
          <w:b/>
          <w:bCs/>
          <w:lang w:eastAsia="zh-CN"/>
        </w:rPr>
        <w:t>17</w:t>
      </w:r>
      <w:r w:rsidRPr="00511EA5">
        <w:rPr>
          <w:rFonts w:ascii="Book Antiqua" w:eastAsia="宋体" w:hAnsi="Book Antiqua" w:cs="宋体"/>
          <w:lang w:eastAsia="zh-CN"/>
        </w:rPr>
        <w:t>: 405-424 [PMID: 25741868 DOI: 10.1038/gim.2015.30]</w:t>
      </w:r>
    </w:p>
    <w:p w14:paraId="29AEACA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13 </w:t>
      </w:r>
      <w:proofErr w:type="spellStart"/>
      <w:r w:rsidRPr="00511EA5">
        <w:rPr>
          <w:rFonts w:ascii="Book Antiqua" w:eastAsia="宋体" w:hAnsi="Book Antiqua" w:cs="宋体"/>
          <w:b/>
          <w:bCs/>
          <w:lang w:eastAsia="zh-CN"/>
        </w:rPr>
        <w:t>Agakidou</w:t>
      </w:r>
      <w:proofErr w:type="spellEnd"/>
      <w:r w:rsidRPr="00511EA5">
        <w:rPr>
          <w:rFonts w:ascii="Book Antiqua" w:eastAsia="宋体" w:hAnsi="Book Antiqua" w:cs="宋体"/>
          <w:b/>
          <w:bCs/>
          <w:lang w:eastAsia="zh-CN"/>
        </w:rPr>
        <w:t xml:space="preserve"> E</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Agakidis</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Kambouris</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Printza</w:t>
      </w:r>
      <w:proofErr w:type="spellEnd"/>
      <w:r w:rsidRPr="00511EA5">
        <w:rPr>
          <w:rFonts w:ascii="Book Antiqua" w:eastAsia="宋体" w:hAnsi="Book Antiqua" w:cs="宋体"/>
          <w:lang w:eastAsia="zh-CN"/>
        </w:rPr>
        <w:t xml:space="preserve"> N, </w:t>
      </w:r>
      <w:proofErr w:type="spellStart"/>
      <w:r w:rsidRPr="00511EA5">
        <w:rPr>
          <w:rFonts w:ascii="Book Antiqua" w:eastAsia="宋体" w:hAnsi="Book Antiqua" w:cs="宋体"/>
          <w:lang w:eastAsia="zh-CN"/>
        </w:rPr>
        <w:t>Farini</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Vourda</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Gerou</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Sarafidis</w:t>
      </w:r>
      <w:proofErr w:type="spellEnd"/>
      <w:r w:rsidRPr="00511EA5">
        <w:rPr>
          <w:rFonts w:ascii="Book Antiqua" w:eastAsia="宋体" w:hAnsi="Book Antiqua" w:cs="宋体"/>
          <w:lang w:eastAsia="zh-CN"/>
        </w:rPr>
        <w:t xml:space="preserve"> K. A Novel Mutation of </w:t>
      </w:r>
      <w:r w:rsidRPr="00511EA5">
        <w:rPr>
          <w:rFonts w:ascii="Book Antiqua" w:eastAsia="宋体" w:hAnsi="Book Antiqua" w:cs="宋体"/>
          <w:i/>
          <w:iCs/>
          <w:lang w:eastAsia="zh-CN"/>
        </w:rPr>
        <w:t>VPS</w:t>
      </w:r>
      <w:r w:rsidRPr="00511EA5">
        <w:rPr>
          <w:rFonts w:ascii="Book Antiqua" w:eastAsia="宋体" w:hAnsi="Book Antiqua" w:cs="宋体"/>
          <w:lang w:eastAsia="zh-CN"/>
        </w:rPr>
        <w:t>33</w:t>
      </w:r>
      <w:r w:rsidRPr="00511EA5">
        <w:rPr>
          <w:rFonts w:ascii="Book Antiqua" w:eastAsia="宋体" w:hAnsi="Book Antiqua" w:cs="宋体"/>
          <w:i/>
          <w:iCs/>
          <w:lang w:eastAsia="zh-CN"/>
        </w:rPr>
        <w:t>B</w:t>
      </w:r>
      <w:r w:rsidRPr="00511EA5">
        <w:rPr>
          <w:rFonts w:ascii="Book Antiqua" w:eastAsia="宋体" w:hAnsi="Book Antiqua" w:cs="宋体"/>
          <w:lang w:eastAsia="zh-CN"/>
        </w:rPr>
        <w:t xml:space="preserve"> Gene Associated with Incomplete Arthrogryposis-Renal Dysfunction-Cholestasis Phenotype. </w:t>
      </w:r>
      <w:r w:rsidRPr="00511EA5">
        <w:rPr>
          <w:rFonts w:ascii="Book Antiqua" w:eastAsia="宋体" w:hAnsi="Book Antiqua" w:cs="宋体"/>
          <w:i/>
          <w:iCs/>
          <w:lang w:eastAsia="zh-CN"/>
        </w:rPr>
        <w:t>Case Rep Genet</w:t>
      </w:r>
      <w:r w:rsidRPr="00511EA5">
        <w:rPr>
          <w:rFonts w:ascii="Book Antiqua" w:eastAsia="宋体" w:hAnsi="Book Antiqua" w:cs="宋体"/>
          <w:lang w:eastAsia="zh-CN"/>
        </w:rPr>
        <w:t xml:space="preserve"> 2020; </w:t>
      </w:r>
      <w:r w:rsidRPr="00511EA5">
        <w:rPr>
          <w:rFonts w:ascii="Book Antiqua" w:eastAsia="宋体" w:hAnsi="Book Antiqua" w:cs="宋体"/>
          <w:b/>
          <w:bCs/>
          <w:lang w:eastAsia="zh-CN"/>
        </w:rPr>
        <w:t>2020</w:t>
      </w:r>
      <w:r w:rsidRPr="00511EA5">
        <w:rPr>
          <w:rFonts w:ascii="Book Antiqua" w:eastAsia="宋体" w:hAnsi="Book Antiqua" w:cs="宋体"/>
          <w:lang w:eastAsia="zh-CN"/>
        </w:rPr>
        <w:t>: 8872294 [PMID: 33029437 DOI: 10.1155/2020/8872294]</w:t>
      </w:r>
    </w:p>
    <w:p w14:paraId="2D236A4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lastRenderedPageBreak/>
        <w:t xml:space="preserve">14 </w:t>
      </w:r>
      <w:r w:rsidRPr="00511EA5">
        <w:rPr>
          <w:rFonts w:ascii="Book Antiqua" w:eastAsia="宋体" w:hAnsi="Book Antiqua" w:cs="宋体"/>
          <w:b/>
          <w:bCs/>
          <w:lang w:eastAsia="zh-CN"/>
        </w:rPr>
        <w:t>Duong MD</w:t>
      </w:r>
      <w:r w:rsidRPr="00511EA5">
        <w:rPr>
          <w:rFonts w:ascii="Book Antiqua" w:eastAsia="宋体" w:hAnsi="Book Antiqua" w:cs="宋体"/>
          <w:lang w:eastAsia="zh-CN"/>
        </w:rPr>
        <w:t xml:space="preserve">, Rose CM, Reidy KJ, Del Rio M. An uncommon case of arthrogryposis, renal dysfunction, and cholestasis (ARC) syndrome and review of the renal involvement: Answers.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i/>
          <w:iCs/>
          <w:lang w:eastAsia="zh-CN"/>
        </w:rPr>
        <w:t xml:space="preserve"> Nephrol</w:t>
      </w:r>
      <w:r w:rsidRPr="00511EA5">
        <w:rPr>
          <w:rFonts w:ascii="Book Antiqua" w:eastAsia="宋体" w:hAnsi="Book Antiqua" w:cs="宋体"/>
          <w:lang w:eastAsia="zh-CN"/>
        </w:rPr>
        <w:t xml:space="preserve"> 2020; </w:t>
      </w:r>
      <w:r w:rsidRPr="00511EA5">
        <w:rPr>
          <w:rFonts w:ascii="Book Antiqua" w:eastAsia="宋体" w:hAnsi="Book Antiqua" w:cs="宋体"/>
          <w:b/>
          <w:bCs/>
          <w:lang w:eastAsia="zh-CN"/>
        </w:rPr>
        <w:t>35</w:t>
      </w:r>
      <w:r w:rsidRPr="00511EA5">
        <w:rPr>
          <w:rFonts w:ascii="Book Antiqua" w:eastAsia="宋体" w:hAnsi="Book Antiqua" w:cs="宋体"/>
          <w:lang w:eastAsia="zh-CN"/>
        </w:rPr>
        <w:t>: 249-251 [PMID: 31463586 DOI: 10.1007/s00467-019-04338-z]</w:t>
      </w:r>
    </w:p>
    <w:p w14:paraId="42AFE75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15 </w:t>
      </w:r>
      <w:r w:rsidRPr="00511EA5">
        <w:rPr>
          <w:rFonts w:ascii="Book Antiqua" w:eastAsia="宋体" w:hAnsi="Book Antiqua" w:cs="宋体"/>
          <w:b/>
          <w:bCs/>
          <w:lang w:eastAsia="zh-CN"/>
        </w:rPr>
        <w:t xml:space="preserve">Del </w:t>
      </w:r>
      <w:proofErr w:type="spellStart"/>
      <w:r w:rsidRPr="00511EA5">
        <w:rPr>
          <w:rFonts w:ascii="Book Antiqua" w:eastAsia="宋体" w:hAnsi="Book Antiqua" w:cs="宋体"/>
          <w:b/>
          <w:bCs/>
          <w:lang w:eastAsia="zh-CN"/>
        </w:rPr>
        <w:t>Brío</w:t>
      </w:r>
      <w:proofErr w:type="spellEnd"/>
      <w:r w:rsidRPr="00511EA5">
        <w:rPr>
          <w:rFonts w:ascii="Book Antiqua" w:eastAsia="宋体" w:hAnsi="Book Antiqua" w:cs="宋体"/>
          <w:b/>
          <w:bCs/>
          <w:lang w:eastAsia="zh-CN"/>
        </w:rPr>
        <w:t xml:space="preserve"> Castillo R</w:t>
      </w:r>
      <w:r w:rsidRPr="00511EA5">
        <w:rPr>
          <w:rFonts w:ascii="Book Antiqua" w:eastAsia="宋体" w:hAnsi="Book Antiqua" w:cs="宋体"/>
          <w:lang w:eastAsia="zh-CN"/>
        </w:rPr>
        <w:t xml:space="preserve">, Squires JE, McKiernan PJ. A novel mutation in </w:t>
      </w:r>
      <w:r w:rsidRPr="00511EA5">
        <w:rPr>
          <w:rFonts w:ascii="Book Antiqua" w:eastAsia="宋体" w:hAnsi="Book Antiqua" w:cs="宋体"/>
          <w:i/>
          <w:iCs/>
          <w:lang w:eastAsia="zh-CN"/>
        </w:rPr>
        <w:t>VPS33B</w:t>
      </w:r>
      <w:r w:rsidRPr="00511EA5">
        <w:rPr>
          <w:rFonts w:ascii="Book Antiqua" w:eastAsia="宋体" w:hAnsi="Book Antiqua" w:cs="宋体"/>
          <w:lang w:eastAsia="zh-CN"/>
        </w:rPr>
        <w:t xml:space="preserve"> gene causing a milder ARC syndrome phenotype with prolonged survival. </w:t>
      </w:r>
      <w:r w:rsidRPr="00511EA5">
        <w:rPr>
          <w:rFonts w:ascii="Book Antiqua" w:eastAsia="宋体" w:hAnsi="Book Antiqua" w:cs="宋体"/>
          <w:i/>
          <w:iCs/>
          <w:lang w:eastAsia="zh-CN"/>
        </w:rPr>
        <w:t>JIMD Rep</w:t>
      </w:r>
      <w:r w:rsidRPr="00511EA5">
        <w:rPr>
          <w:rFonts w:ascii="Book Antiqua" w:eastAsia="宋体" w:hAnsi="Book Antiqua" w:cs="宋体"/>
          <w:lang w:eastAsia="zh-CN"/>
        </w:rPr>
        <w:t xml:space="preserve"> 2019; </w:t>
      </w:r>
      <w:r w:rsidRPr="00511EA5">
        <w:rPr>
          <w:rFonts w:ascii="Book Antiqua" w:eastAsia="宋体" w:hAnsi="Book Antiqua" w:cs="宋体"/>
          <w:b/>
          <w:bCs/>
          <w:lang w:eastAsia="zh-CN"/>
        </w:rPr>
        <w:t>47</w:t>
      </w:r>
      <w:r w:rsidRPr="00511EA5">
        <w:rPr>
          <w:rFonts w:ascii="Book Antiqua" w:eastAsia="宋体" w:hAnsi="Book Antiqua" w:cs="宋体"/>
          <w:lang w:eastAsia="zh-CN"/>
        </w:rPr>
        <w:t>: 4-8 [PMID: 31240160 DOI: 10.1002/jmd2.12027]</w:t>
      </w:r>
    </w:p>
    <w:p w14:paraId="714A3F54"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16 </w:t>
      </w:r>
      <w:r w:rsidRPr="00511EA5">
        <w:rPr>
          <w:rFonts w:ascii="Book Antiqua" w:eastAsia="宋体" w:hAnsi="Book Antiqua" w:cs="宋体"/>
          <w:b/>
          <w:bCs/>
          <w:lang w:eastAsia="zh-CN"/>
        </w:rPr>
        <w:t>Götze T</w:t>
      </w:r>
      <w:r w:rsidRPr="00511EA5">
        <w:rPr>
          <w:rFonts w:ascii="Book Antiqua" w:eastAsia="宋体" w:hAnsi="Book Antiqua" w:cs="宋体"/>
          <w:lang w:eastAsia="zh-CN"/>
        </w:rPr>
        <w:t xml:space="preserve">, Blessing H, </w:t>
      </w:r>
      <w:proofErr w:type="spellStart"/>
      <w:r w:rsidRPr="00511EA5">
        <w:rPr>
          <w:rFonts w:ascii="Book Antiqua" w:eastAsia="宋体" w:hAnsi="Book Antiqua" w:cs="宋体"/>
          <w:lang w:eastAsia="zh-CN"/>
        </w:rPr>
        <w:t>Grillhösl</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Gerner</w:t>
      </w:r>
      <w:proofErr w:type="spellEnd"/>
      <w:r w:rsidRPr="00511EA5">
        <w:rPr>
          <w:rFonts w:ascii="Book Antiqua" w:eastAsia="宋体" w:hAnsi="Book Antiqua" w:cs="宋体"/>
          <w:lang w:eastAsia="zh-CN"/>
        </w:rPr>
        <w:t xml:space="preserve"> P, </w:t>
      </w:r>
      <w:proofErr w:type="spellStart"/>
      <w:r w:rsidRPr="00511EA5">
        <w:rPr>
          <w:rFonts w:ascii="Book Antiqua" w:eastAsia="宋体" w:hAnsi="Book Antiqua" w:cs="宋体"/>
          <w:lang w:eastAsia="zh-CN"/>
        </w:rPr>
        <w:t>Hoerning</w:t>
      </w:r>
      <w:proofErr w:type="spellEnd"/>
      <w:r w:rsidRPr="00511EA5">
        <w:rPr>
          <w:rFonts w:ascii="Book Antiqua" w:eastAsia="宋体" w:hAnsi="Book Antiqua" w:cs="宋体"/>
          <w:lang w:eastAsia="zh-CN"/>
        </w:rPr>
        <w:t xml:space="preserve"> A. Neonatal Cholestasis - Differential Diagnoses, Current Diagnostic Procedures, and Treatment. </w:t>
      </w:r>
      <w:r w:rsidRPr="00511EA5">
        <w:rPr>
          <w:rFonts w:ascii="Book Antiqua" w:eastAsia="宋体" w:hAnsi="Book Antiqua" w:cs="宋体"/>
          <w:i/>
          <w:iCs/>
          <w:lang w:eastAsia="zh-CN"/>
        </w:rPr>
        <w:t xml:space="preserve">Front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2015; </w:t>
      </w:r>
      <w:r w:rsidRPr="00511EA5">
        <w:rPr>
          <w:rFonts w:ascii="Book Antiqua" w:eastAsia="宋体" w:hAnsi="Book Antiqua" w:cs="宋体"/>
          <w:b/>
          <w:bCs/>
          <w:lang w:eastAsia="zh-CN"/>
        </w:rPr>
        <w:t>3</w:t>
      </w:r>
      <w:r w:rsidRPr="00511EA5">
        <w:rPr>
          <w:rFonts w:ascii="Book Antiqua" w:eastAsia="宋体" w:hAnsi="Book Antiqua" w:cs="宋体"/>
          <w:lang w:eastAsia="zh-CN"/>
        </w:rPr>
        <w:t>: 43 [PMID: 26137452 DOI: 10.3389/fped.2015.00043]</w:t>
      </w:r>
    </w:p>
    <w:p w14:paraId="486C7419"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17 </w:t>
      </w:r>
      <w:proofErr w:type="spellStart"/>
      <w:r w:rsidRPr="00511EA5">
        <w:rPr>
          <w:rFonts w:ascii="Book Antiqua" w:eastAsia="宋体" w:hAnsi="Book Antiqua" w:cs="宋体"/>
          <w:b/>
          <w:bCs/>
          <w:lang w:eastAsia="zh-CN"/>
        </w:rPr>
        <w:t>Mutlu</w:t>
      </w:r>
      <w:proofErr w:type="spellEnd"/>
      <w:r w:rsidRPr="00511EA5">
        <w:rPr>
          <w:rFonts w:ascii="Book Antiqua" w:eastAsia="宋体" w:hAnsi="Book Antiqua" w:cs="宋体"/>
          <w:b/>
          <w:bCs/>
          <w:lang w:eastAsia="zh-CN"/>
        </w:rPr>
        <w:t xml:space="preserve"> M</w:t>
      </w:r>
      <w:r w:rsidRPr="00511EA5">
        <w:rPr>
          <w:rFonts w:ascii="Book Antiqua" w:eastAsia="宋体" w:hAnsi="Book Antiqua" w:cs="宋体"/>
          <w:lang w:eastAsia="zh-CN"/>
        </w:rPr>
        <w:t xml:space="preserve">, Aslan Y, </w:t>
      </w:r>
      <w:proofErr w:type="spellStart"/>
      <w:r w:rsidRPr="00511EA5">
        <w:rPr>
          <w:rFonts w:ascii="Book Antiqua" w:eastAsia="宋体" w:hAnsi="Book Antiqua" w:cs="宋体"/>
          <w:lang w:eastAsia="zh-CN"/>
        </w:rPr>
        <w:t>Aktürk-Acar</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Çakır</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Erduran</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Kalyoncu</w:t>
      </w:r>
      <w:proofErr w:type="spellEnd"/>
      <w:r w:rsidRPr="00511EA5">
        <w:rPr>
          <w:rFonts w:ascii="Book Antiqua" w:eastAsia="宋体" w:hAnsi="Book Antiqua" w:cs="宋体"/>
          <w:lang w:eastAsia="zh-CN"/>
        </w:rPr>
        <w:t xml:space="preserve"> M. ARC syndrome. </w:t>
      </w:r>
      <w:r w:rsidRPr="00511EA5">
        <w:rPr>
          <w:rFonts w:ascii="Book Antiqua" w:eastAsia="宋体" w:hAnsi="Book Antiqua" w:cs="宋体"/>
          <w:i/>
          <w:iCs/>
          <w:lang w:eastAsia="zh-CN"/>
        </w:rPr>
        <w:t xml:space="preserve">Turk J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2017; </w:t>
      </w:r>
      <w:r w:rsidRPr="00511EA5">
        <w:rPr>
          <w:rFonts w:ascii="Book Antiqua" w:eastAsia="宋体" w:hAnsi="Book Antiqua" w:cs="宋体"/>
          <w:b/>
          <w:bCs/>
          <w:lang w:eastAsia="zh-CN"/>
        </w:rPr>
        <w:t>59</w:t>
      </w:r>
      <w:r w:rsidRPr="00511EA5">
        <w:rPr>
          <w:rFonts w:ascii="Book Antiqua" w:eastAsia="宋体" w:hAnsi="Book Antiqua" w:cs="宋体"/>
          <w:lang w:eastAsia="zh-CN"/>
        </w:rPr>
        <w:t>: 487-490 [PMID: 29624233 DOI: 10.24953/turkjped.2017.04.019]</w:t>
      </w:r>
    </w:p>
    <w:bookmarkEnd w:id="90"/>
    <w:bookmarkEnd w:id="91"/>
    <w:p w14:paraId="03AEC338" w14:textId="77777777" w:rsidR="00552423" w:rsidRPr="00B7364E" w:rsidRDefault="00552423" w:rsidP="00511EA5">
      <w:pPr>
        <w:spacing w:line="360" w:lineRule="auto"/>
        <w:jc w:val="both"/>
        <w:rPr>
          <w:rFonts w:ascii="Book Antiqua" w:eastAsiaTheme="minorEastAsia" w:hAnsi="Book Antiqua"/>
        </w:rPr>
      </w:pPr>
    </w:p>
    <w:p w14:paraId="7286B168" w14:textId="77777777" w:rsidR="00552423" w:rsidRDefault="00552423">
      <w:pPr>
        <w:spacing w:line="360" w:lineRule="auto"/>
        <w:jc w:val="both"/>
        <w:rPr>
          <w:rFonts w:eastAsiaTheme="minorEastAsia"/>
          <w:lang w:eastAsia="zh-CN"/>
        </w:rPr>
        <w:sectPr w:rsidR="00552423">
          <w:footerReference w:type="default" r:id="rId6"/>
          <w:pgSz w:w="12240" w:h="15840"/>
          <w:pgMar w:top="1440" w:right="1440" w:bottom="1440" w:left="1440" w:header="720" w:footer="720" w:gutter="0"/>
          <w:cols w:space="720"/>
          <w:docGrid w:linePitch="360"/>
        </w:sectPr>
      </w:pPr>
    </w:p>
    <w:p w14:paraId="7AAFDCF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Footnotes</w:t>
      </w:r>
    </w:p>
    <w:p w14:paraId="47BD9D3E" w14:textId="3C2B1170"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Informed consent statement: </w:t>
      </w:r>
      <w:bookmarkStart w:id="98" w:name="OLE_LINK104"/>
      <w:bookmarkStart w:id="99" w:name="OLE_LINK105"/>
      <w:r w:rsidRPr="00511EA5">
        <w:rPr>
          <w:rFonts w:ascii="Book Antiqua" w:eastAsia="Book Antiqua" w:hAnsi="Book Antiqua" w:cs="Book Antiqua"/>
          <w:color w:val="000000"/>
        </w:rPr>
        <w:t>Informed consent has been obtained from the patient</w:t>
      </w:r>
      <w:r w:rsidR="00294FB9">
        <w:rPr>
          <w:rFonts w:ascii="Book Antiqua" w:eastAsia="Book Antiqua" w:hAnsi="Book Antiqua" w:cs="Book Antiqua"/>
          <w:color w:val="000000"/>
        </w:rPr>
        <w:t>’s</w:t>
      </w:r>
      <w:r w:rsidRPr="00511EA5">
        <w:rPr>
          <w:rFonts w:ascii="Book Antiqua" w:eastAsia="Book Antiqua" w:hAnsi="Book Antiqua" w:cs="Book Antiqua"/>
          <w:color w:val="000000"/>
        </w:rPr>
        <w:t xml:space="preserve"> family for all information mentioned in this report.</w:t>
      </w:r>
      <w:bookmarkEnd w:id="98"/>
      <w:bookmarkEnd w:id="99"/>
    </w:p>
    <w:p w14:paraId="50462A5D" w14:textId="77777777" w:rsidR="00552423" w:rsidRPr="00B7364E" w:rsidRDefault="00552423" w:rsidP="00511EA5">
      <w:pPr>
        <w:spacing w:line="360" w:lineRule="auto"/>
        <w:jc w:val="both"/>
        <w:rPr>
          <w:rFonts w:ascii="Book Antiqua" w:hAnsi="Book Antiqua"/>
        </w:rPr>
      </w:pPr>
    </w:p>
    <w:p w14:paraId="2ED41FA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Conflict-of-interest statement: </w:t>
      </w:r>
      <w:bookmarkStart w:id="100" w:name="OLE_LINK106"/>
      <w:bookmarkStart w:id="101" w:name="OLE_LINK107"/>
      <w:r w:rsidRPr="00511EA5">
        <w:rPr>
          <w:rFonts w:ascii="Book Antiqua" w:eastAsia="Book Antiqua" w:hAnsi="Book Antiqua" w:cs="Book Antiqua"/>
          <w:color w:val="000000"/>
        </w:rPr>
        <w:t>All the authors of this article have stated that there is no conflict of interest and have signed the relevant documents.</w:t>
      </w:r>
      <w:bookmarkEnd w:id="100"/>
      <w:bookmarkEnd w:id="101"/>
    </w:p>
    <w:p w14:paraId="1ACE4845" w14:textId="77777777" w:rsidR="00552423" w:rsidRPr="00B7364E" w:rsidRDefault="00552423" w:rsidP="00511EA5">
      <w:pPr>
        <w:spacing w:line="360" w:lineRule="auto"/>
        <w:jc w:val="both"/>
        <w:rPr>
          <w:rFonts w:ascii="Book Antiqua" w:hAnsi="Book Antiqua"/>
        </w:rPr>
      </w:pPr>
    </w:p>
    <w:p w14:paraId="76B73E4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CARE Checklist (2016) statement: </w:t>
      </w:r>
      <w:bookmarkStart w:id="102" w:name="OLE_LINK108"/>
      <w:bookmarkStart w:id="103" w:name="OLE_LINK109"/>
      <w:r w:rsidRPr="00511EA5">
        <w:rPr>
          <w:rFonts w:ascii="Book Antiqua" w:eastAsia="Book Antiqua" w:hAnsi="Book Antiqua" w:cs="Book Antiqua"/>
          <w:color w:val="000000"/>
        </w:rPr>
        <w:t>The authors have read the CARE Checklist (2016), and the manuscript was prepared and revised according to the CARE Checklist (2016).</w:t>
      </w:r>
      <w:bookmarkEnd w:id="102"/>
      <w:bookmarkEnd w:id="103"/>
    </w:p>
    <w:p w14:paraId="6EDE1BDC" w14:textId="77777777" w:rsidR="00552423" w:rsidRPr="00B7364E" w:rsidRDefault="00552423" w:rsidP="00511EA5">
      <w:pPr>
        <w:spacing w:line="360" w:lineRule="auto"/>
        <w:jc w:val="both"/>
        <w:rPr>
          <w:rFonts w:ascii="Book Antiqua" w:hAnsi="Book Antiqua"/>
        </w:rPr>
      </w:pPr>
    </w:p>
    <w:p w14:paraId="59DFCBE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Open-Access: </w:t>
      </w:r>
      <w:r w:rsidRPr="00511E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1EA5">
        <w:rPr>
          <w:rFonts w:ascii="Book Antiqua" w:eastAsia="Book Antiqua" w:hAnsi="Book Antiqua" w:cs="Book Antiqua"/>
          <w:color w:val="000000"/>
        </w:rPr>
        <w:t>NonCommercial</w:t>
      </w:r>
      <w:proofErr w:type="spellEnd"/>
      <w:r w:rsidRPr="00511E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9EE017" w14:textId="77777777" w:rsidR="00552423" w:rsidRPr="00B7364E" w:rsidRDefault="00552423" w:rsidP="00511EA5">
      <w:pPr>
        <w:spacing w:line="360" w:lineRule="auto"/>
        <w:jc w:val="both"/>
        <w:rPr>
          <w:rFonts w:ascii="Book Antiqua" w:hAnsi="Book Antiqua"/>
        </w:rPr>
      </w:pPr>
    </w:p>
    <w:p w14:paraId="5F07DDDF"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Provenance and peer review: </w:t>
      </w:r>
      <w:r w:rsidRPr="00511EA5">
        <w:rPr>
          <w:rFonts w:ascii="Book Antiqua" w:eastAsia="Book Antiqua" w:hAnsi="Book Antiqua" w:cs="Book Antiqua"/>
          <w:color w:val="000000"/>
        </w:rPr>
        <w:t>Unsolicited article; Externally peer reviewed.</w:t>
      </w:r>
    </w:p>
    <w:p w14:paraId="4BD7963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Peer-review model: </w:t>
      </w:r>
      <w:r w:rsidRPr="00511EA5">
        <w:rPr>
          <w:rFonts w:ascii="Book Antiqua" w:eastAsia="Book Antiqua" w:hAnsi="Book Antiqua" w:cs="Book Antiqua"/>
          <w:color w:val="000000"/>
        </w:rPr>
        <w:t>Single blind</w:t>
      </w:r>
    </w:p>
    <w:p w14:paraId="28ABA762" w14:textId="77777777" w:rsidR="00552423" w:rsidRPr="00B7364E" w:rsidRDefault="00552423" w:rsidP="00511EA5">
      <w:pPr>
        <w:spacing w:line="360" w:lineRule="auto"/>
        <w:jc w:val="both"/>
        <w:rPr>
          <w:rFonts w:ascii="Book Antiqua" w:hAnsi="Book Antiqua"/>
        </w:rPr>
      </w:pPr>
    </w:p>
    <w:p w14:paraId="5C4132CA"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Peer-review started: </w:t>
      </w:r>
      <w:r w:rsidRPr="00511EA5">
        <w:rPr>
          <w:rFonts w:ascii="Book Antiqua" w:eastAsia="Book Antiqua" w:hAnsi="Book Antiqua" w:cs="Book Antiqua"/>
          <w:color w:val="000000"/>
        </w:rPr>
        <w:t>April 13, 2022</w:t>
      </w:r>
    </w:p>
    <w:p w14:paraId="4C466791"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First decision: </w:t>
      </w:r>
      <w:r w:rsidRPr="00511EA5">
        <w:rPr>
          <w:rFonts w:ascii="Book Antiqua" w:eastAsia="Book Antiqua" w:hAnsi="Book Antiqua" w:cs="Book Antiqua"/>
          <w:color w:val="000000"/>
        </w:rPr>
        <w:t>July 11, 2022</w:t>
      </w:r>
    </w:p>
    <w:p w14:paraId="44000D01"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Article in press: </w:t>
      </w:r>
    </w:p>
    <w:p w14:paraId="50FFA558" w14:textId="77777777" w:rsidR="00552423" w:rsidRPr="00B7364E" w:rsidRDefault="00552423" w:rsidP="00511EA5">
      <w:pPr>
        <w:spacing w:line="360" w:lineRule="auto"/>
        <w:jc w:val="both"/>
        <w:rPr>
          <w:rFonts w:ascii="Book Antiqua" w:hAnsi="Book Antiqua"/>
        </w:rPr>
      </w:pPr>
    </w:p>
    <w:p w14:paraId="7A7713D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Specialty type: </w:t>
      </w:r>
      <w:r w:rsidRPr="00511EA5">
        <w:rPr>
          <w:rFonts w:ascii="Book Antiqua" w:eastAsia="Book Antiqua" w:hAnsi="Book Antiqua" w:cs="Book Antiqua"/>
          <w:color w:val="000000"/>
        </w:rPr>
        <w:t>Pediatrics</w:t>
      </w:r>
    </w:p>
    <w:p w14:paraId="4540BDA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Country/Territory of origin: </w:t>
      </w:r>
      <w:r w:rsidRPr="00511EA5">
        <w:rPr>
          <w:rFonts w:ascii="Book Antiqua" w:eastAsia="Book Antiqua" w:hAnsi="Book Antiqua" w:cs="Book Antiqua"/>
          <w:color w:val="000000"/>
        </w:rPr>
        <w:t>China</w:t>
      </w:r>
    </w:p>
    <w:p w14:paraId="5FB973E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Peer-review report’s scientific quality classification</w:t>
      </w:r>
    </w:p>
    <w:p w14:paraId="689F7D5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A (Excellent): 0</w:t>
      </w:r>
    </w:p>
    <w:p w14:paraId="499957F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lastRenderedPageBreak/>
        <w:t>Grade B (Very good): B</w:t>
      </w:r>
    </w:p>
    <w:p w14:paraId="1ACF756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C (Good): C, C</w:t>
      </w:r>
    </w:p>
    <w:p w14:paraId="23D76A0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D (Fair): 0</w:t>
      </w:r>
    </w:p>
    <w:p w14:paraId="1A0C3DB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E (Poor): E</w:t>
      </w:r>
    </w:p>
    <w:p w14:paraId="62A7F915" w14:textId="77777777" w:rsidR="00552423" w:rsidRPr="00B7364E" w:rsidRDefault="00552423" w:rsidP="00511EA5">
      <w:pPr>
        <w:spacing w:line="360" w:lineRule="auto"/>
        <w:jc w:val="both"/>
        <w:rPr>
          <w:rFonts w:ascii="Book Antiqua" w:hAnsi="Book Antiqua"/>
        </w:rPr>
      </w:pPr>
    </w:p>
    <w:p w14:paraId="70CE9C5F" w14:textId="5B48BB85" w:rsidR="00552423" w:rsidRDefault="006B7242">
      <w:pPr>
        <w:spacing w:line="360" w:lineRule="auto"/>
        <w:jc w:val="both"/>
        <w:rPr>
          <w:rFonts w:ascii="Book Antiqua" w:eastAsiaTheme="minorEastAsia" w:hAnsi="Book Antiqua" w:cs="Book Antiqua"/>
          <w:color w:val="000000"/>
          <w:lang w:eastAsia="zh-CN"/>
        </w:rPr>
      </w:pPr>
      <w:r w:rsidRPr="00511EA5">
        <w:rPr>
          <w:rFonts w:ascii="Book Antiqua" w:eastAsia="Book Antiqua" w:hAnsi="Book Antiqua" w:cs="Book Antiqua"/>
          <w:b/>
          <w:color w:val="000000"/>
        </w:rPr>
        <w:t xml:space="preserve">P-Reviewer: </w:t>
      </w:r>
      <w:r w:rsidRPr="00511EA5">
        <w:rPr>
          <w:rFonts w:ascii="Book Antiqua" w:eastAsia="Book Antiqua" w:hAnsi="Book Antiqua" w:cs="Book Antiqua"/>
          <w:color w:val="000000"/>
        </w:rPr>
        <w:t xml:space="preserve">Batool SN, Pakistan; </w:t>
      </w:r>
      <w:proofErr w:type="spellStart"/>
      <w:r w:rsidRPr="00511EA5">
        <w:rPr>
          <w:rFonts w:ascii="Book Antiqua" w:eastAsia="Book Antiqua" w:hAnsi="Book Antiqua" w:cs="Book Antiqua"/>
          <w:color w:val="000000"/>
        </w:rPr>
        <w:t>Eng</w:t>
      </w:r>
      <w:proofErr w:type="spellEnd"/>
      <w:r w:rsidRPr="00511EA5">
        <w:rPr>
          <w:rFonts w:ascii="Book Antiqua" w:eastAsia="Book Antiqua" w:hAnsi="Book Antiqua" w:cs="Book Antiqua"/>
          <w:color w:val="000000"/>
        </w:rPr>
        <w:t xml:space="preserve"> CSY, Malaysia; Gupta MK, Germany; </w:t>
      </w:r>
      <w:proofErr w:type="spellStart"/>
      <w:r w:rsidRPr="00511EA5">
        <w:rPr>
          <w:rFonts w:ascii="Book Antiqua" w:eastAsia="Book Antiqua" w:hAnsi="Book Antiqua" w:cs="Book Antiqua"/>
          <w:color w:val="000000"/>
        </w:rPr>
        <w:t>Malekzadegan</w:t>
      </w:r>
      <w:proofErr w:type="spellEnd"/>
      <w:r w:rsidRPr="00511EA5">
        <w:rPr>
          <w:rFonts w:ascii="Book Antiqua" w:eastAsia="Book Antiqua" w:hAnsi="Book Antiqua" w:cs="Book Antiqua"/>
          <w:color w:val="000000"/>
        </w:rPr>
        <w:t xml:space="preserve"> A, Iran</w:t>
      </w:r>
      <w:r w:rsidRPr="00511EA5">
        <w:rPr>
          <w:rFonts w:ascii="Book Antiqua" w:eastAsia="Book Antiqua" w:hAnsi="Book Antiqua" w:cs="Book Antiqua"/>
          <w:b/>
          <w:color w:val="000000"/>
        </w:rPr>
        <w:t xml:space="preserve"> S-Editor:</w:t>
      </w:r>
      <w:r w:rsidRPr="00511EA5">
        <w:rPr>
          <w:rFonts w:ascii="Book Antiqua" w:eastAsia="Book Antiqua" w:hAnsi="Book Antiqua" w:cs="Book Antiqua"/>
          <w:color w:val="000000"/>
        </w:rPr>
        <w:t xml:space="preserve"> </w:t>
      </w:r>
      <w:r w:rsidRPr="00511EA5">
        <w:rPr>
          <w:rFonts w:ascii="Book Antiqua" w:eastAsiaTheme="minorEastAsia" w:hAnsi="Book Antiqua" w:cs="Book Antiqua"/>
          <w:color w:val="000000"/>
          <w:lang w:eastAsia="zh-CN"/>
        </w:rPr>
        <w:t>Zhang H</w:t>
      </w:r>
      <w:r w:rsidRPr="00511EA5">
        <w:rPr>
          <w:rFonts w:ascii="Book Antiqua" w:eastAsia="Book Antiqua" w:hAnsi="Book Antiqua" w:cs="Book Antiqua"/>
          <w:b/>
          <w:color w:val="000000"/>
        </w:rPr>
        <w:t xml:space="preserve"> L-Editor: </w:t>
      </w:r>
      <w:r w:rsidR="00F11756" w:rsidRPr="00511EA5">
        <w:rPr>
          <w:rFonts w:ascii="Book Antiqua" w:eastAsiaTheme="minorEastAsia" w:hAnsi="Book Antiqua" w:cs="Book Antiqua"/>
          <w:color w:val="000000"/>
          <w:lang w:eastAsia="zh-CN"/>
        </w:rPr>
        <w:t>Filipodia</w:t>
      </w:r>
      <w:r w:rsidR="00F11756" w:rsidRPr="00B7364E">
        <w:rPr>
          <w:rFonts w:ascii="Book Antiqua" w:eastAsiaTheme="minorEastAsia" w:hAnsi="Book Antiqua"/>
          <w:color w:val="000000"/>
        </w:rPr>
        <w:t xml:space="preserve"> </w:t>
      </w:r>
      <w:r w:rsidRPr="00511EA5">
        <w:rPr>
          <w:rFonts w:ascii="Book Antiqua" w:eastAsia="Book Antiqua" w:hAnsi="Book Antiqua" w:cs="Book Antiqua"/>
          <w:b/>
          <w:color w:val="000000"/>
        </w:rPr>
        <w:t xml:space="preserve">P-Editor: </w:t>
      </w:r>
      <w:r w:rsidR="00B7364E" w:rsidRPr="00511EA5">
        <w:rPr>
          <w:rFonts w:ascii="Book Antiqua" w:eastAsiaTheme="minorEastAsia" w:hAnsi="Book Antiqua" w:cs="Book Antiqua"/>
          <w:color w:val="000000"/>
          <w:lang w:eastAsia="zh-CN"/>
        </w:rPr>
        <w:t>Zhang H</w:t>
      </w:r>
    </w:p>
    <w:p w14:paraId="384ECE72" w14:textId="77777777" w:rsidR="00B7364E" w:rsidRDefault="00B7364E">
      <w:pPr>
        <w:spacing w:line="360" w:lineRule="auto"/>
        <w:jc w:val="both"/>
        <w:sectPr w:rsidR="00B7364E">
          <w:pgSz w:w="12240" w:h="15840"/>
          <w:pgMar w:top="1440" w:right="1440" w:bottom="1440" w:left="1440" w:header="720" w:footer="720" w:gutter="0"/>
          <w:cols w:space="720"/>
          <w:docGrid w:linePitch="360"/>
        </w:sectPr>
      </w:pPr>
    </w:p>
    <w:p w14:paraId="1068C6C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Figure Legends</w:t>
      </w:r>
    </w:p>
    <w:p w14:paraId="1E9F183D" w14:textId="681A8202" w:rsidR="00552423" w:rsidRPr="00511EA5" w:rsidRDefault="00B7364E"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5BFA844E" wp14:editId="34B28EA9">
            <wp:extent cx="2819406" cy="19476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6" cy="1947676"/>
                    </a:xfrm>
                    <a:prstGeom prst="rect">
                      <a:avLst/>
                    </a:prstGeom>
                  </pic:spPr>
                </pic:pic>
              </a:graphicData>
            </a:graphic>
          </wp:inline>
        </w:drawing>
      </w:r>
    </w:p>
    <w:p w14:paraId="5871A25E" w14:textId="1FA44CF2" w:rsidR="00552423" w:rsidRPr="00835A57" w:rsidRDefault="006B7242" w:rsidP="00511EA5">
      <w:pPr>
        <w:spacing w:line="360" w:lineRule="auto"/>
        <w:jc w:val="both"/>
        <w:rPr>
          <w:rFonts w:ascii="Book Antiqua" w:eastAsiaTheme="minorEastAsia" w:hAnsi="Book Antiqua" w:cs="Book Antiqua"/>
          <w:b/>
          <w:color w:val="000000"/>
          <w:lang w:eastAsia="zh-CN"/>
        </w:rPr>
      </w:pPr>
      <w:bookmarkStart w:id="104" w:name="OLE_LINK110"/>
      <w:bookmarkStart w:id="105" w:name="OLE_LINK111"/>
      <w:r w:rsidRPr="00511EA5">
        <w:rPr>
          <w:rFonts w:ascii="Book Antiqua" w:eastAsia="Book Antiqua" w:hAnsi="Book Antiqua" w:cs="Book Antiqua"/>
          <w:b/>
          <w:color w:val="000000"/>
        </w:rPr>
        <w:t>Figure 1 The child had yellow, dry skin with joint contracture and could not straighten her limbs</w:t>
      </w:r>
      <w:r w:rsidRPr="00511EA5">
        <w:rPr>
          <w:rFonts w:ascii="Book Antiqua" w:eastAsiaTheme="minorEastAsia" w:hAnsi="Book Antiqua" w:cs="Book Antiqua"/>
          <w:b/>
          <w:color w:val="000000"/>
          <w:lang w:eastAsia="zh-CN"/>
        </w:rPr>
        <w:t>.</w:t>
      </w:r>
    </w:p>
    <w:bookmarkEnd w:id="104"/>
    <w:bookmarkEnd w:id="105"/>
    <w:p w14:paraId="4A9D9F02" w14:textId="383C1C94" w:rsidR="00324ED1" w:rsidRDefault="006B7242"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color w:val="000000"/>
          <w:lang w:eastAsia="zh-CN"/>
        </w:rPr>
        <w:br w:type="page"/>
      </w:r>
    </w:p>
    <w:p w14:paraId="1A6ED18F" w14:textId="7759F9E0" w:rsidR="00552423" w:rsidRPr="00511EA5" w:rsidRDefault="00B7364E"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219D8139" wp14:editId="05D54104">
            <wp:extent cx="4151384" cy="417576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1384" cy="4175768"/>
                    </a:xfrm>
                    <a:prstGeom prst="rect">
                      <a:avLst/>
                    </a:prstGeom>
                  </pic:spPr>
                </pic:pic>
              </a:graphicData>
            </a:graphic>
          </wp:inline>
        </w:drawing>
      </w:r>
    </w:p>
    <w:p w14:paraId="286A1386" w14:textId="64E46D64" w:rsidR="00552423" w:rsidRPr="00511EA5" w:rsidRDefault="006B7242" w:rsidP="00511EA5">
      <w:pPr>
        <w:spacing w:line="360" w:lineRule="auto"/>
        <w:jc w:val="both"/>
        <w:rPr>
          <w:rFonts w:ascii="Book Antiqua" w:eastAsiaTheme="minorEastAsia" w:hAnsi="Book Antiqua" w:cs="Book Antiqua"/>
          <w:color w:val="000000"/>
          <w:lang w:eastAsia="zh-CN"/>
        </w:rPr>
      </w:pPr>
      <w:bookmarkStart w:id="106" w:name="OLE_LINK112"/>
      <w:bookmarkStart w:id="107" w:name="OLE_LINK113"/>
      <w:r w:rsidRPr="00511EA5">
        <w:rPr>
          <w:rFonts w:ascii="Book Antiqua" w:eastAsiaTheme="minorEastAsia" w:hAnsi="Book Antiqua" w:cs="Book Antiqua"/>
          <w:b/>
          <w:color w:val="000000"/>
          <w:lang w:eastAsia="zh-CN"/>
        </w:rPr>
        <w:t xml:space="preserve">Figure 2 Splicing mutations found in the neonate. </w:t>
      </w:r>
      <w:r w:rsidRPr="00511EA5">
        <w:rPr>
          <w:rFonts w:ascii="Book Antiqua" w:eastAsiaTheme="minorEastAsia" w:hAnsi="Book Antiqua" w:cs="Book Antiqua"/>
          <w:color w:val="000000"/>
          <w:lang w:eastAsia="zh-CN"/>
        </w:rPr>
        <w:t>The DNA chromatograms highlighted the mutations. A: c.96+1G&gt;C in the proband; B: c.96+1G&gt;C in the father; C: No abnormality in the mother.</w:t>
      </w:r>
    </w:p>
    <w:bookmarkEnd w:id="106"/>
    <w:bookmarkEnd w:id="107"/>
    <w:p w14:paraId="327CF903" w14:textId="1B398550" w:rsidR="00324ED1" w:rsidRDefault="006B7242" w:rsidP="00511EA5">
      <w:pPr>
        <w:spacing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p>
    <w:p w14:paraId="087BB47B" w14:textId="4334E9A0" w:rsidR="00552423" w:rsidRPr="00511EA5" w:rsidRDefault="00B7364E" w:rsidP="00511EA5">
      <w:pPr>
        <w:spacing w:line="360" w:lineRule="auto"/>
        <w:jc w:val="both"/>
        <w:rPr>
          <w:rFonts w:ascii="Book Antiqua" w:eastAsiaTheme="minorEastAsia" w:hAnsi="Book Antiqua" w:cs="Book Antiqua"/>
          <w:color w:val="000000"/>
          <w:lang w:eastAsia="zh-CN"/>
        </w:rPr>
      </w:pPr>
      <w:r>
        <w:rPr>
          <w:rFonts w:ascii="Book Antiqua" w:eastAsiaTheme="minorEastAsia" w:hAnsi="Book Antiqua" w:cs="Book Antiqua"/>
          <w:noProof/>
          <w:color w:val="000000"/>
          <w:lang w:eastAsia="zh-CN"/>
        </w:rPr>
        <w:lastRenderedPageBreak/>
        <w:drawing>
          <wp:inline distT="0" distB="0" distL="0" distR="0" wp14:anchorId="5FF36B7A" wp14:editId="76136D7C">
            <wp:extent cx="4056896" cy="4178817"/>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6896" cy="4178817"/>
                    </a:xfrm>
                    <a:prstGeom prst="rect">
                      <a:avLst/>
                    </a:prstGeom>
                  </pic:spPr>
                </pic:pic>
              </a:graphicData>
            </a:graphic>
          </wp:inline>
        </w:drawing>
      </w:r>
    </w:p>
    <w:p w14:paraId="0CC77A06" w14:textId="77777777" w:rsidR="00552423" w:rsidRPr="00511EA5" w:rsidRDefault="006B7242" w:rsidP="00511EA5">
      <w:pPr>
        <w:spacing w:line="360" w:lineRule="auto"/>
        <w:jc w:val="both"/>
        <w:rPr>
          <w:rFonts w:ascii="Book Antiqua" w:eastAsiaTheme="minorEastAsia" w:hAnsi="Book Antiqua" w:cs="Book Antiqua"/>
          <w:color w:val="000000"/>
          <w:lang w:eastAsia="zh-CN"/>
        </w:rPr>
      </w:pPr>
      <w:r w:rsidRPr="00511EA5">
        <w:rPr>
          <w:rFonts w:ascii="Book Antiqua" w:eastAsiaTheme="minorEastAsia" w:hAnsi="Book Antiqua" w:cs="Book Antiqua"/>
          <w:b/>
          <w:bCs/>
          <w:color w:val="000000"/>
          <w:lang w:eastAsia="zh-CN"/>
        </w:rPr>
        <w:t xml:space="preserve">Figure 3 Frameshift mutations found in the neonate. </w:t>
      </w:r>
      <w:r w:rsidRPr="00511EA5">
        <w:rPr>
          <w:rFonts w:ascii="Book Antiqua" w:eastAsiaTheme="minorEastAsia" w:hAnsi="Book Antiqua" w:cs="Book Antiqua"/>
          <w:color w:val="000000"/>
          <w:lang w:eastAsia="zh-CN"/>
        </w:rPr>
        <w:t>The DNA chromatograms highlighted the mutations. A: c.242delT in the proband; B: No abnormality in the father; C: c.242delT in the mother.</w:t>
      </w:r>
    </w:p>
    <w:sectPr w:rsidR="00552423" w:rsidRPr="00511EA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BF3A" w14:textId="77777777" w:rsidR="005901C1" w:rsidRDefault="005901C1" w:rsidP="00511EA5">
      <w:r>
        <w:separator/>
      </w:r>
    </w:p>
  </w:endnote>
  <w:endnote w:type="continuationSeparator" w:id="0">
    <w:p w14:paraId="1B9DC287" w14:textId="77777777" w:rsidR="005901C1" w:rsidRDefault="005901C1" w:rsidP="00511EA5">
      <w:r>
        <w:continuationSeparator/>
      </w:r>
    </w:p>
  </w:endnote>
  <w:endnote w:type="continuationNotice" w:id="1">
    <w:p w14:paraId="3F31E01A" w14:textId="77777777" w:rsidR="005901C1" w:rsidRDefault="00590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92" w:author="作者"/>
  <w:sdt>
    <w:sdtPr>
      <w:id w:val="1583177462"/>
      <w:docPartObj>
        <w:docPartGallery w:val="Page Numbers (Bottom of Page)"/>
        <w:docPartUnique/>
      </w:docPartObj>
    </w:sdtPr>
    <w:sdtContent>
      <w:customXmlInsRangeEnd w:id="92"/>
      <w:customXmlInsRangeStart w:id="93" w:author="作者"/>
      <w:sdt>
        <w:sdtPr>
          <w:id w:val="-1532718933"/>
          <w:docPartObj>
            <w:docPartGallery w:val="Page Numbers (Top of Page)"/>
            <w:docPartUnique/>
          </w:docPartObj>
        </w:sdtPr>
        <w:sdtContent>
          <w:customXmlInsRangeEnd w:id="93"/>
          <w:p w14:paraId="30BFB232" w14:textId="0D37C289" w:rsidR="006221AF" w:rsidRDefault="006221AF">
            <w:pPr>
              <w:pStyle w:val="a8"/>
              <w:jc w:val="right"/>
              <w:rPr>
                <w:ins w:id="94" w:author="作者"/>
              </w:rPr>
            </w:pPr>
            <w:ins w:id="95" w:author="作者">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ins>
          </w:p>
          <w:customXmlInsRangeStart w:id="96" w:author="作者"/>
        </w:sdtContent>
      </w:sdt>
      <w:customXmlInsRangeEnd w:id="96"/>
      <w:customXmlInsRangeStart w:id="97" w:author="作者"/>
    </w:sdtContent>
  </w:sdt>
  <w:customXmlInsRangeEnd w:id="97"/>
  <w:p w14:paraId="280746AB" w14:textId="77777777" w:rsidR="006221AF" w:rsidRDefault="006221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rPr>
      <w:id w:val="-1636256284"/>
      <w:docPartObj>
        <w:docPartGallery w:val="Page Numbers (Bottom of Page)"/>
        <w:docPartUnique/>
      </w:docPartObj>
    </w:sdtPr>
    <w:sdtContent>
      <w:sdt>
        <w:sdtPr>
          <w:rPr>
            <w:rFonts w:ascii="Book Antiqua" w:hAnsi="Book Antiqua"/>
          </w:rPr>
          <w:id w:val="-1769616900"/>
          <w:docPartObj>
            <w:docPartGallery w:val="Page Numbers (Top of Page)"/>
            <w:docPartUnique/>
          </w:docPartObj>
        </w:sdtPr>
        <w:sdtContent>
          <w:p w14:paraId="5508E295" w14:textId="2A5E7C05" w:rsidR="00511EA5" w:rsidRPr="00511EA5" w:rsidRDefault="00511EA5">
            <w:pPr>
              <w:pStyle w:val="a8"/>
              <w:jc w:val="right"/>
              <w:rPr>
                <w:rFonts w:ascii="Book Antiqua" w:hAnsi="Book Antiqua"/>
              </w:rPr>
            </w:pPr>
            <w:r w:rsidRPr="00511EA5">
              <w:rPr>
                <w:rFonts w:ascii="Book Antiqua" w:hAnsi="Book Antiqua"/>
              </w:rPr>
              <w:fldChar w:fldCharType="begin"/>
            </w:r>
            <w:r w:rsidRPr="00511EA5">
              <w:rPr>
                <w:rFonts w:ascii="Book Antiqua" w:hAnsi="Book Antiqua"/>
              </w:rPr>
              <w:instrText xml:space="preserve"> PAGE </w:instrText>
            </w:r>
            <w:r w:rsidRPr="00511EA5">
              <w:rPr>
                <w:rFonts w:ascii="Book Antiqua" w:hAnsi="Book Antiqua"/>
              </w:rPr>
              <w:fldChar w:fldCharType="separate"/>
            </w:r>
            <w:r w:rsidR="00BF40A6">
              <w:rPr>
                <w:rFonts w:ascii="Book Antiqua" w:hAnsi="Book Antiqua"/>
                <w:noProof/>
              </w:rPr>
              <w:t>19</w:t>
            </w:r>
            <w:r w:rsidRPr="00511EA5">
              <w:rPr>
                <w:rFonts w:ascii="Book Antiqua" w:hAnsi="Book Antiqua"/>
              </w:rPr>
              <w:fldChar w:fldCharType="end"/>
            </w:r>
            <w:r w:rsidRPr="00511EA5">
              <w:rPr>
                <w:rFonts w:ascii="Book Antiqua" w:hAnsi="Book Antiqua"/>
              </w:rPr>
              <w:t xml:space="preserve"> </w:t>
            </w:r>
            <w:r>
              <w:rPr>
                <w:rFonts w:ascii="Book Antiqua" w:hAnsi="Book Antiqua"/>
              </w:rPr>
              <w:t>/</w:t>
            </w:r>
            <w:r w:rsidRPr="00511EA5">
              <w:rPr>
                <w:rFonts w:ascii="Book Antiqua" w:hAnsi="Book Antiqua"/>
              </w:rPr>
              <w:t xml:space="preserve"> </w:t>
            </w:r>
            <w:r w:rsidRPr="00511EA5">
              <w:rPr>
                <w:rFonts w:ascii="Book Antiqua" w:hAnsi="Book Antiqua"/>
              </w:rPr>
              <w:fldChar w:fldCharType="begin"/>
            </w:r>
            <w:r w:rsidRPr="00511EA5">
              <w:rPr>
                <w:rFonts w:ascii="Book Antiqua" w:hAnsi="Book Antiqua"/>
              </w:rPr>
              <w:instrText xml:space="preserve"> NUMPAGES  </w:instrText>
            </w:r>
            <w:r w:rsidRPr="00511EA5">
              <w:rPr>
                <w:rFonts w:ascii="Book Antiqua" w:hAnsi="Book Antiqua"/>
              </w:rPr>
              <w:fldChar w:fldCharType="separate"/>
            </w:r>
            <w:r w:rsidR="00BF40A6">
              <w:rPr>
                <w:rFonts w:ascii="Book Antiqua" w:hAnsi="Book Antiqua"/>
                <w:noProof/>
              </w:rPr>
              <w:t>19</w:t>
            </w:r>
            <w:r w:rsidRPr="00511EA5">
              <w:rPr>
                <w:rFonts w:ascii="Book Antiqua" w:hAnsi="Book Antiqua"/>
              </w:rPr>
              <w:fldChar w:fldCharType="end"/>
            </w:r>
          </w:p>
        </w:sdtContent>
      </w:sdt>
    </w:sdtContent>
  </w:sdt>
  <w:p w14:paraId="0290927C" w14:textId="77777777" w:rsidR="00511EA5" w:rsidRDefault="00511E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B856" w14:textId="77777777" w:rsidR="005901C1" w:rsidRDefault="005901C1" w:rsidP="00511EA5">
      <w:r>
        <w:separator/>
      </w:r>
    </w:p>
  </w:footnote>
  <w:footnote w:type="continuationSeparator" w:id="0">
    <w:p w14:paraId="7E80A491" w14:textId="77777777" w:rsidR="005901C1" w:rsidRDefault="005901C1" w:rsidP="00511EA5">
      <w:r>
        <w:continuationSeparator/>
      </w:r>
    </w:p>
  </w:footnote>
  <w:footnote w:type="continuationNotice" w:id="1">
    <w:p w14:paraId="48AA8665" w14:textId="77777777" w:rsidR="005901C1" w:rsidRDefault="005901C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ViZWU0MDJkNGM0MWViODc1MGZkNTIwYjU4NWZmOTkifQ=="/>
    <w:docVar w:name="KY_MEDREF_DOCUID" w:val="{F876015D-1CC4-42E4-9189-1CD1919D4CAE}"/>
    <w:docVar w:name="KY_MEDREF_VERSION" w:val="3"/>
  </w:docVars>
  <w:rsids>
    <w:rsidRoot w:val="00A77B3E"/>
    <w:rsid w:val="0006394C"/>
    <w:rsid w:val="00070A04"/>
    <w:rsid w:val="00090061"/>
    <w:rsid w:val="000A1303"/>
    <w:rsid w:val="000A7A64"/>
    <w:rsid w:val="000E699A"/>
    <w:rsid w:val="000F762E"/>
    <w:rsid w:val="0010772C"/>
    <w:rsid w:val="00122DDC"/>
    <w:rsid w:val="001A06DE"/>
    <w:rsid w:val="001A1CB9"/>
    <w:rsid w:val="00205E49"/>
    <w:rsid w:val="00211520"/>
    <w:rsid w:val="00294FB9"/>
    <w:rsid w:val="002B02BB"/>
    <w:rsid w:val="00324ED1"/>
    <w:rsid w:val="00365D03"/>
    <w:rsid w:val="003C2389"/>
    <w:rsid w:val="003D73C5"/>
    <w:rsid w:val="004060BF"/>
    <w:rsid w:val="004C7D10"/>
    <w:rsid w:val="004D65CB"/>
    <w:rsid w:val="00511EA5"/>
    <w:rsid w:val="00514E86"/>
    <w:rsid w:val="00551017"/>
    <w:rsid w:val="00552423"/>
    <w:rsid w:val="00574FA7"/>
    <w:rsid w:val="00577533"/>
    <w:rsid w:val="005901C1"/>
    <w:rsid w:val="006221AF"/>
    <w:rsid w:val="00643673"/>
    <w:rsid w:val="006676B9"/>
    <w:rsid w:val="006B326E"/>
    <w:rsid w:val="006B7242"/>
    <w:rsid w:val="006B7FC2"/>
    <w:rsid w:val="007226BA"/>
    <w:rsid w:val="007E1837"/>
    <w:rsid w:val="007E5ED9"/>
    <w:rsid w:val="007F56C8"/>
    <w:rsid w:val="00822A23"/>
    <w:rsid w:val="00835A57"/>
    <w:rsid w:val="0084457A"/>
    <w:rsid w:val="0085451F"/>
    <w:rsid w:val="00862CF1"/>
    <w:rsid w:val="0087790D"/>
    <w:rsid w:val="008B521A"/>
    <w:rsid w:val="008C41C6"/>
    <w:rsid w:val="009071CC"/>
    <w:rsid w:val="009200A7"/>
    <w:rsid w:val="009D437B"/>
    <w:rsid w:val="00A07B0C"/>
    <w:rsid w:val="00A10B99"/>
    <w:rsid w:val="00A77B3E"/>
    <w:rsid w:val="00AE036B"/>
    <w:rsid w:val="00AE7D68"/>
    <w:rsid w:val="00B02A7E"/>
    <w:rsid w:val="00B4546C"/>
    <w:rsid w:val="00B47285"/>
    <w:rsid w:val="00B50CF5"/>
    <w:rsid w:val="00B54728"/>
    <w:rsid w:val="00B7364E"/>
    <w:rsid w:val="00B913F8"/>
    <w:rsid w:val="00BF0A85"/>
    <w:rsid w:val="00BF40A6"/>
    <w:rsid w:val="00C4006F"/>
    <w:rsid w:val="00CA2A55"/>
    <w:rsid w:val="00CA3EB0"/>
    <w:rsid w:val="00CA6A6D"/>
    <w:rsid w:val="00CB4F60"/>
    <w:rsid w:val="00CE06E7"/>
    <w:rsid w:val="00D24D0F"/>
    <w:rsid w:val="00D60CCB"/>
    <w:rsid w:val="00D72C61"/>
    <w:rsid w:val="00DC40A2"/>
    <w:rsid w:val="00E546AA"/>
    <w:rsid w:val="00E567B9"/>
    <w:rsid w:val="00E74800"/>
    <w:rsid w:val="00EE3A61"/>
    <w:rsid w:val="00F11756"/>
    <w:rsid w:val="00F47705"/>
    <w:rsid w:val="00F90C4A"/>
    <w:rsid w:val="00F915F3"/>
    <w:rsid w:val="012852BD"/>
    <w:rsid w:val="2A923009"/>
    <w:rsid w:val="3B4F0A10"/>
    <w:rsid w:val="46F37ADB"/>
    <w:rsid w:val="4A690BD2"/>
    <w:rsid w:val="61A50C06"/>
    <w:rsid w:val="62217F32"/>
    <w:rsid w:val="6BAC0D0D"/>
    <w:rsid w:val="7CCB0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0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dx-vam">
    <w:name w:val="dx-vam"/>
    <w:basedOn w:val="a0"/>
  </w:style>
  <w:style w:type="character" w:customStyle="1" w:styleId="a4">
    <w:name w:val="批注框文本 字符"/>
    <w:basedOn w:val="a0"/>
    <w:link w:val="a3"/>
    <w:rPr>
      <w:rFonts w:eastAsia="Times New Roman"/>
      <w:sz w:val="18"/>
      <w:szCs w:val="18"/>
      <w:lang w:eastAsia="en-US"/>
    </w:rPr>
  </w:style>
  <w:style w:type="paragraph" w:styleId="a6">
    <w:name w:val="header"/>
    <w:basedOn w:val="a"/>
    <w:link w:val="a7"/>
    <w:unhideWhenUsed/>
    <w:rsid w:val="00511EA5"/>
    <w:pPr>
      <w:tabs>
        <w:tab w:val="center" w:pos="4680"/>
        <w:tab w:val="right" w:pos="9360"/>
      </w:tabs>
    </w:pPr>
  </w:style>
  <w:style w:type="character" w:customStyle="1" w:styleId="a7">
    <w:name w:val="页眉 字符"/>
    <w:basedOn w:val="a0"/>
    <w:link w:val="a6"/>
    <w:rsid w:val="00511EA5"/>
    <w:rPr>
      <w:rFonts w:eastAsia="Times New Roman"/>
      <w:sz w:val="24"/>
      <w:szCs w:val="24"/>
      <w:lang w:eastAsia="en-US"/>
    </w:rPr>
  </w:style>
  <w:style w:type="paragraph" w:styleId="a8">
    <w:name w:val="footer"/>
    <w:basedOn w:val="a"/>
    <w:link w:val="a9"/>
    <w:uiPriority w:val="99"/>
    <w:unhideWhenUsed/>
    <w:rsid w:val="00511EA5"/>
    <w:pPr>
      <w:tabs>
        <w:tab w:val="center" w:pos="4680"/>
        <w:tab w:val="right" w:pos="9360"/>
      </w:tabs>
    </w:pPr>
  </w:style>
  <w:style w:type="character" w:customStyle="1" w:styleId="a9">
    <w:name w:val="页脚 字符"/>
    <w:basedOn w:val="a0"/>
    <w:link w:val="a8"/>
    <w:uiPriority w:val="99"/>
    <w:rsid w:val="00511EA5"/>
    <w:rPr>
      <w:rFonts w:eastAsia="Times New Roman"/>
      <w:sz w:val="24"/>
      <w:szCs w:val="24"/>
      <w:lang w:eastAsia="en-US"/>
    </w:rPr>
  </w:style>
  <w:style w:type="paragraph" w:styleId="aa">
    <w:name w:val="Revision"/>
    <w:hidden/>
    <w:uiPriority w:val="99"/>
    <w:unhideWhenUsed/>
    <w:rsid w:val="00511EA5"/>
    <w:rPr>
      <w:rFonts w:eastAsia="Times New Roman"/>
      <w:sz w:val="24"/>
      <w:szCs w:val="24"/>
      <w:lang w:eastAsia="en-US"/>
    </w:rPr>
  </w:style>
  <w:style w:type="character" w:styleId="ab">
    <w:name w:val="annotation reference"/>
    <w:basedOn w:val="a0"/>
    <w:semiHidden/>
    <w:unhideWhenUsed/>
    <w:rsid w:val="00CA3EB0"/>
    <w:rPr>
      <w:sz w:val="16"/>
      <w:szCs w:val="16"/>
    </w:rPr>
  </w:style>
  <w:style w:type="paragraph" w:styleId="ac">
    <w:name w:val="annotation text"/>
    <w:basedOn w:val="a"/>
    <w:link w:val="ad"/>
    <w:unhideWhenUsed/>
    <w:rsid w:val="00CA3EB0"/>
    <w:rPr>
      <w:sz w:val="20"/>
      <w:szCs w:val="20"/>
    </w:rPr>
  </w:style>
  <w:style w:type="character" w:customStyle="1" w:styleId="ad">
    <w:name w:val="批注文字 字符"/>
    <w:basedOn w:val="a0"/>
    <w:link w:val="ac"/>
    <w:rsid w:val="00CA3EB0"/>
    <w:rPr>
      <w:rFonts w:eastAsia="Times New Roman"/>
      <w:lang w:eastAsia="en-US"/>
    </w:rPr>
  </w:style>
  <w:style w:type="paragraph" w:styleId="ae">
    <w:name w:val="annotation subject"/>
    <w:basedOn w:val="ac"/>
    <w:next w:val="ac"/>
    <w:link w:val="af"/>
    <w:semiHidden/>
    <w:unhideWhenUsed/>
    <w:rsid w:val="00CA3EB0"/>
    <w:rPr>
      <w:b/>
      <w:bCs/>
    </w:rPr>
  </w:style>
  <w:style w:type="character" w:customStyle="1" w:styleId="af">
    <w:name w:val="批注主题 字符"/>
    <w:basedOn w:val="ad"/>
    <w:link w:val="ae"/>
    <w:semiHidden/>
    <w:rsid w:val="00CA3EB0"/>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3497</Words>
  <Characters>19933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2022-09-07T00:10:00Z</dcterms:created>
  <dcterms:modified xsi:type="dcterms:W3CDTF">2022-09-14T03:12:00Z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7051F5B84E784FC4BFD3E44C01A6920A</vt:lpwstr>
  </property>
</Properties>
</file>