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1B3B3" w14:textId="77777777" w:rsidR="00021B2E" w:rsidRPr="0076235E" w:rsidRDefault="00021B2E"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Name of Journal: </w:t>
      </w:r>
      <w:r w:rsidRPr="0076235E">
        <w:rPr>
          <w:rFonts w:ascii="Book Antiqua" w:eastAsia="Book Antiqua" w:hAnsi="Book Antiqua" w:cs="Book Antiqua"/>
          <w:i/>
          <w:color w:val="000000"/>
          <w:sz w:val="24"/>
          <w:szCs w:val="24"/>
        </w:rPr>
        <w:t>World Journal of Clinical Cases</w:t>
      </w:r>
    </w:p>
    <w:p w14:paraId="56377AFF" w14:textId="0EB8238B" w:rsidR="00021B2E" w:rsidRPr="0076235E" w:rsidRDefault="00021B2E"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Manuscript NO: </w:t>
      </w:r>
      <w:r w:rsidRPr="0076235E">
        <w:rPr>
          <w:rFonts w:ascii="Book Antiqua" w:eastAsia="Book Antiqua" w:hAnsi="Book Antiqua" w:cs="Book Antiqua"/>
          <w:color w:val="000000"/>
          <w:sz w:val="24"/>
          <w:szCs w:val="24"/>
        </w:rPr>
        <w:t>7</w:t>
      </w:r>
      <w:r w:rsidRPr="0076235E">
        <w:rPr>
          <w:rFonts w:ascii="Book Antiqua" w:hAnsi="Book Antiqua" w:cs="Book Antiqua"/>
          <w:color w:val="000000"/>
          <w:sz w:val="24"/>
          <w:szCs w:val="24"/>
        </w:rPr>
        <w:t>706</w:t>
      </w:r>
      <w:r w:rsidRPr="0076235E">
        <w:rPr>
          <w:rFonts w:ascii="Book Antiqua" w:eastAsia="Book Antiqua" w:hAnsi="Book Antiqua" w:cs="Book Antiqua"/>
          <w:color w:val="000000"/>
          <w:sz w:val="24"/>
          <w:szCs w:val="24"/>
        </w:rPr>
        <w:t>6</w:t>
      </w:r>
    </w:p>
    <w:p w14:paraId="29765F7B" w14:textId="77777777" w:rsidR="00021B2E" w:rsidRPr="0076235E" w:rsidRDefault="00021B2E"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Manuscript Type: </w:t>
      </w:r>
      <w:r w:rsidRPr="0076235E">
        <w:rPr>
          <w:rFonts w:ascii="Book Antiqua" w:eastAsia="Book Antiqua" w:hAnsi="Book Antiqua" w:cs="Book Antiqua"/>
          <w:color w:val="000000"/>
          <w:sz w:val="24"/>
          <w:szCs w:val="24"/>
        </w:rPr>
        <w:t>CASE REPORT</w:t>
      </w:r>
    </w:p>
    <w:p w14:paraId="7CA38EC6" w14:textId="77777777" w:rsidR="00A73D58" w:rsidRPr="0076235E" w:rsidRDefault="00A73D58" w:rsidP="0076235E">
      <w:pPr>
        <w:spacing w:line="360" w:lineRule="auto"/>
        <w:rPr>
          <w:rFonts w:ascii="Book Antiqua" w:eastAsia="DengXian" w:hAnsi="Book Antiqua" w:cs="Times New Roman"/>
          <w:b/>
          <w:bCs/>
          <w:color w:val="000000" w:themeColor="text1"/>
          <w:sz w:val="24"/>
          <w:szCs w:val="24"/>
        </w:rPr>
      </w:pPr>
    </w:p>
    <w:p w14:paraId="1E4D2ADD" w14:textId="4C696F89" w:rsidR="00976BA6" w:rsidRPr="0076235E" w:rsidRDefault="00A60FA7" w:rsidP="0076235E">
      <w:pPr>
        <w:spacing w:line="360" w:lineRule="auto"/>
        <w:rPr>
          <w:rFonts w:ascii="Book Antiqua" w:eastAsia="DengXian" w:hAnsi="Book Antiqua" w:cs="Times New Roman"/>
          <w:b/>
          <w:bCs/>
          <w:color w:val="000000" w:themeColor="text1"/>
          <w:sz w:val="24"/>
          <w:szCs w:val="24"/>
        </w:rPr>
      </w:pPr>
      <w:r w:rsidRPr="0076235E">
        <w:rPr>
          <w:rFonts w:ascii="Book Antiqua" w:eastAsia="DengXian" w:hAnsi="Book Antiqua" w:cs="Times New Roman"/>
          <w:b/>
          <w:bCs/>
          <w:color w:val="000000" w:themeColor="text1"/>
          <w:sz w:val="24"/>
          <w:szCs w:val="24"/>
        </w:rPr>
        <w:t>Wandering small intestinal stromal tumor: A case report</w:t>
      </w:r>
    </w:p>
    <w:p w14:paraId="117217A9" w14:textId="77777777" w:rsidR="00976BA6" w:rsidRPr="0076235E" w:rsidRDefault="00976BA6" w:rsidP="0076235E">
      <w:pPr>
        <w:spacing w:line="360" w:lineRule="auto"/>
        <w:rPr>
          <w:rFonts w:ascii="Book Antiqua" w:eastAsia="DengXian" w:hAnsi="Book Antiqua" w:cs="Times New Roman"/>
          <w:b/>
          <w:bCs/>
          <w:color w:val="000000" w:themeColor="text1"/>
          <w:sz w:val="24"/>
          <w:szCs w:val="24"/>
        </w:rPr>
      </w:pPr>
    </w:p>
    <w:p w14:paraId="61026AC9" w14:textId="399DDE7E"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Su</w:t>
      </w:r>
      <w:r w:rsidR="00234E79" w:rsidRPr="0076235E">
        <w:rPr>
          <w:rFonts w:ascii="Book Antiqua" w:eastAsia="DengXian" w:hAnsi="Book Antiqua" w:cs="Times New Roman"/>
          <w:color w:val="000000" w:themeColor="text1"/>
          <w:sz w:val="24"/>
          <w:szCs w:val="24"/>
        </w:rPr>
        <w:t xml:space="preserve"> JZ</w:t>
      </w:r>
      <w:r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i/>
          <w:iCs/>
          <w:color w:val="000000" w:themeColor="text1"/>
          <w:sz w:val="24"/>
          <w:szCs w:val="24"/>
        </w:rPr>
        <w:t>et al.</w:t>
      </w:r>
      <w:r w:rsidR="005673C5"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color w:val="000000" w:themeColor="text1"/>
          <w:sz w:val="24"/>
          <w:szCs w:val="24"/>
        </w:rPr>
        <w:t>Wandering small intestinal stromal tumor</w:t>
      </w:r>
    </w:p>
    <w:p w14:paraId="34C78A4B" w14:textId="77777777" w:rsidR="00976BA6" w:rsidRPr="0076235E" w:rsidRDefault="00976BA6" w:rsidP="0076235E">
      <w:pPr>
        <w:spacing w:line="360" w:lineRule="auto"/>
        <w:rPr>
          <w:rFonts w:ascii="Book Antiqua" w:eastAsia="DengXian" w:hAnsi="Book Antiqua" w:cs="Times New Roman"/>
          <w:b/>
          <w:bCs/>
          <w:color w:val="000000" w:themeColor="text1"/>
          <w:sz w:val="24"/>
          <w:szCs w:val="24"/>
        </w:rPr>
      </w:pPr>
    </w:p>
    <w:p w14:paraId="661140F3" w14:textId="77777777" w:rsidR="00976BA6" w:rsidRPr="0076235E" w:rsidRDefault="00A60FA7" w:rsidP="0076235E">
      <w:pPr>
        <w:spacing w:line="360" w:lineRule="auto"/>
        <w:rPr>
          <w:rFonts w:ascii="Book Antiqua" w:eastAsia="SimSun" w:hAnsi="Book Antiqua" w:cs="Times New Roman"/>
          <w:color w:val="000000" w:themeColor="text1"/>
          <w:kern w:val="0"/>
          <w:sz w:val="24"/>
          <w:szCs w:val="24"/>
          <w:vertAlign w:val="superscript"/>
          <w:lang w:bidi="ar"/>
        </w:rPr>
      </w:pPr>
      <w:bookmarkStart w:id="0" w:name="_Hlk101360047"/>
      <w:proofErr w:type="spellStart"/>
      <w:r w:rsidRPr="0076235E">
        <w:rPr>
          <w:rFonts w:ascii="Book Antiqua" w:eastAsia="DengXian" w:hAnsi="Book Antiqua" w:cs="Times New Roman"/>
          <w:color w:val="000000" w:themeColor="text1"/>
          <w:sz w:val="24"/>
          <w:szCs w:val="24"/>
        </w:rPr>
        <w:t>Jin</w:t>
      </w:r>
      <w:proofErr w:type="spellEnd"/>
      <w:r w:rsidRPr="0076235E">
        <w:rPr>
          <w:rFonts w:ascii="Book Antiqua" w:eastAsia="DengXian" w:hAnsi="Book Antiqua" w:cs="Times New Roman"/>
          <w:color w:val="000000" w:themeColor="text1"/>
          <w:sz w:val="24"/>
          <w:szCs w:val="24"/>
        </w:rPr>
        <w:t xml:space="preserve">-Zhan </w:t>
      </w:r>
      <w:proofErr w:type="spellStart"/>
      <w:r w:rsidRPr="0076235E">
        <w:rPr>
          <w:rFonts w:ascii="Book Antiqua" w:eastAsia="DengXian" w:hAnsi="Book Antiqua" w:cs="Times New Roman"/>
          <w:color w:val="000000" w:themeColor="text1"/>
          <w:sz w:val="24"/>
          <w:szCs w:val="24"/>
        </w:rPr>
        <w:t>Su</w:t>
      </w:r>
      <w:proofErr w:type="spellEnd"/>
      <w:r w:rsidRPr="0076235E">
        <w:rPr>
          <w:rFonts w:ascii="Book Antiqua" w:eastAsia="DengXian" w:hAnsi="Book Antiqua" w:cs="Times New Roman"/>
          <w:color w:val="000000" w:themeColor="text1"/>
          <w:sz w:val="24"/>
          <w:szCs w:val="24"/>
        </w:rPr>
        <w:t>, Shu-Feng Fan, Xia Song, Lu-Jun Cao</w:t>
      </w:r>
      <w:bookmarkEnd w:id="0"/>
      <w:r w:rsidRPr="0076235E">
        <w:rPr>
          <w:rFonts w:ascii="Book Antiqua" w:eastAsia="DengXian" w:hAnsi="Book Antiqua" w:cs="Times New Roman"/>
          <w:color w:val="000000" w:themeColor="text1"/>
          <w:sz w:val="24"/>
          <w:szCs w:val="24"/>
        </w:rPr>
        <w:t>, Dong-Ying Su</w:t>
      </w:r>
    </w:p>
    <w:p w14:paraId="3EF5A516" w14:textId="77777777" w:rsidR="00976BA6" w:rsidRPr="0076235E" w:rsidRDefault="00976BA6" w:rsidP="0076235E">
      <w:pPr>
        <w:widowControl/>
        <w:spacing w:line="360" w:lineRule="auto"/>
        <w:rPr>
          <w:rFonts w:ascii="Book Antiqua" w:eastAsia="SimSun" w:hAnsi="Book Antiqua" w:cs="Times New Roman"/>
          <w:b/>
          <w:bCs/>
          <w:color w:val="000000" w:themeColor="text1"/>
          <w:kern w:val="0"/>
          <w:sz w:val="24"/>
          <w:szCs w:val="24"/>
          <w:lang w:bidi="ar"/>
        </w:rPr>
      </w:pPr>
    </w:p>
    <w:p w14:paraId="70CB0BAA" w14:textId="4F64DE7C" w:rsidR="00976BA6" w:rsidRPr="0076235E" w:rsidRDefault="00A60FA7" w:rsidP="0076235E">
      <w:pPr>
        <w:spacing w:line="360" w:lineRule="auto"/>
        <w:rPr>
          <w:rFonts w:ascii="Book Antiqua" w:hAnsi="Book Antiqua"/>
          <w:sz w:val="24"/>
          <w:szCs w:val="24"/>
        </w:rPr>
      </w:pPr>
      <w:proofErr w:type="spellStart"/>
      <w:r w:rsidRPr="0076235E">
        <w:rPr>
          <w:rFonts w:ascii="Book Antiqua" w:hAnsi="Book Antiqua"/>
          <w:b/>
          <w:sz w:val="24"/>
          <w:szCs w:val="24"/>
        </w:rPr>
        <w:t>Jin</w:t>
      </w:r>
      <w:proofErr w:type="spellEnd"/>
      <w:r w:rsidRPr="0076235E">
        <w:rPr>
          <w:rFonts w:ascii="Book Antiqua" w:hAnsi="Book Antiqua"/>
          <w:b/>
          <w:sz w:val="24"/>
          <w:szCs w:val="24"/>
        </w:rPr>
        <w:t xml:space="preserve">-Zhan </w:t>
      </w:r>
      <w:proofErr w:type="spellStart"/>
      <w:r w:rsidRPr="0076235E">
        <w:rPr>
          <w:rFonts w:ascii="Book Antiqua" w:hAnsi="Book Antiqua"/>
          <w:b/>
          <w:sz w:val="24"/>
          <w:szCs w:val="24"/>
        </w:rPr>
        <w:t>Su</w:t>
      </w:r>
      <w:proofErr w:type="spellEnd"/>
      <w:r w:rsidRPr="0076235E">
        <w:rPr>
          <w:rFonts w:ascii="Book Antiqua" w:hAnsi="Book Antiqua"/>
          <w:b/>
          <w:sz w:val="24"/>
          <w:szCs w:val="24"/>
        </w:rPr>
        <w:t>, Shu-Feng Fan, Xia Song, Dong-Ying Su</w:t>
      </w:r>
      <w:r w:rsidR="005673C5" w:rsidRPr="0076235E">
        <w:rPr>
          <w:rFonts w:ascii="Book Antiqua" w:hAnsi="Book Antiqua"/>
          <w:b/>
          <w:sz w:val="24"/>
          <w:szCs w:val="24"/>
        </w:rPr>
        <w:t>,</w:t>
      </w:r>
      <w:r w:rsidR="00E741F2" w:rsidRPr="0076235E">
        <w:rPr>
          <w:rFonts w:ascii="Book Antiqua" w:hAnsi="Book Antiqua"/>
          <w:sz w:val="24"/>
          <w:szCs w:val="24"/>
        </w:rPr>
        <w:t xml:space="preserve"> </w:t>
      </w:r>
      <w:r w:rsidRPr="0076235E">
        <w:rPr>
          <w:rFonts w:ascii="Book Antiqua" w:hAnsi="Book Antiqua"/>
          <w:sz w:val="24"/>
          <w:szCs w:val="24"/>
        </w:rPr>
        <w:t xml:space="preserve">Department of Radiology, </w:t>
      </w:r>
      <w:r w:rsidR="00A91FA6" w:rsidRPr="0076235E">
        <w:rPr>
          <w:rFonts w:ascii="Book Antiqua" w:hAnsi="Book Antiqua"/>
          <w:sz w:val="24"/>
          <w:szCs w:val="24"/>
        </w:rPr>
        <w:t>T</w:t>
      </w:r>
      <w:r w:rsidRPr="0076235E">
        <w:rPr>
          <w:rFonts w:ascii="Book Antiqua" w:hAnsi="Book Antiqua"/>
          <w:sz w:val="24"/>
          <w:szCs w:val="24"/>
        </w:rPr>
        <w:t xml:space="preserve">he Second Affiliated Hospital of Zhejiang Chinese Medical University, Hangzhou 310005, </w:t>
      </w:r>
      <w:r w:rsidR="00A91FA6" w:rsidRPr="0076235E">
        <w:rPr>
          <w:rFonts w:ascii="Book Antiqua" w:hAnsi="Book Antiqua"/>
          <w:sz w:val="24"/>
          <w:szCs w:val="24"/>
        </w:rPr>
        <w:t xml:space="preserve">Zhejiang Province, </w:t>
      </w:r>
      <w:r w:rsidRPr="0076235E">
        <w:rPr>
          <w:rFonts w:ascii="Book Antiqua" w:hAnsi="Book Antiqua"/>
          <w:sz w:val="24"/>
          <w:szCs w:val="24"/>
        </w:rPr>
        <w:t>China</w:t>
      </w:r>
    </w:p>
    <w:p w14:paraId="59FEA05B" w14:textId="77777777" w:rsidR="003E1821" w:rsidRPr="0076235E" w:rsidRDefault="003E1821" w:rsidP="0076235E">
      <w:pPr>
        <w:widowControl/>
        <w:spacing w:line="360" w:lineRule="auto"/>
        <w:rPr>
          <w:rFonts w:ascii="Book Antiqua" w:eastAsia="DengXian" w:hAnsi="Book Antiqua" w:cs="Times New Roman"/>
          <w:color w:val="000000" w:themeColor="text1"/>
          <w:sz w:val="24"/>
          <w:szCs w:val="24"/>
        </w:rPr>
      </w:pPr>
    </w:p>
    <w:p w14:paraId="388B6E52" w14:textId="775D3F10" w:rsidR="00976BA6" w:rsidRPr="0076235E" w:rsidRDefault="00A60FA7" w:rsidP="0076235E">
      <w:pPr>
        <w:widowControl/>
        <w:spacing w:line="360" w:lineRule="auto"/>
        <w:rPr>
          <w:rFonts w:ascii="Book Antiqua" w:eastAsia="SimSun" w:hAnsi="Book Antiqua" w:cs="Times New Roman"/>
          <w:color w:val="000000" w:themeColor="text1"/>
          <w:kern w:val="0"/>
          <w:sz w:val="24"/>
          <w:szCs w:val="24"/>
          <w:lang w:bidi="ar"/>
        </w:rPr>
      </w:pPr>
      <w:r w:rsidRPr="0076235E">
        <w:rPr>
          <w:rFonts w:ascii="Book Antiqua" w:eastAsia="DengXian" w:hAnsi="Book Antiqua" w:cs="Times New Roman"/>
          <w:b/>
          <w:bCs/>
          <w:color w:val="000000" w:themeColor="text1"/>
          <w:sz w:val="24"/>
          <w:szCs w:val="24"/>
        </w:rPr>
        <w:t>Lu-Jun Cao</w:t>
      </w:r>
      <w:r w:rsidR="005673C5" w:rsidRPr="0076235E">
        <w:rPr>
          <w:rFonts w:ascii="Book Antiqua" w:eastAsia="DengXian" w:hAnsi="Book Antiqua" w:cs="Times New Roman"/>
          <w:b/>
          <w:color w:val="000000" w:themeColor="text1"/>
          <w:sz w:val="24"/>
          <w:szCs w:val="24"/>
        </w:rPr>
        <w:t>,</w:t>
      </w:r>
      <w:r w:rsidR="005673C5" w:rsidRPr="0076235E">
        <w:rPr>
          <w:rFonts w:ascii="Book Antiqua" w:eastAsia="DengXian" w:hAnsi="Book Antiqua" w:cs="Times New Roman"/>
          <w:color w:val="000000" w:themeColor="text1"/>
          <w:sz w:val="24"/>
          <w:szCs w:val="24"/>
        </w:rPr>
        <w:t xml:space="preserve"> </w:t>
      </w:r>
      <w:r w:rsidR="00E741F2" w:rsidRPr="0076235E">
        <w:rPr>
          <w:rFonts w:ascii="Book Antiqua" w:eastAsia="DengXian" w:hAnsi="Book Antiqua" w:cs="Times New Roman"/>
          <w:color w:val="000000" w:themeColor="text1"/>
          <w:sz w:val="24"/>
          <w:szCs w:val="24"/>
        </w:rPr>
        <w:t xml:space="preserve">Department of Radiology, </w:t>
      </w:r>
      <w:r w:rsidRPr="0076235E">
        <w:rPr>
          <w:rFonts w:ascii="Book Antiqua" w:eastAsia="SimSun" w:hAnsi="Book Antiqua" w:cs="Times New Roman"/>
          <w:color w:val="000000" w:themeColor="text1"/>
          <w:kern w:val="0"/>
          <w:sz w:val="24"/>
          <w:szCs w:val="24"/>
          <w:lang w:bidi="ar"/>
        </w:rPr>
        <w:t xml:space="preserve">The Hospital of the Zhejiang University, Hangzhou 310058, </w:t>
      </w:r>
      <w:r w:rsidR="00053806" w:rsidRPr="0076235E">
        <w:rPr>
          <w:rFonts w:ascii="Book Antiqua" w:eastAsia="SimSun" w:hAnsi="Book Antiqua" w:cs="Times New Roman"/>
          <w:color w:val="000000" w:themeColor="text1"/>
          <w:kern w:val="0"/>
          <w:sz w:val="24"/>
          <w:szCs w:val="24"/>
          <w:lang w:bidi="ar"/>
        </w:rPr>
        <w:t xml:space="preserve">Zhejiang Province, </w:t>
      </w:r>
      <w:r w:rsidRPr="0076235E">
        <w:rPr>
          <w:rFonts w:ascii="Book Antiqua" w:eastAsia="SimSun" w:hAnsi="Book Antiqua" w:cs="Times New Roman"/>
          <w:color w:val="000000" w:themeColor="text1"/>
          <w:kern w:val="0"/>
          <w:sz w:val="24"/>
          <w:szCs w:val="24"/>
          <w:lang w:bidi="ar"/>
        </w:rPr>
        <w:t>China</w:t>
      </w:r>
    </w:p>
    <w:p w14:paraId="67B1E356" w14:textId="77777777" w:rsidR="00976BA6" w:rsidRPr="0076235E" w:rsidRDefault="00976BA6" w:rsidP="0076235E">
      <w:pPr>
        <w:widowControl/>
        <w:spacing w:line="360" w:lineRule="auto"/>
        <w:rPr>
          <w:rFonts w:ascii="Book Antiqua" w:eastAsia="DengXian" w:hAnsi="Book Antiqua" w:cs="Times New Roman"/>
          <w:color w:val="000000" w:themeColor="text1"/>
          <w:sz w:val="24"/>
          <w:szCs w:val="24"/>
        </w:rPr>
      </w:pPr>
    </w:p>
    <w:p w14:paraId="666B653E" w14:textId="1606A659" w:rsidR="00976BA6" w:rsidRPr="0076235E" w:rsidRDefault="00A60FA7" w:rsidP="0076235E">
      <w:pPr>
        <w:widowControl/>
        <w:spacing w:line="360" w:lineRule="auto"/>
        <w:rPr>
          <w:rFonts w:ascii="Book Antiqua" w:eastAsia="DengXian" w:hAnsi="Book Antiqua" w:cs="Times New Roman"/>
          <w:b/>
          <w:bCs/>
          <w:color w:val="000000" w:themeColor="text1"/>
          <w:sz w:val="24"/>
          <w:szCs w:val="24"/>
        </w:rPr>
      </w:pPr>
      <w:r w:rsidRPr="0076235E">
        <w:rPr>
          <w:rFonts w:ascii="Book Antiqua" w:eastAsia="DengXian" w:hAnsi="Book Antiqua" w:cs="Times New Roman"/>
          <w:b/>
          <w:bCs/>
          <w:color w:val="000000" w:themeColor="text1"/>
          <w:sz w:val="24"/>
          <w:szCs w:val="24"/>
        </w:rPr>
        <w:t>Author contributions</w:t>
      </w:r>
      <w:r w:rsidR="00053806"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color w:val="000000" w:themeColor="text1"/>
          <w:sz w:val="24"/>
          <w:szCs w:val="24"/>
        </w:rPr>
        <w:t>Su JZ and Fan SF were involved in data collection and interpretation</w:t>
      </w:r>
      <w:r w:rsidR="00053806" w:rsidRPr="0076235E">
        <w:rPr>
          <w:rFonts w:ascii="Book Antiqua" w:eastAsia="DengXian" w:hAnsi="Book Antiqua" w:cs="Times New Roman"/>
          <w:color w:val="000000" w:themeColor="text1"/>
          <w:sz w:val="24"/>
          <w:szCs w:val="24"/>
        </w:rPr>
        <w:t>;</w:t>
      </w:r>
      <w:r w:rsidRPr="0076235E">
        <w:rPr>
          <w:rFonts w:ascii="Book Antiqua" w:eastAsia="DengXian" w:hAnsi="Book Antiqua" w:cs="Times New Roman"/>
          <w:color w:val="000000" w:themeColor="text1"/>
          <w:sz w:val="24"/>
          <w:szCs w:val="24"/>
        </w:rPr>
        <w:t xml:space="preserve"> Song X and Fan SF drafted the manuscript</w:t>
      </w:r>
      <w:r w:rsidR="00053806"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Cao LJ and Su DY contributed in the revision.</w:t>
      </w:r>
    </w:p>
    <w:p w14:paraId="0319D758" w14:textId="77777777" w:rsidR="00976BA6" w:rsidRPr="0076235E" w:rsidRDefault="00976BA6" w:rsidP="0076235E">
      <w:pPr>
        <w:spacing w:line="360" w:lineRule="auto"/>
        <w:rPr>
          <w:rFonts w:ascii="Book Antiqua" w:eastAsia="DengXian" w:hAnsi="Book Antiqua" w:cs="Times New Roman"/>
          <w:color w:val="000000" w:themeColor="text1"/>
          <w:sz w:val="24"/>
          <w:szCs w:val="24"/>
        </w:rPr>
      </w:pPr>
    </w:p>
    <w:p w14:paraId="01648C21" w14:textId="332FE00F"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bCs/>
          <w:color w:val="000000" w:themeColor="text1"/>
          <w:sz w:val="24"/>
          <w:szCs w:val="24"/>
        </w:rPr>
        <w:t>Corresponding author:</w:t>
      </w:r>
      <w:bookmarkStart w:id="1" w:name="_Hlk101341567"/>
      <w:r w:rsidR="00053806"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Xia Song, MS</w:t>
      </w:r>
      <w:r w:rsidRPr="0076235E">
        <w:rPr>
          <w:rFonts w:ascii="Book Antiqua" w:eastAsia="DengXian" w:hAnsi="Book Antiqua" w:cs="Times New Roman"/>
          <w:color w:val="000000" w:themeColor="text1"/>
          <w:sz w:val="24"/>
          <w:szCs w:val="24"/>
        </w:rPr>
        <w:t xml:space="preserve">, Department of Radiology, </w:t>
      </w:r>
      <w:r w:rsidR="00053806" w:rsidRPr="0076235E">
        <w:rPr>
          <w:rFonts w:ascii="Book Antiqua" w:eastAsia="DengXian" w:hAnsi="Book Antiqua" w:cs="Times New Roman"/>
          <w:color w:val="000000" w:themeColor="text1"/>
          <w:sz w:val="24"/>
          <w:szCs w:val="24"/>
        </w:rPr>
        <w:t>T</w:t>
      </w:r>
      <w:r w:rsidRPr="0076235E">
        <w:rPr>
          <w:rFonts w:ascii="Book Antiqua" w:eastAsia="DengXian" w:hAnsi="Book Antiqua" w:cs="Times New Roman"/>
          <w:color w:val="000000" w:themeColor="text1"/>
          <w:sz w:val="24"/>
          <w:szCs w:val="24"/>
        </w:rPr>
        <w:t xml:space="preserve">he Second Affiliated Hospital of Zhejiang Chinese Medical University, Hangzhou 310005, </w:t>
      </w:r>
      <w:r w:rsidR="00053806" w:rsidRPr="0076235E">
        <w:rPr>
          <w:rFonts w:ascii="Book Antiqua" w:eastAsia="SimSun" w:hAnsi="Book Antiqua" w:cs="Times New Roman"/>
          <w:color w:val="000000" w:themeColor="text1"/>
          <w:kern w:val="0"/>
          <w:sz w:val="24"/>
          <w:szCs w:val="24"/>
          <w:lang w:bidi="ar"/>
        </w:rPr>
        <w:t xml:space="preserve">Zhejiang Province, </w:t>
      </w:r>
      <w:r w:rsidRPr="0076235E">
        <w:rPr>
          <w:rFonts w:ascii="Book Antiqua" w:eastAsia="DengXian" w:hAnsi="Book Antiqua" w:cs="Times New Roman"/>
          <w:color w:val="000000" w:themeColor="text1"/>
          <w:sz w:val="24"/>
          <w:szCs w:val="24"/>
        </w:rPr>
        <w:t>China.</w:t>
      </w:r>
      <w:r w:rsidR="00053806" w:rsidRPr="0076235E">
        <w:rPr>
          <w:rFonts w:ascii="Book Antiqua" w:eastAsia="DengXian" w:hAnsi="Book Antiqua" w:cs="Times New Roman"/>
          <w:b/>
          <w:bCs/>
          <w:color w:val="000000" w:themeColor="text1"/>
          <w:sz w:val="24"/>
          <w:szCs w:val="24"/>
        </w:rPr>
        <w:t xml:space="preserve"> </w:t>
      </w:r>
      <w:hyperlink r:id="rId8" w:history="1">
        <w:r w:rsidRPr="0076235E">
          <w:rPr>
            <w:rStyle w:val="af1"/>
            <w:rFonts w:ascii="Book Antiqua" w:eastAsia="DengXian" w:hAnsi="Book Antiqua" w:cs="Times New Roman"/>
            <w:sz w:val="24"/>
            <w:szCs w:val="24"/>
          </w:rPr>
          <w:t>xiasong0129@163.com</w:t>
        </w:r>
      </w:hyperlink>
      <w:bookmarkEnd w:id="1"/>
    </w:p>
    <w:p w14:paraId="0357D7B6" w14:textId="77777777" w:rsidR="00A60FA7" w:rsidRPr="0076235E" w:rsidRDefault="00A60FA7" w:rsidP="0076235E">
      <w:pPr>
        <w:spacing w:line="360" w:lineRule="auto"/>
        <w:rPr>
          <w:rFonts w:ascii="Book Antiqua" w:eastAsia="DengXian" w:hAnsi="Book Antiqua" w:cs="Times New Roman"/>
          <w:color w:val="000000" w:themeColor="text1"/>
          <w:sz w:val="24"/>
          <w:szCs w:val="24"/>
        </w:rPr>
      </w:pPr>
    </w:p>
    <w:p w14:paraId="09D0392A" w14:textId="6003BAA2" w:rsidR="00A60FA7" w:rsidRPr="0076235E" w:rsidRDefault="00A60FA7" w:rsidP="0076235E">
      <w:pPr>
        <w:spacing w:line="360" w:lineRule="auto"/>
        <w:rPr>
          <w:rFonts w:ascii="Book Antiqua" w:hAnsi="Book Antiqua"/>
          <w:sz w:val="24"/>
          <w:szCs w:val="24"/>
        </w:rPr>
      </w:pPr>
      <w:r w:rsidRPr="0076235E">
        <w:rPr>
          <w:rFonts w:ascii="Book Antiqua" w:eastAsia="Book Antiqua" w:hAnsi="Book Antiqua" w:cs="Book Antiqua"/>
          <w:b/>
          <w:bCs/>
          <w:color w:val="000000"/>
          <w:sz w:val="24"/>
          <w:szCs w:val="24"/>
        </w:rPr>
        <w:t xml:space="preserve">Received: </w:t>
      </w:r>
      <w:r w:rsidRPr="0076235E">
        <w:rPr>
          <w:rFonts w:ascii="Book Antiqua" w:eastAsia="Book Antiqua" w:hAnsi="Book Antiqua" w:cs="Book Antiqua"/>
          <w:color w:val="000000"/>
          <w:sz w:val="24"/>
          <w:szCs w:val="24"/>
        </w:rPr>
        <w:t>May 11, 2022</w:t>
      </w:r>
    </w:p>
    <w:p w14:paraId="142DB0AA" w14:textId="4E12F555" w:rsidR="00A60FA7" w:rsidRPr="0076235E" w:rsidRDefault="00A60FA7" w:rsidP="0076235E">
      <w:pPr>
        <w:spacing w:line="360" w:lineRule="auto"/>
        <w:rPr>
          <w:rFonts w:ascii="Book Antiqua" w:hAnsi="Book Antiqua"/>
          <w:sz w:val="24"/>
          <w:szCs w:val="24"/>
        </w:rPr>
      </w:pPr>
      <w:r w:rsidRPr="0076235E">
        <w:rPr>
          <w:rFonts w:ascii="Book Antiqua" w:eastAsia="Book Antiqua" w:hAnsi="Book Antiqua" w:cs="Book Antiqua"/>
          <w:b/>
          <w:bCs/>
          <w:color w:val="000000"/>
          <w:sz w:val="24"/>
          <w:szCs w:val="24"/>
        </w:rPr>
        <w:t xml:space="preserve">Revised: </w:t>
      </w:r>
      <w:r w:rsidRPr="0076235E">
        <w:rPr>
          <w:rFonts w:ascii="Book Antiqua" w:eastAsia="Book Antiqua" w:hAnsi="Book Antiqua" w:cs="Book Antiqua"/>
          <w:bCs/>
          <w:color w:val="000000"/>
          <w:sz w:val="24"/>
          <w:szCs w:val="24"/>
        </w:rPr>
        <w:t xml:space="preserve">August </w:t>
      </w:r>
      <w:r w:rsidRPr="0076235E">
        <w:rPr>
          <w:rFonts w:ascii="Book Antiqua" w:hAnsi="Book Antiqua" w:cs="Book Antiqua"/>
          <w:bCs/>
          <w:color w:val="000000"/>
          <w:sz w:val="24"/>
          <w:szCs w:val="24"/>
        </w:rPr>
        <w:t>16</w:t>
      </w:r>
      <w:r w:rsidRPr="0076235E">
        <w:rPr>
          <w:rFonts w:ascii="Book Antiqua" w:eastAsia="Book Antiqua" w:hAnsi="Book Antiqua" w:cs="Book Antiqua"/>
          <w:bCs/>
          <w:color w:val="000000"/>
          <w:sz w:val="24"/>
          <w:szCs w:val="24"/>
        </w:rPr>
        <w:t>, 2022</w:t>
      </w:r>
      <w:r w:rsidRPr="0076235E">
        <w:rPr>
          <w:rFonts w:ascii="Book Antiqua" w:eastAsia="Book Antiqua" w:hAnsi="Book Antiqua" w:cs="Book Antiqua"/>
          <w:b/>
          <w:bCs/>
          <w:color w:val="000000"/>
          <w:sz w:val="24"/>
          <w:szCs w:val="24"/>
        </w:rPr>
        <w:t xml:space="preserve"> </w:t>
      </w:r>
    </w:p>
    <w:p w14:paraId="37DF2A46" w14:textId="30402843" w:rsidR="00A60FA7" w:rsidRPr="0076235E" w:rsidRDefault="00A60FA7" w:rsidP="0076235E">
      <w:pPr>
        <w:spacing w:line="360" w:lineRule="auto"/>
        <w:rPr>
          <w:rFonts w:ascii="Book Antiqua" w:hAnsi="Book Antiqua"/>
          <w:sz w:val="24"/>
          <w:szCs w:val="24"/>
        </w:rPr>
      </w:pPr>
      <w:r w:rsidRPr="0076235E">
        <w:rPr>
          <w:rFonts w:ascii="Book Antiqua" w:eastAsia="Book Antiqua" w:hAnsi="Book Antiqua" w:cs="Book Antiqua"/>
          <w:b/>
          <w:bCs/>
          <w:color w:val="000000"/>
          <w:sz w:val="24"/>
          <w:szCs w:val="24"/>
        </w:rPr>
        <w:t>Accepted:</w:t>
      </w:r>
      <w:ins w:id="2" w:author="Liansheng" w:date="2022-09-07T05:55:00Z">
        <w:r w:rsidR="003F6599" w:rsidRPr="003F6599">
          <w:t xml:space="preserve"> </w:t>
        </w:r>
        <w:r w:rsidR="003F6599" w:rsidRPr="003F6599">
          <w:rPr>
            <w:rFonts w:ascii="Book Antiqua" w:eastAsia="Book Antiqua" w:hAnsi="Book Antiqua" w:cs="Book Antiqua"/>
            <w:b/>
            <w:bCs/>
            <w:color w:val="000000"/>
            <w:sz w:val="24"/>
            <w:szCs w:val="24"/>
          </w:rPr>
          <w:t>September 7, 2022</w:t>
        </w:r>
      </w:ins>
      <w:r w:rsidRPr="0076235E">
        <w:rPr>
          <w:rFonts w:ascii="Book Antiqua" w:eastAsia="Book Antiqua" w:hAnsi="Book Antiqua" w:cs="Book Antiqua"/>
          <w:b/>
          <w:bCs/>
          <w:color w:val="000000"/>
          <w:sz w:val="24"/>
          <w:szCs w:val="24"/>
        </w:rPr>
        <w:t xml:space="preserve"> </w:t>
      </w:r>
    </w:p>
    <w:p w14:paraId="076581F8" w14:textId="518EB589" w:rsidR="00A60FA7" w:rsidRPr="0076235E" w:rsidRDefault="00981EAE" w:rsidP="0076235E">
      <w:pPr>
        <w:spacing w:line="360" w:lineRule="auto"/>
        <w:rPr>
          <w:rFonts w:ascii="Book Antiqua" w:hAnsi="Book Antiqua"/>
          <w:sz w:val="24"/>
          <w:szCs w:val="24"/>
        </w:rPr>
      </w:pPr>
      <w:r w:rsidRPr="0076235E">
        <w:rPr>
          <w:rFonts w:ascii="Book Antiqua" w:eastAsia="Book Antiqua" w:hAnsi="Book Antiqua" w:cs="Book Antiqua"/>
          <w:b/>
          <w:bCs/>
          <w:color w:val="000000"/>
          <w:sz w:val="24"/>
          <w:szCs w:val="24"/>
        </w:rPr>
        <w:t>Published online:</w:t>
      </w:r>
      <w:r w:rsidRPr="0076235E">
        <w:rPr>
          <w:rFonts w:ascii="Book Antiqua" w:hAnsi="Book Antiqua" w:cs="Book Antiqua"/>
          <w:b/>
          <w:bCs/>
          <w:color w:val="000000"/>
          <w:sz w:val="24"/>
          <w:szCs w:val="24"/>
        </w:rPr>
        <w:t xml:space="preserve"> </w:t>
      </w:r>
    </w:p>
    <w:p w14:paraId="217B19C2" w14:textId="77777777" w:rsidR="00976BA6" w:rsidRPr="0076235E" w:rsidRDefault="00976BA6" w:rsidP="0076235E">
      <w:pPr>
        <w:widowControl/>
        <w:spacing w:line="360" w:lineRule="auto"/>
        <w:rPr>
          <w:rFonts w:ascii="Book Antiqua" w:eastAsia="DengXian" w:hAnsi="Book Antiqua" w:cs="Times New Roman"/>
          <w:b/>
          <w:bCs/>
          <w:color w:val="000000" w:themeColor="text1"/>
          <w:sz w:val="24"/>
          <w:szCs w:val="24"/>
        </w:rPr>
      </w:pPr>
    </w:p>
    <w:p w14:paraId="49EFFFA9" w14:textId="77777777" w:rsidR="00976BA6" w:rsidRPr="0076235E" w:rsidRDefault="00A60FA7" w:rsidP="0076235E">
      <w:pPr>
        <w:spacing w:line="360" w:lineRule="auto"/>
        <w:rPr>
          <w:rFonts w:ascii="Book Antiqua" w:eastAsia="DengXian" w:hAnsi="Book Antiqua" w:cs="Times New Roman"/>
          <w:b/>
          <w:color w:val="000000" w:themeColor="text1"/>
          <w:sz w:val="24"/>
          <w:szCs w:val="24"/>
        </w:rPr>
      </w:pPr>
      <w:r w:rsidRPr="0076235E">
        <w:rPr>
          <w:rFonts w:ascii="Book Antiqua" w:eastAsia="DengXian" w:hAnsi="Book Antiqua" w:cs="Times New Roman"/>
          <w:b/>
          <w:color w:val="000000" w:themeColor="text1"/>
          <w:sz w:val="24"/>
          <w:szCs w:val="24"/>
        </w:rPr>
        <w:t>Abstract</w:t>
      </w:r>
    </w:p>
    <w:p w14:paraId="1F68B7B6" w14:textId="77777777" w:rsidR="00976BA6" w:rsidRPr="0076235E" w:rsidRDefault="00A60FA7" w:rsidP="0076235E">
      <w:pPr>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Cs/>
          <w:color w:val="000000" w:themeColor="text1"/>
          <w:sz w:val="24"/>
          <w:szCs w:val="24"/>
        </w:rPr>
        <w:t>BACKGROUND</w:t>
      </w:r>
    </w:p>
    <w:p w14:paraId="0F5C956A" w14:textId="36BECCA9" w:rsidR="00976BA6" w:rsidRPr="0076235E" w:rsidRDefault="00A60FA7" w:rsidP="0076235E">
      <w:pPr>
        <w:spacing w:line="360" w:lineRule="auto"/>
        <w:rPr>
          <w:rFonts w:ascii="Book Antiqua" w:eastAsia="DengXian" w:hAnsi="Book Antiqua" w:cs="Times New Roman"/>
          <w:color w:val="000000" w:themeColor="text1"/>
          <w:sz w:val="24"/>
          <w:szCs w:val="24"/>
        </w:rPr>
      </w:pPr>
      <w:bookmarkStart w:id="3" w:name="_Hlk100337681"/>
      <w:r w:rsidRPr="0076235E">
        <w:rPr>
          <w:rFonts w:ascii="Book Antiqua" w:eastAsia="DengXian" w:hAnsi="Book Antiqua" w:cs="Times New Roman"/>
          <w:color w:val="000000" w:themeColor="text1"/>
          <w:sz w:val="24"/>
          <w:szCs w:val="24"/>
        </w:rPr>
        <w:t>The occurrence of gastrointestinal stromal tumors (GISTs) in the small intestine is rare, and a case of wandering small intestinal stromal tumor</w:t>
      </w:r>
      <w:bookmarkEnd w:id="3"/>
      <w:r w:rsidRPr="0076235E">
        <w:rPr>
          <w:rFonts w:ascii="Book Antiqua" w:eastAsia="DengXian" w:hAnsi="Book Antiqua" w:cs="Times New Roman"/>
          <w:color w:val="000000" w:themeColor="text1"/>
          <w:sz w:val="24"/>
          <w:szCs w:val="24"/>
        </w:rPr>
        <w:t xml:space="preserve"> has been rarely reported to date. Dissemination of this case can help inform future diagnosis and effective treatment.</w:t>
      </w:r>
    </w:p>
    <w:p w14:paraId="2B2D8300" w14:textId="77777777" w:rsidR="00A60FA7" w:rsidRPr="0076235E" w:rsidRDefault="00A60FA7" w:rsidP="0076235E">
      <w:pPr>
        <w:spacing w:line="360" w:lineRule="auto"/>
        <w:rPr>
          <w:rFonts w:ascii="Book Antiqua" w:eastAsia="DengXian" w:hAnsi="Book Antiqua" w:cs="Times New Roman"/>
          <w:b/>
          <w:color w:val="000000" w:themeColor="text1"/>
          <w:sz w:val="24"/>
          <w:szCs w:val="24"/>
        </w:rPr>
      </w:pPr>
    </w:p>
    <w:p w14:paraId="6DDCC43E" w14:textId="2E517CE0" w:rsidR="00976BA6" w:rsidRPr="0076235E" w:rsidRDefault="00A60FA7" w:rsidP="0076235E">
      <w:pPr>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Cs/>
          <w:color w:val="000000" w:themeColor="text1"/>
          <w:sz w:val="24"/>
          <w:szCs w:val="24"/>
        </w:rPr>
        <w:t>CASE SUMMARY</w:t>
      </w:r>
    </w:p>
    <w:p w14:paraId="49617C54" w14:textId="72F6432F" w:rsidR="00976BA6" w:rsidRPr="0076235E" w:rsidRDefault="00A60FA7" w:rsidP="0076235E">
      <w:pPr>
        <w:spacing w:line="360" w:lineRule="auto"/>
        <w:rPr>
          <w:rFonts w:ascii="Book Antiqua" w:eastAsia="FangSong"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 xml:space="preserve">A 68-year-old patient presented to us with tarry stools. Computed tomography showed a mobile tumor moving widely within the abdominal cavity. As the laboratory data showed a low range of red blood cells and an immediate surgery was not indicated, we performed digital subtraction angiography and embolization to achieve hemostasis. Surgical resection was performed after the patient’s condition improved. The tumor was successfully removed laparoscopically. </w:t>
      </w:r>
      <w:r w:rsidRPr="0076235E">
        <w:rPr>
          <w:rFonts w:ascii="Book Antiqua" w:eastAsia="FangSong" w:hAnsi="Book Antiqua" w:cs="Times New Roman"/>
          <w:color w:val="000000" w:themeColor="text1"/>
          <w:sz w:val="24"/>
          <w:szCs w:val="24"/>
        </w:rPr>
        <w:t xml:space="preserve">Histological examination revealed submucosal GIST with infarction, which was of </w:t>
      </w:r>
      <w:proofErr w:type="gramStart"/>
      <w:r w:rsidRPr="0076235E">
        <w:rPr>
          <w:rFonts w:ascii="Book Antiqua" w:eastAsia="FangSong" w:hAnsi="Book Antiqua" w:cs="Times New Roman"/>
          <w:color w:val="000000" w:themeColor="text1"/>
          <w:sz w:val="24"/>
          <w:szCs w:val="24"/>
        </w:rPr>
        <w:t>intermediate-risk</w:t>
      </w:r>
      <w:proofErr w:type="gramEnd"/>
      <w:r w:rsidRPr="0076235E">
        <w:rPr>
          <w:rFonts w:ascii="Book Antiqua" w:eastAsia="FangSong" w:hAnsi="Book Antiqua" w:cs="Times New Roman"/>
          <w:color w:val="000000" w:themeColor="text1"/>
          <w:sz w:val="24"/>
          <w:szCs w:val="24"/>
        </w:rPr>
        <w:t>, with mitotic count &lt; 1 per 10 high-power field. Immunohistochemical studies revealed the following: CD117+, Dog1+, CD34+, SMA+, S100-, CK-, Des-, SOX-11-, STAT6-, Ki67 Hotspots 10%+. The patient was ultimately diagnosed with wandering small intestinal stromal tumor.</w:t>
      </w:r>
    </w:p>
    <w:p w14:paraId="6C7C5BFB" w14:textId="77777777" w:rsidR="00A60FA7" w:rsidRPr="0076235E" w:rsidRDefault="00A60FA7" w:rsidP="0076235E">
      <w:pPr>
        <w:spacing w:line="360" w:lineRule="auto"/>
        <w:rPr>
          <w:rFonts w:ascii="Book Antiqua" w:eastAsia="DengXian" w:hAnsi="Book Antiqua" w:cs="Times New Roman"/>
          <w:color w:val="000000" w:themeColor="text1"/>
          <w:sz w:val="24"/>
          <w:szCs w:val="24"/>
        </w:rPr>
      </w:pPr>
    </w:p>
    <w:p w14:paraId="3BEB7B75" w14:textId="77777777" w:rsidR="00976BA6" w:rsidRPr="0076235E" w:rsidRDefault="00A60FA7" w:rsidP="0076235E">
      <w:pPr>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Cs/>
          <w:color w:val="000000" w:themeColor="text1"/>
          <w:sz w:val="24"/>
          <w:szCs w:val="24"/>
        </w:rPr>
        <w:t>CONCLUSION</w:t>
      </w:r>
    </w:p>
    <w:p w14:paraId="202068A3" w14:textId="1EA41026"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When a highly vascularized tumor is clinically encountered in the small intestine, the possibility of stromal tumors should be considered. However, when the tumor cannot be visualized at its original location, the possibility of tumor migration is considered.</w:t>
      </w:r>
    </w:p>
    <w:p w14:paraId="352A1B48" w14:textId="77777777" w:rsidR="00976BA6" w:rsidRPr="0076235E" w:rsidRDefault="00976BA6" w:rsidP="0076235E">
      <w:pPr>
        <w:widowControl/>
        <w:spacing w:line="360" w:lineRule="auto"/>
        <w:rPr>
          <w:rFonts w:ascii="Book Antiqua" w:eastAsia="DengXian" w:hAnsi="Book Antiqua" w:cs="Times New Roman"/>
          <w:b/>
          <w:color w:val="000000" w:themeColor="text1"/>
          <w:sz w:val="24"/>
          <w:szCs w:val="24"/>
        </w:rPr>
      </w:pPr>
    </w:p>
    <w:p w14:paraId="2B655ACC" w14:textId="328829B7" w:rsidR="00976BA6" w:rsidRPr="0076235E" w:rsidRDefault="00A60FA7" w:rsidP="0076235E">
      <w:pPr>
        <w:widowControl/>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
          <w:color w:val="000000" w:themeColor="text1"/>
          <w:sz w:val="24"/>
          <w:szCs w:val="24"/>
        </w:rPr>
        <w:lastRenderedPageBreak/>
        <w:t>Key Words</w:t>
      </w:r>
      <w:r w:rsidRPr="0076235E">
        <w:rPr>
          <w:rFonts w:ascii="Book Antiqua" w:eastAsia="DengXian" w:hAnsi="Book Antiqua" w:cs="Times New Roman"/>
          <w:bCs/>
          <w:color w:val="000000" w:themeColor="text1"/>
          <w:sz w:val="24"/>
          <w:szCs w:val="24"/>
        </w:rPr>
        <w:t xml:space="preserve">: Wandering tumor; Gastrointestinal stromal tumors; Small intestine; Melena; Gastrointestinal hemorrhage; </w:t>
      </w:r>
      <w:r w:rsidR="00251699" w:rsidRPr="0076235E">
        <w:rPr>
          <w:rFonts w:ascii="Book Antiqua" w:eastAsia="DengXian" w:hAnsi="Book Antiqua" w:cs="Times New Roman"/>
          <w:bCs/>
          <w:color w:val="000000" w:themeColor="text1"/>
          <w:sz w:val="24"/>
          <w:szCs w:val="24"/>
        </w:rPr>
        <w:t>Case report</w:t>
      </w:r>
    </w:p>
    <w:p w14:paraId="7D3E3C0C" w14:textId="77777777" w:rsidR="00251699" w:rsidRPr="0076235E" w:rsidRDefault="00251699" w:rsidP="0076235E">
      <w:pPr>
        <w:widowControl/>
        <w:spacing w:line="360" w:lineRule="auto"/>
        <w:rPr>
          <w:rFonts w:ascii="Book Antiqua" w:eastAsia="DengXian" w:hAnsi="Book Antiqua" w:cs="Times New Roman"/>
          <w:b/>
          <w:color w:val="000000" w:themeColor="text1"/>
          <w:sz w:val="24"/>
          <w:szCs w:val="24"/>
        </w:rPr>
      </w:pPr>
    </w:p>
    <w:p w14:paraId="7B963505" w14:textId="6A956994" w:rsidR="00251699" w:rsidRPr="0076235E" w:rsidRDefault="00251699" w:rsidP="0076235E">
      <w:pPr>
        <w:widowControl/>
        <w:spacing w:line="360" w:lineRule="auto"/>
        <w:rPr>
          <w:rFonts w:ascii="Book Antiqua" w:eastAsia="DengXian" w:hAnsi="Book Antiqua" w:cs="Times New Roman"/>
          <w:b/>
          <w:bCs/>
          <w:color w:val="000000" w:themeColor="text1"/>
          <w:sz w:val="24"/>
          <w:szCs w:val="24"/>
        </w:rPr>
      </w:pPr>
      <w:r w:rsidRPr="0076235E">
        <w:rPr>
          <w:rFonts w:ascii="Book Antiqua" w:eastAsia="DengXian" w:hAnsi="Book Antiqua" w:cs="Times New Roman"/>
          <w:color w:val="000000" w:themeColor="text1"/>
          <w:sz w:val="24"/>
          <w:szCs w:val="24"/>
        </w:rPr>
        <w:t>Su JZ</w:t>
      </w:r>
      <w:r w:rsidR="001C18F6"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Fan SF</w:t>
      </w:r>
      <w:r w:rsidR="001C18F6" w:rsidRPr="0076235E">
        <w:rPr>
          <w:rFonts w:ascii="Book Antiqua" w:eastAsia="DengXian" w:hAnsi="Book Antiqua" w:cs="Times New Roman"/>
          <w:color w:val="000000" w:themeColor="text1"/>
          <w:sz w:val="24"/>
          <w:szCs w:val="24"/>
        </w:rPr>
        <w:t>,</w:t>
      </w:r>
      <w:r w:rsidRPr="0076235E">
        <w:rPr>
          <w:rFonts w:ascii="Book Antiqua" w:eastAsia="DengXian" w:hAnsi="Book Antiqua" w:cs="Times New Roman"/>
          <w:color w:val="000000" w:themeColor="text1"/>
          <w:sz w:val="24"/>
          <w:szCs w:val="24"/>
        </w:rPr>
        <w:t xml:space="preserve"> Song X</w:t>
      </w:r>
      <w:r w:rsidR="001C18F6" w:rsidRPr="0076235E">
        <w:rPr>
          <w:rFonts w:ascii="Book Antiqua" w:eastAsia="DengXian" w:hAnsi="Book Antiqua" w:cs="Times New Roman"/>
          <w:color w:val="000000" w:themeColor="text1"/>
          <w:sz w:val="24"/>
          <w:szCs w:val="24"/>
        </w:rPr>
        <w:t>,</w:t>
      </w:r>
      <w:r w:rsidRPr="0076235E">
        <w:rPr>
          <w:rFonts w:ascii="Book Antiqua" w:eastAsia="DengXian" w:hAnsi="Book Antiqua" w:cs="Times New Roman"/>
          <w:color w:val="000000" w:themeColor="text1"/>
          <w:sz w:val="24"/>
          <w:szCs w:val="24"/>
        </w:rPr>
        <w:t xml:space="preserve"> Cao LJ</w:t>
      </w:r>
      <w:r w:rsidR="001C18F6"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Su DY</w:t>
      </w:r>
      <w:r w:rsidR="001C18F6" w:rsidRPr="0076235E">
        <w:rPr>
          <w:rFonts w:ascii="Book Antiqua" w:eastAsia="DengXian" w:hAnsi="Book Antiqua" w:cs="Times New Roman"/>
          <w:color w:val="000000" w:themeColor="text1"/>
          <w:sz w:val="24"/>
          <w:szCs w:val="24"/>
        </w:rPr>
        <w:t>.</w:t>
      </w:r>
      <w:r w:rsidR="003A0A06" w:rsidRPr="0076235E">
        <w:rPr>
          <w:rFonts w:ascii="Book Antiqua" w:eastAsia="DengXian" w:hAnsi="Book Antiqua" w:cs="Times New Roman"/>
          <w:color w:val="000000" w:themeColor="text1"/>
          <w:sz w:val="24"/>
          <w:szCs w:val="24"/>
        </w:rPr>
        <w:t xml:space="preserve"> </w:t>
      </w:r>
      <w:r w:rsidR="001C18F6" w:rsidRPr="0076235E">
        <w:rPr>
          <w:rFonts w:ascii="Book Antiqua" w:eastAsia="DengXian" w:hAnsi="Book Antiqua" w:cs="Times New Roman"/>
          <w:color w:val="000000" w:themeColor="text1"/>
          <w:sz w:val="24"/>
          <w:szCs w:val="24"/>
        </w:rPr>
        <w:t xml:space="preserve">Wandering small intestinal stromal tumor: A case report. </w:t>
      </w:r>
      <w:r w:rsidR="001C18F6" w:rsidRPr="0076235E">
        <w:rPr>
          <w:rFonts w:ascii="Book Antiqua" w:eastAsia="DengXian" w:hAnsi="Book Antiqua" w:cs="Times New Roman"/>
          <w:i/>
          <w:color w:val="000000" w:themeColor="text1"/>
          <w:sz w:val="24"/>
          <w:szCs w:val="24"/>
        </w:rPr>
        <w:t>World J Clin Cases</w:t>
      </w:r>
      <w:r w:rsidR="001C18F6" w:rsidRPr="0076235E">
        <w:rPr>
          <w:rFonts w:ascii="Book Antiqua" w:eastAsia="DengXian" w:hAnsi="Book Antiqua" w:cs="Times New Roman"/>
          <w:color w:val="000000" w:themeColor="text1"/>
          <w:sz w:val="24"/>
          <w:szCs w:val="24"/>
        </w:rPr>
        <w:t xml:space="preserve"> 2022; In press</w:t>
      </w:r>
    </w:p>
    <w:p w14:paraId="2FE4E79D" w14:textId="77777777" w:rsidR="00251699" w:rsidRPr="0076235E" w:rsidRDefault="00251699" w:rsidP="0076235E">
      <w:pPr>
        <w:widowControl/>
        <w:spacing w:line="360" w:lineRule="auto"/>
        <w:rPr>
          <w:rFonts w:ascii="Book Antiqua" w:eastAsia="DengXian" w:hAnsi="Book Antiqua" w:cs="Times New Roman"/>
          <w:b/>
          <w:color w:val="000000" w:themeColor="text1"/>
          <w:sz w:val="24"/>
          <w:szCs w:val="24"/>
        </w:rPr>
      </w:pPr>
    </w:p>
    <w:p w14:paraId="763DF7B3" w14:textId="07A79932" w:rsidR="00976BA6" w:rsidRPr="0076235E" w:rsidRDefault="00A60FA7" w:rsidP="0076235E">
      <w:pPr>
        <w:widowControl/>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color w:val="000000" w:themeColor="text1"/>
          <w:sz w:val="24"/>
          <w:szCs w:val="24"/>
        </w:rPr>
        <w:t>Core Tip:</w:t>
      </w:r>
      <w:r w:rsidRPr="0076235E">
        <w:rPr>
          <w:rFonts w:ascii="Book Antiqua" w:eastAsia="DengXian" w:hAnsi="Book Antiqua" w:cs="Times New Roman"/>
          <w:color w:val="000000" w:themeColor="text1"/>
          <w:sz w:val="24"/>
          <w:szCs w:val="24"/>
        </w:rPr>
        <w:t xml:space="preserve"> Stromal tumors of the small intestine are rare. Symptoms range from none to mass effect and hemorrhage. With nonspecific symptoms, computed tomography is helpful in visualizing contrast-enhancing lesions in the small intestine. In even rarer cases, these tumors may mobilize and produce symptoms that mimic conditions, such as intestinal torsion. Recognition of wandering stromal tumors of the small intestine facilitates the timely diagnosis and treatment. Evaluation includes imaging, digital subtraction angiography, and histopathology. Surgery remains the gold standard of treatment.</w:t>
      </w:r>
    </w:p>
    <w:p w14:paraId="2CB5191D" w14:textId="77777777" w:rsidR="00251699" w:rsidRPr="0076235E" w:rsidRDefault="00251699" w:rsidP="0076235E">
      <w:pPr>
        <w:widowControl/>
        <w:spacing w:line="360" w:lineRule="auto"/>
        <w:rPr>
          <w:rFonts w:ascii="Book Antiqua" w:eastAsia="DengXian" w:hAnsi="Book Antiqua" w:cs="Times New Roman"/>
          <w:color w:val="000000" w:themeColor="text1"/>
          <w:sz w:val="24"/>
          <w:szCs w:val="24"/>
        </w:rPr>
      </w:pPr>
    </w:p>
    <w:p w14:paraId="0CE88A95" w14:textId="77777777" w:rsidR="00976BA6" w:rsidRPr="0076235E" w:rsidRDefault="00A60FA7" w:rsidP="0076235E">
      <w:pPr>
        <w:spacing w:line="360" w:lineRule="auto"/>
        <w:rPr>
          <w:rFonts w:ascii="Book Antiqua" w:eastAsia="DengXian" w:hAnsi="Book Antiqua" w:cs="Times New Roman"/>
          <w:b/>
          <w:color w:val="000000" w:themeColor="text1"/>
          <w:sz w:val="24"/>
          <w:szCs w:val="24"/>
          <w:u w:val="single"/>
        </w:rPr>
      </w:pPr>
      <w:r w:rsidRPr="0076235E">
        <w:rPr>
          <w:rFonts w:ascii="Book Antiqua" w:eastAsia="DengXian" w:hAnsi="Book Antiqua" w:cs="Times New Roman"/>
          <w:b/>
          <w:color w:val="000000" w:themeColor="text1"/>
          <w:sz w:val="24"/>
          <w:szCs w:val="24"/>
          <w:u w:val="single"/>
        </w:rPr>
        <w:t>INTRODUCTION</w:t>
      </w:r>
    </w:p>
    <w:p w14:paraId="588E413D" w14:textId="06DC96AA"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 xml:space="preserve">Gastrointestinal stromal tumors (GISTs) originate from the interstitial cells of </w:t>
      </w:r>
      <w:proofErr w:type="spellStart"/>
      <w:r w:rsidRPr="0076235E">
        <w:rPr>
          <w:rFonts w:ascii="Book Antiqua" w:eastAsia="DengXian" w:hAnsi="Book Antiqua" w:cs="Times New Roman"/>
          <w:color w:val="000000" w:themeColor="text1"/>
          <w:sz w:val="24"/>
          <w:szCs w:val="24"/>
        </w:rPr>
        <w:t>Cajal</w:t>
      </w:r>
      <w:proofErr w:type="spellEnd"/>
      <w:r w:rsidRPr="0076235E">
        <w:rPr>
          <w:rFonts w:ascii="Book Antiqua" w:eastAsia="DengXian" w:hAnsi="Book Antiqua" w:cs="Times New Roman"/>
          <w:color w:val="000000" w:themeColor="text1"/>
          <w:sz w:val="24"/>
          <w:szCs w:val="24"/>
        </w:rPr>
        <w:t xml:space="preserve">, which are dependent on stem cell factor receptor interaction, and express both KIT and CD34. Immunohistochemistry plays an important role in differentiating GISTs from leiomyomas and neurogenic </w:t>
      </w:r>
      <w:proofErr w:type="gramStart"/>
      <w:r w:rsidRPr="0076235E">
        <w:rPr>
          <w:rFonts w:ascii="Book Antiqua" w:eastAsia="DengXian" w:hAnsi="Book Antiqua" w:cs="Times New Roman"/>
          <w:color w:val="000000" w:themeColor="text1"/>
          <w:sz w:val="24"/>
          <w:szCs w:val="24"/>
        </w:rPr>
        <w:t>tumors</w:t>
      </w:r>
      <w:r w:rsidR="009578E9" w:rsidRPr="0076235E">
        <w:rPr>
          <w:rFonts w:ascii="Book Antiqua" w:eastAsia="DengXian" w:hAnsi="Book Antiqua" w:cs="Times New Roman"/>
          <w:color w:val="000000" w:themeColor="text1"/>
          <w:sz w:val="24"/>
          <w:szCs w:val="24"/>
          <w:vertAlign w:val="superscript"/>
        </w:rPr>
        <w:t>[</w:t>
      </w:r>
      <w:proofErr w:type="gramEnd"/>
      <w:r w:rsidR="004932FC" w:rsidRPr="0076235E">
        <w:rPr>
          <w:rFonts w:ascii="Book Antiqua" w:eastAsia="DengXian" w:hAnsi="Book Antiqua" w:cs="Times New Roman"/>
          <w:color w:val="000000" w:themeColor="text1"/>
          <w:sz w:val="24"/>
          <w:szCs w:val="24"/>
          <w:vertAlign w:val="superscript"/>
        </w:rPr>
        <w:t>1]</w:t>
      </w:r>
      <w:r w:rsidRPr="0076235E">
        <w:rPr>
          <w:rFonts w:ascii="Book Antiqua" w:eastAsia="DengXian" w:hAnsi="Book Antiqua" w:cs="Times New Roman"/>
          <w:color w:val="000000" w:themeColor="text1"/>
          <w:sz w:val="24"/>
          <w:szCs w:val="24"/>
        </w:rPr>
        <w:t xml:space="preserve">. </w:t>
      </w:r>
      <w:bookmarkStart w:id="4" w:name="_Hlk101641344"/>
      <w:r w:rsidRPr="0076235E">
        <w:rPr>
          <w:rFonts w:ascii="Book Antiqua" w:eastAsia="DengXian" w:hAnsi="Book Antiqua" w:cs="Times New Roman"/>
          <w:color w:val="000000" w:themeColor="text1"/>
          <w:sz w:val="24"/>
          <w:szCs w:val="24"/>
        </w:rPr>
        <w:t xml:space="preserve">Histopathologic findings are the gold standard for diagnosing </w:t>
      </w:r>
      <w:proofErr w:type="gramStart"/>
      <w:r w:rsidRPr="0076235E">
        <w:rPr>
          <w:rFonts w:ascii="Book Antiqua" w:eastAsia="DengXian" w:hAnsi="Book Antiqua" w:cs="Times New Roman"/>
          <w:color w:val="000000" w:themeColor="text1"/>
          <w:sz w:val="24"/>
          <w:szCs w:val="24"/>
        </w:rPr>
        <w:t>GISTs</w:t>
      </w:r>
      <w:r w:rsidR="009578E9" w:rsidRPr="0076235E">
        <w:rPr>
          <w:rFonts w:ascii="Book Antiqua" w:hAnsi="Book Antiqua"/>
          <w:color w:val="000000" w:themeColor="text1"/>
          <w:sz w:val="24"/>
          <w:szCs w:val="24"/>
          <w:vertAlign w:val="superscript"/>
        </w:rPr>
        <w:t>[</w:t>
      </w:r>
      <w:proofErr w:type="gramEnd"/>
      <w:r w:rsidR="002851A5" w:rsidRPr="0076235E">
        <w:rPr>
          <w:rFonts w:ascii="Book Antiqua" w:hAnsi="Book Antiqua"/>
          <w:color w:val="000000" w:themeColor="text1"/>
          <w:sz w:val="24"/>
          <w:szCs w:val="24"/>
          <w:vertAlign w:val="superscript"/>
        </w:rPr>
        <w:t>2</w:t>
      </w:r>
      <w:r w:rsidR="004932FC" w:rsidRPr="0076235E">
        <w:rPr>
          <w:rFonts w:ascii="Book Antiqua" w:hAnsi="Book Antiqua"/>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hAnsi="Book Antiqua"/>
          <w:color w:val="000000" w:themeColor="text1"/>
          <w:sz w:val="24"/>
          <w:szCs w:val="24"/>
        </w:rPr>
        <w:t xml:space="preserve"> </w:t>
      </w:r>
      <w:r w:rsidRPr="0076235E">
        <w:rPr>
          <w:rFonts w:ascii="Book Antiqua" w:eastAsia="DengXian" w:hAnsi="Book Antiqua" w:cs="Times New Roman"/>
          <w:color w:val="000000" w:themeColor="text1"/>
          <w:sz w:val="24"/>
          <w:szCs w:val="24"/>
        </w:rPr>
        <w:t>They become symptomatic if they enlarge, causing ulceration, bleeding (</w:t>
      </w:r>
      <w:r w:rsidRPr="0076235E">
        <w:rPr>
          <w:rFonts w:ascii="Book Antiqua" w:eastAsia="DengXian" w:hAnsi="Book Antiqua" w:cs="Times New Roman"/>
          <w:i/>
          <w:color w:val="000000" w:themeColor="text1"/>
          <w:sz w:val="24"/>
          <w:szCs w:val="24"/>
        </w:rPr>
        <w:t>e.g.</w:t>
      </w:r>
      <w:r w:rsidRPr="0076235E">
        <w:rPr>
          <w:rFonts w:ascii="Book Antiqua" w:eastAsia="DengXian" w:hAnsi="Book Antiqua" w:cs="Times New Roman"/>
          <w:color w:val="000000" w:themeColor="text1"/>
          <w:sz w:val="24"/>
          <w:szCs w:val="24"/>
        </w:rPr>
        <w:t xml:space="preserve">, hematemesis, melena), and iron deficiency anemia. </w:t>
      </w:r>
      <w:bookmarkStart w:id="5" w:name="_Hlk110293948"/>
      <w:bookmarkEnd w:id="4"/>
      <w:r w:rsidRPr="0076235E">
        <w:rPr>
          <w:rFonts w:ascii="Book Antiqua" w:eastAsia="DengXian" w:hAnsi="Book Antiqua" w:cs="Times New Roman"/>
          <w:color w:val="000000" w:themeColor="text1"/>
          <w:sz w:val="24"/>
          <w:szCs w:val="24"/>
        </w:rPr>
        <w:t xml:space="preserve">Tumors larger than 2 cm carry an increased risk of malignancy and hence are resected. </w:t>
      </w:r>
      <w:bookmarkEnd w:id="5"/>
      <w:r w:rsidRPr="0076235E">
        <w:rPr>
          <w:rFonts w:ascii="Book Antiqua" w:eastAsia="DengXian" w:hAnsi="Book Antiqua" w:cs="Times New Roman"/>
          <w:color w:val="000000" w:themeColor="text1"/>
          <w:sz w:val="24"/>
          <w:szCs w:val="24"/>
        </w:rPr>
        <w:t xml:space="preserve">The role of laparoscopy in the resection of GISTs is constantly being affirmed. Imatinib is a selective KIT inhibitor that achieves sustained clinical benefit and objective efficacy in most patients with GISTs. Tumors of intermediate- and high-risk require imatinib for 3 years after radical </w:t>
      </w:r>
      <w:proofErr w:type="gramStart"/>
      <w:r w:rsidRPr="0076235E">
        <w:rPr>
          <w:rFonts w:ascii="Book Antiqua" w:eastAsia="DengXian" w:hAnsi="Book Antiqua" w:cs="Times New Roman"/>
          <w:color w:val="000000" w:themeColor="text1"/>
          <w:sz w:val="24"/>
          <w:szCs w:val="24"/>
        </w:rPr>
        <w:t>resection</w:t>
      </w:r>
      <w:r w:rsidR="009578E9" w:rsidRPr="0076235E">
        <w:rPr>
          <w:rFonts w:ascii="Book Antiqua" w:hAnsi="Book Antiqua"/>
          <w:color w:val="000000" w:themeColor="text1"/>
          <w:sz w:val="24"/>
          <w:szCs w:val="24"/>
          <w:vertAlign w:val="superscript"/>
        </w:rPr>
        <w:t>[</w:t>
      </w:r>
      <w:proofErr w:type="gramEnd"/>
      <w:r w:rsidR="00256F45" w:rsidRPr="0076235E">
        <w:rPr>
          <w:rFonts w:ascii="Book Antiqua" w:hAnsi="Book Antiqua"/>
          <w:color w:val="000000" w:themeColor="text1"/>
          <w:sz w:val="24"/>
          <w:szCs w:val="24"/>
          <w:vertAlign w:val="superscript"/>
        </w:rPr>
        <w:t>3</w:t>
      </w:r>
      <w:r w:rsidR="002851A5" w:rsidRPr="0076235E">
        <w:rPr>
          <w:rFonts w:ascii="Book Antiqua" w:hAnsi="Book Antiqua"/>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009578E9"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GISTs are the most </w:t>
      </w:r>
      <w:r w:rsidRPr="0076235E">
        <w:rPr>
          <w:rFonts w:ascii="Book Antiqua" w:eastAsia="DengXian" w:hAnsi="Book Antiqua" w:cs="Times New Roman"/>
          <w:color w:val="000000" w:themeColor="text1"/>
          <w:sz w:val="24"/>
          <w:szCs w:val="24"/>
        </w:rPr>
        <w:lastRenderedPageBreak/>
        <w:t>common mesenchymal tumors of the gastrointestinal (GI) tract. However, wandering small intestinal stromal tumors are extremely rare. Herein, we report a case of a 68-year-old man presenting with a small intestinal mass that was diagnosed as a suspected wandering small intestinal stromal tumor. Computed tomography (CT) with contrast and digital subtraction angiography (DSA) of abdomen revealed an aberrant mass that wandered from the right upper quadrant to the left upper quadrant, before returning to the right lumbar region of the abdomen. The location of the mass varied from visit to visit. Surgery was performed, and the diagnosis was confirmed by histopathology. This study aims to enhance our understanding of this rare and intriguing condition.</w:t>
      </w:r>
    </w:p>
    <w:p w14:paraId="578CA191" w14:textId="77777777" w:rsidR="009578E9" w:rsidRPr="0076235E" w:rsidRDefault="009578E9" w:rsidP="0076235E">
      <w:pPr>
        <w:spacing w:line="360" w:lineRule="auto"/>
        <w:rPr>
          <w:rFonts w:ascii="Book Antiqua" w:eastAsia="DengXian" w:hAnsi="Book Antiqua" w:cs="Times New Roman"/>
          <w:color w:val="000000" w:themeColor="text1"/>
          <w:sz w:val="24"/>
          <w:szCs w:val="24"/>
        </w:rPr>
      </w:pPr>
    </w:p>
    <w:p w14:paraId="64699767" w14:textId="65648EDB" w:rsidR="00976BA6" w:rsidRPr="0076235E" w:rsidRDefault="00A60FA7" w:rsidP="0076235E">
      <w:pPr>
        <w:spacing w:line="360" w:lineRule="auto"/>
        <w:rPr>
          <w:rFonts w:ascii="Book Antiqua" w:eastAsia="DengXian" w:hAnsi="Book Antiqua" w:cs="Times New Roman"/>
          <w:b/>
          <w:color w:val="000000" w:themeColor="text1"/>
          <w:sz w:val="24"/>
          <w:szCs w:val="24"/>
          <w:u w:val="single"/>
        </w:rPr>
      </w:pPr>
      <w:r w:rsidRPr="0076235E">
        <w:rPr>
          <w:rFonts w:ascii="Book Antiqua" w:eastAsia="DengXian" w:hAnsi="Book Antiqua" w:cs="Times New Roman"/>
          <w:b/>
          <w:color w:val="000000" w:themeColor="text1"/>
          <w:sz w:val="24"/>
          <w:szCs w:val="24"/>
          <w:u w:val="single"/>
        </w:rPr>
        <w:t>CASE PRESENTATION</w:t>
      </w:r>
    </w:p>
    <w:p w14:paraId="41E226E1" w14:textId="0E37A836" w:rsidR="00976BA6" w:rsidRPr="0076235E" w:rsidRDefault="00A60FA7" w:rsidP="0076235E">
      <w:pPr>
        <w:spacing w:line="360" w:lineRule="auto"/>
        <w:rPr>
          <w:rFonts w:ascii="Book Antiqua" w:eastAsia="DengXian" w:hAnsi="Book Antiqua" w:cs="Times New Roman"/>
          <w:b/>
          <w:i/>
          <w:iCs/>
          <w:color w:val="000000" w:themeColor="text1"/>
          <w:sz w:val="24"/>
          <w:szCs w:val="24"/>
        </w:rPr>
      </w:pPr>
      <w:r w:rsidRPr="0076235E">
        <w:rPr>
          <w:rFonts w:ascii="Book Antiqua" w:eastAsia="DengXian" w:hAnsi="Book Antiqua" w:cs="Times New Roman"/>
          <w:b/>
          <w:i/>
          <w:iCs/>
          <w:color w:val="000000" w:themeColor="text1"/>
          <w:sz w:val="24"/>
          <w:szCs w:val="24"/>
        </w:rPr>
        <w:t>Chief complaints</w:t>
      </w:r>
    </w:p>
    <w:p w14:paraId="1BFA6520" w14:textId="7E64AF2B"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A 68-year-old man presented to the emergency department with five episodes of tarry stools for 2 d, associated with persistent dull and diffuse abdominal pain.</w:t>
      </w:r>
    </w:p>
    <w:p w14:paraId="77A1112F" w14:textId="77777777" w:rsidR="00E617D2" w:rsidRPr="0076235E" w:rsidRDefault="00E617D2" w:rsidP="0076235E">
      <w:pPr>
        <w:spacing w:line="360" w:lineRule="auto"/>
        <w:rPr>
          <w:rFonts w:ascii="Book Antiqua" w:eastAsia="DengXian" w:hAnsi="Book Antiqua" w:cs="Times New Roman"/>
          <w:b/>
          <w:i/>
          <w:iCs/>
          <w:color w:val="000000" w:themeColor="text1"/>
          <w:sz w:val="24"/>
          <w:szCs w:val="24"/>
        </w:rPr>
      </w:pPr>
    </w:p>
    <w:p w14:paraId="700638DD" w14:textId="18F4D985" w:rsidR="00976BA6" w:rsidRPr="0076235E" w:rsidRDefault="00A60FA7" w:rsidP="0076235E">
      <w:pPr>
        <w:spacing w:line="360" w:lineRule="auto"/>
        <w:rPr>
          <w:rFonts w:ascii="Book Antiqua" w:eastAsia="DengXian" w:hAnsi="Book Antiqua" w:cs="Times New Roman"/>
          <w:b/>
          <w:i/>
          <w:iCs/>
          <w:color w:val="000000" w:themeColor="text1"/>
          <w:sz w:val="24"/>
          <w:szCs w:val="24"/>
        </w:rPr>
      </w:pPr>
      <w:r w:rsidRPr="0076235E">
        <w:rPr>
          <w:rFonts w:ascii="Book Antiqua" w:eastAsia="DengXian" w:hAnsi="Book Antiqua" w:cs="Times New Roman"/>
          <w:b/>
          <w:i/>
          <w:iCs/>
          <w:color w:val="000000" w:themeColor="text1"/>
          <w:sz w:val="24"/>
          <w:szCs w:val="24"/>
        </w:rPr>
        <w:t>History of present illness</w:t>
      </w:r>
    </w:p>
    <w:p w14:paraId="39C077FD" w14:textId="275FFAA8" w:rsidR="00976BA6" w:rsidRPr="0076235E" w:rsidRDefault="00A60FA7" w:rsidP="0076235E">
      <w:pPr>
        <w:spacing w:line="360" w:lineRule="auto"/>
        <w:rPr>
          <w:rFonts w:ascii="Book Antiqua" w:eastAsia="DengXian" w:hAnsi="Book Antiqua" w:cs="Times New Roman"/>
          <w:color w:val="000000" w:themeColor="text1"/>
          <w:sz w:val="24"/>
          <w:szCs w:val="24"/>
        </w:rPr>
      </w:pPr>
      <w:bookmarkStart w:id="6" w:name="_Hlk110765576"/>
      <w:r w:rsidRPr="0076235E">
        <w:rPr>
          <w:rFonts w:ascii="Book Antiqua" w:eastAsia="DengXian" w:hAnsi="Book Antiqua" w:cs="Times New Roman"/>
          <w:color w:val="000000" w:themeColor="text1"/>
          <w:sz w:val="24"/>
          <w:szCs w:val="24"/>
        </w:rPr>
        <w:t>Six years ago, the</w:t>
      </w:r>
      <w:r w:rsidRPr="0076235E">
        <w:rPr>
          <w:rFonts w:ascii="Book Antiqua" w:hAnsi="Book Antiqua"/>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patient developed melena without manifesting any obvious symptoms and no abnormalities were observed in the findings of colonoscopy and gastroscopy, which were performed in another hospital. </w:t>
      </w:r>
      <w:bookmarkEnd w:id="6"/>
      <w:r w:rsidRPr="0076235E">
        <w:rPr>
          <w:rFonts w:ascii="Book Antiqua" w:eastAsia="DengXian" w:hAnsi="Book Antiqua" w:cs="Times New Roman"/>
          <w:color w:val="000000" w:themeColor="text1"/>
          <w:sz w:val="24"/>
          <w:szCs w:val="24"/>
        </w:rPr>
        <w:t xml:space="preserve">Further, the patient reported that the passage of black stool was repeated 2 to 3 times in the last 6 years, and his condition improved after he was administered Yunnan </w:t>
      </w:r>
      <w:proofErr w:type="spellStart"/>
      <w:r w:rsidRPr="0076235E">
        <w:rPr>
          <w:rFonts w:ascii="Book Antiqua" w:eastAsia="DengXian" w:hAnsi="Book Antiqua" w:cs="Times New Roman"/>
          <w:color w:val="000000" w:themeColor="text1"/>
          <w:sz w:val="24"/>
          <w:szCs w:val="24"/>
        </w:rPr>
        <w:t>Baiyao</w:t>
      </w:r>
      <w:proofErr w:type="spellEnd"/>
      <w:r w:rsidRPr="0076235E">
        <w:rPr>
          <w:rFonts w:ascii="Book Antiqua" w:eastAsia="DengXian" w:hAnsi="Book Antiqua" w:cs="Times New Roman"/>
          <w:color w:val="000000" w:themeColor="text1"/>
          <w:sz w:val="24"/>
          <w:szCs w:val="24"/>
        </w:rPr>
        <w:t xml:space="preserve"> and omeprazole. The specific medication regimen is unknown, and the patient terminated the medication after the bloody stool disappeared. </w:t>
      </w:r>
    </w:p>
    <w:p w14:paraId="791D2EFB"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3B3203B4" w14:textId="6F39E316"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i/>
          <w:iCs/>
          <w:color w:val="000000" w:themeColor="text1"/>
          <w:sz w:val="24"/>
          <w:szCs w:val="24"/>
        </w:rPr>
        <w:t>History of past illness</w:t>
      </w:r>
    </w:p>
    <w:p w14:paraId="08C4E1FE" w14:textId="4004C521"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The patient had no known comorbidities or past illnesses.</w:t>
      </w:r>
    </w:p>
    <w:p w14:paraId="6FA05D93"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041E7956" w14:textId="1DCEF598" w:rsidR="00976BA6" w:rsidRPr="0076235E" w:rsidRDefault="00A60FA7" w:rsidP="0076235E">
      <w:pPr>
        <w:spacing w:line="360" w:lineRule="auto"/>
        <w:rPr>
          <w:rFonts w:ascii="Book Antiqua" w:eastAsia="DengXian" w:hAnsi="Book Antiqua" w:cs="Times New Roman"/>
          <w:b/>
          <w:i/>
          <w:iCs/>
          <w:color w:val="000000" w:themeColor="text1"/>
          <w:sz w:val="24"/>
          <w:szCs w:val="24"/>
        </w:rPr>
      </w:pPr>
      <w:r w:rsidRPr="0076235E">
        <w:rPr>
          <w:rFonts w:ascii="Book Antiqua" w:eastAsia="DengXian" w:hAnsi="Book Antiqua" w:cs="Times New Roman"/>
          <w:b/>
          <w:i/>
          <w:iCs/>
          <w:color w:val="000000" w:themeColor="text1"/>
          <w:sz w:val="24"/>
          <w:szCs w:val="24"/>
        </w:rPr>
        <w:t>Personal and family history</w:t>
      </w:r>
    </w:p>
    <w:p w14:paraId="2021843A" w14:textId="6FE51769"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The patient had no relevant personal and family medical history.</w:t>
      </w:r>
    </w:p>
    <w:p w14:paraId="7632BD1F"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40DA7073" w14:textId="5BB1A115" w:rsidR="00976BA6" w:rsidRPr="0076235E" w:rsidRDefault="00A60FA7" w:rsidP="0076235E">
      <w:pPr>
        <w:spacing w:line="360" w:lineRule="auto"/>
        <w:rPr>
          <w:rFonts w:ascii="Book Antiqua" w:eastAsia="DengXian" w:hAnsi="Book Antiqua" w:cs="Times New Roman"/>
          <w:b/>
          <w:i/>
          <w:iCs/>
          <w:color w:val="000000" w:themeColor="text1"/>
          <w:sz w:val="24"/>
          <w:szCs w:val="24"/>
        </w:rPr>
      </w:pPr>
      <w:r w:rsidRPr="0076235E">
        <w:rPr>
          <w:rFonts w:ascii="Book Antiqua" w:eastAsia="DengXian" w:hAnsi="Book Antiqua" w:cs="Times New Roman"/>
          <w:b/>
          <w:i/>
          <w:iCs/>
          <w:color w:val="000000" w:themeColor="text1"/>
          <w:sz w:val="24"/>
          <w:szCs w:val="24"/>
        </w:rPr>
        <w:t>Physical examination</w:t>
      </w:r>
    </w:p>
    <w:p w14:paraId="1718BB47" w14:textId="449CD8C2"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On physical examination, the abdomen was negative for palpable masses and tenderness.</w:t>
      </w:r>
    </w:p>
    <w:p w14:paraId="138E3DAF"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2AD561EB" w14:textId="03B197D8" w:rsidR="00976BA6" w:rsidRPr="0076235E" w:rsidRDefault="00A60FA7" w:rsidP="0076235E">
      <w:pPr>
        <w:spacing w:line="360" w:lineRule="auto"/>
        <w:rPr>
          <w:rFonts w:ascii="Book Antiqua" w:eastAsia="DengXian" w:hAnsi="Book Antiqua" w:cs="Times New Roman"/>
          <w:b/>
          <w:bCs/>
          <w:i/>
          <w:iCs/>
          <w:color w:val="000000" w:themeColor="text1"/>
          <w:sz w:val="24"/>
          <w:szCs w:val="24"/>
        </w:rPr>
      </w:pPr>
      <w:r w:rsidRPr="0076235E">
        <w:rPr>
          <w:rFonts w:ascii="Book Antiqua" w:eastAsia="DengXian" w:hAnsi="Book Antiqua" w:cs="Times New Roman"/>
          <w:b/>
          <w:bCs/>
          <w:i/>
          <w:iCs/>
          <w:color w:val="000000" w:themeColor="text1"/>
          <w:sz w:val="24"/>
          <w:szCs w:val="24"/>
        </w:rPr>
        <w:t>Laboratory examinations</w:t>
      </w:r>
    </w:p>
    <w:p w14:paraId="571A4704" w14:textId="1380C699"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Laboratory data showed a red blood cell mass of 1.57 × 10</w:t>
      </w:r>
      <w:r w:rsidRPr="0076235E">
        <w:rPr>
          <w:rFonts w:ascii="Book Antiqua" w:eastAsia="DengXian" w:hAnsi="Book Antiqua" w:cs="Times New Roman"/>
          <w:color w:val="000000" w:themeColor="text1"/>
          <w:sz w:val="24"/>
          <w:szCs w:val="24"/>
          <w:vertAlign w:val="superscript"/>
        </w:rPr>
        <w:t>6</w:t>
      </w:r>
      <w:r w:rsidRPr="0076235E">
        <w:rPr>
          <w:rFonts w:ascii="Book Antiqua" w:eastAsia="DengXian" w:hAnsi="Book Antiqua" w:cs="Times New Roman"/>
          <w:color w:val="000000" w:themeColor="text1"/>
          <w:sz w:val="24"/>
          <w:szCs w:val="24"/>
        </w:rPr>
        <w:t>/µL (normal range: 4.30–5.80 × 10</w:t>
      </w:r>
      <w:r w:rsidRPr="0076235E">
        <w:rPr>
          <w:rFonts w:ascii="Book Antiqua" w:eastAsia="DengXian" w:hAnsi="Book Antiqua" w:cs="Times New Roman"/>
          <w:color w:val="000000" w:themeColor="text1"/>
          <w:sz w:val="24"/>
          <w:szCs w:val="24"/>
          <w:vertAlign w:val="superscript"/>
        </w:rPr>
        <w:t>6</w:t>
      </w:r>
      <w:r w:rsidRPr="0076235E">
        <w:rPr>
          <w:rFonts w:ascii="Book Antiqua" w:eastAsia="DengXian" w:hAnsi="Book Antiqua" w:cs="Times New Roman"/>
          <w:color w:val="000000" w:themeColor="text1"/>
          <w:sz w:val="24"/>
          <w:szCs w:val="24"/>
        </w:rPr>
        <w:t>/µL).</w:t>
      </w:r>
    </w:p>
    <w:p w14:paraId="52E119F2"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26234BB5" w14:textId="5BDCD361" w:rsidR="00976BA6" w:rsidRPr="0076235E" w:rsidRDefault="00A60FA7" w:rsidP="0076235E">
      <w:pPr>
        <w:spacing w:line="360" w:lineRule="auto"/>
        <w:rPr>
          <w:rFonts w:ascii="Book Antiqua" w:eastAsia="DengXian" w:hAnsi="Book Antiqua" w:cs="Times New Roman"/>
          <w:b/>
          <w:i/>
          <w:iCs/>
          <w:color w:val="000000" w:themeColor="text1"/>
          <w:sz w:val="24"/>
          <w:szCs w:val="24"/>
        </w:rPr>
      </w:pPr>
      <w:r w:rsidRPr="0076235E">
        <w:rPr>
          <w:rFonts w:ascii="Book Antiqua" w:eastAsia="DengXian" w:hAnsi="Book Antiqua" w:cs="Times New Roman"/>
          <w:b/>
          <w:i/>
          <w:iCs/>
          <w:color w:val="000000" w:themeColor="text1"/>
          <w:sz w:val="24"/>
          <w:szCs w:val="24"/>
        </w:rPr>
        <w:t>Imaging examinations</w:t>
      </w:r>
    </w:p>
    <w:p w14:paraId="58AEDF30" w14:textId="4D7CCC30"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On admission, plain CT of the abdomen revealed an oval, well-circumscribed mass with soft-tissue attenuation, measuring 43 Hounsfield units (HU) on the right upper quadrant of the abdomen (</w:t>
      </w:r>
      <w:r w:rsidRPr="0076235E">
        <w:rPr>
          <w:rFonts w:ascii="Book Antiqua" w:eastAsia="DengXian" w:hAnsi="Book Antiqua" w:cs="Times New Roman"/>
          <w:bCs/>
          <w:color w:val="000000" w:themeColor="text1"/>
          <w:sz w:val="24"/>
          <w:szCs w:val="24"/>
        </w:rPr>
        <w:t>Figure 1</w:t>
      </w:r>
      <w:r w:rsidR="00541A8B" w:rsidRPr="0076235E">
        <w:rPr>
          <w:rFonts w:ascii="Book Antiqua" w:eastAsia="DengXian" w:hAnsi="Book Antiqua" w:cs="Times New Roman"/>
          <w:bCs/>
          <w:color w:val="000000" w:themeColor="text1"/>
          <w:sz w:val="24"/>
          <w:szCs w:val="24"/>
        </w:rPr>
        <w:t>A</w:t>
      </w:r>
      <w:r w:rsidRPr="0076235E">
        <w:rPr>
          <w:rFonts w:ascii="Book Antiqua" w:eastAsia="DengXian" w:hAnsi="Book Antiqua" w:cs="Times New Roman"/>
          <w:color w:val="000000" w:themeColor="text1"/>
          <w:sz w:val="24"/>
          <w:szCs w:val="24"/>
        </w:rPr>
        <w:t xml:space="preserve">). The mass dimensions were approximately 4.1 </w:t>
      </w:r>
      <w:r w:rsidR="00E617D2" w:rsidRPr="0076235E">
        <w:rPr>
          <w:rFonts w:ascii="Book Antiqua" w:eastAsia="DengXian" w:hAnsi="Book Antiqua" w:cs="Times New Roman"/>
          <w:color w:val="000000" w:themeColor="text1"/>
          <w:sz w:val="24"/>
          <w:szCs w:val="24"/>
        </w:rPr>
        <w:t xml:space="preserve">cm </w:t>
      </w:r>
      <w:r w:rsidRPr="0076235E">
        <w:rPr>
          <w:rFonts w:ascii="Book Antiqua" w:eastAsia="DengXian" w:hAnsi="Book Antiqua" w:cs="Times New Roman"/>
          <w:color w:val="000000" w:themeColor="text1"/>
          <w:sz w:val="24"/>
          <w:szCs w:val="24"/>
        </w:rPr>
        <w:t xml:space="preserve">× 3.3 </w:t>
      </w:r>
      <w:r w:rsidR="00E617D2" w:rsidRPr="0076235E">
        <w:rPr>
          <w:rFonts w:ascii="Book Antiqua" w:eastAsia="DengXian" w:hAnsi="Book Antiqua" w:cs="Times New Roman"/>
          <w:color w:val="000000" w:themeColor="text1"/>
          <w:sz w:val="24"/>
          <w:szCs w:val="24"/>
        </w:rPr>
        <w:t xml:space="preserve">cm </w:t>
      </w:r>
      <w:r w:rsidRPr="0076235E">
        <w:rPr>
          <w:rFonts w:ascii="Book Antiqua" w:eastAsia="DengXian" w:hAnsi="Book Antiqua" w:cs="Times New Roman"/>
          <w:color w:val="000000" w:themeColor="text1"/>
          <w:sz w:val="24"/>
          <w:szCs w:val="24"/>
        </w:rPr>
        <w:t xml:space="preserve">× 5.0 cm in size. Contrast-enhanced abdominal CT scans 2 d later revealed a well-defined, non-homogenous enhanced lesion (density of 78 HU in arterial phase, 90 HU in venous phase), measuring 4.6 </w:t>
      </w:r>
      <w:r w:rsidR="00E617D2" w:rsidRPr="0076235E">
        <w:rPr>
          <w:rFonts w:ascii="Book Antiqua" w:eastAsia="DengXian" w:hAnsi="Book Antiqua" w:cs="Times New Roman"/>
          <w:color w:val="000000" w:themeColor="text1"/>
          <w:sz w:val="24"/>
          <w:szCs w:val="24"/>
        </w:rPr>
        <w:t xml:space="preserve">cm </w:t>
      </w:r>
      <w:r w:rsidRPr="0076235E">
        <w:rPr>
          <w:rFonts w:ascii="Book Antiqua" w:eastAsia="DengXian" w:hAnsi="Book Antiqua" w:cs="Times New Roman"/>
          <w:color w:val="000000" w:themeColor="text1"/>
          <w:sz w:val="24"/>
          <w:szCs w:val="24"/>
        </w:rPr>
        <w:t xml:space="preserve">× 3.4 </w:t>
      </w:r>
      <w:r w:rsidR="00E617D2" w:rsidRPr="0076235E">
        <w:rPr>
          <w:rFonts w:ascii="Book Antiqua" w:eastAsia="DengXian" w:hAnsi="Book Antiqua" w:cs="Times New Roman"/>
          <w:color w:val="000000" w:themeColor="text1"/>
          <w:sz w:val="24"/>
          <w:szCs w:val="24"/>
        </w:rPr>
        <w:t xml:space="preserve">cm </w:t>
      </w:r>
      <w:r w:rsidRPr="0076235E">
        <w:rPr>
          <w:rFonts w:ascii="Book Antiqua" w:eastAsia="DengXian" w:hAnsi="Book Antiqua" w:cs="Times New Roman"/>
          <w:color w:val="000000" w:themeColor="text1"/>
          <w:sz w:val="24"/>
          <w:szCs w:val="24"/>
        </w:rPr>
        <w:t xml:space="preserve">× 5.0 cm </w:t>
      </w:r>
      <w:r w:rsidRPr="0076235E">
        <w:rPr>
          <w:rFonts w:ascii="Book Antiqua" w:eastAsia="FangSong" w:hAnsi="Book Antiqua" w:cs="Times New Roman"/>
          <w:color w:val="000000" w:themeColor="text1"/>
          <w:sz w:val="24"/>
          <w:szCs w:val="24"/>
        </w:rPr>
        <w:t>in the left upper quadrant (</w:t>
      </w:r>
      <w:r w:rsidRPr="0076235E">
        <w:rPr>
          <w:rFonts w:ascii="Book Antiqua" w:eastAsia="FangSong" w:hAnsi="Book Antiqua" w:cs="Times New Roman"/>
          <w:bCs/>
          <w:color w:val="000000" w:themeColor="text1"/>
          <w:sz w:val="24"/>
          <w:szCs w:val="24"/>
        </w:rPr>
        <w:t xml:space="preserve">Figure </w:t>
      </w:r>
      <w:r w:rsidR="00541A8B" w:rsidRPr="0076235E">
        <w:rPr>
          <w:rFonts w:ascii="Book Antiqua" w:eastAsia="FangSong" w:hAnsi="Book Antiqua" w:cs="Times New Roman"/>
          <w:bCs/>
          <w:color w:val="000000" w:themeColor="text1"/>
          <w:sz w:val="24"/>
          <w:szCs w:val="24"/>
        </w:rPr>
        <w:t>1B</w:t>
      </w:r>
      <w:r w:rsidRPr="0076235E">
        <w:rPr>
          <w:rFonts w:ascii="Book Antiqua" w:eastAsia="FangSong" w:hAnsi="Book Antiqua" w:cs="Times New Roman"/>
          <w:color w:val="000000" w:themeColor="text1"/>
          <w:sz w:val="24"/>
          <w:szCs w:val="24"/>
        </w:rPr>
        <w:t>). However, the mass present on the right upper quadrant had not been visualized. Clinical and imaging findings indicated a diagnosis of a highly vascularized, mobile small intestine tumor. We initially considered a GIST in the small intestine.</w:t>
      </w:r>
      <w:r w:rsidR="00E617D2" w:rsidRPr="0076235E">
        <w:rPr>
          <w:rFonts w:ascii="Book Antiqua" w:eastAsia="FangSong" w:hAnsi="Book Antiqua" w:cs="Times New Roman"/>
          <w:color w:val="000000" w:themeColor="text1"/>
          <w:sz w:val="24"/>
          <w:szCs w:val="24"/>
        </w:rPr>
        <w:t xml:space="preserve"> </w:t>
      </w:r>
      <w:r w:rsidRPr="0076235E">
        <w:rPr>
          <w:rFonts w:ascii="Book Antiqua" w:eastAsia="FangSong" w:hAnsi="Book Antiqua" w:cs="Times New Roman"/>
          <w:color w:val="000000" w:themeColor="text1"/>
          <w:sz w:val="24"/>
          <w:szCs w:val="24"/>
        </w:rPr>
        <w:t xml:space="preserve">DSA was performed because </w:t>
      </w:r>
      <w:bookmarkStart w:id="7" w:name="_Hlk110278626"/>
      <w:r w:rsidRPr="0076235E">
        <w:rPr>
          <w:rFonts w:ascii="Book Antiqua" w:eastAsia="FangSong" w:hAnsi="Book Antiqua" w:cs="Times New Roman"/>
          <w:color w:val="000000" w:themeColor="text1"/>
          <w:sz w:val="24"/>
          <w:szCs w:val="24"/>
        </w:rPr>
        <w:t>laboratory data showed a low range of red blood cells</w:t>
      </w:r>
      <w:bookmarkEnd w:id="7"/>
      <w:r w:rsidRPr="0076235E">
        <w:rPr>
          <w:rFonts w:ascii="Book Antiqua" w:eastAsia="FangSong" w:hAnsi="Book Antiqua" w:cs="Times New Roman"/>
          <w:color w:val="000000" w:themeColor="text1"/>
          <w:sz w:val="24"/>
          <w:szCs w:val="24"/>
        </w:rPr>
        <w:t xml:space="preserve"> and immediate surgery was contraindicated.</w:t>
      </w:r>
      <w:r w:rsidRPr="0076235E">
        <w:rPr>
          <w:rFonts w:ascii="Book Antiqua" w:eastAsia="DengXian" w:hAnsi="Book Antiqua" w:cs="Times New Roman"/>
          <w:color w:val="000000" w:themeColor="text1"/>
          <w:sz w:val="24"/>
          <w:szCs w:val="24"/>
        </w:rPr>
        <w:t xml:space="preserve"> A</w:t>
      </w:r>
      <w:r w:rsidRPr="0076235E">
        <w:rPr>
          <w:rFonts w:ascii="Book Antiqua" w:eastAsia="FangSong" w:hAnsi="Book Antiqua" w:cs="Times New Roman"/>
          <w:color w:val="000000" w:themeColor="text1"/>
          <w:sz w:val="24"/>
          <w:szCs w:val="24"/>
        </w:rPr>
        <w:t xml:space="preserve"> selective superior mesenteric artery DSA revealed a mass in the left upper quadrant, with neoplastic vessels from the first branch of the jejunal artery. We observed visible contrast media </w:t>
      </w:r>
      <w:r w:rsidRPr="0076235E">
        <w:rPr>
          <w:rFonts w:ascii="Book Antiqua" w:eastAsia="DengXian" w:hAnsi="Book Antiqua" w:cs="Times New Roman"/>
          <w:color w:val="000000" w:themeColor="text1"/>
          <w:sz w:val="24"/>
          <w:szCs w:val="24"/>
        </w:rPr>
        <w:t>retention in the intestinal lumen (</w:t>
      </w:r>
      <w:r w:rsidRPr="0076235E">
        <w:rPr>
          <w:rFonts w:ascii="Book Antiqua" w:eastAsia="DengXian" w:hAnsi="Book Antiqua" w:cs="Times New Roman"/>
          <w:bCs/>
          <w:color w:val="000000" w:themeColor="text1"/>
          <w:sz w:val="24"/>
          <w:szCs w:val="24"/>
        </w:rPr>
        <w:t xml:space="preserve">Figure </w:t>
      </w:r>
      <w:r w:rsidR="00DB14D2" w:rsidRPr="0076235E">
        <w:rPr>
          <w:rFonts w:ascii="Book Antiqua" w:eastAsia="DengXian" w:hAnsi="Book Antiqua" w:cs="Times New Roman"/>
          <w:bCs/>
          <w:color w:val="000000" w:themeColor="text1"/>
          <w:sz w:val="24"/>
          <w:szCs w:val="24"/>
        </w:rPr>
        <w:t>2A</w:t>
      </w:r>
      <w:r w:rsidRPr="0076235E">
        <w:rPr>
          <w:rFonts w:ascii="Book Antiqua" w:eastAsia="DengXian" w:hAnsi="Book Antiqua" w:cs="Times New Roman"/>
          <w:color w:val="000000" w:themeColor="text1"/>
          <w:sz w:val="24"/>
          <w:szCs w:val="24"/>
        </w:rPr>
        <w:t>). For selective embolization, we used a microcatheter (</w:t>
      </w:r>
      <w:proofErr w:type="spellStart"/>
      <w:r w:rsidRPr="0076235E">
        <w:rPr>
          <w:rFonts w:ascii="Book Antiqua" w:eastAsia="DengXian" w:hAnsi="Book Antiqua" w:cs="Times New Roman"/>
          <w:color w:val="000000" w:themeColor="text1"/>
          <w:sz w:val="24"/>
          <w:szCs w:val="24"/>
        </w:rPr>
        <w:t>Progreat</w:t>
      </w:r>
      <w:proofErr w:type="spellEnd"/>
      <w:r w:rsidRPr="0076235E">
        <w:rPr>
          <w:rFonts w:ascii="Book Antiqua" w:eastAsia="DengXian" w:hAnsi="Book Antiqua" w:cs="Times New Roman"/>
          <w:color w:val="000000" w:themeColor="text1"/>
          <w:sz w:val="24"/>
          <w:szCs w:val="24"/>
        </w:rPr>
        <w:t xml:space="preserve">, TERUMO, Tokyo, </w:t>
      </w:r>
      <w:r w:rsidRPr="0076235E">
        <w:rPr>
          <w:rFonts w:ascii="Book Antiqua" w:eastAsia="DengXian" w:hAnsi="Book Antiqua" w:cs="Times New Roman"/>
          <w:color w:val="000000" w:themeColor="text1"/>
          <w:sz w:val="24"/>
          <w:szCs w:val="24"/>
        </w:rPr>
        <w:lastRenderedPageBreak/>
        <w:t xml:space="preserve">Japan). The microcatheters were inserted as near as possible to the lesion, and the embolic materials containing polyvinyl alcohol (COOK Medical, Bloomington, IN, </w:t>
      </w:r>
      <w:r w:rsidR="00E617D2" w:rsidRPr="0076235E">
        <w:rPr>
          <w:rFonts w:ascii="Book Antiqua" w:eastAsia="DengXian" w:hAnsi="Book Antiqua" w:cs="Times New Roman"/>
          <w:color w:val="000000" w:themeColor="text1"/>
          <w:sz w:val="24"/>
          <w:szCs w:val="24"/>
        </w:rPr>
        <w:t>United States</w:t>
      </w:r>
      <w:r w:rsidRPr="0076235E">
        <w:rPr>
          <w:rFonts w:ascii="Book Antiqua" w:eastAsia="DengXian" w:hAnsi="Book Antiqua" w:cs="Times New Roman"/>
          <w:color w:val="000000" w:themeColor="text1"/>
          <w:sz w:val="24"/>
          <w:szCs w:val="24"/>
        </w:rPr>
        <w:t>) were inserted. A repeat DSA confirmed complete mass staining disappearance. However, melena recurred on the 4</w:t>
      </w:r>
      <w:r w:rsidRPr="0076235E">
        <w:rPr>
          <w:rFonts w:ascii="Book Antiqua" w:eastAsia="DengXian" w:hAnsi="Book Antiqua" w:cs="Times New Roman"/>
          <w:color w:val="000000" w:themeColor="text1"/>
          <w:sz w:val="24"/>
          <w:szCs w:val="24"/>
          <w:vertAlign w:val="superscript"/>
        </w:rPr>
        <w:t>th</w:t>
      </w:r>
      <w:r w:rsidRPr="0076235E">
        <w:rPr>
          <w:rFonts w:ascii="Book Antiqua" w:eastAsia="DengXian" w:hAnsi="Book Antiqua" w:cs="Times New Roman"/>
          <w:color w:val="000000" w:themeColor="text1"/>
          <w:sz w:val="24"/>
          <w:szCs w:val="24"/>
        </w:rPr>
        <w:t xml:space="preserve"> postoperative day. Laboratory data showed a low range of red blood cells (2.16 × 10</w:t>
      </w:r>
      <w:r w:rsidRPr="0076235E">
        <w:rPr>
          <w:rFonts w:ascii="Book Antiqua" w:eastAsia="DengXian" w:hAnsi="Book Antiqua" w:cs="Times New Roman"/>
          <w:color w:val="000000" w:themeColor="text1"/>
          <w:sz w:val="24"/>
          <w:szCs w:val="24"/>
          <w:vertAlign w:val="superscript"/>
        </w:rPr>
        <w:t>6</w:t>
      </w:r>
      <w:r w:rsidRPr="0076235E">
        <w:rPr>
          <w:rFonts w:ascii="Book Antiqua" w:eastAsia="DengXian" w:hAnsi="Book Antiqua" w:cs="Times New Roman"/>
          <w:color w:val="000000" w:themeColor="text1"/>
          <w:sz w:val="24"/>
          <w:szCs w:val="24"/>
        </w:rPr>
        <w:t>/µL). On repeat DSA, the first branch of the jejunum appeared to have moved to the right lumbar region, accompanied by vascular detour, thickening, and contrast concentration (</w:t>
      </w:r>
      <w:r w:rsidRPr="0076235E">
        <w:rPr>
          <w:rFonts w:ascii="Book Antiqua" w:eastAsia="DengXian" w:hAnsi="Book Antiqua" w:cs="Times New Roman"/>
          <w:bCs/>
          <w:color w:val="000000" w:themeColor="text1"/>
          <w:sz w:val="24"/>
          <w:szCs w:val="24"/>
        </w:rPr>
        <w:t xml:space="preserve">Figure </w:t>
      </w:r>
      <w:r w:rsidR="00DB14D2" w:rsidRPr="0076235E">
        <w:rPr>
          <w:rFonts w:ascii="Book Antiqua" w:eastAsia="DengXian" w:hAnsi="Book Antiqua" w:cs="Times New Roman"/>
          <w:bCs/>
          <w:color w:val="000000" w:themeColor="text1"/>
          <w:sz w:val="24"/>
          <w:szCs w:val="24"/>
        </w:rPr>
        <w:t>2B</w:t>
      </w:r>
      <w:r w:rsidRPr="0076235E">
        <w:rPr>
          <w:rFonts w:ascii="Book Antiqua" w:eastAsia="DengXian" w:hAnsi="Book Antiqua" w:cs="Times New Roman"/>
          <w:color w:val="000000" w:themeColor="text1"/>
          <w:sz w:val="24"/>
          <w:szCs w:val="24"/>
        </w:rPr>
        <w:t xml:space="preserve">). The </w:t>
      </w:r>
      <w:proofErr w:type="spellStart"/>
      <w:r w:rsidRPr="0076235E">
        <w:rPr>
          <w:rFonts w:ascii="Book Antiqua" w:eastAsia="DengXian" w:hAnsi="Book Antiqua" w:cs="Times New Roman"/>
          <w:color w:val="000000" w:themeColor="text1"/>
          <w:sz w:val="24"/>
          <w:szCs w:val="24"/>
        </w:rPr>
        <w:t>superselective</w:t>
      </w:r>
      <w:proofErr w:type="spellEnd"/>
      <w:r w:rsidRPr="0076235E">
        <w:rPr>
          <w:rFonts w:ascii="Book Antiqua" w:eastAsia="DengXian" w:hAnsi="Book Antiqua" w:cs="Times New Roman"/>
          <w:color w:val="000000" w:themeColor="text1"/>
          <w:sz w:val="24"/>
          <w:szCs w:val="24"/>
        </w:rPr>
        <w:t xml:space="preserve"> arteriography and embolization were repeated </w:t>
      </w:r>
      <w:r w:rsidRPr="0076235E">
        <w:rPr>
          <w:rFonts w:ascii="Book Antiqua" w:eastAsia="FangSong" w:hAnsi="Book Antiqua" w:cs="Times New Roman"/>
          <w:color w:val="000000" w:themeColor="text1"/>
          <w:sz w:val="24"/>
          <w:szCs w:val="24"/>
        </w:rPr>
        <w:t>(</w:t>
      </w:r>
      <w:r w:rsidRPr="0076235E">
        <w:rPr>
          <w:rFonts w:ascii="Book Antiqua" w:eastAsia="FangSong" w:hAnsi="Book Antiqua" w:cs="Times New Roman"/>
          <w:bCs/>
          <w:color w:val="000000" w:themeColor="text1"/>
          <w:sz w:val="24"/>
          <w:szCs w:val="24"/>
        </w:rPr>
        <w:t xml:space="preserve">Figure </w:t>
      </w:r>
      <w:r w:rsidR="00DB14D2" w:rsidRPr="0076235E">
        <w:rPr>
          <w:rFonts w:ascii="Book Antiqua" w:eastAsia="DengXian" w:hAnsi="Book Antiqua" w:cs="Times New Roman"/>
          <w:bCs/>
          <w:color w:val="000000" w:themeColor="text1"/>
          <w:sz w:val="24"/>
          <w:szCs w:val="24"/>
        </w:rPr>
        <w:t>2C</w:t>
      </w:r>
      <w:r w:rsidRPr="0076235E">
        <w:rPr>
          <w:rFonts w:ascii="Book Antiqua" w:eastAsia="FangSong"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Two days after the second embolization, a contrast-enhanced CT scan revealed an annular irregularly enhancing mass (</w:t>
      </w:r>
      <w:r w:rsidRPr="0076235E">
        <w:rPr>
          <w:rFonts w:ascii="Book Antiqua" w:eastAsia="FangSong" w:hAnsi="Book Antiqua" w:cs="Times New Roman"/>
          <w:color w:val="000000" w:themeColor="text1"/>
          <w:sz w:val="24"/>
          <w:szCs w:val="24"/>
        </w:rPr>
        <w:t xml:space="preserve">measuring 5.4 </w:t>
      </w:r>
      <w:r w:rsidR="00E617D2" w:rsidRPr="0076235E">
        <w:rPr>
          <w:rFonts w:ascii="Book Antiqua" w:eastAsia="FangSong" w:hAnsi="Book Antiqua" w:cs="Times New Roman"/>
          <w:color w:val="000000" w:themeColor="text1"/>
          <w:sz w:val="24"/>
          <w:szCs w:val="24"/>
        </w:rPr>
        <w:t xml:space="preserve">cm </w:t>
      </w:r>
      <w:r w:rsidRPr="0076235E">
        <w:rPr>
          <w:rFonts w:ascii="Book Antiqua" w:eastAsia="FangSong" w:hAnsi="Book Antiqua" w:cs="Times New Roman"/>
          <w:color w:val="000000" w:themeColor="text1"/>
          <w:sz w:val="24"/>
          <w:szCs w:val="24"/>
        </w:rPr>
        <w:t xml:space="preserve">× 3.7 </w:t>
      </w:r>
      <w:r w:rsidR="00E617D2" w:rsidRPr="0076235E">
        <w:rPr>
          <w:rFonts w:ascii="Book Antiqua" w:eastAsia="FangSong" w:hAnsi="Book Antiqua" w:cs="Times New Roman"/>
          <w:color w:val="000000" w:themeColor="text1"/>
          <w:sz w:val="24"/>
          <w:szCs w:val="24"/>
        </w:rPr>
        <w:t xml:space="preserve">cm </w:t>
      </w:r>
      <w:r w:rsidRPr="0076235E">
        <w:rPr>
          <w:rFonts w:ascii="Book Antiqua" w:eastAsia="FangSong" w:hAnsi="Book Antiqua" w:cs="Times New Roman"/>
          <w:color w:val="000000" w:themeColor="text1"/>
          <w:sz w:val="24"/>
          <w:szCs w:val="24"/>
        </w:rPr>
        <w:t xml:space="preserve">× 5.5 cm) </w:t>
      </w:r>
      <w:r w:rsidRPr="0076235E">
        <w:rPr>
          <w:rFonts w:ascii="Book Antiqua" w:eastAsia="DengXian" w:hAnsi="Book Antiqua" w:cs="Times New Roman"/>
          <w:color w:val="000000" w:themeColor="text1"/>
          <w:sz w:val="24"/>
          <w:szCs w:val="24"/>
        </w:rPr>
        <w:t>with a large central area of liquefied necrosis (</w:t>
      </w:r>
      <w:r w:rsidRPr="0076235E">
        <w:rPr>
          <w:rFonts w:ascii="Book Antiqua" w:eastAsia="FangSong" w:hAnsi="Book Antiqua" w:cs="Times New Roman"/>
          <w:color w:val="000000" w:themeColor="text1"/>
          <w:sz w:val="24"/>
          <w:szCs w:val="24"/>
        </w:rPr>
        <w:t>density of 38-47 HU</w:t>
      </w:r>
      <w:r w:rsidRPr="0076235E">
        <w:rPr>
          <w:rFonts w:ascii="Book Antiqua" w:eastAsia="DengXian" w:hAnsi="Book Antiqua" w:cs="Times New Roman"/>
          <w:color w:val="000000" w:themeColor="text1"/>
          <w:sz w:val="24"/>
          <w:szCs w:val="24"/>
        </w:rPr>
        <w:t xml:space="preserve">), which was then located in the right lumbar region </w:t>
      </w:r>
      <w:r w:rsidRPr="0076235E">
        <w:rPr>
          <w:rFonts w:ascii="Book Antiqua" w:eastAsia="FangSong" w:hAnsi="Book Antiqua" w:cs="Times New Roman"/>
          <w:color w:val="000000" w:themeColor="text1"/>
          <w:sz w:val="24"/>
          <w:szCs w:val="24"/>
        </w:rPr>
        <w:t>(</w:t>
      </w:r>
      <w:r w:rsidRPr="0076235E">
        <w:rPr>
          <w:rFonts w:ascii="Book Antiqua" w:eastAsia="FangSong" w:hAnsi="Book Antiqua" w:cs="Times New Roman"/>
          <w:bCs/>
          <w:color w:val="000000" w:themeColor="text1"/>
          <w:sz w:val="24"/>
          <w:szCs w:val="24"/>
        </w:rPr>
        <w:t xml:space="preserve">Figure </w:t>
      </w:r>
      <w:r w:rsidR="004D35A7" w:rsidRPr="0076235E">
        <w:rPr>
          <w:rFonts w:ascii="Book Antiqua" w:eastAsia="FangSong" w:hAnsi="Book Antiqua" w:cs="Times New Roman"/>
          <w:bCs/>
          <w:color w:val="000000" w:themeColor="text1"/>
          <w:sz w:val="24"/>
          <w:szCs w:val="24"/>
        </w:rPr>
        <w:t>2D</w:t>
      </w:r>
      <w:r w:rsidRPr="0076235E">
        <w:rPr>
          <w:rFonts w:ascii="Book Antiqua" w:eastAsia="FangSong" w:hAnsi="Book Antiqua" w:cs="Times New Roman"/>
          <w:color w:val="000000" w:themeColor="text1"/>
          <w:sz w:val="24"/>
          <w:szCs w:val="24"/>
        </w:rPr>
        <w:t>)</w:t>
      </w:r>
      <w:r w:rsidRPr="0076235E">
        <w:rPr>
          <w:rFonts w:ascii="Book Antiqua" w:eastAsia="DengXian" w:hAnsi="Book Antiqua" w:cs="Times New Roman"/>
          <w:color w:val="000000" w:themeColor="text1"/>
          <w:sz w:val="24"/>
          <w:szCs w:val="24"/>
        </w:rPr>
        <w:t>.</w:t>
      </w:r>
    </w:p>
    <w:p w14:paraId="75151865" w14:textId="77777777" w:rsidR="00E617D2" w:rsidRPr="0076235E" w:rsidRDefault="00E617D2" w:rsidP="0076235E">
      <w:pPr>
        <w:spacing w:line="360" w:lineRule="auto"/>
        <w:rPr>
          <w:rFonts w:ascii="Book Antiqua" w:eastAsia="FangSong" w:hAnsi="Book Antiqua" w:cs="Times New Roman"/>
          <w:color w:val="000000" w:themeColor="text1"/>
          <w:sz w:val="24"/>
          <w:szCs w:val="24"/>
        </w:rPr>
      </w:pPr>
    </w:p>
    <w:p w14:paraId="0A80EDFB" w14:textId="30D57EB5" w:rsidR="00976BA6" w:rsidRPr="0076235E" w:rsidRDefault="00A60FA7" w:rsidP="0076235E">
      <w:pPr>
        <w:spacing w:line="360" w:lineRule="auto"/>
        <w:rPr>
          <w:rFonts w:ascii="Book Antiqua" w:eastAsia="DengXian" w:hAnsi="Book Antiqua" w:cs="Times New Roman"/>
          <w:b/>
          <w:bCs/>
          <w:color w:val="000000" w:themeColor="text1"/>
          <w:sz w:val="24"/>
          <w:szCs w:val="24"/>
          <w:u w:val="single"/>
        </w:rPr>
      </w:pPr>
      <w:r w:rsidRPr="0076235E">
        <w:rPr>
          <w:rFonts w:ascii="Book Antiqua" w:eastAsia="DengXian" w:hAnsi="Book Antiqua" w:cs="Times New Roman"/>
          <w:b/>
          <w:bCs/>
          <w:color w:val="000000" w:themeColor="text1"/>
          <w:sz w:val="24"/>
          <w:szCs w:val="24"/>
          <w:u w:val="single"/>
        </w:rPr>
        <w:t>FINAL DIAGNOSIS</w:t>
      </w:r>
    </w:p>
    <w:p w14:paraId="0F367CB2" w14:textId="7E036D79" w:rsidR="00976BA6" w:rsidRPr="0076235E" w:rsidRDefault="00A60FA7" w:rsidP="0076235E">
      <w:pPr>
        <w:spacing w:line="360" w:lineRule="auto"/>
        <w:rPr>
          <w:rFonts w:ascii="Book Antiqua" w:hAnsi="Book Antiqua"/>
          <w:color w:val="000000" w:themeColor="text1"/>
          <w:sz w:val="24"/>
          <w:szCs w:val="24"/>
        </w:rPr>
      </w:pPr>
      <w:r w:rsidRPr="0076235E">
        <w:rPr>
          <w:rFonts w:ascii="Book Antiqua" w:eastAsia="FangSong" w:hAnsi="Book Antiqua" w:cs="Times New Roman"/>
          <w:color w:val="000000" w:themeColor="text1"/>
          <w:sz w:val="24"/>
          <w:szCs w:val="24"/>
        </w:rPr>
        <w:t xml:space="preserve">Histopathological examination confirmed the presence of submucosal GIST measuring 5.2 </w:t>
      </w:r>
      <w:r w:rsidR="00E617D2" w:rsidRPr="0076235E">
        <w:rPr>
          <w:rFonts w:ascii="Book Antiqua" w:eastAsia="FangSong" w:hAnsi="Book Antiqua" w:cs="Times New Roman"/>
          <w:color w:val="000000" w:themeColor="text1"/>
          <w:sz w:val="24"/>
          <w:szCs w:val="24"/>
        </w:rPr>
        <w:t xml:space="preserve">cm </w:t>
      </w:r>
      <w:r w:rsidRPr="0076235E">
        <w:rPr>
          <w:rFonts w:ascii="Book Antiqua" w:eastAsia="FangSong" w:hAnsi="Book Antiqua" w:cs="Times New Roman"/>
          <w:color w:val="000000" w:themeColor="text1"/>
          <w:sz w:val="24"/>
          <w:szCs w:val="24"/>
        </w:rPr>
        <w:t xml:space="preserve">× 3.6 </w:t>
      </w:r>
      <w:r w:rsidR="00E617D2" w:rsidRPr="0076235E">
        <w:rPr>
          <w:rFonts w:ascii="Book Antiqua" w:eastAsia="FangSong" w:hAnsi="Book Antiqua" w:cs="Times New Roman"/>
          <w:color w:val="000000" w:themeColor="text1"/>
          <w:sz w:val="24"/>
          <w:szCs w:val="24"/>
        </w:rPr>
        <w:t xml:space="preserve">cm </w:t>
      </w:r>
      <w:r w:rsidRPr="0076235E">
        <w:rPr>
          <w:rFonts w:ascii="Book Antiqua" w:eastAsia="FangSong" w:hAnsi="Book Antiqua" w:cs="Times New Roman"/>
          <w:color w:val="000000" w:themeColor="text1"/>
          <w:sz w:val="24"/>
          <w:szCs w:val="24"/>
        </w:rPr>
        <w:t xml:space="preserve">× 3.4 cm in size with infarction. It was of an </w:t>
      </w:r>
      <w:proofErr w:type="gramStart"/>
      <w:r w:rsidRPr="0076235E">
        <w:rPr>
          <w:rFonts w:ascii="Book Antiqua" w:eastAsia="FangSong" w:hAnsi="Book Antiqua" w:cs="Times New Roman"/>
          <w:color w:val="000000" w:themeColor="text1"/>
          <w:sz w:val="24"/>
          <w:szCs w:val="24"/>
        </w:rPr>
        <w:t>intermediate-risk</w:t>
      </w:r>
      <w:proofErr w:type="gramEnd"/>
      <w:r w:rsidRPr="0076235E">
        <w:rPr>
          <w:rFonts w:ascii="Book Antiqua" w:eastAsia="FangSong" w:hAnsi="Book Antiqua" w:cs="Times New Roman"/>
          <w:color w:val="000000" w:themeColor="text1"/>
          <w:sz w:val="24"/>
          <w:szCs w:val="24"/>
        </w:rPr>
        <w:t>, with mitotic count &lt;</w:t>
      </w:r>
      <w:r w:rsidR="00E617D2" w:rsidRPr="0076235E">
        <w:rPr>
          <w:rFonts w:ascii="Book Antiqua" w:eastAsia="FangSong" w:hAnsi="Book Antiqua" w:cs="Times New Roman"/>
          <w:color w:val="000000" w:themeColor="text1"/>
          <w:sz w:val="24"/>
          <w:szCs w:val="24"/>
        </w:rPr>
        <w:t xml:space="preserve"> </w:t>
      </w:r>
      <w:r w:rsidRPr="0076235E">
        <w:rPr>
          <w:rFonts w:ascii="Book Antiqua" w:eastAsia="FangSong" w:hAnsi="Book Antiqua" w:cs="Times New Roman"/>
          <w:color w:val="000000" w:themeColor="text1"/>
          <w:sz w:val="24"/>
          <w:szCs w:val="24"/>
        </w:rPr>
        <w:t xml:space="preserve">1 per 10 high-power field, spindle unit type, and with an intact coating. </w:t>
      </w:r>
      <w:bookmarkStart w:id="8" w:name="_Hlk110279501"/>
      <w:r w:rsidRPr="0076235E">
        <w:rPr>
          <w:rFonts w:ascii="Book Antiqua" w:eastAsia="FangSong" w:hAnsi="Book Antiqua" w:cs="Times New Roman"/>
          <w:color w:val="000000" w:themeColor="text1"/>
          <w:sz w:val="24"/>
          <w:szCs w:val="24"/>
        </w:rPr>
        <w:t>Immunohistochemical (IHC) studies revealed the following: CD117+, Dog1+, CD34+, SMA+, S100-, CK-, Des-, SOX-11-, STAT6-, Ki67 Hotspots 10%+.</w:t>
      </w:r>
      <w:bookmarkEnd w:id="8"/>
      <w:r w:rsidRPr="0076235E">
        <w:rPr>
          <w:rFonts w:ascii="Book Antiqua" w:eastAsia="FangSong" w:hAnsi="Book Antiqua" w:cs="Times New Roman"/>
          <w:color w:val="000000" w:themeColor="text1"/>
          <w:sz w:val="24"/>
          <w:szCs w:val="24"/>
        </w:rPr>
        <w:t xml:space="preserve"> These results indicated that the tumor originated from the jejunal stroma of GIST (</w:t>
      </w:r>
      <w:r w:rsidRPr="0076235E">
        <w:rPr>
          <w:rFonts w:ascii="Book Antiqua" w:eastAsia="FangSong" w:hAnsi="Book Antiqua" w:cs="Times New Roman"/>
          <w:bCs/>
          <w:color w:val="000000" w:themeColor="text1"/>
          <w:sz w:val="24"/>
          <w:szCs w:val="24"/>
        </w:rPr>
        <w:t xml:space="preserve">Figure </w:t>
      </w:r>
      <w:r w:rsidR="00BC7853" w:rsidRPr="0076235E">
        <w:rPr>
          <w:rFonts w:ascii="Book Antiqua" w:eastAsia="FangSong" w:hAnsi="Book Antiqua" w:cs="Times New Roman"/>
          <w:bCs/>
          <w:color w:val="000000" w:themeColor="text1"/>
          <w:sz w:val="24"/>
          <w:szCs w:val="24"/>
        </w:rPr>
        <w:t>3</w:t>
      </w:r>
      <w:r w:rsidRPr="0076235E">
        <w:rPr>
          <w:rFonts w:ascii="Book Antiqua" w:eastAsia="FangSong" w:hAnsi="Book Antiqua" w:cs="Times New Roman"/>
          <w:color w:val="000000" w:themeColor="text1"/>
          <w:sz w:val="24"/>
          <w:szCs w:val="24"/>
        </w:rPr>
        <w:t>) and were consistent with the results of the CT examination. The patient was ultimately diagnosed with wandering small intestinal stromal tumor (clinical staging: T3NOMO)</w:t>
      </w:r>
      <w:r w:rsidRPr="0076235E">
        <w:rPr>
          <w:rFonts w:ascii="Book Antiqua" w:hAnsi="Book Antiqua"/>
          <w:color w:val="000000" w:themeColor="text1"/>
          <w:sz w:val="24"/>
          <w:szCs w:val="24"/>
        </w:rPr>
        <w:t>.</w:t>
      </w:r>
    </w:p>
    <w:p w14:paraId="3330CCF0" w14:textId="77777777" w:rsidR="00E617D2" w:rsidRPr="0076235E" w:rsidRDefault="00E617D2" w:rsidP="0076235E">
      <w:pPr>
        <w:spacing w:line="360" w:lineRule="auto"/>
        <w:rPr>
          <w:rFonts w:ascii="Book Antiqua" w:eastAsia="FangSong" w:hAnsi="Book Antiqua" w:cs="Times New Roman"/>
          <w:color w:val="000000" w:themeColor="text1"/>
          <w:sz w:val="24"/>
          <w:szCs w:val="24"/>
        </w:rPr>
      </w:pPr>
    </w:p>
    <w:p w14:paraId="6579408B" w14:textId="77777777" w:rsidR="00976BA6" w:rsidRPr="0076235E" w:rsidRDefault="00A60FA7" w:rsidP="0076235E">
      <w:pPr>
        <w:spacing w:line="360" w:lineRule="auto"/>
        <w:rPr>
          <w:rFonts w:ascii="Book Antiqua" w:eastAsia="DengXian" w:hAnsi="Book Antiqua" w:cs="Times New Roman"/>
          <w:b/>
          <w:bCs/>
          <w:color w:val="000000" w:themeColor="text1"/>
          <w:sz w:val="24"/>
          <w:szCs w:val="24"/>
          <w:u w:val="single"/>
        </w:rPr>
      </w:pPr>
      <w:r w:rsidRPr="0076235E">
        <w:rPr>
          <w:rFonts w:ascii="Book Antiqua" w:eastAsia="DengXian" w:hAnsi="Book Antiqua" w:cs="Times New Roman"/>
          <w:b/>
          <w:bCs/>
          <w:color w:val="000000" w:themeColor="text1"/>
          <w:sz w:val="24"/>
          <w:szCs w:val="24"/>
          <w:u w:val="single"/>
        </w:rPr>
        <w:t>TREATMENT</w:t>
      </w:r>
    </w:p>
    <w:p w14:paraId="77AE0483" w14:textId="79420339" w:rsidR="00976BA6" w:rsidRPr="0076235E" w:rsidRDefault="00A60FA7" w:rsidP="0076235E">
      <w:pPr>
        <w:spacing w:line="360" w:lineRule="auto"/>
        <w:rPr>
          <w:rFonts w:ascii="Book Antiqua" w:eastAsia="FangSong" w:hAnsi="Book Antiqua" w:cs="Times New Roman"/>
          <w:color w:val="000000" w:themeColor="text1"/>
          <w:sz w:val="24"/>
          <w:szCs w:val="24"/>
        </w:rPr>
      </w:pPr>
      <w:r w:rsidRPr="0076235E">
        <w:rPr>
          <w:rFonts w:ascii="Book Antiqua" w:eastAsia="FangSong" w:hAnsi="Book Antiqua" w:cs="Times New Roman"/>
          <w:color w:val="000000" w:themeColor="text1"/>
          <w:sz w:val="24"/>
          <w:szCs w:val="24"/>
        </w:rPr>
        <w:t xml:space="preserve">Two weeks later, tumor excision was performed when the patient’s physical condition improved with small bowel resection. Laparoscopically, a 1-cm incision was made layer by layer into the abdomen at the lower edge of the </w:t>
      </w:r>
      <w:r w:rsidRPr="0076235E">
        <w:rPr>
          <w:rFonts w:ascii="Book Antiqua" w:eastAsia="FangSong" w:hAnsi="Book Antiqua" w:cs="Times New Roman"/>
          <w:color w:val="000000" w:themeColor="text1"/>
          <w:sz w:val="24"/>
          <w:szCs w:val="24"/>
        </w:rPr>
        <w:lastRenderedPageBreak/>
        <w:t>navel. On exploration, the entire abdominal intestine was widely congested and edematous; the intestinal lumen was filled with a large amount of serous</w:t>
      </w:r>
      <w:r w:rsidRPr="0076235E">
        <w:rPr>
          <w:rFonts w:ascii="Book Antiqua" w:hAnsi="Book Antiqua"/>
          <w:color w:val="000000" w:themeColor="text1"/>
          <w:sz w:val="24"/>
          <w:szCs w:val="24"/>
        </w:rPr>
        <w:t xml:space="preserve"> </w:t>
      </w:r>
      <w:r w:rsidRPr="0076235E">
        <w:rPr>
          <w:rFonts w:ascii="Book Antiqua" w:eastAsia="FangSong" w:hAnsi="Book Antiqua" w:cs="Times New Roman"/>
          <w:color w:val="000000" w:themeColor="text1"/>
          <w:sz w:val="24"/>
          <w:szCs w:val="24"/>
        </w:rPr>
        <w:t>bloody fluid; and the local intestinal tube was adherent to the surrounding abdominal wall. Moreover, the tumor had been adherent to the intestinal wall with a longer mesentery. The mass was located approximately 30 cm distal to the ligament of Treitz.</w:t>
      </w:r>
      <w:r w:rsidRPr="0076235E">
        <w:rPr>
          <w:rFonts w:ascii="Book Antiqua" w:hAnsi="Book Antiqua"/>
          <w:color w:val="000000" w:themeColor="text1"/>
          <w:sz w:val="24"/>
          <w:szCs w:val="24"/>
        </w:rPr>
        <w:t xml:space="preserve"> We </w:t>
      </w:r>
      <w:r w:rsidRPr="0076235E">
        <w:rPr>
          <w:rFonts w:ascii="Book Antiqua" w:eastAsia="FangSong" w:hAnsi="Book Antiqua" w:cs="Times New Roman"/>
          <w:color w:val="000000" w:themeColor="text1"/>
          <w:sz w:val="24"/>
          <w:szCs w:val="24"/>
        </w:rPr>
        <w:t>excised the tumor; end-to-end anastomosis of the small intestine was achieved with a straight closed device, and abdominal closure was performed layer by layer.</w:t>
      </w:r>
    </w:p>
    <w:p w14:paraId="4972CEFD" w14:textId="77777777" w:rsidR="00E617D2" w:rsidRPr="0076235E" w:rsidRDefault="00E617D2" w:rsidP="0076235E">
      <w:pPr>
        <w:spacing w:line="360" w:lineRule="auto"/>
        <w:rPr>
          <w:rFonts w:ascii="Book Antiqua" w:eastAsia="FangSong" w:hAnsi="Book Antiqua" w:cs="Times New Roman"/>
          <w:color w:val="000000" w:themeColor="text1"/>
          <w:sz w:val="24"/>
          <w:szCs w:val="24"/>
        </w:rPr>
      </w:pPr>
    </w:p>
    <w:p w14:paraId="37EE9C2F" w14:textId="106E58E8" w:rsidR="00976BA6" w:rsidRPr="0076235E" w:rsidRDefault="00A60FA7" w:rsidP="0076235E">
      <w:pPr>
        <w:spacing w:line="360" w:lineRule="auto"/>
        <w:rPr>
          <w:rFonts w:ascii="Book Antiqua" w:eastAsia="FangSong" w:hAnsi="Book Antiqua" w:cs="Times New Roman"/>
          <w:b/>
          <w:bCs/>
          <w:color w:val="000000" w:themeColor="text1"/>
          <w:sz w:val="24"/>
          <w:szCs w:val="24"/>
          <w:u w:val="single"/>
        </w:rPr>
      </w:pPr>
      <w:r w:rsidRPr="0076235E">
        <w:rPr>
          <w:rFonts w:ascii="Book Antiqua" w:eastAsia="FangSong" w:hAnsi="Book Antiqua" w:cs="Times New Roman"/>
          <w:b/>
          <w:bCs/>
          <w:color w:val="000000" w:themeColor="text1"/>
          <w:sz w:val="24"/>
          <w:szCs w:val="24"/>
          <w:u w:val="single"/>
        </w:rPr>
        <w:t>OUTCOME AND FOLLOW-UP</w:t>
      </w:r>
    </w:p>
    <w:p w14:paraId="57EA8F0A" w14:textId="5B614E17" w:rsidR="00976BA6" w:rsidRPr="0076235E" w:rsidRDefault="00CE0653"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patient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recovered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well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after</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surgery.</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Imatinib</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(400</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mg</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daily)</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was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prescribed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postoperatively</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patient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was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followed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up.</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current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basic</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situation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good.</w:t>
      </w:r>
    </w:p>
    <w:p w14:paraId="547B89A4" w14:textId="77777777" w:rsidR="00E617D2" w:rsidRPr="0076235E" w:rsidRDefault="00E617D2" w:rsidP="0076235E">
      <w:pPr>
        <w:spacing w:line="360" w:lineRule="auto"/>
        <w:rPr>
          <w:rFonts w:ascii="Book Antiqua" w:eastAsia="DengXian" w:hAnsi="Book Antiqua" w:cs="Times New Roman"/>
          <w:color w:val="000000" w:themeColor="text1"/>
          <w:sz w:val="24"/>
          <w:szCs w:val="24"/>
        </w:rPr>
      </w:pPr>
    </w:p>
    <w:p w14:paraId="5C7E55E9" w14:textId="77777777" w:rsidR="00976BA6" w:rsidRPr="0076235E" w:rsidRDefault="00A60FA7" w:rsidP="0076235E">
      <w:pPr>
        <w:spacing w:line="360" w:lineRule="auto"/>
        <w:rPr>
          <w:rFonts w:ascii="Book Antiqua" w:eastAsia="FangSong" w:hAnsi="Book Antiqua" w:cs="Times New Roman"/>
          <w:b/>
          <w:bCs/>
          <w:color w:val="000000" w:themeColor="text1"/>
          <w:sz w:val="24"/>
          <w:szCs w:val="24"/>
          <w:u w:val="single"/>
        </w:rPr>
      </w:pPr>
      <w:r w:rsidRPr="0076235E">
        <w:rPr>
          <w:rFonts w:ascii="Book Antiqua" w:eastAsia="FangSong" w:hAnsi="Book Antiqua" w:cs="Times New Roman"/>
          <w:b/>
          <w:bCs/>
          <w:color w:val="000000" w:themeColor="text1"/>
          <w:sz w:val="24"/>
          <w:szCs w:val="24"/>
          <w:u w:val="single"/>
        </w:rPr>
        <w:t>DISCUSSION</w:t>
      </w:r>
    </w:p>
    <w:p w14:paraId="6AA8DB77" w14:textId="58BC3A2D" w:rsidR="00976BA6" w:rsidRPr="0076235E" w:rsidRDefault="00A60FA7" w:rsidP="0076235E">
      <w:pPr>
        <w:spacing w:line="360" w:lineRule="auto"/>
        <w:rPr>
          <w:rFonts w:ascii="Book Antiqua" w:eastAsia="DengXian" w:hAnsi="Book Antiqua" w:cs="Times New Roman"/>
          <w:color w:val="000000" w:themeColor="text1"/>
          <w:sz w:val="24"/>
          <w:szCs w:val="24"/>
        </w:rPr>
      </w:pPr>
      <w:bookmarkStart w:id="9" w:name="_Hlk110276681"/>
      <w:r w:rsidRPr="0076235E">
        <w:rPr>
          <w:rFonts w:ascii="Book Antiqua" w:eastAsia="DengXian" w:hAnsi="Book Antiqua" w:cs="Times New Roman"/>
          <w:color w:val="000000" w:themeColor="text1"/>
          <w:sz w:val="24"/>
          <w:szCs w:val="24"/>
        </w:rPr>
        <w:t xml:space="preserve">GISTs </w:t>
      </w:r>
      <w:bookmarkEnd w:id="9"/>
      <w:r w:rsidRPr="0076235E">
        <w:rPr>
          <w:rFonts w:ascii="Book Antiqua" w:eastAsia="DengXian" w:hAnsi="Book Antiqua" w:cs="Times New Roman"/>
          <w:color w:val="000000" w:themeColor="text1"/>
          <w:sz w:val="24"/>
          <w:szCs w:val="24"/>
        </w:rPr>
        <w:t>are the most common malignant subepithelial lesions of the GI tract</w:t>
      </w:r>
      <w:r w:rsidRPr="0076235E">
        <w:rPr>
          <w:rStyle w:val="af"/>
          <w:rFonts w:ascii="Book Antiqua" w:eastAsia="DengXian" w:hAnsi="Book Antiqua" w:cs="Arial"/>
          <w:color w:val="000000" w:themeColor="text1"/>
          <w:sz w:val="24"/>
          <w:szCs w:val="24"/>
        </w:rPr>
        <w:t xml:space="preserve"> </w:t>
      </w:r>
      <w:r w:rsidR="002851A5" w:rsidRPr="0076235E">
        <w:rPr>
          <w:rFonts w:ascii="Book Antiqua" w:eastAsia="DengXian" w:hAnsi="Book Antiqua" w:cs="Times New Roman"/>
          <w:color w:val="000000" w:themeColor="text1"/>
          <w:sz w:val="24"/>
          <w:szCs w:val="24"/>
          <w:vertAlign w:val="superscript"/>
        </w:rPr>
        <w:t>[</w:t>
      </w:r>
      <w:r w:rsidR="00256F45" w:rsidRPr="0076235E">
        <w:rPr>
          <w:rFonts w:ascii="Book Antiqua" w:eastAsia="DengXian" w:hAnsi="Book Antiqua" w:cs="Times New Roman"/>
          <w:color w:val="000000" w:themeColor="text1"/>
          <w:sz w:val="24"/>
          <w:szCs w:val="24"/>
          <w:vertAlign w:val="superscript"/>
        </w:rPr>
        <w:t>4</w:t>
      </w:r>
      <w:r w:rsidR="002851A5"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The stomach and small intestine are the </w:t>
      </w:r>
      <w:r w:rsidRPr="0076235E">
        <w:rPr>
          <w:rFonts w:ascii="Book Antiqua" w:eastAsia="DengXian" w:hAnsi="Book Antiqua" w:cs="Times New Roman"/>
          <w:color w:val="000000" w:themeColor="text1"/>
          <w:sz w:val="24"/>
          <w:szCs w:val="24"/>
        </w:rPr>
        <w:t>most common locations. Small</w:t>
      </w:r>
      <w:r w:rsidRPr="0076235E">
        <w:rPr>
          <w:rFonts w:ascii="Book Antiqua" w:eastAsia="DengXian" w:hAnsi="Book Antiqua" w:cs="Arial"/>
          <w:color w:val="000000" w:themeColor="text1"/>
          <w:sz w:val="24"/>
          <w:szCs w:val="24"/>
        </w:rPr>
        <w:t xml:space="preserve"> intestinal stromal tumors account for approximately </w:t>
      </w:r>
      <w:r w:rsidRPr="0076235E">
        <w:rPr>
          <w:rFonts w:ascii="Book Antiqua" w:eastAsia="DengXian" w:hAnsi="Book Antiqua" w:cs="Times New Roman"/>
          <w:color w:val="000000" w:themeColor="text1"/>
          <w:sz w:val="24"/>
          <w:szCs w:val="24"/>
        </w:rPr>
        <w:t xml:space="preserve">20%–30% of </w:t>
      </w:r>
      <w:r w:rsidRPr="0076235E">
        <w:rPr>
          <w:rFonts w:ascii="Book Antiqua" w:eastAsia="DengXian" w:hAnsi="Book Antiqua" w:cs="Arial"/>
          <w:color w:val="000000" w:themeColor="text1"/>
          <w:sz w:val="24"/>
          <w:szCs w:val="24"/>
        </w:rPr>
        <w:t xml:space="preserve">the incidence of </w:t>
      </w:r>
      <w:proofErr w:type="gramStart"/>
      <w:r w:rsidRPr="0076235E">
        <w:rPr>
          <w:rFonts w:ascii="Book Antiqua" w:eastAsia="DengXian" w:hAnsi="Book Antiqua" w:cs="Arial"/>
          <w:color w:val="000000" w:themeColor="text1"/>
          <w:sz w:val="24"/>
          <w:szCs w:val="24"/>
        </w:rPr>
        <w:t>GISTs</w:t>
      </w:r>
      <w:r w:rsidR="003E64E2" w:rsidRPr="0076235E">
        <w:rPr>
          <w:rFonts w:ascii="Book Antiqua" w:eastAsia="DengXian" w:hAnsi="Book Antiqua" w:cs="Times New Roman"/>
          <w:color w:val="000000" w:themeColor="text1"/>
          <w:sz w:val="24"/>
          <w:szCs w:val="24"/>
          <w:vertAlign w:val="superscript"/>
        </w:rPr>
        <w:t>[</w:t>
      </w:r>
      <w:proofErr w:type="gramEnd"/>
      <w:r w:rsidR="00256F45" w:rsidRPr="0076235E">
        <w:rPr>
          <w:rFonts w:ascii="Book Antiqua" w:eastAsia="DengXian" w:hAnsi="Book Antiqua" w:cs="Times New Roman"/>
          <w:color w:val="000000" w:themeColor="text1"/>
          <w:sz w:val="24"/>
          <w:szCs w:val="24"/>
          <w:vertAlign w:val="superscript"/>
        </w:rPr>
        <w:t>5</w:t>
      </w:r>
      <w:r w:rsidR="002851A5"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00E617D2"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Arial"/>
          <w:color w:val="000000" w:themeColor="text1"/>
          <w:sz w:val="24"/>
          <w:szCs w:val="24"/>
        </w:rPr>
        <w:t xml:space="preserve">GISTs are different from neurogenic tumors and leiomyomas in initial presentation, biological behavior, and </w:t>
      </w:r>
      <w:proofErr w:type="gramStart"/>
      <w:r w:rsidRPr="0076235E">
        <w:rPr>
          <w:rFonts w:ascii="Book Antiqua" w:eastAsia="DengXian" w:hAnsi="Book Antiqua" w:cs="Arial"/>
          <w:color w:val="000000" w:themeColor="text1"/>
          <w:sz w:val="24"/>
          <w:szCs w:val="24"/>
        </w:rPr>
        <w:t>immunophenotype</w:t>
      </w:r>
      <w:r w:rsidR="003E64E2" w:rsidRPr="0076235E">
        <w:rPr>
          <w:rFonts w:ascii="Book Antiqua" w:hAnsi="Book Antiqua"/>
          <w:color w:val="000000" w:themeColor="text1"/>
          <w:sz w:val="24"/>
          <w:szCs w:val="24"/>
          <w:vertAlign w:val="superscript"/>
        </w:rPr>
        <w:t>[</w:t>
      </w:r>
      <w:proofErr w:type="gramEnd"/>
      <w:r w:rsidR="00256F45" w:rsidRPr="0076235E">
        <w:rPr>
          <w:rFonts w:ascii="Book Antiqua" w:hAnsi="Book Antiqua"/>
          <w:color w:val="000000" w:themeColor="text1"/>
          <w:sz w:val="24"/>
          <w:szCs w:val="24"/>
          <w:vertAlign w:val="superscript"/>
        </w:rPr>
        <w:t>6</w:t>
      </w:r>
      <w:r w:rsidR="002851A5" w:rsidRPr="0076235E">
        <w:rPr>
          <w:rFonts w:ascii="Book Antiqua" w:hAnsi="Book Antiqua"/>
          <w:color w:val="000000" w:themeColor="text1"/>
          <w:sz w:val="24"/>
          <w:szCs w:val="24"/>
          <w:vertAlign w:val="superscript"/>
        </w:rPr>
        <w:t>]</w:t>
      </w:r>
      <w:r w:rsidRPr="0076235E">
        <w:rPr>
          <w:rFonts w:ascii="Book Antiqua" w:eastAsia="DengXian" w:hAnsi="Book Antiqua" w:cs="Arial"/>
          <w:color w:val="000000" w:themeColor="text1"/>
          <w:sz w:val="24"/>
          <w:szCs w:val="24"/>
        </w:rPr>
        <w:t>.</w:t>
      </w:r>
      <w:r w:rsidRPr="0076235E">
        <w:rPr>
          <w:rFonts w:ascii="Book Antiqua" w:hAnsi="Book Antiqua"/>
          <w:color w:val="000000" w:themeColor="text1"/>
          <w:sz w:val="24"/>
          <w:szCs w:val="24"/>
        </w:rPr>
        <w:t xml:space="preserve"> </w:t>
      </w:r>
      <w:r w:rsidRPr="0076235E">
        <w:rPr>
          <w:rFonts w:ascii="Book Antiqua" w:eastAsia="DengXian" w:hAnsi="Book Antiqua" w:cs="Arial"/>
          <w:color w:val="000000" w:themeColor="text1"/>
          <w:sz w:val="24"/>
          <w:szCs w:val="24"/>
        </w:rPr>
        <w:t>However, IHC is conclusive in determining the histology of the tumor, based on proto-oncogene c-kit (CD117) and CD34 positivity to diagnose GISTs.</w:t>
      </w:r>
      <w:r w:rsidR="00E90EBB"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Arial"/>
          <w:color w:val="000000" w:themeColor="text1"/>
          <w:sz w:val="24"/>
          <w:szCs w:val="24"/>
        </w:rPr>
        <w:t>GISTs measuring &gt;</w:t>
      </w:r>
      <w:r w:rsidR="00E617D2"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5 cm in diameter are at a risk of rupture, and most of the GISTs that originate in the small intestine measure &gt;</w:t>
      </w:r>
      <w:r w:rsidR="003E64E2"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 xml:space="preserve">5 cm in diameter at the time of </w:t>
      </w:r>
      <w:proofErr w:type="gramStart"/>
      <w:r w:rsidRPr="0076235E">
        <w:rPr>
          <w:rFonts w:ascii="Book Antiqua" w:eastAsia="DengXian" w:hAnsi="Book Antiqua" w:cs="Arial"/>
          <w:color w:val="000000" w:themeColor="text1"/>
          <w:sz w:val="24"/>
          <w:szCs w:val="24"/>
        </w:rPr>
        <w:t>diagnosis</w:t>
      </w:r>
      <w:r w:rsidR="002851A5" w:rsidRPr="0076235E">
        <w:rPr>
          <w:rFonts w:ascii="Book Antiqua" w:eastAsia="DengXian" w:hAnsi="Book Antiqua" w:cs="Arial"/>
          <w:color w:val="000000" w:themeColor="text1"/>
          <w:sz w:val="24"/>
          <w:szCs w:val="24"/>
          <w:vertAlign w:val="superscript"/>
        </w:rPr>
        <w:t>[</w:t>
      </w:r>
      <w:proofErr w:type="gramEnd"/>
      <w:r w:rsidR="00256F45" w:rsidRPr="0076235E">
        <w:rPr>
          <w:rFonts w:ascii="Book Antiqua" w:eastAsia="DengXian" w:hAnsi="Book Antiqua" w:cs="Arial"/>
          <w:color w:val="000000" w:themeColor="text1"/>
          <w:sz w:val="24"/>
          <w:szCs w:val="24"/>
          <w:vertAlign w:val="superscript"/>
        </w:rPr>
        <w:t>7</w:t>
      </w:r>
      <w:r w:rsidR="002851A5" w:rsidRPr="0076235E">
        <w:rPr>
          <w:rFonts w:ascii="Book Antiqua" w:eastAsia="DengXian" w:hAnsi="Book Antiqua" w:cs="Arial"/>
          <w:color w:val="000000" w:themeColor="text1"/>
          <w:sz w:val="24"/>
          <w:szCs w:val="24"/>
          <w:vertAlign w:val="superscript"/>
        </w:rPr>
        <w:t>]</w:t>
      </w:r>
      <w:r w:rsidRPr="0076235E">
        <w:rPr>
          <w:rFonts w:ascii="Book Antiqua" w:eastAsia="DengXian" w:hAnsi="Book Antiqua" w:cs="Arial"/>
          <w:color w:val="000000" w:themeColor="text1"/>
          <w:sz w:val="24"/>
          <w:szCs w:val="24"/>
        </w:rPr>
        <w:t xml:space="preserve">. The most common symptom is gastrointestinal bleeding, which can be life-threatening and requires urgent intervention, such as surgery or catheter </w:t>
      </w:r>
      <w:proofErr w:type="gramStart"/>
      <w:r w:rsidRPr="0076235E">
        <w:rPr>
          <w:rFonts w:ascii="Book Antiqua" w:eastAsia="DengXian" w:hAnsi="Book Antiqua" w:cs="Arial"/>
          <w:color w:val="000000" w:themeColor="text1"/>
          <w:sz w:val="24"/>
          <w:szCs w:val="24"/>
        </w:rPr>
        <w:t>embolism</w:t>
      </w:r>
      <w:r w:rsidR="002851A5" w:rsidRPr="0076235E">
        <w:rPr>
          <w:rFonts w:ascii="Book Antiqua" w:eastAsia="DengXian" w:hAnsi="Book Antiqua" w:cs="Arial"/>
          <w:color w:val="000000" w:themeColor="text1"/>
          <w:sz w:val="24"/>
          <w:szCs w:val="24"/>
          <w:vertAlign w:val="superscript"/>
        </w:rPr>
        <w:t>[</w:t>
      </w:r>
      <w:proofErr w:type="gramEnd"/>
      <w:r w:rsidR="00256F45" w:rsidRPr="0076235E">
        <w:rPr>
          <w:rFonts w:ascii="Book Antiqua" w:eastAsia="DengXian" w:hAnsi="Book Antiqua" w:cs="Arial"/>
          <w:color w:val="000000" w:themeColor="text1"/>
          <w:sz w:val="24"/>
          <w:szCs w:val="24"/>
          <w:vertAlign w:val="superscript"/>
        </w:rPr>
        <w:t>8</w:t>
      </w:r>
      <w:r w:rsidR="002851A5" w:rsidRPr="0076235E">
        <w:rPr>
          <w:rFonts w:ascii="Book Antiqua" w:eastAsia="DengXian" w:hAnsi="Book Antiqua" w:cs="Arial"/>
          <w:color w:val="000000" w:themeColor="text1"/>
          <w:sz w:val="24"/>
          <w:szCs w:val="24"/>
          <w:vertAlign w:val="superscript"/>
        </w:rPr>
        <w:t>]</w:t>
      </w:r>
      <w:r w:rsidRPr="0076235E">
        <w:rPr>
          <w:rFonts w:ascii="Book Antiqua" w:eastAsia="DengXian" w:hAnsi="Book Antiqua" w:cs="Arial"/>
          <w:color w:val="000000" w:themeColor="text1"/>
          <w:sz w:val="24"/>
          <w:szCs w:val="24"/>
        </w:rPr>
        <w:t>.</w:t>
      </w:r>
      <w:r w:rsidR="00E617D2"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In recent years many studies have reported that GISTs commonly co-exist with other primary tumors, which can involve either the GI tract or other extra-GI </w:t>
      </w:r>
      <w:r w:rsidRPr="0076235E">
        <w:rPr>
          <w:rFonts w:ascii="Book Antiqua" w:eastAsia="DengXian" w:hAnsi="Book Antiqua" w:cs="Times New Roman"/>
          <w:color w:val="000000" w:themeColor="text1"/>
          <w:sz w:val="24"/>
          <w:szCs w:val="24"/>
        </w:rPr>
        <w:lastRenderedPageBreak/>
        <w:t xml:space="preserve">sites. It is not yet clear if a causal association exists for the concomitant occurrence of GISTs with other malignancies, or if this is merely </w:t>
      </w:r>
      <w:proofErr w:type="gramStart"/>
      <w:r w:rsidRPr="0076235E">
        <w:rPr>
          <w:rFonts w:ascii="Book Antiqua" w:eastAsia="DengXian" w:hAnsi="Book Antiqua" w:cs="Times New Roman"/>
          <w:color w:val="000000" w:themeColor="text1"/>
          <w:sz w:val="24"/>
          <w:szCs w:val="24"/>
        </w:rPr>
        <w:t>coincidence</w:t>
      </w:r>
      <w:r w:rsidR="002851A5" w:rsidRPr="0076235E">
        <w:rPr>
          <w:rFonts w:ascii="Book Antiqua" w:eastAsia="DengXian" w:hAnsi="Book Antiqua" w:cs="Times New Roman"/>
          <w:color w:val="000000" w:themeColor="text1"/>
          <w:sz w:val="24"/>
          <w:szCs w:val="24"/>
          <w:vertAlign w:val="superscript"/>
        </w:rPr>
        <w:t>[</w:t>
      </w:r>
      <w:proofErr w:type="gramEnd"/>
      <w:r w:rsidR="00256F45" w:rsidRPr="0076235E">
        <w:rPr>
          <w:rFonts w:ascii="Book Antiqua" w:eastAsia="DengXian" w:hAnsi="Book Antiqua" w:cs="Times New Roman"/>
          <w:color w:val="000000" w:themeColor="text1"/>
          <w:sz w:val="24"/>
          <w:szCs w:val="24"/>
          <w:vertAlign w:val="superscript"/>
        </w:rPr>
        <w:t>9</w:t>
      </w:r>
      <w:r w:rsidR="002851A5"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p>
    <w:p w14:paraId="63DA0514" w14:textId="5A1404C0" w:rsidR="00976BA6" w:rsidRPr="0076235E" w:rsidRDefault="00A60FA7" w:rsidP="0076235E">
      <w:pPr>
        <w:spacing w:line="360" w:lineRule="auto"/>
        <w:ind w:firstLineChars="200" w:firstLine="480"/>
        <w:rPr>
          <w:rFonts w:ascii="Book Antiqua" w:eastAsia="DengXian" w:hAnsi="Book Antiqua" w:cs="Arial"/>
          <w:color w:val="000000" w:themeColor="text1"/>
          <w:sz w:val="24"/>
          <w:szCs w:val="24"/>
        </w:rPr>
      </w:pPr>
      <w:r w:rsidRPr="0076235E">
        <w:rPr>
          <w:rFonts w:ascii="Book Antiqua" w:eastAsia="DengXian" w:hAnsi="Book Antiqua" w:cs="Arial"/>
          <w:color w:val="000000" w:themeColor="text1"/>
          <w:sz w:val="24"/>
          <w:szCs w:val="24"/>
        </w:rPr>
        <w:t xml:space="preserve">Tumors measuring larger than 2 cm should be removed because of the increased risk of malignancy. Recurrence, tumor size, mitosis count, site of origin, and tumor rupture are the risk factors for </w:t>
      </w:r>
      <w:proofErr w:type="gramStart"/>
      <w:r w:rsidRPr="0076235E">
        <w:rPr>
          <w:rFonts w:ascii="Book Antiqua" w:eastAsia="DengXian" w:hAnsi="Book Antiqua" w:cs="Arial"/>
          <w:color w:val="000000" w:themeColor="text1"/>
          <w:sz w:val="24"/>
          <w:szCs w:val="24"/>
        </w:rPr>
        <w:t>GISTs</w:t>
      </w:r>
      <w:r w:rsidR="00D67EBB" w:rsidRPr="0076235E">
        <w:rPr>
          <w:rFonts w:ascii="Book Antiqua" w:hAnsi="Book Antiqua"/>
          <w:color w:val="000000" w:themeColor="text1"/>
          <w:sz w:val="24"/>
          <w:szCs w:val="24"/>
          <w:vertAlign w:val="superscript"/>
        </w:rPr>
        <w:t>[</w:t>
      </w:r>
      <w:proofErr w:type="gramEnd"/>
      <w:r w:rsidR="00D67EBB" w:rsidRPr="0076235E">
        <w:rPr>
          <w:rFonts w:ascii="Book Antiqua" w:hAnsi="Book Antiqua"/>
          <w:color w:val="000000" w:themeColor="text1"/>
          <w:sz w:val="24"/>
          <w:szCs w:val="24"/>
          <w:vertAlign w:val="superscript"/>
        </w:rPr>
        <w:t>1</w:t>
      </w:r>
      <w:r w:rsidR="00256F45" w:rsidRPr="0076235E">
        <w:rPr>
          <w:rFonts w:ascii="Book Antiqua" w:hAnsi="Book Antiqua"/>
          <w:color w:val="000000" w:themeColor="text1"/>
          <w:sz w:val="24"/>
          <w:szCs w:val="24"/>
          <w:vertAlign w:val="superscript"/>
        </w:rPr>
        <w:t>0</w:t>
      </w:r>
      <w:r w:rsidR="00D67EBB" w:rsidRPr="0076235E">
        <w:rPr>
          <w:rFonts w:ascii="Book Antiqua" w:hAnsi="Book Antiqua"/>
          <w:color w:val="000000" w:themeColor="text1"/>
          <w:sz w:val="24"/>
          <w:szCs w:val="24"/>
          <w:vertAlign w:val="superscript"/>
        </w:rPr>
        <w:t>]</w:t>
      </w:r>
      <w:r w:rsidRPr="0076235E">
        <w:rPr>
          <w:rFonts w:ascii="Book Antiqua" w:eastAsia="DengXian" w:hAnsi="Book Antiqua" w:cs="Arial"/>
          <w:color w:val="000000" w:themeColor="text1"/>
          <w:sz w:val="24"/>
          <w:szCs w:val="24"/>
        </w:rPr>
        <w:t xml:space="preserve">. Our patient had intermediate-risk of recurrence; therefore, we administered imatinib therapy 1 </w:t>
      </w:r>
      <w:proofErr w:type="spellStart"/>
      <w:r w:rsidRPr="0076235E">
        <w:rPr>
          <w:rFonts w:ascii="Book Antiqua" w:eastAsia="DengXian" w:hAnsi="Book Antiqua" w:cs="Arial"/>
          <w:color w:val="000000" w:themeColor="text1"/>
          <w:sz w:val="24"/>
          <w:szCs w:val="24"/>
        </w:rPr>
        <w:t>mo</w:t>
      </w:r>
      <w:proofErr w:type="spellEnd"/>
      <w:r w:rsidRPr="0076235E">
        <w:rPr>
          <w:rFonts w:ascii="Book Antiqua" w:eastAsia="DengXian" w:hAnsi="Book Antiqua" w:cs="Arial"/>
          <w:color w:val="000000" w:themeColor="text1"/>
          <w:sz w:val="24"/>
          <w:szCs w:val="24"/>
        </w:rPr>
        <w:t xml:space="preserve"> after the surgery. Careful follow-up of our patient is needed due to the risk of recurrence.</w:t>
      </w:r>
      <w:r w:rsidR="00E617D2"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Although wandering small intestinal stromal tumors are extremely rare, several reports on wandering </w:t>
      </w:r>
      <w:r w:rsidRPr="0076235E">
        <w:rPr>
          <w:rFonts w:ascii="Book Antiqua" w:eastAsia="DengXian" w:hAnsi="Book Antiqua" w:cs="Arial"/>
          <w:color w:val="000000" w:themeColor="text1"/>
          <w:sz w:val="24"/>
          <w:szCs w:val="24"/>
        </w:rPr>
        <w:t xml:space="preserve">intestinal </w:t>
      </w:r>
      <w:proofErr w:type="gramStart"/>
      <w:r w:rsidRPr="0076235E">
        <w:rPr>
          <w:rFonts w:ascii="Book Antiqua" w:eastAsia="DengXian" w:hAnsi="Book Antiqua" w:cs="Arial"/>
          <w:color w:val="000000" w:themeColor="text1"/>
          <w:sz w:val="24"/>
          <w:szCs w:val="24"/>
        </w:rPr>
        <w:t>tumors</w:t>
      </w:r>
      <w:r w:rsidR="00D67EBB" w:rsidRPr="0076235E">
        <w:rPr>
          <w:rFonts w:ascii="Book Antiqua" w:hAnsi="Book Antiqua"/>
          <w:color w:val="000000" w:themeColor="text1"/>
          <w:sz w:val="24"/>
          <w:szCs w:val="24"/>
          <w:vertAlign w:val="superscript"/>
        </w:rPr>
        <w:t>[</w:t>
      </w:r>
      <w:proofErr w:type="gramEnd"/>
      <w:r w:rsidR="00D67EBB" w:rsidRPr="0076235E">
        <w:rPr>
          <w:rFonts w:ascii="Book Antiqua" w:hAnsi="Book Antiqua"/>
          <w:color w:val="000000" w:themeColor="text1"/>
          <w:sz w:val="24"/>
          <w:szCs w:val="24"/>
          <w:vertAlign w:val="superscript"/>
        </w:rPr>
        <w:t>1</w:t>
      </w:r>
      <w:r w:rsidR="00256F45" w:rsidRPr="0076235E">
        <w:rPr>
          <w:rFonts w:ascii="Book Antiqua" w:hAnsi="Book Antiqua"/>
          <w:color w:val="000000" w:themeColor="text1"/>
          <w:sz w:val="24"/>
          <w:szCs w:val="24"/>
          <w:vertAlign w:val="superscript"/>
        </w:rPr>
        <w:t>1</w:t>
      </w:r>
      <w:r w:rsidR="00D67EBB" w:rsidRPr="0076235E">
        <w:rPr>
          <w:rFonts w:ascii="Book Antiqua" w:hAnsi="Book Antiqua"/>
          <w:color w:val="000000" w:themeColor="text1"/>
          <w:sz w:val="24"/>
          <w:szCs w:val="24"/>
          <w:vertAlign w:val="superscript"/>
        </w:rPr>
        <w:t>]</w:t>
      </w:r>
      <w:r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Arial"/>
          <w:color w:val="000000" w:themeColor="text1"/>
          <w:sz w:val="24"/>
          <w:szCs w:val="24"/>
        </w:rPr>
        <w:t>mesenteric tumors</w:t>
      </w:r>
      <w:r w:rsidRPr="0076235E">
        <w:rPr>
          <w:rFonts w:ascii="Book Antiqua" w:eastAsia="DengXian" w:hAnsi="Book Antiqua" w:cs="Times New Roman"/>
          <w:color w:val="000000" w:themeColor="text1"/>
          <w:sz w:val="24"/>
          <w:szCs w:val="24"/>
        </w:rPr>
        <w:t xml:space="preserve">, uterine fissures, and migraine mesothelioma are currently available in the literature. A wandering mass is usually related to the presence of a wandering spleen, owing to the laxity of its normal ligamentous </w:t>
      </w:r>
      <w:proofErr w:type="gramStart"/>
      <w:r w:rsidRPr="0076235E">
        <w:rPr>
          <w:rFonts w:ascii="Book Antiqua" w:eastAsia="DengXian" w:hAnsi="Book Antiqua" w:cs="Times New Roman"/>
          <w:color w:val="000000" w:themeColor="text1"/>
          <w:sz w:val="24"/>
          <w:szCs w:val="24"/>
        </w:rPr>
        <w:t>attachments</w:t>
      </w:r>
      <w:r w:rsidR="00D67EBB" w:rsidRPr="0076235E">
        <w:rPr>
          <w:rFonts w:ascii="Book Antiqua" w:hAnsi="Book Antiqua"/>
          <w:color w:val="000000" w:themeColor="text1"/>
          <w:sz w:val="24"/>
          <w:szCs w:val="24"/>
          <w:vertAlign w:val="superscript"/>
        </w:rPr>
        <w:t>[</w:t>
      </w:r>
      <w:proofErr w:type="gramEnd"/>
      <w:r w:rsidR="00D67EBB" w:rsidRPr="0076235E">
        <w:rPr>
          <w:rFonts w:ascii="Book Antiqua" w:hAnsi="Book Antiqua"/>
          <w:color w:val="000000" w:themeColor="text1"/>
          <w:sz w:val="24"/>
          <w:szCs w:val="24"/>
          <w:vertAlign w:val="superscript"/>
        </w:rPr>
        <w:t>1</w:t>
      </w:r>
      <w:r w:rsidR="00256F45" w:rsidRPr="0076235E">
        <w:rPr>
          <w:rFonts w:ascii="Book Antiqua" w:hAnsi="Book Antiqua"/>
          <w:color w:val="000000" w:themeColor="text1"/>
          <w:sz w:val="24"/>
          <w:szCs w:val="24"/>
          <w:vertAlign w:val="superscript"/>
        </w:rPr>
        <w:t>2</w:t>
      </w:r>
      <w:r w:rsidR="00D67EBB" w:rsidRPr="0076235E">
        <w:rPr>
          <w:rFonts w:ascii="Book Antiqua" w:hAnsi="Book Antiqua"/>
          <w:color w:val="000000" w:themeColor="text1"/>
          <w:sz w:val="24"/>
          <w:szCs w:val="24"/>
          <w:vertAlign w:val="superscript"/>
        </w:rPr>
        <w:t>,1</w:t>
      </w:r>
      <w:r w:rsidR="00256F45" w:rsidRPr="0076235E">
        <w:rPr>
          <w:rFonts w:ascii="Book Antiqua" w:hAnsi="Book Antiqua"/>
          <w:color w:val="000000" w:themeColor="text1"/>
          <w:sz w:val="24"/>
          <w:szCs w:val="24"/>
          <w:vertAlign w:val="superscript"/>
        </w:rPr>
        <w:t>3</w:t>
      </w:r>
      <w:r w:rsidR="00D67EBB" w:rsidRPr="0076235E">
        <w:rPr>
          <w:rFonts w:ascii="Book Antiqua" w:hAnsi="Book Antiqua"/>
          <w:color w:val="000000" w:themeColor="text1"/>
          <w:sz w:val="24"/>
          <w:szCs w:val="24"/>
          <w:vertAlign w:val="superscript"/>
        </w:rPr>
        <w:t>]</w:t>
      </w:r>
      <w:r w:rsidRPr="0076235E">
        <w:rPr>
          <w:rFonts w:ascii="Book Antiqua" w:eastAsia="DengXian" w:hAnsi="Book Antiqua" w:cs="Times New Roman"/>
          <w:color w:val="000000" w:themeColor="text1"/>
          <w:sz w:val="24"/>
          <w:szCs w:val="24"/>
        </w:rPr>
        <w:t>. Similarly, the mesentery of the small intestine is relatively long, which permits mobility to a certain extent. Some of the factors that induce or contribute to a change in the position of the intestinal lumen include distention due to food, gastrointestinal peristalsis, or position changes. Any mass in the lumen is affected by gravity. However, such a spectacular change in location as in our patient, is extremely rare and may suggest a bowel origin.</w:t>
      </w:r>
      <w:r w:rsidR="00E90EBB"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 xml:space="preserve">CT examination can accurately </w:t>
      </w:r>
      <w:r w:rsidRPr="0076235E">
        <w:rPr>
          <w:rFonts w:ascii="Book Antiqua" w:eastAsia="DengXian" w:hAnsi="Book Antiqua" w:cs="Times New Roman"/>
          <w:color w:val="000000" w:themeColor="text1"/>
          <w:sz w:val="24"/>
          <w:szCs w:val="24"/>
        </w:rPr>
        <w:t>show</w:t>
      </w:r>
      <w:r w:rsidRPr="0076235E">
        <w:rPr>
          <w:rFonts w:ascii="Book Antiqua" w:eastAsia="DengXian" w:hAnsi="Book Antiqua" w:cs="Arial"/>
          <w:color w:val="000000" w:themeColor="text1"/>
          <w:sz w:val="24"/>
          <w:szCs w:val="24"/>
        </w:rPr>
        <w:t xml:space="preserve"> the location, size, growth </w:t>
      </w:r>
      <w:r w:rsidRPr="0076235E">
        <w:rPr>
          <w:rFonts w:ascii="Book Antiqua" w:eastAsia="DengXian" w:hAnsi="Book Antiqua" w:cs="Times New Roman"/>
          <w:color w:val="000000" w:themeColor="text1"/>
          <w:sz w:val="24"/>
          <w:szCs w:val="24"/>
        </w:rPr>
        <w:t xml:space="preserve">patterns, presence of </w:t>
      </w:r>
      <w:r w:rsidRPr="0076235E">
        <w:rPr>
          <w:rFonts w:ascii="Book Antiqua" w:eastAsia="DengXian" w:hAnsi="Book Antiqua" w:cs="Arial"/>
          <w:color w:val="000000" w:themeColor="text1"/>
          <w:sz w:val="24"/>
          <w:szCs w:val="24"/>
        </w:rPr>
        <w:t>necrosis, contrast enhancement</w:t>
      </w:r>
      <w:r w:rsidRPr="0076235E">
        <w:rPr>
          <w:rFonts w:ascii="Book Antiqua" w:eastAsia="DengXian" w:hAnsi="Book Antiqua" w:cs="Times New Roman"/>
          <w:color w:val="000000" w:themeColor="text1"/>
          <w:sz w:val="24"/>
          <w:szCs w:val="24"/>
        </w:rPr>
        <w:t>, neoplastic angiogenesis</w:t>
      </w:r>
      <w:r w:rsidRPr="0076235E">
        <w:rPr>
          <w:rFonts w:ascii="Book Antiqua" w:eastAsia="DengXian" w:hAnsi="Book Antiqua" w:cs="Arial"/>
          <w:color w:val="000000" w:themeColor="text1"/>
          <w:sz w:val="24"/>
          <w:szCs w:val="24"/>
        </w:rPr>
        <w:t xml:space="preserve">, and </w:t>
      </w:r>
      <w:r w:rsidRPr="0076235E">
        <w:rPr>
          <w:rFonts w:ascii="Book Antiqua" w:eastAsia="DengXian" w:hAnsi="Book Antiqua" w:cs="Times New Roman"/>
          <w:color w:val="000000" w:themeColor="text1"/>
          <w:sz w:val="24"/>
          <w:szCs w:val="24"/>
        </w:rPr>
        <w:t>potential</w:t>
      </w:r>
      <w:r w:rsidRPr="0076235E">
        <w:rPr>
          <w:rFonts w:ascii="Book Antiqua" w:eastAsia="DengXian" w:hAnsi="Book Antiqua" w:cs="Arial"/>
          <w:color w:val="000000" w:themeColor="text1"/>
          <w:sz w:val="24"/>
          <w:szCs w:val="24"/>
        </w:rPr>
        <w:t xml:space="preserve"> </w:t>
      </w:r>
      <w:proofErr w:type="gramStart"/>
      <w:r w:rsidRPr="0076235E">
        <w:rPr>
          <w:rFonts w:ascii="Book Antiqua" w:eastAsia="DengXian" w:hAnsi="Book Antiqua" w:cs="Arial"/>
          <w:color w:val="000000" w:themeColor="text1"/>
          <w:sz w:val="24"/>
          <w:szCs w:val="24"/>
        </w:rPr>
        <w:t>metastasis</w:t>
      </w:r>
      <w:r w:rsidR="00D67EBB" w:rsidRPr="0076235E">
        <w:rPr>
          <w:rFonts w:ascii="Book Antiqua" w:eastAsia="DengXian" w:hAnsi="Book Antiqua" w:cs="Times New Roman"/>
          <w:color w:val="000000" w:themeColor="text1"/>
          <w:sz w:val="24"/>
          <w:szCs w:val="24"/>
          <w:vertAlign w:val="superscript"/>
        </w:rPr>
        <w:t>[</w:t>
      </w:r>
      <w:proofErr w:type="gramEnd"/>
      <w:r w:rsidR="00D67EBB" w:rsidRPr="0076235E">
        <w:rPr>
          <w:rFonts w:ascii="Book Antiqua" w:eastAsia="DengXian" w:hAnsi="Book Antiqua" w:cs="Times New Roman"/>
          <w:color w:val="000000" w:themeColor="text1"/>
          <w:sz w:val="24"/>
          <w:szCs w:val="24"/>
          <w:vertAlign w:val="superscript"/>
        </w:rPr>
        <w:t>1</w:t>
      </w:r>
      <w:r w:rsidR="00256F45" w:rsidRPr="0076235E">
        <w:rPr>
          <w:rFonts w:ascii="Book Antiqua" w:eastAsia="DengXian" w:hAnsi="Book Antiqua" w:cs="Times New Roman"/>
          <w:color w:val="000000" w:themeColor="text1"/>
          <w:sz w:val="24"/>
          <w:szCs w:val="24"/>
          <w:vertAlign w:val="superscript"/>
        </w:rPr>
        <w:t>4</w:t>
      </w:r>
      <w:r w:rsidR="00D67EBB"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color w:val="000000" w:themeColor="text1"/>
          <w:sz w:val="24"/>
          <w:szCs w:val="24"/>
        </w:rPr>
        <w:t>Small GISTs (&lt;</w:t>
      </w:r>
      <w:r w:rsidR="00E90EBB"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5 cm) appear as homogeneous lesions with persistent enhancement in contrast CT. Large tumors (&gt;</w:t>
      </w:r>
      <w:r w:rsidR="00E90EBB"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5 cm) typically appear heterogeneous, contrast enhanced, and associated with cystic changes, necrosis, and </w:t>
      </w:r>
      <w:proofErr w:type="gramStart"/>
      <w:r w:rsidRPr="0076235E">
        <w:rPr>
          <w:rFonts w:ascii="Book Antiqua" w:eastAsia="DengXian" w:hAnsi="Book Antiqua" w:cs="Times New Roman"/>
          <w:color w:val="000000" w:themeColor="text1"/>
          <w:sz w:val="24"/>
          <w:szCs w:val="24"/>
        </w:rPr>
        <w:t>ulceration</w:t>
      </w:r>
      <w:r w:rsidR="00D67EBB" w:rsidRPr="0076235E">
        <w:rPr>
          <w:rFonts w:ascii="Book Antiqua" w:eastAsia="DengXian" w:hAnsi="Book Antiqua" w:cs="Times New Roman"/>
          <w:color w:val="000000" w:themeColor="text1"/>
          <w:sz w:val="24"/>
          <w:szCs w:val="24"/>
          <w:vertAlign w:val="superscript"/>
        </w:rPr>
        <w:t>[</w:t>
      </w:r>
      <w:proofErr w:type="gramEnd"/>
      <w:r w:rsidR="00D67EBB" w:rsidRPr="0076235E">
        <w:rPr>
          <w:rFonts w:ascii="Book Antiqua" w:eastAsia="DengXian" w:hAnsi="Book Antiqua" w:cs="Times New Roman"/>
          <w:color w:val="000000" w:themeColor="text1"/>
          <w:sz w:val="24"/>
          <w:szCs w:val="24"/>
          <w:vertAlign w:val="superscript"/>
        </w:rPr>
        <w:t>1</w:t>
      </w:r>
      <w:r w:rsidR="00256F45" w:rsidRPr="0076235E">
        <w:rPr>
          <w:rFonts w:ascii="Book Antiqua" w:eastAsia="DengXian" w:hAnsi="Book Antiqua" w:cs="Times New Roman"/>
          <w:color w:val="000000" w:themeColor="text1"/>
          <w:sz w:val="24"/>
          <w:szCs w:val="24"/>
          <w:vertAlign w:val="superscript"/>
        </w:rPr>
        <w:t>5</w:t>
      </w:r>
      <w:r w:rsidR="00D67EBB"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 Surgical</w:t>
      </w:r>
      <w:r w:rsidRPr="0076235E">
        <w:rPr>
          <w:rFonts w:ascii="Book Antiqua" w:eastAsia="DengXian" w:hAnsi="Book Antiqua" w:cs="Arial"/>
          <w:color w:val="000000" w:themeColor="text1"/>
          <w:sz w:val="24"/>
          <w:szCs w:val="24"/>
        </w:rPr>
        <w:t xml:space="preserve"> treatment is preferred </w:t>
      </w:r>
      <w:r w:rsidRPr="0076235E">
        <w:rPr>
          <w:rFonts w:ascii="Book Antiqua" w:eastAsia="DengXian" w:hAnsi="Book Antiqua" w:cs="Times New Roman"/>
          <w:color w:val="000000" w:themeColor="text1"/>
          <w:sz w:val="24"/>
          <w:szCs w:val="24"/>
        </w:rPr>
        <w:t xml:space="preserve">in the absence of </w:t>
      </w:r>
      <w:proofErr w:type="gramStart"/>
      <w:r w:rsidRPr="0076235E">
        <w:rPr>
          <w:rFonts w:ascii="Book Antiqua" w:eastAsia="DengXian" w:hAnsi="Book Antiqua" w:cs="Arial"/>
          <w:color w:val="000000" w:themeColor="text1"/>
          <w:sz w:val="24"/>
          <w:szCs w:val="24"/>
        </w:rPr>
        <w:t>metastasis</w:t>
      </w:r>
      <w:r w:rsidR="00E90EBB" w:rsidRPr="0076235E">
        <w:rPr>
          <w:rFonts w:ascii="Book Antiqua" w:eastAsia="DengXian" w:hAnsi="Book Antiqua" w:cs="Times New Roman"/>
          <w:color w:val="000000" w:themeColor="text1"/>
          <w:sz w:val="24"/>
          <w:szCs w:val="24"/>
          <w:vertAlign w:val="superscript"/>
        </w:rPr>
        <w:t>[</w:t>
      </w:r>
      <w:proofErr w:type="gramEnd"/>
      <w:r w:rsidR="00D67EBB" w:rsidRPr="0076235E">
        <w:rPr>
          <w:rFonts w:ascii="Book Antiqua" w:eastAsia="DengXian" w:hAnsi="Book Antiqua" w:cs="Times New Roman"/>
          <w:color w:val="000000" w:themeColor="text1"/>
          <w:sz w:val="24"/>
          <w:szCs w:val="24"/>
          <w:vertAlign w:val="superscript"/>
        </w:rPr>
        <w:t>1</w:t>
      </w:r>
      <w:r w:rsidR="00256F45" w:rsidRPr="0076235E">
        <w:rPr>
          <w:rFonts w:ascii="Book Antiqua" w:eastAsia="DengXian" w:hAnsi="Book Antiqua" w:cs="Times New Roman"/>
          <w:color w:val="000000" w:themeColor="text1"/>
          <w:sz w:val="24"/>
          <w:szCs w:val="24"/>
          <w:vertAlign w:val="superscript"/>
        </w:rPr>
        <w:t>6</w:t>
      </w:r>
      <w:r w:rsidR="00D67EBB"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DSA has important value in the </w:t>
      </w:r>
      <w:r w:rsidRPr="0076235E">
        <w:rPr>
          <w:rFonts w:ascii="Book Antiqua" w:eastAsia="DengXian" w:hAnsi="Book Antiqua" w:cs="Times New Roman"/>
          <w:color w:val="000000" w:themeColor="text1"/>
          <w:sz w:val="24"/>
          <w:szCs w:val="24"/>
        </w:rPr>
        <w:t xml:space="preserve">detection of hemostasis for acute </w:t>
      </w:r>
      <w:r w:rsidRPr="0076235E">
        <w:rPr>
          <w:rFonts w:ascii="Book Antiqua" w:eastAsia="DengXian" w:hAnsi="Book Antiqua" w:cs="Arial"/>
          <w:color w:val="000000" w:themeColor="text1"/>
          <w:sz w:val="24"/>
          <w:szCs w:val="24"/>
        </w:rPr>
        <w:t>small intestinal bleeding (</w:t>
      </w:r>
      <w:r w:rsidRPr="0076235E">
        <w:rPr>
          <w:rFonts w:ascii="Book Antiqua" w:eastAsia="DengXian" w:hAnsi="Book Antiqua" w:cs="Times New Roman"/>
          <w:color w:val="000000" w:themeColor="text1"/>
          <w:sz w:val="24"/>
          <w:szCs w:val="24"/>
        </w:rPr>
        <w:t>to distinguish a</w:t>
      </w:r>
      <w:r w:rsidRPr="0076235E">
        <w:rPr>
          <w:rFonts w:ascii="Book Antiqua" w:eastAsia="DengXian" w:hAnsi="Book Antiqua" w:cs="Arial"/>
          <w:color w:val="000000" w:themeColor="text1"/>
          <w:sz w:val="24"/>
          <w:szCs w:val="24"/>
        </w:rPr>
        <w:t xml:space="preserve"> tumor </w:t>
      </w:r>
      <w:r w:rsidRPr="0076235E">
        <w:rPr>
          <w:rFonts w:ascii="Book Antiqua" w:eastAsia="DengXian" w:hAnsi="Book Antiqua" w:cs="Times New Roman"/>
          <w:color w:val="000000" w:themeColor="text1"/>
          <w:sz w:val="24"/>
          <w:szCs w:val="24"/>
        </w:rPr>
        <w:t>or</w:t>
      </w:r>
      <w:r w:rsidRPr="0076235E">
        <w:rPr>
          <w:rFonts w:ascii="Book Antiqua" w:eastAsia="DengXian" w:hAnsi="Book Antiqua" w:cs="Arial"/>
          <w:color w:val="000000" w:themeColor="text1"/>
          <w:sz w:val="24"/>
          <w:szCs w:val="24"/>
        </w:rPr>
        <w:t xml:space="preserve"> vascular </w:t>
      </w:r>
      <w:proofErr w:type="gramStart"/>
      <w:r w:rsidRPr="0076235E">
        <w:rPr>
          <w:rFonts w:ascii="Book Antiqua" w:eastAsia="DengXian" w:hAnsi="Book Antiqua" w:cs="Times New Roman"/>
          <w:color w:val="000000" w:themeColor="text1"/>
          <w:sz w:val="24"/>
          <w:szCs w:val="24"/>
        </w:rPr>
        <w:t>origin)</w:t>
      </w:r>
      <w:r w:rsidR="00E90EBB" w:rsidRPr="0076235E">
        <w:rPr>
          <w:rFonts w:ascii="Book Antiqua" w:eastAsia="DengXian" w:hAnsi="Book Antiqua" w:cs="Times New Roman"/>
          <w:color w:val="000000" w:themeColor="text1"/>
          <w:sz w:val="24"/>
          <w:szCs w:val="24"/>
          <w:vertAlign w:val="superscript"/>
        </w:rPr>
        <w:t>[</w:t>
      </w:r>
      <w:proofErr w:type="gramEnd"/>
      <w:r w:rsidR="00D67EBB" w:rsidRPr="0076235E">
        <w:rPr>
          <w:rFonts w:ascii="Book Antiqua" w:eastAsia="DengXian" w:hAnsi="Book Antiqua" w:cs="Times New Roman"/>
          <w:color w:val="000000" w:themeColor="text1"/>
          <w:sz w:val="24"/>
          <w:szCs w:val="24"/>
          <w:vertAlign w:val="superscript"/>
        </w:rPr>
        <w:t>1</w:t>
      </w:r>
      <w:r w:rsidR="00256F45" w:rsidRPr="0076235E">
        <w:rPr>
          <w:rFonts w:ascii="Book Antiqua" w:eastAsia="DengXian" w:hAnsi="Book Antiqua" w:cs="Times New Roman"/>
          <w:color w:val="000000" w:themeColor="text1"/>
          <w:sz w:val="24"/>
          <w:szCs w:val="24"/>
          <w:vertAlign w:val="superscript"/>
        </w:rPr>
        <w:t>7</w:t>
      </w:r>
      <w:r w:rsidR="00D67EBB"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In this case, the tumor traveled widely</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accompanied by </w:t>
      </w:r>
      <w:r w:rsidRPr="0076235E">
        <w:rPr>
          <w:rFonts w:ascii="Book Antiqua" w:eastAsia="DengXian" w:hAnsi="Book Antiqua" w:cs="Times New Roman"/>
          <w:color w:val="000000" w:themeColor="text1"/>
          <w:sz w:val="24"/>
          <w:szCs w:val="24"/>
        </w:rPr>
        <w:t xml:space="preserve">its vascular pedicle derived from </w:t>
      </w:r>
      <w:r w:rsidRPr="0076235E">
        <w:rPr>
          <w:rFonts w:ascii="Book Antiqua" w:eastAsia="DengXian" w:hAnsi="Book Antiqua" w:cs="Arial"/>
          <w:color w:val="000000" w:themeColor="text1"/>
          <w:sz w:val="24"/>
          <w:szCs w:val="24"/>
        </w:rPr>
        <w:t>the superior mesenteric artery branch</w:t>
      </w:r>
      <w:r w:rsidRPr="0076235E">
        <w:rPr>
          <w:rFonts w:ascii="Book Antiqua" w:eastAsia="DengXian" w:hAnsi="Book Antiqua" w:cs="Times New Roman"/>
          <w:color w:val="000000" w:themeColor="text1"/>
          <w:sz w:val="24"/>
          <w:szCs w:val="24"/>
        </w:rPr>
        <w:t xml:space="preserve">. Patients </w:t>
      </w:r>
      <w:r w:rsidRPr="0076235E">
        <w:rPr>
          <w:rFonts w:ascii="Book Antiqua" w:eastAsia="DengXian" w:hAnsi="Book Antiqua" w:cs="Times New Roman"/>
          <w:color w:val="000000" w:themeColor="text1"/>
          <w:sz w:val="24"/>
          <w:szCs w:val="24"/>
        </w:rPr>
        <w:lastRenderedPageBreak/>
        <w:t xml:space="preserve">with these lesions typically present with internal hernia, torsion, and/or acute abdominal </w:t>
      </w:r>
      <w:proofErr w:type="gramStart"/>
      <w:r w:rsidRPr="0076235E">
        <w:rPr>
          <w:rFonts w:ascii="Book Antiqua" w:eastAsia="DengXian" w:hAnsi="Book Antiqua" w:cs="Times New Roman"/>
          <w:color w:val="000000" w:themeColor="text1"/>
          <w:sz w:val="24"/>
          <w:szCs w:val="24"/>
        </w:rPr>
        <w:t>pain</w:t>
      </w:r>
      <w:r w:rsidR="00E90EBB" w:rsidRPr="0076235E">
        <w:rPr>
          <w:rFonts w:ascii="Book Antiqua" w:eastAsia="DengXian" w:hAnsi="Book Antiqua" w:cs="Times New Roman"/>
          <w:color w:val="000000" w:themeColor="text1"/>
          <w:sz w:val="24"/>
          <w:szCs w:val="24"/>
          <w:vertAlign w:val="superscript"/>
        </w:rPr>
        <w:t>[</w:t>
      </w:r>
      <w:proofErr w:type="gramEnd"/>
      <w:r w:rsidR="00D67EBB" w:rsidRPr="0076235E">
        <w:rPr>
          <w:rFonts w:ascii="Book Antiqua" w:eastAsia="DengXian" w:hAnsi="Book Antiqua" w:cs="Times New Roman"/>
          <w:color w:val="000000" w:themeColor="text1"/>
          <w:sz w:val="24"/>
          <w:szCs w:val="24"/>
          <w:vertAlign w:val="superscript"/>
        </w:rPr>
        <w:t>1</w:t>
      </w:r>
      <w:r w:rsidR="00256F45" w:rsidRPr="0076235E">
        <w:rPr>
          <w:rFonts w:ascii="Book Antiqua" w:eastAsia="DengXian" w:hAnsi="Book Antiqua" w:cs="Times New Roman"/>
          <w:color w:val="000000" w:themeColor="text1"/>
          <w:sz w:val="24"/>
          <w:szCs w:val="24"/>
          <w:vertAlign w:val="superscript"/>
        </w:rPr>
        <w:t>8</w:t>
      </w:r>
      <w:r w:rsidR="00D67EBB" w:rsidRPr="0076235E">
        <w:rPr>
          <w:rFonts w:ascii="Book Antiqua" w:eastAsia="DengXian" w:hAnsi="Book Antiqua" w:cs="Times New Roman"/>
          <w:color w:val="000000" w:themeColor="text1"/>
          <w:sz w:val="24"/>
          <w:szCs w:val="24"/>
          <w:vertAlign w:val="superscript"/>
        </w:rPr>
        <w:t>]</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However, </w:t>
      </w:r>
      <w:r w:rsidRPr="0076235E">
        <w:rPr>
          <w:rFonts w:ascii="Book Antiqua" w:eastAsia="DengXian" w:hAnsi="Book Antiqua" w:cs="Times New Roman"/>
          <w:color w:val="000000" w:themeColor="text1"/>
          <w:sz w:val="24"/>
          <w:szCs w:val="24"/>
        </w:rPr>
        <w:t>our</w:t>
      </w:r>
      <w:r w:rsidRPr="0076235E">
        <w:rPr>
          <w:rFonts w:ascii="Book Antiqua" w:eastAsia="DengXian" w:hAnsi="Book Antiqua" w:cs="Arial"/>
          <w:color w:val="000000" w:themeColor="text1"/>
          <w:sz w:val="24"/>
          <w:szCs w:val="24"/>
        </w:rPr>
        <w:t xml:space="preserve"> patient </w:t>
      </w:r>
      <w:r w:rsidRPr="0076235E">
        <w:rPr>
          <w:rFonts w:ascii="Book Antiqua" w:eastAsia="DengXian" w:hAnsi="Book Antiqua" w:cs="Times New Roman"/>
          <w:color w:val="000000" w:themeColor="text1"/>
          <w:sz w:val="24"/>
          <w:szCs w:val="24"/>
        </w:rPr>
        <w:t>had</w:t>
      </w:r>
      <w:r w:rsidRPr="0076235E">
        <w:rPr>
          <w:rFonts w:ascii="Book Antiqua" w:eastAsia="DengXian" w:hAnsi="Book Antiqua" w:cs="Arial"/>
          <w:color w:val="000000" w:themeColor="text1"/>
          <w:sz w:val="24"/>
          <w:szCs w:val="24"/>
        </w:rPr>
        <w:t xml:space="preserve"> no </w:t>
      </w:r>
      <w:r w:rsidRPr="0076235E">
        <w:rPr>
          <w:rFonts w:ascii="Book Antiqua" w:eastAsia="DengXian" w:hAnsi="Book Antiqua" w:cs="Times New Roman"/>
          <w:color w:val="000000" w:themeColor="text1"/>
          <w:sz w:val="24"/>
          <w:szCs w:val="24"/>
        </w:rPr>
        <w:t>symptoms of</w:t>
      </w:r>
      <w:r w:rsidRPr="0076235E">
        <w:rPr>
          <w:rFonts w:ascii="Book Antiqua" w:eastAsia="DengXian" w:hAnsi="Book Antiqua" w:cs="Arial"/>
          <w:color w:val="000000" w:themeColor="text1"/>
          <w:sz w:val="24"/>
          <w:szCs w:val="24"/>
        </w:rPr>
        <w:t xml:space="preserve"> obstruction or torsion</w:t>
      </w:r>
      <w:r w:rsidRPr="0076235E">
        <w:rPr>
          <w:rFonts w:ascii="Book Antiqua" w:eastAsia="DengXian" w:hAnsi="Book Antiqua" w:cs="Times New Roman"/>
          <w:color w:val="000000" w:themeColor="text1"/>
          <w:sz w:val="24"/>
          <w:szCs w:val="24"/>
        </w:rPr>
        <w:t>;</w:t>
      </w:r>
      <w:r w:rsidRPr="0076235E">
        <w:rPr>
          <w:rFonts w:ascii="Book Antiqua" w:eastAsia="DengXian" w:hAnsi="Book Antiqua" w:cs="Arial"/>
          <w:color w:val="000000" w:themeColor="text1"/>
          <w:sz w:val="24"/>
          <w:szCs w:val="24"/>
        </w:rPr>
        <w:t xml:space="preserve"> similar cases have not been reported in the </w:t>
      </w:r>
      <w:r w:rsidRPr="0076235E">
        <w:rPr>
          <w:rFonts w:ascii="Book Antiqua" w:eastAsia="DengXian" w:hAnsi="Book Antiqua" w:cs="Times New Roman"/>
          <w:color w:val="000000" w:themeColor="text1"/>
          <w:sz w:val="24"/>
          <w:szCs w:val="24"/>
        </w:rPr>
        <w:t>literature</w:t>
      </w:r>
      <w:r w:rsidRPr="0076235E">
        <w:rPr>
          <w:rFonts w:ascii="Book Antiqua" w:eastAsia="DengXian" w:hAnsi="Book Antiqua" w:cs="Arial"/>
          <w:color w:val="000000" w:themeColor="text1"/>
          <w:sz w:val="24"/>
          <w:szCs w:val="24"/>
        </w:rPr>
        <w:t>.</w:t>
      </w:r>
    </w:p>
    <w:p w14:paraId="4810C23D" w14:textId="77777777" w:rsidR="00E90EBB" w:rsidRPr="0076235E" w:rsidRDefault="00E90EBB" w:rsidP="0076235E">
      <w:pPr>
        <w:spacing w:line="360" w:lineRule="auto"/>
        <w:ind w:firstLine="482"/>
        <w:rPr>
          <w:rFonts w:ascii="Book Antiqua" w:eastAsia="DengXian" w:hAnsi="Book Antiqua" w:cs="Arial"/>
          <w:color w:val="000000" w:themeColor="text1"/>
          <w:sz w:val="24"/>
          <w:szCs w:val="24"/>
        </w:rPr>
      </w:pPr>
    </w:p>
    <w:p w14:paraId="08B4AC67" w14:textId="77777777" w:rsidR="00976BA6" w:rsidRPr="0076235E" w:rsidRDefault="00A60FA7" w:rsidP="0076235E">
      <w:pPr>
        <w:spacing w:line="360" w:lineRule="auto"/>
        <w:rPr>
          <w:rFonts w:ascii="Book Antiqua" w:eastAsia="DengXian" w:hAnsi="Book Antiqua" w:cs="Arial"/>
          <w:b/>
          <w:color w:val="000000" w:themeColor="text1"/>
          <w:sz w:val="24"/>
          <w:szCs w:val="24"/>
          <w:u w:val="single"/>
        </w:rPr>
      </w:pPr>
      <w:r w:rsidRPr="0076235E">
        <w:rPr>
          <w:rFonts w:ascii="Book Antiqua" w:eastAsia="DengXian" w:hAnsi="Book Antiqua" w:cs="Arial"/>
          <w:b/>
          <w:color w:val="000000" w:themeColor="text1"/>
          <w:sz w:val="24"/>
          <w:szCs w:val="24"/>
          <w:u w:val="single"/>
        </w:rPr>
        <w:t>CONCLUSION</w:t>
      </w:r>
    </w:p>
    <w:p w14:paraId="2FAEF8D4" w14:textId="41B4C1C6" w:rsidR="00976BA6" w:rsidRPr="0076235E" w:rsidRDefault="00A60FA7" w:rsidP="0076235E">
      <w:pPr>
        <w:spacing w:line="360" w:lineRule="auto"/>
        <w:rPr>
          <w:rFonts w:ascii="Book Antiqua" w:eastAsia="DengXian" w:hAnsi="Book Antiqua" w:cs="Arial"/>
          <w:color w:val="000000" w:themeColor="text1"/>
          <w:sz w:val="24"/>
          <w:szCs w:val="24"/>
        </w:rPr>
      </w:pPr>
      <w:r w:rsidRPr="0076235E">
        <w:rPr>
          <w:rFonts w:ascii="Book Antiqua" w:eastAsia="DengXian" w:hAnsi="Book Antiqua" w:cs="Arial"/>
          <w:color w:val="000000" w:themeColor="text1"/>
          <w:sz w:val="24"/>
          <w:szCs w:val="24"/>
        </w:rPr>
        <w:t xml:space="preserve">In patients with acute </w:t>
      </w:r>
      <w:r w:rsidRPr="0076235E">
        <w:rPr>
          <w:rFonts w:ascii="Book Antiqua" w:eastAsia="DengXian" w:hAnsi="Book Antiqua" w:cs="Times New Roman"/>
          <w:color w:val="000000" w:themeColor="text1"/>
          <w:sz w:val="24"/>
          <w:szCs w:val="24"/>
        </w:rPr>
        <w:t>or</w:t>
      </w:r>
      <w:r w:rsidRPr="0076235E">
        <w:rPr>
          <w:rFonts w:ascii="Book Antiqua" w:eastAsia="DengXian" w:hAnsi="Book Antiqua" w:cs="Arial"/>
          <w:color w:val="000000" w:themeColor="text1"/>
          <w:sz w:val="24"/>
          <w:szCs w:val="24"/>
        </w:rPr>
        <w:t xml:space="preserve"> chronic intestinal </w:t>
      </w:r>
      <w:r w:rsidRPr="0076235E">
        <w:rPr>
          <w:rFonts w:ascii="Book Antiqua" w:eastAsia="DengXian" w:hAnsi="Book Antiqua" w:cs="Times New Roman"/>
          <w:color w:val="000000" w:themeColor="text1"/>
          <w:sz w:val="24"/>
          <w:szCs w:val="24"/>
        </w:rPr>
        <w:t>hemorrhage whose diagnoses are ambiguous, we should consider the possibility of GIST</w:t>
      </w:r>
      <w:r w:rsidRPr="0076235E">
        <w:rPr>
          <w:rFonts w:ascii="Book Antiqua" w:eastAsia="DengXian" w:hAnsi="Book Antiqua" w:cs="Arial"/>
          <w:color w:val="000000" w:themeColor="text1"/>
          <w:sz w:val="24"/>
          <w:szCs w:val="24"/>
        </w:rPr>
        <w:t>s.</w:t>
      </w:r>
      <w:r w:rsidRPr="0076235E">
        <w:rPr>
          <w:rFonts w:ascii="Book Antiqua" w:eastAsia="DengXian" w:hAnsi="Book Antiqua" w:cs="Times New Roman"/>
          <w:color w:val="000000" w:themeColor="text1"/>
          <w:sz w:val="24"/>
          <w:szCs w:val="24"/>
        </w:rPr>
        <w:t xml:space="preserve"> CT is a valuable tool to visualize these contrast-enhancing lesions.</w:t>
      </w:r>
      <w:r w:rsidR="000D7D43"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color w:val="000000" w:themeColor="text1"/>
          <w:sz w:val="24"/>
          <w:szCs w:val="24"/>
        </w:rPr>
        <w:t>The wide</w:t>
      </w:r>
      <w:r w:rsidRPr="0076235E">
        <w:rPr>
          <w:rFonts w:ascii="Book Antiqua" w:eastAsia="DengXian" w:hAnsi="Book Antiqua" w:cs="Arial"/>
          <w:color w:val="000000" w:themeColor="text1"/>
          <w:sz w:val="24"/>
          <w:szCs w:val="24"/>
        </w:rPr>
        <w:t xml:space="preserve"> variations in the </w:t>
      </w:r>
      <w:r w:rsidRPr="0076235E">
        <w:rPr>
          <w:rFonts w:ascii="Book Antiqua" w:eastAsia="DengXian" w:hAnsi="Book Antiqua" w:cs="Times New Roman"/>
          <w:color w:val="000000" w:themeColor="text1"/>
          <w:sz w:val="24"/>
          <w:szCs w:val="24"/>
        </w:rPr>
        <w:t xml:space="preserve">embryonic </w:t>
      </w:r>
      <w:r w:rsidRPr="0076235E">
        <w:rPr>
          <w:rFonts w:ascii="Book Antiqua" w:eastAsia="DengXian" w:hAnsi="Book Antiqua" w:cs="Arial"/>
          <w:color w:val="000000" w:themeColor="text1"/>
          <w:sz w:val="24"/>
          <w:szCs w:val="24"/>
        </w:rPr>
        <w:t>development of the small intestine and its mesentery</w:t>
      </w:r>
      <w:r w:rsidRPr="0076235E">
        <w:rPr>
          <w:rFonts w:ascii="Book Antiqua" w:eastAsia="DengXian" w:hAnsi="Book Antiqua" w:cs="Times New Roman"/>
          <w:color w:val="000000" w:themeColor="text1"/>
          <w:sz w:val="24"/>
          <w:szCs w:val="24"/>
        </w:rPr>
        <w:t xml:space="preserve"> must </w:t>
      </w:r>
      <w:r w:rsidRPr="0076235E">
        <w:rPr>
          <w:rFonts w:ascii="Book Antiqua" w:eastAsia="DengXian" w:hAnsi="Book Antiqua" w:cs="Arial"/>
          <w:color w:val="000000" w:themeColor="text1"/>
          <w:sz w:val="24"/>
          <w:szCs w:val="24"/>
        </w:rPr>
        <w:t xml:space="preserve">be </w:t>
      </w:r>
      <w:r w:rsidRPr="0076235E">
        <w:rPr>
          <w:rFonts w:ascii="Book Antiqua" w:eastAsia="DengXian" w:hAnsi="Book Antiqua" w:cs="Times New Roman"/>
          <w:color w:val="000000" w:themeColor="text1"/>
          <w:sz w:val="24"/>
          <w:szCs w:val="24"/>
        </w:rPr>
        <w:t>taken into account in anticipating</w:t>
      </w:r>
      <w:r w:rsidRPr="0076235E">
        <w:rPr>
          <w:rFonts w:ascii="Book Antiqua" w:eastAsia="DengXian" w:hAnsi="Book Antiqua" w:cs="Arial"/>
          <w:color w:val="000000" w:themeColor="text1"/>
          <w:sz w:val="24"/>
          <w:szCs w:val="24"/>
        </w:rPr>
        <w:t xml:space="preserve"> tumor </w:t>
      </w:r>
      <w:r w:rsidRPr="0076235E">
        <w:rPr>
          <w:rFonts w:ascii="Book Antiqua" w:eastAsia="DengXian" w:hAnsi="Book Antiqua" w:cs="Times New Roman"/>
          <w:color w:val="000000" w:themeColor="text1"/>
          <w:sz w:val="24"/>
          <w:szCs w:val="24"/>
        </w:rPr>
        <w:t>behavior arising from that location.</w:t>
      </w:r>
      <w:r w:rsidRPr="0076235E">
        <w:rPr>
          <w:rFonts w:ascii="Book Antiqua" w:eastAsia="DengXian" w:hAnsi="Book Antiqua" w:cs="Arial"/>
          <w:color w:val="000000" w:themeColor="text1"/>
          <w:sz w:val="24"/>
          <w:szCs w:val="24"/>
        </w:rPr>
        <w:t xml:space="preserve"> When the tumor cannot be </w:t>
      </w:r>
      <w:r w:rsidRPr="0076235E">
        <w:rPr>
          <w:rFonts w:ascii="Book Antiqua" w:eastAsia="DengXian" w:hAnsi="Book Antiqua" w:cs="Times New Roman"/>
          <w:color w:val="000000" w:themeColor="text1"/>
          <w:sz w:val="24"/>
          <w:szCs w:val="24"/>
        </w:rPr>
        <w:t>visualized</w:t>
      </w:r>
      <w:r w:rsidRPr="0076235E">
        <w:rPr>
          <w:rFonts w:ascii="Book Antiqua" w:eastAsia="DengXian" w:hAnsi="Book Antiqua" w:cs="Arial"/>
          <w:color w:val="000000" w:themeColor="text1"/>
          <w:sz w:val="24"/>
          <w:szCs w:val="24"/>
        </w:rPr>
        <w:t xml:space="preserve"> at </w:t>
      </w:r>
      <w:r w:rsidRPr="0076235E">
        <w:rPr>
          <w:rFonts w:ascii="Book Antiqua" w:eastAsia="DengXian" w:hAnsi="Book Antiqua" w:cs="Times New Roman"/>
          <w:color w:val="000000" w:themeColor="text1"/>
          <w:sz w:val="24"/>
          <w:szCs w:val="24"/>
        </w:rPr>
        <w:t>its</w:t>
      </w:r>
      <w:r w:rsidRPr="0076235E">
        <w:rPr>
          <w:rFonts w:ascii="Book Antiqua" w:eastAsia="DengXian" w:hAnsi="Book Antiqua" w:cs="Arial"/>
          <w:color w:val="000000" w:themeColor="text1"/>
          <w:sz w:val="24"/>
          <w:szCs w:val="24"/>
        </w:rPr>
        <w:t xml:space="preserve"> original </w:t>
      </w:r>
      <w:r w:rsidRPr="0076235E">
        <w:rPr>
          <w:rFonts w:ascii="Book Antiqua" w:eastAsia="DengXian" w:hAnsi="Book Antiqua" w:cs="Times New Roman"/>
          <w:color w:val="000000" w:themeColor="text1"/>
          <w:sz w:val="24"/>
          <w:szCs w:val="24"/>
        </w:rPr>
        <w:t>location, we should</w:t>
      </w:r>
      <w:r w:rsidRPr="0076235E">
        <w:rPr>
          <w:rFonts w:ascii="Book Antiqua" w:eastAsia="DengXian" w:hAnsi="Book Antiqua" w:cs="Arial"/>
          <w:color w:val="000000" w:themeColor="text1"/>
          <w:sz w:val="24"/>
          <w:szCs w:val="24"/>
        </w:rPr>
        <w:t xml:space="preserve"> consider the possibility of </w:t>
      </w:r>
      <w:r w:rsidRPr="0076235E">
        <w:rPr>
          <w:rFonts w:ascii="Book Antiqua" w:eastAsia="DengXian" w:hAnsi="Book Antiqua" w:cs="Times New Roman"/>
          <w:color w:val="000000" w:themeColor="text1"/>
          <w:sz w:val="24"/>
          <w:szCs w:val="24"/>
        </w:rPr>
        <w:t>tumor migration.</w:t>
      </w:r>
    </w:p>
    <w:p w14:paraId="668CAA1D" w14:textId="77777777" w:rsidR="00976BA6" w:rsidRPr="0076235E" w:rsidRDefault="00976BA6" w:rsidP="0076235E">
      <w:pPr>
        <w:spacing w:line="360" w:lineRule="auto"/>
        <w:rPr>
          <w:rFonts w:ascii="Book Antiqua" w:eastAsia="DengXian" w:hAnsi="Book Antiqua" w:cs="Times New Roman"/>
          <w:color w:val="000000" w:themeColor="text1"/>
          <w:sz w:val="24"/>
          <w:szCs w:val="24"/>
        </w:rPr>
      </w:pPr>
    </w:p>
    <w:p w14:paraId="3D671737" w14:textId="77777777" w:rsidR="00976BA6" w:rsidRPr="0076235E" w:rsidRDefault="00A60FA7" w:rsidP="0076235E">
      <w:pPr>
        <w:spacing w:line="360" w:lineRule="auto"/>
        <w:rPr>
          <w:rFonts w:ascii="Book Antiqua" w:eastAsia="DengXian" w:hAnsi="Book Antiqua" w:cs="Times New Roman"/>
          <w:b/>
          <w:bCs/>
          <w:color w:val="000000" w:themeColor="text1"/>
          <w:sz w:val="24"/>
          <w:szCs w:val="24"/>
          <w:u w:val="single"/>
        </w:rPr>
      </w:pPr>
      <w:r w:rsidRPr="0076235E">
        <w:rPr>
          <w:rFonts w:ascii="Book Antiqua" w:eastAsia="DengXian" w:hAnsi="Book Antiqua" w:cs="Times New Roman"/>
          <w:b/>
          <w:bCs/>
          <w:color w:val="000000" w:themeColor="text1"/>
          <w:sz w:val="24"/>
          <w:szCs w:val="24"/>
          <w:u w:val="single"/>
        </w:rPr>
        <w:t>ACKNOWLEDGEMENTS</w:t>
      </w:r>
    </w:p>
    <w:p w14:paraId="36F27C69" w14:textId="4DCF2E94" w:rsidR="00976BA6" w:rsidRPr="0076235E" w:rsidRDefault="00A60FA7" w:rsidP="0076235E">
      <w:pPr>
        <w:spacing w:line="360" w:lineRule="auto"/>
        <w:rPr>
          <w:rFonts w:ascii="Book Antiqua" w:eastAsia="DengXian" w:hAnsi="Book Antiqua" w:cs="Arial"/>
          <w:color w:val="000000" w:themeColor="text1"/>
          <w:sz w:val="24"/>
          <w:szCs w:val="24"/>
        </w:rPr>
      </w:pPr>
      <w:r w:rsidRPr="0076235E">
        <w:rPr>
          <w:rFonts w:ascii="Book Antiqua" w:eastAsia="DengXian" w:hAnsi="Book Antiqua" w:cs="Arial"/>
          <w:color w:val="000000" w:themeColor="text1"/>
          <w:sz w:val="24"/>
          <w:szCs w:val="24"/>
        </w:rPr>
        <w:t>We thank the patient and his family for giving permission for his inclusion in this study. Thank my family for their support.</w:t>
      </w:r>
      <w:r w:rsidRPr="0076235E">
        <w:rPr>
          <w:rFonts w:ascii="Book Antiqua" w:eastAsia="SimSun" w:hAnsi="Book Antiqua" w:cs="Times New Roman"/>
          <w:i/>
          <w:color w:val="000000" w:themeColor="text1"/>
          <w:kern w:val="0"/>
          <w:sz w:val="24"/>
          <w:szCs w:val="24"/>
          <w:lang w:eastAsia="zh-TW"/>
        </w:rPr>
        <w:t xml:space="preserve"> </w:t>
      </w:r>
    </w:p>
    <w:p w14:paraId="60D8AFC3" w14:textId="77777777" w:rsidR="00976BA6" w:rsidRPr="0076235E" w:rsidRDefault="00976BA6" w:rsidP="0076235E">
      <w:pPr>
        <w:spacing w:line="360" w:lineRule="auto"/>
        <w:rPr>
          <w:rFonts w:ascii="Book Antiqua" w:eastAsia="DengXian" w:hAnsi="Book Antiqua" w:cs="Arial"/>
          <w:color w:val="000000" w:themeColor="text1"/>
          <w:sz w:val="24"/>
          <w:szCs w:val="24"/>
        </w:rPr>
      </w:pPr>
    </w:p>
    <w:p w14:paraId="73DBA3A7" w14:textId="77777777" w:rsidR="00976BA6" w:rsidRPr="0076235E" w:rsidRDefault="00A60FA7" w:rsidP="0076235E">
      <w:pPr>
        <w:spacing w:line="360" w:lineRule="auto"/>
        <w:rPr>
          <w:rFonts w:ascii="Book Antiqua" w:eastAsia="DengXian" w:hAnsi="Book Antiqua" w:cs="Arial"/>
          <w:b/>
          <w:bCs/>
          <w:color w:val="000000" w:themeColor="text1"/>
          <w:sz w:val="24"/>
          <w:szCs w:val="24"/>
        </w:rPr>
      </w:pPr>
      <w:r w:rsidRPr="0076235E">
        <w:rPr>
          <w:rFonts w:ascii="Book Antiqua" w:eastAsia="DengXian" w:hAnsi="Book Antiqua" w:cs="Arial"/>
          <w:b/>
          <w:bCs/>
          <w:color w:val="000000" w:themeColor="text1"/>
          <w:sz w:val="24"/>
          <w:szCs w:val="24"/>
        </w:rPr>
        <w:t>REFERENCES</w:t>
      </w:r>
    </w:p>
    <w:p w14:paraId="57FFED84" w14:textId="54CBE379"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 xml:space="preserve">1 </w:t>
      </w:r>
      <w:proofErr w:type="spellStart"/>
      <w:r w:rsidRPr="0076235E">
        <w:rPr>
          <w:rFonts w:ascii="Book Antiqua" w:eastAsia="DengXian" w:hAnsi="Book Antiqua" w:cs="Times New Roman"/>
          <w:b/>
          <w:bCs/>
          <w:color w:val="000000" w:themeColor="text1"/>
          <w:sz w:val="24"/>
          <w:szCs w:val="24"/>
        </w:rPr>
        <w:t>Hirota</w:t>
      </w:r>
      <w:proofErr w:type="spellEnd"/>
      <w:r w:rsidRPr="0076235E">
        <w:rPr>
          <w:rFonts w:ascii="Book Antiqua" w:eastAsia="DengXian" w:hAnsi="Book Antiqua" w:cs="Times New Roman"/>
          <w:b/>
          <w:bCs/>
          <w:color w:val="000000" w:themeColor="text1"/>
          <w:sz w:val="24"/>
          <w:szCs w:val="24"/>
        </w:rPr>
        <w:t xml:space="preserve"> S</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Isozaki</w:t>
      </w:r>
      <w:proofErr w:type="spellEnd"/>
      <w:r w:rsidRPr="0076235E">
        <w:rPr>
          <w:rFonts w:ascii="Book Antiqua" w:eastAsia="DengXian" w:hAnsi="Book Antiqua" w:cs="Times New Roman"/>
          <w:color w:val="000000" w:themeColor="text1"/>
          <w:sz w:val="24"/>
          <w:szCs w:val="24"/>
        </w:rPr>
        <w:t xml:space="preserve"> K, Moriyama Y, Hashimoto K, Nishida T, Ishiguro S, Kawano K, </w:t>
      </w:r>
      <w:proofErr w:type="spellStart"/>
      <w:r w:rsidRPr="0076235E">
        <w:rPr>
          <w:rFonts w:ascii="Book Antiqua" w:eastAsia="DengXian" w:hAnsi="Book Antiqua" w:cs="Times New Roman"/>
          <w:color w:val="000000" w:themeColor="text1"/>
          <w:sz w:val="24"/>
          <w:szCs w:val="24"/>
        </w:rPr>
        <w:t>Hanada</w:t>
      </w:r>
      <w:proofErr w:type="spellEnd"/>
      <w:r w:rsidRPr="0076235E">
        <w:rPr>
          <w:rFonts w:ascii="Book Antiqua" w:eastAsia="DengXian" w:hAnsi="Book Antiqua" w:cs="Times New Roman"/>
          <w:color w:val="000000" w:themeColor="text1"/>
          <w:sz w:val="24"/>
          <w:szCs w:val="24"/>
        </w:rPr>
        <w:t xml:space="preserve"> M, </w:t>
      </w:r>
      <w:proofErr w:type="spellStart"/>
      <w:r w:rsidRPr="0076235E">
        <w:rPr>
          <w:rFonts w:ascii="Book Antiqua" w:eastAsia="DengXian" w:hAnsi="Book Antiqua" w:cs="Times New Roman"/>
          <w:color w:val="000000" w:themeColor="text1"/>
          <w:sz w:val="24"/>
          <w:szCs w:val="24"/>
        </w:rPr>
        <w:t>Kurata</w:t>
      </w:r>
      <w:proofErr w:type="spellEnd"/>
      <w:r w:rsidRPr="0076235E">
        <w:rPr>
          <w:rFonts w:ascii="Book Antiqua" w:eastAsia="DengXian" w:hAnsi="Book Antiqua" w:cs="Times New Roman"/>
          <w:color w:val="000000" w:themeColor="text1"/>
          <w:sz w:val="24"/>
          <w:szCs w:val="24"/>
        </w:rPr>
        <w:t xml:space="preserve"> A, Takeda M, Muhammad </w:t>
      </w:r>
      <w:proofErr w:type="spellStart"/>
      <w:r w:rsidRPr="0076235E">
        <w:rPr>
          <w:rFonts w:ascii="Book Antiqua" w:eastAsia="DengXian" w:hAnsi="Book Antiqua" w:cs="Times New Roman"/>
          <w:color w:val="000000" w:themeColor="text1"/>
          <w:sz w:val="24"/>
          <w:szCs w:val="24"/>
        </w:rPr>
        <w:t>Tunio</w:t>
      </w:r>
      <w:proofErr w:type="spellEnd"/>
      <w:r w:rsidRPr="0076235E">
        <w:rPr>
          <w:rFonts w:ascii="Book Antiqua" w:eastAsia="DengXian" w:hAnsi="Book Antiqua" w:cs="Times New Roman"/>
          <w:color w:val="000000" w:themeColor="text1"/>
          <w:sz w:val="24"/>
          <w:szCs w:val="24"/>
        </w:rPr>
        <w:t xml:space="preserve"> G, Matsuzawa Y, </w:t>
      </w:r>
      <w:proofErr w:type="spellStart"/>
      <w:r w:rsidRPr="0076235E">
        <w:rPr>
          <w:rFonts w:ascii="Book Antiqua" w:eastAsia="DengXian" w:hAnsi="Book Antiqua" w:cs="Times New Roman"/>
          <w:color w:val="000000" w:themeColor="text1"/>
          <w:sz w:val="24"/>
          <w:szCs w:val="24"/>
        </w:rPr>
        <w:t>Kanakura</w:t>
      </w:r>
      <w:proofErr w:type="spellEnd"/>
      <w:r w:rsidRPr="0076235E">
        <w:rPr>
          <w:rFonts w:ascii="Book Antiqua" w:eastAsia="DengXian" w:hAnsi="Book Antiqua" w:cs="Times New Roman"/>
          <w:color w:val="000000" w:themeColor="text1"/>
          <w:sz w:val="24"/>
          <w:szCs w:val="24"/>
        </w:rPr>
        <w:t xml:space="preserve"> Y, </w:t>
      </w:r>
      <w:proofErr w:type="spellStart"/>
      <w:r w:rsidRPr="0076235E">
        <w:rPr>
          <w:rFonts w:ascii="Book Antiqua" w:eastAsia="DengXian" w:hAnsi="Book Antiqua" w:cs="Times New Roman"/>
          <w:color w:val="000000" w:themeColor="text1"/>
          <w:sz w:val="24"/>
          <w:szCs w:val="24"/>
        </w:rPr>
        <w:t>Shinomura</w:t>
      </w:r>
      <w:proofErr w:type="spellEnd"/>
      <w:r w:rsidRPr="0076235E">
        <w:rPr>
          <w:rFonts w:ascii="Book Antiqua" w:eastAsia="DengXian" w:hAnsi="Book Antiqua" w:cs="Times New Roman"/>
          <w:color w:val="000000" w:themeColor="text1"/>
          <w:sz w:val="24"/>
          <w:szCs w:val="24"/>
        </w:rPr>
        <w:t xml:space="preserve"> Y, Kitamura Y. Gain-of-function mutations of c-kit in human gastrointestinal stromal tumors. </w:t>
      </w:r>
      <w:r w:rsidRPr="0076235E">
        <w:rPr>
          <w:rFonts w:ascii="Book Antiqua" w:eastAsia="DengXian" w:hAnsi="Book Antiqua" w:cs="Times New Roman"/>
          <w:i/>
          <w:iCs/>
          <w:color w:val="000000" w:themeColor="text1"/>
          <w:sz w:val="24"/>
          <w:szCs w:val="24"/>
        </w:rPr>
        <w:t>Science</w:t>
      </w:r>
      <w:r w:rsidRPr="0076235E">
        <w:rPr>
          <w:rFonts w:ascii="Book Antiqua" w:eastAsia="DengXian" w:hAnsi="Book Antiqua" w:cs="Times New Roman"/>
          <w:color w:val="000000" w:themeColor="text1"/>
          <w:sz w:val="24"/>
          <w:szCs w:val="24"/>
        </w:rPr>
        <w:t xml:space="preserve"> 1998; </w:t>
      </w:r>
      <w:r w:rsidRPr="0076235E">
        <w:rPr>
          <w:rFonts w:ascii="Book Antiqua" w:eastAsia="DengXian" w:hAnsi="Book Antiqua" w:cs="Times New Roman"/>
          <w:b/>
          <w:bCs/>
          <w:color w:val="000000" w:themeColor="text1"/>
          <w:sz w:val="24"/>
          <w:szCs w:val="24"/>
        </w:rPr>
        <w:t>279</w:t>
      </w:r>
      <w:r w:rsidRPr="0076235E">
        <w:rPr>
          <w:rFonts w:ascii="Book Antiqua" w:eastAsia="DengXian" w:hAnsi="Book Antiqua" w:cs="Times New Roman"/>
          <w:color w:val="000000" w:themeColor="text1"/>
          <w:sz w:val="24"/>
          <w:szCs w:val="24"/>
        </w:rPr>
        <w:t xml:space="preserve">: 577-580 [PMID: 9438854 DOI: </w:t>
      </w:r>
      <w:hyperlink r:id="rId9" w:tgtFrame="_blank" w:history="1">
        <w:r w:rsidRPr="0076235E">
          <w:rPr>
            <w:rFonts w:ascii="Book Antiqua" w:eastAsia="DengXian" w:hAnsi="Book Antiqua" w:cs="Times New Roman"/>
            <w:color w:val="000000" w:themeColor="text1"/>
            <w:sz w:val="24"/>
            <w:szCs w:val="24"/>
          </w:rPr>
          <w:t>10.1126/science.279.5350.577</w:t>
        </w:r>
      </w:hyperlink>
      <w:r w:rsidRPr="0076235E">
        <w:rPr>
          <w:rFonts w:ascii="Book Antiqua" w:eastAsia="DengXian" w:hAnsi="Book Antiqua" w:cs="Times New Roman"/>
          <w:color w:val="000000" w:themeColor="text1"/>
          <w:sz w:val="24"/>
          <w:szCs w:val="24"/>
        </w:rPr>
        <w:t>]</w:t>
      </w:r>
    </w:p>
    <w:p w14:paraId="2E5F46AF" w14:textId="3D081908"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 xml:space="preserve">2 </w:t>
      </w:r>
      <w:r w:rsidRPr="0076235E">
        <w:rPr>
          <w:rFonts w:ascii="Book Antiqua" w:eastAsia="DengXian" w:hAnsi="Book Antiqua" w:cs="Times New Roman"/>
          <w:b/>
          <w:bCs/>
          <w:color w:val="000000" w:themeColor="text1"/>
          <w:sz w:val="24"/>
          <w:szCs w:val="24"/>
        </w:rPr>
        <w:t>Rubin BP</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Blanke</w:t>
      </w:r>
      <w:proofErr w:type="spellEnd"/>
      <w:r w:rsidRPr="0076235E">
        <w:rPr>
          <w:rFonts w:ascii="Book Antiqua" w:eastAsia="DengXian" w:hAnsi="Book Antiqua" w:cs="Times New Roman"/>
          <w:color w:val="000000" w:themeColor="text1"/>
          <w:sz w:val="24"/>
          <w:szCs w:val="24"/>
        </w:rPr>
        <w:t xml:space="preserve"> CD, Demetri GD, </w:t>
      </w:r>
      <w:proofErr w:type="spellStart"/>
      <w:r w:rsidRPr="0076235E">
        <w:rPr>
          <w:rFonts w:ascii="Book Antiqua" w:eastAsia="DengXian" w:hAnsi="Book Antiqua" w:cs="Times New Roman"/>
          <w:color w:val="000000" w:themeColor="text1"/>
          <w:sz w:val="24"/>
          <w:szCs w:val="24"/>
        </w:rPr>
        <w:t>Dematteo</w:t>
      </w:r>
      <w:proofErr w:type="spellEnd"/>
      <w:r w:rsidRPr="0076235E">
        <w:rPr>
          <w:rFonts w:ascii="Book Antiqua" w:eastAsia="DengXian" w:hAnsi="Book Antiqua" w:cs="Times New Roman"/>
          <w:color w:val="000000" w:themeColor="text1"/>
          <w:sz w:val="24"/>
          <w:szCs w:val="24"/>
        </w:rPr>
        <w:t xml:space="preserve"> RP, Fletcher CD, Goldblum JR, </w:t>
      </w:r>
      <w:proofErr w:type="spellStart"/>
      <w:r w:rsidRPr="0076235E">
        <w:rPr>
          <w:rFonts w:ascii="Book Antiqua" w:eastAsia="DengXian" w:hAnsi="Book Antiqua" w:cs="Times New Roman"/>
          <w:color w:val="000000" w:themeColor="text1"/>
          <w:sz w:val="24"/>
          <w:szCs w:val="24"/>
        </w:rPr>
        <w:t>Lasota</w:t>
      </w:r>
      <w:proofErr w:type="spellEnd"/>
      <w:r w:rsidRPr="0076235E">
        <w:rPr>
          <w:rFonts w:ascii="Book Antiqua" w:eastAsia="DengXian" w:hAnsi="Book Antiqua" w:cs="Times New Roman"/>
          <w:color w:val="000000" w:themeColor="text1"/>
          <w:sz w:val="24"/>
          <w:szCs w:val="24"/>
        </w:rPr>
        <w:t xml:space="preserve"> J, Lazar A, Maki RG, Miettinen M, </w:t>
      </w:r>
      <w:proofErr w:type="spellStart"/>
      <w:r w:rsidRPr="0076235E">
        <w:rPr>
          <w:rFonts w:ascii="Book Antiqua" w:eastAsia="DengXian" w:hAnsi="Book Antiqua" w:cs="Times New Roman"/>
          <w:color w:val="000000" w:themeColor="text1"/>
          <w:sz w:val="24"/>
          <w:szCs w:val="24"/>
        </w:rPr>
        <w:t>Noffsinger</w:t>
      </w:r>
      <w:proofErr w:type="spellEnd"/>
      <w:r w:rsidRPr="0076235E">
        <w:rPr>
          <w:rFonts w:ascii="Book Antiqua" w:eastAsia="DengXian" w:hAnsi="Book Antiqua" w:cs="Times New Roman"/>
          <w:color w:val="000000" w:themeColor="text1"/>
          <w:sz w:val="24"/>
          <w:szCs w:val="24"/>
        </w:rPr>
        <w:t xml:space="preserve"> A, Washington MK, </w:t>
      </w:r>
      <w:proofErr w:type="spellStart"/>
      <w:r w:rsidRPr="0076235E">
        <w:rPr>
          <w:rFonts w:ascii="Book Antiqua" w:eastAsia="DengXian" w:hAnsi="Book Antiqua" w:cs="Times New Roman"/>
          <w:color w:val="000000" w:themeColor="text1"/>
          <w:sz w:val="24"/>
          <w:szCs w:val="24"/>
        </w:rPr>
        <w:t>Krausz</w:t>
      </w:r>
      <w:proofErr w:type="spellEnd"/>
      <w:r w:rsidRPr="0076235E">
        <w:rPr>
          <w:rFonts w:ascii="Book Antiqua" w:eastAsia="DengXian" w:hAnsi="Book Antiqua" w:cs="Times New Roman"/>
          <w:color w:val="000000" w:themeColor="text1"/>
          <w:sz w:val="24"/>
          <w:szCs w:val="24"/>
        </w:rPr>
        <w:t xml:space="preserve"> T; Cancer Committee, College of American Pathologists. Protocol for the examination of specimens from patients with gastrointestinal stromal tumor. </w:t>
      </w:r>
      <w:r w:rsidRPr="0076235E">
        <w:rPr>
          <w:rFonts w:ascii="Book Antiqua" w:eastAsia="DengXian" w:hAnsi="Book Antiqua" w:cs="Arial"/>
          <w:i/>
          <w:iCs/>
          <w:color w:val="000000" w:themeColor="text1"/>
          <w:sz w:val="24"/>
          <w:szCs w:val="24"/>
        </w:rPr>
        <w:t xml:space="preserve">Arch </w:t>
      </w:r>
      <w:proofErr w:type="spellStart"/>
      <w:r w:rsidRPr="0076235E">
        <w:rPr>
          <w:rFonts w:ascii="Book Antiqua" w:eastAsia="DengXian" w:hAnsi="Book Antiqua" w:cs="Arial"/>
          <w:i/>
          <w:iCs/>
          <w:color w:val="000000" w:themeColor="text1"/>
          <w:sz w:val="24"/>
          <w:szCs w:val="24"/>
        </w:rPr>
        <w:t>Pathol</w:t>
      </w:r>
      <w:proofErr w:type="spellEnd"/>
      <w:r w:rsidRPr="0076235E">
        <w:rPr>
          <w:rFonts w:ascii="Book Antiqua" w:eastAsia="DengXian" w:hAnsi="Book Antiqua" w:cs="Arial"/>
          <w:i/>
          <w:iCs/>
          <w:color w:val="000000" w:themeColor="text1"/>
          <w:sz w:val="24"/>
          <w:szCs w:val="24"/>
        </w:rPr>
        <w:t xml:space="preserve"> Lab Med</w:t>
      </w:r>
      <w:r w:rsidRPr="0076235E">
        <w:rPr>
          <w:rFonts w:ascii="Book Antiqua" w:eastAsia="DengXian" w:hAnsi="Book Antiqua" w:cs="Times New Roman"/>
          <w:color w:val="000000" w:themeColor="text1"/>
          <w:sz w:val="24"/>
          <w:szCs w:val="24"/>
        </w:rPr>
        <w:t xml:space="preserve"> 2010; </w:t>
      </w:r>
      <w:r w:rsidRPr="0076235E">
        <w:rPr>
          <w:rFonts w:ascii="Book Antiqua" w:eastAsia="DengXian" w:hAnsi="Book Antiqua" w:cs="Times New Roman"/>
          <w:b/>
          <w:bCs/>
          <w:color w:val="000000" w:themeColor="text1"/>
          <w:sz w:val="24"/>
          <w:szCs w:val="24"/>
        </w:rPr>
        <w:t>134</w:t>
      </w:r>
      <w:r w:rsidRPr="0076235E">
        <w:rPr>
          <w:rFonts w:ascii="Book Antiqua" w:eastAsia="DengXian" w:hAnsi="Book Antiqua" w:cs="Times New Roman"/>
          <w:color w:val="000000" w:themeColor="text1"/>
          <w:sz w:val="24"/>
          <w:szCs w:val="24"/>
        </w:rPr>
        <w:t xml:space="preserve">: 165-170 [PMID: 20121601 DOI: </w:t>
      </w:r>
      <w:r w:rsidR="00A91FA6" w:rsidRPr="0076235E">
        <w:rPr>
          <w:rFonts w:ascii="Book Antiqua" w:hAnsi="Book Antiqua"/>
          <w:sz w:val="24"/>
          <w:szCs w:val="24"/>
        </w:rPr>
        <w:t>10.5858/134.2.165</w:t>
      </w:r>
      <w:r w:rsidRPr="0076235E">
        <w:rPr>
          <w:rFonts w:ascii="Book Antiqua" w:eastAsia="DengXian" w:hAnsi="Book Antiqua" w:cs="Times New Roman"/>
          <w:color w:val="000000" w:themeColor="text1"/>
          <w:sz w:val="24"/>
          <w:szCs w:val="24"/>
        </w:rPr>
        <w:t>]</w:t>
      </w:r>
    </w:p>
    <w:p w14:paraId="35D47CAA" w14:textId="716FF730" w:rsidR="00976BA6" w:rsidRPr="0076235E" w:rsidRDefault="00256F45" w:rsidP="0076235E">
      <w:pPr>
        <w:spacing w:line="360" w:lineRule="auto"/>
        <w:rPr>
          <w:rFonts w:ascii="Book Antiqua" w:eastAsia="DengXian" w:hAnsi="Book Antiqua" w:cs="Arial"/>
          <w:color w:val="000000" w:themeColor="text1"/>
          <w:sz w:val="24"/>
          <w:szCs w:val="24"/>
        </w:rPr>
      </w:pPr>
      <w:r w:rsidRPr="0076235E">
        <w:rPr>
          <w:rFonts w:ascii="Book Antiqua" w:eastAsia="DengXian" w:hAnsi="Book Antiqua" w:cs="Arial"/>
          <w:color w:val="000000" w:themeColor="text1"/>
          <w:sz w:val="24"/>
          <w:szCs w:val="24"/>
        </w:rPr>
        <w:lastRenderedPageBreak/>
        <w:t>3</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b/>
          <w:bCs/>
          <w:color w:val="000000" w:themeColor="text1"/>
          <w:sz w:val="24"/>
          <w:szCs w:val="24"/>
        </w:rPr>
        <w:t>Casali</w:t>
      </w:r>
      <w:proofErr w:type="spellEnd"/>
      <w:r w:rsidR="00A60FA7" w:rsidRPr="0076235E">
        <w:rPr>
          <w:rFonts w:ascii="Book Antiqua" w:eastAsia="DengXian" w:hAnsi="Book Antiqua" w:cs="Arial"/>
          <w:b/>
          <w:bCs/>
          <w:color w:val="000000" w:themeColor="text1"/>
          <w:sz w:val="24"/>
          <w:szCs w:val="24"/>
        </w:rPr>
        <w:t xml:space="preserve"> </w:t>
      </w:r>
      <w:r w:rsidRPr="0076235E">
        <w:rPr>
          <w:rFonts w:ascii="Book Antiqua" w:eastAsia="DengXian" w:hAnsi="Book Antiqua" w:cs="Arial"/>
          <w:b/>
          <w:bCs/>
          <w:color w:val="000000" w:themeColor="text1"/>
          <w:sz w:val="24"/>
          <w:szCs w:val="24"/>
        </w:rPr>
        <w:t>PG</w:t>
      </w:r>
      <w:r w:rsidRPr="0076235E">
        <w:rPr>
          <w:rFonts w:ascii="Book Antiqua" w:eastAsia="DengXian" w:hAnsi="Book Antiqua" w:cs="Arial"/>
          <w:color w:val="000000" w:themeColor="text1"/>
          <w:sz w:val="24"/>
          <w:szCs w:val="24"/>
        </w:rPr>
        <w: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Le</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Cesne</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Velasco</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AP,</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Kotasek</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Rutkowski</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P,</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Hohenberger</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P,</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Fumagalli</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Judson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IR,</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Italiano</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Gelderblom</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H,</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Penel</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Hartmann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JT,</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Duffaud</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Goldstein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Martin-</w:t>
      </w:r>
      <w:proofErr w:type="spellStart"/>
      <w:r w:rsidRPr="0076235E">
        <w:rPr>
          <w:rFonts w:ascii="Book Antiqua" w:eastAsia="DengXian" w:hAnsi="Book Antiqua" w:cs="Arial"/>
          <w:color w:val="000000" w:themeColor="text1"/>
          <w:sz w:val="24"/>
          <w:szCs w:val="24"/>
        </w:rPr>
        <w:t>Broto</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J,</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Gronchi</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Wardelmann</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E,</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Marréaud</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Zalcberg</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JR,</w:t>
      </w:r>
      <w:r w:rsidR="00A60FA7" w:rsidRPr="0076235E">
        <w:rPr>
          <w:rFonts w:ascii="Book Antiqua" w:eastAsia="DengXian" w:hAnsi="Book Antiqua" w:cs="Arial"/>
          <w:color w:val="000000" w:themeColor="text1"/>
          <w:sz w:val="24"/>
          <w:szCs w:val="24"/>
        </w:rPr>
        <w:t xml:space="preserve"> </w:t>
      </w:r>
      <w:proofErr w:type="spellStart"/>
      <w:r w:rsidRPr="0076235E">
        <w:rPr>
          <w:rFonts w:ascii="Book Antiqua" w:eastAsia="DengXian" w:hAnsi="Book Antiqua" w:cs="Arial"/>
          <w:color w:val="000000" w:themeColor="text1"/>
          <w:sz w:val="24"/>
          <w:szCs w:val="24"/>
        </w:rPr>
        <w:t>Litière</w:t>
      </w:r>
      <w:proofErr w:type="spellEnd"/>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Blay</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JY.</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Final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analysis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of</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the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randomized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trial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on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imatinib</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adjuvant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in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localized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gastrointestinal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stromal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tumors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(GIST)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from</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the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EORTC</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Soft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Tissue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and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Bone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Sarcoma</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Group</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(STBSG),</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the</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Australasian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Gastro-Intestinal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Trials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Group</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(AGITG),</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UNICANCER,</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French</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Sarcoma</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Group</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(FSG),</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Italian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Sarcoma</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Group</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(ISG),</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and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Spanish</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Group</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for</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Research</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on</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Sarcomas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(GEIS).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i/>
          <w:iCs/>
          <w:color w:val="000000" w:themeColor="text1"/>
          <w:sz w:val="24"/>
          <w:szCs w:val="24"/>
        </w:rPr>
        <w:t>Ann</w:t>
      </w:r>
      <w:r w:rsidR="00A60FA7" w:rsidRPr="0076235E">
        <w:rPr>
          <w:rFonts w:ascii="Book Antiqua" w:eastAsia="DengXian" w:hAnsi="Book Antiqua" w:cs="Arial"/>
          <w:i/>
          <w:iCs/>
          <w:color w:val="000000" w:themeColor="text1"/>
          <w:sz w:val="24"/>
          <w:szCs w:val="24"/>
        </w:rPr>
        <w:t xml:space="preserve"> </w:t>
      </w:r>
      <w:r w:rsidRPr="0076235E">
        <w:rPr>
          <w:rFonts w:ascii="Book Antiqua" w:eastAsia="DengXian" w:hAnsi="Book Antiqua" w:cs="Arial"/>
          <w:i/>
          <w:iCs/>
          <w:color w:val="000000" w:themeColor="text1"/>
          <w:sz w:val="24"/>
          <w:szCs w:val="24"/>
        </w:rPr>
        <w:t>Oncol</w:t>
      </w:r>
      <w:r w:rsidR="00A60FA7" w:rsidRPr="0076235E">
        <w:rPr>
          <w:rFonts w:ascii="Book Antiqua" w:eastAsia="DengXian" w:hAnsi="Book Antiqua" w:cs="Arial"/>
          <w:i/>
          <w:iCs/>
          <w:color w:val="000000" w:themeColor="text1"/>
          <w:sz w:val="24"/>
          <w:szCs w:val="24"/>
        </w:rPr>
        <w:t xml:space="preserve"> </w:t>
      </w:r>
      <w:r w:rsidRPr="0076235E">
        <w:rPr>
          <w:rFonts w:ascii="Book Antiqua" w:eastAsia="DengXian" w:hAnsi="Book Antiqua" w:cs="Arial"/>
          <w:color w:val="000000" w:themeColor="text1"/>
          <w:sz w:val="24"/>
          <w:szCs w:val="24"/>
        </w:rPr>
        <w:t>2021;</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b/>
          <w:bCs/>
          <w:color w:val="000000" w:themeColor="text1"/>
          <w:sz w:val="24"/>
          <w:szCs w:val="24"/>
        </w:rPr>
        <w:t>32</w:t>
      </w:r>
      <w:r w:rsidRPr="0076235E">
        <w:rPr>
          <w:rFonts w:ascii="Book Antiqua" w:eastAsia="DengXian" w:hAnsi="Book Antiqua" w:cs="Arial"/>
          <w:color w:val="000000" w:themeColor="text1"/>
          <w:sz w:val="24"/>
          <w:szCs w:val="24"/>
        </w:rPr>
        <w: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533-541</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[PMID: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33482247</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DOI:</w:t>
      </w:r>
      <w:r w:rsidR="00A60FA7" w:rsidRPr="0076235E">
        <w:rPr>
          <w:rFonts w:ascii="Book Antiqua" w:eastAsia="DengXian" w:hAnsi="Book Antiqua" w:cs="Arial"/>
          <w:color w:val="000000" w:themeColor="text1"/>
          <w:sz w:val="24"/>
          <w:szCs w:val="24"/>
        </w:rPr>
        <w:t xml:space="preserve"> </w:t>
      </w:r>
      <w:hyperlink r:id="rId10" w:tgtFrame="_blank" w:history="1">
        <w:r w:rsidRPr="0076235E">
          <w:rPr>
            <w:rStyle w:val="af1"/>
            <w:rFonts w:ascii="Book Antiqua" w:eastAsia="DengXian" w:hAnsi="Book Antiqua" w:cs="Arial"/>
            <w:color w:val="000000" w:themeColor="text1"/>
            <w:sz w:val="24"/>
            <w:szCs w:val="24"/>
          </w:rPr>
          <w:t>10.1016/j.annonc.2021.01.004</w:t>
        </w:r>
      </w:hyperlink>
      <w:r w:rsidRPr="0076235E">
        <w:rPr>
          <w:rFonts w:ascii="Book Antiqua" w:eastAsia="DengXian" w:hAnsi="Book Antiqua" w:cs="Arial"/>
          <w:color w:val="000000" w:themeColor="text1"/>
          <w:sz w:val="24"/>
          <w:szCs w:val="24"/>
        </w:rPr>
        <w:t>]</w:t>
      </w:r>
    </w:p>
    <w:p w14:paraId="33BF4A78" w14:textId="48B570C9"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Arial"/>
          <w:color w:val="000000" w:themeColor="text1"/>
          <w:sz w:val="24"/>
          <w:szCs w:val="24"/>
        </w:rPr>
        <w:t>4</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b/>
          <w:color w:val="000000" w:themeColor="text1"/>
          <w:sz w:val="24"/>
          <w:szCs w:val="24"/>
        </w:rPr>
        <w:t>Miettinen</w:t>
      </w:r>
      <w:r w:rsidR="00A60FA7" w:rsidRPr="0076235E">
        <w:rPr>
          <w:rFonts w:ascii="Book Antiqua" w:eastAsia="DengXian" w:hAnsi="Book Antiqua" w:cs="Times New Roman"/>
          <w:b/>
          <w:color w:val="000000" w:themeColor="text1"/>
          <w:sz w:val="24"/>
          <w:szCs w:val="24"/>
        </w:rPr>
        <w:t xml:space="preserve"> </w:t>
      </w:r>
      <w:r w:rsidRPr="0076235E">
        <w:rPr>
          <w:rFonts w:ascii="Book Antiqua" w:eastAsia="DengXian" w:hAnsi="Book Antiqua" w:cs="Times New Roman"/>
          <w:b/>
          <w:color w:val="000000" w:themeColor="text1"/>
          <w:sz w:val="24"/>
          <w:szCs w:val="24"/>
        </w:rPr>
        <w:t>M</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Lasota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J.</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review</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morphology</w:t>
      </w:r>
      <w:r w:rsidRPr="0076235E">
        <w:rPr>
          <w:rFonts w:ascii="Book Antiqua" w:eastAsia="DengXian" w:hAnsi="Book Antiqua" w:cs="Arial"/>
          <w:color w:val="000000" w:themeColor="text1"/>
          <w:sz w:val="24"/>
          <w:szCs w:val="24"/>
        </w:rPr>
        <w:t>,</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molecular</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pathology,</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prognosis,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and</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differential</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Arial"/>
          <w:color w:val="000000" w:themeColor="text1"/>
          <w:sz w:val="24"/>
          <w:szCs w:val="24"/>
        </w:rPr>
        <w:t>diagnosis.</w:t>
      </w:r>
      <w:r w:rsidR="00A60FA7" w:rsidRPr="0076235E">
        <w:rPr>
          <w:rFonts w:ascii="Book Antiqua" w:eastAsia="DengXian" w:hAnsi="Book Antiqua" w:cs="Arial"/>
          <w:color w:val="000000" w:themeColor="text1"/>
          <w:sz w:val="24"/>
          <w:szCs w:val="24"/>
        </w:rPr>
        <w:t xml:space="preserve"> </w:t>
      </w:r>
      <w:r w:rsidRPr="0076235E">
        <w:rPr>
          <w:rFonts w:ascii="Book Antiqua" w:eastAsia="DengXian" w:hAnsi="Book Antiqua" w:cs="Times New Roman"/>
          <w:i/>
          <w:iCs/>
          <w:color w:val="000000" w:themeColor="text1"/>
          <w:sz w:val="24"/>
          <w:szCs w:val="24"/>
        </w:rPr>
        <w:t>Arch</w:t>
      </w:r>
      <w:r w:rsidR="00A60FA7" w:rsidRPr="0076235E">
        <w:rPr>
          <w:rFonts w:ascii="Book Antiqua" w:eastAsia="DengXian" w:hAnsi="Book Antiqua" w:cs="Times New Roman"/>
          <w:i/>
          <w:iCs/>
          <w:color w:val="000000" w:themeColor="text1"/>
          <w:sz w:val="24"/>
          <w:szCs w:val="24"/>
        </w:rPr>
        <w:t xml:space="preserve"> </w:t>
      </w:r>
      <w:proofErr w:type="spellStart"/>
      <w:r w:rsidRPr="0076235E">
        <w:rPr>
          <w:rFonts w:ascii="Book Antiqua" w:eastAsia="DengXian" w:hAnsi="Book Antiqua" w:cs="Times New Roman"/>
          <w:i/>
          <w:iCs/>
          <w:color w:val="000000" w:themeColor="text1"/>
          <w:sz w:val="24"/>
          <w:szCs w:val="24"/>
        </w:rPr>
        <w:t>Pathol</w:t>
      </w:r>
      <w:proofErr w:type="spellEnd"/>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Lab</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Med</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Arial"/>
          <w:color w:val="000000" w:themeColor="text1"/>
          <w:sz w:val="24"/>
          <w:szCs w:val="24"/>
        </w:rPr>
        <w:t>2</w:t>
      </w:r>
      <w:r w:rsidRPr="0076235E">
        <w:rPr>
          <w:rFonts w:ascii="Book Antiqua" w:eastAsia="DengXian" w:hAnsi="Book Antiqua" w:cs="Times New Roman"/>
          <w:color w:val="000000" w:themeColor="text1"/>
          <w:sz w:val="24"/>
          <w:szCs w:val="24"/>
        </w:rPr>
        <w:t>006;</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color w:val="000000" w:themeColor="text1"/>
          <w:sz w:val="24"/>
          <w:szCs w:val="24"/>
        </w:rPr>
        <w:t>130</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1466-1478</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17090188</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hyperlink r:id="rId11" w:tgtFrame="https://pubmed.ncbi.nlm.nih.gov/17090188/_blank" w:history="1">
        <w:r w:rsidRPr="0076235E">
          <w:rPr>
            <w:rFonts w:ascii="Book Antiqua" w:eastAsia="DengXian" w:hAnsi="Book Antiqua" w:cs="Times New Roman"/>
            <w:color w:val="000000" w:themeColor="text1"/>
            <w:sz w:val="24"/>
            <w:szCs w:val="24"/>
          </w:rPr>
          <w:t>10.5858/2006-130-1466-GSTROM</w:t>
        </w:r>
      </w:hyperlink>
      <w:r w:rsidRPr="0076235E">
        <w:rPr>
          <w:rFonts w:ascii="Book Antiqua" w:eastAsia="DengXian" w:hAnsi="Book Antiqua" w:cs="Times New Roman"/>
          <w:color w:val="000000" w:themeColor="text1"/>
          <w:sz w:val="24"/>
          <w:szCs w:val="24"/>
        </w:rPr>
        <w:t>]</w:t>
      </w:r>
    </w:p>
    <w:p w14:paraId="4C98A6B9" w14:textId="2CFCBFD7"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5</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Cameron</w:t>
      </w:r>
      <w:r w:rsidR="00A60FA7" w:rsidRPr="0076235E">
        <w:rPr>
          <w:rFonts w:ascii="Book Antiqua" w:eastAsia="DengXian" w:hAnsi="Book Antiqua" w:cs="Times New Roman"/>
          <w:b/>
          <w:color w:val="000000" w:themeColor="text1"/>
          <w:sz w:val="24"/>
          <w:szCs w:val="24"/>
        </w:rPr>
        <w:t xml:space="preserve"> </w:t>
      </w:r>
      <w:r w:rsidRPr="0076235E">
        <w:rPr>
          <w:rFonts w:ascii="Book Antiqua" w:eastAsia="DengXian" w:hAnsi="Book Antiqua" w:cs="Times New Roman"/>
          <w:b/>
          <w:color w:val="000000" w:themeColor="text1"/>
          <w:sz w:val="24"/>
          <w:szCs w:val="24"/>
        </w:rPr>
        <w:t>S,</w:t>
      </w:r>
      <w:r w:rsidR="00A60FA7" w:rsidRPr="0076235E">
        <w:rPr>
          <w:rFonts w:ascii="Book Antiqua" w:eastAsia="DengXian" w:hAnsi="Book Antiqua" w:cs="Times New Roman"/>
          <w:b/>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Beham</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Schildhaus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HU.</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Current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standard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future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perspectives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treatment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of</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i/>
          <w:color w:val="000000" w:themeColor="text1"/>
          <w:sz w:val="24"/>
          <w:szCs w:val="24"/>
        </w:rPr>
        <w:t>Digestion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2017;</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color w:val="000000" w:themeColor="text1"/>
          <w:sz w:val="24"/>
          <w:szCs w:val="24"/>
        </w:rPr>
        <w:t>95</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262-268</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28384644</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hyperlink r:id="rId12" w:tgtFrame="https://pubmed.ncbi.nlm.nih.gov/28384644/_blank" w:history="1">
        <w:r w:rsidRPr="0076235E">
          <w:rPr>
            <w:rFonts w:ascii="Book Antiqua" w:eastAsia="DengXian" w:hAnsi="Book Antiqua" w:cs="Times New Roman"/>
            <w:color w:val="000000" w:themeColor="text1"/>
            <w:sz w:val="24"/>
            <w:szCs w:val="24"/>
          </w:rPr>
          <w:t>10.1159/000455835</w:t>
        </w:r>
      </w:hyperlink>
      <w:r w:rsidRPr="0076235E">
        <w:rPr>
          <w:rFonts w:ascii="Book Antiqua" w:eastAsia="DengXian" w:hAnsi="Book Antiqua" w:cs="Times New Roman"/>
          <w:color w:val="000000" w:themeColor="text1"/>
          <w:sz w:val="24"/>
          <w:szCs w:val="24"/>
        </w:rPr>
        <w:t>]</w:t>
      </w:r>
    </w:p>
    <w:p w14:paraId="1740EBD7" w14:textId="0D147515"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6</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b/>
          <w:bCs/>
          <w:color w:val="000000" w:themeColor="text1"/>
          <w:sz w:val="24"/>
          <w:szCs w:val="24"/>
        </w:rPr>
        <w:t>Manxhuka-Kerliu</w:t>
      </w:r>
      <w:proofErr w:type="spellEnd"/>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S</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Sahatciu-Meka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V,</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Kerliu</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Juniku-Shkololli</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Kerliu</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L,</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Kastrati</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Kotorri</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V.</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Small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young</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adult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woman: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case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report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review</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of</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literature.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i/>
          <w:iCs/>
          <w:color w:val="000000" w:themeColor="text1"/>
          <w:sz w:val="24"/>
          <w:szCs w:val="24"/>
        </w:rPr>
        <w:t>J</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Med</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Case</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Rep</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2014;</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bCs/>
          <w:color w:val="000000" w:themeColor="text1"/>
          <w:sz w:val="24"/>
          <w:szCs w:val="24"/>
        </w:rPr>
        <w:t>8</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321</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25264210</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hyperlink r:id="rId13" w:tgtFrame="_blank" w:history="1">
        <w:r w:rsidRPr="0076235E">
          <w:rPr>
            <w:rFonts w:ascii="Book Antiqua" w:eastAsia="DengXian" w:hAnsi="Book Antiqua" w:cs="Times New Roman"/>
            <w:color w:val="000000" w:themeColor="text1"/>
            <w:sz w:val="24"/>
            <w:szCs w:val="24"/>
          </w:rPr>
          <w:t>10.1186/1752-1947-8-321</w:t>
        </w:r>
      </w:hyperlink>
      <w:r w:rsidRPr="0076235E">
        <w:rPr>
          <w:rFonts w:ascii="Book Antiqua" w:eastAsia="DengXian" w:hAnsi="Book Antiqua" w:cs="Times New Roman"/>
          <w:color w:val="000000" w:themeColor="text1"/>
          <w:sz w:val="24"/>
          <w:szCs w:val="24"/>
        </w:rPr>
        <w:t>]</w:t>
      </w:r>
    </w:p>
    <w:p w14:paraId="30A44869" w14:textId="0F6EB7EC"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7</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Miettinen</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M</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Makhlouf</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Sobin</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LH,</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Lasota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J.</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of</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jejunum</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ileum:</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clinicopathologic,</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immunohistochemical,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molecular</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genetic</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study</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of</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906</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cases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before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imatinib</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with</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long-term</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follow-up.</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i/>
          <w:iCs/>
          <w:color w:val="000000" w:themeColor="text1"/>
          <w:sz w:val="24"/>
          <w:szCs w:val="24"/>
        </w:rPr>
        <w:t>Am</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J</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Surg</w:t>
      </w:r>
      <w:r w:rsidR="00A60FA7" w:rsidRPr="0076235E">
        <w:rPr>
          <w:rFonts w:ascii="Book Antiqua" w:eastAsia="DengXian" w:hAnsi="Book Antiqua" w:cs="Times New Roman"/>
          <w:i/>
          <w:iCs/>
          <w:color w:val="000000" w:themeColor="text1"/>
          <w:sz w:val="24"/>
          <w:szCs w:val="24"/>
        </w:rPr>
        <w:t xml:space="preserve"> </w:t>
      </w:r>
      <w:proofErr w:type="spellStart"/>
      <w:r w:rsidRPr="0076235E">
        <w:rPr>
          <w:rFonts w:ascii="Book Antiqua" w:eastAsia="DengXian" w:hAnsi="Book Antiqua" w:cs="Times New Roman"/>
          <w:i/>
          <w:iCs/>
          <w:color w:val="000000" w:themeColor="text1"/>
          <w:sz w:val="24"/>
          <w:szCs w:val="24"/>
        </w:rPr>
        <w:t>Pathol</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2006;</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bCs/>
          <w:color w:val="000000" w:themeColor="text1"/>
          <w:sz w:val="24"/>
          <w:szCs w:val="24"/>
        </w:rPr>
        <w:t>30</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477-489</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16625094</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10.1097/00000478-200604000-00008]</w:t>
      </w:r>
    </w:p>
    <w:p w14:paraId="297AAB8E" w14:textId="58431C41"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8</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Tada</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Y</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Yamamoto</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Sawata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Hara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K,</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Sugesawa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K,</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Ueshima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Tanio</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Kihara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K,</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Matsunaga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Tokuyasu</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N,</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Takano</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Sakamoto</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Honjo</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Hasegawa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Fujiwara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Y.</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Ruptured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Small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Causing</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lastRenderedPageBreak/>
        <w:t>Concurrent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Intra-Abdominal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Hemorrhage: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Case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Report.</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i/>
          <w:iCs/>
          <w:color w:val="000000" w:themeColor="text1"/>
          <w:sz w:val="24"/>
          <w:szCs w:val="24"/>
        </w:rPr>
        <w:t>Yonago</w:t>
      </w:r>
      <w:proofErr w:type="spellEnd"/>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Acta</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i/>
          <w:iCs/>
          <w:color w:val="000000" w:themeColor="text1"/>
          <w:sz w:val="24"/>
          <w:szCs w:val="24"/>
        </w:rPr>
        <w:t>Med</w:t>
      </w:r>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color w:val="000000" w:themeColor="text1"/>
          <w:sz w:val="24"/>
          <w:szCs w:val="24"/>
        </w:rPr>
        <w:t>2021;</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bCs/>
          <w:color w:val="000000" w:themeColor="text1"/>
          <w:sz w:val="24"/>
          <w:szCs w:val="24"/>
        </w:rPr>
        <w:t>64</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137-142</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33642915</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hyperlink r:id="rId14" w:tgtFrame="_blank" w:history="1">
        <w:r w:rsidRPr="0076235E">
          <w:rPr>
            <w:rFonts w:ascii="Book Antiqua" w:eastAsia="DengXian" w:hAnsi="Book Antiqua" w:cs="Times New Roman"/>
            <w:color w:val="000000" w:themeColor="text1"/>
            <w:sz w:val="24"/>
            <w:szCs w:val="24"/>
          </w:rPr>
          <w:t>10.33160/yam.2021.02.019</w:t>
        </w:r>
      </w:hyperlink>
      <w:r w:rsidRPr="0076235E">
        <w:rPr>
          <w:rFonts w:ascii="Book Antiqua" w:eastAsia="DengXian" w:hAnsi="Book Antiqua" w:cs="Times New Roman"/>
          <w:color w:val="000000" w:themeColor="text1"/>
          <w:sz w:val="24"/>
          <w:szCs w:val="24"/>
        </w:rPr>
        <w:t>]</w:t>
      </w:r>
    </w:p>
    <w:p w14:paraId="62141E08" w14:textId="36B2E67E" w:rsidR="00976BA6" w:rsidRPr="0076235E" w:rsidRDefault="00256F45"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9</w:t>
      </w:r>
      <w:r w:rsidR="00A60FA7" w:rsidRPr="0076235E">
        <w:rPr>
          <w:rFonts w:ascii="Book Antiqua" w:eastAsia="DengXian" w:hAnsi="Book Antiqua" w:cs="Times New Roman"/>
          <w:b/>
          <w:bCs/>
          <w:color w:val="000000" w:themeColor="text1"/>
          <w:sz w:val="24"/>
          <w:szCs w:val="24"/>
        </w:rPr>
        <w:t xml:space="preserve"> </w:t>
      </w:r>
      <w:proofErr w:type="spellStart"/>
      <w:r w:rsidRPr="0076235E">
        <w:rPr>
          <w:rFonts w:ascii="Book Antiqua" w:eastAsia="DengXian" w:hAnsi="Book Antiqua" w:cs="Times New Roman"/>
          <w:b/>
          <w:bCs/>
          <w:color w:val="000000" w:themeColor="text1"/>
          <w:sz w:val="24"/>
          <w:szCs w:val="24"/>
        </w:rPr>
        <w:t>Diamantis</w:t>
      </w:r>
      <w:proofErr w:type="spellEnd"/>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A</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Samara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AA,</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Symeonidis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Baloyiannis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Vasdeki</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Tolia</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Volakakis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Mavrovounis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Tepetes</w:t>
      </w:r>
      <w:proofErr w:type="spellEnd"/>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K.</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Gastrointestinal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stromal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tumors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(GISTs)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synchronous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intra-abdominal</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malignancies: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case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series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of</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single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institution’s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experience.</w:t>
      </w:r>
      <w:r w:rsidR="00A60FA7"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i/>
          <w:iCs/>
          <w:color w:val="000000" w:themeColor="text1"/>
          <w:sz w:val="24"/>
          <w:szCs w:val="24"/>
        </w:rPr>
        <w:t>Oncotarget</w:t>
      </w:r>
      <w:proofErr w:type="spellEnd"/>
      <w:r w:rsidR="00A60FA7" w:rsidRPr="0076235E">
        <w:rPr>
          <w:rFonts w:ascii="Book Antiqua" w:eastAsia="DengXian" w:hAnsi="Book Antiqua" w:cs="Times New Roman"/>
          <w:i/>
          <w:iCs/>
          <w:color w:val="000000" w:themeColor="text1"/>
          <w:sz w:val="24"/>
          <w:szCs w:val="24"/>
        </w:rPr>
        <w:t xml:space="preserve"> </w:t>
      </w:r>
      <w:r w:rsidRPr="0076235E">
        <w:rPr>
          <w:rFonts w:ascii="Book Antiqua" w:eastAsia="DengXian" w:hAnsi="Book Antiqua" w:cs="Times New Roman"/>
          <w:color w:val="000000" w:themeColor="text1"/>
          <w:sz w:val="24"/>
          <w:szCs w:val="24"/>
        </w:rPr>
        <w:t>2020;</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b/>
          <w:bCs/>
          <w:color w:val="000000" w:themeColor="text1"/>
          <w:sz w:val="24"/>
          <w:szCs w:val="24"/>
        </w:rPr>
        <w:t>11</w:t>
      </w:r>
      <w:r w:rsidRPr="0076235E">
        <w:rPr>
          <w:rFonts w:ascii="Book Antiqua" w:eastAsia="DengXian" w:hAnsi="Book Antiqua" w:cs="Times New Roman"/>
          <w:color w:val="000000" w:themeColor="text1"/>
          <w:sz w:val="24"/>
          <w:szCs w:val="24"/>
        </w:rPr>
        <w: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4813-4821.</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[PMID: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33447349</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DOI:</w:t>
      </w:r>
      <w:r w:rsidR="00A60FA7" w:rsidRPr="0076235E">
        <w:rPr>
          <w:rFonts w:ascii="Book Antiqua" w:eastAsia="DengXian" w:hAnsi="Book Antiqua" w:cs="Times New Roman"/>
          <w:color w:val="000000" w:themeColor="text1"/>
          <w:sz w:val="24"/>
          <w:szCs w:val="24"/>
        </w:rPr>
        <w:t xml:space="preserve"> </w:t>
      </w:r>
      <w:hyperlink r:id="rId15" w:tgtFrame="_blank" w:history="1">
        <w:r w:rsidRPr="0076235E">
          <w:rPr>
            <w:rFonts w:ascii="Book Antiqua" w:eastAsia="DengXian" w:hAnsi="Book Antiqua" w:cs="Times New Roman"/>
            <w:color w:val="000000" w:themeColor="text1"/>
            <w:sz w:val="24"/>
            <w:szCs w:val="24"/>
          </w:rPr>
          <w:t>10.18632/oncotarget.27853</w:t>
        </w:r>
      </w:hyperlink>
      <w:r w:rsidRPr="0076235E">
        <w:rPr>
          <w:rFonts w:ascii="Book Antiqua" w:eastAsia="DengXian" w:hAnsi="Book Antiqua" w:cs="Times New Roman"/>
          <w:color w:val="000000" w:themeColor="text1"/>
          <w:sz w:val="24"/>
          <w:szCs w:val="24"/>
        </w:rPr>
        <w:t>]</w:t>
      </w:r>
    </w:p>
    <w:p w14:paraId="38D102A1" w14:textId="712BDFCD"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1</w:t>
      </w:r>
      <w:r w:rsidR="00256F45" w:rsidRPr="0076235E">
        <w:rPr>
          <w:rFonts w:ascii="Book Antiqua" w:eastAsia="DengXian" w:hAnsi="Book Antiqua" w:cs="Times New Roman"/>
          <w:color w:val="000000" w:themeColor="text1"/>
          <w:sz w:val="24"/>
          <w:szCs w:val="24"/>
        </w:rPr>
        <w:t>0</w:t>
      </w:r>
      <w:r w:rsidRPr="0076235E">
        <w:rPr>
          <w:rFonts w:ascii="Book Antiqua" w:eastAsia="DengXian" w:hAnsi="Book Antiqua" w:cs="Times New Roman"/>
          <w:b/>
          <w:bCs/>
          <w:color w:val="000000" w:themeColor="text1"/>
          <w:sz w:val="24"/>
          <w:szCs w:val="24"/>
        </w:rPr>
        <w:t xml:space="preserve"> Joensuu H</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Vehtari</w:t>
      </w:r>
      <w:proofErr w:type="spellEnd"/>
      <w:r w:rsidRPr="0076235E">
        <w:rPr>
          <w:rFonts w:ascii="Book Antiqua" w:eastAsia="DengXian" w:hAnsi="Book Antiqua" w:cs="Times New Roman"/>
          <w:color w:val="000000" w:themeColor="text1"/>
          <w:sz w:val="24"/>
          <w:szCs w:val="24"/>
        </w:rPr>
        <w:t xml:space="preserve"> A, </w:t>
      </w:r>
      <w:proofErr w:type="spellStart"/>
      <w:r w:rsidRPr="0076235E">
        <w:rPr>
          <w:rFonts w:ascii="Book Antiqua" w:eastAsia="DengXian" w:hAnsi="Book Antiqua" w:cs="Times New Roman"/>
          <w:color w:val="000000" w:themeColor="text1"/>
          <w:sz w:val="24"/>
          <w:szCs w:val="24"/>
        </w:rPr>
        <w:t>Riihimäki</w:t>
      </w:r>
      <w:proofErr w:type="spellEnd"/>
      <w:r w:rsidRPr="0076235E">
        <w:rPr>
          <w:rFonts w:ascii="Book Antiqua" w:eastAsia="DengXian" w:hAnsi="Book Antiqua" w:cs="Times New Roman"/>
          <w:color w:val="000000" w:themeColor="text1"/>
          <w:sz w:val="24"/>
          <w:szCs w:val="24"/>
        </w:rPr>
        <w:t xml:space="preserve"> J, Nishida T, </w:t>
      </w:r>
      <w:proofErr w:type="spellStart"/>
      <w:r w:rsidRPr="0076235E">
        <w:rPr>
          <w:rFonts w:ascii="Book Antiqua" w:eastAsia="DengXian" w:hAnsi="Book Antiqua" w:cs="Times New Roman"/>
          <w:color w:val="000000" w:themeColor="text1"/>
          <w:sz w:val="24"/>
          <w:szCs w:val="24"/>
        </w:rPr>
        <w:t>Steigen</w:t>
      </w:r>
      <w:proofErr w:type="spellEnd"/>
      <w:r w:rsidRPr="0076235E">
        <w:rPr>
          <w:rFonts w:ascii="Book Antiqua" w:eastAsia="DengXian" w:hAnsi="Book Antiqua" w:cs="Times New Roman"/>
          <w:color w:val="000000" w:themeColor="text1"/>
          <w:sz w:val="24"/>
          <w:szCs w:val="24"/>
        </w:rPr>
        <w:t xml:space="preserve"> SE, </w:t>
      </w:r>
      <w:proofErr w:type="spellStart"/>
      <w:r w:rsidRPr="0076235E">
        <w:rPr>
          <w:rFonts w:ascii="Book Antiqua" w:eastAsia="DengXian" w:hAnsi="Book Antiqua" w:cs="Times New Roman"/>
          <w:color w:val="000000" w:themeColor="text1"/>
          <w:sz w:val="24"/>
          <w:szCs w:val="24"/>
        </w:rPr>
        <w:t>Brabec</w:t>
      </w:r>
      <w:proofErr w:type="spellEnd"/>
      <w:r w:rsidRPr="0076235E">
        <w:rPr>
          <w:rFonts w:ascii="Book Antiqua" w:eastAsia="DengXian" w:hAnsi="Book Antiqua" w:cs="Times New Roman"/>
          <w:color w:val="000000" w:themeColor="text1"/>
          <w:sz w:val="24"/>
          <w:szCs w:val="24"/>
        </w:rPr>
        <w:t xml:space="preserve"> P, Plank L, Nilsson B, </w:t>
      </w:r>
      <w:proofErr w:type="spellStart"/>
      <w:r w:rsidRPr="0076235E">
        <w:rPr>
          <w:rFonts w:ascii="Book Antiqua" w:eastAsia="DengXian" w:hAnsi="Book Antiqua" w:cs="Times New Roman"/>
          <w:color w:val="000000" w:themeColor="text1"/>
          <w:sz w:val="24"/>
          <w:szCs w:val="24"/>
        </w:rPr>
        <w:t>Cirilli</w:t>
      </w:r>
      <w:proofErr w:type="spellEnd"/>
      <w:r w:rsidRPr="0076235E">
        <w:rPr>
          <w:rFonts w:ascii="Book Antiqua" w:eastAsia="DengXian" w:hAnsi="Book Antiqua" w:cs="Times New Roman"/>
          <w:color w:val="000000" w:themeColor="text1"/>
          <w:sz w:val="24"/>
          <w:szCs w:val="24"/>
        </w:rPr>
        <w:t xml:space="preserve"> C, </w:t>
      </w:r>
      <w:proofErr w:type="spellStart"/>
      <w:r w:rsidRPr="0076235E">
        <w:rPr>
          <w:rFonts w:ascii="Book Antiqua" w:eastAsia="DengXian" w:hAnsi="Book Antiqua" w:cs="Times New Roman"/>
          <w:color w:val="000000" w:themeColor="text1"/>
          <w:sz w:val="24"/>
          <w:szCs w:val="24"/>
        </w:rPr>
        <w:t>Braconi</w:t>
      </w:r>
      <w:proofErr w:type="spellEnd"/>
      <w:r w:rsidRPr="0076235E">
        <w:rPr>
          <w:rFonts w:ascii="Book Antiqua" w:eastAsia="DengXian" w:hAnsi="Book Antiqua" w:cs="Times New Roman"/>
          <w:color w:val="000000" w:themeColor="text1"/>
          <w:sz w:val="24"/>
          <w:szCs w:val="24"/>
        </w:rPr>
        <w:t xml:space="preserve"> C, </w:t>
      </w:r>
      <w:proofErr w:type="spellStart"/>
      <w:r w:rsidRPr="0076235E">
        <w:rPr>
          <w:rFonts w:ascii="Book Antiqua" w:eastAsia="DengXian" w:hAnsi="Book Antiqua" w:cs="Times New Roman"/>
          <w:color w:val="000000" w:themeColor="text1"/>
          <w:sz w:val="24"/>
          <w:szCs w:val="24"/>
        </w:rPr>
        <w:t>Bordoni</w:t>
      </w:r>
      <w:proofErr w:type="spellEnd"/>
      <w:r w:rsidRPr="0076235E">
        <w:rPr>
          <w:rFonts w:ascii="Book Antiqua" w:eastAsia="DengXian" w:hAnsi="Book Antiqua" w:cs="Times New Roman"/>
          <w:color w:val="000000" w:themeColor="text1"/>
          <w:sz w:val="24"/>
          <w:szCs w:val="24"/>
        </w:rPr>
        <w:t xml:space="preserve"> A, Magnusson MK, </w:t>
      </w:r>
      <w:proofErr w:type="spellStart"/>
      <w:r w:rsidRPr="0076235E">
        <w:rPr>
          <w:rFonts w:ascii="Book Antiqua" w:eastAsia="DengXian" w:hAnsi="Book Antiqua" w:cs="Times New Roman"/>
          <w:color w:val="000000" w:themeColor="text1"/>
          <w:sz w:val="24"/>
          <w:szCs w:val="24"/>
        </w:rPr>
        <w:t>Linke</w:t>
      </w:r>
      <w:proofErr w:type="spellEnd"/>
      <w:r w:rsidRPr="0076235E">
        <w:rPr>
          <w:rFonts w:ascii="Book Antiqua" w:eastAsia="DengXian" w:hAnsi="Book Antiqua" w:cs="Times New Roman"/>
          <w:color w:val="000000" w:themeColor="text1"/>
          <w:sz w:val="24"/>
          <w:szCs w:val="24"/>
        </w:rPr>
        <w:t xml:space="preserve"> Z, </w:t>
      </w:r>
      <w:proofErr w:type="spellStart"/>
      <w:r w:rsidRPr="0076235E">
        <w:rPr>
          <w:rFonts w:ascii="Book Antiqua" w:eastAsia="DengXian" w:hAnsi="Book Antiqua" w:cs="Times New Roman"/>
          <w:color w:val="000000" w:themeColor="text1"/>
          <w:sz w:val="24"/>
          <w:szCs w:val="24"/>
        </w:rPr>
        <w:t>Sufliarsky</w:t>
      </w:r>
      <w:proofErr w:type="spellEnd"/>
      <w:r w:rsidRPr="0076235E">
        <w:rPr>
          <w:rFonts w:ascii="Book Antiqua" w:eastAsia="DengXian" w:hAnsi="Book Antiqua" w:cs="Times New Roman"/>
          <w:color w:val="000000" w:themeColor="text1"/>
          <w:sz w:val="24"/>
          <w:szCs w:val="24"/>
        </w:rPr>
        <w:t xml:space="preserve"> J, Federico M, </w:t>
      </w:r>
      <w:proofErr w:type="spellStart"/>
      <w:r w:rsidRPr="0076235E">
        <w:rPr>
          <w:rFonts w:ascii="Book Antiqua" w:eastAsia="DengXian" w:hAnsi="Book Antiqua" w:cs="Times New Roman"/>
          <w:color w:val="000000" w:themeColor="text1"/>
          <w:sz w:val="24"/>
          <w:szCs w:val="24"/>
        </w:rPr>
        <w:t>Jonasson</w:t>
      </w:r>
      <w:proofErr w:type="spellEnd"/>
      <w:r w:rsidRPr="0076235E">
        <w:rPr>
          <w:rFonts w:ascii="Book Antiqua" w:eastAsia="DengXian" w:hAnsi="Book Antiqua" w:cs="Times New Roman"/>
          <w:color w:val="000000" w:themeColor="text1"/>
          <w:sz w:val="24"/>
          <w:szCs w:val="24"/>
        </w:rPr>
        <w:t xml:space="preserve"> JG, Dei </w:t>
      </w:r>
      <w:proofErr w:type="spellStart"/>
      <w:r w:rsidRPr="0076235E">
        <w:rPr>
          <w:rFonts w:ascii="Book Antiqua" w:eastAsia="DengXian" w:hAnsi="Book Antiqua" w:cs="Times New Roman"/>
          <w:color w:val="000000" w:themeColor="text1"/>
          <w:sz w:val="24"/>
          <w:szCs w:val="24"/>
        </w:rPr>
        <w:t>Tos</w:t>
      </w:r>
      <w:proofErr w:type="spellEnd"/>
      <w:r w:rsidRPr="0076235E">
        <w:rPr>
          <w:rFonts w:ascii="Book Antiqua" w:eastAsia="DengXian" w:hAnsi="Book Antiqua" w:cs="Times New Roman"/>
          <w:color w:val="000000" w:themeColor="text1"/>
          <w:sz w:val="24"/>
          <w:szCs w:val="24"/>
        </w:rPr>
        <w:t xml:space="preserve"> AP, Rutkowski P. Risk of recurrence of gastrointestinal stromal </w:t>
      </w:r>
      <w:proofErr w:type="spellStart"/>
      <w:r w:rsidRPr="0076235E">
        <w:rPr>
          <w:rFonts w:ascii="Book Antiqua" w:eastAsia="DengXian" w:hAnsi="Book Antiqua" w:cs="Times New Roman"/>
          <w:color w:val="000000" w:themeColor="text1"/>
          <w:sz w:val="24"/>
          <w:szCs w:val="24"/>
        </w:rPr>
        <w:t>tumour</w:t>
      </w:r>
      <w:proofErr w:type="spellEnd"/>
      <w:r w:rsidRPr="0076235E">
        <w:rPr>
          <w:rFonts w:ascii="Book Antiqua" w:eastAsia="DengXian" w:hAnsi="Book Antiqua" w:cs="Times New Roman"/>
          <w:color w:val="000000" w:themeColor="text1"/>
          <w:sz w:val="24"/>
          <w:szCs w:val="24"/>
        </w:rPr>
        <w:t xml:space="preserve"> after surgery: an analysis of pooled population-based cohorts. </w:t>
      </w:r>
      <w:r w:rsidRPr="0076235E">
        <w:rPr>
          <w:rFonts w:ascii="Book Antiqua" w:eastAsia="DengXian" w:hAnsi="Book Antiqua" w:cs="Times New Roman"/>
          <w:i/>
          <w:iCs/>
          <w:color w:val="000000" w:themeColor="text1"/>
          <w:sz w:val="24"/>
          <w:szCs w:val="24"/>
        </w:rPr>
        <w:t>Lancet Oncol</w:t>
      </w:r>
      <w:r w:rsidRPr="0076235E">
        <w:rPr>
          <w:rFonts w:ascii="Book Antiqua" w:eastAsia="DengXian" w:hAnsi="Book Antiqua" w:cs="Times New Roman"/>
          <w:color w:val="000000" w:themeColor="text1"/>
          <w:sz w:val="24"/>
          <w:szCs w:val="24"/>
        </w:rPr>
        <w:t xml:space="preserve"> 2012; </w:t>
      </w:r>
      <w:r w:rsidRPr="0076235E">
        <w:rPr>
          <w:rFonts w:ascii="Book Antiqua" w:eastAsia="DengXian" w:hAnsi="Book Antiqua" w:cs="Times New Roman"/>
          <w:b/>
          <w:bCs/>
          <w:color w:val="000000" w:themeColor="text1"/>
          <w:sz w:val="24"/>
          <w:szCs w:val="24"/>
        </w:rPr>
        <w:t>13</w:t>
      </w:r>
      <w:r w:rsidRPr="0076235E">
        <w:rPr>
          <w:rFonts w:ascii="Book Antiqua" w:eastAsia="DengXian" w:hAnsi="Book Antiqua" w:cs="Times New Roman"/>
          <w:color w:val="000000" w:themeColor="text1"/>
          <w:sz w:val="24"/>
          <w:szCs w:val="24"/>
        </w:rPr>
        <w:t xml:space="preserve">: 265-274 [PMID: 22153892 DOI: </w:t>
      </w:r>
      <w:hyperlink r:id="rId16" w:tgtFrame="_blank" w:history="1">
        <w:r w:rsidRPr="0076235E">
          <w:rPr>
            <w:rFonts w:ascii="Book Antiqua" w:eastAsia="DengXian" w:hAnsi="Book Antiqua" w:cs="Times New Roman"/>
            <w:color w:val="000000" w:themeColor="text1"/>
            <w:sz w:val="24"/>
            <w:szCs w:val="24"/>
          </w:rPr>
          <w:t>10.1016/S1470-2045(11)70299-6</w:t>
        </w:r>
      </w:hyperlink>
      <w:r w:rsidRPr="0076235E">
        <w:rPr>
          <w:rFonts w:ascii="Book Antiqua" w:eastAsia="DengXian" w:hAnsi="Book Antiqua" w:cs="Times New Roman"/>
          <w:color w:val="000000" w:themeColor="text1"/>
          <w:sz w:val="24"/>
          <w:szCs w:val="24"/>
        </w:rPr>
        <w:t>]</w:t>
      </w:r>
    </w:p>
    <w:p w14:paraId="455EBFA4" w14:textId="5332BA36"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1</w:t>
      </w:r>
      <w:r w:rsidRPr="0076235E">
        <w:rPr>
          <w:rFonts w:ascii="Book Antiqua" w:eastAsia="DengXian" w:hAnsi="Book Antiqua" w:cs="Times New Roman"/>
          <w:b/>
          <w:color w:val="000000" w:themeColor="text1"/>
          <w:sz w:val="24"/>
          <w:szCs w:val="24"/>
        </w:rPr>
        <w:t xml:space="preserve"> Qureshi SS</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Rekhi</w:t>
      </w:r>
      <w:proofErr w:type="spellEnd"/>
      <w:r w:rsidRPr="0076235E">
        <w:rPr>
          <w:rFonts w:ascii="Book Antiqua" w:eastAsia="DengXian" w:hAnsi="Book Antiqua" w:cs="Times New Roman"/>
          <w:color w:val="000000" w:themeColor="text1"/>
          <w:sz w:val="24"/>
          <w:szCs w:val="24"/>
        </w:rPr>
        <w:t xml:space="preserve"> B, </w:t>
      </w:r>
      <w:proofErr w:type="spellStart"/>
      <w:r w:rsidRPr="0076235E">
        <w:rPr>
          <w:rFonts w:ascii="Book Antiqua" w:eastAsia="DengXian" w:hAnsi="Book Antiqua" w:cs="Times New Roman"/>
          <w:color w:val="000000" w:themeColor="text1"/>
          <w:sz w:val="24"/>
          <w:szCs w:val="24"/>
        </w:rPr>
        <w:t>Kembhavi</w:t>
      </w:r>
      <w:proofErr w:type="spellEnd"/>
      <w:r w:rsidRPr="0076235E">
        <w:rPr>
          <w:rFonts w:ascii="Book Antiqua" w:eastAsia="DengXian" w:hAnsi="Book Antiqua" w:cs="Times New Roman"/>
          <w:color w:val="000000" w:themeColor="text1"/>
          <w:sz w:val="24"/>
          <w:szCs w:val="24"/>
        </w:rPr>
        <w:t xml:space="preserve"> S. Wandering Pelvic Mass: Rhabdomyosarcoma of the Meckel Diverticulum. </w:t>
      </w:r>
      <w:r w:rsidRPr="0076235E">
        <w:rPr>
          <w:rFonts w:ascii="Book Antiqua" w:eastAsia="DengXian" w:hAnsi="Book Antiqua" w:cs="Times New Roman"/>
          <w:i/>
          <w:iCs/>
          <w:color w:val="000000" w:themeColor="text1"/>
          <w:sz w:val="24"/>
          <w:szCs w:val="24"/>
        </w:rPr>
        <w:t xml:space="preserve">J </w:t>
      </w:r>
      <w:proofErr w:type="spellStart"/>
      <w:r w:rsidRPr="0076235E">
        <w:rPr>
          <w:rFonts w:ascii="Book Antiqua" w:eastAsia="DengXian" w:hAnsi="Book Antiqua" w:cs="Times New Roman"/>
          <w:i/>
          <w:iCs/>
          <w:color w:val="000000" w:themeColor="text1"/>
          <w:sz w:val="24"/>
          <w:szCs w:val="24"/>
        </w:rPr>
        <w:t>Pediatr</w:t>
      </w:r>
      <w:proofErr w:type="spellEnd"/>
      <w:r w:rsidRPr="0076235E">
        <w:rPr>
          <w:rFonts w:ascii="Book Antiqua" w:eastAsia="DengXian" w:hAnsi="Book Antiqua" w:cs="Times New Roman"/>
          <w:color w:val="000000" w:themeColor="text1"/>
          <w:sz w:val="24"/>
          <w:szCs w:val="24"/>
        </w:rPr>
        <w:t xml:space="preserve"> 2017; </w:t>
      </w:r>
      <w:r w:rsidRPr="0076235E">
        <w:rPr>
          <w:rFonts w:ascii="Book Antiqua" w:eastAsia="DengXian" w:hAnsi="Book Antiqua" w:cs="Times New Roman"/>
          <w:b/>
          <w:color w:val="000000" w:themeColor="text1"/>
          <w:sz w:val="24"/>
          <w:szCs w:val="24"/>
        </w:rPr>
        <w:t>185</w:t>
      </w:r>
      <w:r w:rsidRPr="0076235E">
        <w:rPr>
          <w:rFonts w:ascii="Book Antiqua" w:eastAsia="DengXian" w:hAnsi="Book Antiqua" w:cs="Times New Roman"/>
          <w:bCs/>
          <w:color w:val="000000" w:themeColor="text1"/>
          <w:sz w:val="24"/>
          <w:szCs w:val="24"/>
        </w:rPr>
        <w:t>: 249-</w:t>
      </w:r>
      <w:r w:rsidRPr="0076235E">
        <w:rPr>
          <w:rFonts w:ascii="Book Antiqua" w:hAnsi="Book Antiqua"/>
          <w:color w:val="000000" w:themeColor="text1"/>
          <w:sz w:val="24"/>
          <w:szCs w:val="24"/>
        </w:rPr>
        <w:t xml:space="preserve"> </w:t>
      </w:r>
      <w:r w:rsidRPr="0076235E">
        <w:rPr>
          <w:rFonts w:ascii="Book Antiqua" w:eastAsia="DengXian" w:hAnsi="Book Antiqua" w:cs="Times New Roman"/>
          <w:bCs/>
          <w:color w:val="000000" w:themeColor="text1"/>
          <w:sz w:val="24"/>
          <w:szCs w:val="24"/>
        </w:rPr>
        <w:t>249.e1</w:t>
      </w:r>
      <w:r w:rsidRPr="0076235E">
        <w:rPr>
          <w:rFonts w:ascii="Book Antiqua" w:eastAsia="DengXian" w:hAnsi="Book Antiqua" w:cs="Times New Roman"/>
          <w:color w:val="000000" w:themeColor="text1"/>
          <w:sz w:val="24"/>
          <w:szCs w:val="24"/>
        </w:rPr>
        <w:t xml:space="preserve"> [PMID: 28284478 DOI: 10.1016/j.jpeds.2017.02.030]</w:t>
      </w:r>
    </w:p>
    <w:p w14:paraId="5EEAD8A8" w14:textId="7F84D113"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color w:val="000000" w:themeColor="text1"/>
          <w:sz w:val="24"/>
          <w:szCs w:val="24"/>
        </w:rPr>
        <w:t>1</w:t>
      </w:r>
      <w:r w:rsidR="00256F45" w:rsidRPr="0076235E">
        <w:rPr>
          <w:rFonts w:ascii="Book Antiqua" w:eastAsia="DengXian" w:hAnsi="Book Antiqua" w:cs="Times New Roman"/>
          <w:color w:val="000000" w:themeColor="text1"/>
          <w:sz w:val="24"/>
          <w:szCs w:val="24"/>
        </w:rPr>
        <w:t>2</w:t>
      </w:r>
      <w:r w:rsidRPr="0076235E">
        <w:rPr>
          <w:rFonts w:ascii="Book Antiqua" w:eastAsia="DengXian" w:hAnsi="Book Antiqua" w:cs="Times New Roman"/>
          <w:b/>
          <w:bCs/>
          <w:color w:val="000000" w:themeColor="text1"/>
          <w:sz w:val="24"/>
          <w:szCs w:val="24"/>
        </w:rPr>
        <w:t xml:space="preserve"> </w:t>
      </w:r>
      <w:proofErr w:type="spellStart"/>
      <w:r w:rsidRPr="0076235E">
        <w:rPr>
          <w:rFonts w:ascii="Book Antiqua" w:eastAsia="DengXian" w:hAnsi="Book Antiqua" w:cs="Times New Roman"/>
          <w:b/>
          <w:bCs/>
          <w:color w:val="000000" w:themeColor="text1"/>
          <w:sz w:val="24"/>
          <w:szCs w:val="24"/>
        </w:rPr>
        <w:t>Ganarin</w:t>
      </w:r>
      <w:proofErr w:type="spellEnd"/>
      <w:r w:rsidRPr="0076235E">
        <w:rPr>
          <w:rFonts w:ascii="Book Antiqua" w:eastAsia="DengXian" w:hAnsi="Book Antiqua" w:cs="Times New Roman"/>
          <w:b/>
          <w:bCs/>
          <w:color w:val="000000" w:themeColor="text1"/>
          <w:sz w:val="24"/>
          <w:szCs w:val="24"/>
        </w:rPr>
        <w:t xml:space="preserve"> A</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Fascetti</w:t>
      </w:r>
      <w:proofErr w:type="spellEnd"/>
      <w:r w:rsidRPr="0076235E">
        <w:rPr>
          <w:rFonts w:ascii="Book Antiqua" w:eastAsia="DengXian" w:hAnsi="Book Antiqua" w:cs="Times New Roman"/>
          <w:color w:val="000000" w:themeColor="text1"/>
          <w:sz w:val="24"/>
          <w:szCs w:val="24"/>
        </w:rPr>
        <w:t xml:space="preserve"> Leon F, La Pergola E, </w:t>
      </w:r>
      <w:proofErr w:type="spellStart"/>
      <w:r w:rsidRPr="0076235E">
        <w:rPr>
          <w:rFonts w:ascii="Book Antiqua" w:eastAsia="DengXian" w:hAnsi="Book Antiqua" w:cs="Times New Roman"/>
          <w:color w:val="000000" w:themeColor="text1"/>
          <w:sz w:val="24"/>
          <w:szCs w:val="24"/>
        </w:rPr>
        <w:t>Gamba</w:t>
      </w:r>
      <w:proofErr w:type="spellEnd"/>
      <w:r w:rsidRPr="0076235E">
        <w:rPr>
          <w:rFonts w:ascii="Book Antiqua" w:eastAsia="DengXian" w:hAnsi="Book Antiqua" w:cs="Times New Roman"/>
          <w:color w:val="000000" w:themeColor="text1"/>
          <w:sz w:val="24"/>
          <w:szCs w:val="24"/>
        </w:rPr>
        <w:t xml:space="preserve"> P. Surgical Approach of Wandering Spleen in Infants and Children: A Systematic Review. </w:t>
      </w:r>
      <w:r w:rsidRPr="0076235E">
        <w:rPr>
          <w:rFonts w:ascii="Book Antiqua" w:eastAsia="DengXian" w:hAnsi="Book Antiqua" w:cs="Times New Roman"/>
          <w:i/>
          <w:iCs/>
          <w:color w:val="000000" w:themeColor="text1"/>
          <w:sz w:val="24"/>
          <w:szCs w:val="24"/>
        </w:rPr>
        <w:t xml:space="preserve">J </w:t>
      </w:r>
      <w:proofErr w:type="spellStart"/>
      <w:r w:rsidRPr="0076235E">
        <w:rPr>
          <w:rFonts w:ascii="Book Antiqua" w:eastAsia="DengXian" w:hAnsi="Book Antiqua" w:cs="Times New Roman"/>
          <w:i/>
          <w:iCs/>
          <w:color w:val="000000" w:themeColor="text1"/>
          <w:sz w:val="24"/>
          <w:szCs w:val="24"/>
        </w:rPr>
        <w:t>Laparoendosc</w:t>
      </w:r>
      <w:proofErr w:type="spellEnd"/>
      <w:r w:rsidRPr="0076235E">
        <w:rPr>
          <w:rFonts w:ascii="Book Antiqua" w:eastAsia="DengXian" w:hAnsi="Book Antiqua" w:cs="Times New Roman"/>
          <w:i/>
          <w:iCs/>
          <w:color w:val="000000" w:themeColor="text1"/>
          <w:sz w:val="24"/>
          <w:szCs w:val="24"/>
        </w:rPr>
        <w:t xml:space="preserve"> Adv Surg Tech A</w:t>
      </w:r>
      <w:r w:rsidRPr="0076235E">
        <w:rPr>
          <w:rFonts w:ascii="Book Antiqua" w:eastAsia="DengXian" w:hAnsi="Book Antiqua" w:cs="Times New Roman"/>
          <w:color w:val="000000" w:themeColor="text1"/>
          <w:sz w:val="24"/>
          <w:szCs w:val="24"/>
        </w:rPr>
        <w:t xml:space="preserve"> 2021; </w:t>
      </w:r>
      <w:r w:rsidRPr="0076235E">
        <w:rPr>
          <w:rFonts w:ascii="Book Antiqua" w:eastAsia="DengXian" w:hAnsi="Book Antiqua" w:cs="Times New Roman"/>
          <w:b/>
          <w:bCs/>
          <w:color w:val="000000" w:themeColor="text1"/>
          <w:sz w:val="24"/>
          <w:szCs w:val="24"/>
        </w:rPr>
        <w:t>31</w:t>
      </w:r>
      <w:r w:rsidRPr="0076235E">
        <w:rPr>
          <w:rFonts w:ascii="Book Antiqua" w:eastAsia="DengXian" w:hAnsi="Book Antiqua" w:cs="Times New Roman"/>
          <w:color w:val="000000" w:themeColor="text1"/>
          <w:sz w:val="24"/>
          <w:szCs w:val="24"/>
        </w:rPr>
        <w:t xml:space="preserve">: 468-477 [PMID: 33428514 DOI: </w:t>
      </w:r>
      <w:hyperlink r:id="rId17" w:tgtFrame="_blank" w:history="1">
        <w:r w:rsidRPr="0076235E">
          <w:rPr>
            <w:rFonts w:ascii="Book Antiqua" w:eastAsia="DengXian" w:hAnsi="Book Antiqua" w:cs="Times New Roman"/>
            <w:color w:val="000000" w:themeColor="text1"/>
            <w:sz w:val="24"/>
            <w:szCs w:val="24"/>
          </w:rPr>
          <w:t>10.1089/lap.2020.0759</w:t>
        </w:r>
      </w:hyperlink>
      <w:r w:rsidRPr="0076235E">
        <w:rPr>
          <w:rFonts w:ascii="Book Antiqua" w:eastAsia="DengXian" w:hAnsi="Book Antiqua" w:cs="Times New Roman"/>
          <w:color w:val="000000" w:themeColor="text1"/>
          <w:sz w:val="24"/>
          <w:szCs w:val="24"/>
        </w:rPr>
        <w:t>]</w:t>
      </w:r>
    </w:p>
    <w:p w14:paraId="72869C50" w14:textId="1B566A50"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3</w:t>
      </w:r>
      <w:r w:rsidRPr="0076235E">
        <w:rPr>
          <w:rFonts w:ascii="Book Antiqua" w:eastAsia="DengXian" w:hAnsi="Book Antiqua" w:cs="Times New Roman"/>
          <w:b/>
          <w:color w:val="000000" w:themeColor="text1"/>
          <w:sz w:val="24"/>
          <w:szCs w:val="24"/>
        </w:rPr>
        <w:t xml:space="preserve"> Matsuyama T</w:t>
      </w:r>
      <w:r w:rsidRPr="0076235E">
        <w:rPr>
          <w:rFonts w:ascii="Book Antiqua" w:eastAsia="DengXian" w:hAnsi="Book Antiqua" w:cs="Times New Roman"/>
          <w:color w:val="000000" w:themeColor="text1"/>
          <w:sz w:val="24"/>
          <w:szCs w:val="24"/>
        </w:rPr>
        <w:t xml:space="preserve">, Nakao T, Harada S, Nakamura T, </w:t>
      </w:r>
      <w:proofErr w:type="spellStart"/>
      <w:r w:rsidRPr="0076235E">
        <w:rPr>
          <w:rFonts w:ascii="Book Antiqua" w:eastAsia="DengXian" w:hAnsi="Book Antiqua" w:cs="Times New Roman"/>
          <w:color w:val="000000" w:themeColor="text1"/>
          <w:sz w:val="24"/>
          <w:szCs w:val="24"/>
        </w:rPr>
        <w:t>Nobori</w:t>
      </w:r>
      <w:proofErr w:type="spellEnd"/>
      <w:r w:rsidRPr="0076235E">
        <w:rPr>
          <w:rFonts w:ascii="Book Antiqua" w:eastAsia="DengXian" w:hAnsi="Book Antiqua" w:cs="Times New Roman"/>
          <w:color w:val="000000" w:themeColor="text1"/>
          <w:sz w:val="24"/>
          <w:szCs w:val="24"/>
        </w:rPr>
        <w:t xml:space="preserve"> S, </w:t>
      </w:r>
      <w:proofErr w:type="spellStart"/>
      <w:r w:rsidRPr="0076235E">
        <w:rPr>
          <w:rFonts w:ascii="Book Antiqua" w:eastAsia="DengXian" w:hAnsi="Book Antiqua" w:cs="Times New Roman"/>
          <w:color w:val="000000" w:themeColor="text1"/>
          <w:sz w:val="24"/>
          <w:szCs w:val="24"/>
        </w:rPr>
        <w:t>Ushigome</w:t>
      </w:r>
      <w:proofErr w:type="spellEnd"/>
      <w:r w:rsidRPr="0076235E">
        <w:rPr>
          <w:rFonts w:ascii="Book Antiqua" w:eastAsia="DengXian" w:hAnsi="Book Antiqua" w:cs="Times New Roman"/>
          <w:color w:val="000000" w:themeColor="text1"/>
          <w:sz w:val="24"/>
          <w:szCs w:val="24"/>
        </w:rPr>
        <w:t xml:space="preserve"> H. A Case of Small Intestinal Ileus Due to Wandering Spleen with a Large Cyst. </w:t>
      </w:r>
      <w:r w:rsidRPr="0076235E">
        <w:rPr>
          <w:rFonts w:ascii="Book Antiqua" w:eastAsia="DengXian" w:hAnsi="Book Antiqua" w:cs="Times New Roman"/>
          <w:i/>
          <w:iCs/>
          <w:color w:val="000000" w:themeColor="text1"/>
          <w:sz w:val="24"/>
          <w:szCs w:val="24"/>
        </w:rPr>
        <w:t>Am J Case Rep</w:t>
      </w:r>
      <w:r w:rsidRPr="0076235E">
        <w:rPr>
          <w:rFonts w:ascii="Book Antiqua" w:eastAsia="DengXian" w:hAnsi="Book Antiqua" w:cs="Times New Roman"/>
          <w:color w:val="000000" w:themeColor="text1"/>
          <w:sz w:val="24"/>
          <w:szCs w:val="24"/>
        </w:rPr>
        <w:t xml:space="preserve"> 2019; </w:t>
      </w:r>
      <w:r w:rsidRPr="0076235E">
        <w:rPr>
          <w:rFonts w:ascii="Book Antiqua" w:eastAsia="DengXian" w:hAnsi="Book Antiqua" w:cs="Times New Roman"/>
          <w:b/>
          <w:bCs/>
          <w:color w:val="000000" w:themeColor="text1"/>
          <w:sz w:val="24"/>
          <w:szCs w:val="24"/>
        </w:rPr>
        <w:t>20</w:t>
      </w:r>
      <w:r w:rsidRPr="0076235E">
        <w:rPr>
          <w:rFonts w:ascii="Book Antiqua" w:eastAsia="DengXian" w:hAnsi="Book Antiqua" w:cs="Times New Roman"/>
          <w:color w:val="000000" w:themeColor="text1"/>
          <w:sz w:val="24"/>
          <w:szCs w:val="24"/>
        </w:rPr>
        <w:t>: 1138-1140 [PMID: 31371695 DOI: 10.12659/AJCR.916845]</w:t>
      </w:r>
    </w:p>
    <w:p w14:paraId="3127AFDC" w14:textId="50CFE4FD"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4</w:t>
      </w:r>
      <w:r w:rsidRPr="0076235E">
        <w:rPr>
          <w:rFonts w:ascii="Book Antiqua" w:eastAsia="DengXian" w:hAnsi="Book Antiqua" w:cs="Times New Roman"/>
          <w:b/>
          <w:color w:val="000000" w:themeColor="text1"/>
          <w:sz w:val="24"/>
          <w:szCs w:val="24"/>
        </w:rPr>
        <w:t xml:space="preserve"> Wen XL</w:t>
      </w:r>
      <w:r w:rsidRPr="0076235E">
        <w:rPr>
          <w:rFonts w:ascii="Book Antiqua" w:eastAsia="DengXian" w:hAnsi="Book Antiqua" w:cs="Times New Roman"/>
          <w:color w:val="000000" w:themeColor="text1"/>
          <w:sz w:val="24"/>
          <w:szCs w:val="24"/>
        </w:rPr>
        <w:t xml:space="preserve">, Wang L, Song XQ, Zhang Z, Zhu XF, Wu SP. Clinical value of multi-slice spiral enhanced CT in diagnosing mild digestive trac the hemorrhage. </w:t>
      </w:r>
      <w:proofErr w:type="spellStart"/>
      <w:r w:rsidRPr="0076235E">
        <w:rPr>
          <w:rFonts w:ascii="Book Antiqua" w:eastAsia="DengXian" w:hAnsi="Book Antiqua" w:cs="Times New Roman"/>
          <w:i/>
          <w:color w:val="000000" w:themeColor="text1"/>
          <w:sz w:val="24"/>
          <w:szCs w:val="24"/>
        </w:rPr>
        <w:t>Zhongguo</w:t>
      </w:r>
      <w:proofErr w:type="spellEnd"/>
      <w:r w:rsidRPr="0076235E">
        <w:rPr>
          <w:rFonts w:ascii="Book Antiqua" w:eastAsia="DengXian" w:hAnsi="Book Antiqua" w:cs="Times New Roman"/>
          <w:i/>
          <w:color w:val="000000" w:themeColor="text1"/>
          <w:sz w:val="24"/>
          <w:szCs w:val="24"/>
        </w:rPr>
        <w:t xml:space="preserve"> Yi </w:t>
      </w:r>
      <w:proofErr w:type="spellStart"/>
      <w:r w:rsidRPr="0076235E">
        <w:rPr>
          <w:rFonts w:ascii="Book Antiqua" w:eastAsia="DengXian" w:hAnsi="Book Antiqua" w:cs="Times New Roman"/>
          <w:i/>
          <w:color w:val="000000" w:themeColor="text1"/>
          <w:sz w:val="24"/>
          <w:szCs w:val="24"/>
        </w:rPr>
        <w:t>Xue</w:t>
      </w:r>
      <w:proofErr w:type="spellEnd"/>
      <w:r w:rsidRPr="0076235E">
        <w:rPr>
          <w:rFonts w:ascii="Book Antiqua" w:eastAsia="DengXian" w:hAnsi="Book Antiqua" w:cs="Times New Roman"/>
          <w:i/>
          <w:color w:val="000000" w:themeColor="text1"/>
          <w:sz w:val="24"/>
          <w:szCs w:val="24"/>
        </w:rPr>
        <w:t xml:space="preserve"> </w:t>
      </w:r>
      <w:proofErr w:type="spellStart"/>
      <w:r w:rsidRPr="0076235E">
        <w:rPr>
          <w:rFonts w:ascii="Book Antiqua" w:eastAsia="DengXian" w:hAnsi="Book Antiqua" w:cs="Times New Roman"/>
          <w:i/>
          <w:color w:val="000000" w:themeColor="text1"/>
          <w:sz w:val="24"/>
          <w:szCs w:val="24"/>
        </w:rPr>
        <w:t>Ke</w:t>
      </w:r>
      <w:proofErr w:type="spellEnd"/>
      <w:r w:rsidRPr="0076235E">
        <w:rPr>
          <w:rFonts w:ascii="Book Antiqua" w:eastAsia="DengXian" w:hAnsi="Book Antiqua" w:cs="Times New Roman"/>
          <w:i/>
          <w:color w:val="000000" w:themeColor="text1"/>
          <w:sz w:val="24"/>
          <w:szCs w:val="24"/>
        </w:rPr>
        <w:t xml:space="preserve"> </w:t>
      </w:r>
      <w:proofErr w:type="spellStart"/>
      <w:r w:rsidRPr="0076235E">
        <w:rPr>
          <w:rFonts w:ascii="Book Antiqua" w:eastAsia="DengXian" w:hAnsi="Book Antiqua" w:cs="Times New Roman"/>
          <w:i/>
          <w:color w:val="000000" w:themeColor="text1"/>
          <w:sz w:val="24"/>
          <w:szCs w:val="24"/>
        </w:rPr>
        <w:t>Xue</w:t>
      </w:r>
      <w:proofErr w:type="spellEnd"/>
      <w:r w:rsidRPr="0076235E">
        <w:rPr>
          <w:rFonts w:ascii="Book Antiqua" w:eastAsia="DengXian" w:hAnsi="Book Antiqua" w:cs="Times New Roman"/>
          <w:i/>
          <w:color w:val="000000" w:themeColor="text1"/>
          <w:sz w:val="24"/>
          <w:szCs w:val="24"/>
        </w:rPr>
        <w:t xml:space="preserve"> Yuan </w:t>
      </w:r>
      <w:proofErr w:type="spellStart"/>
      <w:r w:rsidRPr="0076235E">
        <w:rPr>
          <w:rFonts w:ascii="Book Antiqua" w:eastAsia="DengXian" w:hAnsi="Book Antiqua" w:cs="Times New Roman"/>
          <w:i/>
          <w:color w:val="000000" w:themeColor="text1"/>
          <w:sz w:val="24"/>
          <w:szCs w:val="24"/>
        </w:rPr>
        <w:t>Xue</w:t>
      </w:r>
      <w:proofErr w:type="spellEnd"/>
      <w:r w:rsidRPr="0076235E">
        <w:rPr>
          <w:rFonts w:ascii="Book Antiqua" w:eastAsia="DengXian" w:hAnsi="Book Antiqua" w:cs="Times New Roman"/>
          <w:i/>
          <w:color w:val="000000" w:themeColor="text1"/>
          <w:sz w:val="24"/>
          <w:szCs w:val="24"/>
        </w:rPr>
        <w:t xml:space="preserve"> </w:t>
      </w:r>
      <w:r w:rsidRPr="0076235E">
        <w:rPr>
          <w:rFonts w:ascii="Book Antiqua" w:eastAsia="DengXian" w:hAnsi="Book Antiqua" w:cs="Times New Roman"/>
          <w:i/>
          <w:iCs/>
          <w:color w:val="000000" w:themeColor="text1"/>
          <w:sz w:val="24"/>
          <w:szCs w:val="24"/>
        </w:rPr>
        <w:t>Bao</w:t>
      </w:r>
      <w:r w:rsidRPr="0076235E">
        <w:rPr>
          <w:rFonts w:ascii="Book Antiqua" w:eastAsia="DengXian" w:hAnsi="Book Antiqua" w:cs="Times New Roman"/>
          <w:color w:val="000000" w:themeColor="text1"/>
          <w:sz w:val="24"/>
          <w:szCs w:val="24"/>
        </w:rPr>
        <w:t xml:space="preserve"> 2018; </w:t>
      </w:r>
      <w:r w:rsidRPr="0076235E">
        <w:rPr>
          <w:rFonts w:ascii="Book Antiqua" w:eastAsia="DengXian" w:hAnsi="Book Antiqua" w:cs="Times New Roman"/>
          <w:b/>
          <w:color w:val="000000" w:themeColor="text1"/>
          <w:sz w:val="24"/>
          <w:szCs w:val="24"/>
        </w:rPr>
        <w:t>40</w:t>
      </w:r>
      <w:r w:rsidRPr="0076235E">
        <w:rPr>
          <w:rFonts w:ascii="Book Antiqua" w:eastAsia="DengXian" w:hAnsi="Book Antiqua" w:cs="Times New Roman"/>
          <w:color w:val="000000" w:themeColor="text1"/>
          <w:sz w:val="24"/>
          <w:szCs w:val="24"/>
        </w:rPr>
        <w:t xml:space="preserve">: 139-145 [PMID: 29724301 DOI: </w:t>
      </w:r>
      <w:r w:rsidR="00A91FA6" w:rsidRPr="0076235E">
        <w:rPr>
          <w:rFonts w:ascii="Book Antiqua" w:hAnsi="Book Antiqua"/>
          <w:sz w:val="24"/>
          <w:szCs w:val="24"/>
        </w:rPr>
        <w:t>10.3881/j.issn.1000-503X.2018.02.001</w:t>
      </w:r>
      <w:r w:rsidRPr="0076235E">
        <w:rPr>
          <w:rFonts w:ascii="Book Antiqua" w:eastAsia="DengXian" w:hAnsi="Book Antiqua" w:cs="Times New Roman"/>
          <w:color w:val="000000" w:themeColor="text1"/>
          <w:sz w:val="24"/>
          <w:szCs w:val="24"/>
        </w:rPr>
        <w:t>]</w:t>
      </w:r>
    </w:p>
    <w:p w14:paraId="5A925C11" w14:textId="648E838E"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5</w:t>
      </w:r>
      <w:r w:rsidRPr="0076235E">
        <w:rPr>
          <w:rFonts w:ascii="Book Antiqua" w:eastAsia="DengXian" w:hAnsi="Book Antiqua" w:cs="Times New Roman"/>
          <w:b/>
          <w:color w:val="000000" w:themeColor="text1"/>
          <w:sz w:val="24"/>
          <w:szCs w:val="24"/>
        </w:rPr>
        <w:t xml:space="preserve"> De </w:t>
      </w:r>
      <w:proofErr w:type="spellStart"/>
      <w:r w:rsidRPr="0076235E">
        <w:rPr>
          <w:rFonts w:ascii="Book Antiqua" w:eastAsia="DengXian" w:hAnsi="Book Antiqua" w:cs="Times New Roman"/>
          <w:b/>
          <w:color w:val="000000" w:themeColor="text1"/>
          <w:sz w:val="24"/>
          <w:szCs w:val="24"/>
        </w:rPr>
        <w:t>Cobelli</w:t>
      </w:r>
      <w:proofErr w:type="spellEnd"/>
      <w:r w:rsidRPr="0076235E">
        <w:rPr>
          <w:rFonts w:ascii="Book Antiqua" w:eastAsia="DengXian" w:hAnsi="Book Antiqua" w:cs="Times New Roman"/>
          <w:b/>
          <w:color w:val="000000" w:themeColor="text1"/>
          <w:sz w:val="24"/>
          <w:szCs w:val="24"/>
        </w:rPr>
        <w:t xml:space="preserve"> F</w:t>
      </w:r>
      <w:r w:rsidRPr="0076235E">
        <w:rPr>
          <w:rFonts w:ascii="Book Antiqua" w:eastAsia="DengXian" w:hAnsi="Book Antiqua" w:cs="Times New Roman"/>
          <w:color w:val="000000" w:themeColor="text1"/>
          <w:sz w:val="24"/>
          <w:szCs w:val="24"/>
        </w:rPr>
        <w:t xml:space="preserve">, Palumbo D, Albarello L, Rosati R, </w:t>
      </w:r>
      <w:proofErr w:type="spellStart"/>
      <w:r w:rsidRPr="0076235E">
        <w:rPr>
          <w:rFonts w:ascii="Book Antiqua" w:eastAsia="DengXian" w:hAnsi="Book Antiqua" w:cs="Times New Roman"/>
          <w:color w:val="000000" w:themeColor="text1"/>
          <w:sz w:val="24"/>
          <w:szCs w:val="24"/>
        </w:rPr>
        <w:t>Giganti</w:t>
      </w:r>
      <w:proofErr w:type="spellEnd"/>
      <w:r w:rsidRPr="0076235E">
        <w:rPr>
          <w:rFonts w:ascii="Book Antiqua" w:eastAsia="DengXian" w:hAnsi="Book Antiqua" w:cs="Times New Roman"/>
          <w:color w:val="000000" w:themeColor="text1"/>
          <w:sz w:val="24"/>
          <w:szCs w:val="24"/>
        </w:rPr>
        <w:t xml:space="preserve"> F. Esophagus and </w:t>
      </w:r>
      <w:r w:rsidRPr="0076235E">
        <w:rPr>
          <w:rFonts w:ascii="Book Antiqua" w:eastAsia="DengXian" w:hAnsi="Book Antiqua" w:cs="Times New Roman"/>
          <w:color w:val="000000" w:themeColor="text1"/>
          <w:sz w:val="24"/>
          <w:szCs w:val="24"/>
        </w:rPr>
        <w:lastRenderedPageBreak/>
        <w:t xml:space="preserve">Stomach: Is There a Role for MR imaging? </w:t>
      </w:r>
      <w:proofErr w:type="spellStart"/>
      <w:r w:rsidRPr="0076235E">
        <w:rPr>
          <w:rFonts w:ascii="Book Antiqua" w:eastAsia="DengXian" w:hAnsi="Book Antiqua" w:cs="Times New Roman"/>
          <w:i/>
          <w:iCs/>
          <w:color w:val="000000" w:themeColor="text1"/>
          <w:sz w:val="24"/>
          <w:szCs w:val="24"/>
        </w:rPr>
        <w:t>Magn</w:t>
      </w:r>
      <w:proofErr w:type="spellEnd"/>
      <w:r w:rsidRPr="0076235E">
        <w:rPr>
          <w:rFonts w:ascii="Book Antiqua" w:eastAsia="DengXian" w:hAnsi="Book Antiqua" w:cs="Times New Roman"/>
          <w:i/>
          <w:iCs/>
          <w:color w:val="000000" w:themeColor="text1"/>
          <w:sz w:val="24"/>
          <w:szCs w:val="24"/>
        </w:rPr>
        <w:t xml:space="preserve"> </w:t>
      </w:r>
      <w:proofErr w:type="spellStart"/>
      <w:r w:rsidRPr="0076235E">
        <w:rPr>
          <w:rFonts w:ascii="Book Antiqua" w:eastAsia="DengXian" w:hAnsi="Book Antiqua" w:cs="Times New Roman"/>
          <w:i/>
          <w:iCs/>
          <w:color w:val="000000" w:themeColor="text1"/>
          <w:sz w:val="24"/>
          <w:szCs w:val="24"/>
        </w:rPr>
        <w:t>Reson</w:t>
      </w:r>
      <w:proofErr w:type="spellEnd"/>
      <w:r w:rsidRPr="0076235E">
        <w:rPr>
          <w:rFonts w:ascii="Book Antiqua" w:eastAsia="DengXian" w:hAnsi="Book Antiqua" w:cs="Times New Roman"/>
          <w:i/>
          <w:iCs/>
          <w:color w:val="000000" w:themeColor="text1"/>
          <w:sz w:val="24"/>
          <w:szCs w:val="24"/>
        </w:rPr>
        <w:t xml:space="preserve"> Imaging Clin N Am</w:t>
      </w:r>
      <w:r w:rsidRPr="0076235E">
        <w:rPr>
          <w:rFonts w:ascii="Book Antiqua" w:eastAsia="DengXian" w:hAnsi="Book Antiqua" w:cs="Times New Roman"/>
          <w:color w:val="000000" w:themeColor="text1"/>
          <w:sz w:val="24"/>
          <w:szCs w:val="24"/>
        </w:rPr>
        <w:t xml:space="preserve"> 2020; </w:t>
      </w:r>
      <w:r w:rsidRPr="0076235E">
        <w:rPr>
          <w:rFonts w:ascii="Book Antiqua" w:eastAsia="DengXian" w:hAnsi="Book Antiqua" w:cs="Times New Roman"/>
          <w:b/>
          <w:color w:val="000000" w:themeColor="text1"/>
          <w:sz w:val="24"/>
          <w:szCs w:val="24"/>
        </w:rPr>
        <w:t>28</w:t>
      </w:r>
      <w:r w:rsidRPr="0076235E">
        <w:rPr>
          <w:rFonts w:ascii="Book Antiqua" w:eastAsia="DengXian" w:hAnsi="Book Antiqua" w:cs="Times New Roman"/>
          <w:color w:val="000000" w:themeColor="text1"/>
          <w:sz w:val="24"/>
          <w:szCs w:val="24"/>
        </w:rPr>
        <w:t>: 1-15 [PMID: 31753229 DOI: 10.1016/j.mric.2019.08.001]</w:t>
      </w:r>
    </w:p>
    <w:p w14:paraId="3BE2ED84" w14:textId="65E4316F"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6</w:t>
      </w:r>
      <w:r w:rsidRPr="0076235E">
        <w:rPr>
          <w:rFonts w:ascii="Book Antiqua" w:eastAsia="DengXian" w:hAnsi="Book Antiqua" w:cs="Times New Roman"/>
          <w:b/>
          <w:color w:val="000000" w:themeColor="text1"/>
          <w:sz w:val="24"/>
          <w:szCs w:val="24"/>
        </w:rPr>
        <w:t xml:space="preserve"> Li J, Ye Y</w:t>
      </w:r>
      <w:r w:rsidRPr="0076235E">
        <w:rPr>
          <w:rFonts w:ascii="Book Antiqua" w:eastAsia="DengXian" w:hAnsi="Book Antiqua" w:cs="Times New Roman"/>
          <w:color w:val="000000" w:themeColor="text1"/>
          <w:sz w:val="24"/>
          <w:szCs w:val="24"/>
        </w:rPr>
        <w:t xml:space="preserve">, Wang J, Zhang B, Qin S, Shi Y, He Y, Liang X, Liu X, Zhou Y, Wu X, Zhang X, Wang M, Gao Z, Lin T, Cao H, Shen L, Chinese Society Of Clinical Oncology </w:t>
      </w:r>
      <w:proofErr w:type="spellStart"/>
      <w:r w:rsidRPr="0076235E">
        <w:rPr>
          <w:rFonts w:ascii="Book Antiqua" w:eastAsia="DengXian" w:hAnsi="Book Antiqua" w:cs="Times New Roman"/>
          <w:color w:val="000000" w:themeColor="text1"/>
          <w:sz w:val="24"/>
          <w:szCs w:val="24"/>
        </w:rPr>
        <w:t>Csco</w:t>
      </w:r>
      <w:proofErr w:type="spellEnd"/>
      <w:r w:rsidRPr="0076235E">
        <w:rPr>
          <w:rFonts w:ascii="Book Antiqua" w:eastAsia="DengXian" w:hAnsi="Book Antiqua" w:cs="Times New Roman"/>
          <w:color w:val="000000" w:themeColor="text1"/>
          <w:sz w:val="24"/>
          <w:szCs w:val="24"/>
        </w:rPr>
        <w:t xml:space="preserve"> Expert Committee On Gastrointestinal Stromal Tumor. Chinese consensus guidelines for diagnosis and management of gastrointestinal stromal tumor. </w:t>
      </w:r>
      <w:r w:rsidRPr="0076235E">
        <w:rPr>
          <w:rFonts w:ascii="Book Antiqua" w:eastAsia="DengXian" w:hAnsi="Book Antiqua" w:cs="Times New Roman"/>
          <w:i/>
          <w:color w:val="000000" w:themeColor="text1"/>
          <w:sz w:val="24"/>
          <w:szCs w:val="24"/>
        </w:rPr>
        <w:t>Chin J Cancer Res</w:t>
      </w:r>
      <w:r w:rsidRPr="0076235E">
        <w:rPr>
          <w:rFonts w:ascii="Book Antiqua" w:eastAsia="DengXian" w:hAnsi="Book Antiqua" w:cs="Times New Roman"/>
          <w:color w:val="000000" w:themeColor="text1"/>
          <w:sz w:val="24"/>
          <w:szCs w:val="24"/>
        </w:rPr>
        <w:t xml:space="preserve"> 2017; </w:t>
      </w:r>
      <w:r w:rsidRPr="0076235E">
        <w:rPr>
          <w:rFonts w:ascii="Book Antiqua" w:eastAsia="DengXian" w:hAnsi="Book Antiqua" w:cs="Times New Roman"/>
          <w:b/>
          <w:color w:val="000000" w:themeColor="text1"/>
          <w:sz w:val="24"/>
          <w:szCs w:val="24"/>
        </w:rPr>
        <w:t>29</w:t>
      </w:r>
      <w:r w:rsidRPr="0076235E">
        <w:rPr>
          <w:rFonts w:ascii="Book Antiqua" w:eastAsia="DengXian" w:hAnsi="Book Antiqua" w:cs="Times New Roman"/>
          <w:color w:val="000000" w:themeColor="text1"/>
          <w:sz w:val="24"/>
          <w:szCs w:val="24"/>
        </w:rPr>
        <w:t xml:space="preserve">: 281-293 [PMID: 28947860 DOI: </w:t>
      </w:r>
      <w:hyperlink r:id="rId18" w:tgtFrame="https://pubmed.ncbi.nlm.nih.gov/28947860/_blank" w:history="1">
        <w:r w:rsidRPr="0076235E">
          <w:rPr>
            <w:rFonts w:ascii="Book Antiqua" w:eastAsia="DengXian" w:hAnsi="Book Antiqua" w:cs="Times New Roman"/>
            <w:color w:val="000000" w:themeColor="text1"/>
            <w:sz w:val="24"/>
            <w:szCs w:val="24"/>
          </w:rPr>
          <w:t>10.21147/j.issn.1000-9604.2017.04.01</w:t>
        </w:r>
      </w:hyperlink>
      <w:r w:rsidRPr="0076235E">
        <w:rPr>
          <w:rFonts w:ascii="Book Antiqua" w:eastAsia="DengXian" w:hAnsi="Book Antiqua" w:cs="Times New Roman"/>
          <w:color w:val="000000" w:themeColor="text1"/>
          <w:sz w:val="24"/>
          <w:szCs w:val="24"/>
        </w:rPr>
        <w:t>]</w:t>
      </w:r>
    </w:p>
    <w:p w14:paraId="0BBEA5AA" w14:textId="34B8FF32"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7</w:t>
      </w:r>
      <w:r w:rsidRPr="0076235E">
        <w:rPr>
          <w:rFonts w:ascii="Book Antiqua" w:eastAsia="DengXian" w:hAnsi="Book Antiqua" w:cs="Times New Roman"/>
          <w:b/>
          <w:color w:val="000000" w:themeColor="text1"/>
          <w:sz w:val="24"/>
          <w:szCs w:val="24"/>
        </w:rPr>
        <w:t xml:space="preserve"> Gerson LB</w:t>
      </w:r>
      <w:r w:rsidRPr="0076235E">
        <w:rPr>
          <w:rFonts w:ascii="Book Antiqua" w:eastAsia="DengXian" w:hAnsi="Book Antiqua" w:cs="Times New Roman"/>
          <w:color w:val="000000" w:themeColor="text1"/>
          <w:sz w:val="24"/>
          <w:szCs w:val="24"/>
        </w:rPr>
        <w:t xml:space="preserve">, Fidler JL, Cave DR, Leighton JA. ACG clinical guideline: diagnosis and management of small bowel bleeding. </w:t>
      </w:r>
      <w:r w:rsidRPr="0076235E">
        <w:rPr>
          <w:rFonts w:ascii="Book Antiqua" w:eastAsia="DengXian" w:hAnsi="Book Antiqua" w:cs="Times New Roman"/>
          <w:i/>
          <w:color w:val="000000" w:themeColor="text1"/>
          <w:sz w:val="24"/>
          <w:szCs w:val="24"/>
        </w:rPr>
        <w:t>Am J Gastroenterol</w:t>
      </w:r>
      <w:r w:rsidRPr="0076235E">
        <w:rPr>
          <w:rFonts w:ascii="Book Antiqua" w:eastAsia="DengXian" w:hAnsi="Book Antiqua" w:cs="Times New Roman"/>
          <w:color w:val="000000" w:themeColor="text1"/>
          <w:sz w:val="24"/>
          <w:szCs w:val="24"/>
        </w:rPr>
        <w:t xml:space="preserve"> 2015; </w:t>
      </w:r>
      <w:r w:rsidRPr="0076235E">
        <w:rPr>
          <w:rFonts w:ascii="Book Antiqua" w:eastAsia="DengXian" w:hAnsi="Book Antiqua" w:cs="Times New Roman"/>
          <w:b/>
          <w:color w:val="000000" w:themeColor="text1"/>
          <w:sz w:val="24"/>
          <w:szCs w:val="24"/>
        </w:rPr>
        <w:t>110</w:t>
      </w:r>
      <w:r w:rsidRPr="0076235E">
        <w:rPr>
          <w:rFonts w:ascii="Book Antiqua" w:eastAsia="DengXian" w:hAnsi="Book Antiqua" w:cs="Times New Roman"/>
          <w:color w:val="000000" w:themeColor="text1"/>
          <w:sz w:val="24"/>
          <w:szCs w:val="24"/>
        </w:rPr>
        <w:t>: 1265-1287 [PMID: 26303132 DOI: 10.1038/ajg.2015.246]</w:t>
      </w:r>
    </w:p>
    <w:p w14:paraId="2BE633E4" w14:textId="61B3927E" w:rsidR="00976BA6" w:rsidRPr="0076235E" w:rsidRDefault="00A60FA7" w:rsidP="0076235E">
      <w:pPr>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Cs/>
          <w:color w:val="000000" w:themeColor="text1"/>
          <w:sz w:val="24"/>
          <w:szCs w:val="24"/>
        </w:rPr>
        <w:t>1</w:t>
      </w:r>
      <w:r w:rsidR="00256F45" w:rsidRPr="0076235E">
        <w:rPr>
          <w:rFonts w:ascii="Book Antiqua" w:eastAsia="DengXian" w:hAnsi="Book Antiqua" w:cs="Times New Roman"/>
          <w:bCs/>
          <w:color w:val="000000" w:themeColor="text1"/>
          <w:sz w:val="24"/>
          <w:szCs w:val="24"/>
        </w:rPr>
        <w:t>8</w:t>
      </w:r>
      <w:r w:rsidRPr="0076235E">
        <w:rPr>
          <w:rFonts w:ascii="Book Antiqua" w:eastAsia="DengXian" w:hAnsi="Book Antiqua" w:cs="Times New Roman"/>
          <w:b/>
          <w:color w:val="000000" w:themeColor="text1"/>
          <w:sz w:val="24"/>
          <w:szCs w:val="24"/>
        </w:rPr>
        <w:t xml:space="preserve"> Viana C</w:t>
      </w:r>
      <w:r w:rsidRPr="0076235E">
        <w:rPr>
          <w:rFonts w:ascii="Book Antiqua" w:eastAsia="DengXian" w:hAnsi="Book Antiqua" w:cs="Times New Roman"/>
          <w:color w:val="000000" w:themeColor="text1"/>
          <w:sz w:val="24"/>
          <w:szCs w:val="24"/>
        </w:rPr>
        <w:t xml:space="preserve">, </w:t>
      </w:r>
      <w:proofErr w:type="spellStart"/>
      <w:r w:rsidRPr="0076235E">
        <w:rPr>
          <w:rFonts w:ascii="Book Antiqua" w:eastAsia="DengXian" w:hAnsi="Book Antiqua" w:cs="Times New Roman"/>
          <w:color w:val="000000" w:themeColor="text1"/>
          <w:sz w:val="24"/>
          <w:szCs w:val="24"/>
        </w:rPr>
        <w:t>Cristino</w:t>
      </w:r>
      <w:proofErr w:type="spellEnd"/>
      <w:r w:rsidRPr="0076235E">
        <w:rPr>
          <w:rFonts w:ascii="Book Antiqua" w:eastAsia="DengXian" w:hAnsi="Book Antiqua" w:cs="Times New Roman"/>
          <w:color w:val="000000" w:themeColor="text1"/>
          <w:sz w:val="24"/>
          <w:szCs w:val="24"/>
        </w:rPr>
        <w:t xml:space="preserve"> H, </w:t>
      </w:r>
      <w:proofErr w:type="spellStart"/>
      <w:r w:rsidRPr="0076235E">
        <w:rPr>
          <w:rFonts w:ascii="Book Antiqua" w:eastAsia="DengXian" w:hAnsi="Book Antiqua" w:cs="Times New Roman"/>
          <w:color w:val="000000" w:themeColor="text1"/>
          <w:sz w:val="24"/>
          <w:szCs w:val="24"/>
        </w:rPr>
        <w:t>Veiga</w:t>
      </w:r>
      <w:proofErr w:type="spellEnd"/>
      <w:r w:rsidRPr="0076235E">
        <w:rPr>
          <w:rFonts w:ascii="Book Antiqua" w:eastAsia="DengXian" w:hAnsi="Book Antiqua" w:cs="Times New Roman"/>
          <w:color w:val="000000" w:themeColor="text1"/>
          <w:sz w:val="24"/>
          <w:szCs w:val="24"/>
        </w:rPr>
        <w:t xml:space="preserve"> C, </w:t>
      </w:r>
      <w:proofErr w:type="spellStart"/>
      <w:r w:rsidRPr="0076235E">
        <w:rPr>
          <w:rFonts w:ascii="Book Antiqua" w:eastAsia="DengXian" w:hAnsi="Book Antiqua" w:cs="Times New Roman"/>
          <w:color w:val="000000" w:themeColor="text1"/>
          <w:sz w:val="24"/>
          <w:szCs w:val="24"/>
        </w:rPr>
        <w:t>Leão</w:t>
      </w:r>
      <w:proofErr w:type="spellEnd"/>
      <w:r w:rsidRPr="0076235E">
        <w:rPr>
          <w:rFonts w:ascii="Book Antiqua" w:eastAsia="DengXian" w:hAnsi="Book Antiqua" w:cs="Times New Roman"/>
          <w:color w:val="000000" w:themeColor="text1"/>
          <w:sz w:val="24"/>
          <w:szCs w:val="24"/>
        </w:rPr>
        <w:t xml:space="preserve"> P. Splenic torsion, a challenging diagnosis: Case report and review of literature.</w:t>
      </w:r>
      <w:r w:rsidRPr="0076235E">
        <w:rPr>
          <w:rFonts w:ascii="Book Antiqua" w:eastAsia="DengXian" w:hAnsi="Book Antiqua" w:cs="Times New Roman"/>
          <w:i/>
          <w:color w:val="000000" w:themeColor="text1"/>
          <w:sz w:val="24"/>
          <w:szCs w:val="24"/>
        </w:rPr>
        <w:t xml:space="preserve"> </w:t>
      </w:r>
      <w:r w:rsidRPr="0076235E">
        <w:rPr>
          <w:rFonts w:ascii="Book Antiqua" w:eastAsia="DengXian" w:hAnsi="Book Antiqua" w:cs="Times New Roman"/>
          <w:i/>
          <w:iCs/>
          <w:color w:val="000000" w:themeColor="text1"/>
          <w:sz w:val="24"/>
          <w:szCs w:val="24"/>
        </w:rPr>
        <w:t xml:space="preserve">Int J Surg Case Rep </w:t>
      </w:r>
      <w:r w:rsidRPr="0076235E">
        <w:rPr>
          <w:rFonts w:ascii="Book Antiqua" w:eastAsia="DengXian" w:hAnsi="Book Antiqua" w:cs="Times New Roman"/>
          <w:color w:val="000000" w:themeColor="text1"/>
          <w:sz w:val="24"/>
          <w:szCs w:val="24"/>
        </w:rPr>
        <w:t xml:space="preserve">2018; </w:t>
      </w:r>
      <w:r w:rsidRPr="0076235E">
        <w:rPr>
          <w:rFonts w:ascii="Book Antiqua" w:eastAsia="DengXian" w:hAnsi="Book Antiqua" w:cs="Times New Roman"/>
          <w:b/>
          <w:bCs/>
          <w:color w:val="000000" w:themeColor="text1"/>
          <w:sz w:val="24"/>
          <w:szCs w:val="24"/>
        </w:rPr>
        <w:t>44</w:t>
      </w:r>
      <w:r w:rsidRPr="0076235E">
        <w:rPr>
          <w:rFonts w:ascii="Book Antiqua" w:eastAsia="DengXian" w:hAnsi="Book Antiqua" w:cs="Times New Roman"/>
          <w:color w:val="000000" w:themeColor="text1"/>
          <w:sz w:val="24"/>
          <w:szCs w:val="24"/>
        </w:rPr>
        <w:t>: 212-216 [PMID: 29529542 DOI: 10.1016/j.ijscr.2018.02.032]</w:t>
      </w:r>
    </w:p>
    <w:p w14:paraId="39617018" w14:textId="77777777" w:rsidR="00976BA6" w:rsidRPr="0076235E" w:rsidRDefault="00976BA6" w:rsidP="0076235E">
      <w:pPr>
        <w:spacing w:line="360" w:lineRule="auto"/>
        <w:rPr>
          <w:rFonts w:ascii="Book Antiqua" w:eastAsia="DengXian" w:hAnsi="Book Antiqua" w:cs="Arial"/>
          <w:b/>
          <w:bCs/>
          <w:color w:val="000000" w:themeColor="text1"/>
          <w:sz w:val="24"/>
          <w:szCs w:val="24"/>
          <w:u w:val="single"/>
        </w:rPr>
      </w:pPr>
    </w:p>
    <w:p w14:paraId="6A162062" w14:textId="77777777" w:rsidR="00976BA6" w:rsidRPr="0076235E" w:rsidRDefault="00A60FA7" w:rsidP="0076235E">
      <w:pPr>
        <w:tabs>
          <w:tab w:val="left" w:pos="720"/>
        </w:tabs>
        <w:snapToGrid w:val="0"/>
        <w:spacing w:line="360" w:lineRule="auto"/>
        <w:rPr>
          <w:rFonts w:ascii="Book Antiqua" w:eastAsia="DengXian" w:hAnsi="Book Antiqua" w:cs="Times New Roman"/>
          <w:b/>
          <w:bCs/>
          <w:color w:val="000000" w:themeColor="text1"/>
          <w:sz w:val="24"/>
          <w:szCs w:val="24"/>
        </w:rPr>
      </w:pPr>
      <w:r w:rsidRPr="0076235E">
        <w:rPr>
          <w:rFonts w:ascii="Book Antiqua" w:eastAsia="DengXian" w:hAnsi="Book Antiqua" w:cs="Times New Roman"/>
          <w:b/>
          <w:bCs/>
          <w:color w:val="000000" w:themeColor="text1"/>
          <w:sz w:val="24"/>
          <w:szCs w:val="24"/>
        </w:rPr>
        <w:t>Footnotes</w:t>
      </w:r>
    </w:p>
    <w:p w14:paraId="6DE53D5E" w14:textId="550E56CE" w:rsidR="00976BA6" w:rsidRPr="0076235E" w:rsidRDefault="00A60FA7" w:rsidP="0076235E">
      <w:pPr>
        <w:tabs>
          <w:tab w:val="left" w:pos="720"/>
        </w:tabs>
        <w:snapToGrid w:val="0"/>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bCs/>
          <w:color w:val="000000" w:themeColor="text1"/>
          <w:sz w:val="24"/>
          <w:szCs w:val="24"/>
        </w:rPr>
        <w:t>Informed consent statement:</w:t>
      </w:r>
      <w:r w:rsidRPr="0076235E">
        <w:rPr>
          <w:rFonts w:ascii="Book Antiqua" w:eastAsia="DengXian" w:hAnsi="Book Antiqua" w:cs="Times New Roman"/>
          <w:color w:val="000000" w:themeColor="text1"/>
          <w:sz w:val="24"/>
          <w:szCs w:val="24"/>
        </w:rPr>
        <w:t xml:space="preserve"> Informed written consent was obtained from the patient for publication of this report and any accompanying images.</w:t>
      </w:r>
    </w:p>
    <w:p w14:paraId="1488DF30" w14:textId="77777777" w:rsidR="00C27D8E" w:rsidRPr="0076235E" w:rsidRDefault="00C27D8E" w:rsidP="0076235E">
      <w:pPr>
        <w:tabs>
          <w:tab w:val="left" w:pos="720"/>
        </w:tabs>
        <w:snapToGrid w:val="0"/>
        <w:spacing w:line="360" w:lineRule="auto"/>
        <w:rPr>
          <w:rFonts w:ascii="Book Antiqua" w:eastAsia="DengXian" w:hAnsi="Book Antiqua" w:cs="Times New Roman"/>
          <w:color w:val="000000" w:themeColor="text1"/>
          <w:sz w:val="24"/>
          <w:szCs w:val="24"/>
        </w:rPr>
      </w:pPr>
    </w:p>
    <w:p w14:paraId="0E704353" w14:textId="4CD30DAF" w:rsidR="00976BA6" w:rsidRPr="0076235E" w:rsidRDefault="00A60FA7" w:rsidP="0076235E">
      <w:pPr>
        <w:tabs>
          <w:tab w:val="left" w:pos="720"/>
        </w:tabs>
        <w:snapToGrid w:val="0"/>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bCs/>
          <w:color w:val="000000" w:themeColor="text1"/>
          <w:sz w:val="24"/>
          <w:szCs w:val="24"/>
        </w:rPr>
        <w:t>Conflict-of-interest statement:</w:t>
      </w:r>
      <w:r w:rsidRPr="0076235E">
        <w:rPr>
          <w:rFonts w:ascii="Book Antiqua" w:eastAsia="DengXian" w:hAnsi="Book Antiqua" w:cs="Times New Roman"/>
          <w:color w:val="000000" w:themeColor="text1"/>
          <w:sz w:val="24"/>
          <w:szCs w:val="24"/>
        </w:rPr>
        <w:t xml:space="preserve"> The authors declare that they have no conflict of interest to disclose.</w:t>
      </w:r>
    </w:p>
    <w:p w14:paraId="73BA7DE6" w14:textId="77777777" w:rsidR="00C27D8E" w:rsidRPr="0076235E" w:rsidRDefault="00C27D8E" w:rsidP="0076235E">
      <w:pPr>
        <w:tabs>
          <w:tab w:val="left" w:pos="720"/>
        </w:tabs>
        <w:snapToGrid w:val="0"/>
        <w:spacing w:line="360" w:lineRule="auto"/>
        <w:rPr>
          <w:rFonts w:ascii="Book Antiqua" w:eastAsia="DengXian" w:hAnsi="Book Antiqua" w:cs="Times New Roman"/>
          <w:color w:val="000000" w:themeColor="text1"/>
          <w:sz w:val="24"/>
          <w:szCs w:val="24"/>
        </w:rPr>
      </w:pPr>
    </w:p>
    <w:p w14:paraId="63902132" w14:textId="3A4ACAFB" w:rsidR="00C27D8E" w:rsidRPr="0076235E" w:rsidRDefault="00C27D8E" w:rsidP="0076235E">
      <w:pPr>
        <w:widowControl/>
        <w:spacing w:line="360" w:lineRule="auto"/>
        <w:rPr>
          <w:rFonts w:ascii="Book Antiqua" w:eastAsia="DengXian" w:hAnsi="Book Antiqua" w:cs="Times New Roman"/>
          <w:b/>
          <w:color w:val="000000" w:themeColor="text1"/>
          <w:sz w:val="24"/>
          <w:szCs w:val="24"/>
        </w:rPr>
      </w:pPr>
      <w:r w:rsidRPr="0076235E">
        <w:rPr>
          <w:rFonts w:ascii="Book Antiqua" w:eastAsia="DengXian" w:hAnsi="Book Antiqua" w:cs="Times New Roman"/>
          <w:b/>
          <w:bCs/>
          <w:color w:val="000000" w:themeColor="text1"/>
          <w:sz w:val="24"/>
          <w:szCs w:val="24"/>
        </w:rPr>
        <w:t>CARE</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Checklist</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(2016)</w:t>
      </w:r>
      <w:r w:rsidR="00A60FA7" w:rsidRPr="0076235E">
        <w:rPr>
          <w:rFonts w:ascii="Book Antiqua" w:eastAsia="DengXian" w:hAnsi="Book Antiqua" w:cs="Times New Roman"/>
          <w:b/>
          <w:bCs/>
          <w:color w:val="000000" w:themeColor="text1"/>
          <w:sz w:val="24"/>
          <w:szCs w:val="24"/>
        </w:rPr>
        <w:t xml:space="preserve"> </w:t>
      </w:r>
      <w:r w:rsidRPr="0076235E">
        <w:rPr>
          <w:rFonts w:ascii="Book Antiqua" w:eastAsia="DengXian" w:hAnsi="Book Antiqua" w:cs="Times New Roman"/>
          <w:b/>
          <w:bCs/>
          <w:color w:val="000000" w:themeColor="text1"/>
          <w:sz w:val="24"/>
          <w:szCs w:val="24"/>
        </w:rPr>
        <w:t>statement: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authors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have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read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CARE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Checklist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(2016),</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manuscript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was</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prepared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and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revised</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according</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to</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the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CARE</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Checklist</w:t>
      </w:r>
      <w:r w:rsidR="00A60FA7"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(2016)</w:t>
      </w:r>
      <w:r w:rsidR="008A566C" w:rsidRPr="0076235E">
        <w:rPr>
          <w:rFonts w:ascii="Book Antiqua" w:eastAsia="DengXian" w:hAnsi="Book Antiqua" w:cs="Times New Roman"/>
          <w:color w:val="000000" w:themeColor="text1"/>
          <w:sz w:val="24"/>
          <w:szCs w:val="24"/>
        </w:rPr>
        <w:t>.</w:t>
      </w:r>
    </w:p>
    <w:p w14:paraId="45C88949" w14:textId="77777777" w:rsidR="00034390" w:rsidRPr="0076235E" w:rsidRDefault="00034390" w:rsidP="0076235E">
      <w:pPr>
        <w:widowControl/>
        <w:spacing w:line="360" w:lineRule="auto"/>
        <w:rPr>
          <w:rFonts w:ascii="Book Antiqua" w:eastAsia="DengXian" w:hAnsi="Book Antiqua" w:cs="Times New Roman"/>
          <w:b/>
          <w:color w:val="000000" w:themeColor="text1"/>
          <w:sz w:val="24"/>
          <w:szCs w:val="24"/>
        </w:rPr>
      </w:pPr>
    </w:p>
    <w:p w14:paraId="1F6F718D"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bCs/>
          <w:color w:val="000000"/>
          <w:sz w:val="24"/>
          <w:szCs w:val="24"/>
        </w:rPr>
        <w:t xml:space="preserve">Open-Access: </w:t>
      </w:r>
      <w:r w:rsidRPr="0076235E">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76235E">
        <w:rPr>
          <w:rFonts w:ascii="Book Antiqua" w:eastAsia="Book Antiqua" w:hAnsi="Book Antiqua" w:cs="Book Antiqua"/>
          <w:color w:val="000000"/>
          <w:sz w:val="24"/>
          <w:szCs w:val="24"/>
        </w:rPr>
        <w:t>NonCommercial</w:t>
      </w:r>
      <w:proofErr w:type="spellEnd"/>
      <w:r w:rsidRPr="0076235E">
        <w:rPr>
          <w:rFonts w:ascii="Book Antiqua" w:eastAsia="Book Antiqua" w:hAnsi="Book Antiqua" w:cs="Book Antiqua"/>
          <w:color w:val="000000"/>
          <w:sz w:val="24"/>
          <w:szCs w:val="24"/>
        </w:rPr>
        <w:t xml:space="preserve"> (CC BY-NC 4.0) license, which permits others to distribute, </w:t>
      </w:r>
      <w:r w:rsidRPr="0076235E">
        <w:rPr>
          <w:rFonts w:ascii="Book Antiqua" w:eastAsia="Book Antiqua" w:hAnsi="Book Antiqua" w:cs="Book Antiqua"/>
          <w:color w:val="000000"/>
          <w:sz w:val="24"/>
          <w:szCs w:val="24"/>
        </w:rPr>
        <w:lastRenderedPageBreak/>
        <w:t>remix, adapt, build upon this work non-commercially, and license their derivative works on different terms, provided the original work is properly cited and the use is non-commercial. See: https://creativecommons.org/Licenses/by-nc/4.0/</w:t>
      </w:r>
    </w:p>
    <w:p w14:paraId="1163F2DC" w14:textId="77777777" w:rsidR="00034390" w:rsidRPr="0076235E" w:rsidRDefault="00034390" w:rsidP="0076235E">
      <w:pPr>
        <w:spacing w:line="360" w:lineRule="auto"/>
        <w:rPr>
          <w:rFonts w:ascii="Book Antiqua" w:hAnsi="Book Antiqua"/>
          <w:sz w:val="24"/>
          <w:szCs w:val="24"/>
        </w:rPr>
      </w:pPr>
    </w:p>
    <w:p w14:paraId="4268A415"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Provenance and peer review: </w:t>
      </w:r>
      <w:r w:rsidRPr="0076235E">
        <w:rPr>
          <w:rFonts w:ascii="Book Antiqua" w:eastAsia="Book Antiqua" w:hAnsi="Book Antiqua" w:cs="Book Antiqua"/>
          <w:color w:val="000000"/>
          <w:sz w:val="24"/>
          <w:szCs w:val="24"/>
        </w:rPr>
        <w:t>Unsolicited article; Externally peer reviewed.</w:t>
      </w:r>
    </w:p>
    <w:p w14:paraId="436BA261"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Peer-review model: </w:t>
      </w:r>
      <w:r w:rsidRPr="0076235E">
        <w:rPr>
          <w:rFonts w:ascii="Book Antiqua" w:eastAsia="Book Antiqua" w:hAnsi="Book Antiqua" w:cs="Book Antiqua"/>
          <w:color w:val="000000"/>
          <w:sz w:val="24"/>
          <w:szCs w:val="24"/>
        </w:rPr>
        <w:t>Single blind</w:t>
      </w:r>
    </w:p>
    <w:p w14:paraId="13413A88" w14:textId="77777777" w:rsidR="00034390" w:rsidRPr="0076235E" w:rsidRDefault="00034390" w:rsidP="0076235E">
      <w:pPr>
        <w:spacing w:line="360" w:lineRule="auto"/>
        <w:rPr>
          <w:rFonts w:ascii="Book Antiqua" w:hAnsi="Book Antiqua"/>
          <w:sz w:val="24"/>
          <w:szCs w:val="24"/>
        </w:rPr>
      </w:pPr>
    </w:p>
    <w:p w14:paraId="486F3E56"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Peer-review started: </w:t>
      </w:r>
      <w:r w:rsidRPr="0076235E">
        <w:rPr>
          <w:rFonts w:ascii="Book Antiqua" w:eastAsia="Book Antiqua" w:hAnsi="Book Antiqua" w:cs="Book Antiqua"/>
          <w:color w:val="000000"/>
          <w:sz w:val="24"/>
          <w:szCs w:val="24"/>
        </w:rPr>
        <w:t>May 11, 2022</w:t>
      </w:r>
    </w:p>
    <w:p w14:paraId="6EB7354B"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First decision: </w:t>
      </w:r>
      <w:r w:rsidRPr="0076235E">
        <w:rPr>
          <w:rFonts w:ascii="Book Antiqua" w:eastAsia="Book Antiqua" w:hAnsi="Book Antiqua" w:cs="Book Antiqua"/>
          <w:color w:val="000000"/>
          <w:sz w:val="24"/>
          <w:szCs w:val="24"/>
        </w:rPr>
        <w:t>July 29, 2022</w:t>
      </w:r>
    </w:p>
    <w:p w14:paraId="0584661A" w14:textId="6AD719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Article in press: </w:t>
      </w:r>
    </w:p>
    <w:p w14:paraId="434D9D7B" w14:textId="77777777" w:rsidR="00034390" w:rsidRPr="0076235E" w:rsidRDefault="00034390" w:rsidP="0076235E">
      <w:pPr>
        <w:spacing w:line="360" w:lineRule="auto"/>
        <w:rPr>
          <w:rFonts w:ascii="Book Antiqua" w:hAnsi="Book Antiqua"/>
          <w:sz w:val="24"/>
          <w:szCs w:val="24"/>
        </w:rPr>
      </w:pPr>
    </w:p>
    <w:p w14:paraId="139F4DB4" w14:textId="3A28CA3E"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Specialty type: </w:t>
      </w:r>
      <w:r w:rsidRPr="0076235E">
        <w:rPr>
          <w:rFonts w:ascii="Book Antiqua" w:eastAsia="Book Antiqua" w:hAnsi="Book Antiqua" w:cs="Book Antiqua"/>
          <w:color w:val="000000"/>
          <w:sz w:val="24"/>
          <w:szCs w:val="24"/>
        </w:rPr>
        <w:t>Radiology, nuclear medicine and medical imaging</w:t>
      </w:r>
    </w:p>
    <w:p w14:paraId="6174B9F2"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Country/Territory of origin: </w:t>
      </w:r>
      <w:r w:rsidRPr="0076235E">
        <w:rPr>
          <w:rFonts w:ascii="Book Antiqua" w:eastAsia="Book Antiqua" w:hAnsi="Book Antiqua" w:cs="Book Antiqua"/>
          <w:color w:val="000000"/>
          <w:sz w:val="24"/>
          <w:szCs w:val="24"/>
        </w:rPr>
        <w:t>China</w:t>
      </w:r>
    </w:p>
    <w:p w14:paraId="560E64A9"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Peer-review report’s scientific quality classification</w:t>
      </w:r>
    </w:p>
    <w:p w14:paraId="013888E1"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color w:val="000000"/>
          <w:sz w:val="24"/>
          <w:szCs w:val="24"/>
        </w:rPr>
        <w:t>Grade A (Excellent): 0</w:t>
      </w:r>
    </w:p>
    <w:p w14:paraId="70E7DF46"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color w:val="000000"/>
          <w:sz w:val="24"/>
          <w:szCs w:val="24"/>
        </w:rPr>
        <w:t>Grade B (Very good): 0</w:t>
      </w:r>
    </w:p>
    <w:p w14:paraId="0A6D81D6"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color w:val="000000"/>
          <w:sz w:val="24"/>
          <w:szCs w:val="24"/>
        </w:rPr>
        <w:t>Grade C (Good): C, C, C</w:t>
      </w:r>
    </w:p>
    <w:p w14:paraId="261AA1EC"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color w:val="000000"/>
          <w:sz w:val="24"/>
          <w:szCs w:val="24"/>
        </w:rPr>
        <w:t>Grade D (Fair): D</w:t>
      </w:r>
    </w:p>
    <w:p w14:paraId="66C29088" w14:textId="77777777"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color w:val="000000"/>
          <w:sz w:val="24"/>
          <w:szCs w:val="24"/>
        </w:rPr>
        <w:t>Grade E (Poor): 0</w:t>
      </w:r>
    </w:p>
    <w:p w14:paraId="512F9B47" w14:textId="77777777" w:rsidR="00034390" w:rsidRPr="0076235E" w:rsidRDefault="00034390" w:rsidP="0076235E">
      <w:pPr>
        <w:spacing w:line="360" w:lineRule="auto"/>
        <w:rPr>
          <w:rFonts w:ascii="Book Antiqua" w:hAnsi="Book Antiqua"/>
          <w:sz w:val="24"/>
          <w:szCs w:val="24"/>
        </w:rPr>
      </w:pPr>
    </w:p>
    <w:p w14:paraId="2A64E5E2" w14:textId="1D43DB55" w:rsidR="00034390" w:rsidRPr="0076235E" w:rsidRDefault="00034390" w:rsidP="0076235E">
      <w:pPr>
        <w:spacing w:line="360" w:lineRule="auto"/>
        <w:rPr>
          <w:rFonts w:ascii="Book Antiqua" w:hAnsi="Book Antiqua"/>
          <w:sz w:val="24"/>
          <w:szCs w:val="24"/>
        </w:rPr>
      </w:pPr>
      <w:r w:rsidRPr="0076235E">
        <w:rPr>
          <w:rFonts w:ascii="Book Antiqua" w:eastAsia="Book Antiqua" w:hAnsi="Book Antiqua" w:cs="Book Antiqua"/>
          <w:b/>
          <w:color w:val="000000"/>
          <w:sz w:val="24"/>
          <w:szCs w:val="24"/>
        </w:rPr>
        <w:t xml:space="preserve">P-Reviewer: </w:t>
      </w:r>
      <w:proofErr w:type="spellStart"/>
      <w:r w:rsidRPr="0076235E">
        <w:rPr>
          <w:rFonts w:ascii="Book Antiqua" w:eastAsia="Book Antiqua" w:hAnsi="Book Antiqua" w:cs="Book Antiqua"/>
          <w:color w:val="000000"/>
          <w:sz w:val="24"/>
          <w:szCs w:val="24"/>
        </w:rPr>
        <w:t>Elkady</w:t>
      </w:r>
      <w:proofErr w:type="spellEnd"/>
      <w:r w:rsidRPr="0076235E">
        <w:rPr>
          <w:rFonts w:ascii="Book Antiqua" w:eastAsia="Book Antiqua" w:hAnsi="Book Antiqua" w:cs="Book Antiqua"/>
          <w:color w:val="000000"/>
          <w:sz w:val="24"/>
          <w:szCs w:val="24"/>
        </w:rPr>
        <w:t xml:space="preserve"> N, Egypt; </w:t>
      </w:r>
      <w:proofErr w:type="spellStart"/>
      <w:r w:rsidRPr="0076235E">
        <w:rPr>
          <w:rFonts w:ascii="Book Antiqua" w:eastAsia="Book Antiqua" w:hAnsi="Book Antiqua" w:cs="Book Antiqua"/>
          <w:color w:val="000000"/>
          <w:sz w:val="24"/>
          <w:szCs w:val="24"/>
        </w:rPr>
        <w:t>Kinami</w:t>
      </w:r>
      <w:proofErr w:type="spellEnd"/>
      <w:r w:rsidRPr="0076235E">
        <w:rPr>
          <w:rFonts w:ascii="Book Antiqua" w:eastAsia="Book Antiqua" w:hAnsi="Book Antiqua" w:cs="Book Antiqua"/>
          <w:color w:val="000000"/>
          <w:sz w:val="24"/>
          <w:szCs w:val="24"/>
        </w:rPr>
        <w:t xml:space="preserve"> S, Japan; Li WJ, United States; Samara AA, Greece</w:t>
      </w:r>
      <w:r w:rsidRPr="0076235E">
        <w:rPr>
          <w:rFonts w:ascii="Book Antiqua" w:eastAsia="Book Antiqua" w:hAnsi="Book Antiqua" w:cs="Book Antiqua"/>
          <w:b/>
          <w:color w:val="000000"/>
          <w:sz w:val="24"/>
          <w:szCs w:val="24"/>
        </w:rPr>
        <w:t xml:space="preserve"> S-Editor: </w:t>
      </w:r>
      <w:r w:rsidR="00ED1390" w:rsidRPr="0076235E">
        <w:rPr>
          <w:rFonts w:ascii="Book Antiqua" w:eastAsia="Book Antiqua" w:hAnsi="Book Antiqua" w:cs="Book Antiqua"/>
          <w:color w:val="000000"/>
          <w:sz w:val="24"/>
          <w:szCs w:val="24"/>
        </w:rPr>
        <w:t>Xing YX</w:t>
      </w:r>
      <w:r w:rsidRPr="0076235E">
        <w:rPr>
          <w:rFonts w:ascii="Book Antiqua" w:eastAsia="Book Antiqua" w:hAnsi="Book Antiqua" w:cs="Book Antiqua"/>
          <w:b/>
          <w:color w:val="000000"/>
          <w:sz w:val="24"/>
          <w:szCs w:val="24"/>
        </w:rPr>
        <w:t xml:space="preserve"> L-Editor: </w:t>
      </w:r>
      <w:r w:rsidR="00ED1390" w:rsidRPr="0076235E">
        <w:rPr>
          <w:rFonts w:ascii="Book Antiqua" w:hAnsi="Book Antiqua" w:cs="Book Antiqua"/>
          <w:color w:val="000000"/>
          <w:sz w:val="24"/>
          <w:szCs w:val="24"/>
        </w:rPr>
        <w:t>A</w:t>
      </w:r>
      <w:r w:rsidRPr="0076235E">
        <w:rPr>
          <w:rFonts w:ascii="Book Antiqua" w:eastAsia="Book Antiqua" w:hAnsi="Book Antiqua" w:cs="Book Antiqua"/>
          <w:color w:val="000000"/>
          <w:sz w:val="24"/>
          <w:szCs w:val="24"/>
        </w:rPr>
        <w:t xml:space="preserve"> </w:t>
      </w:r>
      <w:r w:rsidRPr="0076235E">
        <w:rPr>
          <w:rFonts w:ascii="Book Antiqua" w:eastAsia="Book Antiqua" w:hAnsi="Book Antiqua" w:cs="Book Antiqua"/>
          <w:b/>
          <w:color w:val="000000"/>
          <w:sz w:val="24"/>
          <w:szCs w:val="24"/>
        </w:rPr>
        <w:t xml:space="preserve">P-Editor: </w:t>
      </w:r>
      <w:r w:rsidR="00ED1390" w:rsidRPr="0076235E">
        <w:rPr>
          <w:rFonts w:ascii="Book Antiqua" w:eastAsia="Book Antiqua" w:hAnsi="Book Antiqua" w:cs="Book Antiqua"/>
          <w:color w:val="000000"/>
          <w:sz w:val="24"/>
          <w:szCs w:val="24"/>
        </w:rPr>
        <w:t>Xing YX</w:t>
      </w:r>
    </w:p>
    <w:p w14:paraId="41C78CC0" w14:textId="274D8971" w:rsidR="00C51030" w:rsidRPr="0076235E" w:rsidRDefault="00C51030" w:rsidP="0076235E">
      <w:pPr>
        <w:widowControl/>
        <w:spacing w:line="360" w:lineRule="auto"/>
        <w:jc w:val="left"/>
        <w:rPr>
          <w:rFonts w:ascii="Book Antiqua" w:eastAsia="DengXian" w:hAnsi="Book Antiqua" w:cs="Times New Roman"/>
          <w:b/>
          <w:color w:val="000000" w:themeColor="text1"/>
          <w:sz w:val="24"/>
          <w:szCs w:val="24"/>
        </w:rPr>
      </w:pPr>
      <w:r w:rsidRPr="0076235E">
        <w:rPr>
          <w:rFonts w:ascii="Book Antiqua" w:eastAsia="DengXian" w:hAnsi="Book Antiqua" w:cs="Times New Roman"/>
          <w:b/>
          <w:color w:val="000000" w:themeColor="text1"/>
          <w:sz w:val="24"/>
          <w:szCs w:val="24"/>
        </w:rPr>
        <w:br w:type="page"/>
      </w:r>
    </w:p>
    <w:p w14:paraId="7B01D3BA" w14:textId="24F82D63" w:rsidR="00976BA6" w:rsidRPr="0076235E" w:rsidRDefault="00C27D8E" w:rsidP="0076235E">
      <w:pPr>
        <w:widowControl/>
        <w:spacing w:line="360" w:lineRule="auto"/>
        <w:rPr>
          <w:rFonts w:ascii="Book Antiqua" w:eastAsia="DengXian" w:hAnsi="Book Antiqua" w:cs="Times New Roman"/>
          <w:b/>
          <w:color w:val="000000" w:themeColor="text1"/>
          <w:sz w:val="24"/>
          <w:szCs w:val="24"/>
        </w:rPr>
      </w:pPr>
      <w:r w:rsidRPr="0076235E">
        <w:rPr>
          <w:rFonts w:ascii="Book Antiqua" w:eastAsia="DengXian" w:hAnsi="Book Antiqua" w:cs="Times New Roman"/>
          <w:b/>
          <w:color w:val="000000" w:themeColor="text1"/>
          <w:sz w:val="24"/>
          <w:szCs w:val="24"/>
        </w:rPr>
        <w:lastRenderedPageBreak/>
        <w:t>Figure</w:t>
      </w:r>
      <w:r w:rsidR="00A60FA7" w:rsidRPr="0076235E">
        <w:rPr>
          <w:rFonts w:ascii="Book Antiqua" w:eastAsia="DengXian" w:hAnsi="Book Antiqua" w:cs="Times New Roman"/>
          <w:b/>
          <w:color w:val="000000" w:themeColor="text1"/>
          <w:sz w:val="24"/>
          <w:szCs w:val="24"/>
        </w:rPr>
        <w:t xml:space="preserve"> </w:t>
      </w:r>
      <w:r w:rsidRPr="0076235E">
        <w:rPr>
          <w:rFonts w:ascii="Book Antiqua" w:eastAsia="DengXian" w:hAnsi="Book Antiqua" w:cs="Times New Roman"/>
          <w:b/>
          <w:color w:val="000000" w:themeColor="text1"/>
          <w:sz w:val="24"/>
          <w:szCs w:val="24"/>
        </w:rPr>
        <w:t>legends</w:t>
      </w:r>
    </w:p>
    <w:p w14:paraId="10248D5F" w14:textId="25C6E4E6" w:rsidR="00976BA6" w:rsidRPr="0076235E" w:rsidRDefault="00DB14D2" w:rsidP="0076235E">
      <w:pPr>
        <w:widowControl/>
        <w:spacing w:line="360" w:lineRule="auto"/>
        <w:rPr>
          <w:rFonts w:ascii="Book Antiqua" w:eastAsia="DengXian" w:hAnsi="Book Antiqua" w:cs="Times New Roman"/>
          <w:b/>
          <w:color w:val="000000" w:themeColor="text1"/>
          <w:sz w:val="24"/>
          <w:szCs w:val="24"/>
        </w:rPr>
      </w:pPr>
      <w:r w:rsidRPr="0076235E">
        <w:rPr>
          <w:rFonts w:ascii="Book Antiqua" w:eastAsia="DengXian" w:hAnsi="Book Antiqua" w:cs="Times New Roman"/>
          <w:b/>
          <w:noProof/>
          <w:color w:val="000000" w:themeColor="text1"/>
          <w:sz w:val="24"/>
          <w:szCs w:val="24"/>
        </w:rPr>
        <w:drawing>
          <wp:inline distT="0" distB="0" distL="0" distR="0" wp14:anchorId="56C5D23C" wp14:editId="0B786BA9">
            <wp:extent cx="4785360" cy="2019300"/>
            <wp:effectExtent l="0" t="0" r="0" b="0"/>
            <wp:docPr id="14" name="图片 14" descr="D:\168\编稿\77066\77066-Archive\7706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066\77066-Archive\77066-g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5360" cy="2019300"/>
                    </a:xfrm>
                    <a:prstGeom prst="rect">
                      <a:avLst/>
                    </a:prstGeom>
                    <a:noFill/>
                    <a:ln>
                      <a:noFill/>
                    </a:ln>
                  </pic:spPr>
                </pic:pic>
              </a:graphicData>
            </a:graphic>
          </wp:inline>
        </w:drawing>
      </w:r>
    </w:p>
    <w:p w14:paraId="4DF3D295" w14:textId="2CE4F922" w:rsidR="00976BA6" w:rsidRPr="0076235E" w:rsidRDefault="00A60FA7" w:rsidP="0076235E">
      <w:pPr>
        <w:widowControl/>
        <w:spacing w:line="360" w:lineRule="auto"/>
        <w:rPr>
          <w:rFonts w:ascii="Book Antiqua" w:hAnsi="Book Antiqua"/>
          <w:color w:val="000000" w:themeColor="text1"/>
          <w:sz w:val="24"/>
          <w:szCs w:val="24"/>
        </w:rPr>
      </w:pPr>
      <w:r w:rsidRPr="0076235E">
        <w:rPr>
          <w:rFonts w:ascii="Book Antiqua" w:hAnsi="Book Antiqua"/>
          <w:b/>
          <w:color w:val="000000" w:themeColor="text1"/>
          <w:sz w:val="24"/>
          <w:szCs w:val="24"/>
        </w:rPr>
        <w:t xml:space="preserve">Figure </w:t>
      </w:r>
      <w:r w:rsidRPr="0076235E">
        <w:rPr>
          <w:rFonts w:ascii="Book Antiqua" w:eastAsia="DengXian" w:hAnsi="Book Antiqua" w:cs="Times New Roman"/>
          <w:b/>
          <w:color w:val="000000" w:themeColor="text1"/>
          <w:sz w:val="24"/>
          <w:szCs w:val="24"/>
        </w:rPr>
        <w:t>1</w:t>
      </w:r>
      <w:r w:rsidRPr="0076235E">
        <w:rPr>
          <w:rFonts w:ascii="Book Antiqua" w:hAnsi="Book Antiqua"/>
          <w:b/>
          <w:color w:val="000000" w:themeColor="text1"/>
          <w:sz w:val="24"/>
          <w:szCs w:val="24"/>
        </w:rPr>
        <w:t xml:space="preserve"> </w:t>
      </w:r>
      <w:r w:rsidR="006D6E47" w:rsidRPr="0076235E">
        <w:rPr>
          <w:rFonts w:ascii="Book Antiqua" w:hAnsi="Book Antiqua"/>
          <w:b/>
          <w:color w:val="000000" w:themeColor="text1"/>
          <w:sz w:val="24"/>
          <w:szCs w:val="24"/>
        </w:rPr>
        <w:t xml:space="preserve">Computed tomography imaging. </w:t>
      </w:r>
      <w:r w:rsidR="006D6E47" w:rsidRPr="0076235E">
        <w:rPr>
          <w:rFonts w:ascii="Book Antiqua" w:hAnsi="Book Antiqua"/>
          <w:color w:val="000000" w:themeColor="text1"/>
          <w:sz w:val="24"/>
          <w:szCs w:val="24"/>
        </w:rPr>
        <w:t xml:space="preserve">A: </w:t>
      </w:r>
      <w:r w:rsidRPr="0076235E">
        <w:rPr>
          <w:rFonts w:ascii="Book Antiqua" w:hAnsi="Book Antiqua"/>
          <w:bCs/>
          <w:color w:val="000000" w:themeColor="text1"/>
          <w:sz w:val="24"/>
          <w:szCs w:val="24"/>
        </w:rPr>
        <w:t xml:space="preserve">A 68-year-old man with a wandering small intestinal stromal tumor. </w:t>
      </w:r>
      <w:r w:rsidRPr="0076235E">
        <w:rPr>
          <w:rFonts w:ascii="Book Antiqua" w:hAnsi="Book Antiqua"/>
          <w:color w:val="000000" w:themeColor="text1"/>
          <w:sz w:val="24"/>
          <w:szCs w:val="24"/>
        </w:rPr>
        <w:t>At the initial visit,</w:t>
      </w:r>
      <w:r w:rsidRPr="0076235E">
        <w:rPr>
          <w:rFonts w:ascii="Book Antiqua" w:eastAsia="DengXian" w:hAnsi="Book Antiqua" w:cs="Times New Roman"/>
          <w:bCs/>
          <w:color w:val="000000" w:themeColor="text1"/>
          <w:sz w:val="24"/>
          <w:szCs w:val="24"/>
        </w:rPr>
        <w:t xml:space="preserve"> </w:t>
      </w:r>
      <w:r w:rsidRPr="0076235E">
        <w:rPr>
          <w:rFonts w:ascii="Book Antiqua" w:hAnsi="Book Antiqua"/>
          <w:color w:val="000000" w:themeColor="text1"/>
          <w:sz w:val="24"/>
          <w:szCs w:val="24"/>
        </w:rPr>
        <w:t xml:space="preserve">non-contrast </w:t>
      </w:r>
      <w:r w:rsidR="00DB14D2" w:rsidRPr="0076235E">
        <w:rPr>
          <w:rFonts w:ascii="Book Antiqua" w:hAnsi="Book Antiqua"/>
          <w:color w:val="000000" w:themeColor="text1"/>
          <w:sz w:val="24"/>
          <w:szCs w:val="24"/>
        </w:rPr>
        <w:t>computed tomography (CT)</w:t>
      </w:r>
      <w:r w:rsidRPr="0076235E">
        <w:rPr>
          <w:rFonts w:ascii="Book Antiqua" w:hAnsi="Book Antiqua"/>
          <w:color w:val="000000" w:themeColor="text1"/>
          <w:sz w:val="24"/>
          <w:szCs w:val="24"/>
        </w:rPr>
        <w:t xml:space="preserve"> scan shows a 4.1 </w:t>
      </w:r>
      <w:r w:rsidR="006D6E47" w:rsidRPr="0076235E">
        <w:rPr>
          <w:rFonts w:ascii="Book Antiqua" w:hAnsi="Book Antiqua"/>
          <w:color w:val="000000" w:themeColor="text1"/>
          <w:sz w:val="24"/>
          <w:szCs w:val="24"/>
        </w:rPr>
        <w:t xml:space="preserve">cm </w:t>
      </w:r>
      <w:r w:rsidRPr="0076235E">
        <w:rPr>
          <w:rFonts w:ascii="Book Antiqua" w:hAnsi="Book Antiqua"/>
          <w:color w:val="000000" w:themeColor="text1"/>
          <w:sz w:val="24"/>
          <w:szCs w:val="24"/>
        </w:rPr>
        <w:t xml:space="preserve">× 3.3 </w:t>
      </w:r>
      <w:r w:rsidR="006D6E47" w:rsidRPr="0076235E">
        <w:rPr>
          <w:rFonts w:ascii="Book Antiqua" w:hAnsi="Book Antiqua"/>
          <w:color w:val="000000" w:themeColor="text1"/>
          <w:sz w:val="24"/>
          <w:szCs w:val="24"/>
        </w:rPr>
        <w:t xml:space="preserve">cm </w:t>
      </w:r>
      <w:r w:rsidRPr="0076235E">
        <w:rPr>
          <w:rFonts w:ascii="Book Antiqua" w:hAnsi="Book Antiqua"/>
          <w:color w:val="000000" w:themeColor="text1"/>
          <w:sz w:val="24"/>
          <w:szCs w:val="24"/>
        </w:rPr>
        <w:t>× 5.0 cm mass located below the right kidney in the right upper abdomen and anterior border of the major lumbar muscle, and the lesion is not clearly demarcated from the small intestine</w:t>
      </w:r>
      <w:r w:rsidR="006D6E47" w:rsidRPr="0076235E">
        <w:rPr>
          <w:rFonts w:ascii="Book Antiqua" w:hAnsi="Book Antiqua"/>
          <w:color w:val="000000" w:themeColor="text1"/>
          <w:sz w:val="24"/>
          <w:szCs w:val="24"/>
        </w:rPr>
        <w:t xml:space="preserve">; </w:t>
      </w:r>
      <w:r w:rsidR="00DB14D2" w:rsidRPr="0076235E">
        <w:rPr>
          <w:rFonts w:ascii="Book Antiqua" w:hAnsi="Book Antiqua"/>
          <w:color w:val="000000" w:themeColor="text1"/>
          <w:sz w:val="24"/>
          <w:szCs w:val="24"/>
        </w:rPr>
        <w:t xml:space="preserve">B: Two days later, contrast-enhanced CT shows the mass (4.6 </w:t>
      </w:r>
      <w:r w:rsidR="00BC7853" w:rsidRPr="0076235E">
        <w:rPr>
          <w:rFonts w:ascii="Book Antiqua" w:hAnsi="Book Antiqua"/>
          <w:color w:val="000000" w:themeColor="text1"/>
          <w:sz w:val="24"/>
          <w:szCs w:val="24"/>
        </w:rPr>
        <w:t xml:space="preserve">cm </w:t>
      </w:r>
      <w:r w:rsidR="00DB14D2" w:rsidRPr="0076235E">
        <w:rPr>
          <w:rFonts w:ascii="Book Antiqua" w:hAnsi="Book Antiqua"/>
          <w:color w:val="000000" w:themeColor="text1"/>
          <w:sz w:val="24"/>
          <w:szCs w:val="24"/>
        </w:rPr>
        <w:t xml:space="preserve">× 3.4 </w:t>
      </w:r>
      <w:r w:rsidR="00BC7853" w:rsidRPr="0076235E">
        <w:rPr>
          <w:rFonts w:ascii="Book Antiqua" w:hAnsi="Book Antiqua"/>
          <w:color w:val="000000" w:themeColor="text1"/>
          <w:sz w:val="24"/>
          <w:szCs w:val="24"/>
        </w:rPr>
        <w:t xml:space="preserve">cm </w:t>
      </w:r>
      <w:r w:rsidR="00DB14D2" w:rsidRPr="0076235E">
        <w:rPr>
          <w:rFonts w:ascii="Book Antiqua" w:hAnsi="Book Antiqua"/>
          <w:color w:val="000000" w:themeColor="text1"/>
          <w:sz w:val="24"/>
          <w:szCs w:val="24"/>
        </w:rPr>
        <w:t>× 5.0 cm) in the upper left abdomen in front of the left kidney with non-homogenous enhancement and a thickened artery visible at the edge of the mass. The mass on right upper abdomen cannot be visualized.</w:t>
      </w:r>
    </w:p>
    <w:p w14:paraId="5B378978" w14:textId="0747C43B" w:rsidR="00976BA6" w:rsidRPr="0076235E" w:rsidRDefault="00DB14D2" w:rsidP="0076235E">
      <w:pPr>
        <w:widowControl/>
        <w:spacing w:line="360" w:lineRule="auto"/>
        <w:rPr>
          <w:rFonts w:ascii="Book Antiqua" w:eastAsia="DengXian" w:hAnsi="Book Antiqua" w:cs="Times New Roman"/>
          <w:b/>
          <w:color w:val="000000" w:themeColor="text1"/>
          <w:sz w:val="24"/>
          <w:szCs w:val="24"/>
        </w:rPr>
      </w:pPr>
      <w:r w:rsidRPr="0076235E">
        <w:rPr>
          <w:rFonts w:ascii="Book Antiqua" w:eastAsia="DengXian" w:hAnsi="Book Antiqua" w:cs="Times New Roman"/>
          <w:b/>
          <w:noProof/>
          <w:color w:val="000000" w:themeColor="text1"/>
          <w:sz w:val="24"/>
          <w:szCs w:val="24"/>
        </w:rPr>
        <w:lastRenderedPageBreak/>
        <w:drawing>
          <wp:inline distT="0" distB="0" distL="0" distR="0" wp14:anchorId="0AA6CA0E" wp14:editId="1E88F5BB">
            <wp:extent cx="4518660" cy="4076700"/>
            <wp:effectExtent l="0" t="0" r="0" b="0"/>
            <wp:docPr id="15" name="图片 15" descr="D:\168\编稿\77066\77066-Archive\7706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066\77066-Archive\77066-g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8660" cy="4076700"/>
                    </a:xfrm>
                    <a:prstGeom prst="rect">
                      <a:avLst/>
                    </a:prstGeom>
                    <a:noFill/>
                    <a:ln>
                      <a:noFill/>
                    </a:ln>
                  </pic:spPr>
                </pic:pic>
              </a:graphicData>
            </a:graphic>
          </wp:inline>
        </w:drawing>
      </w:r>
    </w:p>
    <w:p w14:paraId="7CA19BA1" w14:textId="113E8A55" w:rsidR="00976BA6" w:rsidRPr="0076235E" w:rsidRDefault="00A60FA7" w:rsidP="0076235E">
      <w:pPr>
        <w:widowControl/>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
          <w:color w:val="000000" w:themeColor="text1"/>
          <w:sz w:val="24"/>
          <w:szCs w:val="24"/>
        </w:rPr>
        <w:t xml:space="preserve">Figure </w:t>
      </w:r>
      <w:r w:rsidR="00DB14D2" w:rsidRPr="0076235E">
        <w:rPr>
          <w:rFonts w:ascii="Book Antiqua" w:eastAsia="DengXian" w:hAnsi="Book Antiqua" w:cs="Times New Roman"/>
          <w:b/>
          <w:color w:val="000000" w:themeColor="text1"/>
          <w:sz w:val="24"/>
          <w:szCs w:val="24"/>
        </w:rPr>
        <w:t>2</w:t>
      </w:r>
      <w:r w:rsidRPr="0076235E">
        <w:rPr>
          <w:rFonts w:ascii="Book Antiqua" w:eastAsia="DengXian" w:hAnsi="Book Antiqua" w:cs="Times New Roman"/>
          <w:b/>
          <w:color w:val="000000" w:themeColor="text1"/>
          <w:sz w:val="24"/>
          <w:szCs w:val="24"/>
        </w:rPr>
        <w:t xml:space="preserve"> </w:t>
      </w:r>
      <w:r w:rsidR="00DB14D2" w:rsidRPr="0076235E">
        <w:rPr>
          <w:rFonts w:ascii="Book Antiqua" w:eastAsia="DengXian" w:hAnsi="Book Antiqua" w:cs="Times New Roman"/>
          <w:b/>
          <w:color w:val="000000" w:themeColor="text1"/>
          <w:sz w:val="24"/>
          <w:szCs w:val="24"/>
        </w:rPr>
        <w:t xml:space="preserve">Digital subtraction angiography imaging. </w:t>
      </w:r>
      <w:r w:rsidR="00DB14D2" w:rsidRPr="0076235E">
        <w:rPr>
          <w:rFonts w:ascii="Book Antiqua" w:eastAsia="DengXian" w:hAnsi="Book Antiqua" w:cs="Times New Roman"/>
          <w:color w:val="000000" w:themeColor="text1"/>
          <w:sz w:val="24"/>
          <w:szCs w:val="24"/>
        </w:rPr>
        <w:t xml:space="preserve">A: </w:t>
      </w:r>
      <w:r w:rsidRPr="0076235E">
        <w:rPr>
          <w:rFonts w:ascii="Book Antiqua" w:eastAsia="DengXian" w:hAnsi="Book Antiqua" w:cs="Times New Roman"/>
          <w:color w:val="000000" w:themeColor="text1"/>
          <w:sz w:val="24"/>
          <w:szCs w:val="24"/>
        </w:rPr>
        <w:t xml:space="preserve">First </w:t>
      </w:r>
      <w:r w:rsidR="00DB14D2" w:rsidRPr="0076235E">
        <w:rPr>
          <w:rFonts w:ascii="Book Antiqua" w:eastAsia="DengXian" w:hAnsi="Book Antiqua" w:cs="Times New Roman"/>
          <w:color w:val="000000" w:themeColor="text1"/>
          <w:sz w:val="24"/>
          <w:szCs w:val="24"/>
        </w:rPr>
        <w:t>digital subtraction angiography (DSA)</w:t>
      </w:r>
      <w:r w:rsidRPr="0076235E">
        <w:rPr>
          <w:rFonts w:ascii="Book Antiqua" w:eastAsia="DengXian" w:hAnsi="Book Antiqua" w:cs="Times New Roman"/>
          <w:color w:val="000000" w:themeColor="text1"/>
          <w:sz w:val="24"/>
          <w:szCs w:val="24"/>
        </w:rPr>
        <w:t xml:space="preserve"> showing the mass located in the left abdomen</w:t>
      </w:r>
      <w:r w:rsidRPr="0076235E">
        <w:rPr>
          <w:rFonts w:ascii="Book Antiqua" w:eastAsia="DengXian" w:hAnsi="Book Antiqua" w:cs="Times New Roman"/>
          <w:bCs/>
          <w:color w:val="000000" w:themeColor="text1"/>
          <w:sz w:val="24"/>
          <w:szCs w:val="24"/>
        </w:rPr>
        <w:t>. The distal vascular branches of the first branch of the jejunum appear to be abundant and haphazard with contrast media exudation and retention in the intestinal lumen</w:t>
      </w:r>
      <w:r w:rsidR="00DB14D2" w:rsidRPr="0076235E">
        <w:rPr>
          <w:rFonts w:ascii="Book Antiqua" w:eastAsia="DengXian" w:hAnsi="Book Antiqua" w:cs="Times New Roman"/>
          <w:bCs/>
          <w:color w:val="000000" w:themeColor="text1"/>
          <w:sz w:val="24"/>
          <w:szCs w:val="24"/>
        </w:rPr>
        <w:t xml:space="preserve">; </w:t>
      </w:r>
      <w:r w:rsidR="004D35A7" w:rsidRPr="0076235E">
        <w:rPr>
          <w:rFonts w:ascii="Book Antiqua" w:eastAsia="DengXian" w:hAnsi="Book Antiqua" w:cs="Times New Roman"/>
          <w:color w:val="000000" w:themeColor="text1"/>
          <w:sz w:val="24"/>
          <w:szCs w:val="24"/>
        </w:rPr>
        <w:t xml:space="preserve">B: Second DSA shows the first and second branches of the jejunum in the right abdomen; C: </w:t>
      </w:r>
      <w:proofErr w:type="spellStart"/>
      <w:r w:rsidR="004D35A7" w:rsidRPr="0076235E">
        <w:rPr>
          <w:rFonts w:ascii="Book Antiqua" w:eastAsia="DengXian" w:hAnsi="Book Antiqua" w:cs="Times New Roman"/>
          <w:color w:val="000000" w:themeColor="text1"/>
          <w:sz w:val="24"/>
          <w:szCs w:val="24"/>
        </w:rPr>
        <w:t>Superselective</w:t>
      </w:r>
      <w:proofErr w:type="spellEnd"/>
      <w:r w:rsidR="004D35A7" w:rsidRPr="0076235E">
        <w:rPr>
          <w:rFonts w:ascii="Book Antiqua" w:eastAsia="DengXian" w:hAnsi="Book Antiqua" w:cs="Times New Roman"/>
          <w:color w:val="000000" w:themeColor="text1"/>
          <w:sz w:val="24"/>
          <w:szCs w:val="24"/>
        </w:rPr>
        <w:t xml:space="preserve"> arteriography showing tumor staining; D: Contrast-enhanced </w:t>
      </w:r>
      <w:r w:rsidR="00C51030" w:rsidRPr="0076235E">
        <w:rPr>
          <w:rFonts w:ascii="Book Antiqua" w:eastAsia="DengXian" w:hAnsi="Book Antiqua" w:cs="Times New Roman"/>
          <w:color w:val="000000" w:themeColor="text1"/>
          <w:sz w:val="24"/>
          <w:szCs w:val="24"/>
        </w:rPr>
        <w:t>computed tomography</w:t>
      </w:r>
      <w:r w:rsidR="004D35A7" w:rsidRPr="0076235E">
        <w:rPr>
          <w:rFonts w:ascii="Book Antiqua" w:eastAsia="DengXian" w:hAnsi="Book Antiqua" w:cs="Times New Roman"/>
          <w:color w:val="000000" w:themeColor="text1"/>
          <w:sz w:val="24"/>
          <w:szCs w:val="24"/>
        </w:rPr>
        <w:t xml:space="preserve"> after the second embolization showing the mass in the right mid-abdomen.</w:t>
      </w:r>
    </w:p>
    <w:p w14:paraId="3843BAC1" w14:textId="77777777" w:rsidR="00976BA6" w:rsidRPr="0076235E" w:rsidRDefault="00A60FA7" w:rsidP="0076235E">
      <w:pPr>
        <w:widowControl/>
        <w:spacing w:line="360" w:lineRule="auto"/>
        <w:rPr>
          <w:rFonts w:ascii="Book Antiqua" w:eastAsia="DengXian" w:hAnsi="Book Antiqua" w:cs="Times New Roman"/>
          <w:bCs/>
          <w:color w:val="000000" w:themeColor="text1"/>
          <w:sz w:val="24"/>
          <w:szCs w:val="24"/>
        </w:rPr>
      </w:pPr>
      <w:r w:rsidRPr="0076235E">
        <w:rPr>
          <w:rFonts w:ascii="Book Antiqua" w:eastAsia="DengXian" w:hAnsi="Book Antiqua" w:cs="Times New Roman"/>
          <w:bCs/>
          <w:color w:val="000000" w:themeColor="text1"/>
          <w:sz w:val="24"/>
          <w:szCs w:val="24"/>
        </w:rPr>
        <w:br w:type="page"/>
      </w:r>
    </w:p>
    <w:p w14:paraId="426C6B3E" w14:textId="1C552719" w:rsidR="00976BA6" w:rsidRPr="0076235E" w:rsidRDefault="00BC7853" w:rsidP="0076235E">
      <w:pPr>
        <w:widowControl/>
        <w:spacing w:line="360" w:lineRule="auto"/>
        <w:rPr>
          <w:rFonts w:ascii="Book Antiqua" w:hAnsi="Book Antiqua" w:cs="Times New Roman"/>
          <w:b/>
          <w:color w:val="000000" w:themeColor="text1"/>
          <w:sz w:val="24"/>
          <w:szCs w:val="24"/>
        </w:rPr>
      </w:pPr>
      <w:r w:rsidRPr="0076235E">
        <w:rPr>
          <w:rFonts w:ascii="Book Antiqua" w:eastAsia="DengXian" w:hAnsi="Book Antiqua" w:cs="Times New Roman"/>
          <w:b/>
          <w:noProof/>
          <w:color w:val="000000" w:themeColor="text1"/>
          <w:sz w:val="24"/>
          <w:szCs w:val="24"/>
        </w:rPr>
        <w:lastRenderedPageBreak/>
        <w:drawing>
          <wp:inline distT="0" distB="0" distL="0" distR="0" wp14:anchorId="6A96CFB2" wp14:editId="35C9DDF7">
            <wp:extent cx="5274310" cy="4103789"/>
            <wp:effectExtent l="0" t="0" r="2540" b="0"/>
            <wp:docPr id="16" name="图片 16" descr="D:\168\编稿\77066\77066-Archive\7706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066\77066-Archive\77066-g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103789"/>
                    </a:xfrm>
                    <a:prstGeom prst="rect">
                      <a:avLst/>
                    </a:prstGeom>
                    <a:noFill/>
                    <a:ln>
                      <a:noFill/>
                    </a:ln>
                  </pic:spPr>
                </pic:pic>
              </a:graphicData>
            </a:graphic>
          </wp:inline>
        </w:drawing>
      </w:r>
    </w:p>
    <w:p w14:paraId="1F7B0F3B" w14:textId="2FA77DFB" w:rsidR="00963C02" w:rsidRPr="0076235E" w:rsidRDefault="00A60FA7" w:rsidP="0076235E">
      <w:pPr>
        <w:widowControl/>
        <w:spacing w:line="360" w:lineRule="auto"/>
        <w:rPr>
          <w:rFonts w:ascii="Book Antiqua" w:eastAsia="DengXian" w:hAnsi="Book Antiqua" w:cs="Times New Roman"/>
          <w:color w:val="000000" w:themeColor="text1"/>
          <w:sz w:val="24"/>
          <w:szCs w:val="24"/>
        </w:rPr>
      </w:pPr>
      <w:r w:rsidRPr="0076235E">
        <w:rPr>
          <w:rFonts w:ascii="Book Antiqua" w:eastAsia="DengXian" w:hAnsi="Book Antiqua" w:cs="Times New Roman"/>
          <w:b/>
          <w:color w:val="000000" w:themeColor="text1"/>
          <w:sz w:val="24"/>
          <w:szCs w:val="24"/>
        </w:rPr>
        <w:t xml:space="preserve">Figure </w:t>
      </w:r>
      <w:r w:rsidR="00BC7853" w:rsidRPr="0076235E">
        <w:rPr>
          <w:rFonts w:ascii="Book Antiqua" w:eastAsia="DengXian" w:hAnsi="Book Antiqua" w:cs="Times New Roman"/>
          <w:b/>
          <w:color w:val="000000" w:themeColor="text1"/>
          <w:sz w:val="24"/>
          <w:szCs w:val="24"/>
        </w:rPr>
        <w:t>3</w:t>
      </w:r>
      <w:r w:rsidRPr="0076235E">
        <w:rPr>
          <w:rFonts w:ascii="Book Antiqua" w:eastAsia="DengXian" w:hAnsi="Book Antiqua" w:cs="Times New Roman"/>
          <w:b/>
          <w:color w:val="000000" w:themeColor="text1"/>
          <w:sz w:val="24"/>
          <w:szCs w:val="24"/>
        </w:rPr>
        <w:t xml:space="preserve"> </w:t>
      </w:r>
      <w:r w:rsidR="009C2E6E" w:rsidRPr="0076235E">
        <w:rPr>
          <w:rFonts w:ascii="Book Antiqua" w:eastAsia="DengXian" w:hAnsi="Book Antiqua" w:cs="Times New Roman"/>
          <w:b/>
          <w:bCs/>
          <w:color w:val="000000" w:themeColor="text1"/>
          <w:sz w:val="24"/>
          <w:szCs w:val="24"/>
        </w:rPr>
        <w:t>Histopathological</w:t>
      </w:r>
      <w:r w:rsidR="00EC5BA4" w:rsidRPr="0076235E">
        <w:rPr>
          <w:rFonts w:ascii="Book Antiqua" w:eastAsia="DengXian" w:hAnsi="Book Antiqua" w:cs="Times New Roman"/>
          <w:color w:val="000000" w:themeColor="text1"/>
          <w:sz w:val="24"/>
          <w:szCs w:val="24"/>
        </w:rPr>
        <w:t xml:space="preserve"> </w:t>
      </w:r>
      <w:r w:rsidR="009C2E6E" w:rsidRPr="0076235E">
        <w:rPr>
          <w:rFonts w:ascii="Book Antiqua" w:eastAsia="DengXian" w:hAnsi="Book Antiqua" w:cs="Times New Roman"/>
          <w:b/>
          <w:bCs/>
          <w:color w:val="000000" w:themeColor="text1"/>
          <w:sz w:val="24"/>
          <w:szCs w:val="24"/>
        </w:rPr>
        <w:t xml:space="preserve">and </w:t>
      </w:r>
      <w:bookmarkStart w:id="10" w:name="_Hlk112276770"/>
      <w:r w:rsidR="009C2E6E" w:rsidRPr="0076235E">
        <w:rPr>
          <w:rFonts w:ascii="Book Antiqua" w:eastAsia="DengXian" w:hAnsi="Book Antiqua" w:cs="Times New Roman"/>
          <w:b/>
          <w:bCs/>
          <w:color w:val="000000" w:themeColor="text1"/>
          <w:sz w:val="24"/>
          <w:szCs w:val="24"/>
        </w:rPr>
        <w:t>immunohistochemical</w:t>
      </w:r>
      <w:bookmarkEnd w:id="10"/>
      <w:r w:rsidR="009C2E6E" w:rsidRPr="0076235E">
        <w:rPr>
          <w:rFonts w:ascii="Book Antiqua" w:eastAsia="DengXian" w:hAnsi="Book Antiqua" w:cs="Times New Roman"/>
          <w:b/>
          <w:color w:val="000000" w:themeColor="text1"/>
          <w:sz w:val="24"/>
          <w:szCs w:val="24"/>
        </w:rPr>
        <w:t>.</w:t>
      </w:r>
      <w:r w:rsidR="009C2E6E" w:rsidRPr="0076235E">
        <w:rPr>
          <w:rFonts w:ascii="Book Antiqua" w:eastAsia="DengXian" w:hAnsi="Book Antiqua" w:cs="Times New Roman"/>
          <w:color w:val="000000" w:themeColor="text1"/>
          <w:sz w:val="24"/>
          <w:szCs w:val="24"/>
        </w:rPr>
        <w:t xml:space="preserve"> </w:t>
      </w:r>
      <w:r w:rsidR="00BC7853" w:rsidRPr="0076235E">
        <w:rPr>
          <w:rFonts w:ascii="Book Antiqua" w:eastAsia="DengXian" w:hAnsi="Book Antiqua" w:cs="Times New Roman"/>
          <w:color w:val="000000" w:themeColor="text1"/>
          <w:sz w:val="24"/>
          <w:szCs w:val="24"/>
        </w:rPr>
        <w:t xml:space="preserve">A: </w:t>
      </w:r>
      <w:r w:rsidRPr="0076235E">
        <w:rPr>
          <w:rFonts w:ascii="Book Antiqua" w:eastAsia="DengXian" w:hAnsi="Book Antiqua" w:cs="Times New Roman"/>
          <w:color w:val="000000" w:themeColor="text1"/>
          <w:sz w:val="24"/>
          <w:szCs w:val="24"/>
        </w:rPr>
        <w:t>Histopathological examination of the resected specimen (hematoxylin and eosin; ×</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40) showing submucosal stromal tumor with intact capsule, infarction, spindle shaped cells, and nuclear division less than 1/10 </w:t>
      </w:r>
      <w:r w:rsidR="00BF6E6E" w:rsidRPr="0076235E">
        <w:rPr>
          <w:rFonts w:ascii="Book Antiqua" w:eastAsia="DengXian" w:hAnsi="Book Antiqua" w:cs="Times New Roman"/>
          <w:color w:val="000000" w:themeColor="text1"/>
          <w:sz w:val="24"/>
          <w:szCs w:val="24"/>
        </w:rPr>
        <w:t>hibernation promoting factor</w:t>
      </w:r>
      <w:r w:rsidRPr="0076235E">
        <w:rPr>
          <w:rFonts w:ascii="Book Antiqua" w:eastAsia="DengXian" w:hAnsi="Book Antiqua" w:cs="Times New Roman"/>
          <w:bCs/>
          <w:color w:val="000000" w:themeColor="text1"/>
          <w:sz w:val="24"/>
          <w:szCs w:val="24"/>
        </w:rPr>
        <w:t xml:space="preserve">. </w:t>
      </w:r>
      <w:r w:rsidR="00BF6E6E" w:rsidRPr="0076235E">
        <w:rPr>
          <w:rFonts w:ascii="Book Antiqua" w:eastAsia="DengXian" w:hAnsi="Book Antiqua" w:cs="Times New Roman"/>
          <w:color w:val="000000" w:themeColor="text1"/>
          <w:sz w:val="24"/>
          <w:szCs w:val="24"/>
        </w:rPr>
        <w:t>Immunohistochemical</w:t>
      </w:r>
      <w:r w:rsidRPr="0076235E">
        <w:rPr>
          <w:rFonts w:ascii="Book Antiqua" w:eastAsia="DengXian" w:hAnsi="Book Antiqua" w:cs="Times New Roman"/>
          <w:color w:val="000000" w:themeColor="text1"/>
          <w:sz w:val="24"/>
          <w:szCs w:val="24"/>
        </w:rPr>
        <w:t xml:space="preserve"> test results revealed the following (×</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200)</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B</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CD34+</w:t>
      </w:r>
      <w:r w:rsidR="00BC7853" w:rsidRPr="0076235E">
        <w:rPr>
          <w:rFonts w:ascii="Book Antiqua" w:eastAsia="DengXian" w:hAnsi="Book Antiqua" w:cs="Times New Roman"/>
          <w:color w:val="000000" w:themeColor="text1"/>
          <w:sz w:val="24"/>
          <w:szCs w:val="24"/>
        </w:rPr>
        <w:t>;</w:t>
      </w:r>
      <w:r w:rsidRPr="0076235E">
        <w:rPr>
          <w:rFonts w:ascii="Book Antiqua" w:eastAsia="DengXian" w:hAnsi="Book Antiqua" w:cs="Times New Roman"/>
          <w:color w:val="000000" w:themeColor="text1"/>
          <w:sz w:val="24"/>
          <w:szCs w:val="24"/>
        </w:rPr>
        <w:t xml:space="preserve"> C</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CD117+</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D</w:t>
      </w:r>
      <w:r w:rsidR="00BC7853" w:rsidRPr="0076235E">
        <w:rPr>
          <w:rFonts w:ascii="Book Antiqua" w:eastAsia="DengXian" w:hAnsi="Book Antiqua" w:cs="Times New Roman"/>
          <w:color w:val="000000" w:themeColor="text1"/>
          <w:sz w:val="24"/>
          <w:szCs w:val="24"/>
        </w:rPr>
        <w:t xml:space="preserve">: </w:t>
      </w:r>
      <w:r w:rsidRPr="0076235E">
        <w:rPr>
          <w:rFonts w:ascii="Book Antiqua" w:eastAsia="DengXian" w:hAnsi="Book Antiqua" w:cs="Times New Roman"/>
          <w:color w:val="000000" w:themeColor="text1"/>
          <w:sz w:val="24"/>
          <w:szCs w:val="24"/>
        </w:rPr>
        <w:t xml:space="preserve">Dog1+. </w:t>
      </w:r>
    </w:p>
    <w:p w14:paraId="43381179" w14:textId="3ADFAD61" w:rsidR="00976BA6" w:rsidRPr="0076235E" w:rsidRDefault="00976BA6" w:rsidP="0076235E">
      <w:pPr>
        <w:spacing w:line="360" w:lineRule="auto"/>
        <w:rPr>
          <w:rFonts w:ascii="Book Antiqua" w:eastAsia="DengXian" w:hAnsi="Book Antiqua" w:cs="Times New Roman"/>
          <w:b/>
          <w:bCs/>
          <w:color w:val="000000" w:themeColor="text1"/>
          <w:sz w:val="24"/>
          <w:szCs w:val="24"/>
        </w:rPr>
      </w:pPr>
    </w:p>
    <w:p w14:paraId="59032FFD" w14:textId="2AE6DD35" w:rsidR="00976BA6" w:rsidRPr="0076235E" w:rsidRDefault="00976BA6" w:rsidP="0076235E">
      <w:pPr>
        <w:spacing w:line="360" w:lineRule="auto"/>
        <w:rPr>
          <w:rFonts w:ascii="Book Antiqua" w:eastAsia="DengXian" w:hAnsi="Book Antiqua" w:cs="Times New Roman"/>
          <w:b/>
          <w:bCs/>
          <w:color w:val="000000" w:themeColor="text1"/>
          <w:sz w:val="24"/>
          <w:szCs w:val="24"/>
        </w:rPr>
      </w:pPr>
    </w:p>
    <w:sectPr w:rsidR="00976BA6" w:rsidRPr="0076235E">
      <w:footerReference w:type="default" r:id="rId22"/>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B8BA8" w14:textId="77777777" w:rsidR="009250A6" w:rsidRDefault="009250A6">
      <w:r>
        <w:separator/>
      </w:r>
    </w:p>
  </w:endnote>
  <w:endnote w:type="continuationSeparator" w:id="0">
    <w:p w14:paraId="2CA5A887" w14:textId="77777777" w:rsidR="009250A6" w:rsidRDefault="0092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FangSong">
    <w:altName w:val="仿宋"/>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616A" w14:textId="77777777" w:rsidR="0002281A" w:rsidRPr="0002281A" w:rsidRDefault="0002281A" w:rsidP="0002281A">
    <w:pPr>
      <w:pStyle w:val="a6"/>
      <w:jc w:val="right"/>
      <w:rPr>
        <w:rFonts w:ascii="Book Antiqua" w:hAnsi="Book Antiqua"/>
        <w:sz w:val="24"/>
        <w:szCs w:val="24"/>
      </w:rPr>
    </w:pPr>
    <w:r w:rsidRPr="0002281A">
      <w:rPr>
        <w:rFonts w:ascii="Book Antiqua" w:hAnsi="Book Antiqua"/>
        <w:sz w:val="24"/>
        <w:szCs w:val="24"/>
        <w:lang w:val="zh-CN"/>
      </w:rPr>
      <w:t xml:space="preserve"> </w:t>
    </w:r>
    <w:r w:rsidRPr="0002281A">
      <w:rPr>
        <w:rFonts w:ascii="Book Antiqua" w:hAnsi="Book Antiqua"/>
        <w:sz w:val="24"/>
        <w:szCs w:val="24"/>
      </w:rPr>
      <w:fldChar w:fldCharType="begin"/>
    </w:r>
    <w:r w:rsidRPr="0002281A">
      <w:rPr>
        <w:rFonts w:ascii="Book Antiqua" w:hAnsi="Book Antiqua"/>
        <w:sz w:val="24"/>
        <w:szCs w:val="24"/>
      </w:rPr>
      <w:instrText>PAGE  \* Arabic  \* MERGEFORMAT</w:instrText>
    </w:r>
    <w:r w:rsidRPr="0002281A">
      <w:rPr>
        <w:rFonts w:ascii="Book Antiqua" w:hAnsi="Book Antiqua"/>
        <w:sz w:val="24"/>
        <w:szCs w:val="24"/>
      </w:rPr>
      <w:fldChar w:fldCharType="separate"/>
    </w:r>
    <w:r w:rsidR="0076235E" w:rsidRPr="0076235E">
      <w:rPr>
        <w:rFonts w:ascii="Book Antiqua" w:hAnsi="Book Antiqua"/>
        <w:noProof/>
        <w:sz w:val="24"/>
        <w:szCs w:val="24"/>
        <w:lang w:val="zh-CN"/>
      </w:rPr>
      <w:t>16</w:t>
    </w:r>
    <w:r w:rsidRPr="0002281A">
      <w:rPr>
        <w:rFonts w:ascii="Book Antiqua" w:hAnsi="Book Antiqua"/>
        <w:sz w:val="24"/>
        <w:szCs w:val="24"/>
      </w:rPr>
      <w:fldChar w:fldCharType="end"/>
    </w:r>
    <w:r w:rsidRPr="0002281A">
      <w:rPr>
        <w:rFonts w:ascii="Book Antiqua" w:hAnsi="Book Antiqua"/>
        <w:sz w:val="24"/>
        <w:szCs w:val="24"/>
        <w:lang w:val="zh-CN"/>
      </w:rPr>
      <w:t xml:space="preserve"> / </w:t>
    </w:r>
    <w:r w:rsidRPr="0002281A">
      <w:rPr>
        <w:rFonts w:ascii="Book Antiqua" w:hAnsi="Book Antiqua"/>
        <w:sz w:val="24"/>
        <w:szCs w:val="24"/>
      </w:rPr>
      <w:fldChar w:fldCharType="begin"/>
    </w:r>
    <w:r w:rsidRPr="0002281A">
      <w:rPr>
        <w:rFonts w:ascii="Book Antiqua" w:hAnsi="Book Antiqua"/>
        <w:sz w:val="24"/>
        <w:szCs w:val="24"/>
      </w:rPr>
      <w:instrText>NUMPAGES  \* Arabic  \* MERGEFORMAT</w:instrText>
    </w:r>
    <w:r w:rsidRPr="0002281A">
      <w:rPr>
        <w:rFonts w:ascii="Book Antiqua" w:hAnsi="Book Antiqua"/>
        <w:sz w:val="24"/>
        <w:szCs w:val="24"/>
      </w:rPr>
      <w:fldChar w:fldCharType="separate"/>
    </w:r>
    <w:r w:rsidR="0076235E" w:rsidRPr="0076235E">
      <w:rPr>
        <w:rFonts w:ascii="Book Antiqua" w:hAnsi="Book Antiqua"/>
        <w:noProof/>
        <w:sz w:val="24"/>
        <w:szCs w:val="24"/>
        <w:lang w:val="zh-CN"/>
      </w:rPr>
      <w:t>16</w:t>
    </w:r>
    <w:r w:rsidRPr="0002281A">
      <w:rPr>
        <w:rFonts w:ascii="Book Antiqua" w:hAnsi="Book Antiqua"/>
        <w:sz w:val="24"/>
        <w:szCs w:val="24"/>
      </w:rPr>
      <w:fldChar w:fldCharType="end"/>
    </w:r>
  </w:p>
  <w:p w14:paraId="7306A7AF" w14:textId="77777777" w:rsidR="0002281A" w:rsidRPr="0002281A" w:rsidRDefault="0002281A" w:rsidP="0002281A">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27014" w14:textId="77777777" w:rsidR="009250A6" w:rsidRDefault="009250A6">
      <w:r>
        <w:separator/>
      </w:r>
    </w:p>
  </w:footnote>
  <w:footnote w:type="continuationSeparator" w:id="0">
    <w:p w14:paraId="24B505F9" w14:textId="77777777" w:rsidR="009250A6" w:rsidRDefault="009250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cwYmRhMTQ4Mzg4NmVjZGRhZmUwZTQ1YjU3ZDRhNjgifQ=="/>
  </w:docVars>
  <w:rsids>
    <w:rsidRoot w:val="004105AB"/>
    <w:rsid w:val="000046EC"/>
    <w:rsid w:val="0001423A"/>
    <w:rsid w:val="00021B2E"/>
    <w:rsid w:val="0002281A"/>
    <w:rsid w:val="000261B6"/>
    <w:rsid w:val="00030816"/>
    <w:rsid w:val="00033D02"/>
    <w:rsid w:val="00034390"/>
    <w:rsid w:val="000435F6"/>
    <w:rsid w:val="000456C1"/>
    <w:rsid w:val="0004582A"/>
    <w:rsid w:val="00053806"/>
    <w:rsid w:val="00063CEF"/>
    <w:rsid w:val="00075DE9"/>
    <w:rsid w:val="000772EA"/>
    <w:rsid w:val="00086EBF"/>
    <w:rsid w:val="00090048"/>
    <w:rsid w:val="00093482"/>
    <w:rsid w:val="00094036"/>
    <w:rsid w:val="000A18FD"/>
    <w:rsid w:val="000A43EE"/>
    <w:rsid w:val="000A5907"/>
    <w:rsid w:val="000B220A"/>
    <w:rsid w:val="000B79A5"/>
    <w:rsid w:val="000C532F"/>
    <w:rsid w:val="000D0432"/>
    <w:rsid w:val="000D7D43"/>
    <w:rsid w:val="000F2258"/>
    <w:rsid w:val="000F65A5"/>
    <w:rsid w:val="000F715B"/>
    <w:rsid w:val="00106034"/>
    <w:rsid w:val="00110338"/>
    <w:rsid w:val="00117501"/>
    <w:rsid w:val="00117D31"/>
    <w:rsid w:val="001225E1"/>
    <w:rsid w:val="001245D3"/>
    <w:rsid w:val="00124D3E"/>
    <w:rsid w:val="00133A64"/>
    <w:rsid w:val="00134B00"/>
    <w:rsid w:val="001379FD"/>
    <w:rsid w:val="00151E4E"/>
    <w:rsid w:val="0017048B"/>
    <w:rsid w:val="00174538"/>
    <w:rsid w:val="001870B3"/>
    <w:rsid w:val="0019585B"/>
    <w:rsid w:val="001A3EA5"/>
    <w:rsid w:val="001B398E"/>
    <w:rsid w:val="001B3B7D"/>
    <w:rsid w:val="001B5120"/>
    <w:rsid w:val="001C18F6"/>
    <w:rsid w:val="001D14D3"/>
    <w:rsid w:val="001E48DB"/>
    <w:rsid w:val="001E7DD8"/>
    <w:rsid w:val="001F509F"/>
    <w:rsid w:val="002001BF"/>
    <w:rsid w:val="00202AC7"/>
    <w:rsid w:val="002113DC"/>
    <w:rsid w:val="00211FCF"/>
    <w:rsid w:val="002156C2"/>
    <w:rsid w:val="0021590C"/>
    <w:rsid w:val="00221AAB"/>
    <w:rsid w:val="002338F3"/>
    <w:rsid w:val="00234E79"/>
    <w:rsid w:val="002407CD"/>
    <w:rsid w:val="00251699"/>
    <w:rsid w:val="00252C31"/>
    <w:rsid w:val="002554B4"/>
    <w:rsid w:val="00255DA5"/>
    <w:rsid w:val="00256F45"/>
    <w:rsid w:val="002653D8"/>
    <w:rsid w:val="00265840"/>
    <w:rsid w:val="00284488"/>
    <w:rsid w:val="002851A5"/>
    <w:rsid w:val="00286F62"/>
    <w:rsid w:val="002A27CA"/>
    <w:rsid w:val="002B3273"/>
    <w:rsid w:val="002B6451"/>
    <w:rsid w:val="002B6BBF"/>
    <w:rsid w:val="002D16B7"/>
    <w:rsid w:val="002E4A4C"/>
    <w:rsid w:val="002E796B"/>
    <w:rsid w:val="002F2C1C"/>
    <w:rsid w:val="00311D1C"/>
    <w:rsid w:val="003137B7"/>
    <w:rsid w:val="003169FC"/>
    <w:rsid w:val="003262D8"/>
    <w:rsid w:val="003271DB"/>
    <w:rsid w:val="0033376A"/>
    <w:rsid w:val="003352AC"/>
    <w:rsid w:val="00341A50"/>
    <w:rsid w:val="00343CA4"/>
    <w:rsid w:val="003466C8"/>
    <w:rsid w:val="003476CC"/>
    <w:rsid w:val="0036214A"/>
    <w:rsid w:val="00363929"/>
    <w:rsid w:val="003904EF"/>
    <w:rsid w:val="00397542"/>
    <w:rsid w:val="00397EA8"/>
    <w:rsid w:val="003A0A06"/>
    <w:rsid w:val="003A2156"/>
    <w:rsid w:val="003A236F"/>
    <w:rsid w:val="003A5591"/>
    <w:rsid w:val="003C03DE"/>
    <w:rsid w:val="003C0A1C"/>
    <w:rsid w:val="003C0C69"/>
    <w:rsid w:val="003C77AE"/>
    <w:rsid w:val="003D0552"/>
    <w:rsid w:val="003D497F"/>
    <w:rsid w:val="003E1821"/>
    <w:rsid w:val="003E24E6"/>
    <w:rsid w:val="003E605E"/>
    <w:rsid w:val="003E64E2"/>
    <w:rsid w:val="003F6599"/>
    <w:rsid w:val="00410208"/>
    <w:rsid w:val="0041024F"/>
    <w:rsid w:val="004105AB"/>
    <w:rsid w:val="00413A61"/>
    <w:rsid w:val="0041403C"/>
    <w:rsid w:val="00414D6F"/>
    <w:rsid w:val="00423B3E"/>
    <w:rsid w:val="0042678E"/>
    <w:rsid w:val="0043041A"/>
    <w:rsid w:val="00436D09"/>
    <w:rsid w:val="004445EF"/>
    <w:rsid w:val="00456620"/>
    <w:rsid w:val="00470EF8"/>
    <w:rsid w:val="00481581"/>
    <w:rsid w:val="00484C50"/>
    <w:rsid w:val="004932FC"/>
    <w:rsid w:val="00497AC1"/>
    <w:rsid w:val="004A03A2"/>
    <w:rsid w:val="004A237A"/>
    <w:rsid w:val="004B4434"/>
    <w:rsid w:val="004C06DE"/>
    <w:rsid w:val="004C706C"/>
    <w:rsid w:val="004D35A7"/>
    <w:rsid w:val="004D63B3"/>
    <w:rsid w:val="004D6B27"/>
    <w:rsid w:val="004E5501"/>
    <w:rsid w:val="004E58CD"/>
    <w:rsid w:val="004F16A4"/>
    <w:rsid w:val="004F6557"/>
    <w:rsid w:val="005023A8"/>
    <w:rsid w:val="00510320"/>
    <w:rsid w:val="00523E26"/>
    <w:rsid w:val="005272C0"/>
    <w:rsid w:val="00527C4B"/>
    <w:rsid w:val="00530554"/>
    <w:rsid w:val="00535372"/>
    <w:rsid w:val="0054106D"/>
    <w:rsid w:val="005418E0"/>
    <w:rsid w:val="00541A8B"/>
    <w:rsid w:val="0055192C"/>
    <w:rsid w:val="00552378"/>
    <w:rsid w:val="00556082"/>
    <w:rsid w:val="005673C5"/>
    <w:rsid w:val="00576B5F"/>
    <w:rsid w:val="00582326"/>
    <w:rsid w:val="00582E56"/>
    <w:rsid w:val="00592C99"/>
    <w:rsid w:val="0059315A"/>
    <w:rsid w:val="00594CE3"/>
    <w:rsid w:val="00595D98"/>
    <w:rsid w:val="005960EE"/>
    <w:rsid w:val="00597733"/>
    <w:rsid w:val="005B052C"/>
    <w:rsid w:val="005B1B02"/>
    <w:rsid w:val="005D3512"/>
    <w:rsid w:val="005D4BC3"/>
    <w:rsid w:val="005D7C23"/>
    <w:rsid w:val="005E3A32"/>
    <w:rsid w:val="005E3FAB"/>
    <w:rsid w:val="005E646B"/>
    <w:rsid w:val="005F1DCD"/>
    <w:rsid w:val="005F659B"/>
    <w:rsid w:val="00604280"/>
    <w:rsid w:val="00617ED9"/>
    <w:rsid w:val="00624981"/>
    <w:rsid w:val="00625A18"/>
    <w:rsid w:val="00627EF0"/>
    <w:rsid w:val="006318D4"/>
    <w:rsid w:val="00631D9B"/>
    <w:rsid w:val="006377B5"/>
    <w:rsid w:val="00644E3F"/>
    <w:rsid w:val="00661B63"/>
    <w:rsid w:val="00665A05"/>
    <w:rsid w:val="0066720C"/>
    <w:rsid w:val="00682691"/>
    <w:rsid w:val="00685987"/>
    <w:rsid w:val="00693E39"/>
    <w:rsid w:val="006A13D6"/>
    <w:rsid w:val="006B2244"/>
    <w:rsid w:val="006C07AC"/>
    <w:rsid w:val="006C2A37"/>
    <w:rsid w:val="006C4E75"/>
    <w:rsid w:val="006D1D28"/>
    <w:rsid w:val="006D6E47"/>
    <w:rsid w:val="006E3791"/>
    <w:rsid w:val="006F101D"/>
    <w:rsid w:val="006F12EF"/>
    <w:rsid w:val="006F148A"/>
    <w:rsid w:val="006F3769"/>
    <w:rsid w:val="006F56D7"/>
    <w:rsid w:val="006F7856"/>
    <w:rsid w:val="00707EE1"/>
    <w:rsid w:val="00711038"/>
    <w:rsid w:val="007119C0"/>
    <w:rsid w:val="007146F5"/>
    <w:rsid w:val="00717100"/>
    <w:rsid w:val="00717293"/>
    <w:rsid w:val="00721E62"/>
    <w:rsid w:val="007252D8"/>
    <w:rsid w:val="00743607"/>
    <w:rsid w:val="0076235E"/>
    <w:rsid w:val="007860A7"/>
    <w:rsid w:val="00787215"/>
    <w:rsid w:val="00790274"/>
    <w:rsid w:val="00790EC5"/>
    <w:rsid w:val="007A1DCF"/>
    <w:rsid w:val="007A32C1"/>
    <w:rsid w:val="007A4417"/>
    <w:rsid w:val="007A5983"/>
    <w:rsid w:val="007A5AA6"/>
    <w:rsid w:val="007B568A"/>
    <w:rsid w:val="007C21AF"/>
    <w:rsid w:val="007C7320"/>
    <w:rsid w:val="007D1278"/>
    <w:rsid w:val="007E2C89"/>
    <w:rsid w:val="007E4529"/>
    <w:rsid w:val="007E62F2"/>
    <w:rsid w:val="007F4673"/>
    <w:rsid w:val="008036E9"/>
    <w:rsid w:val="00803FA9"/>
    <w:rsid w:val="0082156A"/>
    <w:rsid w:val="008226F9"/>
    <w:rsid w:val="00825BBE"/>
    <w:rsid w:val="00826548"/>
    <w:rsid w:val="00843828"/>
    <w:rsid w:val="008439D5"/>
    <w:rsid w:val="00850C47"/>
    <w:rsid w:val="00857139"/>
    <w:rsid w:val="00857E14"/>
    <w:rsid w:val="00863FB6"/>
    <w:rsid w:val="00871FBF"/>
    <w:rsid w:val="00882654"/>
    <w:rsid w:val="00894911"/>
    <w:rsid w:val="00894D11"/>
    <w:rsid w:val="008970AE"/>
    <w:rsid w:val="008A566C"/>
    <w:rsid w:val="008A6247"/>
    <w:rsid w:val="008B7602"/>
    <w:rsid w:val="008C33B9"/>
    <w:rsid w:val="008C5B1D"/>
    <w:rsid w:val="008D6808"/>
    <w:rsid w:val="008D6992"/>
    <w:rsid w:val="008E08C6"/>
    <w:rsid w:val="008E5BF1"/>
    <w:rsid w:val="008E703C"/>
    <w:rsid w:val="008E7093"/>
    <w:rsid w:val="00901F7F"/>
    <w:rsid w:val="009104B6"/>
    <w:rsid w:val="009172CF"/>
    <w:rsid w:val="009250A6"/>
    <w:rsid w:val="00934C93"/>
    <w:rsid w:val="00936ABA"/>
    <w:rsid w:val="009410EC"/>
    <w:rsid w:val="00941B32"/>
    <w:rsid w:val="00941CB0"/>
    <w:rsid w:val="00946E27"/>
    <w:rsid w:val="00947F92"/>
    <w:rsid w:val="00955F1D"/>
    <w:rsid w:val="009578E9"/>
    <w:rsid w:val="00963C02"/>
    <w:rsid w:val="0096484C"/>
    <w:rsid w:val="0096491B"/>
    <w:rsid w:val="00965E71"/>
    <w:rsid w:val="00976BA6"/>
    <w:rsid w:val="00980B8A"/>
    <w:rsid w:val="00981EAE"/>
    <w:rsid w:val="0098328C"/>
    <w:rsid w:val="009973BB"/>
    <w:rsid w:val="009A05B6"/>
    <w:rsid w:val="009A211B"/>
    <w:rsid w:val="009A25D9"/>
    <w:rsid w:val="009B3EF0"/>
    <w:rsid w:val="009B719A"/>
    <w:rsid w:val="009C2E6E"/>
    <w:rsid w:val="009D036D"/>
    <w:rsid w:val="009D1A6E"/>
    <w:rsid w:val="009D3559"/>
    <w:rsid w:val="009E302F"/>
    <w:rsid w:val="009E684C"/>
    <w:rsid w:val="009F2DA1"/>
    <w:rsid w:val="009F7C1A"/>
    <w:rsid w:val="00A12BA8"/>
    <w:rsid w:val="00A1687B"/>
    <w:rsid w:val="00A178B4"/>
    <w:rsid w:val="00A23221"/>
    <w:rsid w:val="00A30791"/>
    <w:rsid w:val="00A32179"/>
    <w:rsid w:val="00A33DB2"/>
    <w:rsid w:val="00A3694F"/>
    <w:rsid w:val="00A420FA"/>
    <w:rsid w:val="00A436FF"/>
    <w:rsid w:val="00A51D4A"/>
    <w:rsid w:val="00A53E6E"/>
    <w:rsid w:val="00A5641B"/>
    <w:rsid w:val="00A60FA7"/>
    <w:rsid w:val="00A648E2"/>
    <w:rsid w:val="00A7038A"/>
    <w:rsid w:val="00A73D58"/>
    <w:rsid w:val="00A75749"/>
    <w:rsid w:val="00A764FB"/>
    <w:rsid w:val="00A91FA6"/>
    <w:rsid w:val="00A958BB"/>
    <w:rsid w:val="00A97DBE"/>
    <w:rsid w:val="00AA3DDE"/>
    <w:rsid w:val="00AA5B25"/>
    <w:rsid w:val="00AC7556"/>
    <w:rsid w:val="00AC7CD3"/>
    <w:rsid w:val="00AD798F"/>
    <w:rsid w:val="00B2095F"/>
    <w:rsid w:val="00B307D6"/>
    <w:rsid w:val="00B344C1"/>
    <w:rsid w:val="00B37946"/>
    <w:rsid w:val="00B401C9"/>
    <w:rsid w:val="00B46044"/>
    <w:rsid w:val="00B479B9"/>
    <w:rsid w:val="00B62480"/>
    <w:rsid w:val="00B63CD5"/>
    <w:rsid w:val="00B658D1"/>
    <w:rsid w:val="00B71D95"/>
    <w:rsid w:val="00B93393"/>
    <w:rsid w:val="00BA009B"/>
    <w:rsid w:val="00BA1F17"/>
    <w:rsid w:val="00BA2AB9"/>
    <w:rsid w:val="00BA6114"/>
    <w:rsid w:val="00BC0C9D"/>
    <w:rsid w:val="00BC72DB"/>
    <w:rsid w:val="00BC7853"/>
    <w:rsid w:val="00BD01A7"/>
    <w:rsid w:val="00BD0333"/>
    <w:rsid w:val="00BD105A"/>
    <w:rsid w:val="00BD2202"/>
    <w:rsid w:val="00BD4177"/>
    <w:rsid w:val="00BE0E8D"/>
    <w:rsid w:val="00BF5CA6"/>
    <w:rsid w:val="00BF6E6E"/>
    <w:rsid w:val="00C036C9"/>
    <w:rsid w:val="00C03A99"/>
    <w:rsid w:val="00C13A67"/>
    <w:rsid w:val="00C157F9"/>
    <w:rsid w:val="00C17315"/>
    <w:rsid w:val="00C21155"/>
    <w:rsid w:val="00C21168"/>
    <w:rsid w:val="00C21C03"/>
    <w:rsid w:val="00C24EF7"/>
    <w:rsid w:val="00C25BAD"/>
    <w:rsid w:val="00C27D8E"/>
    <w:rsid w:val="00C31C5A"/>
    <w:rsid w:val="00C51030"/>
    <w:rsid w:val="00C53B48"/>
    <w:rsid w:val="00C57446"/>
    <w:rsid w:val="00C574F5"/>
    <w:rsid w:val="00C57654"/>
    <w:rsid w:val="00C61AF8"/>
    <w:rsid w:val="00C6209F"/>
    <w:rsid w:val="00C76B7A"/>
    <w:rsid w:val="00C76C29"/>
    <w:rsid w:val="00C90764"/>
    <w:rsid w:val="00C93C66"/>
    <w:rsid w:val="00CA235A"/>
    <w:rsid w:val="00CB0A18"/>
    <w:rsid w:val="00CB2098"/>
    <w:rsid w:val="00CD2012"/>
    <w:rsid w:val="00CD2844"/>
    <w:rsid w:val="00CE0653"/>
    <w:rsid w:val="00CE7AC1"/>
    <w:rsid w:val="00CF1D2B"/>
    <w:rsid w:val="00CF6B41"/>
    <w:rsid w:val="00CF6F47"/>
    <w:rsid w:val="00D05C67"/>
    <w:rsid w:val="00D110E6"/>
    <w:rsid w:val="00D126C8"/>
    <w:rsid w:val="00D44B17"/>
    <w:rsid w:val="00D512C9"/>
    <w:rsid w:val="00D564A7"/>
    <w:rsid w:val="00D67EBB"/>
    <w:rsid w:val="00D72ED8"/>
    <w:rsid w:val="00DA2FB5"/>
    <w:rsid w:val="00DA4076"/>
    <w:rsid w:val="00DB14D2"/>
    <w:rsid w:val="00DB1702"/>
    <w:rsid w:val="00DB35E3"/>
    <w:rsid w:val="00DB73F5"/>
    <w:rsid w:val="00DC1817"/>
    <w:rsid w:val="00DC2EBA"/>
    <w:rsid w:val="00DC5C26"/>
    <w:rsid w:val="00DD07C7"/>
    <w:rsid w:val="00DE4683"/>
    <w:rsid w:val="00DE6FEF"/>
    <w:rsid w:val="00DF0086"/>
    <w:rsid w:val="00DF6F5C"/>
    <w:rsid w:val="00E25410"/>
    <w:rsid w:val="00E34EB9"/>
    <w:rsid w:val="00E4582C"/>
    <w:rsid w:val="00E518F9"/>
    <w:rsid w:val="00E56279"/>
    <w:rsid w:val="00E617D2"/>
    <w:rsid w:val="00E64B68"/>
    <w:rsid w:val="00E713DB"/>
    <w:rsid w:val="00E741F2"/>
    <w:rsid w:val="00E77A7F"/>
    <w:rsid w:val="00E84FB7"/>
    <w:rsid w:val="00E900E7"/>
    <w:rsid w:val="00E90EBB"/>
    <w:rsid w:val="00E929EC"/>
    <w:rsid w:val="00E93114"/>
    <w:rsid w:val="00E9433F"/>
    <w:rsid w:val="00E976F1"/>
    <w:rsid w:val="00EA3D60"/>
    <w:rsid w:val="00EB64C0"/>
    <w:rsid w:val="00EC1983"/>
    <w:rsid w:val="00EC33D7"/>
    <w:rsid w:val="00EC47E9"/>
    <w:rsid w:val="00EC55E1"/>
    <w:rsid w:val="00EC5BA4"/>
    <w:rsid w:val="00EC65D1"/>
    <w:rsid w:val="00ED0BF2"/>
    <w:rsid w:val="00ED0C46"/>
    <w:rsid w:val="00ED1390"/>
    <w:rsid w:val="00ED1BAA"/>
    <w:rsid w:val="00ED1F04"/>
    <w:rsid w:val="00ED27D4"/>
    <w:rsid w:val="00EF1633"/>
    <w:rsid w:val="00F03651"/>
    <w:rsid w:val="00F10D3F"/>
    <w:rsid w:val="00F117E5"/>
    <w:rsid w:val="00F172B6"/>
    <w:rsid w:val="00F17D0B"/>
    <w:rsid w:val="00F229F7"/>
    <w:rsid w:val="00F23B2A"/>
    <w:rsid w:val="00F2492D"/>
    <w:rsid w:val="00F411CF"/>
    <w:rsid w:val="00F444C5"/>
    <w:rsid w:val="00F45DC1"/>
    <w:rsid w:val="00F53DEC"/>
    <w:rsid w:val="00F622E6"/>
    <w:rsid w:val="00F64A40"/>
    <w:rsid w:val="00F65FE0"/>
    <w:rsid w:val="00F67E57"/>
    <w:rsid w:val="00F70B9F"/>
    <w:rsid w:val="00F71E50"/>
    <w:rsid w:val="00F73CDB"/>
    <w:rsid w:val="00F77960"/>
    <w:rsid w:val="00F805A5"/>
    <w:rsid w:val="00F84E29"/>
    <w:rsid w:val="00F953CE"/>
    <w:rsid w:val="00FA042A"/>
    <w:rsid w:val="00FA1949"/>
    <w:rsid w:val="00FB7202"/>
    <w:rsid w:val="00FC13F1"/>
    <w:rsid w:val="00FC3886"/>
    <w:rsid w:val="00FC5981"/>
    <w:rsid w:val="00FC7153"/>
    <w:rsid w:val="00FD0CF7"/>
    <w:rsid w:val="00FD5DF1"/>
    <w:rsid w:val="00FE1D75"/>
    <w:rsid w:val="00FF0E0C"/>
    <w:rsid w:val="00FF3694"/>
    <w:rsid w:val="144C6024"/>
    <w:rsid w:val="30AC2490"/>
    <w:rsid w:val="31381AB7"/>
    <w:rsid w:val="57CD142B"/>
    <w:rsid w:val="63CD1E65"/>
    <w:rsid w:val="714D3268"/>
    <w:rsid w:val="773329B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C1107E"/>
  <w15:docId w15:val="{3254C98D-E1D3-46B5-8E9E-41C84A6B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endnote text"/>
    <w:basedOn w:val="a"/>
    <w:link w:val="1"/>
    <w:uiPriority w:val="99"/>
    <w:semiHidden/>
    <w:unhideWhenUsed/>
    <w:qFormat/>
    <w:pPr>
      <w:snapToGrid w:val="0"/>
      <w:jc w:val="left"/>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ab"/>
    <w:uiPriority w:val="99"/>
    <w:semiHidden/>
    <w:unhideWhenUsed/>
    <w:pPr>
      <w:snapToGrid w:val="0"/>
      <w:jc w:val="left"/>
    </w:pPr>
    <w:rPr>
      <w:sz w:val="18"/>
      <w:szCs w:val="18"/>
    </w:rPr>
  </w:style>
  <w:style w:type="paragraph" w:styleId="ac">
    <w:name w:val="annotation subject"/>
    <w:basedOn w:val="a3"/>
    <w:next w:val="a3"/>
    <w:link w:val="ad"/>
    <w:uiPriority w:val="99"/>
    <w:semiHidden/>
    <w:unhideWhenUsed/>
    <w:qFormat/>
    <w:pPr>
      <w:jc w:val="both"/>
    </w:pPr>
    <w:rPr>
      <w:b/>
      <w:bCs/>
      <w:sz w:val="20"/>
      <w:szCs w:val="20"/>
    </w:rPr>
  </w:style>
  <w:style w:type="table" w:styleId="ae">
    <w:name w:val="Table Grid"/>
    <w:basedOn w:val="a1"/>
    <w:uiPriority w:val="39"/>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ndnote reference"/>
    <w:basedOn w:val="a0"/>
    <w:uiPriority w:val="99"/>
    <w:semiHidden/>
    <w:unhideWhenUsed/>
    <w:qFormat/>
    <w:rPr>
      <w:vertAlign w:val="superscript"/>
    </w:rPr>
  </w:style>
  <w:style w:type="character" w:styleId="af0">
    <w:name w:val="FollowedHyperlink"/>
    <w:basedOn w:val="a0"/>
    <w:uiPriority w:val="99"/>
    <w:semiHidden/>
    <w:unhideWhenUsed/>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qFormat/>
    <w:rPr>
      <w:sz w:val="16"/>
      <w:szCs w:val="16"/>
    </w:rPr>
  </w:style>
  <w:style w:type="character" w:styleId="af3">
    <w:name w:val="footnote reference"/>
    <w:basedOn w:val="a0"/>
    <w:uiPriority w:val="99"/>
    <w:semiHidden/>
    <w:unhideWhenUsed/>
    <w:rPr>
      <w:vertAlign w:val="superscript"/>
    </w:rPr>
  </w:style>
  <w:style w:type="character" w:customStyle="1" w:styleId="a4">
    <w:name w:val="批注文字 字符"/>
    <w:basedOn w:val="a0"/>
    <w:link w:val="a3"/>
    <w:uiPriority w:val="99"/>
    <w:qFormat/>
  </w:style>
  <w:style w:type="character" w:customStyle="1" w:styleId="10">
    <w:name w:val="超链接1"/>
    <w:basedOn w:val="a0"/>
    <w:uiPriority w:val="99"/>
    <w:unhideWhenUsed/>
    <w:qFormat/>
    <w:rPr>
      <w:color w:val="0563C1"/>
      <w:u w:val="single"/>
    </w:rPr>
  </w:style>
  <w:style w:type="paragraph" w:customStyle="1" w:styleId="11">
    <w:name w:val="尾注文本1"/>
    <w:basedOn w:val="a"/>
    <w:next w:val="a5"/>
    <w:link w:val="af4"/>
    <w:uiPriority w:val="99"/>
    <w:semiHidden/>
    <w:unhideWhenUsed/>
    <w:qFormat/>
    <w:pPr>
      <w:snapToGrid w:val="0"/>
      <w:jc w:val="left"/>
    </w:pPr>
    <w:rPr>
      <w:rFonts w:ascii="DengXian" w:eastAsia="DengXian" w:hAnsi="DengXian" w:cs="Times New Roman"/>
    </w:rPr>
  </w:style>
  <w:style w:type="character" w:customStyle="1" w:styleId="af4">
    <w:name w:val="尾注文本 字符"/>
    <w:basedOn w:val="a0"/>
    <w:link w:val="11"/>
    <w:uiPriority w:val="99"/>
    <w:semiHidden/>
    <w:qFormat/>
    <w:rPr>
      <w:rFonts w:ascii="DengXian" w:eastAsia="DengXian" w:hAnsi="DengXian" w:cs="Times New Roman"/>
    </w:rPr>
  </w:style>
  <w:style w:type="character" w:customStyle="1" w:styleId="1">
    <w:name w:val="尾注文本 字符1"/>
    <w:basedOn w:val="a0"/>
    <w:link w:val="a5"/>
    <w:uiPriority w:val="99"/>
    <w:semiHidden/>
    <w:qFormat/>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12">
    <w:name w:val="修订1"/>
    <w:hidden/>
    <w:uiPriority w:val="99"/>
    <w:semiHidden/>
    <w:qFormat/>
    <w:rPr>
      <w:kern w:val="2"/>
      <w:sz w:val="21"/>
      <w:szCs w:val="22"/>
    </w:rPr>
  </w:style>
  <w:style w:type="character" w:customStyle="1" w:styleId="ad">
    <w:name w:val="批注主题 字符"/>
    <w:basedOn w:val="a4"/>
    <w:link w:val="ac"/>
    <w:uiPriority w:val="99"/>
    <w:semiHidden/>
    <w:qFormat/>
    <w:rPr>
      <w:b/>
      <w:bCs/>
      <w:sz w:val="20"/>
      <w:szCs w:val="20"/>
    </w:rPr>
  </w:style>
  <w:style w:type="character" w:customStyle="1" w:styleId="13">
    <w:name w:val="未处理的提及1"/>
    <w:basedOn w:val="a0"/>
    <w:uiPriority w:val="99"/>
    <w:semiHidden/>
    <w:unhideWhenUsed/>
    <w:qFormat/>
    <w:rPr>
      <w:color w:val="605E5C"/>
      <w:shd w:val="clear" w:color="auto" w:fill="E1DFDD"/>
    </w:rPr>
  </w:style>
  <w:style w:type="paragraph" w:customStyle="1" w:styleId="2">
    <w:name w:val="修订2"/>
    <w:hidden/>
    <w:uiPriority w:val="99"/>
    <w:semiHidden/>
    <w:rPr>
      <w:kern w:val="2"/>
      <w:sz w:val="21"/>
      <w:szCs w:val="22"/>
    </w:rPr>
  </w:style>
  <w:style w:type="character" w:customStyle="1" w:styleId="ab">
    <w:name w:val="脚注文本 字符"/>
    <w:basedOn w:val="a0"/>
    <w:link w:val="aa"/>
    <w:uiPriority w:val="99"/>
    <w:semiHidden/>
    <w:rPr>
      <w:kern w:val="2"/>
      <w:sz w:val="18"/>
      <w:szCs w:val="18"/>
    </w:rPr>
  </w:style>
  <w:style w:type="character" w:customStyle="1" w:styleId="20">
    <w:name w:val="未处理的提及2"/>
    <w:basedOn w:val="a0"/>
    <w:uiPriority w:val="99"/>
    <w:semiHidden/>
    <w:unhideWhenUsed/>
    <w:rPr>
      <w:color w:val="605E5C"/>
      <w:shd w:val="clear" w:color="auto" w:fill="E1DFDD"/>
    </w:rPr>
  </w:style>
  <w:style w:type="character" w:customStyle="1" w:styleId="ts-alignment-element">
    <w:name w:val="ts-alignment-element"/>
    <w:basedOn w:val="a0"/>
  </w:style>
  <w:style w:type="character" w:customStyle="1" w:styleId="ts-alignment-element-highlighted">
    <w:name w:val="ts-alignment-element-highlighted"/>
    <w:basedOn w:val="a0"/>
  </w:style>
  <w:style w:type="paragraph" w:styleId="af5">
    <w:name w:val="Revision"/>
    <w:hidden/>
    <w:uiPriority w:val="99"/>
    <w:semiHidden/>
    <w:rsid w:val="000046EC"/>
    <w:rPr>
      <w:kern w:val="2"/>
      <w:sz w:val="21"/>
      <w:szCs w:val="22"/>
    </w:rPr>
  </w:style>
  <w:style w:type="paragraph" w:styleId="af6">
    <w:name w:val="Balloon Text"/>
    <w:basedOn w:val="a"/>
    <w:link w:val="af7"/>
    <w:uiPriority w:val="99"/>
    <w:semiHidden/>
    <w:unhideWhenUsed/>
    <w:rsid w:val="00A91FA6"/>
    <w:rPr>
      <w:sz w:val="18"/>
      <w:szCs w:val="18"/>
    </w:rPr>
  </w:style>
  <w:style w:type="character" w:customStyle="1" w:styleId="af7">
    <w:name w:val="批注框文本 字符"/>
    <w:basedOn w:val="a0"/>
    <w:link w:val="af6"/>
    <w:uiPriority w:val="99"/>
    <w:semiHidden/>
    <w:rsid w:val="00A91F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song0129@163.com" TargetMode="External"/><Relationship Id="rId13" Type="http://schemas.openxmlformats.org/officeDocument/2006/relationships/hyperlink" Target="https://hub.pubmedplus.com/10.1186/1752-1947-8-321" TargetMode="External"/><Relationship Id="rId18" Type="http://schemas.openxmlformats.org/officeDocument/2006/relationships/hyperlink" Target="https://doi.org/10.21147/j.issn.1000-9604.2017.04.01"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i.org/10.1159/000455835" TargetMode="External"/><Relationship Id="rId17" Type="http://schemas.openxmlformats.org/officeDocument/2006/relationships/hyperlink" Target="https://hub.pubmedplus.com/10.1089/lap.2020.075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ub.pubmedplus.com/10.1016/s1470-2045(11)70299-6"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58/2006-130-1466-gstro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hub.pubmedplus.com/10.18632/oncotarget.27853" TargetMode="External"/><Relationship Id="rId23" Type="http://schemas.openxmlformats.org/officeDocument/2006/relationships/fontTable" Target="fontTable.xml"/><Relationship Id="rId10" Type="http://schemas.openxmlformats.org/officeDocument/2006/relationships/hyperlink" Target="https://hub.pubmedplus.com/10.1016/j.annonc.2021.01.004"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hub.pubmedplus.com/10.1126/science.279.5350.577" TargetMode="External"/><Relationship Id="rId14" Type="http://schemas.openxmlformats.org/officeDocument/2006/relationships/hyperlink" Target="https://hub.pubmedplus.com/10.33160/yam.2021.02.019"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5FFDFAA-AA11-4E59-BAE3-C4E4964F39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3523</Words>
  <Characters>20087</Characters>
  <Application>Microsoft Office Word</Application>
  <DocSecurity>0</DocSecurity>
  <Lines>167</Lines>
  <Paragraphs>47</Paragraphs>
  <ScaleCrop>false</ScaleCrop>
  <Company/>
  <LinksUpToDate>false</LinksUpToDate>
  <CharactersWithSpaces>23563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26913821@qq.com</dc:creator>
  <cp:lastModifiedBy>Liansheng</cp:lastModifiedBy>
  <cp:revision>2</cp:revision>
  <dcterms:created xsi:type="dcterms:W3CDTF">2022-09-06T21:56:00Z</dcterms:created>
  <dcterms:modified xsi:type="dcterms:W3CDTF">2022-09-06T21:56:00Z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B053E31CB82B4F86AF68D6D272190EA7</vt:lpwstr>
  </property>
</Properties>
</file>