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E002F"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olor w:val="000000"/>
        </w:rPr>
        <w:t xml:space="preserve">Name of Journal: </w:t>
      </w:r>
      <w:r w:rsidRPr="0009496E">
        <w:rPr>
          <w:rFonts w:ascii="Book Antiqua" w:eastAsia="Book Antiqua" w:hAnsi="Book Antiqua" w:cs="Book Antiqua"/>
          <w:i/>
          <w:color w:val="000000"/>
        </w:rPr>
        <w:t>World Journal of Clinical Cases</w:t>
      </w:r>
    </w:p>
    <w:p w14:paraId="65B9EDD4"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olor w:val="000000"/>
        </w:rPr>
        <w:t xml:space="preserve">Manuscript NO: </w:t>
      </w:r>
      <w:r w:rsidRPr="0009496E">
        <w:rPr>
          <w:rFonts w:ascii="Book Antiqua" w:eastAsia="Book Antiqua" w:hAnsi="Book Antiqua" w:cs="Book Antiqua"/>
          <w:color w:val="000000"/>
        </w:rPr>
        <w:t>77073</w:t>
      </w:r>
    </w:p>
    <w:p w14:paraId="28E5C74B"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olor w:val="000000"/>
        </w:rPr>
        <w:t xml:space="preserve">Manuscript Type: </w:t>
      </w:r>
      <w:r w:rsidRPr="0009496E">
        <w:rPr>
          <w:rFonts w:ascii="Book Antiqua" w:eastAsia="Book Antiqua" w:hAnsi="Book Antiqua" w:cs="Book Antiqua"/>
          <w:color w:val="000000"/>
        </w:rPr>
        <w:t>CASE REPORT</w:t>
      </w:r>
    </w:p>
    <w:p w14:paraId="121B4398" w14:textId="77777777" w:rsidR="002C61F5" w:rsidRPr="0009496E" w:rsidRDefault="002C61F5">
      <w:pPr>
        <w:spacing w:line="360" w:lineRule="auto"/>
        <w:jc w:val="both"/>
        <w:rPr>
          <w:rFonts w:ascii="Book Antiqua" w:hAnsi="Book Antiqua"/>
        </w:rPr>
      </w:pPr>
    </w:p>
    <w:p w14:paraId="3AFCCC4D" w14:textId="6B7FE9C3"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olor w:val="000000"/>
        </w:rPr>
        <w:t xml:space="preserve">Nine-year survival of a 60-year-old </w:t>
      </w:r>
      <w:r w:rsidR="00996D4B" w:rsidRPr="0009496E">
        <w:rPr>
          <w:rFonts w:ascii="Book Antiqua" w:eastAsia="Book Antiqua" w:hAnsi="Book Antiqua" w:cs="Book Antiqua"/>
          <w:b/>
          <w:color w:val="000000"/>
        </w:rPr>
        <w:t xml:space="preserve">woman </w:t>
      </w:r>
      <w:r w:rsidRPr="0009496E">
        <w:rPr>
          <w:rFonts w:ascii="Book Antiqua" w:eastAsia="Book Antiqua" w:hAnsi="Book Antiqua" w:cs="Book Antiqua"/>
          <w:b/>
          <w:color w:val="000000"/>
        </w:rPr>
        <w:t>with locally advanced pancreatic cancer under repeated open approach radiofrequency ablation: A case report</w:t>
      </w:r>
    </w:p>
    <w:p w14:paraId="0F3674A7" w14:textId="77777777" w:rsidR="002C61F5" w:rsidRPr="0009496E" w:rsidRDefault="002C61F5">
      <w:pPr>
        <w:spacing w:line="360" w:lineRule="auto"/>
        <w:jc w:val="both"/>
        <w:rPr>
          <w:rFonts w:ascii="Book Antiqua" w:hAnsi="Book Antiqua"/>
        </w:rPr>
      </w:pPr>
    </w:p>
    <w:p w14:paraId="3725D381"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shd w:val="clear" w:color="auto" w:fill="FFFFFF"/>
        </w:rPr>
        <w:t>Zhang JY</w:t>
      </w:r>
      <w:r w:rsidRPr="0009496E">
        <w:rPr>
          <w:rFonts w:ascii="Book Antiqua" w:eastAsia="Book Antiqua" w:hAnsi="Book Antiqua" w:cs="Book Antiqua"/>
          <w:color w:val="000000"/>
        </w:rPr>
        <w:t xml:space="preserve"> </w:t>
      </w:r>
      <w:r w:rsidRPr="0009496E">
        <w:rPr>
          <w:rFonts w:ascii="Book Antiqua" w:eastAsia="Book Antiqua" w:hAnsi="Book Antiqua" w:cs="Book Antiqua"/>
          <w:i/>
          <w:iCs/>
          <w:color w:val="000000"/>
        </w:rPr>
        <w:t xml:space="preserve">et al. </w:t>
      </w:r>
      <w:r w:rsidRPr="0009496E">
        <w:rPr>
          <w:rFonts w:ascii="Book Antiqua" w:eastAsia="Book Antiqua" w:hAnsi="Book Antiqua" w:cs="Book Antiqua"/>
          <w:color w:val="000000"/>
        </w:rPr>
        <w:t>PDAC under repeated RFA</w:t>
      </w:r>
    </w:p>
    <w:p w14:paraId="412FD57A" w14:textId="77777777" w:rsidR="002C61F5" w:rsidRPr="0009496E" w:rsidRDefault="002C61F5">
      <w:pPr>
        <w:spacing w:line="360" w:lineRule="auto"/>
        <w:jc w:val="both"/>
        <w:rPr>
          <w:rFonts w:ascii="Book Antiqua" w:hAnsi="Book Antiqua"/>
        </w:rPr>
      </w:pPr>
    </w:p>
    <w:p w14:paraId="631D8C73"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Jia-Yi Zhang, Jian-Min Ding, Yan Zhou, Xiang Jing</w:t>
      </w:r>
    </w:p>
    <w:p w14:paraId="7FA1FD87" w14:textId="77777777" w:rsidR="002C61F5" w:rsidRPr="0009496E" w:rsidRDefault="002C61F5">
      <w:pPr>
        <w:spacing w:line="360" w:lineRule="auto"/>
        <w:jc w:val="both"/>
        <w:rPr>
          <w:rFonts w:ascii="Book Antiqua" w:hAnsi="Book Antiqua"/>
        </w:rPr>
      </w:pPr>
    </w:p>
    <w:p w14:paraId="04881783"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bCs/>
          <w:color w:val="000000"/>
        </w:rPr>
        <w:t xml:space="preserve">Jia-Yi Zhang, </w:t>
      </w:r>
      <w:r w:rsidRPr="0009496E">
        <w:rPr>
          <w:rFonts w:ascii="Book Antiqua" w:eastAsia="Book Antiqua" w:hAnsi="Book Antiqua" w:cs="Book Antiqua"/>
          <w:color w:val="000000"/>
        </w:rPr>
        <w:t>Department of Ultrasound, The Third Central Clinical College of Tianjin Medical University, Tianjin 300170, China</w:t>
      </w:r>
    </w:p>
    <w:p w14:paraId="73FAAC9E" w14:textId="77777777" w:rsidR="002C61F5" w:rsidRPr="0009496E" w:rsidRDefault="002C61F5">
      <w:pPr>
        <w:spacing w:line="360" w:lineRule="auto"/>
        <w:jc w:val="both"/>
        <w:rPr>
          <w:rFonts w:ascii="Book Antiqua" w:hAnsi="Book Antiqua"/>
        </w:rPr>
      </w:pPr>
    </w:p>
    <w:p w14:paraId="72BD13CB"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bCs/>
          <w:color w:val="000000"/>
        </w:rPr>
        <w:t xml:space="preserve">Jian-Min Ding, Yan Zhou, Xiang Jing, </w:t>
      </w:r>
      <w:r w:rsidRPr="0009496E">
        <w:rPr>
          <w:rFonts w:ascii="Book Antiqua" w:eastAsia="Book Antiqua" w:hAnsi="Book Antiqua" w:cs="Book Antiqua"/>
          <w:color w:val="000000"/>
        </w:rPr>
        <w:t>Department of Ultrasound, Tianjin Institute of Hepatobiliary Disease, Tianjin Key Laboratory of Artificial Cell, Artificial Cell Engineering Technology Research Center of Public Health Ministry, Tianjin 300170, China</w:t>
      </w:r>
    </w:p>
    <w:p w14:paraId="5AAD5040" w14:textId="77777777" w:rsidR="002C61F5" w:rsidRPr="0009496E" w:rsidRDefault="002C61F5">
      <w:pPr>
        <w:spacing w:line="360" w:lineRule="auto"/>
        <w:jc w:val="both"/>
        <w:rPr>
          <w:rFonts w:ascii="Book Antiqua" w:hAnsi="Book Antiqua"/>
        </w:rPr>
      </w:pPr>
    </w:p>
    <w:p w14:paraId="45EC8AAE"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bCs/>
          <w:color w:val="000000"/>
        </w:rPr>
        <w:t xml:space="preserve">Author contributions: </w:t>
      </w:r>
      <w:r w:rsidRPr="0009496E">
        <w:rPr>
          <w:rFonts w:ascii="Book Antiqua" w:eastAsia="Book Antiqua" w:hAnsi="Book Antiqua" w:cs="Book Antiqua"/>
          <w:color w:val="000000"/>
          <w:shd w:val="clear" w:color="auto" w:fill="FFFFFF"/>
        </w:rPr>
        <w:t>Zhang JY and Ding JM designed the research study; Zhou Y performed the research; Jing X contributed new reagents and analytic tools; Zhang JY, Ding JM, Zhou Y and Jing X analyzed the data and wrote the manuscript; all authors have read and approve the final manuscript.</w:t>
      </w:r>
    </w:p>
    <w:p w14:paraId="1E91107A" w14:textId="77777777" w:rsidR="002C61F5" w:rsidRPr="0009496E" w:rsidRDefault="002C61F5">
      <w:pPr>
        <w:spacing w:line="360" w:lineRule="auto"/>
        <w:jc w:val="both"/>
        <w:rPr>
          <w:rFonts w:ascii="Book Antiqua" w:hAnsi="Book Antiqua"/>
        </w:rPr>
      </w:pPr>
    </w:p>
    <w:p w14:paraId="3E31D4F0"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bCs/>
          <w:color w:val="000000"/>
        </w:rPr>
        <w:t xml:space="preserve">Corresponding author: Xiang Jing, MD, Professor, </w:t>
      </w:r>
      <w:r w:rsidRPr="0009496E">
        <w:rPr>
          <w:rFonts w:ascii="Book Antiqua" w:eastAsia="Book Antiqua" w:hAnsi="Book Antiqua" w:cs="Book Antiqua"/>
          <w:color w:val="000000"/>
        </w:rPr>
        <w:t>Department of Ultrasound, Tianjin Institute of Hepatobiliary Disease, Tianjin Key Laboratory of Artificial Cell, Artificial Cell Engineering Technology Research Center of Public Health Ministry, Tianjin Third Central Hospital, No. 83 Jintang Highway, Tianjin 300170, China. dr.jingxiang@aliyun.com</w:t>
      </w:r>
    </w:p>
    <w:p w14:paraId="18C2D302" w14:textId="77777777" w:rsidR="002C61F5" w:rsidRPr="0009496E" w:rsidRDefault="002C61F5">
      <w:pPr>
        <w:spacing w:line="360" w:lineRule="auto"/>
        <w:jc w:val="both"/>
        <w:rPr>
          <w:rFonts w:ascii="Book Antiqua" w:hAnsi="Book Antiqua"/>
        </w:rPr>
      </w:pPr>
    </w:p>
    <w:p w14:paraId="0525A2B6"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bCs/>
          <w:color w:val="000000"/>
        </w:rPr>
        <w:t xml:space="preserve">Received: </w:t>
      </w:r>
      <w:r w:rsidRPr="0009496E">
        <w:rPr>
          <w:rFonts w:ascii="Book Antiqua" w:eastAsia="Book Antiqua" w:hAnsi="Book Antiqua" w:cs="Book Antiqua"/>
          <w:color w:val="000000"/>
        </w:rPr>
        <w:t>April 13, 2022</w:t>
      </w:r>
    </w:p>
    <w:p w14:paraId="0FDFCF53"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bCs/>
          <w:color w:val="000000"/>
        </w:rPr>
        <w:t xml:space="preserve">Revised: </w:t>
      </w:r>
      <w:r w:rsidRPr="0009496E">
        <w:rPr>
          <w:rFonts w:ascii="Book Antiqua" w:eastAsia="Book Antiqua" w:hAnsi="Book Antiqua" w:cs="Book Antiqua"/>
          <w:color w:val="000000"/>
        </w:rPr>
        <w:t>June 18, 2022</w:t>
      </w:r>
    </w:p>
    <w:p w14:paraId="18216744" w14:textId="3278C7F0" w:rsidR="002C61F5" w:rsidRPr="0009496E" w:rsidRDefault="00000000">
      <w:pPr>
        <w:spacing w:line="360" w:lineRule="auto"/>
        <w:jc w:val="both"/>
        <w:rPr>
          <w:rFonts w:ascii="Book Antiqua" w:hAnsi="Book Antiqua"/>
        </w:rPr>
      </w:pPr>
      <w:r w:rsidRPr="0009496E">
        <w:rPr>
          <w:rFonts w:ascii="Book Antiqua" w:eastAsia="Book Antiqua" w:hAnsi="Book Antiqua" w:cs="Book Antiqua"/>
          <w:b/>
          <w:bCs/>
          <w:color w:val="000000"/>
        </w:rPr>
        <w:t xml:space="preserve">Accepted: </w:t>
      </w:r>
      <w:ins w:id="0" w:author="BPG Wang,Jin-Lei" w:date="2022-10-12T08:17:00Z">
        <w:r w:rsidR="003B0873" w:rsidRPr="003B0873">
          <w:rPr>
            <w:rFonts w:ascii="Book Antiqua" w:eastAsia="Book Antiqua" w:hAnsi="Book Antiqua" w:cs="Book Antiqua"/>
            <w:color w:val="000000"/>
          </w:rPr>
          <w:t>October 12, 2022</w:t>
        </w:r>
      </w:ins>
    </w:p>
    <w:p w14:paraId="54835373"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bCs/>
          <w:color w:val="000000"/>
        </w:rPr>
        <w:t xml:space="preserve">Published online: </w:t>
      </w:r>
    </w:p>
    <w:p w14:paraId="59EFD21E" w14:textId="77777777" w:rsidR="00700EE7" w:rsidRDefault="00700EE7">
      <w:pPr>
        <w:spacing w:line="360" w:lineRule="auto"/>
        <w:jc w:val="both"/>
        <w:rPr>
          <w:rFonts w:ascii="Book Antiqua" w:hAnsi="Book Antiqua"/>
        </w:rPr>
      </w:pPr>
    </w:p>
    <w:p w14:paraId="6A26D51D" w14:textId="5C08D568" w:rsidR="002C61F5" w:rsidRPr="0009496E" w:rsidRDefault="00996D4B">
      <w:pPr>
        <w:spacing w:line="360" w:lineRule="auto"/>
        <w:jc w:val="both"/>
        <w:rPr>
          <w:rFonts w:ascii="Book Antiqua" w:hAnsi="Book Antiqua"/>
        </w:rPr>
      </w:pPr>
      <w:r w:rsidRPr="0009496E">
        <w:rPr>
          <w:rFonts w:ascii="Book Antiqua" w:eastAsia="Book Antiqua" w:hAnsi="Book Antiqua" w:cs="Book Antiqua"/>
          <w:b/>
          <w:color w:val="000000"/>
        </w:rPr>
        <w:t>A</w:t>
      </w:r>
      <w:r w:rsidR="00546302" w:rsidRPr="0009496E">
        <w:rPr>
          <w:rFonts w:ascii="Book Antiqua" w:eastAsia="Book Antiqua" w:hAnsi="Book Antiqua" w:cs="Book Antiqua"/>
          <w:b/>
          <w:color w:val="000000"/>
        </w:rPr>
        <w:t>bstract</w:t>
      </w:r>
    </w:p>
    <w:p w14:paraId="6ECAAE92"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BACKGROUND</w:t>
      </w:r>
    </w:p>
    <w:p w14:paraId="70981810" w14:textId="68E6F96B"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Radiofrequency ablation (RFA) is gaining popularity as an additional therapy for pancreatic ductal adenocarcinoma. RFA appears to be an attractive treatment option for patients with unresectable, locally advanced and nonmetastatic pancreatic cancer.</w:t>
      </w:r>
    </w:p>
    <w:p w14:paraId="15E015ED" w14:textId="77777777" w:rsidR="002C61F5" w:rsidRPr="0009496E" w:rsidRDefault="002C61F5">
      <w:pPr>
        <w:spacing w:line="360" w:lineRule="auto"/>
        <w:jc w:val="both"/>
        <w:rPr>
          <w:rFonts w:ascii="Book Antiqua" w:eastAsia="Book Antiqua" w:hAnsi="Book Antiqua" w:cs="Book Antiqua"/>
          <w:color w:val="000000"/>
        </w:rPr>
      </w:pPr>
    </w:p>
    <w:p w14:paraId="50B5DF2B" w14:textId="77777777" w:rsidR="002C61F5" w:rsidRPr="0009496E" w:rsidRDefault="00000000">
      <w:pPr>
        <w:spacing w:line="360" w:lineRule="auto"/>
        <w:jc w:val="both"/>
        <w:rPr>
          <w:rFonts w:ascii="Book Antiqua" w:eastAsia="Book Antiqua" w:hAnsi="Book Antiqua" w:cs="Book Antiqua"/>
          <w:color w:val="000000"/>
        </w:rPr>
      </w:pPr>
      <w:r w:rsidRPr="0009496E">
        <w:rPr>
          <w:rFonts w:ascii="Book Antiqua" w:eastAsia="Book Antiqua" w:hAnsi="Book Antiqua" w:cs="Book Antiqua"/>
          <w:color w:val="000000"/>
        </w:rPr>
        <w:t>CASE SUMMARY</w:t>
      </w:r>
    </w:p>
    <w:p w14:paraId="6C3F45B1" w14:textId="6E3457E6"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A 60-year-old </w:t>
      </w:r>
      <w:r w:rsidR="00996D4B" w:rsidRPr="0009496E">
        <w:rPr>
          <w:rFonts w:ascii="Book Antiqua" w:eastAsia="Book Antiqua" w:hAnsi="Book Antiqua" w:cs="Book Antiqua"/>
          <w:color w:val="000000"/>
        </w:rPr>
        <w:t xml:space="preserve">woman </w:t>
      </w:r>
      <w:r w:rsidRPr="0009496E">
        <w:rPr>
          <w:rFonts w:ascii="Book Antiqua" w:eastAsia="Book Antiqua" w:hAnsi="Book Antiqua" w:cs="Book Antiqua"/>
          <w:color w:val="000000"/>
        </w:rPr>
        <w:t>with 2</w:t>
      </w:r>
      <w:r w:rsidR="00996D4B" w:rsidRPr="0009496E">
        <w:rPr>
          <w:rFonts w:ascii="Book Antiqua" w:eastAsia="Book Antiqua" w:hAnsi="Book Antiqua" w:cs="Book Antiqua"/>
          <w:color w:val="000000"/>
        </w:rPr>
        <w:t xml:space="preserve"> </w:t>
      </w:r>
      <w:r w:rsidRPr="0009496E">
        <w:rPr>
          <w:rFonts w:ascii="Book Antiqua" w:eastAsia="Book Antiqua" w:hAnsi="Book Antiqua" w:cs="Book Antiqua"/>
          <w:color w:val="000000"/>
        </w:rPr>
        <w:t xml:space="preserve">mo intermittent upper abdominal pains was admitted </w:t>
      </w:r>
      <w:r w:rsidR="00996D4B" w:rsidRPr="0009496E">
        <w:rPr>
          <w:rFonts w:ascii="Book Antiqua" w:eastAsia="Book Antiqua" w:hAnsi="Book Antiqua" w:cs="Book Antiqua"/>
          <w:color w:val="000000"/>
        </w:rPr>
        <w:t xml:space="preserve">to </w:t>
      </w:r>
      <w:r w:rsidRPr="0009496E">
        <w:rPr>
          <w:rFonts w:ascii="Book Antiqua" w:eastAsia="Book Antiqua" w:hAnsi="Book Antiqua" w:cs="Book Antiqua"/>
          <w:color w:val="000000"/>
        </w:rPr>
        <w:t>hospital</w:t>
      </w:r>
      <w:r w:rsidR="00996D4B" w:rsidRPr="0009496E">
        <w:rPr>
          <w:rFonts w:ascii="Book Antiqua" w:eastAsia="Book Antiqua" w:hAnsi="Book Antiqua" w:cs="Book Antiqua"/>
          <w:color w:val="000000"/>
        </w:rPr>
        <w:t xml:space="preserve">. She </w:t>
      </w:r>
      <w:r w:rsidRPr="0009496E">
        <w:rPr>
          <w:rFonts w:ascii="Book Antiqua" w:eastAsia="Book Antiqua" w:hAnsi="Book Antiqua" w:cs="Book Antiqua"/>
          <w:color w:val="000000"/>
        </w:rPr>
        <w:t xml:space="preserve">had undergone radical gastrectomy (Billroth II) </w:t>
      </w:r>
      <w:r w:rsidR="00996D4B" w:rsidRPr="0009496E">
        <w:rPr>
          <w:rFonts w:ascii="Book Antiqua" w:eastAsia="Book Antiqua" w:hAnsi="Book Antiqua" w:cs="Book Antiqua"/>
          <w:color w:val="000000"/>
        </w:rPr>
        <w:t>for</w:t>
      </w:r>
      <w:r w:rsidRPr="0009496E">
        <w:rPr>
          <w:rFonts w:ascii="Book Antiqua" w:eastAsia="Book Antiqua" w:hAnsi="Book Antiqua" w:cs="Book Antiqua"/>
          <w:color w:val="000000"/>
        </w:rPr>
        <w:t xml:space="preserve"> gastric antral cancer. Contrast-enhanced computed tomography (CECT) and abdominal ultrasound displayed a primary tumor in the neck of the pancreas. Pathological examination </w:t>
      </w:r>
      <w:r w:rsidR="00996D4B" w:rsidRPr="0009496E">
        <w:rPr>
          <w:rFonts w:ascii="Book Antiqua" w:eastAsia="Book Antiqua" w:hAnsi="Book Antiqua" w:cs="Book Antiqua"/>
          <w:color w:val="000000"/>
        </w:rPr>
        <w:t xml:space="preserve">showed </w:t>
      </w:r>
      <w:r w:rsidRPr="0009496E">
        <w:rPr>
          <w:rFonts w:ascii="Book Antiqua" w:eastAsia="Book Antiqua" w:hAnsi="Book Antiqua" w:cs="Book Antiqua"/>
          <w:color w:val="000000"/>
        </w:rPr>
        <w:t xml:space="preserve">that the lesion was a </w:t>
      </w:r>
      <w:r w:rsidR="00996D4B" w:rsidRPr="0009496E">
        <w:rPr>
          <w:rFonts w:ascii="Book Antiqua" w:eastAsia="Book Antiqua" w:hAnsi="Book Antiqua" w:cs="Book Antiqua"/>
          <w:color w:val="000000"/>
        </w:rPr>
        <w:t>pancreatic ductal adenocarcinoma</w:t>
      </w:r>
      <w:r w:rsidRPr="0009496E">
        <w:rPr>
          <w:rFonts w:ascii="Book Antiqua" w:eastAsia="Book Antiqua" w:hAnsi="Book Antiqua" w:cs="Book Antiqua"/>
          <w:color w:val="000000"/>
        </w:rPr>
        <w:t xml:space="preserve">. According to the results of the imaging, open approach RFA was selected to treat the primary tumor. </w:t>
      </w:r>
      <w:r w:rsidR="00996D4B" w:rsidRPr="0009496E">
        <w:rPr>
          <w:rFonts w:ascii="Book Antiqua" w:eastAsia="Book Antiqua" w:hAnsi="Book Antiqua" w:cs="Book Antiqua"/>
          <w:color w:val="000000"/>
        </w:rPr>
        <w:t>Eight months</w:t>
      </w:r>
      <w:r w:rsidRPr="0009496E">
        <w:rPr>
          <w:rFonts w:ascii="Book Antiqua" w:eastAsia="Book Antiqua" w:hAnsi="Book Antiqua" w:cs="Book Antiqua"/>
          <w:color w:val="000000"/>
        </w:rPr>
        <w:t xml:space="preserve"> later, CECT follow-up revealed local recurrence of the tumor, and another open RFA was performed. Although there is evidence that RFA for recurrence of other cancers such as hepatocellular carcinoma may prolong patient survival, it remains unclear whether repeat RFA for local recurrence of pancreatic cancer is feasible. The patient continued to enjoy 9 years of life following the first RFA.</w:t>
      </w:r>
    </w:p>
    <w:p w14:paraId="526185AB" w14:textId="77777777" w:rsidR="002C61F5" w:rsidRPr="0009496E" w:rsidRDefault="002C61F5">
      <w:pPr>
        <w:spacing w:line="360" w:lineRule="auto"/>
        <w:jc w:val="both"/>
        <w:rPr>
          <w:rFonts w:ascii="Book Antiqua" w:hAnsi="Book Antiqua"/>
        </w:rPr>
      </w:pPr>
    </w:p>
    <w:p w14:paraId="0251E065" w14:textId="77777777" w:rsidR="002C61F5" w:rsidRPr="0009496E" w:rsidRDefault="00000000">
      <w:pPr>
        <w:spacing w:line="360" w:lineRule="auto"/>
        <w:jc w:val="both"/>
        <w:rPr>
          <w:rFonts w:ascii="Book Antiqua" w:eastAsia="Book Antiqua" w:hAnsi="Book Antiqua" w:cs="Book Antiqua"/>
          <w:color w:val="000000"/>
        </w:rPr>
      </w:pPr>
      <w:r w:rsidRPr="0009496E">
        <w:rPr>
          <w:rFonts w:ascii="Book Antiqua" w:eastAsia="Book Antiqua" w:hAnsi="Book Antiqua" w:cs="Book Antiqua"/>
          <w:color w:val="000000"/>
        </w:rPr>
        <w:t>CONCLUSION</w:t>
      </w:r>
    </w:p>
    <w:p w14:paraId="1A1A2C0E" w14:textId="22494B66"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RFA of locally advanced, nonresectable</w:t>
      </w:r>
      <w:r w:rsidR="00996D4B" w:rsidRPr="0009496E">
        <w:rPr>
          <w:rFonts w:ascii="Book Antiqua" w:eastAsia="Book Antiqua" w:hAnsi="Book Antiqua" w:cs="Book Antiqua"/>
          <w:color w:val="000000"/>
        </w:rPr>
        <w:t>,</w:t>
      </w:r>
      <w:r w:rsidRPr="0009496E">
        <w:rPr>
          <w:rFonts w:ascii="Book Antiqua" w:eastAsia="Book Antiqua" w:hAnsi="Book Antiqua" w:cs="Book Antiqua"/>
          <w:color w:val="000000"/>
        </w:rPr>
        <w:t xml:space="preserve"> nonmetastatic, pancreatic tumor is </w:t>
      </w:r>
      <w:r w:rsidR="00996D4B" w:rsidRPr="0009496E">
        <w:rPr>
          <w:rFonts w:ascii="Book Antiqua" w:eastAsia="Book Antiqua" w:hAnsi="Book Antiqua" w:cs="Book Antiqua"/>
          <w:color w:val="000000"/>
        </w:rPr>
        <w:t xml:space="preserve">characterized </w:t>
      </w:r>
      <w:r w:rsidRPr="0009496E">
        <w:rPr>
          <w:rFonts w:ascii="Book Antiqua" w:eastAsia="Book Antiqua" w:hAnsi="Book Antiqua" w:cs="Book Antiqua"/>
          <w:color w:val="000000"/>
        </w:rPr>
        <w:t>by feasibility-based treatment giving rise to tumor reduction based on improvement of quality</w:t>
      </w:r>
      <w:r w:rsidR="00996D4B" w:rsidRPr="0009496E">
        <w:rPr>
          <w:rFonts w:ascii="Book Antiqua" w:eastAsia="Book Antiqua" w:hAnsi="Book Antiqua" w:cs="Book Antiqua"/>
          <w:color w:val="000000"/>
        </w:rPr>
        <w:t xml:space="preserve"> of life</w:t>
      </w:r>
      <w:r w:rsidRPr="0009496E">
        <w:rPr>
          <w:rFonts w:ascii="Book Antiqua" w:eastAsia="Book Antiqua" w:hAnsi="Book Antiqua" w:cs="Book Antiqua"/>
          <w:color w:val="000000"/>
        </w:rPr>
        <w:t xml:space="preserve">. </w:t>
      </w:r>
    </w:p>
    <w:p w14:paraId="7918D2C0" w14:textId="77777777" w:rsidR="002C61F5" w:rsidRPr="0009496E" w:rsidRDefault="002C61F5">
      <w:pPr>
        <w:spacing w:line="360" w:lineRule="auto"/>
        <w:jc w:val="both"/>
        <w:rPr>
          <w:rFonts w:ascii="Book Antiqua" w:hAnsi="Book Antiqua"/>
        </w:rPr>
      </w:pPr>
    </w:p>
    <w:p w14:paraId="485A1366"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bCs/>
          <w:color w:val="000000"/>
        </w:rPr>
        <w:t xml:space="preserve">Key Words: </w:t>
      </w:r>
      <w:r w:rsidRPr="0009496E">
        <w:rPr>
          <w:rFonts w:ascii="Book Antiqua" w:eastAsia="Book Antiqua" w:hAnsi="Book Antiqua" w:cs="Book Antiqua"/>
          <w:color w:val="000000"/>
        </w:rPr>
        <w:t>Locally advanced pancreatic cancer; Radiofrequency ablation; Recurrence; Pancreatic ductal adenocarcinoma; Case report</w:t>
      </w:r>
    </w:p>
    <w:p w14:paraId="42A70F70" w14:textId="77777777" w:rsidR="002C61F5" w:rsidRPr="0009496E" w:rsidRDefault="002C61F5">
      <w:pPr>
        <w:spacing w:line="360" w:lineRule="auto"/>
        <w:jc w:val="both"/>
        <w:rPr>
          <w:rFonts w:ascii="Book Antiqua" w:hAnsi="Book Antiqua"/>
        </w:rPr>
      </w:pPr>
    </w:p>
    <w:p w14:paraId="1E081E4C"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Zhang JY, Ding JM, Zhou Y, Jing X. Nine-year survival of a 60-year-old female with locally advanced pancreatic cancer under repeated open approach radiofrequency ablation: A case report. </w:t>
      </w:r>
      <w:r w:rsidRPr="0009496E">
        <w:rPr>
          <w:rFonts w:ascii="Book Antiqua" w:eastAsia="Book Antiqua" w:hAnsi="Book Antiqua" w:cs="Book Antiqua"/>
          <w:i/>
          <w:iCs/>
          <w:color w:val="000000"/>
        </w:rPr>
        <w:t>World J Clin Cases</w:t>
      </w:r>
      <w:r w:rsidRPr="0009496E">
        <w:rPr>
          <w:rFonts w:ascii="Book Antiqua" w:eastAsia="Book Antiqua" w:hAnsi="Book Antiqua" w:cs="Book Antiqua"/>
          <w:color w:val="000000"/>
        </w:rPr>
        <w:t xml:space="preserve"> 2022; In press</w:t>
      </w:r>
    </w:p>
    <w:p w14:paraId="387EFE96" w14:textId="77777777" w:rsidR="002C61F5" w:rsidRPr="0009496E" w:rsidRDefault="002C61F5">
      <w:pPr>
        <w:spacing w:line="360" w:lineRule="auto"/>
        <w:jc w:val="both"/>
        <w:rPr>
          <w:rFonts w:ascii="Book Antiqua" w:hAnsi="Book Antiqua"/>
        </w:rPr>
      </w:pPr>
    </w:p>
    <w:p w14:paraId="7AF98413" w14:textId="469E5A31" w:rsidR="002C61F5" w:rsidRPr="0009496E" w:rsidRDefault="00000000">
      <w:pPr>
        <w:spacing w:line="360" w:lineRule="auto"/>
        <w:jc w:val="both"/>
        <w:rPr>
          <w:rFonts w:ascii="Book Antiqua" w:hAnsi="Book Antiqua"/>
        </w:rPr>
      </w:pPr>
      <w:r w:rsidRPr="0009496E">
        <w:rPr>
          <w:rFonts w:ascii="Book Antiqua" w:eastAsia="Book Antiqua" w:hAnsi="Book Antiqua" w:cs="Book Antiqua"/>
          <w:b/>
          <w:bCs/>
          <w:color w:val="000000"/>
        </w:rPr>
        <w:t xml:space="preserve">Core </w:t>
      </w:r>
      <w:r w:rsidR="00AA3C80" w:rsidRPr="0009496E">
        <w:rPr>
          <w:rFonts w:ascii="Book Antiqua" w:eastAsia="Book Antiqua" w:hAnsi="Book Antiqua" w:cs="Book Antiqua"/>
          <w:b/>
          <w:bCs/>
          <w:color w:val="000000"/>
        </w:rPr>
        <w:t>Tip</w:t>
      </w:r>
      <w:r w:rsidRPr="0009496E">
        <w:rPr>
          <w:rFonts w:ascii="Book Antiqua" w:eastAsia="Book Antiqua" w:hAnsi="Book Antiqua" w:cs="Book Antiqua"/>
          <w:b/>
          <w:bCs/>
          <w:color w:val="000000"/>
        </w:rPr>
        <w:t xml:space="preserve">: </w:t>
      </w:r>
      <w:r w:rsidRPr="0009496E">
        <w:rPr>
          <w:rFonts w:ascii="Book Antiqua" w:eastAsia="Book Antiqua" w:hAnsi="Book Antiqua" w:cs="Book Antiqua"/>
          <w:color w:val="000000"/>
        </w:rPr>
        <w:t xml:space="preserve">A 60-year-old </w:t>
      </w:r>
      <w:r w:rsidR="00996D4B" w:rsidRPr="0009496E">
        <w:rPr>
          <w:rFonts w:ascii="Book Antiqua" w:eastAsia="Book Antiqua" w:hAnsi="Book Antiqua" w:cs="Book Antiqua"/>
          <w:color w:val="000000"/>
        </w:rPr>
        <w:t xml:space="preserve">woman </w:t>
      </w:r>
      <w:r w:rsidRPr="0009496E">
        <w:rPr>
          <w:rFonts w:ascii="Book Antiqua" w:eastAsia="Book Antiqua" w:hAnsi="Book Antiqua" w:cs="Book Antiqua"/>
          <w:color w:val="000000"/>
        </w:rPr>
        <w:t xml:space="preserve">who </w:t>
      </w:r>
      <w:r w:rsidR="00996D4B" w:rsidRPr="0009496E">
        <w:rPr>
          <w:rFonts w:ascii="Book Antiqua" w:eastAsia="Book Antiqua" w:hAnsi="Book Antiqua" w:cs="Book Antiqua"/>
          <w:color w:val="000000"/>
        </w:rPr>
        <w:t>had previously undergone</w:t>
      </w:r>
      <w:r w:rsidRPr="0009496E">
        <w:rPr>
          <w:rFonts w:ascii="Book Antiqua" w:eastAsia="Book Antiqua" w:hAnsi="Book Antiqua" w:cs="Book Antiqua"/>
          <w:color w:val="000000"/>
        </w:rPr>
        <w:t xml:space="preserve"> radical gastrectomy (Billroth II) </w:t>
      </w:r>
      <w:r w:rsidR="00996D4B" w:rsidRPr="0009496E">
        <w:rPr>
          <w:rFonts w:ascii="Book Antiqua" w:eastAsia="Book Antiqua" w:hAnsi="Book Antiqua" w:cs="Book Antiqua"/>
          <w:color w:val="000000"/>
        </w:rPr>
        <w:t>for</w:t>
      </w:r>
      <w:r w:rsidRPr="0009496E">
        <w:rPr>
          <w:rFonts w:ascii="Book Antiqua" w:eastAsia="Book Antiqua" w:hAnsi="Book Antiqua" w:cs="Book Antiqua"/>
          <w:color w:val="000000"/>
        </w:rPr>
        <w:t xml:space="preserve"> gastric antral cancer was found </w:t>
      </w:r>
      <w:r w:rsidR="00996D4B" w:rsidRPr="0009496E">
        <w:rPr>
          <w:rFonts w:ascii="Book Antiqua" w:eastAsia="Book Antiqua" w:hAnsi="Book Antiqua" w:cs="Book Antiqua"/>
          <w:color w:val="000000"/>
        </w:rPr>
        <w:t xml:space="preserve">to have </w:t>
      </w:r>
      <w:r w:rsidRPr="0009496E">
        <w:rPr>
          <w:rFonts w:ascii="Book Antiqua" w:eastAsia="Book Antiqua" w:hAnsi="Book Antiqua" w:cs="Book Antiqua"/>
          <w:color w:val="000000"/>
        </w:rPr>
        <w:t xml:space="preserve">a primary tumor on the neck of </w:t>
      </w:r>
      <w:r w:rsidR="00996D4B" w:rsidRPr="0009496E">
        <w:rPr>
          <w:rFonts w:ascii="Book Antiqua" w:eastAsia="Book Antiqua" w:hAnsi="Book Antiqua" w:cs="Book Antiqua"/>
          <w:color w:val="000000"/>
        </w:rPr>
        <w:t xml:space="preserve">the </w:t>
      </w:r>
      <w:r w:rsidRPr="0009496E">
        <w:rPr>
          <w:rFonts w:ascii="Book Antiqua" w:eastAsia="Book Antiqua" w:hAnsi="Book Antiqua" w:cs="Book Antiqua"/>
          <w:color w:val="000000"/>
        </w:rPr>
        <w:t xml:space="preserve">pancreas. Pathological examination </w:t>
      </w:r>
      <w:r w:rsidR="00996D4B" w:rsidRPr="0009496E">
        <w:rPr>
          <w:rFonts w:ascii="Book Antiqua" w:eastAsia="Book Antiqua" w:hAnsi="Book Antiqua" w:cs="Book Antiqua"/>
          <w:color w:val="000000"/>
        </w:rPr>
        <w:t xml:space="preserve">showed </w:t>
      </w:r>
      <w:r w:rsidRPr="0009496E">
        <w:rPr>
          <w:rFonts w:ascii="Book Antiqua" w:eastAsia="Book Antiqua" w:hAnsi="Book Antiqua" w:cs="Book Antiqua"/>
          <w:color w:val="000000"/>
        </w:rPr>
        <w:t xml:space="preserve">that the lesion </w:t>
      </w:r>
      <w:r w:rsidR="00996D4B" w:rsidRPr="0009496E">
        <w:rPr>
          <w:rFonts w:ascii="Book Antiqua" w:eastAsia="Book Antiqua" w:hAnsi="Book Antiqua" w:cs="Book Antiqua"/>
          <w:color w:val="000000"/>
        </w:rPr>
        <w:t>was</w:t>
      </w:r>
      <w:r w:rsidRPr="0009496E">
        <w:rPr>
          <w:rFonts w:ascii="Book Antiqua" w:eastAsia="Book Antiqua" w:hAnsi="Book Antiqua" w:cs="Book Antiqua"/>
          <w:color w:val="000000"/>
        </w:rPr>
        <w:t xml:space="preserve"> pancreatic ductal adenocarcinoma. </w:t>
      </w:r>
      <w:r w:rsidR="00996D4B" w:rsidRPr="0009496E">
        <w:rPr>
          <w:rFonts w:ascii="Book Antiqua" w:eastAsia="Book Antiqua" w:hAnsi="Book Antiqua" w:cs="Book Antiqua"/>
          <w:color w:val="000000"/>
        </w:rPr>
        <w:t>Open</w:t>
      </w:r>
      <w:r w:rsidRPr="0009496E">
        <w:rPr>
          <w:rFonts w:ascii="Book Antiqua" w:eastAsia="Book Antiqua" w:hAnsi="Book Antiqua" w:cs="Book Antiqua"/>
          <w:color w:val="000000"/>
        </w:rPr>
        <w:t xml:space="preserve"> approach radiofrequency ablation (RFA) was selected to treat the primary tumor. A local recurrent tumor was discovered in the follow-up contrast-enhanced computed tomography after 8 mo with the performance of another open RFA. The patient still enjoys her 9-year </w:t>
      </w:r>
      <w:r w:rsidR="00996D4B" w:rsidRPr="0009496E">
        <w:rPr>
          <w:rFonts w:ascii="Book Antiqua" w:eastAsia="Book Antiqua" w:hAnsi="Book Antiqua" w:cs="Book Antiqua"/>
          <w:color w:val="000000"/>
        </w:rPr>
        <w:t xml:space="preserve">survival </w:t>
      </w:r>
      <w:r w:rsidRPr="0009496E">
        <w:rPr>
          <w:rFonts w:ascii="Book Antiqua" w:eastAsia="Book Antiqua" w:hAnsi="Book Antiqua" w:cs="Book Antiqua"/>
          <w:color w:val="000000"/>
        </w:rPr>
        <w:t xml:space="preserve">following the first RFA. It is promising that some cases still </w:t>
      </w:r>
      <w:r w:rsidR="00996D4B" w:rsidRPr="0009496E">
        <w:rPr>
          <w:rFonts w:ascii="Book Antiqua" w:eastAsia="Book Antiqua" w:hAnsi="Book Antiqua" w:cs="Book Antiqua"/>
          <w:color w:val="000000"/>
        </w:rPr>
        <w:t>have</w:t>
      </w:r>
      <w:r w:rsidRPr="0009496E">
        <w:rPr>
          <w:rFonts w:ascii="Book Antiqua" w:eastAsia="Book Antiqua" w:hAnsi="Book Antiqua" w:cs="Book Antiqua"/>
          <w:color w:val="000000"/>
        </w:rPr>
        <w:t xml:space="preserve"> long-term survival based on repeated open RFA.</w:t>
      </w:r>
    </w:p>
    <w:p w14:paraId="514CC6F6" w14:textId="77777777" w:rsidR="002C61F5" w:rsidRPr="0009496E" w:rsidRDefault="002C61F5">
      <w:pPr>
        <w:spacing w:line="360" w:lineRule="auto"/>
        <w:jc w:val="both"/>
        <w:rPr>
          <w:rFonts w:ascii="Book Antiqua" w:hAnsi="Book Antiqua"/>
        </w:rPr>
      </w:pPr>
    </w:p>
    <w:p w14:paraId="0979A12A" w14:textId="77777777" w:rsidR="002C61F5" w:rsidRPr="0009496E" w:rsidRDefault="002C61F5">
      <w:pPr>
        <w:spacing w:line="360" w:lineRule="auto"/>
        <w:jc w:val="both"/>
        <w:rPr>
          <w:rFonts w:ascii="Book Antiqua" w:eastAsia="Book Antiqua" w:hAnsi="Book Antiqua" w:cs="Book Antiqua"/>
          <w:b/>
          <w:caps/>
          <w:color w:val="000000"/>
          <w:u w:val="single"/>
        </w:rPr>
        <w:sectPr w:rsidR="002C61F5" w:rsidRPr="0009496E">
          <w:footerReference w:type="default" r:id="rId7"/>
          <w:pgSz w:w="12240" w:h="15840"/>
          <w:pgMar w:top="1440" w:right="1440" w:bottom="1440" w:left="1440" w:header="720" w:footer="720" w:gutter="0"/>
          <w:cols w:space="720"/>
          <w:docGrid w:linePitch="360"/>
        </w:sectPr>
      </w:pPr>
    </w:p>
    <w:p w14:paraId="1A287AE9"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aps/>
          <w:color w:val="000000"/>
          <w:u w:val="single"/>
        </w:rPr>
        <w:lastRenderedPageBreak/>
        <w:t>INTRODUCTION</w:t>
      </w:r>
    </w:p>
    <w:p w14:paraId="1E000E65" w14:textId="1C392354"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Despite substantial breakthroughs in the diagnosis and treatment of pancreatic ductal adenocarcinoma (PDAC), disease-oriented oncologic</w:t>
      </w:r>
      <w:r w:rsidR="00D170CB" w:rsidRPr="0009496E">
        <w:rPr>
          <w:rFonts w:ascii="Book Antiqua" w:eastAsia="Book Antiqua" w:hAnsi="Book Antiqua" w:cs="Book Antiqua"/>
          <w:color w:val="000000"/>
        </w:rPr>
        <w:t>al</w:t>
      </w:r>
      <w:r w:rsidRPr="0009496E">
        <w:rPr>
          <w:rFonts w:ascii="Book Antiqua" w:eastAsia="Book Antiqua" w:hAnsi="Book Antiqua" w:cs="Book Antiqua"/>
          <w:color w:val="000000"/>
        </w:rPr>
        <w:t xml:space="preserve"> outcomes present a poor </w:t>
      </w:r>
      <w:proofErr w:type="gramStart"/>
      <w:r w:rsidRPr="0009496E">
        <w:rPr>
          <w:rFonts w:ascii="Book Antiqua" w:eastAsia="Book Antiqua" w:hAnsi="Book Antiqua" w:cs="Book Antiqua"/>
          <w:color w:val="000000"/>
        </w:rPr>
        <w:t>profile</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1]</w:t>
      </w:r>
      <w:r w:rsidRPr="0009496E">
        <w:rPr>
          <w:rFonts w:ascii="Book Antiqua" w:eastAsia="Book Antiqua" w:hAnsi="Book Antiqua" w:cs="Book Antiqua"/>
          <w:color w:val="000000"/>
        </w:rPr>
        <w:t xml:space="preserve">. PDAC, as the fourth leading cause of </w:t>
      </w:r>
      <w:r w:rsidR="008107C9" w:rsidRPr="0009496E">
        <w:rPr>
          <w:rFonts w:ascii="Book Antiqua" w:hAnsi="Book Antiqua" w:cs="Book Antiqua"/>
          <w:color w:val="000000"/>
          <w:lang w:eastAsia="zh-CN"/>
        </w:rPr>
        <w:t>cancer</w:t>
      </w:r>
      <w:r w:rsidR="008107C9" w:rsidRPr="0009496E">
        <w:rPr>
          <w:rFonts w:ascii="Book Antiqua" w:eastAsia="Book Antiqua" w:hAnsi="Book Antiqua" w:cs="Book Antiqua"/>
          <w:color w:val="000000"/>
        </w:rPr>
        <w:t xml:space="preserve"> related </w:t>
      </w:r>
      <w:r w:rsidRPr="0009496E">
        <w:rPr>
          <w:rFonts w:ascii="Book Antiqua" w:eastAsia="Book Antiqua" w:hAnsi="Book Antiqua" w:cs="Book Antiqua"/>
          <w:color w:val="000000"/>
        </w:rPr>
        <w:t>death in 2016</w:t>
      </w:r>
      <w:r w:rsidRPr="0009496E">
        <w:rPr>
          <w:rFonts w:ascii="Book Antiqua" w:eastAsia="Book Antiqua" w:hAnsi="Book Antiqua" w:cs="Book Antiqua"/>
          <w:color w:val="000000"/>
          <w:vertAlign w:val="superscript"/>
        </w:rPr>
        <w:t>[2]</w:t>
      </w:r>
      <w:r w:rsidRPr="0009496E">
        <w:rPr>
          <w:rFonts w:ascii="Book Antiqua" w:eastAsia="Book Antiqua" w:hAnsi="Book Antiqua" w:cs="Book Antiqua"/>
          <w:color w:val="000000"/>
        </w:rPr>
        <w:t xml:space="preserve">, </w:t>
      </w:r>
      <w:r w:rsidR="00D170CB" w:rsidRPr="0009496E">
        <w:rPr>
          <w:rFonts w:ascii="Book Antiqua" w:eastAsia="Book Antiqua" w:hAnsi="Book Antiqua" w:cs="Book Antiqua"/>
          <w:color w:val="000000"/>
        </w:rPr>
        <w:t>is</w:t>
      </w:r>
      <w:r w:rsidRPr="0009496E">
        <w:rPr>
          <w:rFonts w:ascii="Book Antiqua" w:eastAsia="Book Antiqua" w:hAnsi="Book Antiqua" w:cs="Book Antiqua"/>
          <w:color w:val="000000"/>
        </w:rPr>
        <w:t xml:space="preserve"> </w:t>
      </w:r>
      <w:r w:rsidR="00D170CB" w:rsidRPr="0009496E">
        <w:rPr>
          <w:rFonts w:ascii="Book Antiqua" w:eastAsia="Book Antiqua" w:hAnsi="Book Antiqua" w:cs="Book Antiqua"/>
          <w:color w:val="000000"/>
        </w:rPr>
        <w:t xml:space="preserve">diagnosed </w:t>
      </w:r>
      <w:r w:rsidR="0085047C" w:rsidRPr="0009496E">
        <w:rPr>
          <w:rFonts w:ascii="Book Antiqua" w:eastAsia="Book Antiqua" w:hAnsi="Book Antiqua" w:cs="Book Antiqua"/>
          <w:color w:val="000000"/>
        </w:rPr>
        <w:t xml:space="preserve">approximate </w:t>
      </w:r>
      <w:r w:rsidRPr="0009496E">
        <w:rPr>
          <w:rFonts w:ascii="Book Antiqua" w:eastAsia="Book Antiqua" w:hAnsi="Book Antiqua" w:cs="Book Antiqua"/>
          <w:color w:val="000000"/>
        </w:rPr>
        <w:t xml:space="preserve">340000 times each year </w:t>
      </w:r>
      <w:proofErr w:type="gramStart"/>
      <w:r w:rsidRPr="0009496E">
        <w:rPr>
          <w:rFonts w:ascii="Book Antiqua" w:eastAsia="Book Antiqua" w:hAnsi="Book Antiqua" w:cs="Book Antiqua"/>
          <w:color w:val="000000"/>
        </w:rPr>
        <w:t>world</w:t>
      </w:r>
      <w:r w:rsidR="00D170CB" w:rsidRPr="0009496E">
        <w:rPr>
          <w:rFonts w:ascii="Book Antiqua" w:eastAsia="Book Antiqua" w:hAnsi="Book Antiqua" w:cs="Book Antiqua"/>
          <w:color w:val="000000"/>
        </w:rPr>
        <w:t>wide</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3]</w:t>
      </w:r>
      <w:r w:rsidR="00D170CB" w:rsidRPr="0009496E">
        <w:rPr>
          <w:rFonts w:ascii="Book Antiqua" w:eastAsia="Book Antiqua" w:hAnsi="Book Antiqua" w:cs="Book Antiqua"/>
          <w:color w:val="000000"/>
        </w:rPr>
        <w:t>,</w:t>
      </w:r>
      <w:r w:rsidRPr="0009496E">
        <w:rPr>
          <w:rFonts w:ascii="Book Antiqua" w:eastAsia="Book Antiqua" w:hAnsi="Book Antiqua" w:cs="Book Antiqua"/>
          <w:color w:val="000000"/>
        </w:rPr>
        <w:t xml:space="preserve"> with a total </w:t>
      </w:r>
      <w:r w:rsidR="00D170CB" w:rsidRPr="0009496E">
        <w:rPr>
          <w:rFonts w:ascii="Book Antiqua" w:eastAsia="Book Antiqua" w:hAnsi="Book Antiqua" w:cs="Book Antiqua"/>
          <w:color w:val="000000"/>
        </w:rPr>
        <w:t>5</w:t>
      </w:r>
      <w:r w:rsidRPr="0009496E">
        <w:rPr>
          <w:rFonts w:ascii="Book Antiqua" w:eastAsia="Book Antiqua" w:hAnsi="Book Antiqua" w:cs="Book Antiqua"/>
          <w:color w:val="000000"/>
        </w:rPr>
        <w:t xml:space="preserve">-year survival rate </w:t>
      </w:r>
      <w:r w:rsidR="00D170CB" w:rsidRPr="0009496E">
        <w:rPr>
          <w:rFonts w:ascii="Book Antiqua" w:eastAsia="Book Antiqua" w:hAnsi="Book Antiqua" w:cs="Book Antiqua"/>
          <w:color w:val="000000"/>
        </w:rPr>
        <w:t>&lt;</w:t>
      </w:r>
      <w:r w:rsidRPr="0009496E">
        <w:rPr>
          <w:rFonts w:ascii="Book Antiqua" w:eastAsia="Book Antiqua" w:hAnsi="Book Antiqua" w:cs="Book Antiqua"/>
          <w:color w:val="000000"/>
        </w:rPr>
        <w:t xml:space="preserve"> 10%</w:t>
      </w:r>
      <w:r w:rsidRPr="0009496E">
        <w:rPr>
          <w:rFonts w:ascii="Book Antiqua" w:eastAsia="Book Antiqua" w:hAnsi="Book Antiqua" w:cs="Book Antiqua"/>
          <w:color w:val="000000"/>
          <w:vertAlign w:val="superscript"/>
        </w:rPr>
        <w:t>[4]</w:t>
      </w:r>
      <w:r w:rsidRPr="0009496E">
        <w:rPr>
          <w:rFonts w:ascii="Book Antiqua" w:eastAsia="Book Antiqua" w:hAnsi="Book Antiqua" w:cs="Book Antiqua"/>
          <w:color w:val="000000"/>
        </w:rPr>
        <w:t xml:space="preserve">. Radical resection remains the only </w:t>
      </w:r>
      <w:r w:rsidR="00D170CB" w:rsidRPr="0009496E">
        <w:rPr>
          <w:rFonts w:ascii="Book Antiqua" w:eastAsia="Book Antiqua" w:hAnsi="Book Antiqua" w:cs="Book Antiqua"/>
          <w:color w:val="000000"/>
        </w:rPr>
        <w:t xml:space="preserve">possibility </w:t>
      </w:r>
      <w:r w:rsidRPr="0009496E">
        <w:rPr>
          <w:rFonts w:ascii="Book Antiqua" w:eastAsia="Book Antiqua" w:hAnsi="Book Antiqua" w:cs="Book Antiqua"/>
          <w:color w:val="000000"/>
        </w:rPr>
        <w:t xml:space="preserve">for cure of </w:t>
      </w:r>
      <w:proofErr w:type="gramStart"/>
      <w:r w:rsidRPr="0009496E">
        <w:rPr>
          <w:rFonts w:ascii="Book Antiqua" w:eastAsia="Book Antiqua" w:hAnsi="Book Antiqua" w:cs="Book Antiqua"/>
          <w:color w:val="000000"/>
        </w:rPr>
        <w:t>PDAC</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5]</w:t>
      </w:r>
      <w:r w:rsidRPr="0009496E">
        <w:rPr>
          <w:rFonts w:ascii="Book Antiqua" w:eastAsia="Book Antiqua" w:hAnsi="Book Antiqua" w:cs="Book Antiqua"/>
          <w:color w:val="000000"/>
        </w:rPr>
        <w:t xml:space="preserve">; comparatively, only </w:t>
      </w:r>
      <w:r w:rsidR="00D170CB" w:rsidRPr="0009496E">
        <w:rPr>
          <w:rFonts w:ascii="Book Antiqua" w:eastAsia="Book Antiqua" w:hAnsi="Book Antiqua" w:cs="Book Antiqua"/>
          <w:color w:val="000000"/>
        </w:rPr>
        <w:t>&lt;</w:t>
      </w:r>
      <w:r w:rsidRPr="0009496E">
        <w:rPr>
          <w:rFonts w:ascii="Book Antiqua" w:eastAsia="Book Antiqua" w:hAnsi="Book Antiqua" w:cs="Book Antiqua"/>
          <w:color w:val="000000"/>
        </w:rPr>
        <w:t xml:space="preserve"> 20% of patients present </w:t>
      </w:r>
      <w:r w:rsidR="00D170CB" w:rsidRPr="0009496E">
        <w:rPr>
          <w:rFonts w:ascii="Book Antiqua" w:eastAsia="Book Antiqua" w:hAnsi="Book Antiqua" w:cs="Book Antiqua"/>
          <w:color w:val="000000"/>
        </w:rPr>
        <w:t xml:space="preserve">with </w:t>
      </w:r>
      <w:r w:rsidRPr="0009496E">
        <w:rPr>
          <w:rFonts w:ascii="Book Antiqua" w:eastAsia="Book Antiqua" w:hAnsi="Book Antiqua" w:cs="Book Antiqua"/>
          <w:color w:val="000000"/>
        </w:rPr>
        <w:t xml:space="preserve">suitability for resection at diagnosis; </w:t>
      </w:r>
      <w:r w:rsidR="00D170CB" w:rsidRPr="0009496E">
        <w:rPr>
          <w:rFonts w:ascii="Book Antiqua" w:eastAsia="Book Antiqua" w:hAnsi="Book Antiqua" w:cs="Book Antiqua"/>
          <w:color w:val="000000"/>
        </w:rPr>
        <w:t xml:space="preserve">and </w:t>
      </w:r>
      <w:r w:rsidRPr="0009496E">
        <w:rPr>
          <w:rFonts w:ascii="Book Antiqua" w:eastAsia="Book Antiqua" w:hAnsi="Book Antiqua" w:cs="Book Antiqua"/>
          <w:color w:val="000000"/>
        </w:rPr>
        <w:t xml:space="preserve">nearly 70% present with locally advanced or metastatic illness. The median survival of untreated patients fluctuates in the range of 3 to 4 mo; </w:t>
      </w:r>
      <w:r w:rsidR="00D170CB" w:rsidRPr="0009496E">
        <w:rPr>
          <w:rFonts w:ascii="Book Antiqua" w:eastAsia="Book Antiqua" w:hAnsi="Book Antiqua" w:cs="Book Antiqua"/>
          <w:color w:val="000000"/>
        </w:rPr>
        <w:t>&lt;</w:t>
      </w:r>
      <w:r w:rsidRPr="0009496E">
        <w:rPr>
          <w:rFonts w:ascii="Book Antiqua" w:eastAsia="Book Antiqua" w:hAnsi="Book Antiqua" w:cs="Book Antiqua"/>
          <w:color w:val="000000"/>
        </w:rPr>
        <w:t xml:space="preserve"> 5% of patients survive </w:t>
      </w:r>
      <w:r w:rsidR="00D170CB" w:rsidRPr="0009496E">
        <w:rPr>
          <w:rFonts w:ascii="Book Antiqua" w:eastAsia="Book Antiqua" w:hAnsi="Book Antiqua" w:cs="Book Antiqua"/>
          <w:color w:val="000000"/>
        </w:rPr>
        <w:t xml:space="preserve">1 </w:t>
      </w:r>
      <w:r w:rsidRPr="0009496E">
        <w:rPr>
          <w:rFonts w:ascii="Book Antiqua" w:eastAsia="Book Antiqua" w:hAnsi="Book Antiqua" w:cs="Book Antiqua"/>
          <w:color w:val="000000"/>
        </w:rPr>
        <w:t xml:space="preserve">year following </w:t>
      </w:r>
      <w:proofErr w:type="gramStart"/>
      <w:r w:rsidRPr="0009496E">
        <w:rPr>
          <w:rFonts w:ascii="Book Antiqua" w:eastAsia="Book Antiqua" w:hAnsi="Book Antiqua" w:cs="Book Antiqua"/>
          <w:color w:val="000000"/>
        </w:rPr>
        <w:t>diagnosis</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6]</w:t>
      </w:r>
      <w:r w:rsidRPr="0009496E">
        <w:rPr>
          <w:rFonts w:ascii="Book Antiqua" w:eastAsia="Book Antiqua" w:hAnsi="Book Antiqua" w:cs="Book Antiqua"/>
          <w:color w:val="000000"/>
        </w:rPr>
        <w:t xml:space="preserve">. No consensus </w:t>
      </w:r>
      <w:r w:rsidR="00D170CB" w:rsidRPr="0009496E">
        <w:rPr>
          <w:rFonts w:ascii="Book Antiqua" w:eastAsia="Book Antiqua" w:hAnsi="Book Antiqua" w:cs="Book Antiqua"/>
          <w:color w:val="000000"/>
        </w:rPr>
        <w:t xml:space="preserve">has been </w:t>
      </w:r>
      <w:r w:rsidRPr="0009496E">
        <w:rPr>
          <w:rFonts w:ascii="Book Antiqua" w:eastAsia="Book Antiqua" w:hAnsi="Book Antiqua" w:cs="Book Antiqua"/>
          <w:color w:val="000000"/>
        </w:rPr>
        <w:t>reached upon the most appropriate treatment for patients with local advanced pancreatic cancer (LAPC</w:t>
      </w:r>
      <w:r w:rsidRPr="0009496E">
        <w:rPr>
          <w:rStyle w:val="10"/>
          <w:rFonts w:ascii="Book Antiqua" w:eastAsia="Book Antiqua" w:hAnsi="Book Antiqua" w:cs="Book Antiqua"/>
          <w:color w:val="000000"/>
        </w:rPr>
        <w:t>)</w:t>
      </w:r>
      <w:r w:rsidRPr="0009496E">
        <w:rPr>
          <w:rFonts w:ascii="Book Antiqua" w:eastAsia="Book Antiqua" w:hAnsi="Book Antiqua" w:cs="Book Antiqua"/>
          <w:color w:val="000000"/>
        </w:rPr>
        <w:t xml:space="preserve">. Chemotherapy and chemoradiotherapy </w:t>
      </w:r>
      <w:r w:rsidR="00D170CB" w:rsidRPr="0009496E">
        <w:rPr>
          <w:rFonts w:ascii="Book Antiqua" w:eastAsia="Book Antiqua" w:hAnsi="Book Antiqua" w:cs="Book Antiqua"/>
          <w:color w:val="000000"/>
        </w:rPr>
        <w:t xml:space="preserve">have </w:t>
      </w:r>
      <w:r w:rsidRPr="0009496E">
        <w:rPr>
          <w:rFonts w:ascii="Book Antiqua" w:eastAsia="Book Antiqua" w:hAnsi="Book Antiqua" w:cs="Book Antiqua"/>
          <w:color w:val="000000"/>
        </w:rPr>
        <w:t xml:space="preserve">been applied as the most-valued frequently suggested treatments as they offer modest survival benefits for patients who have </w:t>
      </w:r>
      <w:proofErr w:type="gramStart"/>
      <w:r w:rsidRPr="0009496E">
        <w:rPr>
          <w:rFonts w:ascii="Book Antiqua" w:eastAsia="Book Antiqua" w:hAnsi="Book Antiqua" w:cs="Book Antiqua"/>
          <w:color w:val="000000"/>
        </w:rPr>
        <w:t>LAPC</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7]</w:t>
      </w:r>
      <w:r w:rsidRPr="0009496E">
        <w:rPr>
          <w:rFonts w:ascii="Book Antiqua" w:eastAsia="Book Antiqua" w:hAnsi="Book Antiqua" w:cs="Book Antiqua"/>
          <w:color w:val="000000"/>
        </w:rPr>
        <w:t xml:space="preserve">. Additionally, as revealed, locally destructive illness </w:t>
      </w:r>
      <w:r w:rsidR="00D170CB" w:rsidRPr="0009496E">
        <w:rPr>
          <w:rFonts w:ascii="Book Antiqua" w:eastAsia="Book Antiqua" w:hAnsi="Book Antiqua" w:cs="Book Antiqua"/>
          <w:color w:val="000000"/>
        </w:rPr>
        <w:t xml:space="preserve">accounts </w:t>
      </w:r>
      <w:r w:rsidRPr="0009496E">
        <w:rPr>
          <w:rFonts w:ascii="Book Antiqua" w:eastAsia="Book Antiqua" w:hAnsi="Book Antiqua" w:cs="Book Antiqua"/>
          <w:color w:val="000000"/>
        </w:rPr>
        <w:t xml:space="preserve">for </w:t>
      </w:r>
      <w:r w:rsidR="00D170CB" w:rsidRPr="0009496E">
        <w:rPr>
          <w:rFonts w:ascii="Book Antiqua" w:eastAsia="Book Antiqua" w:hAnsi="Book Antiqua" w:cs="Book Antiqua"/>
          <w:color w:val="000000"/>
        </w:rPr>
        <w:t>half</w:t>
      </w:r>
      <w:r w:rsidRPr="0009496E">
        <w:rPr>
          <w:rFonts w:ascii="Book Antiqua" w:eastAsia="Book Antiqua" w:hAnsi="Book Antiqua" w:cs="Book Antiqua"/>
          <w:color w:val="000000"/>
        </w:rPr>
        <w:t xml:space="preserve"> of the </w:t>
      </w:r>
      <w:r w:rsidR="00D170CB" w:rsidRPr="0009496E">
        <w:rPr>
          <w:rFonts w:ascii="Book Antiqua" w:eastAsia="Book Antiqua" w:hAnsi="Book Antiqua" w:cs="Book Antiqua"/>
          <w:color w:val="000000"/>
        </w:rPr>
        <w:t xml:space="preserve">mortality </w:t>
      </w:r>
      <w:r w:rsidRPr="0009496E">
        <w:rPr>
          <w:rFonts w:ascii="Book Antiqua" w:eastAsia="Book Antiqua" w:hAnsi="Book Antiqua" w:cs="Book Antiqua"/>
          <w:color w:val="000000"/>
        </w:rPr>
        <w:t xml:space="preserve">of LAPC patients, despite that distant metastasis </w:t>
      </w:r>
      <w:r w:rsidR="00D170CB" w:rsidRPr="0009496E">
        <w:rPr>
          <w:rFonts w:ascii="Book Antiqua" w:eastAsia="Book Antiqua" w:hAnsi="Book Antiqua" w:cs="Book Antiqua"/>
          <w:color w:val="000000"/>
        </w:rPr>
        <w:t>is</w:t>
      </w:r>
      <w:r w:rsidRPr="0009496E">
        <w:rPr>
          <w:rFonts w:ascii="Book Antiqua" w:eastAsia="Book Antiqua" w:hAnsi="Book Antiqua" w:cs="Book Antiqua"/>
          <w:color w:val="000000"/>
        </w:rPr>
        <w:t xml:space="preserve"> one of the most common forms of disease </w:t>
      </w:r>
      <w:proofErr w:type="gramStart"/>
      <w:r w:rsidRPr="0009496E">
        <w:rPr>
          <w:rFonts w:ascii="Book Antiqua" w:eastAsia="Book Antiqua" w:hAnsi="Book Antiqua" w:cs="Book Antiqua"/>
          <w:color w:val="000000"/>
        </w:rPr>
        <w:t>progression</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8]</w:t>
      </w:r>
      <w:r w:rsidRPr="0009496E">
        <w:rPr>
          <w:rFonts w:ascii="Book Antiqua" w:eastAsia="Book Antiqua" w:hAnsi="Book Antiqua" w:cs="Book Antiqua"/>
          <w:color w:val="000000"/>
        </w:rPr>
        <w:t xml:space="preserve">, indicating the importance of local destructive therapies. Considering the limited success of present therapy in controlling the disease by prolonging the survival of LAPC patients, novel locally destructive therapies have been piloted and are considered to be increasingly important therapeutic </w:t>
      </w:r>
      <w:proofErr w:type="gramStart"/>
      <w:r w:rsidRPr="0009496E">
        <w:rPr>
          <w:rFonts w:ascii="Book Antiqua" w:eastAsia="Book Antiqua" w:hAnsi="Book Antiqua" w:cs="Book Antiqua"/>
          <w:color w:val="000000"/>
        </w:rPr>
        <w:t>approaches</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9]</w:t>
      </w:r>
      <w:r w:rsidRPr="0009496E">
        <w:rPr>
          <w:rFonts w:ascii="Book Antiqua" w:eastAsia="Book Antiqua" w:hAnsi="Book Antiqua" w:cs="Book Antiqua"/>
          <w:color w:val="000000"/>
        </w:rPr>
        <w:t>.</w:t>
      </w:r>
    </w:p>
    <w:p w14:paraId="0334F2B1" w14:textId="51C274BC" w:rsidR="002C61F5" w:rsidRPr="0009496E" w:rsidRDefault="00000000">
      <w:pPr>
        <w:spacing w:line="360" w:lineRule="auto"/>
        <w:ind w:firstLineChars="200" w:firstLine="480"/>
        <w:jc w:val="both"/>
        <w:rPr>
          <w:rFonts w:ascii="Book Antiqua" w:hAnsi="Book Antiqua"/>
        </w:rPr>
      </w:pPr>
      <w:r w:rsidRPr="0009496E">
        <w:rPr>
          <w:rFonts w:ascii="Book Antiqua" w:eastAsia="Book Antiqua" w:hAnsi="Book Antiqua" w:cs="Book Antiqua"/>
          <w:color w:val="000000"/>
        </w:rPr>
        <w:t xml:space="preserve">Radiofrequency ablation (RFA) is gaining popularity as an additional therapy for PDAC. RFA, a local thermal therapy, has been enjoying broad application to treat solid parenchymal tumors. At present, RFA is a welcome treatment option oriented to patients with unresectable, locally progressed, and nonmetastatic pancreatic cancer. </w:t>
      </w:r>
      <w:r w:rsidR="00D170CB" w:rsidRPr="0009496E">
        <w:rPr>
          <w:rFonts w:ascii="Book Antiqua" w:eastAsia="Book Antiqua" w:hAnsi="Book Antiqua" w:cs="Book Antiqua"/>
          <w:color w:val="000000"/>
        </w:rPr>
        <w:t>To analyze</w:t>
      </w:r>
      <w:r w:rsidRPr="0009496E">
        <w:rPr>
          <w:rFonts w:ascii="Book Antiqua" w:eastAsia="Book Antiqua" w:hAnsi="Book Antiqua" w:cs="Book Antiqua"/>
          <w:color w:val="000000"/>
        </w:rPr>
        <w:t xml:space="preserve"> the safety and efficacy of open RFA for LAPC, </w:t>
      </w:r>
      <w:r w:rsidR="00D170CB" w:rsidRPr="0009496E">
        <w:rPr>
          <w:rFonts w:ascii="Book Antiqua" w:eastAsia="Book Antiqua" w:hAnsi="Book Antiqua" w:cs="Book Antiqua"/>
          <w:color w:val="000000"/>
        </w:rPr>
        <w:t>we report a</w:t>
      </w:r>
      <w:r w:rsidRPr="0009496E">
        <w:rPr>
          <w:rFonts w:ascii="Book Antiqua" w:eastAsia="Book Antiqua" w:hAnsi="Book Antiqua" w:cs="Book Antiqua"/>
          <w:color w:val="000000"/>
        </w:rPr>
        <w:t xml:space="preserve"> </w:t>
      </w:r>
      <w:r w:rsidR="00D170CB" w:rsidRPr="0009496E">
        <w:rPr>
          <w:rFonts w:ascii="Book Antiqua" w:eastAsia="Book Antiqua" w:hAnsi="Book Antiqua" w:cs="Book Antiqua"/>
          <w:color w:val="000000"/>
        </w:rPr>
        <w:t>patient with</w:t>
      </w:r>
      <w:r w:rsidRPr="0009496E">
        <w:rPr>
          <w:rFonts w:ascii="Book Antiqua" w:eastAsia="Book Antiqua" w:hAnsi="Book Antiqua" w:cs="Book Antiqua"/>
          <w:color w:val="000000"/>
        </w:rPr>
        <w:t xml:space="preserve"> locally advanced</w:t>
      </w:r>
      <w:r w:rsidR="00D170CB" w:rsidRPr="0009496E">
        <w:rPr>
          <w:rFonts w:ascii="Book Antiqua" w:eastAsia="Book Antiqua" w:hAnsi="Book Antiqua" w:cs="Book Antiqua"/>
          <w:color w:val="000000"/>
        </w:rPr>
        <w:t xml:space="preserve"> </w:t>
      </w:r>
      <w:r w:rsidRPr="0009496E">
        <w:rPr>
          <w:rFonts w:ascii="Book Antiqua" w:eastAsia="Book Antiqua" w:hAnsi="Book Antiqua" w:cs="Book Antiqua"/>
          <w:color w:val="000000"/>
        </w:rPr>
        <w:t>pancreatic</w:t>
      </w:r>
      <w:r w:rsidR="00D170CB" w:rsidRPr="0009496E">
        <w:rPr>
          <w:rFonts w:ascii="Book Antiqua" w:eastAsia="Book Antiqua" w:hAnsi="Book Antiqua" w:cs="Book Antiqua"/>
          <w:color w:val="000000"/>
        </w:rPr>
        <w:t xml:space="preserve"> c</w:t>
      </w:r>
      <w:r w:rsidRPr="0009496E">
        <w:rPr>
          <w:rFonts w:ascii="Book Antiqua" w:eastAsia="Book Antiqua" w:hAnsi="Book Antiqua" w:cs="Book Antiqua"/>
          <w:color w:val="000000"/>
        </w:rPr>
        <w:t>ancer treat</w:t>
      </w:r>
      <w:r w:rsidR="00D170CB" w:rsidRPr="0009496E">
        <w:rPr>
          <w:rFonts w:ascii="Book Antiqua" w:eastAsia="Book Antiqua" w:hAnsi="Book Antiqua" w:cs="Book Antiqua"/>
          <w:color w:val="000000"/>
        </w:rPr>
        <w:t>ed</w:t>
      </w:r>
      <w:r w:rsidRPr="0009496E">
        <w:rPr>
          <w:rFonts w:ascii="Book Antiqua" w:eastAsia="Book Antiqua" w:hAnsi="Book Antiqua" w:cs="Book Antiqua"/>
          <w:color w:val="000000"/>
        </w:rPr>
        <w:t xml:space="preserve"> </w:t>
      </w:r>
      <w:r w:rsidR="00D170CB" w:rsidRPr="0009496E">
        <w:rPr>
          <w:rFonts w:ascii="Book Antiqua" w:eastAsia="Book Antiqua" w:hAnsi="Book Antiqua" w:cs="Book Antiqua"/>
          <w:color w:val="000000"/>
        </w:rPr>
        <w:t xml:space="preserve">with </w:t>
      </w:r>
      <w:r w:rsidRPr="0009496E">
        <w:rPr>
          <w:rFonts w:ascii="Book Antiqua" w:eastAsia="Book Antiqua" w:hAnsi="Book Antiqua" w:cs="Book Antiqua"/>
          <w:color w:val="000000"/>
        </w:rPr>
        <w:t xml:space="preserve">open RFA </w:t>
      </w:r>
      <w:r w:rsidR="00D170CB" w:rsidRPr="0009496E">
        <w:rPr>
          <w:rFonts w:ascii="Book Antiqua" w:eastAsia="Book Antiqua" w:hAnsi="Book Antiqua" w:cs="Book Antiqua"/>
          <w:color w:val="000000"/>
        </w:rPr>
        <w:t>who achieved</w:t>
      </w:r>
      <w:r w:rsidRPr="0009496E">
        <w:rPr>
          <w:rFonts w:ascii="Book Antiqua" w:eastAsia="Book Antiqua" w:hAnsi="Book Antiqua" w:cs="Book Antiqua"/>
          <w:color w:val="000000"/>
        </w:rPr>
        <w:t xml:space="preserve"> </w:t>
      </w:r>
      <w:r w:rsidR="00D170CB" w:rsidRPr="0009496E">
        <w:rPr>
          <w:rFonts w:ascii="Book Antiqua" w:eastAsia="Book Antiqua" w:hAnsi="Book Antiqua" w:cs="Book Antiqua"/>
          <w:color w:val="000000"/>
        </w:rPr>
        <w:t xml:space="preserve">&gt; </w:t>
      </w:r>
      <w:r w:rsidRPr="0009496E">
        <w:rPr>
          <w:rFonts w:ascii="Book Antiqua" w:eastAsia="Book Antiqua" w:hAnsi="Book Antiqua" w:cs="Book Antiqua"/>
          <w:color w:val="000000"/>
        </w:rPr>
        <w:t>9-year</w:t>
      </w:r>
      <w:r w:rsidR="00D170CB" w:rsidRPr="0009496E">
        <w:rPr>
          <w:rFonts w:ascii="Book Antiqua" w:eastAsia="Book Antiqua" w:hAnsi="Book Antiqua" w:cs="Book Antiqua"/>
          <w:color w:val="000000"/>
        </w:rPr>
        <w:t>s’</w:t>
      </w:r>
      <w:r w:rsidRPr="0009496E">
        <w:rPr>
          <w:rFonts w:ascii="Book Antiqua" w:eastAsia="Book Antiqua" w:hAnsi="Book Antiqua" w:cs="Book Antiqua"/>
          <w:color w:val="000000"/>
        </w:rPr>
        <w:t xml:space="preserve"> survival.</w:t>
      </w:r>
    </w:p>
    <w:p w14:paraId="214F140B" w14:textId="77777777" w:rsidR="002C61F5" w:rsidRPr="0009496E" w:rsidRDefault="002C61F5">
      <w:pPr>
        <w:spacing w:line="360" w:lineRule="auto"/>
        <w:jc w:val="both"/>
        <w:rPr>
          <w:rFonts w:ascii="Book Antiqua" w:hAnsi="Book Antiqua"/>
        </w:rPr>
      </w:pPr>
    </w:p>
    <w:p w14:paraId="71C0B61F"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aps/>
          <w:color w:val="000000"/>
          <w:u w:val="single"/>
        </w:rPr>
        <w:t>CASE PRESENTATION</w:t>
      </w:r>
    </w:p>
    <w:p w14:paraId="0917C916"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i/>
          <w:color w:val="000000"/>
        </w:rPr>
        <w:t>Chief complaints</w:t>
      </w:r>
    </w:p>
    <w:p w14:paraId="708A145A" w14:textId="2C053228"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lastRenderedPageBreak/>
        <w:t xml:space="preserve">A 60-year-old woman presented with intermittent upper abdominal discomfort lasting </w:t>
      </w:r>
      <w:r w:rsidR="00124988" w:rsidRPr="0009496E">
        <w:rPr>
          <w:rFonts w:ascii="Book Antiqua" w:eastAsia="Book Antiqua" w:hAnsi="Book Antiqua" w:cs="Book Antiqua"/>
          <w:color w:val="000000"/>
        </w:rPr>
        <w:t>2 mo</w:t>
      </w:r>
      <w:r w:rsidRPr="0009496E">
        <w:rPr>
          <w:rFonts w:ascii="Book Antiqua" w:eastAsia="Book Antiqua" w:hAnsi="Book Antiqua" w:cs="Book Antiqua"/>
          <w:color w:val="000000"/>
        </w:rPr>
        <w:t>.</w:t>
      </w:r>
    </w:p>
    <w:p w14:paraId="7C3BA5D8" w14:textId="77777777" w:rsidR="002C61F5" w:rsidRPr="0009496E" w:rsidRDefault="002C61F5">
      <w:pPr>
        <w:spacing w:line="360" w:lineRule="auto"/>
        <w:jc w:val="both"/>
        <w:rPr>
          <w:rFonts w:ascii="Book Antiqua" w:hAnsi="Book Antiqua"/>
        </w:rPr>
      </w:pPr>
    </w:p>
    <w:p w14:paraId="17565811"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i/>
          <w:color w:val="000000"/>
        </w:rPr>
        <w:t>History of present illness</w:t>
      </w:r>
    </w:p>
    <w:p w14:paraId="667D3CBF" w14:textId="7AF0EBFA"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The symptoms included post</w:t>
      </w:r>
      <w:r w:rsidR="00124988" w:rsidRPr="0009496E">
        <w:rPr>
          <w:rFonts w:ascii="Book Antiqua" w:eastAsia="Book Antiqua" w:hAnsi="Book Antiqua" w:cs="Book Antiqua"/>
          <w:color w:val="000000"/>
        </w:rPr>
        <w:t>prandial</w:t>
      </w:r>
      <w:r w:rsidRPr="0009496E">
        <w:rPr>
          <w:rFonts w:ascii="Book Antiqua" w:eastAsia="Book Antiqua" w:hAnsi="Book Antiqua" w:cs="Book Antiqua"/>
          <w:color w:val="000000"/>
        </w:rPr>
        <w:t xml:space="preserve"> fullness in the upper abdomen, dull pains in the upper abdomen, and radiating pains in the lower back. The patient, who had lost 5 kg in weight, had been experiencing poor appetite and poor sleep since the beginning of the disease.</w:t>
      </w:r>
    </w:p>
    <w:p w14:paraId="6D904A8B" w14:textId="77777777" w:rsidR="002C61F5" w:rsidRPr="0009496E" w:rsidRDefault="002C61F5">
      <w:pPr>
        <w:spacing w:line="360" w:lineRule="auto"/>
        <w:jc w:val="both"/>
        <w:rPr>
          <w:rFonts w:ascii="Book Antiqua" w:hAnsi="Book Antiqua"/>
        </w:rPr>
      </w:pPr>
    </w:p>
    <w:p w14:paraId="5388AA8F"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i/>
          <w:color w:val="000000"/>
        </w:rPr>
        <w:t>History of past illness</w:t>
      </w:r>
    </w:p>
    <w:p w14:paraId="3D0417BA" w14:textId="3D20CDCF"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The patient had experienced </w:t>
      </w:r>
      <w:r w:rsidR="00124988" w:rsidRPr="0009496E">
        <w:rPr>
          <w:rFonts w:ascii="Book Antiqua" w:eastAsia="Book Antiqua" w:hAnsi="Book Antiqua" w:cs="Book Antiqua"/>
          <w:color w:val="000000"/>
        </w:rPr>
        <w:t xml:space="preserve">4 </w:t>
      </w:r>
      <w:r w:rsidRPr="0009496E">
        <w:rPr>
          <w:rFonts w:ascii="Book Antiqua" w:eastAsia="Book Antiqua" w:hAnsi="Book Antiqua" w:cs="Book Antiqua"/>
          <w:color w:val="000000"/>
        </w:rPr>
        <w:t>years of maximum 150/90 mmHg (1 mmHg = 0.133 kPa) hypertension</w:t>
      </w:r>
      <w:r w:rsidR="004B5020" w:rsidRPr="0009496E">
        <w:rPr>
          <w:rFonts w:ascii="Book Antiqua" w:eastAsia="Book Antiqua" w:hAnsi="Book Antiqua" w:cs="Book Antiqua"/>
          <w:color w:val="000000"/>
        </w:rPr>
        <w:t xml:space="preserve"> and coronary heart disease </w:t>
      </w:r>
      <w:r w:rsidRPr="0009496E">
        <w:rPr>
          <w:rFonts w:ascii="Book Antiqua" w:eastAsia="Book Antiqua" w:hAnsi="Book Antiqua" w:cs="Book Antiqua"/>
          <w:color w:val="000000"/>
        </w:rPr>
        <w:t xml:space="preserve">with no systemic treatment, presented </w:t>
      </w:r>
      <w:r w:rsidR="00124988" w:rsidRPr="0009496E">
        <w:rPr>
          <w:rFonts w:ascii="Book Antiqua" w:eastAsia="Book Antiqua" w:hAnsi="Book Antiqua" w:cs="Book Antiqua"/>
          <w:color w:val="000000"/>
        </w:rPr>
        <w:t xml:space="preserve">with </w:t>
      </w:r>
      <w:r w:rsidRPr="0009496E">
        <w:rPr>
          <w:rFonts w:ascii="Book Antiqua" w:eastAsia="Book Antiqua" w:hAnsi="Book Antiqua" w:cs="Book Antiqua"/>
          <w:color w:val="000000"/>
        </w:rPr>
        <w:t>type</w:t>
      </w:r>
      <w:r w:rsidR="00124988" w:rsidRPr="0009496E">
        <w:rPr>
          <w:rFonts w:ascii="Book Antiqua" w:eastAsia="Book Antiqua" w:hAnsi="Book Antiqua" w:cs="Book Antiqua"/>
          <w:color w:val="000000"/>
        </w:rPr>
        <w:t xml:space="preserve"> </w:t>
      </w:r>
      <w:r w:rsidRPr="0009496E">
        <w:rPr>
          <w:rFonts w:ascii="Book Antiqua" w:eastAsia="Book Antiqua" w:hAnsi="Book Antiqua" w:cs="Book Antiqua"/>
          <w:color w:val="000000"/>
        </w:rPr>
        <w:t xml:space="preserve">II diabetes, and had been treated with metformin for </w:t>
      </w:r>
      <w:r w:rsidR="00124988" w:rsidRPr="0009496E">
        <w:rPr>
          <w:rFonts w:ascii="Book Antiqua" w:eastAsia="Book Antiqua" w:hAnsi="Book Antiqua" w:cs="Book Antiqua"/>
          <w:color w:val="000000"/>
        </w:rPr>
        <w:t xml:space="preserve">4 </w:t>
      </w:r>
      <w:r w:rsidRPr="0009496E">
        <w:rPr>
          <w:rFonts w:ascii="Book Antiqua" w:eastAsia="Book Antiqua" w:hAnsi="Book Antiqua" w:cs="Book Antiqua"/>
          <w:color w:val="000000"/>
        </w:rPr>
        <w:t xml:space="preserve">years. She had gone through radical gastrectomy (Billroth II) for gastric antral cancer </w:t>
      </w:r>
      <w:r w:rsidR="00124988" w:rsidRPr="0009496E">
        <w:rPr>
          <w:rFonts w:ascii="Book Antiqua" w:eastAsia="Book Antiqua" w:hAnsi="Book Antiqua" w:cs="Book Antiqua"/>
          <w:color w:val="000000"/>
        </w:rPr>
        <w:t xml:space="preserve">4 </w:t>
      </w:r>
      <w:r w:rsidRPr="0009496E">
        <w:rPr>
          <w:rFonts w:ascii="Book Antiqua" w:eastAsia="Book Antiqua" w:hAnsi="Book Antiqua" w:cs="Book Antiqua"/>
          <w:color w:val="000000"/>
        </w:rPr>
        <w:t xml:space="preserve">years ago, after which, </w:t>
      </w:r>
      <w:r w:rsidR="00124988" w:rsidRPr="0009496E">
        <w:rPr>
          <w:rFonts w:ascii="Book Antiqua" w:eastAsia="Book Antiqua" w:hAnsi="Book Antiqua" w:cs="Book Antiqua"/>
          <w:color w:val="000000"/>
        </w:rPr>
        <w:t xml:space="preserve">she </w:t>
      </w:r>
      <w:r w:rsidRPr="0009496E">
        <w:rPr>
          <w:rFonts w:ascii="Book Antiqua" w:eastAsia="Book Antiqua" w:hAnsi="Book Antiqua" w:cs="Book Antiqua"/>
          <w:color w:val="000000"/>
        </w:rPr>
        <w:t xml:space="preserve">underwent up to three chemotherapy </w:t>
      </w:r>
      <w:r w:rsidR="00124988" w:rsidRPr="0009496E">
        <w:rPr>
          <w:rFonts w:ascii="Book Antiqua" w:eastAsia="Book Antiqua" w:hAnsi="Book Antiqua" w:cs="Book Antiqua"/>
          <w:color w:val="000000"/>
        </w:rPr>
        <w:t>sessions</w:t>
      </w:r>
      <w:r w:rsidRPr="0009496E">
        <w:rPr>
          <w:rFonts w:ascii="Book Antiqua" w:eastAsia="Book Antiqua" w:hAnsi="Book Antiqua" w:cs="Book Antiqua"/>
          <w:color w:val="000000"/>
        </w:rPr>
        <w:t xml:space="preserve">; however, in the absence of known tumor recurrence or metastasis, she has enjoyed a satisfactory physical status, which has lasted for almost </w:t>
      </w:r>
      <w:r w:rsidR="00124988" w:rsidRPr="0009496E">
        <w:rPr>
          <w:rFonts w:ascii="Book Antiqua" w:eastAsia="Book Antiqua" w:hAnsi="Book Antiqua" w:cs="Book Antiqua"/>
          <w:color w:val="000000"/>
        </w:rPr>
        <w:t xml:space="preserve">4 </w:t>
      </w:r>
      <w:r w:rsidRPr="0009496E">
        <w:rPr>
          <w:rFonts w:ascii="Book Antiqua" w:eastAsia="Book Antiqua" w:hAnsi="Book Antiqua" w:cs="Book Antiqua"/>
          <w:color w:val="000000"/>
        </w:rPr>
        <w:t>years.</w:t>
      </w:r>
    </w:p>
    <w:p w14:paraId="610F0400" w14:textId="77777777" w:rsidR="002C61F5" w:rsidRPr="0009496E" w:rsidRDefault="002C61F5">
      <w:pPr>
        <w:spacing w:line="360" w:lineRule="auto"/>
        <w:jc w:val="both"/>
        <w:rPr>
          <w:rFonts w:ascii="Book Antiqua" w:hAnsi="Book Antiqua"/>
        </w:rPr>
      </w:pPr>
    </w:p>
    <w:p w14:paraId="18194E24"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i/>
          <w:color w:val="000000"/>
        </w:rPr>
        <w:t>Personal and family history</w:t>
      </w:r>
    </w:p>
    <w:p w14:paraId="1DD78243"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The patient had no personal and family history.</w:t>
      </w:r>
    </w:p>
    <w:p w14:paraId="6FAD0D3E" w14:textId="77777777" w:rsidR="002C61F5" w:rsidRPr="0009496E" w:rsidRDefault="002C61F5">
      <w:pPr>
        <w:spacing w:line="360" w:lineRule="auto"/>
        <w:jc w:val="both"/>
        <w:rPr>
          <w:rFonts w:ascii="Book Antiqua" w:hAnsi="Book Antiqua"/>
        </w:rPr>
      </w:pPr>
    </w:p>
    <w:p w14:paraId="5CE1F99C"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i/>
          <w:color w:val="000000"/>
        </w:rPr>
        <w:t>Physical examination</w:t>
      </w:r>
    </w:p>
    <w:p w14:paraId="6431B9B3" w14:textId="78B94401"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Physical examination: temperature: 36°C; pulse: 76 beats/min; blood pressure: 135/80 mmHg; respiratory</w:t>
      </w:r>
      <w:r w:rsidR="00124988" w:rsidRPr="0009496E">
        <w:rPr>
          <w:rFonts w:ascii="Book Antiqua" w:eastAsia="Book Antiqua" w:hAnsi="Book Antiqua" w:cs="Book Antiqua"/>
          <w:color w:val="000000"/>
        </w:rPr>
        <w:t xml:space="preserve"> rate</w:t>
      </w:r>
      <w:r w:rsidRPr="0009496E">
        <w:rPr>
          <w:rFonts w:ascii="Book Antiqua" w:eastAsia="Book Antiqua" w:hAnsi="Book Antiqua" w:cs="Book Antiqua"/>
          <w:color w:val="000000"/>
        </w:rPr>
        <w:t>: 18 breaths/min; no cutaneous or sclera icterus.</w:t>
      </w:r>
    </w:p>
    <w:p w14:paraId="62ADF4AC" w14:textId="77777777" w:rsidR="002C61F5" w:rsidRPr="0009496E" w:rsidRDefault="002C61F5">
      <w:pPr>
        <w:spacing w:line="360" w:lineRule="auto"/>
        <w:jc w:val="both"/>
        <w:rPr>
          <w:rFonts w:ascii="Book Antiqua" w:hAnsi="Book Antiqua"/>
        </w:rPr>
      </w:pPr>
    </w:p>
    <w:p w14:paraId="469052DC"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i/>
          <w:color w:val="000000"/>
        </w:rPr>
        <w:t>Laboratory examinations</w:t>
      </w:r>
    </w:p>
    <w:p w14:paraId="29C79CBD" w14:textId="73686E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Laboratory findings displayed a normal total bilirubin count and conjugated bilirubin count with marked elevations in </w:t>
      </w:r>
      <w:r w:rsidR="00124988" w:rsidRPr="0009496E">
        <w:rPr>
          <w:rFonts w:ascii="Book Antiqua" w:eastAsia="Book Antiqua" w:hAnsi="Book Antiqua" w:cs="Book Antiqua"/>
          <w:color w:val="000000"/>
        </w:rPr>
        <w:t>carbohydrate antigen (</w:t>
      </w:r>
      <w:r w:rsidRPr="0009496E">
        <w:rPr>
          <w:rFonts w:ascii="Book Antiqua" w:eastAsia="Book Antiqua" w:hAnsi="Book Antiqua" w:cs="Book Antiqua"/>
          <w:color w:val="000000"/>
        </w:rPr>
        <w:t>CA</w:t>
      </w:r>
      <w:r w:rsidR="00124988" w:rsidRPr="0009496E">
        <w:rPr>
          <w:rFonts w:ascii="Book Antiqua" w:eastAsia="Book Antiqua" w:hAnsi="Book Antiqua" w:cs="Book Antiqua"/>
          <w:color w:val="000000"/>
        </w:rPr>
        <w:t>)</w:t>
      </w:r>
      <w:r w:rsidRPr="0009496E">
        <w:rPr>
          <w:rFonts w:ascii="Book Antiqua" w:eastAsia="Book Antiqua" w:hAnsi="Book Antiqua" w:cs="Book Antiqua"/>
          <w:color w:val="000000"/>
        </w:rPr>
        <w:t xml:space="preserve">19-9 </w:t>
      </w:r>
      <w:r w:rsidR="00124988" w:rsidRPr="0009496E">
        <w:rPr>
          <w:rFonts w:ascii="Book Antiqua" w:eastAsia="Book Antiqua" w:hAnsi="Book Antiqua" w:cs="Book Antiqua"/>
          <w:color w:val="000000"/>
        </w:rPr>
        <w:t xml:space="preserve">level </w:t>
      </w:r>
      <w:r w:rsidRPr="0009496E">
        <w:rPr>
          <w:rFonts w:ascii="Book Antiqua" w:eastAsia="Book Antiqua" w:hAnsi="Book Antiqua" w:cs="Book Antiqua"/>
          <w:color w:val="000000"/>
        </w:rPr>
        <w:t>of 74.57 (reference range, 0</w:t>
      </w:r>
      <w:r w:rsidR="00124988" w:rsidRPr="0009496E">
        <w:rPr>
          <w:rFonts w:ascii="Book Antiqua" w:eastAsia="Book Antiqua" w:hAnsi="Book Antiqua" w:cs="Book Antiqua"/>
          <w:color w:val="000000"/>
        </w:rPr>
        <w:t>–</w:t>
      </w:r>
      <w:r w:rsidRPr="0009496E">
        <w:rPr>
          <w:rFonts w:ascii="Book Antiqua" w:eastAsia="Book Antiqua" w:hAnsi="Book Antiqua" w:cs="Book Antiqua"/>
          <w:color w:val="000000"/>
        </w:rPr>
        <w:t xml:space="preserve">30 U/mL), CA-50 </w:t>
      </w:r>
      <w:r w:rsidR="00124988" w:rsidRPr="0009496E">
        <w:rPr>
          <w:rFonts w:ascii="Book Antiqua" w:eastAsia="Book Antiqua" w:hAnsi="Book Antiqua" w:cs="Book Antiqua"/>
          <w:color w:val="000000"/>
        </w:rPr>
        <w:t xml:space="preserve">level </w:t>
      </w:r>
      <w:r w:rsidRPr="0009496E">
        <w:rPr>
          <w:rFonts w:ascii="Book Antiqua" w:eastAsia="Book Antiqua" w:hAnsi="Book Antiqua" w:cs="Book Antiqua"/>
          <w:color w:val="000000"/>
        </w:rPr>
        <w:t>of 111.92 (reference range, 0.6</w:t>
      </w:r>
      <w:r w:rsidR="00124988" w:rsidRPr="0009496E">
        <w:rPr>
          <w:rFonts w:ascii="Book Antiqua" w:eastAsia="Book Antiqua" w:hAnsi="Book Antiqua" w:cs="Book Antiqua"/>
          <w:color w:val="000000"/>
        </w:rPr>
        <w:t>–</w:t>
      </w:r>
      <w:r w:rsidRPr="0009496E">
        <w:rPr>
          <w:rFonts w:ascii="Book Antiqua" w:eastAsia="Book Antiqua" w:hAnsi="Book Antiqua" w:cs="Book Antiqua"/>
          <w:color w:val="000000"/>
        </w:rPr>
        <w:t xml:space="preserve">16.3 U/mL). </w:t>
      </w:r>
    </w:p>
    <w:p w14:paraId="69D4B7D4" w14:textId="77777777" w:rsidR="002C61F5" w:rsidRPr="0009496E" w:rsidRDefault="002C61F5">
      <w:pPr>
        <w:spacing w:line="360" w:lineRule="auto"/>
        <w:jc w:val="both"/>
        <w:rPr>
          <w:rFonts w:ascii="Book Antiqua" w:hAnsi="Book Antiqua"/>
        </w:rPr>
      </w:pPr>
    </w:p>
    <w:p w14:paraId="209D308F"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i/>
          <w:color w:val="000000"/>
        </w:rPr>
        <w:t>Imaging examinations</w:t>
      </w:r>
    </w:p>
    <w:p w14:paraId="495CB10B" w14:textId="479CAAEF"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Abdominal ultrasound showed a 3.6 cm × 2.9 cm hypoechoic mass with unclear borders and irregular shape in the anterior superior part of the pancreatic neck, the diameter of the common bile duct was 0.9 cm, and gallstones with cholecystitis. According to contrast-enhanced computed tomography (CECT), heterogeneous enhancing masses </w:t>
      </w:r>
      <w:r w:rsidR="00124988" w:rsidRPr="0009496E">
        <w:rPr>
          <w:rFonts w:ascii="Book Antiqua" w:eastAsia="Book Antiqua" w:hAnsi="Book Antiqua" w:cs="Book Antiqua"/>
          <w:color w:val="000000"/>
        </w:rPr>
        <w:t xml:space="preserve">were present </w:t>
      </w:r>
      <w:r w:rsidRPr="0009496E">
        <w:rPr>
          <w:rFonts w:ascii="Book Antiqua" w:eastAsia="Book Antiqua" w:hAnsi="Book Antiqua" w:cs="Book Antiqua"/>
          <w:color w:val="000000"/>
        </w:rPr>
        <w:t>at the neck of the pancreas, which was closely connected to the common hepatic artery (Figure 1A).</w:t>
      </w:r>
    </w:p>
    <w:p w14:paraId="0400DDB3" w14:textId="77777777" w:rsidR="002C61F5" w:rsidRPr="0009496E" w:rsidRDefault="002C61F5">
      <w:pPr>
        <w:spacing w:line="360" w:lineRule="auto"/>
        <w:jc w:val="both"/>
        <w:rPr>
          <w:rFonts w:ascii="Book Antiqua" w:hAnsi="Book Antiqua"/>
        </w:rPr>
      </w:pPr>
    </w:p>
    <w:p w14:paraId="3045C251"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aps/>
          <w:color w:val="000000"/>
          <w:u w:val="single"/>
        </w:rPr>
        <w:t>Primary diagnosis and treatment selection</w:t>
      </w:r>
    </w:p>
    <w:p w14:paraId="7F3C704B" w14:textId="329A7D35" w:rsidR="002C61F5" w:rsidRPr="001E54CC" w:rsidRDefault="00000000">
      <w:pPr>
        <w:spacing w:line="360" w:lineRule="auto"/>
        <w:jc w:val="both"/>
        <w:rPr>
          <w:rFonts w:ascii="Book Antiqua" w:eastAsia="Book Antiqua" w:hAnsi="Book Antiqua" w:cs="Book Antiqua"/>
          <w:bCs/>
          <w:color w:val="000000"/>
        </w:rPr>
      </w:pPr>
      <w:r w:rsidRPr="0009496E">
        <w:rPr>
          <w:rFonts w:ascii="Book Antiqua" w:eastAsia="Book Antiqua" w:hAnsi="Book Antiqua" w:cs="Book Antiqua"/>
          <w:color w:val="000000"/>
        </w:rPr>
        <w:t>In virtue of body surface lymph node examination,</w:t>
      </w:r>
      <w:r w:rsidR="0009496E" w:rsidRPr="0009496E">
        <w:rPr>
          <w:rFonts w:ascii="Book Antiqua" w:eastAsia="Book Antiqua" w:hAnsi="Book Antiqua" w:cs="Book Antiqua"/>
          <w:color w:val="000000"/>
        </w:rPr>
        <w:t xml:space="preserve"> </w:t>
      </w:r>
      <w:r w:rsidRPr="0009496E">
        <w:rPr>
          <w:rFonts w:ascii="Book Antiqua" w:eastAsia="Book Antiqua" w:hAnsi="Book Antiqua" w:cs="Book Antiqua"/>
          <w:color w:val="000000"/>
        </w:rPr>
        <w:t>chest CT</w:t>
      </w:r>
      <w:r w:rsidR="00450177" w:rsidRPr="0009496E">
        <w:rPr>
          <w:rFonts w:ascii="Book Antiqua" w:eastAsia="Book Antiqua" w:hAnsi="Book Antiqua" w:cs="Book Antiqua"/>
          <w:color w:val="000000"/>
        </w:rPr>
        <w:t xml:space="preserve"> and </w:t>
      </w:r>
      <w:r w:rsidRPr="0009496E">
        <w:rPr>
          <w:rFonts w:ascii="Book Antiqua" w:eastAsia="Book Antiqua" w:hAnsi="Book Antiqua" w:cs="Book Antiqua"/>
          <w:color w:val="000000"/>
        </w:rPr>
        <w:t xml:space="preserve">gastroscopy, </w:t>
      </w:r>
      <w:r w:rsidR="00450177" w:rsidRPr="0009496E">
        <w:rPr>
          <w:rFonts w:ascii="Book Antiqua" w:eastAsia="Book Antiqua" w:hAnsi="Book Antiqua" w:cs="Book Antiqua"/>
          <w:bCs/>
          <w:color w:val="000000"/>
        </w:rPr>
        <w:t xml:space="preserve">gastric cancer </w:t>
      </w:r>
      <w:bookmarkStart w:id="1" w:name="OLE_LINK1"/>
      <w:r w:rsidR="00450177" w:rsidRPr="0009496E">
        <w:rPr>
          <w:rFonts w:ascii="Book Antiqua" w:eastAsia="Book Antiqua" w:hAnsi="Book Antiqua" w:cs="Book Antiqua"/>
          <w:bCs/>
          <w:color w:val="000000"/>
        </w:rPr>
        <w:t>recurrence and metastasis</w:t>
      </w:r>
      <w:bookmarkEnd w:id="1"/>
      <w:r w:rsidR="00450177" w:rsidRPr="0009496E">
        <w:rPr>
          <w:rFonts w:ascii="Book Antiqua" w:eastAsia="Book Antiqua" w:hAnsi="Book Antiqua" w:cs="Book Antiqua"/>
          <w:bCs/>
          <w:color w:val="000000"/>
        </w:rPr>
        <w:t xml:space="preserve"> were ruled out</w:t>
      </w:r>
      <w:r w:rsidRPr="0009496E">
        <w:rPr>
          <w:rFonts w:ascii="Book Antiqua" w:eastAsia="Book Antiqua" w:hAnsi="Book Antiqua" w:cs="Book Antiqua"/>
          <w:color w:val="000000"/>
        </w:rPr>
        <w:t xml:space="preserve">. Taking into combined consideration the imaging reports and auxiliary examination, the patient was initially diagnosed with pancreatic cancer and gallstone cholecystitis. </w:t>
      </w:r>
      <w:r w:rsidR="00124988" w:rsidRPr="0009496E">
        <w:rPr>
          <w:rFonts w:ascii="Book Antiqua" w:eastAsia="Book Antiqua" w:hAnsi="Book Antiqua" w:cs="Book Antiqua"/>
          <w:color w:val="000000"/>
        </w:rPr>
        <w:t>Because she was referred</w:t>
      </w:r>
      <w:r w:rsidRPr="0009496E">
        <w:rPr>
          <w:rFonts w:ascii="Book Antiqua" w:eastAsia="Book Antiqua" w:hAnsi="Book Antiqua" w:cs="Book Antiqua"/>
          <w:color w:val="000000"/>
        </w:rPr>
        <w:t xml:space="preserve"> to our hospital </w:t>
      </w:r>
      <w:r w:rsidR="00124988" w:rsidRPr="0009496E">
        <w:rPr>
          <w:rFonts w:ascii="Book Antiqua" w:eastAsia="Book Antiqua" w:hAnsi="Book Antiqua" w:cs="Book Antiqua"/>
          <w:color w:val="000000"/>
        </w:rPr>
        <w:t xml:space="preserve">that is </w:t>
      </w:r>
      <w:r w:rsidRPr="0009496E">
        <w:rPr>
          <w:rFonts w:ascii="Book Antiqua" w:eastAsia="Book Antiqua" w:hAnsi="Book Antiqua" w:cs="Book Antiqua"/>
          <w:color w:val="000000"/>
        </w:rPr>
        <w:t>oriented to</w:t>
      </w:r>
      <w:r w:rsidR="00124988" w:rsidRPr="0009496E">
        <w:rPr>
          <w:rFonts w:ascii="Book Antiqua" w:eastAsia="Book Antiqua" w:hAnsi="Book Antiqua" w:cs="Book Antiqua"/>
          <w:color w:val="000000"/>
        </w:rPr>
        <w:t>ward</w:t>
      </w:r>
      <w:r w:rsidRPr="0009496E">
        <w:rPr>
          <w:rFonts w:ascii="Book Antiqua" w:eastAsia="Book Antiqua" w:hAnsi="Book Antiqua" w:cs="Book Antiqua"/>
          <w:color w:val="000000"/>
        </w:rPr>
        <w:t xml:space="preserve"> surgical treatment, the decision was made </w:t>
      </w:r>
      <w:r w:rsidR="00124988" w:rsidRPr="0009496E">
        <w:rPr>
          <w:rFonts w:ascii="Book Antiqua" w:eastAsia="Book Antiqua" w:hAnsi="Book Antiqua" w:cs="Book Antiqua"/>
          <w:color w:val="000000"/>
        </w:rPr>
        <w:t xml:space="preserve">to perform </w:t>
      </w:r>
      <w:r w:rsidRPr="0009496E">
        <w:rPr>
          <w:rFonts w:ascii="Book Antiqua" w:eastAsia="Book Antiqua" w:hAnsi="Book Antiqua" w:cs="Book Antiqua"/>
          <w:color w:val="000000"/>
        </w:rPr>
        <w:t>open laparotomy.</w:t>
      </w:r>
    </w:p>
    <w:p w14:paraId="4CACE967" w14:textId="77777777" w:rsidR="002C61F5" w:rsidRPr="0009496E" w:rsidRDefault="002C61F5">
      <w:pPr>
        <w:spacing w:line="360" w:lineRule="auto"/>
        <w:jc w:val="both"/>
        <w:rPr>
          <w:rFonts w:ascii="Book Antiqua" w:hAnsi="Book Antiqua"/>
        </w:rPr>
      </w:pPr>
    </w:p>
    <w:p w14:paraId="2082ED83"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aps/>
          <w:color w:val="000000"/>
          <w:u w:val="single"/>
        </w:rPr>
        <w:t>FINAL DIAGNOSIS</w:t>
      </w:r>
    </w:p>
    <w:p w14:paraId="59DE6CF1" w14:textId="52866B20"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Biopsy confirmed </w:t>
      </w:r>
      <w:r w:rsidR="00124988" w:rsidRPr="0009496E">
        <w:rPr>
          <w:rFonts w:ascii="Book Antiqua" w:eastAsia="Book Antiqua" w:hAnsi="Book Antiqua" w:cs="Book Antiqua"/>
          <w:color w:val="000000"/>
        </w:rPr>
        <w:t>PDAC</w:t>
      </w:r>
      <w:r w:rsidRPr="0009496E">
        <w:rPr>
          <w:rFonts w:ascii="Book Antiqua" w:eastAsia="Book Antiqua" w:hAnsi="Book Antiqua" w:cs="Book Antiqua"/>
          <w:color w:val="000000"/>
        </w:rPr>
        <w:t>.</w:t>
      </w:r>
    </w:p>
    <w:p w14:paraId="450635CA" w14:textId="77777777" w:rsidR="002C61F5" w:rsidRPr="0009496E" w:rsidRDefault="002C61F5">
      <w:pPr>
        <w:spacing w:line="360" w:lineRule="auto"/>
        <w:jc w:val="both"/>
        <w:rPr>
          <w:rFonts w:ascii="Book Antiqua" w:hAnsi="Book Antiqua"/>
        </w:rPr>
      </w:pPr>
    </w:p>
    <w:p w14:paraId="1A4A50DD"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aps/>
          <w:color w:val="000000"/>
          <w:u w:val="single"/>
        </w:rPr>
        <w:t>TREATMENT</w:t>
      </w:r>
    </w:p>
    <w:p w14:paraId="300CF6E4" w14:textId="0CE33C94"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Laparotomy revealed a firm mass in the neck of the pancreas, protruding from the upper edge of the pancreas. </w:t>
      </w:r>
      <w:r w:rsidR="00877699" w:rsidRPr="0009496E">
        <w:rPr>
          <w:rFonts w:ascii="Book Antiqua" w:eastAsia="Book Antiqua" w:hAnsi="Book Antiqua" w:cs="Book Antiqua"/>
          <w:color w:val="000000"/>
        </w:rPr>
        <w:t>I</w:t>
      </w:r>
      <w:r w:rsidR="007E0328" w:rsidRPr="0009496E">
        <w:rPr>
          <w:rFonts w:ascii="Book Antiqua" w:eastAsia="Book Antiqua" w:hAnsi="Book Antiqua" w:cs="Book Antiqua"/>
          <w:color w:val="000000"/>
        </w:rPr>
        <w:t xml:space="preserve">ntraoperative </w:t>
      </w:r>
      <w:r w:rsidRPr="0009496E">
        <w:rPr>
          <w:rFonts w:ascii="Book Antiqua" w:eastAsia="Book Antiqua" w:hAnsi="Book Antiqua" w:cs="Book Antiqua"/>
          <w:color w:val="000000"/>
        </w:rPr>
        <w:t xml:space="preserve">ultrasound (IOUS) showed a tumor of 4.0 cm × 3.5 cm that encased and invaded the root of the common hepatic artery; biopsy confirmed the </w:t>
      </w:r>
      <w:r w:rsidR="00877699" w:rsidRPr="0009496E">
        <w:rPr>
          <w:rFonts w:ascii="Book Antiqua" w:eastAsia="Book Antiqua" w:hAnsi="Book Antiqua" w:cs="Book Antiqua"/>
          <w:color w:val="000000"/>
        </w:rPr>
        <w:t xml:space="preserve">lesion </w:t>
      </w:r>
      <w:r w:rsidRPr="0009496E">
        <w:rPr>
          <w:rFonts w:ascii="Book Antiqua" w:eastAsia="Book Antiqua" w:hAnsi="Book Antiqua" w:cs="Book Antiqua"/>
          <w:color w:val="000000"/>
        </w:rPr>
        <w:t xml:space="preserve">as </w:t>
      </w:r>
      <w:r w:rsidR="00877699" w:rsidRPr="0009496E">
        <w:rPr>
          <w:rFonts w:ascii="Book Antiqua" w:eastAsia="Book Antiqua" w:hAnsi="Book Antiqua" w:cs="Book Antiqua"/>
          <w:color w:val="000000"/>
        </w:rPr>
        <w:t>PDAC</w:t>
      </w:r>
      <w:r w:rsidRPr="0009496E">
        <w:rPr>
          <w:rFonts w:ascii="Book Antiqua" w:eastAsia="Book Antiqua" w:hAnsi="Book Antiqua" w:cs="Book Antiqua"/>
          <w:color w:val="000000"/>
        </w:rPr>
        <w:t xml:space="preserve"> (Figure 2). In combination with the intraoperative conditions, the patient displayed no signs of recurrence of gastric cancer; therefore, we conducted </w:t>
      </w:r>
      <w:r w:rsidR="00877699" w:rsidRPr="0009496E">
        <w:rPr>
          <w:rFonts w:ascii="Book Antiqua" w:eastAsia="Book Antiqua" w:hAnsi="Book Antiqua" w:cs="Book Antiqua"/>
          <w:color w:val="000000"/>
        </w:rPr>
        <w:t>RFA</w:t>
      </w:r>
      <w:r w:rsidRPr="0009496E">
        <w:rPr>
          <w:rFonts w:ascii="Book Antiqua" w:eastAsia="Book Antiqua" w:hAnsi="Book Antiqua" w:cs="Book Antiqua"/>
          <w:color w:val="000000"/>
        </w:rPr>
        <w:t xml:space="preserve"> </w:t>
      </w:r>
      <w:r w:rsidR="00877699" w:rsidRPr="0009496E">
        <w:rPr>
          <w:rFonts w:ascii="Book Antiqua" w:eastAsia="Book Antiqua" w:hAnsi="Book Antiqua" w:cs="Book Antiqua"/>
          <w:color w:val="000000"/>
        </w:rPr>
        <w:t>according to</w:t>
      </w:r>
      <w:r w:rsidRPr="0009496E">
        <w:rPr>
          <w:rFonts w:ascii="Book Antiqua" w:eastAsia="Book Antiqua" w:hAnsi="Book Antiqua" w:cs="Book Antiqua"/>
          <w:color w:val="000000"/>
        </w:rPr>
        <w:t xml:space="preserve"> the plan, </w:t>
      </w:r>
      <w:r w:rsidR="00877699" w:rsidRPr="0009496E">
        <w:rPr>
          <w:rFonts w:ascii="Book Antiqua" w:eastAsia="Book Antiqua" w:hAnsi="Book Antiqua" w:cs="Book Antiqua"/>
          <w:color w:val="000000"/>
        </w:rPr>
        <w:t>because</w:t>
      </w:r>
      <w:r w:rsidRPr="0009496E">
        <w:rPr>
          <w:rFonts w:ascii="Book Antiqua" w:eastAsia="Book Antiqua" w:hAnsi="Book Antiqua" w:cs="Book Antiqua"/>
          <w:color w:val="000000"/>
        </w:rPr>
        <w:t xml:space="preserve"> radical resection based on revascularization was once considered impossible. Mobilization of the pancreatic head and duodenum was performed using a Kocher incision. </w:t>
      </w:r>
      <w:r w:rsidR="00877699" w:rsidRPr="0009496E">
        <w:rPr>
          <w:rFonts w:ascii="Book Antiqua" w:eastAsia="Book Antiqua" w:hAnsi="Book Antiqua" w:cs="Book Antiqua"/>
          <w:color w:val="000000"/>
        </w:rPr>
        <w:t>The</w:t>
      </w:r>
      <w:r w:rsidRPr="0009496E">
        <w:rPr>
          <w:rFonts w:ascii="Book Antiqua" w:eastAsia="Book Antiqua" w:hAnsi="Book Antiqua" w:cs="Book Antiqua"/>
          <w:color w:val="000000"/>
        </w:rPr>
        <w:t xml:space="preserve"> patient underwent radical gastrectomy and </w:t>
      </w:r>
      <w:r w:rsidRPr="0009496E">
        <w:rPr>
          <w:rFonts w:ascii="Book Antiqua" w:eastAsia="Book Antiqua" w:hAnsi="Book Antiqua" w:cs="Book Antiqua"/>
          <w:color w:val="000000"/>
        </w:rPr>
        <w:lastRenderedPageBreak/>
        <w:t xml:space="preserve">mobilization of the upper edge of the pancreas for membrane adhesions; the separation was performed at the right edge of the hepatoduodenal ligament before the surrounding tissues and organs were covered with wet gauze and the head and neck of the pancreas were completely exposed. Our group </w:t>
      </w:r>
      <w:r w:rsidR="00877699" w:rsidRPr="0009496E">
        <w:rPr>
          <w:rFonts w:ascii="Book Antiqua" w:eastAsia="Book Antiqua" w:hAnsi="Book Antiqua" w:cs="Book Antiqua"/>
          <w:color w:val="000000"/>
        </w:rPr>
        <w:t xml:space="preserve">used </w:t>
      </w:r>
      <w:r w:rsidRPr="0009496E">
        <w:rPr>
          <w:rFonts w:ascii="Book Antiqua" w:eastAsia="Book Antiqua" w:hAnsi="Book Antiqua" w:cs="Book Antiqua"/>
          <w:color w:val="000000"/>
        </w:rPr>
        <w:t xml:space="preserve">the Cool-tip™ RFA system (Radionics, </w:t>
      </w:r>
      <w:r w:rsidR="00877699" w:rsidRPr="0009496E">
        <w:rPr>
          <w:rFonts w:ascii="Book Antiqua" w:eastAsia="Book Antiqua" w:hAnsi="Book Antiqua" w:cs="Book Antiqua"/>
          <w:color w:val="000000"/>
        </w:rPr>
        <w:t>USA</w:t>
      </w:r>
      <w:r w:rsidRPr="0009496E">
        <w:rPr>
          <w:rFonts w:ascii="Book Antiqua" w:eastAsia="Book Antiqua" w:hAnsi="Book Antiqua" w:cs="Book Antiqua"/>
          <w:color w:val="000000"/>
        </w:rPr>
        <w:t xml:space="preserve">) along with a cooled electrode (17-gauge) (Figure 3A). The </w:t>
      </w:r>
      <w:r w:rsidR="00877699" w:rsidRPr="0009496E">
        <w:rPr>
          <w:rFonts w:ascii="Book Antiqua" w:eastAsia="Book Antiqua" w:hAnsi="Book Antiqua" w:cs="Book Antiqua"/>
          <w:color w:val="000000"/>
        </w:rPr>
        <w:t>RF</w:t>
      </w:r>
      <w:r w:rsidRPr="0009496E">
        <w:rPr>
          <w:rFonts w:ascii="Book Antiqua" w:eastAsia="Book Antiqua" w:hAnsi="Book Antiqua" w:cs="Book Antiqua"/>
          <w:color w:val="000000"/>
        </w:rPr>
        <w:t xml:space="preserve"> needle was set precisely into the tumor under IOUS (Figure 3B). The tumor was ablated starting at 40 </w:t>
      </w:r>
      <w:r w:rsidR="00877699" w:rsidRPr="0009496E">
        <w:rPr>
          <w:rFonts w:ascii="Book Antiqua" w:eastAsia="Book Antiqua" w:hAnsi="Book Antiqua" w:cs="Book Antiqua"/>
          <w:color w:val="000000"/>
        </w:rPr>
        <w:t xml:space="preserve">W </w:t>
      </w:r>
      <w:r w:rsidRPr="0009496E">
        <w:rPr>
          <w:rFonts w:ascii="Book Antiqua" w:eastAsia="Book Antiqua" w:hAnsi="Book Antiqua" w:cs="Book Antiqua"/>
          <w:color w:val="000000"/>
        </w:rPr>
        <w:t xml:space="preserve">and the energy delivery rate was increased to 10 </w:t>
      </w:r>
      <w:r w:rsidR="00877699" w:rsidRPr="0009496E">
        <w:rPr>
          <w:rFonts w:ascii="Book Antiqua" w:eastAsia="Book Antiqua" w:hAnsi="Book Antiqua" w:cs="Book Antiqua"/>
          <w:color w:val="000000"/>
        </w:rPr>
        <w:t>W</w:t>
      </w:r>
      <w:r w:rsidRPr="0009496E">
        <w:rPr>
          <w:rFonts w:ascii="Book Antiqua" w:eastAsia="Book Antiqua" w:hAnsi="Book Antiqua" w:cs="Book Antiqua"/>
          <w:color w:val="000000"/>
        </w:rPr>
        <w:t xml:space="preserve">/min, with 90 </w:t>
      </w:r>
      <w:r w:rsidR="00877699" w:rsidRPr="0009496E">
        <w:rPr>
          <w:rFonts w:ascii="Book Antiqua" w:eastAsia="Book Antiqua" w:hAnsi="Book Antiqua" w:cs="Book Antiqua"/>
          <w:color w:val="000000"/>
        </w:rPr>
        <w:t xml:space="preserve">W </w:t>
      </w:r>
      <w:r w:rsidRPr="0009496E">
        <w:rPr>
          <w:rFonts w:ascii="Book Antiqua" w:eastAsia="Book Antiqua" w:hAnsi="Book Antiqua" w:cs="Book Antiqua"/>
          <w:color w:val="000000"/>
        </w:rPr>
        <w:t xml:space="preserve">as the maximum energy output. The ablation </w:t>
      </w:r>
      <w:r w:rsidR="00877699" w:rsidRPr="0009496E">
        <w:rPr>
          <w:rFonts w:ascii="Book Antiqua" w:eastAsia="Book Antiqua" w:hAnsi="Book Antiqua" w:cs="Book Antiqua"/>
          <w:color w:val="000000"/>
        </w:rPr>
        <w:t xml:space="preserve">was carried out </w:t>
      </w:r>
      <w:r w:rsidRPr="0009496E">
        <w:rPr>
          <w:rFonts w:ascii="Book Antiqua" w:eastAsia="Book Antiqua" w:hAnsi="Book Antiqua" w:cs="Book Antiqua"/>
          <w:color w:val="000000"/>
        </w:rPr>
        <w:t>three times (6</w:t>
      </w:r>
      <w:r w:rsidR="00877699" w:rsidRPr="0009496E">
        <w:rPr>
          <w:rFonts w:ascii="Book Antiqua" w:eastAsia="Book Antiqua" w:hAnsi="Book Antiqua" w:cs="Book Antiqua"/>
          <w:color w:val="000000"/>
        </w:rPr>
        <w:t>–</w:t>
      </w:r>
      <w:r w:rsidRPr="0009496E">
        <w:rPr>
          <w:rFonts w:ascii="Book Antiqua" w:eastAsia="Book Antiqua" w:hAnsi="Book Antiqua" w:cs="Book Antiqua"/>
          <w:color w:val="000000"/>
        </w:rPr>
        <w:t>10 min</w:t>
      </w:r>
      <w:r w:rsidR="00877699" w:rsidRPr="0009496E">
        <w:rPr>
          <w:rFonts w:ascii="Book Antiqua" w:eastAsia="Book Antiqua" w:hAnsi="Book Antiqua" w:cs="Book Antiqua"/>
          <w:color w:val="000000"/>
        </w:rPr>
        <w:t xml:space="preserve"> each</w:t>
      </w:r>
      <w:r w:rsidRPr="0009496E">
        <w:rPr>
          <w:rFonts w:ascii="Book Antiqua" w:eastAsia="Book Antiqua" w:hAnsi="Book Antiqua" w:cs="Book Antiqua"/>
          <w:color w:val="000000"/>
        </w:rPr>
        <w:t>). A tube was placed in the body of the pancreas and Winslow hole for drainage (Figure 1B) before the patient received anti-</w:t>
      </w:r>
      <w:r w:rsidR="00877699" w:rsidRPr="0009496E">
        <w:rPr>
          <w:rFonts w:ascii="Book Antiqua" w:eastAsia="Book Antiqua" w:hAnsi="Book Antiqua" w:cs="Book Antiqua"/>
          <w:color w:val="000000"/>
        </w:rPr>
        <w:t>infective treatment</w:t>
      </w:r>
      <w:r w:rsidRPr="0009496E">
        <w:rPr>
          <w:rFonts w:ascii="Book Antiqua" w:eastAsia="Book Antiqua" w:hAnsi="Book Antiqua" w:cs="Book Antiqua"/>
          <w:color w:val="000000"/>
        </w:rPr>
        <w:t xml:space="preserve">, acid suppression, and pancreatic secretion inhibition. </w:t>
      </w:r>
    </w:p>
    <w:p w14:paraId="7C68630A" w14:textId="5CF1AE1B" w:rsidR="002C61F5" w:rsidRPr="0009496E" w:rsidRDefault="00877699">
      <w:pPr>
        <w:spacing w:line="360" w:lineRule="auto"/>
        <w:ind w:firstLineChars="200" w:firstLine="480"/>
        <w:jc w:val="both"/>
        <w:rPr>
          <w:rFonts w:ascii="Book Antiqua" w:hAnsi="Book Antiqua"/>
        </w:rPr>
      </w:pPr>
      <w:r w:rsidRPr="0009496E">
        <w:rPr>
          <w:rFonts w:ascii="Book Antiqua" w:eastAsia="Book Antiqua" w:hAnsi="Book Antiqua" w:cs="Book Antiqua"/>
          <w:color w:val="000000"/>
        </w:rPr>
        <w:t>Postoperative day 11 witnessed the patient developing complications of pancreatic fistula. Moreover, the abdominal drainage tube continuously drained clear pancreatic fluid with a maximum volume of nearly 500 mL/d. The patient was treated while maintaining drainage patency, including supplemental percutaneous transhepatic tube drainage, food fasting in addition to water, and parenteral nutrition. The patient, who had a smooth recovery, was allowed to be discharged with a drainage tube at 44 d following the procedure. No sign of tumor recurrence could be found in the 1-mo follow-up CECT.</w:t>
      </w:r>
    </w:p>
    <w:p w14:paraId="4BAC6B25" w14:textId="43C1276B" w:rsidR="002C61F5" w:rsidRPr="006A1967" w:rsidRDefault="00000000" w:rsidP="006A1967">
      <w:pPr>
        <w:spacing w:line="360" w:lineRule="auto"/>
        <w:ind w:firstLineChars="200" w:firstLine="480"/>
        <w:jc w:val="both"/>
        <w:rPr>
          <w:rFonts w:ascii="Book Antiqua" w:eastAsia="Book Antiqua" w:hAnsi="Book Antiqua" w:cs="Book Antiqua"/>
          <w:bCs/>
          <w:color w:val="000000"/>
        </w:rPr>
      </w:pPr>
      <w:r w:rsidRPr="0009496E">
        <w:rPr>
          <w:rFonts w:ascii="Book Antiqua" w:eastAsia="Book Antiqua" w:hAnsi="Book Antiqua" w:cs="Book Antiqua"/>
          <w:color w:val="000000"/>
        </w:rPr>
        <w:t xml:space="preserve">Around 8 mo after surgery, follow-up CECT </w:t>
      </w:r>
      <w:r w:rsidR="00877699" w:rsidRPr="0009496E">
        <w:rPr>
          <w:rFonts w:ascii="Book Antiqua" w:eastAsia="Book Antiqua" w:hAnsi="Book Antiqua" w:cs="Book Antiqua"/>
          <w:color w:val="000000"/>
        </w:rPr>
        <w:t xml:space="preserve">revealed </w:t>
      </w:r>
      <w:r w:rsidRPr="0009496E">
        <w:rPr>
          <w:rFonts w:ascii="Book Antiqua" w:eastAsia="Book Antiqua" w:hAnsi="Book Antiqua" w:cs="Book Antiqua"/>
          <w:color w:val="000000"/>
        </w:rPr>
        <w:t xml:space="preserve">a local recurrent tumor in the body of the pancreas along with splenic vein involvement (Figure 1C). The patient was in good general condition with no distant metastasis of the tumor but </w:t>
      </w:r>
      <w:r w:rsidR="00877699" w:rsidRPr="0009496E">
        <w:rPr>
          <w:rFonts w:ascii="Book Antiqua" w:eastAsia="Book Antiqua" w:hAnsi="Book Antiqua" w:cs="Book Antiqua"/>
          <w:color w:val="000000"/>
        </w:rPr>
        <w:t>underwent</w:t>
      </w:r>
      <w:r w:rsidRPr="0009496E">
        <w:rPr>
          <w:rFonts w:ascii="Book Antiqua" w:eastAsia="Book Antiqua" w:hAnsi="Book Antiqua" w:cs="Book Antiqua"/>
          <w:color w:val="000000"/>
        </w:rPr>
        <w:t xml:space="preserve"> </w:t>
      </w:r>
      <w:r w:rsidR="00877699" w:rsidRPr="0009496E">
        <w:rPr>
          <w:rFonts w:ascii="Book Antiqua" w:eastAsia="Book Antiqua" w:hAnsi="Book Antiqua" w:cs="Book Antiqua"/>
          <w:color w:val="000000"/>
        </w:rPr>
        <w:t xml:space="preserve">further </w:t>
      </w:r>
      <w:r w:rsidRPr="0009496E">
        <w:rPr>
          <w:rFonts w:ascii="Book Antiqua" w:eastAsia="Book Antiqua" w:hAnsi="Book Antiqua" w:cs="Book Antiqua"/>
          <w:color w:val="000000"/>
        </w:rPr>
        <w:t xml:space="preserve">laparotomy </w:t>
      </w:r>
      <w:r w:rsidR="00877699" w:rsidRPr="0009496E">
        <w:rPr>
          <w:rFonts w:ascii="Book Antiqua" w:eastAsia="Book Antiqua" w:hAnsi="Book Antiqua" w:cs="Book Antiqua"/>
          <w:color w:val="000000"/>
        </w:rPr>
        <w:t>RFA</w:t>
      </w:r>
      <w:r w:rsidRPr="0009496E">
        <w:rPr>
          <w:rFonts w:ascii="Book Antiqua" w:eastAsia="Book Antiqua" w:hAnsi="Book Antiqua" w:cs="Book Antiqua"/>
          <w:color w:val="000000"/>
        </w:rPr>
        <w:t xml:space="preserve"> on November 17</w:t>
      </w:r>
      <w:r w:rsidR="00503102" w:rsidRPr="0009496E">
        <w:rPr>
          <w:rFonts w:ascii="Book Antiqua" w:eastAsia="Book Antiqua" w:hAnsi="Book Antiqua" w:cs="Book Antiqua"/>
          <w:color w:val="000000"/>
        </w:rPr>
        <w:t>, 2013</w:t>
      </w:r>
      <w:r w:rsidRPr="0009496E">
        <w:rPr>
          <w:rFonts w:ascii="Book Antiqua" w:eastAsia="Book Antiqua" w:hAnsi="Book Antiqua" w:cs="Book Antiqua"/>
          <w:color w:val="000000"/>
        </w:rPr>
        <w:t xml:space="preserve">. </w:t>
      </w:r>
      <w:r w:rsidR="00877699" w:rsidRPr="0009496E">
        <w:rPr>
          <w:rFonts w:ascii="Book Antiqua" w:eastAsia="Book Antiqua" w:hAnsi="Book Antiqua" w:cs="Book Antiqua"/>
          <w:color w:val="000000"/>
        </w:rPr>
        <w:t>G</w:t>
      </w:r>
      <w:r w:rsidRPr="0009496E">
        <w:rPr>
          <w:rFonts w:ascii="Book Antiqua" w:eastAsia="Book Antiqua" w:hAnsi="Book Antiqua" w:cs="Book Antiqua"/>
          <w:color w:val="000000"/>
        </w:rPr>
        <w:t xml:space="preserve">uided by IOUS, the </w:t>
      </w:r>
      <w:r w:rsidR="00877699" w:rsidRPr="0009496E">
        <w:rPr>
          <w:rFonts w:ascii="Book Antiqua" w:eastAsia="Book Antiqua" w:hAnsi="Book Antiqua" w:cs="Book Antiqua"/>
          <w:color w:val="000000"/>
        </w:rPr>
        <w:t>RF</w:t>
      </w:r>
      <w:r w:rsidRPr="0009496E">
        <w:rPr>
          <w:rFonts w:ascii="Book Antiqua" w:eastAsia="Book Antiqua" w:hAnsi="Book Antiqua" w:cs="Book Antiqua"/>
          <w:color w:val="000000"/>
        </w:rPr>
        <w:t xml:space="preserve"> needle was precisely placed into the tumor and the manual </w:t>
      </w:r>
      <w:r w:rsidR="00877699" w:rsidRPr="0009496E">
        <w:rPr>
          <w:rFonts w:ascii="Book Antiqua" w:eastAsia="Book Antiqua" w:hAnsi="Book Antiqua" w:cs="Book Antiqua"/>
          <w:color w:val="000000"/>
        </w:rPr>
        <w:t>RF</w:t>
      </w:r>
      <w:r w:rsidRPr="0009496E">
        <w:rPr>
          <w:rFonts w:ascii="Book Antiqua" w:eastAsia="Book Antiqua" w:hAnsi="Book Antiqua" w:cs="Book Antiqua"/>
          <w:color w:val="000000"/>
        </w:rPr>
        <w:t xml:space="preserve"> conditions were </w:t>
      </w:r>
      <w:r w:rsidR="00877699" w:rsidRPr="0009496E">
        <w:rPr>
          <w:rFonts w:ascii="Book Antiqua" w:eastAsia="Book Antiqua" w:hAnsi="Book Antiqua" w:cs="Book Antiqua"/>
          <w:color w:val="000000"/>
        </w:rPr>
        <w:t xml:space="preserve">set </w:t>
      </w:r>
      <w:r w:rsidRPr="0009496E">
        <w:rPr>
          <w:rFonts w:ascii="Book Antiqua" w:eastAsia="Book Antiqua" w:hAnsi="Book Antiqua" w:cs="Book Antiqua"/>
          <w:color w:val="000000"/>
        </w:rPr>
        <w:t>as previous</w:t>
      </w:r>
      <w:r w:rsidR="00877699" w:rsidRPr="0009496E">
        <w:rPr>
          <w:rFonts w:ascii="Book Antiqua" w:eastAsia="Book Antiqua" w:hAnsi="Book Antiqua" w:cs="Book Antiqua"/>
          <w:color w:val="000000"/>
        </w:rPr>
        <w:t>ly.</w:t>
      </w:r>
      <w:r w:rsidRPr="0009496E">
        <w:rPr>
          <w:rFonts w:ascii="Book Antiqua" w:eastAsia="Book Antiqua" w:hAnsi="Book Antiqua" w:cs="Book Antiqua"/>
          <w:color w:val="000000"/>
        </w:rPr>
        <w:t xml:space="preserve"> </w:t>
      </w:r>
      <w:r w:rsidR="00877699" w:rsidRPr="0009496E">
        <w:rPr>
          <w:rFonts w:ascii="Book Antiqua" w:eastAsia="Book Antiqua" w:hAnsi="Book Antiqua" w:cs="Book Antiqua"/>
          <w:color w:val="000000"/>
        </w:rPr>
        <w:t>The</w:t>
      </w:r>
      <w:r w:rsidRPr="0009496E">
        <w:rPr>
          <w:rFonts w:ascii="Book Antiqua" w:eastAsia="Book Antiqua" w:hAnsi="Book Antiqua" w:cs="Book Antiqua"/>
          <w:color w:val="000000"/>
        </w:rPr>
        <w:t xml:space="preserve"> </w:t>
      </w:r>
      <w:r w:rsidR="00877699" w:rsidRPr="0009496E">
        <w:rPr>
          <w:rFonts w:ascii="Book Antiqua" w:eastAsia="Book Antiqua" w:hAnsi="Book Antiqua" w:cs="Book Antiqua"/>
          <w:color w:val="000000"/>
        </w:rPr>
        <w:t xml:space="preserve">RFA </w:t>
      </w:r>
      <w:r w:rsidRPr="0009496E">
        <w:rPr>
          <w:rFonts w:ascii="Book Antiqua" w:eastAsia="Book Antiqua" w:hAnsi="Book Antiqua" w:cs="Book Antiqua"/>
          <w:color w:val="000000"/>
        </w:rPr>
        <w:t xml:space="preserve">was </w:t>
      </w:r>
      <w:r w:rsidR="00503102" w:rsidRPr="0009496E">
        <w:rPr>
          <w:rFonts w:ascii="Book Antiqua" w:eastAsia="Book Antiqua" w:hAnsi="Book Antiqua" w:cs="Book Antiqua"/>
          <w:color w:val="000000"/>
        </w:rPr>
        <w:t xml:space="preserve">performed </w:t>
      </w:r>
      <w:r w:rsidRPr="0009496E">
        <w:rPr>
          <w:rFonts w:ascii="Book Antiqua" w:eastAsia="Book Antiqua" w:hAnsi="Book Antiqua" w:cs="Book Antiqua"/>
          <w:color w:val="000000"/>
        </w:rPr>
        <w:t>at two points (8 and 6 min</w:t>
      </w:r>
      <w:r w:rsidR="00503102" w:rsidRPr="0009496E">
        <w:rPr>
          <w:rFonts w:ascii="Book Antiqua" w:eastAsia="Book Antiqua" w:hAnsi="Book Antiqua" w:cs="Book Antiqua"/>
          <w:color w:val="000000"/>
        </w:rPr>
        <w:t>, respectively</w:t>
      </w:r>
      <w:r w:rsidRPr="0009496E">
        <w:rPr>
          <w:rFonts w:ascii="Book Antiqua" w:eastAsia="Book Antiqua" w:hAnsi="Book Antiqua" w:cs="Book Antiqua"/>
          <w:color w:val="000000"/>
        </w:rPr>
        <w:t xml:space="preserve">). Following the operation, the patient </w:t>
      </w:r>
      <w:r w:rsidR="00877699" w:rsidRPr="0009496E">
        <w:rPr>
          <w:rFonts w:ascii="Book Antiqua" w:eastAsia="Book Antiqua" w:hAnsi="Book Antiqua" w:cs="Book Antiqua"/>
          <w:color w:val="000000"/>
        </w:rPr>
        <w:t>developed</w:t>
      </w:r>
      <w:r w:rsidRPr="0009496E">
        <w:rPr>
          <w:rFonts w:ascii="Book Antiqua" w:eastAsia="Book Antiqua" w:hAnsi="Book Antiqua" w:cs="Book Antiqua"/>
          <w:color w:val="000000"/>
        </w:rPr>
        <w:t xml:space="preserve"> a pancreatic fistula with no obstruction of the drainage tube. </w:t>
      </w:r>
      <w:r w:rsidR="00877699" w:rsidRPr="0009496E">
        <w:rPr>
          <w:rFonts w:ascii="Book Antiqua" w:eastAsia="Book Antiqua" w:hAnsi="Book Antiqua" w:cs="Book Antiqua"/>
          <w:color w:val="000000"/>
        </w:rPr>
        <w:t>I</w:t>
      </w:r>
      <w:r w:rsidRPr="0009496E">
        <w:rPr>
          <w:rFonts w:ascii="Book Antiqua" w:eastAsia="Book Antiqua" w:hAnsi="Book Antiqua" w:cs="Book Antiqua"/>
          <w:color w:val="000000"/>
        </w:rPr>
        <w:t>ntraperitoneal hemorrhage occurred,</w:t>
      </w:r>
      <w:r w:rsidR="00503102" w:rsidRPr="0009496E">
        <w:rPr>
          <w:rFonts w:ascii="Book Antiqua" w:hAnsi="Book Antiqua" w:cs="Book Antiqua"/>
          <w:bCs/>
          <w:color w:val="000000"/>
          <w:lang w:eastAsia="zh-CN"/>
        </w:rPr>
        <w:t xml:space="preserve"> </w:t>
      </w:r>
      <w:r w:rsidR="00503102" w:rsidRPr="0009496E">
        <w:rPr>
          <w:rFonts w:ascii="Book Antiqua" w:eastAsia="Book Antiqua" w:hAnsi="Book Antiqua" w:cs="Book Antiqua"/>
          <w:bCs/>
          <w:color w:val="000000"/>
        </w:rPr>
        <w:t>which was stopped by hemostasis and alleviated by interventional therapy</w:t>
      </w:r>
      <w:r w:rsidRPr="0009496E">
        <w:rPr>
          <w:rFonts w:ascii="Book Antiqua" w:eastAsia="Book Antiqua" w:hAnsi="Book Antiqua" w:cs="Book Antiqua"/>
          <w:color w:val="000000"/>
        </w:rPr>
        <w:t>. The abdominal drainage had a gradual decrease without discomfort following removal of the drainage tube.</w:t>
      </w:r>
    </w:p>
    <w:p w14:paraId="309755AA" w14:textId="77777777" w:rsidR="002C61F5" w:rsidRPr="0009496E" w:rsidRDefault="002C61F5">
      <w:pPr>
        <w:spacing w:line="360" w:lineRule="auto"/>
        <w:jc w:val="both"/>
        <w:rPr>
          <w:rFonts w:ascii="Book Antiqua" w:hAnsi="Book Antiqua"/>
        </w:rPr>
      </w:pPr>
    </w:p>
    <w:p w14:paraId="38BE31D3"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aps/>
          <w:color w:val="000000"/>
          <w:u w:val="single"/>
        </w:rPr>
        <w:lastRenderedPageBreak/>
        <w:t>OUTCOME AND FOLLOW-UP</w:t>
      </w:r>
    </w:p>
    <w:p w14:paraId="738A4809"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The patient was recovering and discharged from the hospital as well as being in good health for 108 mo postoperatively with no signs of tumor recurrence (Figure 1D). </w:t>
      </w:r>
    </w:p>
    <w:p w14:paraId="1AFA800D" w14:textId="77777777" w:rsidR="002C61F5" w:rsidRPr="0009496E" w:rsidRDefault="002C61F5">
      <w:pPr>
        <w:spacing w:line="360" w:lineRule="auto"/>
        <w:jc w:val="both"/>
        <w:rPr>
          <w:rFonts w:ascii="Book Antiqua" w:hAnsi="Book Antiqua"/>
        </w:rPr>
      </w:pPr>
    </w:p>
    <w:p w14:paraId="170F3317"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aps/>
          <w:color w:val="000000"/>
          <w:u w:val="single"/>
        </w:rPr>
        <w:t>DISCUSSION</w:t>
      </w:r>
    </w:p>
    <w:p w14:paraId="3D27ADF5" w14:textId="6B0A0AB8"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Recent years have seen the success of </w:t>
      </w:r>
      <w:r w:rsidR="00EA5B4A" w:rsidRPr="0009496E">
        <w:rPr>
          <w:rFonts w:ascii="Book Antiqua" w:eastAsia="Book Antiqua" w:hAnsi="Book Antiqua" w:cs="Book Antiqua"/>
          <w:color w:val="000000"/>
        </w:rPr>
        <w:t xml:space="preserve">several </w:t>
      </w:r>
      <w:r w:rsidRPr="0009496E">
        <w:rPr>
          <w:rFonts w:ascii="Book Antiqua" w:eastAsia="Book Antiqua" w:hAnsi="Book Antiqua" w:cs="Book Antiqua"/>
          <w:color w:val="000000"/>
        </w:rPr>
        <w:t>ablation treatment approaches for tumor mass reduction in patients with locally advanced pancreatic cancer with no distant metastases, including RFA, microwave ablation (MWA), cryotherapy, irreversible electroporation (IRE, NanoKnife</w:t>
      </w:r>
      <w:r w:rsidRPr="0009496E">
        <w:rPr>
          <w:rFonts w:ascii="Book Antiqua" w:eastAsia="Book Antiqua" w:hAnsi="Book Antiqua" w:cs="Book Antiqua"/>
          <w:color w:val="000000"/>
          <w:vertAlign w:val="superscript"/>
        </w:rPr>
        <w:t>®</w:t>
      </w:r>
      <w:r w:rsidRPr="0009496E">
        <w:rPr>
          <w:rFonts w:ascii="Book Antiqua" w:eastAsia="Book Antiqua" w:hAnsi="Book Antiqua" w:cs="Book Antiqua"/>
          <w:color w:val="000000"/>
        </w:rPr>
        <w:t>), high-intensity focused ultrasound (HIFU), and stereotactic radiation therapy (Gamma-Knife</w:t>
      </w:r>
      <w:r w:rsidRPr="0009496E">
        <w:rPr>
          <w:rFonts w:ascii="Book Antiqua" w:eastAsia="Book Antiqua" w:hAnsi="Book Antiqua" w:cs="Book Antiqua"/>
          <w:color w:val="000000"/>
          <w:vertAlign w:val="superscript"/>
        </w:rPr>
        <w:t>®</w:t>
      </w:r>
      <w:r w:rsidRPr="0009496E">
        <w:rPr>
          <w:rFonts w:ascii="Book Antiqua" w:eastAsia="Book Antiqua" w:hAnsi="Book Antiqua" w:cs="Book Antiqua"/>
          <w:color w:val="000000"/>
        </w:rPr>
        <w:t>, CyberKnife</w:t>
      </w:r>
      <w:proofErr w:type="gramStart"/>
      <w:r w:rsidRPr="0009496E">
        <w:rPr>
          <w:rFonts w:ascii="Book Antiqua" w:eastAsia="Book Antiqua" w:hAnsi="Book Antiqua" w:cs="Book Antiqua"/>
          <w:color w:val="000000"/>
          <w:vertAlign w:val="superscript"/>
        </w:rPr>
        <w:t>®</w:t>
      </w:r>
      <w:r w:rsidRPr="0009496E">
        <w:rPr>
          <w:rFonts w:ascii="Book Antiqua" w:eastAsia="Book Antiqua" w:hAnsi="Book Antiqua" w:cs="Book Antiqua"/>
          <w:color w:val="000000"/>
        </w:rPr>
        <w:t>)</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10-14]</w:t>
      </w:r>
      <w:r w:rsidRPr="0009496E">
        <w:rPr>
          <w:rFonts w:ascii="Book Antiqua" w:eastAsia="Book Antiqua" w:hAnsi="Book Antiqua" w:cs="Book Antiqua"/>
          <w:color w:val="000000"/>
        </w:rPr>
        <w:t>. These techniques consist of two main categories: thermal ablation</w:t>
      </w:r>
      <w:r w:rsidR="00EA5B4A" w:rsidRPr="0009496E">
        <w:rPr>
          <w:rFonts w:ascii="Book Antiqua" w:eastAsia="Book Antiqua" w:hAnsi="Book Antiqua" w:cs="Book Antiqua"/>
          <w:color w:val="000000"/>
        </w:rPr>
        <w:t>,</w:t>
      </w:r>
      <w:r w:rsidRPr="0009496E">
        <w:rPr>
          <w:rFonts w:ascii="Book Antiqua" w:eastAsia="Book Antiqua" w:hAnsi="Book Antiqua" w:cs="Book Antiqua"/>
          <w:color w:val="000000"/>
        </w:rPr>
        <w:t xml:space="preserve"> and nonthermal ablation causing direct damage to neoplastic cells. The therapeutic effects exerted by those palliative treatments </w:t>
      </w:r>
      <w:r w:rsidR="00EA5B4A" w:rsidRPr="0009496E">
        <w:rPr>
          <w:rFonts w:ascii="Book Antiqua" w:eastAsia="Book Antiqua" w:hAnsi="Book Antiqua" w:cs="Book Antiqua"/>
          <w:color w:val="000000"/>
        </w:rPr>
        <w:t xml:space="preserve">are of </w:t>
      </w:r>
      <w:r w:rsidRPr="0009496E">
        <w:rPr>
          <w:rFonts w:ascii="Book Antiqua" w:eastAsia="Book Antiqua" w:hAnsi="Book Antiqua" w:cs="Book Antiqua"/>
          <w:color w:val="000000"/>
        </w:rPr>
        <w:t xml:space="preserve">relevance to the induction of intralesional necrosis, cytolysis, and cell death, ultimately leading to tumor </w:t>
      </w:r>
      <w:proofErr w:type="gramStart"/>
      <w:r w:rsidRPr="0009496E">
        <w:rPr>
          <w:rFonts w:ascii="Book Antiqua" w:eastAsia="Book Antiqua" w:hAnsi="Book Antiqua" w:cs="Book Antiqua"/>
          <w:color w:val="000000"/>
        </w:rPr>
        <w:t>cytoreduction</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15]</w:t>
      </w:r>
      <w:r w:rsidRPr="0009496E">
        <w:rPr>
          <w:rFonts w:ascii="Book Antiqua" w:eastAsia="Book Antiqua" w:hAnsi="Book Antiqua" w:cs="Book Antiqua"/>
          <w:color w:val="000000"/>
        </w:rPr>
        <w:t xml:space="preserve">. Data in terms of the clinical application of </w:t>
      </w:r>
      <w:r w:rsidR="00EA5B4A" w:rsidRPr="0009496E">
        <w:rPr>
          <w:rFonts w:ascii="Book Antiqua" w:eastAsia="Book Antiqua" w:hAnsi="Book Antiqua" w:cs="Book Antiqua"/>
          <w:color w:val="000000"/>
        </w:rPr>
        <w:t xml:space="preserve">RFA </w:t>
      </w:r>
      <w:r w:rsidRPr="0009496E">
        <w:rPr>
          <w:rFonts w:ascii="Book Antiqua" w:eastAsia="Book Antiqua" w:hAnsi="Book Antiqua" w:cs="Book Antiqua"/>
          <w:color w:val="000000"/>
        </w:rPr>
        <w:t xml:space="preserve">and MWA, </w:t>
      </w:r>
      <w:r w:rsidR="00EA5B4A" w:rsidRPr="0009496E">
        <w:rPr>
          <w:rFonts w:ascii="Book Antiqua" w:eastAsia="Book Antiqua" w:hAnsi="Book Antiqua" w:cs="Book Antiqua"/>
          <w:color w:val="000000"/>
        </w:rPr>
        <w:t>IRE</w:t>
      </w:r>
      <w:r w:rsidRPr="0009496E">
        <w:rPr>
          <w:rFonts w:ascii="Book Antiqua" w:eastAsia="Book Antiqua" w:hAnsi="Book Antiqua" w:cs="Book Antiqua"/>
          <w:color w:val="000000"/>
        </w:rPr>
        <w:t xml:space="preserve">, cryoablation, and radiotherapy coupled with HIFU, </w:t>
      </w:r>
      <w:r w:rsidR="00EA5B4A" w:rsidRPr="0009496E">
        <w:rPr>
          <w:rFonts w:ascii="Book Antiqua" w:eastAsia="Book Antiqua" w:hAnsi="Book Antiqua" w:cs="Book Antiqua"/>
          <w:color w:val="000000"/>
        </w:rPr>
        <w:t xml:space="preserve">show that </w:t>
      </w:r>
      <w:r w:rsidRPr="0009496E">
        <w:rPr>
          <w:rFonts w:ascii="Book Antiqua" w:eastAsia="Book Antiqua" w:hAnsi="Book Antiqua" w:cs="Book Antiqua"/>
          <w:color w:val="000000"/>
        </w:rPr>
        <w:t xml:space="preserve">these procedures have a relative safety profile for the (temporary) local control of inoperable pancreatic </w:t>
      </w:r>
      <w:proofErr w:type="gramStart"/>
      <w:r w:rsidRPr="0009496E">
        <w:rPr>
          <w:rFonts w:ascii="Book Antiqua" w:eastAsia="Book Antiqua" w:hAnsi="Book Antiqua" w:cs="Book Antiqua"/>
          <w:color w:val="000000"/>
        </w:rPr>
        <w:t>cancer</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16]</w:t>
      </w:r>
      <w:r w:rsidRPr="0009496E">
        <w:rPr>
          <w:rFonts w:ascii="Book Antiqua" w:eastAsia="Book Antiqua" w:hAnsi="Book Antiqua" w:cs="Book Antiqua"/>
          <w:color w:val="000000"/>
        </w:rPr>
        <w:t xml:space="preserve">. Due to the thinner electrodes and the nonthermal action mechanism, IRE might be advantageous in protecting neighboring large vessels and </w:t>
      </w:r>
      <w:proofErr w:type="gramStart"/>
      <w:r w:rsidRPr="0009496E">
        <w:rPr>
          <w:rFonts w:ascii="Book Antiqua" w:eastAsia="Book Antiqua" w:hAnsi="Book Antiqua" w:cs="Book Antiqua"/>
          <w:color w:val="000000"/>
        </w:rPr>
        <w:t>nerves</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17]</w:t>
      </w:r>
      <w:r w:rsidRPr="0009496E">
        <w:rPr>
          <w:rFonts w:ascii="Book Antiqua" w:eastAsia="Book Antiqua" w:hAnsi="Book Antiqua" w:cs="Book Antiqua"/>
          <w:color w:val="000000"/>
        </w:rPr>
        <w:t xml:space="preserve">. Nevertheless, the growth in tumor size has hindered effectiveness of the treatment. Meanwhile, the process has evolved into a more demanding task based on the growing electrode numbers. Hence, it has been suggested that IRE should be limited to the largest tumors with a diameter of 5.0 </w:t>
      </w:r>
      <w:proofErr w:type="gramStart"/>
      <w:r w:rsidRPr="0009496E">
        <w:rPr>
          <w:rFonts w:ascii="Book Antiqua" w:eastAsia="Book Antiqua" w:hAnsi="Book Antiqua" w:cs="Book Antiqua"/>
          <w:color w:val="000000"/>
        </w:rPr>
        <w:t>cm</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18]</w:t>
      </w:r>
      <w:r w:rsidRPr="0009496E">
        <w:rPr>
          <w:rFonts w:ascii="Book Antiqua" w:eastAsia="Book Antiqua" w:hAnsi="Book Antiqua" w:cs="Book Antiqua"/>
          <w:color w:val="000000"/>
        </w:rPr>
        <w:t xml:space="preserve">. </w:t>
      </w:r>
      <w:bookmarkStart w:id="2" w:name="OLE_LINK2"/>
      <w:r w:rsidRPr="0009496E">
        <w:rPr>
          <w:rFonts w:ascii="Book Antiqua" w:eastAsia="Book Antiqua" w:hAnsi="Book Antiqua" w:cs="Book Antiqua"/>
          <w:color w:val="000000"/>
        </w:rPr>
        <w:t xml:space="preserve">Direct comparison of the local ablation processes </w:t>
      </w:r>
      <w:r w:rsidR="00D544B4" w:rsidRPr="0009496E">
        <w:rPr>
          <w:rFonts w:ascii="Book Antiqua" w:eastAsia="Book Antiqua" w:hAnsi="Book Antiqua" w:cs="Book Antiqua"/>
          <w:color w:val="000000"/>
        </w:rPr>
        <w:t xml:space="preserve">is currently not possible </w:t>
      </w:r>
      <w:r w:rsidRPr="0009496E">
        <w:rPr>
          <w:rFonts w:ascii="Book Antiqua" w:eastAsia="Book Antiqua" w:hAnsi="Book Antiqua" w:cs="Book Antiqua"/>
          <w:color w:val="000000"/>
        </w:rPr>
        <w:t>ever since the publishing of the corresponding research based on distinctively explained and unbalanced populations of patient groups and indications; the controlled comparative research</w:t>
      </w:r>
      <w:r w:rsidR="008D42E6" w:rsidRPr="0009496E">
        <w:rPr>
          <w:rFonts w:ascii="Book Antiqua" w:eastAsia="Book Antiqua" w:hAnsi="Book Antiqua" w:cs="Book Antiqua"/>
          <w:color w:val="000000"/>
        </w:rPr>
        <w:t>es</w:t>
      </w:r>
      <w:r w:rsidRPr="0009496E">
        <w:rPr>
          <w:rFonts w:ascii="Book Antiqua" w:eastAsia="Book Antiqua" w:hAnsi="Book Antiqua" w:cs="Book Antiqua"/>
          <w:color w:val="000000"/>
        </w:rPr>
        <w:t xml:space="preserve"> </w:t>
      </w:r>
      <w:r w:rsidR="008D42E6" w:rsidRPr="0009496E">
        <w:rPr>
          <w:rFonts w:ascii="Book Antiqua" w:eastAsia="Book Antiqua" w:hAnsi="Book Antiqua" w:cs="Book Antiqua"/>
          <w:color w:val="000000"/>
        </w:rPr>
        <w:t>are currently not available</w:t>
      </w:r>
      <w:r w:rsidRPr="0009496E">
        <w:rPr>
          <w:rFonts w:ascii="Book Antiqua" w:eastAsia="Book Antiqua" w:hAnsi="Book Antiqua" w:cs="Book Antiqua"/>
          <w:color w:val="000000"/>
        </w:rPr>
        <w:t>.</w:t>
      </w:r>
      <w:bookmarkEnd w:id="2"/>
    </w:p>
    <w:p w14:paraId="3649571D" w14:textId="2D5E9F84" w:rsidR="002C61F5" w:rsidRPr="0009496E" w:rsidRDefault="00000000">
      <w:pPr>
        <w:spacing w:line="360" w:lineRule="auto"/>
        <w:ind w:firstLineChars="200" w:firstLine="480"/>
        <w:jc w:val="both"/>
        <w:rPr>
          <w:rFonts w:ascii="Book Antiqua" w:hAnsi="Book Antiqua"/>
        </w:rPr>
      </w:pPr>
      <w:r w:rsidRPr="0009496E">
        <w:rPr>
          <w:rFonts w:ascii="Book Antiqua" w:eastAsia="Book Antiqua" w:hAnsi="Book Antiqua" w:cs="Book Antiqua"/>
          <w:color w:val="000000"/>
        </w:rPr>
        <w:t xml:space="preserve">According to the present case, good exposure </w:t>
      </w:r>
      <w:r w:rsidRPr="0009496E">
        <w:rPr>
          <w:rFonts w:ascii="Book Antiqua" w:eastAsia="Book Antiqua" w:hAnsi="Book Antiqua" w:cs="Book Antiqua"/>
          <w:i/>
          <w:iCs/>
          <w:color w:val="000000"/>
        </w:rPr>
        <w:t>via</w:t>
      </w:r>
      <w:r w:rsidRPr="0009496E">
        <w:rPr>
          <w:rFonts w:ascii="Book Antiqua" w:eastAsia="Book Antiqua" w:hAnsi="Book Antiqua" w:cs="Book Antiqua"/>
          <w:color w:val="000000"/>
        </w:rPr>
        <w:t xml:space="preserve"> </w:t>
      </w:r>
      <w:r w:rsidR="00EA5B4A" w:rsidRPr="0009496E">
        <w:rPr>
          <w:rFonts w:ascii="Book Antiqua" w:eastAsia="Book Antiqua" w:hAnsi="Book Antiqua" w:cs="Book Antiqua"/>
          <w:color w:val="000000"/>
        </w:rPr>
        <w:t xml:space="preserve">an </w:t>
      </w:r>
      <w:r w:rsidRPr="0009496E">
        <w:rPr>
          <w:rFonts w:ascii="Book Antiqua" w:eastAsia="Book Antiqua" w:hAnsi="Book Antiqua" w:cs="Book Antiqua"/>
          <w:color w:val="000000"/>
        </w:rPr>
        <w:t xml:space="preserve">open </w:t>
      </w:r>
      <w:r w:rsidR="00EA5B4A" w:rsidRPr="0009496E">
        <w:rPr>
          <w:rFonts w:ascii="Book Antiqua" w:eastAsia="Book Antiqua" w:hAnsi="Book Antiqua" w:cs="Book Antiqua"/>
          <w:color w:val="000000"/>
        </w:rPr>
        <w:t xml:space="preserve">approach </w:t>
      </w:r>
      <w:r w:rsidRPr="0009496E">
        <w:rPr>
          <w:rFonts w:ascii="Book Antiqua" w:eastAsia="Book Antiqua" w:hAnsi="Book Antiqua" w:cs="Book Antiqua"/>
          <w:color w:val="000000"/>
        </w:rPr>
        <w:t xml:space="preserve">overcame the damage to adjacent organs such as </w:t>
      </w:r>
      <w:r w:rsidR="00EA5B4A" w:rsidRPr="0009496E">
        <w:rPr>
          <w:rFonts w:ascii="Book Antiqua" w:eastAsia="Book Antiqua" w:hAnsi="Book Antiqua" w:cs="Book Antiqua"/>
          <w:color w:val="000000"/>
        </w:rPr>
        <w:t xml:space="preserve">the </w:t>
      </w:r>
      <w:r w:rsidRPr="0009496E">
        <w:rPr>
          <w:rFonts w:ascii="Book Antiqua" w:eastAsia="Book Antiqua" w:hAnsi="Book Antiqua" w:cs="Book Antiqua"/>
          <w:color w:val="000000"/>
        </w:rPr>
        <w:t>jejunum, colon</w:t>
      </w:r>
      <w:r w:rsidR="00EA5B4A" w:rsidRPr="0009496E">
        <w:rPr>
          <w:rFonts w:ascii="Book Antiqua" w:eastAsia="Book Antiqua" w:hAnsi="Book Antiqua" w:cs="Book Antiqua"/>
          <w:color w:val="000000"/>
        </w:rPr>
        <w:t xml:space="preserve"> and </w:t>
      </w:r>
      <w:r w:rsidRPr="0009496E">
        <w:rPr>
          <w:rFonts w:ascii="Book Antiqua" w:eastAsia="Book Antiqua" w:hAnsi="Book Antiqua" w:cs="Book Antiqua"/>
          <w:color w:val="000000"/>
        </w:rPr>
        <w:t xml:space="preserve">omentum. Spiliotis </w:t>
      </w:r>
      <w:r w:rsidRPr="0009496E">
        <w:rPr>
          <w:rFonts w:ascii="Book Antiqua" w:eastAsia="Book Antiqua" w:hAnsi="Book Antiqua" w:cs="Book Antiqua"/>
          <w:i/>
          <w:iCs/>
          <w:color w:val="000000"/>
        </w:rPr>
        <w:t xml:space="preserve">et </w:t>
      </w:r>
      <w:proofErr w:type="gramStart"/>
      <w:r w:rsidRPr="0009496E">
        <w:rPr>
          <w:rFonts w:ascii="Book Antiqua" w:eastAsia="Book Antiqua" w:hAnsi="Book Antiqua" w:cs="Book Antiqua"/>
          <w:i/>
          <w:iCs/>
          <w:color w:val="000000"/>
        </w:rPr>
        <w:t>al</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19]</w:t>
      </w:r>
      <w:r w:rsidRPr="0009496E">
        <w:rPr>
          <w:rFonts w:ascii="Book Antiqua" w:eastAsia="Book Antiqua" w:hAnsi="Book Antiqua" w:cs="Book Antiqua"/>
          <w:color w:val="000000"/>
        </w:rPr>
        <w:t xml:space="preserve"> revealed good results in their report of open RFA in five patients with inoperable pancreatic cancer. Varshney </w:t>
      </w:r>
      <w:r w:rsidRPr="0009496E">
        <w:rPr>
          <w:rFonts w:ascii="Book Antiqua" w:eastAsia="Book Antiqua" w:hAnsi="Book Antiqua" w:cs="Book Antiqua"/>
          <w:i/>
          <w:iCs/>
          <w:color w:val="000000"/>
        </w:rPr>
        <w:t xml:space="preserve">et </w:t>
      </w:r>
      <w:proofErr w:type="gramStart"/>
      <w:r w:rsidRPr="0009496E">
        <w:rPr>
          <w:rFonts w:ascii="Book Antiqua" w:eastAsia="Book Antiqua" w:hAnsi="Book Antiqua" w:cs="Book Antiqua"/>
          <w:i/>
          <w:iCs/>
          <w:color w:val="000000"/>
        </w:rPr>
        <w:t>al</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20]</w:t>
      </w:r>
      <w:r w:rsidRPr="0009496E">
        <w:rPr>
          <w:rFonts w:ascii="Book Antiqua" w:eastAsia="Book Antiqua" w:hAnsi="Book Antiqua" w:cs="Book Antiqua"/>
          <w:color w:val="000000"/>
        </w:rPr>
        <w:t xml:space="preserve"> </w:t>
      </w:r>
      <w:r w:rsidR="00EA5B4A" w:rsidRPr="0009496E">
        <w:rPr>
          <w:rFonts w:ascii="Book Antiqua" w:eastAsia="Book Antiqua" w:hAnsi="Book Antiqua" w:cs="Book Antiqua"/>
          <w:color w:val="000000"/>
        </w:rPr>
        <w:t>demonstrated</w:t>
      </w:r>
      <w:r w:rsidRPr="0009496E">
        <w:rPr>
          <w:rFonts w:ascii="Book Antiqua" w:eastAsia="Book Antiqua" w:hAnsi="Book Antiqua" w:cs="Book Antiqua"/>
          <w:color w:val="000000"/>
        </w:rPr>
        <w:t xml:space="preserve"> the feasibility and safety of </w:t>
      </w:r>
      <w:r w:rsidRPr="0009496E">
        <w:rPr>
          <w:rFonts w:ascii="Book Antiqua" w:eastAsia="Book Antiqua" w:hAnsi="Book Antiqua" w:cs="Book Antiqua"/>
          <w:color w:val="000000"/>
        </w:rPr>
        <w:lastRenderedPageBreak/>
        <w:t xml:space="preserve">intraoperative RFA in three patients with LAPC. From a technical point of view, reports can be seen on the significance of US guidance of the ablation process, which majorly occurred in the </w:t>
      </w:r>
      <w:r w:rsidR="00024FFC" w:rsidRPr="0009496E">
        <w:rPr>
          <w:rFonts w:ascii="Book Antiqua" w:eastAsia="Book Antiqua" w:hAnsi="Book Antiqua" w:cs="Book Antiqua"/>
          <w:color w:val="000000"/>
        </w:rPr>
        <w:t xml:space="preserve">process </w:t>
      </w:r>
      <w:r w:rsidRPr="0009496E">
        <w:rPr>
          <w:rFonts w:ascii="Book Antiqua" w:eastAsia="Book Antiqua" w:hAnsi="Book Antiqua" w:cs="Book Antiqua"/>
          <w:color w:val="000000"/>
        </w:rPr>
        <w:t xml:space="preserve">of the needle positioning into the part of the lesion. </w:t>
      </w:r>
      <w:r w:rsidR="00EA5B4A" w:rsidRPr="0009496E">
        <w:rPr>
          <w:rFonts w:ascii="Book Antiqua" w:eastAsia="Book Antiqua" w:hAnsi="Book Antiqua" w:cs="Book Antiqua"/>
          <w:color w:val="000000"/>
        </w:rPr>
        <w:t>Additionally</w:t>
      </w:r>
      <w:r w:rsidRPr="0009496E">
        <w:rPr>
          <w:rFonts w:ascii="Book Antiqua" w:eastAsia="Book Antiqua" w:hAnsi="Book Antiqua" w:cs="Book Antiqua"/>
          <w:color w:val="000000"/>
        </w:rPr>
        <w:t xml:space="preserve">, IOUS was able to ensure the security of ablation on the largest scale. It is worth mentioning that the complete removal of tumors around large vessels is difficult due to the cooling effect of blood flow. This case </w:t>
      </w:r>
      <w:r w:rsidR="00EA5B4A" w:rsidRPr="0009496E">
        <w:rPr>
          <w:rFonts w:ascii="Book Antiqua" w:eastAsia="Book Antiqua" w:hAnsi="Book Antiqua" w:cs="Book Antiqua"/>
          <w:color w:val="000000"/>
        </w:rPr>
        <w:t xml:space="preserve">revealed </w:t>
      </w:r>
      <w:r w:rsidRPr="0009496E">
        <w:rPr>
          <w:rFonts w:ascii="Book Antiqua" w:eastAsia="Book Antiqua" w:hAnsi="Book Antiqua" w:cs="Book Antiqua"/>
          <w:color w:val="000000"/>
        </w:rPr>
        <w:t xml:space="preserve">that the conducts of higher power were made to defeat heat sink effect on the greatly vascularized pancreas to avoid incomplete ablation. Furthermore, the present investigations </w:t>
      </w:r>
      <w:r w:rsidR="00EA5B4A" w:rsidRPr="0009496E">
        <w:rPr>
          <w:rFonts w:ascii="Book Antiqua" w:eastAsia="Book Antiqua" w:hAnsi="Book Antiqua" w:cs="Book Antiqua"/>
          <w:color w:val="000000"/>
        </w:rPr>
        <w:t>were</w:t>
      </w:r>
      <w:r w:rsidRPr="0009496E">
        <w:rPr>
          <w:rFonts w:ascii="Book Antiqua" w:eastAsia="Book Antiqua" w:hAnsi="Book Antiqua" w:cs="Book Antiqua"/>
          <w:color w:val="000000"/>
        </w:rPr>
        <w:t xml:space="preserve"> on RFA in the open setting; in the meanwhile, larger numbers of recent researches have also reported the feasibility </w:t>
      </w:r>
      <w:r w:rsidR="009E280A" w:rsidRPr="0009496E">
        <w:rPr>
          <w:rFonts w:ascii="Book Antiqua" w:eastAsia="Book Antiqua" w:hAnsi="Book Antiqua" w:cs="Book Antiqua"/>
          <w:color w:val="000000"/>
        </w:rPr>
        <w:t xml:space="preserve">of minimal invasive ablation </w:t>
      </w:r>
      <w:r w:rsidRPr="0009496E">
        <w:rPr>
          <w:rFonts w:ascii="Book Antiqua" w:eastAsia="Book Antiqua" w:hAnsi="Book Antiqua" w:cs="Book Antiqua"/>
          <w:color w:val="000000"/>
          <w:vertAlign w:val="superscript"/>
        </w:rPr>
        <w:t>[11,21]</w:t>
      </w:r>
      <w:r w:rsidRPr="0009496E">
        <w:rPr>
          <w:rFonts w:ascii="Book Antiqua" w:eastAsia="Book Antiqua" w:hAnsi="Book Antiqua" w:cs="Book Antiqua"/>
          <w:color w:val="000000"/>
        </w:rPr>
        <w:t>. As a result, it is suggested that the safety of endoscopic-ultrasound guided or percutaneous RFA be applied to an in-depth investigation subject, which is meanwhile preceding the present effect research in the open setting.</w:t>
      </w:r>
    </w:p>
    <w:p w14:paraId="369FB579" w14:textId="5917409E" w:rsidR="002C61F5" w:rsidRPr="0009496E" w:rsidRDefault="00000000">
      <w:pPr>
        <w:spacing w:line="360" w:lineRule="auto"/>
        <w:ind w:firstLineChars="200" w:firstLine="480"/>
        <w:jc w:val="both"/>
        <w:rPr>
          <w:rFonts w:ascii="Book Antiqua" w:hAnsi="Book Antiqua"/>
        </w:rPr>
      </w:pPr>
      <w:r w:rsidRPr="0009496E">
        <w:rPr>
          <w:rFonts w:ascii="Book Antiqua" w:eastAsia="Book Antiqua" w:hAnsi="Book Antiqua" w:cs="Book Antiqua"/>
          <w:color w:val="000000"/>
        </w:rPr>
        <w:t xml:space="preserve">The patient developed a pancreatic fistula twice after being treated, and hemorrhage after the second procedure, indicating severe symptoms of postablation complications. Considering this case, the postoperative pancreatic fistula came from the leakage of pancreatic fluid </w:t>
      </w:r>
      <w:r w:rsidRPr="0009496E">
        <w:rPr>
          <w:rFonts w:ascii="Book Antiqua" w:eastAsia="Book Antiqua" w:hAnsi="Book Antiqua" w:cs="Book Antiqua"/>
          <w:i/>
          <w:iCs/>
          <w:color w:val="000000"/>
        </w:rPr>
        <w:t>via</w:t>
      </w:r>
      <w:r w:rsidRPr="0009496E">
        <w:rPr>
          <w:rFonts w:ascii="Book Antiqua" w:eastAsia="Book Antiqua" w:hAnsi="Book Antiqua" w:cs="Book Antiqua"/>
          <w:color w:val="000000"/>
        </w:rPr>
        <w:t xml:space="preserve"> a small pancreatic duct after RFA. Another suggestion is the importance for drainage when conducting open RFA. The occurrence of pancreatic fistula could be stopped </w:t>
      </w:r>
      <w:r w:rsidR="008B7D5F" w:rsidRPr="0009496E">
        <w:rPr>
          <w:rFonts w:ascii="Book Antiqua" w:eastAsia="Book Antiqua" w:hAnsi="Book Antiqua" w:cs="Book Antiqua"/>
          <w:color w:val="000000"/>
        </w:rPr>
        <w:t>by</w:t>
      </w:r>
      <w:r w:rsidRPr="0009496E">
        <w:rPr>
          <w:rFonts w:ascii="Book Antiqua" w:eastAsia="Book Antiqua" w:hAnsi="Book Antiqua" w:cs="Book Antiqua"/>
          <w:color w:val="000000"/>
        </w:rPr>
        <w:t xml:space="preserve"> heating the needle, spraying protein gel onto the wounded surface, passing a drainage tube surrounding the pancreas, and somatostatin. </w:t>
      </w:r>
      <w:r w:rsidR="008B7D5F" w:rsidRPr="0009496E">
        <w:rPr>
          <w:rFonts w:ascii="Book Antiqua" w:eastAsia="Book Antiqua" w:hAnsi="Book Antiqua" w:cs="Book Antiqua"/>
          <w:color w:val="000000"/>
        </w:rPr>
        <w:t>The</w:t>
      </w:r>
      <w:r w:rsidRPr="0009496E">
        <w:rPr>
          <w:rFonts w:ascii="Book Antiqua" w:eastAsia="Book Antiqua" w:hAnsi="Book Antiqua" w:cs="Book Antiqua"/>
          <w:color w:val="000000"/>
        </w:rPr>
        <w:t xml:space="preserve"> pancreatic fistula, </w:t>
      </w:r>
      <w:r w:rsidR="008B7D5F" w:rsidRPr="0009496E">
        <w:rPr>
          <w:rFonts w:ascii="Book Antiqua" w:eastAsia="Book Antiqua" w:hAnsi="Book Antiqua" w:cs="Book Antiqua"/>
          <w:color w:val="000000"/>
        </w:rPr>
        <w:t xml:space="preserve">resulting </w:t>
      </w:r>
      <w:r w:rsidRPr="0009496E">
        <w:rPr>
          <w:rFonts w:ascii="Book Antiqua" w:eastAsia="Book Antiqua" w:hAnsi="Book Antiqua" w:cs="Book Antiqua"/>
          <w:color w:val="000000"/>
        </w:rPr>
        <w:t>from RFA</w:t>
      </w:r>
      <w:r w:rsidR="008B7D5F" w:rsidRPr="0009496E">
        <w:rPr>
          <w:rFonts w:ascii="Book Antiqua" w:eastAsia="Book Antiqua" w:hAnsi="Book Antiqua" w:cs="Book Antiqua"/>
          <w:color w:val="000000"/>
        </w:rPr>
        <w:t>,</w:t>
      </w:r>
      <w:r w:rsidRPr="0009496E">
        <w:rPr>
          <w:rFonts w:ascii="Book Antiqua" w:eastAsia="Book Antiqua" w:hAnsi="Book Antiqua" w:cs="Book Antiqua"/>
          <w:color w:val="000000"/>
        </w:rPr>
        <w:t xml:space="preserve"> could be under control in </w:t>
      </w:r>
      <w:r w:rsidR="008B7D5F" w:rsidRPr="0009496E">
        <w:rPr>
          <w:rFonts w:ascii="Book Antiqua" w:eastAsia="Book Antiqua" w:hAnsi="Book Antiqua" w:cs="Book Antiqua"/>
          <w:color w:val="000000"/>
        </w:rPr>
        <w:t>1</w:t>
      </w:r>
      <w:r w:rsidRPr="0009496E">
        <w:rPr>
          <w:rFonts w:ascii="Book Antiqua" w:eastAsia="Book Antiqua" w:hAnsi="Book Antiqua" w:cs="Book Antiqua"/>
          <w:color w:val="000000"/>
        </w:rPr>
        <w:t xml:space="preserve"> </w:t>
      </w:r>
      <w:r w:rsidR="008B7D5F" w:rsidRPr="0009496E">
        <w:rPr>
          <w:rFonts w:ascii="Book Antiqua" w:eastAsia="Book Antiqua" w:hAnsi="Book Antiqua" w:cs="Book Antiqua"/>
          <w:color w:val="000000"/>
        </w:rPr>
        <w:t xml:space="preserve">mo </w:t>
      </w:r>
      <w:r w:rsidRPr="0009496E">
        <w:rPr>
          <w:rFonts w:ascii="Book Antiqua" w:eastAsia="Book Antiqua" w:hAnsi="Book Antiqua" w:cs="Book Antiqua"/>
          <w:color w:val="000000"/>
        </w:rPr>
        <w:t>on the basis of conservative treatment</w:t>
      </w:r>
      <w:r w:rsidR="008B7D5F" w:rsidRPr="0009496E">
        <w:rPr>
          <w:rFonts w:ascii="Book Antiqua" w:eastAsia="Book Antiqua" w:hAnsi="Book Antiqua" w:cs="Book Antiqua"/>
          <w:color w:val="000000"/>
        </w:rPr>
        <w:t>,</w:t>
      </w:r>
      <w:r w:rsidRPr="0009496E">
        <w:rPr>
          <w:rFonts w:ascii="Book Antiqua" w:eastAsia="Book Antiqua" w:hAnsi="Book Antiqua" w:cs="Book Antiqua"/>
          <w:color w:val="000000"/>
        </w:rPr>
        <w:t xml:space="preserve"> on the condition that the main pancreatic duct is not </w:t>
      </w:r>
      <w:proofErr w:type="gramStart"/>
      <w:r w:rsidRPr="0009496E">
        <w:rPr>
          <w:rFonts w:ascii="Book Antiqua" w:eastAsia="Book Antiqua" w:hAnsi="Book Antiqua" w:cs="Book Antiqua"/>
          <w:color w:val="000000"/>
        </w:rPr>
        <w:t>blocked</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22,23]</w:t>
      </w:r>
      <w:r w:rsidRPr="0009496E">
        <w:rPr>
          <w:rFonts w:ascii="Book Antiqua" w:eastAsia="Book Antiqua" w:hAnsi="Book Antiqua" w:cs="Book Antiqua"/>
          <w:color w:val="000000"/>
        </w:rPr>
        <w:t>. In general, two high</w:t>
      </w:r>
      <w:r w:rsidR="008B7D5F" w:rsidRPr="0009496E">
        <w:rPr>
          <w:rFonts w:ascii="Book Antiqua" w:eastAsia="Book Antiqua" w:hAnsi="Book Antiqua" w:cs="Book Antiqua"/>
          <w:color w:val="000000"/>
        </w:rPr>
        <w:t>-</w:t>
      </w:r>
      <w:r w:rsidRPr="0009496E">
        <w:rPr>
          <w:rFonts w:ascii="Book Antiqua" w:eastAsia="Book Antiqua" w:hAnsi="Book Antiqua" w:cs="Book Antiqua"/>
          <w:color w:val="000000"/>
        </w:rPr>
        <w:t xml:space="preserve">risk factors will bring about postoperative bleeding. First, the possible damage to the pancreatic duct during </w:t>
      </w:r>
      <w:r w:rsidR="008B7D5F" w:rsidRPr="0009496E">
        <w:rPr>
          <w:rFonts w:ascii="Book Antiqua" w:eastAsia="Book Antiqua" w:hAnsi="Book Antiqua" w:cs="Book Antiqua"/>
          <w:color w:val="000000"/>
        </w:rPr>
        <w:t>RFA</w:t>
      </w:r>
      <w:r w:rsidRPr="0009496E">
        <w:rPr>
          <w:rFonts w:ascii="Book Antiqua" w:eastAsia="Book Antiqua" w:hAnsi="Book Antiqua" w:cs="Book Antiqua"/>
          <w:color w:val="000000"/>
        </w:rPr>
        <w:t>, and second, the placement of the pancreatic duct around the tumor rupture, so that the pancreatic fluid activated during RFA treatment can erode the surrounding blood vessels. A major study of pancreatic RFA in 16 LAPC patients reportedly described high complication</w:t>
      </w:r>
      <w:r w:rsidR="008B7D5F" w:rsidRPr="0009496E">
        <w:rPr>
          <w:rFonts w:ascii="Book Antiqua" w:eastAsia="Book Antiqua" w:hAnsi="Book Antiqua" w:cs="Book Antiqua"/>
          <w:color w:val="000000"/>
        </w:rPr>
        <w:t xml:space="preserve"> rate</w:t>
      </w:r>
      <w:r w:rsidRPr="0009496E">
        <w:rPr>
          <w:rFonts w:ascii="Book Antiqua" w:eastAsia="Book Antiqua" w:hAnsi="Book Antiqua" w:cs="Book Antiqua"/>
          <w:color w:val="000000"/>
        </w:rPr>
        <w:t xml:space="preserve">s based on a 25% mortality rate. Ablation with temperatures exceeding 90°C at a safe distance of 5 mm from the probe to the main structure suggested by the investigation was studied. Each patient </w:t>
      </w:r>
      <w:r w:rsidR="008B7D5F" w:rsidRPr="0009496E">
        <w:rPr>
          <w:rFonts w:ascii="Book Antiqua" w:eastAsia="Book Antiqua" w:hAnsi="Book Antiqua" w:cs="Book Antiqua"/>
          <w:color w:val="000000"/>
        </w:rPr>
        <w:t>underwent</w:t>
      </w:r>
      <w:r w:rsidRPr="0009496E">
        <w:rPr>
          <w:rFonts w:ascii="Book Antiqua" w:eastAsia="Book Antiqua" w:hAnsi="Book Antiqua" w:cs="Book Antiqua"/>
          <w:color w:val="000000"/>
        </w:rPr>
        <w:t xml:space="preserve"> </w:t>
      </w:r>
      <w:r w:rsidRPr="0009496E">
        <w:rPr>
          <w:rFonts w:ascii="Book Antiqua" w:eastAsia="Book Antiqua" w:hAnsi="Book Antiqua" w:cs="Book Antiqua"/>
          <w:color w:val="000000"/>
        </w:rPr>
        <w:lastRenderedPageBreak/>
        <w:t>2</w:t>
      </w:r>
      <w:r w:rsidR="008B7D5F" w:rsidRPr="0009496E">
        <w:rPr>
          <w:rFonts w:ascii="Book Antiqua" w:eastAsia="Book Antiqua" w:hAnsi="Book Antiqua" w:cs="Book Antiqua"/>
          <w:color w:val="000000"/>
        </w:rPr>
        <w:t>–</w:t>
      </w:r>
      <w:r w:rsidRPr="0009496E">
        <w:rPr>
          <w:rFonts w:ascii="Book Antiqua" w:eastAsia="Book Antiqua" w:hAnsi="Book Antiqua" w:cs="Book Antiqua"/>
          <w:color w:val="000000"/>
        </w:rPr>
        <w:t xml:space="preserve">5 sessions of </w:t>
      </w:r>
      <w:proofErr w:type="gramStart"/>
      <w:r w:rsidRPr="0009496E">
        <w:rPr>
          <w:rFonts w:ascii="Book Antiqua" w:eastAsia="Book Antiqua" w:hAnsi="Book Antiqua" w:cs="Book Antiqua"/>
          <w:color w:val="000000"/>
        </w:rPr>
        <w:t>ablations</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23]</w:t>
      </w:r>
      <w:r w:rsidRPr="0009496E">
        <w:rPr>
          <w:rFonts w:ascii="Book Antiqua" w:eastAsia="Book Antiqua" w:hAnsi="Book Antiqua" w:cs="Book Antiqua"/>
          <w:color w:val="000000"/>
        </w:rPr>
        <w:t xml:space="preserve">. The Verona group ensured the safety of the procedure by ablating more carefully, reducing the ablation temperature to a maximum of 90°C, to make the undefined peritumor margin a safe margin for the surrounding </w:t>
      </w:r>
      <w:proofErr w:type="gramStart"/>
      <w:r w:rsidRPr="0009496E">
        <w:rPr>
          <w:rFonts w:ascii="Book Antiqua" w:eastAsia="Book Antiqua" w:hAnsi="Book Antiqua" w:cs="Book Antiqua"/>
          <w:color w:val="000000"/>
        </w:rPr>
        <w:t>tissue</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24]</w:t>
      </w:r>
      <w:r w:rsidRPr="0009496E">
        <w:rPr>
          <w:rFonts w:ascii="Book Antiqua" w:eastAsia="Book Antiqua" w:hAnsi="Book Antiqua" w:cs="Book Antiqua"/>
          <w:color w:val="000000"/>
        </w:rPr>
        <w:t>. Based on these measurements, physicians can create a decrease in morbidity rates of 40% towards a complete complication rate of 26% on 100 patients under</w:t>
      </w:r>
      <w:r w:rsidR="008B7D5F" w:rsidRPr="0009496E">
        <w:rPr>
          <w:rFonts w:ascii="Book Antiqua" w:eastAsia="Book Antiqua" w:hAnsi="Book Antiqua" w:cs="Book Antiqua"/>
          <w:color w:val="000000"/>
        </w:rPr>
        <w:t>going</w:t>
      </w:r>
      <w:r w:rsidRPr="0009496E">
        <w:rPr>
          <w:rFonts w:ascii="Book Antiqua" w:eastAsia="Book Antiqua" w:hAnsi="Book Antiqua" w:cs="Book Antiqua"/>
          <w:color w:val="000000"/>
        </w:rPr>
        <w:t xml:space="preserve"> RFA. Of all the research, the temperature </w:t>
      </w:r>
      <w:r w:rsidR="0022520C" w:rsidRPr="0009496E">
        <w:rPr>
          <w:rFonts w:ascii="Book Antiqua" w:eastAsia="Book Antiqua" w:hAnsi="Book Antiqua" w:cs="Book Antiqua"/>
          <w:color w:val="000000"/>
        </w:rPr>
        <w:t xml:space="preserve">applied </w:t>
      </w:r>
      <w:r w:rsidRPr="0009496E">
        <w:rPr>
          <w:rFonts w:ascii="Book Antiqua" w:eastAsia="Book Antiqua" w:hAnsi="Book Antiqua" w:cs="Book Antiqua"/>
          <w:color w:val="000000"/>
        </w:rPr>
        <w:t xml:space="preserve">on the tumor was </w:t>
      </w:r>
      <w:r w:rsidR="0022520C" w:rsidRPr="0009496E">
        <w:rPr>
          <w:rFonts w:ascii="Book Antiqua" w:eastAsia="Book Antiqua" w:hAnsi="Book Antiqua" w:cs="Book Antiqua"/>
          <w:color w:val="000000"/>
        </w:rPr>
        <w:t>considered</w:t>
      </w:r>
      <w:r w:rsidRPr="0009496E">
        <w:rPr>
          <w:rFonts w:ascii="Book Antiqua" w:eastAsia="Book Antiqua" w:hAnsi="Book Antiqua" w:cs="Book Antiqua"/>
          <w:color w:val="000000"/>
        </w:rPr>
        <w:t xml:space="preserve"> as the merely indispensable considered aspect. Thereby, it is suggested that future research with larger sample sizes </w:t>
      </w:r>
      <w:r w:rsidR="008B7D5F" w:rsidRPr="0009496E">
        <w:rPr>
          <w:rFonts w:ascii="Book Antiqua" w:eastAsia="Book Antiqua" w:hAnsi="Book Antiqua" w:cs="Book Antiqua"/>
          <w:color w:val="000000"/>
        </w:rPr>
        <w:t>should</w:t>
      </w:r>
      <w:r w:rsidRPr="0009496E">
        <w:rPr>
          <w:rFonts w:ascii="Book Antiqua" w:eastAsia="Book Antiqua" w:hAnsi="Book Antiqua" w:cs="Book Antiqua"/>
          <w:color w:val="000000"/>
        </w:rPr>
        <w:t xml:space="preserve"> </w:t>
      </w:r>
      <w:r w:rsidR="008B7D5F" w:rsidRPr="0009496E">
        <w:rPr>
          <w:rFonts w:ascii="Book Antiqua" w:eastAsia="Book Antiqua" w:hAnsi="Book Antiqua" w:cs="Book Antiqua"/>
          <w:color w:val="000000"/>
        </w:rPr>
        <w:t xml:space="preserve">investigate </w:t>
      </w:r>
      <w:r w:rsidRPr="0009496E">
        <w:rPr>
          <w:rFonts w:ascii="Book Antiqua" w:eastAsia="Book Antiqua" w:hAnsi="Book Antiqua" w:cs="Book Antiqua"/>
          <w:color w:val="000000"/>
        </w:rPr>
        <w:t>other factors relevant to postablation complications.</w:t>
      </w:r>
    </w:p>
    <w:p w14:paraId="2801B6CE" w14:textId="2FE17BE8" w:rsidR="002C61F5" w:rsidRPr="0009496E" w:rsidRDefault="00000000">
      <w:pPr>
        <w:spacing w:line="360" w:lineRule="auto"/>
        <w:ind w:firstLineChars="200" w:firstLine="480"/>
        <w:jc w:val="both"/>
        <w:rPr>
          <w:rFonts w:ascii="Book Antiqua" w:hAnsi="Book Antiqua"/>
        </w:rPr>
      </w:pPr>
      <w:r w:rsidRPr="0009496E">
        <w:rPr>
          <w:rFonts w:ascii="Book Antiqua" w:eastAsia="Book Antiqua" w:hAnsi="Book Antiqua" w:cs="Book Antiqua"/>
          <w:color w:val="000000"/>
        </w:rPr>
        <w:t xml:space="preserve">It is commonly considered that recurrent pancreatic cancer is a systemic </w:t>
      </w:r>
      <w:proofErr w:type="gramStart"/>
      <w:r w:rsidRPr="0009496E">
        <w:rPr>
          <w:rFonts w:ascii="Book Antiqua" w:eastAsia="Book Antiqua" w:hAnsi="Book Antiqua" w:cs="Book Antiqua"/>
          <w:color w:val="000000"/>
        </w:rPr>
        <w:t>illness</w:t>
      </w:r>
      <w:r w:rsidRPr="0009496E">
        <w:rPr>
          <w:rFonts w:ascii="Book Antiqua" w:eastAsia="Book Antiqua" w:hAnsi="Book Antiqua" w:cs="Book Antiqua"/>
          <w:color w:val="000000"/>
          <w:vertAlign w:val="superscript"/>
        </w:rPr>
        <w:t>[</w:t>
      </w:r>
      <w:proofErr w:type="gramEnd"/>
      <w:r w:rsidRPr="0009496E">
        <w:rPr>
          <w:rFonts w:ascii="Book Antiqua" w:eastAsia="Book Antiqua" w:hAnsi="Book Antiqua" w:cs="Book Antiqua"/>
          <w:color w:val="000000"/>
          <w:vertAlign w:val="superscript"/>
        </w:rPr>
        <w:t>25]</w:t>
      </w:r>
      <w:r w:rsidRPr="0009496E">
        <w:rPr>
          <w:rFonts w:ascii="Book Antiqua" w:eastAsia="Book Antiqua" w:hAnsi="Book Antiqua" w:cs="Book Antiqua"/>
          <w:color w:val="000000"/>
        </w:rPr>
        <w:t xml:space="preserve">. </w:t>
      </w:r>
      <w:r w:rsidR="008B7D5F" w:rsidRPr="0009496E">
        <w:rPr>
          <w:rFonts w:ascii="Book Antiqua" w:eastAsia="Book Antiqua" w:hAnsi="Book Antiqua" w:cs="Book Antiqua"/>
          <w:color w:val="000000"/>
        </w:rPr>
        <w:t>Therefore</w:t>
      </w:r>
      <w:r w:rsidRPr="0009496E">
        <w:rPr>
          <w:rFonts w:ascii="Book Antiqua" w:eastAsia="Book Antiqua" w:hAnsi="Book Antiqua" w:cs="Book Antiqua"/>
          <w:color w:val="000000"/>
        </w:rPr>
        <w:t xml:space="preserve">, patients can be treated with palliative chemotherapy. The lack of available literature may be only about the safety and outcome of repeat resection for isolated local recurrence. This case revealed that repeated RFA ought to be a practical option for locally recurrent pancreatic cancer. </w:t>
      </w:r>
      <w:r w:rsidR="008B7D5F" w:rsidRPr="0009496E">
        <w:rPr>
          <w:rFonts w:ascii="Book Antiqua" w:eastAsia="Book Antiqua" w:hAnsi="Book Antiqua" w:cs="Book Antiqua"/>
          <w:color w:val="000000"/>
        </w:rPr>
        <w:t>P</w:t>
      </w:r>
      <w:r w:rsidRPr="0009496E">
        <w:rPr>
          <w:rFonts w:ascii="Book Antiqua" w:eastAsia="Book Antiqua" w:hAnsi="Book Antiqua" w:cs="Book Antiqua"/>
          <w:color w:val="000000"/>
        </w:rPr>
        <w:t xml:space="preserve">rogression-free survival following the first RFA treatment was 7 mo. After repeated committed RFA for the local recurrent tumor, no signs of tumor relapse were seen for </w:t>
      </w:r>
      <w:r w:rsidR="008B7D5F" w:rsidRPr="0009496E">
        <w:rPr>
          <w:rFonts w:ascii="Book Antiqua" w:eastAsia="Book Antiqua" w:hAnsi="Book Antiqua" w:cs="Book Antiqua"/>
          <w:color w:val="000000"/>
        </w:rPr>
        <w:t>&gt;</w:t>
      </w:r>
      <w:r w:rsidR="008A7B90">
        <w:rPr>
          <w:rFonts w:ascii="Book Antiqua" w:eastAsia="Book Antiqua" w:hAnsi="Book Antiqua" w:cs="Book Antiqua"/>
          <w:color w:val="000000"/>
        </w:rPr>
        <w:t xml:space="preserve"> </w:t>
      </w:r>
      <w:r w:rsidRPr="0009496E">
        <w:rPr>
          <w:rFonts w:ascii="Book Antiqua" w:eastAsia="Book Antiqua" w:hAnsi="Book Antiqua" w:cs="Book Antiqua"/>
          <w:color w:val="000000"/>
        </w:rPr>
        <w:t xml:space="preserve">100 mo. In-depth research still </w:t>
      </w:r>
      <w:r w:rsidR="008B7D5F" w:rsidRPr="0009496E">
        <w:rPr>
          <w:rFonts w:ascii="Book Antiqua" w:eastAsia="Book Antiqua" w:hAnsi="Book Antiqua" w:cs="Book Antiqua"/>
          <w:color w:val="000000"/>
        </w:rPr>
        <w:t xml:space="preserve">has </w:t>
      </w:r>
      <w:r w:rsidRPr="0009496E">
        <w:rPr>
          <w:rFonts w:ascii="Book Antiqua" w:eastAsia="Book Antiqua" w:hAnsi="Book Antiqua" w:cs="Book Antiqua"/>
          <w:color w:val="000000"/>
        </w:rPr>
        <w:t>an indispensable role in clinically validating repeated RFA.</w:t>
      </w:r>
    </w:p>
    <w:p w14:paraId="64CEBA20" w14:textId="77777777" w:rsidR="002C61F5" w:rsidRPr="0009496E" w:rsidRDefault="002C61F5">
      <w:pPr>
        <w:spacing w:line="360" w:lineRule="auto"/>
        <w:jc w:val="both"/>
        <w:rPr>
          <w:rFonts w:ascii="Book Antiqua" w:hAnsi="Book Antiqua"/>
        </w:rPr>
      </w:pPr>
    </w:p>
    <w:p w14:paraId="69C74DCA"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aps/>
          <w:color w:val="000000"/>
          <w:u w:val="single"/>
        </w:rPr>
        <w:t>CONCLUSION</w:t>
      </w:r>
    </w:p>
    <w:p w14:paraId="1E003B5E" w14:textId="5D8350E6"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In our patient, RFA was shown to be feasible</w:t>
      </w:r>
      <w:r w:rsidR="008B7D5F" w:rsidRPr="0009496E">
        <w:rPr>
          <w:rFonts w:ascii="Book Antiqua" w:eastAsia="Book Antiqua" w:hAnsi="Book Antiqua" w:cs="Book Antiqua"/>
          <w:color w:val="000000"/>
        </w:rPr>
        <w:t>,</w:t>
      </w:r>
      <w:r w:rsidRPr="0009496E">
        <w:rPr>
          <w:rFonts w:ascii="Book Antiqua" w:eastAsia="Book Antiqua" w:hAnsi="Book Antiqua" w:cs="Book Antiqua"/>
          <w:color w:val="000000"/>
        </w:rPr>
        <w:t xml:space="preserve"> giving rise to tumor reduction and extend</w:t>
      </w:r>
      <w:r w:rsidR="008B7D5F" w:rsidRPr="0009496E">
        <w:rPr>
          <w:rFonts w:ascii="Book Antiqua" w:eastAsia="Book Antiqua" w:hAnsi="Book Antiqua" w:cs="Book Antiqua"/>
          <w:color w:val="000000"/>
        </w:rPr>
        <w:t>ing</w:t>
      </w:r>
      <w:r w:rsidRPr="0009496E">
        <w:rPr>
          <w:rFonts w:ascii="Book Antiqua" w:eastAsia="Book Antiqua" w:hAnsi="Book Antiqua" w:cs="Book Antiqua"/>
          <w:color w:val="000000"/>
        </w:rPr>
        <w:t xml:space="preserve"> survival. IOUS features vital significance as it powerfully confirms the property of safety and feasibility of the RFA procedure. Constant RFA for local </w:t>
      </w:r>
      <w:r w:rsidR="008B7D5F" w:rsidRPr="0009496E">
        <w:rPr>
          <w:rFonts w:ascii="Book Antiqua" w:eastAsia="Book Antiqua" w:hAnsi="Book Antiqua" w:cs="Book Antiqua"/>
          <w:color w:val="000000"/>
        </w:rPr>
        <w:t xml:space="preserve">tumor recurrence </w:t>
      </w:r>
      <w:r w:rsidRPr="0009496E">
        <w:rPr>
          <w:rFonts w:ascii="Book Antiqua" w:eastAsia="Book Antiqua" w:hAnsi="Book Antiqua" w:cs="Book Antiqua"/>
          <w:color w:val="000000"/>
        </w:rPr>
        <w:t xml:space="preserve">is likely to lengthen survival, according to our case. More </w:t>
      </w:r>
      <w:r w:rsidR="008B7D5F" w:rsidRPr="0009496E">
        <w:rPr>
          <w:rFonts w:ascii="Book Antiqua" w:eastAsia="Book Antiqua" w:hAnsi="Book Antiqua" w:cs="Book Antiqua"/>
          <w:color w:val="000000"/>
        </w:rPr>
        <w:t xml:space="preserve">research is </w:t>
      </w:r>
      <w:r w:rsidRPr="0009496E">
        <w:rPr>
          <w:rFonts w:ascii="Book Antiqua" w:eastAsia="Book Antiqua" w:hAnsi="Book Antiqua" w:cs="Book Antiqua"/>
          <w:color w:val="000000"/>
        </w:rPr>
        <w:t xml:space="preserve">necessary </w:t>
      </w:r>
      <w:r w:rsidR="008B7D5F" w:rsidRPr="0009496E">
        <w:rPr>
          <w:rFonts w:ascii="Book Antiqua" w:eastAsia="Book Antiqua" w:hAnsi="Book Antiqua" w:cs="Book Antiqua"/>
          <w:color w:val="000000"/>
        </w:rPr>
        <w:t xml:space="preserve">to validate </w:t>
      </w:r>
      <w:r w:rsidRPr="0009496E">
        <w:rPr>
          <w:rFonts w:ascii="Book Antiqua" w:eastAsia="Book Antiqua" w:hAnsi="Book Antiqua" w:cs="Book Antiqua"/>
          <w:color w:val="000000"/>
        </w:rPr>
        <w:t>therapeutic approaches and associations oriented with the ideal survival results.</w:t>
      </w:r>
    </w:p>
    <w:p w14:paraId="09F237BB" w14:textId="77777777" w:rsidR="002C61F5" w:rsidRPr="0009496E" w:rsidRDefault="002C61F5">
      <w:pPr>
        <w:spacing w:line="360" w:lineRule="auto"/>
        <w:jc w:val="both"/>
        <w:rPr>
          <w:rFonts w:ascii="Book Antiqua" w:hAnsi="Book Antiqua"/>
        </w:rPr>
      </w:pPr>
    </w:p>
    <w:p w14:paraId="2C50A55A"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olor w:val="000000"/>
        </w:rPr>
        <w:t>REFERENCES</w:t>
      </w:r>
    </w:p>
    <w:p w14:paraId="2CE42BD0"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1 </w:t>
      </w:r>
      <w:r w:rsidRPr="0009496E">
        <w:rPr>
          <w:rFonts w:ascii="Book Antiqua" w:eastAsia="Book Antiqua" w:hAnsi="Book Antiqua" w:cs="Book Antiqua"/>
          <w:b/>
          <w:bCs/>
          <w:color w:val="000000"/>
        </w:rPr>
        <w:t>Hariharan D</w:t>
      </w:r>
      <w:r w:rsidRPr="0009496E">
        <w:rPr>
          <w:rFonts w:ascii="Book Antiqua" w:eastAsia="Book Antiqua" w:hAnsi="Book Antiqua" w:cs="Book Antiqua"/>
          <w:color w:val="000000"/>
        </w:rPr>
        <w:t xml:space="preserve">, Saied A, Kocher HM. Analysis of mortality rates for pancreatic cancer across the world. </w:t>
      </w:r>
      <w:r w:rsidRPr="0009496E">
        <w:rPr>
          <w:rFonts w:ascii="Book Antiqua" w:eastAsia="Book Antiqua" w:hAnsi="Book Antiqua" w:cs="Book Antiqua"/>
          <w:i/>
          <w:iCs/>
          <w:color w:val="000000"/>
        </w:rPr>
        <w:t>HPB (Oxford)</w:t>
      </w:r>
      <w:r w:rsidRPr="0009496E">
        <w:rPr>
          <w:rFonts w:ascii="Book Antiqua" w:eastAsia="Book Antiqua" w:hAnsi="Book Antiqua" w:cs="Book Antiqua"/>
          <w:color w:val="000000"/>
        </w:rPr>
        <w:t xml:space="preserve"> 2008; </w:t>
      </w:r>
      <w:r w:rsidRPr="0009496E">
        <w:rPr>
          <w:rFonts w:ascii="Book Antiqua" w:eastAsia="Book Antiqua" w:hAnsi="Book Antiqua" w:cs="Book Antiqua"/>
          <w:b/>
          <w:bCs/>
          <w:color w:val="000000"/>
        </w:rPr>
        <w:t>10</w:t>
      </w:r>
      <w:r w:rsidRPr="0009496E">
        <w:rPr>
          <w:rFonts w:ascii="Book Antiqua" w:eastAsia="Book Antiqua" w:hAnsi="Book Antiqua" w:cs="Book Antiqua"/>
          <w:color w:val="000000"/>
        </w:rPr>
        <w:t>: 58-62 [PMID: 18695761 DOI: 10.1080/13651820701883148]</w:t>
      </w:r>
    </w:p>
    <w:p w14:paraId="4871944B"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lastRenderedPageBreak/>
        <w:t xml:space="preserve">2 </w:t>
      </w:r>
      <w:r w:rsidRPr="0009496E">
        <w:rPr>
          <w:rFonts w:ascii="Book Antiqua" w:eastAsia="Book Antiqua" w:hAnsi="Book Antiqua" w:cs="Book Antiqua"/>
          <w:b/>
          <w:bCs/>
          <w:color w:val="000000"/>
        </w:rPr>
        <w:t>Lambert A</w:t>
      </w:r>
      <w:r w:rsidRPr="0009496E">
        <w:rPr>
          <w:rFonts w:ascii="Book Antiqua" w:eastAsia="Book Antiqua" w:hAnsi="Book Antiqua" w:cs="Book Antiqua"/>
          <w:color w:val="000000"/>
        </w:rPr>
        <w:t xml:space="preserve">, Schwarz L, </w:t>
      </w:r>
      <w:proofErr w:type="spellStart"/>
      <w:r w:rsidRPr="0009496E">
        <w:rPr>
          <w:rFonts w:ascii="Book Antiqua" w:eastAsia="Book Antiqua" w:hAnsi="Book Antiqua" w:cs="Book Antiqua"/>
          <w:color w:val="000000"/>
        </w:rPr>
        <w:t>Borbath</w:t>
      </w:r>
      <w:proofErr w:type="spellEnd"/>
      <w:r w:rsidRPr="0009496E">
        <w:rPr>
          <w:rFonts w:ascii="Book Antiqua" w:eastAsia="Book Antiqua" w:hAnsi="Book Antiqua" w:cs="Book Antiqua"/>
          <w:color w:val="000000"/>
        </w:rPr>
        <w:t xml:space="preserve"> I, Henry A, Van </w:t>
      </w:r>
      <w:proofErr w:type="spellStart"/>
      <w:r w:rsidRPr="0009496E">
        <w:rPr>
          <w:rFonts w:ascii="Book Antiqua" w:eastAsia="Book Antiqua" w:hAnsi="Book Antiqua" w:cs="Book Antiqua"/>
          <w:color w:val="000000"/>
        </w:rPr>
        <w:t>Laethem</w:t>
      </w:r>
      <w:proofErr w:type="spellEnd"/>
      <w:r w:rsidRPr="0009496E">
        <w:rPr>
          <w:rFonts w:ascii="Book Antiqua" w:eastAsia="Book Antiqua" w:hAnsi="Book Antiqua" w:cs="Book Antiqua"/>
          <w:color w:val="000000"/>
        </w:rPr>
        <w:t xml:space="preserve"> JL, Malka D, </w:t>
      </w:r>
      <w:proofErr w:type="spellStart"/>
      <w:r w:rsidRPr="0009496E">
        <w:rPr>
          <w:rFonts w:ascii="Book Antiqua" w:eastAsia="Book Antiqua" w:hAnsi="Book Antiqua" w:cs="Book Antiqua"/>
          <w:color w:val="000000"/>
        </w:rPr>
        <w:t>Ducreux</w:t>
      </w:r>
      <w:proofErr w:type="spellEnd"/>
      <w:r w:rsidRPr="0009496E">
        <w:rPr>
          <w:rFonts w:ascii="Book Antiqua" w:eastAsia="Book Antiqua" w:hAnsi="Book Antiqua" w:cs="Book Antiqua"/>
          <w:color w:val="000000"/>
        </w:rPr>
        <w:t xml:space="preserve"> M, Conroy T. An update on treatment options for pancreatic adenocarcinoma. </w:t>
      </w:r>
      <w:r w:rsidRPr="0009496E">
        <w:rPr>
          <w:rFonts w:ascii="Book Antiqua" w:eastAsia="Book Antiqua" w:hAnsi="Book Antiqua" w:cs="Book Antiqua"/>
          <w:i/>
          <w:iCs/>
          <w:color w:val="000000"/>
        </w:rPr>
        <w:t>Ther Adv Med Oncol</w:t>
      </w:r>
      <w:r w:rsidRPr="0009496E">
        <w:rPr>
          <w:rFonts w:ascii="Book Antiqua" w:eastAsia="Book Antiqua" w:hAnsi="Book Antiqua" w:cs="Book Antiqua"/>
          <w:color w:val="000000"/>
        </w:rPr>
        <w:t xml:space="preserve"> 2019; </w:t>
      </w:r>
      <w:r w:rsidRPr="0009496E">
        <w:rPr>
          <w:rFonts w:ascii="Book Antiqua" w:eastAsia="Book Antiqua" w:hAnsi="Book Antiqua" w:cs="Book Antiqua"/>
          <w:b/>
          <w:bCs/>
          <w:color w:val="000000"/>
        </w:rPr>
        <w:t>11</w:t>
      </w:r>
      <w:r w:rsidRPr="0009496E">
        <w:rPr>
          <w:rFonts w:ascii="Book Antiqua" w:eastAsia="Book Antiqua" w:hAnsi="Book Antiqua" w:cs="Book Antiqua"/>
          <w:color w:val="000000"/>
        </w:rPr>
        <w:t>: 1758835919875568 [PMID: 31598142 DOI: 10.1177/1758835919875568]</w:t>
      </w:r>
    </w:p>
    <w:p w14:paraId="4852D0E5"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3 </w:t>
      </w:r>
      <w:proofErr w:type="spellStart"/>
      <w:r w:rsidRPr="0009496E">
        <w:rPr>
          <w:rFonts w:ascii="Book Antiqua" w:eastAsia="Book Antiqua" w:hAnsi="Book Antiqua" w:cs="Book Antiqua"/>
          <w:b/>
          <w:bCs/>
          <w:color w:val="000000"/>
        </w:rPr>
        <w:t>Ferlay</w:t>
      </w:r>
      <w:proofErr w:type="spellEnd"/>
      <w:r w:rsidRPr="0009496E">
        <w:rPr>
          <w:rFonts w:ascii="Book Antiqua" w:eastAsia="Book Antiqua" w:hAnsi="Book Antiqua" w:cs="Book Antiqua"/>
          <w:b/>
          <w:bCs/>
          <w:color w:val="000000"/>
        </w:rPr>
        <w:t xml:space="preserve"> J</w:t>
      </w:r>
      <w:r w:rsidRPr="0009496E">
        <w:rPr>
          <w:rFonts w:ascii="Book Antiqua" w:eastAsia="Book Antiqua" w:hAnsi="Book Antiqua" w:cs="Book Antiqua"/>
          <w:color w:val="000000"/>
        </w:rPr>
        <w:t xml:space="preserve">, </w:t>
      </w:r>
      <w:proofErr w:type="spellStart"/>
      <w:r w:rsidRPr="0009496E">
        <w:rPr>
          <w:rFonts w:ascii="Book Antiqua" w:eastAsia="Book Antiqua" w:hAnsi="Book Antiqua" w:cs="Book Antiqua"/>
          <w:color w:val="000000"/>
        </w:rPr>
        <w:t>Soerjomataram</w:t>
      </w:r>
      <w:proofErr w:type="spellEnd"/>
      <w:r w:rsidRPr="0009496E">
        <w:rPr>
          <w:rFonts w:ascii="Book Antiqua" w:eastAsia="Book Antiqua" w:hAnsi="Book Antiqua" w:cs="Book Antiqua"/>
          <w:color w:val="000000"/>
        </w:rPr>
        <w:t xml:space="preserve"> I, Dikshit R, </w:t>
      </w:r>
      <w:proofErr w:type="spellStart"/>
      <w:r w:rsidRPr="0009496E">
        <w:rPr>
          <w:rFonts w:ascii="Book Antiqua" w:eastAsia="Book Antiqua" w:hAnsi="Book Antiqua" w:cs="Book Antiqua"/>
          <w:color w:val="000000"/>
        </w:rPr>
        <w:t>Eser</w:t>
      </w:r>
      <w:proofErr w:type="spellEnd"/>
      <w:r w:rsidRPr="0009496E">
        <w:rPr>
          <w:rFonts w:ascii="Book Antiqua" w:eastAsia="Book Antiqua" w:hAnsi="Book Antiqua" w:cs="Book Antiqua"/>
          <w:color w:val="000000"/>
        </w:rPr>
        <w:t xml:space="preserve"> S, Mathers C, </w:t>
      </w:r>
      <w:proofErr w:type="spellStart"/>
      <w:r w:rsidRPr="0009496E">
        <w:rPr>
          <w:rFonts w:ascii="Book Antiqua" w:eastAsia="Book Antiqua" w:hAnsi="Book Antiqua" w:cs="Book Antiqua"/>
          <w:color w:val="000000"/>
        </w:rPr>
        <w:t>Rebelo</w:t>
      </w:r>
      <w:proofErr w:type="spellEnd"/>
      <w:r w:rsidRPr="0009496E">
        <w:rPr>
          <w:rFonts w:ascii="Book Antiqua" w:eastAsia="Book Antiqua" w:hAnsi="Book Antiqua" w:cs="Book Antiqua"/>
          <w:color w:val="000000"/>
        </w:rPr>
        <w:t xml:space="preserve"> M, Parkin DM, Forman D, Bray F. Cancer incidence and mortality worldwide: sources, methods and major patterns in GLOBOCAN 2012. </w:t>
      </w:r>
      <w:r w:rsidRPr="0009496E">
        <w:rPr>
          <w:rFonts w:ascii="Book Antiqua" w:eastAsia="Book Antiqua" w:hAnsi="Book Antiqua" w:cs="Book Antiqua"/>
          <w:i/>
          <w:iCs/>
          <w:color w:val="000000"/>
        </w:rPr>
        <w:t>Int J Cancer</w:t>
      </w:r>
      <w:r w:rsidRPr="0009496E">
        <w:rPr>
          <w:rFonts w:ascii="Book Antiqua" w:eastAsia="Book Antiqua" w:hAnsi="Book Antiqua" w:cs="Book Antiqua"/>
          <w:color w:val="000000"/>
        </w:rPr>
        <w:t xml:space="preserve"> 2015; </w:t>
      </w:r>
      <w:r w:rsidRPr="0009496E">
        <w:rPr>
          <w:rFonts w:ascii="Book Antiqua" w:eastAsia="Book Antiqua" w:hAnsi="Book Antiqua" w:cs="Book Antiqua"/>
          <w:b/>
          <w:bCs/>
          <w:color w:val="000000"/>
        </w:rPr>
        <w:t>136</w:t>
      </w:r>
      <w:r w:rsidRPr="0009496E">
        <w:rPr>
          <w:rFonts w:ascii="Book Antiqua" w:eastAsia="Book Antiqua" w:hAnsi="Book Antiqua" w:cs="Book Antiqua"/>
          <w:color w:val="000000"/>
        </w:rPr>
        <w:t>: E359-E386 [PMID: 25220842 DOI: 10.1002/ijc.29210]</w:t>
      </w:r>
    </w:p>
    <w:p w14:paraId="2C24BE41"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4 </w:t>
      </w:r>
      <w:r w:rsidRPr="0009496E">
        <w:rPr>
          <w:rFonts w:ascii="Book Antiqua" w:eastAsia="Book Antiqua" w:hAnsi="Book Antiqua" w:cs="Book Antiqua"/>
          <w:b/>
          <w:bCs/>
          <w:color w:val="000000"/>
        </w:rPr>
        <w:t>Siegel RL</w:t>
      </w:r>
      <w:r w:rsidRPr="0009496E">
        <w:rPr>
          <w:rFonts w:ascii="Book Antiqua" w:eastAsia="Book Antiqua" w:hAnsi="Book Antiqua" w:cs="Book Antiqua"/>
          <w:color w:val="000000"/>
        </w:rPr>
        <w:t xml:space="preserve">, Miller KD, Jemal A. Cancer statistics, 2015. </w:t>
      </w:r>
      <w:r w:rsidRPr="0009496E">
        <w:rPr>
          <w:rFonts w:ascii="Book Antiqua" w:eastAsia="Book Antiqua" w:hAnsi="Book Antiqua" w:cs="Book Antiqua"/>
          <w:i/>
          <w:iCs/>
          <w:color w:val="000000"/>
        </w:rPr>
        <w:t>CA Cancer J Clin</w:t>
      </w:r>
      <w:r w:rsidRPr="0009496E">
        <w:rPr>
          <w:rFonts w:ascii="Book Antiqua" w:eastAsia="Book Antiqua" w:hAnsi="Book Antiqua" w:cs="Book Antiqua"/>
          <w:color w:val="000000"/>
        </w:rPr>
        <w:t xml:space="preserve"> 2015; </w:t>
      </w:r>
      <w:r w:rsidRPr="0009496E">
        <w:rPr>
          <w:rFonts w:ascii="Book Antiqua" w:eastAsia="Book Antiqua" w:hAnsi="Book Antiqua" w:cs="Book Antiqua"/>
          <w:b/>
          <w:bCs/>
          <w:color w:val="000000"/>
        </w:rPr>
        <w:t>65</w:t>
      </w:r>
      <w:r w:rsidRPr="0009496E">
        <w:rPr>
          <w:rFonts w:ascii="Book Antiqua" w:eastAsia="Book Antiqua" w:hAnsi="Book Antiqua" w:cs="Book Antiqua"/>
          <w:color w:val="000000"/>
        </w:rPr>
        <w:t>: 5-29 [PMID: 25559415 DOI: 10.3322/caac.21254]</w:t>
      </w:r>
    </w:p>
    <w:p w14:paraId="18A38E05"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5 </w:t>
      </w:r>
      <w:proofErr w:type="spellStart"/>
      <w:r w:rsidRPr="0009496E">
        <w:rPr>
          <w:rFonts w:ascii="Book Antiqua" w:eastAsia="Book Antiqua" w:hAnsi="Book Antiqua" w:cs="Book Antiqua"/>
          <w:b/>
          <w:bCs/>
          <w:color w:val="000000"/>
        </w:rPr>
        <w:t>Neoptolemos</w:t>
      </w:r>
      <w:proofErr w:type="spellEnd"/>
      <w:r w:rsidRPr="0009496E">
        <w:rPr>
          <w:rFonts w:ascii="Book Antiqua" w:eastAsia="Book Antiqua" w:hAnsi="Book Antiqua" w:cs="Book Antiqua"/>
          <w:b/>
          <w:bCs/>
          <w:color w:val="000000"/>
        </w:rPr>
        <w:t xml:space="preserve"> JP</w:t>
      </w:r>
      <w:r w:rsidRPr="0009496E">
        <w:rPr>
          <w:rFonts w:ascii="Book Antiqua" w:eastAsia="Book Antiqua" w:hAnsi="Book Antiqua" w:cs="Book Antiqua"/>
          <w:color w:val="000000"/>
        </w:rPr>
        <w:t xml:space="preserve">, </w:t>
      </w:r>
      <w:proofErr w:type="spellStart"/>
      <w:r w:rsidRPr="0009496E">
        <w:rPr>
          <w:rFonts w:ascii="Book Antiqua" w:eastAsia="Book Antiqua" w:hAnsi="Book Antiqua" w:cs="Book Antiqua"/>
          <w:color w:val="000000"/>
        </w:rPr>
        <w:t>Kleeff</w:t>
      </w:r>
      <w:proofErr w:type="spellEnd"/>
      <w:r w:rsidRPr="0009496E">
        <w:rPr>
          <w:rFonts w:ascii="Book Antiqua" w:eastAsia="Book Antiqua" w:hAnsi="Book Antiqua" w:cs="Book Antiqua"/>
          <w:color w:val="000000"/>
        </w:rPr>
        <w:t xml:space="preserve"> J, </w:t>
      </w:r>
      <w:proofErr w:type="spellStart"/>
      <w:r w:rsidRPr="0009496E">
        <w:rPr>
          <w:rFonts w:ascii="Book Antiqua" w:eastAsia="Book Antiqua" w:hAnsi="Book Antiqua" w:cs="Book Antiqua"/>
          <w:color w:val="000000"/>
        </w:rPr>
        <w:t>Michl</w:t>
      </w:r>
      <w:proofErr w:type="spellEnd"/>
      <w:r w:rsidRPr="0009496E">
        <w:rPr>
          <w:rFonts w:ascii="Book Antiqua" w:eastAsia="Book Antiqua" w:hAnsi="Book Antiqua" w:cs="Book Antiqua"/>
          <w:color w:val="000000"/>
        </w:rPr>
        <w:t xml:space="preserve"> P, Costello E, </w:t>
      </w:r>
      <w:proofErr w:type="spellStart"/>
      <w:r w:rsidRPr="0009496E">
        <w:rPr>
          <w:rFonts w:ascii="Book Antiqua" w:eastAsia="Book Antiqua" w:hAnsi="Book Antiqua" w:cs="Book Antiqua"/>
          <w:color w:val="000000"/>
        </w:rPr>
        <w:t>Greenhalf</w:t>
      </w:r>
      <w:proofErr w:type="spellEnd"/>
      <w:r w:rsidRPr="0009496E">
        <w:rPr>
          <w:rFonts w:ascii="Book Antiqua" w:eastAsia="Book Antiqua" w:hAnsi="Book Antiqua" w:cs="Book Antiqua"/>
          <w:color w:val="000000"/>
        </w:rPr>
        <w:t xml:space="preserve"> W, Palmer DH. Therapeutic developments in pancreatic cancer: current and future perspectives. </w:t>
      </w:r>
      <w:r w:rsidRPr="0009496E">
        <w:rPr>
          <w:rFonts w:ascii="Book Antiqua" w:eastAsia="Book Antiqua" w:hAnsi="Book Antiqua" w:cs="Book Antiqua"/>
          <w:i/>
          <w:iCs/>
          <w:color w:val="000000"/>
        </w:rPr>
        <w:t>Nat Rev Gastroenterol Hepatol</w:t>
      </w:r>
      <w:r w:rsidRPr="0009496E">
        <w:rPr>
          <w:rFonts w:ascii="Book Antiqua" w:eastAsia="Book Antiqua" w:hAnsi="Book Antiqua" w:cs="Book Antiqua"/>
          <w:color w:val="000000"/>
        </w:rPr>
        <w:t xml:space="preserve"> 2018; </w:t>
      </w:r>
      <w:r w:rsidRPr="0009496E">
        <w:rPr>
          <w:rFonts w:ascii="Book Antiqua" w:eastAsia="Book Antiqua" w:hAnsi="Book Antiqua" w:cs="Book Antiqua"/>
          <w:b/>
          <w:bCs/>
          <w:color w:val="000000"/>
        </w:rPr>
        <w:t>15</w:t>
      </w:r>
      <w:r w:rsidRPr="0009496E">
        <w:rPr>
          <w:rFonts w:ascii="Book Antiqua" w:eastAsia="Book Antiqua" w:hAnsi="Book Antiqua" w:cs="Book Antiqua"/>
          <w:color w:val="000000"/>
        </w:rPr>
        <w:t>: 333-348 [PMID: 29717230 DOI: 10.1038/s41575-018-0005-x]</w:t>
      </w:r>
    </w:p>
    <w:p w14:paraId="558C1774"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6 </w:t>
      </w:r>
      <w:r w:rsidRPr="0009496E">
        <w:rPr>
          <w:rFonts w:ascii="Book Antiqua" w:eastAsia="Book Antiqua" w:hAnsi="Book Antiqua" w:cs="Book Antiqua"/>
          <w:b/>
          <w:bCs/>
          <w:color w:val="000000"/>
        </w:rPr>
        <w:t>Jemal A</w:t>
      </w:r>
      <w:r w:rsidRPr="0009496E">
        <w:rPr>
          <w:rFonts w:ascii="Book Antiqua" w:eastAsia="Book Antiqua" w:hAnsi="Book Antiqua" w:cs="Book Antiqua"/>
          <w:color w:val="000000"/>
        </w:rPr>
        <w:t xml:space="preserve">, Murray T, Ward E, Samuels A, Tiwari RC, Ghafoor A, Feuer EJ, Thun MJ. Cancer statistics, 2005. </w:t>
      </w:r>
      <w:r w:rsidRPr="0009496E">
        <w:rPr>
          <w:rFonts w:ascii="Book Antiqua" w:eastAsia="Book Antiqua" w:hAnsi="Book Antiqua" w:cs="Book Antiqua"/>
          <w:i/>
          <w:iCs/>
          <w:color w:val="000000"/>
        </w:rPr>
        <w:t>CA Cancer J Clin</w:t>
      </w:r>
      <w:r w:rsidRPr="0009496E">
        <w:rPr>
          <w:rFonts w:ascii="Book Antiqua" w:eastAsia="Book Antiqua" w:hAnsi="Book Antiqua" w:cs="Book Antiqua"/>
          <w:color w:val="000000"/>
        </w:rPr>
        <w:t xml:space="preserve"> 2005; </w:t>
      </w:r>
      <w:r w:rsidRPr="0009496E">
        <w:rPr>
          <w:rFonts w:ascii="Book Antiqua" w:eastAsia="Book Antiqua" w:hAnsi="Book Antiqua" w:cs="Book Antiqua"/>
          <w:b/>
          <w:bCs/>
          <w:color w:val="000000"/>
        </w:rPr>
        <w:t>55</w:t>
      </w:r>
      <w:r w:rsidRPr="0009496E">
        <w:rPr>
          <w:rFonts w:ascii="Book Antiqua" w:eastAsia="Book Antiqua" w:hAnsi="Book Antiqua" w:cs="Book Antiqua"/>
          <w:color w:val="000000"/>
        </w:rPr>
        <w:t>: 10-30 [PMID: 15661684 DOI: 10.3322/canjclin.55.1.10]</w:t>
      </w:r>
    </w:p>
    <w:p w14:paraId="7A6C9B79"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7 </w:t>
      </w:r>
      <w:r w:rsidRPr="0009496E">
        <w:rPr>
          <w:rFonts w:ascii="Book Antiqua" w:eastAsia="Book Antiqua" w:hAnsi="Book Antiqua" w:cs="Book Antiqua"/>
          <w:b/>
          <w:bCs/>
          <w:color w:val="000000"/>
        </w:rPr>
        <w:t>Abrams RA</w:t>
      </w:r>
      <w:r w:rsidRPr="0009496E">
        <w:rPr>
          <w:rFonts w:ascii="Book Antiqua" w:eastAsia="Book Antiqua" w:hAnsi="Book Antiqua" w:cs="Book Antiqua"/>
          <w:color w:val="000000"/>
        </w:rPr>
        <w:t xml:space="preserve">, Lowy AM, O'Reilly EM, Wolff RA, </w:t>
      </w:r>
      <w:proofErr w:type="spellStart"/>
      <w:r w:rsidRPr="0009496E">
        <w:rPr>
          <w:rFonts w:ascii="Book Antiqua" w:eastAsia="Book Antiqua" w:hAnsi="Book Antiqua" w:cs="Book Antiqua"/>
          <w:color w:val="000000"/>
        </w:rPr>
        <w:t>Picozzi</w:t>
      </w:r>
      <w:proofErr w:type="spellEnd"/>
      <w:r w:rsidRPr="0009496E">
        <w:rPr>
          <w:rFonts w:ascii="Book Antiqua" w:eastAsia="Book Antiqua" w:hAnsi="Book Antiqua" w:cs="Book Antiqua"/>
          <w:color w:val="000000"/>
        </w:rPr>
        <w:t xml:space="preserve"> VJ, Pisters PW. Combined modality treatment of resectable and borderline resectable pancreas cancer: expert consensus statement. </w:t>
      </w:r>
      <w:r w:rsidRPr="0009496E">
        <w:rPr>
          <w:rFonts w:ascii="Book Antiqua" w:eastAsia="Book Antiqua" w:hAnsi="Book Antiqua" w:cs="Book Antiqua"/>
          <w:i/>
          <w:iCs/>
          <w:color w:val="000000"/>
        </w:rPr>
        <w:t>Ann Surg Oncol</w:t>
      </w:r>
      <w:r w:rsidRPr="0009496E">
        <w:rPr>
          <w:rFonts w:ascii="Book Antiqua" w:eastAsia="Book Antiqua" w:hAnsi="Book Antiqua" w:cs="Book Antiqua"/>
          <w:color w:val="000000"/>
        </w:rPr>
        <w:t xml:space="preserve"> 2009; </w:t>
      </w:r>
      <w:r w:rsidRPr="0009496E">
        <w:rPr>
          <w:rFonts w:ascii="Book Antiqua" w:eastAsia="Book Antiqua" w:hAnsi="Book Antiqua" w:cs="Book Antiqua"/>
          <w:b/>
          <w:bCs/>
          <w:color w:val="000000"/>
        </w:rPr>
        <w:t>16</w:t>
      </w:r>
      <w:r w:rsidRPr="0009496E">
        <w:rPr>
          <w:rFonts w:ascii="Book Antiqua" w:eastAsia="Book Antiqua" w:hAnsi="Book Antiqua" w:cs="Book Antiqua"/>
          <w:color w:val="000000"/>
        </w:rPr>
        <w:t>: 1751-1756 [PMID: 19390900 DOI: 10.1245/s10434-009-0413-9]</w:t>
      </w:r>
    </w:p>
    <w:p w14:paraId="33956519"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8 </w:t>
      </w:r>
      <w:r w:rsidRPr="0009496E">
        <w:rPr>
          <w:rFonts w:ascii="Book Antiqua" w:eastAsia="Book Antiqua" w:hAnsi="Book Antiqua" w:cs="Book Antiqua"/>
          <w:b/>
          <w:bCs/>
          <w:color w:val="000000"/>
        </w:rPr>
        <w:t>Peixoto RD</w:t>
      </w:r>
      <w:r w:rsidRPr="0009496E">
        <w:rPr>
          <w:rFonts w:ascii="Book Antiqua" w:eastAsia="Book Antiqua" w:hAnsi="Book Antiqua" w:cs="Book Antiqua"/>
          <w:color w:val="000000"/>
        </w:rPr>
        <w:t xml:space="preserve">, Speers C, McGahan CE, </w:t>
      </w:r>
      <w:proofErr w:type="spellStart"/>
      <w:r w:rsidRPr="0009496E">
        <w:rPr>
          <w:rFonts w:ascii="Book Antiqua" w:eastAsia="Book Antiqua" w:hAnsi="Book Antiqua" w:cs="Book Antiqua"/>
          <w:color w:val="000000"/>
        </w:rPr>
        <w:t>Renouf</w:t>
      </w:r>
      <w:proofErr w:type="spellEnd"/>
      <w:r w:rsidRPr="0009496E">
        <w:rPr>
          <w:rFonts w:ascii="Book Antiqua" w:eastAsia="Book Antiqua" w:hAnsi="Book Antiqua" w:cs="Book Antiqua"/>
          <w:color w:val="000000"/>
        </w:rPr>
        <w:t xml:space="preserve"> DJ, Schaeffer DF, </w:t>
      </w:r>
      <w:proofErr w:type="spellStart"/>
      <w:r w:rsidRPr="0009496E">
        <w:rPr>
          <w:rFonts w:ascii="Book Antiqua" w:eastAsia="Book Antiqua" w:hAnsi="Book Antiqua" w:cs="Book Antiqua"/>
          <w:color w:val="000000"/>
        </w:rPr>
        <w:t>Kennecke</w:t>
      </w:r>
      <w:proofErr w:type="spellEnd"/>
      <w:r w:rsidRPr="0009496E">
        <w:rPr>
          <w:rFonts w:ascii="Book Antiqua" w:eastAsia="Book Antiqua" w:hAnsi="Book Antiqua" w:cs="Book Antiqua"/>
          <w:color w:val="000000"/>
        </w:rPr>
        <w:t xml:space="preserve"> HF. Prognostic factors and sites of metastasis in unresectable locally advanced pancreatic cancer. </w:t>
      </w:r>
      <w:r w:rsidRPr="0009496E">
        <w:rPr>
          <w:rFonts w:ascii="Book Antiqua" w:eastAsia="Book Antiqua" w:hAnsi="Book Antiqua" w:cs="Book Antiqua"/>
          <w:i/>
          <w:iCs/>
          <w:color w:val="000000"/>
        </w:rPr>
        <w:t>Cancer Med</w:t>
      </w:r>
      <w:r w:rsidRPr="0009496E">
        <w:rPr>
          <w:rFonts w:ascii="Book Antiqua" w:eastAsia="Book Antiqua" w:hAnsi="Book Antiqua" w:cs="Book Antiqua"/>
          <w:color w:val="000000"/>
        </w:rPr>
        <w:t xml:space="preserve"> 2015; </w:t>
      </w:r>
      <w:r w:rsidRPr="0009496E">
        <w:rPr>
          <w:rFonts w:ascii="Book Antiqua" w:eastAsia="Book Antiqua" w:hAnsi="Book Antiqua" w:cs="Book Antiqua"/>
          <w:b/>
          <w:bCs/>
          <w:color w:val="000000"/>
        </w:rPr>
        <w:t>4</w:t>
      </w:r>
      <w:r w:rsidRPr="0009496E">
        <w:rPr>
          <w:rFonts w:ascii="Book Antiqua" w:eastAsia="Book Antiqua" w:hAnsi="Book Antiqua" w:cs="Book Antiqua"/>
          <w:color w:val="000000"/>
        </w:rPr>
        <w:t>: 1171-1177 [PMID: 25891650 DOI: 10.1002/cam4.459]</w:t>
      </w:r>
    </w:p>
    <w:p w14:paraId="0554388B"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9 </w:t>
      </w:r>
      <w:r w:rsidRPr="0009496E">
        <w:rPr>
          <w:rFonts w:ascii="Book Antiqua" w:eastAsia="Book Antiqua" w:hAnsi="Book Antiqua" w:cs="Book Antiqua"/>
          <w:b/>
          <w:bCs/>
          <w:color w:val="000000"/>
        </w:rPr>
        <w:t>Keane MG</w:t>
      </w:r>
      <w:r w:rsidRPr="0009496E">
        <w:rPr>
          <w:rFonts w:ascii="Book Antiqua" w:eastAsia="Book Antiqua" w:hAnsi="Book Antiqua" w:cs="Book Antiqua"/>
          <w:color w:val="000000"/>
        </w:rPr>
        <w:t xml:space="preserve">, </w:t>
      </w:r>
      <w:proofErr w:type="spellStart"/>
      <w:r w:rsidRPr="0009496E">
        <w:rPr>
          <w:rFonts w:ascii="Book Antiqua" w:eastAsia="Book Antiqua" w:hAnsi="Book Antiqua" w:cs="Book Antiqua"/>
          <w:color w:val="000000"/>
        </w:rPr>
        <w:t>Bramis</w:t>
      </w:r>
      <w:proofErr w:type="spellEnd"/>
      <w:r w:rsidRPr="0009496E">
        <w:rPr>
          <w:rFonts w:ascii="Book Antiqua" w:eastAsia="Book Antiqua" w:hAnsi="Book Antiqua" w:cs="Book Antiqua"/>
          <w:color w:val="000000"/>
        </w:rPr>
        <w:t xml:space="preserve"> K, Pereira SP, </w:t>
      </w:r>
      <w:proofErr w:type="spellStart"/>
      <w:r w:rsidRPr="0009496E">
        <w:rPr>
          <w:rFonts w:ascii="Book Antiqua" w:eastAsia="Book Antiqua" w:hAnsi="Book Antiqua" w:cs="Book Antiqua"/>
          <w:color w:val="000000"/>
        </w:rPr>
        <w:t>Fusai</w:t>
      </w:r>
      <w:proofErr w:type="spellEnd"/>
      <w:r w:rsidRPr="0009496E">
        <w:rPr>
          <w:rFonts w:ascii="Book Antiqua" w:eastAsia="Book Antiqua" w:hAnsi="Book Antiqua" w:cs="Book Antiqua"/>
          <w:color w:val="000000"/>
        </w:rPr>
        <w:t xml:space="preserve"> GK. Systematic review of novel ablative methods in locally advanced pancreatic cancer. </w:t>
      </w:r>
      <w:r w:rsidRPr="0009496E">
        <w:rPr>
          <w:rFonts w:ascii="Book Antiqua" w:eastAsia="Book Antiqua" w:hAnsi="Book Antiqua" w:cs="Book Antiqua"/>
          <w:i/>
          <w:iCs/>
          <w:color w:val="000000"/>
        </w:rPr>
        <w:t>World J Gastroenterol</w:t>
      </w:r>
      <w:r w:rsidRPr="0009496E">
        <w:rPr>
          <w:rFonts w:ascii="Book Antiqua" w:eastAsia="Book Antiqua" w:hAnsi="Book Antiqua" w:cs="Book Antiqua"/>
          <w:color w:val="000000"/>
        </w:rPr>
        <w:t xml:space="preserve"> 2014; </w:t>
      </w:r>
      <w:r w:rsidRPr="0009496E">
        <w:rPr>
          <w:rFonts w:ascii="Book Antiqua" w:eastAsia="Book Antiqua" w:hAnsi="Book Antiqua" w:cs="Book Antiqua"/>
          <w:b/>
          <w:bCs/>
          <w:color w:val="000000"/>
        </w:rPr>
        <w:t>20</w:t>
      </w:r>
      <w:r w:rsidRPr="0009496E">
        <w:rPr>
          <w:rFonts w:ascii="Book Antiqua" w:eastAsia="Book Antiqua" w:hAnsi="Book Antiqua" w:cs="Book Antiqua"/>
          <w:color w:val="000000"/>
        </w:rPr>
        <w:t>: 2267-2278 [PMID: 24605026 DOI: 10.3748/</w:t>
      </w:r>
      <w:proofErr w:type="gramStart"/>
      <w:r w:rsidRPr="0009496E">
        <w:rPr>
          <w:rFonts w:ascii="Book Antiqua" w:eastAsia="Book Antiqua" w:hAnsi="Book Antiqua" w:cs="Book Antiqua"/>
          <w:color w:val="000000"/>
        </w:rPr>
        <w:t>wjg.v20.i</w:t>
      </w:r>
      <w:proofErr w:type="gramEnd"/>
      <w:r w:rsidRPr="0009496E">
        <w:rPr>
          <w:rFonts w:ascii="Book Antiqua" w:eastAsia="Book Antiqua" w:hAnsi="Book Antiqua" w:cs="Book Antiqua"/>
          <w:color w:val="000000"/>
        </w:rPr>
        <w:t>9.2267]</w:t>
      </w:r>
    </w:p>
    <w:p w14:paraId="0B09D26A"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10 </w:t>
      </w:r>
      <w:r w:rsidRPr="0009496E">
        <w:rPr>
          <w:rFonts w:ascii="Book Antiqua" w:eastAsia="Book Antiqua" w:hAnsi="Book Antiqua" w:cs="Book Antiqua"/>
          <w:b/>
          <w:bCs/>
          <w:color w:val="000000"/>
        </w:rPr>
        <w:t>D'Onofrio M</w:t>
      </w:r>
      <w:r w:rsidRPr="0009496E">
        <w:rPr>
          <w:rFonts w:ascii="Book Antiqua" w:eastAsia="Book Antiqua" w:hAnsi="Book Antiqua" w:cs="Book Antiqua"/>
          <w:color w:val="000000"/>
        </w:rPr>
        <w:t xml:space="preserve">, </w:t>
      </w:r>
      <w:proofErr w:type="spellStart"/>
      <w:r w:rsidRPr="0009496E">
        <w:rPr>
          <w:rFonts w:ascii="Book Antiqua" w:eastAsia="Book Antiqua" w:hAnsi="Book Antiqua" w:cs="Book Antiqua"/>
          <w:color w:val="000000"/>
        </w:rPr>
        <w:t>Ciaravino</w:t>
      </w:r>
      <w:proofErr w:type="spellEnd"/>
      <w:r w:rsidRPr="0009496E">
        <w:rPr>
          <w:rFonts w:ascii="Book Antiqua" w:eastAsia="Book Antiqua" w:hAnsi="Book Antiqua" w:cs="Book Antiqua"/>
          <w:color w:val="000000"/>
        </w:rPr>
        <w:t xml:space="preserve"> V, De </w:t>
      </w:r>
      <w:proofErr w:type="spellStart"/>
      <w:r w:rsidRPr="0009496E">
        <w:rPr>
          <w:rFonts w:ascii="Book Antiqua" w:eastAsia="Book Antiqua" w:hAnsi="Book Antiqua" w:cs="Book Antiqua"/>
          <w:color w:val="000000"/>
        </w:rPr>
        <w:t>Robertis</w:t>
      </w:r>
      <w:proofErr w:type="spellEnd"/>
      <w:r w:rsidRPr="0009496E">
        <w:rPr>
          <w:rFonts w:ascii="Book Antiqua" w:eastAsia="Book Antiqua" w:hAnsi="Book Antiqua" w:cs="Book Antiqua"/>
          <w:color w:val="000000"/>
        </w:rPr>
        <w:t xml:space="preserve"> R, </w:t>
      </w:r>
      <w:proofErr w:type="spellStart"/>
      <w:r w:rsidRPr="0009496E">
        <w:rPr>
          <w:rFonts w:ascii="Book Antiqua" w:eastAsia="Book Antiqua" w:hAnsi="Book Antiqua" w:cs="Book Antiqua"/>
          <w:color w:val="000000"/>
        </w:rPr>
        <w:t>Barbi</w:t>
      </w:r>
      <w:proofErr w:type="spellEnd"/>
      <w:r w:rsidRPr="0009496E">
        <w:rPr>
          <w:rFonts w:ascii="Book Antiqua" w:eastAsia="Book Antiqua" w:hAnsi="Book Antiqua" w:cs="Book Antiqua"/>
          <w:color w:val="000000"/>
        </w:rPr>
        <w:t xml:space="preserve"> E, Salvia R, </w:t>
      </w:r>
      <w:proofErr w:type="spellStart"/>
      <w:r w:rsidRPr="0009496E">
        <w:rPr>
          <w:rFonts w:ascii="Book Antiqua" w:eastAsia="Book Antiqua" w:hAnsi="Book Antiqua" w:cs="Book Antiqua"/>
          <w:color w:val="000000"/>
        </w:rPr>
        <w:t>Girelli</w:t>
      </w:r>
      <w:proofErr w:type="spellEnd"/>
      <w:r w:rsidRPr="0009496E">
        <w:rPr>
          <w:rFonts w:ascii="Book Antiqua" w:eastAsia="Book Antiqua" w:hAnsi="Book Antiqua" w:cs="Book Antiqua"/>
          <w:color w:val="000000"/>
        </w:rPr>
        <w:t xml:space="preserve"> R, </w:t>
      </w:r>
      <w:proofErr w:type="spellStart"/>
      <w:r w:rsidRPr="0009496E">
        <w:rPr>
          <w:rFonts w:ascii="Book Antiqua" w:eastAsia="Book Antiqua" w:hAnsi="Book Antiqua" w:cs="Book Antiqua"/>
          <w:color w:val="000000"/>
        </w:rPr>
        <w:t>Paiella</w:t>
      </w:r>
      <w:proofErr w:type="spellEnd"/>
      <w:r w:rsidRPr="0009496E">
        <w:rPr>
          <w:rFonts w:ascii="Book Antiqua" w:eastAsia="Book Antiqua" w:hAnsi="Book Antiqua" w:cs="Book Antiqua"/>
          <w:color w:val="000000"/>
        </w:rPr>
        <w:t xml:space="preserve"> S, Gasparini C, </w:t>
      </w:r>
      <w:proofErr w:type="spellStart"/>
      <w:r w:rsidRPr="0009496E">
        <w:rPr>
          <w:rFonts w:ascii="Book Antiqua" w:eastAsia="Book Antiqua" w:hAnsi="Book Antiqua" w:cs="Book Antiqua"/>
          <w:color w:val="000000"/>
        </w:rPr>
        <w:t>Cardobi</w:t>
      </w:r>
      <w:proofErr w:type="spellEnd"/>
      <w:r w:rsidRPr="0009496E">
        <w:rPr>
          <w:rFonts w:ascii="Book Antiqua" w:eastAsia="Book Antiqua" w:hAnsi="Book Antiqua" w:cs="Book Antiqua"/>
          <w:color w:val="000000"/>
        </w:rPr>
        <w:t xml:space="preserve"> N, </w:t>
      </w:r>
      <w:proofErr w:type="spellStart"/>
      <w:r w:rsidRPr="0009496E">
        <w:rPr>
          <w:rFonts w:ascii="Book Antiqua" w:eastAsia="Book Antiqua" w:hAnsi="Book Antiqua" w:cs="Book Antiqua"/>
          <w:color w:val="000000"/>
        </w:rPr>
        <w:t>Bassi</w:t>
      </w:r>
      <w:proofErr w:type="spellEnd"/>
      <w:r w:rsidRPr="0009496E">
        <w:rPr>
          <w:rFonts w:ascii="Book Antiqua" w:eastAsia="Book Antiqua" w:hAnsi="Book Antiqua" w:cs="Book Antiqua"/>
          <w:color w:val="000000"/>
        </w:rPr>
        <w:t xml:space="preserve"> C. Percutaneous ablation of pancreatic cancer. </w:t>
      </w:r>
      <w:r w:rsidRPr="0009496E">
        <w:rPr>
          <w:rFonts w:ascii="Book Antiqua" w:eastAsia="Book Antiqua" w:hAnsi="Book Antiqua" w:cs="Book Antiqua"/>
          <w:i/>
          <w:iCs/>
          <w:color w:val="000000"/>
        </w:rPr>
        <w:t>World J Gastroenterol</w:t>
      </w:r>
      <w:r w:rsidRPr="0009496E">
        <w:rPr>
          <w:rFonts w:ascii="Book Antiqua" w:eastAsia="Book Antiqua" w:hAnsi="Book Antiqua" w:cs="Book Antiqua"/>
          <w:color w:val="000000"/>
        </w:rPr>
        <w:t xml:space="preserve"> 2016; </w:t>
      </w:r>
      <w:r w:rsidRPr="0009496E">
        <w:rPr>
          <w:rFonts w:ascii="Book Antiqua" w:eastAsia="Book Antiqua" w:hAnsi="Book Antiqua" w:cs="Book Antiqua"/>
          <w:b/>
          <w:bCs/>
          <w:color w:val="000000"/>
        </w:rPr>
        <w:t>22</w:t>
      </w:r>
      <w:r w:rsidRPr="0009496E">
        <w:rPr>
          <w:rFonts w:ascii="Book Antiqua" w:eastAsia="Book Antiqua" w:hAnsi="Book Antiqua" w:cs="Book Antiqua"/>
          <w:color w:val="000000"/>
        </w:rPr>
        <w:t>: 9661-9673 [PMID: 27956791 DOI: 10.3748/</w:t>
      </w:r>
      <w:proofErr w:type="gramStart"/>
      <w:r w:rsidRPr="0009496E">
        <w:rPr>
          <w:rFonts w:ascii="Book Antiqua" w:eastAsia="Book Antiqua" w:hAnsi="Book Antiqua" w:cs="Book Antiqua"/>
          <w:color w:val="000000"/>
        </w:rPr>
        <w:t>wjg.v22.i</w:t>
      </w:r>
      <w:proofErr w:type="gramEnd"/>
      <w:r w:rsidRPr="0009496E">
        <w:rPr>
          <w:rFonts w:ascii="Book Antiqua" w:eastAsia="Book Antiqua" w:hAnsi="Book Antiqua" w:cs="Book Antiqua"/>
          <w:color w:val="000000"/>
        </w:rPr>
        <w:t>44.9661]</w:t>
      </w:r>
    </w:p>
    <w:p w14:paraId="12D9DC8A"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lastRenderedPageBreak/>
        <w:t xml:space="preserve">11 </w:t>
      </w:r>
      <w:r w:rsidRPr="0009496E">
        <w:rPr>
          <w:rFonts w:ascii="Book Antiqua" w:eastAsia="Book Antiqua" w:hAnsi="Book Antiqua" w:cs="Book Antiqua"/>
          <w:b/>
          <w:bCs/>
          <w:color w:val="000000"/>
        </w:rPr>
        <w:t>D'Onofrio M</w:t>
      </w:r>
      <w:r w:rsidRPr="0009496E">
        <w:rPr>
          <w:rFonts w:ascii="Book Antiqua" w:eastAsia="Book Antiqua" w:hAnsi="Book Antiqua" w:cs="Book Antiqua"/>
          <w:color w:val="000000"/>
        </w:rPr>
        <w:t xml:space="preserve">, </w:t>
      </w:r>
      <w:proofErr w:type="spellStart"/>
      <w:r w:rsidRPr="0009496E">
        <w:rPr>
          <w:rFonts w:ascii="Book Antiqua" w:eastAsia="Book Antiqua" w:hAnsi="Book Antiqua" w:cs="Book Antiqua"/>
          <w:color w:val="000000"/>
        </w:rPr>
        <w:t>Crosara</w:t>
      </w:r>
      <w:proofErr w:type="spellEnd"/>
      <w:r w:rsidRPr="0009496E">
        <w:rPr>
          <w:rFonts w:ascii="Book Antiqua" w:eastAsia="Book Antiqua" w:hAnsi="Book Antiqua" w:cs="Book Antiqua"/>
          <w:color w:val="000000"/>
        </w:rPr>
        <w:t xml:space="preserve"> S, De </w:t>
      </w:r>
      <w:proofErr w:type="spellStart"/>
      <w:r w:rsidRPr="0009496E">
        <w:rPr>
          <w:rFonts w:ascii="Book Antiqua" w:eastAsia="Book Antiqua" w:hAnsi="Book Antiqua" w:cs="Book Antiqua"/>
          <w:color w:val="000000"/>
        </w:rPr>
        <w:t>Robertis</w:t>
      </w:r>
      <w:proofErr w:type="spellEnd"/>
      <w:r w:rsidRPr="0009496E">
        <w:rPr>
          <w:rFonts w:ascii="Book Antiqua" w:eastAsia="Book Antiqua" w:hAnsi="Book Antiqua" w:cs="Book Antiqua"/>
          <w:color w:val="000000"/>
        </w:rPr>
        <w:t xml:space="preserve"> R, </w:t>
      </w:r>
      <w:proofErr w:type="spellStart"/>
      <w:r w:rsidRPr="0009496E">
        <w:rPr>
          <w:rFonts w:ascii="Book Antiqua" w:eastAsia="Book Antiqua" w:hAnsi="Book Antiqua" w:cs="Book Antiqua"/>
          <w:color w:val="000000"/>
        </w:rPr>
        <w:t>Butturini</w:t>
      </w:r>
      <w:proofErr w:type="spellEnd"/>
      <w:r w:rsidRPr="0009496E">
        <w:rPr>
          <w:rFonts w:ascii="Book Antiqua" w:eastAsia="Book Antiqua" w:hAnsi="Book Antiqua" w:cs="Book Antiqua"/>
          <w:color w:val="000000"/>
        </w:rPr>
        <w:t xml:space="preserve"> G, Salvia R, </w:t>
      </w:r>
      <w:proofErr w:type="spellStart"/>
      <w:r w:rsidRPr="0009496E">
        <w:rPr>
          <w:rFonts w:ascii="Book Antiqua" w:eastAsia="Book Antiqua" w:hAnsi="Book Antiqua" w:cs="Book Antiqua"/>
          <w:color w:val="000000"/>
        </w:rPr>
        <w:t>Paiella</w:t>
      </w:r>
      <w:proofErr w:type="spellEnd"/>
      <w:r w:rsidRPr="0009496E">
        <w:rPr>
          <w:rFonts w:ascii="Book Antiqua" w:eastAsia="Book Antiqua" w:hAnsi="Book Antiqua" w:cs="Book Antiqua"/>
          <w:color w:val="000000"/>
        </w:rPr>
        <w:t xml:space="preserve"> S, </w:t>
      </w:r>
      <w:proofErr w:type="spellStart"/>
      <w:r w:rsidRPr="0009496E">
        <w:rPr>
          <w:rFonts w:ascii="Book Antiqua" w:eastAsia="Book Antiqua" w:hAnsi="Book Antiqua" w:cs="Book Antiqua"/>
          <w:color w:val="000000"/>
        </w:rPr>
        <w:t>Bassi</w:t>
      </w:r>
      <w:proofErr w:type="spellEnd"/>
      <w:r w:rsidRPr="0009496E">
        <w:rPr>
          <w:rFonts w:ascii="Book Antiqua" w:eastAsia="Book Antiqua" w:hAnsi="Book Antiqua" w:cs="Book Antiqua"/>
          <w:color w:val="000000"/>
        </w:rPr>
        <w:t xml:space="preserve"> C, </w:t>
      </w:r>
      <w:proofErr w:type="spellStart"/>
      <w:r w:rsidRPr="0009496E">
        <w:rPr>
          <w:rFonts w:ascii="Book Antiqua" w:eastAsia="Book Antiqua" w:hAnsi="Book Antiqua" w:cs="Book Antiqua"/>
          <w:color w:val="000000"/>
        </w:rPr>
        <w:t>Mucelli</w:t>
      </w:r>
      <w:proofErr w:type="spellEnd"/>
      <w:r w:rsidRPr="0009496E">
        <w:rPr>
          <w:rFonts w:ascii="Book Antiqua" w:eastAsia="Book Antiqua" w:hAnsi="Book Antiqua" w:cs="Book Antiqua"/>
          <w:color w:val="000000"/>
        </w:rPr>
        <w:t xml:space="preserve"> RP. Percutaneous Radiofrequency Ablation of Unresectable Locally Advanced Pancreatic Cancer: Preliminary Results. </w:t>
      </w:r>
      <w:r w:rsidRPr="0009496E">
        <w:rPr>
          <w:rFonts w:ascii="Book Antiqua" w:eastAsia="Book Antiqua" w:hAnsi="Book Antiqua" w:cs="Book Antiqua"/>
          <w:i/>
          <w:iCs/>
          <w:color w:val="000000"/>
        </w:rPr>
        <w:t>Technol Cancer Res Treat</w:t>
      </w:r>
      <w:r w:rsidRPr="0009496E">
        <w:rPr>
          <w:rFonts w:ascii="Book Antiqua" w:eastAsia="Book Antiqua" w:hAnsi="Book Antiqua" w:cs="Book Antiqua"/>
          <w:color w:val="000000"/>
        </w:rPr>
        <w:t xml:space="preserve"> 2017; </w:t>
      </w:r>
      <w:r w:rsidRPr="0009496E">
        <w:rPr>
          <w:rFonts w:ascii="Book Antiqua" w:eastAsia="Book Antiqua" w:hAnsi="Book Antiqua" w:cs="Book Antiqua"/>
          <w:b/>
          <w:bCs/>
          <w:color w:val="000000"/>
        </w:rPr>
        <w:t>16</w:t>
      </w:r>
      <w:r w:rsidRPr="0009496E">
        <w:rPr>
          <w:rFonts w:ascii="Book Antiqua" w:eastAsia="Book Antiqua" w:hAnsi="Book Antiqua" w:cs="Book Antiqua"/>
          <w:color w:val="000000"/>
        </w:rPr>
        <w:t>: 285-294 [PMID: 27193941 DOI: 10.1177/1533034616649292]</w:t>
      </w:r>
    </w:p>
    <w:p w14:paraId="4AEE5E2B"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12 </w:t>
      </w:r>
      <w:proofErr w:type="spellStart"/>
      <w:r w:rsidRPr="0009496E">
        <w:rPr>
          <w:rFonts w:ascii="Book Antiqua" w:eastAsia="Book Antiqua" w:hAnsi="Book Antiqua" w:cs="Book Antiqua"/>
          <w:b/>
          <w:bCs/>
          <w:color w:val="000000"/>
        </w:rPr>
        <w:t>Ierardi</w:t>
      </w:r>
      <w:proofErr w:type="spellEnd"/>
      <w:r w:rsidRPr="0009496E">
        <w:rPr>
          <w:rFonts w:ascii="Book Antiqua" w:eastAsia="Book Antiqua" w:hAnsi="Book Antiqua" w:cs="Book Antiqua"/>
          <w:b/>
          <w:bCs/>
          <w:color w:val="000000"/>
        </w:rPr>
        <w:t xml:space="preserve"> AM</w:t>
      </w:r>
      <w:r w:rsidRPr="0009496E">
        <w:rPr>
          <w:rFonts w:ascii="Book Antiqua" w:eastAsia="Book Antiqua" w:hAnsi="Book Antiqua" w:cs="Book Antiqua"/>
          <w:color w:val="000000"/>
        </w:rPr>
        <w:t xml:space="preserve">, </w:t>
      </w:r>
      <w:proofErr w:type="spellStart"/>
      <w:r w:rsidRPr="0009496E">
        <w:rPr>
          <w:rFonts w:ascii="Book Antiqua" w:eastAsia="Book Antiqua" w:hAnsi="Book Antiqua" w:cs="Book Antiqua"/>
          <w:color w:val="000000"/>
        </w:rPr>
        <w:t>Lucchina</w:t>
      </w:r>
      <w:proofErr w:type="spellEnd"/>
      <w:r w:rsidRPr="0009496E">
        <w:rPr>
          <w:rFonts w:ascii="Book Antiqua" w:eastAsia="Book Antiqua" w:hAnsi="Book Antiqua" w:cs="Book Antiqua"/>
          <w:color w:val="000000"/>
        </w:rPr>
        <w:t xml:space="preserve"> N, </w:t>
      </w:r>
      <w:proofErr w:type="spellStart"/>
      <w:r w:rsidRPr="0009496E">
        <w:rPr>
          <w:rFonts w:ascii="Book Antiqua" w:eastAsia="Book Antiqua" w:hAnsi="Book Antiqua" w:cs="Book Antiqua"/>
          <w:color w:val="000000"/>
        </w:rPr>
        <w:t>Bacuzzi</w:t>
      </w:r>
      <w:proofErr w:type="spellEnd"/>
      <w:r w:rsidRPr="0009496E">
        <w:rPr>
          <w:rFonts w:ascii="Book Antiqua" w:eastAsia="Book Antiqua" w:hAnsi="Book Antiqua" w:cs="Book Antiqua"/>
          <w:color w:val="000000"/>
        </w:rPr>
        <w:t xml:space="preserve"> A, Marco de C, </w:t>
      </w:r>
      <w:proofErr w:type="spellStart"/>
      <w:r w:rsidRPr="0009496E">
        <w:rPr>
          <w:rFonts w:ascii="Book Antiqua" w:eastAsia="Book Antiqua" w:hAnsi="Book Antiqua" w:cs="Book Antiqua"/>
          <w:color w:val="000000"/>
        </w:rPr>
        <w:t>Bracchi</w:t>
      </w:r>
      <w:proofErr w:type="spellEnd"/>
      <w:r w:rsidRPr="0009496E">
        <w:rPr>
          <w:rFonts w:ascii="Book Antiqua" w:eastAsia="Book Antiqua" w:hAnsi="Book Antiqua" w:cs="Book Antiqua"/>
          <w:color w:val="000000"/>
        </w:rPr>
        <w:t xml:space="preserve"> E, </w:t>
      </w:r>
      <w:proofErr w:type="spellStart"/>
      <w:r w:rsidRPr="0009496E">
        <w:rPr>
          <w:rFonts w:ascii="Book Antiqua" w:eastAsia="Book Antiqua" w:hAnsi="Book Antiqua" w:cs="Book Antiqua"/>
          <w:color w:val="000000"/>
        </w:rPr>
        <w:t>Cocozza</w:t>
      </w:r>
      <w:proofErr w:type="spellEnd"/>
      <w:r w:rsidRPr="0009496E">
        <w:rPr>
          <w:rFonts w:ascii="Book Antiqua" w:eastAsia="Book Antiqua" w:hAnsi="Book Antiqua" w:cs="Book Antiqua"/>
          <w:color w:val="000000"/>
        </w:rPr>
        <w:t xml:space="preserve"> E, </w:t>
      </w:r>
      <w:proofErr w:type="spellStart"/>
      <w:r w:rsidRPr="0009496E">
        <w:rPr>
          <w:rFonts w:ascii="Book Antiqua" w:eastAsia="Book Antiqua" w:hAnsi="Book Antiqua" w:cs="Book Antiqua"/>
          <w:color w:val="000000"/>
        </w:rPr>
        <w:t>Dionigi</w:t>
      </w:r>
      <w:proofErr w:type="spellEnd"/>
      <w:r w:rsidRPr="0009496E">
        <w:rPr>
          <w:rFonts w:ascii="Book Antiqua" w:eastAsia="Book Antiqua" w:hAnsi="Book Antiqua" w:cs="Book Antiqua"/>
          <w:color w:val="000000"/>
        </w:rPr>
        <w:t xml:space="preserve"> G, </w:t>
      </w:r>
      <w:proofErr w:type="spellStart"/>
      <w:r w:rsidRPr="0009496E">
        <w:rPr>
          <w:rFonts w:ascii="Book Antiqua" w:eastAsia="Book Antiqua" w:hAnsi="Book Antiqua" w:cs="Book Antiqua"/>
          <w:color w:val="000000"/>
        </w:rPr>
        <w:t>Tsetis</w:t>
      </w:r>
      <w:proofErr w:type="spellEnd"/>
      <w:r w:rsidRPr="0009496E">
        <w:rPr>
          <w:rFonts w:ascii="Book Antiqua" w:eastAsia="Book Antiqua" w:hAnsi="Book Antiqua" w:cs="Book Antiqua"/>
          <w:color w:val="000000"/>
        </w:rPr>
        <w:t xml:space="preserve"> D, </w:t>
      </w:r>
      <w:proofErr w:type="spellStart"/>
      <w:r w:rsidRPr="0009496E">
        <w:rPr>
          <w:rFonts w:ascii="Book Antiqua" w:eastAsia="Book Antiqua" w:hAnsi="Book Antiqua" w:cs="Book Antiqua"/>
          <w:color w:val="000000"/>
        </w:rPr>
        <w:t>Floridi</w:t>
      </w:r>
      <w:proofErr w:type="spellEnd"/>
      <w:r w:rsidRPr="0009496E">
        <w:rPr>
          <w:rFonts w:ascii="Book Antiqua" w:eastAsia="Book Antiqua" w:hAnsi="Book Antiqua" w:cs="Book Antiqua"/>
          <w:color w:val="000000"/>
        </w:rPr>
        <w:t xml:space="preserve"> C, </w:t>
      </w:r>
      <w:proofErr w:type="spellStart"/>
      <w:r w:rsidRPr="0009496E">
        <w:rPr>
          <w:rFonts w:ascii="Book Antiqua" w:eastAsia="Book Antiqua" w:hAnsi="Book Antiqua" w:cs="Book Antiqua"/>
          <w:color w:val="000000"/>
        </w:rPr>
        <w:t>Carrafiello</w:t>
      </w:r>
      <w:proofErr w:type="spellEnd"/>
      <w:r w:rsidRPr="0009496E">
        <w:rPr>
          <w:rFonts w:ascii="Book Antiqua" w:eastAsia="Book Antiqua" w:hAnsi="Book Antiqua" w:cs="Book Antiqua"/>
          <w:color w:val="000000"/>
        </w:rPr>
        <w:t xml:space="preserve"> G. Percutaneous ablation therapies of inoperable pancreatic cancer: a systematic review. </w:t>
      </w:r>
      <w:r w:rsidRPr="0009496E">
        <w:rPr>
          <w:rFonts w:ascii="Book Antiqua" w:eastAsia="Book Antiqua" w:hAnsi="Book Antiqua" w:cs="Book Antiqua"/>
          <w:i/>
          <w:iCs/>
          <w:color w:val="000000"/>
        </w:rPr>
        <w:t>Ann Gastroenterol</w:t>
      </w:r>
      <w:r w:rsidRPr="0009496E">
        <w:rPr>
          <w:rFonts w:ascii="Book Antiqua" w:eastAsia="Book Antiqua" w:hAnsi="Book Antiqua" w:cs="Book Antiqua"/>
          <w:color w:val="000000"/>
        </w:rPr>
        <w:t xml:space="preserve"> 2015; </w:t>
      </w:r>
      <w:r w:rsidRPr="0009496E">
        <w:rPr>
          <w:rFonts w:ascii="Book Antiqua" w:eastAsia="Book Antiqua" w:hAnsi="Book Antiqua" w:cs="Book Antiqua"/>
          <w:b/>
          <w:bCs/>
          <w:color w:val="000000"/>
        </w:rPr>
        <w:t>28</w:t>
      </w:r>
      <w:r w:rsidRPr="0009496E">
        <w:rPr>
          <w:rFonts w:ascii="Book Antiqua" w:eastAsia="Book Antiqua" w:hAnsi="Book Antiqua" w:cs="Book Antiqua"/>
          <w:color w:val="000000"/>
        </w:rPr>
        <w:t>: 431-439 [PMID: 26424487]</w:t>
      </w:r>
    </w:p>
    <w:p w14:paraId="359F6EC3"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13 </w:t>
      </w:r>
      <w:proofErr w:type="spellStart"/>
      <w:r w:rsidRPr="0009496E">
        <w:rPr>
          <w:rFonts w:ascii="Book Antiqua" w:eastAsia="Book Antiqua" w:hAnsi="Book Antiqua" w:cs="Book Antiqua"/>
          <w:b/>
          <w:bCs/>
          <w:color w:val="000000"/>
        </w:rPr>
        <w:t>Scheffer</w:t>
      </w:r>
      <w:proofErr w:type="spellEnd"/>
      <w:r w:rsidRPr="0009496E">
        <w:rPr>
          <w:rFonts w:ascii="Book Antiqua" w:eastAsia="Book Antiqua" w:hAnsi="Book Antiqua" w:cs="Book Antiqua"/>
          <w:b/>
          <w:bCs/>
          <w:color w:val="000000"/>
        </w:rPr>
        <w:t xml:space="preserve"> HJ</w:t>
      </w:r>
      <w:r w:rsidRPr="0009496E">
        <w:rPr>
          <w:rFonts w:ascii="Book Antiqua" w:eastAsia="Book Antiqua" w:hAnsi="Book Antiqua" w:cs="Book Antiqua"/>
          <w:color w:val="000000"/>
        </w:rPr>
        <w:t xml:space="preserve">, </w:t>
      </w:r>
      <w:proofErr w:type="spellStart"/>
      <w:r w:rsidRPr="0009496E">
        <w:rPr>
          <w:rFonts w:ascii="Book Antiqua" w:eastAsia="Book Antiqua" w:hAnsi="Book Antiqua" w:cs="Book Antiqua"/>
          <w:color w:val="000000"/>
        </w:rPr>
        <w:t>Vroomen</w:t>
      </w:r>
      <w:proofErr w:type="spellEnd"/>
      <w:r w:rsidRPr="0009496E">
        <w:rPr>
          <w:rFonts w:ascii="Book Antiqua" w:eastAsia="Book Antiqua" w:hAnsi="Book Antiqua" w:cs="Book Antiqua"/>
          <w:color w:val="000000"/>
        </w:rPr>
        <w:t xml:space="preserve"> LG, de Jong MC, </w:t>
      </w:r>
      <w:proofErr w:type="spellStart"/>
      <w:r w:rsidRPr="0009496E">
        <w:rPr>
          <w:rFonts w:ascii="Book Antiqua" w:eastAsia="Book Antiqua" w:hAnsi="Book Antiqua" w:cs="Book Antiqua"/>
          <w:color w:val="000000"/>
        </w:rPr>
        <w:t>Melenhorst</w:t>
      </w:r>
      <w:proofErr w:type="spellEnd"/>
      <w:r w:rsidRPr="0009496E">
        <w:rPr>
          <w:rFonts w:ascii="Book Antiqua" w:eastAsia="Book Antiqua" w:hAnsi="Book Antiqua" w:cs="Book Antiqua"/>
          <w:color w:val="000000"/>
        </w:rPr>
        <w:t xml:space="preserve"> MC, </w:t>
      </w:r>
      <w:proofErr w:type="spellStart"/>
      <w:r w:rsidRPr="0009496E">
        <w:rPr>
          <w:rFonts w:ascii="Book Antiqua" w:eastAsia="Book Antiqua" w:hAnsi="Book Antiqua" w:cs="Book Antiqua"/>
          <w:color w:val="000000"/>
        </w:rPr>
        <w:t>Zonderhuis</w:t>
      </w:r>
      <w:proofErr w:type="spellEnd"/>
      <w:r w:rsidRPr="0009496E">
        <w:rPr>
          <w:rFonts w:ascii="Book Antiqua" w:eastAsia="Book Antiqua" w:hAnsi="Book Antiqua" w:cs="Book Antiqua"/>
          <w:color w:val="000000"/>
        </w:rPr>
        <w:t xml:space="preserve"> BM, </w:t>
      </w:r>
      <w:proofErr w:type="spellStart"/>
      <w:r w:rsidRPr="0009496E">
        <w:rPr>
          <w:rFonts w:ascii="Book Antiqua" w:eastAsia="Book Antiqua" w:hAnsi="Book Antiqua" w:cs="Book Antiqua"/>
          <w:color w:val="000000"/>
        </w:rPr>
        <w:t>Daams</w:t>
      </w:r>
      <w:proofErr w:type="spellEnd"/>
      <w:r w:rsidRPr="0009496E">
        <w:rPr>
          <w:rFonts w:ascii="Book Antiqua" w:eastAsia="Book Antiqua" w:hAnsi="Book Antiqua" w:cs="Book Antiqua"/>
          <w:color w:val="000000"/>
        </w:rPr>
        <w:t xml:space="preserve"> F, Vogel JA, </w:t>
      </w:r>
      <w:proofErr w:type="spellStart"/>
      <w:r w:rsidRPr="0009496E">
        <w:rPr>
          <w:rFonts w:ascii="Book Antiqua" w:eastAsia="Book Antiqua" w:hAnsi="Book Antiqua" w:cs="Book Antiqua"/>
          <w:color w:val="000000"/>
        </w:rPr>
        <w:t>Besselink</w:t>
      </w:r>
      <w:proofErr w:type="spellEnd"/>
      <w:r w:rsidRPr="0009496E">
        <w:rPr>
          <w:rFonts w:ascii="Book Antiqua" w:eastAsia="Book Antiqua" w:hAnsi="Book Antiqua" w:cs="Book Antiqua"/>
          <w:color w:val="000000"/>
        </w:rPr>
        <w:t xml:space="preserve"> MG, van </w:t>
      </w:r>
      <w:proofErr w:type="spellStart"/>
      <w:r w:rsidRPr="0009496E">
        <w:rPr>
          <w:rFonts w:ascii="Book Antiqua" w:eastAsia="Book Antiqua" w:hAnsi="Book Antiqua" w:cs="Book Antiqua"/>
          <w:color w:val="000000"/>
        </w:rPr>
        <w:t>Kuijk</w:t>
      </w:r>
      <w:proofErr w:type="spellEnd"/>
      <w:r w:rsidRPr="0009496E">
        <w:rPr>
          <w:rFonts w:ascii="Book Antiqua" w:eastAsia="Book Antiqua" w:hAnsi="Book Antiqua" w:cs="Book Antiqua"/>
          <w:color w:val="000000"/>
        </w:rPr>
        <w:t xml:space="preserve"> C, </w:t>
      </w:r>
      <w:proofErr w:type="spellStart"/>
      <w:r w:rsidRPr="0009496E">
        <w:rPr>
          <w:rFonts w:ascii="Book Antiqua" w:eastAsia="Book Antiqua" w:hAnsi="Book Antiqua" w:cs="Book Antiqua"/>
          <w:color w:val="000000"/>
        </w:rPr>
        <w:t>Witvliet</w:t>
      </w:r>
      <w:proofErr w:type="spellEnd"/>
      <w:r w:rsidRPr="0009496E">
        <w:rPr>
          <w:rFonts w:ascii="Book Antiqua" w:eastAsia="Book Antiqua" w:hAnsi="Book Antiqua" w:cs="Book Antiqua"/>
          <w:color w:val="000000"/>
        </w:rPr>
        <w:t xml:space="preserve"> J, de van der </w:t>
      </w:r>
      <w:proofErr w:type="spellStart"/>
      <w:r w:rsidRPr="0009496E">
        <w:rPr>
          <w:rFonts w:ascii="Book Antiqua" w:eastAsia="Book Antiqua" w:hAnsi="Book Antiqua" w:cs="Book Antiqua"/>
          <w:color w:val="000000"/>
        </w:rPr>
        <w:t>Schueren</w:t>
      </w:r>
      <w:proofErr w:type="spellEnd"/>
      <w:r w:rsidRPr="0009496E">
        <w:rPr>
          <w:rFonts w:ascii="Book Antiqua" w:eastAsia="Book Antiqua" w:hAnsi="Book Antiqua" w:cs="Book Antiqua"/>
          <w:color w:val="000000"/>
        </w:rPr>
        <w:t xml:space="preserve"> MA, de </w:t>
      </w:r>
      <w:proofErr w:type="spellStart"/>
      <w:r w:rsidRPr="0009496E">
        <w:rPr>
          <w:rFonts w:ascii="Book Antiqua" w:eastAsia="Book Antiqua" w:hAnsi="Book Antiqua" w:cs="Book Antiqua"/>
          <w:color w:val="000000"/>
        </w:rPr>
        <w:t>Gruijl</w:t>
      </w:r>
      <w:proofErr w:type="spellEnd"/>
      <w:r w:rsidRPr="0009496E">
        <w:rPr>
          <w:rFonts w:ascii="Book Antiqua" w:eastAsia="Book Antiqua" w:hAnsi="Book Antiqua" w:cs="Book Antiqua"/>
          <w:color w:val="000000"/>
        </w:rPr>
        <w:t xml:space="preserve"> TD, Stam AG, van den Tol PM, van Delft F, </w:t>
      </w:r>
      <w:proofErr w:type="spellStart"/>
      <w:r w:rsidRPr="0009496E">
        <w:rPr>
          <w:rFonts w:ascii="Book Antiqua" w:eastAsia="Book Antiqua" w:hAnsi="Book Antiqua" w:cs="Book Antiqua"/>
          <w:color w:val="000000"/>
        </w:rPr>
        <w:t>Kazemier</w:t>
      </w:r>
      <w:proofErr w:type="spellEnd"/>
      <w:r w:rsidRPr="0009496E">
        <w:rPr>
          <w:rFonts w:ascii="Book Antiqua" w:eastAsia="Book Antiqua" w:hAnsi="Book Antiqua" w:cs="Book Antiqua"/>
          <w:color w:val="000000"/>
        </w:rPr>
        <w:t xml:space="preserve"> G, </w:t>
      </w:r>
      <w:proofErr w:type="spellStart"/>
      <w:r w:rsidRPr="0009496E">
        <w:rPr>
          <w:rFonts w:ascii="Book Antiqua" w:eastAsia="Book Antiqua" w:hAnsi="Book Antiqua" w:cs="Book Antiqua"/>
          <w:color w:val="000000"/>
        </w:rPr>
        <w:t>Meijerink</w:t>
      </w:r>
      <w:proofErr w:type="spellEnd"/>
      <w:r w:rsidRPr="0009496E">
        <w:rPr>
          <w:rFonts w:ascii="Book Antiqua" w:eastAsia="Book Antiqua" w:hAnsi="Book Antiqua" w:cs="Book Antiqua"/>
          <w:color w:val="000000"/>
        </w:rPr>
        <w:t xml:space="preserve"> MR. Ablation of Locally Advanced Pancreatic Cancer with Percutaneous Irreversible Electroporation: Results of the Phase I/II PANFIRE Study. </w:t>
      </w:r>
      <w:r w:rsidRPr="0009496E">
        <w:rPr>
          <w:rFonts w:ascii="Book Antiqua" w:eastAsia="Book Antiqua" w:hAnsi="Book Antiqua" w:cs="Book Antiqua"/>
          <w:i/>
          <w:iCs/>
          <w:color w:val="000000"/>
        </w:rPr>
        <w:t>Radiology</w:t>
      </w:r>
      <w:r w:rsidRPr="0009496E">
        <w:rPr>
          <w:rFonts w:ascii="Book Antiqua" w:eastAsia="Book Antiqua" w:hAnsi="Book Antiqua" w:cs="Book Antiqua"/>
          <w:color w:val="000000"/>
        </w:rPr>
        <w:t xml:space="preserve"> 2017; </w:t>
      </w:r>
      <w:r w:rsidRPr="0009496E">
        <w:rPr>
          <w:rFonts w:ascii="Book Antiqua" w:eastAsia="Book Antiqua" w:hAnsi="Book Antiqua" w:cs="Book Antiqua"/>
          <w:b/>
          <w:bCs/>
          <w:color w:val="000000"/>
        </w:rPr>
        <w:t>282</w:t>
      </w:r>
      <w:r w:rsidRPr="0009496E">
        <w:rPr>
          <w:rFonts w:ascii="Book Antiqua" w:eastAsia="Book Antiqua" w:hAnsi="Book Antiqua" w:cs="Book Antiqua"/>
          <w:color w:val="000000"/>
        </w:rPr>
        <w:t>: 585-597 [PMID: 27604035 DOI: 10.1148/radiol.2016152835]</w:t>
      </w:r>
    </w:p>
    <w:p w14:paraId="40691232"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14 </w:t>
      </w:r>
      <w:r w:rsidRPr="0009496E">
        <w:rPr>
          <w:rFonts w:ascii="Book Antiqua" w:eastAsia="Book Antiqua" w:hAnsi="Book Antiqua" w:cs="Book Antiqua"/>
          <w:b/>
          <w:bCs/>
          <w:color w:val="000000"/>
        </w:rPr>
        <w:t>Zhang Y</w:t>
      </w:r>
      <w:r w:rsidRPr="0009496E">
        <w:rPr>
          <w:rFonts w:ascii="Book Antiqua" w:eastAsia="Book Antiqua" w:hAnsi="Book Antiqua" w:cs="Book Antiqua"/>
          <w:color w:val="000000"/>
        </w:rPr>
        <w:t xml:space="preserve">, Shi J, Zeng J, </w:t>
      </w:r>
      <w:proofErr w:type="spellStart"/>
      <w:r w:rsidRPr="0009496E">
        <w:rPr>
          <w:rFonts w:ascii="Book Antiqua" w:eastAsia="Book Antiqua" w:hAnsi="Book Antiqua" w:cs="Book Antiqua"/>
          <w:color w:val="000000"/>
        </w:rPr>
        <w:t>Alnagger</w:t>
      </w:r>
      <w:proofErr w:type="spellEnd"/>
      <w:r w:rsidRPr="0009496E">
        <w:rPr>
          <w:rFonts w:ascii="Book Antiqua" w:eastAsia="Book Antiqua" w:hAnsi="Book Antiqua" w:cs="Book Antiqua"/>
          <w:color w:val="000000"/>
        </w:rPr>
        <w:t xml:space="preserve"> M, Zhou L, Fang G, Long X, Pan Z, Li Y, Chen J, Xu K, Qian W, </w:t>
      </w:r>
      <w:proofErr w:type="spellStart"/>
      <w:r w:rsidRPr="0009496E">
        <w:rPr>
          <w:rFonts w:ascii="Book Antiqua" w:eastAsia="Book Antiqua" w:hAnsi="Book Antiqua" w:cs="Book Antiqua"/>
          <w:color w:val="000000"/>
        </w:rPr>
        <w:t>Niu</w:t>
      </w:r>
      <w:proofErr w:type="spellEnd"/>
      <w:r w:rsidRPr="0009496E">
        <w:rPr>
          <w:rFonts w:ascii="Book Antiqua" w:eastAsia="Book Antiqua" w:hAnsi="Book Antiqua" w:cs="Book Antiqua"/>
          <w:color w:val="000000"/>
        </w:rPr>
        <w:t xml:space="preserve"> L. Percutaneous Irreversible Electroporation for Ablation of Locally Advanced Pancreatic Cancer: Experience </w:t>
      </w:r>
      <w:proofErr w:type="gramStart"/>
      <w:r w:rsidRPr="0009496E">
        <w:rPr>
          <w:rFonts w:ascii="Book Antiqua" w:eastAsia="Book Antiqua" w:hAnsi="Book Antiqua" w:cs="Book Antiqua"/>
          <w:color w:val="000000"/>
        </w:rPr>
        <w:t>From</w:t>
      </w:r>
      <w:proofErr w:type="gramEnd"/>
      <w:r w:rsidRPr="0009496E">
        <w:rPr>
          <w:rFonts w:ascii="Book Antiqua" w:eastAsia="Book Antiqua" w:hAnsi="Book Antiqua" w:cs="Book Antiqua"/>
          <w:color w:val="000000"/>
        </w:rPr>
        <w:t xml:space="preserve"> a Chinese Institution. </w:t>
      </w:r>
      <w:r w:rsidRPr="0009496E">
        <w:rPr>
          <w:rFonts w:ascii="Book Antiqua" w:eastAsia="Book Antiqua" w:hAnsi="Book Antiqua" w:cs="Book Antiqua"/>
          <w:i/>
          <w:iCs/>
          <w:color w:val="000000"/>
        </w:rPr>
        <w:t>Pancreas</w:t>
      </w:r>
      <w:r w:rsidRPr="0009496E">
        <w:rPr>
          <w:rFonts w:ascii="Book Antiqua" w:eastAsia="Book Antiqua" w:hAnsi="Book Antiqua" w:cs="Book Antiqua"/>
          <w:color w:val="000000"/>
        </w:rPr>
        <w:t xml:space="preserve"> 2017; </w:t>
      </w:r>
      <w:r w:rsidRPr="0009496E">
        <w:rPr>
          <w:rFonts w:ascii="Book Antiqua" w:eastAsia="Book Antiqua" w:hAnsi="Book Antiqua" w:cs="Book Antiqua"/>
          <w:b/>
          <w:bCs/>
          <w:color w:val="000000"/>
        </w:rPr>
        <w:t>46</w:t>
      </w:r>
      <w:r w:rsidRPr="0009496E">
        <w:rPr>
          <w:rFonts w:ascii="Book Antiqua" w:eastAsia="Book Antiqua" w:hAnsi="Book Antiqua" w:cs="Book Antiqua"/>
          <w:color w:val="000000"/>
        </w:rPr>
        <w:t>: e12-e14 [PMID: 28085755 DOI: 10.1097/MPA.0000000000000703]</w:t>
      </w:r>
    </w:p>
    <w:p w14:paraId="19EBDC76"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15 </w:t>
      </w:r>
      <w:proofErr w:type="spellStart"/>
      <w:r w:rsidRPr="0009496E">
        <w:rPr>
          <w:rFonts w:ascii="Book Antiqua" w:eastAsia="Book Antiqua" w:hAnsi="Book Antiqua" w:cs="Book Antiqua"/>
          <w:b/>
          <w:bCs/>
          <w:color w:val="000000"/>
        </w:rPr>
        <w:t>Saccomandi</w:t>
      </w:r>
      <w:proofErr w:type="spellEnd"/>
      <w:r w:rsidRPr="0009496E">
        <w:rPr>
          <w:rFonts w:ascii="Book Antiqua" w:eastAsia="Book Antiqua" w:hAnsi="Book Antiqua" w:cs="Book Antiqua"/>
          <w:b/>
          <w:bCs/>
          <w:color w:val="000000"/>
        </w:rPr>
        <w:t xml:space="preserve"> P</w:t>
      </w:r>
      <w:r w:rsidRPr="0009496E">
        <w:rPr>
          <w:rFonts w:ascii="Book Antiqua" w:eastAsia="Book Antiqua" w:hAnsi="Book Antiqua" w:cs="Book Antiqua"/>
          <w:color w:val="000000"/>
        </w:rPr>
        <w:t xml:space="preserve">, </w:t>
      </w:r>
      <w:proofErr w:type="spellStart"/>
      <w:r w:rsidRPr="0009496E">
        <w:rPr>
          <w:rFonts w:ascii="Book Antiqua" w:eastAsia="Book Antiqua" w:hAnsi="Book Antiqua" w:cs="Book Antiqua"/>
          <w:color w:val="000000"/>
        </w:rPr>
        <w:t>Lapergola</w:t>
      </w:r>
      <w:proofErr w:type="spellEnd"/>
      <w:r w:rsidRPr="0009496E">
        <w:rPr>
          <w:rFonts w:ascii="Book Antiqua" w:eastAsia="Book Antiqua" w:hAnsi="Book Antiqua" w:cs="Book Antiqua"/>
          <w:color w:val="000000"/>
        </w:rPr>
        <w:t xml:space="preserve"> A, Longo F, </w:t>
      </w:r>
      <w:proofErr w:type="spellStart"/>
      <w:r w:rsidRPr="0009496E">
        <w:rPr>
          <w:rFonts w:ascii="Book Antiqua" w:eastAsia="Book Antiqua" w:hAnsi="Book Antiqua" w:cs="Book Antiqua"/>
          <w:color w:val="000000"/>
        </w:rPr>
        <w:t>Schena</w:t>
      </w:r>
      <w:proofErr w:type="spellEnd"/>
      <w:r w:rsidRPr="0009496E">
        <w:rPr>
          <w:rFonts w:ascii="Book Antiqua" w:eastAsia="Book Antiqua" w:hAnsi="Book Antiqua" w:cs="Book Antiqua"/>
          <w:color w:val="000000"/>
        </w:rPr>
        <w:t xml:space="preserve"> E, </w:t>
      </w:r>
      <w:proofErr w:type="spellStart"/>
      <w:r w:rsidRPr="0009496E">
        <w:rPr>
          <w:rFonts w:ascii="Book Antiqua" w:eastAsia="Book Antiqua" w:hAnsi="Book Antiqua" w:cs="Book Antiqua"/>
          <w:color w:val="000000"/>
        </w:rPr>
        <w:t>Quero</w:t>
      </w:r>
      <w:proofErr w:type="spellEnd"/>
      <w:r w:rsidRPr="0009496E">
        <w:rPr>
          <w:rFonts w:ascii="Book Antiqua" w:eastAsia="Book Antiqua" w:hAnsi="Book Antiqua" w:cs="Book Antiqua"/>
          <w:color w:val="000000"/>
        </w:rPr>
        <w:t xml:space="preserve"> G. Thermal ablation of pancreatic cancer: A systematic literature review of clinical practice and pre-clinical studies. </w:t>
      </w:r>
      <w:r w:rsidRPr="0009496E">
        <w:rPr>
          <w:rFonts w:ascii="Book Antiqua" w:eastAsia="Book Antiqua" w:hAnsi="Book Antiqua" w:cs="Book Antiqua"/>
          <w:i/>
          <w:iCs/>
          <w:color w:val="000000"/>
        </w:rPr>
        <w:t>Int J Hyperthermia</w:t>
      </w:r>
      <w:r w:rsidRPr="0009496E">
        <w:rPr>
          <w:rFonts w:ascii="Book Antiqua" w:eastAsia="Book Antiqua" w:hAnsi="Book Antiqua" w:cs="Book Antiqua"/>
          <w:color w:val="000000"/>
        </w:rPr>
        <w:t xml:space="preserve"> 2018; </w:t>
      </w:r>
      <w:r w:rsidRPr="0009496E">
        <w:rPr>
          <w:rFonts w:ascii="Book Antiqua" w:eastAsia="Book Antiqua" w:hAnsi="Book Antiqua" w:cs="Book Antiqua"/>
          <w:b/>
          <w:bCs/>
          <w:color w:val="000000"/>
        </w:rPr>
        <w:t>35</w:t>
      </w:r>
      <w:r w:rsidRPr="0009496E">
        <w:rPr>
          <w:rFonts w:ascii="Book Antiqua" w:eastAsia="Book Antiqua" w:hAnsi="Book Antiqua" w:cs="Book Antiqua"/>
          <w:color w:val="000000"/>
        </w:rPr>
        <w:t>: 398-418 [PMID: 30428728 DOI: 10.1080/02656736.2018.1506165]</w:t>
      </w:r>
    </w:p>
    <w:p w14:paraId="08755B9C"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16 </w:t>
      </w:r>
      <w:proofErr w:type="spellStart"/>
      <w:r w:rsidRPr="0009496E">
        <w:rPr>
          <w:rFonts w:ascii="Book Antiqua" w:eastAsia="Book Antiqua" w:hAnsi="Book Antiqua" w:cs="Book Antiqua"/>
          <w:b/>
          <w:bCs/>
          <w:color w:val="000000"/>
        </w:rPr>
        <w:t>Marinova</w:t>
      </w:r>
      <w:proofErr w:type="spellEnd"/>
      <w:r w:rsidRPr="0009496E">
        <w:rPr>
          <w:rFonts w:ascii="Book Antiqua" w:eastAsia="Book Antiqua" w:hAnsi="Book Antiqua" w:cs="Book Antiqua"/>
          <w:b/>
          <w:bCs/>
          <w:color w:val="000000"/>
        </w:rPr>
        <w:t xml:space="preserve"> M</w:t>
      </w:r>
      <w:r w:rsidRPr="0009496E">
        <w:rPr>
          <w:rFonts w:ascii="Book Antiqua" w:eastAsia="Book Antiqua" w:hAnsi="Book Antiqua" w:cs="Book Antiqua"/>
          <w:color w:val="000000"/>
        </w:rPr>
        <w:t>, Wilhelm-</w:t>
      </w:r>
      <w:proofErr w:type="spellStart"/>
      <w:r w:rsidRPr="0009496E">
        <w:rPr>
          <w:rFonts w:ascii="Book Antiqua" w:eastAsia="Book Antiqua" w:hAnsi="Book Antiqua" w:cs="Book Antiqua"/>
          <w:color w:val="000000"/>
        </w:rPr>
        <w:t>Buchstab</w:t>
      </w:r>
      <w:proofErr w:type="spellEnd"/>
      <w:r w:rsidRPr="0009496E">
        <w:rPr>
          <w:rFonts w:ascii="Book Antiqua" w:eastAsia="Book Antiqua" w:hAnsi="Book Antiqua" w:cs="Book Antiqua"/>
          <w:color w:val="000000"/>
        </w:rPr>
        <w:t xml:space="preserve"> T, Strunk H. Advanced Pancreatic Cancer: High-Intensity Focused Ultrasound (HIFU) and Other Local Ablative Therapies. </w:t>
      </w:r>
      <w:proofErr w:type="spellStart"/>
      <w:r w:rsidRPr="0009496E">
        <w:rPr>
          <w:rFonts w:ascii="Book Antiqua" w:eastAsia="Book Antiqua" w:hAnsi="Book Antiqua" w:cs="Book Antiqua"/>
          <w:i/>
          <w:iCs/>
          <w:color w:val="000000"/>
        </w:rPr>
        <w:t>Rofo</w:t>
      </w:r>
      <w:proofErr w:type="spellEnd"/>
      <w:r w:rsidRPr="0009496E">
        <w:rPr>
          <w:rFonts w:ascii="Book Antiqua" w:eastAsia="Book Antiqua" w:hAnsi="Book Antiqua" w:cs="Book Antiqua"/>
          <w:color w:val="000000"/>
        </w:rPr>
        <w:t xml:space="preserve"> 2019; </w:t>
      </w:r>
      <w:r w:rsidRPr="0009496E">
        <w:rPr>
          <w:rFonts w:ascii="Book Antiqua" w:eastAsia="Book Antiqua" w:hAnsi="Book Antiqua" w:cs="Book Antiqua"/>
          <w:b/>
          <w:bCs/>
          <w:color w:val="000000"/>
        </w:rPr>
        <w:t>191</w:t>
      </w:r>
      <w:r w:rsidRPr="0009496E">
        <w:rPr>
          <w:rFonts w:ascii="Book Antiqua" w:eastAsia="Book Antiqua" w:hAnsi="Book Antiqua" w:cs="Book Antiqua"/>
          <w:color w:val="000000"/>
        </w:rPr>
        <w:t>: 216-227 [PMID: 30703824 DOI: 10.1055/a-0820-5564]</w:t>
      </w:r>
    </w:p>
    <w:p w14:paraId="194820C1"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17 </w:t>
      </w:r>
      <w:r w:rsidRPr="0009496E">
        <w:rPr>
          <w:rFonts w:ascii="Book Antiqua" w:eastAsia="Book Antiqua" w:hAnsi="Book Antiqua" w:cs="Book Antiqua"/>
          <w:b/>
          <w:bCs/>
          <w:color w:val="000000"/>
        </w:rPr>
        <w:t>Vogel JA</w:t>
      </w:r>
      <w:r w:rsidRPr="0009496E">
        <w:rPr>
          <w:rFonts w:ascii="Book Antiqua" w:eastAsia="Book Antiqua" w:hAnsi="Book Antiqua" w:cs="Book Antiqua"/>
          <w:color w:val="000000"/>
        </w:rPr>
        <w:t xml:space="preserve">, van </w:t>
      </w:r>
      <w:proofErr w:type="spellStart"/>
      <w:r w:rsidRPr="0009496E">
        <w:rPr>
          <w:rFonts w:ascii="Book Antiqua" w:eastAsia="Book Antiqua" w:hAnsi="Book Antiqua" w:cs="Book Antiqua"/>
          <w:color w:val="000000"/>
        </w:rPr>
        <w:t>Veldhuisen</w:t>
      </w:r>
      <w:proofErr w:type="spellEnd"/>
      <w:r w:rsidRPr="0009496E">
        <w:rPr>
          <w:rFonts w:ascii="Book Antiqua" w:eastAsia="Book Antiqua" w:hAnsi="Book Antiqua" w:cs="Book Antiqua"/>
          <w:color w:val="000000"/>
        </w:rPr>
        <w:t xml:space="preserve"> E, </w:t>
      </w:r>
      <w:proofErr w:type="spellStart"/>
      <w:r w:rsidRPr="0009496E">
        <w:rPr>
          <w:rFonts w:ascii="Book Antiqua" w:eastAsia="Book Antiqua" w:hAnsi="Book Antiqua" w:cs="Book Antiqua"/>
          <w:color w:val="000000"/>
        </w:rPr>
        <w:t>Agnass</w:t>
      </w:r>
      <w:proofErr w:type="spellEnd"/>
      <w:r w:rsidRPr="0009496E">
        <w:rPr>
          <w:rFonts w:ascii="Book Antiqua" w:eastAsia="Book Antiqua" w:hAnsi="Book Antiqua" w:cs="Book Antiqua"/>
          <w:color w:val="000000"/>
        </w:rPr>
        <w:t xml:space="preserve"> P, </w:t>
      </w:r>
      <w:proofErr w:type="spellStart"/>
      <w:r w:rsidRPr="0009496E">
        <w:rPr>
          <w:rFonts w:ascii="Book Antiqua" w:eastAsia="Book Antiqua" w:hAnsi="Book Antiqua" w:cs="Book Antiqua"/>
          <w:color w:val="000000"/>
        </w:rPr>
        <w:t>Crezee</w:t>
      </w:r>
      <w:proofErr w:type="spellEnd"/>
      <w:r w:rsidRPr="0009496E">
        <w:rPr>
          <w:rFonts w:ascii="Book Antiqua" w:eastAsia="Book Antiqua" w:hAnsi="Book Antiqua" w:cs="Book Antiqua"/>
          <w:color w:val="000000"/>
        </w:rPr>
        <w:t xml:space="preserve"> J, Dijk F, </w:t>
      </w:r>
      <w:proofErr w:type="spellStart"/>
      <w:r w:rsidRPr="0009496E">
        <w:rPr>
          <w:rFonts w:ascii="Book Antiqua" w:eastAsia="Book Antiqua" w:hAnsi="Book Antiqua" w:cs="Book Antiqua"/>
          <w:color w:val="000000"/>
        </w:rPr>
        <w:t>Verheij</w:t>
      </w:r>
      <w:proofErr w:type="spellEnd"/>
      <w:r w:rsidRPr="0009496E">
        <w:rPr>
          <w:rFonts w:ascii="Book Antiqua" w:eastAsia="Book Antiqua" w:hAnsi="Book Antiqua" w:cs="Book Antiqua"/>
          <w:color w:val="000000"/>
        </w:rPr>
        <w:t xml:space="preserve"> J, van </w:t>
      </w:r>
      <w:proofErr w:type="spellStart"/>
      <w:r w:rsidRPr="0009496E">
        <w:rPr>
          <w:rFonts w:ascii="Book Antiqua" w:eastAsia="Book Antiqua" w:hAnsi="Book Antiqua" w:cs="Book Antiqua"/>
          <w:color w:val="000000"/>
        </w:rPr>
        <w:t>Gulik</w:t>
      </w:r>
      <w:proofErr w:type="spellEnd"/>
      <w:r w:rsidRPr="0009496E">
        <w:rPr>
          <w:rFonts w:ascii="Book Antiqua" w:eastAsia="Book Antiqua" w:hAnsi="Book Antiqua" w:cs="Book Antiqua"/>
          <w:color w:val="000000"/>
        </w:rPr>
        <w:t xml:space="preserve"> TM, </w:t>
      </w:r>
      <w:proofErr w:type="spellStart"/>
      <w:r w:rsidRPr="0009496E">
        <w:rPr>
          <w:rFonts w:ascii="Book Antiqua" w:eastAsia="Book Antiqua" w:hAnsi="Book Antiqua" w:cs="Book Antiqua"/>
          <w:color w:val="000000"/>
        </w:rPr>
        <w:t>Meijerink</w:t>
      </w:r>
      <w:proofErr w:type="spellEnd"/>
      <w:r w:rsidRPr="0009496E">
        <w:rPr>
          <w:rFonts w:ascii="Book Antiqua" w:eastAsia="Book Antiqua" w:hAnsi="Book Antiqua" w:cs="Book Antiqua"/>
          <w:color w:val="000000"/>
        </w:rPr>
        <w:t xml:space="preserve"> MR, </w:t>
      </w:r>
      <w:proofErr w:type="spellStart"/>
      <w:r w:rsidRPr="0009496E">
        <w:rPr>
          <w:rFonts w:ascii="Book Antiqua" w:eastAsia="Book Antiqua" w:hAnsi="Book Antiqua" w:cs="Book Antiqua"/>
          <w:color w:val="000000"/>
        </w:rPr>
        <w:t>Vroomen</w:t>
      </w:r>
      <w:proofErr w:type="spellEnd"/>
      <w:r w:rsidRPr="0009496E">
        <w:rPr>
          <w:rFonts w:ascii="Book Antiqua" w:eastAsia="Book Antiqua" w:hAnsi="Book Antiqua" w:cs="Book Antiqua"/>
          <w:color w:val="000000"/>
        </w:rPr>
        <w:t xml:space="preserve"> LG, van </w:t>
      </w:r>
      <w:proofErr w:type="spellStart"/>
      <w:r w:rsidRPr="0009496E">
        <w:rPr>
          <w:rFonts w:ascii="Book Antiqua" w:eastAsia="Book Antiqua" w:hAnsi="Book Antiqua" w:cs="Book Antiqua"/>
          <w:color w:val="000000"/>
        </w:rPr>
        <w:t>Lienden</w:t>
      </w:r>
      <w:proofErr w:type="spellEnd"/>
      <w:r w:rsidRPr="0009496E">
        <w:rPr>
          <w:rFonts w:ascii="Book Antiqua" w:eastAsia="Book Antiqua" w:hAnsi="Book Antiqua" w:cs="Book Antiqua"/>
          <w:color w:val="000000"/>
        </w:rPr>
        <w:t xml:space="preserve"> KP, </w:t>
      </w:r>
      <w:proofErr w:type="spellStart"/>
      <w:r w:rsidRPr="0009496E">
        <w:rPr>
          <w:rFonts w:ascii="Book Antiqua" w:eastAsia="Book Antiqua" w:hAnsi="Book Antiqua" w:cs="Book Antiqua"/>
          <w:color w:val="000000"/>
        </w:rPr>
        <w:t>Besselink</w:t>
      </w:r>
      <w:proofErr w:type="spellEnd"/>
      <w:r w:rsidRPr="0009496E">
        <w:rPr>
          <w:rFonts w:ascii="Book Antiqua" w:eastAsia="Book Antiqua" w:hAnsi="Book Antiqua" w:cs="Book Antiqua"/>
          <w:color w:val="000000"/>
        </w:rPr>
        <w:t xml:space="preserve"> MG. Time-Dependent Impact of Irreversible Electroporation on Pancreas, Liver, Blood Vessels and Nerves: A Systematic </w:t>
      </w:r>
      <w:r w:rsidRPr="0009496E">
        <w:rPr>
          <w:rFonts w:ascii="Book Antiqua" w:eastAsia="Book Antiqua" w:hAnsi="Book Antiqua" w:cs="Book Antiqua"/>
          <w:color w:val="000000"/>
        </w:rPr>
        <w:lastRenderedPageBreak/>
        <w:t xml:space="preserve">Review of Experimental Studies. </w:t>
      </w:r>
      <w:r w:rsidRPr="0009496E">
        <w:rPr>
          <w:rFonts w:ascii="Book Antiqua" w:eastAsia="Book Antiqua" w:hAnsi="Book Antiqua" w:cs="Book Antiqua"/>
          <w:i/>
          <w:iCs/>
          <w:color w:val="000000"/>
        </w:rPr>
        <w:t>PLoS One</w:t>
      </w:r>
      <w:r w:rsidRPr="0009496E">
        <w:rPr>
          <w:rFonts w:ascii="Book Antiqua" w:eastAsia="Book Antiqua" w:hAnsi="Book Antiqua" w:cs="Book Antiqua"/>
          <w:color w:val="000000"/>
        </w:rPr>
        <w:t xml:space="preserve"> 2016; </w:t>
      </w:r>
      <w:r w:rsidRPr="0009496E">
        <w:rPr>
          <w:rFonts w:ascii="Book Antiqua" w:eastAsia="Book Antiqua" w:hAnsi="Book Antiqua" w:cs="Book Antiqua"/>
          <w:b/>
          <w:bCs/>
          <w:color w:val="000000"/>
        </w:rPr>
        <w:t>11</w:t>
      </w:r>
      <w:r w:rsidRPr="0009496E">
        <w:rPr>
          <w:rFonts w:ascii="Book Antiqua" w:eastAsia="Book Antiqua" w:hAnsi="Book Antiqua" w:cs="Book Antiqua"/>
          <w:color w:val="000000"/>
        </w:rPr>
        <w:t>: e0166987 [PMID: 27870918 DOI: 10.1371/journal.pone.0166987]</w:t>
      </w:r>
    </w:p>
    <w:p w14:paraId="7F1D3E9D"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18 </w:t>
      </w:r>
      <w:r w:rsidRPr="0009496E">
        <w:rPr>
          <w:rFonts w:ascii="Book Antiqua" w:eastAsia="Book Antiqua" w:hAnsi="Book Antiqua" w:cs="Book Antiqua"/>
          <w:b/>
          <w:bCs/>
          <w:color w:val="000000"/>
        </w:rPr>
        <w:t>Martin RC 2nd</w:t>
      </w:r>
      <w:r w:rsidRPr="0009496E">
        <w:rPr>
          <w:rFonts w:ascii="Book Antiqua" w:eastAsia="Book Antiqua" w:hAnsi="Book Antiqua" w:cs="Book Antiqua"/>
          <w:color w:val="000000"/>
        </w:rPr>
        <w:t xml:space="preserve">, Durham AN, </w:t>
      </w:r>
      <w:proofErr w:type="spellStart"/>
      <w:r w:rsidRPr="0009496E">
        <w:rPr>
          <w:rFonts w:ascii="Book Antiqua" w:eastAsia="Book Antiqua" w:hAnsi="Book Antiqua" w:cs="Book Antiqua"/>
          <w:color w:val="000000"/>
        </w:rPr>
        <w:t>Besselink</w:t>
      </w:r>
      <w:proofErr w:type="spellEnd"/>
      <w:r w:rsidRPr="0009496E">
        <w:rPr>
          <w:rFonts w:ascii="Book Antiqua" w:eastAsia="Book Antiqua" w:hAnsi="Book Antiqua" w:cs="Book Antiqua"/>
          <w:color w:val="000000"/>
        </w:rPr>
        <w:t xml:space="preserve"> MG, </w:t>
      </w:r>
      <w:proofErr w:type="spellStart"/>
      <w:r w:rsidRPr="0009496E">
        <w:rPr>
          <w:rFonts w:ascii="Book Antiqua" w:eastAsia="Book Antiqua" w:hAnsi="Book Antiqua" w:cs="Book Antiqua"/>
          <w:color w:val="000000"/>
        </w:rPr>
        <w:t>Iannitti</w:t>
      </w:r>
      <w:proofErr w:type="spellEnd"/>
      <w:r w:rsidRPr="0009496E">
        <w:rPr>
          <w:rFonts w:ascii="Book Antiqua" w:eastAsia="Book Antiqua" w:hAnsi="Book Antiqua" w:cs="Book Antiqua"/>
          <w:color w:val="000000"/>
        </w:rPr>
        <w:t xml:space="preserve"> D, Weiss MJ, Wolfgang CL, Huang KW. Irreversible electroporation in locally advanced pancreatic cancer: A call for standardization of energy delivery. </w:t>
      </w:r>
      <w:r w:rsidRPr="0009496E">
        <w:rPr>
          <w:rFonts w:ascii="Book Antiqua" w:eastAsia="Book Antiqua" w:hAnsi="Book Antiqua" w:cs="Book Antiqua"/>
          <w:i/>
          <w:iCs/>
          <w:color w:val="000000"/>
        </w:rPr>
        <w:t>J Surg Oncol</w:t>
      </w:r>
      <w:r w:rsidRPr="0009496E">
        <w:rPr>
          <w:rFonts w:ascii="Book Antiqua" w:eastAsia="Book Antiqua" w:hAnsi="Book Antiqua" w:cs="Book Antiqua"/>
          <w:color w:val="000000"/>
        </w:rPr>
        <w:t xml:space="preserve"> 2016; </w:t>
      </w:r>
      <w:r w:rsidRPr="0009496E">
        <w:rPr>
          <w:rFonts w:ascii="Book Antiqua" w:eastAsia="Book Antiqua" w:hAnsi="Book Antiqua" w:cs="Book Antiqua"/>
          <w:b/>
          <w:bCs/>
          <w:color w:val="000000"/>
        </w:rPr>
        <w:t>114</w:t>
      </w:r>
      <w:r w:rsidRPr="0009496E">
        <w:rPr>
          <w:rFonts w:ascii="Book Antiqua" w:eastAsia="Book Antiqua" w:hAnsi="Book Antiqua" w:cs="Book Antiqua"/>
          <w:color w:val="000000"/>
        </w:rPr>
        <w:t>: 865-871 [PMID: 27546233 DOI: 10.1002/jso.24404]</w:t>
      </w:r>
    </w:p>
    <w:p w14:paraId="1FF7F736"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19 </w:t>
      </w:r>
      <w:proofErr w:type="spellStart"/>
      <w:r w:rsidRPr="0009496E">
        <w:rPr>
          <w:rFonts w:ascii="Book Antiqua" w:eastAsia="Book Antiqua" w:hAnsi="Book Antiqua" w:cs="Book Antiqua"/>
          <w:b/>
          <w:bCs/>
          <w:color w:val="000000"/>
        </w:rPr>
        <w:t>Spiliotis</w:t>
      </w:r>
      <w:proofErr w:type="spellEnd"/>
      <w:r w:rsidRPr="0009496E">
        <w:rPr>
          <w:rFonts w:ascii="Book Antiqua" w:eastAsia="Book Antiqua" w:hAnsi="Book Antiqua" w:cs="Book Antiqua"/>
          <w:b/>
          <w:bCs/>
          <w:color w:val="000000"/>
        </w:rPr>
        <w:t xml:space="preserve"> JD</w:t>
      </w:r>
      <w:r w:rsidRPr="0009496E">
        <w:rPr>
          <w:rFonts w:ascii="Book Antiqua" w:eastAsia="Book Antiqua" w:hAnsi="Book Antiqua" w:cs="Book Antiqua"/>
          <w:color w:val="000000"/>
        </w:rPr>
        <w:t xml:space="preserve">, </w:t>
      </w:r>
      <w:proofErr w:type="spellStart"/>
      <w:r w:rsidRPr="0009496E">
        <w:rPr>
          <w:rFonts w:ascii="Book Antiqua" w:eastAsia="Book Antiqua" w:hAnsi="Book Antiqua" w:cs="Book Antiqua"/>
          <w:color w:val="000000"/>
        </w:rPr>
        <w:t>Datsis</w:t>
      </w:r>
      <w:proofErr w:type="spellEnd"/>
      <w:r w:rsidRPr="0009496E">
        <w:rPr>
          <w:rFonts w:ascii="Book Antiqua" w:eastAsia="Book Antiqua" w:hAnsi="Book Antiqua" w:cs="Book Antiqua"/>
          <w:color w:val="000000"/>
        </w:rPr>
        <w:t xml:space="preserve"> AC, </w:t>
      </w:r>
      <w:proofErr w:type="spellStart"/>
      <w:r w:rsidRPr="0009496E">
        <w:rPr>
          <w:rFonts w:ascii="Book Antiqua" w:eastAsia="Book Antiqua" w:hAnsi="Book Antiqua" w:cs="Book Antiqua"/>
          <w:color w:val="000000"/>
        </w:rPr>
        <w:t>Michalopoulos</w:t>
      </w:r>
      <w:proofErr w:type="spellEnd"/>
      <w:r w:rsidRPr="0009496E">
        <w:rPr>
          <w:rFonts w:ascii="Book Antiqua" w:eastAsia="Book Antiqua" w:hAnsi="Book Antiqua" w:cs="Book Antiqua"/>
          <w:color w:val="000000"/>
        </w:rPr>
        <w:t xml:space="preserve"> NV, </w:t>
      </w:r>
      <w:proofErr w:type="spellStart"/>
      <w:r w:rsidRPr="0009496E">
        <w:rPr>
          <w:rFonts w:ascii="Book Antiqua" w:eastAsia="Book Antiqua" w:hAnsi="Book Antiqua" w:cs="Book Antiqua"/>
          <w:color w:val="000000"/>
        </w:rPr>
        <w:t>Kekelos</w:t>
      </w:r>
      <w:proofErr w:type="spellEnd"/>
      <w:r w:rsidRPr="0009496E">
        <w:rPr>
          <w:rFonts w:ascii="Book Antiqua" w:eastAsia="Book Antiqua" w:hAnsi="Book Antiqua" w:cs="Book Antiqua"/>
          <w:color w:val="000000"/>
        </w:rPr>
        <w:t xml:space="preserve"> SP, </w:t>
      </w:r>
      <w:proofErr w:type="spellStart"/>
      <w:r w:rsidRPr="0009496E">
        <w:rPr>
          <w:rFonts w:ascii="Book Antiqua" w:eastAsia="Book Antiqua" w:hAnsi="Book Antiqua" w:cs="Book Antiqua"/>
          <w:color w:val="000000"/>
        </w:rPr>
        <w:t>Vaxevanidou</w:t>
      </w:r>
      <w:proofErr w:type="spellEnd"/>
      <w:r w:rsidRPr="0009496E">
        <w:rPr>
          <w:rFonts w:ascii="Book Antiqua" w:eastAsia="Book Antiqua" w:hAnsi="Book Antiqua" w:cs="Book Antiqua"/>
          <w:color w:val="000000"/>
        </w:rPr>
        <w:t xml:space="preserve"> A, </w:t>
      </w:r>
      <w:proofErr w:type="spellStart"/>
      <w:r w:rsidRPr="0009496E">
        <w:rPr>
          <w:rFonts w:ascii="Book Antiqua" w:eastAsia="Book Antiqua" w:hAnsi="Book Antiqua" w:cs="Book Antiqua"/>
          <w:color w:val="000000"/>
        </w:rPr>
        <w:t>Rogdakis</w:t>
      </w:r>
      <w:proofErr w:type="spellEnd"/>
      <w:r w:rsidRPr="0009496E">
        <w:rPr>
          <w:rFonts w:ascii="Book Antiqua" w:eastAsia="Book Antiqua" w:hAnsi="Book Antiqua" w:cs="Book Antiqua"/>
          <w:color w:val="000000"/>
        </w:rPr>
        <w:t xml:space="preserve"> AG, </w:t>
      </w:r>
      <w:proofErr w:type="spellStart"/>
      <w:r w:rsidRPr="0009496E">
        <w:rPr>
          <w:rFonts w:ascii="Book Antiqua" w:eastAsia="Book Antiqua" w:hAnsi="Book Antiqua" w:cs="Book Antiqua"/>
          <w:color w:val="000000"/>
        </w:rPr>
        <w:t>Christopoulou</w:t>
      </w:r>
      <w:proofErr w:type="spellEnd"/>
      <w:r w:rsidRPr="0009496E">
        <w:rPr>
          <w:rFonts w:ascii="Book Antiqua" w:eastAsia="Book Antiqua" w:hAnsi="Book Antiqua" w:cs="Book Antiqua"/>
          <w:color w:val="000000"/>
        </w:rPr>
        <w:t xml:space="preserve"> AN. Radiofrequency ablation combined with palliative surgery may prolong survival of patients with advanced cancer of the pancreas. </w:t>
      </w:r>
      <w:proofErr w:type="spellStart"/>
      <w:r w:rsidRPr="0009496E">
        <w:rPr>
          <w:rFonts w:ascii="Book Antiqua" w:eastAsia="Book Antiqua" w:hAnsi="Book Antiqua" w:cs="Book Antiqua"/>
          <w:i/>
          <w:iCs/>
          <w:color w:val="000000"/>
        </w:rPr>
        <w:t>Langenbecks</w:t>
      </w:r>
      <w:proofErr w:type="spellEnd"/>
      <w:r w:rsidRPr="0009496E">
        <w:rPr>
          <w:rFonts w:ascii="Book Antiqua" w:eastAsia="Book Antiqua" w:hAnsi="Book Antiqua" w:cs="Book Antiqua"/>
          <w:i/>
          <w:iCs/>
          <w:color w:val="000000"/>
        </w:rPr>
        <w:t xml:space="preserve"> Arch Surg</w:t>
      </w:r>
      <w:r w:rsidRPr="0009496E">
        <w:rPr>
          <w:rFonts w:ascii="Book Antiqua" w:eastAsia="Book Antiqua" w:hAnsi="Book Antiqua" w:cs="Book Antiqua"/>
          <w:color w:val="000000"/>
        </w:rPr>
        <w:t xml:space="preserve"> 2007; </w:t>
      </w:r>
      <w:r w:rsidRPr="0009496E">
        <w:rPr>
          <w:rFonts w:ascii="Book Antiqua" w:eastAsia="Book Antiqua" w:hAnsi="Book Antiqua" w:cs="Book Antiqua"/>
          <w:b/>
          <w:bCs/>
          <w:color w:val="000000"/>
        </w:rPr>
        <w:t>392</w:t>
      </w:r>
      <w:r w:rsidRPr="0009496E">
        <w:rPr>
          <w:rFonts w:ascii="Book Antiqua" w:eastAsia="Book Antiqua" w:hAnsi="Book Antiqua" w:cs="Book Antiqua"/>
          <w:color w:val="000000"/>
        </w:rPr>
        <w:t>: 55-60 [PMID: 17089173 DOI: 10.1007/s00423-006-0098-5]</w:t>
      </w:r>
    </w:p>
    <w:p w14:paraId="06D394EF"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20 </w:t>
      </w:r>
      <w:r w:rsidRPr="0009496E">
        <w:rPr>
          <w:rFonts w:ascii="Book Antiqua" w:eastAsia="Book Antiqua" w:hAnsi="Book Antiqua" w:cs="Book Antiqua"/>
          <w:b/>
          <w:bCs/>
          <w:color w:val="000000"/>
        </w:rPr>
        <w:t>Varshney S</w:t>
      </w:r>
      <w:r w:rsidRPr="0009496E">
        <w:rPr>
          <w:rFonts w:ascii="Book Antiqua" w:eastAsia="Book Antiqua" w:hAnsi="Book Antiqua" w:cs="Book Antiqua"/>
          <w:color w:val="000000"/>
        </w:rPr>
        <w:t xml:space="preserve">, </w:t>
      </w:r>
      <w:proofErr w:type="spellStart"/>
      <w:r w:rsidRPr="0009496E">
        <w:rPr>
          <w:rFonts w:ascii="Book Antiqua" w:eastAsia="Book Antiqua" w:hAnsi="Book Antiqua" w:cs="Book Antiqua"/>
          <w:color w:val="000000"/>
        </w:rPr>
        <w:t>Sewkani</w:t>
      </w:r>
      <w:proofErr w:type="spellEnd"/>
      <w:r w:rsidRPr="0009496E">
        <w:rPr>
          <w:rFonts w:ascii="Book Antiqua" w:eastAsia="Book Antiqua" w:hAnsi="Book Antiqua" w:cs="Book Antiqua"/>
          <w:color w:val="000000"/>
        </w:rPr>
        <w:t xml:space="preserve"> A, Sharma S, Kapoor S, Naik S, Sharma A, Patel K. Radiofrequency ablation of unresectable pancreatic carcinoma: feasibility, efficacy and safety. </w:t>
      </w:r>
      <w:r w:rsidRPr="0009496E">
        <w:rPr>
          <w:rFonts w:ascii="Book Antiqua" w:eastAsia="Book Antiqua" w:hAnsi="Book Antiqua" w:cs="Book Antiqua"/>
          <w:i/>
          <w:iCs/>
          <w:color w:val="000000"/>
        </w:rPr>
        <w:t>JOP</w:t>
      </w:r>
      <w:r w:rsidRPr="0009496E">
        <w:rPr>
          <w:rFonts w:ascii="Book Antiqua" w:eastAsia="Book Antiqua" w:hAnsi="Book Antiqua" w:cs="Book Antiqua"/>
          <w:color w:val="000000"/>
        </w:rPr>
        <w:t xml:space="preserve"> 2006; </w:t>
      </w:r>
      <w:r w:rsidRPr="0009496E">
        <w:rPr>
          <w:rFonts w:ascii="Book Antiqua" w:eastAsia="Book Antiqua" w:hAnsi="Book Antiqua" w:cs="Book Antiqua"/>
          <w:b/>
          <w:bCs/>
          <w:color w:val="000000"/>
        </w:rPr>
        <w:t>7</w:t>
      </w:r>
      <w:r w:rsidRPr="0009496E">
        <w:rPr>
          <w:rFonts w:ascii="Book Antiqua" w:eastAsia="Book Antiqua" w:hAnsi="Book Antiqua" w:cs="Book Antiqua"/>
          <w:color w:val="000000"/>
        </w:rPr>
        <w:t>: 74-78 [PMID: 16407624]</w:t>
      </w:r>
    </w:p>
    <w:p w14:paraId="7E053EC8"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21 </w:t>
      </w:r>
      <w:proofErr w:type="spellStart"/>
      <w:r w:rsidRPr="0009496E">
        <w:rPr>
          <w:rFonts w:ascii="Book Antiqua" w:eastAsia="Book Antiqua" w:hAnsi="Book Antiqua" w:cs="Book Antiqua"/>
          <w:b/>
          <w:bCs/>
          <w:color w:val="000000"/>
        </w:rPr>
        <w:t>Seicean</w:t>
      </w:r>
      <w:proofErr w:type="spellEnd"/>
      <w:r w:rsidRPr="0009496E">
        <w:rPr>
          <w:rFonts w:ascii="Book Antiqua" w:eastAsia="Book Antiqua" w:hAnsi="Book Antiqua" w:cs="Book Antiqua"/>
          <w:b/>
          <w:bCs/>
          <w:color w:val="000000"/>
        </w:rPr>
        <w:t xml:space="preserve"> A</w:t>
      </w:r>
      <w:r w:rsidRPr="0009496E">
        <w:rPr>
          <w:rFonts w:ascii="Book Antiqua" w:eastAsia="Book Antiqua" w:hAnsi="Book Antiqua" w:cs="Book Antiqua"/>
          <w:color w:val="000000"/>
        </w:rPr>
        <w:t xml:space="preserve">, </w:t>
      </w:r>
      <w:proofErr w:type="spellStart"/>
      <w:r w:rsidRPr="0009496E">
        <w:rPr>
          <w:rFonts w:ascii="Book Antiqua" w:eastAsia="Book Antiqua" w:hAnsi="Book Antiqua" w:cs="Book Antiqua"/>
          <w:color w:val="000000"/>
        </w:rPr>
        <w:t>Tefas</w:t>
      </w:r>
      <w:proofErr w:type="spellEnd"/>
      <w:r w:rsidRPr="0009496E">
        <w:rPr>
          <w:rFonts w:ascii="Book Antiqua" w:eastAsia="Book Antiqua" w:hAnsi="Book Antiqua" w:cs="Book Antiqua"/>
          <w:color w:val="000000"/>
        </w:rPr>
        <w:t xml:space="preserve"> C, Ungureanu B, </w:t>
      </w:r>
      <w:proofErr w:type="spellStart"/>
      <w:r w:rsidRPr="0009496E">
        <w:rPr>
          <w:rFonts w:ascii="Book Antiqua" w:eastAsia="Book Antiqua" w:hAnsi="Book Antiqua" w:cs="Book Antiqua"/>
          <w:color w:val="000000"/>
        </w:rPr>
        <w:t>Săftoiu</w:t>
      </w:r>
      <w:proofErr w:type="spellEnd"/>
      <w:r w:rsidRPr="0009496E">
        <w:rPr>
          <w:rFonts w:ascii="Book Antiqua" w:eastAsia="Book Antiqua" w:hAnsi="Book Antiqua" w:cs="Book Antiqua"/>
          <w:color w:val="000000"/>
        </w:rPr>
        <w:t xml:space="preserve"> A. Endoscopic ultrasound guided radiofrequency ablation in pancreas. </w:t>
      </w:r>
      <w:proofErr w:type="spellStart"/>
      <w:r w:rsidRPr="0009496E">
        <w:rPr>
          <w:rFonts w:ascii="Book Antiqua" w:eastAsia="Book Antiqua" w:hAnsi="Book Antiqua" w:cs="Book Antiqua"/>
          <w:i/>
          <w:iCs/>
          <w:color w:val="000000"/>
        </w:rPr>
        <w:t>Hepatogastroenterology</w:t>
      </w:r>
      <w:proofErr w:type="spellEnd"/>
      <w:r w:rsidRPr="0009496E">
        <w:rPr>
          <w:rFonts w:ascii="Book Antiqua" w:eastAsia="Book Antiqua" w:hAnsi="Book Antiqua" w:cs="Book Antiqua"/>
          <w:color w:val="000000"/>
        </w:rPr>
        <w:t xml:space="preserve"> 2014; </w:t>
      </w:r>
      <w:r w:rsidRPr="0009496E">
        <w:rPr>
          <w:rFonts w:ascii="Book Antiqua" w:eastAsia="Book Antiqua" w:hAnsi="Book Antiqua" w:cs="Book Antiqua"/>
          <w:b/>
          <w:bCs/>
          <w:color w:val="000000"/>
        </w:rPr>
        <w:t>61</w:t>
      </w:r>
      <w:r w:rsidRPr="0009496E">
        <w:rPr>
          <w:rFonts w:ascii="Book Antiqua" w:eastAsia="Book Antiqua" w:hAnsi="Book Antiqua" w:cs="Book Antiqua"/>
          <w:color w:val="000000"/>
        </w:rPr>
        <w:t>: 1717-1721 [PMID: 25436368]</w:t>
      </w:r>
    </w:p>
    <w:p w14:paraId="2A467412"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22 </w:t>
      </w:r>
      <w:proofErr w:type="spellStart"/>
      <w:r w:rsidRPr="0009496E">
        <w:rPr>
          <w:rFonts w:ascii="Book Antiqua" w:eastAsia="Book Antiqua" w:hAnsi="Book Antiqua" w:cs="Book Antiqua"/>
          <w:b/>
          <w:bCs/>
          <w:color w:val="000000"/>
        </w:rPr>
        <w:t>Spiliotis</w:t>
      </w:r>
      <w:proofErr w:type="spellEnd"/>
      <w:r w:rsidRPr="0009496E">
        <w:rPr>
          <w:rFonts w:ascii="Book Antiqua" w:eastAsia="Book Antiqua" w:hAnsi="Book Antiqua" w:cs="Book Antiqua"/>
          <w:b/>
          <w:bCs/>
          <w:color w:val="000000"/>
        </w:rPr>
        <w:t xml:space="preserve"> JD</w:t>
      </w:r>
      <w:r w:rsidRPr="0009496E">
        <w:rPr>
          <w:rFonts w:ascii="Book Antiqua" w:eastAsia="Book Antiqua" w:hAnsi="Book Antiqua" w:cs="Book Antiqua"/>
          <w:color w:val="000000"/>
        </w:rPr>
        <w:t xml:space="preserve">, </w:t>
      </w:r>
      <w:proofErr w:type="spellStart"/>
      <w:r w:rsidRPr="0009496E">
        <w:rPr>
          <w:rFonts w:ascii="Book Antiqua" w:eastAsia="Book Antiqua" w:hAnsi="Book Antiqua" w:cs="Book Antiqua"/>
          <w:color w:val="000000"/>
        </w:rPr>
        <w:t>Datsis</w:t>
      </w:r>
      <w:proofErr w:type="spellEnd"/>
      <w:r w:rsidRPr="0009496E">
        <w:rPr>
          <w:rFonts w:ascii="Book Antiqua" w:eastAsia="Book Antiqua" w:hAnsi="Book Antiqua" w:cs="Book Antiqua"/>
          <w:color w:val="000000"/>
        </w:rPr>
        <w:t xml:space="preserve"> AC, </w:t>
      </w:r>
      <w:proofErr w:type="spellStart"/>
      <w:r w:rsidRPr="0009496E">
        <w:rPr>
          <w:rFonts w:ascii="Book Antiqua" w:eastAsia="Book Antiqua" w:hAnsi="Book Antiqua" w:cs="Book Antiqua"/>
          <w:color w:val="000000"/>
        </w:rPr>
        <w:t>Michalopoulos</w:t>
      </w:r>
      <w:proofErr w:type="spellEnd"/>
      <w:r w:rsidRPr="0009496E">
        <w:rPr>
          <w:rFonts w:ascii="Book Antiqua" w:eastAsia="Book Antiqua" w:hAnsi="Book Antiqua" w:cs="Book Antiqua"/>
          <w:color w:val="000000"/>
        </w:rPr>
        <w:t xml:space="preserve"> NV, </w:t>
      </w:r>
      <w:proofErr w:type="spellStart"/>
      <w:r w:rsidRPr="0009496E">
        <w:rPr>
          <w:rFonts w:ascii="Book Antiqua" w:eastAsia="Book Antiqua" w:hAnsi="Book Antiqua" w:cs="Book Antiqua"/>
          <w:color w:val="000000"/>
        </w:rPr>
        <w:t>Kekelos</w:t>
      </w:r>
      <w:proofErr w:type="spellEnd"/>
      <w:r w:rsidRPr="0009496E">
        <w:rPr>
          <w:rFonts w:ascii="Book Antiqua" w:eastAsia="Book Antiqua" w:hAnsi="Book Antiqua" w:cs="Book Antiqua"/>
          <w:color w:val="000000"/>
        </w:rPr>
        <w:t xml:space="preserve"> SP, </w:t>
      </w:r>
      <w:proofErr w:type="spellStart"/>
      <w:r w:rsidRPr="0009496E">
        <w:rPr>
          <w:rFonts w:ascii="Book Antiqua" w:eastAsia="Book Antiqua" w:hAnsi="Book Antiqua" w:cs="Book Antiqua"/>
          <w:color w:val="000000"/>
        </w:rPr>
        <w:t>Vaxevanidou</w:t>
      </w:r>
      <w:proofErr w:type="spellEnd"/>
      <w:r w:rsidRPr="0009496E">
        <w:rPr>
          <w:rFonts w:ascii="Book Antiqua" w:eastAsia="Book Antiqua" w:hAnsi="Book Antiqua" w:cs="Book Antiqua"/>
          <w:color w:val="000000"/>
        </w:rPr>
        <w:t xml:space="preserve"> A, </w:t>
      </w:r>
      <w:proofErr w:type="spellStart"/>
      <w:r w:rsidRPr="0009496E">
        <w:rPr>
          <w:rFonts w:ascii="Book Antiqua" w:eastAsia="Book Antiqua" w:hAnsi="Book Antiqua" w:cs="Book Antiqua"/>
          <w:color w:val="000000"/>
        </w:rPr>
        <w:t>Rogdakis</w:t>
      </w:r>
      <w:proofErr w:type="spellEnd"/>
      <w:r w:rsidRPr="0009496E">
        <w:rPr>
          <w:rFonts w:ascii="Book Antiqua" w:eastAsia="Book Antiqua" w:hAnsi="Book Antiqua" w:cs="Book Antiqua"/>
          <w:color w:val="000000"/>
        </w:rPr>
        <w:t xml:space="preserve"> AG, </w:t>
      </w:r>
      <w:proofErr w:type="spellStart"/>
      <w:r w:rsidRPr="0009496E">
        <w:rPr>
          <w:rFonts w:ascii="Book Antiqua" w:eastAsia="Book Antiqua" w:hAnsi="Book Antiqua" w:cs="Book Antiqua"/>
          <w:color w:val="000000"/>
        </w:rPr>
        <w:t>Christopoulou</w:t>
      </w:r>
      <w:proofErr w:type="spellEnd"/>
      <w:r w:rsidRPr="0009496E">
        <w:rPr>
          <w:rFonts w:ascii="Book Antiqua" w:eastAsia="Book Antiqua" w:hAnsi="Book Antiqua" w:cs="Book Antiqua"/>
          <w:color w:val="000000"/>
        </w:rPr>
        <w:t xml:space="preserve"> AN. High operative risk of cool-tip radiofrequency ablation for unresectable pancreatic head cancer. </w:t>
      </w:r>
      <w:r w:rsidRPr="0009496E">
        <w:rPr>
          <w:rFonts w:ascii="Book Antiqua" w:eastAsia="Book Antiqua" w:hAnsi="Book Antiqua" w:cs="Book Antiqua"/>
          <w:i/>
          <w:iCs/>
          <w:color w:val="000000"/>
        </w:rPr>
        <w:t>J Surg Oncol</w:t>
      </w:r>
      <w:r w:rsidRPr="0009496E">
        <w:rPr>
          <w:rFonts w:ascii="Book Antiqua" w:eastAsia="Book Antiqua" w:hAnsi="Book Antiqua" w:cs="Book Antiqua"/>
          <w:color w:val="000000"/>
        </w:rPr>
        <w:t xml:space="preserve"> 2007; </w:t>
      </w:r>
      <w:r w:rsidRPr="0009496E">
        <w:rPr>
          <w:rFonts w:ascii="Book Antiqua" w:eastAsia="Book Antiqua" w:hAnsi="Book Antiqua" w:cs="Book Antiqua"/>
          <w:b/>
          <w:bCs/>
          <w:color w:val="000000"/>
        </w:rPr>
        <w:t>96</w:t>
      </w:r>
      <w:r w:rsidRPr="0009496E">
        <w:rPr>
          <w:rFonts w:ascii="Book Antiqua" w:eastAsia="Book Antiqua" w:hAnsi="Book Antiqua" w:cs="Book Antiqua"/>
          <w:color w:val="000000"/>
        </w:rPr>
        <w:t>: 89-90 [PMID: 17345594 DOI: 10.1002/jso.20764]</w:t>
      </w:r>
    </w:p>
    <w:p w14:paraId="6BDFA24A"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23 </w:t>
      </w:r>
      <w:r w:rsidRPr="0009496E">
        <w:rPr>
          <w:rFonts w:ascii="Book Antiqua" w:eastAsia="Book Antiqua" w:hAnsi="Book Antiqua" w:cs="Book Antiqua"/>
          <w:b/>
          <w:bCs/>
          <w:color w:val="000000"/>
        </w:rPr>
        <w:t>Wu Y</w:t>
      </w:r>
      <w:r w:rsidRPr="0009496E">
        <w:rPr>
          <w:rFonts w:ascii="Book Antiqua" w:eastAsia="Book Antiqua" w:hAnsi="Book Antiqua" w:cs="Book Antiqua"/>
          <w:color w:val="000000"/>
        </w:rPr>
        <w:t xml:space="preserve">, Tang Z, Fang H, Gao S, Chen J, Wang Y, Yan H. High operative risk of cool-tip radiofrequency ablation for unresectable pancreatic head cancer. </w:t>
      </w:r>
      <w:r w:rsidRPr="0009496E">
        <w:rPr>
          <w:rFonts w:ascii="Book Antiqua" w:eastAsia="Book Antiqua" w:hAnsi="Book Antiqua" w:cs="Book Antiqua"/>
          <w:i/>
          <w:iCs/>
          <w:color w:val="000000"/>
        </w:rPr>
        <w:t>J Surg Oncol</w:t>
      </w:r>
      <w:r w:rsidRPr="0009496E">
        <w:rPr>
          <w:rFonts w:ascii="Book Antiqua" w:eastAsia="Book Antiqua" w:hAnsi="Book Antiqua" w:cs="Book Antiqua"/>
          <w:color w:val="000000"/>
        </w:rPr>
        <w:t xml:space="preserve"> 2006; </w:t>
      </w:r>
      <w:r w:rsidRPr="0009496E">
        <w:rPr>
          <w:rFonts w:ascii="Book Antiqua" w:eastAsia="Book Antiqua" w:hAnsi="Book Antiqua" w:cs="Book Antiqua"/>
          <w:b/>
          <w:bCs/>
          <w:color w:val="000000"/>
        </w:rPr>
        <w:t>94</w:t>
      </w:r>
      <w:r w:rsidRPr="0009496E">
        <w:rPr>
          <w:rFonts w:ascii="Book Antiqua" w:eastAsia="Book Antiqua" w:hAnsi="Book Antiqua" w:cs="Book Antiqua"/>
          <w:color w:val="000000"/>
        </w:rPr>
        <w:t>: 392-395 [PMID: 16967436 DOI: 10.1002/jso.20580]</w:t>
      </w:r>
    </w:p>
    <w:p w14:paraId="7D61E338"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24 </w:t>
      </w:r>
      <w:proofErr w:type="spellStart"/>
      <w:r w:rsidRPr="0009496E">
        <w:rPr>
          <w:rFonts w:ascii="Book Antiqua" w:eastAsia="Book Antiqua" w:hAnsi="Book Antiqua" w:cs="Book Antiqua"/>
          <w:b/>
          <w:bCs/>
          <w:color w:val="000000"/>
        </w:rPr>
        <w:t>Girelli</w:t>
      </w:r>
      <w:proofErr w:type="spellEnd"/>
      <w:r w:rsidRPr="0009496E">
        <w:rPr>
          <w:rFonts w:ascii="Book Antiqua" w:eastAsia="Book Antiqua" w:hAnsi="Book Antiqua" w:cs="Book Antiqua"/>
          <w:b/>
          <w:bCs/>
          <w:color w:val="000000"/>
        </w:rPr>
        <w:t xml:space="preserve"> R</w:t>
      </w:r>
      <w:r w:rsidRPr="0009496E">
        <w:rPr>
          <w:rFonts w:ascii="Book Antiqua" w:eastAsia="Book Antiqua" w:hAnsi="Book Antiqua" w:cs="Book Antiqua"/>
          <w:color w:val="000000"/>
        </w:rPr>
        <w:t xml:space="preserve">, </w:t>
      </w:r>
      <w:proofErr w:type="spellStart"/>
      <w:r w:rsidRPr="0009496E">
        <w:rPr>
          <w:rFonts w:ascii="Book Antiqua" w:eastAsia="Book Antiqua" w:hAnsi="Book Antiqua" w:cs="Book Antiqua"/>
          <w:color w:val="000000"/>
        </w:rPr>
        <w:t>Frigerio</w:t>
      </w:r>
      <w:proofErr w:type="spellEnd"/>
      <w:r w:rsidRPr="0009496E">
        <w:rPr>
          <w:rFonts w:ascii="Book Antiqua" w:eastAsia="Book Antiqua" w:hAnsi="Book Antiqua" w:cs="Book Antiqua"/>
          <w:color w:val="000000"/>
        </w:rPr>
        <w:t xml:space="preserve"> I, </w:t>
      </w:r>
      <w:proofErr w:type="spellStart"/>
      <w:r w:rsidRPr="0009496E">
        <w:rPr>
          <w:rFonts w:ascii="Book Antiqua" w:eastAsia="Book Antiqua" w:hAnsi="Book Antiqua" w:cs="Book Antiqua"/>
          <w:color w:val="000000"/>
        </w:rPr>
        <w:t>Giardino</w:t>
      </w:r>
      <w:proofErr w:type="spellEnd"/>
      <w:r w:rsidRPr="0009496E">
        <w:rPr>
          <w:rFonts w:ascii="Book Antiqua" w:eastAsia="Book Antiqua" w:hAnsi="Book Antiqua" w:cs="Book Antiqua"/>
          <w:color w:val="000000"/>
        </w:rPr>
        <w:t xml:space="preserve"> A, Regi P, Gobbo S, </w:t>
      </w:r>
      <w:proofErr w:type="spellStart"/>
      <w:r w:rsidRPr="0009496E">
        <w:rPr>
          <w:rFonts w:ascii="Book Antiqua" w:eastAsia="Book Antiqua" w:hAnsi="Book Antiqua" w:cs="Book Antiqua"/>
          <w:color w:val="000000"/>
        </w:rPr>
        <w:t>Malleo</w:t>
      </w:r>
      <w:proofErr w:type="spellEnd"/>
      <w:r w:rsidRPr="0009496E">
        <w:rPr>
          <w:rFonts w:ascii="Book Antiqua" w:eastAsia="Book Antiqua" w:hAnsi="Book Antiqua" w:cs="Book Antiqua"/>
          <w:color w:val="000000"/>
        </w:rPr>
        <w:t xml:space="preserve"> G, Salvia R, </w:t>
      </w:r>
      <w:proofErr w:type="spellStart"/>
      <w:r w:rsidRPr="0009496E">
        <w:rPr>
          <w:rFonts w:ascii="Book Antiqua" w:eastAsia="Book Antiqua" w:hAnsi="Book Antiqua" w:cs="Book Antiqua"/>
          <w:color w:val="000000"/>
        </w:rPr>
        <w:t>Bassi</w:t>
      </w:r>
      <w:proofErr w:type="spellEnd"/>
      <w:r w:rsidRPr="0009496E">
        <w:rPr>
          <w:rFonts w:ascii="Book Antiqua" w:eastAsia="Book Antiqua" w:hAnsi="Book Antiqua" w:cs="Book Antiqua"/>
          <w:color w:val="000000"/>
        </w:rPr>
        <w:t xml:space="preserve"> C. Results of 100 pancreatic radiofrequency ablations in the context of a multimodal strategy for stage III ductal adenocarcinoma. </w:t>
      </w:r>
      <w:proofErr w:type="spellStart"/>
      <w:r w:rsidRPr="0009496E">
        <w:rPr>
          <w:rFonts w:ascii="Book Antiqua" w:eastAsia="Book Antiqua" w:hAnsi="Book Antiqua" w:cs="Book Antiqua"/>
          <w:i/>
          <w:iCs/>
          <w:color w:val="000000"/>
        </w:rPr>
        <w:t>Langenbecks</w:t>
      </w:r>
      <w:proofErr w:type="spellEnd"/>
      <w:r w:rsidRPr="0009496E">
        <w:rPr>
          <w:rFonts w:ascii="Book Antiqua" w:eastAsia="Book Antiqua" w:hAnsi="Book Antiqua" w:cs="Book Antiqua"/>
          <w:i/>
          <w:iCs/>
          <w:color w:val="000000"/>
        </w:rPr>
        <w:t xml:space="preserve"> Arch Surg</w:t>
      </w:r>
      <w:r w:rsidRPr="0009496E">
        <w:rPr>
          <w:rFonts w:ascii="Book Antiqua" w:eastAsia="Book Antiqua" w:hAnsi="Book Antiqua" w:cs="Book Antiqua"/>
          <w:color w:val="000000"/>
        </w:rPr>
        <w:t xml:space="preserve"> 2013; </w:t>
      </w:r>
      <w:r w:rsidRPr="0009496E">
        <w:rPr>
          <w:rFonts w:ascii="Book Antiqua" w:eastAsia="Book Antiqua" w:hAnsi="Book Antiqua" w:cs="Book Antiqua"/>
          <w:b/>
          <w:bCs/>
          <w:color w:val="000000"/>
        </w:rPr>
        <w:t>398</w:t>
      </w:r>
      <w:r w:rsidRPr="0009496E">
        <w:rPr>
          <w:rFonts w:ascii="Book Antiqua" w:eastAsia="Book Antiqua" w:hAnsi="Book Antiqua" w:cs="Book Antiqua"/>
          <w:color w:val="000000"/>
        </w:rPr>
        <w:t>: 63-69 [PMID: 23053459 DOI: 10.1007/s00423-012-1011-z]</w:t>
      </w:r>
    </w:p>
    <w:p w14:paraId="2F56E2BE"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 xml:space="preserve">25 </w:t>
      </w:r>
      <w:r w:rsidRPr="0009496E">
        <w:rPr>
          <w:rFonts w:ascii="Book Antiqua" w:eastAsia="Book Antiqua" w:hAnsi="Book Antiqua" w:cs="Book Antiqua"/>
          <w:b/>
          <w:bCs/>
          <w:color w:val="000000"/>
        </w:rPr>
        <w:t>Hashimoto K</w:t>
      </w:r>
      <w:r w:rsidRPr="0009496E">
        <w:rPr>
          <w:rFonts w:ascii="Book Antiqua" w:eastAsia="Book Antiqua" w:hAnsi="Book Antiqua" w:cs="Book Antiqua"/>
          <w:color w:val="000000"/>
        </w:rPr>
        <w:t xml:space="preserve">, Ueno H, Ikeda M, Kojima Y, </w:t>
      </w:r>
      <w:proofErr w:type="spellStart"/>
      <w:r w:rsidRPr="0009496E">
        <w:rPr>
          <w:rFonts w:ascii="Book Antiqua" w:eastAsia="Book Antiqua" w:hAnsi="Book Antiqua" w:cs="Book Antiqua"/>
          <w:color w:val="000000"/>
        </w:rPr>
        <w:t>Hagihara</w:t>
      </w:r>
      <w:proofErr w:type="spellEnd"/>
      <w:r w:rsidRPr="0009496E">
        <w:rPr>
          <w:rFonts w:ascii="Book Antiqua" w:eastAsia="Book Antiqua" w:hAnsi="Book Antiqua" w:cs="Book Antiqua"/>
          <w:color w:val="000000"/>
        </w:rPr>
        <w:t xml:space="preserve"> A, Kondo S, </w:t>
      </w:r>
      <w:proofErr w:type="spellStart"/>
      <w:r w:rsidRPr="0009496E">
        <w:rPr>
          <w:rFonts w:ascii="Book Antiqua" w:eastAsia="Book Antiqua" w:hAnsi="Book Antiqua" w:cs="Book Antiqua"/>
          <w:color w:val="000000"/>
        </w:rPr>
        <w:t>Morizane</w:t>
      </w:r>
      <w:proofErr w:type="spellEnd"/>
      <w:r w:rsidRPr="0009496E">
        <w:rPr>
          <w:rFonts w:ascii="Book Antiqua" w:eastAsia="Book Antiqua" w:hAnsi="Book Antiqua" w:cs="Book Antiqua"/>
          <w:color w:val="000000"/>
        </w:rPr>
        <w:t xml:space="preserve"> C, </w:t>
      </w:r>
      <w:proofErr w:type="spellStart"/>
      <w:r w:rsidRPr="0009496E">
        <w:rPr>
          <w:rFonts w:ascii="Book Antiqua" w:eastAsia="Book Antiqua" w:hAnsi="Book Antiqua" w:cs="Book Antiqua"/>
          <w:color w:val="000000"/>
        </w:rPr>
        <w:t>Okusaka</w:t>
      </w:r>
      <w:proofErr w:type="spellEnd"/>
      <w:r w:rsidRPr="0009496E">
        <w:rPr>
          <w:rFonts w:ascii="Book Antiqua" w:eastAsia="Book Antiqua" w:hAnsi="Book Antiqua" w:cs="Book Antiqua"/>
          <w:color w:val="000000"/>
        </w:rPr>
        <w:t xml:space="preserve"> T. Do recurrent and metastatic pancreatic cancer patients have the same </w:t>
      </w:r>
      <w:r w:rsidRPr="0009496E">
        <w:rPr>
          <w:rFonts w:ascii="Book Antiqua" w:eastAsia="Book Antiqua" w:hAnsi="Book Antiqua" w:cs="Book Antiqua"/>
          <w:color w:val="000000"/>
        </w:rPr>
        <w:lastRenderedPageBreak/>
        <w:t xml:space="preserve">outcomes with gemcitabine treatment? </w:t>
      </w:r>
      <w:r w:rsidRPr="0009496E">
        <w:rPr>
          <w:rFonts w:ascii="Book Antiqua" w:eastAsia="Book Antiqua" w:hAnsi="Book Antiqua" w:cs="Book Antiqua"/>
          <w:i/>
          <w:iCs/>
          <w:color w:val="000000"/>
        </w:rPr>
        <w:t>Oncology</w:t>
      </w:r>
      <w:r w:rsidRPr="0009496E">
        <w:rPr>
          <w:rFonts w:ascii="Book Antiqua" w:eastAsia="Book Antiqua" w:hAnsi="Book Antiqua" w:cs="Book Antiqua"/>
          <w:color w:val="000000"/>
        </w:rPr>
        <w:t xml:space="preserve"> 2009; </w:t>
      </w:r>
      <w:r w:rsidRPr="0009496E">
        <w:rPr>
          <w:rFonts w:ascii="Book Antiqua" w:eastAsia="Book Antiqua" w:hAnsi="Book Antiqua" w:cs="Book Antiqua"/>
          <w:b/>
          <w:bCs/>
          <w:color w:val="000000"/>
        </w:rPr>
        <w:t>77</w:t>
      </w:r>
      <w:r w:rsidRPr="0009496E">
        <w:rPr>
          <w:rFonts w:ascii="Book Antiqua" w:eastAsia="Book Antiqua" w:hAnsi="Book Antiqua" w:cs="Book Antiqua"/>
          <w:color w:val="000000"/>
        </w:rPr>
        <w:t>: 217-223 [PMID: 19729980 DOI: 10.1159/000236022]</w:t>
      </w:r>
    </w:p>
    <w:p w14:paraId="32265F35" w14:textId="77777777" w:rsidR="00651289" w:rsidRDefault="00651289">
      <w:pPr>
        <w:spacing w:line="360" w:lineRule="auto"/>
        <w:jc w:val="both"/>
        <w:rPr>
          <w:rFonts w:ascii="Book Antiqua" w:hAnsi="Book Antiqua"/>
        </w:rPr>
      </w:pPr>
    </w:p>
    <w:p w14:paraId="04FBDF2D" w14:textId="569F239F"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olor w:val="000000"/>
        </w:rPr>
        <w:t>Footnotes</w:t>
      </w:r>
    </w:p>
    <w:p w14:paraId="4DAD62B1"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bCs/>
          <w:color w:val="000000"/>
        </w:rPr>
        <w:t xml:space="preserve">Informed consent statement: </w:t>
      </w:r>
      <w:r w:rsidRPr="0009496E">
        <w:rPr>
          <w:rFonts w:ascii="Book Antiqua" w:eastAsia="Book Antiqua" w:hAnsi="Book Antiqua" w:cs="Book Antiqua"/>
          <w:color w:val="000000"/>
        </w:rPr>
        <w:t>Written informed consent was obtained from the patient for publication of this report and any accompanying images.</w:t>
      </w:r>
    </w:p>
    <w:p w14:paraId="0FAFF3A0" w14:textId="77777777" w:rsidR="002C61F5" w:rsidRPr="0009496E" w:rsidRDefault="002C61F5">
      <w:pPr>
        <w:spacing w:line="360" w:lineRule="auto"/>
        <w:jc w:val="both"/>
        <w:rPr>
          <w:rFonts w:ascii="Book Antiqua" w:hAnsi="Book Antiqua"/>
        </w:rPr>
      </w:pPr>
    </w:p>
    <w:p w14:paraId="6C21F400"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bCs/>
          <w:color w:val="000000"/>
        </w:rPr>
        <w:t xml:space="preserve">Conflict-of-interest statement: </w:t>
      </w:r>
      <w:r w:rsidRPr="0009496E">
        <w:rPr>
          <w:rFonts w:ascii="Book Antiqua" w:eastAsia="Book Antiqua" w:hAnsi="Book Antiqua" w:cs="Book Antiqua"/>
          <w:color w:val="000000"/>
        </w:rPr>
        <w:t>All authors report no relevant conflict of interest for this article.</w:t>
      </w:r>
    </w:p>
    <w:p w14:paraId="328090CE" w14:textId="77777777" w:rsidR="002C61F5" w:rsidRPr="0009496E" w:rsidRDefault="002C61F5">
      <w:pPr>
        <w:spacing w:line="360" w:lineRule="auto"/>
        <w:jc w:val="both"/>
        <w:rPr>
          <w:rFonts w:ascii="Book Antiqua" w:hAnsi="Book Antiqua"/>
        </w:rPr>
      </w:pPr>
    </w:p>
    <w:p w14:paraId="093FEF21"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bCs/>
          <w:color w:val="000000"/>
        </w:rPr>
        <w:t xml:space="preserve">CARE Checklist (2016) statement: </w:t>
      </w:r>
      <w:r w:rsidRPr="0009496E">
        <w:rPr>
          <w:rFonts w:ascii="Book Antiqua" w:eastAsia="Book Antiqua" w:hAnsi="Book Antiqua" w:cs="Book Antiqua"/>
          <w:color w:val="000000"/>
        </w:rPr>
        <w:t>The authors have read the CARE Checklist (2016), and the manuscript was prepared and revised according to the CARE Checklist (2016).</w:t>
      </w:r>
    </w:p>
    <w:p w14:paraId="74C5729E" w14:textId="77777777" w:rsidR="002C61F5" w:rsidRPr="0009496E" w:rsidRDefault="002C61F5">
      <w:pPr>
        <w:spacing w:line="360" w:lineRule="auto"/>
        <w:jc w:val="both"/>
        <w:rPr>
          <w:rFonts w:ascii="Book Antiqua" w:hAnsi="Book Antiqua"/>
        </w:rPr>
      </w:pPr>
    </w:p>
    <w:p w14:paraId="55CB08FD"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bCs/>
          <w:color w:val="000000"/>
        </w:rPr>
        <w:t xml:space="preserve">Open-Access: </w:t>
      </w:r>
      <w:r w:rsidRPr="0009496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9496E">
        <w:rPr>
          <w:rFonts w:ascii="Book Antiqua" w:eastAsia="Book Antiqua" w:hAnsi="Book Antiqua" w:cs="Book Antiqua"/>
          <w:color w:val="000000"/>
        </w:rPr>
        <w:t>NonCommercial</w:t>
      </w:r>
      <w:proofErr w:type="spellEnd"/>
      <w:r w:rsidRPr="0009496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924B9D5" w14:textId="77777777" w:rsidR="002C61F5" w:rsidRPr="0009496E" w:rsidRDefault="002C61F5">
      <w:pPr>
        <w:spacing w:line="360" w:lineRule="auto"/>
        <w:jc w:val="both"/>
        <w:rPr>
          <w:rFonts w:ascii="Book Antiqua" w:hAnsi="Book Antiqua"/>
        </w:rPr>
      </w:pPr>
    </w:p>
    <w:p w14:paraId="40FA1E1C"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olor w:val="000000"/>
        </w:rPr>
        <w:t xml:space="preserve">Provenance and peer review: </w:t>
      </w:r>
      <w:r w:rsidRPr="0009496E">
        <w:rPr>
          <w:rFonts w:ascii="Book Antiqua" w:eastAsia="Book Antiqua" w:hAnsi="Book Antiqua" w:cs="Book Antiqua"/>
          <w:color w:val="000000"/>
        </w:rPr>
        <w:t>Unsolicited article; Externally peer reviewed.</w:t>
      </w:r>
    </w:p>
    <w:p w14:paraId="5661EA11"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olor w:val="000000"/>
        </w:rPr>
        <w:t xml:space="preserve">Peer-review model: </w:t>
      </w:r>
      <w:r w:rsidRPr="0009496E">
        <w:rPr>
          <w:rFonts w:ascii="Book Antiqua" w:eastAsia="Book Antiqua" w:hAnsi="Book Antiqua" w:cs="Book Antiqua"/>
          <w:color w:val="000000"/>
        </w:rPr>
        <w:t>Single blind</w:t>
      </w:r>
    </w:p>
    <w:p w14:paraId="055D7C79" w14:textId="77777777" w:rsidR="002C61F5" w:rsidRPr="0009496E" w:rsidRDefault="002C61F5">
      <w:pPr>
        <w:spacing w:line="360" w:lineRule="auto"/>
        <w:jc w:val="both"/>
        <w:rPr>
          <w:rFonts w:ascii="Book Antiqua" w:hAnsi="Book Antiqua"/>
        </w:rPr>
      </w:pPr>
    </w:p>
    <w:p w14:paraId="6E7CEFD1"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olor w:val="000000"/>
        </w:rPr>
        <w:t xml:space="preserve">Peer-review started: </w:t>
      </w:r>
      <w:r w:rsidRPr="0009496E">
        <w:rPr>
          <w:rFonts w:ascii="Book Antiqua" w:eastAsia="Book Antiqua" w:hAnsi="Book Antiqua" w:cs="Book Antiqua"/>
          <w:color w:val="000000"/>
        </w:rPr>
        <w:t>April 13, 2022</w:t>
      </w:r>
    </w:p>
    <w:p w14:paraId="4A09182A"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olor w:val="000000"/>
        </w:rPr>
        <w:t xml:space="preserve">First decision: </w:t>
      </w:r>
      <w:r w:rsidRPr="0009496E">
        <w:rPr>
          <w:rFonts w:ascii="Book Antiqua" w:eastAsia="Book Antiqua" w:hAnsi="Book Antiqua" w:cs="Book Antiqua"/>
          <w:color w:val="000000"/>
        </w:rPr>
        <w:t>May 30, 2022</w:t>
      </w:r>
    </w:p>
    <w:p w14:paraId="59F0EB2F"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olor w:val="000000"/>
        </w:rPr>
        <w:t xml:space="preserve">Article in press: </w:t>
      </w:r>
    </w:p>
    <w:p w14:paraId="0A7B4172" w14:textId="77777777" w:rsidR="002C61F5" w:rsidRPr="0009496E" w:rsidRDefault="002C61F5">
      <w:pPr>
        <w:spacing w:line="360" w:lineRule="auto"/>
        <w:jc w:val="both"/>
        <w:rPr>
          <w:rFonts w:ascii="Book Antiqua" w:hAnsi="Book Antiqua"/>
        </w:rPr>
      </w:pPr>
    </w:p>
    <w:p w14:paraId="358A5DF3"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olor w:val="000000"/>
        </w:rPr>
        <w:t xml:space="preserve">Specialty type: </w:t>
      </w:r>
      <w:r w:rsidRPr="0009496E">
        <w:rPr>
          <w:rFonts w:ascii="Book Antiqua" w:eastAsia="Book Antiqua" w:hAnsi="Book Antiqua" w:cs="Book Antiqua"/>
          <w:color w:val="000000"/>
        </w:rPr>
        <w:t>Radiology, nuclear medicine and medical imaging</w:t>
      </w:r>
    </w:p>
    <w:p w14:paraId="1842FB36"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olor w:val="000000"/>
        </w:rPr>
        <w:t xml:space="preserve">Country/Territory of origin: </w:t>
      </w:r>
      <w:r w:rsidRPr="0009496E">
        <w:rPr>
          <w:rFonts w:ascii="Book Antiqua" w:eastAsia="Book Antiqua" w:hAnsi="Book Antiqua" w:cs="Book Antiqua"/>
          <w:color w:val="000000"/>
        </w:rPr>
        <w:t>China</w:t>
      </w:r>
    </w:p>
    <w:p w14:paraId="5CAC087A"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b/>
          <w:color w:val="000000"/>
        </w:rPr>
        <w:lastRenderedPageBreak/>
        <w:t>Peer-review report’s scientific quality classification</w:t>
      </w:r>
    </w:p>
    <w:p w14:paraId="4ECE238F"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Grade A (Excellent): 0</w:t>
      </w:r>
    </w:p>
    <w:p w14:paraId="55370CB9"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Grade B (Very good): B</w:t>
      </w:r>
    </w:p>
    <w:p w14:paraId="3BF00500"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Grade C (Good): C</w:t>
      </w:r>
    </w:p>
    <w:p w14:paraId="01FCAB25"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Grade D (Fair): 0</w:t>
      </w:r>
    </w:p>
    <w:p w14:paraId="553E4B42" w14:textId="77777777" w:rsidR="002C61F5" w:rsidRPr="0009496E" w:rsidRDefault="00000000">
      <w:pPr>
        <w:spacing w:line="360" w:lineRule="auto"/>
        <w:jc w:val="both"/>
        <w:rPr>
          <w:rFonts w:ascii="Book Antiqua" w:hAnsi="Book Antiqua"/>
        </w:rPr>
      </w:pPr>
      <w:r w:rsidRPr="0009496E">
        <w:rPr>
          <w:rFonts w:ascii="Book Antiqua" w:eastAsia="Book Antiqua" w:hAnsi="Book Antiqua" w:cs="Book Antiqua"/>
          <w:color w:val="000000"/>
        </w:rPr>
        <w:t>Grade E (Poor): 0</w:t>
      </w:r>
    </w:p>
    <w:p w14:paraId="51DA123F" w14:textId="77777777" w:rsidR="002C61F5" w:rsidRPr="0009496E" w:rsidRDefault="002C61F5">
      <w:pPr>
        <w:spacing w:line="360" w:lineRule="auto"/>
        <w:jc w:val="both"/>
        <w:rPr>
          <w:rFonts w:ascii="Book Antiqua" w:hAnsi="Book Antiqua"/>
        </w:rPr>
      </w:pPr>
    </w:p>
    <w:p w14:paraId="35FAE19D" w14:textId="3EEA3178" w:rsidR="002C61F5" w:rsidRPr="0009496E" w:rsidRDefault="00000000">
      <w:pPr>
        <w:spacing w:line="360" w:lineRule="auto"/>
        <w:jc w:val="both"/>
        <w:rPr>
          <w:rFonts w:ascii="Book Antiqua" w:eastAsia="Book Antiqua" w:hAnsi="Book Antiqua" w:cs="Book Antiqua"/>
          <w:b/>
          <w:color w:val="000000"/>
        </w:rPr>
      </w:pPr>
      <w:r w:rsidRPr="0009496E">
        <w:rPr>
          <w:rFonts w:ascii="Book Antiqua" w:eastAsia="Book Antiqua" w:hAnsi="Book Antiqua" w:cs="Book Antiqua"/>
          <w:b/>
          <w:color w:val="000000"/>
        </w:rPr>
        <w:t xml:space="preserve">P-Reviewer: </w:t>
      </w:r>
      <w:proofErr w:type="spellStart"/>
      <w:r w:rsidRPr="0009496E">
        <w:rPr>
          <w:rFonts w:ascii="Book Antiqua" w:eastAsia="Book Antiqua" w:hAnsi="Book Antiqua" w:cs="Book Antiqua"/>
          <w:color w:val="000000"/>
        </w:rPr>
        <w:t>Chrcanovic</w:t>
      </w:r>
      <w:proofErr w:type="spellEnd"/>
      <w:r w:rsidRPr="0009496E">
        <w:rPr>
          <w:rFonts w:ascii="Book Antiqua" w:eastAsia="Book Antiqua" w:hAnsi="Book Antiqua" w:cs="Book Antiqua"/>
          <w:color w:val="000000"/>
        </w:rPr>
        <w:t xml:space="preserve"> BR, Sweden; Garg P, India</w:t>
      </w:r>
      <w:r w:rsidRPr="0009496E">
        <w:rPr>
          <w:rFonts w:ascii="Book Antiqua" w:eastAsia="Book Antiqua" w:hAnsi="Book Antiqua" w:cs="Book Antiqua"/>
          <w:b/>
          <w:color w:val="000000"/>
        </w:rPr>
        <w:t xml:space="preserve"> S-Editor: </w:t>
      </w:r>
      <w:r w:rsidRPr="0009496E">
        <w:rPr>
          <w:rFonts w:ascii="Book Antiqua" w:eastAsia="Book Antiqua" w:hAnsi="Book Antiqua" w:cs="Book Antiqua"/>
          <w:bCs/>
          <w:color w:val="000000"/>
        </w:rPr>
        <w:t xml:space="preserve">Wu YXJ </w:t>
      </w:r>
      <w:r w:rsidRPr="0009496E">
        <w:rPr>
          <w:rFonts w:ascii="Book Antiqua" w:eastAsia="Book Antiqua" w:hAnsi="Book Antiqua" w:cs="Book Antiqua"/>
          <w:b/>
          <w:color w:val="000000"/>
        </w:rPr>
        <w:t xml:space="preserve">L-Editor: </w:t>
      </w:r>
      <w:r w:rsidR="008B7D5F" w:rsidRPr="0009496E">
        <w:rPr>
          <w:rFonts w:ascii="Book Antiqua" w:eastAsia="Book Antiqua" w:hAnsi="Book Antiqua" w:cs="Book Antiqua"/>
          <w:bCs/>
          <w:color w:val="000000"/>
        </w:rPr>
        <w:t xml:space="preserve">Kerr C </w:t>
      </w:r>
      <w:r w:rsidRPr="0009496E">
        <w:rPr>
          <w:rFonts w:ascii="Book Antiqua" w:eastAsia="Book Antiqua" w:hAnsi="Book Antiqua" w:cs="Book Antiqua"/>
          <w:b/>
          <w:color w:val="000000"/>
        </w:rPr>
        <w:t>P-Editor:</w:t>
      </w:r>
      <w:r w:rsidR="00117AED" w:rsidRPr="00117AED">
        <w:rPr>
          <w:rFonts w:ascii="Book Antiqua" w:eastAsia="Book Antiqua" w:hAnsi="Book Antiqua" w:cs="Book Antiqua"/>
          <w:bCs/>
          <w:color w:val="000000"/>
        </w:rPr>
        <w:t xml:space="preserve"> </w:t>
      </w:r>
      <w:r w:rsidR="00117AED" w:rsidRPr="0009496E">
        <w:rPr>
          <w:rFonts w:ascii="Book Antiqua" w:eastAsia="Book Antiqua" w:hAnsi="Book Antiqua" w:cs="Book Antiqua"/>
          <w:bCs/>
          <w:color w:val="000000"/>
        </w:rPr>
        <w:t>Wu YXJ</w:t>
      </w:r>
      <w:r w:rsidRPr="0009496E">
        <w:rPr>
          <w:rFonts w:ascii="Book Antiqua" w:eastAsia="Book Antiqua" w:hAnsi="Book Antiqua" w:cs="Book Antiqua"/>
          <w:b/>
          <w:color w:val="000000"/>
        </w:rPr>
        <w:t xml:space="preserve"> </w:t>
      </w:r>
    </w:p>
    <w:p w14:paraId="74AE1EFF" w14:textId="77777777" w:rsidR="002C61F5" w:rsidRPr="0009496E" w:rsidRDefault="002C61F5">
      <w:pPr>
        <w:spacing w:line="360" w:lineRule="auto"/>
        <w:jc w:val="both"/>
        <w:rPr>
          <w:rFonts w:ascii="Book Antiqua" w:eastAsia="Book Antiqua" w:hAnsi="Book Antiqua" w:cs="Book Antiqua"/>
          <w:b/>
          <w:color w:val="000000"/>
        </w:rPr>
        <w:sectPr w:rsidR="002C61F5" w:rsidRPr="0009496E">
          <w:pgSz w:w="12240" w:h="15840"/>
          <w:pgMar w:top="1440" w:right="1440" w:bottom="1440" w:left="1440" w:header="720" w:footer="720" w:gutter="0"/>
          <w:cols w:space="720"/>
          <w:docGrid w:linePitch="360"/>
        </w:sectPr>
      </w:pPr>
    </w:p>
    <w:p w14:paraId="56E80A1B" w14:textId="77777777" w:rsidR="002C61F5" w:rsidRPr="0009496E" w:rsidRDefault="00000000" w:rsidP="001D17BC">
      <w:pPr>
        <w:spacing w:line="360" w:lineRule="auto"/>
        <w:jc w:val="both"/>
        <w:rPr>
          <w:rFonts w:ascii="Book Antiqua" w:eastAsia="Book Antiqua" w:hAnsi="Book Antiqua" w:cs="Book Antiqua"/>
          <w:b/>
          <w:color w:val="000000"/>
        </w:rPr>
      </w:pPr>
      <w:r w:rsidRPr="0009496E">
        <w:rPr>
          <w:rFonts w:ascii="Book Antiqua" w:eastAsia="Book Antiqua" w:hAnsi="Book Antiqua" w:cs="Book Antiqua"/>
          <w:b/>
          <w:color w:val="000000"/>
        </w:rPr>
        <w:lastRenderedPageBreak/>
        <w:t>Figure Legends</w:t>
      </w:r>
    </w:p>
    <w:p w14:paraId="760663E2" w14:textId="6053523F" w:rsidR="002C61F5" w:rsidRPr="0009496E" w:rsidRDefault="005D5779" w:rsidP="001D17BC">
      <w:pPr>
        <w:spacing w:line="360" w:lineRule="auto"/>
        <w:jc w:val="both"/>
        <w:rPr>
          <w:rFonts w:ascii="Book Antiqua" w:eastAsia="Book Antiqua" w:hAnsi="Book Antiqua" w:cs="Book Antiqua"/>
          <w:b/>
          <w:color w:val="000000"/>
        </w:rPr>
      </w:pPr>
      <w:r>
        <w:rPr>
          <w:noProof/>
        </w:rPr>
        <w:drawing>
          <wp:inline distT="0" distB="0" distL="0" distR="0" wp14:anchorId="645790CA" wp14:editId="0D3FB6C5">
            <wp:extent cx="5154930" cy="375793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4930" cy="3757930"/>
                    </a:xfrm>
                    <a:prstGeom prst="rect">
                      <a:avLst/>
                    </a:prstGeom>
                    <a:noFill/>
                    <a:ln>
                      <a:noFill/>
                    </a:ln>
                  </pic:spPr>
                </pic:pic>
              </a:graphicData>
            </a:graphic>
          </wp:inline>
        </w:drawing>
      </w:r>
    </w:p>
    <w:p w14:paraId="6E32DAFF" w14:textId="3EC8C166" w:rsidR="002C61F5" w:rsidRPr="0009496E" w:rsidRDefault="00000000" w:rsidP="001D17BC">
      <w:pPr>
        <w:spacing w:line="360" w:lineRule="auto"/>
        <w:jc w:val="both"/>
        <w:rPr>
          <w:rFonts w:ascii="Book Antiqua" w:hAnsi="Book Antiqua" w:cs="Times"/>
        </w:rPr>
      </w:pPr>
      <w:r w:rsidRPr="0009496E">
        <w:rPr>
          <w:rFonts w:ascii="Book Antiqua" w:eastAsia="Book Antiqua" w:hAnsi="Book Antiqua" w:cs="Book Antiqua"/>
          <w:b/>
          <w:bCs/>
          <w:color w:val="000000"/>
        </w:rPr>
        <w:t>Figure 1</w:t>
      </w:r>
      <w:r w:rsidR="00FA4E4C" w:rsidRPr="0009496E">
        <w:rPr>
          <w:rStyle w:val="ab"/>
          <w:rFonts w:ascii="Book Antiqua" w:hAnsi="Book Antiqua"/>
          <w:sz w:val="24"/>
          <w:szCs w:val="24"/>
          <w:lang w:eastAsia="zh-CN"/>
        </w:rPr>
        <w:t xml:space="preserve"> </w:t>
      </w:r>
      <w:r w:rsidRPr="0009496E">
        <w:rPr>
          <w:rFonts w:ascii="Book Antiqua" w:hAnsi="Book Antiqua" w:cs="Times"/>
          <w:b/>
          <w:bCs/>
        </w:rPr>
        <w:t>Contrast-enhanced computed tomography</w:t>
      </w:r>
      <w:r w:rsidR="00A4473B" w:rsidRPr="0009496E">
        <w:rPr>
          <w:rFonts w:ascii="Book Antiqua" w:hAnsi="Book Antiqua" w:cs="Times"/>
          <w:b/>
          <w:bCs/>
        </w:rPr>
        <w:t xml:space="preserve"> </w:t>
      </w:r>
      <w:r w:rsidRPr="0009496E">
        <w:rPr>
          <w:rFonts w:ascii="Book Antiqua" w:hAnsi="Book Antiqua" w:cs="Times"/>
          <w:b/>
          <w:bCs/>
        </w:rPr>
        <w:t xml:space="preserve">of the tumor lesions. </w:t>
      </w:r>
      <w:r w:rsidRPr="0009496E">
        <w:rPr>
          <w:rFonts w:ascii="Book Antiqua" w:hAnsi="Book Antiqua" w:cs="Times"/>
        </w:rPr>
        <w:t>A</w:t>
      </w:r>
      <w:r w:rsidR="00A4473B" w:rsidRPr="0009496E">
        <w:rPr>
          <w:rFonts w:ascii="Book Antiqua" w:hAnsi="Book Antiqua" w:cs="Times"/>
        </w:rPr>
        <w:t>:</w:t>
      </w:r>
      <w:r w:rsidRPr="0009496E">
        <w:rPr>
          <w:rFonts w:ascii="Book Antiqua" w:hAnsi="Book Antiqua" w:cs="Times"/>
        </w:rPr>
        <w:t xml:space="preserve"> Primary tumor (arrow) lesion before the initial diagnosis; B</w:t>
      </w:r>
      <w:r w:rsidR="00A4473B" w:rsidRPr="0009496E">
        <w:rPr>
          <w:rFonts w:ascii="Book Antiqua" w:hAnsi="Book Antiqua" w:cs="Times"/>
        </w:rPr>
        <w:t>:</w:t>
      </w:r>
      <w:r w:rsidRPr="0009496E">
        <w:rPr>
          <w:rFonts w:ascii="Book Antiqua" w:hAnsi="Book Antiqua" w:cs="Times"/>
        </w:rPr>
        <w:t xml:space="preserve"> 1-mo follow-up </w:t>
      </w:r>
      <w:r w:rsidR="00952437" w:rsidRPr="0009496E">
        <w:rPr>
          <w:rFonts w:ascii="Book Antiqua" w:hAnsi="Book Antiqua" w:cs="Times"/>
        </w:rPr>
        <w:t>c</w:t>
      </w:r>
      <w:r w:rsidR="00B1728D" w:rsidRPr="0009496E">
        <w:rPr>
          <w:rFonts w:ascii="Book Antiqua" w:hAnsi="Book Antiqua" w:cs="Times"/>
        </w:rPr>
        <w:t>ontrast-enhanced computed tomography (CECT)</w:t>
      </w:r>
      <w:r w:rsidRPr="0009496E">
        <w:rPr>
          <w:rFonts w:ascii="Book Antiqua" w:hAnsi="Book Antiqua" w:cs="Times"/>
        </w:rPr>
        <w:t xml:space="preserve">: The patient had a pancreatic fistula after </w:t>
      </w:r>
      <w:r w:rsidR="00A4473B" w:rsidRPr="0009496E">
        <w:rPr>
          <w:rFonts w:ascii="Book Antiqua" w:eastAsia="Book Antiqua" w:hAnsi="Book Antiqua" w:cs="Book Antiqua"/>
          <w:color w:val="000000"/>
        </w:rPr>
        <w:t>radiofrequency ablation</w:t>
      </w:r>
      <w:r w:rsidR="00A4473B" w:rsidRPr="0009496E">
        <w:rPr>
          <w:rFonts w:ascii="Book Antiqua" w:hAnsi="Book Antiqua" w:cs="Times"/>
        </w:rPr>
        <w:t xml:space="preserve"> (</w:t>
      </w:r>
      <w:r w:rsidRPr="0009496E">
        <w:rPr>
          <w:rFonts w:ascii="Book Antiqua" w:hAnsi="Book Antiqua" w:cs="Times"/>
        </w:rPr>
        <w:t>RFA</w:t>
      </w:r>
      <w:r w:rsidR="00A4473B" w:rsidRPr="0009496E">
        <w:rPr>
          <w:rFonts w:ascii="Book Antiqua" w:hAnsi="Book Antiqua" w:cs="Times"/>
        </w:rPr>
        <w:t>)</w:t>
      </w:r>
      <w:r w:rsidRPr="0009496E">
        <w:rPr>
          <w:rFonts w:ascii="Book Antiqua" w:hAnsi="Book Antiqua" w:cs="Times"/>
        </w:rPr>
        <w:t xml:space="preserve"> and the percutaneous transhepatic drainage tube </w:t>
      </w:r>
      <w:r w:rsidR="006450ED" w:rsidRPr="0009496E">
        <w:rPr>
          <w:rFonts w:ascii="Book Antiqua" w:hAnsi="Book Antiqua" w:cs="Times"/>
        </w:rPr>
        <w:t xml:space="preserve">is </w:t>
      </w:r>
      <w:r w:rsidRPr="0009496E">
        <w:rPr>
          <w:rFonts w:ascii="Book Antiqua" w:hAnsi="Book Antiqua" w:cs="Times"/>
        </w:rPr>
        <w:t>shown in the figure (arrow); C</w:t>
      </w:r>
      <w:r w:rsidR="00A4473B" w:rsidRPr="0009496E">
        <w:rPr>
          <w:rFonts w:ascii="Book Antiqua" w:hAnsi="Book Antiqua" w:cs="Times"/>
        </w:rPr>
        <w:t>:</w:t>
      </w:r>
      <w:r w:rsidRPr="0009496E">
        <w:rPr>
          <w:rFonts w:ascii="Book Antiqua" w:hAnsi="Book Antiqua" w:cs="Times"/>
        </w:rPr>
        <w:t xml:space="preserve"> 8-mo</w:t>
      </w:r>
      <w:r w:rsidR="00A4473B" w:rsidRPr="0009496E">
        <w:rPr>
          <w:rFonts w:ascii="Book Antiqua" w:hAnsi="Book Antiqua" w:cs="Times"/>
        </w:rPr>
        <w:t xml:space="preserve"> </w:t>
      </w:r>
      <w:r w:rsidRPr="0009496E">
        <w:rPr>
          <w:rFonts w:ascii="Book Antiqua" w:hAnsi="Book Antiqua" w:cs="Times"/>
        </w:rPr>
        <w:t>follow-up CECT: Local recurrence was found (arrow); D</w:t>
      </w:r>
      <w:r w:rsidR="00A4473B" w:rsidRPr="0009496E">
        <w:rPr>
          <w:rFonts w:ascii="Book Antiqua" w:hAnsi="Book Antiqua" w:cs="Times"/>
        </w:rPr>
        <w:t>:</w:t>
      </w:r>
      <w:r w:rsidRPr="0009496E">
        <w:rPr>
          <w:rFonts w:ascii="Book Antiqua" w:hAnsi="Book Antiqua" w:cs="Times"/>
        </w:rPr>
        <w:t xml:space="preserve"> 8-year follow-up CECT after repeated RFA: A necrotic area that was suggestive of an ablated tumor (arrow).</w:t>
      </w:r>
    </w:p>
    <w:p w14:paraId="1E38C4E5" w14:textId="77777777" w:rsidR="00A4473B" w:rsidRPr="0009496E" w:rsidRDefault="00A4473B" w:rsidP="001D17BC">
      <w:pPr>
        <w:spacing w:line="360" w:lineRule="auto"/>
        <w:jc w:val="both"/>
        <w:rPr>
          <w:rFonts w:ascii="Book Antiqua" w:hAnsi="Book Antiqua" w:cs="Book Antiqua"/>
          <w:b/>
          <w:bCs/>
          <w:color w:val="000000"/>
          <w:lang w:eastAsia="zh-CN"/>
        </w:rPr>
      </w:pPr>
    </w:p>
    <w:p w14:paraId="4B54ECC0" w14:textId="5931B6A2" w:rsidR="002C61F5" w:rsidRPr="0009496E" w:rsidRDefault="00FD60CE" w:rsidP="001D17BC">
      <w:pPr>
        <w:spacing w:line="360" w:lineRule="auto"/>
        <w:jc w:val="both"/>
        <w:rPr>
          <w:rFonts w:ascii="Book Antiqua" w:eastAsia="Book Antiqua" w:hAnsi="Book Antiqua" w:cs="Book Antiqua"/>
          <w:b/>
          <w:color w:val="000000"/>
        </w:rPr>
      </w:pPr>
      <w:r>
        <w:rPr>
          <w:noProof/>
        </w:rPr>
        <w:lastRenderedPageBreak/>
        <w:drawing>
          <wp:inline distT="0" distB="0" distL="0" distR="0" wp14:anchorId="08FC9DF6" wp14:editId="52887D09">
            <wp:extent cx="5165090" cy="20999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5090" cy="2099945"/>
                    </a:xfrm>
                    <a:prstGeom prst="rect">
                      <a:avLst/>
                    </a:prstGeom>
                    <a:noFill/>
                    <a:ln>
                      <a:noFill/>
                    </a:ln>
                  </pic:spPr>
                </pic:pic>
              </a:graphicData>
            </a:graphic>
          </wp:inline>
        </w:drawing>
      </w:r>
    </w:p>
    <w:p w14:paraId="140B6F4C" w14:textId="5FD683F7" w:rsidR="002C61F5" w:rsidRPr="0009496E" w:rsidRDefault="00000000" w:rsidP="001D17BC">
      <w:pPr>
        <w:spacing w:line="360" w:lineRule="auto"/>
        <w:jc w:val="both"/>
        <w:rPr>
          <w:rFonts w:ascii="Book Antiqua" w:hAnsi="Book Antiqua" w:cs="Times"/>
        </w:rPr>
      </w:pPr>
      <w:r w:rsidRPr="0009496E">
        <w:rPr>
          <w:rFonts w:ascii="Book Antiqua" w:eastAsia="Book Antiqua" w:hAnsi="Book Antiqua" w:cs="Book Antiqua"/>
          <w:b/>
          <w:bCs/>
          <w:color w:val="000000"/>
        </w:rPr>
        <w:t>Figure 2</w:t>
      </w:r>
      <w:r w:rsidR="00FA4E4C" w:rsidRPr="0009496E">
        <w:rPr>
          <w:rStyle w:val="ab"/>
          <w:rFonts w:ascii="Book Antiqua" w:hAnsi="Book Antiqua"/>
          <w:sz w:val="24"/>
          <w:szCs w:val="24"/>
          <w:lang w:eastAsia="zh-CN"/>
        </w:rPr>
        <w:t xml:space="preserve"> </w:t>
      </w:r>
      <w:r w:rsidRPr="0009496E">
        <w:rPr>
          <w:rFonts w:ascii="Book Antiqua" w:hAnsi="Book Antiqua" w:cs="Times"/>
          <w:b/>
          <w:bCs/>
        </w:rPr>
        <w:t>Patient’s tumor, hematoxylin and eosin stain</w:t>
      </w:r>
      <w:r w:rsidR="006450ED" w:rsidRPr="0009496E">
        <w:rPr>
          <w:rFonts w:ascii="Book Antiqua" w:hAnsi="Book Antiqua" w:cs="Times"/>
          <w:b/>
          <w:bCs/>
        </w:rPr>
        <w:t>ing</w:t>
      </w:r>
      <w:r w:rsidRPr="0009496E">
        <w:rPr>
          <w:rFonts w:ascii="Book Antiqua" w:hAnsi="Book Antiqua" w:cs="Times"/>
          <w:b/>
          <w:bCs/>
        </w:rPr>
        <w:t>.</w:t>
      </w:r>
      <w:r w:rsidRPr="0009496E">
        <w:rPr>
          <w:rFonts w:ascii="Book Antiqua" w:hAnsi="Book Antiqua" w:cs="Times"/>
        </w:rPr>
        <w:t xml:space="preserve"> A: </w:t>
      </w:r>
      <w:r w:rsidR="00E04355" w:rsidRPr="0009496E">
        <w:rPr>
          <w:rFonts w:ascii="Book Antiqua" w:hAnsi="Book Antiqua" w:cs="Times"/>
        </w:rPr>
        <w:t xml:space="preserve">Invasive </w:t>
      </w:r>
      <w:r w:rsidRPr="0009496E">
        <w:rPr>
          <w:rFonts w:ascii="Book Antiqua" w:hAnsi="Book Antiqua" w:cs="Times"/>
        </w:rPr>
        <w:t>mucinous adenocarcinoma with interstitial invasion</w:t>
      </w:r>
      <w:r w:rsidR="00E04355" w:rsidRPr="0009496E">
        <w:rPr>
          <w:rFonts w:ascii="Book Antiqua" w:hAnsi="Book Antiqua" w:cs="Times"/>
        </w:rPr>
        <w:t xml:space="preserve"> (200</w:t>
      </w:r>
      <w:r w:rsidR="001C44C3">
        <w:rPr>
          <w:rFonts w:ascii="Book Antiqua" w:hAnsi="Book Antiqua" w:cs="Times"/>
        </w:rPr>
        <w:t xml:space="preserve"> </w:t>
      </w:r>
      <w:r w:rsidR="006450ED" w:rsidRPr="0009496E">
        <w:rPr>
          <w:rFonts w:ascii="Book Antiqua" w:hAnsi="Book Antiqua" w:cs="Times"/>
        </w:rPr>
        <w:t>×</w:t>
      </w:r>
      <w:r w:rsidR="00E04355" w:rsidRPr="0009496E">
        <w:rPr>
          <w:rFonts w:ascii="Book Antiqua" w:hAnsi="Book Antiqua" w:cs="Times"/>
        </w:rPr>
        <w:t>)</w:t>
      </w:r>
      <w:r w:rsidRPr="0009496E">
        <w:rPr>
          <w:rFonts w:ascii="Book Antiqua" w:hAnsi="Book Antiqua" w:cs="Times"/>
        </w:rPr>
        <w:t>; B: Poorly differentiated pancreatic ductal adenocarcinoma</w:t>
      </w:r>
      <w:r w:rsidR="00A4473B" w:rsidRPr="0009496E">
        <w:rPr>
          <w:rFonts w:ascii="Book Antiqua" w:hAnsi="Book Antiqua" w:cs="Times"/>
        </w:rPr>
        <w:t xml:space="preserve"> (400</w:t>
      </w:r>
      <w:r w:rsidR="001C44C3">
        <w:rPr>
          <w:rFonts w:ascii="Book Antiqua" w:hAnsi="Book Antiqua" w:cs="Times"/>
        </w:rPr>
        <w:t xml:space="preserve"> </w:t>
      </w:r>
      <w:r w:rsidR="006450ED" w:rsidRPr="0009496E">
        <w:rPr>
          <w:rFonts w:ascii="Book Antiqua" w:hAnsi="Book Antiqua" w:cs="Times"/>
        </w:rPr>
        <w:t>×</w:t>
      </w:r>
      <w:r w:rsidR="00A4473B" w:rsidRPr="0009496E">
        <w:rPr>
          <w:rFonts w:ascii="Book Antiqua" w:hAnsi="Book Antiqua" w:cs="Times"/>
        </w:rPr>
        <w:t>)</w:t>
      </w:r>
      <w:r w:rsidRPr="0009496E">
        <w:rPr>
          <w:rFonts w:ascii="Book Antiqua" w:hAnsi="Book Antiqua" w:cs="Times"/>
        </w:rPr>
        <w:t>. Most of the glands were arranged like ducts and some glands were arranged like cords.</w:t>
      </w:r>
    </w:p>
    <w:p w14:paraId="73D08E69" w14:textId="77777777" w:rsidR="008C7F35" w:rsidRPr="0009496E" w:rsidRDefault="008C7F35" w:rsidP="001D17BC">
      <w:pPr>
        <w:spacing w:line="360" w:lineRule="auto"/>
        <w:jc w:val="both"/>
        <w:rPr>
          <w:rFonts w:ascii="Book Antiqua" w:hAnsi="Book Antiqua" w:cs="Book Antiqua"/>
          <w:b/>
          <w:bCs/>
          <w:color w:val="000000"/>
          <w:lang w:eastAsia="zh-CN"/>
        </w:rPr>
      </w:pPr>
    </w:p>
    <w:p w14:paraId="085DBAAE" w14:textId="22F42483" w:rsidR="002C61F5" w:rsidRPr="0009496E" w:rsidRDefault="00841E65" w:rsidP="001D17BC">
      <w:pPr>
        <w:spacing w:line="360" w:lineRule="auto"/>
        <w:jc w:val="both"/>
        <w:rPr>
          <w:rFonts w:ascii="Book Antiqua" w:eastAsia="Book Antiqua" w:hAnsi="Book Antiqua" w:cs="Book Antiqua"/>
          <w:b/>
          <w:color w:val="000000"/>
        </w:rPr>
      </w:pPr>
      <w:r>
        <w:rPr>
          <w:noProof/>
        </w:rPr>
        <w:drawing>
          <wp:inline distT="0" distB="0" distL="0" distR="0" wp14:anchorId="696A00BC" wp14:editId="6CBF057E">
            <wp:extent cx="4952166" cy="2642716"/>
            <wp:effectExtent l="0" t="0" r="127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2166" cy="2642716"/>
                    </a:xfrm>
                    <a:prstGeom prst="rect">
                      <a:avLst/>
                    </a:prstGeom>
                    <a:noFill/>
                    <a:ln>
                      <a:noFill/>
                    </a:ln>
                  </pic:spPr>
                </pic:pic>
              </a:graphicData>
            </a:graphic>
          </wp:inline>
        </w:drawing>
      </w:r>
    </w:p>
    <w:p w14:paraId="0ECF62E1" w14:textId="0A00467F" w:rsidR="002C61F5" w:rsidRPr="0009496E" w:rsidRDefault="00000000" w:rsidP="001D17BC">
      <w:pPr>
        <w:spacing w:line="360" w:lineRule="auto"/>
        <w:jc w:val="both"/>
        <w:rPr>
          <w:rFonts w:ascii="Book Antiqua" w:hAnsi="Book Antiqua" w:cs="Times"/>
        </w:rPr>
      </w:pPr>
      <w:r w:rsidRPr="0009496E">
        <w:rPr>
          <w:rFonts w:ascii="Book Antiqua" w:eastAsia="Book Antiqua" w:hAnsi="Book Antiqua" w:cs="Book Antiqua"/>
          <w:b/>
          <w:bCs/>
          <w:color w:val="000000"/>
        </w:rPr>
        <w:t>Figure 3</w:t>
      </w:r>
      <w:r w:rsidR="00F6554D" w:rsidRPr="0009496E">
        <w:rPr>
          <w:rStyle w:val="ab"/>
          <w:rFonts w:ascii="Book Antiqua" w:hAnsi="Book Antiqua"/>
          <w:sz w:val="24"/>
          <w:szCs w:val="24"/>
          <w:lang w:eastAsia="zh-CN"/>
        </w:rPr>
        <w:t xml:space="preserve"> </w:t>
      </w:r>
      <w:r w:rsidRPr="0009496E">
        <w:rPr>
          <w:rFonts w:ascii="Book Antiqua" w:hAnsi="Book Antiqua" w:cs="Times"/>
          <w:b/>
          <w:bCs/>
        </w:rPr>
        <w:t xml:space="preserve">Operative findings of the first </w:t>
      </w:r>
      <w:r w:rsidR="00080C3F" w:rsidRPr="0009496E">
        <w:rPr>
          <w:rFonts w:ascii="Book Antiqua" w:hAnsi="Book Antiqua" w:cs="Times"/>
          <w:b/>
          <w:bCs/>
        </w:rPr>
        <w:t>radiofrequency ablation</w:t>
      </w:r>
      <w:r w:rsidRPr="0009496E">
        <w:rPr>
          <w:rFonts w:ascii="Book Antiqua" w:hAnsi="Book Antiqua" w:cs="Times"/>
          <w:b/>
          <w:bCs/>
        </w:rPr>
        <w:t>.</w:t>
      </w:r>
      <w:r w:rsidRPr="0009496E">
        <w:rPr>
          <w:rFonts w:ascii="Book Antiqua" w:hAnsi="Book Antiqua" w:cs="Times"/>
        </w:rPr>
        <w:t xml:space="preserve"> A</w:t>
      </w:r>
      <w:r w:rsidR="003E77BE" w:rsidRPr="0009496E">
        <w:rPr>
          <w:rFonts w:ascii="Book Antiqua" w:hAnsi="Book Antiqua" w:cs="Times"/>
        </w:rPr>
        <w:t>:</w:t>
      </w:r>
      <w:r w:rsidRPr="0009496E">
        <w:rPr>
          <w:rFonts w:ascii="Book Antiqua" w:hAnsi="Book Antiqua" w:cs="Times"/>
        </w:rPr>
        <w:t xml:space="preserve"> Intraoperative placement of </w:t>
      </w:r>
      <w:r w:rsidR="003E77BE" w:rsidRPr="0009496E">
        <w:rPr>
          <w:rFonts w:ascii="Book Antiqua" w:eastAsia="Book Antiqua" w:hAnsi="Book Antiqua" w:cs="Book Antiqua"/>
          <w:color w:val="000000"/>
        </w:rPr>
        <w:t>radiofrequency ablation</w:t>
      </w:r>
      <w:r w:rsidR="003E77BE" w:rsidRPr="0009496E">
        <w:rPr>
          <w:rFonts w:ascii="Book Antiqua" w:hAnsi="Book Antiqua" w:cs="Times"/>
        </w:rPr>
        <w:t xml:space="preserve"> (</w:t>
      </w:r>
      <w:r w:rsidRPr="0009496E">
        <w:rPr>
          <w:rFonts w:ascii="Book Antiqua" w:hAnsi="Book Antiqua" w:cs="Times"/>
        </w:rPr>
        <w:t>RFA</w:t>
      </w:r>
      <w:r w:rsidR="003E77BE" w:rsidRPr="0009496E">
        <w:rPr>
          <w:rFonts w:ascii="Book Antiqua" w:hAnsi="Book Antiqua" w:cs="Times"/>
        </w:rPr>
        <w:t>)</w:t>
      </w:r>
      <w:r w:rsidRPr="0009496E">
        <w:rPr>
          <w:rFonts w:ascii="Book Antiqua" w:hAnsi="Book Antiqua" w:cs="Times"/>
        </w:rPr>
        <w:t xml:space="preserve"> probe under direct ultrasound guidance; B</w:t>
      </w:r>
      <w:r w:rsidR="003E77BE" w:rsidRPr="0009496E">
        <w:rPr>
          <w:rFonts w:ascii="Book Antiqua" w:hAnsi="Book Antiqua" w:cs="Times"/>
        </w:rPr>
        <w:t xml:space="preserve">: </w:t>
      </w:r>
      <w:r w:rsidRPr="0009496E">
        <w:rPr>
          <w:rFonts w:ascii="Book Antiqua" w:hAnsi="Book Antiqua" w:cs="Times"/>
        </w:rPr>
        <w:t xml:space="preserve">The tip for RFA was placed inside the tumor under </w:t>
      </w:r>
      <w:r w:rsidR="006450ED" w:rsidRPr="0009496E">
        <w:rPr>
          <w:rFonts w:ascii="Book Antiqua" w:eastAsia="Book Antiqua" w:hAnsi="Book Antiqua" w:cs="Book Antiqua"/>
          <w:color w:val="000000"/>
        </w:rPr>
        <w:t xml:space="preserve">intraoperative </w:t>
      </w:r>
      <w:r w:rsidR="007E0328" w:rsidRPr="0009496E">
        <w:rPr>
          <w:rFonts w:ascii="Book Antiqua" w:eastAsia="Book Antiqua" w:hAnsi="Book Antiqua" w:cs="Book Antiqua"/>
          <w:color w:val="000000"/>
        </w:rPr>
        <w:t>ultrasound</w:t>
      </w:r>
      <w:r w:rsidR="006450ED" w:rsidRPr="0009496E">
        <w:rPr>
          <w:rFonts w:ascii="Book Antiqua" w:hAnsi="Book Antiqua" w:cs="Times"/>
        </w:rPr>
        <w:t xml:space="preserve"> </w:t>
      </w:r>
      <w:r w:rsidRPr="0009496E">
        <w:rPr>
          <w:rFonts w:ascii="Book Antiqua" w:hAnsi="Book Antiqua" w:cs="Times"/>
        </w:rPr>
        <w:t>guidance.</w:t>
      </w:r>
    </w:p>
    <w:p w14:paraId="3BD36031" w14:textId="77777777" w:rsidR="002C61F5" w:rsidRPr="0009496E" w:rsidRDefault="002C61F5" w:rsidP="001D17BC">
      <w:pPr>
        <w:spacing w:line="360" w:lineRule="auto"/>
        <w:jc w:val="both"/>
        <w:rPr>
          <w:rFonts w:ascii="Book Antiqua" w:hAnsi="Book Antiqua"/>
          <w:b/>
          <w:bCs/>
          <w:lang w:eastAsia="zh-CN"/>
        </w:rPr>
      </w:pPr>
    </w:p>
    <w:sectPr w:rsidR="002C61F5" w:rsidRPr="000949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5C5DD" w14:textId="77777777" w:rsidR="00A86D8D" w:rsidRDefault="00A86D8D">
      <w:r>
        <w:separator/>
      </w:r>
    </w:p>
  </w:endnote>
  <w:endnote w:type="continuationSeparator" w:id="0">
    <w:p w14:paraId="0F01878C" w14:textId="77777777" w:rsidR="00A86D8D" w:rsidRDefault="00A86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82CB" w14:textId="77777777" w:rsidR="002C61F5" w:rsidRDefault="00000000">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14:paraId="6CF4AD24" w14:textId="77777777" w:rsidR="002C61F5" w:rsidRDefault="002C61F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5EE35" w14:textId="77777777" w:rsidR="00A86D8D" w:rsidRDefault="00A86D8D">
      <w:r>
        <w:separator/>
      </w:r>
    </w:p>
  </w:footnote>
  <w:footnote w:type="continuationSeparator" w:id="0">
    <w:p w14:paraId="4E76AD27" w14:textId="77777777" w:rsidR="00A86D8D" w:rsidRDefault="00A86D8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GUzNjQ5Y2VmMDVlY2I3ZDY4YzVkZjY2ODcxNGVjMGQifQ=="/>
  </w:docVars>
  <w:rsids>
    <w:rsidRoot w:val="00A77B3E"/>
    <w:rsid w:val="00013CD9"/>
    <w:rsid w:val="00024FFC"/>
    <w:rsid w:val="00036AD5"/>
    <w:rsid w:val="00055CBD"/>
    <w:rsid w:val="00080C3F"/>
    <w:rsid w:val="000939B4"/>
    <w:rsid w:val="0009496E"/>
    <w:rsid w:val="000F3CD8"/>
    <w:rsid w:val="000F6F11"/>
    <w:rsid w:val="00110E06"/>
    <w:rsid w:val="00117AED"/>
    <w:rsid w:val="00124988"/>
    <w:rsid w:val="00161A09"/>
    <w:rsid w:val="001647E7"/>
    <w:rsid w:val="00166EAA"/>
    <w:rsid w:val="0017315D"/>
    <w:rsid w:val="00186B3C"/>
    <w:rsid w:val="001C1B6E"/>
    <w:rsid w:val="001C44C3"/>
    <w:rsid w:val="001D17BC"/>
    <w:rsid w:val="001D474A"/>
    <w:rsid w:val="001E54CC"/>
    <w:rsid w:val="001F4DA3"/>
    <w:rsid w:val="00204866"/>
    <w:rsid w:val="00212750"/>
    <w:rsid w:val="00221D5C"/>
    <w:rsid w:val="0022520C"/>
    <w:rsid w:val="00227EA0"/>
    <w:rsid w:val="002537D2"/>
    <w:rsid w:val="00263C34"/>
    <w:rsid w:val="00267D48"/>
    <w:rsid w:val="0028390B"/>
    <w:rsid w:val="00293894"/>
    <w:rsid w:val="002A02C0"/>
    <w:rsid w:val="002C61F5"/>
    <w:rsid w:val="002D2EC9"/>
    <w:rsid w:val="00315968"/>
    <w:rsid w:val="003220AF"/>
    <w:rsid w:val="00335F6E"/>
    <w:rsid w:val="003556F7"/>
    <w:rsid w:val="003640EA"/>
    <w:rsid w:val="00375496"/>
    <w:rsid w:val="0039141E"/>
    <w:rsid w:val="003B0873"/>
    <w:rsid w:val="003B1299"/>
    <w:rsid w:val="003C7927"/>
    <w:rsid w:val="003D4B39"/>
    <w:rsid w:val="003E77BE"/>
    <w:rsid w:val="00417BBB"/>
    <w:rsid w:val="00450177"/>
    <w:rsid w:val="0045754E"/>
    <w:rsid w:val="00473B27"/>
    <w:rsid w:val="00474920"/>
    <w:rsid w:val="004809AF"/>
    <w:rsid w:val="00494561"/>
    <w:rsid w:val="00494811"/>
    <w:rsid w:val="004B5020"/>
    <w:rsid w:val="004B7151"/>
    <w:rsid w:val="004C107F"/>
    <w:rsid w:val="004F4EBC"/>
    <w:rsid w:val="004F616B"/>
    <w:rsid w:val="00503102"/>
    <w:rsid w:val="00524064"/>
    <w:rsid w:val="005319EF"/>
    <w:rsid w:val="00531B67"/>
    <w:rsid w:val="005338A4"/>
    <w:rsid w:val="00533CD9"/>
    <w:rsid w:val="00546302"/>
    <w:rsid w:val="005477D8"/>
    <w:rsid w:val="00560127"/>
    <w:rsid w:val="00581EBA"/>
    <w:rsid w:val="005934B8"/>
    <w:rsid w:val="005D5779"/>
    <w:rsid w:val="005F5EE5"/>
    <w:rsid w:val="006436A1"/>
    <w:rsid w:val="006450ED"/>
    <w:rsid w:val="0064522F"/>
    <w:rsid w:val="00651289"/>
    <w:rsid w:val="00696128"/>
    <w:rsid w:val="006A1967"/>
    <w:rsid w:val="006A6B72"/>
    <w:rsid w:val="006B27E5"/>
    <w:rsid w:val="006B6193"/>
    <w:rsid w:val="006C4B7E"/>
    <w:rsid w:val="006C6900"/>
    <w:rsid w:val="006E4AA6"/>
    <w:rsid w:val="006E60A4"/>
    <w:rsid w:val="006E610E"/>
    <w:rsid w:val="00700EE7"/>
    <w:rsid w:val="00707E53"/>
    <w:rsid w:val="00724384"/>
    <w:rsid w:val="0072629A"/>
    <w:rsid w:val="0074448D"/>
    <w:rsid w:val="007801DA"/>
    <w:rsid w:val="00783A8C"/>
    <w:rsid w:val="007847A8"/>
    <w:rsid w:val="007A4F95"/>
    <w:rsid w:val="007E0328"/>
    <w:rsid w:val="008107C9"/>
    <w:rsid w:val="00836E79"/>
    <w:rsid w:val="00841E65"/>
    <w:rsid w:val="0085047C"/>
    <w:rsid w:val="00877699"/>
    <w:rsid w:val="00890E15"/>
    <w:rsid w:val="008A7B90"/>
    <w:rsid w:val="008B7D5F"/>
    <w:rsid w:val="008C624F"/>
    <w:rsid w:val="008C7F35"/>
    <w:rsid w:val="008D42E6"/>
    <w:rsid w:val="008D4B5F"/>
    <w:rsid w:val="008D65D8"/>
    <w:rsid w:val="008F0CB1"/>
    <w:rsid w:val="00910F8D"/>
    <w:rsid w:val="00925708"/>
    <w:rsid w:val="00952437"/>
    <w:rsid w:val="0095356E"/>
    <w:rsid w:val="00956503"/>
    <w:rsid w:val="00970E89"/>
    <w:rsid w:val="00970F5D"/>
    <w:rsid w:val="00973F7C"/>
    <w:rsid w:val="00996D4B"/>
    <w:rsid w:val="009B623C"/>
    <w:rsid w:val="009C582F"/>
    <w:rsid w:val="009E0A1C"/>
    <w:rsid w:val="009E280A"/>
    <w:rsid w:val="009E2810"/>
    <w:rsid w:val="00A43F7F"/>
    <w:rsid w:val="00A4473B"/>
    <w:rsid w:val="00A449C4"/>
    <w:rsid w:val="00A57A41"/>
    <w:rsid w:val="00A66972"/>
    <w:rsid w:val="00A765C6"/>
    <w:rsid w:val="00A77B3E"/>
    <w:rsid w:val="00A86D8D"/>
    <w:rsid w:val="00A93FD5"/>
    <w:rsid w:val="00AA3C80"/>
    <w:rsid w:val="00AB3DDF"/>
    <w:rsid w:val="00AC02C2"/>
    <w:rsid w:val="00AC7EFF"/>
    <w:rsid w:val="00AD23FD"/>
    <w:rsid w:val="00AD264A"/>
    <w:rsid w:val="00AE7378"/>
    <w:rsid w:val="00AF377C"/>
    <w:rsid w:val="00AF59F5"/>
    <w:rsid w:val="00B13B7D"/>
    <w:rsid w:val="00B1728D"/>
    <w:rsid w:val="00B411BE"/>
    <w:rsid w:val="00B75552"/>
    <w:rsid w:val="00B80AD2"/>
    <w:rsid w:val="00B81087"/>
    <w:rsid w:val="00B86EB5"/>
    <w:rsid w:val="00BA056F"/>
    <w:rsid w:val="00BE0680"/>
    <w:rsid w:val="00C04BED"/>
    <w:rsid w:val="00C4635C"/>
    <w:rsid w:val="00C71F8A"/>
    <w:rsid w:val="00CA2A55"/>
    <w:rsid w:val="00CC1AA6"/>
    <w:rsid w:val="00CF1886"/>
    <w:rsid w:val="00CF6FF9"/>
    <w:rsid w:val="00D01896"/>
    <w:rsid w:val="00D04494"/>
    <w:rsid w:val="00D170C6"/>
    <w:rsid w:val="00D170CB"/>
    <w:rsid w:val="00D23B5B"/>
    <w:rsid w:val="00D544B4"/>
    <w:rsid w:val="00D957AD"/>
    <w:rsid w:val="00DA3C7A"/>
    <w:rsid w:val="00DA45B5"/>
    <w:rsid w:val="00DA5263"/>
    <w:rsid w:val="00DC0DD6"/>
    <w:rsid w:val="00DE21D6"/>
    <w:rsid w:val="00E04355"/>
    <w:rsid w:val="00E13D30"/>
    <w:rsid w:val="00E52283"/>
    <w:rsid w:val="00E63BB2"/>
    <w:rsid w:val="00E674E6"/>
    <w:rsid w:val="00E97ED6"/>
    <w:rsid w:val="00EA4014"/>
    <w:rsid w:val="00EA5B4A"/>
    <w:rsid w:val="00ED50AE"/>
    <w:rsid w:val="00F01BCB"/>
    <w:rsid w:val="00F11AAB"/>
    <w:rsid w:val="00F21133"/>
    <w:rsid w:val="00F629D1"/>
    <w:rsid w:val="00F6554D"/>
    <w:rsid w:val="00F772E5"/>
    <w:rsid w:val="00FA4E4C"/>
    <w:rsid w:val="00FD60CE"/>
    <w:rsid w:val="00FE4510"/>
    <w:rsid w:val="00FF0086"/>
    <w:rsid w:val="00FF7119"/>
    <w:rsid w:val="6C3314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28626D"/>
  <w15:docId w15:val="{F8023C47-77F5-4491-8DC2-F5DF69C69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footer"/>
    <w:basedOn w:val="a"/>
    <w:link w:val="a6"/>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10">
    <w:name w:val="10"/>
    <w:basedOn w:val="a0"/>
  </w:style>
  <w:style w:type="character" w:customStyle="1" w:styleId="a8">
    <w:name w:val="页眉 字符"/>
    <w:basedOn w:val="a0"/>
    <w:link w:val="a7"/>
    <w:rPr>
      <w:sz w:val="18"/>
      <w:szCs w:val="18"/>
    </w:rPr>
  </w:style>
  <w:style w:type="character" w:customStyle="1" w:styleId="a6">
    <w:name w:val="页脚 字符"/>
    <w:basedOn w:val="a0"/>
    <w:link w:val="a5"/>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semiHidden/>
    <w:rPr>
      <w:b/>
      <w:bCs/>
      <w:sz w:val="24"/>
      <w:szCs w:val="24"/>
    </w:rPr>
  </w:style>
  <w:style w:type="paragraph" w:customStyle="1" w:styleId="1">
    <w:name w:val="修订1"/>
    <w:hidden/>
    <w:uiPriority w:val="99"/>
    <w:semiHidden/>
    <w:qFormat/>
    <w:rPr>
      <w:sz w:val="24"/>
      <w:szCs w:val="24"/>
      <w:lang w:eastAsia="en-US"/>
    </w:rPr>
  </w:style>
  <w:style w:type="paragraph" w:styleId="ac">
    <w:name w:val="Revision"/>
    <w:hidden/>
    <w:uiPriority w:val="99"/>
    <w:semiHidden/>
    <w:rsid w:val="001D17B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57927">
      <w:bodyDiv w:val="1"/>
      <w:marLeft w:val="0"/>
      <w:marRight w:val="0"/>
      <w:marTop w:val="0"/>
      <w:marBottom w:val="0"/>
      <w:divBdr>
        <w:top w:val="none" w:sz="0" w:space="0" w:color="auto"/>
        <w:left w:val="none" w:sz="0" w:space="0" w:color="auto"/>
        <w:bottom w:val="none" w:sz="0" w:space="0" w:color="auto"/>
        <w:right w:val="none" w:sz="0" w:space="0" w:color="auto"/>
      </w:divBdr>
    </w:div>
    <w:div w:id="618337489">
      <w:bodyDiv w:val="1"/>
      <w:marLeft w:val="0"/>
      <w:marRight w:val="0"/>
      <w:marTop w:val="0"/>
      <w:marBottom w:val="0"/>
      <w:divBdr>
        <w:top w:val="none" w:sz="0" w:space="0" w:color="auto"/>
        <w:left w:val="none" w:sz="0" w:space="0" w:color="auto"/>
        <w:bottom w:val="none" w:sz="0" w:space="0" w:color="auto"/>
        <w:right w:val="none" w:sz="0" w:space="0" w:color="auto"/>
      </w:divBdr>
    </w:div>
    <w:div w:id="1000961876">
      <w:bodyDiv w:val="1"/>
      <w:marLeft w:val="0"/>
      <w:marRight w:val="0"/>
      <w:marTop w:val="0"/>
      <w:marBottom w:val="0"/>
      <w:divBdr>
        <w:top w:val="none" w:sz="0" w:space="0" w:color="auto"/>
        <w:left w:val="none" w:sz="0" w:space="0" w:color="auto"/>
        <w:bottom w:val="none" w:sz="0" w:space="0" w:color="auto"/>
        <w:right w:val="none" w:sz="0" w:space="0" w:color="auto"/>
      </w:divBdr>
    </w:div>
    <w:div w:id="1220744705">
      <w:bodyDiv w:val="1"/>
      <w:marLeft w:val="0"/>
      <w:marRight w:val="0"/>
      <w:marTop w:val="0"/>
      <w:marBottom w:val="0"/>
      <w:divBdr>
        <w:top w:val="none" w:sz="0" w:space="0" w:color="auto"/>
        <w:left w:val="none" w:sz="0" w:space="0" w:color="auto"/>
        <w:bottom w:val="none" w:sz="0" w:space="0" w:color="auto"/>
        <w:right w:val="none" w:sz="0" w:space="0" w:color="auto"/>
      </w:divBdr>
    </w:div>
    <w:div w:id="1365249367">
      <w:bodyDiv w:val="1"/>
      <w:marLeft w:val="0"/>
      <w:marRight w:val="0"/>
      <w:marTop w:val="0"/>
      <w:marBottom w:val="0"/>
      <w:divBdr>
        <w:top w:val="none" w:sz="0" w:space="0" w:color="auto"/>
        <w:left w:val="none" w:sz="0" w:space="0" w:color="auto"/>
        <w:bottom w:val="none" w:sz="0" w:space="0" w:color="auto"/>
        <w:right w:val="none" w:sz="0" w:space="0" w:color="auto"/>
      </w:divBdr>
    </w:div>
    <w:div w:id="1583368750">
      <w:bodyDiv w:val="1"/>
      <w:marLeft w:val="0"/>
      <w:marRight w:val="0"/>
      <w:marTop w:val="0"/>
      <w:marBottom w:val="0"/>
      <w:divBdr>
        <w:top w:val="none" w:sz="0" w:space="0" w:color="auto"/>
        <w:left w:val="none" w:sz="0" w:space="0" w:color="auto"/>
        <w:bottom w:val="none" w:sz="0" w:space="0" w:color="auto"/>
        <w:right w:val="none" w:sz="0" w:space="0" w:color="auto"/>
      </w:divBdr>
    </w:div>
    <w:div w:id="1733121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DAE0A-A7EB-42F8-8CC0-A1F8DA312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3997</Words>
  <Characters>22787</Characters>
  <Application>Microsoft Office Word</Application>
  <DocSecurity>0</DocSecurity>
  <Lines>189</Lines>
  <Paragraphs>53</Paragraphs>
  <ScaleCrop>false</ScaleCrop>
  <Company/>
  <LinksUpToDate>false</LinksUpToDate>
  <CharactersWithSpaces>26731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dc:creator>
  <cp:lastModifiedBy>BPG Wang,Jin-Lei</cp:lastModifiedBy>
  <cp:revision>20</cp:revision>
  <dcterms:created xsi:type="dcterms:W3CDTF">2022-10-06T15:00:00Z</dcterms:created>
  <dcterms:modified xsi:type="dcterms:W3CDTF">2022-10-12T00:17:00Z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FAF4C79243B547B1A30459D1E57D2863</vt:lpwstr>
  </property>
  <property fmtid="{D5CDD505-2E9C-101B-9397-08002B2CF9AE}" pid="4" name="GrammarlyDocumentId">
    <vt:lpwstr>156945a6cfd5e8ca929933e07d39f46525fc2a2a3ab40dabfd02963d49ffc279</vt:lpwstr>
  </property>
</Properties>
</file>