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FD1DD" w14:textId="77777777" w:rsidR="007A0639" w:rsidRDefault="00BA3E4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392FADB" w14:textId="77777777" w:rsidR="007A0639" w:rsidRDefault="00BA3E4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77075</w:t>
      </w:r>
    </w:p>
    <w:p w14:paraId="38AE68CB" w14:textId="77777777" w:rsidR="007A0639" w:rsidRDefault="00BA3E4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5F7074B" w14:textId="77777777" w:rsidR="007A0639" w:rsidRDefault="007A0639">
      <w:pPr>
        <w:spacing w:line="360" w:lineRule="auto"/>
        <w:jc w:val="both"/>
      </w:pPr>
    </w:p>
    <w:p w14:paraId="40DF9007" w14:textId="77777777" w:rsidR="007A0639" w:rsidRDefault="00BA3E42">
      <w:pPr>
        <w:spacing w:line="360" w:lineRule="auto"/>
        <w:jc w:val="both"/>
      </w:pPr>
      <w:r>
        <w:rPr>
          <w:rFonts w:ascii="Book Antiqua" w:eastAsia="Book Antiqua" w:hAnsi="Book Antiqua" w:cs="Book Antiqua"/>
          <w:b/>
          <w:bCs/>
          <w:color w:val="000000"/>
        </w:rPr>
        <w:t xml:space="preserve">Acute </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esenteric </w:t>
      </w:r>
      <w:r>
        <w:rPr>
          <w:rFonts w:ascii="Book Antiqua" w:hAnsi="Book Antiqua" w:cs="Book Antiqua" w:hint="eastAsia"/>
          <w:b/>
          <w:bCs/>
          <w:color w:val="000000"/>
          <w:lang w:eastAsia="zh-CN"/>
        </w:rPr>
        <w:t>i</w:t>
      </w:r>
      <w:r>
        <w:rPr>
          <w:rFonts w:ascii="Book Antiqua" w:eastAsia="Book Antiqua" w:hAnsi="Book Antiqua" w:cs="Book Antiqua"/>
          <w:b/>
          <w:bCs/>
          <w:color w:val="000000"/>
        </w:rPr>
        <w:t xml:space="preserve">schemia </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econdary to </w:t>
      </w:r>
      <w:r>
        <w:rPr>
          <w:rFonts w:ascii="Book Antiqua" w:hAnsi="Book Antiqua" w:cs="Book Antiqua" w:hint="eastAsia"/>
          <w:b/>
          <w:bCs/>
          <w:color w:val="000000"/>
          <w:lang w:eastAsia="zh-CN"/>
        </w:rPr>
        <w:t>o</w:t>
      </w:r>
      <w:r>
        <w:rPr>
          <w:rFonts w:ascii="Book Antiqua" w:eastAsia="Book Antiqua" w:hAnsi="Book Antiqua" w:cs="Book Antiqua"/>
          <w:b/>
          <w:bCs/>
          <w:color w:val="000000"/>
        </w:rPr>
        <w:t xml:space="preserve">ral </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ontraceptive-induced </w:t>
      </w:r>
      <w:proofErr w:type="spellStart"/>
      <w:r>
        <w:rPr>
          <w:rFonts w:ascii="Book Antiqua" w:hAnsi="Book Antiqua" w:cs="Book Antiqua" w:hint="eastAsia"/>
          <w:b/>
          <w:bCs/>
          <w:color w:val="000000"/>
          <w:lang w:eastAsia="zh-CN"/>
        </w:rPr>
        <w:t>p</w:t>
      </w:r>
      <w:r>
        <w:rPr>
          <w:rFonts w:ascii="Book Antiqua" w:eastAsia="Book Antiqua" w:hAnsi="Book Antiqua" w:cs="Book Antiqua"/>
          <w:b/>
          <w:bCs/>
          <w:color w:val="000000"/>
        </w:rPr>
        <w:t>ortomesenteric</w:t>
      </w:r>
      <w:proofErr w:type="spellEnd"/>
      <w:r>
        <w:rPr>
          <w:rFonts w:ascii="Book Antiqua" w:eastAsia="Book Antiqua" w:hAnsi="Book Antiqua" w:cs="Book Antiqua"/>
          <w:b/>
          <w:bCs/>
          <w:color w:val="000000"/>
        </w:rPr>
        <w:t xml:space="preserve"> and </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plenic </w:t>
      </w:r>
      <w:r>
        <w:rPr>
          <w:rFonts w:ascii="Book Antiqua" w:hAnsi="Book Antiqua" w:cs="Book Antiqua" w:hint="eastAsia"/>
          <w:b/>
          <w:bCs/>
          <w:color w:val="000000"/>
          <w:lang w:eastAsia="zh-CN"/>
        </w:rPr>
        <w:t>v</w:t>
      </w:r>
      <w:r>
        <w:rPr>
          <w:rFonts w:ascii="Book Antiqua" w:eastAsia="Book Antiqua" w:hAnsi="Book Antiqua" w:cs="Book Antiqua"/>
          <w:b/>
          <w:bCs/>
          <w:color w:val="000000"/>
        </w:rPr>
        <w:t xml:space="preserve">ein </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hrombosis: </w:t>
      </w:r>
      <w:r>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ase </w:t>
      </w:r>
      <w:r>
        <w:rPr>
          <w:rFonts w:ascii="Book Antiqua" w:hAnsi="Book Antiqua" w:cs="Book Antiqua" w:hint="eastAsia"/>
          <w:b/>
          <w:bCs/>
          <w:color w:val="000000"/>
          <w:lang w:eastAsia="zh-CN"/>
        </w:rPr>
        <w:t>r</w:t>
      </w:r>
      <w:r>
        <w:rPr>
          <w:rFonts w:ascii="Book Antiqua" w:eastAsia="Book Antiqua" w:hAnsi="Book Antiqua" w:cs="Book Antiqua"/>
          <w:b/>
          <w:bCs/>
          <w:color w:val="000000"/>
        </w:rPr>
        <w:t>eport</w:t>
      </w:r>
    </w:p>
    <w:p w14:paraId="5BA536D5" w14:textId="77777777" w:rsidR="007A0639" w:rsidRDefault="007A0639">
      <w:pPr>
        <w:spacing w:line="360" w:lineRule="auto"/>
        <w:jc w:val="both"/>
      </w:pPr>
    </w:p>
    <w:p w14:paraId="6C355E7F" w14:textId="77777777" w:rsidR="007A0639" w:rsidRDefault="00BA3E42">
      <w:pPr>
        <w:spacing w:line="360" w:lineRule="auto"/>
        <w:jc w:val="both"/>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JW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Acute </w:t>
      </w:r>
      <w:r>
        <w:rPr>
          <w:rFonts w:ascii="Book Antiqua" w:hAnsi="Book Antiqua" w:cs="Book Antiqua" w:hint="eastAsia"/>
          <w:color w:val="000000"/>
          <w:lang w:eastAsia="zh-CN"/>
        </w:rPr>
        <w:t>m</w:t>
      </w:r>
      <w:r>
        <w:rPr>
          <w:rFonts w:ascii="Book Antiqua" w:eastAsia="Book Antiqua" w:hAnsi="Book Antiqua" w:cs="Book Antiqua"/>
          <w:color w:val="000000"/>
        </w:rPr>
        <w:t xml:space="preserve">esenteric </w:t>
      </w:r>
      <w:r>
        <w:rPr>
          <w:rFonts w:ascii="Book Antiqua" w:hAnsi="Book Antiqua" w:cs="Book Antiqua" w:hint="eastAsia"/>
          <w:color w:val="000000"/>
          <w:lang w:eastAsia="zh-CN"/>
        </w:rPr>
        <w:t>i</w:t>
      </w:r>
      <w:r>
        <w:rPr>
          <w:rFonts w:ascii="Book Antiqua" w:eastAsia="Book Antiqua" w:hAnsi="Book Antiqua" w:cs="Book Antiqua"/>
          <w:color w:val="000000"/>
        </w:rPr>
        <w:t>schemia</w:t>
      </w:r>
    </w:p>
    <w:p w14:paraId="56771529" w14:textId="77777777" w:rsidR="007A0639" w:rsidRDefault="007A0639">
      <w:pPr>
        <w:spacing w:line="360" w:lineRule="auto"/>
        <w:jc w:val="both"/>
      </w:pPr>
    </w:p>
    <w:p w14:paraId="3173BCCF" w14:textId="77777777" w:rsidR="007A0639" w:rsidRDefault="00BA3E42">
      <w:pPr>
        <w:spacing w:line="360" w:lineRule="auto"/>
        <w:jc w:val="both"/>
      </w:pPr>
      <w:proofErr w:type="spellStart"/>
      <w:r>
        <w:rPr>
          <w:rFonts w:ascii="Book Antiqua" w:eastAsia="Book Antiqua" w:hAnsi="Book Antiqua" w:cs="Book Antiqua"/>
          <w:color w:val="000000"/>
        </w:rPr>
        <w:t>Jin</w:t>
      </w:r>
      <w:proofErr w:type="spellEnd"/>
      <w:r>
        <w:rPr>
          <w:rFonts w:ascii="Book Antiqua" w:hAnsi="Book Antiqua" w:cs="Book Antiqua" w:hint="eastAsia"/>
          <w:color w:val="000000"/>
          <w:lang w:eastAsia="zh-CN"/>
        </w:rPr>
        <w:t>-W</w:t>
      </w:r>
      <w:r>
        <w:rPr>
          <w:rFonts w:ascii="Book Antiqua" w:eastAsia="Book Antiqua" w:hAnsi="Book Antiqua" w:cs="Book Antiqua"/>
          <w:color w:val="000000"/>
        </w:rPr>
        <w:t>ei Zhao, Xin</w:t>
      </w:r>
      <w:r>
        <w:rPr>
          <w:rFonts w:ascii="Book Antiqua" w:hAnsi="Book Antiqua" w:cs="Book Antiqua" w:hint="eastAsia"/>
          <w:color w:val="000000"/>
          <w:lang w:eastAsia="zh-CN"/>
        </w:rPr>
        <w:t>-H</w:t>
      </w:r>
      <w:r>
        <w:rPr>
          <w:rFonts w:ascii="Book Antiqua" w:eastAsia="Book Antiqua" w:hAnsi="Book Antiqua" w:cs="Book Antiqua"/>
          <w:color w:val="000000"/>
        </w:rPr>
        <w:t>ua Cui, Wei</w:t>
      </w:r>
      <w:r>
        <w:rPr>
          <w:rFonts w:ascii="Book Antiqua" w:hAnsi="Book Antiqua" w:cs="Book Antiqua" w:hint="eastAsia"/>
          <w:color w:val="000000"/>
          <w:lang w:eastAsia="zh-CN"/>
        </w:rPr>
        <w:t>-Y</w:t>
      </w:r>
      <w:r>
        <w:rPr>
          <w:rFonts w:ascii="Book Antiqua" w:eastAsia="Book Antiqua" w:hAnsi="Book Antiqua" w:cs="Book Antiqua"/>
          <w:color w:val="000000"/>
        </w:rPr>
        <w:t xml:space="preserve">i Zhao, Lei Wang, Lin Xing, </w:t>
      </w:r>
      <w:proofErr w:type="spellStart"/>
      <w:r>
        <w:rPr>
          <w:rFonts w:ascii="Book Antiqua" w:eastAsia="Book Antiqua" w:hAnsi="Book Antiqua" w:cs="Book Antiqua"/>
          <w:color w:val="000000"/>
        </w:rPr>
        <w:t>Xue</w:t>
      </w:r>
      <w:proofErr w:type="spellEnd"/>
      <w:r>
        <w:rPr>
          <w:rFonts w:ascii="Book Antiqua" w:hAnsi="Book Antiqua" w:cs="Book Antiqua" w:hint="eastAsia"/>
          <w:color w:val="000000"/>
          <w:lang w:eastAsia="zh-CN"/>
        </w:rPr>
        <w:t>-Y</w:t>
      </w:r>
      <w:r>
        <w:rPr>
          <w:rFonts w:ascii="Book Antiqua" w:eastAsia="Book Antiqua" w:hAnsi="Book Antiqua" w:cs="Book Antiqua"/>
          <w:color w:val="000000"/>
        </w:rPr>
        <w:t xml:space="preserve">uan Jiang,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Gong</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u</w:t>
      </w:r>
      <w:r>
        <w:rPr>
          <w:rFonts w:ascii="Book Antiqua" w:hAnsi="Book Antiqua" w:cs="Book Antiqua" w:hint="eastAsia"/>
          <w:color w:val="000000"/>
          <w:lang w:eastAsia="zh-CN"/>
        </w:rPr>
        <w:t xml:space="preserve"> Y</w:t>
      </w:r>
      <w:r>
        <w:rPr>
          <w:rFonts w:ascii="Book Antiqua" w:eastAsia="Book Antiqua" w:hAnsi="Book Antiqua" w:cs="Book Antiqua"/>
          <w:color w:val="000000"/>
        </w:rPr>
        <w:t>u</w:t>
      </w:r>
    </w:p>
    <w:p w14:paraId="401F0ECA" w14:textId="77777777" w:rsidR="007A0639" w:rsidRDefault="007A0639">
      <w:pPr>
        <w:spacing w:line="360" w:lineRule="auto"/>
        <w:jc w:val="both"/>
      </w:pPr>
    </w:p>
    <w:p w14:paraId="547BB4D9" w14:textId="6026E7EE" w:rsidR="00772F89" w:rsidRPr="002261BF" w:rsidRDefault="00772F89" w:rsidP="00772F89">
      <w:pPr>
        <w:spacing w:line="360" w:lineRule="auto"/>
        <w:jc w:val="both"/>
        <w:rPr>
          <w:rFonts w:ascii="Book Antiqua" w:hAnsi="Book Antiqua" w:cs="Book Antiqua"/>
          <w:color w:val="000000"/>
          <w:lang w:eastAsia="zh-CN"/>
        </w:rPr>
      </w:pPr>
      <w:proofErr w:type="spellStart"/>
      <w:r w:rsidRPr="005D169E">
        <w:rPr>
          <w:rFonts w:ascii="Book Antiqua" w:eastAsia="Book Antiqua" w:hAnsi="Book Antiqua" w:cs="Book Antiqua"/>
          <w:b/>
          <w:bCs/>
          <w:color w:val="000000"/>
        </w:rPr>
        <w:t>Jin</w:t>
      </w:r>
      <w:proofErr w:type="spellEnd"/>
      <w:r w:rsidRPr="005D169E">
        <w:rPr>
          <w:rFonts w:ascii="Book Antiqua" w:eastAsia="Book Antiqua" w:hAnsi="Book Antiqua" w:cs="Book Antiqua"/>
          <w:b/>
          <w:bCs/>
          <w:color w:val="000000"/>
        </w:rPr>
        <w:t>-Wei Zhao,</w:t>
      </w:r>
      <w:r w:rsidRPr="005D169E">
        <w:rPr>
          <w:rFonts w:ascii="Book Antiqua" w:eastAsia="SimSun" w:hAnsi="Book Antiqua" w:cs="Book Antiqua" w:hint="eastAsia"/>
          <w:b/>
          <w:color w:val="000000"/>
          <w:lang w:eastAsia="zh-CN"/>
        </w:rPr>
        <w:t xml:space="preserve"> </w:t>
      </w:r>
      <w:r w:rsidRPr="005D169E">
        <w:rPr>
          <w:rFonts w:ascii="Book Antiqua" w:eastAsia="Book Antiqua" w:hAnsi="Book Antiqua" w:cs="Book Antiqua"/>
          <w:b/>
          <w:bCs/>
          <w:color w:val="000000"/>
        </w:rPr>
        <w:t>Xin-Hua Cui, Wei-Yi Zhao,</w:t>
      </w:r>
      <w:r w:rsidRPr="005D169E">
        <w:rPr>
          <w:rFonts w:ascii="Book Antiqua" w:eastAsia="SimSun" w:hAnsi="Book Antiqua" w:cs="Book Antiqua" w:hint="eastAsia"/>
          <w:b/>
          <w:bCs/>
          <w:color w:val="000000"/>
          <w:lang w:eastAsia="zh-CN"/>
        </w:rPr>
        <w:t xml:space="preserve"> </w:t>
      </w:r>
      <w:r w:rsidRPr="005D169E">
        <w:rPr>
          <w:rFonts w:ascii="Book Antiqua" w:eastAsia="Book Antiqua" w:hAnsi="Book Antiqua" w:cs="Book Antiqua"/>
          <w:b/>
          <w:bCs/>
          <w:color w:val="000000"/>
        </w:rPr>
        <w:t xml:space="preserve">Lin Xing, </w:t>
      </w:r>
      <w:proofErr w:type="spellStart"/>
      <w:r w:rsidRPr="005D169E">
        <w:rPr>
          <w:rFonts w:ascii="Book Antiqua" w:eastAsia="Book Antiqua" w:hAnsi="Book Antiqua" w:cs="Book Antiqua"/>
          <w:b/>
          <w:bCs/>
          <w:color w:val="000000"/>
        </w:rPr>
        <w:t>Xue</w:t>
      </w:r>
      <w:proofErr w:type="spellEnd"/>
      <w:r w:rsidRPr="005D169E">
        <w:rPr>
          <w:rFonts w:ascii="Book Antiqua" w:eastAsia="Book Antiqua" w:hAnsi="Book Antiqua" w:cs="Book Antiqua"/>
          <w:b/>
          <w:bCs/>
          <w:color w:val="000000"/>
        </w:rPr>
        <w:t>-Yuan Jiang, Lu Yu</w:t>
      </w:r>
      <w:r w:rsidRPr="005D169E">
        <w:rPr>
          <w:rFonts w:ascii="Book Antiqua" w:eastAsia="Book Antiqua" w:hAnsi="Book Antiqua" w:cs="Book Antiqua"/>
          <w:b/>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Surgery of Second Hospital of Jilin University, State Key Laboratory for Zoonotic Diseases, Key Laboratory for Zoonosis Research of </w:t>
      </w:r>
      <w:r w:rsidR="00397224">
        <w:rPr>
          <w:rFonts w:ascii="Book Antiqua" w:hAnsi="Book Antiqua" w:cs="Book Antiqua" w:hint="eastAsia"/>
          <w:color w:val="000000"/>
          <w:lang w:eastAsia="zh-CN"/>
        </w:rPr>
        <w:t>T</w:t>
      </w:r>
      <w:r>
        <w:rPr>
          <w:rFonts w:ascii="Book Antiqua" w:eastAsia="Book Antiqua" w:hAnsi="Book Antiqua" w:cs="Book Antiqua"/>
          <w:color w:val="000000"/>
        </w:rPr>
        <w:t xml:space="preserve">he Ministry of Education, Institute of Zoonosis, and College of Veterinary Medicine, Jilin University, Changchun 130000, </w:t>
      </w:r>
      <w:r w:rsidR="00CE7FCC">
        <w:rPr>
          <w:rFonts w:ascii="Book Antiqua" w:eastAsia="Book Antiqua" w:hAnsi="Book Antiqua" w:cs="Book Antiqua"/>
          <w:color w:val="000000"/>
        </w:rPr>
        <w:t xml:space="preserve">Jilin Province, </w:t>
      </w:r>
      <w:r w:rsidR="002261BF">
        <w:rPr>
          <w:rFonts w:ascii="Book Antiqua" w:eastAsia="Book Antiqua" w:hAnsi="Book Antiqua" w:cs="Book Antiqua"/>
          <w:color w:val="000000"/>
        </w:rPr>
        <w:t>China</w:t>
      </w:r>
    </w:p>
    <w:p w14:paraId="28D5CB24" w14:textId="77777777" w:rsidR="00772F89" w:rsidRDefault="00772F89" w:rsidP="00772F89">
      <w:pPr>
        <w:spacing w:line="360" w:lineRule="auto"/>
        <w:jc w:val="both"/>
        <w:rPr>
          <w:rFonts w:ascii="Book Antiqua" w:eastAsia="Book Antiqua" w:hAnsi="Book Antiqua" w:cs="Book Antiqua"/>
          <w:color w:val="000000"/>
        </w:rPr>
      </w:pPr>
    </w:p>
    <w:p w14:paraId="2CDEE38B" w14:textId="77777777" w:rsidR="00772F89" w:rsidRDefault="00772F89" w:rsidP="00772F8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Wei-Yi Zhao,</w:t>
      </w:r>
      <w:r>
        <w:rPr>
          <w:rFonts w:ascii="Book Antiqua" w:eastAsia="Book Antiqua" w:hAnsi="Book Antiqua" w:cs="Book Antiqua"/>
          <w:color w:val="000000"/>
        </w:rPr>
        <w:t xml:space="preserve"> Medical College of </w:t>
      </w:r>
      <w:proofErr w:type="spellStart"/>
      <w:r>
        <w:rPr>
          <w:rFonts w:ascii="Book Antiqua" w:eastAsia="Book Antiqua" w:hAnsi="Book Antiqua" w:cs="Book Antiqua"/>
          <w:color w:val="000000"/>
        </w:rPr>
        <w:t>Yanbian</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Yanbian</w:t>
      </w:r>
      <w:proofErr w:type="spellEnd"/>
      <w:r>
        <w:rPr>
          <w:rFonts w:ascii="Book Antiqua" w:eastAsia="Book Antiqua" w:hAnsi="Book Antiqua" w:cs="Book Antiqua"/>
          <w:color w:val="000000"/>
        </w:rPr>
        <w:t xml:space="preserve"> 133002, Jilin Province, China</w:t>
      </w:r>
    </w:p>
    <w:p w14:paraId="7DCC1F90" w14:textId="77777777" w:rsidR="00772F89" w:rsidRDefault="00772F89" w:rsidP="00772F89">
      <w:pPr>
        <w:spacing w:line="360" w:lineRule="auto"/>
        <w:jc w:val="both"/>
        <w:rPr>
          <w:rFonts w:ascii="Book Antiqua" w:eastAsia="Book Antiqua" w:hAnsi="Book Antiqua" w:cs="Book Antiqua"/>
          <w:color w:val="000000"/>
        </w:rPr>
      </w:pPr>
    </w:p>
    <w:p w14:paraId="1AE3CFE0" w14:textId="77777777" w:rsidR="00772F89" w:rsidRDefault="00772F89" w:rsidP="00772F8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Lei Wang,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Gong, </w:t>
      </w:r>
      <w:r>
        <w:rPr>
          <w:rFonts w:ascii="Book Antiqua" w:eastAsia="Book Antiqua" w:hAnsi="Book Antiqua" w:cs="Book Antiqua"/>
          <w:color w:val="000000"/>
        </w:rPr>
        <w:t>Department of Imaging Surgery of Second Hospital of Jilin University, Jilin University, Changchun 130000, Jilin Province, China</w:t>
      </w:r>
    </w:p>
    <w:p w14:paraId="30AA81E4" w14:textId="77777777" w:rsidR="00772F89" w:rsidRDefault="00772F89" w:rsidP="00772F89">
      <w:pPr>
        <w:spacing w:line="360" w:lineRule="auto"/>
        <w:jc w:val="both"/>
        <w:rPr>
          <w:rFonts w:ascii="Book Antiqua" w:eastAsia="Book Antiqua" w:hAnsi="Book Antiqua" w:cs="Book Antiqua"/>
          <w:color w:val="000000"/>
        </w:rPr>
      </w:pPr>
    </w:p>
    <w:p w14:paraId="1845E68A" w14:textId="0B0D5872" w:rsidR="00772F89" w:rsidRDefault="00772F89" w:rsidP="00772F8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JW, Cui XH, Yu L</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Zhao WY contributed to the manuscript design and drafting, and reviewed the literature; Wang L and Gong X contributed to analysis and interpretation of the imaging findings, and revision of the manuscript; Zhao JW, Jiang XY</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Xing L performed exploratory surgery, managed </w:t>
      </w:r>
      <w:r>
        <w:rPr>
          <w:rFonts w:ascii="Book Antiqua" w:eastAsia="Book Antiqua" w:hAnsi="Book Antiqua" w:cs="Book Antiqua"/>
          <w:color w:val="000000"/>
        </w:rPr>
        <w:lastRenderedPageBreak/>
        <w:t>the patient</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revised the manuscript; </w:t>
      </w:r>
      <w:r w:rsidR="00045090">
        <w:rPr>
          <w:rFonts w:ascii="Book Antiqua" w:eastAsia="Book Antiqua" w:hAnsi="Book Antiqua" w:cs="Book Antiqua"/>
          <w:color w:val="000000"/>
        </w:rPr>
        <w:t xml:space="preserve">all </w:t>
      </w:r>
      <w:r>
        <w:rPr>
          <w:rFonts w:ascii="Book Antiqua" w:eastAsia="Book Antiqua" w:hAnsi="Book Antiqua" w:cs="Book Antiqua"/>
          <w:color w:val="000000"/>
        </w:rPr>
        <w:t>authors issued final approval for the version to be submitted.</w:t>
      </w:r>
    </w:p>
    <w:p w14:paraId="4CAA0663" w14:textId="77777777" w:rsidR="00772F89" w:rsidRDefault="00772F89" w:rsidP="00772F89">
      <w:pPr>
        <w:spacing w:line="360" w:lineRule="auto"/>
        <w:jc w:val="both"/>
        <w:rPr>
          <w:rFonts w:ascii="Book Antiqua" w:eastAsia="Book Antiqua" w:hAnsi="Book Antiqua" w:cs="Book Antiqua"/>
          <w:color w:val="000000"/>
        </w:rPr>
      </w:pPr>
    </w:p>
    <w:p w14:paraId="31C3DE08" w14:textId="51FBE6C2" w:rsidR="00772F89" w:rsidRPr="001D3CB9" w:rsidRDefault="00772F89" w:rsidP="00772F89">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Corresponding author:</w:t>
      </w:r>
      <w:r>
        <w:rPr>
          <w:rFonts w:ascii="Book Antiqua" w:eastAsia="Book Antiqua" w:hAnsi="Book Antiqua" w:cs="Book Antiqua"/>
          <w:color w:val="000000"/>
        </w:rPr>
        <w:t xml:space="preserve"> </w:t>
      </w:r>
      <w:r>
        <w:rPr>
          <w:rFonts w:ascii="Book Antiqua" w:eastAsia="Book Antiqua" w:hAnsi="Book Antiqua" w:cs="Book Antiqua"/>
          <w:b/>
          <w:bCs/>
          <w:color w:val="000000"/>
        </w:rPr>
        <w:t>Lu</w:t>
      </w:r>
      <w:r w:rsidR="00CE7FCC" w:rsidRPr="00CE7FCC">
        <w:rPr>
          <w:rFonts w:ascii="Book Antiqua" w:eastAsia="Book Antiqua" w:hAnsi="Book Antiqua" w:cs="Book Antiqua"/>
          <w:b/>
          <w:bCs/>
          <w:color w:val="000000"/>
        </w:rPr>
        <w:t xml:space="preserve"> </w:t>
      </w:r>
      <w:r w:rsidR="00CE7FCC">
        <w:rPr>
          <w:rFonts w:ascii="Book Antiqua" w:eastAsia="Book Antiqua" w:hAnsi="Book Antiqua" w:cs="Book Antiqua"/>
          <w:b/>
          <w:bCs/>
          <w:color w:val="000000"/>
        </w:rPr>
        <w:t>Yu</w:t>
      </w:r>
      <w:r>
        <w:rPr>
          <w:rFonts w:ascii="Book Antiqua" w:eastAsia="Book Antiqua" w:hAnsi="Book Antiqua" w:cs="Book Antiqua"/>
          <w:b/>
          <w:bCs/>
          <w:color w:val="000000"/>
        </w:rPr>
        <w:t xml:space="preserve">, PhD, Doctor, Full Professor, </w:t>
      </w:r>
      <w:r w:rsidR="009841F5">
        <w:rPr>
          <w:rFonts w:ascii="Book Antiqua" w:eastAsia="Book Antiqua" w:hAnsi="Book Antiqua" w:cs="Book Antiqua"/>
          <w:color w:val="000000"/>
        </w:rPr>
        <w:t xml:space="preserve">Department of </w:t>
      </w:r>
      <w:proofErr w:type="spellStart"/>
      <w:r w:rsidR="009841F5">
        <w:rPr>
          <w:rFonts w:ascii="Book Antiqua" w:eastAsia="Book Antiqua" w:hAnsi="Book Antiqua" w:cs="Book Antiqua"/>
          <w:color w:val="000000"/>
        </w:rPr>
        <w:t>Hepatopancreatobiliary</w:t>
      </w:r>
      <w:proofErr w:type="spellEnd"/>
      <w:r w:rsidR="009841F5">
        <w:rPr>
          <w:rFonts w:ascii="Book Antiqua" w:eastAsia="Book Antiqua" w:hAnsi="Book Antiqua" w:cs="Book Antiqua"/>
          <w:color w:val="000000"/>
        </w:rPr>
        <w:t xml:space="preserve"> Surgery of Second Hospital of Jilin University, State Key Laboratory for Zoonotic Diseases, Key Laboratory for Zoonosis Research of </w:t>
      </w:r>
      <w:r w:rsidR="009841F5">
        <w:rPr>
          <w:rFonts w:ascii="Book Antiqua" w:hAnsi="Book Antiqua" w:cs="Book Antiqua" w:hint="eastAsia"/>
          <w:color w:val="000000"/>
          <w:lang w:eastAsia="zh-CN"/>
        </w:rPr>
        <w:t>T</w:t>
      </w:r>
      <w:r w:rsidR="009841F5">
        <w:rPr>
          <w:rFonts w:ascii="Book Antiqua" w:eastAsia="Book Antiqua" w:hAnsi="Book Antiqua" w:cs="Book Antiqua"/>
          <w:color w:val="000000"/>
        </w:rPr>
        <w:t>he Ministry of Education, Institute of Zoonosis, and College of Veterinary Medicine, Jilin University,</w:t>
      </w:r>
      <w:r w:rsidRPr="009C640E">
        <w:rPr>
          <w:rFonts w:ascii="Book Antiqua" w:eastAsia="Book Antiqua" w:hAnsi="Book Antiqua" w:cs="Book Antiqua"/>
          <w:color w:val="000000"/>
        </w:rPr>
        <w:t xml:space="preserve"> </w:t>
      </w:r>
      <w:r w:rsidR="00F83C20">
        <w:rPr>
          <w:rFonts w:ascii="Book Antiqua" w:eastAsia="Book Antiqua" w:hAnsi="Book Antiqua" w:cs="Book Antiqua"/>
          <w:color w:val="000000"/>
        </w:rPr>
        <w:t>No. 218</w:t>
      </w:r>
      <w:r w:rsidR="009C640E" w:rsidRPr="009C640E">
        <w:rPr>
          <w:rFonts w:ascii="Book Antiqua" w:eastAsia="Book Antiqua" w:hAnsi="Book Antiqua" w:cs="Book Antiqua"/>
          <w:color w:val="000000"/>
        </w:rPr>
        <w:t xml:space="preserve"> </w:t>
      </w:r>
      <w:proofErr w:type="spellStart"/>
      <w:r w:rsidR="009C640E" w:rsidRPr="009C640E">
        <w:rPr>
          <w:rFonts w:ascii="Book Antiqua" w:eastAsia="Book Antiqua" w:hAnsi="Book Antiqua" w:cs="Book Antiqua"/>
          <w:color w:val="000000"/>
        </w:rPr>
        <w:t>Ziqiang</w:t>
      </w:r>
      <w:proofErr w:type="spellEnd"/>
      <w:r w:rsidR="009C640E" w:rsidRPr="009C640E">
        <w:rPr>
          <w:rFonts w:ascii="Book Antiqua" w:eastAsia="Book Antiqua" w:hAnsi="Book Antiqua" w:cs="Book Antiqua"/>
          <w:color w:val="000000"/>
        </w:rPr>
        <w:t xml:space="preserve"> Street, </w:t>
      </w:r>
      <w:proofErr w:type="spellStart"/>
      <w:r w:rsidR="009C640E" w:rsidRPr="009C640E">
        <w:rPr>
          <w:rFonts w:ascii="Book Antiqua" w:eastAsia="Book Antiqua" w:hAnsi="Book Antiqua" w:cs="Book Antiqua"/>
          <w:color w:val="000000"/>
        </w:rPr>
        <w:t>Nanguan</w:t>
      </w:r>
      <w:proofErr w:type="spellEnd"/>
      <w:r w:rsidR="009C640E" w:rsidRPr="009C640E">
        <w:rPr>
          <w:rFonts w:ascii="Book Antiqua" w:eastAsia="Book Antiqua" w:hAnsi="Book Antiqua" w:cs="Book Antiqua"/>
          <w:color w:val="000000"/>
        </w:rPr>
        <w:t xml:space="preserve"> District,</w:t>
      </w:r>
      <w:r w:rsidR="009C640E">
        <w:rPr>
          <w:rFonts w:ascii="Book Antiqua" w:eastAsia="Book Antiqua" w:hAnsi="Book Antiqua" w:cs="Book Antiqua"/>
          <w:color w:val="000000"/>
        </w:rPr>
        <w:t xml:space="preserve"> </w:t>
      </w:r>
      <w:r w:rsidR="002261BF">
        <w:rPr>
          <w:rFonts w:ascii="Book Antiqua" w:eastAsia="Book Antiqua" w:hAnsi="Book Antiqua" w:cs="Book Antiqua"/>
          <w:color w:val="000000"/>
        </w:rPr>
        <w:t>Changchun 130000, Jilin Province, China</w:t>
      </w:r>
      <w:r w:rsidRPr="001D3CB9">
        <w:rPr>
          <w:rFonts w:ascii="Book Antiqua" w:eastAsia="Book Antiqua" w:hAnsi="Book Antiqua" w:cs="Book Antiqua"/>
          <w:bCs/>
          <w:color w:val="000000"/>
        </w:rPr>
        <w:t>. yulu225@126.com</w:t>
      </w:r>
    </w:p>
    <w:p w14:paraId="6A32372A" w14:textId="77777777" w:rsidR="007A0639" w:rsidRDefault="007A0639">
      <w:pPr>
        <w:spacing w:line="360" w:lineRule="auto"/>
        <w:jc w:val="both"/>
      </w:pPr>
    </w:p>
    <w:p w14:paraId="237B3873" w14:textId="77777777" w:rsidR="007A0639" w:rsidRDefault="00BA3E4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19, 2022</w:t>
      </w:r>
    </w:p>
    <w:p w14:paraId="493166B9" w14:textId="77777777" w:rsidR="007A0639" w:rsidRDefault="00BA3E4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21, 2022</w:t>
      </w:r>
    </w:p>
    <w:p w14:paraId="073EA3F9" w14:textId="2F61D4D4" w:rsidR="007A0639" w:rsidRDefault="00BA3E42">
      <w:pPr>
        <w:spacing w:line="360" w:lineRule="auto"/>
        <w:jc w:val="both"/>
      </w:pPr>
      <w:r>
        <w:rPr>
          <w:rFonts w:ascii="Book Antiqua" w:eastAsia="Book Antiqua" w:hAnsi="Book Antiqua" w:cs="Book Antiqua"/>
          <w:b/>
          <w:bCs/>
          <w:color w:val="000000"/>
        </w:rPr>
        <w:t>Accepted:</w:t>
      </w:r>
      <w:ins w:id="0" w:author="Liansheng" w:date="2022-09-01T01:56:00Z">
        <w:r w:rsidR="003B6B1E" w:rsidRPr="003B6B1E">
          <w:t xml:space="preserve"> </w:t>
        </w:r>
        <w:r w:rsidR="003B6B1E" w:rsidRPr="003B6B1E">
          <w:rPr>
            <w:rFonts w:ascii="Book Antiqua" w:eastAsia="Book Antiqua" w:hAnsi="Book Antiqua" w:cs="Book Antiqua"/>
            <w:b/>
            <w:bCs/>
            <w:color w:val="000000"/>
          </w:rPr>
          <w:t>September 1, 2022</w:t>
        </w:r>
      </w:ins>
      <w:r>
        <w:rPr>
          <w:rFonts w:ascii="Book Antiqua" w:eastAsia="Book Antiqua" w:hAnsi="Book Antiqua" w:cs="Book Antiqua"/>
          <w:b/>
          <w:bCs/>
          <w:color w:val="000000"/>
        </w:rPr>
        <w:t xml:space="preserve"> </w:t>
      </w:r>
    </w:p>
    <w:p w14:paraId="092535FE" w14:textId="77777777" w:rsidR="007A0639" w:rsidRDefault="00BA3E42">
      <w:pPr>
        <w:spacing w:line="360" w:lineRule="auto"/>
        <w:jc w:val="both"/>
      </w:pPr>
      <w:r>
        <w:rPr>
          <w:rFonts w:ascii="Book Antiqua" w:eastAsia="Book Antiqua" w:hAnsi="Book Antiqua" w:cs="Book Antiqua"/>
          <w:b/>
          <w:bCs/>
          <w:color w:val="000000"/>
        </w:rPr>
        <w:t xml:space="preserve">Published online: </w:t>
      </w:r>
    </w:p>
    <w:p w14:paraId="3DDA68D8" w14:textId="77777777" w:rsidR="007A0639" w:rsidRDefault="007A0639">
      <w:pPr>
        <w:spacing w:line="360" w:lineRule="auto"/>
        <w:jc w:val="both"/>
        <w:sectPr w:rsidR="007A0639">
          <w:footerReference w:type="default" r:id="rId6"/>
          <w:pgSz w:w="12240" w:h="15840"/>
          <w:pgMar w:top="1440" w:right="1440" w:bottom="1440" w:left="1440" w:header="720" w:footer="720" w:gutter="0"/>
          <w:cols w:space="720"/>
          <w:docGrid w:linePitch="360"/>
        </w:sectPr>
      </w:pPr>
    </w:p>
    <w:p w14:paraId="7EF50660" w14:textId="77777777" w:rsidR="007A0639" w:rsidRDefault="00BA3E42">
      <w:pPr>
        <w:spacing w:line="360" w:lineRule="auto"/>
        <w:jc w:val="both"/>
      </w:pPr>
      <w:r>
        <w:rPr>
          <w:rFonts w:ascii="Book Antiqua" w:eastAsia="Book Antiqua" w:hAnsi="Book Antiqua" w:cs="Book Antiqua"/>
          <w:b/>
          <w:color w:val="000000"/>
        </w:rPr>
        <w:lastRenderedPageBreak/>
        <w:t>Abstract</w:t>
      </w:r>
    </w:p>
    <w:p w14:paraId="19027DE6" w14:textId="77777777" w:rsidR="007A0639" w:rsidRDefault="00BA3E42">
      <w:pPr>
        <w:spacing w:line="360" w:lineRule="auto"/>
        <w:jc w:val="both"/>
      </w:pPr>
      <w:r>
        <w:rPr>
          <w:rFonts w:ascii="Book Antiqua" w:eastAsia="Book Antiqua" w:hAnsi="Book Antiqua" w:cs="Book Antiqua"/>
          <w:color w:val="000000"/>
        </w:rPr>
        <w:t>BACKGROUND</w:t>
      </w:r>
    </w:p>
    <w:p w14:paraId="0FA49F20" w14:textId="77777777" w:rsidR="007A0639" w:rsidRDefault="00BA3E42">
      <w:pPr>
        <w:spacing w:line="360" w:lineRule="auto"/>
        <w:jc w:val="both"/>
      </w:pPr>
      <w:r>
        <w:rPr>
          <w:rFonts w:ascii="Book Antiqua" w:eastAsia="Book Antiqua" w:hAnsi="Book Antiqua" w:cs="Book Antiqua"/>
          <w:color w:val="000000"/>
        </w:rPr>
        <w:t>Mesenteric ischemia represents an uncommon complication of splanchnic vein thrombosis, and it is less infrequently seen in young women using oral contraceptives. Diagnosis is often delayed in the emergency room; thus, surgical intervention may be inevitable and the absence of thrombus regression or collateral circulation may lead to further postoperative ischemia and a fatal outcome.</w:t>
      </w:r>
    </w:p>
    <w:p w14:paraId="39793570" w14:textId="77777777" w:rsidR="007A0639" w:rsidRDefault="007A0639">
      <w:pPr>
        <w:spacing w:line="360" w:lineRule="auto"/>
        <w:jc w:val="both"/>
      </w:pPr>
    </w:p>
    <w:p w14:paraId="7A03E6F8" w14:textId="77777777" w:rsidR="007A0639" w:rsidRDefault="00BA3E42">
      <w:pPr>
        <w:spacing w:line="360" w:lineRule="auto"/>
        <w:jc w:val="both"/>
      </w:pPr>
      <w:r>
        <w:rPr>
          <w:rFonts w:ascii="Book Antiqua" w:eastAsia="Book Antiqua" w:hAnsi="Book Antiqua" w:cs="Book Antiqua"/>
          <w:color w:val="000000"/>
        </w:rPr>
        <w:t>CASE SUMMARY</w:t>
      </w:r>
    </w:p>
    <w:p w14:paraId="02C0BDC5" w14:textId="11AF6AA8" w:rsidR="007A0639" w:rsidRDefault="00BA3E42">
      <w:pPr>
        <w:spacing w:line="360" w:lineRule="auto"/>
        <w:jc w:val="both"/>
      </w:pPr>
      <w:r>
        <w:rPr>
          <w:rFonts w:ascii="Book Antiqua" w:eastAsia="Book Antiqua" w:hAnsi="Book Antiqua" w:cs="Book Antiqua"/>
          <w:color w:val="000000"/>
        </w:rPr>
        <w:t xml:space="preserve">We report a 28-year-old female patient on oral contraceptives who presented with acute abdominal pain. Her physical examination findings were not consistent with her symptoms of severe pain and abdominal distention. These findings and her abnormal blood tests raised suspicion of acute mesenteric ischemia (AMI) induced by splanchnic vein thrombosis. Contrast-enhanced abdominal computed tomography revealed ischemia of the small intestine with </w:t>
      </w:r>
      <w:proofErr w:type="spellStart"/>
      <w:r>
        <w:rPr>
          <w:rFonts w:ascii="Book Antiqua" w:eastAsia="Book Antiqua" w:hAnsi="Book Antiqua" w:cs="Book Antiqua"/>
          <w:color w:val="000000"/>
        </w:rPr>
        <w:t>portomesenteric</w:t>
      </w:r>
      <w:proofErr w:type="spellEnd"/>
      <w:r>
        <w:rPr>
          <w:rFonts w:ascii="Book Antiqua" w:eastAsia="Book Antiqua" w:hAnsi="Book Antiqua" w:cs="Book Antiqua"/>
          <w:color w:val="000000"/>
        </w:rPr>
        <w:t xml:space="preserve"> and splenic vein thrombosis (PMSVT). We treated the case promptly </w:t>
      </w:r>
      <w:r w:rsidR="00045090">
        <w:rPr>
          <w:rFonts w:ascii="Book Antiqua" w:eastAsia="Book Antiqua" w:hAnsi="Book Antiqua" w:cs="Book Antiqua"/>
          <w:color w:val="000000"/>
        </w:rPr>
        <w:t xml:space="preserve">by </w:t>
      </w:r>
      <w:r>
        <w:rPr>
          <w:rFonts w:ascii="Book Antiqua" w:eastAsia="Book Antiqua" w:hAnsi="Book Antiqua" w:cs="Book Antiqua"/>
          <w:color w:val="000000"/>
        </w:rPr>
        <w:t>anticoagulation after diagnosis. We then performed delayed segmental bowel resection after thrombus regression and established collateral circulation guided by collaboration with a multidisciplinary team. The patient had an uneventful postoperative course and was discharged 14 d after surgery and took rivaroxaban orally for 6 mo. In subsequent follow-up to date, the patient has not complained of any other discomfort.</w:t>
      </w:r>
    </w:p>
    <w:p w14:paraId="373CE3D7" w14:textId="77777777" w:rsidR="007A0639" w:rsidRDefault="007A0639">
      <w:pPr>
        <w:spacing w:line="360" w:lineRule="auto"/>
        <w:jc w:val="both"/>
      </w:pPr>
    </w:p>
    <w:p w14:paraId="35FD8E91" w14:textId="77777777" w:rsidR="007A0639" w:rsidRDefault="00BA3E42">
      <w:pPr>
        <w:spacing w:line="360" w:lineRule="auto"/>
        <w:jc w:val="both"/>
      </w:pPr>
      <w:r>
        <w:rPr>
          <w:rFonts w:ascii="Book Antiqua" w:eastAsia="Book Antiqua" w:hAnsi="Book Antiqua" w:cs="Book Antiqua"/>
          <w:color w:val="000000"/>
        </w:rPr>
        <w:t>CONCLUSION</w:t>
      </w:r>
    </w:p>
    <w:p w14:paraId="5B532AE3" w14:textId="119B68CE" w:rsidR="007A0639" w:rsidRDefault="00BA3E42">
      <w:pPr>
        <w:spacing w:line="360" w:lineRule="auto"/>
        <w:jc w:val="both"/>
      </w:pPr>
      <w:r>
        <w:rPr>
          <w:rFonts w:ascii="Book Antiqua" w:eastAsia="Book Antiqua" w:hAnsi="Book Antiqua" w:cs="Book Antiqua"/>
          <w:color w:val="000000"/>
        </w:rPr>
        <w:t>AMI induced by PMSVT should be considered in young women</w:t>
      </w:r>
      <w:r w:rsidR="00045090">
        <w:rPr>
          <w:rFonts w:ascii="Book Antiqua" w:eastAsia="Book Antiqua" w:hAnsi="Book Antiqua" w:cs="Book Antiqua"/>
          <w:color w:val="000000"/>
        </w:rPr>
        <w:t xml:space="preserve"> </w:t>
      </w:r>
      <w:r>
        <w:rPr>
          <w:rFonts w:ascii="Book Antiqua" w:eastAsia="Book Antiqua" w:hAnsi="Book Antiqua" w:cs="Book Antiqua"/>
          <w:color w:val="000000"/>
        </w:rPr>
        <w:t xml:space="preserve">who are taking oral contraceptives and have acute abdominal pain. Prompt anticoagulation followed by surgery is an effective treatment strategy. </w:t>
      </w:r>
    </w:p>
    <w:p w14:paraId="20A13AFB" w14:textId="77777777" w:rsidR="007A0639" w:rsidRDefault="007A0639">
      <w:pPr>
        <w:spacing w:line="360" w:lineRule="auto"/>
        <w:jc w:val="both"/>
      </w:pPr>
    </w:p>
    <w:p w14:paraId="646073F7" w14:textId="12105C0A" w:rsidR="007A0639" w:rsidRDefault="00BA3E42">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O</w:t>
      </w:r>
      <w:r>
        <w:rPr>
          <w:rFonts w:ascii="Book Antiqua" w:eastAsia="Book Antiqua" w:hAnsi="Book Antiqua" w:cs="Book Antiqua"/>
          <w:color w:val="000000"/>
        </w:rPr>
        <w:t xml:space="preserve">ral contraceptive; </w:t>
      </w:r>
      <w:proofErr w:type="spellStart"/>
      <w:r>
        <w:rPr>
          <w:rFonts w:ascii="Book Antiqua" w:hAnsi="Book Antiqua" w:cs="Book Antiqua" w:hint="eastAsia"/>
          <w:color w:val="000000"/>
          <w:lang w:eastAsia="zh-CN"/>
        </w:rPr>
        <w:t>P</w:t>
      </w:r>
      <w:r>
        <w:rPr>
          <w:rFonts w:ascii="Book Antiqua" w:eastAsia="Book Antiqua" w:hAnsi="Book Antiqua" w:cs="Book Antiqua"/>
          <w:color w:val="000000"/>
        </w:rPr>
        <w:t>ortomesenteric</w:t>
      </w:r>
      <w:proofErr w:type="spellEnd"/>
      <w:r>
        <w:rPr>
          <w:rFonts w:ascii="Book Antiqua" w:eastAsia="Book Antiqua" w:hAnsi="Book Antiqua" w:cs="Book Antiqua"/>
          <w:color w:val="000000"/>
        </w:rPr>
        <w:t xml:space="preserve"> and splenic vein thrombosis; </w:t>
      </w:r>
      <w:r>
        <w:rPr>
          <w:rFonts w:ascii="Book Antiqua" w:hAnsi="Book Antiqua" w:cs="Book Antiqua" w:hint="eastAsia"/>
          <w:color w:val="000000"/>
          <w:lang w:eastAsia="zh-CN"/>
        </w:rPr>
        <w:t>A</w:t>
      </w:r>
      <w:r>
        <w:rPr>
          <w:rFonts w:ascii="Book Antiqua" w:eastAsia="Book Antiqua" w:hAnsi="Book Antiqua" w:cs="Book Antiqua"/>
          <w:color w:val="000000"/>
        </w:rPr>
        <w:t xml:space="preserve">cute </w:t>
      </w:r>
      <w:proofErr w:type="spellStart"/>
      <w:r>
        <w:rPr>
          <w:rFonts w:ascii="Book Antiqua" w:eastAsia="Book Antiqua" w:hAnsi="Book Antiqua" w:cs="Book Antiqua"/>
          <w:color w:val="000000"/>
        </w:rPr>
        <w:t>mensenteric</w:t>
      </w:r>
      <w:proofErr w:type="spellEnd"/>
      <w:r>
        <w:rPr>
          <w:rFonts w:ascii="Book Antiqua" w:eastAsia="Book Antiqua" w:hAnsi="Book Antiqua" w:cs="Book Antiqua"/>
          <w:color w:val="000000"/>
        </w:rPr>
        <w:t xml:space="preserve"> ischemia; </w:t>
      </w:r>
      <w:r>
        <w:rPr>
          <w:rFonts w:ascii="Book Antiqua" w:hAnsi="Book Antiqua" w:cs="Book Antiqua" w:hint="eastAsia"/>
          <w:color w:val="000000"/>
          <w:lang w:eastAsia="zh-CN"/>
        </w:rPr>
        <w:t>A</w:t>
      </w:r>
      <w:r>
        <w:rPr>
          <w:rFonts w:ascii="Book Antiqua" w:eastAsia="Book Antiqua" w:hAnsi="Book Antiqua" w:cs="Book Antiqua"/>
          <w:color w:val="000000"/>
        </w:rPr>
        <w:t xml:space="preserve">nticoagulation; </w:t>
      </w:r>
      <w:r w:rsidR="00045090">
        <w:rPr>
          <w:rFonts w:ascii="Book Antiqua" w:eastAsia="Book Antiqua" w:hAnsi="Book Antiqua" w:cs="Book Antiqua"/>
          <w:color w:val="000000"/>
        </w:rPr>
        <w:t>Resection</w:t>
      </w:r>
      <w:r>
        <w:rPr>
          <w:rFonts w:ascii="Book Antiqua" w:hAnsi="Book Antiqua" w:cs="Book Antiqua" w:hint="eastAsia"/>
          <w:color w:val="000000"/>
          <w:lang w:eastAsia="zh-CN"/>
        </w:rPr>
        <w:t>; Case report</w:t>
      </w:r>
    </w:p>
    <w:p w14:paraId="634DC131" w14:textId="77777777" w:rsidR="007A0639" w:rsidRDefault="007A0639">
      <w:pPr>
        <w:spacing w:line="360" w:lineRule="auto"/>
        <w:jc w:val="both"/>
      </w:pPr>
    </w:p>
    <w:p w14:paraId="38F9554F" w14:textId="77777777" w:rsidR="007A0639" w:rsidRDefault="00BA3E42">
      <w:pPr>
        <w:spacing w:line="360" w:lineRule="auto"/>
        <w:jc w:val="both"/>
      </w:pPr>
      <w:r>
        <w:rPr>
          <w:rFonts w:ascii="Book Antiqua" w:eastAsia="Book Antiqua" w:hAnsi="Book Antiqua" w:cs="Book Antiqua"/>
          <w:color w:val="000000"/>
        </w:rPr>
        <w:t>Zhao</w:t>
      </w:r>
      <w:r>
        <w:rPr>
          <w:rFonts w:ascii="Book Antiqua" w:hAnsi="Book Antiqua" w:cs="Book Antiqua" w:hint="eastAsia"/>
          <w:color w:val="000000"/>
          <w:lang w:eastAsia="zh-CN"/>
        </w:rPr>
        <w:t xml:space="preserve"> JW</w:t>
      </w:r>
      <w:r>
        <w:rPr>
          <w:rFonts w:ascii="Book Antiqua" w:eastAsia="Book Antiqua" w:hAnsi="Book Antiqua" w:cs="Book Antiqua"/>
          <w:color w:val="000000"/>
        </w:rPr>
        <w:t>, Cui</w:t>
      </w:r>
      <w:r>
        <w:rPr>
          <w:rFonts w:ascii="Book Antiqua" w:hAnsi="Book Antiqua" w:cs="Book Antiqua" w:hint="eastAsia"/>
          <w:color w:val="000000"/>
          <w:lang w:eastAsia="zh-CN"/>
        </w:rPr>
        <w:t xml:space="preserve"> XH</w:t>
      </w:r>
      <w:r>
        <w:rPr>
          <w:rFonts w:ascii="Book Antiqua" w:eastAsia="Book Antiqua" w:hAnsi="Book Antiqua" w:cs="Book Antiqua"/>
          <w:color w:val="000000"/>
        </w:rPr>
        <w:t>, Zhao</w:t>
      </w:r>
      <w:r>
        <w:rPr>
          <w:rFonts w:ascii="Book Antiqua" w:hAnsi="Book Antiqua" w:cs="Book Antiqua" w:hint="eastAsia"/>
          <w:color w:val="000000"/>
          <w:lang w:eastAsia="zh-CN"/>
        </w:rPr>
        <w:t xml:space="preserve"> WY</w:t>
      </w:r>
      <w:r>
        <w:rPr>
          <w:rFonts w:ascii="Book Antiqua" w:eastAsia="Book Antiqua" w:hAnsi="Book Antiqua" w:cs="Book Antiqua"/>
          <w:color w:val="000000"/>
        </w:rPr>
        <w:t>, Wang</w:t>
      </w:r>
      <w:r>
        <w:rPr>
          <w:rFonts w:ascii="Book Antiqua" w:hAnsi="Book Antiqua" w:cs="Book Antiqua" w:hint="eastAsia"/>
          <w:color w:val="000000"/>
          <w:lang w:eastAsia="zh-CN"/>
        </w:rPr>
        <w:t xml:space="preserve"> L</w:t>
      </w:r>
      <w:r>
        <w:rPr>
          <w:rFonts w:ascii="Book Antiqua" w:eastAsia="Book Antiqua" w:hAnsi="Book Antiqua" w:cs="Book Antiqua"/>
          <w:color w:val="000000"/>
        </w:rPr>
        <w:t>, Xing</w:t>
      </w:r>
      <w:r>
        <w:rPr>
          <w:rFonts w:ascii="Book Antiqua" w:hAnsi="Book Antiqua" w:cs="Book Antiqua" w:hint="eastAsia"/>
          <w:color w:val="000000"/>
          <w:lang w:eastAsia="zh-CN"/>
        </w:rPr>
        <w:t xml:space="preserve"> L</w:t>
      </w:r>
      <w:r>
        <w:rPr>
          <w:rFonts w:ascii="Book Antiqua" w:eastAsia="Book Antiqua" w:hAnsi="Book Antiqua" w:cs="Book Antiqua"/>
          <w:color w:val="000000"/>
        </w:rPr>
        <w:t>, Jiang</w:t>
      </w:r>
      <w:r>
        <w:rPr>
          <w:rFonts w:ascii="Book Antiqua" w:hAnsi="Book Antiqua" w:cs="Book Antiqua" w:hint="eastAsia"/>
          <w:color w:val="000000"/>
          <w:lang w:eastAsia="zh-CN"/>
        </w:rPr>
        <w:t xml:space="preserve"> XY</w:t>
      </w:r>
      <w:r>
        <w:rPr>
          <w:rFonts w:ascii="Book Antiqua" w:eastAsia="Book Antiqua" w:hAnsi="Book Antiqua" w:cs="Book Antiqua"/>
          <w:color w:val="000000"/>
        </w:rPr>
        <w:t>, Gong</w:t>
      </w:r>
      <w:r>
        <w:rPr>
          <w:rFonts w:ascii="Book Antiqua" w:hAnsi="Book Antiqua" w:cs="Book Antiqua" w:hint="eastAsia"/>
          <w:color w:val="000000"/>
          <w:lang w:eastAsia="zh-CN"/>
        </w:rPr>
        <w:t xml:space="preserve"> X,</w:t>
      </w:r>
      <w:r>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Pr>
          <w:rFonts w:ascii="Book Antiqua" w:eastAsia="Book Antiqua" w:hAnsi="Book Antiqua" w:cs="Book Antiqua"/>
          <w:color w:val="000000"/>
        </w:rPr>
        <w:t>u</w:t>
      </w:r>
      <w:r>
        <w:rPr>
          <w:rFonts w:ascii="Book Antiqua" w:hAnsi="Book Antiqua" w:cs="Book Antiqua" w:hint="eastAsia"/>
          <w:color w:val="000000"/>
          <w:lang w:eastAsia="zh-CN"/>
        </w:rPr>
        <w:t xml:space="preserve"> L</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Acute </w:t>
      </w:r>
      <w:r>
        <w:rPr>
          <w:rFonts w:ascii="Book Antiqua" w:hAnsi="Book Antiqua" w:cs="Book Antiqua" w:hint="eastAsia"/>
          <w:bCs/>
          <w:color w:val="000000"/>
          <w:lang w:eastAsia="zh-CN"/>
        </w:rPr>
        <w:t>m</w:t>
      </w:r>
      <w:r>
        <w:rPr>
          <w:rFonts w:ascii="Book Antiqua" w:eastAsia="Book Antiqua" w:hAnsi="Book Antiqua" w:cs="Book Antiqua"/>
          <w:bCs/>
          <w:color w:val="000000"/>
        </w:rPr>
        <w:t xml:space="preserve">esenteric </w:t>
      </w:r>
      <w:r>
        <w:rPr>
          <w:rFonts w:ascii="Book Antiqua" w:hAnsi="Book Antiqua" w:cs="Book Antiqua" w:hint="eastAsia"/>
          <w:bCs/>
          <w:color w:val="000000"/>
          <w:lang w:eastAsia="zh-CN"/>
        </w:rPr>
        <w:t>i</w:t>
      </w:r>
      <w:r>
        <w:rPr>
          <w:rFonts w:ascii="Book Antiqua" w:eastAsia="Book Antiqua" w:hAnsi="Book Antiqua" w:cs="Book Antiqua"/>
          <w:bCs/>
          <w:color w:val="000000"/>
        </w:rPr>
        <w:t xml:space="preserve">schemia </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econdary to </w:t>
      </w:r>
      <w:r>
        <w:rPr>
          <w:rFonts w:ascii="Book Antiqua" w:hAnsi="Book Antiqua" w:cs="Book Antiqua" w:hint="eastAsia"/>
          <w:bCs/>
          <w:color w:val="000000"/>
          <w:lang w:eastAsia="zh-CN"/>
        </w:rPr>
        <w:t>o</w:t>
      </w:r>
      <w:r>
        <w:rPr>
          <w:rFonts w:ascii="Book Antiqua" w:eastAsia="Book Antiqua" w:hAnsi="Book Antiqua" w:cs="Book Antiqua"/>
          <w:bCs/>
          <w:color w:val="000000"/>
        </w:rPr>
        <w:t xml:space="preserve">ral </w:t>
      </w:r>
      <w:r>
        <w:rPr>
          <w:rFonts w:ascii="Book Antiqua" w:hAnsi="Book Antiqua" w:cs="Book Antiqua" w:hint="eastAsia"/>
          <w:bCs/>
          <w:color w:val="000000"/>
          <w:lang w:eastAsia="zh-CN"/>
        </w:rPr>
        <w:t>c</w:t>
      </w:r>
      <w:r>
        <w:rPr>
          <w:rFonts w:ascii="Book Antiqua" w:eastAsia="Book Antiqua" w:hAnsi="Book Antiqua" w:cs="Book Antiqua"/>
          <w:bCs/>
          <w:color w:val="000000"/>
        </w:rPr>
        <w:t xml:space="preserve">ontraceptive-induced </w:t>
      </w:r>
      <w:proofErr w:type="spellStart"/>
      <w:r>
        <w:rPr>
          <w:rFonts w:ascii="Book Antiqua" w:hAnsi="Book Antiqua" w:cs="Book Antiqua" w:hint="eastAsia"/>
          <w:bCs/>
          <w:color w:val="000000"/>
          <w:lang w:eastAsia="zh-CN"/>
        </w:rPr>
        <w:t>p</w:t>
      </w:r>
      <w:r>
        <w:rPr>
          <w:rFonts w:ascii="Book Antiqua" w:eastAsia="Book Antiqua" w:hAnsi="Book Antiqua" w:cs="Book Antiqua"/>
          <w:bCs/>
          <w:color w:val="000000"/>
        </w:rPr>
        <w:t>ortomesenteric</w:t>
      </w:r>
      <w:proofErr w:type="spellEnd"/>
      <w:r>
        <w:rPr>
          <w:rFonts w:ascii="Book Antiqua" w:eastAsia="Book Antiqua" w:hAnsi="Book Antiqua" w:cs="Book Antiqua"/>
          <w:bCs/>
          <w:color w:val="000000"/>
        </w:rPr>
        <w:t xml:space="preserve"> and </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plenic </w:t>
      </w:r>
      <w:r>
        <w:rPr>
          <w:rFonts w:ascii="Book Antiqua" w:hAnsi="Book Antiqua" w:cs="Book Antiqua" w:hint="eastAsia"/>
          <w:bCs/>
          <w:color w:val="000000"/>
          <w:lang w:eastAsia="zh-CN"/>
        </w:rPr>
        <w:t>v</w:t>
      </w:r>
      <w:r>
        <w:rPr>
          <w:rFonts w:ascii="Book Antiqua" w:eastAsia="Book Antiqua" w:hAnsi="Book Antiqua" w:cs="Book Antiqua"/>
          <w:bCs/>
          <w:color w:val="000000"/>
        </w:rPr>
        <w:t xml:space="preserve">ein </w:t>
      </w:r>
      <w:r>
        <w:rPr>
          <w:rFonts w:ascii="Book Antiqua" w:hAnsi="Book Antiqua" w:cs="Book Antiqua" w:hint="eastAsia"/>
          <w:bCs/>
          <w:color w:val="000000"/>
          <w:lang w:eastAsia="zh-CN"/>
        </w:rPr>
        <w:t>t</w:t>
      </w:r>
      <w:r>
        <w:rPr>
          <w:rFonts w:ascii="Book Antiqua" w:eastAsia="Book Antiqua" w:hAnsi="Book Antiqua" w:cs="Book Antiqua"/>
          <w:bCs/>
          <w:color w:val="000000"/>
        </w:rPr>
        <w:t xml:space="preserve">hrombosis: </w:t>
      </w:r>
      <w:r>
        <w:rPr>
          <w:rFonts w:ascii="Book Antiqua" w:hAnsi="Book Antiqua" w:cs="Book Antiqua" w:hint="eastAsia"/>
          <w:bCs/>
          <w:color w:val="000000"/>
          <w:lang w:eastAsia="zh-CN"/>
        </w:rPr>
        <w:t>A</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c</w:t>
      </w:r>
      <w:r>
        <w:rPr>
          <w:rFonts w:ascii="Book Antiqua" w:eastAsia="Book Antiqua" w:hAnsi="Book Antiqua" w:cs="Book Antiqua"/>
          <w:bCs/>
          <w:color w:val="000000"/>
        </w:rPr>
        <w:t xml:space="preserve">ase </w:t>
      </w:r>
      <w:r>
        <w:rPr>
          <w:rFonts w:ascii="Book Antiqua" w:hAnsi="Book Antiqua" w:cs="Book Antiqua" w:hint="eastAsia"/>
          <w:bCs/>
          <w:color w:val="000000"/>
          <w:lang w:eastAsia="zh-CN"/>
        </w:rPr>
        <w:t>r</w:t>
      </w:r>
      <w:r>
        <w:rPr>
          <w:rFonts w:ascii="Book Antiqua" w:eastAsia="Book Antiqua" w:hAnsi="Book Antiqua" w:cs="Book Antiqua"/>
          <w:bCs/>
          <w:color w:val="000000"/>
        </w:rPr>
        <w:t>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04A8FBD" w14:textId="77777777" w:rsidR="007A0639" w:rsidRDefault="007A0639">
      <w:pPr>
        <w:spacing w:line="360" w:lineRule="auto"/>
        <w:jc w:val="both"/>
        <w:rPr>
          <w:lang w:eastAsia="zh-CN"/>
        </w:rPr>
      </w:pPr>
    </w:p>
    <w:p w14:paraId="57792FE8" w14:textId="7E779392" w:rsidR="007A0639" w:rsidRDefault="00BA3E4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Mesenteric </w:t>
      </w:r>
      <w:proofErr w:type="spellStart"/>
      <w:r>
        <w:rPr>
          <w:rFonts w:ascii="Book Antiqua" w:eastAsia="Book Antiqua" w:hAnsi="Book Antiqua" w:cs="Book Antiqua"/>
          <w:color w:val="000000"/>
        </w:rPr>
        <w:t>ischaemia</w:t>
      </w:r>
      <w:proofErr w:type="spellEnd"/>
      <w:r w:rsidR="00045090">
        <w:rPr>
          <w:rFonts w:ascii="Book Antiqua" w:eastAsia="Book Antiqua" w:hAnsi="Book Antiqua" w:cs="Book Antiqua"/>
          <w:color w:val="000000"/>
        </w:rPr>
        <w:t xml:space="preserve"> is </w:t>
      </w:r>
      <w:r>
        <w:rPr>
          <w:rFonts w:ascii="Book Antiqua" w:eastAsia="Book Antiqua" w:hAnsi="Book Antiqua" w:cs="Book Antiqua"/>
          <w:color w:val="000000"/>
        </w:rPr>
        <w:t xml:space="preserve">an uncommon complication of </w:t>
      </w:r>
      <w:proofErr w:type="spellStart"/>
      <w:r>
        <w:rPr>
          <w:rFonts w:ascii="Book Antiqua" w:eastAsia="Book Antiqua" w:hAnsi="Book Antiqua" w:cs="Book Antiqua"/>
          <w:color w:val="000000"/>
        </w:rPr>
        <w:t>portomesenteric</w:t>
      </w:r>
      <w:proofErr w:type="spellEnd"/>
      <w:r>
        <w:rPr>
          <w:rFonts w:ascii="Book Antiqua" w:eastAsia="Book Antiqua" w:hAnsi="Book Antiqua" w:cs="Book Antiqua"/>
          <w:color w:val="000000"/>
        </w:rPr>
        <w:t xml:space="preserve"> and splenic vein thrombosis (PMSVT) due to oral contraceptive. We report here </w:t>
      </w:r>
      <w:r w:rsidR="00045090">
        <w:rPr>
          <w:rFonts w:ascii="Book Antiqua" w:eastAsia="Book Antiqua" w:hAnsi="Book Antiqua" w:cs="Book Antiqua"/>
          <w:color w:val="000000"/>
        </w:rPr>
        <w:t xml:space="preserve">a </w:t>
      </w:r>
      <w:r>
        <w:rPr>
          <w:rFonts w:ascii="Book Antiqua" w:eastAsia="Book Antiqua" w:hAnsi="Book Antiqua" w:cs="Book Antiqua"/>
          <w:color w:val="000000"/>
        </w:rPr>
        <w:t xml:space="preserve">case of mesenteric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secondary to PMSVT, in which </w:t>
      </w:r>
      <w:r>
        <w:rPr>
          <w:rFonts w:ascii="Book Antiqua" w:hAnsi="Book Antiqua" w:cs="Book Antiqua" w:hint="eastAsia"/>
          <w:color w:val="000000"/>
          <w:lang w:eastAsia="zh-CN"/>
        </w:rPr>
        <w:t>c</w:t>
      </w:r>
      <w:r>
        <w:rPr>
          <w:rFonts w:ascii="Book Antiqua" w:eastAsia="Book Antiqua" w:hAnsi="Book Antiqua" w:cs="Book Antiqua"/>
          <w:color w:val="000000"/>
        </w:rPr>
        <w:t xml:space="preserve">ontrast-enhanced abdominal </w:t>
      </w:r>
      <w:r>
        <w:rPr>
          <w:rFonts w:ascii="Book Antiqua" w:eastAsia="Book Antiqua" w:hAnsi="Book Antiqua" w:cs="Book Antiqua"/>
          <w:bCs/>
          <w:color w:val="000000"/>
        </w:rPr>
        <w:t>computed tomography</w:t>
      </w:r>
      <w:r>
        <w:rPr>
          <w:rFonts w:ascii="Book Antiqua" w:eastAsia="Book Antiqua" w:hAnsi="Book Antiqua" w:cs="Book Antiqua"/>
          <w:color w:val="000000"/>
        </w:rPr>
        <w:t xml:space="preserve"> played a key role in confirming the diagnosis. This report aims to contribute more information concerning the clinical characteristics as well as demonstrate that prompt anticoagulation followed by surgical invention is an effective strategy and importance of </w:t>
      </w:r>
      <w:r w:rsidR="00045090">
        <w:rPr>
          <w:rFonts w:ascii="Book Antiqua" w:eastAsia="Book Antiqua" w:hAnsi="Book Antiqua" w:cs="Book Antiqua"/>
          <w:color w:val="000000"/>
        </w:rPr>
        <w:t xml:space="preserve">collaboration </w:t>
      </w:r>
      <w:r>
        <w:rPr>
          <w:rFonts w:ascii="Book Antiqua" w:eastAsia="Book Antiqua" w:hAnsi="Book Antiqua" w:cs="Book Antiqua"/>
          <w:color w:val="000000"/>
        </w:rPr>
        <w:t xml:space="preserve">of multi-disciplinary teamwork </w:t>
      </w:r>
      <w:r w:rsidR="00045090">
        <w:rPr>
          <w:rFonts w:ascii="Book Antiqua" w:eastAsia="Book Antiqua" w:hAnsi="Book Antiqua" w:cs="Book Antiqua"/>
          <w:color w:val="000000"/>
        </w:rPr>
        <w:t xml:space="preserve">for </w:t>
      </w:r>
      <w:r>
        <w:rPr>
          <w:rFonts w:ascii="Book Antiqua" w:eastAsia="Book Antiqua" w:hAnsi="Book Antiqua" w:cs="Book Antiqua"/>
          <w:color w:val="000000"/>
        </w:rPr>
        <w:t xml:space="preserve">management of acute </w:t>
      </w:r>
      <w:proofErr w:type="spellStart"/>
      <w:r>
        <w:rPr>
          <w:rFonts w:ascii="Book Antiqua" w:eastAsia="Book Antiqua" w:hAnsi="Book Antiqua" w:cs="Book Antiqua"/>
          <w:color w:val="000000"/>
        </w:rPr>
        <w:t>mensenteric</w:t>
      </w:r>
      <w:proofErr w:type="spellEnd"/>
      <w:r>
        <w:rPr>
          <w:rFonts w:ascii="Book Antiqua" w:eastAsia="Book Antiqua" w:hAnsi="Book Antiqua" w:cs="Book Antiqua"/>
          <w:color w:val="000000"/>
        </w:rPr>
        <w:t xml:space="preserve"> ischemia caused by PMSVT.</w:t>
      </w:r>
    </w:p>
    <w:p w14:paraId="5F2FC6D9" w14:textId="77777777" w:rsidR="007A0639" w:rsidRDefault="007A0639">
      <w:pPr>
        <w:spacing w:line="360" w:lineRule="auto"/>
        <w:jc w:val="both"/>
      </w:pPr>
    </w:p>
    <w:p w14:paraId="46EC5E6E" w14:textId="77777777" w:rsidR="007A0639" w:rsidRDefault="00BA3E42">
      <w:pPr>
        <w:spacing w:line="360" w:lineRule="auto"/>
        <w:jc w:val="both"/>
      </w:pPr>
      <w:r>
        <w:rPr>
          <w:rFonts w:ascii="Book Antiqua" w:eastAsia="Book Antiqua" w:hAnsi="Book Antiqua" w:cs="Book Antiqua"/>
          <w:b/>
          <w:caps/>
          <w:color w:val="000000"/>
          <w:u w:val="single"/>
        </w:rPr>
        <w:t>INTRODUCTION</w:t>
      </w:r>
    </w:p>
    <w:p w14:paraId="74EF7581" w14:textId="4C6533DC" w:rsidR="007A0639" w:rsidRDefault="00BA3E42">
      <w:pPr>
        <w:spacing w:line="360" w:lineRule="auto"/>
        <w:jc w:val="both"/>
      </w:pPr>
      <w:r>
        <w:rPr>
          <w:rFonts w:ascii="Book Antiqua" w:eastAsia="Book Antiqua" w:hAnsi="Book Antiqua" w:cs="Book Antiqua"/>
          <w:color w:val="000000"/>
        </w:rPr>
        <w:t>Acute mesenteric venous thrombosis (AMVT) is an uncommon cause of acute abdominal disease</w:t>
      </w:r>
      <w:r w:rsidR="00045090">
        <w:rPr>
          <w:rFonts w:ascii="Book Antiqua" w:eastAsia="Book Antiqua" w:hAnsi="Book Antiqua" w:cs="Book Antiqua"/>
          <w:color w:val="000000"/>
        </w:rPr>
        <w:t xml:space="preserve"> </w:t>
      </w:r>
      <w:r>
        <w:rPr>
          <w:rFonts w:ascii="Book Antiqua" w:eastAsia="Book Antiqua" w:hAnsi="Book Antiqua" w:cs="Book Antiqua"/>
          <w:color w:val="000000"/>
        </w:rPr>
        <w:t xml:space="preserve">and accounts for 1/1000 of emergency department </w:t>
      </w:r>
      <w:proofErr w:type="gramStart"/>
      <w:r>
        <w:rPr>
          <w:rFonts w:ascii="Book Antiqua" w:eastAsia="Book Antiqua" w:hAnsi="Book Antiqua" w:cs="Book Antiqua"/>
          <w:color w:val="000000"/>
        </w:rPr>
        <w:t>admissions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Contrast-enhanced computed tomography (CECT) is a highly sensitive technique for diagnosing MV thrombus (MVT), and can accurately visualize the extent of thrombosis in the splanchnic venous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Although thrombosis of the splanchnic venous system is uncommon, </w:t>
      </w:r>
      <w:r>
        <w:rPr>
          <w:rFonts w:ascii="Book Antiqua" w:eastAsia="Book Antiqua" w:hAnsi="Book Antiqua" w:cs="Book Antiqua"/>
          <w:color w:val="000000"/>
          <w:u w:color="000000"/>
        </w:rPr>
        <w:t xml:space="preserve">the disease is increasingly reported from better investigation facilities such as </w:t>
      </w:r>
      <w:proofErr w:type="gramStart"/>
      <w:r>
        <w:rPr>
          <w:rFonts w:ascii="Book Antiqua" w:eastAsia="Book Antiqua" w:hAnsi="Book Antiqua" w:cs="Book Antiqua"/>
          <w:color w:val="000000"/>
          <w:u w:color="000000"/>
        </w:rPr>
        <w:t>CECT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Common causes of splanchnic vein thrombosis include underlying malignancy, cirrhosis, pancreatitis</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postoperative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However, there are also reports that prothrombotic disease and oral contraceptives can cause </w:t>
      </w:r>
      <w:proofErr w:type="spellStart"/>
      <w:r>
        <w:rPr>
          <w:rFonts w:ascii="Book Antiqua" w:eastAsia="Book Antiqua" w:hAnsi="Book Antiqua" w:cs="Book Antiqua"/>
          <w:color w:val="000000"/>
        </w:rPr>
        <w:t>portomesenteric</w:t>
      </w:r>
      <w:proofErr w:type="spellEnd"/>
      <w:r>
        <w:rPr>
          <w:rFonts w:ascii="Book Antiqua" w:eastAsia="Book Antiqua" w:hAnsi="Book Antiqua" w:cs="Book Antiqua"/>
          <w:color w:val="000000"/>
        </w:rPr>
        <w:t xml:space="preserve"> venous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The etiology of MVT in 75% of patients can be identified, with MVT induced by oral contraceptives accounting for </w:t>
      </w:r>
      <w:r>
        <w:rPr>
          <w:rFonts w:ascii="Book Antiqua" w:eastAsia="Book Antiqua" w:hAnsi="Book Antiqua" w:cs="Book Antiqua"/>
          <w:color w:val="000000"/>
          <w:u w:color="000000"/>
        </w:rPr>
        <w:t xml:space="preserve">4%–5% of all MVTs and for </w:t>
      </w:r>
      <w:r>
        <w:rPr>
          <w:rFonts w:ascii="Book Antiqua" w:eastAsia="Book Antiqua" w:hAnsi="Book Antiqua" w:cs="Book Antiqua"/>
          <w:color w:val="000000"/>
        </w:rPr>
        <w:t>9%</w:t>
      </w:r>
      <w:r>
        <w:rPr>
          <w:rFonts w:ascii="Book Antiqua" w:eastAsia="Book Antiqua" w:hAnsi="Book Antiqua" w:cs="Book Antiqua"/>
          <w:color w:val="000000"/>
          <w:u w:color="000000"/>
        </w:rPr>
        <w:t>–</w:t>
      </w:r>
      <w:r>
        <w:rPr>
          <w:rFonts w:ascii="Book Antiqua" w:eastAsia="Book Antiqua" w:hAnsi="Book Antiqua" w:cs="Book Antiqua"/>
          <w:color w:val="000000"/>
        </w:rPr>
        <w:t xml:space="preserve">18% in young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The main treatment for MVT includes anticoagulation therapy to prevent thrombotic expansion, intestinal necrosis due to increased intestinal ischemia</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recurrent thrombosis. Multidisciplinary teamwork </w:t>
      </w:r>
      <w:r>
        <w:rPr>
          <w:rFonts w:ascii="Book Antiqua" w:eastAsia="Book Antiqua" w:hAnsi="Book Antiqua" w:cs="Book Antiqua"/>
          <w:color w:val="000000"/>
        </w:rPr>
        <w:lastRenderedPageBreak/>
        <w:t xml:space="preserve">(MDT) is essential for the treatment of refractory acute mesenteric ischemia (AMI) secondary to </w:t>
      </w:r>
      <w:proofErr w:type="spellStart"/>
      <w:r>
        <w:rPr>
          <w:rFonts w:ascii="Book Antiqua" w:eastAsia="Book Antiqua" w:hAnsi="Book Antiqua" w:cs="Book Antiqua"/>
          <w:color w:val="000000"/>
        </w:rPr>
        <w:t>portomesenteric</w:t>
      </w:r>
      <w:proofErr w:type="spellEnd"/>
      <w:r>
        <w:rPr>
          <w:rFonts w:ascii="Book Antiqua" w:eastAsia="Book Antiqua" w:hAnsi="Book Antiqua" w:cs="Book Antiqua"/>
          <w:color w:val="000000"/>
        </w:rPr>
        <w:t xml:space="preserve"> and splenic vein thrombosis (PMSVT).</w:t>
      </w:r>
    </w:p>
    <w:p w14:paraId="217BC403" w14:textId="77777777" w:rsidR="007A0639" w:rsidRDefault="00BA3E42">
      <w:pPr>
        <w:spacing w:line="360" w:lineRule="auto"/>
        <w:ind w:firstLine="480"/>
        <w:jc w:val="both"/>
      </w:pPr>
      <w:r>
        <w:rPr>
          <w:rFonts w:ascii="Book Antiqua" w:eastAsia="Book Antiqua" w:hAnsi="Book Antiqua" w:cs="Book Antiqua"/>
          <w:color w:val="000000"/>
        </w:rPr>
        <w:t>We here describe a young female patient with acute PMSVT and bowel ischemia due to oral contraceptives. She was treated with prompt anticoagulation therapy and subsequent segmental bowel resection guided by consultation with MDT.</w:t>
      </w:r>
    </w:p>
    <w:p w14:paraId="241B5B2B" w14:textId="77777777" w:rsidR="007A0639" w:rsidRDefault="007A0639">
      <w:pPr>
        <w:spacing w:line="360" w:lineRule="auto"/>
        <w:ind w:firstLine="480"/>
        <w:jc w:val="both"/>
      </w:pPr>
    </w:p>
    <w:p w14:paraId="48853D50" w14:textId="77777777" w:rsidR="007A0639" w:rsidRDefault="00BA3E42">
      <w:pPr>
        <w:spacing w:line="360" w:lineRule="auto"/>
        <w:jc w:val="both"/>
      </w:pPr>
      <w:r>
        <w:rPr>
          <w:rFonts w:ascii="Book Antiqua" w:eastAsia="Book Antiqua" w:hAnsi="Book Antiqua" w:cs="Book Antiqua"/>
          <w:b/>
          <w:caps/>
          <w:color w:val="000000"/>
          <w:u w:val="single"/>
        </w:rPr>
        <w:t>CASE PRESENTATION</w:t>
      </w:r>
    </w:p>
    <w:p w14:paraId="3A8E04D9" w14:textId="77777777" w:rsidR="007A0639" w:rsidRDefault="00BA3E42">
      <w:pPr>
        <w:spacing w:line="360" w:lineRule="auto"/>
        <w:jc w:val="both"/>
      </w:pPr>
      <w:r>
        <w:rPr>
          <w:rFonts w:ascii="Book Antiqua" w:eastAsia="Book Antiqua" w:hAnsi="Book Antiqua" w:cs="Book Antiqua"/>
          <w:b/>
          <w:i/>
          <w:color w:val="000000"/>
        </w:rPr>
        <w:t>Chief complaints</w:t>
      </w:r>
    </w:p>
    <w:p w14:paraId="755CCA0D" w14:textId="61836772" w:rsidR="007A0639" w:rsidRDefault="00BA3E42">
      <w:pPr>
        <w:spacing w:line="360" w:lineRule="auto"/>
        <w:jc w:val="both"/>
      </w:pPr>
      <w:r>
        <w:rPr>
          <w:rFonts w:ascii="Book Antiqua" w:eastAsia="Book Antiqua" w:hAnsi="Book Antiqua" w:cs="Book Antiqua"/>
          <w:color w:val="000000"/>
        </w:rPr>
        <w:t>A 28-year-old woman was admitted to the emergency department because of continuous abdominal pain around the umbilicus and epigastrium accompanied by abdominal distension, nausea</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vomiting for 11 d. She denied fever, diarrhea, constipation, hematochezia</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melena. She had been hospitalized in a local hospital due to </w:t>
      </w:r>
      <w:r w:rsidR="00045090">
        <w:rPr>
          <w:rFonts w:ascii="Book Antiqua" w:eastAsia="Book Antiqua" w:hAnsi="Book Antiqua" w:cs="Book Antiqua"/>
          <w:color w:val="000000"/>
        </w:rPr>
        <w:t>these symptoms</w:t>
      </w:r>
      <w:r>
        <w:rPr>
          <w:rFonts w:ascii="Book Antiqua" w:eastAsia="Book Antiqua" w:hAnsi="Book Antiqua" w:cs="Book Antiqua"/>
          <w:color w:val="000000"/>
        </w:rPr>
        <w:t>, where she underwent laboratory tests, abdominal ultrasonography</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abdominal/pelvic X-rays, and was diagnosed with ileus, and treatment included fasting and water</w:t>
      </w:r>
      <w:r w:rsidR="00045090">
        <w:rPr>
          <w:rFonts w:ascii="Book Antiqua" w:eastAsia="Book Antiqua" w:hAnsi="Book Antiqua" w:cs="Book Antiqua"/>
          <w:color w:val="000000"/>
        </w:rPr>
        <w:t xml:space="preserve"> deprivation</w:t>
      </w:r>
      <w:r>
        <w:rPr>
          <w:rFonts w:ascii="Book Antiqua" w:eastAsia="Book Antiqua" w:hAnsi="Book Antiqua" w:cs="Book Antiqua"/>
          <w:color w:val="000000"/>
        </w:rPr>
        <w:t>, gastrointestinal decompression, intravenous antibiotics</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fluid replacement. None of these treatments alleviated her abdominal pain and distention but did reduce nausea and vomiting. However, the etiology of ileus could not be clearly defined and the patient’s symptoms did not improve significantly during hospitalization. She was then transferred to our hospital for further diagnosis and treatment.</w:t>
      </w:r>
    </w:p>
    <w:p w14:paraId="03C05108" w14:textId="77777777" w:rsidR="007A0639" w:rsidRDefault="007A0639">
      <w:pPr>
        <w:spacing w:line="360" w:lineRule="auto"/>
        <w:jc w:val="both"/>
      </w:pPr>
    </w:p>
    <w:p w14:paraId="03F16093" w14:textId="77777777" w:rsidR="007A0639" w:rsidRDefault="00BA3E42">
      <w:pPr>
        <w:spacing w:line="360" w:lineRule="auto"/>
        <w:jc w:val="both"/>
      </w:pPr>
      <w:r>
        <w:rPr>
          <w:rFonts w:ascii="Book Antiqua" w:eastAsia="Book Antiqua" w:hAnsi="Book Antiqua" w:cs="Book Antiqua"/>
          <w:b/>
          <w:i/>
          <w:color w:val="000000"/>
        </w:rPr>
        <w:t>History of present illness</w:t>
      </w:r>
    </w:p>
    <w:p w14:paraId="5E129183" w14:textId="3552546A" w:rsidR="007A0639" w:rsidRDefault="00BA3E42">
      <w:pPr>
        <w:spacing w:line="360" w:lineRule="auto"/>
        <w:jc w:val="both"/>
      </w:pPr>
      <w:r>
        <w:rPr>
          <w:rFonts w:ascii="Book Antiqua" w:eastAsia="Book Antiqua" w:hAnsi="Book Antiqua" w:cs="Book Antiqua"/>
          <w:color w:val="000000"/>
        </w:rPr>
        <w:t>The patient had been hospitalized for 11 d in a local hospital due to continuous abdominal pain accompanied by abdominal distension, nausea</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vomiting prior to admission to our hospital. The symptoms started 11 d ago and the patient complained of persistent abdominal pain and distention.</w:t>
      </w:r>
    </w:p>
    <w:p w14:paraId="09652B94" w14:textId="77777777" w:rsidR="007A0639" w:rsidRDefault="007A0639">
      <w:pPr>
        <w:spacing w:line="360" w:lineRule="auto"/>
        <w:ind w:firstLine="240"/>
        <w:jc w:val="both"/>
      </w:pPr>
    </w:p>
    <w:p w14:paraId="09459034" w14:textId="77777777" w:rsidR="007A0639" w:rsidRDefault="00BA3E42">
      <w:pPr>
        <w:spacing w:line="360" w:lineRule="auto"/>
        <w:jc w:val="both"/>
      </w:pPr>
      <w:r>
        <w:rPr>
          <w:rFonts w:ascii="Book Antiqua" w:eastAsia="Book Antiqua" w:hAnsi="Book Antiqua" w:cs="Book Antiqua"/>
          <w:b/>
          <w:i/>
          <w:color w:val="000000"/>
        </w:rPr>
        <w:t>History of past illness</w:t>
      </w:r>
    </w:p>
    <w:p w14:paraId="4CB9E0A6" w14:textId="77777777" w:rsidR="007A0639" w:rsidRDefault="00BA3E42">
      <w:pPr>
        <w:spacing w:line="360" w:lineRule="auto"/>
        <w:jc w:val="both"/>
      </w:pPr>
      <w:r>
        <w:rPr>
          <w:rFonts w:ascii="Book Antiqua" w:eastAsia="Book Antiqua" w:hAnsi="Book Antiqua" w:cs="Book Antiqua"/>
          <w:color w:val="000000"/>
        </w:rPr>
        <w:lastRenderedPageBreak/>
        <w:t xml:space="preserve">The patient had been taking oral contraceptives (ethinyl estradiol 0.03 mg and </w:t>
      </w:r>
      <w:proofErr w:type="spellStart"/>
      <w:r>
        <w:rPr>
          <w:rFonts w:ascii="Book Antiqua" w:eastAsia="Book Antiqua" w:hAnsi="Book Antiqua" w:cs="Book Antiqua"/>
          <w:color w:val="000000"/>
        </w:rPr>
        <w:t>drospirenone</w:t>
      </w:r>
      <w:proofErr w:type="spellEnd"/>
      <w:r>
        <w:rPr>
          <w:rFonts w:ascii="Book Antiqua" w:eastAsia="Book Antiqua" w:hAnsi="Book Antiqua" w:cs="Book Antiqua"/>
          <w:color w:val="000000"/>
        </w:rPr>
        <w:t xml:space="preserve"> 3 mg/d) to treat abnormal uterine bleeding, prescribed at the gynecology department of a local hospital for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presentation.</w:t>
      </w:r>
    </w:p>
    <w:p w14:paraId="11EC1E45" w14:textId="77777777" w:rsidR="007A0639" w:rsidRDefault="007A0639">
      <w:pPr>
        <w:spacing w:line="360" w:lineRule="auto"/>
        <w:jc w:val="both"/>
      </w:pPr>
    </w:p>
    <w:p w14:paraId="2A51E801" w14:textId="77777777" w:rsidR="007A0639" w:rsidRDefault="00BA3E42">
      <w:pPr>
        <w:spacing w:line="360" w:lineRule="auto"/>
        <w:jc w:val="both"/>
      </w:pPr>
      <w:r>
        <w:rPr>
          <w:rFonts w:ascii="Book Antiqua" w:eastAsia="Book Antiqua" w:hAnsi="Book Antiqua" w:cs="Book Antiqua"/>
          <w:b/>
          <w:i/>
          <w:color w:val="000000"/>
        </w:rPr>
        <w:t>Personal and family history</w:t>
      </w:r>
    </w:p>
    <w:p w14:paraId="233E24EA" w14:textId="327D2380" w:rsidR="007A0639" w:rsidRDefault="00BA3E42">
      <w:pPr>
        <w:spacing w:line="360" w:lineRule="auto"/>
        <w:jc w:val="both"/>
      </w:pPr>
      <w:r>
        <w:rPr>
          <w:rFonts w:ascii="Book Antiqua" w:eastAsia="Book Antiqua" w:hAnsi="Book Antiqua" w:cs="Book Antiqua"/>
          <w:color w:val="000000"/>
        </w:rPr>
        <w:t>The patient denied smoking or alcohol consumption. She had no personal or family history of thrombosis, thrombophilia, cancer</w:t>
      </w:r>
      <w:r w:rsidR="00045090">
        <w:rPr>
          <w:rFonts w:ascii="Book Antiqua" w:eastAsia="Book Antiqua" w:hAnsi="Book Antiqua" w:cs="Book Antiqua"/>
          <w:color w:val="000000"/>
        </w:rPr>
        <w:t>,</w:t>
      </w:r>
      <w:r>
        <w:rPr>
          <w:rFonts w:ascii="Book Antiqua" w:eastAsia="Book Antiqua" w:hAnsi="Book Antiqua" w:cs="Book Antiqua"/>
          <w:color w:val="000000"/>
        </w:rPr>
        <w:t xml:space="preserve"> or pregnancy loss.</w:t>
      </w:r>
    </w:p>
    <w:p w14:paraId="221AE17A" w14:textId="77777777" w:rsidR="007A0639" w:rsidRDefault="007A0639">
      <w:pPr>
        <w:spacing w:line="360" w:lineRule="auto"/>
        <w:jc w:val="both"/>
      </w:pPr>
    </w:p>
    <w:p w14:paraId="7C48CF32" w14:textId="77777777" w:rsidR="007A0639" w:rsidRDefault="00BA3E42">
      <w:pPr>
        <w:spacing w:line="360" w:lineRule="auto"/>
        <w:jc w:val="both"/>
      </w:pPr>
      <w:r>
        <w:rPr>
          <w:rFonts w:ascii="Book Antiqua" w:eastAsia="Book Antiqua" w:hAnsi="Book Antiqua" w:cs="Book Antiqua"/>
          <w:b/>
          <w:i/>
          <w:color w:val="000000"/>
        </w:rPr>
        <w:t>Physical examination</w:t>
      </w:r>
    </w:p>
    <w:p w14:paraId="1041B51E" w14:textId="5A2F87D9" w:rsidR="007A0639" w:rsidRDefault="00BA3E42">
      <w:pPr>
        <w:spacing w:line="360" w:lineRule="auto"/>
        <w:jc w:val="both"/>
      </w:pPr>
      <w:r>
        <w:rPr>
          <w:rFonts w:ascii="Book Antiqua" w:eastAsia="Book Antiqua" w:hAnsi="Book Antiqua" w:cs="Book Antiqua"/>
          <w:color w:val="000000"/>
        </w:rPr>
        <w:t>The patient’s initial vital signs were stable, including blood pressure of 108/84 mmHg, heart rate of 90 bpm, respiratory rate of 16 breaths/min</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body temperature of 36.4</w:t>
      </w:r>
      <w:r>
        <w:rPr>
          <w:rFonts w:ascii="Book Antiqua" w:hAnsi="Book Antiqua" w:cs="Book Antiqua" w:hint="eastAsia"/>
          <w:color w:val="000000"/>
          <w:lang w:eastAsia="zh-CN"/>
        </w:rPr>
        <w:t xml:space="preserve"> </w:t>
      </w:r>
      <w:r>
        <w:rPr>
          <w:rFonts w:ascii="Book Antiqua" w:eastAsia="Book Antiqua" w:hAnsi="Book Antiqua" w:cs="Book Antiqua"/>
          <w:color w:val="000000"/>
        </w:rPr>
        <w:t>°C. Her body mass index was 20.5 kg/m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weight was 50 kg, and height was 156 cm. Physical examination revealed tenderness in the epigastrium and periumbilical region,</w:t>
      </w:r>
      <w:r w:rsidR="00045090">
        <w:rPr>
          <w:rFonts w:ascii="Book Antiqua" w:eastAsia="Book Antiqua" w:hAnsi="Book Antiqua" w:cs="Book Antiqua"/>
          <w:color w:val="000000"/>
        </w:rPr>
        <w:t xml:space="preserve"> and</w:t>
      </w:r>
      <w:r>
        <w:rPr>
          <w:rFonts w:ascii="Book Antiqua" w:eastAsia="Book Antiqua" w:hAnsi="Book Antiqua" w:cs="Book Antiqua"/>
          <w:color w:val="000000"/>
        </w:rPr>
        <w:t xml:space="preserve"> no significant peritoneal signs, and rectal examination was normal. These findings were not consistent with her symptoms of severe pain and distension.</w:t>
      </w:r>
    </w:p>
    <w:p w14:paraId="43CDEE6E" w14:textId="77777777" w:rsidR="007A0639" w:rsidRDefault="007A0639">
      <w:pPr>
        <w:spacing w:line="360" w:lineRule="auto"/>
        <w:jc w:val="both"/>
      </w:pPr>
    </w:p>
    <w:p w14:paraId="4E40C415" w14:textId="77777777" w:rsidR="007A0639" w:rsidRDefault="00BA3E42">
      <w:pPr>
        <w:spacing w:line="360" w:lineRule="auto"/>
        <w:jc w:val="both"/>
      </w:pPr>
      <w:r>
        <w:rPr>
          <w:rFonts w:ascii="Book Antiqua" w:eastAsia="Book Antiqua" w:hAnsi="Book Antiqua" w:cs="Book Antiqua"/>
          <w:b/>
          <w:i/>
          <w:color w:val="000000"/>
        </w:rPr>
        <w:t>Laboratory examinations</w:t>
      </w:r>
    </w:p>
    <w:p w14:paraId="25AF3678" w14:textId="101D22D8" w:rsidR="007A0639" w:rsidRDefault="00BA3E42">
      <w:pPr>
        <w:spacing w:line="360" w:lineRule="auto"/>
        <w:jc w:val="both"/>
      </w:pPr>
      <w:r>
        <w:rPr>
          <w:rFonts w:ascii="Book Antiqua" w:eastAsia="Book Antiqua" w:hAnsi="Book Antiqua" w:cs="Book Antiqua"/>
          <w:color w:val="000000"/>
        </w:rPr>
        <w:t>Laboratory tests performed on the day of admission showed an elevated white blood cell count of 25.5 ×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/L (normal range, 3.5-9.5 ×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/L), C-reactive protein (CRP) </w:t>
      </w:r>
      <w:r w:rsidR="00045090">
        <w:rPr>
          <w:rFonts w:ascii="Book Antiqua" w:eastAsia="Book Antiqua" w:hAnsi="Book Antiqua" w:cs="Book Antiqua"/>
          <w:color w:val="000000"/>
        </w:rPr>
        <w:t xml:space="preserve">of </w:t>
      </w:r>
      <w:r>
        <w:rPr>
          <w:rFonts w:ascii="Book Antiqua" w:eastAsia="Book Antiqua" w:hAnsi="Book Antiqua" w:cs="Book Antiqua"/>
          <w:color w:val="000000"/>
        </w:rPr>
        <w:t xml:space="preserve">206 mg/mL (normal range, 0.0-6.0 mg/mL), procalcitonin (PCT) </w:t>
      </w:r>
      <w:r w:rsidR="00045090">
        <w:rPr>
          <w:rFonts w:ascii="Book Antiqua" w:eastAsia="Book Antiqua" w:hAnsi="Book Antiqua" w:cs="Book Antiqua"/>
          <w:color w:val="000000"/>
        </w:rPr>
        <w:t xml:space="preserve">of </w:t>
      </w:r>
      <w:r>
        <w:rPr>
          <w:rFonts w:ascii="Book Antiqua" w:eastAsia="Book Antiqua" w:hAnsi="Book Antiqua" w:cs="Book Antiqua"/>
          <w:color w:val="000000"/>
        </w:rPr>
        <w:t>0.6236 ng/mL (normal range, 0.0000-0.5000 ng/mL)</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D-dimer </w:t>
      </w:r>
      <w:r w:rsidR="00045090">
        <w:rPr>
          <w:rFonts w:ascii="Book Antiqua" w:eastAsia="Book Antiqua" w:hAnsi="Book Antiqua" w:cs="Book Antiqua"/>
          <w:color w:val="000000"/>
        </w:rPr>
        <w:t xml:space="preserve">of </w:t>
      </w:r>
      <w:r>
        <w:rPr>
          <w:rFonts w:ascii="Book Antiqua" w:eastAsia="Book Antiqua" w:hAnsi="Book Antiqua" w:cs="Book Antiqua"/>
          <w:color w:val="000000"/>
        </w:rPr>
        <w:t xml:space="preserve">15.88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(normal range, 0.00-1.00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Hematocrit, platelet count, and kidney and liver function tests were normal. Prothrombin time was 13.6 s (normal range, 9.4-12.5 s), activated partial thromboplastin time </w:t>
      </w:r>
      <w:r>
        <w:rPr>
          <w:rStyle w:val="MsoCommentReference0"/>
          <w:rFonts w:ascii="Book Antiqua" w:eastAsia="Book Antiqua" w:hAnsi="Book Antiqua" w:cs="Book Antiqua"/>
          <w:color w:val="000000"/>
        </w:rPr>
        <w:t>(</w:t>
      </w:r>
      <w:proofErr w:type="spellStart"/>
      <w:r>
        <w:rPr>
          <w:rStyle w:val="MsoCommentReference0"/>
          <w:rFonts w:ascii="Book Antiqua" w:eastAsia="Book Antiqua" w:hAnsi="Book Antiqua" w:cs="Book Antiqua"/>
          <w:color w:val="000000"/>
        </w:rPr>
        <w:t>aPTT</w:t>
      </w:r>
      <w:proofErr w:type="spellEnd"/>
      <w:r>
        <w:rPr>
          <w:rStyle w:val="MsoCommentReference0"/>
          <w:rFonts w:ascii="Book Antiqua" w:eastAsia="Book Antiqua" w:hAnsi="Book Antiqua" w:cs="Book Antiqua"/>
          <w:color w:val="000000"/>
        </w:rPr>
        <w:t>)</w:t>
      </w:r>
      <w:r>
        <w:rPr>
          <w:rFonts w:ascii="Book Antiqua" w:eastAsia="Book Antiqua" w:hAnsi="Book Antiqua" w:cs="Book Antiqua"/>
          <w:color w:val="000000"/>
        </w:rPr>
        <w:t xml:space="preserve"> was 30.2 s (normal range, 25.4-32.4 s)</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international normalized ratio (INR) was 1.16 (normal range, 0.80-1.20). Arterial blood gas analysis showed the following: pH</w:t>
      </w:r>
      <w:r w:rsidR="00045090">
        <w:rPr>
          <w:rFonts w:ascii="Book Antiqua" w:eastAsia="Book Antiqua" w:hAnsi="Book Antiqua" w:cs="Book Antiqua"/>
          <w:color w:val="000000"/>
        </w:rPr>
        <w:t>,</w:t>
      </w:r>
      <w:r>
        <w:rPr>
          <w:rFonts w:ascii="Book Antiqua" w:eastAsia="Book Antiqua" w:hAnsi="Book Antiqua" w:cs="Book Antiqua"/>
          <w:color w:val="000000"/>
        </w:rPr>
        <w:t xml:space="preserve"> 7.40</w:t>
      </w:r>
      <w:r w:rsidR="00045090">
        <w:rPr>
          <w:rFonts w:ascii="Book Antiqua" w:eastAsia="Book Antiqua" w:hAnsi="Book Antiqua" w:cs="Book Antiqua"/>
          <w:color w:val="000000"/>
        </w:rPr>
        <w:t xml:space="preserve">; </w:t>
      </w:r>
      <w:r>
        <w:rPr>
          <w:rFonts w:ascii="Book Antiqua" w:eastAsia="Book Antiqua" w:hAnsi="Book Antiqua" w:cs="Book Antiqua"/>
          <w:color w:val="000000"/>
        </w:rPr>
        <w:t>partial pressure of oxygen</w:t>
      </w:r>
      <w:r w:rsidR="00045090">
        <w:rPr>
          <w:rFonts w:ascii="Book Antiqua" w:eastAsia="Book Antiqua" w:hAnsi="Book Antiqua" w:cs="Book Antiqua"/>
          <w:color w:val="000000"/>
        </w:rPr>
        <w:t>,</w:t>
      </w:r>
      <w:r>
        <w:rPr>
          <w:rFonts w:ascii="Book Antiqua" w:eastAsia="Book Antiqua" w:hAnsi="Book Antiqua" w:cs="Book Antiqua"/>
          <w:color w:val="000000"/>
        </w:rPr>
        <w:t xml:space="preserve"> 89 mmHg</w:t>
      </w:r>
      <w:r w:rsidR="00045090">
        <w:rPr>
          <w:rFonts w:ascii="Book Antiqua" w:eastAsia="Book Antiqua" w:hAnsi="Book Antiqua" w:cs="Book Antiqua"/>
          <w:color w:val="000000"/>
        </w:rPr>
        <w:t xml:space="preserve">; </w:t>
      </w:r>
      <w:r>
        <w:rPr>
          <w:rFonts w:ascii="Book Antiqua" w:eastAsia="Book Antiqua" w:hAnsi="Book Antiqua" w:cs="Book Antiqua"/>
          <w:color w:val="000000"/>
        </w:rPr>
        <w:t>partial pressure of carbon dioxide</w:t>
      </w:r>
      <w:r w:rsidR="00045090">
        <w:rPr>
          <w:rFonts w:ascii="Book Antiqua" w:eastAsia="Book Antiqua" w:hAnsi="Book Antiqua" w:cs="Book Antiqua"/>
          <w:color w:val="000000"/>
        </w:rPr>
        <w:t>,</w:t>
      </w:r>
      <w:r>
        <w:rPr>
          <w:rFonts w:ascii="Book Antiqua" w:eastAsia="Book Antiqua" w:hAnsi="Book Antiqua" w:cs="Book Antiqua"/>
          <w:color w:val="000000"/>
        </w:rPr>
        <w:t xml:space="preserve"> 35 mmHg</w:t>
      </w:r>
      <w:r w:rsidR="00045090">
        <w:rPr>
          <w:rFonts w:ascii="Book Antiqua" w:eastAsia="Book Antiqua" w:hAnsi="Book Antiqua" w:cs="Book Antiqua"/>
          <w:color w:val="000000"/>
        </w:rPr>
        <w:t xml:space="preserve">; </w:t>
      </w:r>
      <w:r>
        <w:rPr>
          <w:rFonts w:ascii="Book Antiqua" w:eastAsia="Book Antiqua" w:hAnsi="Book Antiqua" w:cs="Book Antiqua"/>
          <w:color w:val="000000"/>
        </w:rPr>
        <w:t>bicarbonate concentration</w:t>
      </w:r>
      <w:r w:rsidR="00045090">
        <w:rPr>
          <w:rFonts w:ascii="Book Antiqua" w:eastAsia="Book Antiqua" w:hAnsi="Book Antiqua" w:cs="Book Antiqua"/>
          <w:color w:val="000000"/>
        </w:rPr>
        <w:t>,</w:t>
      </w:r>
      <w:r>
        <w:rPr>
          <w:rFonts w:ascii="Book Antiqua" w:eastAsia="Book Antiqua" w:hAnsi="Book Antiqua" w:cs="Book Antiqua"/>
          <w:color w:val="000000"/>
        </w:rPr>
        <w:t xml:space="preserve"> 23.1 mmol/L</w:t>
      </w:r>
      <w:r w:rsidR="00045090">
        <w:rPr>
          <w:rFonts w:ascii="Book Antiqua" w:eastAsia="Book Antiqua" w:hAnsi="Book Antiqua" w:cs="Book Antiqua"/>
          <w:color w:val="000000"/>
        </w:rPr>
        <w:t xml:space="preserve">; </w:t>
      </w:r>
      <w:r>
        <w:rPr>
          <w:rFonts w:ascii="Book Antiqua" w:eastAsia="Book Antiqua" w:hAnsi="Book Antiqua" w:cs="Book Antiqua"/>
          <w:color w:val="000000"/>
        </w:rPr>
        <w:t>and lactate concentration</w:t>
      </w:r>
      <w:r w:rsidR="00045090">
        <w:rPr>
          <w:rFonts w:ascii="Book Antiqua" w:eastAsia="Book Antiqua" w:hAnsi="Book Antiqua" w:cs="Book Antiqua"/>
          <w:color w:val="000000"/>
        </w:rPr>
        <w:t>,</w:t>
      </w:r>
      <w:r>
        <w:rPr>
          <w:rFonts w:ascii="Book Antiqua" w:eastAsia="Book Antiqua" w:hAnsi="Book Antiqua" w:cs="Book Antiqua"/>
          <w:color w:val="000000"/>
        </w:rPr>
        <w:t xml:space="preserve"> 1.1 mg/dL. Prothrombotic testing </w:t>
      </w:r>
      <w:r w:rsidR="00045090">
        <w:rPr>
          <w:rFonts w:ascii="Book Antiqua" w:eastAsia="Book Antiqua" w:hAnsi="Book Antiqua" w:cs="Book Antiqua"/>
          <w:color w:val="000000"/>
        </w:rPr>
        <w:t>revealed the following:</w:t>
      </w:r>
      <w:r>
        <w:rPr>
          <w:rFonts w:ascii="Book Antiqua" w:eastAsia="Book Antiqua" w:hAnsi="Book Antiqua" w:cs="Book Antiqua"/>
          <w:color w:val="000000"/>
        </w:rPr>
        <w:t xml:space="preserve"> </w:t>
      </w:r>
      <w:r w:rsidR="00045090">
        <w:rPr>
          <w:rFonts w:ascii="Book Antiqua" w:eastAsia="Book Antiqua" w:hAnsi="Book Antiqua" w:cs="Book Antiqua"/>
          <w:color w:val="000000"/>
        </w:rPr>
        <w:t xml:space="preserve">Protein </w:t>
      </w:r>
      <w:r>
        <w:rPr>
          <w:rFonts w:ascii="Book Antiqua" w:eastAsia="Book Antiqua" w:hAnsi="Book Antiqua" w:cs="Book Antiqua"/>
          <w:color w:val="000000"/>
        </w:rPr>
        <w:t>S, 67% (normal range 55</w:t>
      </w:r>
      <w:r>
        <w:rPr>
          <w:rFonts w:ascii="Book Antiqua" w:hAnsi="Book Antiqua" w:cs="Book Antiqua" w:hint="eastAsia"/>
          <w:color w:val="000000"/>
          <w:lang w:eastAsia="zh-CN"/>
        </w:rPr>
        <w:t>%</w:t>
      </w:r>
      <w:r>
        <w:rPr>
          <w:rFonts w:ascii="Book Antiqua" w:eastAsia="Book Antiqua" w:hAnsi="Book Antiqua" w:cs="Book Antiqua"/>
          <w:color w:val="000000"/>
        </w:rPr>
        <w:t>-145</w:t>
      </w:r>
      <w:r w:rsidR="00045090">
        <w:rPr>
          <w:rFonts w:ascii="Book Antiqua" w:eastAsia="Book Antiqua" w:hAnsi="Book Antiqua" w:cs="Book Antiqua"/>
          <w:color w:val="000000"/>
        </w:rPr>
        <w:t xml:space="preserve">%); </w:t>
      </w:r>
      <w:r>
        <w:rPr>
          <w:rFonts w:ascii="Book Antiqua" w:eastAsia="Book Antiqua" w:hAnsi="Book Antiqua" w:cs="Book Antiqua"/>
          <w:color w:val="000000"/>
        </w:rPr>
        <w:t>protein C, 81% (normal range 60</w:t>
      </w:r>
      <w:r>
        <w:rPr>
          <w:rFonts w:ascii="Book Antiqua" w:hAnsi="Book Antiqua" w:cs="Book Antiqua" w:hint="eastAsia"/>
          <w:color w:val="000000"/>
          <w:lang w:eastAsia="zh-CN"/>
        </w:rPr>
        <w:t>%</w:t>
      </w:r>
      <w:r>
        <w:rPr>
          <w:rFonts w:ascii="Book Antiqua" w:eastAsia="Book Antiqua" w:hAnsi="Book Antiqua" w:cs="Book Antiqua"/>
          <w:color w:val="000000"/>
        </w:rPr>
        <w:t>-140</w:t>
      </w:r>
      <w:r w:rsidR="00045090">
        <w:rPr>
          <w:rFonts w:ascii="Book Antiqua" w:eastAsia="Book Antiqua" w:hAnsi="Book Antiqua" w:cs="Book Antiqua"/>
          <w:color w:val="000000"/>
        </w:rPr>
        <w:t xml:space="preserve">%); </w:t>
      </w:r>
      <w:r>
        <w:rPr>
          <w:rFonts w:ascii="Book Antiqua" w:eastAsia="Book Antiqua" w:hAnsi="Book Antiqua" w:cs="Book Antiqua"/>
          <w:color w:val="000000"/>
        </w:rPr>
        <w:t>antithrombin-</w:t>
      </w:r>
      <w:r w:rsidR="00045090">
        <w:rPr>
          <w:rFonts w:ascii="Book Antiqua" w:eastAsia="Book Antiqua" w:hAnsi="Book Antiqua" w:cs="Book Antiqua"/>
          <w:color w:val="000000"/>
        </w:rPr>
        <w:t>III</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90% (normal range 75</w:t>
      </w:r>
      <w:r>
        <w:rPr>
          <w:rFonts w:ascii="Book Antiqua" w:hAnsi="Book Antiqua" w:cs="Book Antiqua" w:hint="eastAsia"/>
          <w:color w:val="000000"/>
          <w:lang w:eastAsia="zh-CN"/>
        </w:rPr>
        <w:t>%</w:t>
      </w:r>
      <w:r>
        <w:rPr>
          <w:rFonts w:ascii="Book Antiqua" w:eastAsia="Book Antiqua" w:hAnsi="Book Antiqua" w:cs="Book Antiqua"/>
          <w:color w:val="000000"/>
        </w:rPr>
        <w:t>-125%)</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anticardiolipin antibody IgG, 7.5 RU/mL (normal range 0-12 RU/mL</w:t>
      </w:r>
      <w:r w:rsidR="00045090">
        <w:rPr>
          <w:rFonts w:ascii="Book Antiqua" w:eastAsia="Book Antiqua" w:hAnsi="Book Antiqua" w:cs="Book Antiqua"/>
          <w:color w:val="000000"/>
        </w:rPr>
        <w:t xml:space="preserve">); </w:t>
      </w:r>
      <w:r>
        <w:rPr>
          <w:rFonts w:ascii="Book Antiqua" w:eastAsia="Book Antiqua" w:hAnsi="Book Antiqua" w:cs="Book Antiqua"/>
          <w:color w:val="000000"/>
        </w:rPr>
        <w:t>anti-β2-glycoprotein I antibodies, 14 RU/mL (normal range 0-20 RU/mL)</w:t>
      </w:r>
      <w:r w:rsidR="00045090">
        <w:rPr>
          <w:rFonts w:ascii="Book Antiqua" w:eastAsia="Book Antiqua" w:hAnsi="Book Antiqua" w:cs="Book Antiqua"/>
          <w:color w:val="000000"/>
        </w:rPr>
        <w:t>;</w:t>
      </w:r>
      <w:r>
        <w:rPr>
          <w:rFonts w:ascii="Book Antiqua" w:eastAsia="Book Antiqua" w:hAnsi="Book Antiqua" w:cs="Book Antiqua"/>
          <w:color w:val="000000"/>
        </w:rPr>
        <w:t xml:space="preserve"> and lupus anticoagulant ratio, 1.0 (normal range 0.8-1.2). None of the following were detected by polymerase chain reaction assay: </w:t>
      </w:r>
      <w:r>
        <w:rPr>
          <w:rFonts w:ascii="Book Antiqua" w:hAnsi="Book Antiqua" w:cs="Book Antiqua" w:hint="eastAsia"/>
          <w:color w:val="000000"/>
          <w:lang w:eastAsia="zh-CN"/>
        </w:rPr>
        <w:t>F</w:t>
      </w:r>
      <w:r>
        <w:rPr>
          <w:rFonts w:ascii="Book Antiqua" w:eastAsia="Book Antiqua" w:hAnsi="Book Antiqua" w:cs="Book Antiqua"/>
          <w:color w:val="000000"/>
        </w:rPr>
        <w:t xml:space="preserve">actor </w:t>
      </w:r>
      <w:r w:rsidR="00045090">
        <w:rPr>
          <w:rFonts w:ascii="Book Antiqua" w:eastAsia="Book Antiqua" w:hAnsi="Book Antiqua" w:cs="Book Antiqua"/>
          <w:color w:val="000000"/>
        </w:rPr>
        <w:t>V</w:t>
      </w:r>
      <w:r>
        <w:rPr>
          <w:rFonts w:ascii="Book Antiqua" w:eastAsia="Book Antiqua" w:hAnsi="Book Antiqua" w:cs="Book Antiqua"/>
          <w:color w:val="000000"/>
        </w:rPr>
        <w:t xml:space="preserve"> </w:t>
      </w:r>
      <w:r w:rsidR="00503C7A">
        <w:rPr>
          <w:rFonts w:ascii="Book Antiqua" w:hAnsi="Book Antiqua" w:cs="Book Antiqua" w:hint="eastAsia"/>
          <w:color w:val="000000"/>
          <w:lang w:eastAsia="zh-CN"/>
        </w:rPr>
        <w:t>l</w:t>
      </w:r>
      <w:r>
        <w:rPr>
          <w:rFonts w:ascii="Book Antiqua" w:eastAsia="Book Antiqua" w:hAnsi="Book Antiqua" w:cs="Book Antiqua"/>
          <w:color w:val="000000"/>
        </w:rPr>
        <w:t xml:space="preserve">eiden mutation, prothrombin G20210A mutation, and JAK2V617F mutation. These results were obtained 10 </w:t>
      </w:r>
      <w:r w:rsidR="00045090">
        <w:rPr>
          <w:rFonts w:ascii="Book Antiqua" w:eastAsia="Book Antiqua" w:hAnsi="Book Antiqua" w:cs="Book Antiqua"/>
          <w:color w:val="000000"/>
        </w:rPr>
        <w:t xml:space="preserve">d </w:t>
      </w:r>
      <w:r>
        <w:rPr>
          <w:rFonts w:ascii="Book Antiqua" w:eastAsia="Book Antiqua" w:hAnsi="Book Antiqua" w:cs="Book Antiqua"/>
          <w:color w:val="000000"/>
        </w:rPr>
        <w:t xml:space="preserve">after the specimens were sent to the laboratory. </w:t>
      </w:r>
    </w:p>
    <w:p w14:paraId="4DC94F18" w14:textId="54C07C23" w:rsidR="007A0639" w:rsidRDefault="00BA3E42">
      <w:pPr>
        <w:spacing w:line="360" w:lineRule="auto"/>
        <w:ind w:firstLine="360"/>
        <w:jc w:val="both"/>
      </w:pPr>
      <w:r>
        <w:rPr>
          <w:rFonts w:ascii="Book Antiqua" w:eastAsia="Book Antiqua" w:hAnsi="Book Antiqua" w:cs="Book Antiqua"/>
          <w:color w:val="000000"/>
        </w:rPr>
        <w:t>Subsequent laboratory tests on day 7 after admission showed elevated CRP of 20.4 mg/mL and D-dimer</w:t>
      </w:r>
      <w:r w:rsidR="007B1F9D">
        <w:rPr>
          <w:rFonts w:ascii="Book Antiqua" w:eastAsia="Book Antiqua" w:hAnsi="Book Antiqua" w:cs="Book Antiqua"/>
          <w:color w:val="000000"/>
        </w:rPr>
        <w:t xml:space="preserve"> of</w:t>
      </w:r>
      <w:r>
        <w:rPr>
          <w:rFonts w:ascii="Book Antiqua" w:eastAsia="Book Antiqua" w:hAnsi="Book Antiqua" w:cs="Book Antiqua"/>
          <w:color w:val="000000"/>
        </w:rPr>
        <w:t xml:space="preserve"> 7.24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other blood tests, for example, PCT, PT, </w:t>
      </w:r>
      <w:proofErr w:type="spellStart"/>
      <w:r>
        <w:rPr>
          <w:rFonts w:ascii="Book Antiqua" w:eastAsia="Book Antiqua" w:hAnsi="Book Antiqua" w:cs="Book Antiqua"/>
          <w:color w:val="000000"/>
        </w:rPr>
        <w:t>aPTT</w:t>
      </w:r>
      <w:proofErr w:type="spellEnd"/>
      <w:r>
        <w:rPr>
          <w:rFonts w:ascii="Book Antiqua" w:eastAsia="Book Antiqua" w:hAnsi="Book Antiqua" w:cs="Book Antiqua"/>
          <w:color w:val="000000"/>
        </w:rPr>
        <w:t>, INR, white blood cell count</w:t>
      </w:r>
      <w:r w:rsidR="007B1F9D">
        <w:rPr>
          <w:rFonts w:ascii="Book Antiqua" w:eastAsia="Book Antiqua" w:hAnsi="Book Antiqua" w:cs="Book Antiqua"/>
          <w:color w:val="000000"/>
        </w:rPr>
        <w:t>,</w:t>
      </w:r>
      <w:r>
        <w:rPr>
          <w:rFonts w:ascii="Book Antiqua" w:eastAsia="Book Antiqua" w:hAnsi="Book Antiqua" w:cs="Book Antiqua"/>
          <w:color w:val="000000"/>
        </w:rPr>
        <w:t xml:space="preserve"> and plasma lactate concentration</w:t>
      </w:r>
      <w:r w:rsidR="007B1F9D">
        <w:rPr>
          <w:rFonts w:ascii="Book Antiqua" w:eastAsia="Book Antiqua" w:hAnsi="Book Antiqua" w:cs="Book Antiqua"/>
          <w:color w:val="000000"/>
        </w:rPr>
        <w:t>,</w:t>
      </w:r>
      <w:r>
        <w:rPr>
          <w:rFonts w:ascii="Book Antiqua" w:eastAsia="Book Antiqua" w:hAnsi="Book Antiqua" w:cs="Book Antiqua"/>
          <w:color w:val="000000"/>
        </w:rPr>
        <w:t xml:space="preserve"> returned to normal. Routine blood tests performed on days 15 and 31 after admission were normal.</w:t>
      </w:r>
    </w:p>
    <w:p w14:paraId="3EEC19B8" w14:textId="77777777" w:rsidR="007A0639" w:rsidRDefault="007A0639">
      <w:pPr>
        <w:spacing w:line="360" w:lineRule="auto"/>
        <w:ind w:firstLine="360"/>
        <w:jc w:val="both"/>
      </w:pPr>
    </w:p>
    <w:p w14:paraId="02A3850F" w14:textId="77777777" w:rsidR="007A0639" w:rsidRDefault="00BA3E42">
      <w:pPr>
        <w:spacing w:line="360" w:lineRule="auto"/>
        <w:jc w:val="both"/>
      </w:pPr>
      <w:r>
        <w:rPr>
          <w:rFonts w:ascii="Book Antiqua" w:eastAsia="Book Antiqua" w:hAnsi="Book Antiqua" w:cs="Book Antiqua"/>
          <w:b/>
          <w:i/>
          <w:color w:val="000000"/>
        </w:rPr>
        <w:t>Imaging examinations</w:t>
      </w:r>
    </w:p>
    <w:p w14:paraId="5634426D" w14:textId="13DFF070" w:rsidR="007A0639" w:rsidRDefault="00BA3E42">
      <w:pPr>
        <w:spacing w:line="360" w:lineRule="auto"/>
        <w:jc w:val="both"/>
      </w:pPr>
      <w:r>
        <w:rPr>
          <w:rFonts w:ascii="Book Antiqua" w:eastAsia="Book Antiqua" w:hAnsi="Book Antiqua" w:cs="Book Antiqua"/>
          <w:color w:val="000000"/>
        </w:rPr>
        <w:t>Imaging examinations performed on the day of admission showed that chest radiography was normal, and abdominal radiography revealed scattered air fluid levels with no free air. Abdominal ultrasound showed no fluid collection. CECT of the abdomen and pelvis revealed a large thrombus in the superior mesenteric vein (SMV), right branch of the portal vein (PV)</w:t>
      </w:r>
      <w:r w:rsidR="007B1F9D">
        <w:rPr>
          <w:rFonts w:ascii="Book Antiqua" w:eastAsia="Book Antiqua" w:hAnsi="Book Antiqua" w:cs="Book Antiqua"/>
          <w:color w:val="000000"/>
        </w:rPr>
        <w:t>,</w:t>
      </w:r>
      <w:r>
        <w:rPr>
          <w:rFonts w:ascii="Book Antiqua" w:eastAsia="Book Antiqua" w:hAnsi="Book Antiqua" w:cs="Book Antiqua"/>
          <w:color w:val="000000"/>
        </w:rPr>
        <w:t xml:space="preserve"> and main vessels of the PV and splenic vein (SV). CECT showed segmented small bowel with increased fat concentration in the intestinal mesentery, intestinal wall thickening</w:t>
      </w:r>
      <w:r w:rsidR="007B1F9D">
        <w:rPr>
          <w:rFonts w:ascii="Book Antiqua" w:eastAsia="Book Antiqua" w:hAnsi="Book Antiqua" w:cs="Book Antiqua"/>
          <w:color w:val="000000"/>
        </w:rPr>
        <w:t>,</w:t>
      </w:r>
      <w:r>
        <w:rPr>
          <w:rFonts w:ascii="Book Antiqua" w:eastAsia="Book Antiqua" w:hAnsi="Book Antiqua" w:cs="Book Antiqua"/>
          <w:color w:val="000000"/>
        </w:rPr>
        <w:t xml:space="preserve"> and luminal stenosis. The segmented small bowel was dilated proximal to the intestinal stenosis, and there were no signs of intestinal pneumatosis </w:t>
      </w:r>
      <w:r w:rsidR="007B1F9D">
        <w:rPr>
          <w:rFonts w:ascii="Book Antiqua" w:eastAsia="Book Antiqua" w:hAnsi="Book Antiqua" w:cs="Book Antiqua"/>
          <w:color w:val="000000"/>
        </w:rPr>
        <w:t xml:space="preserve">or </w:t>
      </w:r>
      <w:r>
        <w:rPr>
          <w:rFonts w:ascii="Book Antiqua" w:eastAsia="Book Antiqua" w:hAnsi="Book Antiqua" w:cs="Book Antiqua"/>
          <w:color w:val="000000"/>
        </w:rPr>
        <w:t>vein gas. There were no signs of intra-abdominal cancer or inflammatory conditions (Figure 1).</w:t>
      </w:r>
    </w:p>
    <w:p w14:paraId="2DE52F5C" w14:textId="77777777" w:rsidR="007A0639" w:rsidRDefault="00BA3E42">
      <w:pPr>
        <w:spacing w:line="360" w:lineRule="auto"/>
        <w:ind w:firstLineChars="200" w:firstLine="480"/>
        <w:jc w:val="both"/>
      </w:pPr>
      <w:r>
        <w:rPr>
          <w:rFonts w:ascii="Book Antiqua" w:eastAsia="Book Antiqua" w:hAnsi="Book Antiqua" w:cs="Book Antiqua"/>
          <w:color w:val="000000"/>
        </w:rPr>
        <w:t>Follow-up CECT on day 7 after admission showed that the large thrombus in the right branches and main vessels of the PV and SV had slightly regressed (Figure 2).</w:t>
      </w:r>
    </w:p>
    <w:p w14:paraId="4C56AC25" w14:textId="77777777" w:rsidR="007A0639" w:rsidRDefault="00BA3E42">
      <w:pPr>
        <w:spacing w:line="360" w:lineRule="auto"/>
        <w:ind w:firstLineChars="200" w:firstLine="480"/>
        <w:jc w:val="both"/>
      </w:pPr>
      <w:r>
        <w:rPr>
          <w:rFonts w:ascii="Book Antiqua" w:eastAsia="Book Antiqua" w:hAnsi="Book Antiqua" w:cs="Book Antiqua"/>
          <w:color w:val="000000"/>
        </w:rPr>
        <w:t xml:space="preserve">Follow-up CECT on day 15 after admission showed that the thrombus in the right branches of the PV had significantly regressed. There were no signs of thrombus in the main PV and SV, and the MVT had slightly subsided and collateral circulation was established (Figure 3). Bowel dilation was improved, and total </w:t>
      </w:r>
      <w:proofErr w:type="spellStart"/>
      <w:r>
        <w:rPr>
          <w:rFonts w:ascii="Book Antiqua" w:eastAsia="Book Antiqua" w:hAnsi="Book Antiqua" w:cs="Book Antiqua"/>
          <w:color w:val="000000"/>
        </w:rPr>
        <w:t>gastroenterography</w:t>
      </w:r>
      <w:proofErr w:type="spellEnd"/>
      <w:r>
        <w:rPr>
          <w:rFonts w:ascii="Book Antiqua" w:eastAsia="Book Antiqua" w:hAnsi="Book Antiqua" w:cs="Book Antiqua"/>
          <w:color w:val="000000"/>
        </w:rPr>
        <w:t xml:space="preserve"> revealed intestinal segmentation and luminal stenosis (Figure 3).</w:t>
      </w:r>
    </w:p>
    <w:p w14:paraId="3416EB79" w14:textId="77777777" w:rsidR="007A0639" w:rsidRDefault="00BA3E42">
      <w:pPr>
        <w:spacing w:line="360" w:lineRule="auto"/>
        <w:ind w:firstLineChars="200" w:firstLine="480"/>
        <w:jc w:val="both"/>
      </w:pPr>
      <w:r>
        <w:rPr>
          <w:rFonts w:ascii="Book Antiqua" w:eastAsia="Book Antiqua" w:hAnsi="Book Antiqua" w:cs="Book Antiqua"/>
          <w:color w:val="000000"/>
        </w:rPr>
        <w:lastRenderedPageBreak/>
        <w:t>Follow-up CECT on day 31 after admission revealed complete resolution of PV and SV thrombi, obliteration of the remnant thrombus in the SMV, and a well-developed collateral circulation. CECT also showed segmental stricture of the distal jejunum with proximal dilatated jejunum (Figure 4).</w:t>
      </w:r>
    </w:p>
    <w:p w14:paraId="6E54473D" w14:textId="77777777" w:rsidR="007A0639" w:rsidRDefault="007A0639">
      <w:pPr>
        <w:spacing w:line="360" w:lineRule="auto"/>
        <w:ind w:firstLine="240"/>
        <w:jc w:val="both"/>
      </w:pPr>
    </w:p>
    <w:p w14:paraId="323DD789" w14:textId="77777777" w:rsidR="007A0639" w:rsidRDefault="00BA3E42">
      <w:pPr>
        <w:spacing w:line="360" w:lineRule="auto"/>
        <w:jc w:val="both"/>
      </w:pPr>
      <w:r>
        <w:rPr>
          <w:rFonts w:ascii="Book Antiqua" w:eastAsia="Book Antiqua" w:hAnsi="Book Antiqua" w:cs="Book Antiqua"/>
          <w:b/>
          <w:caps/>
          <w:color w:val="000000"/>
          <w:u w:val="single"/>
        </w:rPr>
        <w:t>FINAL DIAGNOSIS</w:t>
      </w:r>
    </w:p>
    <w:p w14:paraId="09827DA9" w14:textId="77777777" w:rsidR="007A0639" w:rsidRDefault="00BA3E42">
      <w:pPr>
        <w:spacing w:line="360" w:lineRule="auto"/>
        <w:jc w:val="both"/>
      </w:pPr>
      <w:r>
        <w:rPr>
          <w:rFonts w:ascii="Book Antiqua" w:eastAsia="Book Antiqua" w:hAnsi="Book Antiqua" w:cs="Book Antiqua"/>
          <w:color w:val="000000"/>
        </w:rPr>
        <w:t>The final diagnosis was AMI secondary to PMSVT caused by oral contraceptives.</w:t>
      </w:r>
    </w:p>
    <w:p w14:paraId="6E1B7C88" w14:textId="77777777" w:rsidR="007A0639" w:rsidRDefault="007A0639">
      <w:pPr>
        <w:spacing w:line="360" w:lineRule="auto"/>
        <w:jc w:val="both"/>
      </w:pPr>
    </w:p>
    <w:p w14:paraId="2F8559D4" w14:textId="77777777" w:rsidR="007A0639" w:rsidRDefault="00BA3E42">
      <w:pPr>
        <w:spacing w:line="360" w:lineRule="auto"/>
        <w:jc w:val="both"/>
      </w:pPr>
      <w:r>
        <w:rPr>
          <w:rFonts w:ascii="Book Antiqua" w:eastAsia="Book Antiqua" w:hAnsi="Book Antiqua" w:cs="Book Antiqua"/>
          <w:b/>
          <w:caps/>
          <w:color w:val="000000"/>
          <w:u w:val="single"/>
        </w:rPr>
        <w:t>TREATMENT</w:t>
      </w:r>
    </w:p>
    <w:p w14:paraId="29D3ED90" w14:textId="1117A86C" w:rsidR="007A0639" w:rsidRDefault="00BA3E42">
      <w:pPr>
        <w:spacing w:line="360" w:lineRule="auto"/>
        <w:jc w:val="both"/>
      </w:pPr>
      <w:r>
        <w:rPr>
          <w:rFonts w:ascii="Book Antiqua" w:eastAsia="Book Antiqua" w:hAnsi="Book Antiqua" w:cs="Book Antiqua"/>
          <w:color w:val="000000"/>
        </w:rPr>
        <w:t>After admission, we suspected that incomplete intestinal obstruction caused by AMI may be related to splanchnic vein thrombosis as CECT showed no other potential cause of bowel obstruction. It was difficult to decide whether to use anticoagulation or exploratory laparotomy as a therapeutic strategy. Hence, multidisciplinary consultations were conducted with emergency surgeons, vascular surgeons, anesthetists, anticoagulation specialists, nutrition specialists</w:t>
      </w:r>
      <w:r w:rsidR="007B1F9D">
        <w:rPr>
          <w:rFonts w:ascii="Book Antiqua" w:eastAsia="Book Antiqua" w:hAnsi="Book Antiqua" w:cs="Book Antiqua"/>
          <w:color w:val="000000"/>
        </w:rPr>
        <w:t>,</w:t>
      </w:r>
      <w:r>
        <w:rPr>
          <w:rFonts w:ascii="Book Antiqua" w:eastAsia="Book Antiqua" w:hAnsi="Book Antiqua" w:cs="Book Antiqua"/>
          <w:color w:val="000000"/>
        </w:rPr>
        <w:t xml:space="preserve"> and gynecologists, and treatment plans were: </w:t>
      </w:r>
      <w:r>
        <w:rPr>
          <w:rFonts w:ascii="Book Antiqua" w:hAnsi="Book Antiqua" w:cs="Book Antiqua" w:hint="eastAsia"/>
          <w:color w:val="000000"/>
          <w:lang w:eastAsia="zh-CN"/>
        </w:rPr>
        <w:t>G</w:t>
      </w:r>
      <w:r>
        <w:rPr>
          <w:rFonts w:ascii="Book Antiqua" w:eastAsia="Book Antiqua" w:hAnsi="Book Antiqua" w:cs="Book Antiqua"/>
          <w:color w:val="000000"/>
        </w:rPr>
        <w:t xml:space="preserve">astrointestinal decompression; total parenteral nutrition; intravenous antibiotic </w:t>
      </w:r>
      <w:proofErr w:type="spellStart"/>
      <w:r>
        <w:rPr>
          <w:rFonts w:ascii="Book Antiqua" w:eastAsia="Book Antiqua" w:hAnsi="Book Antiqua" w:cs="Book Antiqua"/>
          <w:color w:val="000000"/>
        </w:rPr>
        <w:t>cefminox</w:t>
      </w:r>
      <w:proofErr w:type="spellEnd"/>
      <w:r>
        <w:rPr>
          <w:rFonts w:ascii="Book Antiqua" w:eastAsia="Book Antiqua" w:hAnsi="Book Antiqua" w:cs="Book Antiqua"/>
          <w:color w:val="000000"/>
        </w:rPr>
        <w:t xml:space="preserve"> 1.0 g, twice daily; and anticoagulation with low molecular weight heparin (LMWH) sodium 5000 U (100 U/kg), subcutaneous injection twice daily, which was commenced as the initial conventional therapy. Thrombolytic therapy with urokinase was added if this treatment was ineffective. If necessary, endovascular treatment </w:t>
      </w:r>
      <w:r w:rsidR="007B1F9D">
        <w:rPr>
          <w:rFonts w:ascii="Book Antiqua" w:eastAsia="Book Antiqua" w:hAnsi="Book Antiqua" w:cs="Book Antiqua"/>
          <w:color w:val="000000"/>
        </w:rPr>
        <w:t xml:space="preserve">by </w:t>
      </w:r>
      <w:r>
        <w:rPr>
          <w:rFonts w:ascii="Book Antiqua" w:eastAsia="Book Antiqua" w:hAnsi="Book Antiqua" w:cs="Book Antiqua"/>
          <w:color w:val="000000"/>
        </w:rPr>
        <w:t>transcatheter thrombolysis was planned. The treatment endpoint was to delay the removal of diseased bowel after the thrombus had completely resolved or a collateral circulation was established. Further urgent surgical intervention should be performed when intestinal necrosis with impending perforation or peritonitis is suspected. The gynecologists recommended that oral contraceptive be discontinued immediately, and a contraceptive ring for birth control should be used when the patient recovered.</w:t>
      </w:r>
    </w:p>
    <w:p w14:paraId="424D7518" w14:textId="53A4DF65" w:rsidR="007A0639" w:rsidRDefault="00BA3E42">
      <w:pPr>
        <w:spacing w:line="360" w:lineRule="auto"/>
        <w:ind w:firstLineChars="200" w:firstLine="480"/>
        <w:jc w:val="both"/>
      </w:pPr>
      <w:r>
        <w:rPr>
          <w:rFonts w:ascii="Book Antiqua" w:eastAsia="Book Antiqua" w:hAnsi="Book Antiqua" w:cs="Book Antiqua"/>
          <w:color w:val="000000"/>
        </w:rPr>
        <w:t>During the treatment, the patient’s vital signs, along with routine investigations and blood tests</w:t>
      </w:r>
      <w:r w:rsidR="007B1F9D">
        <w:rPr>
          <w:rFonts w:ascii="Book Antiqua" w:eastAsia="Book Antiqua" w:hAnsi="Book Antiqua" w:cs="Book Antiqua"/>
          <w:color w:val="000000"/>
        </w:rPr>
        <w:t>,</w:t>
      </w:r>
      <w:r>
        <w:rPr>
          <w:rFonts w:ascii="Book Antiqua" w:eastAsia="Book Antiqua" w:hAnsi="Book Antiqua" w:cs="Book Antiqua"/>
          <w:color w:val="000000"/>
        </w:rPr>
        <w:t xml:space="preserve"> were monitored regularly. Clinical features and plasma lactate level </w:t>
      </w:r>
      <w:r>
        <w:rPr>
          <w:rFonts w:ascii="Book Antiqua" w:eastAsia="Book Antiqua" w:hAnsi="Book Antiqua" w:cs="Book Antiqua"/>
          <w:color w:val="000000"/>
        </w:rPr>
        <w:lastRenderedPageBreak/>
        <w:t xml:space="preserve">were used as markers of progression to extensive bowel ischemia and bowel infarction, and PT was maintained within the normal range. Her symptoms gradually improved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conservative management. Follow-up CECT showed that the large thrombus had slightly regressed, and blood tests showed elevated CRP of 20.4 mg/mL</w:t>
      </w:r>
      <w:r w:rsidR="007B1F9D">
        <w:rPr>
          <w:rFonts w:ascii="Book Antiqua" w:eastAsia="Book Antiqua" w:hAnsi="Book Antiqua" w:cs="Book Antiqua"/>
          <w:color w:val="000000"/>
        </w:rPr>
        <w:t xml:space="preserve"> and </w:t>
      </w:r>
      <w:r>
        <w:rPr>
          <w:rFonts w:ascii="Book Antiqua" w:eastAsia="Book Antiqua" w:hAnsi="Book Antiqua" w:cs="Book Antiqua"/>
          <w:color w:val="000000"/>
        </w:rPr>
        <w:t xml:space="preserve">D-dimer of 7.24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and other measures had returned to normal. With continuing parenteral nutrition and anticoagulation, her clinical condition stabilized 15 d after initiation of treatment; her routine blood tests were normal, and follow-up CECT showed that the thrombus in the right branches of the PV had regressed. There were no signs of thrombus in the main PV and SV, and the MVT had subsided and collateral circulation was established. Additionally, bowel dilatation was improved, and total </w:t>
      </w:r>
      <w:proofErr w:type="spellStart"/>
      <w:r>
        <w:rPr>
          <w:rFonts w:ascii="Book Antiqua" w:eastAsia="Book Antiqua" w:hAnsi="Book Antiqua" w:cs="Book Antiqua"/>
          <w:color w:val="000000"/>
        </w:rPr>
        <w:t>gastroenterography</w:t>
      </w:r>
      <w:proofErr w:type="spellEnd"/>
      <w:r>
        <w:rPr>
          <w:rFonts w:ascii="Book Antiqua" w:eastAsia="Book Antiqua" w:hAnsi="Book Antiqua" w:cs="Book Antiqua"/>
          <w:color w:val="000000"/>
        </w:rPr>
        <w:t xml:space="preserve"> revealed segmental intestinal luminal stenosis.</w:t>
      </w:r>
    </w:p>
    <w:p w14:paraId="3091F402" w14:textId="63DABE48" w:rsidR="007A0639" w:rsidRDefault="00BA3E42">
      <w:pPr>
        <w:spacing w:line="360" w:lineRule="auto"/>
        <w:ind w:firstLineChars="200" w:firstLine="480"/>
        <w:jc w:val="both"/>
      </w:pPr>
      <w:r>
        <w:rPr>
          <w:rFonts w:ascii="Book Antiqua" w:eastAsia="Book Antiqua" w:hAnsi="Book Antiqua" w:cs="Book Antiqua"/>
          <w:color w:val="000000"/>
        </w:rPr>
        <w:t xml:space="preserve">To improve her treatment, multidisciplinary consultation was conducted again. Total enteral nutrition was performed with </w:t>
      </w:r>
      <w:proofErr w:type="spellStart"/>
      <w:r>
        <w:rPr>
          <w:rFonts w:ascii="Book Antiqua" w:eastAsia="Book Antiqua" w:hAnsi="Book Antiqua" w:cs="Book Antiqua"/>
          <w:color w:val="000000"/>
        </w:rPr>
        <w:t>nasointestinal</w:t>
      </w:r>
      <w:proofErr w:type="spellEnd"/>
      <w:r>
        <w:rPr>
          <w:rFonts w:ascii="Book Antiqua" w:eastAsia="Book Antiqua" w:hAnsi="Book Antiqua" w:cs="Book Antiqua"/>
          <w:color w:val="000000"/>
        </w:rPr>
        <w:t xml:space="preserve"> tubes according to the nutrition specialist’s advice, and the anticoagulation specialists recommended that 20 mg rivaroxaban should be given orally for anticoagulation instead of LMWH injection, and the PT level was monitored according to her prothrombotic test results. However, intermittent abdominal discomfort and fullness occurred when she tried to increase nutrient intake. We were concerned about bowel stricture and discussed the necessity of surgical resection of the narrow bowel with the patient. On day 31 after admission, follow-up CECT revealed that the thrombus in the PV and SV had completely resolved, remnant thrombus in the SMV was obliterated, and collateral circulation was well developed. She underwent scheduled laparotomy</w:t>
      </w:r>
      <w:r w:rsidR="007B1F9D">
        <w:rPr>
          <w:rFonts w:ascii="Book Antiqua" w:eastAsia="Book Antiqua" w:hAnsi="Book Antiqua" w:cs="Book Antiqua"/>
          <w:color w:val="000000"/>
        </w:rPr>
        <w:t>,</w:t>
      </w:r>
      <w:r>
        <w:rPr>
          <w:rFonts w:ascii="Book Antiqua" w:eastAsia="Book Antiqua" w:hAnsi="Book Antiqua" w:cs="Book Antiqua"/>
          <w:color w:val="000000"/>
        </w:rPr>
        <w:t xml:space="preserve"> </w:t>
      </w:r>
      <w:r w:rsidR="007B1F9D">
        <w:rPr>
          <w:rFonts w:ascii="Book Antiqua" w:eastAsia="Book Antiqua" w:hAnsi="Book Antiqua" w:cs="Book Antiqua"/>
          <w:color w:val="000000"/>
        </w:rPr>
        <w:t xml:space="preserve">in which </w:t>
      </w:r>
      <w:r>
        <w:rPr>
          <w:rFonts w:ascii="Book Antiqua" w:eastAsia="Book Antiqua" w:hAnsi="Book Antiqua" w:cs="Book Antiqua"/>
          <w:color w:val="000000"/>
        </w:rPr>
        <w:t xml:space="preserve">25 cm of stenotic small bowel was resected and a functional end-to-end anastomosis </w:t>
      </w:r>
      <w:r w:rsidR="007B1F9D">
        <w:rPr>
          <w:rFonts w:ascii="Book Antiqua" w:eastAsia="Book Antiqua" w:hAnsi="Book Antiqua" w:cs="Book Antiqua"/>
          <w:color w:val="000000"/>
        </w:rPr>
        <w:t xml:space="preserve">was </w:t>
      </w:r>
      <w:r>
        <w:rPr>
          <w:rFonts w:ascii="Book Antiqua" w:eastAsia="Book Antiqua" w:hAnsi="Book Antiqua" w:cs="Book Antiqua"/>
          <w:color w:val="000000"/>
        </w:rPr>
        <w:t xml:space="preserve">created using staplers. Intraoperative inspection of the stenosed jejunum showed significant narrowing of the intestinal lumen, severely fibrotic bowel wall, and swollen mesentery (Figure 5). As planned, the nutrition team advised starting total parenteral nutrition after surgery, and simultaneously, she initiated subcutaneous LMWH 5000 U/d twice a day as advised by the anticoagulation specialist. On postoperative day 5, she started enteral feeding and received rivaroxaban orally instead of subcutaneous heparin. Her </w:t>
      </w:r>
      <w:r>
        <w:rPr>
          <w:rFonts w:ascii="Book Antiqua" w:eastAsia="Book Antiqua" w:hAnsi="Book Antiqua" w:cs="Book Antiqua"/>
          <w:color w:val="000000"/>
        </w:rPr>
        <w:lastRenderedPageBreak/>
        <w:t xml:space="preserve">postoperative course was uneventful and she was discharged on postoperative day 14. The postoperative histopathological report showed </w:t>
      </w:r>
      <w:r w:rsidR="007B1F9D">
        <w:rPr>
          <w:rFonts w:ascii="Book Antiqua" w:eastAsia="Book Antiqua" w:hAnsi="Book Antiqua" w:cs="Book Antiqua"/>
          <w:color w:val="000000"/>
        </w:rPr>
        <w:t xml:space="preserve">a </w:t>
      </w:r>
      <w:r>
        <w:rPr>
          <w:rFonts w:ascii="Book Antiqua" w:eastAsia="Book Antiqua" w:hAnsi="Book Antiqua" w:cs="Book Antiqua"/>
          <w:color w:val="000000"/>
        </w:rPr>
        <w:t>necrotic and exfoliated epithelium and inflammatory cell infiltration of part of the intestinal mucosa, inflammatory cell infiltration, intestinal fibrosis</w:t>
      </w:r>
      <w:r w:rsidR="007B1F9D">
        <w:rPr>
          <w:rFonts w:ascii="Book Antiqua" w:eastAsia="Book Antiqua" w:hAnsi="Book Antiqua" w:cs="Book Antiqua"/>
          <w:color w:val="000000"/>
        </w:rPr>
        <w:t>,</w:t>
      </w:r>
      <w:r>
        <w:rPr>
          <w:rFonts w:ascii="Book Antiqua" w:eastAsia="Book Antiqua" w:hAnsi="Book Antiqua" w:cs="Book Antiqua"/>
          <w:color w:val="000000"/>
        </w:rPr>
        <w:t xml:space="preserve"> and widespread vascular congestion.</w:t>
      </w:r>
    </w:p>
    <w:p w14:paraId="6A4AC5D8" w14:textId="77777777" w:rsidR="007A0639" w:rsidRDefault="007A0639">
      <w:pPr>
        <w:spacing w:line="360" w:lineRule="auto"/>
        <w:ind w:firstLine="240"/>
        <w:jc w:val="both"/>
      </w:pPr>
    </w:p>
    <w:p w14:paraId="5194D67F" w14:textId="77777777" w:rsidR="007A0639" w:rsidRDefault="00BA3E42">
      <w:pPr>
        <w:spacing w:line="360" w:lineRule="auto"/>
        <w:jc w:val="both"/>
      </w:pPr>
      <w:r>
        <w:rPr>
          <w:rFonts w:ascii="Book Antiqua" w:eastAsia="Book Antiqua" w:hAnsi="Book Antiqua" w:cs="Book Antiqua"/>
          <w:b/>
          <w:caps/>
          <w:color w:val="000000"/>
          <w:u w:val="single"/>
        </w:rPr>
        <w:t>OUTCOME AND FOLLOW-UP</w:t>
      </w:r>
    </w:p>
    <w:p w14:paraId="55F5969C" w14:textId="77777777" w:rsidR="007A0639" w:rsidRDefault="00BA3E42">
      <w:pPr>
        <w:spacing w:line="360" w:lineRule="auto"/>
        <w:jc w:val="both"/>
      </w:pPr>
      <w:r>
        <w:rPr>
          <w:rFonts w:ascii="Book Antiqua" w:eastAsia="Book Antiqua" w:hAnsi="Book Antiqua" w:cs="Book Antiqua"/>
          <w:color w:val="000000"/>
        </w:rPr>
        <w:t>The patient was instructed to take one tablet of 20 mg rivaroxaban orally once daily for at least 6 mo. During the subsequent follow-up period, the patient has not complained of any other discomfort.</w:t>
      </w:r>
    </w:p>
    <w:p w14:paraId="499FBBA8" w14:textId="77777777" w:rsidR="007A0639" w:rsidRDefault="007A0639">
      <w:pPr>
        <w:spacing w:line="360" w:lineRule="auto"/>
        <w:jc w:val="both"/>
      </w:pPr>
    </w:p>
    <w:p w14:paraId="0FEF05D5" w14:textId="77777777" w:rsidR="007A0639" w:rsidRDefault="00BA3E42">
      <w:pPr>
        <w:spacing w:line="360" w:lineRule="auto"/>
        <w:jc w:val="both"/>
      </w:pPr>
      <w:r>
        <w:rPr>
          <w:rFonts w:ascii="Book Antiqua" w:eastAsia="Book Antiqua" w:hAnsi="Book Antiqua" w:cs="Book Antiqua"/>
          <w:b/>
          <w:caps/>
          <w:color w:val="000000"/>
          <w:u w:val="single"/>
        </w:rPr>
        <w:t>DISCUSSION</w:t>
      </w:r>
    </w:p>
    <w:p w14:paraId="5FBF8223" w14:textId="22F82B68" w:rsidR="007A0639" w:rsidRDefault="00BA3E42">
      <w:pPr>
        <w:spacing w:line="360" w:lineRule="auto"/>
        <w:jc w:val="both"/>
      </w:pPr>
      <w:r>
        <w:rPr>
          <w:rFonts w:ascii="Book Antiqua" w:eastAsia="Book Antiqua" w:hAnsi="Book Antiqua" w:cs="Book Antiqua"/>
          <w:color w:val="000000"/>
        </w:rPr>
        <w:t>We administered successful treatment for oral</w:t>
      </w:r>
      <w:r w:rsidR="00A43DF4">
        <w:rPr>
          <w:rFonts w:ascii="Book Antiqua" w:eastAsia="Book Antiqua" w:hAnsi="Book Antiqua" w:cs="Book Antiqua"/>
          <w:color w:val="000000"/>
        </w:rPr>
        <w:t xml:space="preserve"> </w:t>
      </w:r>
      <w:r>
        <w:rPr>
          <w:rFonts w:ascii="Book Antiqua" w:eastAsia="Book Antiqua" w:hAnsi="Book Antiqua" w:cs="Book Antiqua"/>
          <w:color w:val="000000"/>
        </w:rPr>
        <w:t>contraceptive-induced PMSVT with bowel ischemia, under multidisciplinary collaboration. Our treatment was predominantly conservative with systemic anticoagulation and supportive treatment that was initiated as soon as the diagnosis was confirmed by CECT. Surgical exploration is limited to patients with persistent or worsening symptoms and the development of frank perforation or signs of peritonitis, following comprehensive examination including physical findings, laboratory data</w:t>
      </w:r>
      <w:r w:rsidR="00A43DF4">
        <w:rPr>
          <w:rFonts w:ascii="Book Antiqua" w:eastAsia="Book Antiqua" w:hAnsi="Book Antiqua" w:cs="Book Antiqua"/>
          <w:color w:val="000000"/>
        </w:rPr>
        <w:t>,</w:t>
      </w:r>
      <w:r>
        <w:rPr>
          <w:rFonts w:ascii="Book Antiqua" w:eastAsia="Book Antiqua" w:hAnsi="Book Antiqua" w:cs="Book Antiqua"/>
          <w:color w:val="000000"/>
        </w:rPr>
        <w:t xml:space="preserve"> and imaging results. Planned delayed bowel resection was performed after the thrombi were completely resolved or collateral circulation was established. Our case suggests that emergency surgeons should consider intestinal ischemia induced by MVT in young women who are taking oral contraceptives and present with severe acute abdominal pain. Although MVT only accounts for 6%–9% of cases of </w:t>
      </w:r>
      <w:proofErr w:type="gramStart"/>
      <w:r>
        <w:rPr>
          <w:rFonts w:ascii="Book Antiqua" w:eastAsia="Book Antiqua" w:hAnsi="Book Antiqua" w:cs="Book Antiqua"/>
          <w:color w:val="000000"/>
        </w:rPr>
        <w:t>AMI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oral</w:t>
      </w:r>
      <w:r w:rsidR="00A43DF4">
        <w:rPr>
          <w:rFonts w:ascii="Book Antiqua" w:eastAsia="Book Antiqua" w:hAnsi="Book Antiqua" w:cs="Book Antiqua"/>
          <w:color w:val="000000"/>
        </w:rPr>
        <w:t xml:space="preserve"> </w:t>
      </w:r>
      <w:r>
        <w:rPr>
          <w:rFonts w:ascii="Book Antiqua" w:eastAsia="Book Antiqua" w:hAnsi="Book Antiqua" w:cs="Book Antiqua"/>
          <w:color w:val="000000"/>
        </w:rPr>
        <w:t>contraceptive-related MVT accounts for 4%–5% of all MVTs, and is a potentially life-threatening condition</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Although splanchnic thrombosis is rare, the widespread use of CECT in patients with abdominal pain can advance diagnosis from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1 </w:t>
      </w:r>
      <w:proofErr w:type="gramStart"/>
      <w:r>
        <w:rPr>
          <w:rFonts w:ascii="Book Antiqua" w:eastAsia="Book Antiqua" w:hAnsi="Book Antiqua" w:cs="Book Antiqua"/>
          <w:color w:val="000000"/>
        </w:rPr>
        <w:t>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A filling defect in the MV is the most common finding on CT imaging in patients with MVT. Characteristic CT findings of intestinal wall ischemia include bowel wall thickening and persistent enhancement, pneumatosis intestinalis</w:t>
      </w:r>
      <w:r w:rsidR="00A43DF4">
        <w:rPr>
          <w:rFonts w:ascii="Book Antiqua" w:eastAsia="Book Antiqua" w:hAnsi="Book Antiqua" w:cs="Book Antiqua"/>
          <w:color w:val="000000"/>
        </w:rPr>
        <w:t>,</w:t>
      </w:r>
      <w:r>
        <w:rPr>
          <w:rFonts w:ascii="Book Antiqua" w:eastAsia="Book Antiqua" w:hAnsi="Book Antiqua" w:cs="Book Antiqua"/>
          <w:color w:val="000000"/>
        </w:rPr>
        <w:t xml:space="preserve"> and PV </w:t>
      </w:r>
      <w:proofErr w:type="gramStart"/>
      <w:r>
        <w:rPr>
          <w:rFonts w:ascii="Book Antiqua" w:eastAsia="Book Antiqua" w:hAnsi="Book Antiqua" w:cs="Book Antiqua"/>
          <w:color w:val="000000"/>
        </w:rPr>
        <w:t>gas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xml:space="preserve">. However, these findings have poor diagnostic sensitivity </w:t>
      </w:r>
      <w:r>
        <w:rPr>
          <w:rFonts w:ascii="Book Antiqua" w:eastAsia="Book Antiqua" w:hAnsi="Book Antiqua" w:cs="Book Antiqua"/>
          <w:color w:val="000000"/>
        </w:rPr>
        <w:lastRenderedPageBreak/>
        <w:t xml:space="preserve">for bowel infarction and transmural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The EASL Clinical Practice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 xml:space="preserve">11] </w:t>
      </w:r>
      <w:r>
        <w:rPr>
          <w:rFonts w:ascii="Book Antiqua" w:eastAsia="Book Antiqua" w:hAnsi="Book Antiqua" w:cs="Book Antiqua"/>
          <w:color w:val="000000"/>
        </w:rPr>
        <w:t>and AASLD Practice Guidelines</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propose color Doppler sonography (CDUS) and CECT as the primary imaging techniques for diagnosing acute splanchnic vein thrombosis. </w:t>
      </w:r>
      <w:r>
        <w:rPr>
          <w:rFonts w:ascii="Book Antiqua" w:eastAsia="Book Antiqua" w:hAnsi="Book Antiqua" w:cs="Book Antiqua"/>
          <w:bCs/>
          <w:color w:val="000000"/>
        </w:rPr>
        <w:t>Sturm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demonstrated that CDUS and CECT are</w:t>
      </w:r>
      <w:r w:rsidR="00A43DF4">
        <w:rPr>
          <w:rFonts w:ascii="Book Antiqua" w:eastAsia="Book Antiqua" w:hAnsi="Book Antiqua" w:cs="Book Antiqua"/>
          <w:color w:val="000000"/>
        </w:rPr>
        <w:t xml:space="preserve"> </w:t>
      </w:r>
      <w:r>
        <w:rPr>
          <w:rFonts w:ascii="Book Antiqua" w:eastAsia="Book Antiqua" w:hAnsi="Book Antiqua" w:cs="Book Antiqua"/>
          <w:color w:val="000000"/>
        </w:rPr>
        <w:t>equally reliable in assessing the grade and extent of acute splanchnic vein thrombosis</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diagnostic sensitivity and specificity of CDUS in detecting </w:t>
      </w:r>
      <w:r>
        <w:rPr>
          <w:rFonts w:ascii="Book Antiqua" w:hAnsi="Book Antiqua" w:cs="Book Antiqua" w:hint="eastAsia"/>
          <w:color w:val="000000"/>
          <w:shd w:val="clear" w:color="auto" w:fill="FFFFFF"/>
          <w:lang w:eastAsia="zh-CN"/>
        </w:rPr>
        <w:t>PV</w:t>
      </w:r>
      <w:r>
        <w:rPr>
          <w:rFonts w:ascii="Book Antiqua" w:eastAsia="Book Antiqua" w:hAnsi="Book Antiqua" w:cs="Book Antiqua"/>
          <w:color w:val="000000"/>
          <w:shd w:val="clear" w:color="auto" w:fill="FFFFFF"/>
        </w:rPr>
        <w:t xml:space="preserve"> thrombosis (PVT) </w:t>
      </w:r>
      <w:r w:rsidR="00A43DF4">
        <w:rPr>
          <w:rFonts w:ascii="Book Antiqua" w:eastAsia="Book Antiqua" w:hAnsi="Book Antiqua" w:cs="Book Antiqua"/>
          <w:color w:val="000000"/>
          <w:shd w:val="clear" w:color="auto" w:fill="FFFFFF"/>
        </w:rPr>
        <w:t xml:space="preserve">vary </w:t>
      </w:r>
      <w:r>
        <w:rPr>
          <w:rFonts w:ascii="Book Antiqua" w:eastAsia="Book Antiqua" w:hAnsi="Book Antiqua" w:cs="Book Antiqua"/>
          <w:color w:val="000000"/>
          <w:shd w:val="clear" w:color="auto" w:fill="FFFFFF"/>
        </w:rPr>
        <w:t>from 66% to 100</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Angiography has historically been the reference standard for the diagnosis of AMI. However, this is an invasive procedure and infrequently performed in the acute </w:t>
      </w:r>
      <w:proofErr w:type="gramStart"/>
      <w:r>
        <w:rPr>
          <w:rFonts w:ascii="Book Antiqua" w:eastAsia="Book Antiqua" w:hAnsi="Book Antiqua" w:cs="Book Antiqua"/>
          <w:color w:val="000000"/>
        </w:rPr>
        <w:t>setting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In AMI secondary to venous occlusion, ultrasound may reveal focal SMV or portal thrombus, and help in reducing the differential causes of abdominal pain; however, actual image quality and reproducibility of the results </w:t>
      </w:r>
      <w:r w:rsidR="00A43DF4">
        <w:rPr>
          <w:rFonts w:ascii="Book Antiqua" w:eastAsia="Book Antiqua" w:hAnsi="Book Antiqua" w:cs="Book Antiqua"/>
          <w:color w:val="000000"/>
        </w:rPr>
        <w:t xml:space="preserve">are </w:t>
      </w:r>
      <w:r>
        <w:rPr>
          <w:rFonts w:ascii="Book Antiqua" w:eastAsia="Book Antiqua" w:hAnsi="Book Antiqua" w:cs="Book Antiqua"/>
          <w:color w:val="000000"/>
        </w:rPr>
        <w:t xml:space="preserve">operator dependent and limited by overlying bowel </w:t>
      </w:r>
      <w:proofErr w:type="gramStart"/>
      <w:r>
        <w:rPr>
          <w:rFonts w:ascii="Book Antiqua" w:eastAsia="Book Antiqua" w:hAnsi="Book Antiqua" w:cs="Book Antiqua"/>
          <w:color w:val="000000"/>
        </w:rPr>
        <w:t>gas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Magnetic resonance angiography (MRA) has high sensitivity and specificity for evaluation of SMA occlusions. However, MRA is time consuming and not as freely available as CT, which limits its usefulness in the acute </w:t>
      </w:r>
      <w:proofErr w:type="gramStart"/>
      <w:r>
        <w:rPr>
          <w:rFonts w:ascii="Book Antiqua" w:eastAsia="Book Antiqua" w:hAnsi="Book Antiqua" w:cs="Book Antiqua"/>
          <w:color w:val="000000"/>
        </w:rPr>
        <w:t>setting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In our patient, the use of CDUS was limited by overlying bowel gas, and MRA was unsuitable due to the patient having limited breath holding due to abdominal pain. To avoid excessive X-ray radiation, only the upper abdomen was exposed during CT scanning. To date, there </w:t>
      </w:r>
      <w:r w:rsidR="00A43DF4">
        <w:rPr>
          <w:rFonts w:ascii="Book Antiqua" w:eastAsia="Book Antiqua" w:hAnsi="Book Antiqua" w:cs="Book Antiqua"/>
          <w:color w:val="000000"/>
        </w:rPr>
        <w:t xml:space="preserve">have been </w:t>
      </w:r>
      <w:r>
        <w:rPr>
          <w:rFonts w:ascii="Book Antiqua" w:eastAsia="Book Antiqua" w:hAnsi="Book Antiqua" w:cs="Book Antiqua"/>
          <w:color w:val="000000"/>
        </w:rPr>
        <w:t xml:space="preserve">no serum markers with high specificity and sensitivity for MVT. Laboratory testing is not usually helpful in the diagnosis of MVT; however,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demonstrated that D-dimer, as an early serum marker of AMVT, could assist decision-making and timely treatment of AMVT</w:t>
      </w:r>
      <w:r>
        <w:rPr>
          <w:rFonts w:ascii="Book Antiqua" w:eastAsia="Book Antiqua" w:hAnsi="Book Antiqua" w:cs="Book Antiqua"/>
          <w:color w:val="000000"/>
          <w:szCs w:val="20"/>
          <w:vertAlign w:val="superscript"/>
        </w:rPr>
        <w:t>[12,18]</w:t>
      </w:r>
      <w:r>
        <w:rPr>
          <w:rFonts w:ascii="Book Antiqua" w:eastAsia="Book Antiqua" w:hAnsi="Book Antiqua" w:cs="Book Antiqua"/>
          <w:color w:val="000000"/>
        </w:rPr>
        <w:t xml:space="preserve">. Additionally, it has been reported that serum D-dimer level at admission has high diagnostic sensitivity for </w:t>
      </w:r>
      <w:proofErr w:type="gramStart"/>
      <w:r>
        <w:rPr>
          <w:rFonts w:ascii="Book Antiqua" w:eastAsia="Book Antiqua" w:hAnsi="Book Antiqua" w:cs="Book Antiqua"/>
          <w:color w:val="000000"/>
        </w:rPr>
        <w:t>AMI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12,18]</w:t>
      </w:r>
      <w:r>
        <w:rPr>
          <w:rFonts w:ascii="Book Antiqua" w:eastAsia="Book Antiqua" w:hAnsi="Book Antiqua" w:cs="Book Antiqua"/>
          <w:color w:val="000000"/>
        </w:rPr>
        <w:t xml:space="preserve">; however, D-dimer </w:t>
      </w:r>
      <w:r w:rsidR="00A43DF4">
        <w:rPr>
          <w:rFonts w:ascii="Book Antiqua" w:eastAsia="Book Antiqua" w:hAnsi="Book Antiqua" w:cs="Book Antiqua"/>
          <w:color w:val="000000"/>
        </w:rPr>
        <w:t xml:space="preserve">may </w:t>
      </w:r>
      <w:r>
        <w:rPr>
          <w:rFonts w:ascii="Book Antiqua" w:eastAsia="Book Antiqua" w:hAnsi="Book Antiqua" w:cs="Book Antiqua"/>
          <w:color w:val="000000"/>
        </w:rPr>
        <w:t>also be elevated in other conditions, such as liver disease, cardiovascular disease</w:t>
      </w:r>
      <w:r w:rsidR="00A43DF4">
        <w:rPr>
          <w:rFonts w:ascii="Book Antiqua" w:eastAsia="Book Antiqua" w:hAnsi="Book Antiqua" w:cs="Book Antiqua"/>
          <w:color w:val="000000"/>
        </w:rPr>
        <w:t>,</w:t>
      </w:r>
      <w:r>
        <w:rPr>
          <w:rFonts w:ascii="Book Antiqua" w:eastAsia="Book Antiqua" w:hAnsi="Book Antiqua" w:cs="Book Antiqua"/>
          <w:color w:val="000000"/>
        </w:rPr>
        <w:t xml:space="preserve"> or cancer, which reduces its diagnostic predictive value in splanchnic vein thrombosis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High serum lactate level is present in the late stage of intestinal </w:t>
      </w:r>
      <w:proofErr w:type="gramStart"/>
      <w:r>
        <w:rPr>
          <w:rFonts w:ascii="Book Antiqua" w:eastAsia="Book Antiqua" w:hAnsi="Book Antiqua" w:cs="Book Antiqua"/>
          <w:color w:val="000000"/>
        </w:rPr>
        <w:t>infarction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but leukocytosis and hemoconcentration are common findings in MVT</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On admission, our patient’s routine investigations showed a high white blood cell count and high hemoglobin and D-dimer levels. Additionally, she was a young woman taking oral contraceptives, who presented </w:t>
      </w:r>
      <w:r>
        <w:rPr>
          <w:rFonts w:ascii="Book Antiqua" w:eastAsia="Book Antiqua" w:hAnsi="Book Antiqua" w:cs="Book Antiqua"/>
          <w:color w:val="000000"/>
        </w:rPr>
        <w:lastRenderedPageBreak/>
        <w:t xml:space="preserve">with acute severe abdominal pain not consistent with her physical examination findings according to </w:t>
      </w:r>
      <w:r w:rsidR="00A43DF4">
        <w:rPr>
          <w:rFonts w:ascii="Book Antiqua" w:eastAsia="Book Antiqua" w:hAnsi="Book Antiqua" w:cs="Book Antiqua"/>
          <w:color w:val="000000"/>
        </w:rPr>
        <w:t xml:space="preserve">the </w:t>
      </w:r>
      <w:r>
        <w:rPr>
          <w:rFonts w:ascii="Book Antiqua" w:eastAsia="Book Antiqua" w:hAnsi="Book Antiqua" w:cs="Book Antiqua"/>
          <w:color w:val="000000"/>
        </w:rPr>
        <w:t xml:space="preserve">previous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13,20]</w:t>
      </w:r>
      <w:r>
        <w:rPr>
          <w:rFonts w:ascii="Book Antiqua" w:eastAsia="Book Antiqua" w:hAnsi="Book Antiqua" w:cs="Book Antiqua"/>
          <w:color w:val="000000"/>
        </w:rPr>
        <w:t xml:space="preserve">. Accordingly, we suspected the possibility of AMI induced by MVT, and she was finally diagnosed with AMI induced by PMSVT. CECT is the gold standard for the diagnosis of splanchnic venous thrombosis and AMI due to its ability to accurately depict bowel ischemia and venous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14,21]</w:t>
      </w:r>
      <w:r>
        <w:rPr>
          <w:rFonts w:ascii="Book Antiqua" w:eastAsia="Book Antiqua" w:hAnsi="Book Antiqua" w:cs="Book Antiqua"/>
          <w:color w:val="000000"/>
        </w:rPr>
        <w:t xml:space="preserve">. It is increasingly possible to treat MVT conservatively </w:t>
      </w:r>
      <w:r w:rsidR="000F232B">
        <w:rPr>
          <w:rFonts w:ascii="Book Antiqua" w:eastAsia="Book Antiqua" w:hAnsi="Book Antiqua" w:cs="Book Antiqua"/>
          <w:color w:val="000000"/>
        </w:rPr>
        <w:t xml:space="preserve">by </w:t>
      </w:r>
      <w:r>
        <w:rPr>
          <w:rFonts w:ascii="Book Antiqua" w:eastAsia="Book Antiqua" w:hAnsi="Book Antiqua" w:cs="Book Antiqua"/>
          <w:color w:val="000000"/>
        </w:rPr>
        <w:t xml:space="preserve">early anticoagulation in an effort to avoid or delay bowel resection. In our patient, following the second multidisciplinary consultation, the anticoagulation specialist recommended 20 mg rivaroxaban orally for anticoagulation instead of LMWH injection according to the </w:t>
      </w:r>
      <w:proofErr w:type="spellStart"/>
      <w:proofErr w:type="gramStart"/>
      <w:r>
        <w:rPr>
          <w:rFonts w:ascii="Book Antiqua" w:eastAsia="Book Antiqua" w:hAnsi="Book Antiqua" w:cs="Book Antiqua"/>
          <w:color w:val="000000"/>
        </w:rPr>
        <w:t>Baveno</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recommendation, although </w:t>
      </w:r>
      <w:r>
        <w:rPr>
          <w:rStyle w:val="MsoCommentReference0"/>
          <w:rFonts w:ascii="Book Antiqua" w:eastAsia="Book Antiqua" w:hAnsi="Book Antiqua" w:cs="Book Antiqua"/>
          <w:color w:val="000000"/>
        </w:rPr>
        <w:t>direct oral anticoagulants</w:t>
      </w:r>
      <w:r>
        <w:rPr>
          <w:rFonts w:ascii="Book Antiqua" w:eastAsia="Book Antiqua" w:hAnsi="Book Antiqua" w:cs="Book Antiqua"/>
          <w:color w:val="000000"/>
        </w:rPr>
        <w:t xml:space="preserve"> (DOACs</w:t>
      </w:r>
      <w:r>
        <w:rPr>
          <w:rStyle w:val="MsoCommentReference0"/>
          <w:rFonts w:ascii="Book Antiqua" w:eastAsia="Book Antiqua" w:hAnsi="Book Antiqua" w:cs="Book Antiqua"/>
          <w:color w:val="000000"/>
        </w:rPr>
        <w:t xml:space="preserve">) </w:t>
      </w:r>
      <w:r>
        <w:rPr>
          <w:rFonts w:ascii="Book Antiqua" w:eastAsia="Book Antiqua" w:hAnsi="Book Antiqua" w:cs="Book Antiqua"/>
          <w:color w:val="000000"/>
        </w:rPr>
        <w:t>are not recommended for the treatment of splanchnic vein thrombosis in the EASL Clinical Practice Guidelines</w:t>
      </w:r>
      <w:r>
        <w:rPr>
          <w:rFonts w:ascii="Book Antiqua" w:eastAsia="Book Antiqua" w:hAnsi="Book Antiqua" w:cs="Book Antiqua"/>
          <w:color w:val="000000"/>
          <w:szCs w:val="20"/>
          <w:vertAlign w:val="superscript"/>
        </w:rPr>
        <w:t xml:space="preserve">[11] </w:t>
      </w:r>
      <w:r>
        <w:rPr>
          <w:rFonts w:ascii="Book Antiqua" w:eastAsia="Book Antiqua" w:hAnsi="Book Antiqua" w:cs="Book Antiqua"/>
          <w:color w:val="000000"/>
        </w:rPr>
        <w:t>and AASLD Practice Guidelines</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Janczak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indicated that DOACs (rivaroxaban and apixaban) have comparable efficacy and safety in patients with venous thrombosis as in patients with typical venous thrombosis, similar to enoxaparin</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Hanafy</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indicated that rivaroxaban can improve the short-term survival rate in patients with acute HCV-related non-neoplastic PVT, and its efficacy and safety have been confirmed</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Our patient received LMWH sodium and rivaroxaban sequentially for 31 d, and the thrombus in the PV and SV completely resolved, remnant thrombus in the SMV was obliterated, and collateral circulation was well developed as shown by CECT. An increasing number of cases of MVT are resolved by nonsurgical treatment or delayed surgical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15-17,25-27]</w:t>
      </w:r>
      <w:r>
        <w:rPr>
          <w:rFonts w:ascii="Book Antiqua" w:eastAsia="Book Antiqua" w:hAnsi="Book Antiqua" w:cs="Book Antiqua"/>
          <w:color w:val="000000"/>
        </w:rPr>
        <w:t xml:space="preserve">. Surgical intervention may be inevitable and further ischemia may develop postoperatively, leading to a potentially fatal outcome. Early anticoagulation may promote the development of sufficient collateral circulation, ensuring venous drainage from the involved bowel in some cases. The collateral circulation may prevent hemorrhagic infarction, although it may not be adequate to prevent segmental chronic bowel ischemia and intestinal </w:t>
      </w:r>
      <w:proofErr w:type="gramStart"/>
      <w:r>
        <w:rPr>
          <w:rFonts w:ascii="Book Antiqua" w:eastAsia="Book Antiqua" w:hAnsi="Book Antiqua" w:cs="Book Antiqua"/>
          <w:color w:val="000000"/>
        </w:rPr>
        <w:t>stricture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17,18,27,28]</w:t>
      </w:r>
      <w:r>
        <w:rPr>
          <w:rFonts w:ascii="Book Antiqua" w:eastAsia="Book Antiqua" w:hAnsi="Book Antiqua" w:cs="Book Antiqua"/>
          <w:color w:val="000000"/>
        </w:rPr>
        <w:t>. In our case, the intestinal stricture developed during anticoagulation; however, the PV and SV thrombi dissolved and the collateral circulation developed around the SMV and resulted in surgical resection of stenotic intestine.</w:t>
      </w:r>
    </w:p>
    <w:p w14:paraId="50F056AD" w14:textId="77777777" w:rsidR="007A0639" w:rsidRDefault="007A0639">
      <w:pPr>
        <w:spacing w:line="360" w:lineRule="auto"/>
        <w:jc w:val="both"/>
      </w:pPr>
    </w:p>
    <w:p w14:paraId="2F39FC25" w14:textId="77777777" w:rsidR="007A0639" w:rsidRDefault="00BA3E42">
      <w:pPr>
        <w:spacing w:line="360" w:lineRule="auto"/>
        <w:jc w:val="both"/>
      </w:pPr>
      <w:r>
        <w:rPr>
          <w:rFonts w:ascii="Book Antiqua" w:eastAsia="Book Antiqua" w:hAnsi="Book Antiqua" w:cs="Book Antiqua"/>
          <w:b/>
          <w:caps/>
          <w:color w:val="000000"/>
          <w:u w:val="single"/>
        </w:rPr>
        <w:t>CONCLUSION</w:t>
      </w:r>
    </w:p>
    <w:p w14:paraId="5E8AF45A" w14:textId="77777777" w:rsidR="007A0639" w:rsidRDefault="00BA3E42">
      <w:pPr>
        <w:spacing w:line="360" w:lineRule="auto"/>
        <w:jc w:val="both"/>
      </w:pPr>
      <w:r>
        <w:rPr>
          <w:rFonts w:ascii="Book Antiqua" w:eastAsia="Book Antiqua" w:hAnsi="Book Antiqua" w:cs="Book Antiqua"/>
          <w:color w:val="000000"/>
        </w:rPr>
        <w:t>Bowel ischemia caused by PMSVT is an uncommon complication in young women on oral contraceptives. Clinicians should consider AMI in young women on oral contraceptives who develop sudden severe abdominal pain not consistent with physical examination findings. Our case demonstrated that prompt anticoagulation followed by surgical intervention is an effective strategy for the management of AMI induced by splanchnic thrombosis, and avoidance of thrombotic expansion and excessive bowel resection. We also highlight the importance of multidisciplinary collaboration in the management of acute ischemia due to PMSVT.</w:t>
      </w:r>
    </w:p>
    <w:p w14:paraId="13CD0387" w14:textId="77777777" w:rsidR="007A0639" w:rsidRDefault="007A0639">
      <w:pPr>
        <w:spacing w:line="360" w:lineRule="auto"/>
        <w:jc w:val="both"/>
      </w:pPr>
    </w:p>
    <w:p w14:paraId="3B0D1BEC" w14:textId="77777777" w:rsidR="007A0639" w:rsidRDefault="00BA3E42">
      <w:pPr>
        <w:spacing w:line="360" w:lineRule="auto"/>
        <w:jc w:val="both"/>
      </w:pPr>
      <w:r>
        <w:rPr>
          <w:rFonts w:ascii="Book Antiqua" w:eastAsia="Book Antiqua" w:hAnsi="Book Antiqua" w:cs="Book Antiqua"/>
          <w:b/>
          <w:color w:val="000000"/>
        </w:rPr>
        <w:t>REFERENCES</w:t>
      </w:r>
    </w:p>
    <w:p w14:paraId="00F50A53" w14:textId="77777777" w:rsidR="007A0639" w:rsidRDefault="00BA3E42">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Singal</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Kamath PS, </w:t>
      </w:r>
      <w:proofErr w:type="spellStart"/>
      <w:r>
        <w:rPr>
          <w:rFonts w:ascii="Book Antiqua" w:eastAsia="Book Antiqua" w:hAnsi="Book Antiqua" w:cs="Book Antiqua"/>
          <w:color w:val="000000"/>
        </w:rPr>
        <w:t>Tefferi</w:t>
      </w:r>
      <w:proofErr w:type="spellEnd"/>
      <w:r>
        <w:rPr>
          <w:rFonts w:ascii="Book Antiqua" w:eastAsia="Book Antiqua" w:hAnsi="Book Antiqua" w:cs="Book Antiqua"/>
          <w:color w:val="000000"/>
        </w:rPr>
        <w:t xml:space="preserve"> A. Mesenteric venous thrombosis.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2013; </w:t>
      </w:r>
      <w:r>
        <w:rPr>
          <w:rFonts w:ascii="Book Antiqua" w:eastAsia="Book Antiqua" w:hAnsi="Book Antiqua" w:cs="Book Antiqua"/>
          <w:b/>
          <w:bCs/>
          <w:color w:val="000000"/>
        </w:rPr>
        <w:t>88</w:t>
      </w:r>
      <w:r>
        <w:rPr>
          <w:rFonts w:ascii="Book Antiqua" w:eastAsia="Book Antiqua" w:hAnsi="Book Antiqua" w:cs="Book Antiqua"/>
          <w:color w:val="000000"/>
        </w:rPr>
        <w:t>: 285-294 [PMID: 23489453 DOI: 10.1016/j.mayocp.2013.01.012]</w:t>
      </w:r>
    </w:p>
    <w:p w14:paraId="5399C09B" w14:textId="77777777" w:rsidR="007A0639" w:rsidRDefault="00BA3E4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Rajesh S</w:t>
      </w:r>
      <w:r>
        <w:rPr>
          <w:rFonts w:ascii="Book Antiqua" w:eastAsia="Book Antiqua" w:hAnsi="Book Antiqua" w:cs="Book Antiqua"/>
          <w:color w:val="000000"/>
        </w:rPr>
        <w:t xml:space="preserve">, Mukund A, Arora A. Imaging Diagnosis of Splanchnic Venous Thrombosis.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101029 [PMID: 26600801 DOI: 10.1155/2015/101029]</w:t>
      </w:r>
    </w:p>
    <w:p w14:paraId="4C7EEBD3" w14:textId="77777777" w:rsidR="007A0639" w:rsidRDefault="00BA3E4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Thatipelli</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McBane</w:t>
      </w:r>
      <w:proofErr w:type="spellEnd"/>
      <w:r>
        <w:rPr>
          <w:rFonts w:ascii="Book Antiqua" w:eastAsia="Book Antiqua" w:hAnsi="Book Antiqua" w:cs="Book Antiqua"/>
          <w:color w:val="000000"/>
        </w:rPr>
        <w:t xml:space="preserve"> RD, Hodge DO, </w:t>
      </w:r>
      <w:proofErr w:type="spellStart"/>
      <w:r>
        <w:rPr>
          <w:rFonts w:ascii="Book Antiqua" w:eastAsia="Book Antiqua" w:hAnsi="Book Antiqua" w:cs="Book Antiqua"/>
          <w:color w:val="000000"/>
        </w:rPr>
        <w:t>Wysokinski</w:t>
      </w:r>
      <w:proofErr w:type="spellEnd"/>
      <w:r>
        <w:rPr>
          <w:rFonts w:ascii="Book Antiqua" w:eastAsia="Book Antiqua" w:hAnsi="Book Antiqua" w:cs="Book Antiqua"/>
          <w:color w:val="000000"/>
        </w:rPr>
        <w:t xml:space="preserve"> WE. Survival and recurrence in patients with splanchnic vein thromboses.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200-205 [PMID: 19782767 DOI: 10.1016/j.cgh.2009.09.019]</w:t>
      </w:r>
    </w:p>
    <w:p w14:paraId="3C29EA13" w14:textId="77777777" w:rsidR="007A0639" w:rsidRDefault="00BA3E4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De Stefano V</w:t>
      </w:r>
      <w:r>
        <w:rPr>
          <w:rFonts w:ascii="Book Antiqua" w:eastAsia="Book Antiqua" w:hAnsi="Book Antiqua" w:cs="Book Antiqua"/>
          <w:color w:val="000000"/>
        </w:rPr>
        <w:t xml:space="preserve">, Martinelli I. Splanchnic vein thrombosis: clinical presentation, risk factors and treatment. </w:t>
      </w:r>
      <w:r>
        <w:rPr>
          <w:rFonts w:ascii="Book Antiqua" w:eastAsia="Book Antiqua" w:hAnsi="Book Antiqua" w:cs="Book Antiqua"/>
          <w:i/>
          <w:iCs/>
          <w:color w:val="000000"/>
        </w:rPr>
        <w:t xml:space="preserve">Intern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487-494 [PMID: 20532730 DOI: 10.1007/s11739-010-0413-6]</w:t>
      </w:r>
    </w:p>
    <w:p w14:paraId="2F05AE60" w14:textId="77777777" w:rsidR="007A0639" w:rsidRDefault="00BA3E4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Osti</w:t>
      </w:r>
      <w:proofErr w:type="spellEnd"/>
      <w:r>
        <w:rPr>
          <w:rFonts w:ascii="Book Antiqua" w:eastAsia="Book Antiqua" w:hAnsi="Book Antiqua" w:cs="Book Antiqua"/>
          <w:b/>
          <w:bCs/>
          <w:color w:val="000000"/>
        </w:rPr>
        <w:t xml:space="preserve"> NP</w:t>
      </w:r>
      <w:r>
        <w:rPr>
          <w:rFonts w:ascii="Book Antiqua" w:eastAsia="Book Antiqua" w:hAnsi="Book Antiqua" w:cs="Book Antiqua"/>
          <w:color w:val="000000"/>
        </w:rPr>
        <w:t xml:space="preserve">, Sah DN, Bhandari RS. Successful medical management of acute mesenteric ischemia due to superior mesenteric and portal vein thrombosis in a 27-year-old man with protein S deficiency: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315 [PMID: 29117862 DOI: 10.1186/s13256-017-1463-4]</w:t>
      </w:r>
    </w:p>
    <w:p w14:paraId="07FF59B1" w14:textId="77777777" w:rsidR="007A0639" w:rsidRDefault="00BA3E4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Hunninghake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Murray BP, Ferraro D, </w:t>
      </w:r>
      <w:proofErr w:type="spellStart"/>
      <w:r>
        <w:rPr>
          <w:rFonts w:ascii="Book Antiqua" w:eastAsia="Book Antiqua" w:hAnsi="Book Antiqua" w:cs="Book Antiqua"/>
          <w:color w:val="000000"/>
        </w:rPr>
        <w:t>Gancayco</w:t>
      </w:r>
      <w:proofErr w:type="spellEnd"/>
      <w:r>
        <w:rPr>
          <w:rFonts w:ascii="Book Antiqua" w:eastAsia="Book Antiqua" w:hAnsi="Book Antiqua" w:cs="Book Antiqua"/>
          <w:color w:val="000000"/>
        </w:rPr>
        <w:t xml:space="preserve"> J. Acute intestinal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from a portal vein thrombosis in a young female smoker on an oral contraceptive.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xml:space="preserve"> [PMID: 30077981 DOI: 10.1136/bcr-2018-225135]</w:t>
      </w:r>
    </w:p>
    <w:p w14:paraId="6A209358" w14:textId="77777777" w:rsidR="007A0639" w:rsidRDefault="00BA3E42">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Hmoud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AK, Kamath PS. Mesenteric venous thrombosis.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257-263 [PMID: 25755568 DOI: 10.1016/j.jceh.2014.03.052]</w:t>
      </w:r>
    </w:p>
    <w:p w14:paraId="7EC19213" w14:textId="77777777" w:rsidR="007A0639" w:rsidRDefault="00BA3E4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Duan ZQ, Song QB, Luo YW, Xin SJ, Zhang Q. Acute mesenteric venous thrombosis: a better outcome achieved through improved imaging techniques and a changed policy of clinical management.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329-334 [PMID: 15288639 DOI: 10.1016/j.ejvs.2004.06.001]</w:t>
      </w:r>
    </w:p>
    <w:p w14:paraId="630DCD73" w14:textId="77777777" w:rsidR="007A0639" w:rsidRDefault="00BA3E4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Haddad MC</w:t>
      </w:r>
      <w:r>
        <w:rPr>
          <w:rFonts w:ascii="Book Antiqua" w:eastAsia="Book Antiqua" w:hAnsi="Book Antiqua" w:cs="Book Antiqua"/>
          <w:color w:val="000000"/>
        </w:rPr>
        <w:t xml:space="preserve">, Clark DC, Sharif HS, al Shahed M, </w:t>
      </w:r>
      <w:proofErr w:type="spellStart"/>
      <w:r>
        <w:rPr>
          <w:rFonts w:ascii="Book Antiqua" w:eastAsia="Book Antiqua" w:hAnsi="Book Antiqua" w:cs="Book Antiqua"/>
          <w:color w:val="000000"/>
        </w:rPr>
        <w:t>Aideyan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Sammak</w:t>
      </w:r>
      <w:proofErr w:type="spellEnd"/>
      <w:r>
        <w:rPr>
          <w:rFonts w:ascii="Book Antiqua" w:eastAsia="Book Antiqua" w:hAnsi="Book Antiqua" w:cs="Book Antiqua"/>
          <w:color w:val="000000"/>
        </w:rPr>
        <w:t xml:space="preserve"> BM. MR, CT, and ultrasonography of splanchnic venous thrombosis.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17</w:t>
      </w:r>
      <w:r>
        <w:rPr>
          <w:rFonts w:ascii="Book Antiqua" w:eastAsia="Book Antiqua" w:hAnsi="Book Antiqua" w:cs="Book Antiqua"/>
          <w:color w:val="000000"/>
        </w:rPr>
        <w:t>: 34-40 [PMID: 1544556 DOI: 10.1007/BF01888505]</w:t>
      </w:r>
    </w:p>
    <w:p w14:paraId="238F9A02" w14:textId="77777777" w:rsidR="007A0639" w:rsidRDefault="00BA3E4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Milone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Di Minno MN, </w:t>
      </w:r>
      <w:proofErr w:type="spellStart"/>
      <w:r>
        <w:rPr>
          <w:rFonts w:ascii="Book Antiqua" w:eastAsia="Book Antiqua" w:hAnsi="Book Antiqua" w:cs="Book Antiqua"/>
          <w:color w:val="000000"/>
        </w:rPr>
        <w:t>Musella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Maietta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Iaccarino</w:t>
      </w:r>
      <w:proofErr w:type="spellEnd"/>
      <w:r>
        <w:rPr>
          <w:rFonts w:ascii="Book Antiqua" w:eastAsia="Book Antiqua" w:hAnsi="Book Antiqua" w:cs="Book Antiqua"/>
          <w:color w:val="000000"/>
        </w:rPr>
        <w:t xml:space="preserve"> V, Barone G, </w:t>
      </w:r>
      <w:proofErr w:type="spellStart"/>
      <w:r>
        <w:rPr>
          <w:rFonts w:ascii="Book Antiqua" w:eastAsia="Book Antiqua" w:hAnsi="Book Antiqua" w:cs="Book Antiqua"/>
          <w:color w:val="000000"/>
        </w:rPr>
        <w:t>Milone</w:t>
      </w:r>
      <w:proofErr w:type="spellEnd"/>
      <w:r>
        <w:rPr>
          <w:rFonts w:ascii="Book Antiqua" w:eastAsia="Book Antiqua" w:hAnsi="Book Antiqua" w:cs="Book Antiqua"/>
          <w:color w:val="000000"/>
        </w:rPr>
        <w:t xml:space="preserve"> F. Computed tomography findings of pneumatosis and </w:t>
      </w:r>
      <w:proofErr w:type="spellStart"/>
      <w:r>
        <w:rPr>
          <w:rFonts w:ascii="Book Antiqua" w:eastAsia="Book Antiqua" w:hAnsi="Book Antiqua" w:cs="Book Antiqua"/>
          <w:color w:val="000000"/>
        </w:rPr>
        <w:t>portomesenteric</w:t>
      </w:r>
      <w:proofErr w:type="spellEnd"/>
      <w:r>
        <w:rPr>
          <w:rFonts w:ascii="Book Antiqua" w:eastAsia="Book Antiqua" w:hAnsi="Book Antiqua" w:cs="Book Antiqua"/>
          <w:color w:val="000000"/>
        </w:rPr>
        <w:t xml:space="preserve"> venous gas in acute bowel ischemia.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6579-6584 [PMID: 24151384 DOI: 10.3748/wjg.v19.i39.6579]</w:t>
      </w:r>
    </w:p>
    <w:p w14:paraId="57140169" w14:textId="77777777" w:rsidR="007A0639" w:rsidRDefault="00BA3E4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European Association for the Study of the Liver. Electronic address: </w:t>
      </w:r>
      <w:proofErr w:type="gramStart"/>
      <w:r>
        <w:rPr>
          <w:rFonts w:ascii="Book Antiqua" w:eastAsia="Book Antiqua" w:hAnsi="Book Antiqua" w:cs="Book Antiqua"/>
          <w:b/>
          <w:bCs/>
          <w:color w:val="000000"/>
        </w:rPr>
        <w:t>easloffice@easloffice.eu.</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EASL Clinical Practice Guidelines: Vascular diseases of the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179-202 [PMID: 26516032 DOI: 10.1016/j.jhep.2015.07.040]</w:t>
      </w:r>
    </w:p>
    <w:p w14:paraId="35870C4F" w14:textId="77777777" w:rsidR="007A0639" w:rsidRDefault="00BA3E42">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DeLeve</w:t>
      </w:r>
      <w:proofErr w:type="spellEnd"/>
      <w:r>
        <w:rPr>
          <w:rFonts w:ascii="Book Antiqua" w:eastAsia="Book Antiqua" w:hAnsi="Book Antiqua" w:cs="Book Antiqua"/>
          <w:b/>
          <w:bCs/>
          <w:color w:val="000000"/>
        </w:rPr>
        <w:t xml:space="preserve"> LD</w:t>
      </w:r>
      <w:r>
        <w:rPr>
          <w:rFonts w:ascii="Book Antiqua" w:eastAsia="Book Antiqua" w:hAnsi="Book Antiqua" w:cs="Book Antiqua"/>
          <w:color w:val="000000"/>
        </w:rPr>
        <w:t xml:space="preserve">, Valla DC, Garcia-Tsao G; American Association for the Study Liver Diseases. Vascular disorders of the liver.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1729-1764 [PMID: 19399912 DOI: 10.1002/hep.22772]</w:t>
      </w:r>
    </w:p>
    <w:p w14:paraId="18F01382" w14:textId="77777777" w:rsidR="007A0639" w:rsidRDefault="00BA3E4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Sturm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Bettinger</w:t>
      </w:r>
      <w:proofErr w:type="spellEnd"/>
      <w:r>
        <w:rPr>
          <w:rFonts w:ascii="Book Antiqua" w:eastAsia="Book Antiqua" w:hAnsi="Book Antiqua" w:cs="Book Antiqua"/>
          <w:color w:val="000000"/>
        </w:rPr>
        <w:t xml:space="preserve"> D, Klinger C, Krauss T, Engel H, Huber JP, Schmidt A, Caca K, </w:t>
      </w:r>
      <w:proofErr w:type="spellStart"/>
      <w:r>
        <w:rPr>
          <w:rFonts w:ascii="Book Antiqua" w:eastAsia="Book Antiqua" w:hAnsi="Book Antiqua" w:cs="Book Antiqua"/>
          <w:color w:val="000000"/>
        </w:rPr>
        <w:t>Thimme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Schultheiss</w:t>
      </w:r>
      <w:proofErr w:type="spellEnd"/>
      <w:r>
        <w:rPr>
          <w:rFonts w:ascii="Book Antiqua" w:eastAsia="Book Antiqua" w:hAnsi="Book Antiqua" w:cs="Book Antiqua"/>
          <w:color w:val="000000"/>
        </w:rPr>
        <w:t xml:space="preserve"> M. Validation of color Doppler ultrasound and computed tomography in the radiologic assessment of non-malignant acute splanchnic vein thrombosis.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e0261499 [PMID: 34929009 DOI: 10.1371/journal.pone.0261499]</w:t>
      </w:r>
    </w:p>
    <w:p w14:paraId="4D292FC7" w14:textId="77777777" w:rsidR="007A0639" w:rsidRDefault="00BA3E4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Tessler FN</w:t>
      </w:r>
      <w:r>
        <w:rPr>
          <w:rFonts w:ascii="Book Antiqua" w:eastAsia="Book Antiqua" w:hAnsi="Book Antiqua" w:cs="Book Antiqua"/>
          <w:color w:val="000000"/>
        </w:rPr>
        <w:t xml:space="preserve">, Gehring BJ, Gomes AS, </w:t>
      </w:r>
      <w:proofErr w:type="spellStart"/>
      <w:r>
        <w:rPr>
          <w:rFonts w:ascii="Book Antiqua" w:eastAsia="Book Antiqua" w:hAnsi="Book Antiqua" w:cs="Book Antiqua"/>
          <w:color w:val="000000"/>
        </w:rPr>
        <w:t>Perrella</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Ragavendra</w:t>
      </w:r>
      <w:proofErr w:type="spellEnd"/>
      <w:r>
        <w:rPr>
          <w:rFonts w:ascii="Book Antiqua" w:eastAsia="Book Antiqua" w:hAnsi="Book Antiqua" w:cs="Book Antiqua"/>
          <w:color w:val="000000"/>
        </w:rPr>
        <w:t xml:space="preserve"> N, Busuttil RW, Grant EG. Diagnosis of portal vein thrombosis: value of color Doppler imaging.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157</w:t>
      </w:r>
      <w:r>
        <w:rPr>
          <w:rFonts w:ascii="Book Antiqua" w:eastAsia="Book Antiqua" w:hAnsi="Book Antiqua" w:cs="Book Antiqua"/>
          <w:color w:val="000000"/>
        </w:rPr>
        <w:t>: 293-296 [PMID: 1853809 DOI: 10.2214/ajr.157.2.1853809]</w:t>
      </w:r>
    </w:p>
    <w:p w14:paraId="401ABF0F" w14:textId="77777777" w:rsidR="007A0639" w:rsidRDefault="00BA3E4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Oliva IB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Davarpanah</w:t>
      </w:r>
      <w:proofErr w:type="spellEnd"/>
      <w:r>
        <w:rPr>
          <w:rFonts w:ascii="Book Antiqua" w:eastAsia="Book Antiqua" w:hAnsi="Book Antiqua" w:cs="Book Antiqua"/>
          <w:color w:val="000000"/>
        </w:rPr>
        <w:t xml:space="preserve"> AH, Rybicki FJ, Desjardins B, Flamm SD, Francois CJ, Gerhard-Herman MD, </w:t>
      </w:r>
      <w:proofErr w:type="spellStart"/>
      <w:r>
        <w:rPr>
          <w:rFonts w:ascii="Book Antiqua" w:eastAsia="Book Antiqua" w:hAnsi="Book Antiqua" w:cs="Book Antiqua"/>
          <w:color w:val="000000"/>
        </w:rPr>
        <w:t>Kalva</w:t>
      </w:r>
      <w:proofErr w:type="spellEnd"/>
      <w:r>
        <w:rPr>
          <w:rFonts w:ascii="Book Antiqua" w:eastAsia="Book Antiqua" w:hAnsi="Book Antiqua" w:cs="Book Antiqua"/>
          <w:color w:val="000000"/>
        </w:rPr>
        <w:t xml:space="preserve"> SP, Ashraf Mansour M, Mohler ER 3rd, Schenker MP, </w:t>
      </w:r>
      <w:r>
        <w:rPr>
          <w:rFonts w:ascii="Book Antiqua" w:eastAsia="Book Antiqua" w:hAnsi="Book Antiqua" w:cs="Book Antiqua"/>
          <w:color w:val="000000"/>
        </w:rPr>
        <w:lastRenderedPageBreak/>
        <w:t xml:space="preserve">Weiss C, Dill KE. ACR Appropriateness Criteria ® imaging of mesenteric ischemia.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714-719 [PMID: 23296712 DOI: 10.1007/s00261-012-9975-2]</w:t>
      </w:r>
    </w:p>
    <w:p w14:paraId="5D206D27" w14:textId="77777777" w:rsidR="007A0639" w:rsidRDefault="00BA3E4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Reginelli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Genovese E, </w:t>
      </w:r>
      <w:proofErr w:type="spellStart"/>
      <w:r>
        <w:rPr>
          <w:rFonts w:ascii="Book Antiqua" w:eastAsia="Book Antiqua" w:hAnsi="Book Antiqua" w:cs="Book Antiqua"/>
          <w:color w:val="000000"/>
        </w:rPr>
        <w:t>Cappabianca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Iacobellis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Berritto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Fonio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Coppolino</w:t>
      </w:r>
      <w:proofErr w:type="spellEnd"/>
      <w:r>
        <w:rPr>
          <w:rFonts w:ascii="Book Antiqua" w:eastAsia="Book Antiqua" w:hAnsi="Book Antiqua" w:cs="Book Antiqua"/>
          <w:color w:val="000000"/>
        </w:rPr>
        <w:t xml:space="preserve"> F, Grassi R. Intestinal Ischemia: US-CT findings correlations. </w:t>
      </w:r>
      <w:r>
        <w:rPr>
          <w:rFonts w:ascii="Book Antiqua" w:eastAsia="Book Antiqua" w:hAnsi="Book Antiqua" w:cs="Book Antiqua"/>
          <w:i/>
          <w:iCs/>
          <w:color w:val="000000"/>
        </w:rPr>
        <w:t>Crit Ultrasound J</w:t>
      </w:r>
      <w:r>
        <w:rPr>
          <w:rFonts w:ascii="Book Antiqua" w:eastAsia="Book Antiqua" w:hAnsi="Book Antiqua" w:cs="Book Antiqua"/>
          <w:color w:val="000000"/>
        </w:rPr>
        <w:t xml:space="preserve"> 2013; </w:t>
      </w:r>
      <w:r>
        <w:rPr>
          <w:rFonts w:ascii="Book Antiqua" w:eastAsia="Book Antiqua" w:hAnsi="Book Antiqua" w:cs="Book Antiqua"/>
          <w:b/>
          <w:bCs/>
          <w:color w:val="000000"/>
        </w:rPr>
        <w:t>5 Suppl 1</w:t>
      </w:r>
      <w:r>
        <w:rPr>
          <w:rFonts w:ascii="Book Antiqua" w:eastAsia="Book Antiqua" w:hAnsi="Book Antiqua" w:cs="Book Antiqua"/>
          <w:color w:val="000000"/>
        </w:rPr>
        <w:t>: S7 [PMID: 23902826 DOI: 10.1186/2036-7902-5-S1-S7]</w:t>
      </w:r>
    </w:p>
    <w:p w14:paraId="40084EAE" w14:textId="77777777" w:rsidR="007A0639" w:rsidRDefault="00BA3E4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Meaney JF</w:t>
      </w:r>
      <w:r>
        <w:rPr>
          <w:rFonts w:ascii="Book Antiqua" w:eastAsia="Book Antiqua" w:hAnsi="Book Antiqua" w:cs="Book Antiqua"/>
          <w:color w:val="000000"/>
        </w:rPr>
        <w:t xml:space="preserve">. Non-invasive evaluation of the visceral arteries with magnetic resonance angiography.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9</w:t>
      </w:r>
      <w:r>
        <w:rPr>
          <w:rFonts w:ascii="Book Antiqua" w:eastAsia="Book Antiqua" w:hAnsi="Book Antiqua" w:cs="Book Antiqua"/>
          <w:color w:val="000000"/>
        </w:rPr>
        <w:t>: 1267-1276 [PMID: 10460359 DOI: 10.1007/s003300050833]</w:t>
      </w:r>
    </w:p>
    <w:p w14:paraId="19BF3710" w14:textId="77777777" w:rsidR="007A0639" w:rsidRDefault="00BA3E4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Yang S</w:t>
      </w:r>
      <w:r>
        <w:rPr>
          <w:rFonts w:ascii="Book Antiqua" w:eastAsia="Book Antiqua" w:hAnsi="Book Antiqua" w:cs="Book Antiqua"/>
          <w:color w:val="000000"/>
        </w:rPr>
        <w:t xml:space="preserve">, Fan X, Ding W, Liu B, Meng J, Wang K, Wu X, Li J. D-dimer as an early marker of severity in patients with acute superior mesenteric venous thrombosis.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2014; </w:t>
      </w:r>
      <w:r>
        <w:rPr>
          <w:rFonts w:ascii="Book Antiqua" w:eastAsia="Book Antiqua" w:hAnsi="Book Antiqua" w:cs="Book Antiqua"/>
          <w:b/>
          <w:bCs/>
          <w:color w:val="000000"/>
        </w:rPr>
        <w:t>93</w:t>
      </w:r>
      <w:r>
        <w:rPr>
          <w:rFonts w:ascii="Book Antiqua" w:eastAsia="Book Antiqua" w:hAnsi="Book Antiqua" w:cs="Book Antiqua"/>
          <w:color w:val="000000"/>
        </w:rPr>
        <w:t>: e270 [PMID: 25546667 DOI: 10.1097/MD.0000000000000270]</w:t>
      </w:r>
    </w:p>
    <w:p w14:paraId="57B03016" w14:textId="77777777" w:rsidR="007A0639" w:rsidRDefault="00BA3E4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Johnson ED</w:t>
      </w:r>
      <w:r>
        <w:rPr>
          <w:rFonts w:ascii="Book Antiqua" w:eastAsia="Book Antiqua" w:hAnsi="Book Antiqua" w:cs="Book Antiqua"/>
          <w:color w:val="000000"/>
        </w:rPr>
        <w:t xml:space="preserve">, Schell JC, Rodgers GM. The D-dimer assay.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94</w:t>
      </w:r>
      <w:r>
        <w:rPr>
          <w:rFonts w:ascii="Book Antiqua" w:eastAsia="Book Antiqua" w:hAnsi="Book Antiqua" w:cs="Book Antiqua"/>
          <w:color w:val="000000"/>
        </w:rPr>
        <w:t>: 833-839 [PMID: 30945756 DOI: 10.1002/ajh.25482]</w:t>
      </w:r>
    </w:p>
    <w:p w14:paraId="1D319C94" w14:textId="77777777" w:rsidR="007A0639" w:rsidRDefault="00BA3E4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Harnik</w:t>
      </w:r>
      <w:proofErr w:type="spellEnd"/>
      <w:r>
        <w:rPr>
          <w:rFonts w:ascii="Book Antiqua" w:eastAsia="Book Antiqua" w:hAnsi="Book Antiqua" w:cs="Book Antiqua"/>
          <w:b/>
          <w:bCs/>
          <w:color w:val="000000"/>
        </w:rPr>
        <w:t xml:space="preserve"> IG</w:t>
      </w:r>
      <w:r>
        <w:rPr>
          <w:rFonts w:ascii="Book Antiqua" w:eastAsia="Book Antiqua" w:hAnsi="Book Antiqua" w:cs="Book Antiqua"/>
          <w:color w:val="000000"/>
        </w:rPr>
        <w:t xml:space="preserve">, Brandt LJ. Mesenteric venous thrombosis.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15</w:t>
      </w:r>
      <w:r>
        <w:rPr>
          <w:rFonts w:ascii="Book Antiqua" w:eastAsia="Book Antiqua" w:hAnsi="Book Antiqua" w:cs="Book Antiqua"/>
          <w:color w:val="000000"/>
        </w:rPr>
        <w:t>: 407-418 [PMID: 20926500 DOI: 10.1177/1358863X10379673]</w:t>
      </w:r>
    </w:p>
    <w:p w14:paraId="1350926A" w14:textId="77777777" w:rsidR="007A0639" w:rsidRDefault="00BA3E4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Salim S</w:t>
      </w:r>
      <w:r>
        <w:rPr>
          <w:rFonts w:ascii="Book Antiqua" w:eastAsia="Book Antiqua" w:hAnsi="Book Antiqua" w:cs="Book Antiqua"/>
          <w:color w:val="000000"/>
        </w:rPr>
        <w:t xml:space="preserve">, Ekberg O, Elf J, </w:t>
      </w:r>
      <w:proofErr w:type="spellStart"/>
      <w:r>
        <w:rPr>
          <w:rFonts w:ascii="Book Antiqua" w:eastAsia="Book Antiqua" w:hAnsi="Book Antiqua" w:cs="Book Antiqua"/>
          <w:color w:val="000000"/>
        </w:rPr>
        <w:t>Zarrouk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Gottsäter</w:t>
      </w:r>
      <w:proofErr w:type="spellEnd"/>
      <w:r>
        <w:rPr>
          <w:rFonts w:ascii="Book Antiqua" w:eastAsia="Book Antiqua" w:hAnsi="Book Antiqua" w:cs="Book Antiqua"/>
          <w:color w:val="000000"/>
        </w:rPr>
        <w:t xml:space="preserve"> A, Acosta S. Clinical implications of CT findings in mesenteric venous thrombosis at admission.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407-413 [PMID: 29594895 DOI: 10.1007/s10140-018-1601-3]</w:t>
      </w:r>
    </w:p>
    <w:p w14:paraId="150DAC46" w14:textId="77777777" w:rsidR="007A0639" w:rsidRDefault="00BA3E4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Franchis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Bosch J, Garcia-Tsao G, </w:t>
      </w:r>
      <w:proofErr w:type="spellStart"/>
      <w:r>
        <w:rPr>
          <w:rFonts w:ascii="Book Antiqua" w:eastAsia="Book Antiqua" w:hAnsi="Book Antiqua" w:cs="Book Antiqua"/>
          <w:color w:val="000000"/>
        </w:rPr>
        <w:t>Reiberger</w:t>
      </w:r>
      <w:proofErr w:type="spellEnd"/>
      <w:r>
        <w:rPr>
          <w:rFonts w:ascii="Book Antiqua" w:eastAsia="Book Antiqua" w:hAnsi="Book Antiqua" w:cs="Book Antiqua"/>
          <w:color w:val="000000"/>
        </w:rPr>
        <w:t xml:space="preserve"> T, Ripoll C;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Faculty.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 Renewing consensus in portal hypertension.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76</w:t>
      </w:r>
      <w:r>
        <w:rPr>
          <w:rFonts w:ascii="Book Antiqua" w:eastAsia="Book Antiqua" w:hAnsi="Book Antiqua" w:cs="Book Antiqua"/>
          <w:color w:val="000000"/>
        </w:rPr>
        <w:t>: 959-974 [PMID: 35120736 DOI: 10.1016/j.jhep.2021.12.022]</w:t>
      </w:r>
    </w:p>
    <w:p w14:paraId="4896C302" w14:textId="77777777" w:rsidR="007A0639" w:rsidRDefault="00BA3E42">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Janczak</w:t>
      </w:r>
      <w:proofErr w:type="spellEnd"/>
      <w:r>
        <w:rPr>
          <w:rFonts w:ascii="Book Antiqua" w:eastAsia="Book Antiqua" w:hAnsi="Book Antiqua" w:cs="Book Antiqua"/>
          <w:b/>
          <w:bCs/>
          <w:color w:val="000000"/>
        </w:rPr>
        <w:t xml:space="preserve">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Mimier</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McBane</w:t>
      </w:r>
      <w:proofErr w:type="spellEnd"/>
      <w:r>
        <w:rPr>
          <w:rFonts w:ascii="Book Antiqua" w:eastAsia="Book Antiqua" w:hAnsi="Book Antiqua" w:cs="Book Antiqua"/>
          <w:color w:val="000000"/>
        </w:rPr>
        <w:t xml:space="preserve"> RD, Kamath PS, Simmons BS, Bott-</w:t>
      </w:r>
      <w:proofErr w:type="spellStart"/>
      <w:r>
        <w:rPr>
          <w:rFonts w:ascii="Book Antiqua" w:eastAsia="Book Antiqua" w:hAnsi="Book Antiqua" w:cs="Book Antiqua"/>
          <w:color w:val="000000"/>
        </w:rPr>
        <w:t>Kitslaar</w:t>
      </w:r>
      <w:proofErr w:type="spellEnd"/>
      <w:r>
        <w:rPr>
          <w:rFonts w:ascii="Book Antiqua" w:eastAsia="Book Antiqua" w:hAnsi="Book Antiqua" w:cs="Book Antiqua"/>
          <w:color w:val="000000"/>
        </w:rPr>
        <w:t xml:space="preserve"> DM, Lenz CJ, Vargas ER, Hodge DO, </w:t>
      </w:r>
      <w:proofErr w:type="spellStart"/>
      <w:r>
        <w:rPr>
          <w:rFonts w:ascii="Book Antiqua" w:eastAsia="Book Antiqua" w:hAnsi="Book Antiqua" w:cs="Book Antiqua"/>
          <w:color w:val="000000"/>
        </w:rPr>
        <w:t>Wysokinski</w:t>
      </w:r>
      <w:proofErr w:type="spellEnd"/>
      <w:r>
        <w:rPr>
          <w:rFonts w:ascii="Book Antiqua" w:eastAsia="Book Antiqua" w:hAnsi="Book Antiqua" w:cs="Book Antiqua"/>
          <w:color w:val="000000"/>
        </w:rPr>
        <w:t xml:space="preserve"> WE. Rivaroxaban and Apixaban for Initial Treatment of Acute Venous Thromboembolism of Atypical Location.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2018; </w:t>
      </w:r>
      <w:r>
        <w:rPr>
          <w:rFonts w:ascii="Book Antiqua" w:eastAsia="Book Antiqua" w:hAnsi="Book Antiqua" w:cs="Book Antiqua"/>
          <w:b/>
          <w:bCs/>
          <w:color w:val="000000"/>
        </w:rPr>
        <w:t>93</w:t>
      </w:r>
      <w:r>
        <w:rPr>
          <w:rFonts w:ascii="Book Antiqua" w:eastAsia="Book Antiqua" w:hAnsi="Book Antiqua" w:cs="Book Antiqua"/>
          <w:color w:val="000000"/>
        </w:rPr>
        <w:t>: 40-47 [PMID: 29217335 DOI: 10.1016/j.mayocp.2017.10.007]</w:t>
      </w:r>
    </w:p>
    <w:p w14:paraId="5AC40BCD" w14:textId="77777777" w:rsidR="007A0639" w:rsidRDefault="00BA3E42">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Hanafy AS</w:t>
      </w:r>
      <w:r>
        <w:rPr>
          <w:rFonts w:ascii="Book Antiqua" w:eastAsia="Book Antiqua" w:hAnsi="Book Antiqua" w:cs="Book Antiqua"/>
          <w:color w:val="000000"/>
        </w:rPr>
        <w:t>, Abd-</w:t>
      </w:r>
      <w:proofErr w:type="spellStart"/>
      <w:r>
        <w:rPr>
          <w:rFonts w:ascii="Book Antiqua" w:eastAsia="Book Antiqua" w:hAnsi="Book Antiqua" w:cs="Book Antiqua"/>
          <w:color w:val="000000"/>
        </w:rPr>
        <w:t>Elsalam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Dawoud</w:t>
      </w:r>
      <w:proofErr w:type="spellEnd"/>
      <w:r>
        <w:rPr>
          <w:rFonts w:ascii="Book Antiqua" w:eastAsia="Book Antiqua" w:hAnsi="Book Antiqua" w:cs="Book Antiqua"/>
          <w:color w:val="000000"/>
        </w:rPr>
        <w:t xml:space="preserve"> MM. Randomized controlled trial of rivaroxaban </w:t>
      </w:r>
      <w:r>
        <w:rPr>
          <w:rFonts w:ascii="Book Antiqua" w:eastAsia="Book Antiqua" w:hAnsi="Book Antiqua" w:cs="Book Antiqua"/>
          <w:i/>
          <w:iCs/>
          <w:color w:val="000000"/>
        </w:rPr>
        <w:t>vs</w:t>
      </w:r>
      <w:r>
        <w:rPr>
          <w:rFonts w:ascii="Book Antiqua" w:eastAsia="Book Antiqua" w:hAnsi="Book Antiqua" w:cs="Book Antiqua"/>
          <w:color w:val="000000"/>
        </w:rPr>
        <w:t xml:space="preserve"> warfarin in the management of acute non-neoplastic portal vein </w:t>
      </w:r>
      <w:r>
        <w:rPr>
          <w:rFonts w:ascii="Book Antiqua" w:eastAsia="Book Antiqua" w:hAnsi="Book Antiqua" w:cs="Book Antiqua"/>
          <w:color w:val="000000"/>
        </w:rPr>
        <w:lastRenderedPageBreak/>
        <w:t xml:space="preserve">thrombosis. </w:t>
      </w:r>
      <w:proofErr w:type="spellStart"/>
      <w:r>
        <w:rPr>
          <w:rFonts w:ascii="Book Antiqua" w:eastAsia="Book Antiqua" w:hAnsi="Book Antiqua" w:cs="Book Antiqua"/>
          <w:i/>
          <w:iCs/>
          <w:color w:val="000000"/>
        </w:rPr>
        <w:t>Vascul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113</w:t>
      </w:r>
      <w:r>
        <w:rPr>
          <w:rFonts w:ascii="Book Antiqua" w:eastAsia="Book Antiqua" w:hAnsi="Book Antiqua" w:cs="Book Antiqua"/>
          <w:color w:val="000000"/>
        </w:rPr>
        <w:t>: 86-91 [PMID: 29886103 DOI: 10.1016/j.vph.2018.05.002]</w:t>
      </w:r>
    </w:p>
    <w:p w14:paraId="2E059CC7" w14:textId="77777777" w:rsidR="007A0639" w:rsidRDefault="00BA3E42">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Paraskeva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Akoh</w:t>
      </w:r>
      <w:proofErr w:type="spellEnd"/>
      <w:r>
        <w:rPr>
          <w:rFonts w:ascii="Book Antiqua" w:eastAsia="Book Antiqua" w:hAnsi="Book Antiqua" w:cs="Book Antiqua"/>
          <w:color w:val="000000"/>
        </w:rPr>
        <w:t xml:space="preserve"> JA. Small bowel stricture as a late sequela of superior mesenteric vein thrombosis.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6C</w:t>
      </w:r>
      <w:r>
        <w:rPr>
          <w:rFonts w:ascii="Book Antiqua" w:eastAsia="Book Antiqua" w:hAnsi="Book Antiqua" w:cs="Book Antiqua"/>
          <w:color w:val="000000"/>
        </w:rPr>
        <w:t>: 118-121 [PMID: 25544479 DOI: 10.1016/j.ijscr.2014.11.071]</w:t>
      </w:r>
    </w:p>
    <w:p w14:paraId="285C47F3" w14:textId="77777777" w:rsidR="007A0639" w:rsidRDefault="00BA3E4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Kim HK</w:t>
      </w:r>
      <w:r>
        <w:rPr>
          <w:rFonts w:ascii="Book Antiqua" w:eastAsia="Book Antiqua" w:hAnsi="Book Antiqua" w:cs="Book Antiqua"/>
          <w:color w:val="000000"/>
        </w:rPr>
        <w:t xml:space="preserve">, Chun JM, Huh S. Anticoagulation and delayed bowel resection in the management of mesenteric venous thrombosis.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5025-5028 [PMID: 23946612 DOI: 10.3748/wjg.v19.i30.5025]</w:t>
      </w:r>
    </w:p>
    <w:p w14:paraId="7740FDF4" w14:textId="77777777" w:rsidR="007A0639" w:rsidRDefault="00BA3E4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Yang J</w:t>
      </w:r>
      <w:r>
        <w:rPr>
          <w:rFonts w:ascii="Book Antiqua" w:eastAsia="Book Antiqua" w:hAnsi="Book Antiqua" w:cs="Book Antiqua"/>
          <w:color w:val="000000"/>
        </w:rPr>
        <w:t xml:space="preserve">, Shen L, Zheng X, Zhu Y, Liu Z. Small bowel stricture complicating superior mesenteric vein thrombosis. </w:t>
      </w:r>
      <w:r>
        <w:rPr>
          <w:rFonts w:ascii="Book Antiqua" w:eastAsia="Book Antiqua" w:hAnsi="Book Antiqua" w:cs="Book Antiqua"/>
          <w:i/>
          <w:iCs/>
          <w:color w:val="000000"/>
        </w:rPr>
        <w:t xml:space="preserve">J Huazhong Univ Sci </w:t>
      </w:r>
      <w:proofErr w:type="spellStart"/>
      <w:r>
        <w:rPr>
          <w:rFonts w:ascii="Book Antiqua" w:eastAsia="Book Antiqua" w:hAnsi="Book Antiqua" w:cs="Book Antiqua"/>
          <w:i/>
          <w:iCs/>
          <w:color w:val="000000"/>
        </w:rPr>
        <w:t>Technolog</w:t>
      </w:r>
      <w:proofErr w:type="spellEnd"/>
      <w:r>
        <w:rPr>
          <w:rFonts w:ascii="Book Antiqua" w:eastAsia="Book Antiqua" w:hAnsi="Book Antiqua" w:cs="Book Antiqua"/>
          <w:i/>
          <w:iCs/>
          <w:color w:val="000000"/>
        </w:rPr>
        <w:t xml:space="preserve"> Med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146-148 [PMID: 22282262 DOI: 10.1007/s11596-012-0026-6]</w:t>
      </w:r>
    </w:p>
    <w:p w14:paraId="135B8130" w14:textId="77777777" w:rsidR="007A0639" w:rsidRDefault="00BA3E4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Kim JY</w:t>
      </w:r>
      <w:r>
        <w:rPr>
          <w:rFonts w:ascii="Book Antiqua" w:eastAsia="Book Antiqua" w:hAnsi="Book Antiqua" w:cs="Book Antiqua"/>
          <w:color w:val="000000"/>
        </w:rPr>
        <w:t xml:space="preserve">, Ha HK, Byun JY, Lee JM, Yong BK, Kim IC, Lee JY, Park WS, Shinn KS. Intestinal infarction secondary to mesenteric venous thrombosis: CT-pathologic correlation.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17</w:t>
      </w:r>
      <w:r>
        <w:rPr>
          <w:rFonts w:ascii="Book Antiqua" w:eastAsia="Book Antiqua" w:hAnsi="Book Antiqua" w:cs="Book Antiqua"/>
          <w:color w:val="000000"/>
        </w:rPr>
        <w:t>: 382-385 [PMID: 8491898 DOI: 10.1097/00004728-199305000-00008]</w:t>
      </w:r>
    </w:p>
    <w:p w14:paraId="3877D88B" w14:textId="77777777" w:rsidR="007A0639" w:rsidRDefault="007A0639">
      <w:pPr>
        <w:spacing w:line="360" w:lineRule="auto"/>
        <w:jc w:val="both"/>
        <w:sectPr w:rsidR="007A0639">
          <w:pgSz w:w="12240" w:h="15840"/>
          <w:pgMar w:top="1440" w:right="1440" w:bottom="1440" w:left="1440" w:header="720" w:footer="720" w:gutter="0"/>
          <w:cols w:space="720"/>
          <w:docGrid w:linePitch="360"/>
        </w:sectPr>
      </w:pPr>
    </w:p>
    <w:p w14:paraId="68BB189F" w14:textId="77777777" w:rsidR="007A0639" w:rsidRDefault="00BA3E42">
      <w:pPr>
        <w:spacing w:line="360" w:lineRule="auto"/>
        <w:jc w:val="both"/>
      </w:pPr>
      <w:r>
        <w:rPr>
          <w:rFonts w:ascii="Book Antiqua" w:eastAsia="Book Antiqua" w:hAnsi="Book Antiqua" w:cs="Book Antiqua"/>
          <w:b/>
          <w:color w:val="000000"/>
        </w:rPr>
        <w:lastRenderedPageBreak/>
        <w:t>Footnotes</w:t>
      </w:r>
    </w:p>
    <w:p w14:paraId="6CAC7A94" w14:textId="77777777" w:rsidR="007A0639" w:rsidRDefault="00BA3E42">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provided informed written consent prior to treatment.</w:t>
      </w:r>
    </w:p>
    <w:p w14:paraId="2FE77268" w14:textId="77777777" w:rsidR="007A0639" w:rsidRDefault="007A0639">
      <w:pPr>
        <w:spacing w:line="360" w:lineRule="auto"/>
        <w:jc w:val="both"/>
      </w:pPr>
    </w:p>
    <w:p w14:paraId="5D1CD652" w14:textId="77777777" w:rsidR="007A0639" w:rsidRDefault="00BA3E4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36570020" w14:textId="77777777" w:rsidR="007A0639" w:rsidRDefault="007A0639">
      <w:pPr>
        <w:spacing w:line="360" w:lineRule="auto"/>
        <w:jc w:val="both"/>
      </w:pPr>
    </w:p>
    <w:p w14:paraId="42AC9A86" w14:textId="77777777" w:rsidR="007A0639" w:rsidRDefault="00BA3E4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2B0EAC8" w14:textId="77777777" w:rsidR="007A0639" w:rsidRDefault="007A0639">
      <w:pPr>
        <w:spacing w:line="360" w:lineRule="auto"/>
        <w:jc w:val="both"/>
      </w:pPr>
    </w:p>
    <w:p w14:paraId="082BEE46" w14:textId="77777777" w:rsidR="007A0639" w:rsidRDefault="00BA3E4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60B166" w14:textId="77777777" w:rsidR="007A0639" w:rsidRDefault="007A0639">
      <w:pPr>
        <w:spacing w:line="360" w:lineRule="auto"/>
        <w:jc w:val="both"/>
      </w:pPr>
    </w:p>
    <w:p w14:paraId="508251D9" w14:textId="77777777" w:rsidR="007A0639" w:rsidRDefault="00BA3E4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28AC9B9" w14:textId="77777777" w:rsidR="007A0639" w:rsidRDefault="007A0639">
      <w:pPr>
        <w:spacing w:line="360" w:lineRule="auto"/>
        <w:jc w:val="both"/>
        <w:rPr>
          <w:lang w:eastAsia="zh-CN"/>
        </w:rPr>
      </w:pPr>
    </w:p>
    <w:p w14:paraId="11699A86" w14:textId="77777777" w:rsidR="007A0639" w:rsidRDefault="00BA3E4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B59B1C4" w14:textId="77777777" w:rsidR="007A0639" w:rsidRDefault="007A0639">
      <w:pPr>
        <w:spacing w:line="360" w:lineRule="auto"/>
        <w:jc w:val="both"/>
      </w:pPr>
    </w:p>
    <w:p w14:paraId="5B0570B0" w14:textId="77777777" w:rsidR="007A0639" w:rsidRDefault="00BA3E4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19, 2022</w:t>
      </w:r>
    </w:p>
    <w:p w14:paraId="7AC0EA86" w14:textId="77777777" w:rsidR="007A0639" w:rsidRDefault="00BA3E4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 2022</w:t>
      </w:r>
    </w:p>
    <w:p w14:paraId="55F207AC" w14:textId="77777777" w:rsidR="007A0639" w:rsidRDefault="00BA3E42">
      <w:pPr>
        <w:spacing w:line="360" w:lineRule="auto"/>
        <w:jc w:val="both"/>
      </w:pPr>
      <w:r>
        <w:rPr>
          <w:rFonts w:ascii="Book Antiqua" w:eastAsia="Book Antiqua" w:hAnsi="Book Antiqua" w:cs="Book Antiqua"/>
          <w:b/>
          <w:color w:val="000000"/>
        </w:rPr>
        <w:t xml:space="preserve">Article in press: </w:t>
      </w:r>
    </w:p>
    <w:p w14:paraId="411D2807" w14:textId="77777777" w:rsidR="007A0639" w:rsidRDefault="007A0639">
      <w:pPr>
        <w:spacing w:line="360" w:lineRule="auto"/>
        <w:jc w:val="both"/>
      </w:pPr>
    </w:p>
    <w:p w14:paraId="16956684" w14:textId="77777777" w:rsidR="007A0639" w:rsidRDefault="00BA3E42">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2066"/>
      <w:bookmarkStart w:id="4" w:name="OLE_LINK1952"/>
      <w:r>
        <w:rPr>
          <w:rFonts w:ascii="Book Antiqua" w:eastAsia="Microsoft YaHei" w:hAnsi="Book Antiqua" w:cs="SimSun"/>
        </w:rPr>
        <w:t>Medicine, research and experimenta</w:t>
      </w:r>
      <w:bookmarkEnd w:id="1"/>
      <w:r>
        <w:rPr>
          <w:rFonts w:ascii="Book Antiqua" w:eastAsia="Microsoft YaHei" w:hAnsi="Book Antiqua" w:cs="SimSun"/>
        </w:rPr>
        <w:t>l</w:t>
      </w:r>
      <w:bookmarkEnd w:id="2"/>
      <w:bookmarkEnd w:id="3"/>
      <w:bookmarkEnd w:id="4"/>
    </w:p>
    <w:p w14:paraId="7C8AA4D9" w14:textId="77777777" w:rsidR="007A0639" w:rsidRDefault="00BA3E4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E3234C" w14:textId="77777777" w:rsidR="007A0639" w:rsidRDefault="00BA3E42">
      <w:pPr>
        <w:spacing w:line="360" w:lineRule="auto"/>
        <w:jc w:val="both"/>
      </w:pPr>
      <w:r>
        <w:rPr>
          <w:rFonts w:ascii="Book Antiqua" w:eastAsia="Book Antiqua" w:hAnsi="Book Antiqua" w:cs="Book Antiqua"/>
          <w:b/>
          <w:color w:val="000000"/>
        </w:rPr>
        <w:t>Peer-review report’s scientific quality classification</w:t>
      </w:r>
    </w:p>
    <w:p w14:paraId="3DCE0E39" w14:textId="77777777" w:rsidR="007A0639" w:rsidRDefault="00BA3E42">
      <w:pPr>
        <w:spacing w:line="360" w:lineRule="auto"/>
        <w:jc w:val="both"/>
      </w:pPr>
      <w:r>
        <w:rPr>
          <w:rFonts w:ascii="Book Antiqua" w:eastAsia="Book Antiqua" w:hAnsi="Book Antiqua" w:cs="Book Antiqua"/>
          <w:color w:val="000000"/>
        </w:rPr>
        <w:lastRenderedPageBreak/>
        <w:t>Grade A (Excellent): 0</w:t>
      </w:r>
    </w:p>
    <w:p w14:paraId="2504850A" w14:textId="77777777" w:rsidR="007A0639" w:rsidRDefault="00BA3E42">
      <w:pPr>
        <w:spacing w:line="360" w:lineRule="auto"/>
        <w:jc w:val="both"/>
      </w:pPr>
      <w:r>
        <w:rPr>
          <w:rFonts w:ascii="Book Antiqua" w:eastAsia="Book Antiqua" w:hAnsi="Book Antiqua" w:cs="Book Antiqua"/>
          <w:color w:val="000000"/>
        </w:rPr>
        <w:t>Grade B (Very good): 0</w:t>
      </w:r>
    </w:p>
    <w:p w14:paraId="39708C6D" w14:textId="77777777" w:rsidR="007A0639" w:rsidRDefault="00BA3E42">
      <w:pPr>
        <w:spacing w:line="360" w:lineRule="auto"/>
        <w:jc w:val="both"/>
      </w:pPr>
      <w:r>
        <w:rPr>
          <w:rFonts w:ascii="Book Antiqua" w:eastAsia="Book Antiqua" w:hAnsi="Book Antiqua" w:cs="Book Antiqua"/>
          <w:color w:val="000000"/>
        </w:rPr>
        <w:t>Grade C (Good): C, C</w:t>
      </w:r>
    </w:p>
    <w:p w14:paraId="2DC8097D" w14:textId="77777777" w:rsidR="007A0639" w:rsidRDefault="00BA3E42">
      <w:pPr>
        <w:spacing w:line="360" w:lineRule="auto"/>
        <w:jc w:val="both"/>
      </w:pPr>
      <w:r>
        <w:rPr>
          <w:rFonts w:ascii="Book Antiqua" w:eastAsia="Book Antiqua" w:hAnsi="Book Antiqua" w:cs="Book Antiqua"/>
          <w:color w:val="000000"/>
        </w:rPr>
        <w:t>Grade D (Fair): D</w:t>
      </w:r>
    </w:p>
    <w:p w14:paraId="6E20DCB8" w14:textId="77777777" w:rsidR="007A0639" w:rsidRDefault="00BA3E42">
      <w:pPr>
        <w:spacing w:line="360" w:lineRule="auto"/>
        <w:jc w:val="both"/>
      </w:pPr>
      <w:r>
        <w:rPr>
          <w:rFonts w:ascii="Book Antiqua" w:eastAsia="Book Antiqua" w:hAnsi="Book Antiqua" w:cs="Book Antiqua"/>
          <w:color w:val="000000"/>
        </w:rPr>
        <w:t>Grade E (Poor): 0</w:t>
      </w:r>
    </w:p>
    <w:p w14:paraId="7DC076A7" w14:textId="77777777" w:rsidR="007A0639" w:rsidRDefault="007A0639">
      <w:pPr>
        <w:spacing w:line="360" w:lineRule="auto"/>
        <w:jc w:val="both"/>
      </w:pPr>
    </w:p>
    <w:p w14:paraId="5B94CF97" w14:textId="2AA52B9B" w:rsidR="007A0639" w:rsidRDefault="00BA3E4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Dubois-Silva Á, Spain; </w:t>
      </w:r>
      <w:proofErr w:type="spellStart"/>
      <w:r>
        <w:rPr>
          <w:rFonts w:ascii="Book Antiqua" w:eastAsia="Book Antiqua" w:hAnsi="Book Antiqua" w:cs="Book Antiqua"/>
          <w:color w:val="000000"/>
        </w:rPr>
        <w:t>Pappachan</w:t>
      </w:r>
      <w:proofErr w:type="spellEnd"/>
      <w:r>
        <w:rPr>
          <w:rFonts w:ascii="Book Antiqua" w:eastAsia="Book Antiqua" w:hAnsi="Book Antiqua" w:cs="Book Antiqua"/>
          <w:color w:val="000000"/>
        </w:rPr>
        <w:t xml:space="preserve"> JM, United Kingdom; Tripathi D, United Kingdom</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sidR="000F232B" w:rsidRPr="00DD615F">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hAnsi="Book Antiqua" w:cs="Book Antiqua" w:hint="eastAsia"/>
          <w:color w:val="000000"/>
          <w:lang w:eastAsia="zh-CN"/>
        </w:rPr>
        <w:t xml:space="preserve"> Fan JR</w:t>
      </w:r>
    </w:p>
    <w:p w14:paraId="76ECB57C" w14:textId="77777777" w:rsidR="007A0639" w:rsidRDefault="00BA3E42">
      <w:pPr>
        <w:spacing w:line="360" w:lineRule="auto"/>
        <w:jc w:val="both"/>
        <w:sectPr w:rsidR="007A063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1FB49E2" w14:textId="77777777" w:rsidR="007A0639" w:rsidRDefault="00BA3E4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04E5C69" w14:textId="339314C8" w:rsidR="007A0639" w:rsidRDefault="00DE7E68">
      <w:pPr>
        <w:spacing w:line="360" w:lineRule="auto"/>
        <w:jc w:val="both"/>
        <w:rPr>
          <w:lang w:eastAsia="zh-CN"/>
        </w:rPr>
      </w:pPr>
      <w:r w:rsidRPr="00DE7E6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zh-CN"/>
        </w:rPr>
        <w:drawing>
          <wp:inline distT="0" distB="0" distL="0" distR="0" wp14:anchorId="7938CA30" wp14:editId="005A544E">
            <wp:extent cx="5200650" cy="2230120"/>
            <wp:effectExtent l="0" t="0" r="0" b="0"/>
            <wp:docPr id="6" name="图片 6" descr="D:\樊佳茹-工作文件\第二次定稿\稿件编辑加工\稿件\已编稿件\待排版\77075\77075-PDF\77075-Figures\7707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075\77075-PDF\77075-Figures\7707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0650" cy="2230120"/>
                    </a:xfrm>
                    <a:prstGeom prst="rect">
                      <a:avLst/>
                    </a:prstGeom>
                    <a:noFill/>
                    <a:ln>
                      <a:noFill/>
                    </a:ln>
                  </pic:spPr>
                </pic:pic>
              </a:graphicData>
            </a:graphic>
          </wp:inline>
        </w:drawing>
      </w:r>
    </w:p>
    <w:p w14:paraId="693C04FA" w14:textId="25A5F658" w:rsidR="007A0639" w:rsidRDefault="00BA3E4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Computed tomography</w:t>
      </w:r>
      <w:r w:rsidR="000F232B">
        <w:rPr>
          <w:rFonts w:ascii="Book Antiqua" w:eastAsia="Book Antiqua" w:hAnsi="Book Antiqua" w:cs="Book Antiqua"/>
          <w:b/>
          <w:bCs/>
          <w:color w:val="000000"/>
        </w:rPr>
        <w:t xml:space="preserve"> </w:t>
      </w:r>
      <w:r>
        <w:rPr>
          <w:rFonts w:ascii="Book Antiqua" w:eastAsia="Book Antiqua" w:hAnsi="Book Antiqua" w:cs="Book Antiqua"/>
          <w:b/>
          <w:bCs/>
          <w:color w:val="000000"/>
        </w:rPr>
        <w:t>of the abdomen.</w:t>
      </w:r>
      <w:r>
        <w:rPr>
          <w:rFonts w:ascii="Book Antiqua" w:eastAsia="Book Antiqua" w:hAnsi="Book Antiqua" w:cs="Book Antiqua"/>
          <w:color w:val="000000"/>
        </w:rPr>
        <w:t xml:space="preserve"> A and B: Portal vein thrombosis, splenic vein thrombosis</w:t>
      </w:r>
      <w:r w:rsidR="000F232B">
        <w:rPr>
          <w:rFonts w:ascii="Book Antiqua" w:eastAsia="Book Antiqua" w:hAnsi="Book Antiqua" w:cs="Book Antiqua"/>
          <w:color w:val="000000"/>
        </w:rPr>
        <w:t>,</w:t>
      </w:r>
      <w:r>
        <w:rPr>
          <w:rFonts w:ascii="Book Antiqua" w:eastAsia="Book Antiqua" w:hAnsi="Book Antiqua" w:cs="Book Antiqua"/>
          <w:color w:val="000000"/>
        </w:rPr>
        <w:t xml:space="preserve"> and superior mesenteric vein thrombosis (red arrow</w:t>
      </w:r>
      <w:r w:rsidR="005A2234">
        <w:rPr>
          <w:rFonts w:ascii="Book Antiqua" w:eastAsia="Book Antiqua" w:hAnsi="Book Antiqua" w:cs="Book Antiqua"/>
          <w:color w:val="000000"/>
        </w:rPr>
        <w:t>s</w:t>
      </w:r>
      <w:r>
        <w:rPr>
          <w:rFonts w:ascii="Book Antiqua" w:eastAsia="Book Antiqua" w:hAnsi="Book Antiqua" w:cs="Book Antiqua"/>
          <w:color w:val="000000"/>
        </w:rPr>
        <w:t>); C: Ischemic small bowel loops (yellow arrows). PVT</w:t>
      </w:r>
      <w:r>
        <w:rPr>
          <w:rFonts w:ascii="Book Antiqua" w:hAnsi="Book Antiqua" w:cs="Book Antiqua" w:hint="eastAsia"/>
          <w:color w:val="000000"/>
          <w:lang w:eastAsia="zh-CN"/>
        </w:rPr>
        <w:t>:</w:t>
      </w:r>
      <w:r>
        <w:rPr>
          <w:rFonts w:ascii="Book Antiqua" w:eastAsia="Book Antiqua" w:hAnsi="Book Antiqua" w:cs="Book Antiqua"/>
          <w:color w:val="000000"/>
        </w:rPr>
        <w:t xml:space="preserve"> Portal vein thrombosis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SVT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plenic vein thrombosis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SMVT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uperior mesenteric vein thrombosis</w:t>
      </w:r>
      <w:r>
        <w:rPr>
          <w:rFonts w:ascii="Book Antiqua" w:hAnsi="Book Antiqua" w:cs="Book Antiqua" w:hint="eastAsia"/>
          <w:color w:val="000000"/>
          <w:lang w:eastAsia="zh-CN"/>
        </w:rPr>
        <w:t>.</w:t>
      </w:r>
    </w:p>
    <w:p w14:paraId="3E97ED0C" w14:textId="336B417A" w:rsidR="007A0639" w:rsidRDefault="00BA3E4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6DCB" w:rsidRPr="00306DCB">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306DCB">
        <w:rPr>
          <w:rFonts w:ascii="Book Antiqua" w:hAnsi="Book Antiqua" w:cs="Book Antiqua"/>
          <w:noProof/>
          <w:color w:val="000000"/>
          <w:lang w:eastAsia="zh-CN"/>
        </w:rPr>
        <w:drawing>
          <wp:inline distT="0" distB="0" distL="0" distR="0" wp14:anchorId="58B49753" wp14:editId="5C085622">
            <wp:extent cx="5887720" cy="2012950"/>
            <wp:effectExtent l="0" t="0" r="0" b="6350"/>
            <wp:docPr id="7" name="图片 7" descr="D:\樊佳茹-工作文件\第二次定稿\稿件编辑加工\稿件\已编稿件\待排版\77075\77075-PDF\77075-Figures\7707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075\77075-PDF\77075-Figures\7707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7720" cy="2012950"/>
                    </a:xfrm>
                    <a:prstGeom prst="rect">
                      <a:avLst/>
                    </a:prstGeom>
                    <a:noFill/>
                    <a:ln>
                      <a:noFill/>
                    </a:ln>
                  </pic:spPr>
                </pic:pic>
              </a:graphicData>
            </a:graphic>
          </wp:inline>
        </w:drawing>
      </w:r>
    </w:p>
    <w:p w14:paraId="656DB35C" w14:textId="6AE86555" w:rsidR="007A0639" w:rsidRDefault="00BA3E4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Follow-up computed tomography</w:t>
      </w:r>
      <w:r w:rsidR="005A2234">
        <w:rPr>
          <w:rFonts w:ascii="Book Antiqua" w:eastAsia="Book Antiqua" w:hAnsi="Book Antiqua" w:cs="Book Antiqua"/>
          <w:b/>
          <w:bCs/>
          <w:color w:val="000000"/>
        </w:rPr>
        <w:t xml:space="preserve"> </w:t>
      </w:r>
      <w:r>
        <w:rPr>
          <w:rFonts w:ascii="Book Antiqua" w:eastAsia="Book Antiqua" w:hAnsi="Book Antiqua" w:cs="Book Antiqua"/>
          <w:b/>
          <w:bCs/>
          <w:color w:val="000000"/>
        </w:rPr>
        <w:t>of the abdomen.</w:t>
      </w:r>
      <w:r>
        <w:rPr>
          <w:rFonts w:ascii="Book Antiqua" w:eastAsia="Book Antiqua" w:hAnsi="Book Antiqua" w:cs="Book Antiqua"/>
          <w:color w:val="000000"/>
        </w:rPr>
        <w:t xml:space="preserve"> A and B: Portal vein thrombosis and superior mesenteric vein thrombosis (red arrow</w:t>
      </w:r>
      <w:r w:rsidR="005A2234">
        <w:rPr>
          <w:rFonts w:ascii="Book Antiqua" w:eastAsia="Book Antiqua" w:hAnsi="Book Antiqua" w:cs="Book Antiqua"/>
          <w:color w:val="000000"/>
        </w:rPr>
        <w:t>s</w:t>
      </w:r>
      <w:r>
        <w:rPr>
          <w:rFonts w:ascii="Book Antiqua" w:eastAsia="Book Antiqua" w:hAnsi="Book Antiqua" w:cs="Book Antiqua"/>
          <w:color w:val="000000"/>
        </w:rPr>
        <w:t>); C: Ischemic small bowel loops (yellow arrow</w:t>
      </w:r>
      <w:r w:rsidR="005A2234">
        <w:rPr>
          <w:rFonts w:ascii="Book Antiqua" w:eastAsia="Book Antiqua" w:hAnsi="Book Antiqua" w:cs="Book Antiqua"/>
          <w:color w:val="000000"/>
        </w:rPr>
        <w:t>s</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PVT</w:t>
      </w:r>
      <w:r>
        <w:rPr>
          <w:rFonts w:ascii="Book Antiqua" w:hAnsi="Book Antiqua" w:cs="Book Antiqua" w:hint="eastAsia"/>
          <w:color w:val="000000"/>
          <w:lang w:eastAsia="zh-CN"/>
        </w:rPr>
        <w:t>:</w:t>
      </w:r>
      <w:r>
        <w:rPr>
          <w:rFonts w:ascii="Book Antiqua" w:eastAsia="Book Antiqua" w:hAnsi="Book Antiqua" w:cs="Book Antiqua"/>
          <w:color w:val="000000"/>
        </w:rPr>
        <w:t xml:space="preserve"> Portal vein thrombosis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SMVT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uperior mesenteric vein thrombosis</w:t>
      </w:r>
      <w:r>
        <w:rPr>
          <w:rFonts w:ascii="Book Antiqua" w:hAnsi="Book Antiqua" w:cs="Book Antiqua" w:hint="eastAsia"/>
          <w:color w:val="000000"/>
          <w:lang w:eastAsia="zh-CN"/>
        </w:rPr>
        <w:t>.</w:t>
      </w:r>
    </w:p>
    <w:p w14:paraId="3C86ADA2" w14:textId="1B77CF14" w:rsidR="007A0639" w:rsidRDefault="00BA3E42">
      <w:pPr>
        <w:spacing w:line="360" w:lineRule="auto"/>
        <w:jc w:val="both"/>
        <w:rPr>
          <w:lang w:eastAsia="zh-CN"/>
        </w:rPr>
      </w:pPr>
      <w:r>
        <w:rPr>
          <w:lang w:eastAsia="zh-CN"/>
        </w:rPr>
        <w:br w:type="page"/>
      </w:r>
      <w:r w:rsidR="00306DCB" w:rsidRPr="00306DCB">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306DCB">
        <w:rPr>
          <w:noProof/>
          <w:lang w:eastAsia="zh-CN"/>
        </w:rPr>
        <w:drawing>
          <wp:inline distT="0" distB="0" distL="0" distR="0" wp14:anchorId="0ECAB8DC" wp14:editId="109411B4">
            <wp:extent cx="5943600" cy="3782178"/>
            <wp:effectExtent l="0" t="0" r="0" b="8890"/>
            <wp:docPr id="8" name="图片 8" descr="D:\樊佳茹-工作文件\第二次定稿\稿件编辑加工\稿件\已编稿件\待排版\77075\77075-PDF\77075-Figures\7707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075\77075-PDF\77075-Figures\7707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82178"/>
                    </a:xfrm>
                    <a:prstGeom prst="rect">
                      <a:avLst/>
                    </a:prstGeom>
                    <a:noFill/>
                    <a:ln>
                      <a:noFill/>
                    </a:ln>
                  </pic:spPr>
                </pic:pic>
              </a:graphicData>
            </a:graphic>
          </wp:inline>
        </w:drawing>
      </w:r>
    </w:p>
    <w:p w14:paraId="15BFF832" w14:textId="0943196B" w:rsidR="007A0639" w:rsidRDefault="00BA3E4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Follow-up </w:t>
      </w:r>
      <w:r>
        <w:rPr>
          <w:rFonts w:ascii="Book Antiqua" w:hAnsi="Book Antiqua" w:cs="Book Antiqua" w:hint="eastAsia"/>
          <w:b/>
          <w:color w:val="000000"/>
          <w:lang w:eastAsia="zh-CN"/>
        </w:rPr>
        <w:t>c</w:t>
      </w:r>
      <w:r>
        <w:rPr>
          <w:rFonts w:ascii="Book Antiqua" w:eastAsia="Book Antiqua" w:hAnsi="Book Antiqua" w:cs="Book Antiqua"/>
          <w:b/>
          <w:color w:val="000000"/>
        </w:rPr>
        <w:t>ontrast-enhanced computed tomography</w:t>
      </w:r>
      <w:r w:rsidR="005A2234">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of the abdomen and total </w:t>
      </w:r>
      <w:proofErr w:type="spellStart"/>
      <w:r>
        <w:rPr>
          <w:rFonts w:ascii="Book Antiqua" w:eastAsia="Book Antiqua" w:hAnsi="Book Antiqua" w:cs="Book Antiqua"/>
          <w:b/>
          <w:bCs/>
          <w:color w:val="000000"/>
        </w:rPr>
        <w:t>gastroenterography</w:t>
      </w:r>
      <w:proofErr w:type="spellEnd"/>
      <w:r>
        <w:rPr>
          <w:rFonts w:ascii="Book Antiqua" w:eastAsia="Book Antiqua" w:hAnsi="Book Antiqua" w:cs="Book Antiqua"/>
          <w:b/>
          <w:bCs/>
          <w:color w:val="000000"/>
        </w:rPr>
        <w:t xml:space="preserve"> on day 15 after admission.</w:t>
      </w:r>
      <w:r>
        <w:rPr>
          <w:rFonts w:ascii="Book Antiqua" w:eastAsia="Book Antiqua" w:hAnsi="Book Antiqua" w:cs="Book Antiqua"/>
          <w:b/>
          <w:color w:val="000000"/>
        </w:rPr>
        <w:t xml:space="preserve"> </w:t>
      </w:r>
      <w:r>
        <w:rPr>
          <w:rFonts w:ascii="Book Antiqua" w:eastAsia="Book Antiqua" w:hAnsi="Book Antiqua" w:cs="Book Antiqua"/>
          <w:color w:val="000000"/>
        </w:rPr>
        <w:t>A and B: Residual thrombotic material visible in the superior mesenteric vein (A) and portal vein thrombosis (B) on</w:t>
      </w:r>
      <w:r w:rsidR="005A2234">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ontrast-enhanced computed tomography </w:t>
      </w:r>
      <w:r>
        <w:rPr>
          <w:rFonts w:ascii="Book Antiqua" w:hAnsi="Book Antiqua" w:cs="Book Antiqua" w:hint="eastAsia"/>
          <w:color w:val="000000"/>
          <w:lang w:eastAsia="zh-CN"/>
        </w:rPr>
        <w:t>(</w:t>
      </w:r>
      <w:r>
        <w:rPr>
          <w:rFonts w:ascii="Book Antiqua" w:eastAsia="Book Antiqua" w:hAnsi="Book Antiqua" w:cs="Book Antiqua"/>
          <w:color w:val="000000"/>
        </w:rPr>
        <w:t>CECT</w:t>
      </w:r>
      <w:r>
        <w:rPr>
          <w:rFonts w:ascii="Book Antiqua" w:hAnsi="Book Antiqua" w:cs="Book Antiqua" w:hint="eastAsia"/>
          <w:color w:val="000000"/>
          <w:lang w:eastAsia="zh-CN"/>
        </w:rPr>
        <w:t>)</w:t>
      </w:r>
      <w:r>
        <w:rPr>
          <w:rFonts w:ascii="Book Antiqua" w:eastAsia="Book Antiqua" w:hAnsi="Book Antiqua" w:cs="Book Antiqua"/>
          <w:color w:val="000000"/>
        </w:rPr>
        <w:t>; C: Collateral vessels (red arrow</w:t>
      </w:r>
      <w:r w:rsidR="005A2234">
        <w:rPr>
          <w:rFonts w:ascii="Book Antiqua" w:eastAsia="Book Antiqua" w:hAnsi="Book Antiqua" w:cs="Book Antiqua"/>
          <w:color w:val="000000"/>
        </w:rPr>
        <w:t>s</w:t>
      </w:r>
      <w:r>
        <w:rPr>
          <w:rFonts w:ascii="Book Antiqua" w:eastAsia="Book Antiqua" w:hAnsi="Book Antiqua" w:cs="Book Antiqua"/>
          <w:color w:val="000000"/>
        </w:rPr>
        <w:t>) on CECT; D: Ischemic intestinal loops (yellow arrows) on</w:t>
      </w:r>
      <w:r w:rsidR="005A2234">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ECT; 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Total </w:t>
      </w:r>
      <w:proofErr w:type="spellStart"/>
      <w:r>
        <w:rPr>
          <w:rFonts w:ascii="Book Antiqua" w:eastAsia="Book Antiqua" w:hAnsi="Book Antiqua" w:cs="Book Antiqua"/>
          <w:color w:val="000000"/>
        </w:rPr>
        <w:t>gastroenterography</w:t>
      </w:r>
      <w:proofErr w:type="spellEnd"/>
      <w:r>
        <w:rPr>
          <w:rFonts w:ascii="Book Antiqua" w:eastAsia="Book Antiqua" w:hAnsi="Book Antiqua" w:cs="Book Antiqua"/>
          <w:color w:val="000000"/>
        </w:rPr>
        <w:t xml:space="preserve"> revealed ischemic intestinal loops (yellow arrows). PVT: Portal vein thrombosis; SMVT: Superior mesenteric vein thrombosis.</w:t>
      </w:r>
    </w:p>
    <w:p w14:paraId="00A14F90" w14:textId="2094AFF2" w:rsidR="007A0639" w:rsidRDefault="00BA3E4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4A2EF1" w:rsidRPr="004A2EF1">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4A2EF1">
        <w:rPr>
          <w:rFonts w:ascii="Book Antiqua" w:hAnsi="Book Antiqua" w:cs="Book Antiqua"/>
          <w:noProof/>
          <w:color w:val="000000"/>
          <w:lang w:eastAsia="zh-CN"/>
        </w:rPr>
        <w:drawing>
          <wp:inline distT="0" distB="0" distL="0" distR="0" wp14:anchorId="50F3C381" wp14:editId="796A2C3E">
            <wp:extent cx="5690382" cy="2964784"/>
            <wp:effectExtent l="0" t="0" r="5715" b="7620"/>
            <wp:docPr id="9" name="图片 9" descr="D:\樊佳茹-工作文件\第二次定稿\稿件编辑加工\稿件\已编稿件\待排版\77075\77075-PDF\77075-Figures\7707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7075\77075-PDF\77075-Figures\77075-g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732" cy="2964966"/>
                    </a:xfrm>
                    <a:prstGeom prst="rect">
                      <a:avLst/>
                    </a:prstGeom>
                    <a:noFill/>
                    <a:ln>
                      <a:noFill/>
                    </a:ln>
                  </pic:spPr>
                </pic:pic>
              </a:graphicData>
            </a:graphic>
          </wp:inline>
        </w:drawing>
      </w:r>
    </w:p>
    <w:p w14:paraId="47760008" w14:textId="307BDF26" w:rsidR="007A0639" w:rsidRDefault="00BA3E4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Follow-up </w:t>
      </w:r>
      <w:r>
        <w:rPr>
          <w:rFonts w:ascii="Book Antiqua" w:hAnsi="Book Antiqua" w:cs="Book Antiqua" w:hint="eastAsia"/>
          <w:b/>
          <w:color w:val="000000"/>
          <w:lang w:eastAsia="zh-CN"/>
        </w:rPr>
        <w:t>c</w:t>
      </w:r>
      <w:r>
        <w:rPr>
          <w:rFonts w:ascii="Book Antiqua" w:eastAsia="Book Antiqua" w:hAnsi="Book Antiqua" w:cs="Book Antiqua"/>
          <w:b/>
          <w:color w:val="000000"/>
        </w:rPr>
        <w:t>ontrast-enhanced computed tomography</w:t>
      </w:r>
      <w:r w:rsidR="005A2234">
        <w:rPr>
          <w:rFonts w:ascii="Book Antiqua" w:eastAsia="Book Antiqua" w:hAnsi="Book Antiqua" w:cs="Book Antiqua"/>
          <w:b/>
          <w:bCs/>
          <w:color w:val="000000"/>
        </w:rPr>
        <w:t xml:space="preserve"> </w:t>
      </w:r>
      <w:r>
        <w:rPr>
          <w:rFonts w:ascii="Book Antiqua" w:eastAsia="Book Antiqua" w:hAnsi="Book Antiqua" w:cs="Book Antiqua"/>
          <w:b/>
          <w:bCs/>
          <w:color w:val="000000"/>
        </w:rPr>
        <w:t>on day 31 after admission</w:t>
      </w:r>
      <w:r>
        <w:rPr>
          <w:rFonts w:ascii="Book Antiqua" w:hAnsi="Book Antiqua" w:cs="Book Antiqua" w:hint="eastAsia"/>
          <w:b/>
          <w:bCs/>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color w:val="000000"/>
        </w:rPr>
        <w:t>A: No residual thrombotic material was visible in the splanchnic vein, with collateral vessels and reopened superior mesenteric vein (red arrow</w:t>
      </w:r>
      <w:r w:rsidR="005A2234">
        <w:rPr>
          <w:rFonts w:ascii="Book Antiqua" w:eastAsia="Book Antiqua" w:hAnsi="Book Antiqua" w:cs="Book Antiqua"/>
          <w:color w:val="000000"/>
        </w:rPr>
        <w:t>s</w:t>
      </w:r>
      <w:r>
        <w:rPr>
          <w:rFonts w:ascii="Book Antiqua" w:eastAsia="Book Antiqua" w:hAnsi="Book Antiqua" w:cs="Book Antiqua"/>
          <w:color w:val="000000"/>
        </w:rPr>
        <w:t xml:space="preserve">); B: </w:t>
      </w:r>
      <w:r>
        <w:rPr>
          <w:rFonts w:ascii="Book Antiqua" w:hAnsi="Book Antiqua" w:cs="Book Antiqua" w:hint="eastAsia"/>
          <w:color w:val="000000"/>
          <w:lang w:eastAsia="zh-CN"/>
        </w:rPr>
        <w:t>C</w:t>
      </w:r>
      <w:r>
        <w:rPr>
          <w:rFonts w:ascii="Book Antiqua" w:eastAsia="Book Antiqua" w:hAnsi="Book Antiqua" w:cs="Book Antiqua"/>
          <w:color w:val="000000"/>
        </w:rPr>
        <w:t>ontrast-enhanced computed tomography</w:t>
      </w:r>
      <w:r w:rsidR="005A2234">
        <w:rPr>
          <w:rFonts w:ascii="Book Antiqua" w:eastAsia="Book Antiqua" w:hAnsi="Book Antiqua" w:cs="Book Antiqua"/>
          <w:color w:val="000000"/>
        </w:rPr>
        <w:t xml:space="preserve"> </w:t>
      </w:r>
      <w:r>
        <w:rPr>
          <w:rFonts w:ascii="Book Antiqua" w:eastAsia="Book Antiqua" w:hAnsi="Book Antiqua" w:cs="Book Antiqua"/>
          <w:color w:val="000000"/>
        </w:rPr>
        <w:t>revealed ischemic intestinal loops (yellow arrow) and dilated bowel segments.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SMVT: Superior mesenteric vein thrombosis</w:t>
      </w:r>
      <w:r>
        <w:rPr>
          <w:rFonts w:ascii="Book Antiqua" w:hAnsi="Book Antiqua" w:cs="Book Antiqua" w:hint="eastAsia"/>
          <w:color w:val="000000"/>
          <w:lang w:eastAsia="zh-CN"/>
        </w:rPr>
        <w:t>.</w:t>
      </w:r>
    </w:p>
    <w:p w14:paraId="14EC2002" w14:textId="72BA631F" w:rsidR="007A0639" w:rsidRDefault="00BA3E4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69C85ACD" w14:textId="77777777" w:rsidR="00B26117" w:rsidRDefault="00B26117">
      <w:pPr>
        <w:spacing w:line="360" w:lineRule="auto"/>
        <w:jc w:val="both"/>
        <w:rPr>
          <w:rFonts w:ascii="Book Antiqua" w:hAnsi="Book Antiqua" w:cs="Book Antiqua"/>
          <w:b/>
          <w:bCs/>
          <w:color w:val="000000"/>
          <w:lang w:eastAsia="zh-CN"/>
        </w:rPr>
      </w:pPr>
      <w:r>
        <w:rPr>
          <w:rFonts w:ascii="Book Antiqua" w:eastAsia="Book Antiqua" w:hAnsi="Book Antiqua" w:cs="Book Antiqua"/>
          <w:b/>
          <w:bCs/>
          <w:noProof/>
          <w:color w:val="000000"/>
          <w:lang w:eastAsia="zh-CN"/>
        </w:rPr>
        <w:lastRenderedPageBreak/>
        <w:drawing>
          <wp:inline distT="0" distB="0" distL="0" distR="0" wp14:anchorId="66A84124" wp14:editId="65FCFC9B">
            <wp:extent cx="5802923" cy="2971087"/>
            <wp:effectExtent l="0" t="0" r="7620" b="1270"/>
            <wp:docPr id="10" name="图片 10" descr="D:\樊佳茹-工作文件\第二次定稿\稿件编辑加工\稿件\已编稿件\待排版\77075\77075-PDF\77075-Figures\7707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7075\77075-PDF\77075-Figures\77075-g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2751" cy="2970999"/>
                    </a:xfrm>
                    <a:prstGeom prst="rect">
                      <a:avLst/>
                    </a:prstGeom>
                    <a:noFill/>
                    <a:ln>
                      <a:noFill/>
                    </a:ln>
                  </pic:spPr>
                </pic:pic>
              </a:graphicData>
            </a:graphic>
          </wp:inline>
        </w:drawing>
      </w:r>
    </w:p>
    <w:p w14:paraId="41949749" w14:textId="46504DE7" w:rsidR="007A0639" w:rsidRDefault="00BA3E42">
      <w:pPr>
        <w:spacing w:line="360" w:lineRule="auto"/>
        <w:jc w:val="both"/>
        <w:rPr>
          <w:lang w:eastAsia="zh-CN"/>
        </w:rPr>
      </w:pPr>
      <w:r>
        <w:rPr>
          <w:rFonts w:ascii="Book Antiqua" w:eastAsia="Book Antiqua" w:hAnsi="Book Antiqua" w:cs="Book Antiqua"/>
          <w:b/>
          <w:bCs/>
          <w:color w:val="000000"/>
        </w:rPr>
        <w:t>Figure 5</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Inspection and resection of bowel segment with mesentery</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sidR="00EC1178">
        <w:rPr>
          <w:rFonts w:ascii="Book Antiqua" w:hAnsi="Book Antiqua" w:cs="Book Antiqua" w:hint="eastAsia"/>
          <w:color w:val="000000"/>
          <w:lang w:eastAsia="zh-CN"/>
        </w:rPr>
        <w:t xml:space="preserve">A: </w:t>
      </w:r>
      <w:r w:rsidR="00545EA4">
        <w:rPr>
          <w:rFonts w:ascii="Book Antiqua" w:hAnsi="Book Antiqua" w:cs="Book Antiqua" w:hint="eastAsia"/>
          <w:color w:val="000000"/>
          <w:lang w:eastAsia="zh-CN"/>
        </w:rPr>
        <w:t>Intraope</w:t>
      </w:r>
      <w:r w:rsidR="00EC1178">
        <w:rPr>
          <w:rFonts w:ascii="Book Antiqua" w:hAnsi="Book Antiqua" w:cs="Book Antiqua" w:hint="eastAsia"/>
          <w:color w:val="000000"/>
          <w:lang w:eastAsia="zh-CN"/>
        </w:rPr>
        <w:t xml:space="preserve">rative photograph </w:t>
      </w:r>
      <w:r w:rsidR="00545EA4">
        <w:rPr>
          <w:rFonts w:ascii="Book Antiqua" w:hAnsi="Book Antiqua" w:cs="Book Antiqua" w:hint="eastAsia"/>
          <w:color w:val="000000"/>
          <w:lang w:eastAsia="zh-CN"/>
        </w:rPr>
        <w:t>of i</w:t>
      </w:r>
      <w:r w:rsidR="00545EA4">
        <w:rPr>
          <w:rFonts w:ascii="Book Antiqua" w:hAnsi="Book Antiqua" w:cs="Book Antiqua"/>
          <w:color w:val="000000"/>
          <w:lang w:eastAsia="zh-CN"/>
        </w:rPr>
        <w:t>nfarcted and stenotic bowel segment with edematous mesentery</w:t>
      </w:r>
      <w:r w:rsidR="00545EA4">
        <w:rPr>
          <w:rFonts w:ascii="Book Antiqua" w:hAnsi="Book Antiqua" w:cs="Book Antiqua" w:hint="eastAsia"/>
          <w:color w:val="000000"/>
          <w:lang w:eastAsia="zh-CN"/>
        </w:rPr>
        <w:t>; B: Intraope</w:t>
      </w:r>
      <w:r w:rsidR="00F17F57">
        <w:rPr>
          <w:rFonts w:ascii="Book Antiqua" w:hAnsi="Book Antiqua" w:cs="Book Antiqua" w:hint="eastAsia"/>
          <w:color w:val="000000"/>
          <w:lang w:eastAsia="zh-CN"/>
        </w:rPr>
        <w:t xml:space="preserve">rative resection photograph of </w:t>
      </w:r>
      <w:r w:rsidR="00545EA4">
        <w:rPr>
          <w:rFonts w:ascii="Book Antiqua" w:hAnsi="Book Antiqua" w:cs="Book Antiqua" w:hint="eastAsia"/>
          <w:color w:val="000000"/>
          <w:lang w:eastAsia="zh-CN"/>
        </w:rPr>
        <w:t>i</w:t>
      </w:r>
      <w:r w:rsidR="00545EA4">
        <w:rPr>
          <w:rFonts w:ascii="Book Antiqua" w:hAnsi="Book Antiqua" w:cs="Book Antiqua"/>
          <w:color w:val="000000"/>
          <w:lang w:eastAsia="zh-CN"/>
        </w:rPr>
        <w:t>nfarcted and stenotic bowel segment with edematous mesentery</w:t>
      </w:r>
      <w:r w:rsidR="00545EA4">
        <w:rPr>
          <w:rFonts w:ascii="Book Antiqua" w:hAnsi="Book Antiqua" w:cs="Book Antiqua" w:hint="eastAsia"/>
          <w:color w:val="000000"/>
          <w:lang w:eastAsia="zh-CN"/>
        </w:rPr>
        <w:t>.</w:t>
      </w:r>
    </w:p>
    <w:sectPr w:rsidR="007A06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D5986" w14:textId="77777777" w:rsidR="003F569E" w:rsidRDefault="003F569E">
      <w:r>
        <w:separator/>
      </w:r>
    </w:p>
  </w:endnote>
  <w:endnote w:type="continuationSeparator" w:id="0">
    <w:p w14:paraId="7609001C" w14:textId="77777777" w:rsidR="003F569E" w:rsidRDefault="003F5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95644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2C840138" w14:textId="77777777" w:rsidR="007A0639" w:rsidRDefault="00BA3E42">
            <w:pPr>
              <w:pStyle w:val="a7"/>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2578E">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2578E">
              <w:rPr>
                <w:rFonts w:ascii="Book Antiqua" w:hAnsi="Book Antiqua"/>
                <w:b/>
                <w:bCs/>
                <w:noProof/>
                <w:sz w:val="24"/>
                <w:szCs w:val="24"/>
              </w:rPr>
              <w:t>23</w:t>
            </w:r>
            <w:r>
              <w:rPr>
                <w:rFonts w:ascii="Book Antiqua" w:hAnsi="Book Antiqua"/>
                <w:b/>
                <w:bCs/>
                <w:sz w:val="24"/>
                <w:szCs w:val="24"/>
              </w:rPr>
              <w:fldChar w:fldCharType="end"/>
            </w:r>
          </w:p>
        </w:sdtContent>
      </w:sdt>
    </w:sdtContent>
  </w:sdt>
  <w:p w14:paraId="5F2F8A53" w14:textId="77777777" w:rsidR="007A0639" w:rsidRDefault="007A063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65DDF" w14:textId="77777777" w:rsidR="003F569E" w:rsidRDefault="003F569E">
      <w:r>
        <w:separator/>
      </w:r>
    </w:p>
  </w:footnote>
  <w:footnote w:type="continuationSeparator" w:id="0">
    <w:p w14:paraId="30FAB02E" w14:textId="77777777" w:rsidR="003F569E" w:rsidRDefault="003F569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E5MDlkOTIwZGM3NGRmYWIzZGNhN2ZiNzY3YmUyOTYifQ=="/>
  </w:docVars>
  <w:rsids>
    <w:rsidRoot w:val="00A77B3E"/>
    <w:rsid w:val="0001556F"/>
    <w:rsid w:val="0002578E"/>
    <w:rsid w:val="00045090"/>
    <w:rsid w:val="00054EDF"/>
    <w:rsid w:val="000572A0"/>
    <w:rsid w:val="000A695E"/>
    <w:rsid w:val="000B40AF"/>
    <w:rsid w:val="000F232B"/>
    <w:rsid w:val="00115F77"/>
    <w:rsid w:val="00144020"/>
    <w:rsid w:val="00181D55"/>
    <w:rsid w:val="001D34EF"/>
    <w:rsid w:val="001D3CB9"/>
    <w:rsid w:val="001E4634"/>
    <w:rsid w:val="002261BF"/>
    <w:rsid w:val="00264E95"/>
    <w:rsid w:val="00277BC1"/>
    <w:rsid w:val="002C7A7D"/>
    <w:rsid w:val="003011AB"/>
    <w:rsid w:val="00306DCB"/>
    <w:rsid w:val="003739D7"/>
    <w:rsid w:val="00397224"/>
    <w:rsid w:val="003B6B1E"/>
    <w:rsid w:val="003F569E"/>
    <w:rsid w:val="00434CA8"/>
    <w:rsid w:val="00492940"/>
    <w:rsid w:val="004A2EF1"/>
    <w:rsid w:val="004C7C02"/>
    <w:rsid w:val="004D2AD1"/>
    <w:rsid w:val="0050082F"/>
    <w:rsid w:val="00503C7A"/>
    <w:rsid w:val="0053525A"/>
    <w:rsid w:val="00545EA4"/>
    <w:rsid w:val="00554BF6"/>
    <w:rsid w:val="005A2234"/>
    <w:rsid w:val="005B4546"/>
    <w:rsid w:val="005D169E"/>
    <w:rsid w:val="005E69D8"/>
    <w:rsid w:val="006A7CC5"/>
    <w:rsid w:val="006B7D83"/>
    <w:rsid w:val="006C7EA0"/>
    <w:rsid w:val="006D0F48"/>
    <w:rsid w:val="006F176C"/>
    <w:rsid w:val="007047B7"/>
    <w:rsid w:val="00711A4F"/>
    <w:rsid w:val="00745F7E"/>
    <w:rsid w:val="00772F89"/>
    <w:rsid w:val="00781782"/>
    <w:rsid w:val="007A0639"/>
    <w:rsid w:val="007A3A71"/>
    <w:rsid w:val="007B1F9D"/>
    <w:rsid w:val="007C691C"/>
    <w:rsid w:val="00853FF4"/>
    <w:rsid w:val="0086225D"/>
    <w:rsid w:val="00885EFC"/>
    <w:rsid w:val="00886B57"/>
    <w:rsid w:val="008E3EDF"/>
    <w:rsid w:val="008E6F68"/>
    <w:rsid w:val="0090342C"/>
    <w:rsid w:val="009449EA"/>
    <w:rsid w:val="009841F5"/>
    <w:rsid w:val="009A1127"/>
    <w:rsid w:val="009C1FD4"/>
    <w:rsid w:val="009C640E"/>
    <w:rsid w:val="009F0A0C"/>
    <w:rsid w:val="00A06CF5"/>
    <w:rsid w:val="00A17AB4"/>
    <w:rsid w:val="00A43DF4"/>
    <w:rsid w:val="00A569CA"/>
    <w:rsid w:val="00A64485"/>
    <w:rsid w:val="00A774E8"/>
    <w:rsid w:val="00A77B3E"/>
    <w:rsid w:val="00A92310"/>
    <w:rsid w:val="00A954D8"/>
    <w:rsid w:val="00AB14FA"/>
    <w:rsid w:val="00AE2B3E"/>
    <w:rsid w:val="00AF6965"/>
    <w:rsid w:val="00B0255E"/>
    <w:rsid w:val="00B146F1"/>
    <w:rsid w:val="00B26117"/>
    <w:rsid w:val="00B3460F"/>
    <w:rsid w:val="00B37563"/>
    <w:rsid w:val="00B82534"/>
    <w:rsid w:val="00B82C1F"/>
    <w:rsid w:val="00BA3E42"/>
    <w:rsid w:val="00C34BFF"/>
    <w:rsid w:val="00C76414"/>
    <w:rsid w:val="00C81EB5"/>
    <w:rsid w:val="00CA2A55"/>
    <w:rsid w:val="00CB0F17"/>
    <w:rsid w:val="00CC138B"/>
    <w:rsid w:val="00CE7FCC"/>
    <w:rsid w:val="00D46722"/>
    <w:rsid w:val="00D82530"/>
    <w:rsid w:val="00D831E7"/>
    <w:rsid w:val="00DB5F6E"/>
    <w:rsid w:val="00DD615F"/>
    <w:rsid w:val="00DE7E68"/>
    <w:rsid w:val="00E04AE4"/>
    <w:rsid w:val="00E73AAB"/>
    <w:rsid w:val="00E82772"/>
    <w:rsid w:val="00E83642"/>
    <w:rsid w:val="00EC1178"/>
    <w:rsid w:val="00EF01B7"/>
    <w:rsid w:val="00F17F57"/>
    <w:rsid w:val="00F25E8A"/>
    <w:rsid w:val="00F32FE0"/>
    <w:rsid w:val="00F43D98"/>
    <w:rsid w:val="00F474D3"/>
    <w:rsid w:val="00F7447E"/>
    <w:rsid w:val="00F83C20"/>
    <w:rsid w:val="00F847F0"/>
    <w:rsid w:val="00F85B60"/>
    <w:rsid w:val="00FB7E7C"/>
    <w:rsid w:val="6FB14E88"/>
    <w:rsid w:val="7DC33FC1"/>
    <w:rsid w:val="7E490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AF06AF6-8DF8-42C9-94A4-B0C382CD7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qFormat/>
    <w:rPr>
      <w:sz w:val="21"/>
      <w:szCs w:val="21"/>
    </w:rPr>
  </w:style>
  <w:style w:type="character" w:customStyle="1" w:styleId="MsoCommentReference0">
    <w:name w:val="MsoCommentReference0"/>
    <w:basedOn w:val="a0"/>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qFormat/>
    <w:rPr>
      <w:b/>
      <w:bCs/>
      <w:sz w:val="24"/>
      <w:szCs w:val="24"/>
    </w:rPr>
  </w:style>
  <w:style w:type="character" w:customStyle="1" w:styleId="q4iawc">
    <w:name w:val="q4iawc"/>
    <w:basedOn w:val="a0"/>
    <w:qFormat/>
  </w:style>
  <w:style w:type="paragraph" w:styleId="ae">
    <w:name w:val="Revision"/>
    <w:hidden/>
    <w:uiPriority w:val="99"/>
    <w:semiHidden/>
    <w:rsid w:val="00772F8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4922</Words>
  <Characters>28062</Characters>
  <Application>Microsoft Office Word</Application>
  <DocSecurity>0</DocSecurity>
  <Lines>233</Lines>
  <Paragraphs>65</Paragraphs>
  <ScaleCrop>false</ScaleCrop>
  <Company>微软中国</Company>
  <LinksUpToDate>false</LinksUpToDate>
  <CharactersWithSpaces>32919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Liansheng</cp:lastModifiedBy>
  <cp:revision>2</cp:revision>
  <dcterms:created xsi:type="dcterms:W3CDTF">2022-08-31T17:57:00Z</dcterms:created>
  <dcterms:modified xsi:type="dcterms:W3CDTF">2022-08-31T17:57:00Z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CF9594D081CE4F9A9AC03410FB767FF3</vt:lpwstr>
  </property>
</Properties>
</file>