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F68D"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Name of Journal: </w:t>
      </w:r>
      <w:r w:rsidRPr="003B6D96">
        <w:rPr>
          <w:rFonts w:ascii="Book Antiqua" w:eastAsia="Book Antiqua" w:hAnsi="Book Antiqua" w:cs="Book Antiqua"/>
          <w:i/>
          <w:color w:val="000000"/>
        </w:rPr>
        <w:t>World Journal of Clinical Cases</w:t>
      </w:r>
    </w:p>
    <w:p w14:paraId="25D55491"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Manuscript NO: </w:t>
      </w:r>
      <w:r w:rsidRPr="003B6D96">
        <w:rPr>
          <w:rFonts w:ascii="Book Antiqua" w:eastAsia="Book Antiqua" w:hAnsi="Book Antiqua" w:cs="Book Antiqua"/>
          <w:color w:val="000000"/>
        </w:rPr>
        <w:t>77086</w:t>
      </w:r>
    </w:p>
    <w:p w14:paraId="041A143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Manuscript Type: </w:t>
      </w:r>
      <w:r w:rsidRPr="003B6D96">
        <w:rPr>
          <w:rFonts w:ascii="Book Antiqua" w:eastAsia="Book Antiqua" w:hAnsi="Book Antiqua" w:cs="Book Antiqua"/>
          <w:color w:val="000000"/>
        </w:rPr>
        <w:t>CASE REPORT</w:t>
      </w:r>
    </w:p>
    <w:p w14:paraId="778778FE" w14:textId="77777777" w:rsidR="00A77B3E" w:rsidRPr="003B6D96" w:rsidRDefault="00A77B3E" w:rsidP="003B6D96">
      <w:pPr>
        <w:spacing w:line="360" w:lineRule="auto"/>
        <w:jc w:val="both"/>
        <w:rPr>
          <w:rFonts w:ascii="Book Antiqua" w:hAnsi="Book Antiqua"/>
        </w:rPr>
      </w:pPr>
    </w:p>
    <w:p w14:paraId="2339ACC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Chondrosarcoma of the toe: </w:t>
      </w:r>
      <w:r w:rsidRPr="003B6D96">
        <w:rPr>
          <w:rFonts w:ascii="Book Antiqua" w:eastAsia="Book Antiqua" w:hAnsi="Book Antiqua" w:cs="Book Antiqua"/>
          <w:b/>
          <w:bCs/>
          <w:caps/>
          <w:color w:val="000000"/>
        </w:rPr>
        <w:t>a</w:t>
      </w:r>
      <w:r w:rsidRPr="003B6D96">
        <w:rPr>
          <w:rFonts w:ascii="Book Antiqua" w:eastAsia="Book Antiqua" w:hAnsi="Book Antiqua" w:cs="Book Antiqua"/>
          <w:b/>
          <w:bCs/>
          <w:color w:val="000000"/>
        </w:rPr>
        <w:t xml:space="preserve"> case report and </w:t>
      </w:r>
      <w:bookmarkStart w:id="0" w:name="OLE_LINK322"/>
      <w:bookmarkStart w:id="1" w:name="OLE_LINK323"/>
      <w:r w:rsidRPr="003B6D96">
        <w:rPr>
          <w:rFonts w:ascii="Book Antiqua" w:eastAsia="Book Antiqua" w:hAnsi="Book Antiqua" w:cs="Book Antiqua"/>
          <w:b/>
          <w:bCs/>
          <w:color w:val="000000"/>
        </w:rPr>
        <w:t xml:space="preserve">literature </w:t>
      </w:r>
      <w:bookmarkEnd w:id="0"/>
      <w:bookmarkEnd w:id="1"/>
      <w:r w:rsidRPr="003B6D96">
        <w:rPr>
          <w:rFonts w:ascii="Book Antiqua" w:eastAsia="Book Antiqua" w:hAnsi="Book Antiqua" w:cs="Book Antiqua"/>
          <w:b/>
          <w:bCs/>
          <w:color w:val="000000"/>
        </w:rPr>
        <w:t>review</w:t>
      </w:r>
    </w:p>
    <w:p w14:paraId="76A4FA9E" w14:textId="77777777" w:rsidR="00A77B3E" w:rsidRPr="003B6D96" w:rsidRDefault="00A77B3E" w:rsidP="003B6D96">
      <w:pPr>
        <w:spacing w:line="360" w:lineRule="auto"/>
        <w:jc w:val="both"/>
        <w:rPr>
          <w:rFonts w:ascii="Book Antiqua" w:hAnsi="Book Antiqua"/>
        </w:rPr>
      </w:pPr>
    </w:p>
    <w:p w14:paraId="322F7A6F" w14:textId="77777777" w:rsidR="00A77B3E" w:rsidRPr="003B6D96" w:rsidRDefault="00737C17" w:rsidP="003B6D96">
      <w:pPr>
        <w:spacing w:line="360" w:lineRule="auto"/>
        <w:jc w:val="both"/>
        <w:rPr>
          <w:rFonts w:ascii="Book Antiqua" w:hAnsi="Book Antiqua"/>
        </w:rPr>
      </w:pPr>
      <w:r w:rsidRPr="003B6D96">
        <w:rPr>
          <w:rFonts w:ascii="Book Antiqua" w:eastAsia="Book Antiqua" w:hAnsi="Book Antiqua" w:cs="Book Antiqua"/>
          <w:color w:val="000000"/>
        </w:rPr>
        <w:t>Zhou</w:t>
      </w:r>
      <w:r w:rsidRPr="003B6D96">
        <w:rPr>
          <w:rFonts w:ascii="Book Antiqua" w:eastAsia="Book Antiqua" w:hAnsi="Book Antiqua" w:cs="Book Antiqua"/>
          <w:bCs/>
          <w:color w:val="000000"/>
        </w:rPr>
        <w:t xml:space="preserve"> </w:t>
      </w:r>
      <w:r w:rsidRPr="003B6D96">
        <w:rPr>
          <w:rFonts w:ascii="Book Antiqua" w:hAnsi="Book Antiqua" w:cs="Book Antiqua"/>
          <w:bCs/>
          <w:color w:val="000000"/>
          <w:lang w:eastAsia="zh-CN"/>
        </w:rPr>
        <w:t xml:space="preserve">LB </w:t>
      </w:r>
      <w:r w:rsidRPr="003B6D96">
        <w:rPr>
          <w:rFonts w:ascii="Book Antiqua" w:hAnsi="Book Antiqua" w:cs="Book Antiqua"/>
          <w:bCs/>
          <w:i/>
          <w:color w:val="000000"/>
          <w:lang w:eastAsia="zh-CN"/>
        </w:rPr>
        <w:t>et al</w:t>
      </w:r>
      <w:r w:rsidRPr="003B6D96">
        <w:rPr>
          <w:rFonts w:ascii="Book Antiqua" w:hAnsi="Book Antiqua" w:cs="Book Antiqua"/>
          <w:bCs/>
          <w:color w:val="000000"/>
          <w:lang w:eastAsia="zh-CN"/>
        </w:rPr>
        <w:t xml:space="preserve">. </w:t>
      </w:r>
      <w:r w:rsidR="00044D8D" w:rsidRPr="003B6D96">
        <w:rPr>
          <w:rFonts w:ascii="Book Antiqua" w:eastAsia="Book Antiqua" w:hAnsi="Book Antiqua" w:cs="Book Antiqua"/>
          <w:bCs/>
          <w:color w:val="000000"/>
        </w:rPr>
        <w:t>Chondrosarcoma of the toe</w:t>
      </w:r>
    </w:p>
    <w:p w14:paraId="6278B1B0" w14:textId="77777777" w:rsidR="00A77B3E" w:rsidRPr="003B6D96" w:rsidRDefault="00A77B3E" w:rsidP="003B6D96">
      <w:pPr>
        <w:spacing w:line="360" w:lineRule="auto"/>
        <w:jc w:val="both"/>
        <w:rPr>
          <w:rFonts w:ascii="Book Antiqua" w:hAnsi="Book Antiqua"/>
        </w:rPr>
      </w:pPr>
    </w:p>
    <w:p w14:paraId="4B45A41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Li</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Bo Zhou, He</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Cheng Zhang, </w:t>
      </w:r>
      <w:proofErr w:type="spellStart"/>
      <w:r w:rsidRPr="003B6D96">
        <w:rPr>
          <w:rFonts w:ascii="Book Antiqua" w:eastAsia="Book Antiqua" w:hAnsi="Book Antiqua" w:cs="Book Antiqua"/>
          <w:color w:val="000000"/>
        </w:rPr>
        <w:t>Zai</w:t>
      </w:r>
      <w:proofErr w:type="spellEnd"/>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Gang Dong, Chao</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Chao Wang</w:t>
      </w:r>
    </w:p>
    <w:p w14:paraId="49B43F66" w14:textId="77777777" w:rsidR="00A77B3E" w:rsidRPr="003B6D96" w:rsidRDefault="00A77B3E" w:rsidP="003B6D96">
      <w:pPr>
        <w:spacing w:line="360" w:lineRule="auto"/>
        <w:jc w:val="both"/>
        <w:rPr>
          <w:rFonts w:ascii="Book Antiqua" w:hAnsi="Book Antiqua"/>
        </w:rPr>
      </w:pPr>
    </w:p>
    <w:p w14:paraId="22F1055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Li</w:t>
      </w:r>
      <w:r w:rsidR="00737C17" w:rsidRPr="003B6D96">
        <w:rPr>
          <w:rFonts w:ascii="Book Antiqua" w:hAnsi="Book Antiqua" w:cs="Book Antiqua"/>
          <w:b/>
          <w:bCs/>
          <w:color w:val="000000"/>
          <w:lang w:eastAsia="zh-CN"/>
        </w:rPr>
        <w:t>-</w:t>
      </w:r>
      <w:r w:rsidRPr="003B6D96">
        <w:rPr>
          <w:rFonts w:ascii="Book Antiqua" w:eastAsia="Book Antiqua" w:hAnsi="Book Antiqua" w:cs="Book Antiqua"/>
          <w:b/>
          <w:bCs/>
          <w:color w:val="000000"/>
        </w:rPr>
        <w:t>Bo Zhou, He</w:t>
      </w:r>
      <w:r w:rsidR="00737C17" w:rsidRPr="003B6D96">
        <w:rPr>
          <w:rFonts w:ascii="Book Antiqua" w:hAnsi="Book Antiqua" w:cs="Book Antiqua"/>
          <w:b/>
          <w:bCs/>
          <w:color w:val="000000"/>
          <w:lang w:eastAsia="zh-CN"/>
        </w:rPr>
        <w:t>-</w:t>
      </w:r>
      <w:r w:rsidRPr="003B6D96">
        <w:rPr>
          <w:rFonts w:ascii="Book Antiqua" w:eastAsia="Book Antiqua" w:hAnsi="Book Antiqua" w:cs="Book Antiqua"/>
          <w:b/>
          <w:bCs/>
          <w:color w:val="000000"/>
        </w:rPr>
        <w:t xml:space="preserve">Cheng Zhang, </w:t>
      </w:r>
      <w:proofErr w:type="spellStart"/>
      <w:r w:rsidRPr="003B6D96">
        <w:rPr>
          <w:rFonts w:ascii="Book Antiqua" w:eastAsia="Book Antiqua" w:hAnsi="Book Antiqua" w:cs="Book Antiqua"/>
          <w:b/>
          <w:bCs/>
          <w:color w:val="000000"/>
        </w:rPr>
        <w:t>Zai</w:t>
      </w:r>
      <w:proofErr w:type="spellEnd"/>
      <w:r w:rsidR="00737C17" w:rsidRPr="003B6D96">
        <w:rPr>
          <w:rFonts w:ascii="Book Antiqua" w:hAnsi="Book Antiqua" w:cs="Book Antiqua"/>
          <w:b/>
          <w:bCs/>
          <w:color w:val="000000"/>
          <w:lang w:eastAsia="zh-CN"/>
        </w:rPr>
        <w:t>-</w:t>
      </w:r>
      <w:r w:rsidRPr="003B6D96">
        <w:rPr>
          <w:rFonts w:ascii="Book Antiqua" w:eastAsia="Book Antiqua" w:hAnsi="Book Antiqua" w:cs="Book Antiqua"/>
          <w:b/>
          <w:bCs/>
          <w:color w:val="000000"/>
        </w:rPr>
        <w:t xml:space="preserve">Gang Dong, </w:t>
      </w:r>
      <w:r w:rsidRPr="003B6D96">
        <w:rPr>
          <w:rFonts w:ascii="Book Antiqua" w:eastAsia="Book Antiqua" w:hAnsi="Book Antiqua" w:cs="Book Antiqua"/>
          <w:color w:val="000000"/>
        </w:rPr>
        <w:t>Graduate School, Qinghai University, Xining 810016, Qinghai Province, China</w:t>
      </w:r>
    </w:p>
    <w:p w14:paraId="1367D4C6" w14:textId="77777777" w:rsidR="00A77B3E" w:rsidRPr="003B6D96" w:rsidRDefault="00A77B3E" w:rsidP="003B6D96">
      <w:pPr>
        <w:spacing w:line="360" w:lineRule="auto"/>
        <w:jc w:val="both"/>
        <w:rPr>
          <w:rFonts w:ascii="Book Antiqua" w:hAnsi="Book Antiqua"/>
        </w:rPr>
      </w:pPr>
    </w:p>
    <w:p w14:paraId="115A5971" w14:textId="77777777" w:rsidR="00A77B3E" w:rsidRPr="003B6D96" w:rsidRDefault="00044D8D" w:rsidP="003B6D96">
      <w:pPr>
        <w:spacing w:line="360" w:lineRule="auto"/>
        <w:jc w:val="both"/>
        <w:rPr>
          <w:rFonts w:ascii="Book Antiqua" w:hAnsi="Book Antiqua"/>
        </w:rPr>
      </w:pPr>
      <w:bookmarkStart w:id="2" w:name="OLE_LINK326"/>
      <w:bookmarkStart w:id="3" w:name="OLE_LINK327"/>
      <w:r w:rsidRPr="003B6D96">
        <w:rPr>
          <w:rFonts w:ascii="Book Antiqua" w:eastAsia="Book Antiqua" w:hAnsi="Book Antiqua" w:cs="Book Antiqua"/>
          <w:b/>
          <w:bCs/>
          <w:color w:val="000000"/>
        </w:rPr>
        <w:t>Chao</w:t>
      </w:r>
      <w:r w:rsidR="00737C17" w:rsidRPr="003B6D96">
        <w:rPr>
          <w:rFonts w:ascii="Book Antiqua" w:hAnsi="Book Antiqua" w:cs="Book Antiqua"/>
          <w:b/>
          <w:bCs/>
          <w:color w:val="000000"/>
          <w:lang w:eastAsia="zh-CN"/>
        </w:rPr>
        <w:t>-</w:t>
      </w:r>
      <w:r w:rsidRPr="003B6D96">
        <w:rPr>
          <w:rFonts w:ascii="Book Antiqua" w:eastAsia="Book Antiqua" w:hAnsi="Book Antiqua" w:cs="Book Antiqua"/>
          <w:b/>
          <w:bCs/>
          <w:color w:val="000000"/>
        </w:rPr>
        <w:t xml:space="preserve">Chao Wang, </w:t>
      </w:r>
      <w:r w:rsidRPr="003B6D96">
        <w:rPr>
          <w:rFonts w:ascii="Book Antiqua" w:eastAsia="Book Antiqua" w:hAnsi="Book Antiqua" w:cs="Book Antiqua"/>
          <w:color w:val="000000"/>
        </w:rPr>
        <w:t xml:space="preserve">Department of Bone and Joint Surgery, </w:t>
      </w:r>
      <w:r w:rsidR="00737C17" w:rsidRPr="003B6D96">
        <w:rPr>
          <w:rFonts w:ascii="Book Antiqua" w:hAnsi="Book Antiqua" w:cs="Book Antiqua"/>
          <w:color w:val="000000"/>
          <w:lang w:eastAsia="zh-CN"/>
        </w:rPr>
        <w:t xml:space="preserve">the </w:t>
      </w:r>
      <w:r w:rsidRPr="003B6D96">
        <w:rPr>
          <w:rFonts w:ascii="Book Antiqua" w:eastAsia="Book Antiqua" w:hAnsi="Book Antiqua" w:cs="Book Antiqua"/>
          <w:color w:val="000000"/>
        </w:rPr>
        <w:t>Affiliated Hospital of Qinghai University, Xining 810012, Qinghai Province, China</w:t>
      </w:r>
    </w:p>
    <w:bookmarkEnd w:id="2"/>
    <w:bookmarkEnd w:id="3"/>
    <w:p w14:paraId="52260FA7" w14:textId="77777777" w:rsidR="00A77B3E" w:rsidRPr="003B6D96" w:rsidRDefault="00A77B3E" w:rsidP="003B6D96">
      <w:pPr>
        <w:spacing w:line="360" w:lineRule="auto"/>
        <w:jc w:val="both"/>
        <w:rPr>
          <w:rFonts w:ascii="Book Antiqua" w:hAnsi="Book Antiqua"/>
        </w:rPr>
      </w:pPr>
    </w:p>
    <w:p w14:paraId="19335E1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Author contributions: </w:t>
      </w:r>
      <w:r w:rsidRPr="003B6D96">
        <w:rPr>
          <w:rFonts w:ascii="Book Antiqua" w:eastAsia="Book Antiqua" w:hAnsi="Book Antiqua" w:cs="Book Antiqua"/>
          <w:color w:val="000000"/>
        </w:rPr>
        <w:t>Zhou LB and Wang CC designed the study</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 Zhang HC collected the data</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 Zhou LB drafted the manuscript</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 Wang CC analy</w:t>
      </w:r>
      <w:r w:rsidR="00737C17" w:rsidRPr="003B6D96">
        <w:rPr>
          <w:rFonts w:ascii="Book Antiqua" w:hAnsi="Book Antiqua" w:cs="Book Antiqua"/>
          <w:color w:val="000000"/>
          <w:lang w:eastAsia="zh-CN"/>
        </w:rPr>
        <w:t>z</w:t>
      </w:r>
      <w:r w:rsidRPr="003B6D96">
        <w:rPr>
          <w:rFonts w:ascii="Book Antiqua" w:eastAsia="Book Antiqua" w:hAnsi="Book Antiqua" w:cs="Book Antiqua"/>
          <w:color w:val="000000"/>
        </w:rPr>
        <w:t>ed and interpreted the imaging and pathology results</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 Dong ZG performed patient follow-up</w:t>
      </w:r>
      <w:r w:rsidR="00737C17"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 </w:t>
      </w:r>
      <w:r w:rsidR="00737C17" w:rsidRPr="003B6D96">
        <w:rPr>
          <w:rFonts w:ascii="Book Antiqua" w:hAnsi="Book Antiqua" w:cs="Book Antiqua"/>
          <w:color w:val="000000"/>
          <w:lang w:eastAsia="zh-CN"/>
        </w:rPr>
        <w:t xml:space="preserve">and </w:t>
      </w:r>
      <w:r w:rsidRPr="003B6D96">
        <w:rPr>
          <w:rFonts w:ascii="Book Antiqua" w:eastAsia="Book Antiqua" w:hAnsi="Book Antiqua" w:cs="Book Antiqua"/>
          <w:color w:val="000000"/>
        </w:rPr>
        <w:t>All authors have read and approved the manuscript.</w:t>
      </w:r>
    </w:p>
    <w:p w14:paraId="62ACC1A9" w14:textId="77777777" w:rsidR="00A77B3E" w:rsidRPr="003B6D96" w:rsidRDefault="00A77B3E" w:rsidP="003B6D96">
      <w:pPr>
        <w:spacing w:line="360" w:lineRule="auto"/>
        <w:jc w:val="both"/>
        <w:rPr>
          <w:rFonts w:ascii="Book Antiqua" w:hAnsi="Book Antiqua"/>
        </w:rPr>
      </w:pPr>
    </w:p>
    <w:p w14:paraId="188E6A88"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Corresponding author: </w:t>
      </w:r>
      <w:bookmarkStart w:id="4" w:name="OLE_LINK328"/>
      <w:bookmarkStart w:id="5" w:name="OLE_LINK329"/>
      <w:r w:rsidRPr="003B6D96">
        <w:rPr>
          <w:rFonts w:ascii="Book Antiqua" w:eastAsia="Book Antiqua" w:hAnsi="Book Antiqua" w:cs="Book Antiqua"/>
          <w:b/>
          <w:bCs/>
          <w:color w:val="000000"/>
        </w:rPr>
        <w:t>Chao</w:t>
      </w:r>
      <w:r w:rsidR="00737C17" w:rsidRPr="003B6D96">
        <w:rPr>
          <w:rFonts w:ascii="Book Antiqua" w:hAnsi="Book Antiqua" w:cs="Book Antiqua"/>
          <w:b/>
          <w:bCs/>
          <w:color w:val="000000"/>
          <w:lang w:eastAsia="zh-CN"/>
        </w:rPr>
        <w:t>-</w:t>
      </w:r>
      <w:r w:rsidRPr="003B6D96">
        <w:rPr>
          <w:rFonts w:ascii="Book Antiqua" w:eastAsia="Book Antiqua" w:hAnsi="Book Antiqua" w:cs="Book Antiqua"/>
          <w:b/>
          <w:bCs/>
          <w:color w:val="000000"/>
        </w:rPr>
        <w:t xml:space="preserve">Chao Wang, </w:t>
      </w:r>
      <w:r w:rsidR="00737C17" w:rsidRPr="003B6D96">
        <w:rPr>
          <w:rFonts w:ascii="Book Antiqua" w:hAnsi="Book Antiqua" w:cs="Book Antiqua"/>
          <w:b/>
          <w:bCs/>
          <w:caps/>
          <w:color w:val="000000"/>
          <w:lang w:eastAsia="zh-CN"/>
        </w:rPr>
        <w:t>md</w:t>
      </w:r>
      <w:r w:rsidR="00737C17" w:rsidRPr="003B6D96">
        <w:rPr>
          <w:rFonts w:ascii="Book Antiqua" w:hAnsi="Book Antiqua" w:cs="Book Antiqua"/>
          <w:b/>
          <w:bCs/>
          <w:color w:val="000000"/>
          <w:lang w:eastAsia="zh-CN"/>
        </w:rPr>
        <w:t xml:space="preserve">, </w:t>
      </w:r>
      <w:r w:rsidRPr="003B6D96">
        <w:rPr>
          <w:rFonts w:ascii="Book Antiqua" w:eastAsia="Book Antiqua" w:hAnsi="Book Antiqua" w:cs="Book Antiqua"/>
          <w:b/>
          <w:bCs/>
          <w:color w:val="000000"/>
        </w:rPr>
        <w:t xml:space="preserve">Attending Doctor, </w:t>
      </w:r>
      <w:r w:rsidRPr="003B6D96">
        <w:rPr>
          <w:rFonts w:ascii="Book Antiqua" w:eastAsia="Book Antiqua" w:hAnsi="Book Antiqua" w:cs="Book Antiqua"/>
          <w:color w:val="000000"/>
        </w:rPr>
        <w:t xml:space="preserve">Department of Bone and Joint Surgery, </w:t>
      </w:r>
      <w:r w:rsidR="00737C17" w:rsidRPr="003B6D96">
        <w:rPr>
          <w:rFonts w:ascii="Book Antiqua" w:hAnsi="Book Antiqua" w:cs="Book Antiqua"/>
          <w:color w:val="000000"/>
          <w:lang w:eastAsia="zh-CN"/>
        </w:rPr>
        <w:t xml:space="preserve">the </w:t>
      </w:r>
      <w:r w:rsidRPr="003B6D96">
        <w:rPr>
          <w:rFonts w:ascii="Book Antiqua" w:eastAsia="Book Antiqua" w:hAnsi="Book Antiqua" w:cs="Book Antiqua"/>
          <w:color w:val="000000"/>
        </w:rPr>
        <w:t xml:space="preserve">Affiliated Hospital of Qinghai University, No. 29 </w:t>
      </w:r>
      <w:proofErr w:type="spellStart"/>
      <w:r w:rsidRPr="003B6D96">
        <w:rPr>
          <w:rFonts w:ascii="Book Antiqua" w:eastAsia="Book Antiqua" w:hAnsi="Book Antiqua" w:cs="Book Antiqua"/>
          <w:color w:val="000000"/>
        </w:rPr>
        <w:t>Tongren</w:t>
      </w:r>
      <w:proofErr w:type="spellEnd"/>
      <w:r w:rsidRPr="003B6D96">
        <w:rPr>
          <w:rFonts w:ascii="Book Antiqua" w:eastAsia="Book Antiqua" w:hAnsi="Book Antiqua" w:cs="Book Antiqua"/>
          <w:color w:val="000000"/>
        </w:rPr>
        <w:t xml:space="preserve"> Road, </w:t>
      </w:r>
      <w:proofErr w:type="spellStart"/>
      <w:r w:rsidRPr="003B6D96">
        <w:rPr>
          <w:rFonts w:ascii="Book Antiqua" w:eastAsia="Book Antiqua" w:hAnsi="Book Antiqua" w:cs="Book Antiqua"/>
          <w:color w:val="000000"/>
        </w:rPr>
        <w:t>Chengxi</w:t>
      </w:r>
      <w:proofErr w:type="spellEnd"/>
      <w:r w:rsidRPr="003B6D96">
        <w:rPr>
          <w:rFonts w:ascii="Book Antiqua" w:eastAsia="Book Antiqua" w:hAnsi="Book Antiqua" w:cs="Book Antiqua"/>
          <w:color w:val="000000"/>
        </w:rPr>
        <w:t xml:space="preserve"> District, Xining 810012, Qinghai Province, China. 490209397@qq.com</w:t>
      </w:r>
    </w:p>
    <w:bookmarkEnd w:id="4"/>
    <w:bookmarkEnd w:id="5"/>
    <w:p w14:paraId="2A9999BB" w14:textId="77777777" w:rsidR="00A77B3E" w:rsidRPr="003B6D96" w:rsidRDefault="00A77B3E" w:rsidP="003B6D96">
      <w:pPr>
        <w:spacing w:line="360" w:lineRule="auto"/>
        <w:jc w:val="both"/>
        <w:rPr>
          <w:rFonts w:ascii="Book Antiqua" w:hAnsi="Book Antiqua"/>
        </w:rPr>
      </w:pPr>
    </w:p>
    <w:p w14:paraId="61AB68DB"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Received: </w:t>
      </w:r>
      <w:r w:rsidRPr="003B6D96">
        <w:rPr>
          <w:rFonts w:ascii="Book Antiqua" w:eastAsia="Book Antiqua" w:hAnsi="Book Antiqua" w:cs="Book Antiqua"/>
          <w:color w:val="000000"/>
        </w:rPr>
        <w:t>April 26, 2022</w:t>
      </w:r>
    </w:p>
    <w:p w14:paraId="07E2962B" w14:textId="77777777" w:rsidR="00A77B3E" w:rsidRPr="003B6D96" w:rsidRDefault="00044D8D" w:rsidP="003B6D96">
      <w:pPr>
        <w:spacing w:line="360" w:lineRule="auto"/>
        <w:jc w:val="both"/>
        <w:rPr>
          <w:rFonts w:ascii="Book Antiqua" w:hAnsi="Book Antiqua"/>
          <w:lang w:eastAsia="zh-CN"/>
        </w:rPr>
      </w:pPr>
      <w:r w:rsidRPr="003B6D96">
        <w:rPr>
          <w:rFonts w:ascii="Book Antiqua" w:eastAsia="Book Antiqua" w:hAnsi="Book Antiqua" w:cs="Book Antiqua"/>
          <w:b/>
          <w:bCs/>
          <w:color w:val="000000"/>
        </w:rPr>
        <w:t xml:space="preserve">Revised: </w:t>
      </w:r>
      <w:r w:rsidR="003B6D96" w:rsidRPr="003B6D96">
        <w:rPr>
          <w:rFonts w:ascii="Book Antiqua" w:hAnsi="Book Antiqua" w:cs="Book Antiqua"/>
          <w:bCs/>
          <w:color w:val="000000"/>
          <w:lang w:eastAsia="zh-CN"/>
        </w:rPr>
        <w:t>June 25, 2022</w:t>
      </w:r>
    </w:p>
    <w:p w14:paraId="1AA7A5B9" w14:textId="3402C8C0" w:rsidR="00A77B3E" w:rsidRPr="002C1904" w:rsidRDefault="00044D8D" w:rsidP="003B6D96">
      <w:pPr>
        <w:spacing w:line="360" w:lineRule="auto"/>
        <w:jc w:val="both"/>
        <w:rPr>
          <w:rFonts w:ascii="Book Antiqua" w:hAnsi="Book Antiqua"/>
          <w:lang w:eastAsia="zh-CN"/>
        </w:rPr>
      </w:pPr>
      <w:r w:rsidRPr="003B6D96">
        <w:rPr>
          <w:rFonts w:ascii="Book Antiqua" w:eastAsia="Book Antiqua" w:hAnsi="Book Antiqua" w:cs="Book Antiqua"/>
          <w:b/>
          <w:bCs/>
          <w:color w:val="000000"/>
        </w:rPr>
        <w:t>Accepted:</w:t>
      </w:r>
      <w:ins w:id="6" w:author="Li Ma" w:date="2022-07-22T14:18:00Z">
        <w:r w:rsidR="002752FE">
          <w:rPr>
            <w:rFonts w:ascii="Book Antiqua" w:eastAsia="Book Antiqua" w:hAnsi="Book Antiqua" w:cs="Book Antiqua"/>
            <w:b/>
            <w:bCs/>
            <w:color w:val="000000"/>
          </w:rPr>
          <w:t xml:space="preserve"> </w:t>
        </w:r>
        <w:r w:rsidR="002752FE" w:rsidRPr="002752FE">
          <w:rPr>
            <w:rFonts w:ascii="Book Antiqua" w:eastAsia="Book Antiqua" w:hAnsi="Book Antiqua" w:cs="Book Antiqua"/>
            <w:color w:val="000000"/>
            <w:rPrChange w:id="7" w:author="Li Ma" w:date="2022-07-22T14:18:00Z">
              <w:rPr>
                <w:rFonts w:ascii="Book Antiqua" w:eastAsia="Book Antiqua" w:hAnsi="Book Antiqua" w:cs="Book Antiqua"/>
                <w:b/>
                <w:bCs/>
                <w:color w:val="000000"/>
              </w:rPr>
            </w:rPrChange>
          </w:rPr>
          <w:t>July 22, 2022</w:t>
        </w:r>
      </w:ins>
    </w:p>
    <w:p w14:paraId="2C8D633B"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Published online:</w:t>
      </w:r>
    </w:p>
    <w:p w14:paraId="47248AAD" w14:textId="77777777" w:rsidR="00A77B3E" w:rsidRPr="003B6D96" w:rsidRDefault="00A77B3E" w:rsidP="003B6D96">
      <w:pPr>
        <w:spacing w:line="360" w:lineRule="auto"/>
        <w:jc w:val="both"/>
        <w:rPr>
          <w:rFonts w:ascii="Book Antiqua" w:hAnsi="Book Antiqua"/>
        </w:rPr>
        <w:sectPr w:rsidR="00A77B3E" w:rsidRPr="003B6D96">
          <w:footerReference w:type="default" r:id="rId6"/>
          <w:pgSz w:w="12240" w:h="15840"/>
          <w:pgMar w:top="1440" w:right="1440" w:bottom="1440" w:left="1440" w:header="720" w:footer="720" w:gutter="0"/>
          <w:cols w:space="720"/>
          <w:docGrid w:linePitch="360"/>
        </w:sectPr>
      </w:pPr>
    </w:p>
    <w:p w14:paraId="5FE8EA2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lastRenderedPageBreak/>
        <w:t>Abstract</w:t>
      </w:r>
    </w:p>
    <w:p w14:paraId="056CF707"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BACKGROUND</w:t>
      </w:r>
    </w:p>
    <w:p w14:paraId="404D74E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Chondrosarcoma of the foot is a rare malignant bone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and it is even rarer when it originates in a toe bone. Surgical excision is the only effective treatment. The osteolytic destruction of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severely affects limb function and carries the risk of distant metastasis. Most such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are removed surgically to minimize local recurrence and distant metastases, maximize limb function, and prolong the patient's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-free survival time. The main objective of this article is to present the case of a chondrosarcoma that invaded the first phalanx of the left foot and formed a large phalangeal mass with osteolytic destruction of the distal bone.</w:t>
      </w:r>
    </w:p>
    <w:p w14:paraId="76898B17" w14:textId="77777777" w:rsidR="00A77B3E" w:rsidRPr="003B6D96" w:rsidRDefault="00A77B3E" w:rsidP="003B6D96">
      <w:pPr>
        <w:spacing w:line="360" w:lineRule="auto"/>
        <w:jc w:val="both"/>
        <w:rPr>
          <w:rFonts w:ascii="Book Antiqua" w:hAnsi="Book Antiqua"/>
        </w:rPr>
      </w:pPr>
    </w:p>
    <w:p w14:paraId="15A9E9C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CASE SUMMARY</w:t>
      </w:r>
    </w:p>
    <w:p w14:paraId="3279DA26"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A 74-year-old man suffered from swelling of his left toe for six months, with pain and swelling for two months. Computed tomography and magnetic resonance imaging showed that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on the first phalanx of the left foot was approximately 54.9</w:t>
      </w:r>
      <w:r w:rsidR="003B6D96" w:rsidRPr="003B6D96">
        <w:rPr>
          <w:rFonts w:ascii="Book Antiqua" w:hAnsi="Book Antiqua" w:cs="Book Antiqua"/>
          <w:color w:val="000000"/>
          <w:lang w:eastAsia="zh-CN"/>
        </w:rPr>
        <w:t xml:space="preserve"> </w:t>
      </w:r>
      <w:r w:rsidR="003B6D96" w:rsidRPr="003B6D96">
        <w:rPr>
          <w:rFonts w:ascii="Book Antiqua" w:eastAsia="Book Antiqua" w:hAnsi="Book Antiqua" w:cs="Book Antiqua"/>
          <w:color w:val="000000"/>
        </w:rPr>
        <w:t>mm</w:t>
      </w:r>
      <w:r w:rsidR="003B6D96" w:rsidRPr="003B6D96">
        <w:rPr>
          <w:rFonts w:ascii="Book Antiqua" w:hAnsi="Book Antiqua" w:cs="Book Antiqua"/>
          <w:color w:val="000000"/>
          <w:lang w:eastAsia="zh-CN"/>
        </w:rPr>
        <w:t xml:space="preserve"> </w:t>
      </w:r>
      <w:r w:rsidRPr="003B6D96">
        <w:rPr>
          <w:rFonts w:ascii="Book Antiqua" w:eastAsia="Book Antiqua" w:hAnsi="Book Antiqua" w:cs="Book Antiqua"/>
          <w:color w:val="000000"/>
        </w:rPr>
        <w:t>×</w:t>
      </w:r>
      <w:r w:rsidR="003B6D96" w:rsidRPr="003B6D96">
        <w:rPr>
          <w:rFonts w:ascii="Book Antiqua" w:hAnsi="Book Antiqua" w:cs="Book Antiqua"/>
          <w:color w:val="000000"/>
          <w:lang w:eastAsia="zh-CN"/>
        </w:rPr>
        <w:t xml:space="preserve"> </w:t>
      </w:r>
      <w:r w:rsidRPr="003B6D96">
        <w:rPr>
          <w:rFonts w:ascii="Book Antiqua" w:eastAsia="Book Antiqua" w:hAnsi="Book Antiqua" w:cs="Book Antiqua"/>
          <w:color w:val="000000"/>
        </w:rPr>
        <w:t xml:space="preserve">44.6 </w:t>
      </w:r>
      <w:bookmarkStart w:id="8" w:name="OLE_LINK324"/>
      <w:bookmarkStart w:id="9" w:name="OLE_LINK325"/>
      <w:r w:rsidRPr="003B6D96">
        <w:rPr>
          <w:rFonts w:ascii="Book Antiqua" w:eastAsia="Book Antiqua" w:hAnsi="Book Antiqua" w:cs="Book Antiqua"/>
          <w:color w:val="000000"/>
        </w:rPr>
        <w:t>mm</w:t>
      </w:r>
      <w:bookmarkEnd w:id="8"/>
      <w:bookmarkEnd w:id="9"/>
      <w:r w:rsidRPr="003B6D96">
        <w:rPr>
          <w:rFonts w:ascii="Book Antiqua" w:eastAsia="Book Antiqua" w:hAnsi="Book Antiqua" w:cs="Book Antiqua"/>
          <w:color w:val="000000"/>
        </w:rPr>
        <w:t>, surrounded by a significant soft tissue signal mass, with osteolytic destruction of the distal phalanx and a speckled bone-like high-density shadow within it.</w:t>
      </w:r>
    </w:p>
    <w:p w14:paraId="07B2A466" w14:textId="77777777" w:rsidR="00A77B3E" w:rsidRPr="003B6D96" w:rsidRDefault="00A77B3E" w:rsidP="003B6D96">
      <w:pPr>
        <w:spacing w:line="360" w:lineRule="auto"/>
        <w:jc w:val="both"/>
        <w:rPr>
          <w:rFonts w:ascii="Book Antiqua" w:hAnsi="Book Antiqua"/>
        </w:rPr>
      </w:pPr>
    </w:p>
    <w:p w14:paraId="6B59803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CONCLUSION</w:t>
      </w:r>
    </w:p>
    <w:p w14:paraId="6397DF4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Chondrosarcoma occurring in a toe bone is extremely rare. In this case, extensive surgical resection of the large low-grade chondrosarcoma, which showed osteolytic destruction and invaded the distal metatarsal bone, was safe and effective.</w:t>
      </w:r>
    </w:p>
    <w:p w14:paraId="545D437D" w14:textId="77777777" w:rsidR="00A77B3E" w:rsidRPr="003B6D96" w:rsidRDefault="00A77B3E" w:rsidP="003B6D96">
      <w:pPr>
        <w:spacing w:line="360" w:lineRule="auto"/>
        <w:jc w:val="both"/>
        <w:rPr>
          <w:rFonts w:ascii="Book Antiqua" w:hAnsi="Book Antiqua"/>
        </w:rPr>
      </w:pPr>
    </w:p>
    <w:p w14:paraId="18F3020E"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Key Words: </w:t>
      </w:r>
      <w:r w:rsidRPr="003B6D96">
        <w:rPr>
          <w:rFonts w:ascii="Book Antiqua" w:eastAsia="Book Antiqua" w:hAnsi="Book Antiqua" w:cs="Book Antiqua"/>
          <w:color w:val="000000"/>
        </w:rPr>
        <w:t xml:space="preserve">Chondrosarcoma; Phalanges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Diagnosis; Surgery; Case report</w:t>
      </w:r>
    </w:p>
    <w:p w14:paraId="3DA29F4A" w14:textId="77777777" w:rsidR="00A77B3E" w:rsidRPr="003B6D96" w:rsidRDefault="00A77B3E" w:rsidP="003B6D96">
      <w:pPr>
        <w:spacing w:line="360" w:lineRule="auto"/>
        <w:jc w:val="both"/>
        <w:rPr>
          <w:rFonts w:ascii="Book Antiqua" w:hAnsi="Book Antiqua"/>
        </w:rPr>
      </w:pPr>
    </w:p>
    <w:p w14:paraId="22C5A94F" w14:textId="77777777" w:rsidR="00A77B3E" w:rsidRPr="003B6D96" w:rsidRDefault="003B6D96" w:rsidP="003B6D96">
      <w:pPr>
        <w:spacing w:line="360" w:lineRule="auto"/>
        <w:jc w:val="both"/>
        <w:rPr>
          <w:rFonts w:ascii="Book Antiqua" w:hAnsi="Book Antiqua"/>
        </w:rPr>
      </w:pPr>
      <w:r w:rsidRPr="003B6D96">
        <w:rPr>
          <w:rFonts w:ascii="Book Antiqua" w:eastAsia="Book Antiqua" w:hAnsi="Book Antiqua" w:cs="Book Antiqua"/>
          <w:color w:val="000000"/>
        </w:rPr>
        <w:t>Zhou LB, Zhang HC, Dong ZG, Wang CC.</w:t>
      </w:r>
      <w:r w:rsidR="00044D8D" w:rsidRPr="003B6D96">
        <w:rPr>
          <w:rFonts w:ascii="Book Antiqua" w:eastAsia="Book Antiqua" w:hAnsi="Book Antiqua" w:cs="Book Antiqua"/>
          <w:color w:val="000000"/>
        </w:rPr>
        <w:t xml:space="preserve"> Chondrosarcoma of the toe: a case report and a literature review. </w:t>
      </w:r>
      <w:r w:rsidR="00044D8D" w:rsidRPr="003B6D96">
        <w:rPr>
          <w:rFonts w:ascii="Book Antiqua" w:eastAsia="Book Antiqua" w:hAnsi="Book Antiqua" w:cs="Book Antiqua"/>
          <w:i/>
          <w:iCs/>
          <w:color w:val="000000"/>
        </w:rPr>
        <w:t>World J Clin Cases</w:t>
      </w:r>
      <w:r w:rsidR="00044D8D" w:rsidRPr="003B6D96">
        <w:rPr>
          <w:rFonts w:ascii="Book Antiqua" w:eastAsia="Book Antiqua" w:hAnsi="Book Antiqua" w:cs="Book Antiqua"/>
          <w:color w:val="000000"/>
        </w:rPr>
        <w:t xml:space="preserve"> 2022; In press</w:t>
      </w:r>
    </w:p>
    <w:p w14:paraId="13FD03DC" w14:textId="77777777" w:rsidR="00A77B3E" w:rsidRPr="003B6D96" w:rsidRDefault="00A77B3E" w:rsidP="003B6D96">
      <w:pPr>
        <w:spacing w:line="360" w:lineRule="auto"/>
        <w:jc w:val="both"/>
        <w:rPr>
          <w:rFonts w:ascii="Book Antiqua" w:hAnsi="Book Antiqua"/>
        </w:rPr>
      </w:pPr>
    </w:p>
    <w:p w14:paraId="6C89BF5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Core Tip: </w:t>
      </w:r>
      <w:r w:rsidRPr="003B6D96">
        <w:rPr>
          <w:rFonts w:ascii="Book Antiqua" w:eastAsia="Book Antiqua" w:hAnsi="Book Antiqua" w:cs="Book Antiqua"/>
          <w:color w:val="000000"/>
        </w:rPr>
        <w:t xml:space="preserve">The main objective of this article is to present a case of chondrosarcoma that invaded the first phalanx of the left foot and formed a sizeable phalangeal mass with </w:t>
      </w:r>
      <w:r w:rsidRPr="003B6D96">
        <w:rPr>
          <w:rFonts w:ascii="Book Antiqua" w:eastAsia="Book Antiqua" w:hAnsi="Book Antiqua" w:cs="Book Antiqua"/>
          <w:color w:val="000000"/>
        </w:rPr>
        <w:lastRenderedPageBreak/>
        <w:t>osteolytic destruction of the distal bone. Chondrosarcoma originating in a toe bone has only been sporadically reported, and this case report will help clinicians better understand this rare lesion.</w:t>
      </w:r>
    </w:p>
    <w:p w14:paraId="7B7DBA07" w14:textId="77777777" w:rsidR="00A77B3E" w:rsidRPr="003B6D96" w:rsidRDefault="00A77B3E" w:rsidP="003B6D96">
      <w:pPr>
        <w:spacing w:line="360" w:lineRule="auto"/>
        <w:jc w:val="both"/>
        <w:rPr>
          <w:rFonts w:ascii="Book Antiqua" w:hAnsi="Book Antiqua"/>
        </w:rPr>
      </w:pPr>
    </w:p>
    <w:p w14:paraId="21568785" w14:textId="77777777" w:rsidR="00A77B3E" w:rsidRPr="003B6D96" w:rsidRDefault="003B6D96"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br w:type="page"/>
      </w:r>
      <w:r w:rsidR="00044D8D" w:rsidRPr="003B6D96">
        <w:rPr>
          <w:rFonts w:ascii="Book Antiqua" w:eastAsia="Book Antiqua" w:hAnsi="Book Antiqua" w:cs="Book Antiqua"/>
          <w:b/>
          <w:caps/>
          <w:color w:val="000000"/>
          <w:u w:val="single"/>
        </w:rPr>
        <w:lastRenderedPageBreak/>
        <w:t>INTRODUCTION</w:t>
      </w:r>
    </w:p>
    <w:p w14:paraId="0F99BF3A"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Chondrosarcoma is the second most common primary malignant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of bone, accounting for approximately 25% of all primary bone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It has an annual incidence of approximately 6.63 per 1 million people and is characterized by the production of </w:t>
      </w:r>
      <w:proofErr w:type="spellStart"/>
      <w:r w:rsidRPr="003B6D96">
        <w:rPr>
          <w:rFonts w:ascii="Book Antiqua" w:eastAsia="Book Antiqua" w:hAnsi="Book Antiqua" w:cs="Book Antiqua"/>
          <w:color w:val="000000"/>
        </w:rPr>
        <w:t>tumourigenic</w:t>
      </w:r>
      <w:proofErr w:type="spellEnd"/>
      <w:r w:rsidRPr="003B6D96">
        <w:rPr>
          <w:rFonts w:ascii="Book Antiqua" w:eastAsia="Book Antiqua" w:hAnsi="Book Antiqua" w:cs="Book Antiqua"/>
          <w:color w:val="000000"/>
        </w:rPr>
        <w:t xml:space="preserve"> </w:t>
      </w:r>
      <w:proofErr w:type="gramStart"/>
      <w:r w:rsidRPr="003B6D96">
        <w:rPr>
          <w:rFonts w:ascii="Book Antiqua" w:eastAsia="Book Antiqua" w:hAnsi="Book Antiqua" w:cs="Book Antiqua"/>
          <w:color w:val="000000"/>
        </w:rPr>
        <w:t>cartilage</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1-3]</w:t>
      </w:r>
      <w:r w:rsidRPr="003B6D96">
        <w:rPr>
          <w:rFonts w:ascii="Book Antiqua" w:eastAsia="Book Antiqua" w:hAnsi="Book Antiqua" w:cs="Book Antiqua"/>
          <w:color w:val="000000"/>
        </w:rPr>
        <w:t>. Chondrosarcoma can occur at any age, with a mean age of 50 years, and it affects slightly more men than women (55%:</w:t>
      </w:r>
      <w:r w:rsidR="003B6D96" w:rsidRPr="003B6D96">
        <w:rPr>
          <w:rFonts w:ascii="Book Antiqua" w:hAnsi="Book Antiqua" w:cs="Book Antiqua"/>
          <w:color w:val="000000"/>
          <w:lang w:eastAsia="zh-CN"/>
        </w:rPr>
        <w:t xml:space="preserve"> </w:t>
      </w:r>
      <w:r w:rsidRPr="003B6D96">
        <w:rPr>
          <w:rFonts w:ascii="Book Antiqua" w:eastAsia="Book Antiqua" w:hAnsi="Book Antiqua" w:cs="Book Antiqua"/>
          <w:color w:val="000000"/>
        </w:rPr>
        <w:t>45</w:t>
      </w:r>
      <w:proofErr w:type="gramStart"/>
      <w:r w:rsidRPr="003B6D96">
        <w:rPr>
          <w:rFonts w:ascii="Book Antiqua" w:eastAsia="Book Antiqua" w:hAnsi="Book Antiqua" w:cs="Book Antiqua"/>
          <w:color w:val="000000"/>
        </w:rPr>
        <w:t>%)</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4]</w:t>
      </w:r>
      <w:r w:rsidRPr="003B6D96">
        <w:rPr>
          <w:rFonts w:ascii="Book Antiqua" w:eastAsia="Book Antiqua" w:hAnsi="Book Antiqua" w:cs="Book Antiqua"/>
          <w:color w:val="000000"/>
        </w:rPr>
        <w:t xml:space="preserve">. The anatomical sites most commonly involved in chondrosarcoma include the long tubular bone (40%), pelvis (25%), and </w:t>
      </w:r>
      <w:proofErr w:type="gramStart"/>
      <w:r w:rsidRPr="003B6D96">
        <w:rPr>
          <w:rFonts w:ascii="Book Antiqua" w:eastAsia="Book Antiqua" w:hAnsi="Book Antiqua" w:cs="Book Antiqua"/>
          <w:color w:val="000000"/>
        </w:rPr>
        <w:t>scapula</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3,5]</w:t>
      </w:r>
      <w:r w:rsidRPr="003B6D96">
        <w:rPr>
          <w:rFonts w:ascii="Book Antiqua" w:eastAsia="Book Antiqua" w:hAnsi="Book Antiqua" w:cs="Book Antiqua"/>
          <w:color w:val="000000"/>
        </w:rPr>
        <w:t>.</w:t>
      </w:r>
    </w:p>
    <w:p w14:paraId="1849D99B"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Chondrosarcoma of the foot is a rare malignant bone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One study found that the prevalence of chondrosarcoma of the foot is approximately 3.0%, with the highest prevalence in the metatarsal bone, and the overall survival of chondrosarcoma of the foot is better than that of chondrosarcoma of other anatomical </w:t>
      </w:r>
      <w:proofErr w:type="gramStart"/>
      <w:r w:rsidRPr="003B6D96">
        <w:rPr>
          <w:rFonts w:ascii="Book Antiqua" w:eastAsia="Book Antiqua" w:hAnsi="Book Antiqua" w:cs="Book Antiqua"/>
          <w:color w:val="000000"/>
        </w:rPr>
        <w:t>sites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6]</w:t>
      </w:r>
      <w:r w:rsidRPr="003B6D96">
        <w:rPr>
          <w:rFonts w:ascii="Book Antiqua" w:eastAsia="Book Antiqua" w:hAnsi="Book Antiqua" w:cs="Book Antiqua"/>
          <w:color w:val="000000"/>
        </w:rPr>
        <w:t>. It is even rarer when it arises in phalanges, the incidence of which has not been clearly established and has rarely been reported in the literature. Chondrosarcoma is insensitive to radiation and chemotherapy; thus, surgery remains the preferred treatment modality. This case report expands the literature on chondrosarcoma of the toe and will help clinicians better understand this rare lesion.</w:t>
      </w:r>
    </w:p>
    <w:p w14:paraId="642DD85D" w14:textId="77777777" w:rsidR="00A77B3E" w:rsidRPr="003B6D96" w:rsidRDefault="00A77B3E" w:rsidP="003B6D96">
      <w:pPr>
        <w:spacing w:line="360" w:lineRule="auto"/>
        <w:ind w:firstLine="480"/>
        <w:jc w:val="both"/>
        <w:rPr>
          <w:rFonts w:ascii="Book Antiqua" w:hAnsi="Book Antiqua"/>
        </w:rPr>
      </w:pPr>
    </w:p>
    <w:p w14:paraId="4DD2457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CASE PRESENTATION</w:t>
      </w:r>
    </w:p>
    <w:p w14:paraId="16BF0234"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Chief complaints</w:t>
      </w:r>
    </w:p>
    <w:p w14:paraId="38C44BEC"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A 74-year-old man suffered from swelling of his left toe for six months, with pain and swelling for two months.</w:t>
      </w:r>
    </w:p>
    <w:p w14:paraId="5DA17E11" w14:textId="77777777" w:rsidR="00A77B3E" w:rsidRPr="003B6D96" w:rsidRDefault="00A77B3E" w:rsidP="003B6D96">
      <w:pPr>
        <w:spacing w:line="360" w:lineRule="auto"/>
        <w:jc w:val="both"/>
        <w:rPr>
          <w:rFonts w:ascii="Book Antiqua" w:hAnsi="Book Antiqua"/>
        </w:rPr>
      </w:pPr>
    </w:p>
    <w:p w14:paraId="176E2A2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History of present illness</w:t>
      </w:r>
    </w:p>
    <w:p w14:paraId="78538A5B"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A painless left calcaneal mass observed over six months presented with a rapidly enlarging mass, a significant increase in size, and localized symptoms of pain and swelling for two months.</w:t>
      </w:r>
    </w:p>
    <w:p w14:paraId="37EFB8C0" w14:textId="77777777" w:rsidR="00A77B3E" w:rsidRPr="003B6D96" w:rsidRDefault="00A77B3E" w:rsidP="003B6D96">
      <w:pPr>
        <w:spacing w:line="360" w:lineRule="auto"/>
        <w:jc w:val="both"/>
        <w:rPr>
          <w:rFonts w:ascii="Book Antiqua" w:hAnsi="Book Antiqua"/>
        </w:rPr>
      </w:pPr>
    </w:p>
    <w:p w14:paraId="028F629D"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History of past illness</w:t>
      </w:r>
    </w:p>
    <w:p w14:paraId="51C6D1BD"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shd w:val="clear" w:color="auto" w:fill="FFFFFF"/>
        </w:rPr>
        <w:lastRenderedPageBreak/>
        <w:t>He reported that he had noticed a mass on the lesser toe of his left foot that had gradually increased in size over the past six months and was not taken seriously.</w:t>
      </w:r>
    </w:p>
    <w:p w14:paraId="53691C0C" w14:textId="77777777" w:rsidR="00A77B3E" w:rsidRPr="003B6D96" w:rsidRDefault="00A77B3E" w:rsidP="003B6D96">
      <w:pPr>
        <w:spacing w:line="360" w:lineRule="auto"/>
        <w:jc w:val="both"/>
        <w:rPr>
          <w:rFonts w:ascii="Book Antiqua" w:hAnsi="Book Antiqua"/>
        </w:rPr>
      </w:pPr>
    </w:p>
    <w:p w14:paraId="0265E7C8"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Personal and family history</w:t>
      </w:r>
    </w:p>
    <w:p w14:paraId="1A799AF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shd w:val="clear" w:color="auto" w:fill="FFFFFF"/>
        </w:rPr>
        <w:t>He had no family history of chondrosarcoma disease or any other disease.</w:t>
      </w:r>
    </w:p>
    <w:p w14:paraId="463A5E6E" w14:textId="77777777" w:rsidR="00A77B3E" w:rsidRPr="003B6D96" w:rsidRDefault="00A77B3E" w:rsidP="003B6D96">
      <w:pPr>
        <w:spacing w:line="360" w:lineRule="auto"/>
        <w:jc w:val="both"/>
        <w:rPr>
          <w:rFonts w:ascii="Book Antiqua" w:hAnsi="Book Antiqua"/>
        </w:rPr>
      </w:pPr>
    </w:p>
    <w:p w14:paraId="48457FF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Physical examination</w:t>
      </w:r>
    </w:p>
    <w:p w14:paraId="2D4C31E7"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shd w:val="clear" w:color="auto" w:fill="FFFFFF"/>
        </w:rPr>
        <w:t xml:space="preserve">Physical examination showed swelling of the left calcaneus and a palpable round mass of approximately 60.0 </w:t>
      </w:r>
      <w:r w:rsidR="003B6D96" w:rsidRPr="003B6D96">
        <w:rPr>
          <w:rFonts w:ascii="Book Antiqua" w:eastAsia="Book Antiqua" w:hAnsi="Book Antiqua" w:cs="Book Antiqua"/>
          <w:color w:val="000000"/>
          <w:shd w:val="clear" w:color="auto" w:fill="FFFFFF"/>
        </w:rPr>
        <w:t xml:space="preserve">mm </w:t>
      </w:r>
      <w:r w:rsidRPr="003B6D96">
        <w:rPr>
          <w:rFonts w:ascii="Book Antiqua" w:eastAsia="Book Antiqua" w:hAnsi="Book Antiqua" w:cs="Book Antiqua"/>
          <w:color w:val="000000"/>
          <w:shd w:val="clear" w:color="auto" w:fill="FFFFFF"/>
        </w:rPr>
        <w:t>x 50.0 mm in size with a mallet-like appearance. The mass was soft, with tenderness on palpation and indistinct borders. The movement of the interphalangeal joint and the metatarsophalangeal joint was limited. Other physical examination findings were normal</w:t>
      </w:r>
      <w:r w:rsidRPr="003B6D96">
        <w:rPr>
          <w:rFonts w:ascii="Book Antiqua" w:eastAsia="Book Antiqua" w:hAnsi="Book Antiqua" w:cs="Book Antiqua"/>
          <w:color w:val="000000"/>
        </w:rPr>
        <w:t>.</w:t>
      </w:r>
    </w:p>
    <w:p w14:paraId="5F2343B5" w14:textId="77777777" w:rsidR="00A77B3E" w:rsidRPr="003B6D96" w:rsidRDefault="00A77B3E" w:rsidP="003B6D96">
      <w:pPr>
        <w:spacing w:line="360" w:lineRule="auto"/>
        <w:jc w:val="both"/>
        <w:rPr>
          <w:rFonts w:ascii="Book Antiqua" w:hAnsi="Book Antiqua"/>
        </w:rPr>
      </w:pPr>
    </w:p>
    <w:p w14:paraId="66E959F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Laboratory examinations</w:t>
      </w:r>
    </w:p>
    <w:p w14:paraId="212CF8BA"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shd w:val="clear" w:color="auto" w:fill="FFFFFF"/>
        </w:rPr>
        <w:t>The results of routine blood tests and biochemical tests were normal.</w:t>
      </w:r>
    </w:p>
    <w:p w14:paraId="554EC08D" w14:textId="77777777" w:rsidR="00A77B3E" w:rsidRPr="003B6D96" w:rsidRDefault="00A77B3E" w:rsidP="003B6D96">
      <w:pPr>
        <w:spacing w:line="360" w:lineRule="auto"/>
        <w:jc w:val="both"/>
        <w:rPr>
          <w:rFonts w:ascii="Book Antiqua" w:hAnsi="Book Antiqua"/>
        </w:rPr>
      </w:pPr>
    </w:p>
    <w:p w14:paraId="493DB7EA"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i/>
          <w:color w:val="000000"/>
        </w:rPr>
        <w:t>Imaging examinations</w:t>
      </w:r>
    </w:p>
    <w:p w14:paraId="5FC56BEA" w14:textId="77777777" w:rsidR="00A77B3E" w:rsidRPr="003B6D96" w:rsidRDefault="003B6D96" w:rsidP="003B6D96">
      <w:pPr>
        <w:spacing w:line="360" w:lineRule="auto"/>
        <w:jc w:val="both"/>
        <w:rPr>
          <w:rFonts w:ascii="Book Antiqua" w:hAnsi="Book Antiqua"/>
        </w:rPr>
      </w:pPr>
      <w:r w:rsidRPr="003B6D96">
        <w:rPr>
          <w:rFonts w:ascii="Book Antiqua" w:eastAsia="Book Antiqua" w:hAnsi="Book Antiqua" w:cs="Book Antiqua"/>
          <w:caps/>
          <w:color w:val="000000"/>
          <w:shd w:val="clear" w:color="auto" w:fill="FFFFFF"/>
        </w:rPr>
        <w:t>c</w:t>
      </w:r>
      <w:r w:rsidRPr="003B6D96">
        <w:rPr>
          <w:rFonts w:ascii="Book Antiqua" w:eastAsia="Book Antiqua" w:hAnsi="Book Antiqua" w:cs="Book Antiqua"/>
          <w:color w:val="000000"/>
          <w:shd w:val="clear" w:color="auto" w:fill="FFFFFF"/>
        </w:rPr>
        <w:t xml:space="preserve">omputed tomography </w:t>
      </w:r>
      <w:r w:rsidRPr="003B6D96">
        <w:rPr>
          <w:rFonts w:ascii="Book Antiqua" w:hAnsi="Book Antiqua" w:cs="Book Antiqua"/>
          <w:color w:val="000000"/>
          <w:shd w:val="clear" w:color="auto" w:fill="FFFFFF"/>
          <w:lang w:eastAsia="zh-CN"/>
        </w:rPr>
        <w:t>(</w:t>
      </w:r>
      <w:r w:rsidR="00044D8D" w:rsidRPr="003B6D96">
        <w:rPr>
          <w:rFonts w:ascii="Book Antiqua" w:eastAsia="Book Antiqua" w:hAnsi="Book Antiqua" w:cs="Book Antiqua"/>
          <w:color w:val="000000"/>
          <w:shd w:val="clear" w:color="auto" w:fill="FFFFFF"/>
        </w:rPr>
        <w:t>CT</w:t>
      </w:r>
      <w:r w:rsidRPr="003B6D96">
        <w:rPr>
          <w:rFonts w:ascii="Book Antiqua" w:hAnsi="Book Antiqua" w:cs="Book Antiqua"/>
          <w:color w:val="000000"/>
          <w:shd w:val="clear" w:color="auto" w:fill="FFFFFF"/>
          <w:lang w:eastAsia="zh-CN"/>
        </w:rPr>
        <w:t>)</w:t>
      </w:r>
      <w:r w:rsidR="00044D8D" w:rsidRPr="003B6D96">
        <w:rPr>
          <w:rFonts w:ascii="Book Antiqua" w:eastAsia="Book Antiqua" w:hAnsi="Book Antiqua" w:cs="Book Antiqua"/>
          <w:color w:val="000000"/>
          <w:shd w:val="clear" w:color="auto" w:fill="FFFFFF"/>
        </w:rPr>
        <w:t xml:space="preserve"> and </w:t>
      </w:r>
      <w:r w:rsidRPr="003B6D96">
        <w:rPr>
          <w:rFonts w:ascii="Book Antiqua" w:eastAsia="Book Antiqua" w:hAnsi="Book Antiqua" w:cs="Book Antiqua"/>
          <w:color w:val="000000"/>
          <w:shd w:val="clear" w:color="auto" w:fill="FFFFFF"/>
        </w:rPr>
        <w:t xml:space="preserve">magnetic resonance imaging </w:t>
      </w:r>
      <w:r w:rsidRPr="003B6D96">
        <w:rPr>
          <w:rFonts w:ascii="Book Antiqua" w:hAnsi="Book Antiqua" w:cs="Book Antiqua"/>
          <w:color w:val="000000"/>
          <w:shd w:val="clear" w:color="auto" w:fill="FFFFFF"/>
          <w:lang w:eastAsia="zh-CN"/>
        </w:rPr>
        <w:t>(</w:t>
      </w:r>
      <w:r w:rsidR="00044D8D" w:rsidRPr="003B6D96">
        <w:rPr>
          <w:rFonts w:ascii="Book Antiqua" w:eastAsia="Book Antiqua" w:hAnsi="Book Antiqua" w:cs="Book Antiqua"/>
          <w:color w:val="000000"/>
          <w:shd w:val="clear" w:color="auto" w:fill="FFFFFF"/>
        </w:rPr>
        <w:t>MRI</w:t>
      </w:r>
      <w:r w:rsidRPr="003B6D96">
        <w:rPr>
          <w:rFonts w:ascii="Book Antiqua" w:hAnsi="Book Antiqua" w:cs="Book Antiqua"/>
          <w:color w:val="000000"/>
          <w:shd w:val="clear" w:color="auto" w:fill="FFFFFF"/>
          <w:lang w:eastAsia="zh-CN"/>
        </w:rPr>
        <w:t>)</w:t>
      </w:r>
      <w:r w:rsidR="00044D8D" w:rsidRPr="003B6D96">
        <w:rPr>
          <w:rFonts w:ascii="Book Antiqua" w:eastAsia="Book Antiqua" w:hAnsi="Book Antiqua" w:cs="Book Antiqua"/>
          <w:color w:val="000000"/>
          <w:shd w:val="clear" w:color="auto" w:fill="FFFFFF"/>
        </w:rPr>
        <w:t xml:space="preserve"> showed a large </w:t>
      </w:r>
      <w:proofErr w:type="spellStart"/>
      <w:r w:rsidR="00044D8D" w:rsidRPr="003B6D96">
        <w:rPr>
          <w:rFonts w:ascii="Book Antiqua" w:eastAsia="Book Antiqua" w:hAnsi="Book Antiqua" w:cs="Book Antiqua"/>
          <w:color w:val="000000"/>
          <w:shd w:val="clear" w:color="auto" w:fill="FFFFFF"/>
        </w:rPr>
        <w:t>tumour</w:t>
      </w:r>
      <w:proofErr w:type="spellEnd"/>
      <w:r w:rsidR="00044D8D" w:rsidRPr="003B6D96">
        <w:rPr>
          <w:rFonts w:ascii="Book Antiqua" w:eastAsia="Book Antiqua" w:hAnsi="Book Antiqua" w:cs="Book Antiqua"/>
          <w:color w:val="000000"/>
          <w:shd w:val="clear" w:color="auto" w:fill="FFFFFF"/>
        </w:rPr>
        <w:t xml:space="preserve"> in the first phalanx of the left foot. </w:t>
      </w:r>
      <w:r w:rsidR="00044D8D" w:rsidRPr="003B6D96">
        <w:rPr>
          <w:rFonts w:ascii="Book Antiqua" w:eastAsia="Book Antiqua" w:hAnsi="Book Antiqua" w:cs="Book Antiqua"/>
          <w:color w:val="000000"/>
        </w:rPr>
        <w:t xml:space="preserve">A </w:t>
      </w:r>
      <w:r w:rsidR="00044D8D" w:rsidRPr="003B6D96">
        <w:rPr>
          <w:rFonts w:ascii="Book Antiqua" w:eastAsia="Book Antiqua" w:hAnsi="Book Antiqua" w:cs="Book Antiqua"/>
          <w:color w:val="000000"/>
          <w:shd w:val="clear" w:color="auto" w:fill="FFFFFF"/>
        </w:rPr>
        <w:t xml:space="preserve">CT scan showed osteolytic destruction of the distal bone of the first phalanx of the left foot, with a local soft tissue density mass of approximately 54.9 </w:t>
      </w:r>
      <w:r w:rsidRPr="003B6D96">
        <w:rPr>
          <w:rFonts w:ascii="Book Antiqua" w:eastAsia="Book Antiqua" w:hAnsi="Book Antiqua" w:cs="Book Antiqua"/>
          <w:color w:val="000000"/>
          <w:shd w:val="clear" w:color="auto" w:fill="FFFFFF"/>
        </w:rPr>
        <w:t>mm</w:t>
      </w:r>
      <w:r w:rsidRPr="003B6D96">
        <w:rPr>
          <w:rFonts w:ascii="Book Antiqua" w:hAnsi="Book Antiqua" w:cs="Book Antiqua"/>
          <w:color w:val="000000"/>
          <w:shd w:val="clear" w:color="auto" w:fill="FFFFFF"/>
          <w:lang w:eastAsia="zh-CN"/>
        </w:rPr>
        <w:t xml:space="preserve"> </w:t>
      </w:r>
      <w:r w:rsidR="00044D8D" w:rsidRPr="003B6D96">
        <w:rPr>
          <w:rFonts w:ascii="Book Antiqua" w:eastAsia="Book Antiqua" w:hAnsi="Book Antiqua" w:cs="Book Antiqua"/>
          <w:color w:val="000000"/>
          <w:shd w:val="clear" w:color="auto" w:fill="FFFFFF"/>
        </w:rPr>
        <w:t xml:space="preserve">× 44.6 mm, a local CT value of approximately 21 HU, and a speckled bone-like high-density shadow within it (Figure 1). MRI + enhancement showed that the typical shape of the first phalanx of the left foot had disappeared, and a large soft tissue signal mass with </w:t>
      </w:r>
      <w:r w:rsidR="00044D8D" w:rsidRPr="003B6D96">
        <w:rPr>
          <w:rFonts w:ascii="Book Antiqua" w:eastAsia="Book Antiqua" w:hAnsi="Book Antiqua" w:cs="Book Antiqua"/>
          <w:color w:val="000000"/>
        </w:rPr>
        <w:t>equal</w:t>
      </w:r>
      <w:r w:rsidR="00044D8D" w:rsidRPr="003B6D96">
        <w:rPr>
          <w:rFonts w:ascii="Book Antiqua" w:eastAsia="Book Antiqua" w:hAnsi="Book Antiqua" w:cs="Book Antiqua"/>
          <w:color w:val="000000"/>
          <w:shd w:val="clear" w:color="auto" w:fill="FFFFFF"/>
        </w:rPr>
        <w:t> length T1 Weighted Image (T1WI) signals was seen around it (Figure 2).</w:t>
      </w:r>
    </w:p>
    <w:p w14:paraId="33C9DD08" w14:textId="77777777" w:rsidR="00A77B3E" w:rsidRPr="003B6D96" w:rsidRDefault="00A77B3E" w:rsidP="003B6D96">
      <w:pPr>
        <w:spacing w:line="360" w:lineRule="auto"/>
        <w:jc w:val="both"/>
        <w:rPr>
          <w:rFonts w:ascii="Book Antiqua" w:hAnsi="Book Antiqua"/>
        </w:rPr>
      </w:pPr>
    </w:p>
    <w:p w14:paraId="62313A6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FINAL DIAGNOSIS</w:t>
      </w:r>
    </w:p>
    <w:p w14:paraId="159A2144"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shd w:val="clear" w:color="auto" w:fill="FFFFFF"/>
        </w:rPr>
        <w:t>The final diagnosis was chondrosarcoma.</w:t>
      </w:r>
    </w:p>
    <w:p w14:paraId="54FAE8BF" w14:textId="77777777" w:rsidR="00A77B3E" w:rsidRPr="003B6D96" w:rsidRDefault="00A77B3E" w:rsidP="003B6D96">
      <w:pPr>
        <w:spacing w:line="360" w:lineRule="auto"/>
        <w:jc w:val="both"/>
        <w:rPr>
          <w:rFonts w:ascii="Book Antiqua" w:hAnsi="Book Antiqua"/>
        </w:rPr>
      </w:pPr>
    </w:p>
    <w:p w14:paraId="38BFC65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TREATMENT</w:t>
      </w:r>
    </w:p>
    <w:p w14:paraId="302816F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lastRenderedPageBreak/>
        <w:t xml:space="preserve">The preoperative imaging findings were suggestive of malignant occupancy of the first phalanx of the left foot with the possible distal invasion of the adjacent metatarsals. All routine blood tests, biochemical tests, and chest radiographs were within normal limits, and parallel CT examinations of the head, chest, abdomen, and pelvis revealed no metastatic lesions or other </w:t>
      </w:r>
      <w:proofErr w:type="spellStart"/>
      <w:r w:rsidRPr="003B6D96">
        <w:rPr>
          <w:rFonts w:ascii="Book Antiqua" w:eastAsia="Book Antiqua" w:hAnsi="Book Antiqua" w:cs="Book Antiqua"/>
          <w:color w:val="000000"/>
        </w:rPr>
        <w:t>tumourigenic</w:t>
      </w:r>
      <w:proofErr w:type="spellEnd"/>
      <w:r w:rsidRPr="003B6D96">
        <w:rPr>
          <w:rFonts w:ascii="Book Antiqua" w:eastAsia="Book Antiqua" w:hAnsi="Book Antiqua" w:cs="Book Antiqua"/>
          <w:color w:val="000000"/>
        </w:rPr>
        <w:t xml:space="preserve"> lesions.</w:t>
      </w:r>
    </w:p>
    <w:p w14:paraId="0D0535FB"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The patient and his family were informed of his condition based on the imaging findings and clinical symptoms. Due to the possibility of invasion of the adjacent distal metatarsal bone, the patient was advised to undergo extensive resection, and the patient and his family agreed. A joint surgeon performed the surgical treatment. The surgeon performed an osteotomy of the first phalanx of the left foot and distal bone removal of the adjacent metatarsal.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tissue was excised and sent for histopathological examination.</w:t>
      </w:r>
    </w:p>
    <w:p w14:paraId="1BF49F86" w14:textId="77777777" w:rsidR="00A77B3E" w:rsidRPr="003B6D96" w:rsidRDefault="00A77B3E" w:rsidP="003B6D96">
      <w:pPr>
        <w:spacing w:line="360" w:lineRule="auto"/>
        <w:ind w:firstLine="480"/>
        <w:jc w:val="both"/>
        <w:rPr>
          <w:rFonts w:ascii="Book Antiqua" w:hAnsi="Book Antiqua"/>
        </w:rPr>
      </w:pPr>
    </w:p>
    <w:p w14:paraId="12989A2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OUTCOME AND FOLLOW-UP</w:t>
      </w:r>
    </w:p>
    <w:p w14:paraId="035E3558"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The pathological result was reported as highly differentiated cartilaginous sarcoma (low-grade malignancy) (Figure 3). The patient was followed up for 30 </w:t>
      </w:r>
      <w:proofErr w:type="spellStart"/>
      <w:r w:rsidRPr="003B6D96">
        <w:rPr>
          <w:rFonts w:ascii="Book Antiqua" w:eastAsia="Book Antiqua" w:hAnsi="Book Antiqua" w:cs="Book Antiqua"/>
          <w:color w:val="000000"/>
        </w:rPr>
        <w:t>mo</w:t>
      </w:r>
      <w:proofErr w:type="spellEnd"/>
      <w:r w:rsidRPr="003B6D96">
        <w:rPr>
          <w:rFonts w:ascii="Book Antiqua" w:eastAsia="Book Antiqua" w:hAnsi="Book Antiqua" w:cs="Book Antiqua"/>
          <w:color w:val="000000"/>
        </w:rPr>
        <w:t xml:space="preserve"> after surgery, and the patient was in good condition with no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or distant metastasis (Figure 4).</w:t>
      </w:r>
    </w:p>
    <w:p w14:paraId="50311169" w14:textId="77777777" w:rsidR="00A77B3E" w:rsidRPr="003B6D96" w:rsidRDefault="00A77B3E" w:rsidP="003B6D96">
      <w:pPr>
        <w:spacing w:line="360" w:lineRule="auto"/>
        <w:jc w:val="both"/>
        <w:rPr>
          <w:rFonts w:ascii="Book Antiqua" w:hAnsi="Book Antiqua"/>
        </w:rPr>
      </w:pPr>
    </w:p>
    <w:p w14:paraId="0575DBF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DISCUSSION</w:t>
      </w:r>
    </w:p>
    <w:p w14:paraId="15834428"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i/>
          <w:iCs/>
          <w:color w:val="000000"/>
        </w:rPr>
        <w:t>Clinical manifestations</w:t>
      </w:r>
    </w:p>
    <w:p w14:paraId="67DA6E5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Chondrosarcoma is a malignant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of mesenchymal cell origin that can be primary or secondary to benign cartilage </w:t>
      </w:r>
      <w:proofErr w:type="spellStart"/>
      <w:proofErr w:type="gram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7]</w:t>
      </w:r>
      <w:r w:rsidRPr="003B6D96">
        <w:rPr>
          <w:rFonts w:ascii="Book Antiqua" w:eastAsia="Book Antiqua" w:hAnsi="Book Antiqua" w:cs="Book Antiqua"/>
          <w:color w:val="000000"/>
        </w:rPr>
        <w:t xml:space="preserve">. A common clinical symptom of chondrosarcoma is localized pain with or without a significant mass. Local pain is an essential feature for distinguishing chondrosarcoma from benign cartilage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This pain is thought to be caused by invasive growth of the chondrosarcoma, and the pain increases with increasing malignancy. At first, the pain is often intermittent and mild, and then it gradually develops into persistent severe pain, nocturnal pain, and tenderness. When the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is located close to the joint, the movement of the joint can be limited, and the surrounding soft tissue mass can be easily palpated.</w:t>
      </w:r>
    </w:p>
    <w:p w14:paraId="41C73E0B" w14:textId="77777777" w:rsidR="00A77B3E" w:rsidRPr="003B6D96" w:rsidRDefault="00A77B3E" w:rsidP="003B6D96">
      <w:pPr>
        <w:spacing w:line="360" w:lineRule="auto"/>
        <w:jc w:val="both"/>
        <w:rPr>
          <w:rFonts w:ascii="Book Antiqua" w:hAnsi="Book Antiqua"/>
        </w:rPr>
      </w:pPr>
    </w:p>
    <w:p w14:paraId="13A4085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i/>
          <w:iCs/>
          <w:color w:val="000000"/>
        </w:rPr>
        <w:t>Imaging and</w:t>
      </w:r>
      <w:r w:rsidR="003B6D96" w:rsidRPr="003B6D96">
        <w:rPr>
          <w:rFonts w:ascii="Book Antiqua" w:eastAsia="Book Antiqua" w:hAnsi="Book Antiqua" w:cs="Book Antiqua"/>
          <w:b/>
          <w:bCs/>
          <w:i/>
          <w:iCs/>
          <w:color w:val="000000"/>
        </w:rPr>
        <w:t xml:space="preserve"> pat</w:t>
      </w:r>
      <w:r w:rsidRPr="003B6D96">
        <w:rPr>
          <w:rFonts w:ascii="Book Antiqua" w:eastAsia="Book Antiqua" w:hAnsi="Book Antiqua" w:cs="Book Antiqua"/>
          <w:b/>
          <w:bCs/>
          <w:i/>
          <w:iCs/>
          <w:color w:val="000000"/>
        </w:rPr>
        <w:t>hology</w:t>
      </w:r>
    </w:p>
    <w:p w14:paraId="16DF9026"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Early diagnosis facilitates effective treatment and improves the prognosis of patients with chondrosarcoma. In addition to the above nonspecific symptoms and signs, the diagnosis of chondrosarcoma mainly relies on imaging evaluation and histopathological characterization. Compared with X-rays, CT is more reliable and sensitive for diagnosing chondrosarcoma, especially with small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or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that have complex anatomical locations. CT is superior to X-rays for the detection of </w:t>
      </w:r>
      <w:proofErr w:type="gramStart"/>
      <w:r w:rsidRPr="003B6D96">
        <w:rPr>
          <w:rFonts w:ascii="Book Antiqua" w:eastAsia="Book Antiqua" w:hAnsi="Book Antiqua" w:cs="Book Antiqua"/>
          <w:color w:val="000000"/>
        </w:rPr>
        <w:t>calcifications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8]</w:t>
      </w:r>
      <w:r w:rsidRPr="003B6D96">
        <w:rPr>
          <w:rFonts w:ascii="Book Antiqua" w:eastAsia="Book Antiqua" w:hAnsi="Book Antiqua" w:cs="Book Antiqua"/>
          <w:color w:val="000000"/>
        </w:rPr>
        <w:t>. The most common manifestations of chondrosarcoma on X-ray or CT are "ring", "arc," or "popcorn" calcifications and invasive growth; osteolytic changes are also common</w:t>
      </w:r>
      <w:r w:rsidRPr="003B6D96">
        <w:rPr>
          <w:rFonts w:ascii="Book Antiqua" w:eastAsia="Book Antiqua" w:hAnsi="Book Antiqua" w:cs="Book Antiqua"/>
          <w:color w:val="000000"/>
          <w:vertAlign w:val="superscript"/>
        </w:rPr>
        <w:t>[9]</w:t>
      </w:r>
      <w:r w:rsidRPr="003B6D96">
        <w:rPr>
          <w:rFonts w:ascii="Book Antiqua" w:eastAsia="Book Antiqua" w:hAnsi="Book Antiqua" w:cs="Book Antiqua"/>
          <w:color w:val="000000"/>
        </w:rPr>
        <w:t xml:space="preserve">. The specific imaging signs depend on the type and grade of the chondrosarcoma. Calcification of high-grade chondrosarcoma is rare. </w:t>
      </w:r>
    </w:p>
    <w:p w14:paraId="19A9C64B"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For example, intramedullary chondrosarcoma often presents with osteolytic changes and osteosclerosis, often accompanied by calcification. In clear cell chondrosarcoma, calcification occurs in only 30% of cases. Dedifferentiated chondrosarcoma shows a "biphasic sign" on X-ray or CT. Its imaging manifestations are closely related to the two pathological components in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and depends on the proportion of low-grade and high-grade areas of the </w:t>
      </w:r>
      <w:proofErr w:type="gramStart"/>
      <w:r w:rsidRPr="003B6D96">
        <w:rPr>
          <w:rFonts w:ascii="Book Antiqua" w:eastAsia="Book Antiqua" w:hAnsi="Book Antiqua" w:cs="Book Antiqua"/>
          <w:color w:val="000000"/>
        </w:rPr>
        <w:t>lesion</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8,10]</w:t>
      </w:r>
      <w:r w:rsidRPr="003B6D96">
        <w:rPr>
          <w:rFonts w:ascii="Book Antiqua" w:eastAsia="Book Antiqua" w:hAnsi="Book Antiqua" w:cs="Book Antiqua"/>
          <w:color w:val="000000"/>
        </w:rPr>
        <w:t xml:space="preserve">. MRI is superior to the other techniques in terms of soft-tissue contrast. In typical cases, the edges of the lesion may show lobulated changes with a low or medium signal on T1WI and a high signal on T2 Weighted Image. The combination of MRI diffusion-weighted imaging and enhancement also allows for accurate staging of the lesion. Low-grade lesions tend to show interval and peripheral enhancement, whereas high-grade lesions tend to show diffuse enhancement of the solid component of the lesion, mostly accompanied by a large </w:t>
      </w:r>
      <w:proofErr w:type="spellStart"/>
      <w:r w:rsidRPr="003B6D96">
        <w:rPr>
          <w:rFonts w:ascii="Book Antiqua" w:eastAsia="Book Antiqua" w:hAnsi="Book Antiqua" w:cs="Book Antiqua"/>
          <w:color w:val="000000"/>
        </w:rPr>
        <w:t>nonenhancing</w:t>
      </w:r>
      <w:proofErr w:type="spellEnd"/>
      <w:r w:rsidRPr="003B6D96">
        <w:rPr>
          <w:rFonts w:ascii="Book Antiqua" w:eastAsia="Book Antiqua" w:hAnsi="Book Antiqua" w:cs="Book Antiqua"/>
          <w:color w:val="000000"/>
        </w:rPr>
        <w:t xml:space="preserve"> necrotic </w:t>
      </w:r>
      <w:proofErr w:type="gramStart"/>
      <w:r w:rsidRPr="003B6D96">
        <w:rPr>
          <w:rFonts w:ascii="Book Antiqua" w:eastAsia="Book Antiqua" w:hAnsi="Book Antiqua" w:cs="Book Antiqua"/>
          <w:color w:val="000000"/>
        </w:rPr>
        <w:t>shadow</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11]</w:t>
      </w:r>
      <w:r w:rsidRPr="003B6D96">
        <w:rPr>
          <w:rFonts w:ascii="Book Antiqua" w:eastAsia="Book Antiqua" w:hAnsi="Book Antiqua" w:cs="Book Antiqua"/>
          <w:color w:val="000000"/>
        </w:rPr>
        <w:t>.</w:t>
      </w:r>
    </w:p>
    <w:p w14:paraId="2128DF79"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Pathological classification of chondrosarcoma, according to the WHO classification of bone and soft tissue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in 2020, is divided into conventional, periosteal, and clear cell mesenchymal and dedifferentiated chondrosarcoma. Conventional chondrosarcoma is divided into grades I, II, and </w:t>
      </w:r>
      <w:proofErr w:type="gramStart"/>
      <w:r w:rsidRPr="003B6D96">
        <w:rPr>
          <w:rFonts w:ascii="Book Antiqua" w:eastAsia="Book Antiqua" w:hAnsi="Book Antiqua" w:cs="Book Antiqua"/>
          <w:color w:val="000000"/>
        </w:rPr>
        <w:t>III</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12]</w:t>
      </w:r>
      <w:r w:rsidRPr="003B6D96">
        <w:rPr>
          <w:rFonts w:ascii="Book Antiqua" w:eastAsia="Book Antiqua" w:hAnsi="Book Antiqua" w:cs="Book Antiqua"/>
          <w:color w:val="000000"/>
        </w:rPr>
        <w:t xml:space="preserve">. Eighty-five percent of chondrosarcomas are primary and of the conventional </w:t>
      </w:r>
      <w:proofErr w:type="gramStart"/>
      <w:r w:rsidRPr="003B6D96">
        <w:rPr>
          <w:rFonts w:ascii="Book Antiqua" w:eastAsia="Book Antiqua" w:hAnsi="Book Antiqua" w:cs="Book Antiqua"/>
          <w:color w:val="000000"/>
        </w:rPr>
        <w:t>type</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w:t>
      </w:r>
      <w:r w:rsidRPr="003B6D96">
        <w:rPr>
          <w:rFonts w:ascii="Book Antiqua" w:eastAsia="Book Antiqua" w:hAnsi="Book Antiqua" w:cs="Book Antiqua"/>
          <w:color w:val="000000"/>
        </w:rPr>
        <w:t xml:space="preserve">. Chondrosarcomas are central (intramedullary), </w:t>
      </w:r>
      <w:r w:rsidRPr="003B6D96">
        <w:rPr>
          <w:rFonts w:ascii="Book Antiqua" w:eastAsia="Book Antiqua" w:hAnsi="Book Antiqua" w:cs="Book Antiqua"/>
          <w:color w:val="000000"/>
        </w:rPr>
        <w:lastRenderedPageBreak/>
        <w:t xml:space="preserve">periosteal, or peripheral according to their location in the bone. Chondrosarcomas are classified into primary and secondary chondrosarcomas by the </w:t>
      </w:r>
      <w:proofErr w:type="gramStart"/>
      <w:r w:rsidRPr="003B6D96">
        <w:rPr>
          <w:rFonts w:ascii="Book Antiqua" w:eastAsia="Book Antiqua" w:hAnsi="Book Antiqua" w:cs="Book Antiqua"/>
          <w:color w:val="000000"/>
        </w:rPr>
        <w:t>source</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13]</w:t>
      </w:r>
      <w:r w:rsidRPr="003B6D96">
        <w:rPr>
          <w:rFonts w:ascii="Book Antiqua" w:eastAsia="Book Antiqua" w:hAnsi="Book Antiqua" w:cs="Book Antiqua"/>
          <w:color w:val="000000"/>
        </w:rPr>
        <w:t xml:space="preserve">. Since the recurrence rate and prognosis of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after surgery for intermediate (locally invasive) atypical cartilaginous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/chondrosarcoma grade I (atypical cartilaginous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ACT/chondrosarcoma grade I, CS1) differ significantly from site to site, mainly because the location of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determines the prognosis, the new version of the guidelines split atypical cartilaginous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/chondrosarcoma grade I into ACT and CS1 based on the anatomical location, with the former retained in the intermediate type and the latter upgraded to malignant disease. The diagnosis of ACT occurring in the tubular bones of the extremities and the diagnosis of CS1 occurring in the mesial bones, such as the skull base, pelvis, and scapula, suggest the need for complete surgical </w:t>
      </w:r>
      <w:proofErr w:type="gramStart"/>
      <w:r w:rsidRPr="003B6D96">
        <w:rPr>
          <w:rFonts w:ascii="Book Antiqua" w:eastAsia="Book Antiqua" w:hAnsi="Book Antiqua" w:cs="Book Antiqua"/>
          <w:color w:val="000000"/>
        </w:rPr>
        <w:t>resection</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14]</w:t>
      </w:r>
      <w:r w:rsidRPr="003B6D96">
        <w:rPr>
          <w:rFonts w:ascii="Book Antiqua" w:eastAsia="Book Antiqua" w:hAnsi="Book Antiqua" w:cs="Book Antiqua"/>
          <w:color w:val="000000"/>
        </w:rPr>
        <w:t>.</w:t>
      </w:r>
    </w:p>
    <w:p w14:paraId="3811EF96"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Chondrosarcoma histological grade (Evans grade) is categorized as grade I (low grade), grade II (intermediate grade), or grade III (high grade). Grade I and II chondrosarcoma have a good prognosis, while grade III chondrosarcoma has a high recurrence and metastasis </w:t>
      </w:r>
      <w:proofErr w:type="gramStart"/>
      <w:r w:rsidRPr="003B6D96">
        <w:rPr>
          <w:rFonts w:ascii="Book Antiqua" w:eastAsia="Book Antiqua" w:hAnsi="Book Antiqua" w:cs="Book Antiqua"/>
          <w:color w:val="000000"/>
        </w:rPr>
        <w:t>rate</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15]</w:t>
      </w:r>
      <w:r w:rsidRPr="003B6D96">
        <w:rPr>
          <w:rFonts w:ascii="Book Antiqua" w:eastAsia="Book Antiqua" w:hAnsi="Book Antiqua" w:cs="Book Antiqua"/>
          <w:color w:val="000000"/>
        </w:rPr>
        <w:t xml:space="preserve">. Grossly, the growth is lobulated, the cut surface is translucent or white with hyaline brittle tissue or even gel-like mucus, and cystic changes can be seen. It can be sandy due to calcification and can be rigid or soft. Microscopically, the density of grade I chondrocytes is low, the nucleus is fat and deeply stained, binucleate cells are occasionally seen, and there are no mitotic images. The density of grade II chondrocytes is increased, the nucleus is increased, the chromatin is thickened, </w:t>
      </w:r>
      <w:proofErr w:type="spellStart"/>
      <w:r w:rsidRPr="003B6D96">
        <w:rPr>
          <w:rFonts w:ascii="Book Antiqua" w:eastAsia="Book Antiqua" w:hAnsi="Book Antiqua" w:cs="Book Antiqua"/>
          <w:color w:val="000000"/>
        </w:rPr>
        <w:t>heteromorphism</w:t>
      </w:r>
      <w:proofErr w:type="spellEnd"/>
      <w:r w:rsidRPr="003B6D96">
        <w:rPr>
          <w:rFonts w:ascii="Book Antiqua" w:eastAsia="Book Antiqua" w:hAnsi="Book Antiqua" w:cs="Book Antiqua"/>
          <w:color w:val="000000"/>
        </w:rPr>
        <w:t xml:space="preserve"> and binucleate cells appear, and mitotic images can be seen. Grade III has a high cell density, with prominent atypia, pleomorphism, and mitotic images. Spindle cells around the leaflets are immature. Mutations of isocitrate dehydrogenase type 1 (IDH1) or isocitrate dehydrogenase type 2 (IDH2) may exist in primary central chondrosarcoma and periosteal </w:t>
      </w:r>
      <w:proofErr w:type="gramStart"/>
      <w:r w:rsidRPr="003B6D96">
        <w:rPr>
          <w:rFonts w:ascii="Book Antiqua" w:eastAsia="Book Antiqua" w:hAnsi="Book Antiqua" w:cs="Book Antiqua"/>
          <w:color w:val="000000"/>
        </w:rPr>
        <w:t>chondrosarcoma</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16]</w:t>
      </w:r>
      <w:r w:rsidRPr="003B6D96">
        <w:rPr>
          <w:rFonts w:ascii="Book Antiqua" w:eastAsia="Book Antiqua" w:hAnsi="Book Antiqua" w:cs="Book Antiqua"/>
          <w:color w:val="000000"/>
        </w:rPr>
        <w:t>.</w:t>
      </w:r>
    </w:p>
    <w:p w14:paraId="23212409" w14:textId="77777777" w:rsidR="00A77B3E" w:rsidRPr="003B6D96" w:rsidRDefault="00A77B3E" w:rsidP="003B6D96">
      <w:pPr>
        <w:spacing w:line="360" w:lineRule="auto"/>
        <w:ind w:firstLine="480"/>
        <w:jc w:val="both"/>
        <w:rPr>
          <w:rFonts w:ascii="Book Antiqua" w:hAnsi="Book Antiqua"/>
        </w:rPr>
      </w:pPr>
    </w:p>
    <w:p w14:paraId="49703F3E"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i/>
          <w:iCs/>
          <w:color w:val="000000"/>
        </w:rPr>
        <w:t>Secondary chondrosarcoma</w:t>
      </w:r>
    </w:p>
    <w:p w14:paraId="7236FC6C"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Secondary chondrosarcoma originates from osteochondroma or endogenous chondrosarcoma. Clinically, they present as new painful episodes of existing lesions, and their histological presentation is indistinguishable from that of primary conventional </w:t>
      </w:r>
      <w:r w:rsidRPr="003B6D96">
        <w:rPr>
          <w:rFonts w:ascii="Book Antiqua" w:eastAsia="Book Antiqua" w:hAnsi="Book Antiqua" w:cs="Book Antiqua"/>
          <w:color w:val="000000"/>
        </w:rPr>
        <w:lastRenderedPageBreak/>
        <w:t xml:space="preserve">chondrosarcoma. Osteochondroma is one of the most common benign tumors of bone. Multiple cases often have a family history called hereditary multiple osteochondromas (HMOs), also known as hereditary multiple exostoses. HMO is an autosomal dominant inherited abnormality of skeletal </w:t>
      </w:r>
      <w:proofErr w:type="gramStart"/>
      <w:r w:rsidRPr="003B6D96">
        <w:rPr>
          <w:rFonts w:ascii="Book Antiqua" w:eastAsia="Book Antiqua" w:hAnsi="Book Antiqua" w:cs="Book Antiqua"/>
          <w:color w:val="000000"/>
        </w:rPr>
        <w:t>development</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17]</w:t>
      </w:r>
      <w:r w:rsidRPr="003B6D96">
        <w:rPr>
          <w:rFonts w:ascii="Book Antiqua" w:eastAsia="Book Antiqua" w:hAnsi="Book Antiqua" w:cs="Book Antiqua"/>
          <w:color w:val="000000"/>
        </w:rPr>
        <w:t xml:space="preserve">. Osteochondromas account for approximately 80% or more of secondary chondrosarcomas. The average age at diagnosis is 35 years, which is much younger than that for primary chondrosarcoma. </w:t>
      </w:r>
    </w:p>
    <w:p w14:paraId="427E9F57"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For patients with isolated exophytic warts, the lifetime risk of malignant transformation is approximately 0.4%-2%, compared to 5%-25% for patients with </w:t>
      </w:r>
      <w:proofErr w:type="gramStart"/>
      <w:r w:rsidRPr="003B6D96">
        <w:rPr>
          <w:rFonts w:ascii="Book Antiqua" w:eastAsia="Book Antiqua" w:hAnsi="Book Antiqua" w:cs="Book Antiqua"/>
          <w:color w:val="000000"/>
        </w:rPr>
        <w:t>HMO</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18]</w:t>
      </w:r>
      <w:r w:rsidRPr="003B6D96">
        <w:rPr>
          <w:rFonts w:ascii="Book Antiqua" w:eastAsia="Book Antiqua" w:hAnsi="Book Antiqua" w:cs="Book Antiqua"/>
          <w:color w:val="000000"/>
        </w:rPr>
        <w:t xml:space="preserve">. The cartilage cap indicates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malignancy, and MRI can show this structure. A larger cartilage cap can indicate malignancy, but there is no significant correlation between the thickness of the cartilage cap and the malignancy rate in young </w:t>
      </w:r>
      <w:proofErr w:type="gramStart"/>
      <w:r w:rsidRPr="003B6D96">
        <w:rPr>
          <w:rFonts w:ascii="Book Antiqua" w:eastAsia="Book Antiqua" w:hAnsi="Book Antiqua" w:cs="Book Antiqua"/>
          <w:color w:val="000000"/>
        </w:rPr>
        <w:t>patients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19]</w:t>
      </w:r>
      <w:r w:rsidRPr="003B6D96">
        <w:rPr>
          <w:rFonts w:ascii="Book Antiqua" w:eastAsia="Book Antiqua" w:hAnsi="Book Antiqua" w:cs="Book Antiqua"/>
          <w:color w:val="000000"/>
        </w:rPr>
        <w:t xml:space="preserve">. One study showed that for cartilage caps of approximately 2 cm, the sensitivity and specificity of MRI and CT were 100% and 98% and 100% and 95%, </w:t>
      </w:r>
      <w:proofErr w:type="gramStart"/>
      <w:r w:rsidRPr="003B6D96">
        <w:rPr>
          <w:rFonts w:ascii="Book Antiqua" w:eastAsia="Book Antiqua" w:hAnsi="Book Antiqua" w:cs="Book Antiqua"/>
          <w:color w:val="000000"/>
        </w:rPr>
        <w:t>respectively</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20]</w:t>
      </w:r>
      <w:r w:rsidRPr="003B6D96">
        <w:rPr>
          <w:rFonts w:ascii="Book Antiqua" w:eastAsia="Book Antiqua" w:hAnsi="Book Antiqua" w:cs="Book Antiqua"/>
          <w:color w:val="000000"/>
        </w:rPr>
        <w:t>. However, imaging and clinical aspects are vital because marginal cartilage caps with stable clinical and imaging presentation are unlikely to be cancerous, whereas rapid enlargement may indicate malignant changes.</w:t>
      </w:r>
    </w:p>
    <w:p w14:paraId="0EB399DC"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Chondroma is a common benign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of bone. Cases that occur in the bone marrow cavity are called endogenous chondroma, and those that occur on the bone surface are called periosteal chondroma. This disease can have single or multiple lesions, and cases with multiple lesions are called endogenous </w:t>
      </w:r>
      <w:proofErr w:type="spellStart"/>
      <w:r w:rsidRPr="003B6D96">
        <w:rPr>
          <w:rFonts w:ascii="Book Antiqua" w:eastAsia="Book Antiqua" w:hAnsi="Book Antiqua" w:cs="Book Antiqua"/>
          <w:color w:val="000000"/>
        </w:rPr>
        <w:t>chondromatosis</w:t>
      </w:r>
      <w:proofErr w:type="spellEnd"/>
      <w:r w:rsidRPr="003B6D96">
        <w:rPr>
          <w:rFonts w:ascii="Book Antiqua" w:eastAsia="Book Antiqua" w:hAnsi="Book Antiqua" w:cs="Book Antiqua"/>
          <w:color w:val="000000"/>
        </w:rPr>
        <w:t xml:space="preserve">. Endogenous </w:t>
      </w:r>
      <w:proofErr w:type="spellStart"/>
      <w:r w:rsidRPr="003B6D96">
        <w:rPr>
          <w:rFonts w:ascii="Book Antiqua" w:eastAsia="Book Antiqua" w:hAnsi="Book Antiqua" w:cs="Book Antiqua"/>
          <w:color w:val="000000"/>
        </w:rPr>
        <w:t>chondromatosis</w:t>
      </w:r>
      <w:proofErr w:type="spellEnd"/>
      <w:r w:rsidRPr="003B6D96">
        <w:rPr>
          <w:rFonts w:ascii="Book Antiqua" w:eastAsia="Book Antiqua" w:hAnsi="Book Antiqua" w:cs="Book Antiqua"/>
          <w:color w:val="000000"/>
        </w:rPr>
        <w:t xml:space="preserve"> combined with skeletal deformities is called </w:t>
      </w:r>
      <w:proofErr w:type="spellStart"/>
      <w:r w:rsidRPr="003B6D96">
        <w:rPr>
          <w:rFonts w:ascii="Book Antiqua" w:eastAsia="Book Antiqua" w:hAnsi="Book Antiqua" w:cs="Book Antiqua"/>
          <w:color w:val="000000"/>
        </w:rPr>
        <w:t>Ollier's</w:t>
      </w:r>
      <w:proofErr w:type="spellEnd"/>
      <w:r w:rsidRPr="003B6D96">
        <w:rPr>
          <w:rFonts w:ascii="Book Antiqua" w:eastAsia="Book Antiqua" w:hAnsi="Book Antiqua" w:cs="Book Antiqua"/>
          <w:color w:val="000000"/>
        </w:rPr>
        <w:t xml:space="preserve"> disease, whereas endogenous </w:t>
      </w:r>
      <w:proofErr w:type="spellStart"/>
      <w:r w:rsidRPr="003B6D96">
        <w:rPr>
          <w:rFonts w:ascii="Book Antiqua" w:eastAsia="Book Antiqua" w:hAnsi="Book Antiqua" w:cs="Book Antiqua"/>
          <w:color w:val="000000"/>
        </w:rPr>
        <w:t>chondromatosis</w:t>
      </w:r>
      <w:proofErr w:type="spellEnd"/>
      <w:r w:rsidRPr="003B6D96">
        <w:rPr>
          <w:rFonts w:ascii="Book Antiqua" w:eastAsia="Book Antiqua" w:hAnsi="Book Antiqua" w:cs="Book Antiqua"/>
          <w:color w:val="000000"/>
        </w:rPr>
        <w:t xml:space="preserve"> combined with soft tissue (and occasionally visceral) </w:t>
      </w:r>
      <w:proofErr w:type="spellStart"/>
      <w:r w:rsidRPr="003B6D96">
        <w:rPr>
          <w:rFonts w:ascii="Book Antiqua" w:eastAsia="Book Antiqua" w:hAnsi="Book Antiqua" w:cs="Book Antiqua"/>
          <w:color w:val="000000"/>
        </w:rPr>
        <w:t>haemangiomas</w:t>
      </w:r>
      <w:proofErr w:type="spellEnd"/>
      <w:r w:rsidRPr="003B6D96">
        <w:rPr>
          <w:rFonts w:ascii="Book Antiqua" w:eastAsia="Book Antiqua" w:hAnsi="Book Antiqua" w:cs="Book Antiqua"/>
          <w:color w:val="000000"/>
        </w:rPr>
        <w:t xml:space="preserve"> of the limbs is called </w:t>
      </w:r>
      <w:proofErr w:type="spellStart"/>
      <w:r w:rsidRPr="003B6D96">
        <w:rPr>
          <w:rFonts w:ascii="Book Antiqua" w:eastAsia="Book Antiqua" w:hAnsi="Book Antiqua" w:cs="Book Antiqua"/>
          <w:color w:val="000000"/>
        </w:rPr>
        <w:t>Maffucci</w:t>
      </w:r>
      <w:proofErr w:type="spellEnd"/>
      <w:r w:rsidRPr="003B6D96">
        <w:rPr>
          <w:rFonts w:ascii="Book Antiqua" w:eastAsia="Book Antiqua" w:hAnsi="Book Antiqua" w:cs="Book Antiqua"/>
          <w:color w:val="000000"/>
        </w:rPr>
        <w:t xml:space="preserve"> </w:t>
      </w:r>
      <w:proofErr w:type="gramStart"/>
      <w:r w:rsidRPr="003B6D96">
        <w:rPr>
          <w:rFonts w:ascii="Book Antiqua" w:eastAsia="Book Antiqua" w:hAnsi="Book Antiqua" w:cs="Book Antiqua"/>
          <w:color w:val="000000"/>
        </w:rPr>
        <w:t>syndrome</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21]</w:t>
      </w:r>
      <w:r w:rsidRPr="003B6D96">
        <w:rPr>
          <w:rFonts w:ascii="Book Antiqua" w:eastAsia="Book Antiqua" w:hAnsi="Book Antiqua" w:cs="Book Antiqua"/>
          <w:color w:val="000000"/>
        </w:rPr>
        <w:t xml:space="preserve">. </w:t>
      </w:r>
    </w:p>
    <w:p w14:paraId="1B224AD1"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Both diseases are nonhereditary benign diseases and are related to gene mutations of IDH1 or IDH2</w:t>
      </w:r>
      <w:r w:rsidRPr="003B6D96">
        <w:rPr>
          <w:rFonts w:ascii="Book Antiqua" w:eastAsia="Book Antiqua" w:hAnsi="Book Antiqua" w:cs="Book Antiqua"/>
          <w:color w:val="000000"/>
          <w:vertAlign w:val="superscript"/>
        </w:rPr>
        <w:t>[22]</w:t>
      </w:r>
      <w:r w:rsidRPr="003B6D96">
        <w:rPr>
          <w:rFonts w:ascii="Book Antiqua" w:eastAsia="Book Antiqua" w:hAnsi="Book Antiqua" w:cs="Book Antiqua"/>
          <w:color w:val="000000"/>
        </w:rPr>
        <w:t xml:space="preserve">. Solitary endophytic chondroma has a 1-9% risk of malignant transformation. Approximately 40% of </w:t>
      </w:r>
      <w:proofErr w:type="spellStart"/>
      <w:r w:rsidRPr="003B6D96">
        <w:rPr>
          <w:rFonts w:ascii="Book Antiqua" w:eastAsia="Book Antiqua" w:hAnsi="Book Antiqua" w:cs="Book Antiqua"/>
          <w:color w:val="000000"/>
        </w:rPr>
        <w:t>Ollier's</w:t>
      </w:r>
      <w:proofErr w:type="spellEnd"/>
      <w:r w:rsidRPr="003B6D96">
        <w:rPr>
          <w:rFonts w:ascii="Book Antiqua" w:eastAsia="Book Antiqua" w:hAnsi="Book Antiqua" w:cs="Book Antiqua"/>
          <w:color w:val="000000"/>
        </w:rPr>
        <w:t xml:space="preserve"> disease cases and more than 50% of </w:t>
      </w:r>
      <w:proofErr w:type="spellStart"/>
      <w:r w:rsidRPr="003B6D96">
        <w:rPr>
          <w:rFonts w:ascii="Book Antiqua" w:eastAsia="Book Antiqua" w:hAnsi="Book Antiqua" w:cs="Book Antiqua"/>
          <w:color w:val="000000"/>
        </w:rPr>
        <w:t>Maffucci</w:t>
      </w:r>
      <w:proofErr w:type="spellEnd"/>
      <w:r w:rsidRPr="003B6D96">
        <w:rPr>
          <w:rFonts w:ascii="Book Antiqua" w:eastAsia="Book Antiqua" w:hAnsi="Book Antiqua" w:cs="Book Antiqua"/>
          <w:color w:val="000000"/>
        </w:rPr>
        <w:t xml:space="preserve"> syndrome cases can be secondary to </w:t>
      </w:r>
      <w:proofErr w:type="gramStart"/>
      <w:r w:rsidRPr="003B6D96">
        <w:rPr>
          <w:rFonts w:ascii="Book Antiqua" w:eastAsia="Book Antiqua" w:hAnsi="Book Antiqua" w:cs="Book Antiqua"/>
          <w:color w:val="000000"/>
        </w:rPr>
        <w:t>chondrosarcoma</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23]</w:t>
      </w:r>
      <w:r w:rsidRPr="003B6D96">
        <w:rPr>
          <w:rFonts w:ascii="Book Antiqua" w:eastAsia="Book Antiqua" w:hAnsi="Book Antiqua" w:cs="Book Antiqua"/>
          <w:color w:val="000000"/>
        </w:rPr>
        <w:t xml:space="preserve">. Almost all patients with </w:t>
      </w:r>
      <w:proofErr w:type="spellStart"/>
      <w:r w:rsidRPr="003B6D96">
        <w:rPr>
          <w:rFonts w:ascii="Book Antiqua" w:eastAsia="Book Antiqua" w:hAnsi="Book Antiqua" w:cs="Book Antiqua"/>
          <w:color w:val="000000"/>
        </w:rPr>
        <w:t>Maffucci</w:t>
      </w:r>
      <w:proofErr w:type="spellEnd"/>
      <w:r w:rsidRPr="003B6D96">
        <w:rPr>
          <w:rFonts w:ascii="Book Antiqua" w:eastAsia="Book Antiqua" w:hAnsi="Book Antiqua" w:cs="Book Antiqua"/>
          <w:color w:val="000000"/>
        </w:rPr>
        <w:t xml:space="preserve"> syndrome will develop malignant transformation. In addition to secondary skeletal system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pancreatic cancer or biliary tract cancer can also </w:t>
      </w:r>
      <w:proofErr w:type="gramStart"/>
      <w:r w:rsidRPr="003B6D96">
        <w:rPr>
          <w:rFonts w:ascii="Book Antiqua" w:eastAsia="Book Antiqua" w:hAnsi="Book Antiqua" w:cs="Book Antiqua"/>
          <w:color w:val="000000"/>
        </w:rPr>
        <w:t>occur</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24]</w:t>
      </w:r>
      <w:r w:rsidRPr="003B6D96">
        <w:rPr>
          <w:rFonts w:ascii="Book Antiqua" w:eastAsia="Book Antiqua" w:hAnsi="Book Antiqua" w:cs="Book Antiqua"/>
          <w:color w:val="000000"/>
        </w:rPr>
        <w:t xml:space="preserve">. </w:t>
      </w:r>
    </w:p>
    <w:p w14:paraId="0D9CE8C1" w14:textId="77777777" w:rsidR="00A77B3E" w:rsidRPr="003B6D96" w:rsidRDefault="00044D8D" w:rsidP="003B6D96">
      <w:pPr>
        <w:spacing w:line="360" w:lineRule="auto"/>
        <w:ind w:firstLine="480"/>
        <w:jc w:val="both"/>
        <w:rPr>
          <w:rFonts w:ascii="Book Antiqua" w:hAnsi="Book Antiqua"/>
        </w:rPr>
      </w:pPr>
      <w:proofErr w:type="spellStart"/>
      <w:r w:rsidRPr="003B6D96">
        <w:rPr>
          <w:rFonts w:ascii="Book Antiqua" w:eastAsia="Book Antiqua" w:hAnsi="Book Antiqua" w:cs="Book Antiqua"/>
          <w:color w:val="000000"/>
        </w:rPr>
        <w:lastRenderedPageBreak/>
        <w:t>Özmanevra</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 xml:space="preserve">25] </w:t>
      </w:r>
      <w:r w:rsidRPr="003B6D96">
        <w:rPr>
          <w:rFonts w:ascii="Book Antiqua" w:eastAsia="Book Antiqua" w:hAnsi="Book Antiqua" w:cs="Book Antiqua"/>
          <w:color w:val="000000"/>
        </w:rPr>
        <w:t xml:space="preserve">reported a patient initially diagnosed with endogenous chondroma who received curettage and bone grafting.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recurred locally seven months after the operation and was then diagnosed as grade 2 chondrosarcoma, followed by resection of the proximal phalanx of the third toe. At the one-year follow-up, the patient survived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-free. Therefore, lifelong monitoring is required for patients with endogenous </w:t>
      </w:r>
      <w:proofErr w:type="spellStart"/>
      <w:r w:rsidRPr="003B6D96">
        <w:rPr>
          <w:rFonts w:ascii="Book Antiqua" w:eastAsia="Book Antiqua" w:hAnsi="Book Antiqua" w:cs="Book Antiqua"/>
          <w:color w:val="000000"/>
        </w:rPr>
        <w:t>chondromatosis</w:t>
      </w:r>
      <w:proofErr w:type="spellEnd"/>
      <w:r w:rsidRPr="003B6D96">
        <w:rPr>
          <w:rFonts w:ascii="Book Antiqua" w:eastAsia="Book Antiqua" w:hAnsi="Book Antiqua" w:cs="Book Antiqua"/>
          <w:color w:val="000000"/>
        </w:rPr>
        <w:t>.</w:t>
      </w:r>
    </w:p>
    <w:p w14:paraId="5799E9C3" w14:textId="77777777" w:rsidR="00A77B3E" w:rsidRPr="003B6D96" w:rsidRDefault="00A77B3E" w:rsidP="003B6D96">
      <w:pPr>
        <w:spacing w:line="360" w:lineRule="auto"/>
        <w:ind w:firstLine="480"/>
        <w:jc w:val="both"/>
        <w:rPr>
          <w:rFonts w:ascii="Book Antiqua" w:hAnsi="Book Antiqua"/>
        </w:rPr>
      </w:pPr>
    </w:p>
    <w:p w14:paraId="46A9B9C7"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i/>
          <w:iCs/>
          <w:color w:val="000000"/>
        </w:rPr>
        <w:t>Prognosis</w:t>
      </w:r>
    </w:p>
    <w:p w14:paraId="7848DC4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It remains controversial which factors affect the prognosis of chondrosarcoma, but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grading has clear prognostic significance. The survival and metastatic potential of chondrosarcoma are closely related to histological grade. Evans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15]</w:t>
      </w:r>
      <w:r w:rsidRPr="003B6D96">
        <w:rPr>
          <w:rFonts w:ascii="Book Antiqua" w:eastAsia="Book Antiqua" w:hAnsi="Book Antiqua" w:cs="Book Antiqua"/>
          <w:color w:val="000000"/>
        </w:rPr>
        <w:t xml:space="preserve"> found 10-year survival rates of 83%, 64%, and 29% for grade I, II, and III chondrosarcomas, respectively. There were 40%, 60%, and 47% local recurrence rates for low, medium, and high grades, respectively. The metastasis rate is low for low-grade chondrosarcomas, 10% for intermediate-grade metastases, and 71% for high-grade metastases. Patients undergoing margin-negative surgery have a reduced risk of local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and improved survival. However, even if they undergo margin-negative surgery, patients with grade III chondrosarcoma will eventually die from recurrence and </w:t>
      </w:r>
      <w:proofErr w:type="gramStart"/>
      <w:r w:rsidRPr="003B6D96">
        <w:rPr>
          <w:rFonts w:ascii="Book Antiqua" w:eastAsia="Book Antiqua" w:hAnsi="Book Antiqua" w:cs="Book Antiqua"/>
          <w:color w:val="000000"/>
        </w:rPr>
        <w:t>metastasis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26]</w:t>
      </w:r>
      <w:r w:rsidRPr="003B6D96">
        <w:rPr>
          <w:rFonts w:ascii="Book Antiqua" w:eastAsia="Book Antiqua" w:hAnsi="Book Antiqua" w:cs="Book Antiqua"/>
          <w:color w:val="000000"/>
        </w:rPr>
        <w:t xml:space="preserve">. </w:t>
      </w:r>
    </w:p>
    <w:p w14:paraId="1E36CF6F"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The current case is a 74-year-old male patient with a disease course of 8 mo. Although most of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cells were well differentiated (mildly heterogeneous chondrocytes) and mitotic images were rare, cortical destruction and soft tissue expansion were apparent. Therefore, the patient underwent extensive surgical resection. The patient was free of tumor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and distant metastasis at the 30</w:t>
      </w:r>
      <w:r w:rsidR="003B6D96" w:rsidRPr="003B6D96">
        <w:rPr>
          <w:rFonts w:ascii="Book Antiqua" w:hAnsi="Book Antiqua" w:cs="Book Antiqua"/>
          <w:color w:val="000000"/>
          <w:lang w:eastAsia="zh-CN"/>
        </w:rPr>
        <w:t xml:space="preserve"> </w:t>
      </w:r>
      <w:proofErr w:type="spellStart"/>
      <w:r w:rsidRPr="003B6D96">
        <w:rPr>
          <w:rFonts w:ascii="Book Antiqua" w:eastAsia="Book Antiqua" w:hAnsi="Book Antiqua" w:cs="Book Antiqua"/>
          <w:color w:val="000000"/>
        </w:rPr>
        <w:t>mo</w:t>
      </w:r>
      <w:proofErr w:type="spellEnd"/>
      <w:r w:rsidRPr="003B6D96">
        <w:rPr>
          <w:rFonts w:ascii="Book Antiqua" w:eastAsia="Book Antiqua" w:hAnsi="Book Antiqua" w:cs="Book Antiqua"/>
          <w:color w:val="000000"/>
        </w:rPr>
        <w:t xml:space="preserve"> postoperative follow-up. The most current version of the guideline diagnoses ACT/CS1 occurring in tubular bones of the extremities as ACT because of its relatively short anatomy, relatively easy surgical resection, maximum negative margins, and significantly lower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rate. Hence, patients have a longer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-free survival time.</w:t>
      </w:r>
    </w:p>
    <w:p w14:paraId="37C087C0" w14:textId="77777777" w:rsidR="00A77B3E" w:rsidRPr="003B6D96" w:rsidRDefault="00A77B3E" w:rsidP="003B6D96">
      <w:pPr>
        <w:spacing w:line="360" w:lineRule="auto"/>
        <w:ind w:firstLine="480"/>
        <w:jc w:val="both"/>
        <w:rPr>
          <w:rFonts w:ascii="Book Antiqua" w:hAnsi="Book Antiqua"/>
        </w:rPr>
      </w:pPr>
    </w:p>
    <w:p w14:paraId="7024B3F4"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i/>
          <w:iCs/>
          <w:color w:val="000000"/>
        </w:rPr>
        <w:t>Treatment modality</w:t>
      </w:r>
    </w:p>
    <w:p w14:paraId="4B18845C"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lastRenderedPageBreak/>
        <w:t xml:space="preserve">Surgical resection remains the treatment of choice for primary or secondary chondrosarcoma. According to the </w:t>
      </w:r>
      <w:proofErr w:type="spellStart"/>
      <w:r w:rsidRPr="003B6D96">
        <w:rPr>
          <w:rFonts w:ascii="Book Antiqua" w:eastAsia="Book Antiqua" w:hAnsi="Book Antiqua" w:cs="Book Antiqua"/>
          <w:color w:val="000000"/>
        </w:rPr>
        <w:t>Enneking</w:t>
      </w:r>
      <w:proofErr w:type="spellEnd"/>
      <w:r w:rsidRPr="003B6D96">
        <w:rPr>
          <w:rFonts w:ascii="Book Antiqua" w:eastAsia="Book Antiqua" w:hAnsi="Book Antiqua" w:cs="Book Antiqua"/>
          <w:color w:val="000000"/>
        </w:rPr>
        <w:t xml:space="preserve"> </w:t>
      </w:r>
      <w:proofErr w:type="gramStart"/>
      <w:r w:rsidRPr="003B6D96">
        <w:rPr>
          <w:rFonts w:ascii="Book Antiqua" w:eastAsia="Book Antiqua" w:hAnsi="Book Antiqua" w:cs="Book Antiqua"/>
          <w:color w:val="000000"/>
        </w:rPr>
        <w:t>staging</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27]</w:t>
      </w:r>
      <w:r w:rsidRPr="003B6D96">
        <w:rPr>
          <w:rFonts w:ascii="Book Antiqua" w:eastAsia="Book Antiqua" w:hAnsi="Book Antiqua" w:cs="Book Antiqua"/>
          <w:color w:val="000000"/>
        </w:rPr>
        <w:t xml:space="preserve">, surgical resection is classified as local, extensive, or radical resection. Local resection includes intracapsular curettage and marginal resection, intracapsular curettage is used for central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and marginal resection is used for peripheral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Local excision is used when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is distant from the joint when cortical destruction and soft tissue invasion are not severe. Extensive resection is used when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is close to the joint, has cortical destruction, or has severe soft tissue invasion. When anatomically permitted, the critical treatment for chondrosarcoma is a radical operation; that is, the margin of the resected malignant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is negative under the microscope. According to </w:t>
      </w:r>
      <w:proofErr w:type="spellStart"/>
      <w:r w:rsidRPr="003B6D96">
        <w:rPr>
          <w:rFonts w:ascii="Book Antiqua" w:eastAsia="Book Antiqua" w:hAnsi="Book Antiqua" w:cs="Book Antiqua"/>
          <w:color w:val="000000"/>
        </w:rPr>
        <w:t>Laitinen</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28]</w:t>
      </w:r>
      <w:r w:rsidRPr="003B6D96">
        <w:rPr>
          <w:rFonts w:ascii="Book Antiqua" w:eastAsia="Book Antiqua" w:hAnsi="Book Antiqua" w:cs="Book Antiqua"/>
          <w:color w:val="000000"/>
        </w:rPr>
        <w:t xml:space="preserve">, complete surgical resection reduces the risk of local recurrence of the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w:t>
      </w:r>
    </w:p>
    <w:p w14:paraId="069AACD8"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Chondrosarcoma originating in the toe bone is usually of low grade (grade I), but controversy still exists regarding the surgical approach to grade I chondrosarcoma. According to the latest guidelines, some surgeons suggest that intrathecal curettage and local adjuvant treatment should be adopted for treating the tubular bones of limbs, such as electric knife cauterization, bone cement, high-speed grinding, drilling, ethanol, phenol, and liquid </w:t>
      </w:r>
      <w:proofErr w:type="gramStart"/>
      <w:r w:rsidRPr="003B6D96">
        <w:rPr>
          <w:rFonts w:ascii="Book Antiqua" w:eastAsia="Book Antiqua" w:hAnsi="Book Antiqua" w:cs="Book Antiqua"/>
          <w:color w:val="000000"/>
        </w:rPr>
        <w:t>nitrogen</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2,29]</w:t>
      </w:r>
      <w:r w:rsidRPr="003B6D96">
        <w:rPr>
          <w:rFonts w:ascii="Book Antiqua" w:eastAsia="Book Antiqua" w:hAnsi="Book Antiqua" w:cs="Book Antiqua"/>
          <w:color w:val="000000"/>
        </w:rPr>
        <w:t xml:space="preserve">. </w:t>
      </w:r>
    </w:p>
    <w:p w14:paraId="76E591C3"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We </w:t>
      </w:r>
      <w:del w:id="10" w:author="Li Ma" w:date="2022-07-22T15:17:00Z">
        <w:r w:rsidRPr="003B6D96" w:rsidDel="003D55D8">
          <w:rPr>
            <w:rFonts w:ascii="Book Antiqua" w:eastAsia="Book Antiqua" w:hAnsi="Book Antiqua" w:cs="Book Antiqua"/>
            <w:color w:val="000000"/>
          </w:rPr>
          <w:delText xml:space="preserve">will </w:delText>
        </w:r>
      </w:del>
      <w:r w:rsidRPr="003B6D96">
        <w:rPr>
          <w:rFonts w:ascii="Book Antiqua" w:eastAsia="Book Antiqua" w:hAnsi="Book Antiqua" w:cs="Book Antiqua"/>
          <w:color w:val="000000"/>
        </w:rPr>
        <w:t xml:space="preserve">searched the following 8 databases: four English medical databases [MEDLINE (PubMed), EMBASE, The Cochrane Central Register of Controlled Trials (Cochrane Library)], Web of Science Database, and four Chinese medical databases [the China National Knowledge Database (CNKI), Journal Integration Platform (VIP), </w:t>
      </w:r>
      <w:proofErr w:type="spellStart"/>
      <w:r w:rsidRPr="003B6D96">
        <w:rPr>
          <w:rFonts w:ascii="Book Antiqua" w:eastAsia="Book Antiqua" w:hAnsi="Book Antiqua" w:cs="Book Antiqua"/>
          <w:color w:val="000000"/>
        </w:rPr>
        <w:t>WanFang</w:t>
      </w:r>
      <w:proofErr w:type="spellEnd"/>
      <w:r w:rsidRPr="003B6D96">
        <w:rPr>
          <w:rFonts w:ascii="Book Antiqua" w:eastAsia="Book Antiqua" w:hAnsi="Book Antiqua" w:cs="Book Antiqua"/>
          <w:color w:val="000000"/>
        </w:rPr>
        <w:t xml:space="preserve"> Database and </w:t>
      </w:r>
      <w:proofErr w:type="spellStart"/>
      <w:r w:rsidRPr="003B6D96">
        <w:rPr>
          <w:rFonts w:ascii="Book Antiqua" w:eastAsia="Book Antiqua" w:hAnsi="Book Antiqua" w:cs="Book Antiqua"/>
          <w:color w:val="000000"/>
        </w:rPr>
        <w:t>SinoMed</w:t>
      </w:r>
      <w:proofErr w:type="spellEnd"/>
      <w:r w:rsidR="003B6D96" w:rsidRPr="003B6D96">
        <w:rPr>
          <w:rFonts w:ascii="Book Antiqua" w:hAnsi="Book Antiqua" w:cs="Book Antiqua"/>
          <w:color w:val="000000"/>
          <w:lang w:eastAsia="zh-CN"/>
        </w:rPr>
        <w:t xml:space="preserve"> </w:t>
      </w:r>
      <w:r w:rsidRPr="003B6D96">
        <w:rPr>
          <w:rFonts w:ascii="Book Antiqua" w:eastAsia="Book Antiqua" w:hAnsi="Book Antiqua" w:cs="Book Antiqua"/>
          <w:color w:val="000000"/>
        </w:rPr>
        <w:t>(CBM]). We also manually searched the additional relevant studies using the references of the systematic reviews that were published previously. All of the searches were performed from inception to April 2022 and did not impose restrictions on language, population or country. The following search strategy was used for PubMed and was modified to suit other databases. </w:t>
      </w:r>
    </w:p>
    <w:p w14:paraId="6015E7FD"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#1 (</w:t>
      </w:r>
      <w:proofErr w:type="gramStart"/>
      <w:r w:rsidRPr="003B6D96">
        <w:rPr>
          <w:rFonts w:ascii="Book Antiqua" w:eastAsia="Book Antiqua" w:hAnsi="Book Antiqua" w:cs="Book Antiqua"/>
          <w:color w:val="000000"/>
        </w:rPr>
        <w:t>chondrosarcoma[</w:t>
      </w:r>
      <w:proofErr w:type="gramEnd"/>
      <w:r w:rsidRPr="003B6D96">
        <w:rPr>
          <w:rFonts w:ascii="Book Antiqua" w:eastAsia="Book Antiqua" w:hAnsi="Book Antiqua" w:cs="Book Antiqua"/>
          <w:color w:val="000000"/>
        </w:rPr>
        <w:t>Title/Abstract])  </w:t>
      </w:r>
    </w:p>
    <w:p w14:paraId="4371C261"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#2 (Toe [Title/Abstract])</w:t>
      </w:r>
    </w:p>
    <w:p w14:paraId="7E3AEB89"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#1 AND #2</w:t>
      </w:r>
    </w:p>
    <w:p w14:paraId="356AE0FB"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lastRenderedPageBreak/>
        <w:t>Literature inclusion and exclusio</w:t>
      </w:r>
      <w:r w:rsidR="003B6D96" w:rsidRPr="003B6D96">
        <w:rPr>
          <w:rFonts w:ascii="Book Antiqua" w:eastAsia="Book Antiqua" w:hAnsi="Book Antiqua" w:cs="Book Antiqua"/>
          <w:color w:val="000000"/>
        </w:rPr>
        <w:t>n criteria were as follows: (1)</w:t>
      </w:r>
      <w:r w:rsidRPr="003B6D96">
        <w:rPr>
          <w:rFonts w:ascii="Book Antiqua" w:eastAsia="Book Antiqua" w:hAnsi="Book Antiqua" w:cs="Book Antiqua"/>
          <w:color w:val="000000"/>
        </w:rPr>
        <w:t xml:space="preserve"> The site of </w:t>
      </w:r>
      <w:r w:rsidR="003B6D96" w:rsidRPr="003B6D96">
        <w:rPr>
          <w:rFonts w:ascii="Book Antiqua" w:eastAsia="Book Antiqua" w:hAnsi="Book Antiqua" w:cs="Book Antiqua"/>
          <w:color w:val="000000"/>
        </w:rPr>
        <w:t>the disease was in the toe; (2)</w:t>
      </w:r>
      <w:r w:rsidRPr="003B6D96">
        <w:rPr>
          <w:rFonts w:ascii="Book Antiqua" w:eastAsia="Book Antiqua" w:hAnsi="Book Antiqua" w:cs="Book Antiqua"/>
          <w:color w:val="000000"/>
        </w:rPr>
        <w:t xml:space="preserve"> Pathologically d</w:t>
      </w:r>
      <w:r w:rsidR="003B6D96" w:rsidRPr="003B6D96">
        <w:rPr>
          <w:rFonts w:ascii="Book Antiqua" w:eastAsia="Book Antiqua" w:hAnsi="Book Antiqua" w:cs="Book Antiqua"/>
          <w:color w:val="000000"/>
        </w:rPr>
        <w:t>iagnosed as chondrosarcoma; (3)</w:t>
      </w:r>
      <w:r w:rsidRPr="003B6D96">
        <w:rPr>
          <w:rFonts w:ascii="Book Antiqua" w:eastAsia="Book Antiqua" w:hAnsi="Book Antiqua" w:cs="Book Antiqua"/>
          <w:color w:val="000000"/>
        </w:rPr>
        <w:t xml:space="preserve"> Chondros</w:t>
      </w:r>
      <w:r w:rsidR="003B6D96" w:rsidRPr="003B6D96">
        <w:rPr>
          <w:rFonts w:ascii="Book Antiqua" w:eastAsia="Book Antiqua" w:hAnsi="Book Antiqua" w:cs="Book Antiqua"/>
          <w:color w:val="000000"/>
        </w:rPr>
        <w:t xml:space="preserve">arcoma was the main lesion; </w:t>
      </w:r>
      <w:r w:rsidR="003B6D96" w:rsidRPr="003B6D96">
        <w:rPr>
          <w:rFonts w:ascii="Book Antiqua" w:hAnsi="Book Antiqua" w:cs="Book Antiqua"/>
          <w:color w:val="000000"/>
          <w:lang w:eastAsia="zh-CN"/>
        </w:rPr>
        <w:t xml:space="preserve">and </w:t>
      </w:r>
      <w:r w:rsidR="003B6D96" w:rsidRPr="003B6D96">
        <w:rPr>
          <w:rFonts w:ascii="Book Antiqua" w:eastAsia="Book Antiqua" w:hAnsi="Book Antiqua" w:cs="Book Antiqua"/>
          <w:color w:val="000000"/>
        </w:rPr>
        <w:t>(4)</w:t>
      </w:r>
      <w:r w:rsidRPr="003B6D96">
        <w:rPr>
          <w:rFonts w:ascii="Book Antiqua" w:eastAsia="Book Antiqua" w:hAnsi="Book Antiqua" w:cs="Book Antiqua"/>
          <w:color w:val="000000"/>
        </w:rPr>
        <w:t xml:space="preserve"> Not combined with other malignant diseases. Figure 5 illustrates the study selection process.</w:t>
      </w:r>
    </w:p>
    <w:p w14:paraId="6045BA8C"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Searching the relevant database, there were 5 cases of chondrosarcoma of the phalanx. Two of the patients had grade 1 chondrosarcoma. The patients underwent resection of the first phalanx of the right foot or resection of the mass on the first phalanx of the left foot with scraping of the proximal phalanx. At the 1-year postoperative follow-up, none of the patients had local recurrence or distant </w:t>
      </w:r>
      <w:proofErr w:type="gramStart"/>
      <w:r w:rsidRPr="003B6D96">
        <w:rPr>
          <w:rFonts w:ascii="Book Antiqua" w:eastAsia="Book Antiqua" w:hAnsi="Book Antiqua" w:cs="Book Antiqua"/>
          <w:color w:val="000000"/>
        </w:rPr>
        <w:t>metastases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30,31]</w:t>
      </w:r>
      <w:r w:rsidRPr="003B6D96">
        <w:rPr>
          <w:rFonts w:ascii="Book Antiqua" w:eastAsia="Book Antiqua" w:hAnsi="Book Antiqua" w:cs="Book Antiqua"/>
          <w:color w:val="000000"/>
        </w:rPr>
        <w:t xml:space="preserve">. Masuda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 xml:space="preserve">32] </w:t>
      </w:r>
      <w:r w:rsidRPr="003B6D96">
        <w:rPr>
          <w:rFonts w:ascii="Book Antiqua" w:eastAsia="Book Antiqua" w:hAnsi="Book Antiqua" w:cs="Book Antiqua"/>
          <w:color w:val="000000"/>
        </w:rPr>
        <w:t xml:space="preserve">reported a case of primary grade 2 chondrosarcoma in which the patient underwent resection of the distal half of the second proximal phalanx of the right foot. There was no evidence of recurrence or metastasis at two years of follow-up. </w:t>
      </w:r>
      <w:proofErr w:type="spellStart"/>
      <w:r w:rsidRPr="003B6D96">
        <w:rPr>
          <w:rFonts w:ascii="Book Antiqua" w:eastAsia="Book Antiqua" w:hAnsi="Book Antiqua" w:cs="Book Antiqua"/>
          <w:color w:val="000000"/>
        </w:rPr>
        <w:t>Özmanevra</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25] </w:t>
      </w:r>
      <w:r w:rsidRPr="003B6D96">
        <w:rPr>
          <w:rFonts w:ascii="Book Antiqua" w:eastAsia="Book Antiqua" w:hAnsi="Book Antiqua" w:cs="Book Antiqua"/>
          <w:color w:val="000000"/>
        </w:rPr>
        <w:t xml:space="preserve">reported a secondary grade 2 chondrosarcoma case with proximal phalangeal resection of the lesser toe. At the one-year follow-up, the patient was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-free. We found that patients with grade 2 chondrosarcoma of the toe bone had a better prognosis than those with chondrosarcoma of other sites. In addition, studies have shown that the prognosis of secondary chondrosarcoma is similar to that of primary chondrosarcoma, and the 5-year survival rate is approximately 90</w:t>
      </w:r>
      <w:proofErr w:type="gramStart"/>
      <w:r w:rsidRPr="003B6D96">
        <w:rPr>
          <w:rFonts w:ascii="Book Antiqua" w:eastAsia="Book Antiqua" w:hAnsi="Book Antiqua" w:cs="Book Antiqua"/>
          <w:color w:val="000000"/>
        </w:rPr>
        <w:t>%</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19]</w:t>
      </w:r>
      <w:r w:rsidRPr="003B6D96">
        <w:rPr>
          <w:rFonts w:ascii="Book Antiqua" w:eastAsia="Book Antiqua" w:hAnsi="Book Antiqua" w:cs="Book Antiqua"/>
          <w:color w:val="000000"/>
        </w:rPr>
        <w:t xml:space="preserve">. It has been suggested that the flexor and extensor tendon sheaths are natural barriers that limit the spread of toe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thus, metastases are </w:t>
      </w:r>
      <w:proofErr w:type="gramStart"/>
      <w:r w:rsidRPr="003B6D96">
        <w:rPr>
          <w:rFonts w:ascii="Book Antiqua" w:eastAsia="Book Antiqua" w:hAnsi="Book Antiqua" w:cs="Book Antiqua"/>
          <w:color w:val="000000"/>
        </w:rPr>
        <w:t>uncommon</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24]</w:t>
      </w:r>
      <w:r w:rsidRPr="003B6D96">
        <w:rPr>
          <w:rFonts w:ascii="Book Antiqua" w:eastAsia="Book Antiqua" w:hAnsi="Book Antiqua" w:cs="Book Antiqua"/>
          <w:color w:val="000000"/>
        </w:rPr>
        <w:t xml:space="preserve">. The recurrence rate and metastasis rate of grade 3 chondrosarcoma are relatively high. Rafi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33]</w:t>
      </w:r>
      <w:r w:rsidRPr="003B6D96">
        <w:rPr>
          <w:rFonts w:ascii="Book Antiqua" w:eastAsia="Book Antiqua" w:hAnsi="Book Antiqua" w:cs="Book Antiqua"/>
          <w:color w:val="000000"/>
        </w:rPr>
        <w:t> reported that a patient with grade 3 chondrosarcoma of the right foot and toe underwent amputation treatment. Left orbital and left infratemporal metastasis occurred, causing swelling and pain and gradual vision loss in the left eye.</w:t>
      </w:r>
    </w:p>
    <w:p w14:paraId="6E1283FE"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A literature review showed that the local recurrence rate was only 0</w:t>
      </w:r>
      <w:r w:rsidR="003B6D96" w:rsidRPr="003B6D96">
        <w:rPr>
          <w:rFonts w:ascii="Book Antiqua" w:hAnsi="Book Antiqua" w:cs="Book Antiqua"/>
          <w:color w:val="000000"/>
          <w:lang w:eastAsia="zh-CN"/>
        </w:rPr>
        <w:t>%</w:t>
      </w:r>
      <w:r w:rsidRPr="003B6D96">
        <w:rPr>
          <w:rFonts w:ascii="Book Antiqua" w:eastAsia="Book Antiqua" w:hAnsi="Book Antiqua" w:cs="Book Antiqua"/>
          <w:color w:val="000000"/>
        </w:rPr>
        <w:t xml:space="preserve">-7.7% when intracapsular curettage was used for the resection of central low-grade chondrosarcoma of the </w:t>
      </w:r>
      <w:proofErr w:type="gramStart"/>
      <w:r w:rsidRPr="003B6D96">
        <w:rPr>
          <w:rFonts w:ascii="Book Antiqua" w:eastAsia="Book Antiqua" w:hAnsi="Book Antiqua" w:cs="Book Antiqua"/>
          <w:color w:val="000000"/>
        </w:rPr>
        <w:t>limbs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34]</w:t>
      </w:r>
      <w:r w:rsidRPr="003B6D96">
        <w:rPr>
          <w:rFonts w:ascii="Book Antiqua" w:eastAsia="Book Antiqua" w:hAnsi="Book Antiqua" w:cs="Book Antiqua"/>
          <w:color w:val="000000"/>
        </w:rPr>
        <w:t xml:space="preserve">. Chen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w:t>
      </w:r>
      <w:r w:rsidRPr="003B6D96">
        <w:rPr>
          <w:rFonts w:ascii="Book Antiqua" w:eastAsia="Book Antiqua" w:hAnsi="Book Antiqua" w:cs="Book Antiqua"/>
          <w:color w:val="000000"/>
        </w:rPr>
        <w:t xml:space="preserve"> showed that intracapsular curettage was a safe and functional method for treating central primary grade I chondrosarcoma. </w:t>
      </w:r>
      <w:proofErr w:type="spellStart"/>
      <w:r w:rsidRPr="003B6D96">
        <w:rPr>
          <w:rFonts w:ascii="Book Antiqua" w:eastAsia="Book Antiqua" w:hAnsi="Book Antiqua" w:cs="Book Antiqua"/>
          <w:color w:val="000000"/>
        </w:rPr>
        <w:t>Lesenský</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35]</w:t>
      </w:r>
      <w:r w:rsidRPr="003B6D96">
        <w:rPr>
          <w:rFonts w:ascii="Book Antiqua" w:eastAsia="Book Antiqua" w:hAnsi="Book Antiqua" w:cs="Book Antiqua"/>
          <w:color w:val="000000"/>
        </w:rPr>
        <w:t xml:space="preserve"> concluded that curettage is the treatment of choice for ACT/Grade I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however, surgeons should be aware of the potentially high local recurrence and recurrence rates. Resection </w:t>
      </w:r>
      <w:r w:rsidRPr="003B6D96">
        <w:rPr>
          <w:rFonts w:ascii="Book Antiqua" w:eastAsia="Book Antiqua" w:hAnsi="Book Antiqua" w:cs="Book Antiqua"/>
          <w:color w:val="000000"/>
        </w:rPr>
        <w:lastRenderedPageBreak/>
        <w:t xml:space="preserve">is recommended for Grade II and Grade III chondrosarcomas. However, the </w:t>
      </w:r>
      <w:proofErr w:type="spellStart"/>
      <w:r w:rsidRPr="003B6D96">
        <w:rPr>
          <w:rFonts w:ascii="Book Antiqua" w:eastAsia="Book Antiqua" w:hAnsi="Book Antiqua" w:cs="Book Antiqua"/>
          <w:color w:val="000000"/>
        </w:rPr>
        <w:t>Dierselhuis</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36] </w:t>
      </w:r>
      <w:r w:rsidRPr="003B6D96">
        <w:rPr>
          <w:rFonts w:ascii="Book Antiqua" w:eastAsia="Book Antiqua" w:hAnsi="Book Antiqua" w:cs="Book Antiqua"/>
          <w:color w:val="000000"/>
        </w:rPr>
        <w:t xml:space="preserve">meta-score noted that the current level of evidence does not yet adequately support local excision as a treatment modality for low-grade chondrosarcoma of the extremities. For grade II and III chondrosarcomas, extensive resection with negative margins should be </w:t>
      </w:r>
      <w:proofErr w:type="gramStart"/>
      <w:r w:rsidRPr="003B6D96">
        <w:rPr>
          <w:rFonts w:ascii="Book Antiqua" w:eastAsia="Book Antiqua" w:hAnsi="Book Antiqua" w:cs="Book Antiqua"/>
          <w:color w:val="000000"/>
        </w:rPr>
        <w:t>performed</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37]</w:t>
      </w:r>
      <w:r w:rsidRPr="003B6D96">
        <w:rPr>
          <w:rFonts w:ascii="Book Antiqua" w:eastAsia="Book Antiqua" w:hAnsi="Book Antiqua" w:cs="Book Antiqua"/>
          <w:color w:val="000000"/>
        </w:rPr>
        <w:t>. Although chondrosarcoma of the foot has a low risk of recurrence and metastasis, all patients require long-term follow-up. The previously reported cases are listed in Table 1.</w:t>
      </w:r>
    </w:p>
    <w:p w14:paraId="575EA022" w14:textId="77777777" w:rsidR="00A77B3E" w:rsidRPr="003B6D96" w:rsidRDefault="00044D8D" w:rsidP="003B6D96">
      <w:pPr>
        <w:spacing w:line="360" w:lineRule="auto"/>
        <w:ind w:firstLine="480"/>
        <w:jc w:val="both"/>
        <w:rPr>
          <w:rFonts w:ascii="Book Antiqua" w:hAnsi="Book Antiqua"/>
        </w:rPr>
      </w:pPr>
      <w:r w:rsidRPr="003B6D96">
        <w:rPr>
          <w:rFonts w:ascii="Book Antiqua" w:eastAsia="Book Antiqua" w:hAnsi="Book Antiqua" w:cs="Book Antiqua"/>
          <w:color w:val="000000"/>
        </w:rPr>
        <w:t xml:space="preserve">Chondrosarcomas are considered radiation-resistant </w:t>
      </w:r>
      <w:proofErr w:type="spellStart"/>
      <w:r w:rsidRPr="003B6D96">
        <w:rPr>
          <w:rFonts w:ascii="Book Antiqua" w:eastAsia="Book Antiqua" w:hAnsi="Book Antiqua" w:cs="Book Antiqua"/>
          <w:color w:val="000000"/>
        </w:rPr>
        <w:t>tumours</w:t>
      </w:r>
      <w:proofErr w:type="spellEnd"/>
      <w:r w:rsidRPr="003B6D96">
        <w:rPr>
          <w:rFonts w:ascii="Book Antiqua" w:eastAsia="Book Antiqua" w:hAnsi="Book Antiqua" w:cs="Book Antiqua"/>
          <w:color w:val="000000"/>
        </w:rPr>
        <w:t xml:space="preserve">. However, the exact mechanism has not been clarified. Several ideas have been proposed, such as the ability to inhibit reactive oxygen species and the high expression of antiapoptotic </w:t>
      </w:r>
      <w:proofErr w:type="gramStart"/>
      <w:r w:rsidRPr="003B6D96">
        <w:rPr>
          <w:rFonts w:ascii="Book Antiqua" w:eastAsia="Book Antiqua" w:hAnsi="Book Antiqua" w:cs="Book Antiqua"/>
          <w:color w:val="000000"/>
        </w:rPr>
        <w:t>genes</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38,39]</w:t>
      </w:r>
      <w:r w:rsidRPr="003B6D96">
        <w:rPr>
          <w:rFonts w:ascii="Book Antiqua" w:eastAsia="Book Antiqua" w:hAnsi="Book Antiqua" w:cs="Book Antiqua"/>
          <w:color w:val="000000"/>
        </w:rPr>
        <w:t xml:space="preserve">. </w:t>
      </w:r>
      <w:proofErr w:type="spellStart"/>
      <w:r w:rsidRPr="003B6D96">
        <w:rPr>
          <w:rFonts w:ascii="Book Antiqua" w:eastAsia="Book Antiqua" w:hAnsi="Book Antiqua" w:cs="Book Antiqua"/>
          <w:color w:val="000000"/>
        </w:rPr>
        <w:t>Goda</w:t>
      </w:r>
      <w:proofErr w:type="spellEnd"/>
      <w:r w:rsidRPr="003B6D96">
        <w:rPr>
          <w:rFonts w:ascii="Book Antiqua" w:eastAsia="Book Antiqua" w:hAnsi="Book Antiqua" w:cs="Book Antiqua"/>
          <w:color w:val="000000"/>
        </w:rPr>
        <w:t xml:space="preserve"> </w:t>
      </w:r>
      <w:r w:rsidRPr="003B6D96">
        <w:rPr>
          <w:rFonts w:ascii="Book Antiqua" w:eastAsia="Book Antiqua" w:hAnsi="Book Antiqua" w:cs="Book Antiqua"/>
          <w:i/>
          <w:iCs/>
          <w:color w:val="000000"/>
        </w:rPr>
        <w:t xml:space="preserve">et </w:t>
      </w:r>
      <w:proofErr w:type="gramStart"/>
      <w:r w:rsidRPr="003B6D96">
        <w:rPr>
          <w:rFonts w:ascii="Book Antiqua" w:eastAsia="Book Antiqua" w:hAnsi="Book Antiqua" w:cs="Book Antiqua"/>
          <w:i/>
          <w:iCs/>
          <w:color w:val="000000"/>
        </w:rPr>
        <w:t>al</w:t>
      </w:r>
      <w:r w:rsidRPr="003B6D96">
        <w:rPr>
          <w:rFonts w:ascii="Book Antiqua" w:eastAsia="Book Antiqua" w:hAnsi="Book Antiqua" w:cs="Book Antiqua"/>
          <w:color w:val="000000"/>
          <w:vertAlign w:val="superscript"/>
        </w:rPr>
        <w:t>[</w:t>
      </w:r>
      <w:proofErr w:type="gramEnd"/>
      <w:r w:rsidRPr="003B6D96">
        <w:rPr>
          <w:rFonts w:ascii="Book Antiqua" w:eastAsia="Book Antiqua" w:hAnsi="Book Antiqua" w:cs="Book Antiqua"/>
          <w:color w:val="000000"/>
          <w:vertAlign w:val="superscript"/>
        </w:rPr>
        <w:t>40]</w:t>
      </w:r>
      <w:r w:rsidRPr="003B6D96">
        <w:rPr>
          <w:rFonts w:ascii="Book Antiqua" w:eastAsia="Book Antiqua" w:hAnsi="Book Antiqua" w:cs="Book Antiqua"/>
          <w:color w:val="000000"/>
        </w:rPr>
        <w:t xml:space="preserve"> showed that preoperative or postoperative radiotherapy as an adjuvant treatment could reduce local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Therefore, radiotherapy can be administered to patients with inoperable or incomplete resection and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recurrence, but its therapeutic significance is not yet supported by high-level clinical evidence. Chemotherapy is usually ineffective for chondrosarcoma, especially for conventional and dedifferentiated types. In the future, protein inhibitors targeting altered molecular pathways and mutated genes may become a focus for targeted therapies.</w:t>
      </w:r>
    </w:p>
    <w:p w14:paraId="643211BD" w14:textId="77777777" w:rsidR="00A77B3E" w:rsidRPr="003B6D96" w:rsidRDefault="00A77B3E" w:rsidP="003B6D96">
      <w:pPr>
        <w:spacing w:line="360" w:lineRule="auto"/>
        <w:jc w:val="both"/>
        <w:rPr>
          <w:rFonts w:ascii="Book Antiqua" w:hAnsi="Book Antiqua"/>
          <w:lang w:eastAsia="zh-CN"/>
        </w:rPr>
      </w:pPr>
    </w:p>
    <w:p w14:paraId="6FDF743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CONCLUSION</w:t>
      </w:r>
    </w:p>
    <w:p w14:paraId="6A7B870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 xml:space="preserve">Chondrosarcoma is a rare malignant bone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and it is even rarer when it occurs in a toe. Local excision is feasible for low-grade chondrosarcoma of the phalanx, which can minimize surgical trauma while preserving the function and aesthetics of the limb. However, considering the risk of </w:t>
      </w:r>
      <w:proofErr w:type="spellStart"/>
      <w:r w:rsidRPr="003B6D96">
        <w:rPr>
          <w:rFonts w:ascii="Book Antiqua" w:eastAsia="Book Antiqua" w:hAnsi="Book Antiqua" w:cs="Book Antiqua"/>
          <w:color w:val="000000"/>
        </w:rPr>
        <w:t>tumour</w:t>
      </w:r>
      <w:proofErr w:type="spellEnd"/>
      <w:r w:rsidRPr="003B6D96">
        <w:rPr>
          <w:rFonts w:ascii="Book Antiqua" w:eastAsia="Book Antiqua" w:hAnsi="Book Antiqua" w:cs="Book Antiqua"/>
          <w:color w:val="000000"/>
        </w:rPr>
        <w:t xml:space="preserve"> recurrence and metastasis, clinicians should carefully select cases that are not obviously aggressive on imaging, and for patients with chondrosarcoma of grades I (aggressive), II, and III, extensive excision with negative margins is the preferred initial treatment.</w:t>
      </w:r>
    </w:p>
    <w:p w14:paraId="1FF6FD6B" w14:textId="77777777" w:rsidR="00A77B3E" w:rsidRPr="003B6D96" w:rsidRDefault="00A77B3E" w:rsidP="003B6D96">
      <w:pPr>
        <w:spacing w:line="360" w:lineRule="auto"/>
        <w:jc w:val="both"/>
        <w:rPr>
          <w:rFonts w:ascii="Book Antiqua" w:hAnsi="Book Antiqua"/>
        </w:rPr>
      </w:pPr>
    </w:p>
    <w:p w14:paraId="6164B35B"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aps/>
          <w:color w:val="000000"/>
          <w:u w:val="single"/>
        </w:rPr>
        <w:t>ACKNOWLEDGEMENTS</w:t>
      </w:r>
    </w:p>
    <w:p w14:paraId="6F41A0D1"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lastRenderedPageBreak/>
        <w:t>First, we would like to thank the patients and their families for their participation and the faculty members who provided imaging and pathology information for writing this article.</w:t>
      </w:r>
    </w:p>
    <w:p w14:paraId="43C36E4F" w14:textId="77777777" w:rsidR="00A77B3E" w:rsidRPr="003B6D96" w:rsidRDefault="00A77B3E" w:rsidP="003B6D96">
      <w:pPr>
        <w:spacing w:line="360" w:lineRule="auto"/>
        <w:jc w:val="both"/>
        <w:rPr>
          <w:rFonts w:ascii="Book Antiqua" w:hAnsi="Book Antiqua"/>
        </w:rPr>
      </w:pPr>
    </w:p>
    <w:p w14:paraId="3B6B9442" w14:textId="77777777" w:rsidR="00A77B3E" w:rsidRPr="003B6D96" w:rsidRDefault="00044D8D" w:rsidP="003B6D96">
      <w:pPr>
        <w:spacing w:line="360" w:lineRule="auto"/>
        <w:jc w:val="both"/>
        <w:rPr>
          <w:rFonts w:ascii="Book Antiqua" w:hAnsi="Book Antiqua" w:cs="Book Antiqua"/>
          <w:b/>
          <w:color w:val="000000"/>
          <w:lang w:eastAsia="zh-CN"/>
        </w:rPr>
      </w:pPr>
      <w:r w:rsidRPr="003B6D96">
        <w:rPr>
          <w:rFonts w:ascii="Book Antiqua" w:eastAsia="Book Antiqua" w:hAnsi="Book Antiqua" w:cs="Book Antiqua"/>
          <w:b/>
          <w:color w:val="000000"/>
        </w:rPr>
        <w:t>REFERENCES</w:t>
      </w:r>
    </w:p>
    <w:p w14:paraId="29236D5D"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 </w:t>
      </w:r>
      <w:proofErr w:type="spellStart"/>
      <w:r w:rsidRPr="003B6D96">
        <w:rPr>
          <w:rFonts w:ascii="Book Antiqua" w:eastAsia="SimSun" w:hAnsi="Book Antiqua" w:cs="SimSun"/>
          <w:b/>
          <w:bCs/>
          <w:lang w:eastAsia="zh-CN"/>
        </w:rPr>
        <w:t>Laitinen</w:t>
      </w:r>
      <w:proofErr w:type="spellEnd"/>
      <w:r w:rsidRPr="003B6D96">
        <w:rPr>
          <w:rFonts w:ascii="Book Antiqua" w:eastAsia="SimSun" w:hAnsi="Book Antiqua" w:cs="SimSun"/>
          <w:b/>
          <w:bCs/>
          <w:lang w:eastAsia="zh-CN"/>
        </w:rPr>
        <w:t xml:space="preserve"> MK</w:t>
      </w:r>
      <w:r w:rsidRPr="003B6D96">
        <w:rPr>
          <w:rFonts w:ascii="Book Antiqua" w:eastAsia="SimSun" w:hAnsi="Book Antiqua" w:cs="SimSun"/>
          <w:lang w:eastAsia="zh-CN"/>
        </w:rPr>
        <w:t xml:space="preserve">, Evans S, Stevenson J, Sumathi V, </w:t>
      </w:r>
      <w:proofErr w:type="spellStart"/>
      <w:r w:rsidRPr="003B6D96">
        <w:rPr>
          <w:rFonts w:ascii="Book Antiqua" w:eastAsia="SimSun" w:hAnsi="Book Antiqua" w:cs="SimSun"/>
          <w:lang w:eastAsia="zh-CN"/>
        </w:rPr>
        <w:t>Kask</w:t>
      </w:r>
      <w:proofErr w:type="spellEnd"/>
      <w:r w:rsidRPr="003B6D96">
        <w:rPr>
          <w:rFonts w:ascii="Book Antiqua" w:eastAsia="SimSun" w:hAnsi="Book Antiqua" w:cs="SimSun"/>
          <w:lang w:eastAsia="zh-CN"/>
        </w:rPr>
        <w:t xml:space="preserve"> G, </w:t>
      </w:r>
      <w:proofErr w:type="spellStart"/>
      <w:r w:rsidRPr="003B6D96">
        <w:rPr>
          <w:rFonts w:ascii="Book Antiqua" w:eastAsia="SimSun" w:hAnsi="Book Antiqua" w:cs="SimSun"/>
          <w:lang w:eastAsia="zh-CN"/>
        </w:rPr>
        <w:t>Jeys</w:t>
      </w:r>
      <w:proofErr w:type="spellEnd"/>
      <w:r w:rsidRPr="003B6D96">
        <w:rPr>
          <w:rFonts w:ascii="Book Antiqua" w:eastAsia="SimSun" w:hAnsi="Book Antiqua" w:cs="SimSun"/>
          <w:lang w:eastAsia="zh-CN"/>
        </w:rPr>
        <w:t xml:space="preserve"> LM, Parry MC. Clinical differences between central and peripheral chondrosarcomas. </w:t>
      </w:r>
      <w:r w:rsidRPr="003B6D96">
        <w:rPr>
          <w:rFonts w:ascii="Book Antiqua" w:eastAsia="SimSun" w:hAnsi="Book Antiqua" w:cs="SimSun"/>
          <w:i/>
          <w:iCs/>
          <w:lang w:eastAsia="zh-CN"/>
        </w:rPr>
        <w:t>Bone Joint J</w:t>
      </w:r>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103-B</w:t>
      </w:r>
      <w:r w:rsidRPr="003B6D96">
        <w:rPr>
          <w:rFonts w:ascii="Book Antiqua" w:eastAsia="SimSun" w:hAnsi="Book Antiqua" w:cs="SimSun"/>
          <w:lang w:eastAsia="zh-CN"/>
        </w:rPr>
        <w:t>: 984-990 [PMID: 33934657 DOI: 10.1302/0301-620X.103B5.BJJ-2020-1082.R2]</w:t>
      </w:r>
    </w:p>
    <w:p w14:paraId="4F2743E7"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 </w:t>
      </w:r>
      <w:r w:rsidRPr="003B6D96">
        <w:rPr>
          <w:rFonts w:ascii="Book Antiqua" w:eastAsia="SimSun" w:hAnsi="Book Antiqua" w:cs="SimSun"/>
          <w:b/>
          <w:bCs/>
          <w:lang w:eastAsia="zh-CN"/>
        </w:rPr>
        <w:t>Weinschenk RC</w:t>
      </w:r>
      <w:r w:rsidRPr="003B6D96">
        <w:rPr>
          <w:rFonts w:ascii="Book Antiqua" w:eastAsia="SimSun" w:hAnsi="Book Antiqua" w:cs="SimSun"/>
          <w:lang w:eastAsia="zh-CN"/>
        </w:rPr>
        <w:t xml:space="preserve">, Wang WL, Lewis VO. Chondrosarcoma. </w:t>
      </w:r>
      <w:r w:rsidRPr="003B6D96">
        <w:rPr>
          <w:rFonts w:ascii="Book Antiqua" w:eastAsia="SimSun" w:hAnsi="Book Antiqua" w:cs="SimSun"/>
          <w:i/>
          <w:iCs/>
          <w:lang w:eastAsia="zh-CN"/>
        </w:rPr>
        <w:t xml:space="preserve">J Am </w:t>
      </w:r>
      <w:proofErr w:type="spellStart"/>
      <w:r w:rsidRPr="003B6D96">
        <w:rPr>
          <w:rFonts w:ascii="Book Antiqua" w:eastAsia="SimSun" w:hAnsi="Book Antiqua" w:cs="SimSun"/>
          <w:i/>
          <w:iCs/>
          <w:lang w:eastAsia="zh-CN"/>
        </w:rPr>
        <w:t>Acad</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Surg</w:t>
      </w:r>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29</w:t>
      </w:r>
      <w:r w:rsidRPr="003B6D96">
        <w:rPr>
          <w:rFonts w:ascii="Book Antiqua" w:eastAsia="SimSun" w:hAnsi="Book Antiqua" w:cs="SimSun"/>
          <w:lang w:eastAsia="zh-CN"/>
        </w:rPr>
        <w:t>: 553-562 [PMID: 33595238 DOI: 10.5435/JAAOS-D-20-01188]</w:t>
      </w:r>
    </w:p>
    <w:p w14:paraId="3064DAD2"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 </w:t>
      </w:r>
      <w:r w:rsidRPr="003B6D96">
        <w:rPr>
          <w:rFonts w:ascii="Book Antiqua" w:eastAsia="SimSun" w:hAnsi="Book Antiqua" w:cs="SimSun"/>
          <w:b/>
          <w:bCs/>
          <w:lang w:eastAsia="zh-CN"/>
        </w:rPr>
        <w:t>Chen X</w:t>
      </w:r>
      <w:r w:rsidRPr="003B6D96">
        <w:rPr>
          <w:rFonts w:ascii="Book Antiqua" w:eastAsia="SimSun" w:hAnsi="Book Antiqua" w:cs="SimSun"/>
          <w:lang w:eastAsia="zh-CN"/>
        </w:rPr>
        <w:t xml:space="preserve">, Yu LJ, Peng HM, Jiang C, Ye CH, Zhu SB, Qian WW. Is intralesional resection suitable for central grade 1 chondrosarcoma: A systematic review and updated meta-analysis. </w:t>
      </w:r>
      <w:proofErr w:type="spellStart"/>
      <w:r w:rsidRPr="003B6D96">
        <w:rPr>
          <w:rFonts w:ascii="Book Antiqua" w:eastAsia="SimSun" w:hAnsi="Book Antiqua" w:cs="SimSun"/>
          <w:i/>
          <w:iCs/>
          <w:lang w:eastAsia="zh-CN"/>
        </w:rPr>
        <w:t>Eur</w:t>
      </w:r>
      <w:proofErr w:type="spellEnd"/>
      <w:r w:rsidRPr="003B6D96">
        <w:rPr>
          <w:rFonts w:ascii="Book Antiqua" w:eastAsia="SimSun" w:hAnsi="Book Antiqua" w:cs="SimSun"/>
          <w:i/>
          <w:iCs/>
          <w:lang w:eastAsia="zh-CN"/>
        </w:rPr>
        <w:t xml:space="preserve"> J Surg Oncol</w:t>
      </w:r>
      <w:r w:rsidRPr="003B6D96">
        <w:rPr>
          <w:rFonts w:ascii="Book Antiqua" w:eastAsia="SimSun" w:hAnsi="Book Antiqua" w:cs="SimSun"/>
          <w:lang w:eastAsia="zh-CN"/>
        </w:rPr>
        <w:t xml:space="preserve"> 2017; </w:t>
      </w:r>
      <w:r w:rsidRPr="003B6D96">
        <w:rPr>
          <w:rFonts w:ascii="Book Antiqua" w:eastAsia="SimSun" w:hAnsi="Book Antiqua" w:cs="SimSun"/>
          <w:b/>
          <w:bCs/>
          <w:lang w:eastAsia="zh-CN"/>
        </w:rPr>
        <w:t>43</w:t>
      </w:r>
      <w:r w:rsidRPr="003B6D96">
        <w:rPr>
          <w:rFonts w:ascii="Book Antiqua" w:eastAsia="SimSun" w:hAnsi="Book Antiqua" w:cs="SimSun"/>
          <w:lang w:eastAsia="zh-CN"/>
        </w:rPr>
        <w:t>: 1718-1726 [PMID: 28666625 DOI: 10.1016/j.ejso.2017.05.022]</w:t>
      </w:r>
    </w:p>
    <w:p w14:paraId="282B8554"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4 </w:t>
      </w:r>
      <w:r w:rsidRPr="003B6D96">
        <w:rPr>
          <w:rFonts w:ascii="Book Antiqua" w:eastAsia="SimSun" w:hAnsi="Book Antiqua" w:cs="SimSun"/>
          <w:b/>
          <w:bCs/>
          <w:lang w:eastAsia="zh-CN"/>
        </w:rPr>
        <w:t>Hua KC</w:t>
      </w:r>
      <w:r w:rsidRPr="003B6D96">
        <w:rPr>
          <w:rFonts w:ascii="Book Antiqua" w:eastAsia="SimSun" w:hAnsi="Book Antiqua" w:cs="SimSun"/>
          <w:lang w:eastAsia="zh-CN"/>
        </w:rPr>
        <w:t xml:space="preserve">, Hu YC. Treatment method and prognostic factors of chondrosarcoma: based on Surveillance, Epidemiology, and End Results (SEER) database. </w:t>
      </w:r>
      <w:proofErr w:type="spellStart"/>
      <w:r w:rsidRPr="003B6D96">
        <w:rPr>
          <w:rFonts w:ascii="Book Antiqua" w:eastAsia="SimSun" w:hAnsi="Book Antiqua" w:cs="SimSun"/>
          <w:i/>
          <w:iCs/>
          <w:lang w:eastAsia="zh-CN"/>
        </w:rPr>
        <w:t>Transl</w:t>
      </w:r>
      <w:proofErr w:type="spellEnd"/>
      <w:r w:rsidRPr="003B6D96">
        <w:rPr>
          <w:rFonts w:ascii="Book Antiqua" w:eastAsia="SimSun" w:hAnsi="Book Antiqua" w:cs="SimSun"/>
          <w:i/>
          <w:iCs/>
          <w:lang w:eastAsia="zh-CN"/>
        </w:rPr>
        <w:t xml:space="preserve"> Cancer Res</w:t>
      </w:r>
      <w:r w:rsidRPr="003B6D96">
        <w:rPr>
          <w:rFonts w:ascii="Book Antiqua" w:eastAsia="SimSun" w:hAnsi="Book Antiqua" w:cs="SimSun"/>
          <w:lang w:eastAsia="zh-CN"/>
        </w:rPr>
        <w:t xml:space="preserve"> 2020; </w:t>
      </w:r>
      <w:r w:rsidRPr="003B6D96">
        <w:rPr>
          <w:rFonts w:ascii="Book Antiqua" w:eastAsia="SimSun" w:hAnsi="Book Antiqua" w:cs="SimSun"/>
          <w:b/>
          <w:bCs/>
          <w:lang w:eastAsia="zh-CN"/>
        </w:rPr>
        <w:t>9</w:t>
      </w:r>
      <w:r w:rsidRPr="003B6D96">
        <w:rPr>
          <w:rFonts w:ascii="Book Antiqua" w:eastAsia="SimSun" w:hAnsi="Book Antiqua" w:cs="SimSun"/>
          <w:lang w:eastAsia="zh-CN"/>
        </w:rPr>
        <w:t>: 4250-4266 [PMID: 35117792 DOI: 10.21037/tcr-20-357]</w:t>
      </w:r>
    </w:p>
    <w:p w14:paraId="28A6B598"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5 </w:t>
      </w:r>
      <w:proofErr w:type="spellStart"/>
      <w:r w:rsidRPr="003B6D96">
        <w:rPr>
          <w:rFonts w:ascii="Book Antiqua" w:eastAsia="SimSun" w:hAnsi="Book Antiqua" w:cs="SimSun"/>
          <w:b/>
          <w:bCs/>
          <w:lang w:eastAsia="zh-CN"/>
        </w:rPr>
        <w:t>Wellings</w:t>
      </w:r>
      <w:proofErr w:type="spellEnd"/>
      <w:r w:rsidRPr="003B6D96">
        <w:rPr>
          <w:rFonts w:ascii="Book Antiqua" w:eastAsia="SimSun" w:hAnsi="Book Antiqua" w:cs="SimSun"/>
          <w:b/>
          <w:bCs/>
          <w:lang w:eastAsia="zh-CN"/>
        </w:rPr>
        <w:t xml:space="preserve"> EP</w:t>
      </w:r>
      <w:r w:rsidRPr="003B6D96">
        <w:rPr>
          <w:rFonts w:ascii="Book Antiqua" w:eastAsia="SimSun" w:hAnsi="Book Antiqua" w:cs="SimSun"/>
          <w:lang w:eastAsia="zh-CN"/>
        </w:rPr>
        <w:t xml:space="preserve">, Mallett KE, Parkes CW, </w:t>
      </w:r>
      <w:proofErr w:type="spellStart"/>
      <w:r w:rsidRPr="003B6D96">
        <w:rPr>
          <w:rFonts w:ascii="Book Antiqua" w:eastAsia="SimSun" w:hAnsi="Book Antiqua" w:cs="SimSun"/>
          <w:lang w:eastAsia="zh-CN"/>
        </w:rPr>
        <w:t>Labott</w:t>
      </w:r>
      <w:proofErr w:type="spellEnd"/>
      <w:r w:rsidRPr="003B6D96">
        <w:rPr>
          <w:rFonts w:ascii="Book Antiqua" w:eastAsia="SimSun" w:hAnsi="Book Antiqua" w:cs="SimSun"/>
          <w:lang w:eastAsia="zh-CN"/>
        </w:rPr>
        <w:t xml:space="preserve"> JR, Rose PS, </w:t>
      </w:r>
      <w:proofErr w:type="spellStart"/>
      <w:r w:rsidRPr="003B6D96">
        <w:rPr>
          <w:rFonts w:ascii="Book Antiqua" w:eastAsia="SimSun" w:hAnsi="Book Antiqua" w:cs="SimSun"/>
          <w:lang w:eastAsia="zh-CN"/>
        </w:rPr>
        <w:t>Houdek</w:t>
      </w:r>
      <w:proofErr w:type="spellEnd"/>
      <w:r w:rsidRPr="003B6D96">
        <w:rPr>
          <w:rFonts w:ascii="Book Antiqua" w:eastAsia="SimSun" w:hAnsi="Book Antiqua" w:cs="SimSun"/>
          <w:lang w:eastAsia="zh-CN"/>
        </w:rPr>
        <w:t xml:space="preserve"> MT. Impact of </w:t>
      </w:r>
      <w:proofErr w:type="spellStart"/>
      <w:r w:rsidRPr="003B6D96">
        <w:rPr>
          <w:rFonts w:ascii="Book Antiqua" w:eastAsia="SimSun" w:hAnsi="Book Antiqua" w:cs="SimSun"/>
          <w:lang w:eastAsia="zh-CN"/>
        </w:rPr>
        <w:t>tumour</w:t>
      </w:r>
      <w:proofErr w:type="spellEnd"/>
      <w:r w:rsidRPr="003B6D96">
        <w:rPr>
          <w:rFonts w:ascii="Book Antiqua" w:eastAsia="SimSun" w:hAnsi="Book Antiqua" w:cs="SimSun"/>
          <w:lang w:eastAsia="zh-CN"/>
        </w:rPr>
        <w:t xml:space="preserve"> stage on the surgical outcomes of scapular chondrosarcoma. </w:t>
      </w:r>
      <w:r w:rsidRPr="003B6D96">
        <w:rPr>
          <w:rFonts w:ascii="Book Antiqua" w:eastAsia="SimSun" w:hAnsi="Book Antiqua" w:cs="SimSun"/>
          <w:i/>
          <w:iCs/>
          <w:lang w:eastAsia="zh-CN"/>
        </w:rPr>
        <w:t xml:space="preserve">Int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lang w:eastAsia="zh-CN"/>
        </w:rPr>
        <w:t xml:space="preserve"> 2022; </w:t>
      </w:r>
      <w:r w:rsidRPr="003B6D96">
        <w:rPr>
          <w:rFonts w:ascii="Book Antiqua" w:eastAsia="SimSun" w:hAnsi="Book Antiqua" w:cs="SimSun"/>
          <w:b/>
          <w:bCs/>
          <w:lang w:eastAsia="zh-CN"/>
        </w:rPr>
        <w:t>46</w:t>
      </w:r>
      <w:r w:rsidRPr="003B6D96">
        <w:rPr>
          <w:rFonts w:ascii="Book Antiqua" w:eastAsia="SimSun" w:hAnsi="Book Antiqua" w:cs="SimSun"/>
          <w:lang w:eastAsia="zh-CN"/>
        </w:rPr>
        <w:t>: 1175-1180 [PMID: 35165786 DOI: 10.1007/s00264-022-05321-4]</w:t>
      </w:r>
    </w:p>
    <w:p w14:paraId="1E914609"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6 </w:t>
      </w:r>
      <w:r w:rsidRPr="003B6D96">
        <w:rPr>
          <w:rFonts w:ascii="Book Antiqua" w:eastAsia="SimSun" w:hAnsi="Book Antiqua" w:cs="SimSun"/>
          <w:b/>
          <w:bCs/>
          <w:lang w:eastAsia="zh-CN"/>
        </w:rPr>
        <w:t>Tsuda Y</w:t>
      </w:r>
      <w:r w:rsidRPr="003B6D96">
        <w:rPr>
          <w:rFonts w:ascii="Book Antiqua" w:eastAsia="SimSun" w:hAnsi="Book Antiqua" w:cs="SimSun"/>
          <w:lang w:eastAsia="zh-CN"/>
        </w:rPr>
        <w:t xml:space="preserve">, Fujiwara T, Stevenson JD, </w:t>
      </w:r>
      <w:proofErr w:type="spellStart"/>
      <w:r w:rsidRPr="003B6D96">
        <w:rPr>
          <w:rFonts w:ascii="Book Antiqua" w:eastAsia="SimSun" w:hAnsi="Book Antiqua" w:cs="SimSun"/>
          <w:lang w:eastAsia="zh-CN"/>
        </w:rPr>
        <w:t>Abudu</w:t>
      </w:r>
      <w:proofErr w:type="spellEnd"/>
      <w:r w:rsidRPr="003B6D96">
        <w:rPr>
          <w:rFonts w:ascii="Book Antiqua" w:eastAsia="SimSun" w:hAnsi="Book Antiqua" w:cs="SimSun"/>
          <w:lang w:eastAsia="zh-CN"/>
        </w:rPr>
        <w:t xml:space="preserve"> A. Surgical outcomes of bone sarcoma of the foot. </w:t>
      </w:r>
      <w:proofErr w:type="spellStart"/>
      <w:r w:rsidRPr="003B6D96">
        <w:rPr>
          <w:rFonts w:ascii="Book Antiqua" w:eastAsia="SimSun" w:hAnsi="Book Antiqua" w:cs="SimSun"/>
          <w:i/>
          <w:iCs/>
          <w:lang w:eastAsia="zh-CN"/>
        </w:rPr>
        <w:t>Jpn</w:t>
      </w:r>
      <w:proofErr w:type="spellEnd"/>
      <w:r w:rsidRPr="003B6D96">
        <w:rPr>
          <w:rFonts w:ascii="Book Antiqua" w:eastAsia="SimSun" w:hAnsi="Book Antiqua" w:cs="SimSun"/>
          <w:i/>
          <w:iCs/>
          <w:lang w:eastAsia="zh-CN"/>
        </w:rPr>
        <w:t xml:space="preserve"> J Clin Oncol</w:t>
      </w:r>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51</w:t>
      </w:r>
      <w:r w:rsidRPr="003B6D96">
        <w:rPr>
          <w:rFonts w:ascii="Book Antiqua" w:eastAsia="SimSun" w:hAnsi="Book Antiqua" w:cs="SimSun"/>
          <w:lang w:eastAsia="zh-CN"/>
        </w:rPr>
        <w:t>: 1541-1546 [PMID: 34345896 DOI: 10.1093/</w:t>
      </w:r>
      <w:proofErr w:type="spellStart"/>
      <w:r w:rsidRPr="003B6D96">
        <w:rPr>
          <w:rFonts w:ascii="Book Antiqua" w:eastAsia="SimSun" w:hAnsi="Book Antiqua" w:cs="SimSun"/>
          <w:lang w:eastAsia="zh-CN"/>
        </w:rPr>
        <w:t>jjco</w:t>
      </w:r>
      <w:proofErr w:type="spellEnd"/>
      <w:r w:rsidRPr="003B6D96">
        <w:rPr>
          <w:rFonts w:ascii="Book Antiqua" w:eastAsia="SimSun" w:hAnsi="Book Antiqua" w:cs="SimSun"/>
          <w:lang w:eastAsia="zh-CN"/>
        </w:rPr>
        <w:t>/hyab118]</w:t>
      </w:r>
    </w:p>
    <w:p w14:paraId="46389B7D"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7 </w:t>
      </w:r>
      <w:r w:rsidRPr="003B6D96">
        <w:rPr>
          <w:rFonts w:ascii="Book Antiqua" w:eastAsia="SimSun" w:hAnsi="Book Antiqua" w:cs="SimSun"/>
          <w:b/>
          <w:bCs/>
          <w:lang w:eastAsia="zh-CN"/>
        </w:rPr>
        <w:t>Leddy LR</w:t>
      </w:r>
      <w:r w:rsidRPr="003B6D96">
        <w:rPr>
          <w:rFonts w:ascii="Book Antiqua" w:eastAsia="SimSun" w:hAnsi="Book Antiqua" w:cs="SimSun"/>
          <w:lang w:eastAsia="zh-CN"/>
        </w:rPr>
        <w:t xml:space="preserve">, Holmes RE. Chondrosarcoma of bone. </w:t>
      </w:r>
      <w:r w:rsidRPr="003B6D96">
        <w:rPr>
          <w:rFonts w:ascii="Book Antiqua" w:eastAsia="SimSun" w:hAnsi="Book Antiqua" w:cs="SimSun"/>
          <w:i/>
          <w:iCs/>
          <w:lang w:eastAsia="zh-CN"/>
        </w:rPr>
        <w:t>Cancer Treat Res</w:t>
      </w:r>
      <w:r w:rsidRPr="003B6D96">
        <w:rPr>
          <w:rFonts w:ascii="Book Antiqua" w:eastAsia="SimSun" w:hAnsi="Book Antiqua" w:cs="SimSun"/>
          <w:lang w:eastAsia="zh-CN"/>
        </w:rPr>
        <w:t xml:space="preserve"> 2014; </w:t>
      </w:r>
      <w:r w:rsidRPr="003B6D96">
        <w:rPr>
          <w:rFonts w:ascii="Book Antiqua" w:eastAsia="SimSun" w:hAnsi="Book Antiqua" w:cs="SimSun"/>
          <w:b/>
          <w:bCs/>
          <w:lang w:eastAsia="zh-CN"/>
        </w:rPr>
        <w:t>162</w:t>
      </w:r>
      <w:r w:rsidRPr="003B6D96">
        <w:rPr>
          <w:rFonts w:ascii="Book Antiqua" w:eastAsia="SimSun" w:hAnsi="Book Antiqua" w:cs="SimSun"/>
          <w:lang w:eastAsia="zh-CN"/>
        </w:rPr>
        <w:t>: 117-130 [PMID: 25070233 DOI: 10.1007/978-3-319-07323-1_6]</w:t>
      </w:r>
    </w:p>
    <w:p w14:paraId="04B1EA8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8 </w:t>
      </w:r>
      <w:proofErr w:type="spellStart"/>
      <w:r w:rsidRPr="003B6D96">
        <w:rPr>
          <w:rFonts w:ascii="Book Antiqua" w:eastAsia="SimSun" w:hAnsi="Book Antiqua" w:cs="SimSun"/>
          <w:b/>
          <w:bCs/>
          <w:lang w:eastAsia="zh-CN"/>
        </w:rPr>
        <w:t>Soldatos</w:t>
      </w:r>
      <w:proofErr w:type="spellEnd"/>
      <w:r w:rsidRPr="003B6D96">
        <w:rPr>
          <w:rFonts w:ascii="Book Antiqua" w:eastAsia="SimSun" w:hAnsi="Book Antiqua" w:cs="SimSun"/>
          <w:b/>
          <w:bCs/>
          <w:lang w:eastAsia="zh-CN"/>
        </w:rPr>
        <w:t xml:space="preserve"> T</w:t>
      </w:r>
      <w:r w:rsidRPr="003B6D96">
        <w:rPr>
          <w:rFonts w:ascii="Book Antiqua" w:eastAsia="SimSun" w:hAnsi="Book Antiqua" w:cs="SimSun"/>
          <w:lang w:eastAsia="zh-CN"/>
        </w:rPr>
        <w:t xml:space="preserve">, McCarthy EF, Attar S, </w:t>
      </w:r>
      <w:proofErr w:type="spellStart"/>
      <w:r w:rsidRPr="003B6D96">
        <w:rPr>
          <w:rFonts w:ascii="Book Antiqua" w:eastAsia="SimSun" w:hAnsi="Book Antiqua" w:cs="SimSun"/>
          <w:lang w:eastAsia="zh-CN"/>
        </w:rPr>
        <w:t>Carrino</w:t>
      </w:r>
      <w:proofErr w:type="spellEnd"/>
      <w:r w:rsidRPr="003B6D96">
        <w:rPr>
          <w:rFonts w:ascii="Book Antiqua" w:eastAsia="SimSun" w:hAnsi="Book Antiqua" w:cs="SimSun"/>
          <w:lang w:eastAsia="zh-CN"/>
        </w:rPr>
        <w:t xml:space="preserve"> JA, </w:t>
      </w:r>
      <w:proofErr w:type="spellStart"/>
      <w:r w:rsidRPr="003B6D96">
        <w:rPr>
          <w:rFonts w:ascii="Book Antiqua" w:eastAsia="SimSun" w:hAnsi="Book Antiqua" w:cs="SimSun"/>
          <w:lang w:eastAsia="zh-CN"/>
        </w:rPr>
        <w:t>Fayad</w:t>
      </w:r>
      <w:proofErr w:type="spellEnd"/>
      <w:r w:rsidRPr="003B6D96">
        <w:rPr>
          <w:rFonts w:ascii="Book Antiqua" w:eastAsia="SimSun" w:hAnsi="Book Antiqua" w:cs="SimSun"/>
          <w:lang w:eastAsia="zh-CN"/>
        </w:rPr>
        <w:t xml:space="preserve"> LM. Imaging features of chondrosarcoma. </w:t>
      </w:r>
      <w:r w:rsidRPr="003B6D96">
        <w:rPr>
          <w:rFonts w:ascii="Book Antiqua" w:eastAsia="SimSun" w:hAnsi="Book Antiqua" w:cs="SimSun"/>
          <w:i/>
          <w:iCs/>
          <w:lang w:eastAsia="zh-CN"/>
        </w:rPr>
        <w:t xml:space="preserve">J </w:t>
      </w:r>
      <w:proofErr w:type="spellStart"/>
      <w:r w:rsidRPr="003B6D96">
        <w:rPr>
          <w:rFonts w:ascii="Book Antiqua" w:eastAsia="SimSun" w:hAnsi="Book Antiqua" w:cs="SimSun"/>
          <w:i/>
          <w:iCs/>
          <w:lang w:eastAsia="zh-CN"/>
        </w:rPr>
        <w:t>Comput</w:t>
      </w:r>
      <w:proofErr w:type="spellEnd"/>
      <w:r w:rsidRPr="003B6D96">
        <w:rPr>
          <w:rFonts w:ascii="Book Antiqua" w:eastAsia="SimSun" w:hAnsi="Book Antiqua" w:cs="SimSun"/>
          <w:i/>
          <w:iCs/>
          <w:lang w:eastAsia="zh-CN"/>
        </w:rPr>
        <w:t xml:space="preserve"> Assist </w:t>
      </w:r>
      <w:proofErr w:type="spellStart"/>
      <w:r w:rsidRPr="003B6D96">
        <w:rPr>
          <w:rFonts w:ascii="Book Antiqua" w:eastAsia="SimSun" w:hAnsi="Book Antiqua" w:cs="SimSun"/>
          <w:i/>
          <w:iCs/>
          <w:lang w:eastAsia="zh-CN"/>
        </w:rPr>
        <w:t>Tomogr</w:t>
      </w:r>
      <w:proofErr w:type="spellEnd"/>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35</w:t>
      </w:r>
      <w:r w:rsidRPr="003B6D96">
        <w:rPr>
          <w:rFonts w:ascii="Book Antiqua" w:eastAsia="SimSun" w:hAnsi="Book Antiqua" w:cs="SimSun"/>
          <w:lang w:eastAsia="zh-CN"/>
        </w:rPr>
        <w:t>: 504-511 [PMID: 21765311 DOI: 10.1097/RCT.0b013e31822048ff]</w:t>
      </w:r>
    </w:p>
    <w:p w14:paraId="387FB20F"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9 </w:t>
      </w:r>
      <w:proofErr w:type="spellStart"/>
      <w:r w:rsidRPr="003B6D96">
        <w:rPr>
          <w:rFonts w:ascii="Book Antiqua" w:eastAsia="SimSun" w:hAnsi="Book Antiqua" w:cs="SimSun"/>
          <w:b/>
          <w:bCs/>
          <w:lang w:eastAsia="zh-CN"/>
        </w:rPr>
        <w:t>Herget</w:t>
      </w:r>
      <w:proofErr w:type="spellEnd"/>
      <w:r w:rsidRPr="003B6D96">
        <w:rPr>
          <w:rFonts w:ascii="Book Antiqua" w:eastAsia="SimSun" w:hAnsi="Book Antiqua" w:cs="SimSun"/>
          <w:b/>
          <w:bCs/>
          <w:lang w:eastAsia="zh-CN"/>
        </w:rPr>
        <w:t xml:space="preserve"> GW</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Uhl</w:t>
      </w:r>
      <w:proofErr w:type="spellEnd"/>
      <w:r w:rsidRPr="003B6D96">
        <w:rPr>
          <w:rFonts w:ascii="Book Antiqua" w:eastAsia="SimSun" w:hAnsi="Book Antiqua" w:cs="SimSun"/>
          <w:lang w:eastAsia="zh-CN"/>
        </w:rPr>
        <w:t xml:space="preserve"> M, Opitz OG, Adler CP, </w:t>
      </w:r>
      <w:proofErr w:type="spellStart"/>
      <w:r w:rsidRPr="003B6D96">
        <w:rPr>
          <w:rFonts w:ascii="Book Antiqua" w:eastAsia="SimSun" w:hAnsi="Book Antiqua" w:cs="SimSun"/>
          <w:lang w:eastAsia="zh-CN"/>
        </w:rPr>
        <w:t>Südkamp</w:t>
      </w:r>
      <w:proofErr w:type="spellEnd"/>
      <w:r w:rsidRPr="003B6D96">
        <w:rPr>
          <w:rFonts w:ascii="Book Antiqua" w:eastAsia="SimSun" w:hAnsi="Book Antiqua" w:cs="SimSun"/>
          <w:lang w:eastAsia="zh-CN"/>
        </w:rPr>
        <w:t xml:space="preserve"> NP, </w:t>
      </w:r>
      <w:proofErr w:type="spellStart"/>
      <w:r w:rsidRPr="003B6D96">
        <w:rPr>
          <w:rFonts w:ascii="Book Antiqua" w:eastAsia="SimSun" w:hAnsi="Book Antiqua" w:cs="SimSun"/>
          <w:lang w:eastAsia="zh-CN"/>
        </w:rPr>
        <w:t>Knöller</w:t>
      </w:r>
      <w:proofErr w:type="spellEnd"/>
      <w:r w:rsidRPr="003B6D96">
        <w:rPr>
          <w:rFonts w:ascii="Book Antiqua" w:eastAsia="SimSun" w:hAnsi="Book Antiqua" w:cs="SimSun"/>
          <w:lang w:eastAsia="zh-CN"/>
        </w:rPr>
        <w:t xml:space="preserve"> S. The many faces of chondrosarcoma of bone, own cases and review of the literature with an emphasis on </w:t>
      </w:r>
      <w:r w:rsidRPr="003B6D96">
        <w:rPr>
          <w:rFonts w:ascii="Book Antiqua" w:eastAsia="SimSun" w:hAnsi="Book Antiqua" w:cs="SimSun"/>
          <w:lang w:eastAsia="zh-CN"/>
        </w:rPr>
        <w:lastRenderedPageBreak/>
        <w:t xml:space="preserve">radiology, pathology and treatment. </w:t>
      </w:r>
      <w:r w:rsidRPr="003B6D96">
        <w:rPr>
          <w:rFonts w:ascii="Book Antiqua" w:eastAsia="SimSun" w:hAnsi="Book Antiqua" w:cs="SimSun"/>
          <w:i/>
          <w:iCs/>
          <w:lang w:eastAsia="zh-CN"/>
        </w:rPr>
        <w:t xml:space="preserve">Acta </w:t>
      </w:r>
      <w:proofErr w:type="spellStart"/>
      <w:r w:rsidRPr="003B6D96">
        <w:rPr>
          <w:rFonts w:ascii="Book Antiqua" w:eastAsia="SimSun" w:hAnsi="Book Antiqua" w:cs="SimSun"/>
          <w:i/>
          <w:iCs/>
          <w:lang w:eastAsia="zh-CN"/>
        </w:rPr>
        <w:t>Chir</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Traumatol</w:t>
      </w:r>
      <w:proofErr w:type="spellEnd"/>
      <w:r w:rsidRPr="003B6D96">
        <w:rPr>
          <w:rFonts w:ascii="Book Antiqua" w:eastAsia="SimSun" w:hAnsi="Book Antiqua" w:cs="SimSun"/>
          <w:i/>
          <w:iCs/>
          <w:lang w:eastAsia="zh-CN"/>
        </w:rPr>
        <w:t xml:space="preserve"> Cech</w:t>
      </w:r>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78</w:t>
      </w:r>
      <w:r w:rsidRPr="003B6D96">
        <w:rPr>
          <w:rFonts w:ascii="Book Antiqua" w:eastAsia="SimSun" w:hAnsi="Book Antiqua" w:cs="SimSun"/>
          <w:lang w:eastAsia="zh-CN"/>
        </w:rPr>
        <w:t>: 501-509 [PMID: 22217402]</w:t>
      </w:r>
    </w:p>
    <w:p w14:paraId="15DEC1F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10 </w:t>
      </w:r>
      <w:r w:rsidRPr="003B6D96">
        <w:rPr>
          <w:rFonts w:ascii="Book Antiqua" w:eastAsia="SimSun" w:hAnsi="Book Antiqua" w:cs="SimSun"/>
          <w:b/>
          <w:bCs/>
          <w:lang w:eastAsia="zh-CN"/>
        </w:rPr>
        <w:t>Littrell LA</w:t>
      </w:r>
      <w:r w:rsidRPr="003B6D96">
        <w:rPr>
          <w:rFonts w:ascii="Book Antiqua" w:eastAsia="SimSun" w:hAnsi="Book Antiqua" w:cs="SimSun"/>
          <w:lang w:eastAsia="zh-CN"/>
        </w:rPr>
        <w:t xml:space="preserve">, Wenger DE, </w:t>
      </w:r>
      <w:proofErr w:type="spellStart"/>
      <w:r w:rsidRPr="003B6D96">
        <w:rPr>
          <w:rFonts w:ascii="Book Antiqua" w:eastAsia="SimSun" w:hAnsi="Book Antiqua" w:cs="SimSun"/>
          <w:lang w:eastAsia="zh-CN"/>
        </w:rPr>
        <w:t>Wold</w:t>
      </w:r>
      <w:proofErr w:type="spellEnd"/>
      <w:r w:rsidRPr="003B6D96">
        <w:rPr>
          <w:rFonts w:ascii="Book Antiqua" w:eastAsia="SimSun" w:hAnsi="Book Antiqua" w:cs="SimSun"/>
          <w:lang w:eastAsia="zh-CN"/>
        </w:rPr>
        <w:t xml:space="preserve"> LE, </w:t>
      </w:r>
      <w:proofErr w:type="spellStart"/>
      <w:r w:rsidRPr="003B6D96">
        <w:rPr>
          <w:rFonts w:ascii="Book Antiqua" w:eastAsia="SimSun" w:hAnsi="Book Antiqua" w:cs="SimSun"/>
          <w:lang w:eastAsia="zh-CN"/>
        </w:rPr>
        <w:t>Bertoni</w:t>
      </w:r>
      <w:proofErr w:type="spellEnd"/>
      <w:r w:rsidRPr="003B6D96">
        <w:rPr>
          <w:rFonts w:ascii="Book Antiqua" w:eastAsia="SimSun" w:hAnsi="Book Antiqua" w:cs="SimSun"/>
          <w:lang w:eastAsia="zh-CN"/>
        </w:rPr>
        <w:t xml:space="preserve"> F, </w:t>
      </w:r>
      <w:proofErr w:type="spellStart"/>
      <w:r w:rsidRPr="003B6D96">
        <w:rPr>
          <w:rFonts w:ascii="Book Antiqua" w:eastAsia="SimSun" w:hAnsi="Book Antiqua" w:cs="SimSun"/>
          <w:lang w:eastAsia="zh-CN"/>
        </w:rPr>
        <w:t>Unni</w:t>
      </w:r>
      <w:proofErr w:type="spellEnd"/>
      <w:r w:rsidRPr="003B6D96">
        <w:rPr>
          <w:rFonts w:ascii="Book Antiqua" w:eastAsia="SimSun" w:hAnsi="Book Antiqua" w:cs="SimSun"/>
          <w:lang w:eastAsia="zh-CN"/>
        </w:rPr>
        <w:t xml:space="preserve"> KK, White LM, Kandel R, Sundaram M. Radiographic, CT, and MR imaging features of dedifferentiated chondrosarcomas: a retrospective review of 174 de novo cases. </w:t>
      </w:r>
      <w:proofErr w:type="spellStart"/>
      <w:r w:rsidRPr="003B6D96">
        <w:rPr>
          <w:rFonts w:ascii="Book Antiqua" w:eastAsia="SimSun" w:hAnsi="Book Antiqua" w:cs="SimSun"/>
          <w:i/>
          <w:iCs/>
          <w:lang w:eastAsia="zh-CN"/>
        </w:rPr>
        <w:t>Radiographics</w:t>
      </w:r>
      <w:proofErr w:type="spellEnd"/>
      <w:r w:rsidRPr="003B6D96">
        <w:rPr>
          <w:rFonts w:ascii="Book Antiqua" w:eastAsia="SimSun" w:hAnsi="Book Antiqua" w:cs="SimSun"/>
          <w:lang w:eastAsia="zh-CN"/>
        </w:rPr>
        <w:t xml:space="preserve"> 2004; </w:t>
      </w:r>
      <w:r w:rsidRPr="003B6D96">
        <w:rPr>
          <w:rFonts w:ascii="Book Antiqua" w:eastAsia="SimSun" w:hAnsi="Book Antiqua" w:cs="SimSun"/>
          <w:b/>
          <w:bCs/>
          <w:lang w:eastAsia="zh-CN"/>
        </w:rPr>
        <w:t>24</w:t>
      </w:r>
      <w:r w:rsidRPr="003B6D96">
        <w:rPr>
          <w:rFonts w:ascii="Book Antiqua" w:eastAsia="SimSun" w:hAnsi="Book Antiqua" w:cs="SimSun"/>
          <w:lang w:eastAsia="zh-CN"/>
        </w:rPr>
        <w:t>: 1397-1409 [PMID: 15371616 DOI: 10.1148/rg.245045009]</w:t>
      </w:r>
    </w:p>
    <w:p w14:paraId="1DC301E3"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11 </w:t>
      </w:r>
      <w:proofErr w:type="spellStart"/>
      <w:r w:rsidRPr="003B6D96">
        <w:rPr>
          <w:rFonts w:ascii="Book Antiqua" w:eastAsia="SimSun" w:hAnsi="Book Antiqua" w:cs="SimSun"/>
          <w:b/>
          <w:bCs/>
          <w:lang w:eastAsia="zh-CN"/>
        </w:rPr>
        <w:t>Ollivier</w:t>
      </w:r>
      <w:proofErr w:type="spellEnd"/>
      <w:r w:rsidRPr="003B6D96">
        <w:rPr>
          <w:rFonts w:ascii="Book Antiqua" w:eastAsia="SimSun" w:hAnsi="Book Antiqua" w:cs="SimSun"/>
          <w:b/>
          <w:bCs/>
          <w:lang w:eastAsia="zh-CN"/>
        </w:rPr>
        <w:t xml:space="preserve"> L</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Vanel</w:t>
      </w:r>
      <w:proofErr w:type="spellEnd"/>
      <w:r w:rsidRPr="003B6D96">
        <w:rPr>
          <w:rFonts w:ascii="Book Antiqua" w:eastAsia="SimSun" w:hAnsi="Book Antiqua" w:cs="SimSun"/>
          <w:lang w:eastAsia="zh-CN"/>
        </w:rPr>
        <w:t xml:space="preserve"> D, </w:t>
      </w:r>
      <w:proofErr w:type="spellStart"/>
      <w:r w:rsidRPr="003B6D96">
        <w:rPr>
          <w:rFonts w:ascii="Book Antiqua" w:eastAsia="SimSun" w:hAnsi="Book Antiqua" w:cs="SimSun"/>
          <w:lang w:eastAsia="zh-CN"/>
        </w:rPr>
        <w:t>Leclère</w:t>
      </w:r>
      <w:proofErr w:type="spellEnd"/>
      <w:r w:rsidRPr="003B6D96">
        <w:rPr>
          <w:rFonts w:ascii="Book Antiqua" w:eastAsia="SimSun" w:hAnsi="Book Antiqua" w:cs="SimSun"/>
          <w:lang w:eastAsia="zh-CN"/>
        </w:rPr>
        <w:t xml:space="preserve"> J. Imaging of chondrosarcomas. </w:t>
      </w:r>
      <w:r w:rsidRPr="003B6D96">
        <w:rPr>
          <w:rFonts w:ascii="Book Antiqua" w:eastAsia="SimSun" w:hAnsi="Book Antiqua" w:cs="SimSun"/>
          <w:i/>
          <w:iCs/>
          <w:lang w:eastAsia="zh-CN"/>
        </w:rPr>
        <w:t>Cancer Imaging</w:t>
      </w:r>
      <w:r w:rsidRPr="003B6D96">
        <w:rPr>
          <w:rFonts w:ascii="Book Antiqua" w:eastAsia="SimSun" w:hAnsi="Book Antiqua" w:cs="SimSun"/>
          <w:lang w:eastAsia="zh-CN"/>
        </w:rPr>
        <w:t xml:space="preserve"> 2003; </w:t>
      </w:r>
      <w:r w:rsidRPr="003B6D96">
        <w:rPr>
          <w:rFonts w:ascii="Book Antiqua" w:eastAsia="SimSun" w:hAnsi="Book Antiqua" w:cs="SimSun"/>
          <w:b/>
          <w:bCs/>
          <w:lang w:eastAsia="zh-CN"/>
        </w:rPr>
        <w:t>4</w:t>
      </w:r>
      <w:r w:rsidRPr="003B6D96">
        <w:rPr>
          <w:rFonts w:ascii="Book Antiqua" w:eastAsia="SimSun" w:hAnsi="Book Antiqua" w:cs="SimSun"/>
          <w:lang w:eastAsia="zh-CN"/>
        </w:rPr>
        <w:t>: 36-38 [PMID: 18211859 DOI: 10.1102/1470-7330.2003.0022]</w:t>
      </w:r>
    </w:p>
    <w:p w14:paraId="5D2C11F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12 </w:t>
      </w:r>
      <w:r w:rsidRPr="003B6D96">
        <w:rPr>
          <w:rFonts w:ascii="Book Antiqua" w:eastAsia="SimSun" w:hAnsi="Book Antiqua" w:cs="SimSun"/>
          <w:b/>
          <w:bCs/>
          <w:lang w:eastAsia="zh-CN"/>
        </w:rPr>
        <w:t>Anderson WJ</w:t>
      </w:r>
      <w:r w:rsidRPr="003B6D96">
        <w:rPr>
          <w:rFonts w:ascii="Book Antiqua" w:eastAsia="SimSun" w:hAnsi="Book Antiqua" w:cs="SimSun"/>
          <w:lang w:eastAsia="zh-CN"/>
        </w:rPr>
        <w:t xml:space="preserve">, Doyle LA. Updates from the 2020 World Health Organization Classification of Soft Tissue and Bone </w:t>
      </w:r>
      <w:proofErr w:type="spellStart"/>
      <w:r w:rsidRPr="003B6D96">
        <w:rPr>
          <w:rFonts w:ascii="Book Antiqua" w:eastAsia="SimSun" w:hAnsi="Book Antiqua" w:cs="SimSun"/>
          <w:lang w:eastAsia="zh-CN"/>
        </w:rPr>
        <w:t>Tumours</w:t>
      </w:r>
      <w:proofErr w:type="spellEnd"/>
      <w:r w:rsidRPr="003B6D96">
        <w:rPr>
          <w:rFonts w:ascii="Book Antiqua" w:eastAsia="SimSun" w:hAnsi="Book Antiqua" w:cs="SimSun"/>
          <w:lang w:eastAsia="zh-CN"/>
        </w:rPr>
        <w:t xml:space="preserve">. </w:t>
      </w:r>
      <w:r w:rsidRPr="003B6D96">
        <w:rPr>
          <w:rFonts w:ascii="Book Antiqua" w:eastAsia="SimSun" w:hAnsi="Book Antiqua" w:cs="SimSun"/>
          <w:i/>
          <w:iCs/>
          <w:lang w:eastAsia="zh-CN"/>
        </w:rPr>
        <w:t>Histopathology</w:t>
      </w:r>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78</w:t>
      </w:r>
      <w:r w:rsidRPr="003B6D96">
        <w:rPr>
          <w:rFonts w:ascii="Book Antiqua" w:eastAsia="SimSun" w:hAnsi="Book Antiqua" w:cs="SimSun"/>
          <w:lang w:eastAsia="zh-CN"/>
        </w:rPr>
        <w:t>: 644-657 [PMID: 33438273 DOI: 10.1111/his.14265]</w:t>
      </w:r>
    </w:p>
    <w:p w14:paraId="7EB93864"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13 </w:t>
      </w:r>
      <w:proofErr w:type="spellStart"/>
      <w:r w:rsidRPr="003B6D96">
        <w:rPr>
          <w:rFonts w:ascii="Book Antiqua" w:eastAsia="SimSun" w:hAnsi="Book Antiqua" w:cs="SimSun"/>
          <w:b/>
          <w:bCs/>
          <w:lang w:eastAsia="zh-CN"/>
        </w:rPr>
        <w:t>Gelderblom</w:t>
      </w:r>
      <w:proofErr w:type="spellEnd"/>
      <w:r w:rsidRPr="003B6D96">
        <w:rPr>
          <w:rFonts w:ascii="Book Antiqua" w:eastAsia="SimSun" w:hAnsi="Book Antiqua" w:cs="SimSun"/>
          <w:b/>
          <w:bCs/>
          <w:lang w:eastAsia="zh-CN"/>
        </w:rPr>
        <w:t xml:space="preserve"> H</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Hogendoorn</w:t>
      </w:r>
      <w:proofErr w:type="spellEnd"/>
      <w:r w:rsidRPr="003B6D96">
        <w:rPr>
          <w:rFonts w:ascii="Book Antiqua" w:eastAsia="SimSun" w:hAnsi="Book Antiqua" w:cs="SimSun"/>
          <w:lang w:eastAsia="zh-CN"/>
        </w:rPr>
        <w:t xml:space="preserve"> PC, Dijkstra SD, van Rijswijk CS, </w:t>
      </w:r>
      <w:proofErr w:type="spellStart"/>
      <w:r w:rsidRPr="003B6D96">
        <w:rPr>
          <w:rFonts w:ascii="Book Antiqua" w:eastAsia="SimSun" w:hAnsi="Book Antiqua" w:cs="SimSun"/>
          <w:lang w:eastAsia="zh-CN"/>
        </w:rPr>
        <w:t>Krol</w:t>
      </w:r>
      <w:proofErr w:type="spellEnd"/>
      <w:r w:rsidRPr="003B6D96">
        <w:rPr>
          <w:rFonts w:ascii="Book Antiqua" w:eastAsia="SimSun" w:hAnsi="Book Antiqua" w:cs="SimSun"/>
          <w:lang w:eastAsia="zh-CN"/>
        </w:rPr>
        <w:t xml:space="preserve"> AD, </w:t>
      </w:r>
      <w:proofErr w:type="spellStart"/>
      <w:r w:rsidRPr="003B6D96">
        <w:rPr>
          <w:rFonts w:ascii="Book Antiqua" w:eastAsia="SimSun" w:hAnsi="Book Antiqua" w:cs="SimSun"/>
          <w:lang w:eastAsia="zh-CN"/>
        </w:rPr>
        <w:t>Taminiau</w:t>
      </w:r>
      <w:proofErr w:type="spellEnd"/>
      <w:r w:rsidRPr="003B6D96">
        <w:rPr>
          <w:rFonts w:ascii="Book Antiqua" w:eastAsia="SimSun" w:hAnsi="Book Antiqua" w:cs="SimSun"/>
          <w:lang w:eastAsia="zh-CN"/>
        </w:rPr>
        <w:t xml:space="preserve"> AH, </w:t>
      </w:r>
      <w:proofErr w:type="spellStart"/>
      <w:r w:rsidRPr="003B6D96">
        <w:rPr>
          <w:rFonts w:ascii="Book Antiqua" w:eastAsia="SimSun" w:hAnsi="Book Antiqua" w:cs="SimSun"/>
          <w:lang w:eastAsia="zh-CN"/>
        </w:rPr>
        <w:t>Bovée</w:t>
      </w:r>
      <w:proofErr w:type="spellEnd"/>
      <w:r w:rsidRPr="003B6D96">
        <w:rPr>
          <w:rFonts w:ascii="Book Antiqua" w:eastAsia="SimSun" w:hAnsi="Book Antiqua" w:cs="SimSun"/>
          <w:lang w:eastAsia="zh-CN"/>
        </w:rPr>
        <w:t xml:space="preserve"> JV. The clinical approach towards chondrosarcoma. </w:t>
      </w:r>
      <w:r w:rsidRPr="003B6D96">
        <w:rPr>
          <w:rFonts w:ascii="Book Antiqua" w:eastAsia="SimSun" w:hAnsi="Book Antiqua" w:cs="SimSun"/>
          <w:i/>
          <w:iCs/>
          <w:lang w:eastAsia="zh-CN"/>
        </w:rPr>
        <w:t>Oncologist</w:t>
      </w:r>
      <w:r w:rsidRPr="003B6D96">
        <w:rPr>
          <w:rFonts w:ascii="Book Antiqua" w:eastAsia="SimSun" w:hAnsi="Book Antiqua" w:cs="SimSun"/>
          <w:lang w:eastAsia="zh-CN"/>
        </w:rPr>
        <w:t xml:space="preserve"> 2008; </w:t>
      </w:r>
      <w:r w:rsidRPr="003B6D96">
        <w:rPr>
          <w:rFonts w:ascii="Book Antiqua" w:eastAsia="SimSun" w:hAnsi="Book Antiqua" w:cs="SimSun"/>
          <w:b/>
          <w:bCs/>
          <w:lang w:eastAsia="zh-CN"/>
        </w:rPr>
        <w:t>13</w:t>
      </w:r>
      <w:r w:rsidRPr="003B6D96">
        <w:rPr>
          <w:rFonts w:ascii="Book Antiqua" w:eastAsia="SimSun" w:hAnsi="Book Antiqua" w:cs="SimSun"/>
          <w:lang w:eastAsia="zh-CN"/>
        </w:rPr>
        <w:t>: 320-329 [PMID: 18378543 DOI: 10.1634/theoncologist.2007-0237]</w:t>
      </w:r>
    </w:p>
    <w:p w14:paraId="22B55F79"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14 </w:t>
      </w:r>
      <w:r w:rsidRPr="003B6D96">
        <w:rPr>
          <w:rFonts w:ascii="Book Antiqua" w:eastAsia="SimSun" w:hAnsi="Book Antiqua" w:cs="SimSun"/>
          <w:b/>
          <w:bCs/>
          <w:lang w:eastAsia="zh-CN"/>
        </w:rPr>
        <w:t>Zhang HZ</w:t>
      </w:r>
      <w:r w:rsidRPr="003B6D96">
        <w:rPr>
          <w:rFonts w:ascii="Book Antiqua" w:eastAsia="SimSun" w:hAnsi="Book Antiqua" w:cs="SimSun"/>
          <w:lang w:eastAsia="zh-CN"/>
        </w:rPr>
        <w:t xml:space="preserve">, Ding Y, Yang TT, Liu ZY, Jiang ZM. [Advances in molecular pathological diagnosis of bone tumors and changes in WHO classification in the 2020 edition]. </w:t>
      </w:r>
      <w:proofErr w:type="spellStart"/>
      <w:r w:rsidRPr="003B6D96">
        <w:rPr>
          <w:rFonts w:ascii="Book Antiqua" w:eastAsia="SimSun" w:hAnsi="Book Antiqua" w:cs="SimSun"/>
          <w:i/>
          <w:iCs/>
          <w:lang w:eastAsia="zh-CN"/>
        </w:rPr>
        <w:t>Zhonghua</w:t>
      </w:r>
      <w:proofErr w:type="spellEnd"/>
      <w:r w:rsidRPr="003B6D96">
        <w:rPr>
          <w:rFonts w:ascii="Book Antiqua" w:eastAsia="SimSun" w:hAnsi="Book Antiqua" w:cs="SimSun"/>
          <w:i/>
          <w:iCs/>
          <w:lang w:eastAsia="zh-CN"/>
        </w:rPr>
        <w:t xml:space="preserve"> Bing Li </w:t>
      </w:r>
      <w:proofErr w:type="spellStart"/>
      <w:r w:rsidRPr="003B6D96">
        <w:rPr>
          <w:rFonts w:ascii="Book Antiqua" w:eastAsia="SimSun" w:hAnsi="Book Antiqua" w:cs="SimSun"/>
          <w:i/>
          <w:iCs/>
          <w:lang w:eastAsia="zh-CN"/>
        </w:rPr>
        <w:t>Xue</w:t>
      </w:r>
      <w:proofErr w:type="spellEnd"/>
      <w:r w:rsidRPr="003B6D96">
        <w:rPr>
          <w:rFonts w:ascii="Book Antiqua" w:eastAsia="SimSun" w:hAnsi="Book Antiqua" w:cs="SimSun"/>
          <w:i/>
          <w:iCs/>
          <w:lang w:eastAsia="zh-CN"/>
        </w:rPr>
        <w:t xml:space="preserve"> Za </w:t>
      </w:r>
      <w:proofErr w:type="spellStart"/>
      <w:r w:rsidRPr="003B6D96">
        <w:rPr>
          <w:rFonts w:ascii="Book Antiqua" w:eastAsia="SimSun" w:hAnsi="Book Antiqua" w:cs="SimSun"/>
          <w:i/>
          <w:iCs/>
          <w:lang w:eastAsia="zh-CN"/>
        </w:rPr>
        <w:t>Zhi</w:t>
      </w:r>
      <w:proofErr w:type="spellEnd"/>
      <w:r w:rsidRPr="003B6D96">
        <w:rPr>
          <w:rFonts w:ascii="Book Antiqua" w:eastAsia="SimSun" w:hAnsi="Book Antiqua" w:cs="SimSun"/>
          <w:lang w:eastAsia="zh-CN"/>
        </w:rPr>
        <w:t xml:space="preserve"> 2020; </w:t>
      </w:r>
      <w:r w:rsidRPr="003B6D96">
        <w:rPr>
          <w:rFonts w:ascii="Book Antiqua" w:eastAsia="SimSun" w:hAnsi="Book Antiqua" w:cs="SimSun"/>
          <w:b/>
          <w:bCs/>
          <w:lang w:eastAsia="zh-CN"/>
        </w:rPr>
        <w:t>49</w:t>
      </w:r>
      <w:r w:rsidRPr="003B6D96">
        <w:rPr>
          <w:rFonts w:ascii="Book Antiqua" w:eastAsia="SimSun" w:hAnsi="Book Antiqua" w:cs="SimSun"/>
          <w:lang w:eastAsia="zh-CN"/>
        </w:rPr>
        <w:t>: 1221-1226 [PMID: 33287504 DOI: 10.3760/cma.j.cn112151-20200415-00317]</w:t>
      </w:r>
    </w:p>
    <w:p w14:paraId="231C6446"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15 </w:t>
      </w:r>
      <w:r w:rsidRPr="003B6D96">
        <w:rPr>
          <w:rFonts w:ascii="Book Antiqua" w:eastAsia="SimSun" w:hAnsi="Book Antiqua" w:cs="SimSun"/>
          <w:b/>
          <w:bCs/>
          <w:lang w:eastAsia="zh-CN"/>
        </w:rPr>
        <w:t>Evans HL</w:t>
      </w:r>
      <w:r w:rsidRPr="003B6D96">
        <w:rPr>
          <w:rFonts w:ascii="Book Antiqua" w:eastAsia="SimSun" w:hAnsi="Book Antiqua" w:cs="SimSun"/>
          <w:lang w:eastAsia="zh-CN"/>
        </w:rPr>
        <w:t xml:space="preserve">, Ayala AG, </w:t>
      </w:r>
      <w:proofErr w:type="spellStart"/>
      <w:r w:rsidRPr="003B6D96">
        <w:rPr>
          <w:rFonts w:ascii="Book Antiqua" w:eastAsia="SimSun" w:hAnsi="Book Antiqua" w:cs="SimSun"/>
          <w:lang w:eastAsia="zh-CN"/>
        </w:rPr>
        <w:t>Romsdahl</w:t>
      </w:r>
      <w:proofErr w:type="spellEnd"/>
      <w:r w:rsidRPr="003B6D96">
        <w:rPr>
          <w:rFonts w:ascii="Book Antiqua" w:eastAsia="SimSun" w:hAnsi="Book Antiqua" w:cs="SimSun"/>
          <w:lang w:eastAsia="zh-CN"/>
        </w:rPr>
        <w:t xml:space="preserve"> MM. Prognostic factors in chondrosarcoma of bone: a clinicopathologic analysis with emphasis on histologic grading. </w:t>
      </w:r>
      <w:r w:rsidRPr="003B6D96">
        <w:rPr>
          <w:rFonts w:ascii="Book Antiqua" w:eastAsia="SimSun" w:hAnsi="Book Antiqua" w:cs="SimSun"/>
          <w:i/>
          <w:iCs/>
          <w:lang w:eastAsia="zh-CN"/>
        </w:rPr>
        <w:t>Cancer</w:t>
      </w:r>
      <w:r w:rsidRPr="003B6D96">
        <w:rPr>
          <w:rFonts w:ascii="Book Antiqua" w:eastAsia="SimSun" w:hAnsi="Book Antiqua" w:cs="SimSun"/>
          <w:lang w:eastAsia="zh-CN"/>
        </w:rPr>
        <w:t xml:space="preserve"> 1977; </w:t>
      </w:r>
      <w:r w:rsidRPr="003B6D96">
        <w:rPr>
          <w:rFonts w:ascii="Book Antiqua" w:eastAsia="SimSun" w:hAnsi="Book Antiqua" w:cs="SimSun"/>
          <w:b/>
          <w:bCs/>
          <w:lang w:eastAsia="zh-CN"/>
        </w:rPr>
        <w:t>40</w:t>
      </w:r>
      <w:r w:rsidRPr="003B6D96">
        <w:rPr>
          <w:rFonts w:ascii="Book Antiqua" w:eastAsia="SimSun" w:hAnsi="Book Antiqua" w:cs="SimSun"/>
          <w:lang w:eastAsia="zh-CN"/>
        </w:rPr>
        <w:t>: 818-831 [PMID: 890662 DOI: 10.1002/1097-0142(197708)40:2&lt;</w:t>
      </w:r>
      <w:proofErr w:type="gramStart"/>
      <w:r w:rsidRPr="003B6D96">
        <w:rPr>
          <w:rFonts w:ascii="Book Antiqua" w:eastAsia="SimSun" w:hAnsi="Book Antiqua" w:cs="SimSun"/>
          <w:lang w:eastAsia="zh-CN"/>
        </w:rPr>
        <w:t>818::</w:t>
      </w:r>
      <w:proofErr w:type="gramEnd"/>
      <w:r w:rsidRPr="003B6D96">
        <w:rPr>
          <w:rFonts w:ascii="Book Antiqua" w:eastAsia="SimSun" w:hAnsi="Book Antiqua" w:cs="SimSun"/>
          <w:lang w:eastAsia="zh-CN"/>
        </w:rPr>
        <w:t>aid-cncr2820400234&gt;3.0.co;2-b]</w:t>
      </w:r>
    </w:p>
    <w:p w14:paraId="133F979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16 </w:t>
      </w:r>
      <w:proofErr w:type="spellStart"/>
      <w:r w:rsidRPr="003B6D96">
        <w:rPr>
          <w:rFonts w:ascii="Book Antiqua" w:eastAsia="SimSun" w:hAnsi="Book Antiqua" w:cs="SimSun"/>
          <w:b/>
          <w:bCs/>
          <w:lang w:eastAsia="zh-CN"/>
        </w:rPr>
        <w:t>Amary</w:t>
      </w:r>
      <w:proofErr w:type="spellEnd"/>
      <w:r w:rsidRPr="003B6D96">
        <w:rPr>
          <w:rFonts w:ascii="Book Antiqua" w:eastAsia="SimSun" w:hAnsi="Book Antiqua" w:cs="SimSun"/>
          <w:b/>
          <w:bCs/>
          <w:lang w:eastAsia="zh-CN"/>
        </w:rPr>
        <w:t xml:space="preserve"> MF</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Bacsi</w:t>
      </w:r>
      <w:proofErr w:type="spellEnd"/>
      <w:r w:rsidRPr="003B6D96">
        <w:rPr>
          <w:rFonts w:ascii="Book Antiqua" w:eastAsia="SimSun" w:hAnsi="Book Antiqua" w:cs="SimSun"/>
          <w:lang w:eastAsia="zh-CN"/>
        </w:rPr>
        <w:t xml:space="preserve"> K, </w:t>
      </w:r>
      <w:proofErr w:type="spellStart"/>
      <w:r w:rsidRPr="003B6D96">
        <w:rPr>
          <w:rFonts w:ascii="Book Antiqua" w:eastAsia="SimSun" w:hAnsi="Book Antiqua" w:cs="SimSun"/>
          <w:lang w:eastAsia="zh-CN"/>
        </w:rPr>
        <w:t>Maggiani</w:t>
      </w:r>
      <w:proofErr w:type="spellEnd"/>
      <w:r w:rsidRPr="003B6D96">
        <w:rPr>
          <w:rFonts w:ascii="Book Antiqua" w:eastAsia="SimSun" w:hAnsi="Book Antiqua" w:cs="SimSun"/>
          <w:lang w:eastAsia="zh-CN"/>
        </w:rPr>
        <w:t xml:space="preserve"> F, </w:t>
      </w:r>
      <w:proofErr w:type="spellStart"/>
      <w:r w:rsidRPr="003B6D96">
        <w:rPr>
          <w:rFonts w:ascii="Book Antiqua" w:eastAsia="SimSun" w:hAnsi="Book Antiqua" w:cs="SimSun"/>
          <w:lang w:eastAsia="zh-CN"/>
        </w:rPr>
        <w:t>Damato</w:t>
      </w:r>
      <w:proofErr w:type="spellEnd"/>
      <w:r w:rsidRPr="003B6D96">
        <w:rPr>
          <w:rFonts w:ascii="Book Antiqua" w:eastAsia="SimSun" w:hAnsi="Book Antiqua" w:cs="SimSun"/>
          <w:lang w:eastAsia="zh-CN"/>
        </w:rPr>
        <w:t xml:space="preserve"> S, </w:t>
      </w:r>
      <w:proofErr w:type="spellStart"/>
      <w:r w:rsidRPr="003B6D96">
        <w:rPr>
          <w:rFonts w:ascii="Book Antiqua" w:eastAsia="SimSun" w:hAnsi="Book Antiqua" w:cs="SimSun"/>
          <w:lang w:eastAsia="zh-CN"/>
        </w:rPr>
        <w:t>Halai</w:t>
      </w:r>
      <w:proofErr w:type="spellEnd"/>
      <w:r w:rsidRPr="003B6D96">
        <w:rPr>
          <w:rFonts w:ascii="Book Antiqua" w:eastAsia="SimSun" w:hAnsi="Book Antiqua" w:cs="SimSun"/>
          <w:lang w:eastAsia="zh-CN"/>
        </w:rPr>
        <w:t xml:space="preserve"> D, Berisha F, Pollock R, O'Donnell P, </w:t>
      </w:r>
      <w:proofErr w:type="spellStart"/>
      <w:r w:rsidRPr="003B6D96">
        <w:rPr>
          <w:rFonts w:ascii="Book Antiqua" w:eastAsia="SimSun" w:hAnsi="Book Antiqua" w:cs="SimSun"/>
          <w:lang w:eastAsia="zh-CN"/>
        </w:rPr>
        <w:t>Grigoriadis</w:t>
      </w:r>
      <w:proofErr w:type="spellEnd"/>
      <w:r w:rsidRPr="003B6D96">
        <w:rPr>
          <w:rFonts w:ascii="Book Antiqua" w:eastAsia="SimSun" w:hAnsi="Book Antiqua" w:cs="SimSun"/>
          <w:lang w:eastAsia="zh-CN"/>
        </w:rPr>
        <w:t xml:space="preserve"> A, Diss T, </w:t>
      </w:r>
      <w:proofErr w:type="spellStart"/>
      <w:r w:rsidRPr="003B6D96">
        <w:rPr>
          <w:rFonts w:ascii="Book Antiqua" w:eastAsia="SimSun" w:hAnsi="Book Antiqua" w:cs="SimSun"/>
          <w:lang w:eastAsia="zh-CN"/>
        </w:rPr>
        <w:t>Eskandarpour</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Presneau</w:t>
      </w:r>
      <w:proofErr w:type="spellEnd"/>
      <w:r w:rsidRPr="003B6D96">
        <w:rPr>
          <w:rFonts w:ascii="Book Antiqua" w:eastAsia="SimSun" w:hAnsi="Book Antiqua" w:cs="SimSun"/>
          <w:lang w:eastAsia="zh-CN"/>
        </w:rPr>
        <w:t xml:space="preserve"> N, </w:t>
      </w:r>
      <w:proofErr w:type="spellStart"/>
      <w:r w:rsidRPr="003B6D96">
        <w:rPr>
          <w:rFonts w:ascii="Book Antiqua" w:eastAsia="SimSun" w:hAnsi="Book Antiqua" w:cs="SimSun"/>
          <w:lang w:eastAsia="zh-CN"/>
        </w:rPr>
        <w:t>Hogendoorn</w:t>
      </w:r>
      <w:proofErr w:type="spellEnd"/>
      <w:r w:rsidRPr="003B6D96">
        <w:rPr>
          <w:rFonts w:ascii="Book Antiqua" w:eastAsia="SimSun" w:hAnsi="Book Antiqua" w:cs="SimSun"/>
          <w:lang w:eastAsia="zh-CN"/>
        </w:rPr>
        <w:t xml:space="preserve"> PC, </w:t>
      </w:r>
      <w:proofErr w:type="spellStart"/>
      <w:r w:rsidRPr="003B6D96">
        <w:rPr>
          <w:rFonts w:ascii="Book Antiqua" w:eastAsia="SimSun" w:hAnsi="Book Antiqua" w:cs="SimSun"/>
          <w:lang w:eastAsia="zh-CN"/>
        </w:rPr>
        <w:t>Futreal</w:t>
      </w:r>
      <w:proofErr w:type="spellEnd"/>
      <w:r w:rsidRPr="003B6D96">
        <w:rPr>
          <w:rFonts w:ascii="Book Antiqua" w:eastAsia="SimSun" w:hAnsi="Book Antiqua" w:cs="SimSun"/>
          <w:lang w:eastAsia="zh-CN"/>
        </w:rPr>
        <w:t xml:space="preserve"> A, </w:t>
      </w:r>
      <w:proofErr w:type="spellStart"/>
      <w:r w:rsidRPr="003B6D96">
        <w:rPr>
          <w:rFonts w:ascii="Book Antiqua" w:eastAsia="SimSun" w:hAnsi="Book Antiqua" w:cs="SimSun"/>
          <w:lang w:eastAsia="zh-CN"/>
        </w:rPr>
        <w:t>Tirabosco</w:t>
      </w:r>
      <w:proofErr w:type="spellEnd"/>
      <w:r w:rsidRPr="003B6D96">
        <w:rPr>
          <w:rFonts w:ascii="Book Antiqua" w:eastAsia="SimSun" w:hAnsi="Book Antiqua" w:cs="SimSun"/>
          <w:lang w:eastAsia="zh-CN"/>
        </w:rPr>
        <w:t xml:space="preserve"> R, Flanagan AM. IDH1 and IDH2 mutations are frequent events in central chondrosarcoma and central and periosteal chondromas but not in other mesenchymal </w:t>
      </w:r>
      <w:proofErr w:type="spellStart"/>
      <w:r w:rsidRPr="003B6D96">
        <w:rPr>
          <w:rFonts w:ascii="Book Antiqua" w:eastAsia="SimSun" w:hAnsi="Book Antiqua" w:cs="SimSun"/>
          <w:lang w:eastAsia="zh-CN"/>
        </w:rPr>
        <w:t>tumours</w:t>
      </w:r>
      <w:proofErr w:type="spellEnd"/>
      <w:r w:rsidRPr="003B6D96">
        <w:rPr>
          <w:rFonts w:ascii="Book Antiqua" w:eastAsia="SimSun" w:hAnsi="Book Antiqua" w:cs="SimSun"/>
          <w:lang w:eastAsia="zh-CN"/>
        </w:rPr>
        <w:t xml:space="preserve">. </w:t>
      </w:r>
      <w:r w:rsidRPr="003B6D96">
        <w:rPr>
          <w:rFonts w:ascii="Book Antiqua" w:eastAsia="SimSun" w:hAnsi="Book Antiqua" w:cs="SimSun"/>
          <w:i/>
          <w:iCs/>
          <w:lang w:eastAsia="zh-CN"/>
        </w:rPr>
        <w:t xml:space="preserve">J </w:t>
      </w:r>
      <w:proofErr w:type="spellStart"/>
      <w:r w:rsidRPr="003B6D96">
        <w:rPr>
          <w:rFonts w:ascii="Book Antiqua" w:eastAsia="SimSun" w:hAnsi="Book Antiqua" w:cs="SimSun"/>
          <w:i/>
          <w:iCs/>
          <w:lang w:eastAsia="zh-CN"/>
        </w:rPr>
        <w:t>Pathol</w:t>
      </w:r>
      <w:proofErr w:type="spellEnd"/>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224</w:t>
      </w:r>
      <w:r w:rsidRPr="003B6D96">
        <w:rPr>
          <w:rFonts w:ascii="Book Antiqua" w:eastAsia="SimSun" w:hAnsi="Book Antiqua" w:cs="SimSun"/>
          <w:lang w:eastAsia="zh-CN"/>
        </w:rPr>
        <w:t>: 334-343 [PMID: 21598255 DOI: 10.1002/path.2913]</w:t>
      </w:r>
    </w:p>
    <w:p w14:paraId="09A649C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17 </w:t>
      </w:r>
      <w:proofErr w:type="spellStart"/>
      <w:r w:rsidRPr="003B6D96">
        <w:rPr>
          <w:rFonts w:ascii="Book Antiqua" w:eastAsia="SimSun" w:hAnsi="Book Antiqua" w:cs="SimSun"/>
          <w:b/>
          <w:bCs/>
          <w:lang w:eastAsia="zh-CN"/>
        </w:rPr>
        <w:t>Pacifici</w:t>
      </w:r>
      <w:proofErr w:type="spellEnd"/>
      <w:r w:rsidRPr="003B6D96">
        <w:rPr>
          <w:rFonts w:ascii="Book Antiqua" w:eastAsia="SimSun" w:hAnsi="Book Antiqua" w:cs="SimSun"/>
          <w:b/>
          <w:bCs/>
          <w:lang w:eastAsia="zh-CN"/>
        </w:rPr>
        <w:t xml:space="preserve"> M</w:t>
      </w:r>
      <w:r w:rsidRPr="003B6D96">
        <w:rPr>
          <w:rFonts w:ascii="Book Antiqua" w:eastAsia="SimSun" w:hAnsi="Book Antiqua" w:cs="SimSun"/>
          <w:lang w:eastAsia="zh-CN"/>
        </w:rPr>
        <w:t xml:space="preserve">. Hereditary Multiple Exostoses: New Insights into Pathogenesis, Clinical Complications, and Potential Treatments. </w:t>
      </w:r>
      <w:proofErr w:type="spellStart"/>
      <w:r w:rsidRPr="003B6D96">
        <w:rPr>
          <w:rFonts w:ascii="Book Antiqua" w:eastAsia="SimSun" w:hAnsi="Book Antiqua" w:cs="SimSun"/>
          <w:i/>
          <w:iCs/>
          <w:lang w:eastAsia="zh-CN"/>
        </w:rPr>
        <w:t>Curr</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Osteoporos</w:t>
      </w:r>
      <w:proofErr w:type="spellEnd"/>
      <w:r w:rsidRPr="003B6D96">
        <w:rPr>
          <w:rFonts w:ascii="Book Antiqua" w:eastAsia="SimSun" w:hAnsi="Book Antiqua" w:cs="SimSun"/>
          <w:i/>
          <w:iCs/>
          <w:lang w:eastAsia="zh-CN"/>
        </w:rPr>
        <w:t xml:space="preserve"> Rep</w:t>
      </w:r>
      <w:r w:rsidRPr="003B6D96">
        <w:rPr>
          <w:rFonts w:ascii="Book Antiqua" w:eastAsia="SimSun" w:hAnsi="Book Antiqua" w:cs="SimSun"/>
          <w:lang w:eastAsia="zh-CN"/>
        </w:rPr>
        <w:t xml:space="preserve"> 2017; </w:t>
      </w:r>
      <w:r w:rsidRPr="003B6D96">
        <w:rPr>
          <w:rFonts w:ascii="Book Antiqua" w:eastAsia="SimSun" w:hAnsi="Book Antiqua" w:cs="SimSun"/>
          <w:b/>
          <w:bCs/>
          <w:lang w:eastAsia="zh-CN"/>
        </w:rPr>
        <w:t>15</w:t>
      </w:r>
      <w:r w:rsidRPr="003B6D96">
        <w:rPr>
          <w:rFonts w:ascii="Book Antiqua" w:eastAsia="SimSun" w:hAnsi="Book Antiqua" w:cs="SimSun"/>
          <w:lang w:eastAsia="zh-CN"/>
        </w:rPr>
        <w:t>: 142-152 [PMID: 28466453 DOI: 10.1007/s11914-017-0355-2]</w:t>
      </w:r>
    </w:p>
    <w:p w14:paraId="4B682DCE"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lastRenderedPageBreak/>
        <w:t xml:space="preserve">18 </w:t>
      </w:r>
      <w:r w:rsidRPr="003B6D96">
        <w:rPr>
          <w:rFonts w:ascii="Book Antiqua" w:eastAsia="SimSun" w:hAnsi="Book Antiqua" w:cs="SimSun"/>
          <w:b/>
          <w:bCs/>
          <w:lang w:eastAsia="zh-CN"/>
        </w:rPr>
        <w:t>Ahmed AR</w:t>
      </w:r>
      <w:r w:rsidRPr="003B6D96">
        <w:rPr>
          <w:rFonts w:ascii="Book Antiqua" w:eastAsia="SimSun" w:hAnsi="Book Antiqua" w:cs="SimSun"/>
          <w:lang w:eastAsia="zh-CN"/>
        </w:rPr>
        <w:t xml:space="preserve">, Tan TS, </w:t>
      </w:r>
      <w:proofErr w:type="spellStart"/>
      <w:r w:rsidRPr="003B6D96">
        <w:rPr>
          <w:rFonts w:ascii="Book Antiqua" w:eastAsia="SimSun" w:hAnsi="Book Antiqua" w:cs="SimSun"/>
          <w:lang w:eastAsia="zh-CN"/>
        </w:rPr>
        <w:t>Unni</w:t>
      </w:r>
      <w:proofErr w:type="spellEnd"/>
      <w:r w:rsidRPr="003B6D96">
        <w:rPr>
          <w:rFonts w:ascii="Book Antiqua" w:eastAsia="SimSun" w:hAnsi="Book Antiqua" w:cs="SimSun"/>
          <w:lang w:eastAsia="zh-CN"/>
        </w:rPr>
        <w:t xml:space="preserve"> KK, Collins MS, Wenger DE, Sim FH. Secondary chondrosarcoma in osteochondroma: report of 107 patients. </w:t>
      </w:r>
      <w:r w:rsidRPr="003B6D96">
        <w:rPr>
          <w:rFonts w:ascii="Book Antiqua" w:eastAsia="SimSun" w:hAnsi="Book Antiqua" w:cs="SimSun"/>
          <w:i/>
          <w:iCs/>
          <w:lang w:eastAsia="zh-CN"/>
        </w:rPr>
        <w:t xml:space="preserve">Clin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Relat</w:t>
      </w:r>
      <w:proofErr w:type="spellEnd"/>
      <w:r w:rsidRPr="003B6D96">
        <w:rPr>
          <w:rFonts w:ascii="Book Antiqua" w:eastAsia="SimSun" w:hAnsi="Book Antiqua" w:cs="SimSun"/>
          <w:i/>
          <w:iCs/>
          <w:lang w:eastAsia="zh-CN"/>
        </w:rPr>
        <w:t xml:space="preserve"> Res</w:t>
      </w:r>
      <w:r w:rsidRPr="003B6D96">
        <w:rPr>
          <w:rFonts w:ascii="Book Antiqua" w:eastAsia="SimSun" w:hAnsi="Book Antiqua" w:cs="SimSun"/>
          <w:lang w:eastAsia="zh-CN"/>
        </w:rPr>
        <w:t xml:space="preserve"> 2003: 193-206 [PMID: 12782876 DOI: 10.1097/01.blo.0000069888.31220.2b]</w:t>
      </w:r>
    </w:p>
    <w:p w14:paraId="76B2169E"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19 </w:t>
      </w:r>
      <w:r w:rsidRPr="003B6D96">
        <w:rPr>
          <w:rFonts w:ascii="Book Antiqua" w:eastAsia="SimSun" w:hAnsi="Book Antiqua" w:cs="SimSun"/>
          <w:b/>
          <w:bCs/>
          <w:lang w:eastAsia="zh-CN"/>
        </w:rPr>
        <w:t>Lin PP</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Moussallem</w:t>
      </w:r>
      <w:proofErr w:type="spellEnd"/>
      <w:r w:rsidRPr="003B6D96">
        <w:rPr>
          <w:rFonts w:ascii="Book Antiqua" w:eastAsia="SimSun" w:hAnsi="Book Antiqua" w:cs="SimSun"/>
          <w:lang w:eastAsia="zh-CN"/>
        </w:rPr>
        <w:t xml:space="preserve"> CD, </w:t>
      </w:r>
      <w:proofErr w:type="spellStart"/>
      <w:r w:rsidRPr="003B6D96">
        <w:rPr>
          <w:rFonts w:ascii="Book Antiqua" w:eastAsia="SimSun" w:hAnsi="Book Antiqua" w:cs="SimSun"/>
          <w:lang w:eastAsia="zh-CN"/>
        </w:rPr>
        <w:t>Deavers</w:t>
      </w:r>
      <w:proofErr w:type="spellEnd"/>
      <w:r w:rsidRPr="003B6D96">
        <w:rPr>
          <w:rFonts w:ascii="Book Antiqua" w:eastAsia="SimSun" w:hAnsi="Book Antiqua" w:cs="SimSun"/>
          <w:lang w:eastAsia="zh-CN"/>
        </w:rPr>
        <w:t xml:space="preserve"> MT. Secondary chondrosarcoma. </w:t>
      </w:r>
      <w:r w:rsidRPr="003B6D96">
        <w:rPr>
          <w:rFonts w:ascii="Book Antiqua" w:eastAsia="SimSun" w:hAnsi="Book Antiqua" w:cs="SimSun"/>
          <w:i/>
          <w:iCs/>
          <w:lang w:eastAsia="zh-CN"/>
        </w:rPr>
        <w:t xml:space="preserve">J Am </w:t>
      </w:r>
      <w:proofErr w:type="spellStart"/>
      <w:r w:rsidRPr="003B6D96">
        <w:rPr>
          <w:rFonts w:ascii="Book Antiqua" w:eastAsia="SimSun" w:hAnsi="Book Antiqua" w:cs="SimSun"/>
          <w:i/>
          <w:iCs/>
          <w:lang w:eastAsia="zh-CN"/>
        </w:rPr>
        <w:t>Acad</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Surg</w:t>
      </w:r>
      <w:r w:rsidRPr="003B6D96">
        <w:rPr>
          <w:rFonts w:ascii="Book Antiqua" w:eastAsia="SimSun" w:hAnsi="Book Antiqua" w:cs="SimSun"/>
          <w:lang w:eastAsia="zh-CN"/>
        </w:rPr>
        <w:t xml:space="preserve"> 2010; </w:t>
      </w:r>
      <w:r w:rsidRPr="003B6D96">
        <w:rPr>
          <w:rFonts w:ascii="Book Antiqua" w:eastAsia="SimSun" w:hAnsi="Book Antiqua" w:cs="SimSun"/>
          <w:b/>
          <w:bCs/>
          <w:lang w:eastAsia="zh-CN"/>
        </w:rPr>
        <w:t>18</w:t>
      </w:r>
      <w:r w:rsidRPr="003B6D96">
        <w:rPr>
          <w:rFonts w:ascii="Book Antiqua" w:eastAsia="SimSun" w:hAnsi="Book Antiqua" w:cs="SimSun"/>
          <w:lang w:eastAsia="zh-CN"/>
        </w:rPr>
        <w:t>: 608-615 [PMID: 20889950 DOI: 10.5435/00124635-201010000-00004]</w:t>
      </w:r>
    </w:p>
    <w:p w14:paraId="291AA2F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20 </w:t>
      </w:r>
      <w:r w:rsidRPr="003B6D96">
        <w:rPr>
          <w:rFonts w:ascii="Book Antiqua" w:eastAsia="SimSun" w:hAnsi="Book Antiqua" w:cs="SimSun"/>
          <w:b/>
          <w:bCs/>
          <w:lang w:eastAsia="zh-CN"/>
        </w:rPr>
        <w:t>Bernard SA</w:t>
      </w:r>
      <w:r w:rsidRPr="003B6D96">
        <w:rPr>
          <w:rFonts w:ascii="Book Antiqua" w:eastAsia="SimSun" w:hAnsi="Book Antiqua" w:cs="SimSun"/>
          <w:lang w:eastAsia="zh-CN"/>
        </w:rPr>
        <w:t xml:space="preserve">, Murphey MD, </w:t>
      </w:r>
      <w:proofErr w:type="spellStart"/>
      <w:r w:rsidRPr="003B6D96">
        <w:rPr>
          <w:rFonts w:ascii="Book Antiqua" w:eastAsia="SimSun" w:hAnsi="Book Antiqua" w:cs="SimSun"/>
          <w:lang w:eastAsia="zh-CN"/>
        </w:rPr>
        <w:t>Flemming</w:t>
      </w:r>
      <w:proofErr w:type="spellEnd"/>
      <w:r w:rsidRPr="003B6D96">
        <w:rPr>
          <w:rFonts w:ascii="Book Antiqua" w:eastAsia="SimSun" w:hAnsi="Book Antiqua" w:cs="SimSun"/>
          <w:lang w:eastAsia="zh-CN"/>
        </w:rPr>
        <w:t xml:space="preserve"> DJ, </w:t>
      </w:r>
      <w:proofErr w:type="spellStart"/>
      <w:r w:rsidRPr="003B6D96">
        <w:rPr>
          <w:rFonts w:ascii="Book Antiqua" w:eastAsia="SimSun" w:hAnsi="Book Antiqua" w:cs="SimSun"/>
          <w:lang w:eastAsia="zh-CN"/>
        </w:rPr>
        <w:t>Kransdorf</w:t>
      </w:r>
      <w:proofErr w:type="spellEnd"/>
      <w:r w:rsidRPr="003B6D96">
        <w:rPr>
          <w:rFonts w:ascii="Book Antiqua" w:eastAsia="SimSun" w:hAnsi="Book Antiqua" w:cs="SimSun"/>
          <w:lang w:eastAsia="zh-CN"/>
        </w:rPr>
        <w:t xml:space="preserve"> MJ. Improved differentiation of benign osteochondromas from secondary chondrosarcomas with standardized measurement of cartilage cap at CT and MR imaging. </w:t>
      </w:r>
      <w:r w:rsidRPr="003B6D96">
        <w:rPr>
          <w:rFonts w:ascii="Book Antiqua" w:eastAsia="SimSun" w:hAnsi="Book Antiqua" w:cs="SimSun"/>
          <w:i/>
          <w:iCs/>
          <w:lang w:eastAsia="zh-CN"/>
        </w:rPr>
        <w:t>Radiology</w:t>
      </w:r>
      <w:r w:rsidRPr="003B6D96">
        <w:rPr>
          <w:rFonts w:ascii="Book Antiqua" w:eastAsia="SimSun" w:hAnsi="Book Antiqua" w:cs="SimSun"/>
          <w:lang w:eastAsia="zh-CN"/>
        </w:rPr>
        <w:t xml:space="preserve"> 2010; </w:t>
      </w:r>
      <w:r w:rsidRPr="003B6D96">
        <w:rPr>
          <w:rFonts w:ascii="Book Antiqua" w:eastAsia="SimSun" w:hAnsi="Book Antiqua" w:cs="SimSun"/>
          <w:b/>
          <w:bCs/>
          <w:lang w:eastAsia="zh-CN"/>
        </w:rPr>
        <w:t>255</w:t>
      </w:r>
      <w:r w:rsidRPr="003B6D96">
        <w:rPr>
          <w:rFonts w:ascii="Book Antiqua" w:eastAsia="SimSun" w:hAnsi="Book Antiqua" w:cs="SimSun"/>
          <w:lang w:eastAsia="zh-CN"/>
        </w:rPr>
        <w:t>: 857-865 [PMID: 20392983 DOI: 10.1148/radiol.10082120]</w:t>
      </w:r>
    </w:p>
    <w:p w14:paraId="7DEB737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21 </w:t>
      </w:r>
      <w:proofErr w:type="spellStart"/>
      <w:r w:rsidRPr="003B6D96">
        <w:rPr>
          <w:rFonts w:ascii="Book Antiqua" w:eastAsia="SimSun" w:hAnsi="Book Antiqua" w:cs="SimSun"/>
          <w:b/>
          <w:bCs/>
          <w:lang w:eastAsia="zh-CN"/>
        </w:rPr>
        <w:t>Jurik</w:t>
      </w:r>
      <w:proofErr w:type="spellEnd"/>
      <w:r w:rsidRPr="003B6D96">
        <w:rPr>
          <w:rFonts w:ascii="Book Antiqua" w:eastAsia="SimSun" w:hAnsi="Book Antiqua" w:cs="SimSun"/>
          <w:b/>
          <w:bCs/>
          <w:lang w:eastAsia="zh-CN"/>
        </w:rPr>
        <w:t xml:space="preserve"> AG</w:t>
      </w:r>
      <w:r w:rsidRPr="003B6D96">
        <w:rPr>
          <w:rFonts w:ascii="Book Antiqua" w:eastAsia="SimSun" w:hAnsi="Book Antiqua" w:cs="SimSun"/>
          <w:lang w:eastAsia="zh-CN"/>
        </w:rPr>
        <w:t xml:space="preserve">. Multiple hereditary exostoses and enchondromatosis. </w:t>
      </w:r>
      <w:r w:rsidRPr="003B6D96">
        <w:rPr>
          <w:rFonts w:ascii="Book Antiqua" w:eastAsia="SimSun" w:hAnsi="Book Antiqua" w:cs="SimSun"/>
          <w:i/>
          <w:iCs/>
          <w:lang w:eastAsia="zh-CN"/>
        </w:rPr>
        <w:t xml:space="preserve">Best </w:t>
      </w:r>
      <w:proofErr w:type="spellStart"/>
      <w:r w:rsidRPr="003B6D96">
        <w:rPr>
          <w:rFonts w:ascii="Book Antiqua" w:eastAsia="SimSun" w:hAnsi="Book Antiqua" w:cs="SimSun"/>
          <w:i/>
          <w:iCs/>
          <w:lang w:eastAsia="zh-CN"/>
        </w:rPr>
        <w:t>Pract</w:t>
      </w:r>
      <w:proofErr w:type="spellEnd"/>
      <w:r w:rsidRPr="003B6D96">
        <w:rPr>
          <w:rFonts w:ascii="Book Antiqua" w:eastAsia="SimSun" w:hAnsi="Book Antiqua" w:cs="SimSun"/>
          <w:i/>
          <w:iCs/>
          <w:lang w:eastAsia="zh-CN"/>
        </w:rPr>
        <w:t xml:space="preserve"> Res Clin </w:t>
      </w:r>
      <w:proofErr w:type="spellStart"/>
      <w:r w:rsidRPr="003B6D96">
        <w:rPr>
          <w:rFonts w:ascii="Book Antiqua" w:eastAsia="SimSun" w:hAnsi="Book Antiqua" w:cs="SimSun"/>
          <w:i/>
          <w:iCs/>
          <w:lang w:eastAsia="zh-CN"/>
        </w:rPr>
        <w:t>Rheumatol</w:t>
      </w:r>
      <w:proofErr w:type="spellEnd"/>
      <w:r w:rsidRPr="003B6D96">
        <w:rPr>
          <w:rFonts w:ascii="Book Antiqua" w:eastAsia="SimSun" w:hAnsi="Book Antiqua" w:cs="SimSun"/>
          <w:lang w:eastAsia="zh-CN"/>
        </w:rPr>
        <w:t xml:space="preserve"> 2020; </w:t>
      </w:r>
      <w:r w:rsidRPr="003B6D96">
        <w:rPr>
          <w:rFonts w:ascii="Book Antiqua" w:eastAsia="SimSun" w:hAnsi="Book Antiqua" w:cs="SimSun"/>
          <w:b/>
          <w:bCs/>
          <w:lang w:eastAsia="zh-CN"/>
        </w:rPr>
        <w:t>34</w:t>
      </w:r>
      <w:r w:rsidRPr="003B6D96">
        <w:rPr>
          <w:rFonts w:ascii="Book Antiqua" w:eastAsia="SimSun" w:hAnsi="Book Antiqua" w:cs="SimSun"/>
          <w:lang w:eastAsia="zh-CN"/>
        </w:rPr>
        <w:t>: 101505 [PMID: 32253147 DOI: 10.1016/j.berh.2020.101505]</w:t>
      </w:r>
    </w:p>
    <w:p w14:paraId="4CBA695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22 </w:t>
      </w:r>
      <w:r w:rsidRPr="003B6D96">
        <w:rPr>
          <w:rFonts w:ascii="Book Antiqua" w:eastAsia="SimSun" w:hAnsi="Book Antiqua" w:cs="SimSun"/>
          <w:b/>
          <w:bCs/>
          <w:lang w:eastAsia="zh-CN"/>
        </w:rPr>
        <w:t>Cheng P</w:t>
      </w:r>
      <w:r w:rsidRPr="003B6D96">
        <w:rPr>
          <w:rFonts w:ascii="Book Antiqua" w:eastAsia="SimSun" w:hAnsi="Book Antiqua" w:cs="SimSun"/>
          <w:lang w:eastAsia="zh-CN"/>
        </w:rPr>
        <w:t xml:space="preserve">, Chen K, Zhang S, Mu KT, Liang S, Zhang Y. IDH1 R132C and ERC2 L309I Mutations Contribute to the Development of </w:t>
      </w:r>
      <w:proofErr w:type="spellStart"/>
      <w:r w:rsidRPr="003B6D96">
        <w:rPr>
          <w:rFonts w:ascii="Book Antiqua" w:eastAsia="SimSun" w:hAnsi="Book Antiqua" w:cs="SimSun"/>
          <w:lang w:eastAsia="zh-CN"/>
        </w:rPr>
        <w:t>Maffucci's</w:t>
      </w:r>
      <w:proofErr w:type="spellEnd"/>
      <w:r w:rsidRPr="003B6D96">
        <w:rPr>
          <w:rFonts w:ascii="Book Antiqua" w:eastAsia="SimSun" w:hAnsi="Book Antiqua" w:cs="SimSun"/>
          <w:lang w:eastAsia="zh-CN"/>
        </w:rPr>
        <w:t xml:space="preserve"> Syndrome. </w:t>
      </w:r>
      <w:r w:rsidRPr="003B6D96">
        <w:rPr>
          <w:rFonts w:ascii="Book Antiqua" w:eastAsia="SimSun" w:hAnsi="Book Antiqua" w:cs="SimSun"/>
          <w:i/>
          <w:iCs/>
          <w:lang w:eastAsia="zh-CN"/>
        </w:rPr>
        <w:t>Front Endocrinol (Lausanne)</w:t>
      </w:r>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12</w:t>
      </w:r>
      <w:r w:rsidRPr="003B6D96">
        <w:rPr>
          <w:rFonts w:ascii="Book Antiqua" w:eastAsia="SimSun" w:hAnsi="Book Antiqua" w:cs="SimSun"/>
          <w:lang w:eastAsia="zh-CN"/>
        </w:rPr>
        <w:t>: 763349 [PMID: 34790172 DOI: 10.3389/fendo.2021.763349]</w:t>
      </w:r>
    </w:p>
    <w:p w14:paraId="2668DE7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23 </w:t>
      </w:r>
      <w:proofErr w:type="spellStart"/>
      <w:r w:rsidRPr="003B6D96">
        <w:rPr>
          <w:rFonts w:ascii="Book Antiqua" w:eastAsia="SimSun" w:hAnsi="Book Antiqua" w:cs="SimSun"/>
          <w:b/>
          <w:bCs/>
          <w:lang w:eastAsia="zh-CN"/>
        </w:rPr>
        <w:t>Verdegaal</w:t>
      </w:r>
      <w:proofErr w:type="spellEnd"/>
      <w:r w:rsidRPr="003B6D96">
        <w:rPr>
          <w:rFonts w:ascii="Book Antiqua" w:eastAsia="SimSun" w:hAnsi="Book Antiqua" w:cs="SimSun"/>
          <w:b/>
          <w:bCs/>
          <w:lang w:eastAsia="zh-CN"/>
        </w:rPr>
        <w:t xml:space="preserve"> SH</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Bovée</w:t>
      </w:r>
      <w:proofErr w:type="spellEnd"/>
      <w:r w:rsidRPr="003B6D96">
        <w:rPr>
          <w:rFonts w:ascii="Book Antiqua" w:eastAsia="SimSun" w:hAnsi="Book Antiqua" w:cs="SimSun"/>
          <w:lang w:eastAsia="zh-CN"/>
        </w:rPr>
        <w:t xml:space="preserve"> JV, </w:t>
      </w:r>
      <w:proofErr w:type="spellStart"/>
      <w:r w:rsidRPr="003B6D96">
        <w:rPr>
          <w:rFonts w:ascii="Book Antiqua" w:eastAsia="SimSun" w:hAnsi="Book Antiqua" w:cs="SimSun"/>
          <w:lang w:eastAsia="zh-CN"/>
        </w:rPr>
        <w:t>Pansuriya</w:t>
      </w:r>
      <w:proofErr w:type="spellEnd"/>
      <w:r w:rsidRPr="003B6D96">
        <w:rPr>
          <w:rFonts w:ascii="Book Antiqua" w:eastAsia="SimSun" w:hAnsi="Book Antiqua" w:cs="SimSun"/>
          <w:lang w:eastAsia="zh-CN"/>
        </w:rPr>
        <w:t xml:space="preserve"> TC, </w:t>
      </w:r>
      <w:proofErr w:type="spellStart"/>
      <w:r w:rsidRPr="003B6D96">
        <w:rPr>
          <w:rFonts w:ascii="Book Antiqua" w:eastAsia="SimSun" w:hAnsi="Book Antiqua" w:cs="SimSun"/>
          <w:lang w:eastAsia="zh-CN"/>
        </w:rPr>
        <w:t>Grimer</w:t>
      </w:r>
      <w:proofErr w:type="spellEnd"/>
      <w:r w:rsidRPr="003B6D96">
        <w:rPr>
          <w:rFonts w:ascii="Book Antiqua" w:eastAsia="SimSun" w:hAnsi="Book Antiqua" w:cs="SimSun"/>
          <w:lang w:eastAsia="zh-CN"/>
        </w:rPr>
        <w:t xml:space="preserve"> RJ, </w:t>
      </w:r>
      <w:proofErr w:type="spellStart"/>
      <w:r w:rsidRPr="003B6D96">
        <w:rPr>
          <w:rFonts w:ascii="Book Antiqua" w:eastAsia="SimSun" w:hAnsi="Book Antiqua" w:cs="SimSun"/>
          <w:lang w:eastAsia="zh-CN"/>
        </w:rPr>
        <w:t>Ozger</w:t>
      </w:r>
      <w:proofErr w:type="spellEnd"/>
      <w:r w:rsidRPr="003B6D96">
        <w:rPr>
          <w:rFonts w:ascii="Book Antiqua" w:eastAsia="SimSun" w:hAnsi="Book Antiqua" w:cs="SimSun"/>
          <w:lang w:eastAsia="zh-CN"/>
        </w:rPr>
        <w:t xml:space="preserve"> H, Jutte PC, San Julian M, </w:t>
      </w:r>
      <w:proofErr w:type="spellStart"/>
      <w:r w:rsidRPr="003B6D96">
        <w:rPr>
          <w:rFonts w:ascii="Book Antiqua" w:eastAsia="SimSun" w:hAnsi="Book Antiqua" w:cs="SimSun"/>
          <w:lang w:eastAsia="zh-CN"/>
        </w:rPr>
        <w:t>Biau</w:t>
      </w:r>
      <w:proofErr w:type="spellEnd"/>
      <w:r w:rsidRPr="003B6D96">
        <w:rPr>
          <w:rFonts w:ascii="Book Antiqua" w:eastAsia="SimSun" w:hAnsi="Book Antiqua" w:cs="SimSun"/>
          <w:lang w:eastAsia="zh-CN"/>
        </w:rPr>
        <w:t xml:space="preserve"> DJ, van der </w:t>
      </w:r>
      <w:proofErr w:type="spellStart"/>
      <w:r w:rsidRPr="003B6D96">
        <w:rPr>
          <w:rFonts w:ascii="Book Antiqua" w:eastAsia="SimSun" w:hAnsi="Book Antiqua" w:cs="SimSun"/>
          <w:lang w:eastAsia="zh-CN"/>
        </w:rPr>
        <w:t>Geest</w:t>
      </w:r>
      <w:proofErr w:type="spellEnd"/>
      <w:r w:rsidRPr="003B6D96">
        <w:rPr>
          <w:rFonts w:ascii="Book Antiqua" w:eastAsia="SimSun" w:hAnsi="Book Antiqua" w:cs="SimSun"/>
          <w:lang w:eastAsia="zh-CN"/>
        </w:rPr>
        <w:t xml:space="preserve"> IC, </w:t>
      </w:r>
      <w:proofErr w:type="spellStart"/>
      <w:r w:rsidRPr="003B6D96">
        <w:rPr>
          <w:rFonts w:ascii="Book Antiqua" w:eastAsia="SimSun" w:hAnsi="Book Antiqua" w:cs="SimSun"/>
          <w:lang w:eastAsia="zh-CN"/>
        </w:rPr>
        <w:t>Leithner</w:t>
      </w:r>
      <w:proofErr w:type="spellEnd"/>
      <w:r w:rsidRPr="003B6D96">
        <w:rPr>
          <w:rFonts w:ascii="Book Antiqua" w:eastAsia="SimSun" w:hAnsi="Book Antiqua" w:cs="SimSun"/>
          <w:lang w:eastAsia="zh-CN"/>
        </w:rPr>
        <w:t xml:space="preserve"> A, </w:t>
      </w:r>
      <w:proofErr w:type="spellStart"/>
      <w:r w:rsidRPr="003B6D96">
        <w:rPr>
          <w:rFonts w:ascii="Book Antiqua" w:eastAsia="SimSun" w:hAnsi="Book Antiqua" w:cs="SimSun"/>
          <w:lang w:eastAsia="zh-CN"/>
        </w:rPr>
        <w:t>Streitbürger</w:t>
      </w:r>
      <w:proofErr w:type="spellEnd"/>
      <w:r w:rsidRPr="003B6D96">
        <w:rPr>
          <w:rFonts w:ascii="Book Antiqua" w:eastAsia="SimSun" w:hAnsi="Book Antiqua" w:cs="SimSun"/>
          <w:lang w:eastAsia="zh-CN"/>
        </w:rPr>
        <w:t xml:space="preserve"> A, </w:t>
      </w:r>
      <w:proofErr w:type="spellStart"/>
      <w:r w:rsidRPr="003B6D96">
        <w:rPr>
          <w:rFonts w:ascii="Book Antiqua" w:eastAsia="SimSun" w:hAnsi="Book Antiqua" w:cs="SimSun"/>
          <w:lang w:eastAsia="zh-CN"/>
        </w:rPr>
        <w:t>Klenke</w:t>
      </w:r>
      <w:proofErr w:type="spellEnd"/>
      <w:r w:rsidRPr="003B6D96">
        <w:rPr>
          <w:rFonts w:ascii="Book Antiqua" w:eastAsia="SimSun" w:hAnsi="Book Antiqua" w:cs="SimSun"/>
          <w:lang w:eastAsia="zh-CN"/>
        </w:rPr>
        <w:t xml:space="preserve"> FM, Gouin FG, </w:t>
      </w:r>
      <w:proofErr w:type="spellStart"/>
      <w:r w:rsidRPr="003B6D96">
        <w:rPr>
          <w:rFonts w:ascii="Book Antiqua" w:eastAsia="SimSun" w:hAnsi="Book Antiqua" w:cs="SimSun"/>
          <w:lang w:eastAsia="zh-CN"/>
        </w:rPr>
        <w:t>Campanacci</w:t>
      </w:r>
      <w:proofErr w:type="spellEnd"/>
      <w:r w:rsidRPr="003B6D96">
        <w:rPr>
          <w:rFonts w:ascii="Book Antiqua" w:eastAsia="SimSun" w:hAnsi="Book Antiqua" w:cs="SimSun"/>
          <w:lang w:eastAsia="zh-CN"/>
        </w:rPr>
        <w:t xml:space="preserve"> DA, </w:t>
      </w:r>
      <w:proofErr w:type="spellStart"/>
      <w:r w:rsidRPr="003B6D96">
        <w:rPr>
          <w:rFonts w:ascii="Book Antiqua" w:eastAsia="SimSun" w:hAnsi="Book Antiqua" w:cs="SimSun"/>
          <w:lang w:eastAsia="zh-CN"/>
        </w:rPr>
        <w:t>Marec-Berard</w:t>
      </w:r>
      <w:proofErr w:type="spellEnd"/>
      <w:r w:rsidRPr="003B6D96">
        <w:rPr>
          <w:rFonts w:ascii="Book Antiqua" w:eastAsia="SimSun" w:hAnsi="Book Antiqua" w:cs="SimSun"/>
          <w:lang w:eastAsia="zh-CN"/>
        </w:rPr>
        <w:t xml:space="preserve"> P, </w:t>
      </w:r>
      <w:proofErr w:type="spellStart"/>
      <w:r w:rsidRPr="003B6D96">
        <w:rPr>
          <w:rFonts w:ascii="Book Antiqua" w:eastAsia="SimSun" w:hAnsi="Book Antiqua" w:cs="SimSun"/>
          <w:lang w:eastAsia="zh-CN"/>
        </w:rPr>
        <w:t>Hogendoorn</w:t>
      </w:r>
      <w:proofErr w:type="spellEnd"/>
      <w:r w:rsidRPr="003B6D96">
        <w:rPr>
          <w:rFonts w:ascii="Book Antiqua" w:eastAsia="SimSun" w:hAnsi="Book Antiqua" w:cs="SimSun"/>
          <w:lang w:eastAsia="zh-CN"/>
        </w:rPr>
        <w:t xml:space="preserve"> PC, Brand R, </w:t>
      </w:r>
      <w:proofErr w:type="spellStart"/>
      <w:r w:rsidRPr="003B6D96">
        <w:rPr>
          <w:rFonts w:ascii="Book Antiqua" w:eastAsia="SimSun" w:hAnsi="Book Antiqua" w:cs="SimSun"/>
          <w:lang w:eastAsia="zh-CN"/>
        </w:rPr>
        <w:t>Taminiau</w:t>
      </w:r>
      <w:proofErr w:type="spellEnd"/>
      <w:r w:rsidRPr="003B6D96">
        <w:rPr>
          <w:rFonts w:ascii="Book Antiqua" w:eastAsia="SimSun" w:hAnsi="Book Antiqua" w:cs="SimSun"/>
          <w:lang w:eastAsia="zh-CN"/>
        </w:rPr>
        <w:t xml:space="preserve"> AH. Incidence, predictive factors, and prognosis of chondrosarcoma in patients with </w:t>
      </w:r>
      <w:proofErr w:type="spellStart"/>
      <w:r w:rsidRPr="003B6D96">
        <w:rPr>
          <w:rFonts w:ascii="Book Antiqua" w:eastAsia="SimSun" w:hAnsi="Book Antiqua" w:cs="SimSun"/>
          <w:lang w:eastAsia="zh-CN"/>
        </w:rPr>
        <w:t>Ollier</w:t>
      </w:r>
      <w:proofErr w:type="spellEnd"/>
      <w:r w:rsidRPr="003B6D96">
        <w:rPr>
          <w:rFonts w:ascii="Book Antiqua" w:eastAsia="SimSun" w:hAnsi="Book Antiqua" w:cs="SimSun"/>
          <w:lang w:eastAsia="zh-CN"/>
        </w:rPr>
        <w:t xml:space="preserve"> disease and </w:t>
      </w:r>
      <w:proofErr w:type="spellStart"/>
      <w:r w:rsidRPr="003B6D96">
        <w:rPr>
          <w:rFonts w:ascii="Book Antiqua" w:eastAsia="SimSun" w:hAnsi="Book Antiqua" w:cs="SimSun"/>
          <w:lang w:eastAsia="zh-CN"/>
        </w:rPr>
        <w:t>Maffucci</w:t>
      </w:r>
      <w:proofErr w:type="spellEnd"/>
      <w:r w:rsidRPr="003B6D96">
        <w:rPr>
          <w:rFonts w:ascii="Book Antiqua" w:eastAsia="SimSun" w:hAnsi="Book Antiqua" w:cs="SimSun"/>
          <w:lang w:eastAsia="zh-CN"/>
        </w:rPr>
        <w:t xml:space="preserve"> syndrome: an international multicenter study of 161 patients. </w:t>
      </w:r>
      <w:r w:rsidRPr="003B6D96">
        <w:rPr>
          <w:rFonts w:ascii="Book Antiqua" w:eastAsia="SimSun" w:hAnsi="Book Antiqua" w:cs="SimSun"/>
          <w:i/>
          <w:iCs/>
          <w:lang w:eastAsia="zh-CN"/>
        </w:rPr>
        <w:t>Oncologist</w:t>
      </w:r>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16</w:t>
      </w:r>
      <w:r w:rsidRPr="003B6D96">
        <w:rPr>
          <w:rFonts w:ascii="Book Antiqua" w:eastAsia="SimSun" w:hAnsi="Book Antiqua" w:cs="SimSun"/>
          <w:lang w:eastAsia="zh-CN"/>
        </w:rPr>
        <w:t>: 1771-1779 [PMID: 22147000 DOI: 10.1634/theoncologist.2011-0200]</w:t>
      </w:r>
    </w:p>
    <w:p w14:paraId="202A5DB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24 </w:t>
      </w:r>
      <w:r w:rsidRPr="003B6D96">
        <w:rPr>
          <w:rFonts w:ascii="Book Antiqua" w:eastAsia="SimSun" w:hAnsi="Book Antiqua" w:cs="SimSun"/>
          <w:b/>
          <w:bCs/>
          <w:lang w:eastAsia="zh-CN"/>
        </w:rPr>
        <w:t>Schwartz HS</w:t>
      </w:r>
      <w:r w:rsidRPr="003B6D96">
        <w:rPr>
          <w:rFonts w:ascii="Book Antiqua" w:eastAsia="SimSun" w:hAnsi="Book Antiqua" w:cs="SimSun"/>
          <w:lang w:eastAsia="zh-CN"/>
        </w:rPr>
        <w:t xml:space="preserve">, Zimmerman NB, Simon MA, </w:t>
      </w:r>
      <w:proofErr w:type="spellStart"/>
      <w:r w:rsidRPr="003B6D96">
        <w:rPr>
          <w:rFonts w:ascii="Book Antiqua" w:eastAsia="SimSun" w:hAnsi="Book Antiqua" w:cs="SimSun"/>
          <w:lang w:eastAsia="zh-CN"/>
        </w:rPr>
        <w:t>Wroble</w:t>
      </w:r>
      <w:proofErr w:type="spellEnd"/>
      <w:r w:rsidRPr="003B6D96">
        <w:rPr>
          <w:rFonts w:ascii="Book Antiqua" w:eastAsia="SimSun" w:hAnsi="Book Antiqua" w:cs="SimSun"/>
          <w:lang w:eastAsia="zh-CN"/>
        </w:rPr>
        <w:t xml:space="preserve"> RR, Millar EA, </w:t>
      </w:r>
      <w:proofErr w:type="spellStart"/>
      <w:r w:rsidRPr="003B6D96">
        <w:rPr>
          <w:rFonts w:ascii="Book Antiqua" w:eastAsia="SimSun" w:hAnsi="Book Antiqua" w:cs="SimSun"/>
          <w:lang w:eastAsia="zh-CN"/>
        </w:rPr>
        <w:t>Bonfiglio</w:t>
      </w:r>
      <w:proofErr w:type="spellEnd"/>
      <w:r w:rsidRPr="003B6D96">
        <w:rPr>
          <w:rFonts w:ascii="Book Antiqua" w:eastAsia="SimSun" w:hAnsi="Book Antiqua" w:cs="SimSun"/>
          <w:lang w:eastAsia="zh-CN"/>
        </w:rPr>
        <w:t xml:space="preserve"> M. The malignant potential of enchondromatosis. </w:t>
      </w:r>
      <w:r w:rsidRPr="003B6D96">
        <w:rPr>
          <w:rFonts w:ascii="Book Antiqua" w:eastAsia="SimSun" w:hAnsi="Book Antiqua" w:cs="SimSun"/>
          <w:i/>
          <w:iCs/>
          <w:lang w:eastAsia="zh-CN"/>
        </w:rPr>
        <w:t>J Bone Joint Surg Am</w:t>
      </w:r>
      <w:r w:rsidRPr="003B6D96">
        <w:rPr>
          <w:rFonts w:ascii="Book Antiqua" w:eastAsia="SimSun" w:hAnsi="Book Antiqua" w:cs="SimSun"/>
          <w:lang w:eastAsia="zh-CN"/>
        </w:rPr>
        <w:t xml:space="preserve"> 1987; </w:t>
      </w:r>
      <w:r w:rsidRPr="003B6D96">
        <w:rPr>
          <w:rFonts w:ascii="Book Antiqua" w:eastAsia="SimSun" w:hAnsi="Book Antiqua" w:cs="SimSun"/>
          <w:b/>
          <w:bCs/>
          <w:lang w:eastAsia="zh-CN"/>
        </w:rPr>
        <w:t>69</w:t>
      </w:r>
      <w:r w:rsidRPr="003B6D96">
        <w:rPr>
          <w:rFonts w:ascii="Book Antiqua" w:eastAsia="SimSun" w:hAnsi="Book Antiqua" w:cs="SimSun"/>
          <w:lang w:eastAsia="zh-CN"/>
        </w:rPr>
        <w:t>: 269-274 [PMID: 3805090]</w:t>
      </w:r>
    </w:p>
    <w:p w14:paraId="145AB01E"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25 </w:t>
      </w:r>
      <w:proofErr w:type="spellStart"/>
      <w:r w:rsidRPr="003B6D96">
        <w:rPr>
          <w:rFonts w:ascii="Book Antiqua" w:eastAsia="SimSun" w:hAnsi="Book Antiqua" w:cs="SimSun"/>
          <w:b/>
          <w:bCs/>
          <w:lang w:eastAsia="zh-CN"/>
        </w:rPr>
        <w:t>Özmanevra</w:t>
      </w:r>
      <w:proofErr w:type="spellEnd"/>
      <w:r w:rsidRPr="003B6D96">
        <w:rPr>
          <w:rFonts w:ascii="Book Antiqua" w:eastAsia="SimSun" w:hAnsi="Book Antiqua" w:cs="SimSun"/>
          <w:b/>
          <w:bCs/>
          <w:lang w:eastAsia="zh-CN"/>
        </w:rPr>
        <w:t xml:space="preserve"> R</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Calikoglu</w:t>
      </w:r>
      <w:proofErr w:type="spellEnd"/>
      <w:r w:rsidRPr="003B6D96">
        <w:rPr>
          <w:rFonts w:ascii="Book Antiqua" w:eastAsia="SimSun" w:hAnsi="Book Antiqua" w:cs="SimSun"/>
          <w:lang w:eastAsia="zh-CN"/>
        </w:rPr>
        <w:t xml:space="preserve"> E, </w:t>
      </w:r>
      <w:proofErr w:type="spellStart"/>
      <w:r w:rsidRPr="003B6D96">
        <w:rPr>
          <w:rFonts w:ascii="Book Antiqua" w:eastAsia="SimSun" w:hAnsi="Book Antiqua" w:cs="SimSun"/>
          <w:lang w:eastAsia="zh-CN"/>
        </w:rPr>
        <w:t>Mocan</w:t>
      </w:r>
      <w:proofErr w:type="spellEnd"/>
      <w:r w:rsidRPr="003B6D96">
        <w:rPr>
          <w:rFonts w:ascii="Book Antiqua" w:eastAsia="SimSun" w:hAnsi="Book Antiqua" w:cs="SimSun"/>
          <w:lang w:eastAsia="zh-CN"/>
        </w:rPr>
        <w:t xml:space="preserve"> G, </w:t>
      </w:r>
      <w:proofErr w:type="spellStart"/>
      <w:r w:rsidRPr="003B6D96">
        <w:rPr>
          <w:rFonts w:ascii="Book Antiqua" w:eastAsia="SimSun" w:hAnsi="Book Antiqua" w:cs="SimSun"/>
          <w:lang w:eastAsia="zh-CN"/>
        </w:rPr>
        <w:t>Erler</w:t>
      </w:r>
      <w:proofErr w:type="spellEnd"/>
      <w:r w:rsidRPr="003B6D96">
        <w:rPr>
          <w:rFonts w:ascii="Book Antiqua" w:eastAsia="SimSun" w:hAnsi="Book Antiqua" w:cs="SimSun"/>
          <w:lang w:eastAsia="zh-CN"/>
        </w:rPr>
        <w:t xml:space="preserve"> K. Grade 2 Chondrosarcoma of the Great Toe: An Unusual Location. </w:t>
      </w:r>
      <w:r w:rsidRPr="003B6D96">
        <w:rPr>
          <w:rFonts w:ascii="Book Antiqua" w:eastAsia="SimSun" w:hAnsi="Book Antiqua" w:cs="SimSun"/>
          <w:i/>
          <w:iCs/>
          <w:lang w:eastAsia="zh-CN"/>
        </w:rPr>
        <w:t xml:space="preserve">J Am </w:t>
      </w:r>
      <w:proofErr w:type="spellStart"/>
      <w:r w:rsidRPr="003B6D96">
        <w:rPr>
          <w:rFonts w:ascii="Book Antiqua" w:eastAsia="SimSun" w:hAnsi="Book Antiqua" w:cs="SimSun"/>
          <w:i/>
          <w:iCs/>
          <w:lang w:eastAsia="zh-CN"/>
        </w:rPr>
        <w:t>Podiatr</w:t>
      </w:r>
      <w:proofErr w:type="spellEnd"/>
      <w:r w:rsidRPr="003B6D96">
        <w:rPr>
          <w:rFonts w:ascii="Book Antiqua" w:eastAsia="SimSun" w:hAnsi="Book Antiqua" w:cs="SimSun"/>
          <w:i/>
          <w:iCs/>
          <w:lang w:eastAsia="zh-CN"/>
        </w:rPr>
        <w:t xml:space="preserve"> Med Assoc</w:t>
      </w:r>
      <w:r w:rsidRPr="003B6D96">
        <w:rPr>
          <w:rFonts w:ascii="Book Antiqua" w:eastAsia="SimSun" w:hAnsi="Book Antiqua" w:cs="SimSun"/>
          <w:lang w:eastAsia="zh-CN"/>
        </w:rPr>
        <w:t xml:space="preserve"> 2019; </w:t>
      </w:r>
      <w:r w:rsidRPr="003B6D96">
        <w:rPr>
          <w:rFonts w:ascii="Book Antiqua" w:eastAsia="SimSun" w:hAnsi="Book Antiqua" w:cs="SimSun"/>
          <w:b/>
          <w:bCs/>
          <w:lang w:eastAsia="zh-CN"/>
        </w:rPr>
        <w:t>109</w:t>
      </w:r>
      <w:r w:rsidRPr="003B6D96">
        <w:rPr>
          <w:rFonts w:ascii="Book Antiqua" w:eastAsia="SimSun" w:hAnsi="Book Antiqua" w:cs="SimSun"/>
          <w:lang w:eastAsia="zh-CN"/>
        </w:rPr>
        <w:t>: 393-396 [PMID: 31599673 DOI: 10.7547/18-097]</w:t>
      </w:r>
    </w:p>
    <w:p w14:paraId="762338ED"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26 </w:t>
      </w:r>
      <w:proofErr w:type="spellStart"/>
      <w:r w:rsidRPr="003B6D96">
        <w:rPr>
          <w:rFonts w:ascii="Book Antiqua" w:eastAsia="SimSun" w:hAnsi="Book Antiqua" w:cs="SimSun"/>
          <w:b/>
          <w:bCs/>
          <w:lang w:eastAsia="zh-CN"/>
        </w:rPr>
        <w:t>Roitman</w:t>
      </w:r>
      <w:proofErr w:type="spellEnd"/>
      <w:r w:rsidRPr="003B6D96">
        <w:rPr>
          <w:rFonts w:ascii="Book Antiqua" w:eastAsia="SimSun" w:hAnsi="Book Antiqua" w:cs="SimSun"/>
          <w:b/>
          <w:bCs/>
          <w:lang w:eastAsia="zh-CN"/>
        </w:rPr>
        <w:t xml:space="preserve"> PD</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Farfalli</w:t>
      </w:r>
      <w:proofErr w:type="spellEnd"/>
      <w:r w:rsidRPr="003B6D96">
        <w:rPr>
          <w:rFonts w:ascii="Book Antiqua" w:eastAsia="SimSun" w:hAnsi="Book Antiqua" w:cs="SimSun"/>
          <w:lang w:eastAsia="zh-CN"/>
        </w:rPr>
        <w:t xml:space="preserve"> GL, Ayerza MA, </w:t>
      </w:r>
      <w:proofErr w:type="spellStart"/>
      <w:r w:rsidRPr="003B6D96">
        <w:rPr>
          <w:rFonts w:ascii="Book Antiqua" w:eastAsia="SimSun" w:hAnsi="Book Antiqua" w:cs="SimSun"/>
          <w:lang w:eastAsia="zh-CN"/>
        </w:rPr>
        <w:t>Múscolo</w:t>
      </w:r>
      <w:proofErr w:type="spellEnd"/>
      <w:r w:rsidRPr="003B6D96">
        <w:rPr>
          <w:rFonts w:ascii="Book Antiqua" w:eastAsia="SimSun" w:hAnsi="Book Antiqua" w:cs="SimSun"/>
          <w:lang w:eastAsia="zh-CN"/>
        </w:rPr>
        <w:t xml:space="preserve"> DL, Milano FE, Aponte-</w:t>
      </w:r>
      <w:proofErr w:type="spellStart"/>
      <w:r w:rsidRPr="003B6D96">
        <w:rPr>
          <w:rFonts w:ascii="Book Antiqua" w:eastAsia="SimSun" w:hAnsi="Book Antiqua" w:cs="SimSun"/>
          <w:lang w:eastAsia="zh-CN"/>
        </w:rPr>
        <w:t>Tinao</w:t>
      </w:r>
      <w:proofErr w:type="spellEnd"/>
      <w:r w:rsidRPr="003B6D96">
        <w:rPr>
          <w:rFonts w:ascii="Book Antiqua" w:eastAsia="SimSun" w:hAnsi="Book Antiqua" w:cs="SimSun"/>
          <w:lang w:eastAsia="zh-CN"/>
        </w:rPr>
        <w:t xml:space="preserve"> LA. Is Needle Biopsy Clinically Useful in Preoperative Grading of Central Chondrosarcoma of the Pelvis and Long Bones? </w:t>
      </w:r>
      <w:r w:rsidRPr="003B6D96">
        <w:rPr>
          <w:rFonts w:ascii="Book Antiqua" w:eastAsia="SimSun" w:hAnsi="Book Antiqua" w:cs="SimSun"/>
          <w:i/>
          <w:iCs/>
          <w:lang w:eastAsia="zh-CN"/>
        </w:rPr>
        <w:t xml:space="preserve">Clin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w:t>
      </w:r>
      <w:proofErr w:type="spellStart"/>
      <w:r w:rsidRPr="003B6D96">
        <w:rPr>
          <w:rFonts w:ascii="Book Antiqua" w:eastAsia="SimSun" w:hAnsi="Book Antiqua" w:cs="SimSun"/>
          <w:i/>
          <w:iCs/>
          <w:lang w:eastAsia="zh-CN"/>
        </w:rPr>
        <w:t>Relat</w:t>
      </w:r>
      <w:proofErr w:type="spellEnd"/>
      <w:r w:rsidRPr="003B6D96">
        <w:rPr>
          <w:rFonts w:ascii="Book Antiqua" w:eastAsia="SimSun" w:hAnsi="Book Antiqua" w:cs="SimSun"/>
          <w:i/>
          <w:iCs/>
          <w:lang w:eastAsia="zh-CN"/>
        </w:rPr>
        <w:t xml:space="preserve"> Res</w:t>
      </w:r>
      <w:r w:rsidRPr="003B6D96">
        <w:rPr>
          <w:rFonts w:ascii="Book Antiqua" w:eastAsia="SimSun" w:hAnsi="Book Antiqua" w:cs="SimSun"/>
          <w:lang w:eastAsia="zh-CN"/>
        </w:rPr>
        <w:t xml:space="preserve"> 2017; </w:t>
      </w:r>
      <w:r w:rsidRPr="003B6D96">
        <w:rPr>
          <w:rFonts w:ascii="Book Antiqua" w:eastAsia="SimSun" w:hAnsi="Book Antiqua" w:cs="SimSun"/>
          <w:b/>
          <w:bCs/>
          <w:lang w:eastAsia="zh-CN"/>
        </w:rPr>
        <w:t>475</w:t>
      </w:r>
      <w:r w:rsidRPr="003B6D96">
        <w:rPr>
          <w:rFonts w:ascii="Book Antiqua" w:eastAsia="SimSun" w:hAnsi="Book Antiqua" w:cs="SimSun"/>
          <w:lang w:eastAsia="zh-CN"/>
        </w:rPr>
        <w:t>: 808-814 [PMID: 26883651 DOI: 10.1007/s11999-016-4738-y]</w:t>
      </w:r>
    </w:p>
    <w:p w14:paraId="404BC79F"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lastRenderedPageBreak/>
        <w:t xml:space="preserve">27 </w:t>
      </w:r>
      <w:proofErr w:type="spellStart"/>
      <w:r w:rsidRPr="003B6D96">
        <w:rPr>
          <w:rFonts w:ascii="Book Antiqua" w:eastAsia="SimSun" w:hAnsi="Book Antiqua" w:cs="SimSun"/>
          <w:b/>
          <w:bCs/>
          <w:lang w:eastAsia="zh-CN"/>
        </w:rPr>
        <w:t>Andreou</w:t>
      </w:r>
      <w:proofErr w:type="spellEnd"/>
      <w:r w:rsidRPr="003B6D96">
        <w:rPr>
          <w:rFonts w:ascii="Book Antiqua" w:eastAsia="SimSun" w:hAnsi="Book Antiqua" w:cs="SimSun"/>
          <w:b/>
          <w:bCs/>
          <w:lang w:eastAsia="zh-CN"/>
        </w:rPr>
        <w:t xml:space="preserve"> D</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Ruppin</w:t>
      </w:r>
      <w:proofErr w:type="spellEnd"/>
      <w:r w:rsidRPr="003B6D96">
        <w:rPr>
          <w:rFonts w:ascii="Book Antiqua" w:eastAsia="SimSun" w:hAnsi="Book Antiqua" w:cs="SimSun"/>
          <w:lang w:eastAsia="zh-CN"/>
        </w:rPr>
        <w:t xml:space="preserve"> S, Fehlberg S, Pink D, Werner M, </w:t>
      </w:r>
      <w:proofErr w:type="spellStart"/>
      <w:r w:rsidRPr="003B6D96">
        <w:rPr>
          <w:rFonts w:ascii="Book Antiqua" w:eastAsia="SimSun" w:hAnsi="Book Antiqua" w:cs="SimSun"/>
          <w:lang w:eastAsia="zh-CN"/>
        </w:rPr>
        <w:t>Tunn</w:t>
      </w:r>
      <w:proofErr w:type="spellEnd"/>
      <w:r w:rsidRPr="003B6D96">
        <w:rPr>
          <w:rFonts w:ascii="Book Antiqua" w:eastAsia="SimSun" w:hAnsi="Book Antiqua" w:cs="SimSun"/>
          <w:lang w:eastAsia="zh-CN"/>
        </w:rPr>
        <w:t xml:space="preserve"> PU. Survival and prognostic factors in chondrosarcoma: results in 115 patients with long-term follow-up. </w:t>
      </w:r>
      <w:r w:rsidRPr="003B6D96">
        <w:rPr>
          <w:rFonts w:ascii="Book Antiqua" w:eastAsia="SimSun" w:hAnsi="Book Antiqua" w:cs="SimSun"/>
          <w:i/>
          <w:iCs/>
          <w:lang w:eastAsia="zh-CN"/>
        </w:rPr>
        <w:t xml:space="preserve">Acta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82</w:t>
      </w:r>
      <w:r w:rsidRPr="003B6D96">
        <w:rPr>
          <w:rFonts w:ascii="Book Antiqua" w:eastAsia="SimSun" w:hAnsi="Book Antiqua" w:cs="SimSun"/>
          <w:lang w:eastAsia="zh-CN"/>
        </w:rPr>
        <w:t>: 749-755 [PMID: 22066552 DOI: 10.3109/17453674.2011.636668]</w:t>
      </w:r>
    </w:p>
    <w:p w14:paraId="3635EB6A"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28 </w:t>
      </w:r>
      <w:proofErr w:type="spellStart"/>
      <w:r w:rsidRPr="003B6D96">
        <w:rPr>
          <w:rFonts w:ascii="Book Antiqua" w:eastAsia="SimSun" w:hAnsi="Book Antiqua" w:cs="SimSun"/>
          <w:b/>
          <w:bCs/>
          <w:lang w:eastAsia="zh-CN"/>
        </w:rPr>
        <w:t>Laitinen</w:t>
      </w:r>
      <w:proofErr w:type="spellEnd"/>
      <w:r w:rsidRPr="003B6D96">
        <w:rPr>
          <w:rFonts w:ascii="Book Antiqua" w:eastAsia="SimSun" w:hAnsi="Book Antiqua" w:cs="SimSun"/>
          <w:b/>
          <w:bCs/>
          <w:lang w:eastAsia="zh-CN"/>
        </w:rPr>
        <w:t xml:space="preserve"> MK</w:t>
      </w:r>
      <w:r w:rsidRPr="003B6D96">
        <w:rPr>
          <w:rFonts w:ascii="Book Antiqua" w:eastAsia="SimSun" w:hAnsi="Book Antiqua" w:cs="SimSun"/>
          <w:lang w:eastAsia="zh-CN"/>
        </w:rPr>
        <w:t xml:space="preserve">, Parry MC, Le Nail LR, Wigley CH, Stevenson JD, </w:t>
      </w:r>
      <w:proofErr w:type="spellStart"/>
      <w:r w:rsidRPr="003B6D96">
        <w:rPr>
          <w:rFonts w:ascii="Book Antiqua" w:eastAsia="SimSun" w:hAnsi="Book Antiqua" w:cs="SimSun"/>
          <w:lang w:eastAsia="zh-CN"/>
        </w:rPr>
        <w:t>Jeys</w:t>
      </w:r>
      <w:proofErr w:type="spellEnd"/>
      <w:r w:rsidRPr="003B6D96">
        <w:rPr>
          <w:rFonts w:ascii="Book Antiqua" w:eastAsia="SimSun" w:hAnsi="Book Antiqua" w:cs="SimSun"/>
          <w:lang w:eastAsia="zh-CN"/>
        </w:rPr>
        <w:t xml:space="preserve"> LM. Locally recurrent chondrosarcoma of the pelvis and limbs can only be controlled by wide local excision. </w:t>
      </w:r>
      <w:r w:rsidRPr="003B6D96">
        <w:rPr>
          <w:rFonts w:ascii="Book Antiqua" w:eastAsia="SimSun" w:hAnsi="Book Antiqua" w:cs="SimSun"/>
          <w:i/>
          <w:iCs/>
          <w:lang w:eastAsia="zh-CN"/>
        </w:rPr>
        <w:t>Bone Joint J</w:t>
      </w:r>
      <w:r w:rsidRPr="003B6D96">
        <w:rPr>
          <w:rFonts w:ascii="Book Antiqua" w:eastAsia="SimSun" w:hAnsi="Book Antiqua" w:cs="SimSun"/>
          <w:lang w:eastAsia="zh-CN"/>
        </w:rPr>
        <w:t xml:space="preserve"> 2019; </w:t>
      </w:r>
      <w:r w:rsidRPr="003B6D96">
        <w:rPr>
          <w:rFonts w:ascii="Book Antiqua" w:eastAsia="SimSun" w:hAnsi="Book Antiqua" w:cs="SimSun"/>
          <w:b/>
          <w:bCs/>
          <w:lang w:eastAsia="zh-CN"/>
        </w:rPr>
        <w:t>101-B</w:t>
      </w:r>
      <w:r w:rsidRPr="003B6D96">
        <w:rPr>
          <w:rFonts w:ascii="Book Antiqua" w:eastAsia="SimSun" w:hAnsi="Book Antiqua" w:cs="SimSun"/>
          <w:lang w:eastAsia="zh-CN"/>
        </w:rPr>
        <w:t>: 266-271 [PMID: 30813783 DOI: 10.1302/0301-620X.101B3.BJJ-2018-0881.R1]</w:t>
      </w:r>
    </w:p>
    <w:p w14:paraId="4D951461"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29 </w:t>
      </w:r>
      <w:proofErr w:type="spellStart"/>
      <w:r w:rsidRPr="003B6D96">
        <w:rPr>
          <w:rFonts w:ascii="Book Antiqua" w:eastAsia="SimSun" w:hAnsi="Book Antiqua" w:cs="SimSun"/>
          <w:b/>
          <w:bCs/>
          <w:lang w:eastAsia="zh-CN"/>
        </w:rPr>
        <w:t>Bickels</w:t>
      </w:r>
      <w:proofErr w:type="spellEnd"/>
      <w:r w:rsidRPr="003B6D96">
        <w:rPr>
          <w:rFonts w:ascii="Book Antiqua" w:eastAsia="SimSun" w:hAnsi="Book Antiqua" w:cs="SimSun"/>
          <w:b/>
          <w:bCs/>
          <w:lang w:eastAsia="zh-CN"/>
        </w:rPr>
        <w:t xml:space="preserve"> J</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Campanacci</w:t>
      </w:r>
      <w:proofErr w:type="spellEnd"/>
      <w:r w:rsidRPr="003B6D96">
        <w:rPr>
          <w:rFonts w:ascii="Book Antiqua" w:eastAsia="SimSun" w:hAnsi="Book Antiqua" w:cs="SimSun"/>
          <w:lang w:eastAsia="zh-CN"/>
        </w:rPr>
        <w:t xml:space="preserve"> DA. Local Adjuvant Substances Following Curettage of Bone Tumors. </w:t>
      </w:r>
      <w:r w:rsidRPr="003B6D96">
        <w:rPr>
          <w:rFonts w:ascii="Book Antiqua" w:eastAsia="SimSun" w:hAnsi="Book Antiqua" w:cs="SimSun"/>
          <w:i/>
          <w:iCs/>
          <w:lang w:eastAsia="zh-CN"/>
        </w:rPr>
        <w:t>J Bone Joint Surg Am</w:t>
      </w:r>
      <w:r w:rsidRPr="003B6D96">
        <w:rPr>
          <w:rFonts w:ascii="Book Antiqua" w:eastAsia="SimSun" w:hAnsi="Book Antiqua" w:cs="SimSun"/>
          <w:lang w:eastAsia="zh-CN"/>
        </w:rPr>
        <w:t xml:space="preserve"> 2020; </w:t>
      </w:r>
      <w:r w:rsidRPr="003B6D96">
        <w:rPr>
          <w:rFonts w:ascii="Book Antiqua" w:eastAsia="SimSun" w:hAnsi="Book Antiqua" w:cs="SimSun"/>
          <w:b/>
          <w:bCs/>
          <w:lang w:eastAsia="zh-CN"/>
        </w:rPr>
        <w:t>102</w:t>
      </w:r>
      <w:r w:rsidRPr="003B6D96">
        <w:rPr>
          <w:rFonts w:ascii="Book Antiqua" w:eastAsia="SimSun" w:hAnsi="Book Antiqua" w:cs="SimSun"/>
          <w:lang w:eastAsia="zh-CN"/>
        </w:rPr>
        <w:t>: 164-174 [PMID: 31613863 DOI: 10.2106/JBJS.19.00470]</w:t>
      </w:r>
    </w:p>
    <w:p w14:paraId="6B3BA307"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30 </w:t>
      </w:r>
      <w:r w:rsidRPr="003B6D96">
        <w:rPr>
          <w:rFonts w:ascii="Book Antiqua" w:eastAsia="SimSun" w:hAnsi="Book Antiqua" w:cs="SimSun"/>
          <w:b/>
          <w:bCs/>
          <w:lang w:eastAsia="zh-CN"/>
        </w:rPr>
        <w:t>Mondal SK</w:t>
      </w:r>
      <w:r w:rsidRPr="003B6D96">
        <w:rPr>
          <w:rFonts w:ascii="Book Antiqua" w:eastAsia="SimSun" w:hAnsi="Book Antiqua" w:cs="SimSun"/>
          <w:lang w:eastAsia="zh-CN"/>
        </w:rPr>
        <w:t xml:space="preserve">. Chondrosarcoma of the distal phalanx of the right great toe: report of a rare malignancy and review of literature. </w:t>
      </w:r>
      <w:r w:rsidRPr="003B6D96">
        <w:rPr>
          <w:rFonts w:ascii="Book Antiqua" w:eastAsia="SimSun" w:hAnsi="Book Antiqua" w:cs="SimSun"/>
          <w:i/>
          <w:iCs/>
          <w:lang w:eastAsia="zh-CN"/>
        </w:rPr>
        <w:t xml:space="preserve">J Cancer Res </w:t>
      </w:r>
      <w:proofErr w:type="spellStart"/>
      <w:r w:rsidRPr="003B6D96">
        <w:rPr>
          <w:rFonts w:ascii="Book Antiqua" w:eastAsia="SimSun" w:hAnsi="Book Antiqua" w:cs="SimSun"/>
          <w:i/>
          <w:iCs/>
          <w:lang w:eastAsia="zh-CN"/>
        </w:rPr>
        <w:t>Ther</w:t>
      </w:r>
      <w:proofErr w:type="spellEnd"/>
      <w:r w:rsidRPr="003B6D96">
        <w:rPr>
          <w:rFonts w:ascii="Book Antiqua" w:eastAsia="SimSun" w:hAnsi="Book Antiqua" w:cs="SimSun"/>
          <w:lang w:eastAsia="zh-CN"/>
        </w:rPr>
        <w:t xml:space="preserve"> 2012; </w:t>
      </w:r>
      <w:r w:rsidRPr="003B6D96">
        <w:rPr>
          <w:rFonts w:ascii="Book Antiqua" w:eastAsia="SimSun" w:hAnsi="Book Antiqua" w:cs="SimSun"/>
          <w:b/>
          <w:bCs/>
          <w:lang w:eastAsia="zh-CN"/>
        </w:rPr>
        <w:t>8</w:t>
      </w:r>
      <w:r w:rsidRPr="003B6D96">
        <w:rPr>
          <w:rFonts w:ascii="Book Antiqua" w:eastAsia="SimSun" w:hAnsi="Book Antiqua" w:cs="SimSun"/>
          <w:lang w:eastAsia="zh-CN"/>
        </w:rPr>
        <w:t>: 123-125 [PMID: 22531530 DOI: 10.4103/0973-1482.95191]</w:t>
      </w:r>
    </w:p>
    <w:p w14:paraId="69EA42EB"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31 </w:t>
      </w:r>
      <w:proofErr w:type="spellStart"/>
      <w:r w:rsidRPr="003B6D96">
        <w:rPr>
          <w:rFonts w:ascii="Book Antiqua" w:eastAsia="SimSun" w:hAnsi="Book Antiqua" w:cs="SimSun"/>
          <w:b/>
          <w:bCs/>
          <w:lang w:eastAsia="zh-CN"/>
        </w:rPr>
        <w:t>Haliloglu</w:t>
      </w:r>
      <w:proofErr w:type="spellEnd"/>
      <w:r w:rsidRPr="003B6D96">
        <w:rPr>
          <w:rFonts w:ascii="Book Antiqua" w:eastAsia="SimSun" w:hAnsi="Book Antiqua" w:cs="SimSun"/>
          <w:b/>
          <w:bCs/>
          <w:lang w:eastAsia="zh-CN"/>
        </w:rPr>
        <w:t xml:space="preserve"> N</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Sahin</w:t>
      </w:r>
      <w:proofErr w:type="spellEnd"/>
      <w:r w:rsidRPr="003B6D96">
        <w:rPr>
          <w:rFonts w:ascii="Book Antiqua" w:eastAsia="SimSun" w:hAnsi="Book Antiqua" w:cs="SimSun"/>
          <w:lang w:eastAsia="zh-CN"/>
        </w:rPr>
        <w:t xml:space="preserve"> G, </w:t>
      </w:r>
      <w:proofErr w:type="spellStart"/>
      <w:r w:rsidRPr="003B6D96">
        <w:rPr>
          <w:rFonts w:ascii="Book Antiqua" w:eastAsia="SimSun" w:hAnsi="Book Antiqua" w:cs="SimSun"/>
          <w:lang w:eastAsia="zh-CN"/>
        </w:rPr>
        <w:t>Ekinci</w:t>
      </w:r>
      <w:proofErr w:type="spellEnd"/>
      <w:r w:rsidRPr="003B6D96">
        <w:rPr>
          <w:rFonts w:ascii="Book Antiqua" w:eastAsia="SimSun" w:hAnsi="Book Antiqua" w:cs="SimSun"/>
          <w:lang w:eastAsia="zh-CN"/>
        </w:rPr>
        <w:t xml:space="preserve"> C. Periosteal chondrosarcoma of the foot: a case report. </w:t>
      </w:r>
      <w:r w:rsidRPr="003B6D96">
        <w:rPr>
          <w:rFonts w:ascii="Book Antiqua" w:eastAsia="SimSun" w:hAnsi="Book Antiqua" w:cs="SimSun"/>
          <w:i/>
          <w:iCs/>
          <w:lang w:eastAsia="zh-CN"/>
        </w:rPr>
        <w:t>J Foot Ankle Surg</w:t>
      </w:r>
      <w:r w:rsidRPr="003B6D96">
        <w:rPr>
          <w:rFonts w:ascii="Book Antiqua" w:eastAsia="SimSun" w:hAnsi="Book Antiqua" w:cs="SimSun"/>
          <w:lang w:eastAsia="zh-CN"/>
        </w:rPr>
        <w:t xml:space="preserve"> 2010; </w:t>
      </w:r>
      <w:r w:rsidRPr="003B6D96">
        <w:rPr>
          <w:rFonts w:ascii="Book Antiqua" w:eastAsia="SimSun" w:hAnsi="Book Antiqua" w:cs="SimSun"/>
          <w:b/>
          <w:bCs/>
          <w:lang w:eastAsia="zh-CN"/>
        </w:rPr>
        <w:t>49</w:t>
      </w:r>
      <w:r w:rsidRPr="003B6D96">
        <w:rPr>
          <w:rFonts w:ascii="Book Antiqua" w:eastAsia="SimSun" w:hAnsi="Book Antiqua" w:cs="SimSun"/>
          <w:lang w:eastAsia="zh-CN"/>
        </w:rPr>
        <w:t>: 488.e1-488.e4 [PMID: 20576447 DOI: 10.1053/j.jfas.2010.04.017]</w:t>
      </w:r>
    </w:p>
    <w:p w14:paraId="5B16297B"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32 </w:t>
      </w:r>
      <w:r w:rsidRPr="003B6D96">
        <w:rPr>
          <w:rFonts w:ascii="Book Antiqua" w:eastAsia="SimSun" w:hAnsi="Book Antiqua" w:cs="SimSun"/>
          <w:b/>
          <w:bCs/>
          <w:lang w:eastAsia="zh-CN"/>
        </w:rPr>
        <w:t>Masuda T</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Otuka</w:t>
      </w:r>
      <w:proofErr w:type="spellEnd"/>
      <w:r w:rsidRPr="003B6D96">
        <w:rPr>
          <w:rFonts w:ascii="Book Antiqua" w:eastAsia="SimSun" w:hAnsi="Book Antiqua" w:cs="SimSun"/>
          <w:lang w:eastAsia="zh-CN"/>
        </w:rPr>
        <w:t xml:space="preserve"> T, </w:t>
      </w:r>
      <w:proofErr w:type="spellStart"/>
      <w:r w:rsidRPr="003B6D96">
        <w:rPr>
          <w:rFonts w:ascii="Book Antiqua" w:eastAsia="SimSun" w:hAnsi="Book Antiqua" w:cs="SimSun"/>
          <w:lang w:eastAsia="zh-CN"/>
        </w:rPr>
        <w:t>Yonezawa</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Kamiyama</w:t>
      </w:r>
      <w:proofErr w:type="spellEnd"/>
      <w:r w:rsidRPr="003B6D96">
        <w:rPr>
          <w:rFonts w:ascii="Book Antiqua" w:eastAsia="SimSun" w:hAnsi="Book Antiqua" w:cs="SimSun"/>
          <w:lang w:eastAsia="zh-CN"/>
        </w:rPr>
        <w:t xml:space="preserve"> F, Shibata Y, Tada T, Matsui N. Chondrosarcoma of the distal phalanx of the second toe: a case report. </w:t>
      </w:r>
      <w:r w:rsidRPr="003B6D96">
        <w:rPr>
          <w:rFonts w:ascii="Book Antiqua" w:eastAsia="SimSun" w:hAnsi="Book Antiqua" w:cs="SimSun"/>
          <w:i/>
          <w:iCs/>
          <w:lang w:eastAsia="zh-CN"/>
        </w:rPr>
        <w:t>J Foot Ankle Surg</w:t>
      </w:r>
      <w:r w:rsidRPr="003B6D96">
        <w:rPr>
          <w:rFonts w:ascii="Book Antiqua" w:eastAsia="SimSun" w:hAnsi="Book Antiqua" w:cs="SimSun"/>
          <w:lang w:eastAsia="zh-CN"/>
        </w:rPr>
        <w:t xml:space="preserve"> 2004; </w:t>
      </w:r>
      <w:r w:rsidRPr="003B6D96">
        <w:rPr>
          <w:rFonts w:ascii="Book Antiqua" w:eastAsia="SimSun" w:hAnsi="Book Antiqua" w:cs="SimSun"/>
          <w:b/>
          <w:bCs/>
          <w:lang w:eastAsia="zh-CN"/>
        </w:rPr>
        <w:t>43</w:t>
      </w:r>
      <w:r w:rsidRPr="003B6D96">
        <w:rPr>
          <w:rFonts w:ascii="Book Antiqua" w:eastAsia="SimSun" w:hAnsi="Book Antiqua" w:cs="SimSun"/>
          <w:lang w:eastAsia="zh-CN"/>
        </w:rPr>
        <w:t>: 110-112 [PMID: 15057858 DOI: 10.1053/j.jfas.2004.01.002]</w:t>
      </w:r>
    </w:p>
    <w:p w14:paraId="7C42340A"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33 </w:t>
      </w:r>
      <w:r w:rsidRPr="003B6D96">
        <w:rPr>
          <w:rFonts w:ascii="Book Antiqua" w:eastAsia="SimSun" w:hAnsi="Book Antiqua" w:cs="SimSun"/>
          <w:b/>
          <w:bCs/>
          <w:lang w:eastAsia="zh-CN"/>
        </w:rPr>
        <w:t>Rafi M</w:t>
      </w:r>
      <w:r w:rsidRPr="003B6D96">
        <w:rPr>
          <w:rFonts w:ascii="Book Antiqua" w:eastAsia="SimSun" w:hAnsi="Book Antiqua" w:cs="SimSun"/>
          <w:lang w:eastAsia="zh-CN"/>
        </w:rPr>
        <w:t xml:space="preserve">, Abbas S, </w:t>
      </w:r>
      <w:proofErr w:type="spellStart"/>
      <w:r w:rsidRPr="003B6D96">
        <w:rPr>
          <w:rFonts w:ascii="Book Antiqua" w:eastAsia="SimSun" w:hAnsi="Book Antiqua" w:cs="SimSun"/>
          <w:lang w:eastAsia="zh-CN"/>
        </w:rPr>
        <w:t>Intakhab</w:t>
      </w:r>
      <w:proofErr w:type="spellEnd"/>
      <w:r w:rsidRPr="003B6D96">
        <w:rPr>
          <w:rFonts w:ascii="Book Antiqua" w:eastAsia="SimSun" w:hAnsi="Book Antiqua" w:cs="SimSun"/>
          <w:lang w:eastAsia="zh-CN"/>
        </w:rPr>
        <w:t xml:space="preserve"> B, Shehzad A, Sultan G, Ahmed S, Maqbool A, Mohsin R, Bhutto K, Mubarak M, Hashmi A, Rizvi AUH. Chondrosarcoma of right big toe with metastases to left orbital and left infra temporal region. </w:t>
      </w:r>
      <w:r w:rsidRPr="003B6D96">
        <w:rPr>
          <w:rFonts w:ascii="Book Antiqua" w:eastAsia="SimSun" w:hAnsi="Book Antiqua" w:cs="SimSun"/>
          <w:i/>
          <w:iCs/>
          <w:lang w:eastAsia="zh-CN"/>
        </w:rPr>
        <w:t>J Pak Med Assoc</w:t>
      </w:r>
      <w:r w:rsidRPr="003B6D96">
        <w:rPr>
          <w:rFonts w:ascii="Book Antiqua" w:eastAsia="SimSun" w:hAnsi="Book Antiqua" w:cs="SimSun"/>
          <w:lang w:eastAsia="zh-CN"/>
        </w:rPr>
        <w:t xml:space="preserve"> 2019; </w:t>
      </w:r>
      <w:r w:rsidRPr="003B6D96">
        <w:rPr>
          <w:rFonts w:ascii="Book Antiqua" w:eastAsia="SimSun" w:hAnsi="Book Antiqua" w:cs="SimSun"/>
          <w:b/>
          <w:bCs/>
          <w:lang w:eastAsia="zh-CN"/>
        </w:rPr>
        <w:t>69</w:t>
      </w:r>
      <w:r w:rsidRPr="003B6D96">
        <w:rPr>
          <w:rFonts w:ascii="Book Antiqua" w:eastAsia="SimSun" w:hAnsi="Book Antiqua" w:cs="SimSun"/>
          <w:lang w:eastAsia="zh-CN"/>
        </w:rPr>
        <w:t>: 896-898 [PMID: 31201400]</w:t>
      </w:r>
    </w:p>
    <w:p w14:paraId="12D3541A"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34 </w:t>
      </w:r>
      <w:proofErr w:type="spellStart"/>
      <w:r w:rsidRPr="003B6D96">
        <w:rPr>
          <w:rFonts w:ascii="Book Antiqua" w:eastAsia="SimSun" w:hAnsi="Book Antiqua" w:cs="SimSun"/>
          <w:b/>
          <w:bCs/>
          <w:lang w:eastAsia="zh-CN"/>
        </w:rPr>
        <w:t>Funovics</w:t>
      </w:r>
      <w:proofErr w:type="spellEnd"/>
      <w:r w:rsidRPr="003B6D96">
        <w:rPr>
          <w:rFonts w:ascii="Book Antiqua" w:eastAsia="SimSun" w:hAnsi="Book Antiqua" w:cs="SimSun"/>
          <w:b/>
          <w:bCs/>
          <w:lang w:eastAsia="zh-CN"/>
        </w:rPr>
        <w:t xml:space="preserve"> PT</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Panotopoulos</w:t>
      </w:r>
      <w:proofErr w:type="spellEnd"/>
      <w:r w:rsidRPr="003B6D96">
        <w:rPr>
          <w:rFonts w:ascii="Book Antiqua" w:eastAsia="SimSun" w:hAnsi="Book Antiqua" w:cs="SimSun"/>
          <w:lang w:eastAsia="zh-CN"/>
        </w:rPr>
        <w:t xml:space="preserve"> J, </w:t>
      </w:r>
      <w:proofErr w:type="spellStart"/>
      <w:r w:rsidRPr="003B6D96">
        <w:rPr>
          <w:rFonts w:ascii="Book Antiqua" w:eastAsia="SimSun" w:hAnsi="Book Antiqua" w:cs="SimSun"/>
          <w:lang w:eastAsia="zh-CN"/>
        </w:rPr>
        <w:t>Sabeti-Aschraf</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Abdolvahab</w:t>
      </w:r>
      <w:proofErr w:type="spellEnd"/>
      <w:r w:rsidRPr="003B6D96">
        <w:rPr>
          <w:rFonts w:ascii="Book Antiqua" w:eastAsia="SimSun" w:hAnsi="Book Antiqua" w:cs="SimSun"/>
          <w:lang w:eastAsia="zh-CN"/>
        </w:rPr>
        <w:t xml:space="preserve"> F, </w:t>
      </w:r>
      <w:proofErr w:type="spellStart"/>
      <w:r w:rsidRPr="003B6D96">
        <w:rPr>
          <w:rFonts w:ascii="Book Antiqua" w:eastAsia="SimSun" w:hAnsi="Book Antiqua" w:cs="SimSun"/>
          <w:lang w:eastAsia="zh-CN"/>
        </w:rPr>
        <w:t>Funovics</w:t>
      </w:r>
      <w:proofErr w:type="spellEnd"/>
      <w:r w:rsidRPr="003B6D96">
        <w:rPr>
          <w:rFonts w:ascii="Book Antiqua" w:eastAsia="SimSun" w:hAnsi="Book Antiqua" w:cs="SimSun"/>
          <w:lang w:eastAsia="zh-CN"/>
        </w:rPr>
        <w:t xml:space="preserve"> JM, Lang S, </w:t>
      </w:r>
      <w:proofErr w:type="spellStart"/>
      <w:r w:rsidRPr="003B6D96">
        <w:rPr>
          <w:rFonts w:ascii="Book Antiqua" w:eastAsia="SimSun" w:hAnsi="Book Antiqua" w:cs="SimSun"/>
          <w:lang w:eastAsia="zh-CN"/>
        </w:rPr>
        <w:t>Kotz</w:t>
      </w:r>
      <w:proofErr w:type="spellEnd"/>
      <w:r w:rsidRPr="003B6D96">
        <w:rPr>
          <w:rFonts w:ascii="Book Antiqua" w:eastAsia="SimSun" w:hAnsi="Book Antiqua" w:cs="SimSun"/>
          <w:lang w:eastAsia="zh-CN"/>
        </w:rPr>
        <w:t xml:space="preserve"> RI, </w:t>
      </w:r>
      <w:proofErr w:type="spellStart"/>
      <w:r w:rsidRPr="003B6D96">
        <w:rPr>
          <w:rFonts w:ascii="Book Antiqua" w:eastAsia="SimSun" w:hAnsi="Book Antiqua" w:cs="SimSun"/>
          <w:lang w:eastAsia="zh-CN"/>
        </w:rPr>
        <w:t>Dominkus</w:t>
      </w:r>
      <w:proofErr w:type="spellEnd"/>
      <w:r w:rsidRPr="003B6D96">
        <w:rPr>
          <w:rFonts w:ascii="Book Antiqua" w:eastAsia="SimSun" w:hAnsi="Book Antiqua" w:cs="SimSun"/>
          <w:lang w:eastAsia="zh-CN"/>
        </w:rPr>
        <w:t xml:space="preserve"> M. Low-grade chondrosarcoma of bone: experiences from the Vienna Bone and Soft Tissue </w:t>
      </w:r>
      <w:proofErr w:type="spellStart"/>
      <w:r w:rsidRPr="003B6D96">
        <w:rPr>
          <w:rFonts w:ascii="Book Antiqua" w:eastAsia="SimSun" w:hAnsi="Book Antiqua" w:cs="SimSun"/>
          <w:lang w:eastAsia="zh-CN"/>
        </w:rPr>
        <w:t>Tumour</w:t>
      </w:r>
      <w:proofErr w:type="spellEnd"/>
      <w:r w:rsidRPr="003B6D96">
        <w:rPr>
          <w:rFonts w:ascii="Book Antiqua" w:eastAsia="SimSun" w:hAnsi="Book Antiqua" w:cs="SimSun"/>
          <w:lang w:eastAsia="zh-CN"/>
        </w:rPr>
        <w:t xml:space="preserve"> Registry. </w:t>
      </w:r>
      <w:r w:rsidRPr="003B6D96">
        <w:rPr>
          <w:rFonts w:ascii="Book Antiqua" w:eastAsia="SimSun" w:hAnsi="Book Antiqua" w:cs="SimSun"/>
          <w:i/>
          <w:iCs/>
          <w:lang w:eastAsia="zh-CN"/>
        </w:rPr>
        <w:t xml:space="preserve">Int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35</w:t>
      </w:r>
      <w:r w:rsidRPr="003B6D96">
        <w:rPr>
          <w:rFonts w:ascii="Book Antiqua" w:eastAsia="SimSun" w:hAnsi="Book Antiqua" w:cs="SimSun"/>
          <w:lang w:eastAsia="zh-CN"/>
        </w:rPr>
        <w:t>: 1049-1056 [PMID: 20803012 DOI: 10.1007/s00264-010-1065-x]</w:t>
      </w:r>
    </w:p>
    <w:p w14:paraId="504E35A6"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35 </w:t>
      </w:r>
      <w:proofErr w:type="spellStart"/>
      <w:r w:rsidRPr="003B6D96">
        <w:rPr>
          <w:rFonts w:ascii="Book Antiqua" w:eastAsia="SimSun" w:hAnsi="Book Antiqua" w:cs="SimSun"/>
          <w:b/>
          <w:bCs/>
          <w:lang w:eastAsia="zh-CN"/>
        </w:rPr>
        <w:t>Lesenský</w:t>
      </w:r>
      <w:proofErr w:type="spellEnd"/>
      <w:r w:rsidRPr="003B6D96">
        <w:rPr>
          <w:rFonts w:ascii="Book Antiqua" w:eastAsia="SimSun" w:hAnsi="Book Antiqua" w:cs="SimSun"/>
          <w:b/>
          <w:bCs/>
          <w:lang w:eastAsia="zh-CN"/>
        </w:rPr>
        <w:t xml:space="preserve"> J</w:t>
      </w:r>
      <w:r w:rsidRPr="003B6D96">
        <w:rPr>
          <w:rFonts w:ascii="Book Antiqua" w:eastAsia="SimSun" w:hAnsi="Book Antiqua" w:cs="SimSun"/>
          <w:lang w:eastAsia="zh-CN"/>
        </w:rPr>
        <w:t xml:space="preserve">, Matejovsky ZJ, </w:t>
      </w:r>
      <w:proofErr w:type="spellStart"/>
      <w:r w:rsidRPr="003B6D96">
        <w:rPr>
          <w:rFonts w:ascii="Book Antiqua" w:eastAsia="SimSun" w:hAnsi="Book Antiqua" w:cs="SimSun"/>
          <w:lang w:eastAsia="zh-CN"/>
        </w:rPr>
        <w:t>Vcelak</w:t>
      </w:r>
      <w:proofErr w:type="spellEnd"/>
      <w:r w:rsidRPr="003B6D96">
        <w:rPr>
          <w:rFonts w:ascii="Book Antiqua" w:eastAsia="SimSun" w:hAnsi="Book Antiqua" w:cs="SimSun"/>
          <w:lang w:eastAsia="zh-CN"/>
        </w:rPr>
        <w:t xml:space="preserve"> J, </w:t>
      </w:r>
      <w:proofErr w:type="spellStart"/>
      <w:r w:rsidRPr="003B6D96">
        <w:rPr>
          <w:rFonts w:ascii="Book Antiqua" w:eastAsia="SimSun" w:hAnsi="Book Antiqua" w:cs="SimSun"/>
          <w:lang w:eastAsia="zh-CN"/>
        </w:rPr>
        <w:t>Ostadal</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Hosova</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Bavelou</w:t>
      </w:r>
      <w:proofErr w:type="spellEnd"/>
      <w:r w:rsidRPr="003B6D96">
        <w:rPr>
          <w:rFonts w:ascii="Book Antiqua" w:eastAsia="SimSun" w:hAnsi="Book Antiqua" w:cs="SimSun"/>
          <w:lang w:eastAsia="zh-CN"/>
        </w:rPr>
        <w:t xml:space="preserve"> C, </w:t>
      </w:r>
      <w:proofErr w:type="spellStart"/>
      <w:r w:rsidRPr="003B6D96">
        <w:rPr>
          <w:rFonts w:ascii="Book Antiqua" w:eastAsia="SimSun" w:hAnsi="Book Antiqua" w:cs="SimSun"/>
          <w:lang w:eastAsia="zh-CN"/>
        </w:rPr>
        <w:t>Sioutis</w:t>
      </w:r>
      <w:proofErr w:type="spellEnd"/>
      <w:r w:rsidRPr="003B6D96">
        <w:rPr>
          <w:rFonts w:ascii="Book Antiqua" w:eastAsia="SimSun" w:hAnsi="Book Antiqua" w:cs="SimSun"/>
          <w:lang w:eastAsia="zh-CN"/>
        </w:rPr>
        <w:t xml:space="preserve"> S, </w:t>
      </w:r>
      <w:proofErr w:type="spellStart"/>
      <w:r w:rsidRPr="003B6D96">
        <w:rPr>
          <w:rFonts w:ascii="Book Antiqua" w:eastAsia="SimSun" w:hAnsi="Book Antiqua" w:cs="SimSun"/>
          <w:lang w:eastAsia="zh-CN"/>
        </w:rPr>
        <w:t>Bekos</w:t>
      </w:r>
      <w:proofErr w:type="spellEnd"/>
      <w:r w:rsidRPr="003B6D96">
        <w:rPr>
          <w:rFonts w:ascii="Book Antiqua" w:eastAsia="SimSun" w:hAnsi="Book Antiqua" w:cs="SimSun"/>
          <w:lang w:eastAsia="zh-CN"/>
        </w:rPr>
        <w:t xml:space="preserve"> A, </w:t>
      </w:r>
      <w:proofErr w:type="spellStart"/>
      <w:r w:rsidRPr="003B6D96">
        <w:rPr>
          <w:rFonts w:ascii="Book Antiqua" w:eastAsia="SimSun" w:hAnsi="Book Antiqua" w:cs="SimSun"/>
          <w:lang w:eastAsia="zh-CN"/>
        </w:rPr>
        <w:t>Mavrogenis</w:t>
      </w:r>
      <w:proofErr w:type="spellEnd"/>
      <w:r w:rsidRPr="003B6D96">
        <w:rPr>
          <w:rFonts w:ascii="Book Antiqua" w:eastAsia="SimSun" w:hAnsi="Book Antiqua" w:cs="SimSun"/>
          <w:lang w:eastAsia="zh-CN"/>
        </w:rPr>
        <w:t xml:space="preserve"> AF. Chondrosarcomas of the small bones: analysis of 44 patients. </w:t>
      </w:r>
      <w:proofErr w:type="spellStart"/>
      <w:r w:rsidRPr="003B6D96">
        <w:rPr>
          <w:rFonts w:ascii="Book Antiqua" w:eastAsia="SimSun" w:hAnsi="Book Antiqua" w:cs="SimSun"/>
          <w:i/>
          <w:iCs/>
          <w:lang w:eastAsia="zh-CN"/>
        </w:rPr>
        <w:t>Eur</w:t>
      </w:r>
      <w:proofErr w:type="spellEnd"/>
      <w:r w:rsidRPr="003B6D96">
        <w:rPr>
          <w:rFonts w:ascii="Book Antiqua" w:eastAsia="SimSun" w:hAnsi="Book Antiqua" w:cs="SimSun"/>
          <w:i/>
          <w:iCs/>
          <w:lang w:eastAsia="zh-CN"/>
        </w:rPr>
        <w:t xml:space="preserve"> J </w:t>
      </w:r>
      <w:proofErr w:type="spellStart"/>
      <w:r w:rsidRPr="003B6D96">
        <w:rPr>
          <w:rFonts w:ascii="Book Antiqua" w:eastAsia="SimSun" w:hAnsi="Book Antiqua" w:cs="SimSun"/>
          <w:i/>
          <w:iCs/>
          <w:lang w:eastAsia="zh-CN"/>
        </w:rPr>
        <w:t>Orthop</w:t>
      </w:r>
      <w:proofErr w:type="spellEnd"/>
      <w:r w:rsidRPr="003B6D96">
        <w:rPr>
          <w:rFonts w:ascii="Book Antiqua" w:eastAsia="SimSun" w:hAnsi="Book Antiqua" w:cs="SimSun"/>
          <w:i/>
          <w:iCs/>
          <w:lang w:eastAsia="zh-CN"/>
        </w:rPr>
        <w:t xml:space="preserve"> Surg </w:t>
      </w:r>
      <w:proofErr w:type="spellStart"/>
      <w:r w:rsidRPr="003B6D96">
        <w:rPr>
          <w:rFonts w:ascii="Book Antiqua" w:eastAsia="SimSun" w:hAnsi="Book Antiqua" w:cs="SimSun"/>
          <w:i/>
          <w:iCs/>
          <w:lang w:eastAsia="zh-CN"/>
        </w:rPr>
        <w:t>Traumatol</w:t>
      </w:r>
      <w:proofErr w:type="spellEnd"/>
      <w:r w:rsidRPr="003B6D96">
        <w:rPr>
          <w:rFonts w:ascii="Book Antiqua" w:eastAsia="SimSun" w:hAnsi="Book Antiqua" w:cs="SimSun"/>
          <w:lang w:eastAsia="zh-CN"/>
        </w:rPr>
        <w:t xml:space="preserve"> 2021; </w:t>
      </w:r>
      <w:r w:rsidRPr="003B6D96">
        <w:rPr>
          <w:rFonts w:ascii="Book Antiqua" w:eastAsia="SimSun" w:hAnsi="Book Antiqua" w:cs="SimSun"/>
          <w:b/>
          <w:bCs/>
          <w:lang w:eastAsia="zh-CN"/>
        </w:rPr>
        <w:t>31</w:t>
      </w:r>
      <w:r w:rsidRPr="003B6D96">
        <w:rPr>
          <w:rFonts w:ascii="Book Antiqua" w:eastAsia="SimSun" w:hAnsi="Book Antiqua" w:cs="SimSun"/>
          <w:lang w:eastAsia="zh-CN"/>
        </w:rPr>
        <w:t>: 1597-1602 [PMID: 33811526 DOI: 10.1007/s00590-021-02964-8]</w:t>
      </w:r>
    </w:p>
    <w:p w14:paraId="636CF0BA"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lastRenderedPageBreak/>
        <w:t xml:space="preserve">36 </w:t>
      </w:r>
      <w:proofErr w:type="spellStart"/>
      <w:r w:rsidRPr="003B6D96">
        <w:rPr>
          <w:rFonts w:ascii="Book Antiqua" w:eastAsia="SimSun" w:hAnsi="Book Antiqua" w:cs="SimSun"/>
          <w:b/>
          <w:bCs/>
          <w:lang w:eastAsia="zh-CN"/>
        </w:rPr>
        <w:t>Dierselhuis</w:t>
      </w:r>
      <w:proofErr w:type="spellEnd"/>
      <w:r w:rsidRPr="003B6D96">
        <w:rPr>
          <w:rFonts w:ascii="Book Antiqua" w:eastAsia="SimSun" w:hAnsi="Book Antiqua" w:cs="SimSun"/>
          <w:b/>
          <w:bCs/>
          <w:lang w:eastAsia="zh-CN"/>
        </w:rPr>
        <w:t xml:space="preserve"> EF</w:t>
      </w:r>
      <w:r w:rsidRPr="003B6D96">
        <w:rPr>
          <w:rFonts w:ascii="Book Antiqua" w:eastAsia="SimSun" w:hAnsi="Book Antiqua" w:cs="SimSun"/>
          <w:lang w:eastAsia="zh-CN"/>
        </w:rPr>
        <w:t xml:space="preserve">, Goulding KA, Stevens M, Jutte PC. Intralesional treatment versus wide resection for central low-grade chondrosarcoma of the long bones. </w:t>
      </w:r>
      <w:r w:rsidRPr="003B6D96">
        <w:rPr>
          <w:rFonts w:ascii="Book Antiqua" w:eastAsia="SimSun" w:hAnsi="Book Antiqua" w:cs="SimSun"/>
          <w:i/>
          <w:iCs/>
          <w:lang w:eastAsia="zh-CN"/>
        </w:rPr>
        <w:t>Cochrane Database Syst Rev</w:t>
      </w:r>
      <w:r w:rsidRPr="003B6D96">
        <w:rPr>
          <w:rFonts w:ascii="Book Antiqua" w:eastAsia="SimSun" w:hAnsi="Book Antiqua" w:cs="SimSun"/>
          <w:lang w:eastAsia="zh-CN"/>
        </w:rPr>
        <w:t xml:space="preserve"> 2019; </w:t>
      </w:r>
      <w:r w:rsidRPr="003B6D96">
        <w:rPr>
          <w:rFonts w:ascii="Book Antiqua" w:eastAsia="SimSun" w:hAnsi="Book Antiqua" w:cs="SimSun"/>
          <w:b/>
          <w:bCs/>
          <w:lang w:eastAsia="zh-CN"/>
        </w:rPr>
        <w:t>3</w:t>
      </w:r>
      <w:r w:rsidRPr="003B6D96">
        <w:rPr>
          <w:rFonts w:ascii="Book Antiqua" w:eastAsia="SimSun" w:hAnsi="Book Antiqua" w:cs="SimSun"/>
          <w:lang w:eastAsia="zh-CN"/>
        </w:rPr>
        <w:t>: CD010778 [PMID: 30845364 DOI: 10.1002/14651858.CD010778.pub2]</w:t>
      </w:r>
    </w:p>
    <w:p w14:paraId="655BFE16"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37 </w:t>
      </w:r>
      <w:proofErr w:type="spellStart"/>
      <w:r w:rsidRPr="003B6D96">
        <w:rPr>
          <w:rFonts w:ascii="Book Antiqua" w:eastAsia="SimSun" w:hAnsi="Book Antiqua" w:cs="SimSun"/>
          <w:b/>
          <w:bCs/>
          <w:lang w:eastAsia="zh-CN"/>
        </w:rPr>
        <w:t>Fiorenza</w:t>
      </w:r>
      <w:proofErr w:type="spellEnd"/>
      <w:r w:rsidRPr="003B6D96">
        <w:rPr>
          <w:rFonts w:ascii="Book Antiqua" w:eastAsia="SimSun" w:hAnsi="Book Antiqua" w:cs="SimSun"/>
          <w:b/>
          <w:bCs/>
          <w:lang w:eastAsia="zh-CN"/>
        </w:rPr>
        <w:t xml:space="preserve"> F</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Abudu</w:t>
      </w:r>
      <w:proofErr w:type="spellEnd"/>
      <w:r w:rsidRPr="003B6D96">
        <w:rPr>
          <w:rFonts w:ascii="Book Antiqua" w:eastAsia="SimSun" w:hAnsi="Book Antiqua" w:cs="SimSun"/>
          <w:lang w:eastAsia="zh-CN"/>
        </w:rPr>
        <w:t xml:space="preserve"> A, </w:t>
      </w:r>
      <w:proofErr w:type="spellStart"/>
      <w:r w:rsidRPr="003B6D96">
        <w:rPr>
          <w:rFonts w:ascii="Book Antiqua" w:eastAsia="SimSun" w:hAnsi="Book Antiqua" w:cs="SimSun"/>
          <w:lang w:eastAsia="zh-CN"/>
        </w:rPr>
        <w:t>Grimer</w:t>
      </w:r>
      <w:proofErr w:type="spellEnd"/>
      <w:r w:rsidRPr="003B6D96">
        <w:rPr>
          <w:rFonts w:ascii="Book Antiqua" w:eastAsia="SimSun" w:hAnsi="Book Antiqua" w:cs="SimSun"/>
          <w:lang w:eastAsia="zh-CN"/>
        </w:rPr>
        <w:t xml:space="preserve"> RJ, Carter SR, Tillman RM, Ayoub K, Mangham DC, Davies AM. Risk factors for survival and local control in chondrosarcoma of bone. </w:t>
      </w:r>
      <w:r w:rsidRPr="003B6D96">
        <w:rPr>
          <w:rFonts w:ascii="Book Antiqua" w:eastAsia="SimSun" w:hAnsi="Book Antiqua" w:cs="SimSun"/>
          <w:i/>
          <w:iCs/>
          <w:lang w:eastAsia="zh-CN"/>
        </w:rPr>
        <w:t>J Bone Joint Surg Br</w:t>
      </w:r>
      <w:r w:rsidRPr="003B6D96">
        <w:rPr>
          <w:rFonts w:ascii="Book Antiqua" w:eastAsia="SimSun" w:hAnsi="Book Antiqua" w:cs="SimSun"/>
          <w:lang w:eastAsia="zh-CN"/>
        </w:rPr>
        <w:t xml:space="preserve"> 2002; </w:t>
      </w:r>
      <w:r w:rsidRPr="003B6D96">
        <w:rPr>
          <w:rFonts w:ascii="Book Antiqua" w:eastAsia="SimSun" w:hAnsi="Book Antiqua" w:cs="SimSun"/>
          <w:b/>
          <w:bCs/>
          <w:lang w:eastAsia="zh-CN"/>
        </w:rPr>
        <w:t>84</w:t>
      </w:r>
      <w:r w:rsidRPr="003B6D96">
        <w:rPr>
          <w:rFonts w:ascii="Book Antiqua" w:eastAsia="SimSun" w:hAnsi="Book Antiqua" w:cs="SimSun"/>
          <w:lang w:eastAsia="zh-CN"/>
        </w:rPr>
        <w:t>: 93-99 [PMID: 11837841 DOI: 10.1302/0301-620x.84b1.11942]</w:t>
      </w:r>
    </w:p>
    <w:p w14:paraId="152F8F20"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38 </w:t>
      </w:r>
      <w:proofErr w:type="spellStart"/>
      <w:r w:rsidRPr="003B6D96">
        <w:rPr>
          <w:rFonts w:ascii="Book Antiqua" w:eastAsia="SimSun" w:hAnsi="Book Antiqua" w:cs="SimSun"/>
          <w:b/>
          <w:bCs/>
          <w:lang w:eastAsia="zh-CN"/>
        </w:rPr>
        <w:t>Lechler</w:t>
      </w:r>
      <w:proofErr w:type="spellEnd"/>
      <w:r w:rsidRPr="003B6D96">
        <w:rPr>
          <w:rFonts w:ascii="Book Antiqua" w:eastAsia="SimSun" w:hAnsi="Book Antiqua" w:cs="SimSun"/>
          <w:b/>
          <w:bCs/>
          <w:lang w:eastAsia="zh-CN"/>
        </w:rPr>
        <w:t xml:space="preserve"> P</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Renkawitz</w:t>
      </w:r>
      <w:proofErr w:type="spellEnd"/>
      <w:r w:rsidRPr="003B6D96">
        <w:rPr>
          <w:rFonts w:ascii="Book Antiqua" w:eastAsia="SimSun" w:hAnsi="Book Antiqua" w:cs="SimSun"/>
          <w:lang w:eastAsia="zh-CN"/>
        </w:rPr>
        <w:t xml:space="preserve"> T, </w:t>
      </w:r>
      <w:proofErr w:type="spellStart"/>
      <w:r w:rsidRPr="003B6D96">
        <w:rPr>
          <w:rFonts w:ascii="Book Antiqua" w:eastAsia="SimSun" w:hAnsi="Book Antiqua" w:cs="SimSun"/>
          <w:lang w:eastAsia="zh-CN"/>
        </w:rPr>
        <w:t>Campean</w:t>
      </w:r>
      <w:proofErr w:type="spellEnd"/>
      <w:r w:rsidRPr="003B6D96">
        <w:rPr>
          <w:rFonts w:ascii="Book Antiqua" w:eastAsia="SimSun" w:hAnsi="Book Antiqua" w:cs="SimSun"/>
          <w:lang w:eastAsia="zh-CN"/>
        </w:rPr>
        <w:t xml:space="preserve"> V, Balakrishnan S, </w:t>
      </w:r>
      <w:proofErr w:type="spellStart"/>
      <w:r w:rsidRPr="003B6D96">
        <w:rPr>
          <w:rFonts w:ascii="Book Antiqua" w:eastAsia="SimSun" w:hAnsi="Book Antiqua" w:cs="SimSun"/>
          <w:lang w:eastAsia="zh-CN"/>
        </w:rPr>
        <w:t>Tingart</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Grifka</w:t>
      </w:r>
      <w:proofErr w:type="spellEnd"/>
      <w:r w:rsidRPr="003B6D96">
        <w:rPr>
          <w:rFonts w:ascii="Book Antiqua" w:eastAsia="SimSun" w:hAnsi="Book Antiqua" w:cs="SimSun"/>
          <w:lang w:eastAsia="zh-CN"/>
        </w:rPr>
        <w:t xml:space="preserve"> J, </w:t>
      </w:r>
      <w:proofErr w:type="spellStart"/>
      <w:r w:rsidRPr="003B6D96">
        <w:rPr>
          <w:rFonts w:ascii="Book Antiqua" w:eastAsia="SimSun" w:hAnsi="Book Antiqua" w:cs="SimSun"/>
          <w:lang w:eastAsia="zh-CN"/>
        </w:rPr>
        <w:t>Schaumburger</w:t>
      </w:r>
      <w:proofErr w:type="spellEnd"/>
      <w:r w:rsidRPr="003B6D96">
        <w:rPr>
          <w:rFonts w:ascii="Book Antiqua" w:eastAsia="SimSun" w:hAnsi="Book Antiqua" w:cs="SimSun"/>
          <w:lang w:eastAsia="zh-CN"/>
        </w:rPr>
        <w:t xml:space="preserve"> J. The antiapoptotic gene </w:t>
      </w:r>
      <w:proofErr w:type="spellStart"/>
      <w:r w:rsidRPr="003B6D96">
        <w:rPr>
          <w:rFonts w:ascii="Book Antiqua" w:eastAsia="SimSun" w:hAnsi="Book Antiqua" w:cs="SimSun"/>
          <w:lang w:eastAsia="zh-CN"/>
        </w:rPr>
        <w:t>survivin</w:t>
      </w:r>
      <w:proofErr w:type="spellEnd"/>
      <w:r w:rsidRPr="003B6D96">
        <w:rPr>
          <w:rFonts w:ascii="Book Antiqua" w:eastAsia="SimSun" w:hAnsi="Book Antiqua" w:cs="SimSun"/>
          <w:lang w:eastAsia="zh-CN"/>
        </w:rPr>
        <w:t xml:space="preserve"> is highly expressed in human chondrosarcoma and promotes drug resistance in chondrosarcoma cells in vitro. </w:t>
      </w:r>
      <w:r w:rsidRPr="003B6D96">
        <w:rPr>
          <w:rFonts w:ascii="Book Antiqua" w:eastAsia="SimSun" w:hAnsi="Book Antiqua" w:cs="SimSun"/>
          <w:i/>
          <w:iCs/>
          <w:lang w:eastAsia="zh-CN"/>
        </w:rPr>
        <w:t>BMC Cancer</w:t>
      </w:r>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11</w:t>
      </w:r>
      <w:r w:rsidRPr="003B6D96">
        <w:rPr>
          <w:rFonts w:ascii="Book Antiqua" w:eastAsia="SimSun" w:hAnsi="Book Antiqua" w:cs="SimSun"/>
          <w:lang w:eastAsia="zh-CN"/>
        </w:rPr>
        <w:t>: 120 [PMID: 21457573 DOI: 10.1186/1471-2407-11-120]</w:t>
      </w:r>
    </w:p>
    <w:p w14:paraId="5C927F23"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39 </w:t>
      </w:r>
      <w:r w:rsidRPr="003B6D96">
        <w:rPr>
          <w:rFonts w:ascii="Book Antiqua" w:eastAsia="SimSun" w:hAnsi="Book Antiqua" w:cs="SimSun"/>
          <w:b/>
          <w:bCs/>
          <w:lang w:eastAsia="zh-CN"/>
        </w:rPr>
        <w:t>de Jong Y</w:t>
      </w:r>
      <w:r w:rsidRPr="003B6D96">
        <w:rPr>
          <w:rFonts w:ascii="Book Antiqua" w:eastAsia="SimSun" w:hAnsi="Book Antiqua" w:cs="SimSun"/>
          <w:lang w:eastAsia="zh-CN"/>
        </w:rPr>
        <w:t xml:space="preserve">, </w:t>
      </w:r>
      <w:proofErr w:type="spellStart"/>
      <w:r w:rsidRPr="003B6D96">
        <w:rPr>
          <w:rFonts w:ascii="Book Antiqua" w:eastAsia="SimSun" w:hAnsi="Book Antiqua" w:cs="SimSun"/>
          <w:lang w:eastAsia="zh-CN"/>
        </w:rPr>
        <w:t>Ingola</w:t>
      </w:r>
      <w:proofErr w:type="spellEnd"/>
      <w:r w:rsidRPr="003B6D96">
        <w:rPr>
          <w:rFonts w:ascii="Book Antiqua" w:eastAsia="SimSun" w:hAnsi="Book Antiqua" w:cs="SimSun"/>
          <w:lang w:eastAsia="zh-CN"/>
        </w:rPr>
        <w:t xml:space="preserve"> M, </w:t>
      </w:r>
      <w:proofErr w:type="spellStart"/>
      <w:r w:rsidRPr="003B6D96">
        <w:rPr>
          <w:rFonts w:ascii="Book Antiqua" w:eastAsia="SimSun" w:hAnsi="Book Antiqua" w:cs="SimSun"/>
          <w:lang w:eastAsia="zh-CN"/>
        </w:rPr>
        <w:t>Briaire</w:t>
      </w:r>
      <w:proofErr w:type="spellEnd"/>
      <w:r w:rsidRPr="003B6D96">
        <w:rPr>
          <w:rFonts w:ascii="Book Antiqua" w:eastAsia="SimSun" w:hAnsi="Book Antiqua" w:cs="SimSun"/>
          <w:lang w:eastAsia="zh-CN"/>
        </w:rPr>
        <w:t xml:space="preserve">-de Bruijn IH, </w:t>
      </w:r>
      <w:proofErr w:type="spellStart"/>
      <w:r w:rsidRPr="003B6D96">
        <w:rPr>
          <w:rFonts w:ascii="Book Antiqua" w:eastAsia="SimSun" w:hAnsi="Book Antiqua" w:cs="SimSun"/>
          <w:lang w:eastAsia="zh-CN"/>
        </w:rPr>
        <w:t>Kruisselbrink</w:t>
      </w:r>
      <w:proofErr w:type="spellEnd"/>
      <w:r w:rsidRPr="003B6D96">
        <w:rPr>
          <w:rFonts w:ascii="Book Antiqua" w:eastAsia="SimSun" w:hAnsi="Book Antiqua" w:cs="SimSun"/>
          <w:lang w:eastAsia="zh-CN"/>
        </w:rPr>
        <w:t xml:space="preserve"> AB, </w:t>
      </w:r>
      <w:proofErr w:type="spellStart"/>
      <w:r w:rsidRPr="003B6D96">
        <w:rPr>
          <w:rFonts w:ascii="Book Antiqua" w:eastAsia="SimSun" w:hAnsi="Book Antiqua" w:cs="SimSun"/>
          <w:lang w:eastAsia="zh-CN"/>
        </w:rPr>
        <w:t>Venneker</w:t>
      </w:r>
      <w:proofErr w:type="spellEnd"/>
      <w:r w:rsidRPr="003B6D96">
        <w:rPr>
          <w:rFonts w:ascii="Book Antiqua" w:eastAsia="SimSun" w:hAnsi="Book Antiqua" w:cs="SimSun"/>
          <w:lang w:eastAsia="zh-CN"/>
        </w:rPr>
        <w:t xml:space="preserve"> S, </w:t>
      </w:r>
      <w:proofErr w:type="spellStart"/>
      <w:r w:rsidRPr="003B6D96">
        <w:rPr>
          <w:rFonts w:ascii="Book Antiqua" w:eastAsia="SimSun" w:hAnsi="Book Antiqua" w:cs="SimSun"/>
          <w:lang w:eastAsia="zh-CN"/>
        </w:rPr>
        <w:t>Palubeckaite</w:t>
      </w:r>
      <w:proofErr w:type="spellEnd"/>
      <w:r w:rsidRPr="003B6D96">
        <w:rPr>
          <w:rFonts w:ascii="Book Antiqua" w:eastAsia="SimSun" w:hAnsi="Book Antiqua" w:cs="SimSun"/>
          <w:lang w:eastAsia="zh-CN"/>
        </w:rPr>
        <w:t xml:space="preserve"> I, </w:t>
      </w:r>
      <w:proofErr w:type="spellStart"/>
      <w:r w:rsidRPr="003B6D96">
        <w:rPr>
          <w:rFonts w:ascii="Book Antiqua" w:eastAsia="SimSun" w:hAnsi="Book Antiqua" w:cs="SimSun"/>
          <w:lang w:eastAsia="zh-CN"/>
        </w:rPr>
        <w:t>Heijs</w:t>
      </w:r>
      <w:proofErr w:type="spellEnd"/>
      <w:r w:rsidRPr="003B6D96">
        <w:rPr>
          <w:rFonts w:ascii="Book Antiqua" w:eastAsia="SimSun" w:hAnsi="Book Antiqua" w:cs="SimSun"/>
          <w:lang w:eastAsia="zh-CN"/>
        </w:rPr>
        <w:t xml:space="preserve"> BPAM, </w:t>
      </w:r>
      <w:proofErr w:type="spellStart"/>
      <w:r w:rsidRPr="003B6D96">
        <w:rPr>
          <w:rFonts w:ascii="Book Antiqua" w:eastAsia="SimSun" w:hAnsi="Book Antiqua" w:cs="SimSun"/>
          <w:lang w:eastAsia="zh-CN"/>
        </w:rPr>
        <w:t>Cleton</w:t>
      </w:r>
      <w:proofErr w:type="spellEnd"/>
      <w:r w:rsidRPr="003B6D96">
        <w:rPr>
          <w:rFonts w:ascii="Book Antiqua" w:eastAsia="SimSun" w:hAnsi="Book Antiqua" w:cs="SimSun"/>
          <w:lang w:eastAsia="zh-CN"/>
        </w:rPr>
        <w:t xml:space="preserve">-Jansen AM, Haas RLM, </w:t>
      </w:r>
      <w:proofErr w:type="spellStart"/>
      <w:r w:rsidRPr="003B6D96">
        <w:rPr>
          <w:rFonts w:ascii="Book Antiqua" w:eastAsia="SimSun" w:hAnsi="Book Antiqua" w:cs="SimSun"/>
          <w:lang w:eastAsia="zh-CN"/>
        </w:rPr>
        <w:t>Bovée</w:t>
      </w:r>
      <w:proofErr w:type="spellEnd"/>
      <w:r w:rsidRPr="003B6D96">
        <w:rPr>
          <w:rFonts w:ascii="Book Antiqua" w:eastAsia="SimSun" w:hAnsi="Book Antiqua" w:cs="SimSun"/>
          <w:lang w:eastAsia="zh-CN"/>
        </w:rPr>
        <w:t xml:space="preserve"> JVMG. Radiotherapy resistance in chondrosarcoma cells; a possible correlation with alterations in cell cycle related genes. </w:t>
      </w:r>
      <w:r w:rsidRPr="003B6D96">
        <w:rPr>
          <w:rFonts w:ascii="Book Antiqua" w:eastAsia="SimSun" w:hAnsi="Book Antiqua" w:cs="SimSun"/>
          <w:i/>
          <w:iCs/>
          <w:lang w:eastAsia="zh-CN"/>
        </w:rPr>
        <w:t>Clin Sarcoma Res</w:t>
      </w:r>
      <w:r w:rsidRPr="003B6D96">
        <w:rPr>
          <w:rFonts w:ascii="Book Antiqua" w:eastAsia="SimSun" w:hAnsi="Book Antiqua" w:cs="SimSun"/>
          <w:lang w:eastAsia="zh-CN"/>
        </w:rPr>
        <w:t xml:space="preserve"> 2019; </w:t>
      </w:r>
      <w:r w:rsidRPr="003B6D96">
        <w:rPr>
          <w:rFonts w:ascii="Book Antiqua" w:eastAsia="SimSun" w:hAnsi="Book Antiqua" w:cs="SimSun"/>
          <w:b/>
          <w:bCs/>
          <w:lang w:eastAsia="zh-CN"/>
        </w:rPr>
        <w:t>9</w:t>
      </w:r>
      <w:r w:rsidRPr="003B6D96">
        <w:rPr>
          <w:rFonts w:ascii="Book Antiqua" w:eastAsia="SimSun" w:hAnsi="Book Antiqua" w:cs="SimSun"/>
          <w:lang w:eastAsia="zh-CN"/>
        </w:rPr>
        <w:t>: 9 [PMID: 31160965 DOI: 10.1186/s13569-019-0119-0]</w:t>
      </w:r>
    </w:p>
    <w:p w14:paraId="7B244A9C" w14:textId="77777777" w:rsidR="003B6D96" w:rsidRPr="003B6D96" w:rsidRDefault="003B6D96" w:rsidP="003B6D96">
      <w:pPr>
        <w:spacing w:line="360" w:lineRule="auto"/>
        <w:jc w:val="both"/>
        <w:rPr>
          <w:rFonts w:ascii="Book Antiqua" w:eastAsia="SimSun" w:hAnsi="Book Antiqua" w:cs="SimSun"/>
          <w:lang w:eastAsia="zh-CN"/>
        </w:rPr>
      </w:pPr>
      <w:r w:rsidRPr="003B6D96">
        <w:rPr>
          <w:rFonts w:ascii="Book Antiqua" w:eastAsia="SimSun" w:hAnsi="Book Antiqua" w:cs="SimSun"/>
          <w:lang w:eastAsia="zh-CN"/>
        </w:rPr>
        <w:t xml:space="preserve">40 </w:t>
      </w:r>
      <w:proofErr w:type="spellStart"/>
      <w:r w:rsidRPr="003B6D96">
        <w:rPr>
          <w:rFonts w:ascii="Book Antiqua" w:eastAsia="SimSun" w:hAnsi="Book Antiqua" w:cs="SimSun"/>
          <w:b/>
          <w:bCs/>
          <w:lang w:eastAsia="zh-CN"/>
        </w:rPr>
        <w:t>Goda</w:t>
      </w:r>
      <w:proofErr w:type="spellEnd"/>
      <w:r w:rsidRPr="003B6D96">
        <w:rPr>
          <w:rFonts w:ascii="Book Antiqua" w:eastAsia="SimSun" w:hAnsi="Book Antiqua" w:cs="SimSun"/>
          <w:b/>
          <w:bCs/>
          <w:lang w:eastAsia="zh-CN"/>
        </w:rPr>
        <w:t xml:space="preserve"> JS</w:t>
      </w:r>
      <w:r w:rsidRPr="003B6D96">
        <w:rPr>
          <w:rFonts w:ascii="Book Antiqua" w:eastAsia="SimSun" w:hAnsi="Book Antiqua" w:cs="SimSun"/>
          <w:lang w:eastAsia="zh-CN"/>
        </w:rPr>
        <w:t xml:space="preserve">, Ferguson PC, O'Sullivan B, Catton CN, Griffin AM, </w:t>
      </w:r>
      <w:proofErr w:type="spellStart"/>
      <w:r w:rsidRPr="003B6D96">
        <w:rPr>
          <w:rFonts w:ascii="Book Antiqua" w:eastAsia="SimSun" w:hAnsi="Book Antiqua" w:cs="SimSun"/>
          <w:lang w:eastAsia="zh-CN"/>
        </w:rPr>
        <w:t>Wunder</w:t>
      </w:r>
      <w:proofErr w:type="spellEnd"/>
      <w:r w:rsidRPr="003B6D96">
        <w:rPr>
          <w:rFonts w:ascii="Book Antiqua" w:eastAsia="SimSun" w:hAnsi="Book Antiqua" w:cs="SimSun"/>
          <w:lang w:eastAsia="zh-CN"/>
        </w:rPr>
        <w:t xml:space="preserve"> JS, Bell RS, Kandel RA, Chung PW. High-risk extracranial chondrosarcoma: long-term results of surgery and radiation therapy. </w:t>
      </w:r>
      <w:r w:rsidRPr="003B6D96">
        <w:rPr>
          <w:rFonts w:ascii="Book Antiqua" w:eastAsia="SimSun" w:hAnsi="Book Antiqua" w:cs="SimSun"/>
          <w:i/>
          <w:iCs/>
          <w:lang w:eastAsia="zh-CN"/>
        </w:rPr>
        <w:t>Cancer</w:t>
      </w:r>
      <w:r w:rsidRPr="003B6D96">
        <w:rPr>
          <w:rFonts w:ascii="Book Antiqua" w:eastAsia="SimSun" w:hAnsi="Book Antiqua" w:cs="SimSun"/>
          <w:lang w:eastAsia="zh-CN"/>
        </w:rPr>
        <w:t xml:space="preserve"> 2011; </w:t>
      </w:r>
      <w:r w:rsidRPr="003B6D96">
        <w:rPr>
          <w:rFonts w:ascii="Book Antiqua" w:eastAsia="SimSun" w:hAnsi="Book Antiqua" w:cs="SimSun"/>
          <w:b/>
          <w:bCs/>
          <w:lang w:eastAsia="zh-CN"/>
        </w:rPr>
        <w:t>117</w:t>
      </w:r>
      <w:r w:rsidRPr="003B6D96">
        <w:rPr>
          <w:rFonts w:ascii="Book Antiqua" w:eastAsia="SimSun" w:hAnsi="Book Antiqua" w:cs="SimSun"/>
          <w:lang w:eastAsia="zh-CN"/>
        </w:rPr>
        <w:t>: 2513-2519 [PMID: 21246520 DOI: 10.1002/cncr.25806]</w:t>
      </w:r>
    </w:p>
    <w:p w14:paraId="3A4F4E44" w14:textId="77777777" w:rsidR="003B6D96" w:rsidRPr="003B6D96" w:rsidRDefault="003B6D96" w:rsidP="003B6D96">
      <w:pPr>
        <w:spacing w:line="360" w:lineRule="auto"/>
        <w:jc w:val="both"/>
        <w:rPr>
          <w:rFonts w:ascii="Book Antiqua" w:eastAsia="SimSun" w:hAnsi="Book Antiqua" w:cs="SimSun"/>
          <w:lang w:eastAsia="zh-CN"/>
        </w:rPr>
      </w:pPr>
    </w:p>
    <w:p w14:paraId="0F7A4978" w14:textId="77777777" w:rsidR="00A77B3E" w:rsidRPr="003B6D96" w:rsidRDefault="00A77B3E" w:rsidP="003B6D96">
      <w:pPr>
        <w:spacing w:line="360" w:lineRule="auto"/>
        <w:jc w:val="both"/>
        <w:rPr>
          <w:rFonts w:ascii="Book Antiqua" w:hAnsi="Book Antiqua"/>
          <w:lang w:eastAsia="zh-CN"/>
        </w:rPr>
        <w:sectPr w:rsidR="00A77B3E" w:rsidRPr="003B6D96">
          <w:pgSz w:w="12240" w:h="15840"/>
          <w:pgMar w:top="1440" w:right="1440" w:bottom="1440" w:left="1440" w:header="720" w:footer="720" w:gutter="0"/>
          <w:cols w:space="720"/>
          <w:docGrid w:linePitch="360"/>
        </w:sectPr>
      </w:pPr>
      <w:bookmarkStart w:id="11" w:name="OLE_LINK414"/>
      <w:bookmarkStart w:id="12" w:name="OLE_LINK415"/>
    </w:p>
    <w:bookmarkEnd w:id="11"/>
    <w:bookmarkEnd w:id="12"/>
    <w:p w14:paraId="61612E0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lastRenderedPageBreak/>
        <w:t>Footnotes</w:t>
      </w:r>
    </w:p>
    <w:p w14:paraId="682E92AF" w14:textId="77777777" w:rsidR="00A77B3E" w:rsidRDefault="00044D8D" w:rsidP="003B6D96">
      <w:pPr>
        <w:spacing w:line="360" w:lineRule="auto"/>
        <w:jc w:val="both"/>
        <w:rPr>
          <w:rFonts w:ascii="Book Antiqua" w:hAnsi="Book Antiqua" w:cs="Book Antiqua"/>
          <w:color w:val="000000"/>
          <w:lang w:eastAsia="zh-CN"/>
        </w:rPr>
      </w:pPr>
      <w:r w:rsidRPr="003B6D96">
        <w:rPr>
          <w:rFonts w:ascii="Book Antiqua" w:eastAsia="Book Antiqua" w:hAnsi="Book Antiqua" w:cs="Book Antiqua"/>
          <w:b/>
          <w:bCs/>
          <w:color w:val="000000"/>
        </w:rPr>
        <w:t xml:space="preserve">Informed consent statement: </w:t>
      </w:r>
      <w:r w:rsidRPr="003B6D96">
        <w:rPr>
          <w:rFonts w:ascii="Book Antiqua" w:eastAsia="Book Antiqua" w:hAnsi="Book Antiqua" w:cs="Book Antiqua"/>
          <w:color w:val="000000"/>
        </w:rPr>
        <w:t xml:space="preserve">The patient agreed to publish her medical records and images. Written informed consent was obtained from the patient. </w:t>
      </w:r>
    </w:p>
    <w:p w14:paraId="5DBE37DD" w14:textId="77777777" w:rsidR="003B6D96" w:rsidRPr="003B6D96" w:rsidRDefault="003B6D96" w:rsidP="003B6D96">
      <w:pPr>
        <w:spacing w:line="360" w:lineRule="auto"/>
        <w:jc w:val="both"/>
        <w:rPr>
          <w:rFonts w:ascii="Book Antiqua" w:hAnsi="Book Antiqua"/>
          <w:lang w:eastAsia="zh-CN"/>
        </w:rPr>
      </w:pPr>
    </w:p>
    <w:p w14:paraId="6571EF87" w14:textId="77777777" w:rsidR="003B6D96" w:rsidRPr="00E87431" w:rsidRDefault="003B6D96" w:rsidP="003B6D96">
      <w:pPr>
        <w:autoSpaceDE w:val="0"/>
        <w:autoSpaceDN w:val="0"/>
        <w:adjustRightInd w:val="0"/>
        <w:spacing w:line="360" w:lineRule="auto"/>
        <w:rPr>
          <w:rFonts w:ascii="Book Antiqua" w:hAnsi="Book Antiqua" w:cs="TimesNewRomanPSMT"/>
          <w:lang w:val="en-GB"/>
        </w:rPr>
      </w:pPr>
      <w:bookmarkStart w:id="13" w:name="OLE_LINK62"/>
      <w:bookmarkStart w:id="14" w:name="OLE_LINK63"/>
      <w:bookmarkStart w:id="15" w:name="OLE_LINK317"/>
      <w:bookmarkStart w:id="16" w:name="OLE_LINK320"/>
      <w:bookmarkStart w:id="17" w:name="OLE_LINK359"/>
      <w:r w:rsidRPr="00D7497C">
        <w:rPr>
          <w:rFonts w:ascii="Book Antiqua" w:hAnsi="Book Antiqua" w:cs="Tahoma"/>
          <w:b/>
          <w:lang w:val="en-GB"/>
        </w:rPr>
        <w:t>Conflict-of-interest statement:</w:t>
      </w:r>
      <w:bookmarkEnd w:id="13"/>
      <w:bookmarkEnd w:id="14"/>
      <w:r w:rsidRPr="00D7497C">
        <w:rPr>
          <w:rFonts w:ascii="Book Antiqua" w:hAnsi="Book Antiqua" w:cs="Tahoma"/>
          <w:lang w:val="en-GB"/>
        </w:rPr>
        <w:t xml:space="preserve"> </w:t>
      </w:r>
      <w:bookmarkStart w:id="18" w:name="OLE_LINK125"/>
      <w:bookmarkStart w:id="19" w:name="OLE_LINK126"/>
      <w:bookmarkStart w:id="20" w:name="OLE_LINK319"/>
      <w:r>
        <w:rPr>
          <w:rFonts w:ascii="Book Antiqua" w:hAnsi="Book Antiqua" w:cs="TimesNewRomanPSMT" w:hint="eastAsia"/>
          <w:lang w:val="en-GB"/>
        </w:rPr>
        <w:t>All</w:t>
      </w:r>
      <w:r w:rsidRPr="00D7497C">
        <w:rPr>
          <w:rFonts w:ascii="Book Antiqua" w:hAnsi="Book Antiqua" w:cs="TimesNewRomanPSMT"/>
          <w:lang w:val="en-GB"/>
        </w:rPr>
        <w:t xml:space="preserve"> authors </w:t>
      </w:r>
      <w:r>
        <w:rPr>
          <w:rFonts w:ascii="Book Antiqua" w:hAnsi="Book Antiqua" w:cs="TimesNewRomanPSMT" w:hint="eastAsia"/>
          <w:lang w:val="en-GB"/>
        </w:rPr>
        <w:t>report no relevant</w:t>
      </w:r>
      <w:r w:rsidRPr="00D7497C">
        <w:rPr>
          <w:rFonts w:ascii="Book Antiqua" w:hAnsi="Book Antiqua" w:cs="TimesNewRomanPSMT"/>
          <w:lang w:val="en-GB"/>
        </w:rPr>
        <w:t xml:space="preserve"> conflict</w:t>
      </w:r>
      <w:r>
        <w:rPr>
          <w:rFonts w:ascii="Book Antiqua" w:hAnsi="Book Antiqua" w:cs="TimesNewRomanPSMT" w:hint="eastAsia"/>
          <w:lang w:val="en-GB"/>
        </w:rPr>
        <w:t>s</w:t>
      </w:r>
      <w:r w:rsidRPr="00D7497C">
        <w:rPr>
          <w:rFonts w:ascii="Book Antiqua" w:hAnsi="Book Antiqua" w:cs="TimesNewRomanPSMT"/>
          <w:lang w:val="en-GB"/>
        </w:rPr>
        <w:t xml:space="preserve"> of interest</w:t>
      </w:r>
      <w:r>
        <w:rPr>
          <w:rFonts w:ascii="Book Antiqua" w:hAnsi="Book Antiqua" w:cs="TimesNewRomanPSMT" w:hint="eastAsia"/>
          <w:lang w:val="en-GB"/>
        </w:rPr>
        <w:t xml:space="preserve"> for this article</w:t>
      </w:r>
      <w:r w:rsidRPr="00D7497C">
        <w:rPr>
          <w:rFonts w:ascii="Book Antiqua" w:hAnsi="Book Antiqua" w:cs="TimesNewRomanPSMT"/>
          <w:lang w:val="en-GB"/>
        </w:rPr>
        <w:t>.</w:t>
      </w:r>
    </w:p>
    <w:bookmarkEnd w:id="15"/>
    <w:bookmarkEnd w:id="16"/>
    <w:bookmarkEnd w:id="17"/>
    <w:bookmarkEnd w:id="18"/>
    <w:bookmarkEnd w:id="19"/>
    <w:bookmarkEnd w:id="20"/>
    <w:p w14:paraId="5EFEEA81" w14:textId="77777777" w:rsidR="00A77B3E" w:rsidRPr="003B6D96" w:rsidRDefault="00A77B3E" w:rsidP="003B6D96">
      <w:pPr>
        <w:spacing w:line="360" w:lineRule="auto"/>
        <w:jc w:val="both"/>
        <w:rPr>
          <w:rFonts w:ascii="Book Antiqua" w:hAnsi="Book Antiqua"/>
          <w:lang w:val="en-GB"/>
        </w:rPr>
      </w:pPr>
    </w:p>
    <w:p w14:paraId="7477363E"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CARE Checklist (2016) statement: </w:t>
      </w:r>
      <w:r w:rsidRPr="003B6D96">
        <w:rPr>
          <w:rFonts w:ascii="Book Antiqua" w:eastAsia="Book Antiqua" w:hAnsi="Book Antiqua" w:cs="Book Antiqua"/>
          <w:color w:val="000000"/>
        </w:rPr>
        <w:t>The authors read the CARE Checklist (2016), and the manuscript was prepared and revised according to the CARE Checklist (2016).</w:t>
      </w:r>
    </w:p>
    <w:p w14:paraId="1C68F17F" w14:textId="77777777" w:rsidR="00A77B3E" w:rsidRPr="003B6D96" w:rsidRDefault="00A77B3E" w:rsidP="003B6D96">
      <w:pPr>
        <w:spacing w:line="360" w:lineRule="auto"/>
        <w:jc w:val="both"/>
        <w:rPr>
          <w:rFonts w:ascii="Book Antiqua" w:hAnsi="Book Antiqua"/>
        </w:rPr>
      </w:pPr>
    </w:p>
    <w:p w14:paraId="01054A1D"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bCs/>
          <w:color w:val="000000"/>
        </w:rPr>
        <w:t xml:space="preserve">Open-Access: </w:t>
      </w:r>
      <w:bookmarkStart w:id="21" w:name="OLE_LINK22"/>
      <w:bookmarkStart w:id="22" w:name="OLE_LINK23"/>
      <w:r w:rsidRPr="003B6D9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6D96">
        <w:rPr>
          <w:rFonts w:ascii="Book Antiqua" w:eastAsia="Book Antiqua" w:hAnsi="Book Antiqua" w:cs="Book Antiqua"/>
          <w:color w:val="000000"/>
        </w:rPr>
        <w:t>NonCommercial</w:t>
      </w:r>
      <w:proofErr w:type="spellEnd"/>
      <w:r w:rsidRPr="003B6D9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1"/>
    <w:bookmarkEnd w:id="22"/>
    <w:p w14:paraId="42F8FE1F" w14:textId="77777777" w:rsidR="00A77B3E" w:rsidRPr="003B6D96" w:rsidRDefault="00A77B3E" w:rsidP="003B6D96">
      <w:pPr>
        <w:spacing w:line="360" w:lineRule="auto"/>
        <w:jc w:val="both"/>
        <w:rPr>
          <w:rFonts w:ascii="Book Antiqua" w:hAnsi="Book Antiqua"/>
        </w:rPr>
      </w:pPr>
    </w:p>
    <w:p w14:paraId="6539BEF5"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Provenance and peer review: </w:t>
      </w:r>
      <w:r w:rsidRPr="003B6D96">
        <w:rPr>
          <w:rFonts w:ascii="Book Antiqua" w:eastAsia="Book Antiqua" w:hAnsi="Book Antiqua" w:cs="Book Antiqua"/>
          <w:color w:val="000000"/>
        </w:rPr>
        <w:t>Unsolicited article; Externally peer reviewed.</w:t>
      </w:r>
    </w:p>
    <w:p w14:paraId="735F9E2F"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Peer-review model: </w:t>
      </w:r>
      <w:r w:rsidRPr="003B6D96">
        <w:rPr>
          <w:rFonts w:ascii="Book Antiqua" w:eastAsia="Book Antiqua" w:hAnsi="Book Antiqua" w:cs="Book Antiqua"/>
          <w:color w:val="000000"/>
        </w:rPr>
        <w:t>Single blind</w:t>
      </w:r>
    </w:p>
    <w:p w14:paraId="36446178" w14:textId="77777777" w:rsidR="00A77B3E" w:rsidRPr="003B6D96" w:rsidRDefault="00A77B3E" w:rsidP="003B6D96">
      <w:pPr>
        <w:spacing w:line="360" w:lineRule="auto"/>
        <w:jc w:val="both"/>
        <w:rPr>
          <w:rFonts w:ascii="Book Antiqua" w:hAnsi="Book Antiqua"/>
        </w:rPr>
      </w:pPr>
    </w:p>
    <w:p w14:paraId="785BFDC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Peer-review started: </w:t>
      </w:r>
      <w:r w:rsidRPr="003B6D96">
        <w:rPr>
          <w:rFonts w:ascii="Book Antiqua" w:eastAsia="Book Antiqua" w:hAnsi="Book Antiqua" w:cs="Book Antiqua"/>
          <w:color w:val="000000"/>
        </w:rPr>
        <w:t>April 26, 2022</w:t>
      </w:r>
    </w:p>
    <w:p w14:paraId="7C22A1B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First decision: </w:t>
      </w:r>
      <w:r w:rsidRPr="003B6D96">
        <w:rPr>
          <w:rFonts w:ascii="Book Antiqua" w:eastAsia="Book Antiqua" w:hAnsi="Book Antiqua" w:cs="Book Antiqua"/>
          <w:color w:val="000000"/>
        </w:rPr>
        <w:t>June 16, 2022</w:t>
      </w:r>
    </w:p>
    <w:p w14:paraId="57A1CF5A"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Article in press:</w:t>
      </w:r>
    </w:p>
    <w:p w14:paraId="759C979E" w14:textId="77777777" w:rsidR="00A77B3E" w:rsidRPr="003B6D96" w:rsidRDefault="00A77B3E" w:rsidP="003B6D96">
      <w:pPr>
        <w:spacing w:line="360" w:lineRule="auto"/>
        <w:jc w:val="both"/>
        <w:rPr>
          <w:rFonts w:ascii="Book Antiqua" w:hAnsi="Book Antiqua"/>
        </w:rPr>
      </w:pPr>
    </w:p>
    <w:p w14:paraId="13718622"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Specialty type: </w:t>
      </w:r>
      <w:r w:rsidRPr="003B6D96">
        <w:rPr>
          <w:rFonts w:ascii="Book Antiqua" w:eastAsia="Book Antiqua" w:hAnsi="Book Antiqua" w:cs="Book Antiqua"/>
          <w:color w:val="000000"/>
        </w:rPr>
        <w:t>Orthopedics</w:t>
      </w:r>
    </w:p>
    <w:p w14:paraId="0533720A"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 xml:space="preserve">Country/Territory of origin: </w:t>
      </w:r>
      <w:r w:rsidRPr="003B6D96">
        <w:rPr>
          <w:rFonts w:ascii="Book Antiqua" w:eastAsia="Book Antiqua" w:hAnsi="Book Antiqua" w:cs="Book Antiqua"/>
          <w:color w:val="000000"/>
        </w:rPr>
        <w:t>China</w:t>
      </w:r>
    </w:p>
    <w:p w14:paraId="21AA9924"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b/>
          <w:color w:val="000000"/>
        </w:rPr>
        <w:t>Peer-review report’s scientific quality classification</w:t>
      </w:r>
    </w:p>
    <w:p w14:paraId="28C1B3B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Grade A (Excellent): 0</w:t>
      </w:r>
    </w:p>
    <w:p w14:paraId="2A17A7A8"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Grade B (Very good): B</w:t>
      </w:r>
    </w:p>
    <w:p w14:paraId="68879266"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Grade C (Good): C</w:t>
      </w:r>
    </w:p>
    <w:p w14:paraId="34084000"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lastRenderedPageBreak/>
        <w:t>Grade D (Fair): 0</w:t>
      </w:r>
    </w:p>
    <w:p w14:paraId="3B8C1DE3" w14:textId="77777777" w:rsidR="00A77B3E" w:rsidRPr="003B6D96" w:rsidRDefault="00044D8D" w:rsidP="003B6D96">
      <w:pPr>
        <w:spacing w:line="360" w:lineRule="auto"/>
        <w:jc w:val="both"/>
        <w:rPr>
          <w:rFonts w:ascii="Book Antiqua" w:hAnsi="Book Antiqua"/>
        </w:rPr>
      </w:pPr>
      <w:r w:rsidRPr="003B6D96">
        <w:rPr>
          <w:rFonts w:ascii="Book Antiqua" w:eastAsia="Book Antiqua" w:hAnsi="Book Antiqua" w:cs="Book Antiqua"/>
          <w:color w:val="000000"/>
        </w:rPr>
        <w:t>Grade E (Poor): 0</w:t>
      </w:r>
    </w:p>
    <w:p w14:paraId="096357CC" w14:textId="77777777" w:rsidR="00A77B3E" w:rsidRPr="003B6D96" w:rsidRDefault="00A77B3E" w:rsidP="003B6D96">
      <w:pPr>
        <w:spacing w:line="360" w:lineRule="auto"/>
        <w:jc w:val="both"/>
        <w:rPr>
          <w:rFonts w:ascii="Book Antiqua" w:hAnsi="Book Antiqua"/>
        </w:rPr>
      </w:pPr>
    </w:p>
    <w:p w14:paraId="432BE7C7" w14:textId="77777777" w:rsidR="00A77B3E" w:rsidRDefault="00044D8D" w:rsidP="003B6D96">
      <w:pPr>
        <w:spacing w:line="360" w:lineRule="auto"/>
        <w:jc w:val="both"/>
        <w:rPr>
          <w:rFonts w:ascii="Book Antiqua" w:hAnsi="Book Antiqua" w:cs="Book Antiqua"/>
          <w:b/>
          <w:color w:val="000000"/>
          <w:lang w:eastAsia="zh-CN"/>
        </w:rPr>
      </w:pPr>
      <w:r w:rsidRPr="003B6D96">
        <w:rPr>
          <w:rFonts w:ascii="Book Antiqua" w:eastAsia="Book Antiqua" w:hAnsi="Book Antiqua" w:cs="Book Antiqua"/>
          <w:b/>
          <w:color w:val="000000"/>
        </w:rPr>
        <w:t xml:space="preserve">P-Reviewer: </w:t>
      </w:r>
      <w:r w:rsidRPr="003B6D96">
        <w:rPr>
          <w:rFonts w:ascii="Book Antiqua" w:eastAsia="Book Antiqua" w:hAnsi="Book Antiqua" w:cs="Book Antiqua"/>
          <w:color w:val="000000"/>
        </w:rPr>
        <w:t xml:space="preserve">Di </w:t>
      </w:r>
      <w:proofErr w:type="spellStart"/>
      <w:r w:rsidRPr="003B6D96">
        <w:rPr>
          <w:rFonts w:ascii="Book Antiqua" w:eastAsia="Book Antiqua" w:hAnsi="Book Antiqua" w:cs="Book Antiqua"/>
          <w:color w:val="000000"/>
        </w:rPr>
        <w:t>Meglio</w:t>
      </w:r>
      <w:proofErr w:type="spellEnd"/>
      <w:r w:rsidRPr="003B6D96">
        <w:rPr>
          <w:rFonts w:ascii="Book Antiqua" w:eastAsia="Book Antiqua" w:hAnsi="Book Antiqua" w:cs="Book Antiqua"/>
          <w:color w:val="000000"/>
        </w:rPr>
        <w:t xml:space="preserve"> L, Italy; Vahedi M</w:t>
      </w:r>
      <w:r w:rsidR="003B6D96">
        <w:rPr>
          <w:rFonts w:ascii="Book Antiqua" w:hAnsi="Book Antiqua" w:cs="Book Antiqua" w:hint="eastAsia"/>
          <w:color w:val="000000"/>
          <w:lang w:eastAsia="zh-CN"/>
        </w:rPr>
        <w:t>,</w:t>
      </w:r>
      <w:r w:rsidRPr="003B6D96">
        <w:rPr>
          <w:rFonts w:ascii="Book Antiqua" w:eastAsia="Book Antiqua" w:hAnsi="Book Antiqua" w:cs="Book Antiqua"/>
          <w:b/>
          <w:color w:val="000000"/>
        </w:rPr>
        <w:t xml:space="preserve"> </w:t>
      </w:r>
      <w:r w:rsidR="003B6D96" w:rsidRPr="003B6D96">
        <w:rPr>
          <w:rFonts w:ascii="Book Antiqua" w:eastAsia="Book Antiqua" w:hAnsi="Book Antiqua" w:cs="Book Antiqua"/>
          <w:color w:val="000000"/>
        </w:rPr>
        <w:t>Iran</w:t>
      </w:r>
      <w:r w:rsidR="003B6D96" w:rsidRPr="003B6D96">
        <w:rPr>
          <w:rFonts w:ascii="Book Antiqua" w:eastAsia="Book Antiqua" w:hAnsi="Book Antiqua" w:cs="Book Antiqua"/>
          <w:b/>
          <w:color w:val="000000"/>
        </w:rPr>
        <w:t xml:space="preserve"> </w:t>
      </w:r>
      <w:r w:rsidRPr="003B6D96">
        <w:rPr>
          <w:rFonts w:ascii="Book Antiqua" w:eastAsia="Book Antiqua" w:hAnsi="Book Antiqua" w:cs="Book Antiqua"/>
          <w:b/>
          <w:color w:val="000000"/>
        </w:rPr>
        <w:t xml:space="preserve">S-Editor: </w:t>
      </w:r>
      <w:r w:rsidR="003B6D96" w:rsidRPr="003B6D96">
        <w:rPr>
          <w:rFonts w:ascii="Book Antiqua" w:hAnsi="Book Antiqua" w:cs="Book Antiqua" w:hint="eastAsia"/>
          <w:color w:val="000000"/>
          <w:lang w:eastAsia="zh-CN"/>
        </w:rPr>
        <w:t>Ma YJ</w:t>
      </w:r>
      <w:r w:rsidRPr="003B6D96">
        <w:rPr>
          <w:rFonts w:ascii="Book Antiqua" w:eastAsia="Book Antiqua" w:hAnsi="Book Antiqua" w:cs="Book Antiqua"/>
          <w:b/>
          <w:color w:val="000000"/>
        </w:rPr>
        <w:t xml:space="preserve"> L-Editor: </w:t>
      </w:r>
      <w:r w:rsidR="002C1904" w:rsidRPr="002C1904">
        <w:rPr>
          <w:rFonts w:ascii="Book Antiqua" w:hAnsi="Book Antiqua" w:cs="Book Antiqua" w:hint="eastAsia"/>
          <w:color w:val="000000"/>
          <w:lang w:eastAsia="zh-CN"/>
        </w:rPr>
        <w:t>A</w:t>
      </w:r>
      <w:r w:rsidRPr="003B6D96">
        <w:rPr>
          <w:rFonts w:ascii="Book Antiqua" w:eastAsia="Book Antiqua" w:hAnsi="Book Antiqua" w:cs="Book Antiqua"/>
          <w:b/>
          <w:color w:val="000000"/>
        </w:rPr>
        <w:t xml:space="preserve"> P-Editor: </w:t>
      </w:r>
      <w:r w:rsidR="002C1904" w:rsidRPr="003B6D96">
        <w:rPr>
          <w:rFonts w:ascii="Book Antiqua" w:hAnsi="Book Antiqua" w:cs="Book Antiqua" w:hint="eastAsia"/>
          <w:color w:val="000000"/>
          <w:lang w:eastAsia="zh-CN"/>
        </w:rPr>
        <w:t>Ma YJ</w:t>
      </w:r>
    </w:p>
    <w:p w14:paraId="06679FC1" w14:textId="77777777" w:rsidR="003B6D96" w:rsidRDefault="003B6D96" w:rsidP="003B6D9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50685626" w14:textId="77777777" w:rsidR="001D1806" w:rsidRDefault="002E06A9" w:rsidP="003B6D9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7CEF2F7" wp14:editId="594BEE4E">
            <wp:extent cx="5435600" cy="1968500"/>
            <wp:effectExtent l="0" t="0" r="0" b="0"/>
            <wp:docPr id="1" name="图片 1" descr="F:\期刊工作间\2020-English journals workshop\2021-制作PDF和XML\77086-7.19 PDF\7708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7086-7.19 PDF\7708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5600" cy="1968500"/>
                    </a:xfrm>
                    <a:prstGeom prst="rect">
                      <a:avLst/>
                    </a:prstGeom>
                    <a:noFill/>
                    <a:ln>
                      <a:noFill/>
                    </a:ln>
                  </pic:spPr>
                </pic:pic>
              </a:graphicData>
            </a:graphic>
          </wp:inline>
        </w:drawing>
      </w:r>
    </w:p>
    <w:p w14:paraId="4DBDE1FF" w14:textId="77777777" w:rsidR="001D1806" w:rsidRDefault="001D1806" w:rsidP="001D1806">
      <w:pPr>
        <w:spacing w:line="360" w:lineRule="auto"/>
        <w:jc w:val="both"/>
        <w:rPr>
          <w:rFonts w:ascii="Book Antiqua" w:hAnsi="Book Antiqua"/>
          <w:lang w:eastAsia="zh-CN"/>
        </w:rPr>
      </w:pPr>
      <w:r w:rsidRPr="001D1806">
        <w:rPr>
          <w:rFonts w:ascii="Book Antiqua" w:hAnsi="Book Antiqua"/>
          <w:b/>
          <w:lang w:eastAsia="zh-CN"/>
        </w:rPr>
        <w:t>Figure 1 Computed tomography imaging of chondrosarcoma of the toe.</w:t>
      </w:r>
      <w:r w:rsidRPr="001D1806">
        <w:rPr>
          <w:rFonts w:ascii="Book Antiqua" w:hAnsi="Book Antiqua" w:hint="eastAsia"/>
          <w:b/>
          <w:lang w:eastAsia="zh-CN"/>
        </w:rPr>
        <w:t xml:space="preserve"> </w:t>
      </w:r>
      <w:r w:rsidRPr="001D1806">
        <w:rPr>
          <w:rFonts w:ascii="Book Antiqua" w:hAnsi="Book Antiqua"/>
          <w:bCs/>
        </w:rPr>
        <w:t>A:</w:t>
      </w:r>
      <w:r w:rsidRPr="001D1806">
        <w:rPr>
          <w:rFonts w:ascii="Book Antiqua" w:hAnsi="Book Antiqua"/>
        </w:rPr>
        <w:t xml:space="preserve"> </w:t>
      </w:r>
      <w:proofErr w:type="spellStart"/>
      <w:r w:rsidRPr="001D1806">
        <w:rPr>
          <w:rFonts w:ascii="Book Antiqua" w:hAnsi="Book Antiqua"/>
        </w:rPr>
        <w:t>Osteochondrosarcoma</w:t>
      </w:r>
      <w:proofErr w:type="spellEnd"/>
      <w:r w:rsidRPr="001D1806">
        <w:rPr>
          <w:rFonts w:ascii="Book Antiqua" w:hAnsi="Book Antiqua"/>
        </w:rPr>
        <w:t xml:space="preserve"> of the first phalanx of the left foot </w:t>
      </w:r>
      <w:r w:rsidR="002E06A9">
        <w:rPr>
          <w:rFonts w:ascii="Book Antiqua" w:hAnsi="Book Antiqua" w:hint="eastAsia"/>
          <w:lang w:eastAsia="zh-CN"/>
        </w:rPr>
        <w:t xml:space="preserve">(arrow) </w:t>
      </w:r>
      <w:r>
        <w:rPr>
          <w:rFonts w:ascii="Book Antiqua" w:hAnsi="Book Antiqua" w:hint="eastAsia"/>
          <w:lang w:eastAsia="zh-CN"/>
        </w:rPr>
        <w:t>[</w:t>
      </w:r>
      <w:r w:rsidRPr="001D1806">
        <w:rPr>
          <w:rFonts w:ascii="Book Antiqua" w:hAnsi="Book Antiqua"/>
          <w:lang w:eastAsia="zh-CN"/>
        </w:rPr>
        <w:t xml:space="preserve">computed tomography </w:t>
      </w:r>
      <w:r>
        <w:rPr>
          <w:rFonts w:ascii="Book Antiqua" w:hAnsi="Book Antiqua" w:hint="eastAsia"/>
          <w:lang w:eastAsia="zh-CN"/>
        </w:rPr>
        <w:t>(</w:t>
      </w:r>
      <w:r w:rsidRPr="001D1806">
        <w:rPr>
          <w:rFonts w:ascii="Book Antiqua" w:hAnsi="Book Antiqua"/>
        </w:rPr>
        <w:t>CT</w:t>
      </w:r>
      <w:r>
        <w:rPr>
          <w:rFonts w:ascii="Book Antiqua" w:hAnsi="Book Antiqua" w:hint="eastAsia"/>
          <w:lang w:eastAsia="zh-CN"/>
        </w:rPr>
        <w:t>)</w:t>
      </w:r>
      <w:r w:rsidRPr="001D1806">
        <w:rPr>
          <w:rFonts w:ascii="Book Antiqua" w:hAnsi="Book Antiqua"/>
        </w:rPr>
        <w:t xml:space="preserve"> axial bone window</w:t>
      </w:r>
      <w:r>
        <w:rPr>
          <w:rFonts w:ascii="Book Antiqua" w:hAnsi="Book Antiqua" w:hint="eastAsia"/>
          <w:lang w:eastAsia="zh-CN"/>
        </w:rPr>
        <w:t>]</w:t>
      </w:r>
      <w:r w:rsidRPr="001D1806">
        <w:rPr>
          <w:rFonts w:ascii="Book Antiqua" w:hAnsi="Book Antiqua"/>
        </w:rPr>
        <w:t xml:space="preserve"> shows osteolytic destruction of the distal bone of this phalanx</w:t>
      </w:r>
      <w:r>
        <w:rPr>
          <w:rFonts w:ascii="Book Antiqua" w:hAnsi="Book Antiqua" w:hint="eastAsia"/>
          <w:lang w:eastAsia="zh-CN"/>
        </w:rPr>
        <w:t xml:space="preserve">; </w:t>
      </w:r>
      <w:r w:rsidRPr="001D1806">
        <w:rPr>
          <w:rFonts w:ascii="Book Antiqua" w:hAnsi="Book Antiqua"/>
          <w:bCs/>
          <w:lang w:eastAsia="zh-CN"/>
        </w:rPr>
        <w:t>B:</w:t>
      </w:r>
      <w:r w:rsidRPr="001D1806">
        <w:rPr>
          <w:rFonts w:ascii="Book Antiqua" w:hAnsi="Book Antiqua"/>
          <w:lang w:eastAsia="zh-CN"/>
        </w:rPr>
        <w:t xml:space="preserve"> </w:t>
      </w:r>
      <w:proofErr w:type="spellStart"/>
      <w:r w:rsidRPr="001D1806">
        <w:rPr>
          <w:rFonts w:ascii="Book Antiqua" w:hAnsi="Book Antiqua"/>
          <w:lang w:eastAsia="zh-CN"/>
        </w:rPr>
        <w:t>Osteochondrosarcoma</w:t>
      </w:r>
      <w:proofErr w:type="spellEnd"/>
      <w:r w:rsidRPr="001D1806">
        <w:rPr>
          <w:rFonts w:ascii="Book Antiqua" w:hAnsi="Book Antiqua"/>
          <w:lang w:eastAsia="zh-CN"/>
        </w:rPr>
        <w:t xml:space="preserve"> of the first phalanx of the left foot </w:t>
      </w:r>
      <w:r w:rsidR="002E06A9">
        <w:rPr>
          <w:rFonts w:ascii="Book Antiqua" w:hAnsi="Book Antiqua" w:hint="eastAsia"/>
          <w:lang w:eastAsia="zh-CN"/>
        </w:rPr>
        <w:t>(arrow)</w:t>
      </w:r>
      <w:r w:rsidR="002E06A9" w:rsidRPr="001D1806">
        <w:rPr>
          <w:rFonts w:ascii="Book Antiqua" w:hAnsi="Book Antiqua"/>
          <w:lang w:eastAsia="zh-CN"/>
        </w:rPr>
        <w:t xml:space="preserve"> </w:t>
      </w:r>
      <w:r w:rsidRPr="001D1806">
        <w:rPr>
          <w:rFonts w:ascii="Book Antiqua" w:hAnsi="Book Antiqua"/>
          <w:lang w:eastAsia="zh-CN"/>
        </w:rPr>
        <w:t>(CT axial soft tissue window) shows the longest diameter of the local soft tissue mass wi</w:t>
      </w:r>
      <w:r>
        <w:rPr>
          <w:rFonts w:ascii="Book Antiqua" w:hAnsi="Book Antiqua"/>
          <w:lang w:eastAsia="zh-CN"/>
        </w:rPr>
        <w:t>th speckled bony hyperintensity</w:t>
      </w:r>
      <w:r>
        <w:rPr>
          <w:rFonts w:ascii="Book Antiqua" w:hAnsi="Book Antiqua" w:hint="eastAsia"/>
          <w:lang w:eastAsia="zh-CN"/>
        </w:rPr>
        <w:t xml:space="preserve">; </w:t>
      </w:r>
      <w:r w:rsidRPr="001D1806">
        <w:rPr>
          <w:rFonts w:ascii="Book Antiqua" w:hAnsi="Book Antiqua"/>
          <w:bCs/>
          <w:lang w:eastAsia="zh-CN"/>
        </w:rPr>
        <w:t>C:</w:t>
      </w:r>
      <w:r w:rsidRPr="001D1806">
        <w:rPr>
          <w:rFonts w:ascii="Book Antiqua" w:hAnsi="Book Antiqua"/>
          <w:lang w:eastAsia="zh-CN"/>
        </w:rPr>
        <w:t xml:space="preserve"> </w:t>
      </w:r>
      <w:proofErr w:type="spellStart"/>
      <w:r w:rsidRPr="001D1806">
        <w:rPr>
          <w:rFonts w:ascii="Book Antiqua" w:hAnsi="Book Antiqua"/>
          <w:lang w:eastAsia="zh-CN"/>
        </w:rPr>
        <w:t>Osteochondrosarcoma</w:t>
      </w:r>
      <w:proofErr w:type="spellEnd"/>
      <w:r w:rsidRPr="001D1806">
        <w:rPr>
          <w:rFonts w:ascii="Book Antiqua" w:hAnsi="Book Antiqua"/>
          <w:lang w:eastAsia="zh-CN"/>
        </w:rPr>
        <w:t xml:space="preserve"> of the first phalanx of the left foot </w:t>
      </w:r>
      <w:r w:rsidR="002E06A9">
        <w:rPr>
          <w:rFonts w:ascii="Book Antiqua" w:hAnsi="Book Antiqua" w:hint="eastAsia"/>
          <w:lang w:eastAsia="zh-CN"/>
        </w:rPr>
        <w:t>(arrow)</w:t>
      </w:r>
      <w:r w:rsidR="002E06A9" w:rsidRPr="001D1806">
        <w:rPr>
          <w:rFonts w:ascii="Book Antiqua" w:hAnsi="Book Antiqua"/>
          <w:lang w:eastAsia="zh-CN"/>
        </w:rPr>
        <w:t xml:space="preserve"> </w:t>
      </w:r>
      <w:r w:rsidRPr="001D1806">
        <w:rPr>
          <w:rFonts w:ascii="Book Antiqua" w:hAnsi="Book Antiqua"/>
          <w:lang w:eastAsia="zh-CN"/>
        </w:rPr>
        <w:t xml:space="preserve">(CT 3D view) showing osteolytic destruction of </w:t>
      </w:r>
      <w:r>
        <w:rPr>
          <w:rFonts w:ascii="Book Antiqua" w:hAnsi="Book Antiqua"/>
          <w:lang w:eastAsia="zh-CN"/>
        </w:rPr>
        <w:t>the distal bone of this phalanx</w:t>
      </w:r>
      <w:r>
        <w:rPr>
          <w:rFonts w:ascii="Book Antiqua" w:hAnsi="Book Antiqua" w:hint="eastAsia"/>
          <w:lang w:eastAsia="zh-CN"/>
        </w:rPr>
        <w:t xml:space="preserve">; </w:t>
      </w:r>
      <w:r w:rsidRPr="001D1806">
        <w:rPr>
          <w:rFonts w:ascii="Book Antiqua" w:hAnsi="Book Antiqua"/>
          <w:bCs/>
          <w:lang w:eastAsia="zh-CN"/>
        </w:rPr>
        <w:t>D:</w:t>
      </w:r>
      <w:r w:rsidRPr="001D1806">
        <w:rPr>
          <w:rFonts w:ascii="Book Antiqua" w:hAnsi="Book Antiqua"/>
          <w:lang w:eastAsia="zh-CN"/>
        </w:rPr>
        <w:t xml:space="preserve"> </w:t>
      </w:r>
      <w:proofErr w:type="spellStart"/>
      <w:r w:rsidRPr="001D1806">
        <w:rPr>
          <w:rFonts w:ascii="Book Antiqua" w:hAnsi="Book Antiqua"/>
          <w:lang w:eastAsia="zh-CN"/>
        </w:rPr>
        <w:t>Osteochondrosarcoma</w:t>
      </w:r>
      <w:proofErr w:type="spellEnd"/>
      <w:r w:rsidRPr="001D1806">
        <w:rPr>
          <w:rFonts w:ascii="Book Antiqua" w:hAnsi="Book Antiqua"/>
          <w:lang w:eastAsia="zh-CN"/>
        </w:rPr>
        <w:t xml:space="preserve"> of the first phalanx of the left foot </w:t>
      </w:r>
      <w:r w:rsidR="002E06A9">
        <w:rPr>
          <w:rFonts w:ascii="Book Antiqua" w:hAnsi="Book Antiqua" w:hint="eastAsia"/>
          <w:lang w:eastAsia="zh-CN"/>
        </w:rPr>
        <w:t>(arrow)</w:t>
      </w:r>
      <w:r w:rsidR="002E06A9" w:rsidRPr="001D1806">
        <w:rPr>
          <w:rFonts w:ascii="Book Antiqua" w:hAnsi="Book Antiqua"/>
          <w:lang w:eastAsia="zh-CN"/>
        </w:rPr>
        <w:t xml:space="preserve"> </w:t>
      </w:r>
      <w:r w:rsidRPr="001D1806">
        <w:rPr>
          <w:rFonts w:ascii="Book Antiqua" w:hAnsi="Book Antiqua"/>
          <w:lang w:eastAsia="zh-CN"/>
        </w:rPr>
        <w:t>(CT sagittal soft tissue window) shows the widest diameter of the local soft tissue mass and the relationship of the lesion to the adjacent phalanx with a speckled bony hyperdense shadow.</w:t>
      </w:r>
    </w:p>
    <w:p w14:paraId="0893C696" w14:textId="77777777" w:rsidR="001D1806" w:rsidRPr="001D1806" w:rsidRDefault="001D1806" w:rsidP="001D1806">
      <w:pPr>
        <w:spacing w:line="360" w:lineRule="auto"/>
        <w:jc w:val="both"/>
        <w:rPr>
          <w:rFonts w:ascii="Book Antiqua" w:hAnsi="Book Antiqua"/>
          <w:lang w:eastAsia="zh-CN"/>
        </w:rPr>
      </w:pPr>
      <w:r>
        <w:rPr>
          <w:rFonts w:ascii="Book Antiqua" w:hAnsi="Book Antiqua"/>
          <w:lang w:eastAsia="zh-CN"/>
        </w:rPr>
        <w:br w:type="page"/>
      </w:r>
      <w:r w:rsidR="002E06A9">
        <w:rPr>
          <w:rFonts w:ascii="Book Antiqua" w:hAnsi="Book Antiqua"/>
          <w:noProof/>
          <w:lang w:eastAsia="zh-CN"/>
        </w:rPr>
        <w:lastRenderedPageBreak/>
        <w:drawing>
          <wp:inline distT="0" distB="0" distL="0" distR="0" wp14:anchorId="51021AD9" wp14:editId="58CCE1FA">
            <wp:extent cx="4787900" cy="1968500"/>
            <wp:effectExtent l="0" t="0" r="0" b="0"/>
            <wp:docPr id="2" name="图片 2" descr="F:\期刊工作间\2020-English journals workshop\2021-制作PDF和XML\77086-7.19 PDF\7708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7086-7.19 PDF\7708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7900" cy="1968500"/>
                    </a:xfrm>
                    <a:prstGeom prst="rect">
                      <a:avLst/>
                    </a:prstGeom>
                    <a:noFill/>
                    <a:ln>
                      <a:noFill/>
                    </a:ln>
                  </pic:spPr>
                </pic:pic>
              </a:graphicData>
            </a:graphic>
          </wp:inline>
        </w:drawing>
      </w:r>
    </w:p>
    <w:p w14:paraId="28361EE4" w14:textId="77777777" w:rsidR="003B6D96" w:rsidRDefault="001D1806" w:rsidP="001D1806">
      <w:pPr>
        <w:spacing w:line="360" w:lineRule="auto"/>
        <w:jc w:val="both"/>
        <w:rPr>
          <w:rFonts w:ascii="Book Antiqua" w:hAnsi="Book Antiqua"/>
          <w:lang w:eastAsia="zh-CN"/>
        </w:rPr>
      </w:pPr>
      <w:r w:rsidRPr="001D1806">
        <w:rPr>
          <w:rFonts w:ascii="Book Antiqua" w:hAnsi="Book Antiqua"/>
          <w:b/>
          <w:lang w:eastAsia="zh-CN"/>
        </w:rPr>
        <w:t>Figure 2 Magnetic resonance imaging of chondrosarcoma of the toe.</w:t>
      </w:r>
      <w:r w:rsidRPr="001D1806">
        <w:rPr>
          <w:rFonts w:ascii="Book Antiqua" w:hAnsi="Book Antiqua" w:hint="eastAsia"/>
          <w:lang w:eastAsia="zh-CN"/>
        </w:rPr>
        <w:t xml:space="preserve"> </w:t>
      </w:r>
      <w:r w:rsidRPr="001D1806">
        <w:rPr>
          <w:rFonts w:ascii="Book Antiqua" w:hAnsi="Book Antiqua"/>
          <w:lang w:eastAsia="zh-CN"/>
        </w:rPr>
        <w:t xml:space="preserve">A: T1 </w:t>
      </w:r>
      <w:r w:rsidR="002E06A9" w:rsidRPr="001D1806">
        <w:rPr>
          <w:rFonts w:ascii="Book Antiqua" w:hAnsi="Book Antiqua"/>
          <w:lang w:eastAsia="zh-CN"/>
        </w:rPr>
        <w:t>weighted imagi</w:t>
      </w:r>
      <w:r w:rsidRPr="001D1806">
        <w:rPr>
          <w:rFonts w:ascii="Book Antiqua" w:hAnsi="Book Antiqua"/>
          <w:lang w:eastAsia="zh-CN"/>
        </w:rPr>
        <w:t>ng shows a</w:t>
      </w:r>
      <w:r>
        <w:rPr>
          <w:rFonts w:ascii="Book Antiqua" w:hAnsi="Book Antiqua"/>
          <w:lang w:eastAsia="zh-CN"/>
        </w:rPr>
        <w:t xml:space="preserve"> low-signal shadow of the mass</w:t>
      </w:r>
      <w:r w:rsidR="002E06A9">
        <w:rPr>
          <w:rFonts w:ascii="Book Antiqua" w:hAnsi="Book Antiqua" w:hint="eastAsia"/>
          <w:lang w:eastAsia="zh-CN"/>
        </w:rPr>
        <w:t xml:space="preserve"> (arrow)</w:t>
      </w:r>
      <w:r>
        <w:rPr>
          <w:rFonts w:ascii="Book Antiqua" w:hAnsi="Book Antiqua" w:hint="eastAsia"/>
          <w:lang w:eastAsia="zh-CN"/>
        </w:rPr>
        <w:t xml:space="preserve">; </w:t>
      </w:r>
      <w:r w:rsidRPr="001D1806">
        <w:rPr>
          <w:rFonts w:ascii="Book Antiqua" w:hAnsi="Book Antiqua"/>
          <w:lang w:eastAsia="zh-CN"/>
        </w:rPr>
        <w:t xml:space="preserve">B: The mass enhances heterogeneously and is seen to strengthen with </w:t>
      </w:r>
      <w:proofErr w:type="spellStart"/>
      <w:r w:rsidRPr="001D1806">
        <w:rPr>
          <w:rFonts w:ascii="Book Antiqua" w:hAnsi="Book Antiqua"/>
          <w:lang w:eastAsia="zh-CN"/>
        </w:rPr>
        <w:t>intracompartmental</w:t>
      </w:r>
      <w:proofErr w:type="spellEnd"/>
      <w:r w:rsidRPr="001D1806">
        <w:rPr>
          <w:rFonts w:ascii="Book Antiqua" w:hAnsi="Book Antiqua"/>
          <w:lang w:eastAsia="zh-CN"/>
        </w:rPr>
        <w:t xml:space="preserve"> separation-like enhancement and a high-signal shadow distal to the metatarsal bone</w:t>
      </w:r>
      <w:r w:rsidR="002E06A9">
        <w:rPr>
          <w:rFonts w:ascii="Book Antiqua" w:hAnsi="Book Antiqua" w:hint="eastAsia"/>
          <w:lang w:eastAsia="zh-CN"/>
        </w:rPr>
        <w:t xml:space="preserve"> (arrow)</w:t>
      </w:r>
      <w:r w:rsidRPr="001D1806">
        <w:rPr>
          <w:rFonts w:ascii="Book Antiqua" w:hAnsi="Book Antiqua"/>
          <w:lang w:eastAsia="zh-CN"/>
        </w:rPr>
        <w:t>.</w:t>
      </w:r>
    </w:p>
    <w:p w14:paraId="3F4BE5B9" w14:textId="77777777" w:rsidR="001D1806" w:rsidRDefault="001D1806" w:rsidP="001D1806">
      <w:pPr>
        <w:spacing w:line="360" w:lineRule="auto"/>
        <w:jc w:val="both"/>
        <w:rPr>
          <w:rFonts w:ascii="Book Antiqua" w:hAnsi="Book Antiqua"/>
          <w:lang w:eastAsia="zh-CN"/>
        </w:rPr>
      </w:pPr>
      <w:r>
        <w:rPr>
          <w:rFonts w:ascii="Book Antiqua" w:hAnsi="Book Antiqua"/>
          <w:lang w:eastAsia="zh-CN"/>
        </w:rPr>
        <w:br w:type="page"/>
      </w:r>
      <w:r w:rsidR="002E06A9">
        <w:rPr>
          <w:rFonts w:ascii="Book Antiqua" w:hAnsi="Book Antiqua"/>
          <w:noProof/>
          <w:lang w:eastAsia="zh-CN"/>
        </w:rPr>
        <w:lastRenderedPageBreak/>
        <w:drawing>
          <wp:inline distT="0" distB="0" distL="0" distR="0" wp14:anchorId="47062A48" wp14:editId="5290ECAA">
            <wp:extent cx="3644900" cy="1968500"/>
            <wp:effectExtent l="0" t="0" r="0" b="0"/>
            <wp:docPr id="3" name="图片 3" descr="F:\期刊工作间\2020-English journals workshop\2021-制作PDF和XML\77086-7.19 PDF\7708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7086-7.19 PDF\7708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900" cy="1968500"/>
                    </a:xfrm>
                    <a:prstGeom prst="rect">
                      <a:avLst/>
                    </a:prstGeom>
                    <a:noFill/>
                    <a:ln>
                      <a:noFill/>
                    </a:ln>
                  </pic:spPr>
                </pic:pic>
              </a:graphicData>
            </a:graphic>
          </wp:inline>
        </w:drawing>
      </w:r>
    </w:p>
    <w:p w14:paraId="5DB8BC54" w14:textId="77777777" w:rsidR="001D1806" w:rsidRDefault="001D1806" w:rsidP="001D1806">
      <w:pPr>
        <w:spacing w:line="360" w:lineRule="auto"/>
        <w:jc w:val="both"/>
        <w:rPr>
          <w:rFonts w:ascii="Book Antiqua" w:hAnsi="Book Antiqua"/>
          <w:lang w:eastAsia="zh-CN"/>
        </w:rPr>
      </w:pPr>
      <w:r w:rsidRPr="001D1806">
        <w:rPr>
          <w:rFonts w:ascii="Book Antiqua" w:hAnsi="Book Antiqua"/>
          <w:b/>
          <w:lang w:eastAsia="zh-CN"/>
        </w:rPr>
        <w:t>Figure 3 Pathology of chondrosarcoma of the toe.</w:t>
      </w:r>
      <w:r>
        <w:rPr>
          <w:rFonts w:ascii="Book Antiqua" w:hAnsi="Book Antiqua" w:hint="eastAsia"/>
          <w:lang w:eastAsia="zh-CN"/>
        </w:rPr>
        <w:t xml:space="preserve"> </w:t>
      </w:r>
      <w:r w:rsidRPr="001D1806">
        <w:rPr>
          <w:rFonts w:ascii="Book Antiqua" w:hAnsi="Book Antiqua"/>
          <w:lang w:eastAsia="zh-CN"/>
        </w:rPr>
        <w:t xml:space="preserve">A: </w:t>
      </w:r>
      <w:proofErr w:type="spellStart"/>
      <w:r w:rsidRPr="001D1806">
        <w:rPr>
          <w:rFonts w:ascii="Book Antiqua" w:hAnsi="Book Antiqua"/>
          <w:lang w:eastAsia="zh-CN"/>
        </w:rPr>
        <w:t>Haematoxylin</w:t>
      </w:r>
      <w:proofErr w:type="spellEnd"/>
      <w:r w:rsidRPr="001D1806">
        <w:rPr>
          <w:rFonts w:ascii="Book Antiqua" w:hAnsi="Book Antiqua"/>
          <w:lang w:eastAsia="zh-CN"/>
        </w:rPr>
        <w:t xml:space="preserve"> and eosin-stained section of the </w:t>
      </w:r>
      <w:proofErr w:type="spellStart"/>
      <w:r w:rsidRPr="001D1806">
        <w:rPr>
          <w:rFonts w:ascii="Book Antiqua" w:hAnsi="Book Antiqua"/>
          <w:lang w:eastAsia="zh-CN"/>
        </w:rPr>
        <w:t>tumour</w:t>
      </w:r>
      <w:proofErr w:type="spellEnd"/>
      <w:r w:rsidRPr="001D1806">
        <w:rPr>
          <w:rFonts w:ascii="Book Antiqua" w:hAnsi="Book Antiqua"/>
          <w:lang w:eastAsia="zh-CN"/>
        </w:rPr>
        <w:t xml:space="preserve"> (×</w:t>
      </w:r>
      <w:r>
        <w:rPr>
          <w:rFonts w:ascii="Book Antiqua" w:hAnsi="Book Antiqua" w:hint="eastAsia"/>
          <w:lang w:eastAsia="zh-CN"/>
        </w:rPr>
        <w:t xml:space="preserve"> </w:t>
      </w:r>
      <w:r w:rsidRPr="001D1806">
        <w:rPr>
          <w:rFonts w:ascii="Book Antiqua" w:hAnsi="Book Antiqua"/>
          <w:lang w:eastAsia="zh-CN"/>
        </w:rPr>
        <w:t>20 magnification). Microscopically, there are many slightly heterotopic chondrocytes with large cell densities and binucl</w:t>
      </w:r>
      <w:r>
        <w:rPr>
          <w:rFonts w:ascii="Book Antiqua" w:hAnsi="Book Antiqua"/>
          <w:lang w:eastAsia="zh-CN"/>
        </w:rPr>
        <w:t>eated and multinucleated types</w:t>
      </w:r>
      <w:r>
        <w:rPr>
          <w:rFonts w:ascii="Book Antiqua" w:hAnsi="Book Antiqua" w:hint="eastAsia"/>
          <w:lang w:eastAsia="zh-CN"/>
        </w:rPr>
        <w:t xml:space="preserve">; </w:t>
      </w:r>
      <w:r w:rsidRPr="001D1806">
        <w:rPr>
          <w:rFonts w:ascii="Book Antiqua" w:hAnsi="Book Antiqua"/>
          <w:lang w:eastAsia="zh-CN"/>
        </w:rPr>
        <w:t xml:space="preserve">B: </w:t>
      </w:r>
      <w:proofErr w:type="spellStart"/>
      <w:r w:rsidRPr="001D1806">
        <w:rPr>
          <w:rFonts w:ascii="Book Antiqua" w:hAnsi="Book Antiqua"/>
          <w:lang w:eastAsia="zh-CN"/>
        </w:rPr>
        <w:t>Haematoxylin</w:t>
      </w:r>
      <w:proofErr w:type="spellEnd"/>
      <w:r w:rsidRPr="001D1806">
        <w:rPr>
          <w:rFonts w:ascii="Book Antiqua" w:hAnsi="Book Antiqua"/>
          <w:lang w:eastAsia="zh-CN"/>
        </w:rPr>
        <w:t xml:space="preserve"> and eosin-stained section of the </w:t>
      </w:r>
      <w:proofErr w:type="spellStart"/>
      <w:r w:rsidRPr="001D1806">
        <w:rPr>
          <w:rFonts w:ascii="Book Antiqua" w:hAnsi="Book Antiqua"/>
          <w:lang w:eastAsia="zh-CN"/>
        </w:rPr>
        <w:t>tumour</w:t>
      </w:r>
      <w:proofErr w:type="spellEnd"/>
      <w:r w:rsidRPr="001D1806">
        <w:rPr>
          <w:rFonts w:ascii="Book Antiqua" w:hAnsi="Book Antiqua"/>
          <w:lang w:eastAsia="zh-CN"/>
        </w:rPr>
        <w:t xml:space="preserve"> (×</w:t>
      </w:r>
      <w:r>
        <w:rPr>
          <w:rFonts w:ascii="Book Antiqua" w:hAnsi="Book Antiqua" w:hint="eastAsia"/>
          <w:lang w:eastAsia="zh-CN"/>
        </w:rPr>
        <w:t xml:space="preserve"> </w:t>
      </w:r>
      <w:r w:rsidRPr="001D1806">
        <w:rPr>
          <w:rFonts w:ascii="Book Antiqua" w:hAnsi="Book Antiqua"/>
          <w:lang w:eastAsia="zh-CN"/>
        </w:rPr>
        <w:t xml:space="preserve">40 magnification). Most of the </w:t>
      </w:r>
      <w:proofErr w:type="spellStart"/>
      <w:r w:rsidRPr="001D1806">
        <w:rPr>
          <w:rFonts w:ascii="Book Antiqua" w:hAnsi="Book Antiqua"/>
          <w:lang w:eastAsia="zh-CN"/>
        </w:rPr>
        <w:t>tumour</w:t>
      </w:r>
      <w:proofErr w:type="spellEnd"/>
      <w:r w:rsidRPr="001D1806">
        <w:rPr>
          <w:rFonts w:ascii="Book Antiqua" w:hAnsi="Book Antiqua"/>
          <w:lang w:eastAsia="zh-CN"/>
        </w:rPr>
        <w:t xml:space="preserve"> cells are well differentiated, and some hypertrophic nuclear, large, binucleated cells can be seen in the background of the </w:t>
      </w:r>
      <w:proofErr w:type="spellStart"/>
      <w:r w:rsidRPr="001D1806">
        <w:rPr>
          <w:rFonts w:ascii="Book Antiqua" w:hAnsi="Book Antiqua"/>
          <w:lang w:eastAsia="zh-CN"/>
        </w:rPr>
        <w:t>tumour</w:t>
      </w:r>
      <w:proofErr w:type="spellEnd"/>
      <w:r w:rsidRPr="001D1806">
        <w:rPr>
          <w:rFonts w:ascii="Book Antiqua" w:hAnsi="Book Antiqua"/>
          <w:lang w:eastAsia="zh-CN"/>
        </w:rPr>
        <w:t xml:space="preserve"> cartilage tissue, with differing degrees of cell heterogeneity and rare nuclear schizophrenia.</w:t>
      </w:r>
    </w:p>
    <w:p w14:paraId="131DBF5B" w14:textId="77777777" w:rsidR="001D1806" w:rsidRDefault="001D1806" w:rsidP="001D1806">
      <w:pPr>
        <w:spacing w:line="360" w:lineRule="auto"/>
        <w:jc w:val="both"/>
        <w:rPr>
          <w:rFonts w:ascii="Book Antiqua" w:hAnsi="Book Antiqua"/>
          <w:lang w:eastAsia="zh-CN"/>
        </w:rPr>
      </w:pPr>
      <w:r>
        <w:rPr>
          <w:rFonts w:ascii="Book Antiqua" w:hAnsi="Book Antiqua"/>
          <w:lang w:eastAsia="zh-CN"/>
        </w:rPr>
        <w:br w:type="page"/>
      </w:r>
      <w:r w:rsidR="002E06A9">
        <w:rPr>
          <w:rFonts w:ascii="Book Antiqua" w:hAnsi="Book Antiqua"/>
          <w:noProof/>
          <w:lang w:eastAsia="zh-CN"/>
        </w:rPr>
        <w:lastRenderedPageBreak/>
        <w:drawing>
          <wp:inline distT="0" distB="0" distL="0" distR="0" wp14:anchorId="1CD40DCD" wp14:editId="0E22355C">
            <wp:extent cx="2597150" cy="1968500"/>
            <wp:effectExtent l="0" t="0" r="0" b="0"/>
            <wp:docPr id="4" name="图片 4" descr="F:\期刊工作间\2020-English journals workshop\2021-制作PDF和XML\77086-7.19 PDF\7708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7086-7.19 PDF\7708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7150" cy="1968500"/>
                    </a:xfrm>
                    <a:prstGeom prst="rect">
                      <a:avLst/>
                    </a:prstGeom>
                    <a:noFill/>
                    <a:ln>
                      <a:noFill/>
                    </a:ln>
                  </pic:spPr>
                </pic:pic>
              </a:graphicData>
            </a:graphic>
          </wp:inline>
        </w:drawing>
      </w:r>
    </w:p>
    <w:p w14:paraId="7742BB8E" w14:textId="77777777" w:rsidR="001D1806" w:rsidRDefault="001D1806" w:rsidP="001D1806">
      <w:pPr>
        <w:spacing w:line="360" w:lineRule="auto"/>
        <w:jc w:val="both"/>
        <w:rPr>
          <w:rFonts w:ascii="Book Antiqua" w:hAnsi="Book Antiqua"/>
          <w:lang w:eastAsia="zh-CN"/>
        </w:rPr>
      </w:pPr>
      <w:r w:rsidRPr="001D1806">
        <w:rPr>
          <w:rFonts w:ascii="Book Antiqua" w:hAnsi="Book Antiqua"/>
          <w:b/>
          <w:lang w:eastAsia="zh-CN"/>
        </w:rPr>
        <w:t>Figure 4 Postoperative photos of the patient.</w:t>
      </w:r>
      <w:r>
        <w:rPr>
          <w:rFonts w:ascii="Book Antiqua" w:hAnsi="Book Antiqua" w:hint="eastAsia"/>
          <w:lang w:eastAsia="zh-CN"/>
        </w:rPr>
        <w:t xml:space="preserve"> </w:t>
      </w:r>
      <w:r w:rsidRPr="001D1806">
        <w:rPr>
          <w:rFonts w:ascii="Book Antiqua" w:hAnsi="Book Antiqua"/>
          <w:lang w:eastAsia="zh-CN"/>
        </w:rPr>
        <w:t xml:space="preserve">The patient underwent resection of the first phalanx of the left foot + distal bone </w:t>
      </w:r>
      <w:proofErr w:type="spellStart"/>
      <w:r w:rsidRPr="001D1806">
        <w:rPr>
          <w:rFonts w:ascii="Book Antiqua" w:hAnsi="Book Antiqua"/>
          <w:lang w:eastAsia="zh-CN"/>
        </w:rPr>
        <w:t>tumour</w:t>
      </w:r>
      <w:proofErr w:type="spellEnd"/>
      <w:r w:rsidRPr="001D1806">
        <w:rPr>
          <w:rFonts w:ascii="Book Antiqua" w:hAnsi="Book Antiqua"/>
          <w:lang w:eastAsia="zh-CN"/>
        </w:rPr>
        <w:t xml:space="preserve"> of the adjacent metatarsal and was followed</w:t>
      </w:r>
      <w:r>
        <w:rPr>
          <w:rFonts w:ascii="Book Antiqua" w:hAnsi="Book Antiqua"/>
          <w:lang w:eastAsia="zh-CN"/>
        </w:rPr>
        <w:t xml:space="preserve"> up for 30 </w:t>
      </w:r>
      <w:proofErr w:type="spellStart"/>
      <w:r>
        <w:rPr>
          <w:rFonts w:ascii="Book Antiqua" w:hAnsi="Book Antiqua"/>
          <w:lang w:eastAsia="zh-CN"/>
        </w:rPr>
        <w:t>mo</w:t>
      </w:r>
      <w:proofErr w:type="spellEnd"/>
      <w:r>
        <w:rPr>
          <w:rFonts w:ascii="Book Antiqua" w:hAnsi="Book Antiqua"/>
          <w:lang w:eastAsia="zh-CN"/>
        </w:rPr>
        <w:t xml:space="preserve"> after surgery</w:t>
      </w:r>
      <w:r>
        <w:rPr>
          <w:rFonts w:ascii="Book Antiqua" w:hAnsi="Book Antiqua" w:hint="eastAsia"/>
          <w:lang w:eastAsia="zh-CN"/>
        </w:rPr>
        <w:t>.</w:t>
      </w:r>
    </w:p>
    <w:p w14:paraId="56222AF3" w14:textId="77777777" w:rsidR="001D1806" w:rsidRDefault="001D1806" w:rsidP="001D1806">
      <w:pPr>
        <w:spacing w:line="360" w:lineRule="auto"/>
        <w:jc w:val="both"/>
        <w:rPr>
          <w:rFonts w:ascii="Book Antiqua" w:hAnsi="Book Antiqua"/>
          <w:lang w:eastAsia="zh-CN"/>
        </w:rPr>
      </w:pPr>
      <w:r>
        <w:rPr>
          <w:rFonts w:ascii="Book Antiqua" w:hAnsi="Book Antiqua"/>
          <w:lang w:eastAsia="zh-CN"/>
        </w:rPr>
        <w:br w:type="page"/>
      </w:r>
      <w:r w:rsidR="002E06A9">
        <w:rPr>
          <w:rFonts w:ascii="Book Antiqua" w:hAnsi="Book Antiqua"/>
          <w:noProof/>
          <w:lang w:eastAsia="zh-CN"/>
        </w:rPr>
        <w:lastRenderedPageBreak/>
        <w:drawing>
          <wp:inline distT="0" distB="0" distL="0" distR="0" wp14:anchorId="5165D3A0" wp14:editId="4A748CB9">
            <wp:extent cx="3962400" cy="2501900"/>
            <wp:effectExtent l="0" t="0" r="0" b="0"/>
            <wp:docPr id="5" name="图片 5" descr="F:\期刊工作间\2020-English journals workshop\2021-制作PDF和XML\77086-7.19 PDF\7708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7086-7.19 PDF\7708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501900"/>
                    </a:xfrm>
                    <a:prstGeom prst="rect">
                      <a:avLst/>
                    </a:prstGeom>
                    <a:noFill/>
                    <a:ln>
                      <a:noFill/>
                    </a:ln>
                  </pic:spPr>
                </pic:pic>
              </a:graphicData>
            </a:graphic>
          </wp:inline>
        </w:drawing>
      </w:r>
    </w:p>
    <w:p w14:paraId="77D6898F" w14:textId="77777777" w:rsidR="001D1806" w:rsidRDefault="001D1806" w:rsidP="001D1806">
      <w:pPr>
        <w:spacing w:line="360" w:lineRule="auto"/>
        <w:jc w:val="both"/>
        <w:rPr>
          <w:rFonts w:ascii="Book Antiqua" w:hAnsi="Book Antiqua"/>
          <w:b/>
          <w:lang w:eastAsia="zh-CN"/>
        </w:rPr>
      </w:pPr>
      <w:r w:rsidRPr="001D1806">
        <w:rPr>
          <w:rFonts w:ascii="Book Antiqua" w:hAnsi="Book Antiqua"/>
          <w:b/>
          <w:lang w:eastAsia="zh-CN"/>
        </w:rPr>
        <w:t>Figure 5 Flow diagram of the search process.</w:t>
      </w:r>
    </w:p>
    <w:p w14:paraId="7C68389E" w14:textId="77777777" w:rsidR="001D1806" w:rsidRPr="00313D57" w:rsidRDefault="001D1806" w:rsidP="001D1806">
      <w:pPr>
        <w:snapToGrid w:val="0"/>
        <w:spacing w:line="360" w:lineRule="auto"/>
        <w:jc w:val="both"/>
        <w:rPr>
          <w:rFonts w:ascii="Book Antiqua" w:eastAsia="Book Antiqua" w:hAnsi="Book Antiqua"/>
          <w:b/>
          <w:color w:val="000000"/>
        </w:rPr>
      </w:pPr>
      <w:r>
        <w:rPr>
          <w:rFonts w:ascii="Book Antiqua" w:hAnsi="Book Antiqua"/>
          <w:b/>
          <w:lang w:eastAsia="zh-CN"/>
        </w:rPr>
        <w:br w:type="page"/>
      </w:r>
      <w:r w:rsidRPr="00313D57">
        <w:rPr>
          <w:rFonts w:ascii="Book Antiqua" w:hAnsi="Book Antiqua"/>
          <w:b/>
          <w:bCs/>
          <w:color w:val="000000"/>
        </w:rPr>
        <w:lastRenderedPageBreak/>
        <w:t xml:space="preserve">Table 1 </w:t>
      </w:r>
      <w:r w:rsidRPr="00313D57">
        <w:rPr>
          <w:rFonts w:ascii="Book Antiqua" w:eastAsia="Book Antiqua" w:hAnsi="Book Antiqua"/>
          <w:b/>
          <w:color w:val="000000"/>
        </w:rPr>
        <w:t>Review of the literature of cases of chondrosarcoma of the toe bone</w:t>
      </w:r>
    </w:p>
    <w:tbl>
      <w:tblPr>
        <w:tblW w:w="5000" w:type="pct"/>
        <w:tblLayout w:type="fixed"/>
        <w:tblCellMar>
          <w:left w:w="29" w:type="dxa"/>
          <w:right w:w="29" w:type="dxa"/>
        </w:tblCellMar>
        <w:tblLook w:val="0000" w:firstRow="0" w:lastRow="0" w:firstColumn="0" w:lastColumn="0" w:noHBand="0" w:noVBand="0"/>
      </w:tblPr>
      <w:tblGrid>
        <w:gridCol w:w="1135"/>
        <w:gridCol w:w="560"/>
        <w:gridCol w:w="386"/>
        <w:gridCol w:w="1531"/>
        <w:gridCol w:w="1518"/>
        <w:gridCol w:w="1426"/>
        <w:gridCol w:w="1477"/>
        <w:gridCol w:w="1327"/>
      </w:tblGrid>
      <w:tr w:rsidR="001D1806" w:rsidRPr="00313D57" w14:paraId="0F08725A" w14:textId="77777777" w:rsidTr="00C0383A">
        <w:trPr>
          <w:trHeight w:val="288"/>
        </w:trPr>
        <w:tc>
          <w:tcPr>
            <w:tcW w:w="606" w:type="pct"/>
            <w:tcBorders>
              <w:top w:val="single" w:sz="4" w:space="0" w:color="000000"/>
              <w:bottom w:val="single" w:sz="4" w:space="0" w:color="000000"/>
            </w:tcBorders>
          </w:tcPr>
          <w:p w14:paraId="45510766" w14:textId="77777777" w:rsidR="001D1806" w:rsidRPr="00313D57" w:rsidRDefault="001D1806" w:rsidP="00C0383A">
            <w:pPr>
              <w:snapToGrid w:val="0"/>
              <w:spacing w:line="360" w:lineRule="auto"/>
              <w:jc w:val="both"/>
              <w:rPr>
                <w:rFonts w:ascii="Book Antiqua" w:hAnsi="Book Antiqua"/>
                <w:b/>
                <w:color w:val="000000"/>
              </w:rPr>
            </w:pPr>
            <w:r w:rsidRPr="00313D57">
              <w:rPr>
                <w:rFonts w:ascii="Book Antiqua" w:hAnsi="Book Antiqua"/>
                <w:b/>
                <w:color w:val="000000"/>
              </w:rPr>
              <w:t>Ref.</w:t>
            </w:r>
          </w:p>
        </w:tc>
        <w:tc>
          <w:tcPr>
            <w:tcW w:w="299" w:type="pct"/>
            <w:tcBorders>
              <w:top w:val="single" w:sz="4" w:space="0" w:color="000000"/>
              <w:bottom w:val="single" w:sz="4" w:space="0" w:color="000000"/>
            </w:tcBorders>
          </w:tcPr>
          <w:p w14:paraId="5095B396"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Gender</w:t>
            </w:r>
          </w:p>
        </w:tc>
        <w:tc>
          <w:tcPr>
            <w:tcW w:w="206" w:type="pct"/>
            <w:tcBorders>
              <w:top w:val="single" w:sz="4" w:space="0" w:color="000000"/>
              <w:bottom w:val="single" w:sz="4" w:space="0" w:color="000000"/>
            </w:tcBorders>
          </w:tcPr>
          <w:p w14:paraId="1A17720A"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 xml:space="preserve">Age, </w:t>
            </w:r>
            <w:proofErr w:type="spellStart"/>
            <w:r w:rsidRPr="00313D57">
              <w:rPr>
                <w:rFonts w:ascii="Book Antiqua" w:hAnsi="Book Antiqua"/>
                <w:b/>
              </w:rPr>
              <w:t>yr</w:t>
            </w:r>
            <w:proofErr w:type="spellEnd"/>
          </w:p>
        </w:tc>
        <w:tc>
          <w:tcPr>
            <w:tcW w:w="817" w:type="pct"/>
            <w:tcBorders>
              <w:top w:val="single" w:sz="4" w:space="0" w:color="000000"/>
              <w:bottom w:val="single" w:sz="4" w:space="0" w:color="000000"/>
            </w:tcBorders>
          </w:tcPr>
          <w:p w14:paraId="107E965E"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Symptoms</w:t>
            </w:r>
          </w:p>
        </w:tc>
        <w:tc>
          <w:tcPr>
            <w:tcW w:w="810" w:type="pct"/>
            <w:tcBorders>
              <w:top w:val="single" w:sz="4" w:space="0" w:color="000000"/>
              <w:bottom w:val="single" w:sz="4" w:space="0" w:color="000000"/>
            </w:tcBorders>
          </w:tcPr>
          <w:p w14:paraId="635B587B"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Tumor Location</w:t>
            </w:r>
          </w:p>
        </w:tc>
        <w:tc>
          <w:tcPr>
            <w:tcW w:w="761" w:type="pct"/>
            <w:tcBorders>
              <w:top w:val="single" w:sz="4" w:space="0" w:color="000000"/>
              <w:bottom w:val="single" w:sz="4" w:space="0" w:color="000000"/>
            </w:tcBorders>
          </w:tcPr>
          <w:p w14:paraId="425E59B3"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Histological grading</w:t>
            </w:r>
          </w:p>
        </w:tc>
        <w:tc>
          <w:tcPr>
            <w:tcW w:w="788" w:type="pct"/>
            <w:tcBorders>
              <w:top w:val="single" w:sz="4" w:space="0" w:color="000000"/>
              <w:bottom w:val="single" w:sz="4" w:space="0" w:color="000000"/>
            </w:tcBorders>
          </w:tcPr>
          <w:p w14:paraId="38A3FAE6"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Treatment</w:t>
            </w:r>
          </w:p>
        </w:tc>
        <w:tc>
          <w:tcPr>
            <w:tcW w:w="708" w:type="pct"/>
            <w:tcBorders>
              <w:top w:val="single" w:sz="4" w:space="0" w:color="000000"/>
              <w:bottom w:val="single" w:sz="4" w:space="0" w:color="000000"/>
            </w:tcBorders>
          </w:tcPr>
          <w:p w14:paraId="05DD1F5A" w14:textId="77777777" w:rsidR="001D1806" w:rsidRPr="00313D57" w:rsidRDefault="001D1806" w:rsidP="00C0383A">
            <w:pPr>
              <w:spacing w:line="360" w:lineRule="auto"/>
              <w:jc w:val="both"/>
              <w:rPr>
                <w:rFonts w:ascii="Book Antiqua" w:hAnsi="Book Antiqua"/>
                <w:b/>
              </w:rPr>
            </w:pPr>
            <w:r w:rsidRPr="00313D57">
              <w:rPr>
                <w:rFonts w:ascii="Book Antiqua" w:hAnsi="Book Antiqua"/>
                <w:b/>
              </w:rPr>
              <w:t>Follow-up</w:t>
            </w:r>
          </w:p>
        </w:tc>
      </w:tr>
      <w:tr w:rsidR="001D1806" w:rsidRPr="00313D57" w14:paraId="67792AD6" w14:textId="77777777" w:rsidTr="00C0383A">
        <w:trPr>
          <w:trHeight w:val="288"/>
        </w:trPr>
        <w:tc>
          <w:tcPr>
            <w:tcW w:w="606" w:type="pct"/>
            <w:tcBorders>
              <w:top w:val="single" w:sz="4" w:space="0" w:color="000000"/>
            </w:tcBorders>
          </w:tcPr>
          <w:p w14:paraId="52179214" w14:textId="77777777" w:rsidR="001D1806" w:rsidRPr="00313D57" w:rsidRDefault="001D1806" w:rsidP="00C0383A">
            <w:pPr>
              <w:snapToGrid w:val="0"/>
              <w:spacing w:line="360" w:lineRule="auto"/>
              <w:jc w:val="both"/>
              <w:rPr>
                <w:rFonts w:ascii="Book Antiqua" w:eastAsia="Book Antiqua" w:hAnsi="Book Antiqua"/>
                <w:color w:val="000000"/>
              </w:rPr>
            </w:pPr>
            <w:r w:rsidRPr="00313D57">
              <w:rPr>
                <w:rFonts w:ascii="Book Antiqua" w:eastAsia="Book Antiqua" w:hAnsi="Book Antiqua"/>
                <w:color w:val="000000"/>
              </w:rPr>
              <w:t>Mondal</w:t>
            </w:r>
            <w:r w:rsidRPr="00313D57">
              <w:rPr>
                <w:rFonts w:ascii="Book Antiqua" w:eastAsia="Book Antiqua" w:hAnsi="Book Antiqua"/>
                <w:color w:val="000000"/>
                <w:vertAlign w:val="superscript"/>
              </w:rPr>
              <w:t>[30]</w:t>
            </w:r>
          </w:p>
        </w:tc>
        <w:tc>
          <w:tcPr>
            <w:tcW w:w="299" w:type="pct"/>
            <w:tcBorders>
              <w:top w:val="single" w:sz="4" w:space="0" w:color="000000"/>
            </w:tcBorders>
          </w:tcPr>
          <w:p w14:paraId="6D4BE99F" w14:textId="77777777" w:rsidR="001D1806" w:rsidRPr="00313D57" w:rsidRDefault="001D1806" w:rsidP="00C0383A">
            <w:pPr>
              <w:spacing w:line="360" w:lineRule="auto"/>
              <w:jc w:val="both"/>
              <w:rPr>
                <w:rFonts w:ascii="Book Antiqua" w:hAnsi="Book Antiqua"/>
              </w:rPr>
            </w:pPr>
            <w:r w:rsidRPr="00313D57">
              <w:rPr>
                <w:rFonts w:ascii="Book Antiqua" w:hAnsi="Book Antiqua"/>
              </w:rPr>
              <w:t>Male</w:t>
            </w:r>
          </w:p>
        </w:tc>
        <w:tc>
          <w:tcPr>
            <w:tcW w:w="206" w:type="pct"/>
            <w:tcBorders>
              <w:top w:val="single" w:sz="4" w:space="0" w:color="000000"/>
            </w:tcBorders>
          </w:tcPr>
          <w:p w14:paraId="144E693B" w14:textId="77777777" w:rsidR="001D1806" w:rsidRPr="00313D57" w:rsidRDefault="001D1806" w:rsidP="00C0383A">
            <w:pPr>
              <w:spacing w:line="360" w:lineRule="auto"/>
              <w:jc w:val="both"/>
              <w:rPr>
                <w:rFonts w:ascii="Book Antiqua" w:hAnsi="Book Antiqua"/>
              </w:rPr>
            </w:pPr>
            <w:r w:rsidRPr="00313D57">
              <w:rPr>
                <w:rFonts w:ascii="Book Antiqua" w:hAnsi="Book Antiqua"/>
              </w:rPr>
              <w:t>37</w:t>
            </w:r>
          </w:p>
        </w:tc>
        <w:tc>
          <w:tcPr>
            <w:tcW w:w="817" w:type="pct"/>
            <w:tcBorders>
              <w:top w:val="single" w:sz="4" w:space="0" w:color="000000"/>
            </w:tcBorders>
          </w:tcPr>
          <w:p w14:paraId="1F27C8A3" w14:textId="77777777" w:rsidR="001D1806" w:rsidRPr="00313D57" w:rsidRDefault="001D1806" w:rsidP="00C0383A">
            <w:pPr>
              <w:spacing w:line="360" w:lineRule="auto"/>
              <w:jc w:val="both"/>
              <w:rPr>
                <w:rFonts w:ascii="Book Antiqua" w:hAnsi="Book Antiqua"/>
              </w:rPr>
            </w:pPr>
            <w:r w:rsidRPr="00313D57">
              <w:rPr>
                <w:rFonts w:ascii="Book Antiqua" w:hAnsi="Book Antiqua"/>
              </w:rPr>
              <w:t>The right big toe was gradually swollen and painful for nearly two years</w:t>
            </w:r>
          </w:p>
        </w:tc>
        <w:tc>
          <w:tcPr>
            <w:tcW w:w="810" w:type="pct"/>
            <w:tcBorders>
              <w:top w:val="single" w:sz="4" w:space="0" w:color="000000"/>
            </w:tcBorders>
          </w:tcPr>
          <w:p w14:paraId="5448E4A3" w14:textId="77777777" w:rsidR="001D1806" w:rsidRPr="00313D57" w:rsidRDefault="001D1806" w:rsidP="00C0383A">
            <w:pPr>
              <w:spacing w:line="360" w:lineRule="auto"/>
              <w:jc w:val="both"/>
              <w:rPr>
                <w:rFonts w:ascii="Book Antiqua" w:hAnsi="Book Antiqua"/>
              </w:rPr>
            </w:pPr>
            <w:r w:rsidRPr="00313D57">
              <w:rPr>
                <w:rFonts w:ascii="Book Antiqua" w:hAnsi="Book Antiqua"/>
              </w:rPr>
              <w:t>Distal end of the first phalange of the right foot</w:t>
            </w:r>
          </w:p>
        </w:tc>
        <w:tc>
          <w:tcPr>
            <w:tcW w:w="761" w:type="pct"/>
            <w:tcBorders>
              <w:top w:val="single" w:sz="4" w:space="0" w:color="000000"/>
            </w:tcBorders>
          </w:tcPr>
          <w:p w14:paraId="0B782FBD" w14:textId="77777777" w:rsidR="001D1806" w:rsidRPr="00313D57" w:rsidRDefault="001D1806" w:rsidP="00C0383A">
            <w:pPr>
              <w:spacing w:line="360" w:lineRule="auto"/>
              <w:jc w:val="both"/>
              <w:rPr>
                <w:rFonts w:ascii="Book Antiqua" w:hAnsi="Book Antiqua"/>
              </w:rPr>
            </w:pPr>
            <w:r w:rsidRPr="00313D57">
              <w:rPr>
                <w:rFonts w:ascii="Book Antiqua" w:hAnsi="Book Antiqua"/>
              </w:rPr>
              <w:t>Grade I</w:t>
            </w:r>
          </w:p>
        </w:tc>
        <w:tc>
          <w:tcPr>
            <w:tcW w:w="788" w:type="pct"/>
            <w:tcBorders>
              <w:top w:val="single" w:sz="4" w:space="0" w:color="000000"/>
            </w:tcBorders>
          </w:tcPr>
          <w:p w14:paraId="1CCC1611" w14:textId="77777777" w:rsidR="001D1806" w:rsidRPr="00313D57" w:rsidRDefault="001D1806" w:rsidP="00C0383A">
            <w:pPr>
              <w:spacing w:line="360" w:lineRule="auto"/>
              <w:jc w:val="both"/>
              <w:rPr>
                <w:rFonts w:ascii="Book Antiqua" w:hAnsi="Book Antiqua"/>
              </w:rPr>
            </w:pPr>
            <w:r w:rsidRPr="00313D57">
              <w:rPr>
                <w:rFonts w:ascii="Book Antiqua" w:hAnsi="Book Antiqua"/>
              </w:rPr>
              <w:t>Excision of the big toe at the metatarsophalangeal joint</w:t>
            </w:r>
          </w:p>
        </w:tc>
        <w:tc>
          <w:tcPr>
            <w:tcW w:w="708" w:type="pct"/>
            <w:tcBorders>
              <w:top w:val="single" w:sz="4" w:space="0" w:color="000000"/>
            </w:tcBorders>
          </w:tcPr>
          <w:p w14:paraId="5C774AB0" w14:textId="77777777" w:rsidR="001D1806" w:rsidRPr="00313D57" w:rsidRDefault="001D1806" w:rsidP="00C0383A">
            <w:pPr>
              <w:spacing w:line="360" w:lineRule="auto"/>
              <w:jc w:val="both"/>
              <w:rPr>
                <w:rFonts w:ascii="Book Antiqua" w:hAnsi="Book Antiqua"/>
              </w:rPr>
            </w:pPr>
            <w:r>
              <w:rPr>
                <w:rFonts w:ascii="Book Antiqua" w:hAnsi="Book Antiqua"/>
              </w:rPr>
              <w:t xml:space="preserve">Followed up for 1 </w:t>
            </w:r>
            <w:proofErr w:type="spellStart"/>
            <w:r>
              <w:rPr>
                <w:rFonts w:ascii="Book Antiqua" w:hAnsi="Book Antiqua"/>
              </w:rPr>
              <w:t>y</w:t>
            </w:r>
            <w:r w:rsidRPr="00313D57">
              <w:rPr>
                <w:rFonts w:ascii="Book Antiqua" w:hAnsi="Book Antiqua"/>
              </w:rPr>
              <w:t>r</w:t>
            </w:r>
            <w:proofErr w:type="spellEnd"/>
            <w:r w:rsidRPr="00313D57">
              <w:rPr>
                <w:rFonts w:ascii="Book Antiqua" w:hAnsi="Book Antiqua"/>
              </w:rPr>
              <w:t>, there was no tumor recurrence or metastasis</w:t>
            </w:r>
          </w:p>
        </w:tc>
      </w:tr>
      <w:tr w:rsidR="001D1806" w:rsidRPr="00313D57" w14:paraId="1A1F9867" w14:textId="77777777" w:rsidTr="00C0383A">
        <w:trPr>
          <w:trHeight w:val="288"/>
        </w:trPr>
        <w:tc>
          <w:tcPr>
            <w:tcW w:w="606" w:type="pct"/>
          </w:tcPr>
          <w:p w14:paraId="2E6D38F9" w14:textId="77777777" w:rsidR="001D1806" w:rsidRPr="00313D57" w:rsidRDefault="001D1806" w:rsidP="00C0383A">
            <w:pPr>
              <w:snapToGrid w:val="0"/>
              <w:spacing w:line="360" w:lineRule="auto"/>
              <w:jc w:val="both"/>
              <w:rPr>
                <w:rFonts w:ascii="Book Antiqua" w:eastAsia="Book Antiqua" w:hAnsi="Book Antiqua"/>
                <w:color w:val="000000"/>
              </w:rPr>
            </w:pPr>
            <w:proofErr w:type="spellStart"/>
            <w:r w:rsidRPr="00313D57">
              <w:rPr>
                <w:rFonts w:ascii="Book Antiqua" w:eastAsia="Book Antiqua" w:hAnsi="Book Antiqua"/>
                <w:color w:val="000000"/>
              </w:rPr>
              <w:t>Haliloglu</w:t>
            </w:r>
            <w:proofErr w:type="spellEnd"/>
            <w:r w:rsidRPr="00313D57">
              <w:rPr>
                <w:rFonts w:ascii="Book Antiqua" w:eastAsia="Book Antiqua" w:hAnsi="Book Antiqua"/>
                <w:color w:val="000000"/>
              </w:rPr>
              <w:t xml:space="preserve"> </w:t>
            </w:r>
            <w:r w:rsidRPr="001D1806">
              <w:rPr>
                <w:rFonts w:ascii="Book Antiqua" w:hAnsi="Book Antiqua" w:hint="eastAsia"/>
                <w:i/>
                <w:color w:val="000000"/>
                <w:lang w:eastAsia="zh-CN"/>
              </w:rPr>
              <w:t>et al</w:t>
            </w:r>
            <w:r w:rsidRPr="00313D57">
              <w:rPr>
                <w:rFonts w:ascii="Book Antiqua" w:eastAsia="Book Antiqua" w:hAnsi="Book Antiqua"/>
                <w:color w:val="000000"/>
                <w:vertAlign w:val="superscript"/>
              </w:rPr>
              <w:t>[31]</w:t>
            </w:r>
          </w:p>
        </w:tc>
        <w:tc>
          <w:tcPr>
            <w:tcW w:w="299" w:type="pct"/>
          </w:tcPr>
          <w:p w14:paraId="2F2F6B25" w14:textId="77777777" w:rsidR="001D1806" w:rsidRPr="00313D57" w:rsidRDefault="001D1806" w:rsidP="00C0383A">
            <w:pPr>
              <w:spacing w:line="360" w:lineRule="auto"/>
              <w:jc w:val="both"/>
              <w:rPr>
                <w:rFonts w:ascii="Book Antiqua" w:hAnsi="Book Antiqua"/>
              </w:rPr>
            </w:pPr>
            <w:r w:rsidRPr="00313D57">
              <w:rPr>
                <w:rFonts w:ascii="Book Antiqua" w:hAnsi="Book Antiqua"/>
              </w:rPr>
              <w:t>Female</w:t>
            </w:r>
          </w:p>
        </w:tc>
        <w:tc>
          <w:tcPr>
            <w:tcW w:w="206" w:type="pct"/>
          </w:tcPr>
          <w:p w14:paraId="492E373E" w14:textId="77777777" w:rsidR="001D1806" w:rsidRPr="00313D57" w:rsidRDefault="001D1806" w:rsidP="00C0383A">
            <w:pPr>
              <w:spacing w:line="360" w:lineRule="auto"/>
              <w:jc w:val="both"/>
              <w:rPr>
                <w:rFonts w:ascii="Book Antiqua" w:hAnsi="Book Antiqua"/>
              </w:rPr>
            </w:pPr>
            <w:r w:rsidRPr="00313D57">
              <w:rPr>
                <w:rFonts w:ascii="Book Antiqua" w:hAnsi="Book Antiqua"/>
              </w:rPr>
              <w:t>19</w:t>
            </w:r>
          </w:p>
        </w:tc>
        <w:tc>
          <w:tcPr>
            <w:tcW w:w="817" w:type="pct"/>
          </w:tcPr>
          <w:p w14:paraId="0D0A2656" w14:textId="77777777" w:rsidR="001D1806" w:rsidRPr="00313D57" w:rsidRDefault="001D1806" w:rsidP="00C0383A">
            <w:pPr>
              <w:spacing w:line="360" w:lineRule="auto"/>
              <w:jc w:val="both"/>
              <w:rPr>
                <w:rFonts w:ascii="Book Antiqua" w:hAnsi="Book Antiqua"/>
                <w:lang w:eastAsia="zh-CN"/>
              </w:rPr>
            </w:pPr>
            <w:r w:rsidRPr="00313D57">
              <w:rPr>
                <w:rFonts w:ascii="Book Antiqua" w:hAnsi="Book Antiqua"/>
              </w:rPr>
              <w:t xml:space="preserve">Painless swelling of the left big toe for 6 </w:t>
            </w:r>
            <w:proofErr w:type="spellStart"/>
            <w:r w:rsidRPr="00313D57">
              <w:rPr>
                <w:rFonts w:ascii="Book Antiqua" w:hAnsi="Book Antiqua"/>
              </w:rPr>
              <w:t>yr</w:t>
            </w:r>
            <w:proofErr w:type="spellEnd"/>
          </w:p>
        </w:tc>
        <w:tc>
          <w:tcPr>
            <w:tcW w:w="810" w:type="pct"/>
          </w:tcPr>
          <w:p w14:paraId="596D586E" w14:textId="77777777" w:rsidR="001D1806" w:rsidRPr="00313D57" w:rsidRDefault="001D1806" w:rsidP="00C0383A">
            <w:pPr>
              <w:spacing w:line="360" w:lineRule="auto"/>
              <w:jc w:val="both"/>
              <w:rPr>
                <w:rFonts w:ascii="Book Antiqua" w:hAnsi="Book Antiqua"/>
              </w:rPr>
            </w:pPr>
            <w:r w:rsidRPr="00313D57">
              <w:rPr>
                <w:rFonts w:ascii="Book Antiqua" w:hAnsi="Book Antiqua"/>
              </w:rPr>
              <w:t>First phalanx of the left foot</w:t>
            </w:r>
          </w:p>
        </w:tc>
        <w:tc>
          <w:tcPr>
            <w:tcW w:w="761" w:type="pct"/>
          </w:tcPr>
          <w:p w14:paraId="52E64DB9" w14:textId="77777777" w:rsidR="001D1806" w:rsidRPr="00313D57" w:rsidRDefault="001D1806" w:rsidP="00C0383A">
            <w:pPr>
              <w:spacing w:line="360" w:lineRule="auto"/>
              <w:jc w:val="both"/>
              <w:rPr>
                <w:rFonts w:ascii="Book Antiqua" w:hAnsi="Book Antiqua"/>
              </w:rPr>
            </w:pPr>
            <w:r w:rsidRPr="00313D57">
              <w:rPr>
                <w:rFonts w:ascii="Book Antiqua" w:hAnsi="Book Antiqua"/>
              </w:rPr>
              <w:t>Grade I</w:t>
            </w:r>
          </w:p>
        </w:tc>
        <w:tc>
          <w:tcPr>
            <w:tcW w:w="788" w:type="pct"/>
          </w:tcPr>
          <w:p w14:paraId="6840A346" w14:textId="77777777" w:rsidR="001D1806" w:rsidRPr="00313D57" w:rsidRDefault="001D1806" w:rsidP="00C0383A">
            <w:pPr>
              <w:spacing w:line="360" w:lineRule="auto"/>
              <w:jc w:val="both"/>
              <w:rPr>
                <w:rFonts w:ascii="Book Antiqua" w:hAnsi="Book Antiqua"/>
              </w:rPr>
            </w:pPr>
            <w:r w:rsidRPr="00313D57">
              <w:rPr>
                <w:rFonts w:ascii="Book Antiqua" w:hAnsi="Book Antiqua"/>
              </w:rPr>
              <w:t>The mass was completely removed and the proximal phalanx was scraped</w:t>
            </w:r>
          </w:p>
        </w:tc>
        <w:tc>
          <w:tcPr>
            <w:tcW w:w="708" w:type="pct"/>
          </w:tcPr>
          <w:p w14:paraId="12C491F1" w14:textId="77777777" w:rsidR="001D1806" w:rsidRPr="00313D57" w:rsidRDefault="001D1806" w:rsidP="00C0383A">
            <w:pPr>
              <w:spacing w:line="360" w:lineRule="auto"/>
              <w:jc w:val="both"/>
              <w:rPr>
                <w:rFonts w:ascii="Book Antiqua" w:hAnsi="Book Antiqua"/>
              </w:rPr>
            </w:pPr>
            <w:r>
              <w:rPr>
                <w:rFonts w:ascii="Book Antiqua" w:hAnsi="Book Antiqua"/>
              </w:rPr>
              <w:t xml:space="preserve">Followed up for 1 </w:t>
            </w:r>
            <w:proofErr w:type="spellStart"/>
            <w:r>
              <w:rPr>
                <w:rFonts w:ascii="Book Antiqua" w:hAnsi="Book Antiqua"/>
              </w:rPr>
              <w:t>y</w:t>
            </w:r>
            <w:r w:rsidRPr="00313D57">
              <w:rPr>
                <w:rFonts w:ascii="Book Antiqua" w:hAnsi="Book Antiqua"/>
              </w:rPr>
              <w:t>r</w:t>
            </w:r>
            <w:proofErr w:type="spellEnd"/>
            <w:r w:rsidRPr="00313D57">
              <w:rPr>
                <w:rFonts w:ascii="Book Antiqua" w:hAnsi="Book Antiqua"/>
              </w:rPr>
              <w:t>, there was no tumor recurrence or metastasis</w:t>
            </w:r>
          </w:p>
        </w:tc>
      </w:tr>
      <w:tr w:rsidR="001D1806" w:rsidRPr="00313D57" w14:paraId="6F192D70" w14:textId="77777777" w:rsidTr="00C0383A">
        <w:trPr>
          <w:trHeight w:val="288"/>
        </w:trPr>
        <w:tc>
          <w:tcPr>
            <w:tcW w:w="606" w:type="pct"/>
          </w:tcPr>
          <w:p w14:paraId="492676B1" w14:textId="77777777" w:rsidR="001D1806" w:rsidRPr="00313D57" w:rsidRDefault="001D1806" w:rsidP="001D1806">
            <w:pPr>
              <w:snapToGrid w:val="0"/>
              <w:spacing w:line="360" w:lineRule="auto"/>
              <w:jc w:val="both"/>
              <w:rPr>
                <w:rFonts w:ascii="Book Antiqua" w:eastAsia="Book Antiqua" w:hAnsi="Book Antiqua"/>
                <w:color w:val="000000"/>
              </w:rPr>
            </w:pPr>
            <w:proofErr w:type="spellStart"/>
            <w:r w:rsidRPr="00313D57">
              <w:rPr>
                <w:rFonts w:ascii="Book Antiqua" w:eastAsia="Book Antiqua" w:hAnsi="Book Antiqua"/>
                <w:color w:val="000000"/>
              </w:rPr>
              <w:t>Özmanevra</w:t>
            </w:r>
            <w:proofErr w:type="spellEnd"/>
            <w:r w:rsidRPr="00313D57">
              <w:rPr>
                <w:rFonts w:ascii="Book Antiqua" w:eastAsia="Book Antiqua" w:hAnsi="Book Antiqua"/>
                <w:color w:val="000000"/>
              </w:rPr>
              <w:t xml:space="preserve"> </w:t>
            </w:r>
            <w:r w:rsidRPr="001D1806">
              <w:rPr>
                <w:rFonts w:ascii="Book Antiqua" w:hAnsi="Book Antiqua" w:hint="eastAsia"/>
                <w:i/>
                <w:color w:val="000000"/>
                <w:lang w:eastAsia="zh-CN"/>
              </w:rPr>
              <w:t>et al</w:t>
            </w:r>
            <w:r w:rsidRPr="00313D57">
              <w:rPr>
                <w:rFonts w:ascii="Book Antiqua" w:eastAsia="Book Antiqua" w:hAnsi="Book Antiqua"/>
                <w:color w:val="000000"/>
                <w:vertAlign w:val="superscript"/>
              </w:rPr>
              <w:t>[25]</w:t>
            </w:r>
          </w:p>
        </w:tc>
        <w:tc>
          <w:tcPr>
            <w:tcW w:w="299" w:type="pct"/>
          </w:tcPr>
          <w:p w14:paraId="63A444E2" w14:textId="77777777" w:rsidR="001D1806" w:rsidRPr="00313D57" w:rsidRDefault="001D1806" w:rsidP="00C0383A">
            <w:pPr>
              <w:spacing w:line="360" w:lineRule="auto"/>
              <w:jc w:val="both"/>
              <w:rPr>
                <w:rFonts w:ascii="Book Antiqua" w:hAnsi="Book Antiqua"/>
              </w:rPr>
            </w:pPr>
            <w:r w:rsidRPr="00313D57">
              <w:rPr>
                <w:rFonts w:ascii="Book Antiqua" w:hAnsi="Book Antiqua"/>
              </w:rPr>
              <w:t>Female</w:t>
            </w:r>
          </w:p>
        </w:tc>
        <w:tc>
          <w:tcPr>
            <w:tcW w:w="206" w:type="pct"/>
          </w:tcPr>
          <w:p w14:paraId="2FF3711D" w14:textId="77777777" w:rsidR="001D1806" w:rsidRPr="00313D57" w:rsidRDefault="001D1806" w:rsidP="00C0383A">
            <w:pPr>
              <w:spacing w:line="360" w:lineRule="auto"/>
              <w:jc w:val="both"/>
              <w:rPr>
                <w:rFonts w:ascii="Book Antiqua" w:hAnsi="Book Antiqua"/>
              </w:rPr>
            </w:pPr>
            <w:r w:rsidRPr="00313D57">
              <w:rPr>
                <w:rFonts w:ascii="Book Antiqua" w:hAnsi="Book Antiqua"/>
              </w:rPr>
              <w:t>52</w:t>
            </w:r>
          </w:p>
        </w:tc>
        <w:tc>
          <w:tcPr>
            <w:tcW w:w="817" w:type="pct"/>
          </w:tcPr>
          <w:p w14:paraId="2947254D" w14:textId="77777777" w:rsidR="001D1806" w:rsidRPr="00313D57" w:rsidRDefault="001D1806" w:rsidP="00C0383A">
            <w:pPr>
              <w:spacing w:line="360" w:lineRule="auto"/>
              <w:jc w:val="both"/>
              <w:rPr>
                <w:rFonts w:ascii="Book Antiqua" w:hAnsi="Book Antiqua"/>
              </w:rPr>
            </w:pPr>
            <w:r w:rsidRPr="00313D57">
              <w:rPr>
                <w:rFonts w:ascii="Book Antiqua" w:hAnsi="Book Antiqua"/>
              </w:rPr>
              <w:t>Swelling of the left big toe</w:t>
            </w:r>
          </w:p>
        </w:tc>
        <w:tc>
          <w:tcPr>
            <w:tcW w:w="810" w:type="pct"/>
          </w:tcPr>
          <w:p w14:paraId="296EC48E" w14:textId="77777777" w:rsidR="001D1806" w:rsidRPr="00313D57" w:rsidRDefault="001D1806" w:rsidP="00C0383A">
            <w:pPr>
              <w:spacing w:line="360" w:lineRule="auto"/>
              <w:jc w:val="both"/>
              <w:rPr>
                <w:rFonts w:ascii="Book Antiqua" w:hAnsi="Book Antiqua"/>
              </w:rPr>
            </w:pPr>
            <w:r w:rsidRPr="00313D57">
              <w:rPr>
                <w:rFonts w:ascii="Book Antiqua" w:hAnsi="Book Antiqua"/>
              </w:rPr>
              <w:t>First phalanx of the left foot</w:t>
            </w:r>
          </w:p>
        </w:tc>
        <w:tc>
          <w:tcPr>
            <w:tcW w:w="761" w:type="pct"/>
          </w:tcPr>
          <w:p w14:paraId="19773D4D" w14:textId="77777777" w:rsidR="001D1806" w:rsidRPr="00313D57" w:rsidRDefault="001D1806" w:rsidP="00C0383A">
            <w:pPr>
              <w:spacing w:line="360" w:lineRule="auto"/>
              <w:jc w:val="both"/>
              <w:rPr>
                <w:rFonts w:ascii="Book Antiqua" w:hAnsi="Book Antiqua"/>
              </w:rPr>
            </w:pPr>
            <w:r w:rsidRPr="00313D57">
              <w:rPr>
                <w:rFonts w:ascii="Book Antiqua" w:hAnsi="Book Antiqua"/>
              </w:rPr>
              <w:t>Grade II</w:t>
            </w:r>
          </w:p>
        </w:tc>
        <w:tc>
          <w:tcPr>
            <w:tcW w:w="788" w:type="pct"/>
          </w:tcPr>
          <w:p w14:paraId="0E7771EA" w14:textId="77777777" w:rsidR="001D1806" w:rsidRPr="00313D57" w:rsidRDefault="001D1806" w:rsidP="00C0383A">
            <w:pPr>
              <w:spacing w:line="360" w:lineRule="auto"/>
              <w:jc w:val="both"/>
              <w:rPr>
                <w:rFonts w:ascii="Book Antiqua" w:hAnsi="Book Antiqua"/>
              </w:rPr>
            </w:pPr>
            <w:r w:rsidRPr="00313D57">
              <w:rPr>
                <w:rFonts w:ascii="Book Antiqua" w:hAnsi="Book Antiqua"/>
              </w:rPr>
              <w:t>Excision of the proximal phalanx</w:t>
            </w:r>
          </w:p>
        </w:tc>
        <w:tc>
          <w:tcPr>
            <w:tcW w:w="708" w:type="pct"/>
          </w:tcPr>
          <w:p w14:paraId="1759E7AA" w14:textId="77777777" w:rsidR="001D1806" w:rsidRPr="00313D57" w:rsidRDefault="001D1806" w:rsidP="00C0383A">
            <w:pPr>
              <w:spacing w:line="360" w:lineRule="auto"/>
              <w:jc w:val="both"/>
              <w:rPr>
                <w:rFonts w:ascii="Book Antiqua" w:hAnsi="Book Antiqua"/>
              </w:rPr>
            </w:pPr>
            <w:r>
              <w:rPr>
                <w:rFonts w:ascii="Book Antiqua" w:hAnsi="Book Antiqua"/>
              </w:rPr>
              <w:t xml:space="preserve">Followed up for 1 </w:t>
            </w:r>
            <w:proofErr w:type="spellStart"/>
            <w:r>
              <w:rPr>
                <w:rFonts w:ascii="Book Antiqua" w:hAnsi="Book Antiqua"/>
              </w:rPr>
              <w:t>y</w:t>
            </w:r>
            <w:r w:rsidRPr="00313D57">
              <w:rPr>
                <w:rFonts w:ascii="Book Antiqua" w:hAnsi="Book Antiqua"/>
              </w:rPr>
              <w:t>r</w:t>
            </w:r>
            <w:proofErr w:type="spellEnd"/>
            <w:r w:rsidRPr="00313D57">
              <w:rPr>
                <w:rFonts w:ascii="Book Antiqua" w:hAnsi="Book Antiqua"/>
              </w:rPr>
              <w:t>, there was no tumor recurrence or metastasis</w:t>
            </w:r>
          </w:p>
        </w:tc>
      </w:tr>
      <w:tr w:rsidR="001D1806" w:rsidRPr="00313D57" w14:paraId="5CFA21D7" w14:textId="77777777" w:rsidTr="00C0383A">
        <w:trPr>
          <w:trHeight w:val="288"/>
        </w:trPr>
        <w:tc>
          <w:tcPr>
            <w:tcW w:w="606" w:type="pct"/>
          </w:tcPr>
          <w:p w14:paraId="33F102DF" w14:textId="77777777" w:rsidR="001D1806" w:rsidRPr="00313D57" w:rsidRDefault="001D1806" w:rsidP="001D1806">
            <w:pPr>
              <w:snapToGrid w:val="0"/>
              <w:spacing w:line="360" w:lineRule="auto"/>
              <w:jc w:val="both"/>
              <w:rPr>
                <w:rFonts w:ascii="Book Antiqua" w:eastAsia="Book Antiqua" w:hAnsi="Book Antiqua"/>
                <w:color w:val="000000"/>
              </w:rPr>
            </w:pPr>
            <w:r w:rsidRPr="00313D57">
              <w:rPr>
                <w:rFonts w:ascii="Book Antiqua" w:eastAsia="Book Antiqua" w:hAnsi="Book Antiqua"/>
                <w:color w:val="000000"/>
              </w:rPr>
              <w:t xml:space="preserve">Masuda </w:t>
            </w:r>
            <w:r w:rsidRPr="001D1806">
              <w:rPr>
                <w:rFonts w:ascii="Book Antiqua" w:hAnsi="Book Antiqua" w:hint="eastAsia"/>
                <w:i/>
                <w:color w:val="000000"/>
                <w:lang w:eastAsia="zh-CN"/>
              </w:rPr>
              <w:t>et al</w:t>
            </w:r>
            <w:r w:rsidRPr="00313D57">
              <w:rPr>
                <w:rFonts w:ascii="Book Antiqua" w:eastAsia="Book Antiqua" w:hAnsi="Book Antiqua"/>
                <w:color w:val="000000"/>
                <w:vertAlign w:val="superscript"/>
              </w:rPr>
              <w:t>[32]</w:t>
            </w:r>
          </w:p>
        </w:tc>
        <w:tc>
          <w:tcPr>
            <w:tcW w:w="299" w:type="pct"/>
          </w:tcPr>
          <w:p w14:paraId="4007EF1E" w14:textId="77777777" w:rsidR="001D1806" w:rsidRPr="00313D57" w:rsidRDefault="001D1806" w:rsidP="00C0383A">
            <w:pPr>
              <w:spacing w:line="360" w:lineRule="auto"/>
              <w:jc w:val="both"/>
              <w:rPr>
                <w:rFonts w:ascii="Book Antiqua" w:hAnsi="Book Antiqua"/>
              </w:rPr>
            </w:pPr>
            <w:r w:rsidRPr="00313D57">
              <w:rPr>
                <w:rFonts w:ascii="Book Antiqua" w:hAnsi="Book Antiqua"/>
              </w:rPr>
              <w:t>Female</w:t>
            </w:r>
          </w:p>
        </w:tc>
        <w:tc>
          <w:tcPr>
            <w:tcW w:w="206" w:type="pct"/>
          </w:tcPr>
          <w:p w14:paraId="0B6D1E07" w14:textId="77777777" w:rsidR="001D1806" w:rsidRPr="00313D57" w:rsidRDefault="001D1806" w:rsidP="00C0383A">
            <w:pPr>
              <w:spacing w:line="360" w:lineRule="auto"/>
              <w:jc w:val="both"/>
              <w:rPr>
                <w:rFonts w:ascii="Book Antiqua" w:hAnsi="Book Antiqua"/>
              </w:rPr>
            </w:pPr>
            <w:r w:rsidRPr="00313D57">
              <w:rPr>
                <w:rFonts w:ascii="Book Antiqua" w:hAnsi="Book Antiqua"/>
              </w:rPr>
              <w:t>32</w:t>
            </w:r>
          </w:p>
        </w:tc>
        <w:tc>
          <w:tcPr>
            <w:tcW w:w="817" w:type="pct"/>
          </w:tcPr>
          <w:p w14:paraId="7425BAFF" w14:textId="77777777" w:rsidR="001D1806" w:rsidRPr="00313D57" w:rsidRDefault="001D1806" w:rsidP="00615562">
            <w:pPr>
              <w:spacing w:line="360" w:lineRule="auto"/>
              <w:jc w:val="both"/>
              <w:rPr>
                <w:rFonts w:ascii="Book Antiqua" w:hAnsi="Book Antiqua"/>
              </w:rPr>
            </w:pPr>
            <w:r w:rsidRPr="00313D57">
              <w:rPr>
                <w:rFonts w:ascii="Book Antiqua" w:hAnsi="Book Antiqua"/>
              </w:rPr>
              <w:t xml:space="preserve">Pain, swelling and nail deformity of </w:t>
            </w:r>
            <w:r w:rsidRPr="00313D57">
              <w:rPr>
                <w:rFonts w:ascii="Book Antiqua" w:hAnsi="Book Antiqua"/>
              </w:rPr>
              <w:lastRenderedPageBreak/>
              <w:t xml:space="preserve">the second toe of the right foot for 6 </w:t>
            </w:r>
            <w:proofErr w:type="spellStart"/>
            <w:r w:rsidRPr="00313D57">
              <w:rPr>
                <w:rFonts w:ascii="Book Antiqua" w:hAnsi="Book Antiqua"/>
              </w:rPr>
              <w:t>mo</w:t>
            </w:r>
            <w:proofErr w:type="spellEnd"/>
          </w:p>
        </w:tc>
        <w:tc>
          <w:tcPr>
            <w:tcW w:w="810" w:type="pct"/>
          </w:tcPr>
          <w:p w14:paraId="6683BB46" w14:textId="77777777" w:rsidR="001D1806" w:rsidRPr="00313D57" w:rsidRDefault="001D1806" w:rsidP="00C0383A">
            <w:pPr>
              <w:spacing w:line="360" w:lineRule="auto"/>
              <w:jc w:val="both"/>
              <w:rPr>
                <w:rFonts w:ascii="Book Antiqua" w:hAnsi="Book Antiqua"/>
              </w:rPr>
            </w:pPr>
            <w:r w:rsidRPr="00313D57">
              <w:rPr>
                <w:rFonts w:ascii="Book Antiqua" w:hAnsi="Book Antiqua"/>
              </w:rPr>
              <w:lastRenderedPageBreak/>
              <w:t>Second phalangeal bone of the right foot</w:t>
            </w:r>
          </w:p>
        </w:tc>
        <w:tc>
          <w:tcPr>
            <w:tcW w:w="761" w:type="pct"/>
          </w:tcPr>
          <w:p w14:paraId="66B46955" w14:textId="77777777" w:rsidR="001D1806" w:rsidRPr="00313D57" w:rsidRDefault="001D1806" w:rsidP="00C0383A">
            <w:pPr>
              <w:spacing w:line="360" w:lineRule="auto"/>
              <w:jc w:val="both"/>
              <w:rPr>
                <w:rFonts w:ascii="Book Antiqua" w:hAnsi="Book Antiqua"/>
              </w:rPr>
            </w:pPr>
            <w:r w:rsidRPr="00313D57">
              <w:rPr>
                <w:rFonts w:ascii="Book Antiqua" w:hAnsi="Book Antiqua"/>
              </w:rPr>
              <w:t>Grade II</w:t>
            </w:r>
          </w:p>
        </w:tc>
        <w:tc>
          <w:tcPr>
            <w:tcW w:w="788" w:type="pct"/>
          </w:tcPr>
          <w:p w14:paraId="3239DA37" w14:textId="77777777" w:rsidR="001D1806" w:rsidRPr="00313D57" w:rsidRDefault="001D1806" w:rsidP="00C0383A">
            <w:pPr>
              <w:spacing w:line="360" w:lineRule="auto"/>
              <w:jc w:val="both"/>
              <w:rPr>
                <w:rFonts w:ascii="Book Antiqua" w:hAnsi="Book Antiqua"/>
              </w:rPr>
            </w:pPr>
            <w:r w:rsidRPr="00313D57">
              <w:rPr>
                <w:rFonts w:ascii="Book Antiqua" w:hAnsi="Book Antiqua"/>
              </w:rPr>
              <w:t xml:space="preserve">Resection of the distal part of the second </w:t>
            </w:r>
            <w:r w:rsidRPr="00313D57">
              <w:rPr>
                <w:rFonts w:ascii="Book Antiqua" w:hAnsi="Book Antiqua"/>
              </w:rPr>
              <w:lastRenderedPageBreak/>
              <w:t>proximal phalanx</w:t>
            </w:r>
          </w:p>
        </w:tc>
        <w:tc>
          <w:tcPr>
            <w:tcW w:w="708" w:type="pct"/>
          </w:tcPr>
          <w:p w14:paraId="70753EE1" w14:textId="77777777" w:rsidR="001D1806" w:rsidRPr="00313D57" w:rsidRDefault="001D1806" w:rsidP="00C0383A">
            <w:pPr>
              <w:spacing w:line="360" w:lineRule="auto"/>
              <w:jc w:val="both"/>
              <w:rPr>
                <w:rFonts w:ascii="Book Antiqua" w:hAnsi="Book Antiqua"/>
              </w:rPr>
            </w:pPr>
            <w:r>
              <w:rPr>
                <w:rFonts w:ascii="Book Antiqua" w:hAnsi="Book Antiqua"/>
              </w:rPr>
              <w:lastRenderedPageBreak/>
              <w:t xml:space="preserve">Followed up for 2 </w:t>
            </w:r>
            <w:proofErr w:type="spellStart"/>
            <w:r>
              <w:rPr>
                <w:rFonts w:ascii="Book Antiqua" w:hAnsi="Book Antiqua"/>
              </w:rPr>
              <w:t>yr</w:t>
            </w:r>
            <w:proofErr w:type="spellEnd"/>
            <w:r w:rsidRPr="00313D57">
              <w:rPr>
                <w:rFonts w:ascii="Book Antiqua" w:hAnsi="Book Antiqua"/>
              </w:rPr>
              <w:t xml:space="preserve">, there was no tumor </w:t>
            </w:r>
            <w:r w:rsidRPr="00313D57">
              <w:rPr>
                <w:rFonts w:ascii="Book Antiqua" w:hAnsi="Book Antiqua"/>
              </w:rPr>
              <w:lastRenderedPageBreak/>
              <w:t>recurrence or metastasis</w:t>
            </w:r>
          </w:p>
        </w:tc>
      </w:tr>
      <w:tr w:rsidR="001D1806" w:rsidRPr="00313D57" w14:paraId="2A20CB3E" w14:textId="77777777" w:rsidTr="00C0383A">
        <w:trPr>
          <w:trHeight w:val="288"/>
        </w:trPr>
        <w:tc>
          <w:tcPr>
            <w:tcW w:w="606" w:type="pct"/>
            <w:tcBorders>
              <w:bottom w:val="single" w:sz="4" w:space="0" w:color="000000"/>
            </w:tcBorders>
          </w:tcPr>
          <w:p w14:paraId="02F128B9" w14:textId="77777777" w:rsidR="001D1806" w:rsidRPr="00313D57" w:rsidRDefault="001D1806" w:rsidP="001D1806">
            <w:pPr>
              <w:snapToGrid w:val="0"/>
              <w:spacing w:line="360" w:lineRule="auto"/>
              <w:jc w:val="both"/>
              <w:rPr>
                <w:rFonts w:ascii="Book Antiqua" w:eastAsia="Book Antiqua" w:hAnsi="Book Antiqua"/>
                <w:color w:val="000000"/>
              </w:rPr>
            </w:pPr>
            <w:r w:rsidRPr="00313D57">
              <w:rPr>
                <w:rFonts w:ascii="Book Antiqua" w:eastAsia="Book Antiqua" w:hAnsi="Book Antiqua"/>
                <w:color w:val="000000"/>
              </w:rPr>
              <w:lastRenderedPageBreak/>
              <w:t xml:space="preserve">Rafi </w:t>
            </w:r>
            <w:r w:rsidRPr="001D1806">
              <w:rPr>
                <w:rFonts w:ascii="Book Antiqua" w:hAnsi="Book Antiqua" w:hint="eastAsia"/>
                <w:i/>
                <w:color w:val="000000"/>
                <w:lang w:eastAsia="zh-CN"/>
              </w:rPr>
              <w:t>et al</w:t>
            </w:r>
            <w:r w:rsidRPr="00313D57">
              <w:rPr>
                <w:rFonts w:ascii="Book Antiqua" w:eastAsia="Book Antiqua" w:hAnsi="Book Antiqua"/>
                <w:color w:val="000000"/>
                <w:vertAlign w:val="superscript"/>
              </w:rPr>
              <w:t>[33]</w:t>
            </w:r>
          </w:p>
        </w:tc>
        <w:tc>
          <w:tcPr>
            <w:tcW w:w="299" w:type="pct"/>
            <w:tcBorders>
              <w:bottom w:val="single" w:sz="4" w:space="0" w:color="000000"/>
            </w:tcBorders>
          </w:tcPr>
          <w:p w14:paraId="78B3FF18" w14:textId="77777777" w:rsidR="001D1806" w:rsidRPr="00313D57" w:rsidRDefault="001D1806" w:rsidP="00C0383A">
            <w:pPr>
              <w:spacing w:line="360" w:lineRule="auto"/>
              <w:jc w:val="both"/>
              <w:rPr>
                <w:rFonts w:ascii="Book Antiqua" w:hAnsi="Book Antiqua"/>
              </w:rPr>
            </w:pPr>
            <w:r w:rsidRPr="00313D57">
              <w:rPr>
                <w:rFonts w:ascii="Book Antiqua" w:hAnsi="Book Antiqua"/>
              </w:rPr>
              <w:t>Male</w:t>
            </w:r>
          </w:p>
        </w:tc>
        <w:tc>
          <w:tcPr>
            <w:tcW w:w="206" w:type="pct"/>
            <w:tcBorders>
              <w:bottom w:val="single" w:sz="4" w:space="0" w:color="000000"/>
            </w:tcBorders>
          </w:tcPr>
          <w:p w14:paraId="2C4E3D46" w14:textId="77777777" w:rsidR="001D1806" w:rsidRPr="00313D57" w:rsidRDefault="001D1806" w:rsidP="00C0383A">
            <w:pPr>
              <w:spacing w:line="360" w:lineRule="auto"/>
              <w:jc w:val="both"/>
              <w:rPr>
                <w:rFonts w:ascii="Book Antiqua" w:hAnsi="Book Antiqua"/>
              </w:rPr>
            </w:pPr>
            <w:r w:rsidRPr="00313D57">
              <w:rPr>
                <w:rFonts w:ascii="Book Antiqua" w:hAnsi="Book Antiqua"/>
              </w:rPr>
              <w:t>56</w:t>
            </w:r>
          </w:p>
        </w:tc>
        <w:tc>
          <w:tcPr>
            <w:tcW w:w="817" w:type="pct"/>
            <w:tcBorders>
              <w:bottom w:val="single" w:sz="4" w:space="0" w:color="000000"/>
            </w:tcBorders>
          </w:tcPr>
          <w:p w14:paraId="50917315" w14:textId="77777777" w:rsidR="001D1806" w:rsidRPr="00313D57" w:rsidRDefault="001D1806" w:rsidP="002E06A9">
            <w:pPr>
              <w:spacing w:line="360" w:lineRule="auto"/>
              <w:jc w:val="both"/>
              <w:rPr>
                <w:rFonts w:ascii="Book Antiqua" w:hAnsi="Book Antiqua"/>
              </w:rPr>
            </w:pPr>
            <w:r w:rsidRPr="00313D57">
              <w:rPr>
                <w:rFonts w:ascii="Book Antiqua" w:hAnsi="Book Antiqua"/>
              </w:rPr>
              <w:t xml:space="preserve">Pain, swelling and </w:t>
            </w:r>
            <w:proofErr w:type="spellStart"/>
            <w:r w:rsidRPr="00313D57">
              <w:rPr>
                <w:rFonts w:ascii="Book Antiqua" w:hAnsi="Book Antiqua"/>
              </w:rPr>
              <w:t>ill</w:t>
            </w:r>
            <w:r w:rsidR="002E06A9">
              <w:rPr>
                <w:rFonts w:ascii="Book Antiqua" w:hAnsi="Book Antiqua" w:hint="eastAsia"/>
                <w:lang w:eastAsia="zh-CN"/>
              </w:rPr>
              <w:t xml:space="preserve"> </w:t>
            </w:r>
            <w:r w:rsidRPr="00313D57">
              <w:rPr>
                <w:rFonts w:ascii="Book Antiqua" w:hAnsi="Book Antiqua"/>
              </w:rPr>
              <w:t>defined</w:t>
            </w:r>
            <w:proofErr w:type="spellEnd"/>
            <w:r w:rsidRPr="00313D57">
              <w:rPr>
                <w:rFonts w:ascii="Book Antiqua" w:hAnsi="Book Antiqua"/>
              </w:rPr>
              <w:t xml:space="preserve"> mass on the right toe</w:t>
            </w:r>
          </w:p>
        </w:tc>
        <w:tc>
          <w:tcPr>
            <w:tcW w:w="810" w:type="pct"/>
            <w:tcBorders>
              <w:bottom w:val="single" w:sz="4" w:space="0" w:color="000000"/>
            </w:tcBorders>
          </w:tcPr>
          <w:p w14:paraId="76F8BF7F" w14:textId="77777777" w:rsidR="001D1806" w:rsidRPr="00313D57" w:rsidRDefault="001D1806" w:rsidP="00C0383A">
            <w:pPr>
              <w:spacing w:line="360" w:lineRule="auto"/>
              <w:jc w:val="both"/>
              <w:rPr>
                <w:rFonts w:ascii="Book Antiqua" w:hAnsi="Book Antiqua"/>
              </w:rPr>
            </w:pPr>
            <w:r w:rsidRPr="00313D57">
              <w:rPr>
                <w:rFonts w:ascii="Book Antiqua" w:hAnsi="Book Antiqua"/>
              </w:rPr>
              <w:t>First phalangeal bone of the right foot</w:t>
            </w:r>
          </w:p>
        </w:tc>
        <w:tc>
          <w:tcPr>
            <w:tcW w:w="761" w:type="pct"/>
            <w:tcBorders>
              <w:bottom w:val="single" w:sz="4" w:space="0" w:color="000000"/>
            </w:tcBorders>
          </w:tcPr>
          <w:p w14:paraId="3FD7674B" w14:textId="77777777" w:rsidR="001D1806" w:rsidRPr="00313D57" w:rsidRDefault="001D1806" w:rsidP="00C0383A">
            <w:pPr>
              <w:spacing w:line="360" w:lineRule="auto"/>
              <w:jc w:val="both"/>
              <w:rPr>
                <w:rFonts w:ascii="Book Antiqua" w:hAnsi="Book Antiqua"/>
              </w:rPr>
            </w:pPr>
            <w:r w:rsidRPr="00313D57">
              <w:rPr>
                <w:rFonts w:ascii="Book Antiqua" w:hAnsi="Book Antiqua"/>
              </w:rPr>
              <w:t>Grade III</w:t>
            </w:r>
          </w:p>
        </w:tc>
        <w:tc>
          <w:tcPr>
            <w:tcW w:w="788" w:type="pct"/>
            <w:tcBorders>
              <w:bottom w:val="single" w:sz="4" w:space="0" w:color="000000"/>
            </w:tcBorders>
          </w:tcPr>
          <w:p w14:paraId="45A28156" w14:textId="77777777" w:rsidR="001D1806" w:rsidRPr="00313D57" w:rsidRDefault="001D1806" w:rsidP="00C0383A">
            <w:pPr>
              <w:spacing w:line="360" w:lineRule="auto"/>
              <w:jc w:val="both"/>
              <w:rPr>
                <w:rFonts w:ascii="Book Antiqua" w:hAnsi="Book Antiqua"/>
              </w:rPr>
            </w:pPr>
            <w:r w:rsidRPr="00313D57">
              <w:rPr>
                <w:rFonts w:ascii="Book Antiqua" w:hAnsi="Book Antiqua"/>
              </w:rPr>
              <w:t>Amputation (specific location unknown)</w:t>
            </w:r>
          </w:p>
        </w:tc>
        <w:tc>
          <w:tcPr>
            <w:tcW w:w="708" w:type="pct"/>
            <w:tcBorders>
              <w:bottom w:val="single" w:sz="4" w:space="0" w:color="000000"/>
            </w:tcBorders>
          </w:tcPr>
          <w:p w14:paraId="064898F6" w14:textId="77777777" w:rsidR="001D1806" w:rsidRPr="00313D57" w:rsidRDefault="001D1806" w:rsidP="00C0383A">
            <w:pPr>
              <w:spacing w:line="360" w:lineRule="auto"/>
              <w:jc w:val="both"/>
              <w:rPr>
                <w:rFonts w:ascii="Book Antiqua" w:hAnsi="Book Antiqua"/>
              </w:rPr>
            </w:pPr>
            <w:r w:rsidRPr="00313D57">
              <w:rPr>
                <w:rFonts w:ascii="Book Antiqua" w:hAnsi="Book Antiqua"/>
              </w:rPr>
              <w:t>Left orbital and left infratemporal metastasis</w:t>
            </w:r>
          </w:p>
        </w:tc>
      </w:tr>
    </w:tbl>
    <w:p w14:paraId="4721D401" w14:textId="77777777" w:rsidR="001D1806" w:rsidRPr="001D1806" w:rsidRDefault="001D1806" w:rsidP="001D1806">
      <w:pPr>
        <w:spacing w:line="360" w:lineRule="auto"/>
        <w:jc w:val="both"/>
        <w:rPr>
          <w:rFonts w:ascii="Book Antiqua" w:hAnsi="Book Antiqua"/>
          <w:b/>
          <w:lang w:eastAsia="zh-CN"/>
        </w:rPr>
      </w:pPr>
    </w:p>
    <w:sectPr w:rsidR="001D1806" w:rsidRPr="001D18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A8505" w14:textId="77777777" w:rsidR="00071152" w:rsidRDefault="00071152" w:rsidP="003B56F6">
      <w:r>
        <w:separator/>
      </w:r>
    </w:p>
  </w:endnote>
  <w:endnote w:type="continuationSeparator" w:id="0">
    <w:p w14:paraId="06D5D101" w14:textId="77777777" w:rsidR="00071152" w:rsidRDefault="00071152" w:rsidP="003B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20B0604020202020204"/>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138161"/>
      <w:docPartObj>
        <w:docPartGallery w:val="Page Numbers (Bottom of Page)"/>
        <w:docPartUnique/>
      </w:docPartObj>
    </w:sdtPr>
    <w:sdtContent>
      <w:sdt>
        <w:sdtPr>
          <w:id w:val="98381352"/>
          <w:docPartObj>
            <w:docPartGallery w:val="Page Numbers (Top of Page)"/>
            <w:docPartUnique/>
          </w:docPartObj>
        </w:sdtPr>
        <w:sdtContent>
          <w:p w14:paraId="73C96BF9" w14:textId="77777777" w:rsidR="001D1806" w:rsidRDefault="001D1806" w:rsidP="001D1806">
            <w:pPr>
              <w:pStyle w:val="Footer"/>
              <w:jc w:val="right"/>
            </w:pPr>
            <w:r w:rsidRPr="001D1806">
              <w:rPr>
                <w:rFonts w:ascii="Book Antiqua" w:hAnsi="Book Antiqua"/>
                <w:sz w:val="24"/>
                <w:szCs w:val="24"/>
                <w:lang w:val="zh-CN" w:eastAsia="zh-CN"/>
              </w:rPr>
              <w:t xml:space="preserve"> </w:t>
            </w:r>
            <w:r w:rsidRPr="001D1806">
              <w:rPr>
                <w:rFonts w:ascii="Book Antiqua" w:hAnsi="Book Antiqua"/>
                <w:b/>
                <w:bCs/>
                <w:sz w:val="24"/>
                <w:szCs w:val="24"/>
              </w:rPr>
              <w:fldChar w:fldCharType="begin"/>
            </w:r>
            <w:r w:rsidRPr="001D1806">
              <w:rPr>
                <w:rFonts w:ascii="Book Antiqua" w:hAnsi="Book Antiqua"/>
                <w:b/>
                <w:bCs/>
                <w:sz w:val="24"/>
                <w:szCs w:val="24"/>
              </w:rPr>
              <w:instrText>PAGE</w:instrText>
            </w:r>
            <w:r w:rsidRPr="001D1806">
              <w:rPr>
                <w:rFonts w:ascii="Book Antiqua" w:hAnsi="Book Antiqua"/>
                <w:b/>
                <w:bCs/>
                <w:sz w:val="24"/>
                <w:szCs w:val="24"/>
              </w:rPr>
              <w:fldChar w:fldCharType="separate"/>
            </w:r>
            <w:r w:rsidR="008623F5">
              <w:rPr>
                <w:rFonts w:ascii="Book Antiqua" w:hAnsi="Book Antiqua"/>
                <w:b/>
                <w:bCs/>
                <w:noProof/>
                <w:sz w:val="24"/>
                <w:szCs w:val="24"/>
              </w:rPr>
              <w:t>3</w:t>
            </w:r>
            <w:r w:rsidRPr="001D1806">
              <w:rPr>
                <w:rFonts w:ascii="Book Antiqua" w:hAnsi="Book Antiqua"/>
                <w:b/>
                <w:bCs/>
                <w:sz w:val="24"/>
                <w:szCs w:val="24"/>
              </w:rPr>
              <w:fldChar w:fldCharType="end"/>
            </w:r>
            <w:r w:rsidRPr="001D1806">
              <w:rPr>
                <w:rFonts w:ascii="Book Antiqua" w:hAnsi="Book Antiqua"/>
                <w:sz w:val="24"/>
                <w:szCs w:val="24"/>
                <w:lang w:val="zh-CN" w:eastAsia="zh-CN"/>
              </w:rPr>
              <w:t xml:space="preserve"> / </w:t>
            </w:r>
            <w:r w:rsidRPr="001D1806">
              <w:rPr>
                <w:rFonts w:ascii="Book Antiqua" w:hAnsi="Book Antiqua"/>
                <w:b/>
                <w:bCs/>
                <w:sz w:val="24"/>
                <w:szCs w:val="24"/>
              </w:rPr>
              <w:fldChar w:fldCharType="begin"/>
            </w:r>
            <w:r w:rsidRPr="001D1806">
              <w:rPr>
                <w:rFonts w:ascii="Book Antiqua" w:hAnsi="Book Antiqua"/>
                <w:b/>
                <w:bCs/>
                <w:sz w:val="24"/>
                <w:szCs w:val="24"/>
              </w:rPr>
              <w:instrText>NUMPAGES</w:instrText>
            </w:r>
            <w:r w:rsidRPr="001D1806">
              <w:rPr>
                <w:rFonts w:ascii="Book Antiqua" w:hAnsi="Book Antiqua"/>
                <w:b/>
                <w:bCs/>
                <w:sz w:val="24"/>
                <w:szCs w:val="24"/>
              </w:rPr>
              <w:fldChar w:fldCharType="separate"/>
            </w:r>
            <w:r w:rsidR="008623F5">
              <w:rPr>
                <w:rFonts w:ascii="Book Antiqua" w:hAnsi="Book Antiqua"/>
                <w:b/>
                <w:bCs/>
                <w:noProof/>
                <w:sz w:val="24"/>
                <w:szCs w:val="24"/>
              </w:rPr>
              <w:t>28</w:t>
            </w:r>
            <w:r w:rsidRPr="001D1806">
              <w:rPr>
                <w:rFonts w:ascii="Book Antiqua" w:hAnsi="Book Antiqua"/>
                <w:b/>
                <w:bCs/>
                <w:sz w:val="24"/>
                <w:szCs w:val="24"/>
              </w:rPr>
              <w:fldChar w:fldCharType="end"/>
            </w:r>
          </w:p>
        </w:sdtContent>
      </w:sdt>
    </w:sdtContent>
  </w:sdt>
  <w:p w14:paraId="11402D0A" w14:textId="77777777" w:rsidR="001D1806" w:rsidRDefault="001D1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FBB77" w14:textId="77777777" w:rsidR="00071152" w:rsidRDefault="00071152" w:rsidP="003B56F6">
      <w:r>
        <w:separator/>
      </w:r>
    </w:p>
  </w:footnote>
  <w:footnote w:type="continuationSeparator" w:id="0">
    <w:p w14:paraId="0CC4F58A" w14:textId="77777777" w:rsidR="00071152" w:rsidRDefault="00071152" w:rsidP="003B56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D8D"/>
    <w:rsid w:val="00071152"/>
    <w:rsid w:val="001D1806"/>
    <w:rsid w:val="002752FE"/>
    <w:rsid w:val="002C1904"/>
    <w:rsid w:val="002E06A9"/>
    <w:rsid w:val="003B010C"/>
    <w:rsid w:val="003B56F6"/>
    <w:rsid w:val="003B6D96"/>
    <w:rsid w:val="003D55D8"/>
    <w:rsid w:val="00521784"/>
    <w:rsid w:val="00615562"/>
    <w:rsid w:val="00737C17"/>
    <w:rsid w:val="007B6190"/>
    <w:rsid w:val="008623F5"/>
    <w:rsid w:val="008D2EFC"/>
    <w:rsid w:val="009B6F66"/>
    <w:rsid w:val="00A77B3E"/>
    <w:rsid w:val="00BD3051"/>
    <w:rsid w:val="00CA2A55"/>
    <w:rsid w:val="00F66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AC4C1"/>
  <w15:docId w15:val="{9B743B67-6066-3F46-B799-037C6CFC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56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B56F6"/>
    <w:rPr>
      <w:sz w:val="18"/>
      <w:szCs w:val="18"/>
    </w:rPr>
  </w:style>
  <w:style w:type="paragraph" w:styleId="Footer">
    <w:name w:val="footer"/>
    <w:basedOn w:val="Normal"/>
    <w:link w:val="FooterChar"/>
    <w:uiPriority w:val="99"/>
    <w:rsid w:val="003B56F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B56F6"/>
    <w:rPr>
      <w:sz w:val="18"/>
      <w:szCs w:val="18"/>
    </w:rPr>
  </w:style>
  <w:style w:type="paragraph" w:styleId="NormalWeb">
    <w:name w:val="Normal (Web)"/>
    <w:basedOn w:val="Normal"/>
    <w:uiPriority w:val="99"/>
    <w:unhideWhenUsed/>
    <w:rsid w:val="003B6D96"/>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E06A9"/>
    <w:rPr>
      <w:sz w:val="18"/>
      <w:szCs w:val="18"/>
    </w:rPr>
  </w:style>
  <w:style w:type="character" w:customStyle="1" w:styleId="BalloonTextChar">
    <w:name w:val="Balloon Text Char"/>
    <w:basedOn w:val="DefaultParagraphFont"/>
    <w:link w:val="BalloonText"/>
    <w:rsid w:val="002E06A9"/>
    <w:rPr>
      <w:sz w:val="18"/>
      <w:szCs w:val="18"/>
    </w:rPr>
  </w:style>
  <w:style w:type="paragraph" w:styleId="Revision">
    <w:name w:val="Revision"/>
    <w:hidden/>
    <w:uiPriority w:val="99"/>
    <w:semiHidden/>
    <w:rsid w:val="003B01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750102">
      <w:bodyDiv w:val="1"/>
      <w:marLeft w:val="0"/>
      <w:marRight w:val="0"/>
      <w:marTop w:val="0"/>
      <w:marBottom w:val="0"/>
      <w:divBdr>
        <w:top w:val="none" w:sz="0" w:space="0" w:color="auto"/>
        <w:left w:val="none" w:sz="0" w:space="0" w:color="auto"/>
        <w:bottom w:val="none" w:sz="0" w:space="0" w:color="auto"/>
        <w:right w:val="none" w:sz="0" w:space="0" w:color="auto"/>
      </w:divBdr>
    </w:div>
    <w:div w:id="1802191401">
      <w:bodyDiv w:val="1"/>
      <w:marLeft w:val="0"/>
      <w:marRight w:val="0"/>
      <w:marTop w:val="0"/>
      <w:marBottom w:val="0"/>
      <w:divBdr>
        <w:top w:val="none" w:sz="0" w:space="0" w:color="auto"/>
        <w:left w:val="none" w:sz="0" w:space="0" w:color="auto"/>
        <w:bottom w:val="none" w:sz="0" w:space="0" w:color="auto"/>
        <w:right w:val="none" w:sz="0" w:space="0" w:color="auto"/>
      </w:divBdr>
      <w:divsChild>
        <w:div w:id="1885360675">
          <w:marLeft w:val="0"/>
          <w:marRight w:val="0"/>
          <w:marTop w:val="0"/>
          <w:marBottom w:val="0"/>
          <w:divBdr>
            <w:top w:val="none" w:sz="0" w:space="0" w:color="auto"/>
            <w:left w:val="none" w:sz="0" w:space="0" w:color="auto"/>
            <w:bottom w:val="none" w:sz="0" w:space="0" w:color="auto"/>
            <w:right w:val="none" w:sz="0" w:space="0" w:color="auto"/>
          </w:divBdr>
        </w:div>
        <w:div w:id="1545605611">
          <w:marLeft w:val="0"/>
          <w:marRight w:val="0"/>
          <w:marTop w:val="0"/>
          <w:marBottom w:val="0"/>
          <w:divBdr>
            <w:top w:val="none" w:sz="0" w:space="0" w:color="auto"/>
            <w:left w:val="none" w:sz="0" w:space="0" w:color="auto"/>
            <w:bottom w:val="none" w:sz="0" w:space="0" w:color="auto"/>
            <w:right w:val="none" w:sz="0" w:space="0" w:color="auto"/>
          </w:divBdr>
          <w:divsChild>
            <w:div w:id="1410233024">
              <w:marLeft w:val="0"/>
              <w:marRight w:val="0"/>
              <w:marTop w:val="0"/>
              <w:marBottom w:val="0"/>
              <w:divBdr>
                <w:top w:val="none" w:sz="0" w:space="0" w:color="auto"/>
                <w:left w:val="none" w:sz="0" w:space="0" w:color="auto"/>
                <w:bottom w:val="none" w:sz="0" w:space="0" w:color="auto"/>
                <w:right w:val="none" w:sz="0" w:space="0" w:color="auto"/>
              </w:divBdr>
              <w:divsChild>
                <w:div w:id="610279925">
                  <w:marLeft w:val="0"/>
                  <w:marRight w:val="0"/>
                  <w:marTop w:val="0"/>
                  <w:marBottom w:val="0"/>
                  <w:divBdr>
                    <w:top w:val="none" w:sz="0" w:space="0" w:color="auto"/>
                    <w:left w:val="none" w:sz="0" w:space="0" w:color="auto"/>
                    <w:bottom w:val="none" w:sz="0" w:space="0" w:color="auto"/>
                    <w:right w:val="none" w:sz="0" w:space="0" w:color="auto"/>
                  </w:divBdr>
                  <w:divsChild>
                    <w:div w:id="9811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27</Pages>
  <Words>5768</Words>
  <Characters>32882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2022-07-22T21:18:00Z</dcterms:created>
  <dcterms:modified xsi:type="dcterms:W3CDTF">2022-07-22T22:19:00Z</dcterms:modified>
</cp:coreProperties>
</file>