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F4FE3"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b/>
          <w:color w:val="000000"/>
        </w:rPr>
        <w:t xml:space="preserve">Name of Journal: </w:t>
      </w:r>
      <w:r w:rsidRPr="00B962D4">
        <w:rPr>
          <w:rFonts w:ascii="Book Antiqua" w:eastAsia="Book Antiqua" w:hAnsi="Book Antiqua" w:cs="Book Antiqua"/>
          <w:i/>
          <w:color w:val="000000"/>
        </w:rPr>
        <w:t>World Journal of Clinical Cases</w:t>
      </w:r>
    </w:p>
    <w:p w14:paraId="67286C4A"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b/>
          <w:color w:val="000000"/>
        </w:rPr>
        <w:t xml:space="preserve">Manuscript NO: </w:t>
      </w:r>
      <w:r w:rsidRPr="00B962D4">
        <w:rPr>
          <w:rFonts w:ascii="Book Antiqua" w:eastAsia="Book Antiqua" w:hAnsi="Book Antiqua" w:cs="Book Antiqua"/>
          <w:color w:val="000000"/>
        </w:rPr>
        <w:t>77099</w:t>
      </w:r>
    </w:p>
    <w:p w14:paraId="14CF2EE6"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b/>
          <w:color w:val="000000"/>
        </w:rPr>
        <w:t xml:space="preserve">Manuscript Type: </w:t>
      </w:r>
      <w:r w:rsidRPr="00B962D4">
        <w:rPr>
          <w:rFonts w:ascii="Book Antiqua" w:eastAsia="Book Antiqua" w:hAnsi="Book Antiqua" w:cs="Book Antiqua"/>
          <w:color w:val="000000"/>
        </w:rPr>
        <w:t>META-ANALYSIS</w:t>
      </w:r>
    </w:p>
    <w:p w14:paraId="6B46E320" w14:textId="77777777" w:rsidR="00A77B3E" w:rsidRPr="00B962D4" w:rsidRDefault="00A77B3E" w:rsidP="00B962D4">
      <w:pPr>
        <w:spacing w:line="360" w:lineRule="auto"/>
        <w:jc w:val="both"/>
        <w:rPr>
          <w:rFonts w:ascii="Book Antiqua" w:hAnsi="Book Antiqua"/>
        </w:rPr>
      </w:pPr>
    </w:p>
    <w:p w14:paraId="19843DF6"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b/>
          <w:bCs/>
          <w:color w:val="000000"/>
        </w:rPr>
        <w:t>Certain</w:t>
      </w:r>
      <w:r w:rsidR="00294414" w:rsidRPr="00B962D4">
        <w:rPr>
          <w:rFonts w:ascii="Book Antiqua" w:hAnsi="Book Antiqua" w:cs="Book Antiqua"/>
          <w:b/>
          <w:bCs/>
          <w:color w:val="000000"/>
          <w:lang w:eastAsia="zh-CN"/>
        </w:rPr>
        <w:t xml:space="preserve"> </w:t>
      </w:r>
      <w:r w:rsidRPr="00B962D4">
        <w:rPr>
          <w:rFonts w:ascii="Book Antiqua" w:eastAsia="Book Antiqua" w:hAnsi="Book Antiqua" w:cs="Book Antiqua"/>
          <w:b/>
          <w:bCs/>
          <w:color w:val="000000"/>
        </w:rPr>
        <w:t>sulfonylurea drugs increase serum free fatty acid in diabetic patients: A systematic review and meta-analysis</w:t>
      </w:r>
    </w:p>
    <w:p w14:paraId="0149B93F" w14:textId="77777777" w:rsidR="00A77B3E" w:rsidRPr="00B962D4" w:rsidRDefault="00A77B3E" w:rsidP="00B962D4">
      <w:pPr>
        <w:spacing w:line="360" w:lineRule="auto"/>
        <w:jc w:val="both"/>
        <w:rPr>
          <w:rFonts w:ascii="Book Antiqua" w:hAnsi="Book Antiqua"/>
        </w:rPr>
      </w:pPr>
    </w:p>
    <w:p w14:paraId="0454662E" w14:textId="74EE43A0" w:rsidR="00A77B3E" w:rsidRPr="00B962D4" w:rsidRDefault="004073D5" w:rsidP="00B962D4">
      <w:pPr>
        <w:spacing w:line="360" w:lineRule="auto"/>
        <w:jc w:val="both"/>
        <w:rPr>
          <w:rFonts w:ascii="Book Antiqua" w:hAnsi="Book Antiqua"/>
        </w:rPr>
      </w:pPr>
      <w:r w:rsidRPr="00B962D4">
        <w:rPr>
          <w:rFonts w:ascii="Book Antiqua" w:eastAsia="Book Antiqua" w:hAnsi="Book Antiqua" w:cs="Book Antiqua"/>
          <w:color w:val="000000"/>
        </w:rPr>
        <w:t xml:space="preserve">Yu </w:t>
      </w:r>
      <w:r w:rsidRPr="00B962D4">
        <w:rPr>
          <w:rFonts w:ascii="Book Antiqua" w:hAnsi="Book Antiqua" w:cs="Book Antiqua"/>
          <w:color w:val="000000"/>
          <w:lang w:eastAsia="zh-CN"/>
        </w:rPr>
        <w:t xml:space="preserve">M </w:t>
      </w:r>
      <w:r w:rsidRPr="00B962D4">
        <w:rPr>
          <w:rFonts w:ascii="Book Antiqua" w:hAnsi="Book Antiqua" w:cs="Book Antiqua"/>
          <w:i/>
          <w:color w:val="000000"/>
          <w:lang w:eastAsia="zh-CN"/>
        </w:rPr>
        <w:t>et al</w:t>
      </w:r>
      <w:r w:rsidRPr="00B962D4">
        <w:rPr>
          <w:rFonts w:ascii="Book Antiqua" w:hAnsi="Book Antiqua" w:cs="Book Antiqua"/>
          <w:color w:val="000000"/>
          <w:lang w:eastAsia="zh-CN"/>
        </w:rPr>
        <w:t xml:space="preserve">. </w:t>
      </w:r>
      <w:r w:rsidR="00BF4DC8" w:rsidRPr="00B962D4">
        <w:rPr>
          <w:rFonts w:ascii="Book Antiqua" w:eastAsia="Book Antiqua" w:hAnsi="Book Antiqua" w:cs="Book Antiqua"/>
          <w:color w:val="000000"/>
        </w:rPr>
        <w:t>The association between FFA concentration and SU treatment</w:t>
      </w:r>
    </w:p>
    <w:p w14:paraId="34E0A058" w14:textId="77777777" w:rsidR="00A77B3E" w:rsidRPr="00B962D4" w:rsidRDefault="00A77B3E" w:rsidP="00B962D4">
      <w:pPr>
        <w:spacing w:line="360" w:lineRule="auto"/>
        <w:jc w:val="both"/>
        <w:rPr>
          <w:rFonts w:ascii="Book Antiqua" w:hAnsi="Book Antiqua"/>
        </w:rPr>
      </w:pPr>
    </w:p>
    <w:p w14:paraId="287426B2"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Ming Yu, Xiao-Yu Feng, Shuai Yao, Chang Wang, Ping Yang</w:t>
      </w:r>
    </w:p>
    <w:p w14:paraId="0AFD433C" w14:textId="77777777" w:rsidR="00A77B3E" w:rsidRPr="00B962D4" w:rsidRDefault="00A77B3E" w:rsidP="00B962D4">
      <w:pPr>
        <w:spacing w:line="360" w:lineRule="auto"/>
        <w:jc w:val="both"/>
        <w:rPr>
          <w:rFonts w:ascii="Book Antiqua" w:hAnsi="Book Antiqua"/>
        </w:rPr>
      </w:pPr>
    </w:p>
    <w:p w14:paraId="31091859" w14:textId="77777777" w:rsidR="001636D4" w:rsidRPr="00B962D4" w:rsidRDefault="001636D4" w:rsidP="00B962D4">
      <w:pPr>
        <w:spacing w:line="360" w:lineRule="auto"/>
        <w:jc w:val="both"/>
        <w:rPr>
          <w:rFonts w:ascii="Book Antiqua" w:hAnsi="Book Antiqua"/>
          <w:lang w:eastAsia="zh-CN"/>
        </w:rPr>
      </w:pPr>
      <w:bookmarkStart w:id="0" w:name="_Hlk531354635"/>
      <w:r w:rsidRPr="00B962D4">
        <w:rPr>
          <w:rFonts w:ascii="Book Antiqua" w:hAnsi="Book Antiqua"/>
          <w:b/>
          <w:bCs/>
        </w:rPr>
        <w:t>Ming Yu, Chang Wang, Ping Yang,</w:t>
      </w:r>
      <w:r w:rsidRPr="00B962D4">
        <w:rPr>
          <w:rFonts w:ascii="Book Antiqua" w:hAnsi="Book Antiqua"/>
        </w:rPr>
        <w:t xml:space="preserve"> Department of Cardiology, China-Japan Union Hospital of Jilin University, Jilin Provincial Cardiovascular Research Institute, Jilin Provincial Engineering Laboratory for Endothelial Function and Genetic Diagnosis of Cardiovascular Disease, Changchun</w:t>
      </w:r>
      <w:r w:rsidR="00EE666D" w:rsidRPr="00B962D4">
        <w:rPr>
          <w:rFonts w:ascii="Book Antiqua" w:hAnsi="Book Antiqua"/>
          <w:lang w:eastAsia="zh-CN"/>
        </w:rPr>
        <w:t xml:space="preserve"> </w:t>
      </w:r>
      <w:r w:rsidR="00EE666D" w:rsidRPr="00B962D4">
        <w:rPr>
          <w:rFonts w:ascii="Book Antiqua" w:hAnsi="Book Antiqua"/>
        </w:rPr>
        <w:t>130031</w:t>
      </w:r>
      <w:r w:rsidRPr="00B962D4">
        <w:rPr>
          <w:rFonts w:ascii="Book Antiqua" w:hAnsi="Book Antiqua"/>
        </w:rPr>
        <w:t>, Jilin Province, China</w:t>
      </w:r>
      <w:bookmarkEnd w:id="0"/>
    </w:p>
    <w:p w14:paraId="44F7CB5C" w14:textId="77777777" w:rsidR="001636D4" w:rsidRPr="00B962D4" w:rsidRDefault="001636D4" w:rsidP="00B962D4">
      <w:pPr>
        <w:spacing w:line="360" w:lineRule="auto"/>
        <w:jc w:val="both"/>
        <w:rPr>
          <w:rFonts w:ascii="Book Antiqua" w:hAnsi="Book Antiqua"/>
        </w:rPr>
      </w:pPr>
    </w:p>
    <w:p w14:paraId="71417361" w14:textId="77777777" w:rsidR="001636D4" w:rsidRPr="00B962D4" w:rsidRDefault="001636D4" w:rsidP="00B962D4">
      <w:pPr>
        <w:spacing w:line="360" w:lineRule="auto"/>
        <w:jc w:val="both"/>
        <w:rPr>
          <w:rFonts w:ascii="Book Antiqua" w:hAnsi="Book Antiqua"/>
          <w:lang w:eastAsia="zh-CN"/>
        </w:rPr>
      </w:pPr>
      <w:r w:rsidRPr="00B962D4">
        <w:rPr>
          <w:rFonts w:ascii="Book Antiqua" w:hAnsi="Book Antiqua"/>
          <w:b/>
          <w:bCs/>
        </w:rPr>
        <w:t xml:space="preserve">Xiao-Yu Feng, </w:t>
      </w:r>
      <w:r w:rsidRPr="00B962D4">
        <w:rPr>
          <w:rFonts w:ascii="Book Antiqua" w:hAnsi="Book Antiqua"/>
        </w:rPr>
        <w:t xml:space="preserve">Department of Endocrinology, Jilin </w:t>
      </w:r>
      <w:proofErr w:type="spellStart"/>
      <w:r w:rsidRPr="00B962D4">
        <w:rPr>
          <w:rFonts w:ascii="Book Antiqua" w:hAnsi="Book Antiqua"/>
        </w:rPr>
        <w:t>Guowen</w:t>
      </w:r>
      <w:proofErr w:type="spellEnd"/>
      <w:r w:rsidRPr="00B962D4">
        <w:rPr>
          <w:rFonts w:ascii="Book Antiqua" w:hAnsi="Book Antiqua"/>
        </w:rPr>
        <w:t xml:space="preserve"> Hospital, Changchun</w:t>
      </w:r>
      <w:r w:rsidR="00024461" w:rsidRPr="00B962D4">
        <w:rPr>
          <w:rFonts w:ascii="Book Antiqua" w:hAnsi="Book Antiqua"/>
          <w:lang w:eastAsia="zh-CN"/>
        </w:rPr>
        <w:t xml:space="preserve"> </w:t>
      </w:r>
      <w:r w:rsidR="00024461" w:rsidRPr="00B962D4">
        <w:rPr>
          <w:rFonts w:ascii="Book Antiqua" w:hAnsi="Book Antiqua"/>
        </w:rPr>
        <w:t>130021</w:t>
      </w:r>
      <w:r w:rsidRPr="00B962D4">
        <w:rPr>
          <w:rFonts w:ascii="Book Antiqua" w:hAnsi="Book Antiqua"/>
        </w:rPr>
        <w:t>, J</w:t>
      </w:r>
      <w:r w:rsidR="00024461" w:rsidRPr="00B962D4">
        <w:rPr>
          <w:rFonts w:ascii="Book Antiqua" w:hAnsi="Book Antiqua"/>
        </w:rPr>
        <w:t>ilin Province, China</w:t>
      </w:r>
    </w:p>
    <w:p w14:paraId="76F4486C" w14:textId="77777777" w:rsidR="001636D4" w:rsidRPr="00B962D4" w:rsidRDefault="001636D4" w:rsidP="00B962D4">
      <w:pPr>
        <w:spacing w:line="360" w:lineRule="auto"/>
        <w:jc w:val="both"/>
        <w:rPr>
          <w:rFonts w:ascii="Book Antiqua" w:hAnsi="Book Antiqua"/>
        </w:rPr>
      </w:pPr>
    </w:p>
    <w:p w14:paraId="148B3E90" w14:textId="77777777" w:rsidR="001636D4" w:rsidRPr="00B962D4" w:rsidRDefault="001636D4" w:rsidP="00B962D4">
      <w:pPr>
        <w:spacing w:line="360" w:lineRule="auto"/>
        <w:jc w:val="both"/>
        <w:rPr>
          <w:rFonts w:ascii="Book Antiqua" w:hAnsi="Book Antiqua"/>
          <w:lang w:eastAsia="zh-CN"/>
        </w:rPr>
      </w:pPr>
      <w:r w:rsidRPr="00B962D4">
        <w:rPr>
          <w:rFonts w:ascii="Book Antiqua" w:hAnsi="Book Antiqua"/>
          <w:b/>
          <w:bCs/>
        </w:rPr>
        <w:t>Shuai Yao</w:t>
      </w:r>
      <w:r w:rsidRPr="00B962D4">
        <w:rPr>
          <w:rFonts w:ascii="Book Antiqua" w:hAnsi="Book Antiqua"/>
        </w:rPr>
        <w:t>, Department of Neurology, China-Japan Union Hospital of Jilin University, Changchun</w:t>
      </w:r>
      <w:r w:rsidR="00024461" w:rsidRPr="00B962D4">
        <w:rPr>
          <w:rFonts w:ascii="Book Antiqua" w:hAnsi="Book Antiqua"/>
          <w:lang w:eastAsia="zh-CN"/>
        </w:rPr>
        <w:t xml:space="preserve"> </w:t>
      </w:r>
      <w:r w:rsidR="00024461" w:rsidRPr="00B962D4">
        <w:rPr>
          <w:rFonts w:ascii="Book Antiqua" w:hAnsi="Book Antiqua"/>
        </w:rPr>
        <w:t>130031, Jilin Province, China</w:t>
      </w:r>
    </w:p>
    <w:p w14:paraId="3CEBE05F" w14:textId="77777777" w:rsidR="00A77B3E" w:rsidRPr="00B962D4" w:rsidRDefault="00A77B3E" w:rsidP="00B962D4">
      <w:pPr>
        <w:spacing w:line="360" w:lineRule="auto"/>
        <w:jc w:val="both"/>
        <w:rPr>
          <w:rFonts w:ascii="Book Antiqua" w:hAnsi="Book Antiqua"/>
        </w:rPr>
      </w:pPr>
    </w:p>
    <w:p w14:paraId="400B6FFB" w14:textId="73A54410"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b/>
          <w:bCs/>
          <w:color w:val="000000"/>
        </w:rPr>
        <w:t xml:space="preserve">Author contributions: </w:t>
      </w:r>
      <w:r w:rsidRPr="00B962D4">
        <w:rPr>
          <w:rFonts w:ascii="Book Antiqua" w:eastAsia="Book Antiqua" w:hAnsi="Book Antiqua" w:cs="Book Antiqua"/>
          <w:color w:val="000000"/>
        </w:rPr>
        <w:t xml:space="preserve">Yu M and Feng XY conceived and designed the study; Yao S and Wang C collected and analyzed data; Yu M wrote the draft of the study; Yang P was responsible for the revision of the manuscript for important intellectual content; </w:t>
      </w:r>
      <w:r w:rsidR="00822180">
        <w:rPr>
          <w:rFonts w:ascii="Book Antiqua" w:eastAsia="Book Antiqua" w:hAnsi="Book Antiqua" w:cs="Book Antiqua"/>
          <w:color w:val="000000"/>
        </w:rPr>
        <w:t>A</w:t>
      </w:r>
      <w:r w:rsidRPr="00B962D4">
        <w:rPr>
          <w:rFonts w:ascii="Book Antiqua" w:eastAsia="Book Antiqua" w:hAnsi="Book Antiqua" w:cs="Book Antiqua"/>
          <w:color w:val="000000"/>
        </w:rPr>
        <w:t>ll authors issued final approval for the version to be submitted.</w:t>
      </w:r>
    </w:p>
    <w:p w14:paraId="11D3D75D" w14:textId="77777777" w:rsidR="00A77B3E" w:rsidRPr="00B962D4" w:rsidRDefault="00A77B3E" w:rsidP="00B962D4">
      <w:pPr>
        <w:spacing w:line="360" w:lineRule="auto"/>
        <w:jc w:val="both"/>
        <w:rPr>
          <w:rFonts w:ascii="Book Antiqua" w:hAnsi="Book Antiqua"/>
        </w:rPr>
      </w:pPr>
    </w:p>
    <w:p w14:paraId="06F9C2D6"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b/>
          <w:bCs/>
          <w:color w:val="000000"/>
        </w:rPr>
        <w:t xml:space="preserve">Supported by </w:t>
      </w:r>
      <w:r w:rsidRPr="00B962D4">
        <w:rPr>
          <w:rFonts w:ascii="Book Antiqua" w:eastAsia="Book Antiqua" w:hAnsi="Book Antiqua" w:cs="Book Antiqua"/>
          <w:color w:val="000000"/>
        </w:rPr>
        <w:t>National Natural Science Foundation of China, No. 81570360.</w:t>
      </w:r>
    </w:p>
    <w:p w14:paraId="36B43A20" w14:textId="77777777" w:rsidR="00A77B3E" w:rsidRPr="00B962D4" w:rsidRDefault="00A77B3E" w:rsidP="00B962D4">
      <w:pPr>
        <w:spacing w:line="360" w:lineRule="auto"/>
        <w:jc w:val="both"/>
        <w:rPr>
          <w:rFonts w:ascii="Book Antiqua" w:hAnsi="Book Antiqua"/>
        </w:rPr>
      </w:pPr>
    </w:p>
    <w:p w14:paraId="3B26A1CF"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b/>
          <w:bCs/>
          <w:color w:val="000000"/>
        </w:rPr>
        <w:lastRenderedPageBreak/>
        <w:t xml:space="preserve">Corresponding author: </w:t>
      </w:r>
      <w:r w:rsidR="00BC1A5E" w:rsidRPr="00B962D4">
        <w:rPr>
          <w:rFonts w:ascii="Book Antiqua" w:hAnsi="Book Antiqua"/>
          <w:b/>
          <w:bCs/>
        </w:rPr>
        <w:t xml:space="preserve">Ping Yang, MD, PhD, </w:t>
      </w:r>
      <w:r w:rsidR="00BC1A5E" w:rsidRPr="00B962D4">
        <w:rPr>
          <w:rFonts w:ascii="Book Antiqua" w:hAnsi="Book Antiqua"/>
        </w:rPr>
        <w:t xml:space="preserve">Department of Cardiology, China-Japan Union Hospital of Jilin University, Jilin Provincial Cardiovascular Research Institute, Jilin Provincial Engineering Laboratory for Endothelial Function and Genetic Diagnosis of Cardiovascular Disease, </w:t>
      </w:r>
      <w:r w:rsidR="00EA07ED" w:rsidRPr="00B962D4">
        <w:rPr>
          <w:rFonts w:ascii="Book Antiqua" w:hAnsi="Book Antiqua"/>
        </w:rPr>
        <w:t>No. 126</w:t>
      </w:r>
      <w:r w:rsidR="00BC1A5E" w:rsidRPr="00B962D4">
        <w:rPr>
          <w:rFonts w:ascii="Book Antiqua" w:hAnsi="Book Antiqua"/>
        </w:rPr>
        <w:t xml:space="preserve"> </w:t>
      </w:r>
      <w:proofErr w:type="spellStart"/>
      <w:r w:rsidR="00BC1A5E" w:rsidRPr="00B962D4">
        <w:rPr>
          <w:rFonts w:ascii="Book Antiqua" w:hAnsi="Book Antiqua"/>
        </w:rPr>
        <w:t>Xiantai</w:t>
      </w:r>
      <w:proofErr w:type="spellEnd"/>
      <w:r w:rsidR="00BC1A5E" w:rsidRPr="00B962D4">
        <w:rPr>
          <w:rFonts w:ascii="Book Antiqua" w:hAnsi="Book Antiqua"/>
        </w:rPr>
        <w:t xml:space="preserve"> Street, Changchun 130031, Jilin Province, China. pyang@jlu.edu.cn</w:t>
      </w:r>
    </w:p>
    <w:p w14:paraId="541A6747" w14:textId="77777777" w:rsidR="00A77B3E" w:rsidRPr="00B962D4" w:rsidRDefault="00A77B3E" w:rsidP="00B962D4">
      <w:pPr>
        <w:spacing w:line="360" w:lineRule="auto"/>
        <w:jc w:val="both"/>
        <w:rPr>
          <w:rFonts w:ascii="Book Antiqua" w:hAnsi="Book Antiqua"/>
        </w:rPr>
      </w:pPr>
    </w:p>
    <w:p w14:paraId="13F8E9E9"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b/>
          <w:bCs/>
          <w:color w:val="000000"/>
        </w:rPr>
        <w:t xml:space="preserve">Received: </w:t>
      </w:r>
      <w:r w:rsidRPr="00B962D4">
        <w:rPr>
          <w:rFonts w:ascii="Book Antiqua" w:eastAsia="Book Antiqua" w:hAnsi="Book Antiqua" w:cs="Book Antiqua"/>
          <w:color w:val="000000"/>
        </w:rPr>
        <w:t>April 15, 2022</w:t>
      </w:r>
    </w:p>
    <w:p w14:paraId="4F323E53"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b/>
          <w:bCs/>
          <w:color w:val="000000"/>
        </w:rPr>
        <w:t xml:space="preserve">Revised: </w:t>
      </w:r>
      <w:r w:rsidRPr="00B962D4">
        <w:rPr>
          <w:rFonts w:ascii="Book Antiqua" w:eastAsia="Book Antiqua" w:hAnsi="Book Antiqua" w:cs="Book Antiqua"/>
          <w:color w:val="000000"/>
        </w:rPr>
        <w:t>June 11, 2022</w:t>
      </w:r>
    </w:p>
    <w:p w14:paraId="558DD636" w14:textId="69B33C6E" w:rsidR="00A77B3E" w:rsidRPr="00B962D4" w:rsidRDefault="00BF4DC8" w:rsidP="00B962D4">
      <w:pPr>
        <w:spacing w:line="360" w:lineRule="auto"/>
        <w:jc w:val="both"/>
        <w:rPr>
          <w:rFonts w:ascii="Book Antiqua" w:hAnsi="Book Antiqua"/>
          <w:lang w:eastAsia="zh-CN"/>
        </w:rPr>
      </w:pPr>
      <w:r w:rsidRPr="00B962D4">
        <w:rPr>
          <w:rFonts w:ascii="Book Antiqua" w:eastAsia="Book Antiqua" w:hAnsi="Book Antiqua" w:cs="Book Antiqua"/>
          <w:b/>
          <w:bCs/>
          <w:color w:val="000000"/>
        </w:rPr>
        <w:t xml:space="preserve">Accepted: </w:t>
      </w:r>
      <w:ins w:id="1" w:author="Li Ma" w:date="2022-08-09T19:16:00Z">
        <w:r w:rsidR="00826C2B" w:rsidRPr="00826C2B">
          <w:rPr>
            <w:rFonts w:ascii="Book Antiqua" w:eastAsia="Book Antiqua" w:hAnsi="Book Antiqua" w:cs="Book Antiqua"/>
            <w:color w:val="000000"/>
            <w:lang w:eastAsia="zh-CN"/>
            <w:rPrChange w:id="2" w:author="Li Ma" w:date="2022-08-09T19:16:00Z">
              <w:rPr>
                <w:rFonts w:ascii="Book Antiqua" w:eastAsia="Book Antiqua" w:hAnsi="Book Antiqua" w:cs="Book Antiqua"/>
                <w:b/>
                <w:bCs/>
                <w:color w:val="000000"/>
                <w:lang w:eastAsia="zh-CN"/>
              </w:rPr>
            </w:rPrChange>
          </w:rPr>
          <w:t>August 9, 2022</w:t>
        </w:r>
      </w:ins>
    </w:p>
    <w:p w14:paraId="3D5FAA36"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b/>
          <w:bCs/>
          <w:color w:val="000000"/>
        </w:rPr>
        <w:t xml:space="preserve">Published online: </w:t>
      </w:r>
    </w:p>
    <w:p w14:paraId="31F2AF45" w14:textId="77777777" w:rsidR="00A77B3E" w:rsidRDefault="00A77B3E" w:rsidP="00B962D4">
      <w:pPr>
        <w:spacing w:line="360" w:lineRule="auto"/>
        <w:jc w:val="both"/>
        <w:rPr>
          <w:rFonts w:ascii="Book Antiqua" w:hAnsi="Book Antiqua"/>
        </w:rPr>
      </w:pPr>
    </w:p>
    <w:p w14:paraId="0B9AEA0A" w14:textId="77777777" w:rsidR="00A56C63" w:rsidRDefault="00A56C63">
      <w:pPr>
        <w:rPr>
          <w:rFonts w:ascii="Book Antiqua" w:eastAsia="Book Antiqua" w:hAnsi="Book Antiqua" w:cs="Book Antiqua"/>
          <w:b/>
          <w:color w:val="000000"/>
        </w:rPr>
      </w:pPr>
      <w:r>
        <w:rPr>
          <w:rFonts w:ascii="Book Antiqua" w:eastAsia="Book Antiqua" w:hAnsi="Book Antiqua" w:cs="Book Antiqua"/>
          <w:b/>
          <w:color w:val="000000"/>
        </w:rPr>
        <w:br w:type="page"/>
      </w:r>
    </w:p>
    <w:p w14:paraId="3488BC64" w14:textId="2080E341"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b/>
          <w:color w:val="000000"/>
        </w:rPr>
        <w:lastRenderedPageBreak/>
        <w:t>Abstract</w:t>
      </w:r>
    </w:p>
    <w:p w14:paraId="7CB022B0"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BACKGROUND</w:t>
      </w:r>
    </w:p>
    <w:p w14:paraId="0C2FBC64" w14:textId="222EA243"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 xml:space="preserve">Sulfonylurea (SU) </w:t>
      </w:r>
      <w:r w:rsidR="00B962D4">
        <w:rPr>
          <w:rFonts w:ascii="Book Antiqua" w:eastAsia="Book Antiqua" w:hAnsi="Book Antiqua" w:cs="Book Antiqua"/>
          <w:color w:val="000000"/>
        </w:rPr>
        <w:t>is</w:t>
      </w:r>
      <w:r w:rsidRPr="00B962D4">
        <w:rPr>
          <w:rFonts w:ascii="Book Antiqua" w:eastAsia="Book Antiqua" w:hAnsi="Book Antiqua" w:cs="Book Antiqua"/>
          <w:color w:val="000000"/>
        </w:rPr>
        <w:t xml:space="preserve"> </w:t>
      </w:r>
      <w:r w:rsidR="00B962D4">
        <w:rPr>
          <w:rFonts w:ascii="Book Antiqua" w:eastAsia="Book Antiqua" w:hAnsi="Book Antiqua" w:cs="Book Antiqua"/>
          <w:color w:val="000000"/>
        </w:rPr>
        <w:t xml:space="preserve">a </w:t>
      </w:r>
      <w:r w:rsidRPr="00B962D4">
        <w:rPr>
          <w:rFonts w:ascii="Book Antiqua" w:eastAsia="Book Antiqua" w:hAnsi="Book Antiqua" w:cs="Book Antiqua"/>
          <w:color w:val="000000"/>
        </w:rPr>
        <w:t xml:space="preserve">commonly used antidiabetic drugs effective for type 2 diabetes mellitus. Previous studies have reported that the </w:t>
      </w:r>
      <w:r w:rsidR="0064398E" w:rsidRPr="00B962D4">
        <w:rPr>
          <w:rFonts w:ascii="Book Antiqua" w:eastAsia="Book Antiqua" w:hAnsi="Book Antiqua" w:cs="Book Antiqua"/>
          <w:color w:val="000000"/>
        </w:rPr>
        <w:t>SU</w:t>
      </w:r>
      <w:r w:rsidRPr="00B962D4">
        <w:rPr>
          <w:rFonts w:ascii="Book Antiqua" w:eastAsia="Book Antiqua" w:hAnsi="Book Antiqua" w:cs="Book Antiqua"/>
          <w:color w:val="000000"/>
        </w:rPr>
        <w:t xml:space="preserve"> treatment could alter the serum free fatty acid (FFA) concentration in diabetic patients</w:t>
      </w:r>
      <w:r w:rsidR="00761593">
        <w:rPr>
          <w:rFonts w:ascii="Book Antiqua" w:eastAsia="Book Antiqua" w:hAnsi="Book Antiqua" w:cs="Book Antiqua"/>
          <w:color w:val="000000"/>
        </w:rPr>
        <w:t>;</w:t>
      </w:r>
      <w:r w:rsidRPr="00B962D4">
        <w:rPr>
          <w:rFonts w:ascii="Book Antiqua" w:eastAsia="Book Antiqua" w:hAnsi="Book Antiqua" w:cs="Book Antiqua"/>
          <w:color w:val="000000"/>
        </w:rPr>
        <w:t xml:space="preserve"> however, their exact effects remain unknown.</w:t>
      </w:r>
    </w:p>
    <w:p w14:paraId="1E5B04F3" w14:textId="77777777" w:rsidR="00A77B3E" w:rsidRPr="00B962D4" w:rsidRDefault="00A77B3E" w:rsidP="00B962D4">
      <w:pPr>
        <w:spacing w:line="360" w:lineRule="auto"/>
        <w:jc w:val="both"/>
        <w:rPr>
          <w:rFonts w:ascii="Book Antiqua" w:hAnsi="Book Antiqua"/>
        </w:rPr>
      </w:pPr>
    </w:p>
    <w:p w14:paraId="24D98FBB"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AIM</w:t>
      </w:r>
    </w:p>
    <w:p w14:paraId="496BCE47"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To assess the impact of SU on the FFA level in diabetic patients.</w:t>
      </w:r>
    </w:p>
    <w:p w14:paraId="47D54F5C" w14:textId="77777777" w:rsidR="00A77B3E" w:rsidRPr="00B962D4" w:rsidRDefault="00A77B3E" w:rsidP="00B962D4">
      <w:pPr>
        <w:spacing w:line="360" w:lineRule="auto"/>
        <w:jc w:val="both"/>
        <w:rPr>
          <w:rFonts w:ascii="Book Antiqua" w:hAnsi="Book Antiqua"/>
        </w:rPr>
      </w:pPr>
    </w:p>
    <w:p w14:paraId="5D5266E5"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METHODS</w:t>
      </w:r>
    </w:p>
    <w:p w14:paraId="3D423D4D"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 xml:space="preserve">A systematic literature search was conducted by consulting the </w:t>
      </w:r>
      <w:r w:rsidR="006B577D" w:rsidRPr="00B962D4">
        <w:rPr>
          <w:rFonts w:ascii="Book Antiqua" w:eastAsia="Book Antiqua" w:hAnsi="Book Antiqua" w:cs="Book Antiqua"/>
          <w:color w:val="000000"/>
        </w:rPr>
        <w:t xml:space="preserve">PubMed, EMBASE, Cochrane Library, </w:t>
      </w:r>
      <w:r w:rsidR="006B577D" w:rsidRPr="00B962D4">
        <w:rPr>
          <w:rFonts w:ascii="Book Antiqua" w:eastAsia="Book Antiqua" w:hAnsi="Book Antiqua" w:cs="Book Antiqua"/>
          <w:i/>
          <w:color w:val="000000"/>
        </w:rPr>
        <w:t>Reference Citation Analysis</w:t>
      </w:r>
      <w:r w:rsidR="006B577D" w:rsidRPr="00B962D4">
        <w:rPr>
          <w:rFonts w:ascii="Book Antiqua" w:eastAsia="Book Antiqua" w:hAnsi="Book Antiqua" w:cs="Book Antiqua"/>
          <w:color w:val="000000"/>
        </w:rPr>
        <w:t xml:space="preserve"> (https://www.referencecitationanalysis.com/)</w:t>
      </w:r>
      <w:r w:rsidRPr="00B962D4">
        <w:rPr>
          <w:rFonts w:ascii="Book Antiqua" w:eastAsia="Book Antiqua" w:hAnsi="Book Antiqua" w:cs="Book Antiqua"/>
          <w:color w:val="000000"/>
        </w:rPr>
        <w:t>, and Web of Science databases from January 1, 1991 to July 30, 2021. Either a fixed-effects model or random-effects model was applied to study the association between SU treatment and FFA concentration according to the heterogeneity test. Two investigators independently performed data extraction. The mean difference (MD) and corresponding 95% confidence interval (CI) were used to measure effect size. R3.5.1 software was utilized for conducting statistical analyses.</w:t>
      </w:r>
    </w:p>
    <w:p w14:paraId="31369235" w14:textId="77777777" w:rsidR="00A77B3E" w:rsidRPr="00B962D4" w:rsidRDefault="00A77B3E" w:rsidP="00B962D4">
      <w:pPr>
        <w:spacing w:line="360" w:lineRule="auto"/>
        <w:jc w:val="both"/>
        <w:rPr>
          <w:rFonts w:ascii="Book Antiqua" w:hAnsi="Book Antiqua"/>
        </w:rPr>
      </w:pPr>
    </w:p>
    <w:p w14:paraId="1593CFED"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RESULTS</w:t>
      </w:r>
    </w:p>
    <w:p w14:paraId="629C7450" w14:textId="77C4BB4A" w:rsidR="00A77B3E" w:rsidRPr="00B962D4" w:rsidRDefault="00CA0609" w:rsidP="00B962D4">
      <w:pPr>
        <w:spacing w:line="360" w:lineRule="auto"/>
        <w:jc w:val="both"/>
        <w:rPr>
          <w:rFonts w:ascii="Book Antiqua" w:hAnsi="Book Antiqua"/>
        </w:rPr>
      </w:pPr>
      <w:r w:rsidRPr="00B962D4">
        <w:rPr>
          <w:rFonts w:ascii="Book Antiqua" w:eastAsia="Book Antiqua" w:hAnsi="Book Antiqua" w:cs="Book Antiqua"/>
          <w:color w:val="000000"/>
        </w:rPr>
        <w:t>A total of 13 studies with 2</w:t>
      </w:r>
      <w:r w:rsidR="00BF4DC8" w:rsidRPr="00B962D4">
        <w:rPr>
          <w:rFonts w:ascii="Book Antiqua" w:eastAsia="Book Antiqua" w:hAnsi="Book Antiqua" w:cs="Book Antiqua"/>
          <w:color w:val="000000"/>
        </w:rPr>
        <w:t>273 individuals were selected. Results indicated that FFA concentration increased slightly after treatment with SU (MD</w:t>
      </w:r>
      <w:r w:rsidRPr="00B962D4">
        <w:rPr>
          <w:rFonts w:ascii="Book Antiqua" w:hAnsi="Book Antiqua" w:cs="Book Antiqua"/>
          <w:color w:val="000000"/>
          <w:lang w:eastAsia="zh-CN"/>
        </w:rPr>
        <w:t xml:space="preserve"> </w:t>
      </w:r>
      <w:r w:rsidR="00BF4DC8" w:rsidRPr="00B962D4">
        <w:rPr>
          <w:rFonts w:ascii="Book Antiqua" w:eastAsia="Book Antiqua" w:hAnsi="Book Antiqua" w:cs="Book Antiqua"/>
          <w:color w:val="000000"/>
        </w:rPr>
        <w:t>=</w:t>
      </w:r>
      <w:r w:rsidRPr="00B962D4">
        <w:rPr>
          <w:rFonts w:ascii="Book Antiqua" w:hAnsi="Book Antiqua" w:cs="Book Antiqua"/>
          <w:color w:val="000000"/>
          <w:lang w:eastAsia="zh-CN"/>
        </w:rPr>
        <w:t xml:space="preserve"> </w:t>
      </w:r>
      <w:r w:rsidR="00BF4DC8" w:rsidRPr="00B962D4">
        <w:rPr>
          <w:rFonts w:ascii="Book Antiqua" w:eastAsia="Book Antiqua" w:hAnsi="Book Antiqua" w:cs="Book Antiqua"/>
          <w:color w:val="000000"/>
        </w:rPr>
        <w:t xml:space="preserve">0.08, 95%CI: 0.03-0.12, </w:t>
      </w:r>
      <w:r w:rsidRPr="00B962D4">
        <w:rPr>
          <w:rFonts w:ascii="Book Antiqua" w:hAnsi="Book Antiqua" w:cs="Book Antiqua"/>
          <w:i/>
          <w:color w:val="000000"/>
          <w:lang w:eastAsia="zh-CN"/>
        </w:rPr>
        <w:t xml:space="preserve">P </w:t>
      </w:r>
      <w:r w:rsidRPr="00B962D4">
        <w:rPr>
          <w:rFonts w:ascii="Book Antiqua" w:eastAsia="SimSun" w:hAnsi="Book Antiqua" w:cs="SimSun"/>
          <w:color w:val="000000"/>
          <w:lang w:eastAsia="zh-CN"/>
        </w:rPr>
        <w:t xml:space="preserve">&lt; </w:t>
      </w:r>
      <w:r w:rsidR="00BF4DC8" w:rsidRPr="00B962D4">
        <w:rPr>
          <w:rFonts w:ascii="Book Antiqua" w:eastAsia="Book Antiqua" w:hAnsi="Book Antiqua" w:cs="Book Antiqua"/>
          <w:color w:val="000000"/>
        </w:rPr>
        <w:t xml:space="preserve">0.01). </w:t>
      </w:r>
      <w:r w:rsidR="00761593">
        <w:rPr>
          <w:rFonts w:ascii="Book Antiqua" w:eastAsia="Book Antiqua" w:hAnsi="Book Antiqua" w:cs="Book Antiqua"/>
          <w:color w:val="000000"/>
        </w:rPr>
        <w:t>In addition</w:t>
      </w:r>
      <w:r w:rsidR="00BF4DC8" w:rsidRPr="00B962D4">
        <w:rPr>
          <w:rFonts w:ascii="Book Antiqua" w:eastAsia="Book Antiqua" w:hAnsi="Book Antiqua" w:cs="Book Antiqua"/>
          <w:color w:val="000000"/>
        </w:rPr>
        <w:t>, we found that SU treatment combined with other antidiabetics could also increase the concentration of serum FFA (MD</w:t>
      </w:r>
      <w:r w:rsidRPr="00B962D4">
        <w:rPr>
          <w:rFonts w:ascii="Book Antiqua" w:hAnsi="Book Antiqua" w:cs="Book Antiqua"/>
          <w:color w:val="000000"/>
          <w:lang w:eastAsia="zh-CN"/>
        </w:rPr>
        <w:t xml:space="preserve"> </w:t>
      </w:r>
      <w:r w:rsidR="00BF4DC8" w:rsidRPr="00B962D4">
        <w:rPr>
          <w:rFonts w:ascii="Book Antiqua" w:eastAsia="Book Antiqua" w:hAnsi="Book Antiqua" w:cs="Book Antiqua"/>
          <w:color w:val="000000"/>
        </w:rPr>
        <w:t>=</w:t>
      </w:r>
      <w:r w:rsidRPr="00B962D4">
        <w:rPr>
          <w:rFonts w:ascii="Book Antiqua" w:hAnsi="Book Antiqua" w:cs="Book Antiqua"/>
          <w:color w:val="000000"/>
          <w:lang w:eastAsia="zh-CN"/>
        </w:rPr>
        <w:t xml:space="preserve"> </w:t>
      </w:r>
      <w:r w:rsidR="00BF4DC8" w:rsidRPr="00B962D4">
        <w:rPr>
          <w:rFonts w:ascii="Book Antiqua" w:eastAsia="Book Antiqua" w:hAnsi="Book Antiqua" w:cs="Book Antiqua"/>
          <w:color w:val="000000"/>
        </w:rPr>
        <w:t xml:space="preserve">0.14, 95%CI: 0.01-0.28, </w:t>
      </w:r>
      <w:r w:rsidRPr="00B962D4">
        <w:rPr>
          <w:rFonts w:ascii="Book Antiqua" w:hAnsi="Book Antiqua" w:cs="Book Antiqua"/>
          <w:i/>
          <w:color w:val="000000"/>
          <w:lang w:eastAsia="zh-CN"/>
        </w:rPr>
        <w:t xml:space="preserve">P </w:t>
      </w:r>
      <w:r w:rsidRPr="00B962D4">
        <w:rPr>
          <w:rFonts w:ascii="Book Antiqua" w:eastAsia="SimSun" w:hAnsi="Book Antiqua" w:cs="SimSun"/>
          <w:color w:val="000000"/>
          <w:lang w:eastAsia="zh-CN"/>
        </w:rPr>
        <w:t xml:space="preserve">&lt; </w:t>
      </w:r>
      <w:r w:rsidR="00BF4DC8" w:rsidRPr="00B962D4">
        <w:rPr>
          <w:rFonts w:ascii="Book Antiqua" w:eastAsia="Book Antiqua" w:hAnsi="Book Antiqua" w:cs="Book Antiqua"/>
          <w:color w:val="000000"/>
        </w:rPr>
        <w:t xml:space="preserve">0.01). Regarding the type of SU, there was no significant difference in FFA concentration with glimepiride or </w:t>
      </w:r>
      <w:proofErr w:type="spellStart"/>
      <w:r w:rsidR="00BF4DC8" w:rsidRPr="00B962D4">
        <w:rPr>
          <w:rFonts w:ascii="Book Antiqua" w:eastAsia="Book Antiqua" w:hAnsi="Book Antiqua" w:cs="Book Antiqua"/>
          <w:color w:val="000000"/>
        </w:rPr>
        <w:t>glibenclamide</w:t>
      </w:r>
      <w:proofErr w:type="spellEnd"/>
      <w:r w:rsidR="00BF4DC8" w:rsidRPr="00B962D4">
        <w:rPr>
          <w:rFonts w:ascii="Book Antiqua" w:eastAsia="Book Antiqua" w:hAnsi="Book Antiqua" w:cs="Book Antiqua"/>
          <w:color w:val="000000"/>
        </w:rPr>
        <w:t xml:space="preserve">. </w:t>
      </w:r>
      <w:r w:rsidRPr="00B962D4">
        <w:rPr>
          <w:rFonts w:ascii="Book Antiqua" w:eastAsia="Book Antiqua" w:hAnsi="Book Antiqua" w:cs="Book Antiqua"/>
          <w:color w:val="000000"/>
        </w:rPr>
        <w:t>FFA concentration was higher at</w:t>
      </w:r>
      <w:r w:rsidR="00BF4DC8" w:rsidRPr="00B962D4">
        <w:rPr>
          <w:rFonts w:ascii="Book Antiqua" w:eastAsia="Book Antiqua" w:hAnsi="Book Antiqua" w:cs="Book Antiqua"/>
          <w:color w:val="000000"/>
        </w:rPr>
        <w:t xml:space="preserve"> ≥ 12 </w:t>
      </w:r>
      <w:proofErr w:type="spellStart"/>
      <w:r w:rsidR="00BF4DC8" w:rsidRPr="00B962D4">
        <w:rPr>
          <w:rFonts w:ascii="Book Antiqua" w:eastAsia="Book Antiqua" w:hAnsi="Book Antiqua" w:cs="Book Antiqua"/>
          <w:color w:val="000000"/>
        </w:rPr>
        <w:t>wk</w:t>
      </w:r>
      <w:proofErr w:type="spellEnd"/>
      <w:r w:rsidR="00BF4DC8" w:rsidRPr="00B962D4">
        <w:rPr>
          <w:rFonts w:ascii="Book Antiqua" w:eastAsia="Book Antiqua" w:hAnsi="Book Antiqua" w:cs="Book Antiqua"/>
          <w:color w:val="000000"/>
        </w:rPr>
        <w:t xml:space="preserve"> (MD</w:t>
      </w:r>
      <w:r w:rsidRPr="00B962D4">
        <w:rPr>
          <w:rFonts w:ascii="Book Antiqua" w:hAnsi="Book Antiqua" w:cs="Book Antiqua"/>
          <w:color w:val="000000"/>
          <w:lang w:eastAsia="zh-CN"/>
        </w:rPr>
        <w:t xml:space="preserve"> </w:t>
      </w:r>
      <w:r w:rsidR="00BF4DC8" w:rsidRPr="00B962D4">
        <w:rPr>
          <w:rFonts w:ascii="Book Antiqua" w:eastAsia="Book Antiqua" w:hAnsi="Book Antiqua" w:cs="Book Antiqua"/>
          <w:color w:val="000000"/>
        </w:rPr>
        <w:t>=</w:t>
      </w:r>
      <w:r w:rsidRPr="00B962D4">
        <w:rPr>
          <w:rFonts w:ascii="Book Antiqua" w:hAnsi="Book Antiqua" w:cs="Book Antiqua"/>
          <w:color w:val="000000"/>
          <w:lang w:eastAsia="zh-CN"/>
        </w:rPr>
        <w:t xml:space="preserve"> </w:t>
      </w:r>
      <w:r w:rsidR="00BF4DC8" w:rsidRPr="00B962D4">
        <w:rPr>
          <w:rFonts w:ascii="Book Antiqua" w:eastAsia="Book Antiqua" w:hAnsi="Book Antiqua" w:cs="Book Antiqua"/>
          <w:color w:val="000000"/>
        </w:rPr>
        <w:t>0.09, 95%CI: 0.04-0.13)</w:t>
      </w:r>
      <w:r w:rsidR="00761593">
        <w:rPr>
          <w:rFonts w:ascii="Book Antiqua" w:eastAsia="Book Antiqua" w:hAnsi="Book Antiqua" w:cs="Book Antiqua"/>
          <w:color w:val="000000"/>
        </w:rPr>
        <w:t xml:space="preserve"> but</w:t>
      </w:r>
      <w:r w:rsidR="00BF4DC8" w:rsidRPr="00B962D4">
        <w:rPr>
          <w:rFonts w:ascii="Book Antiqua" w:eastAsia="Book Antiqua" w:hAnsi="Book Antiqua" w:cs="Book Antiqua"/>
          <w:color w:val="000000"/>
        </w:rPr>
        <w:t xml:space="preserve"> not at </w:t>
      </w:r>
      <w:r w:rsidRPr="00B962D4">
        <w:rPr>
          <w:rFonts w:ascii="Book Antiqua" w:eastAsia="SimSun" w:hAnsi="Book Antiqua" w:cs="SimSun"/>
          <w:color w:val="000000"/>
          <w:lang w:eastAsia="zh-CN"/>
        </w:rPr>
        <w:t xml:space="preserve">&lt; </w:t>
      </w:r>
      <w:r w:rsidR="00BF4DC8" w:rsidRPr="00B962D4">
        <w:rPr>
          <w:rFonts w:ascii="Book Antiqua" w:eastAsia="Book Antiqua" w:hAnsi="Book Antiqua" w:cs="Book Antiqua"/>
          <w:color w:val="000000"/>
        </w:rPr>
        <w:t xml:space="preserve">12 </w:t>
      </w:r>
      <w:proofErr w:type="spellStart"/>
      <w:r w:rsidR="00BF4DC8" w:rsidRPr="00B962D4">
        <w:rPr>
          <w:rFonts w:ascii="Book Antiqua" w:eastAsia="Book Antiqua" w:hAnsi="Book Antiqua" w:cs="Book Antiqua"/>
          <w:color w:val="000000"/>
        </w:rPr>
        <w:t>wk</w:t>
      </w:r>
      <w:proofErr w:type="spellEnd"/>
      <w:r w:rsidR="00BF4DC8" w:rsidRPr="00B962D4">
        <w:rPr>
          <w:rFonts w:ascii="Book Antiqua" w:eastAsia="Book Antiqua" w:hAnsi="Book Antiqua" w:cs="Book Antiqua"/>
          <w:color w:val="000000"/>
        </w:rPr>
        <w:t xml:space="preserve"> (MD</w:t>
      </w:r>
      <w:r w:rsidRPr="00B962D4">
        <w:rPr>
          <w:rFonts w:ascii="Book Antiqua" w:hAnsi="Book Antiqua" w:cs="Book Antiqua"/>
          <w:color w:val="000000"/>
          <w:lang w:eastAsia="zh-CN"/>
        </w:rPr>
        <w:t xml:space="preserve"> </w:t>
      </w:r>
      <w:r w:rsidR="00BF4DC8" w:rsidRPr="00B962D4">
        <w:rPr>
          <w:rFonts w:ascii="Book Antiqua" w:eastAsia="Book Antiqua" w:hAnsi="Book Antiqua" w:cs="Book Antiqua"/>
          <w:color w:val="000000"/>
        </w:rPr>
        <w:t>=</w:t>
      </w:r>
      <w:r w:rsidRPr="00B962D4">
        <w:rPr>
          <w:rFonts w:ascii="Book Antiqua" w:hAnsi="Book Antiqua" w:cs="Book Antiqua"/>
          <w:color w:val="000000"/>
          <w:lang w:eastAsia="zh-CN"/>
        </w:rPr>
        <w:t xml:space="preserve"> </w:t>
      </w:r>
      <w:r w:rsidR="00BF4DC8" w:rsidRPr="00B962D4">
        <w:rPr>
          <w:rFonts w:ascii="Book Antiqua" w:eastAsia="Book Antiqua" w:hAnsi="Book Antiqua" w:cs="Book Antiqua"/>
          <w:color w:val="000000"/>
        </w:rPr>
        <w:t>0.01, 95%CI: -0.07-0.09).</w:t>
      </w:r>
    </w:p>
    <w:p w14:paraId="27270A43" w14:textId="77777777" w:rsidR="00A77B3E" w:rsidRPr="00B962D4" w:rsidRDefault="00A77B3E" w:rsidP="00B962D4">
      <w:pPr>
        <w:spacing w:line="360" w:lineRule="auto"/>
        <w:jc w:val="both"/>
        <w:rPr>
          <w:rFonts w:ascii="Book Antiqua" w:hAnsi="Book Antiqua"/>
        </w:rPr>
      </w:pPr>
    </w:p>
    <w:p w14:paraId="1FC18715"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CONCLUSION</w:t>
      </w:r>
    </w:p>
    <w:p w14:paraId="5E67E2D4" w14:textId="77777777" w:rsidR="00A77B3E" w:rsidRPr="00B962D4" w:rsidRDefault="0064398E" w:rsidP="00B962D4">
      <w:pPr>
        <w:spacing w:line="360" w:lineRule="auto"/>
        <w:jc w:val="both"/>
        <w:rPr>
          <w:rFonts w:ascii="Book Antiqua" w:hAnsi="Book Antiqua"/>
        </w:rPr>
      </w:pPr>
      <w:r w:rsidRPr="00B962D4">
        <w:rPr>
          <w:rFonts w:ascii="Book Antiqua" w:eastAsia="Book Antiqua" w:hAnsi="Book Antiqua" w:cs="Book Antiqua"/>
          <w:color w:val="000000"/>
        </w:rPr>
        <w:lastRenderedPageBreak/>
        <w:t>SU</w:t>
      </w:r>
      <w:r w:rsidR="00BF4DC8" w:rsidRPr="00B962D4">
        <w:rPr>
          <w:rFonts w:ascii="Book Antiqua" w:eastAsia="Book Antiqua" w:hAnsi="Book Antiqua" w:cs="Book Antiqua"/>
          <w:color w:val="000000"/>
        </w:rPr>
        <w:t xml:space="preserve"> treatment could increase the serum FFA concentration in diabetic patients. The fundamental underlying mechanism still needs further investigation.</w:t>
      </w:r>
    </w:p>
    <w:p w14:paraId="5275D3AE" w14:textId="77777777" w:rsidR="00A77B3E" w:rsidRPr="00B962D4" w:rsidRDefault="00A77B3E" w:rsidP="00B962D4">
      <w:pPr>
        <w:spacing w:line="360" w:lineRule="auto"/>
        <w:jc w:val="both"/>
        <w:rPr>
          <w:rFonts w:ascii="Book Antiqua" w:hAnsi="Book Antiqua"/>
        </w:rPr>
      </w:pPr>
    </w:p>
    <w:p w14:paraId="0D468CEF" w14:textId="77777777" w:rsidR="00A77B3E" w:rsidRPr="00B962D4" w:rsidRDefault="00BF4DC8" w:rsidP="00B962D4">
      <w:pPr>
        <w:spacing w:line="360" w:lineRule="auto"/>
        <w:jc w:val="both"/>
        <w:rPr>
          <w:rFonts w:ascii="Book Antiqua" w:hAnsi="Book Antiqua"/>
          <w:lang w:eastAsia="zh-CN"/>
        </w:rPr>
      </w:pPr>
      <w:r w:rsidRPr="00B962D4">
        <w:rPr>
          <w:rFonts w:ascii="Book Antiqua" w:eastAsia="Book Antiqua" w:hAnsi="Book Antiqua" w:cs="Book Antiqua"/>
          <w:b/>
          <w:bCs/>
          <w:color w:val="000000"/>
        </w:rPr>
        <w:t xml:space="preserve">Key Words: </w:t>
      </w:r>
      <w:r w:rsidRPr="00B962D4">
        <w:rPr>
          <w:rFonts w:ascii="Book Antiqua" w:eastAsia="Book Antiqua" w:hAnsi="Book Antiqua" w:cs="Book Antiqua"/>
          <w:color w:val="000000"/>
        </w:rPr>
        <w:t xml:space="preserve">Sulfonylurea; Free fatty acid; </w:t>
      </w:r>
      <w:proofErr w:type="gramStart"/>
      <w:r w:rsidRPr="00B962D4">
        <w:rPr>
          <w:rFonts w:ascii="Book Antiqua" w:eastAsia="Book Antiqua" w:hAnsi="Book Antiqua" w:cs="Book Antiqua"/>
          <w:color w:val="000000"/>
        </w:rPr>
        <w:t>Cardiovascular disease</w:t>
      </w:r>
      <w:proofErr w:type="gramEnd"/>
      <w:r w:rsidRPr="00B962D4">
        <w:rPr>
          <w:rFonts w:ascii="Book Antiqua" w:eastAsia="Book Antiqua" w:hAnsi="Book Antiqua" w:cs="Book Antiqua"/>
          <w:color w:val="000000"/>
        </w:rPr>
        <w:t>; Diabetes mellitus; Systematic review; Meta-analysis</w:t>
      </w:r>
    </w:p>
    <w:p w14:paraId="669974AE" w14:textId="77777777" w:rsidR="00A77B3E" w:rsidRPr="00B962D4" w:rsidRDefault="00A77B3E" w:rsidP="00B962D4">
      <w:pPr>
        <w:spacing w:line="360" w:lineRule="auto"/>
        <w:jc w:val="both"/>
        <w:rPr>
          <w:rFonts w:ascii="Book Antiqua" w:hAnsi="Book Antiqua"/>
        </w:rPr>
      </w:pPr>
    </w:p>
    <w:p w14:paraId="281E1878"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Yu M, Feng XY, Yao S, Wang C, Yang P. Certain</w:t>
      </w:r>
      <w:r w:rsidR="006E628A" w:rsidRPr="00B962D4">
        <w:rPr>
          <w:rFonts w:ascii="Book Antiqua" w:hAnsi="Book Antiqua" w:cs="Book Antiqua"/>
          <w:color w:val="000000"/>
          <w:lang w:eastAsia="zh-CN"/>
        </w:rPr>
        <w:t xml:space="preserve"> </w:t>
      </w:r>
      <w:r w:rsidRPr="00B962D4">
        <w:rPr>
          <w:rFonts w:ascii="Book Antiqua" w:eastAsia="Book Antiqua" w:hAnsi="Book Antiqua" w:cs="Book Antiqua"/>
          <w:color w:val="000000"/>
        </w:rPr>
        <w:t xml:space="preserve">sulfonylurea drugs increase serum free fatty acid in diabetic patients: A systematic review and meta-analysis. </w:t>
      </w:r>
      <w:r w:rsidRPr="00B962D4">
        <w:rPr>
          <w:rFonts w:ascii="Book Antiqua" w:eastAsia="Book Antiqua" w:hAnsi="Book Antiqua" w:cs="Book Antiqua"/>
          <w:i/>
          <w:iCs/>
          <w:color w:val="000000"/>
        </w:rPr>
        <w:t>World J Clin Cases</w:t>
      </w:r>
      <w:r w:rsidRPr="00B962D4">
        <w:rPr>
          <w:rFonts w:ascii="Book Antiqua" w:eastAsia="Book Antiqua" w:hAnsi="Book Antiqua" w:cs="Book Antiqua"/>
          <w:color w:val="000000"/>
        </w:rPr>
        <w:t xml:space="preserve"> 2022; In press</w:t>
      </w:r>
    </w:p>
    <w:p w14:paraId="259D8498" w14:textId="77777777" w:rsidR="00A77B3E" w:rsidRPr="00B962D4" w:rsidRDefault="00A77B3E" w:rsidP="00B962D4">
      <w:pPr>
        <w:spacing w:line="360" w:lineRule="auto"/>
        <w:jc w:val="both"/>
        <w:rPr>
          <w:rFonts w:ascii="Book Antiqua" w:hAnsi="Book Antiqua"/>
        </w:rPr>
      </w:pPr>
    </w:p>
    <w:p w14:paraId="26F47C42" w14:textId="5151F932"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b/>
          <w:bCs/>
          <w:color w:val="000000"/>
        </w:rPr>
        <w:t xml:space="preserve">Core Tip: </w:t>
      </w:r>
      <w:r w:rsidRPr="00B962D4">
        <w:rPr>
          <w:rFonts w:ascii="Book Antiqua" w:eastAsia="Book Antiqua" w:hAnsi="Book Antiqua" w:cs="Book Antiqua"/>
          <w:color w:val="000000"/>
        </w:rPr>
        <w:t>The effect of sulfonylurea</w:t>
      </w:r>
      <w:r w:rsidR="0064398E" w:rsidRPr="00B962D4">
        <w:rPr>
          <w:rFonts w:ascii="Book Antiqua" w:hAnsi="Book Antiqua" w:cs="Book Antiqua"/>
          <w:color w:val="000000"/>
          <w:lang w:eastAsia="zh-CN"/>
        </w:rPr>
        <w:t xml:space="preserve"> (</w:t>
      </w:r>
      <w:r w:rsidR="0064398E" w:rsidRPr="00B962D4">
        <w:rPr>
          <w:rFonts w:ascii="Book Antiqua" w:eastAsia="Book Antiqua" w:hAnsi="Book Antiqua" w:cs="Book Antiqua"/>
          <w:color w:val="000000"/>
        </w:rPr>
        <w:t>SU</w:t>
      </w:r>
      <w:r w:rsidR="0064398E" w:rsidRPr="00B962D4">
        <w:rPr>
          <w:rFonts w:ascii="Book Antiqua" w:hAnsi="Book Antiqua" w:cs="Book Antiqua"/>
          <w:color w:val="000000"/>
          <w:lang w:eastAsia="zh-CN"/>
        </w:rPr>
        <w:t>)</w:t>
      </w:r>
      <w:r w:rsidRPr="00B962D4">
        <w:rPr>
          <w:rFonts w:ascii="Book Antiqua" w:eastAsia="Book Antiqua" w:hAnsi="Book Antiqua" w:cs="Book Antiqua"/>
          <w:color w:val="000000"/>
        </w:rPr>
        <w:t xml:space="preserve"> therapy on free fatty acid </w:t>
      </w:r>
      <w:r w:rsidR="009F7C56" w:rsidRPr="00B962D4">
        <w:rPr>
          <w:rFonts w:ascii="Book Antiqua" w:hAnsi="Book Antiqua" w:cs="Book Antiqua"/>
          <w:color w:val="000000"/>
          <w:lang w:eastAsia="zh-CN"/>
        </w:rPr>
        <w:t>(</w:t>
      </w:r>
      <w:r w:rsidR="009F7C56" w:rsidRPr="00B962D4">
        <w:rPr>
          <w:rFonts w:ascii="Book Antiqua" w:eastAsia="Book Antiqua" w:hAnsi="Book Antiqua" w:cs="Book Antiqua"/>
          <w:color w:val="000000"/>
        </w:rPr>
        <w:t>FFA</w:t>
      </w:r>
      <w:r w:rsidR="009F7C56" w:rsidRPr="00B962D4">
        <w:rPr>
          <w:rFonts w:ascii="Book Antiqua" w:hAnsi="Book Antiqua" w:cs="Book Antiqua"/>
          <w:color w:val="000000"/>
          <w:lang w:eastAsia="zh-CN"/>
        </w:rPr>
        <w:t xml:space="preserve">) </w:t>
      </w:r>
      <w:r w:rsidRPr="00B962D4">
        <w:rPr>
          <w:rFonts w:ascii="Book Antiqua" w:eastAsia="Book Antiqua" w:hAnsi="Book Antiqua" w:cs="Book Antiqua"/>
          <w:color w:val="000000"/>
        </w:rPr>
        <w:t xml:space="preserve">concentration in diabetic patients has not been determined. This is the first systematic review and meta-analysis to assess the impact of </w:t>
      </w:r>
      <w:r w:rsidR="0064398E" w:rsidRPr="00B962D4">
        <w:rPr>
          <w:rFonts w:ascii="Book Antiqua" w:eastAsia="Book Antiqua" w:hAnsi="Book Antiqua" w:cs="Book Antiqua"/>
          <w:color w:val="000000"/>
        </w:rPr>
        <w:t>SU</w:t>
      </w:r>
      <w:r w:rsidRPr="00B962D4">
        <w:rPr>
          <w:rFonts w:ascii="Book Antiqua" w:eastAsia="Book Antiqua" w:hAnsi="Book Antiqua" w:cs="Book Antiqua"/>
          <w:color w:val="000000"/>
        </w:rPr>
        <w:t xml:space="preserve"> on </w:t>
      </w:r>
      <w:r w:rsidR="009F7C56" w:rsidRPr="00B962D4">
        <w:rPr>
          <w:rFonts w:ascii="Book Antiqua" w:eastAsia="Book Antiqua" w:hAnsi="Book Antiqua" w:cs="Book Antiqua"/>
          <w:color w:val="000000"/>
        </w:rPr>
        <w:t>FFA</w:t>
      </w:r>
      <w:r w:rsidRPr="00B962D4">
        <w:rPr>
          <w:rFonts w:ascii="Book Antiqua" w:eastAsia="Book Antiqua" w:hAnsi="Book Antiqua" w:cs="Book Antiqua"/>
          <w:color w:val="000000"/>
        </w:rPr>
        <w:t xml:space="preserve">. The present study indicated that </w:t>
      </w:r>
      <w:r w:rsidR="0064398E" w:rsidRPr="00B962D4">
        <w:rPr>
          <w:rFonts w:ascii="Book Antiqua" w:eastAsia="Book Antiqua" w:hAnsi="Book Antiqua" w:cs="Book Antiqua"/>
          <w:color w:val="000000"/>
        </w:rPr>
        <w:t>SU</w:t>
      </w:r>
      <w:r w:rsidRPr="00B962D4">
        <w:rPr>
          <w:rFonts w:ascii="Book Antiqua" w:eastAsia="Book Antiqua" w:hAnsi="Book Antiqua" w:cs="Book Antiqua"/>
          <w:color w:val="000000"/>
        </w:rPr>
        <w:t xml:space="preserve"> therapy could increase </w:t>
      </w:r>
      <w:r w:rsidR="009F7C56" w:rsidRPr="00B962D4">
        <w:rPr>
          <w:rFonts w:ascii="Book Antiqua" w:eastAsia="Book Antiqua" w:hAnsi="Book Antiqua" w:cs="Book Antiqua"/>
          <w:color w:val="000000"/>
        </w:rPr>
        <w:t>FFA</w:t>
      </w:r>
      <w:r w:rsidRPr="00B962D4">
        <w:rPr>
          <w:rFonts w:ascii="Book Antiqua" w:eastAsia="Book Antiqua" w:hAnsi="Book Antiqua" w:cs="Book Antiqua"/>
          <w:color w:val="000000"/>
        </w:rPr>
        <w:t xml:space="preserve"> concentration in diabetic patients. Further research is required to confirm the association between </w:t>
      </w:r>
      <w:r w:rsidR="009F7C56" w:rsidRPr="00B962D4">
        <w:rPr>
          <w:rFonts w:ascii="Book Antiqua" w:eastAsia="Book Antiqua" w:hAnsi="Book Antiqua" w:cs="Book Antiqua"/>
          <w:color w:val="000000"/>
        </w:rPr>
        <w:t>FFA</w:t>
      </w:r>
      <w:r w:rsidRPr="00B962D4">
        <w:rPr>
          <w:rFonts w:ascii="Book Antiqua" w:eastAsia="Book Antiqua" w:hAnsi="Book Antiqua" w:cs="Book Antiqua"/>
          <w:color w:val="000000"/>
        </w:rPr>
        <w:t xml:space="preserve"> concentration and </w:t>
      </w:r>
      <w:r w:rsidR="0064398E" w:rsidRPr="00B962D4">
        <w:rPr>
          <w:rFonts w:ascii="Book Antiqua" w:eastAsia="Book Antiqua" w:hAnsi="Book Antiqua" w:cs="Book Antiqua"/>
          <w:color w:val="000000"/>
        </w:rPr>
        <w:t>SU</w:t>
      </w:r>
      <w:r w:rsidRPr="00B962D4">
        <w:rPr>
          <w:rFonts w:ascii="Book Antiqua" w:eastAsia="Book Antiqua" w:hAnsi="Book Antiqua" w:cs="Book Antiqua"/>
          <w:color w:val="000000"/>
        </w:rPr>
        <w:t xml:space="preserve"> treatment.</w:t>
      </w:r>
    </w:p>
    <w:p w14:paraId="0C4FBCEE" w14:textId="77777777" w:rsidR="00A77B3E" w:rsidRPr="00B962D4" w:rsidRDefault="00A77B3E" w:rsidP="00B962D4">
      <w:pPr>
        <w:spacing w:line="360" w:lineRule="auto"/>
        <w:jc w:val="both"/>
        <w:rPr>
          <w:rFonts w:ascii="Book Antiqua" w:hAnsi="Book Antiqua"/>
        </w:rPr>
      </w:pPr>
    </w:p>
    <w:p w14:paraId="6A0FBED7"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b/>
          <w:caps/>
          <w:color w:val="000000"/>
          <w:u w:val="single"/>
        </w:rPr>
        <w:t>INTRODUCTION</w:t>
      </w:r>
    </w:p>
    <w:p w14:paraId="791929C6" w14:textId="1ED74CD4"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 xml:space="preserve">The worldwide epidemic of type 2 diabetes mellitus (T2DM) is an important public health problem. It is predicted that the number of people with diabetes will increase to 642 million by 2040. In 2015, about 5 million people aged 20–79 years died from diabetes, accounting for 12.8% of all-cause mortality </w:t>
      </w:r>
      <w:proofErr w:type="gramStart"/>
      <w:r w:rsidRPr="00B962D4">
        <w:rPr>
          <w:rFonts w:ascii="Book Antiqua" w:eastAsia="Book Antiqua" w:hAnsi="Book Antiqua" w:cs="Book Antiqua"/>
          <w:color w:val="000000"/>
        </w:rPr>
        <w:t>worldwide</w:t>
      </w:r>
      <w:r w:rsidRPr="00B962D4">
        <w:rPr>
          <w:rFonts w:ascii="Book Antiqua" w:eastAsia="Book Antiqua" w:hAnsi="Book Antiqua" w:cs="Book Antiqua"/>
          <w:color w:val="000000"/>
          <w:vertAlign w:val="superscript"/>
        </w:rPr>
        <w:t>[</w:t>
      </w:r>
      <w:proofErr w:type="gramEnd"/>
      <w:r w:rsidRPr="00B962D4">
        <w:rPr>
          <w:rFonts w:ascii="Book Antiqua" w:eastAsia="Book Antiqua" w:hAnsi="Book Antiqua" w:cs="Book Antiqua"/>
          <w:color w:val="000000"/>
          <w:vertAlign w:val="superscript"/>
        </w:rPr>
        <w:t>1]</w:t>
      </w:r>
      <w:r w:rsidRPr="00B962D4">
        <w:rPr>
          <w:rFonts w:ascii="Book Antiqua" w:eastAsia="Book Antiqua" w:hAnsi="Book Antiqua" w:cs="Book Antiqua"/>
          <w:color w:val="000000"/>
        </w:rPr>
        <w:t xml:space="preserve">. Sulfonylurea (SU) medicines are widely applied for T2DM </w:t>
      </w:r>
      <w:proofErr w:type="gramStart"/>
      <w:r w:rsidRPr="00B962D4">
        <w:rPr>
          <w:rFonts w:ascii="Book Antiqua" w:eastAsia="Book Antiqua" w:hAnsi="Book Antiqua" w:cs="Book Antiqua"/>
          <w:color w:val="000000"/>
        </w:rPr>
        <w:t>management</w:t>
      </w:r>
      <w:r w:rsidRPr="00B962D4">
        <w:rPr>
          <w:rFonts w:ascii="Book Antiqua" w:eastAsia="Book Antiqua" w:hAnsi="Book Antiqua" w:cs="Book Antiqua"/>
          <w:color w:val="000000"/>
          <w:vertAlign w:val="superscript"/>
        </w:rPr>
        <w:t>[</w:t>
      </w:r>
      <w:proofErr w:type="gramEnd"/>
      <w:r w:rsidRPr="00B962D4">
        <w:rPr>
          <w:rFonts w:ascii="Book Antiqua" w:eastAsia="Book Antiqua" w:hAnsi="Book Antiqua" w:cs="Book Antiqua"/>
          <w:color w:val="000000"/>
          <w:vertAlign w:val="superscript"/>
        </w:rPr>
        <w:t>2]</w:t>
      </w:r>
      <w:r w:rsidRPr="00B962D4">
        <w:rPr>
          <w:rFonts w:ascii="Book Antiqua" w:eastAsia="Book Antiqua" w:hAnsi="Book Antiqua" w:cs="Book Antiqua"/>
          <w:color w:val="000000"/>
        </w:rPr>
        <w:t>. Their mechanism of action is based on enhanced insulin release from the pancreatic beta cells by binding to ATP-sensitive K</w:t>
      </w:r>
      <w:r w:rsidRPr="00B962D4">
        <w:rPr>
          <w:rFonts w:ascii="Book Antiqua" w:eastAsia="Book Antiqua" w:hAnsi="Book Antiqua" w:cs="Book Antiqua"/>
          <w:color w:val="000000"/>
          <w:vertAlign w:val="superscript"/>
        </w:rPr>
        <w:t>+</w:t>
      </w:r>
      <w:r w:rsidRPr="00B962D4">
        <w:rPr>
          <w:rFonts w:ascii="Book Antiqua" w:eastAsia="Book Antiqua" w:hAnsi="Book Antiqua" w:cs="Book Antiqua"/>
          <w:color w:val="000000"/>
        </w:rPr>
        <w:t xml:space="preserve"> </w:t>
      </w:r>
      <w:proofErr w:type="gramStart"/>
      <w:r w:rsidRPr="00B962D4">
        <w:rPr>
          <w:rFonts w:ascii="Book Antiqua" w:eastAsia="Book Antiqua" w:hAnsi="Book Antiqua" w:cs="Book Antiqua"/>
          <w:color w:val="000000"/>
        </w:rPr>
        <w:t>channels</w:t>
      </w:r>
      <w:r w:rsidRPr="00B962D4">
        <w:rPr>
          <w:rFonts w:ascii="Book Antiqua" w:eastAsia="Book Antiqua" w:hAnsi="Book Antiqua" w:cs="Book Antiqua"/>
          <w:color w:val="000000"/>
          <w:vertAlign w:val="superscript"/>
        </w:rPr>
        <w:t>[</w:t>
      </w:r>
      <w:proofErr w:type="gramEnd"/>
      <w:r w:rsidRPr="00B962D4">
        <w:rPr>
          <w:rFonts w:ascii="Book Antiqua" w:eastAsia="Book Antiqua" w:hAnsi="Book Antiqua" w:cs="Book Antiqua"/>
          <w:color w:val="000000"/>
          <w:vertAlign w:val="superscript"/>
        </w:rPr>
        <w:t>3]</w:t>
      </w:r>
      <w:r w:rsidRPr="00B962D4">
        <w:rPr>
          <w:rFonts w:ascii="Book Antiqua" w:eastAsia="Book Antiqua" w:hAnsi="Book Antiqua" w:cs="Book Antiqua"/>
          <w:color w:val="000000"/>
        </w:rPr>
        <w:t xml:space="preserve">. There is also some evidence that SU can limit hepatic glucose production by sensitizing beta cells to </w:t>
      </w:r>
      <w:proofErr w:type="gramStart"/>
      <w:r w:rsidRPr="00B962D4">
        <w:rPr>
          <w:rFonts w:ascii="Book Antiqua" w:eastAsia="Book Antiqua" w:hAnsi="Book Antiqua" w:cs="Book Antiqua"/>
          <w:color w:val="000000"/>
        </w:rPr>
        <w:t>glucose</w:t>
      </w:r>
      <w:r w:rsidRPr="00B962D4">
        <w:rPr>
          <w:rFonts w:ascii="Book Antiqua" w:eastAsia="Book Antiqua" w:hAnsi="Book Antiqua" w:cs="Book Antiqua"/>
          <w:color w:val="000000"/>
          <w:vertAlign w:val="superscript"/>
        </w:rPr>
        <w:t>[</w:t>
      </w:r>
      <w:proofErr w:type="gramEnd"/>
      <w:r w:rsidRPr="00B962D4">
        <w:rPr>
          <w:rFonts w:ascii="Book Antiqua" w:eastAsia="Book Antiqua" w:hAnsi="Book Antiqua" w:cs="Book Antiqua"/>
          <w:color w:val="000000"/>
          <w:vertAlign w:val="superscript"/>
        </w:rPr>
        <w:t>4]</w:t>
      </w:r>
      <w:r w:rsidRPr="00B962D4">
        <w:rPr>
          <w:rFonts w:ascii="Book Antiqua" w:eastAsia="Book Antiqua" w:hAnsi="Book Antiqua" w:cs="Book Antiqua"/>
          <w:color w:val="000000"/>
        </w:rPr>
        <w:t xml:space="preserve">. However, SU drugs have limitations, such as being useless against type 1 diabetes or post-pancreatectomy. Several studies have demonstrated that treatment with SU might increase cardiovascular disease-related death risk and stroke in T2DM </w:t>
      </w:r>
      <w:proofErr w:type="gramStart"/>
      <w:r w:rsidRPr="00B962D4">
        <w:rPr>
          <w:rFonts w:ascii="Book Antiqua" w:eastAsia="Book Antiqua" w:hAnsi="Book Antiqua" w:cs="Book Antiqua"/>
          <w:color w:val="000000"/>
        </w:rPr>
        <w:t>patients</w:t>
      </w:r>
      <w:r w:rsidRPr="00B962D4">
        <w:rPr>
          <w:rFonts w:ascii="Book Antiqua" w:eastAsia="Book Antiqua" w:hAnsi="Book Antiqua" w:cs="Book Antiqua"/>
          <w:color w:val="000000"/>
          <w:vertAlign w:val="superscript"/>
        </w:rPr>
        <w:t>[</w:t>
      </w:r>
      <w:proofErr w:type="gramEnd"/>
      <w:r w:rsidR="00CF6223" w:rsidRPr="00B962D4">
        <w:rPr>
          <w:rFonts w:ascii="Book Antiqua" w:eastAsia="Book Antiqua" w:hAnsi="Book Antiqua" w:cs="Book Antiqua"/>
          <w:color w:val="000000"/>
          <w:vertAlign w:val="superscript"/>
        </w:rPr>
        <w:t>5,</w:t>
      </w:r>
      <w:r w:rsidRPr="00B962D4">
        <w:rPr>
          <w:rFonts w:ascii="Book Antiqua" w:eastAsia="Book Antiqua" w:hAnsi="Book Antiqua" w:cs="Book Antiqua"/>
          <w:color w:val="000000"/>
          <w:vertAlign w:val="superscript"/>
        </w:rPr>
        <w:t>6]</w:t>
      </w:r>
      <w:r w:rsidRPr="00B962D4">
        <w:rPr>
          <w:rFonts w:ascii="Book Antiqua" w:eastAsia="Book Antiqua" w:hAnsi="Book Antiqua" w:cs="Book Antiqua"/>
          <w:color w:val="000000"/>
        </w:rPr>
        <w:t xml:space="preserve">. SU medications include certain generations of drugs. The first-generation drugs consist of acetohexamide, glycyclamide, </w:t>
      </w:r>
      <w:proofErr w:type="spellStart"/>
      <w:r w:rsidRPr="00B962D4">
        <w:rPr>
          <w:rFonts w:ascii="Book Antiqua" w:eastAsia="Book Antiqua" w:hAnsi="Book Antiqua" w:cs="Book Antiqua"/>
          <w:color w:val="000000"/>
        </w:rPr>
        <w:t>carbutamide</w:t>
      </w:r>
      <w:proofErr w:type="spellEnd"/>
      <w:r w:rsidRPr="00B962D4">
        <w:rPr>
          <w:rFonts w:ascii="Book Antiqua" w:eastAsia="Book Antiqua" w:hAnsi="Book Antiqua" w:cs="Book Antiqua"/>
          <w:color w:val="000000"/>
        </w:rPr>
        <w:t xml:space="preserve">, </w:t>
      </w:r>
      <w:r w:rsidRPr="00B962D4">
        <w:rPr>
          <w:rFonts w:ascii="Book Antiqua" w:eastAsia="Book Antiqua" w:hAnsi="Book Antiqua" w:cs="Book Antiqua"/>
          <w:i/>
          <w:iCs/>
          <w:color w:val="000000"/>
        </w:rPr>
        <w:t>etc.</w:t>
      </w:r>
      <w:r w:rsidRPr="00B962D4">
        <w:rPr>
          <w:rFonts w:ascii="Book Antiqua" w:eastAsia="Book Antiqua" w:hAnsi="Book Antiqua" w:cs="Book Antiqua"/>
          <w:color w:val="000000"/>
        </w:rPr>
        <w:t xml:space="preserve"> The second-generation drugs comprise gliclazide, </w:t>
      </w:r>
      <w:proofErr w:type="spellStart"/>
      <w:r w:rsidRPr="00B962D4">
        <w:rPr>
          <w:rFonts w:ascii="Book Antiqua" w:eastAsia="Book Antiqua" w:hAnsi="Book Antiqua" w:cs="Book Antiqua"/>
          <w:color w:val="000000"/>
        </w:rPr>
        <w:t>glibenclamide</w:t>
      </w:r>
      <w:proofErr w:type="spellEnd"/>
      <w:r w:rsidRPr="00B962D4">
        <w:rPr>
          <w:rFonts w:ascii="Book Antiqua" w:eastAsia="Book Antiqua" w:hAnsi="Book Antiqua" w:cs="Book Antiqua"/>
          <w:color w:val="000000"/>
        </w:rPr>
        <w:t xml:space="preserve">, glipizide, </w:t>
      </w:r>
      <w:proofErr w:type="spellStart"/>
      <w:r w:rsidRPr="00B962D4">
        <w:rPr>
          <w:rFonts w:ascii="Book Antiqua" w:eastAsia="Book Antiqua" w:hAnsi="Book Antiqua" w:cs="Book Antiqua"/>
          <w:color w:val="000000"/>
        </w:rPr>
        <w:lastRenderedPageBreak/>
        <w:t>glibornuride</w:t>
      </w:r>
      <w:proofErr w:type="spellEnd"/>
      <w:r w:rsidRPr="00B962D4">
        <w:rPr>
          <w:rFonts w:ascii="Book Antiqua" w:eastAsia="Book Antiqua" w:hAnsi="Book Antiqua" w:cs="Book Antiqua"/>
          <w:color w:val="000000"/>
        </w:rPr>
        <w:t xml:space="preserve">, </w:t>
      </w:r>
      <w:r w:rsidRPr="00B962D4">
        <w:rPr>
          <w:rFonts w:ascii="Book Antiqua" w:eastAsia="Book Antiqua" w:hAnsi="Book Antiqua" w:cs="Book Antiqua"/>
          <w:i/>
          <w:iCs/>
          <w:color w:val="000000"/>
        </w:rPr>
        <w:t>etc.</w:t>
      </w:r>
      <w:r w:rsidRPr="00B962D4">
        <w:rPr>
          <w:rFonts w:ascii="Book Antiqua" w:eastAsia="Book Antiqua" w:hAnsi="Book Antiqua" w:cs="Book Antiqua"/>
          <w:color w:val="000000"/>
        </w:rPr>
        <w:t xml:space="preserve"> The third-generation drugs include glimepiride, which is occasionally considered a second-generation drug as well.</w:t>
      </w:r>
    </w:p>
    <w:p w14:paraId="556491CE" w14:textId="6A57B9B7" w:rsidR="00A77B3E" w:rsidRPr="00B962D4" w:rsidRDefault="00BF4DC8" w:rsidP="00B962D4">
      <w:pPr>
        <w:spacing w:line="360" w:lineRule="auto"/>
        <w:ind w:firstLineChars="200" w:firstLine="480"/>
        <w:jc w:val="both"/>
        <w:rPr>
          <w:rFonts w:ascii="Book Antiqua" w:hAnsi="Book Antiqua"/>
        </w:rPr>
      </w:pPr>
      <w:r w:rsidRPr="00B962D4">
        <w:rPr>
          <w:rFonts w:ascii="Book Antiqua" w:eastAsia="Book Antiqua" w:hAnsi="Book Antiqua" w:cs="Book Antiqua"/>
          <w:color w:val="000000"/>
        </w:rPr>
        <w:t xml:space="preserve">Circulating free fatty acids (FFAs), also known as non-esterified fatty acids, are released from phospholipids and adipocyte triglyceride stores after hydrolysis by phospholipases and by lipolysis, </w:t>
      </w:r>
      <w:proofErr w:type="gramStart"/>
      <w:r w:rsidRPr="00B962D4">
        <w:rPr>
          <w:rFonts w:ascii="Book Antiqua" w:eastAsia="Book Antiqua" w:hAnsi="Book Antiqua" w:cs="Book Antiqua"/>
          <w:color w:val="000000"/>
        </w:rPr>
        <w:t>respectively</w:t>
      </w:r>
      <w:r w:rsidRPr="00B962D4">
        <w:rPr>
          <w:rFonts w:ascii="Book Antiqua" w:eastAsia="Book Antiqua" w:hAnsi="Book Antiqua" w:cs="Book Antiqua"/>
          <w:color w:val="000000"/>
          <w:vertAlign w:val="superscript"/>
        </w:rPr>
        <w:t>[</w:t>
      </w:r>
      <w:proofErr w:type="gramEnd"/>
      <w:r w:rsidRPr="00B962D4">
        <w:rPr>
          <w:rFonts w:ascii="Book Antiqua" w:eastAsia="Book Antiqua" w:hAnsi="Book Antiqua" w:cs="Book Antiqua"/>
          <w:color w:val="000000"/>
          <w:vertAlign w:val="superscript"/>
        </w:rPr>
        <w:t>7]</w:t>
      </w:r>
      <w:r w:rsidRPr="00B962D4">
        <w:rPr>
          <w:rFonts w:ascii="Book Antiqua" w:eastAsia="Book Antiqua" w:hAnsi="Book Antiqua" w:cs="Book Antiqua"/>
          <w:color w:val="000000"/>
        </w:rPr>
        <w:t>. FFA is a key causal factor implied in the association between obesity and T2</w:t>
      </w:r>
      <w:proofErr w:type="gramStart"/>
      <w:r w:rsidRPr="00B962D4">
        <w:rPr>
          <w:rFonts w:ascii="Book Antiqua" w:eastAsia="Book Antiqua" w:hAnsi="Book Antiqua" w:cs="Book Antiqua"/>
          <w:color w:val="000000"/>
        </w:rPr>
        <w:t>DM</w:t>
      </w:r>
      <w:r w:rsidRPr="00B962D4">
        <w:rPr>
          <w:rFonts w:ascii="Book Antiqua" w:eastAsia="Book Antiqua" w:hAnsi="Book Antiqua" w:cs="Book Antiqua"/>
          <w:color w:val="000000"/>
          <w:vertAlign w:val="superscript"/>
        </w:rPr>
        <w:t>[</w:t>
      </w:r>
      <w:proofErr w:type="gramEnd"/>
      <w:r w:rsidRPr="00B962D4">
        <w:rPr>
          <w:rFonts w:ascii="Book Antiqua" w:eastAsia="Book Antiqua" w:hAnsi="Book Antiqua" w:cs="Book Antiqua"/>
          <w:color w:val="000000"/>
          <w:vertAlign w:val="superscript"/>
        </w:rPr>
        <w:t>8]</w:t>
      </w:r>
      <w:r w:rsidRPr="00B962D4">
        <w:rPr>
          <w:rFonts w:ascii="Book Antiqua" w:eastAsia="Book Antiqua" w:hAnsi="Book Antiqua" w:cs="Book Antiqua"/>
          <w:color w:val="000000"/>
        </w:rPr>
        <w:t xml:space="preserve">. FFAs play pivotal roles in multiple metabolic </w:t>
      </w:r>
      <w:proofErr w:type="gramStart"/>
      <w:r w:rsidRPr="00B962D4">
        <w:rPr>
          <w:rFonts w:ascii="Book Antiqua" w:eastAsia="Book Antiqua" w:hAnsi="Book Antiqua" w:cs="Book Antiqua"/>
          <w:color w:val="000000"/>
        </w:rPr>
        <w:t>processes</w:t>
      </w:r>
      <w:r w:rsidRPr="00B962D4">
        <w:rPr>
          <w:rFonts w:ascii="Book Antiqua" w:eastAsia="Book Antiqua" w:hAnsi="Book Antiqua" w:cs="Book Antiqua"/>
          <w:color w:val="000000"/>
          <w:vertAlign w:val="superscript"/>
        </w:rPr>
        <w:t>[</w:t>
      </w:r>
      <w:proofErr w:type="gramEnd"/>
      <w:r w:rsidR="00CF6223" w:rsidRPr="00B962D4">
        <w:rPr>
          <w:rFonts w:ascii="Book Antiqua" w:eastAsia="Book Antiqua" w:hAnsi="Book Antiqua" w:cs="Book Antiqua"/>
          <w:color w:val="000000"/>
          <w:vertAlign w:val="superscript"/>
        </w:rPr>
        <w:t>9,</w:t>
      </w:r>
      <w:r w:rsidRPr="00B962D4">
        <w:rPr>
          <w:rFonts w:ascii="Book Antiqua" w:eastAsia="Book Antiqua" w:hAnsi="Book Antiqua" w:cs="Book Antiqua"/>
          <w:color w:val="000000"/>
          <w:vertAlign w:val="superscript"/>
        </w:rPr>
        <w:t>10]</w:t>
      </w:r>
      <w:r w:rsidRPr="00B962D4">
        <w:rPr>
          <w:rFonts w:ascii="Book Antiqua" w:eastAsia="Book Antiqua" w:hAnsi="Book Antiqua" w:cs="Book Antiqua"/>
          <w:color w:val="000000"/>
        </w:rPr>
        <w:t xml:space="preserve">. They </w:t>
      </w:r>
      <w:r w:rsidR="00DF7945">
        <w:rPr>
          <w:rFonts w:ascii="Book Antiqua" w:eastAsia="Book Antiqua" w:hAnsi="Book Antiqua" w:cs="Book Antiqua"/>
          <w:color w:val="000000"/>
        </w:rPr>
        <w:t xml:space="preserve">can </w:t>
      </w:r>
      <w:r w:rsidRPr="00B962D4">
        <w:rPr>
          <w:rFonts w:ascii="Book Antiqua" w:eastAsia="Book Antiqua" w:hAnsi="Book Antiqua" w:cs="Book Antiqua"/>
          <w:color w:val="000000"/>
        </w:rPr>
        <w:t xml:space="preserve">work by promoting the creation and triglyceride release inducing the enhanced production of very-low-density lipoproteins, thereby leading to the development of atherogenic </w:t>
      </w:r>
      <w:proofErr w:type="gramStart"/>
      <w:r w:rsidRPr="00B962D4">
        <w:rPr>
          <w:rFonts w:ascii="Book Antiqua" w:eastAsia="Book Antiqua" w:hAnsi="Book Antiqua" w:cs="Book Antiqua"/>
          <w:color w:val="000000"/>
        </w:rPr>
        <w:t>dyslipidemia</w:t>
      </w:r>
      <w:r w:rsidRPr="00B962D4">
        <w:rPr>
          <w:rFonts w:ascii="Book Antiqua" w:eastAsia="Book Antiqua" w:hAnsi="Book Antiqua" w:cs="Book Antiqua"/>
          <w:color w:val="000000"/>
          <w:vertAlign w:val="superscript"/>
        </w:rPr>
        <w:t>[</w:t>
      </w:r>
      <w:proofErr w:type="gramEnd"/>
      <w:r w:rsidR="00CF6223" w:rsidRPr="00B962D4">
        <w:rPr>
          <w:rFonts w:ascii="Book Antiqua" w:eastAsia="Book Antiqua" w:hAnsi="Book Antiqua" w:cs="Book Antiqua"/>
          <w:color w:val="000000"/>
          <w:vertAlign w:val="superscript"/>
        </w:rPr>
        <w:t>11,</w:t>
      </w:r>
      <w:r w:rsidRPr="00B962D4">
        <w:rPr>
          <w:rFonts w:ascii="Book Antiqua" w:eastAsia="Book Antiqua" w:hAnsi="Book Antiqua" w:cs="Book Antiqua"/>
          <w:color w:val="000000"/>
          <w:vertAlign w:val="superscript"/>
        </w:rPr>
        <w:t>12]</w:t>
      </w:r>
      <w:r w:rsidRPr="00B962D4">
        <w:rPr>
          <w:rFonts w:ascii="Book Antiqua" w:eastAsia="Book Antiqua" w:hAnsi="Book Antiqua" w:cs="Book Antiqua"/>
          <w:color w:val="000000"/>
        </w:rPr>
        <w:t xml:space="preserve">. Furthermore, higher </w:t>
      </w:r>
      <w:r w:rsidR="00DF7945" w:rsidRPr="00B962D4">
        <w:rPr>
          <w:rFonts w:ascii="Book Antiqua" w:eastAsia="Book Antiqua" w:hAnsi="Book Antiqua" w:cs="Book Antiqua"/>
          <w:color w:val="000000"/>
        </w:rPr>
        <w:t>very-low-density lipoproteins</w:t>
      </w:r>
      <w:r w:rsidRPr="00B962D4">
        <w:rPr>
          <w:rFonts w:ascii="Book Antiqua" w:eastAsia="Book Antiqua" w:hAnsi="Book Antiqua" w:cs="Book Antiqua"/>
          <w:color w:val="000000"/>
        </w:rPr>
        <w:t xml:space="preserve"> levels may enhance serum FFA flow to the liver, causing inflammation and hepatic insulin </w:t>
      </w:r>
      <w:proofErr w:type="gramStart"/>
      <w:r w:rsidRPr="00B962D4">
        <w:rPr>
          <w:rFonts w:ascii="Book Antiqua" w:eastAsia="Book Antiqua" w:hAnsi="Book Antiqua" w:cs="Book Antiqua"/>
          <w:color w:val="000000"/>
        </w:rPr>
        <w:t>resistance</w:t>
      </w:r>
      <w:r w:rsidRPr="00B962D4">
        <w:rPr>
          <w:rFonts w:ascii="Book Antiqua" w:eastAsia="Book Antiqua" w:hAnsi="Book Antiqua" w:cs="Book Antiqua"/>
          <w:color w:val="000000"/>
          <w:vertAlign w:val="superscript"/>
        </w:rPr>
        <w:t>[</w:t>
      </w:r>
      <w:proofErr w:type="gramEnd"/>
      <w:r w:rsidR="00CF6223" w:rsidRPr="00B962D4">
        <w:rPr>
          <w:rFonts w:ascii="Book Antiqua" w:eastAsia="Book Antiqua" w:hAnsi="Book Antiqua" w:cs="Book Antiqua"/>
          <w:color w:val="000000"/>
          <w:vertAlign w:val="superscript"/>
        </w:rPr>
        <w:t>13,</w:t>
      </w:r>
      <w:r w:rsidRPr="00B962D4">
        <w:rPr>
          <w:rFonts w:ascii="Book Antiqua" w:eastAsia="Book Antiqua" w:hAnsi="Book Antiqua" w:cs="Book Antiqua"/>
          <w:color w:val="000000"/>
          <w:vertAlign w:val="superscript"/>
        </w:rPr>
        <w:t>14]</w:t>
      </w:r>
      <w:r w:rsidRPr="00B962D4">
        <w:rPr>
          <w:rFonts w:ascii="Book Antiqua" w:eastAsia="Book Antiqua" w:hAnsi="Book Antiqua" w:cs="Book Antiqua"/>
          <w:color w:val="000000"/>
        </w:rPr>
        <w:t xml:space="preserve">. </w:t>
      </w:r>
      <w:r w:rsidR="00DF7945">
        <w:rPr>
          <w:rFonts w:ascii="Book Antiqua" w:eastAsia="Book Antiqua" w:hAnsi="Book Antiqua" w:cs="Book Antiqua"/>
          <w:color w:val="000000"/>
        </w:rPr>
        <w:t>In addition</w:t>
      </w:r>
      <w:r w:rsidRPr="00B962D4">
        <w:rPr>
          <w:rFonts w:ascii="Book Antiqua" w:eastAsia="Book Antiqua" w:hAnsi="Book Antiqua" w:cs="Book Antiqua"/>
          <w:color w:val="000000"/>
        </w:rPr>
        <w:t xml:space="preserve">, they inhibit the production and release of insulin, which alongside insulin resistance is a cornerstone of T2DM </w:t>
      </w:r>
      <w:proofErr w:type="gramStart"/>
      <w:r w:rsidRPr="00B962D4">
        <w:rPr>
          <w:rFonts w:ascii="Book Antiqua" w:eastAsia="Book Antiqua" w:hAnsi="Book Antiqua" w:cs="Book Antiqua"/>
          <w:color w:val="000000"/>
        </w:rPr>
        <w:t>etiology</w:t>
      </w:r>
      <w:r w:rsidRPr="00B962D4">
        <w:rPr>
          <w:rFonts w:ascii="Book Antiqua" w:eastAsia="Book Antiqua" w:hAnsi="Book Antiqua" w:cs="Book Antiqua"/>
          <w:color w:val="000000"/>
          <w:vertAlign w:val="superscript"/>
        </w:rPr>
        <w:t>[</w:t>
      </w:r>
      <w:proofErr w:type="gramEnd"/>
      <w:r w:rsidRPr="00B962D4">
        <w:rPr>
          <w:rFonts w:ascii="Book Antiqua" w:eastAsia="Book Antiqua" w:hAnsi="Book Antiqua" w:cs="Book Antiqua"/>
          <w:color w:val="000000"/>
          <w:vertAlign w:val="superscript"/>
        </w:rPr>
        <w:t>15]</w:t>
      </w:r>
      <w:r w:rsidRPr="00B962D4">
        <w:rPr>
          <w:rFonts w:ascii="Book Antiqua" w:eastAsia="Book Antiqua" w:hAnsi="Book Antiqua" w:cs="Book Antiqua"/>
          <w:color w:val="000000"/>
        </w:rPr>
        <w:t xml:space="preserve">. In recent years, an increasing number of studies has confirmed the association between FFA and heart disease, and serum FFA has been concomitant to an augmented risk of coronary heart disease. High FFA levels reflect the severity of myocardial ischemia and </w:t>
      </w:r>
      <w:proofErr w:type="gramStart"/>
      <w:r w:rsidRPr="00B962D4">
        <w:rPr>
          <w:rFonts w:ascii="Book Antiqua" w:eastAsia="Book Antiqua" w:hAnsi="Book Antiqua" w:cs="Book Antiqua"/>
          <w:color w:val="000000"/>
        </w:rPr>
        <w:t>necrosis</w:t>
      </w:r>
      <w:r w:rsidRPr="00B962D4">
        <w:rPr>
          <w:rFonts w:ascii="Book Antiqua" w:eastAsia="Book Antiqua" w:hAnsi="Book Antiqua" w:cs="Book Antiqua"/>
          <w:color w:val="000000"/>
          <w:vertAlign w:val="superscript"/>
        </w:rPr>
        <w:t>[</w:t>
      </w:r>
      <w:proofErr w:type="gramEnd"/>
      <w:r w:rsidRPr="00B962D4">
        <w:rPr>
          <w:rFonts w:ascii="Book Antiqua" w:eastAsia="Book Antiqua" w:hAnsi="Book Antiqua" w:cs="Book Antiqua"/>
          <w:color w:val="000000"/>
          <w:vertAlign w:val="superscript"/>
        </w:rPr>
        <w:t>16]</w:t>
      </w:r>
      <w:r w:rsidRPr="00B962D4">
        <w:rPr>
          <w:rFonts w:ascii="Book Antiqua" w:eastAsia="Book Antiqua" w:hAnsi="Book Antiqua" w:cs="Book Antiqua"/>
          <w:color w:val="000000"/>
        </w:rPr>
        <w:t>.</w:t>
      </w:r>
    </w:p>
    <w:p w14:paraId="0E3A75DD" w14:textId="77777777" w:rsidR="00A77B3E" w:rsidRPr="00B962D4" w:rsidRDefault="00BF4DC8" w:rsidP="00B962D4">
      <w:pPr>
        <w:spacing w:line="360" w:lineRule="auto"/>
        <w:ind w:firstLineChars="200" w:firstLine="480"/>
        <w:jc w:val="both"/>
        <w:rPr>
          <w:rFonts w:ascii="Book Antiqua" w:hAnsi="Book Antiqua"/>
        </w:rPr>
      </w:pPr>
      <w:r w:rsidRPr="00B962D4">
        <w:rPr>
          <w:rFonts w:ascii="Book Antiqua" w:eastAsia="Book Antiqua" w:hAnsi="Book Antiqua" w:cs="Book Antiqua"/>
          <w:color w:val="000000"/>
        </w:rPr>
        <w:t>Fatty acid metabolism is considered an effective factor during the SU-mediated treatment of T2</w:t>
      </w:r>
      <w:proofErr w:type="gramStart"/>
      <w:r w:rsidRPr="00B962D4">
        <w:rPr>
          <w:rFonts w:ascii="Book Antiqua" w:eastAsia="Book Antiqua" w:hAnsi="Book Antiqua" w:cs="Book Antiqua"/>
          <w:color w:val="000000"/>
        </w:rPr>
        <w:t>DM</w:t>
      </w:r>
      <w:r w:rsidRPr="00B962D4">
        <w:rPr>
          <w:rFonts w:ascii="Book Antiqua" w:eastAsia="Book Antiqua" w:hAnsi="Book Antiqua" w:cs="Book Antiqua"/>
          <w:color w:val="000000"/>
          <w:vertAlign w:val="superscript"/>
        </w:rPr>
        <w:t>[</w:t>
      </w:r>
      <w:proofErr w:type="gramEnd"/>
      <w:r w:rsidRPr="00B962D4">
        <w:rPr>
          <w:rFonts w:ascii="Book Antiqua" w:eastAsia="Book Antiqua" w:hAnsi="Book Antiqua" w:cs="Book Antiqua"/>
          <w:color w:val="000000"/>
          <w:vertAlign w:val="superscript"/>
        </w:rPr>
        <w:t>17]</w:t>
      </w:r>
      <w:r w:rsidRPr="00B962D4">
        <w:rPr>
          <w:rFonts w:ascii="Book Antiqua" w:eastAsia="Book Antiqua" w:hAnsi="Book Antiqua" w:cs="Book Antiqua"/>
          <w:color w:val="000000"/>
        </w:rPr>
        <w:t>. However, because of the presence of different SUs and their varied combination with other antidiabetic drugs, such as metformin, rosiglitazone, or pioglitazone, the exact effect of SU therapy on serum FFA concentration remains unclear. As a result, the current meta-analysis searched for the possible link between SU therapy and serum FFA concentration. The analysis could help gain a better understanding of SU-mediated treatment impact on FFA of T2DM patients.</w:t>
      </w:r>
    </w:p>
    <w:p w14:paraId="73C85395" w14:textId="77777777" w:rsidR="00A77B3E" w:rsidRPr="00B962D4" w:rsidRDefault="00A77B3E" w:rsidP="00B962D4">
      <w:pPr>
        <w:spacing w:line="360" w:lineRule="auto"/>
        <w:jc w:val="both"/>
        <w:rPr>
          <w:rFonts w:ascii="Book Antiqua" w:hAnsi="Book Antiqua"/>
        </w:rPr>
      </w:pPr>
    </w:p>
    <w:p w14:paraId="673B7316"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b/>
          <w:caps/>
          <w:color w:val="000000"/>
          <w:u w:val="single"/>
        </w:rPr>
        <w:t>MATERIALS AND METHODS</w:t>
      </w:r>
    </w:p>
    <w:p w14:paraId="6EBB0BD9"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b/>
          <w:bCs/>
          <w:i/>
          <w:iCs/>
          <w:color w:val="000000"/>
        </w:rPr>
        <w:t>Search strategy</w:t>
      </w:r>
    </w:p>
    <w:p w14:paraId="18C28383" w14:textId="1284453A"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 xml:space="preserve">This meta-analysis was conducted according to PRISMA statement guidelines. A systematic literature search was conducted by consulting the PubMed, EMBASE, Cochrane Library, </w:t>
      </w:r>
      <w:r w:rsidRPr="00B962D4">
        <w:rPr>
          <w:rFonts w:ascii="Book Antiqua" w:eastAsia="Book Antiqua" w:hAnsi="Book Antiqua" w:cs="Book Antiqua"/>
          <w:i/>
          <w:color w:val="000000"/>
        </w:rPr>
        <w:t>Reference Citation Analysis</w:t>
      </w:r>
      <w:r w:rsidR="00ED0DA3" w:rsidRPr="00B962D4">
        <w:rPr>
          <w:rFonts w:ascii="Book Antiqua" w:eastAsia="Book Antiqua" w:hAnsi="Book Antiqua" w:cs="Book Antiqua"/>
          <w:color w:val="000000"/>
        </w:rPr>
        <w:t xml:space="preserve"> (https://www.referencecitationanalysis.com/), </w:t>
      </w:r>
      <w:r w:rsidRPr="00B962D4">
        <w:rPr>
          <w:rFonts w:ascii="Book Antiqua" w:eastAsia="Book Antiqua" w:hAnsi="Book Antiqua" w:cs="Book Antiqua"/>
          <w:color w:val="000000"/>
        </w:rPr>
        <w:t xml:space="preserve">and Web of Science databases to find articles dedicated to the study of the relationship between SU therapy and plasma FFA </w:t>
      </w:r>
      <w:r w:rsidRPr="00B962D4">
        <w:rPr>
          <w:rFonts w:ascii="Book Antiqua" w:eastAsia="Book Antiqua" w:hAnsi="Book Antiqua" w:cs="Book Antiqua"/>
          <w:color w:val="000000"/>
        </w:rPr>
        <w:lastRenderedPageBreak/>
        <w:t>concentration. A literature search was performed independently by two of the authors (Yu M and Feng XY) using keywords: “</w:t>
      </w:r>
      <w:r w:rsidR="00317841">
        <w:rPr>
          <w:rFonts w:ascii="Book Antiqua" w:hAnsi="Book Antiqua" w:cs="Book Antiqua" w:hint="eastAsia"/>
          <w:color w:val="000000"/>
          <w:lang w:eastAsia="zh-CN"/>
        </w:rPr>
        <w:t>S</w:t>
      </w:r>
      <w:r w:rsidRPr="00B962D4">
        <w:rPr>
          <w:rFonts w:ascii="Book Antiqua" w:eastAsia="Book Antiqua" w:hAnsi="Book Antiqua" w:cs="Book Antiqua"/>
          <w:color w:val="000000"/>
        </w:rPr>
        <w:t>ulfonylurea</w:t>
      </w:r>
      <w:r w:rsidR="00DF7945">
        <w:rPr>
          <w:rFonts w:ascii="Book Antiqua" w:eastAsia="Book Antiqua" w:hAnsi="Book Antiqua" w:cs="Book Antiqua"/>
          <w:color w:val="000000"/>
        </w:rPr>
        <w:t>,</w:t>
      </w:r>
      <w:r w:rsidRPr="00B962D4">
        <w:rPr>
          <w:rFonts w:ascii="Book Antiqua" w:eastAsia="Book Antiqua" w:hAnsi="Book Antiqua" w:cs="Book Antiqua"/>
          <w:color w:val="000000"/>
        </w:rPr>
        <w:t>” “glyburide</w:t>
      </w:r>
      <w:r w:rsidR="00DF7945">
        <w:rPr>
          <w:rFonts w:ascii="Book Antiqua" w:eastAsia="Book Antiqua" w:hAnsi="Book Antiqua" w:cs="Book Antiqua"/>
          <w:color w:val="000000"/>
        </w:rPr>
        <w:t>,</w:t>
      </w:r>
      <w:r w:rsidRPr="00B962D4">
        <w:rPr>
          <w:rFonts w:ascii="Book Antiqua" w:eastAsia="Book Antiqua" w:hAnsi="Book Antiqua" w:cs="Book Antiqua"/>
          <w:color w:val="000000"/>
        </w:rPr>
        <w:t>” “glipizide</w:t>
      </w:r>
      <w:r w:rsidR="00DF7945">
        <w:rPr>
          <w:rFonts w:ascii="Book Antiqua" w:eastAsia="Book Antiqua" w:hAnsi="Book Antiqua" w:cs="Book Antiqua"/>
          <w:color w:val="000000"/>
        </w:rPr>
        <w:t>,</w:t>
      </w:r>
      <w:r w:rsidRPr="00B962D4">
        <w:rPr>
          <w:rFonts w:ascii="Book Antiqua" w:eastAsia="Book Antiqua" w:hAnsi="Book Antiqua" w:cs="Book Antiqua"/>
          <w:color w:val="000000"/>
        </w:rPr>
        <w:t>” “</w:t>
      </w:r>
      <w:proofErr w:type="spellStart"/>
      <w:r w:rsidRPr="00B962D4">
        <w:rPr>
          <w:rFonts w:ascii="Book Antiqua" w:eastAsia="Book Antiqua" w:hAnsi="Book Antiqua" w:cs="Book Antiqua"/>
          <w:color w:val="000000"/>
        </w:rPr>
        <w:t>glibenclamide</w:t>
      </w:r>
      <w:proofErr w:type="spellEnd"/>
      <w:r w:rsidR="00DF7945">
        <w:rPr>
          <w:rFonts w:ascii="Book Antiqua" w:eastAsia="Book Antiqua" w:hAnsi="Book Antiqua" w:cs="Book Antiqua"/>
          <w:color w:val="000000"/>
        </w:rPr>
        <w:t>,</w:t>
      </w:r>
      <w:r w:rsidRPr="00B962D4">
        <w:rPr>
          <w:rFonts w:ascii="Book Antiqua" w:eastAsia="Book Antiqua" w:hAnsi="Book Antiqua" w:cs="Book Antiqua"/>
          <w:color w:val="000000"/>
        </w:rPr>
        <w:t>” “gliclazide</w:t>
      </w:r>
      <w:r w:rsidR="006F6C20">
        <w:rPr>
          <w:rFonts w:ascii="Book Antiqua" w:eastAsia="Book Antiqua" w:hAnsi="Book Antiqua" w:cs="Book Antiqua"/>
          <w:color w:val="000000"/>
        </w:rPr>
        <w:t>,</w:t>
      </w:r>
      <w:r w:rsidRPr="00B962D4">
        <w:rPr>
          <w:rFonts w:ascii="Book Antiqua" w:eastAsia="Book Antiqua" w:hAnsi="Book Antiqua" w:cs="Book Antiqua"/>
          <w:color w:val="000000"/>
        </w:rPr>
        <w:t>” “glimepiride</w:t>
      </w:r>
      <w:r w:rsidR="006F6C20">
        <w:rPr>
          <w:rFonts w:ascii="Book Antiqua" w:eastAsia="Book Antiqua" w:hAnsi="Book Antiqua" w:cs="Book Antiqua"/>
          <w:color w:val="000000"/>
        </w:rPr>
        <w:t>,</w:t>
      </w:r>
      <w:r w:rsidRPr="00B962D4">
        <w:rPr>
          <w:rFonts w:ascii="Book Antiqua" w:eastAsia="Book Antiqua" w:hAnsi="Book Antiqua" w:cs="Book Antiqua"/>
          <w:color w:val="000000"/>
        </w:rPr>
        <w:t>” “free fatty acids</w:t>
      </w:r>
      <w:r w:rsidR="006F6C20">
        <w:rPr>
          <w:rFonts w:ascii="Book Antiqua" w:eastAsia="Book Antiqua" w:hAnsi="Book Antiqua" w:cs="Book Antiqua"/>
          <w:color w:val="000000"/>
        </w:rPr>
        <w:t>,</w:t>
      </w:r>
      <w:r w:rsidRPr="00B962D4">
        <w:rPr>
          <w:rFonts w:ascii="Book Antiqua" w:eastAsia="Book Antiqua" w:hAnsi="Book Antiqua" w:cs="Book Antiqua"/>
          <w:color w:val="000000"/>
        </w:rPr>
        <w:t>” “FFA</w:t>
      </w:r>
      <w:r w:rsidR="006F6C20">
        <w:rPr>
          <w:rFonts w:ascii="Book Antiqua" w:eastAsia="Book Antiqua" w:hAnsi="Book Antiqua" w:cs="Book Antiqua"/>
          <w:color w:val="000000"/>
        </w:rPr>
        <w:t>,</w:t>
      </w:r>
      <w:r w:rsidRPr="00B962D4">
        <w:rPr>
          <w:rFonts w:ascii="Book Antiqua" w:eastAsia="Book Antiqua" w:hAnsi="Book Antiqua" w:cs="Book Antiqua"/>
          <w:color w:val="000000"/>
        </w:rPr>
        <w:t>” and “non-esterified fatty acids” in different combinations. For any further possibl</w:t>
      </w:r>
      <w:r w:rsidR="006F6C20">
        <w:rPr>
          <w:rFonts w:ascii="Book Antiqua" w:eastAsia="Book Antiqua" w:hAnsi="Book Antiqua" w:cs="Book Antiqua"/>
          <w:color w:val="000000"/>
        </w:rPr>
        <w:t>e</w:t>
      </w:r>
      <w:r w:rsidRPr="00B962D4">
        <w:rPr>
          <w:rFonts w:ascii="Book Antiqua" w:eastAsia="Book Antiqua" w:hAnsi="Book Antiqua" w:cs="Book Antiqua"/>
          <w:color w:val="000000"/>
        </w:rPr>
        <w:t xml:space="preserve"> eligible research, suitable references from all prospective papers were also retrieved and studied. In the literature review, no language restrictions were implemented. The last retrieval was made on July 30, 2021. The approval of the ethics committee was not needed because this meta-analysis does not contain patient personal information.</w:t>
      </w:r>
    </w:p>
    <w:p w14:paraId="793BFFD8" w14:textId="77777777" w:rsidR="00A77B3E" w:rsidRPr="00B962D4" w:rsidRDefault="00A77B3E" w:rsidP="00B962D4">
      <w:pPr>
        <w:spacing w:line="360" w:lineRule="auto"/>
        <w:jc w:val="both"/>
        <w:rPr>
          <w:rFonts w:ascii="Book Antiqua" w:hAnsi="Book Antiqua"/>
        </w:rPr>
      </w:pPr>
    </w:p>
    <w:p w14:paraId="0DD2F7B6"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b/>
          <w:bCs/>
          <w:i/>
          <w:iCs/>
          <w:color w:val="000000"/>
        </w:rPr>
        <w:t>Selection criteria</w:t>
      </w:r>
    </w:p>
    <w:p w14:paraId="7175A681" w14:textId="223A05E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 xml:space="preserve">The titles and abstracts of the primary studies were screened independently by two authors. The original studies were added in our meta-analysis if the below-mentioned conditions were met: (1) Studies using SU treatment for diabetic patients; (2) Studies where SU drugs used alone or in combination were equated to placebo or other active medications; (3) Studies examining the effect of SU treatment on serum concentration of FFA; </w:t>
      </w:r>
      <w:r w:rsidR="00CF6223" w:rsidRPr="00B962D4">
        <w:rPr>
          <w:rFonts w:ascii="Book Antiqua" w:hAnsi="Book Antiqua" w:cs="Book Antiqua"/>
          <w:color w:val="000000"/>
          <w:lang w:eastAsia="zh-CN"/>
        </w:rPr>
        <w:t xml:space="preserve">and </w:t>
      </w:r>
      <w:r w:rsidRPr="00B962D4">
        <w:rPr>
          <w:rFonts w:ascii="Book Antiqua" w:eastAsia="Book Antiqua" w:hAnsi="Book Antiqua" w:cs="Book Antiqua"/>
          <w:color w:val="000000"/>
        </w:rPr>
        <w:t xml:space="preserve">(4) Studies with sufficient data on FFA concentration at baseline and endpoint. Studies were omitted if they were: (1) Duplicate studies; (2) Non-human research; (3) Studies without sufficient data to extract the detailed information; (4) Pooled studies, comments, and review articles; </w:t>
      </w:r>
      <w:r w:rsidR="00CF6223" w:rsidRPr="00B962D4">
        <w:rPr>
          <w:rFonts w:ascii="Book Antiqua" w:hAnsi="Book Antiqua" w:cs="Book Antiqua"/>
          <w:color w:val="000000"/>
          <w:lang w:eastAsia="zh-CN"/>
        </w:rPr>
        <w:t xml:space="preserve">and </w:t>
      </w:r>
      <w:r w:rsidRPr="00B962D4">
        <w:rPr>
          <w:rFonts w:ascii="Book Antiqua" w:eastAsia="Book Antiqua" w:hAnsi="Book Antiqua" w:cs="Book Antiqua"/>
          <w:color w:val="000000"/>
        </w:rPr>
        <w:t>(5) Irrelevant studies.</w:t>
      </w:r>
    </w:p>
    <w:p w14:paraId="49819534" w14:textId="77777777" w:rsidR="00A77B3E" w:rsidRPr="00B962D4" w:rsidRDefault="00A77B3E" w:rsidP="00B962D4">
      <w:pPr>
        <w:spacing w:line="360" w:lineRule="auto"/>
        <w:jc w:val="both"/>
        <w:rPr>
          <w:rFonts w:ascii="Book Antiqua" w:hAnsi="Book Antiqua"/>
        </w:rPr>
      </w:pPr>
    </w:p>
    <w:p w14:paraId="0B45CCED"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b/>
          <w:bCs/>
          <w:i/>
          <w:iCs/>
          <w:color w:val="000000"/>
        </w:rPr>
        <w:t>Data extraction</w:t>
      </w:r>
    </w:p>
    <w:p w14:paraId="0FD35C32" w14:textId="5C5D680B"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 xml:space="preserve">The studies were thoroughly examined, and data were extracted using a predefined criterion. Data extraction was performed by two investigators independently, and disagreements were resolved by consensus. The following data were extracted: </w:t>
      </w:r>
      <w:r w:rsidR="007D4982">
        <w:rPr>
          <w:rFonts w:ascii="Book Antiqua" w:hAnsi="Book Antiqua" w:cs="Book Antiqua" w:hint="eastAsia"/>
          <w:color w:val="000000"/>
          <w:lang w:eastAsia="zh-CN"/>
        </w:rPr>
        <w:t>F</w:t>
      </w:r>
      <w:r w:rsidRPr="00B962D4">
        <w:rPr>
          <w:rFonts w:ascii="Book Antiqua" w:eastAsia="Book Antiqua" w:hAnsi="Book Antiqua" w:cs="Book Antiqua"/>
          <w:color w:val="000000"/>
        </w:rPr>
        <w:t>irst author’s name, publication year, study location, ethnicity, number of participants in the SU and control groups, age, disease, median body mass index (BMI), and concentrations of serum FFA within the treatment group and control group.</w:t>
      </w:r>
    </w:p>
    <w:p w14:paraId="3A849134" w14:textId="77777777" w:rsidR="00A77B3E" w:rsidRPr="00B962D4" w:rsidRDefault="00A77B3E" w:rsidP="00B962D4">
      <w:pPr>
        <w:spacing w:line="360" w:lineRule="auto"/>
        <w:jc w:val="both"/>
        <w:rPr>
          <w:rFonts w:ascii="Book Antiqua" w:hAnsi="Book Antiqua"/>
        </w:rPr>
      </w:pPr>
    </w:p>
    <w:p w14:paraId="0AC343B9"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b/>
          <w:bCs/>
          <w:i/>
          <w:iCs/>
          <w:color w:val="000000"/>
        </w:rPr>
        <w:t>Risk of bias assessment</w:t>
      </w:r>
    </w:p>
    <w:p w14:paraId="0009BCCB" w14:textId="2B6F1723"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lastRenderedPageBreak/>
        <w:t xml:space="preserve">The Cochrane criteria were used to undertake a systematic assessment of methodological quality in the selected studies. The items used for evaluating studies were as follows: </w:t>
      </w:r>
      <w:r w:rsidR="007D4982">
        <w:rPr>
          <w:rFonts w:ascii="Book Antiqua" w:hAnsi="Book Antiqua" w:cs="Book Antiqua" w:hint="eastAsia"/>
          <w:color w:val="000000"/>
          <w:lang w:eastAsia="zh-CN"/>
        </w:rPr>
        <w:t>R</w:t>
      </w:r>
      <w:r w:rsidRPr="00B962D4">
        <w:rPr>
          <w:rFonts w:ascii="Book Antiqua" w:eastAsia="Book Antiqua" w:hAnsi="Book Antiqua" w:cs="Book Antiqua"/>
          <w:color w:val="000000"/>
        </w:rPr>
        <w:t>andomization method, allocation concealment, blinding of participants, personnel and outcome assessors, incomplete/missing outcome data, selective reporting</w:t>
      </w:r>
      <w:r w:rsidR="006F6C20">
        <w:rPr>
          <w:rFonts w:ascii="Book Antiqua" w:eastAsia="Book Antiqua" w:hAnsi="Book Antiqua" w:cs="Book Antiqua"/>
          <w:color w:val="000000"/>
        </w:rPr>
        <w:t>,</w:t>
      </w:r>
      <w:r w:rsidRPr="00B962D4">
        <w:rPr>
          <w:rFonts w:ascii="Book Antiqua" w:eastAsia="Book Antiqua" w:hAnsi="Book Antiqua" w:cs="Book Antiqua"/>
          <w:color w:val="000000"/>
        </w:rPr>
        <w:t xml:space="preserve"> and other potential bias. The quality was checked by two authors independently, and the disagreement was resolved by mutual discussion.</w:t>
      </w:r>
    </w:p>
    <w:p w14:paraId="109C6E26" w14:textId="77777777" w:rsidR="00A77B3E" w:rsidRPr="00B962D4" w:rsidRDefault="00A77B3E" w:rsidP="00B962D4">
      <w:pPr>
        <w:spacing w:line="360" w:lineRule="auto"/>
        <w:jc w:val="both"/>
        <w:rPr>
          <w:rFonts w:ascii="Book Antiqua" w:hAnsi="Book Antiqua"/>
        </w:rPr>
      </w:pPr>
    </w:p>
    <w:p w14:paraId="5C3A5656"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b/>
          <w:bCs/>
          <w:i/>
          <w:iCs/>
          <w:color w:val="000000"/>
        </w:rPr>
        <w:t>Statistical analysis</w:t>
      </w:r>
    </w:p>
    <w:p w14:paraId="450F0105" w14:textId="17CC1AC2"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 xml:space="preserve">The FFA value change was measured according to the Cochrane handbook recommended formula if the study provided only endpoint and baseline FFA values, and the correlation coefficient was 0.5. There was a uniform unit for FF; thus, mean difference (MD) with </w:t>
      </w:r>
      <w:r w:rsidR="006F6C20">
        <w:rPr>
          <w:rFonts w:ascii="Book Antiqua" w:eastAsia="Book Antiqua" w:hAnsi="Book Antiqua" w:cs="Book Antiqua"/>
          <w:color w:val="000000"/>
        </w:rPr>
        <w:t>a</w:t>
      </w:r>
      <w:r w:rsidRPr="00B962D4">
        <w:rPr>
          <w:rFonts w:ascii="Book Antiqua" w:eastAsia="Book Antiqua" w:hAnsi="Book Antiqua" w:cs="Book Antiqua"/>
          <w:color w:val="000000"/>
        </w:rPr>
        <w:t xml:space="preserve"> 95% confidence interval (CI) was used to assess the effect sizes by evaluating the association between SU therapy and FFA concentration. </w:t>
      </w:r>
      <w:r w:rsidRPr="00B962D4">
        <w:rPr>
          <w:rFonts w:ascii="Book Antiqua" w:eastAsia="Book Antiqua" w:hAnsi="Book Antiqua" w:cs="Book Antiqua"/>
          <w:i/>
          <w:color w:val="000000"/>
        </w:rPr>
        <w:t>I</w:t>
      </w:r>
      <w:r w:rsidRPr="00B962D4">
        <w:rPr>
          <w:rFonts w:ascii="Book Antiqua" w:eastAsia="Book Antiqua" w:hAnsi="Book Antiqua" w:cs="Book Antiqua"/>
          <w:color w:val="000000"/>
          <w:vertAlign w:val="superscript"/>
        </w:rPr>
        <w:t>2</w:t>
      </w:r>
      <w:r w:rsidRPr="00B962D4">
        <w:rPr>
          <w:rFonts w:ascii="Book Antiqua" w:eastAsia="Book Antiqua" w:hAnsi="Book Antiqua" w:cs="Book Antiqua"/>
          <w:color w:val="000000"/>
        </w:rPr>
        <w:t xml:space="preserve"> index was used to assess the heterogeneity, and a random-effect model or fixed-effect model was used according to the test of heterogeneity. </w:t>
      </w:r>
      <w:r w:rsidRPr="00B962D4">
        <w:rPr>
          <w:rFonts w:ascii="Book Antiqua" w:eastAsia="Book Antiqua" w:hAnsi="Book Antiqua" w:cs="Book Antiqua"/>
          <w:i/>
          <w:color w:val="000000"/>
        </w:rPr>
        <w:t>I</w:t>
      </w:r>
      <w:r w:rsidRPr="00B962D4">
        <w:rPr>
          <w:rFonts w:ascii="Book Antiqua" w:eastAsia="Book Antiqua" w:hAnsi="Book Antiqua" w:cs="Book Antiqua"/>
          <w:color w:val="000000"/>
          <w:vertAlign w:val="superscript"/>
        </w:rPr>
        <w:t>2</w:t>
      </w:r>
      <w:r w:rsidRPr="00B962D4">
        <w:rPr>
          <w:rFonts w:ascii="Book Antiqua" w:eastAsia="Book Antiqua" w:hAnsi="Book Antiqua" w:cs="Book Antiqua"/>
          <w:color w:val="000000"/>
        </w:rPr>
        <w:t xml:space="preserve"> of ≥ 50% and a </w:t>
      </w:r>
      <w:r w:rsidRPr="00B962D4">
        <w:rPr>
          <w:rFonts w:ascii="Book Antiqua" w:eastAsia="Book Antiqua" w:hAnsi="Book Antiqua" w:cs="Book Antiqua"/>
          <w:i/>
          <w:color w:val="000000"/>
        </w:rPr>
        <w:t>P</w:t>
      </w:r>
      <w:r w:rsidRPr="00B962D4">
        <w:rPr>
          <w:rFonts w:ascii="Book Antiqua" w:eastAsia="Book Antiqua" w:hAnsi="Book Antiqua" w:cs="Book Antiqua"/>
          <w:color w:val="000000"/>
        </w:rPr>
        <w:t xml:space="preserve"> of</w:t>
      </w:r>
      <w:r w:rsidR="00682763" w:rsidRPr="00B962D4">
        <w:rPr>
          <w:rFonts w:ascii="Book Antiqua" w:hAnsi="Book Antiqua" w:cs="Book Antiqua"/>
          <w:color w:val="000000"/>
          <w:lang w:eastAsia="zh-CN"/>
        </w:rPr>
        <w:t xml:space="preserve"> </w:t>
      </w:r>
      <w:r w:rsidR="00682763" w:rsidRPr="00B962D4">
        <w:rPr>
          <w:rFonts w:ascii="Book Antiqua" w:eastAsia="SimSun" w:hAnsi="Book Antiqua" w:cs="SimSun"/>
          <w:color w:val="000000"/>
          <w:lang w:eastAsia="zh-CN"/>
        </w:rPr>
        <w:t xml:space="preserve">&lt; </w:t>
      </w:r>
      <w:r w:rsidRPr="00B962D4">
        <w:rPr>
          <w:rFonts w:ascii="Book Antiqua" w:eastAsia="Book Antiqua" w:hAnsi="Book Antiqua" w:cs="Book Antiqua"/>
          <w:color w:val="000000"/>
        </w:rPr>
        <w:t>0.1 indicating statistical heterogeneity were present between studies, and a random-effect model was implemented. Otherwise, the fixed-effect model was applied. The values were merged into a single group by the inverse variance method when performing the overall subgroup analysis if more than one SU group was provided. R3.5.1 software was utilized for conducting all the statistical analyses.</w:t>
      </w:r>
    </w:p>
    <w:p w14:paraId="6BA6F408" w14:textId="77777777" w:rsidR="00A77B3E" w:rsidRPr="00B962D4" w:rsidRDefault="00A77B3E" w:rsidP="00B962D4">
      <w:pPr>
        <w:spacing w:line="360" w:lineRule="auto"/>
        <w:jc w:val="both"/>
        <w:rPr>
          <w:rFonts w:ascii="Book Antiqua" w:hAnsi="Book Antiqua"/>
        </w:rPr>
      </w:pPr>
    </w:p>
    <w:p w14:paraId="7EECC13A"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b/>
          <w:caps/>
          <w:color w:val="000000"/>
          <w:u w:val="single"/>
        </w:rPr>
        <w:t>RESULTS</w:t>
      </w:r>
    </w:p>
    <w:p w14:paraId="5BBDC4AE"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b/>
          <w:bCs/>
          <w:i/>
          <w:iCs/>
          <w:color w:val="000000"/>
        </w:rPr>
        <w:t>Selection process</w:t>
      </w:r>
    </w:p>
    <w:p w14:paraId="1A2F35BC" w14:textId="0C2B3569"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 xml:space="preserve">The procedure for the selection of studies is shown in Figure 1. Initially, 116 studies were selected by comprehensively searching the electronic database. Following an assessment of the titles and abstracts, 91 studies were excluded as irrelevant. Then, the remaining 25 studies were carefully assessed for eligibility through full-text reading. Among them, six studies were excluded without sufficient data to extract. Three studies were excluded as they were reviews, while two studies were non-human research, and one study was </w:t>
      </w:r>
      <w:r w:rsidRPr="00B962D4">
        <w:rPr>
          <w:rFonts w:ascii="Book Antiqua" w:eastAsia="Book Antiqua" w:hAnsi="Book Antiqua" w:cs="Book Antiqua"/>
          <w:color w:val="000000"/>
        </w:rPr>
        <w:lastRenderedPageBreak/>
        <w:t>conducted without interventional design. Eventually, 13 studies comprising 16 treatment arms were used in our meta-analysis.</w:t>
      </w:r>
    </w:p>
    <w:p w14:paraId="202D1DB4" w14:textId="77777777" w:rsidR="00A77B3E" w:rsidRPr="00B962D4" w:rsidRDefault="00A77B3E" w:rsidP="00B962D4">
      <w:pPr>
        <w:spacing w:line="360" w:lineRule="auto"/>
        <w:jc w:val="both"/>
        <w:rPr>
          <w:rFonts w:ascii="Book Antiqua" w:hAnsi="Book Antiqua"/>
        </w:rPr>
      </w:pPr>
    </w:p>
    <w:p w14:paraId="7DD942E7"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b/>
          <w:bCs/>
          <w:i/>
          <w:iCs/>
          <w:color w:val="000000"/>
        </w:rPr>
        <w:t>Characteristics of included studies</w:t>
      </w:r>
    </w:p>
    <w:p w14:paraId="12E880D2" w14:textId="29C48F2C" w:rsidR="00A77B3E" w:rsidRPr="00B962D4" w:rsidRDefault="0070609D" w:rsidP="00B962D4">
      <w:pPr>
        <w:spacing w:line="360" w:lineRule="auto"/>
        <w:jc w:val="both"/>
        <w:rPr>
          <w:rFonts w:ascii="Book Antiqua" w:hAnsi="Book Antiqua"/>
        </w:rPr>
      </w:pPr>
      <w:r w:rsidRPr="00B962D4">
        <w:rPr>
          <w:rFonts w:ascii="Book Antiqua" w:eastAsia="Book Antiqua" w:hAnsi="Book Antiqua" w:cs="Book Antiqua"/>
          <w:color w:val="000000"/>
        </w:rPr>
        <w:t>Data of 2</w:t>
      </w:r>
      <w:r w:rsidR="00BF4DC8" w:rsidRPr="00B962D4">
        <w:rPr>
          <w:rFonts w:ascii="Book Antiqua" w:eastAsia="Book Antiqua" w:hAnsi="Book Antiqua" w:cs="Book Antiqua"/>
          <w:color w:val="000000"/>
        </w:rPr>
        <w:t>273 individuals were included in the present study, comprising 995 subj</w:t>
      </w:r>
      <w:r w:rsidRPr="00B962D4">
        <w:rPr>
          <w:rFonts w:ascii="Book Antiqua" w:eastAsia="Book Antiqua" w:hAnsi="Book Antiqua" w:cs="Book Antiqua"/>
          <w:color w:val="000000"/>
        </w:rPr>
        <w:t>ects in the control group and 1</w:t>
      </w:r>
      <w:r w:rsidR="00BF4DC8" w:rsidRPr="00B962D4">
        <w:rPr>
          <w:rFonts w:ascii="Book Antiqua" w:eastAsia="Book Antiqua" w:hAnsi="Book Antiqua" w:cs="Book Antiqua"/>
          <w:color w:val="000000"/>
        </w:rPr>
        <w:t xml:space="preserve">278 subjects in the SU treatment group. Thirteen studies included in our meta-analysis were published from 1991 to 2010. Among them, four were conducted in China, three were conducted in Germany, and two were conducted in Japan. </w:t>
      </w:r>
      <w:r w:rsidR="00CA112A">
        <w:rPr>
          <w:rFonts w:ascii="Book Antiqua" w:eastAsia="Book Antiqua" w:hAnsi="Book Antiqua" w:cs="Book Antiqua"/>
          <w:color w:val="000000"/>
        </w:rPr>
        <w:t>The remaining f</w:t>
      </w:r>
      <w:r w:rsidR="00BF4DC8" w:rsidRPr="00B962D4">
        <w:rPr>
          <w:rFonts w:ascii="Book Antiqua" w:eastAsia="Book Antiqua" w:hAnsi="Book Antiqua" w:cs="Book Antiqua"/>
          <w:color w:val="000000"/>
        </w:rPr>
        <w:t xml:space="preserve">our studies were conducted in Italy, Finland, Greece, and </w:t>
      </w:r>
      <w:r w:rsidR="00CA112A">
        <w:rPr>
          <w:rFonts w:ascii="Book Antiqua" w:eastAsia="Book Antiqua" w:hAnsi="Book Antiqua" w:cs="Book Antiqua"/>
          <w:color w:val="000000"/>
        </w:rPr>
        <w:t>the United States</w:t>
      </w:r>
      <w:r w:rsidR="00BF4DC8" w:rsidRPr="00B962D4">
        <w:rPr>
          <w:rFonts w:ascii="Book Antiqua" w:eastAsia="Book Antiqua" w:hAnsi="Book Antiqua" w:cs="Book Antiqua"/>
          <w:color w:val="000000"/>
        </w:rPr>
        <w:t xml:space="preserve">. SU treatment time ranged from 2 </w:t>
      </w:r>
      <w:proofErr w:type="spellStart"/>
      <w:r w:rsidR="00BF4DC8" w:rsidRPr="00B962D4">
        <w:rPr>
          <w:rFonts w:ascii="Book Antiqua" w:eastAsia="Book Antiqua" w:hAnsi="Book Antiqua" w:cs="Book Antiqua"/>
          <w:color w:val="000000"/>
        </w:rPr>
        <w:t>wk</w:t>
      </w:r>
      <w:proofErr w:type="spellEnd"/>
      <w:r w:rsidR="00BF4DC8" w:rsidRPr="00B962D4">
        <w:rPr>
          <w:rFonts w:ascii="Book Antiqua" w:eastAsia="Book Antiqua" w:hAnsi="Book Antiqua" w:cs="Book Antiqua"/>
          <w:color w:val="000000"/>
        </w:rPr>
        <w:t xml:space="preserve"> to 52 wk. Two studies focused on non-insulin-dependent diabetes, and the rest focused on T2DM. Two studies were published in the Chinese language, while the rest were in the English language. </w:t>
      </w:r>
      <w:proofErr w:type="spellStart"/>
      <w:r w:rsidR="00BF4DC8" w:rsidRPr="00B962D4">
        <w:rPr>
          <w:rFonts w:ascii="Book Antiqua" w:eastAsia="Book Antiqua" w:hAnsi="Book Antiqua" w:cs="Book Antiqua"/>
          <w:color w:val="000000"/>
        </w:rPr>
        <w:t>Glibenclamide</w:t>
      </w:r>
      <w:proofErr w:type="spellEnd"/>
      <w:r w:rsidR="00BF4DC8" w:rsidRPr="00B962D4">
        <w:rPr>
          <w:rFonts w:ascii="Book Antiqua" w:eastAsia="Book Antiqua" w:hAnsi="Book Antiqua" w:cs="Book Antiqua"/>
          <w:color w:val="000000"/>
        </w:rPr>
        <w:t xml:space="preserve"> was used as a therapeutic drug in five randomized controlled trials (RCTs). Gliclazide was used as a therapeutic drug in two RCTs, and glimepiride was used as a therapeutic drug in seven RCTs. Four studies used SU combined with rosiglitazone, pioglitazone, or metformin. All detailed information is listed in Table 1.</w:t>
      </w:r>
    </w:p>
    <w:p w14:paraId="7CA2B727" w14:textId="77777777" w:rsidR="0070609D" w:rsidRPr="00B962D4" w:rsidRDefault="0070609D" w:rsidP="00B962D4">
      <w:pPr>
        <w:spacing w:line="360" w:lineRule="auto"/>
        <w:jc w:val="both"/>
        <w:rPr>
          <w:rFonts w:ascii="Book Antiqua" w:hAnsi="Book Antiqua" w:cs="Book Antiqua"/>
          <w:b/>
          <w:bCs/>
          <w:i/>
          <w:iCs/>
          <w:color w:val="000000"/>
          <w:lang w:eastAsia="zh-CN"/>
        </w:rPr>
      </w:pPr>
    </w:p>
    <w:p w14:paraId="09593C39"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b/>
          <w:bCs/>
          <w:i/>
          <w:iCs/>
          <w:color w:val="000000"/>
        </w:rPr>
        <w:t>Quality assessment</w:t>
      </w:r>
    </w:p>
    <w:p w14:paraId="3F67FD4C"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The detailed information on the risk of bias assessment is shown in Figure 2. Seven (53.8%) of the included studies generated random sequences adequately. Eight (61.5%) studies concealed allocation of treatment sufficiently, while two (15.4%) studies had a high risk of blinded participants and personnel. Six (46.2%) studies reported a low risk of outcome assessors. Three (23.1%) studies had an elevated risk of incomplete outcome data, and one (7.7%) study had an increased risk of selective reporting. Finally, all included studies had a low risk of other bias. Overall, the included studies were of high quality.</w:t>
      </w:r>
    </w:p>
    <w:p w14:paraId="136D14FE" w14:textId="77777777" w:rsidR="0070609D" w:rsidRPr="00B962D4" w:rsidRDefault="0070609D" w:rsidP="00B962D4">
      <w:pPr>
        <w:spacing w:line="360" w:lineRule="auto"/>
        <w:jc w:val="both"/>
        <w:rPr>
          <w:rFonts w:ascii="Book Antiqua" w:hAnsi="Book Antiqua" w:cs="Book Antiqua"/>
          <w:b/>
          <w:bCs/>
          <w:i/>
          <w:iCs/>
          <w:color w:val="000000"/>
          <w:lang w:eastAsia="zh-CN"/>
        </w:rPr>
      </w:pPr>
    </w:p>
    <w:p w14:paraId="5ACB1995"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b/>
          <w:bCs/>
          <w:i/>
          <w:iCs/>
          <w:color w:val="000000"/>
        </w:rPr>
        <w:t>Main analysis</w:t>
      </w:r>
    </w:p>
    <w:p w14:paraId="5F72408A" w14:textId="74B54C8B" w:rsidR="00CC0CE8" w:rsidRDefault="00BF4DC8" w:rsidP="00B962D4">
      <w:pPr>
        <w:spacing w:line="360" w:lineRule="auto"/>
        <w:jc w:val="both"/>
        <w:rPr>
          <w:rFonts w:ascii="Book Antiqua" w:eastAsia="Book Antiqua" w:hAnsi="Book Antiqua" w:cs="Book Antiqua"/>
          <w:color w:val="000000"/>
        </w:rPr>
      </w:pPr>
      <w:r w:rsidRPr="00B962D4">
        <w:rPr>
          <w:rFonts w:ascii="Book Antiqua" w:eastAsia="Book Antiqua" w:hAnsi="Book Antiqua" w:cs="Book Antiqua"/>
          <w:color w:val="000000"/>
        </w:rPr>
        <w:t>A total of 13 RCTs described the outcome of SU on the concentration of FFA. According to the heterogeneity test (</w:t>
      </w:r>
      <w:r w:rsidRPr="00B962D4">
        <w:rPr>
          <w:rFonts w:ascii="Book Antiqua" w:eastAsia="Book Antiqua" w:hAnsi="Book Antiqua" w:cs="Book Antiqua"/>
          <w:i/>
          <w:color w:val="000000"/>
        </w:rPr>
        <w:t>I</w:t>
      </w:r>
      <w:r w:rsidRPr="00B962D4">
        <w:rPr>
          <w:rFonts w:ascii="Book Antiqua" w:eastAsia="Book Antiqua" w:hAnsi="Book Antiqua" w:cs="Book Antiqua"/>
          <w:color w:val="000000"/>
          <w:vertAlign w:val="superscript"/>
        </w:rPr>
        <w:t xml:space="preserve">2 </w:t>
      </w:r>
      <w:r w:rsidRPr="00B962D4">
        <w:rPr>
          <w:rFonts w:ascii="Book Antiqua" w:eastAsia="Book Antiqua" w:hAnsi="Book Antiqua" w:cs="Book Antiqua"/>
          <w:color w:val="000000"/>
        </w:rPr>
        <w:t xml:space="preserve">= 76%, </w:t>
      </w:r>
      <w:r w:rsidR="0070609D" w:rsidRPr="00B962D4">
        <w:rPr>
          <w:rFonts w:ascii="Book Antiqua" w:hAnsi="Book Antiqua" w:cs="Book Antiqua"/>
          <w:i/>
          <w:color w:val="000000"/>
          <w:lang w:eastAsia="zh-CN"/>
        </w:rPr>
        <w:t>P</w:t>
      </w:r>
      <w:r w:rsidR="0070609D" w:rsidRPr="00B962D4">
        <w:rPr>
          <w:rFonts w:ascii="Book Antiqua" w:hAnsi="Book Antiqua" w:cs="Book Antiqua"/>
          <w:color w:val="000000"/>
          <w:lang w:eastAsia="zh-CN"/>
        </w:rPr>
        <w:t xml:space="preserve"> </w:t>
      </w:r>
      <w:r w:rsidR="0070609D" w:rsidRPr="00B962D4">
        <w:rPr>
          <w:rFonts w:ascii="Book Antiqua" w:eastAsia="SimSun" w:hAnsi="Book Antiqua" w:cs="SimSun"/>
          <w:color w:val="000000"/>
          <w:lang w:eastAsia="zh-CN"/>
        </w:rPr>
        <w:t xml:space="preserve">&lt; </w:t>
      </w:r>
      <w:r w:rsidRPr="00B962D4">
        <w:rPr>
          <w:rFonts w:ascii="Book Antiqua" w:eastAsia="Book Antiqua" w:hAnsi="Book Antiqua" w:cs="Book Antiqua"/>
          <w:color w:val="000000"/>
        </w:rPr>
        <w:t xml:space="preserve">0.01), a random-effect model was utilized to </w:t>
      </w:r>
      <w:r w:rsidRPr="00B962D4">
        <w:rPr>
          <w:rFonts w:ascii="Book Antiqua" w:eastAsia="Book Antiqua" w:hAnsi="Book Antiqua" w:cs="Book Antiqua"/>
          <w:color w:val="000000"/>
        </w:rPr>
        <w:lastRenderedPageBreak/>
        <w:t xml:space="preserve">evaluate the effect of SU treatment on the serum FFA concentration. The results indicated that FFA concentration was slightly increased after the treatment with SU (MD = 0.08, 95%CI: 0.03–0.12, </w:t>
      </w:r>
      <w:r w:rsidR="0070609D" w:rsidRPr="00B962D4">
        <w:rPr>
          <w:rFonts w:ascii="Book Antiqua" w:hAnsi="Book Antiqua" w:cs="Book Antiqua"/>
          <w:i/>
          <w:color w:val="000000"/>
          <w:lang w:eastAsia="zh-CN"/>
        </w:rPr>
        <w:t>P</w:t>
      </w:r>
      <w:r w:rsidR="0070609D" w:rsidRPr="00B962D4">
        <w:rPr>
          <w:rFonts w:ascii="Book Antiqua" w:hAnsi="Book Antiqua" w:cs="Book Antiqua"/>
          <w:color w:val="000000"/>
          <w:lang w:eastAsia="zh-CN"/>
        </w:rPr>
        <w:t xml:space="preserve"> </w:t>
      </w:r>
      <w:r w:rsidR="0070609D" w:rsidRPr="00B962D4">
        <w:rPr>
          <w:rFonts w:ascii="Book Antiqua" w:eastAsia="SimSun" w:hAnsi="Book Antiqua" w:cs="SimSun"/>
          <w:color w:val="000000"/>
          <w:lang w:eastAsia="zh-CN"/>
        </w:rPr>
        <w:t xml:space="preserve">&lt; </w:t>
      </w:r>
      <w:r w:rsidRPr="00B962D4">
        <w:rPr>
          <w:rFonts w:ascii="Book Antiqua" w:eastAsia="Book Antiqua" w:hAnsi="Book Antiqua" w:cs="Book Antiqua"/>
          <w:color w:val="000000"/>
        </w:rPr>
        <w:t xml:space="preserve">0.01) (Figure 3A). </w:t>
      </w:r>
      <w:r w:rsidR="00CC0CE8">
        <w:rPr>
          <w:rFonts w:ascii="Book Antiqua" w:eastAsia="Book Antiqua" w:hAnsi="Book Antiqua" w:cs="Book Antiqua"/>
          <w:color w:val="000000"/>
        </w:rPr>
        <w:t>In addition</w:t>
      </w:r>
      <w:r w:rsidRPr="00B962D4">
        <w:rPr>
          <w:rFonts w:ascii="Book Antiqua" w:eastAsia="Book Antiqua" w:hAnsi="Book Antiqua" w:cs="Book Antiqua"/>
          <w:color w:val="000000"/>
        </w:rPr>
        <w:t xml:space="preserve">, four studies reported the treatment with SU combined with rosiglitazone, pioglitazone, or metformin. The results indicated that treatment with SU combined with other antidiabetics could effectively raise the serum FFA concentration (MD = 0.14, 95%CI: 0.01–0.28, </w:t>
      </w:r>
      <w:r w:rsidR="0070609D" w:rsidRPr="00B962D4">
        <w:rPr>
          <w:rFonts w:ascii="Book Antiqua" w:hAnsi="Book Antiqua" w:cs="Book Antiqua"/>
          <w:i/>
          <w:color w:val="000000"/>
          <w:lang w:eastAsia="zh-CN"/>
        </w:rPr>
        <w:t>P</w:t>
      </w:r>
      <w:r w:rsidR="0070609D" w:rsidRPr="00B962D4">
        <w:rPr>
          <w:rFonts w:ascii="Book Antiqua" w:hAnsi="Book Antiqua" w:cs="Book Antiqua"/>
          <w:color w:val="000000"/>
          <w:lang w:eastAsia="zh-CN"/>
        </w:rPr>
        <w:t xml:space="preserve"> </w:t>
      </w:r>
      <w:r w:rsidR="0070609D" w:rsidRPr="00B962D4">
        <w:rPr>
          <w:rFonts w:ascii="Book Antiqua" w:eastAsia="SimSun" w:hAnsi="Book Antiqua" w:cs="SimSun"/>
          <w:color w:val="000000"/>
          <w:lang w:eastAsia="zh-CN"/>
        </w:rPr>
        <w:t xml:space="preserve">&lt; </w:t>
      </w:r>
      <w:r w:rsidRPr="00B962D4">
        <w:rPr>
          <w:rFonts w:ascii="Book Antiqua" w:eastAsia="Book Antiqua" w:hAnsi="Book Antiqua" w:cs="Book Antiqua"/>
          <w:color w:val="000000"/>
        </w:rPr>
        <w:t>0.01) (Figure 3B).</w:t>
      </w:r>
    </w:p>
    <w:p w14:paraId="0CB86177" w14:textId="2AFF791E" w:rsidR="00CC0CE8" w:rsidRDefault="00BF4DC8" w:rsidP="00CC0CE8">
      <w:pPr>
        <w:spacing w:line="360" w:lineRule="auto"/>
        <w:ind w:firstLine="450"/>
        <w:jc w:val="both"/>
        <w:rPr>
          <w:rFonts w:ascii="Book Antiqua" w:eastAsia="Book Antiqua" w:hAnsi="Book Antiqua" w:cs="Book Antiqua"/>
          <w:color w:val="000000"/>
        </w:rPr>
      </w:pPr>
      <w:r w:rsidRPr="00B962D4">
        <w:rPr>
          <w:rFonts w:ascii="Book Antiqua" w:eastAsia="Book Antiqua" w:hAnsi="Book Antiqua" w:cs="Book Antiqua"/>
          <w:color w:val="000000"/>
        </w:rPr>
        <w:t xml:space="preserve">Regarding SU types, there was no significant difference in effect on FFA concentration using treatment with glimepiride or </w:t>
      </w:r>
      <w:proofErr w:type="spellStart"/>
      <w:r w:rsidRPr="00B962D4">
        <w:rPr>
          <w:rFonts w:ascii="Book Antiqua" w:eastAsia="Book Antiqua" w:hAnsi="Book Antiqua" w:cs="Book Antiqua"/>
          <w:color w:val="000000"/>
        </w:rPr>
        <w:t>glibenclamide</w:t>
      </w:r>
      <w:proofErr w:type="spellEnd"/>
      <w:r w:rsidRPr="00B962D4">
        <w:rPr>
          <w:rFonts w:ascii="Book Antiqua" w:eastAsia="Book Antiqua" w:hAnsi="Book Antiqua" w:cs="Book Antiqua"/>
          <w:color w:val="000000"/>
        </w:rPr>
        <w:t xml:space="preserve"> (interaction </w:t>
      </w:r>
      <w:r w:rsidRPr="00B962D4">
        <w:rPr>
          <w:rFonts w:ascii="Book Antiqua" w:eastAsia="Book Antiqua" w:hAnsi="Book Antiqua" w:cs="Book Antiqua"/>
          <w:i/>
          <w:iCs/>
          <w:color w:val="000000"/>
        </w:rPr>
        <w:t>P</w:t>
      </w:r>
      <w:r w:rsidRPr="00B962D4">
        <w:rPr>
          <w:rFonts w:ascii="Book Antiqua" w:eastAsia="Book Antiqua" w:hAnsi="Book Antiqua" w:cs="Book Antiqua"/>
          <w:color w:val="000000"/>
        </w:rPr>
        <w:t xml:space="preserve"> = 0.72). Summaries of subgroup analyses are provided in Table 2. When the data were stratified by treatment length, serum FFA concentration was higher in subsets of time spanning several weeks, </w:t>
      </w:r>
      <w:r w:rsidRPr="00B962D4">
        <w:rPr>
          <w:rFonts w:ascii="Book Antiqua" w:eastAsia="Book Antiqua" w:hAnsi="Book Antiqua" w:cs="Book Antiqua"/>
          <w:i/>
          <w:color w:val="000000"/>
        </w:rPr>
        <w:t>i.e.</w:t>
      </w:r>
      <w:r w:rsidRPr="00B962D4">
        <w:rPr>
          <w:rFonts w:ascii="Book Antiqua" w:eastAsia="Book Antiqua" w:hAnsi="Book Antiqua" w:cs="Book Antiqua"/>
          <w:color w:val="000000"/>
        </w:rPr>
        <w:t xml:space="preserve"> ≥ 12 </w:t>
      </w:r>
      <w:proofErr w:type="spellStart"/>
      <w:r w:rsidRPr="00B962D4">
        <w:rPr>
          <w:rFonts w:ascii="Book Antiqua" w:eastAsia="Book Antiqua" w:hAnsi="Book Antiqua" w:cs="Book Antiqua"/>
          <w:color w:val="000000"/>
        </w:rPr>
        <w:t>wk</w:t>
      </w:r>
      <w:proofErr w:type="spellEnd"/>
      <w:r w:rsidRPr="00B962D4">
        <w:rPr>
          <w:rFonts w:ascii="Book Antiqua" w:eastAsia="Book Antiqua" w:hAnsi="Book Antiqua" w:cs="Book Antiqua"/>
          <w:color w:val="000000"/>
        </w:rPr>
        <w:t xml:space="preserve"> (MD = 0.09, 95%CI: 0.04–0.13), and not in time durations of </w:t>
      </w:r>
      <w:r w:rsidR="0070609D" w:rsidRPr="00B962D4">
        <w:rPr>
          <w:rFonts w:ascii="Book Antiqua" w:eastAsia="SimSun" w:hAnsi="Book Antiqua" w:cs="SimSun"/>
          <w:color w:val="000000"/>
          <w:lang w:eastAsia="zh-CN"/>
        </w:rPr>
        <w:t>&lt;</w:t>
      </w:r>
      <w:r w:rsidRPr="00B962D4">
        <w:rPr>
          <w:rFonts w:ascii="Book Antiqua" w:eastAsia="Book Antiqua" w:hAnsi="Book Antiqua" w:cs="Book Antiqua"/>
          <w:color w:val="000000"/>
        </w:rPr>
        <w:t xml:space="preserve"> 12 </w:t>
      </w:r>
      <w:proofErr w:type="spellStart"/>
      <w:r w:rsidRPr="00B962D4">
        <w:rPr>
          <w:rFonts w:ascii="Book Antiqua" w:eastAsia="Book Antiqua" w:hAnsi="Book Antiqua" w:cs="Book Antiqua"/>
          <w:color w:val="000000"/>
        </w:rPr>
        <w:t>wk</w:t>
      </w:r>
      <w:proofErr w:type="spellEnd"/>
      <w:r w:rsidRPr="00B962D4">
        <w:rPr>
          <w:rFonts w:ascii="Book Antiqua" w:eastAsia="Book Antiqua" w:hAnsi="Book Antiqua" w:cs="Book Antiqua"/>
          <w:color w:val="000000"/>
        </w:rPr>
        <w:t xml:space="preserve"> (MD = 0.01, 95%CI: -0.07–0.09) (Figure 4A). Thus, </w:t>
      </w:r>
      <w:proofErr w:type="spellStart"/>
      <w:r w:rsidRPr="00B962D4">
        <w:rPr>
          <w:rFonts w:ascii="Book Antiqua" w:eastAsia="Book Antiqua" w:hAnsi="Book Antiqua" w:cs="Book Antiqua"/>
          <w:color w:val="000000"/>
        </w:rPr>
        <w:t>12</w:t>
      </w:r>
      <w:proofErr w:type="spellEnd"/>
      <w:r w:rsidRPr="00B962D4">
        <w:rPr>
          <w:rFonts w:ascii="Book Antiqua" w:eastAsia="Book Antiqua" w:hAnsi="Book Antiqua" w:cs="Book Antiqua"/>
          <w:color w:val="000000"/>
        </w:rPr>
        <w:t xml:space="preserve"> wk was identified as a critical assessment point.</w:t>
      </w:r>
    </w:p>
    <w:p w14:paraId="3CA143A5" w14:textId="46568DD8" w:rsidR="00A77B3E" w:rsidRPr="00B962D4" w:rsidRDefault="00BF4DC8" w:rsidP="00713757">
      <w:pPr>
        <w:spacing w:line="360" w:lineRule="auto"/>
        <w:ind w:firstLine="450"/>
        <w:jc w:val="both"/>
        <w:rPr>
          <w:rFonts w:ascii="Book Antiqua" w:hAnsi="Book Antiqua"/>
        </w:rPr>
      </w:pPr>
      <w:r w:rsidRPr="00B962D4">
        <w:rPr>
          <w:rFonts w:ascii="Book Antiqua" w:eastAsia="Book Antiqua" w:hAnsi="Book Antiqua" w:cs="Book Antiqua"/>
          <w:color w:val="000000"/>
        </w:rPr>
        <w:t xml:space="preserve">Furthermore, elevation of FFA concentration was seen in both Asians (MD = 0.10, 95%CI: -0.01–0.20) and Caucasians (MD = 0.06, 95%CI: 0.02–0.11) (Figure 4B). The effect of SU medications on FFA concentration was also proved in the age group of ≥ 55 years (MD = 0.09, 95%CI: 0.4–0.14) and in the age group of </w:t>
      </w:r>
      <w:r w:rsidR="003250D4" w:rsidRPr="00B962D4">
        <w:rPr>
          <w:rFonts w:ascii="Book Antiqua" w:eastAsia="SimSun" w:hAnsi="Book Antiqua" w:cs="SimSun"/>
          <w:color w:val="000000"/>
          <w:lang w:eastAsia="zh-CN"/>
        </w:rPr>
        <w:t xml:space="preserve">&lt; </w:t>
      </w:r>
      <w:r w:rsidRPr="00B962D4">
        <w:rPr>
          <w:rFonts w:ascii="Book Antiqua" w:eastAsia="Book Antiqua" w:hAnsi="Book Antiqua" w:cs="Book Antiqua"/>
          <w:color w:val="000000"/>
        </w:rPr>
        <w:t>55 (MD = 0.05, 95%CI: -0.02–0.11) (</w:t>
      </w:r>
      <w:r w:rsidR="00E349E0" w:rsidRPr="00E349E0">
        <w:rPr>
          <w:rFonts w:ascii="Book Antiqua" w:eastAsia="Book Antiqua" w:hAnsi="Book Antiqua" w:cs="Book Antiqua"/>
          <w:color w:val="000000"/>
        </w:rPr>
        <w:t>Supplementary</w:t>
      </w:r>
      <w:r w:rsidR="00475DD6">
        <w:rPr>
          <w:rFonts w:ascii="Book Antiqua" w:eastAsia="Book Antiqua" w:hAnsi="Book Antiqua" w:cs="Book Antiqua"/>
          <w:color w:val="000000"/>
        </w:rPr>
        <w:t xml:space="preserve"> </w:t>
      </w:r>
      <w:r w:rsidR="00E349E0">
        <w:rPr>
          <w:rFonts w:ascii="Book Antiqua" w:hAnsi="Book Antiqua" w:cs="Book Antiqua" w:hint="eastAsia"/>
          <w:color w:val="000000"/>
          <w:lang w:eastAsia="zh-CN"/>
        </w:rPr>
        <w:t>F</w:t>
      </w:r>
      <w:r w:rsidRPr="00B962D4">
        <w:rPr>
          <w:rFonts w:ascii="Book Antiqua" w:eastAsia="Book Antiqua" w:hAnsi="Book Antiqua" w:cs="Book Antiqua"/>
          <w:color w:val="000000"/>
        </w:rPr>
        <w:t xml:space="preserve">igure 1A). We also assessed the effect of SU drugs on FFA concentration in the group with a BMI of ≥ 28 (MD = 0.08, 95%CI: 0.03–0.12) and in the group with a BMI of </w:t>
      </w:r>
      <w:r w:rsidR="0070609D" w:rsidRPr="00B962D4">
        <w:rPr>
          <w:rFonts w:ascii="Book Antiqua" w:eastAsia="SimSun" w:hAnsi="Book Antiqua" w:cs="SimSun"/>
          <w:color w:val="000000"/>
          <w:lang w:eastAsia="zh-CN"/>
        </w:rPr>
        <w:t xml:space="preserve">&lt; </w:t>
      </w:r>
      <w:r w:rsidRPr="00B962D4">
        <w:rPr>
          <w:rFonts w:ascii="Book Antiqua" w:eastAsia="Book Antiqua" w:hAnsi="Book Antiqua" w:cs="Book Antiqua"/>
          <w:color w:val="000000"/>
        </w:rPr>
        <w:t>28 (MD = 0.08, 95%CI: -0.01–0.17) (</w:t>
      </w:r>
      <w:r w:rsidR="00E349E0" w:rsidRPr="00E349E0">
        <w:rPr>
          <w:rFonts w:ascii="Book Antiqua" w:eastAsia="Book Antiqua" w:hAnsi="Book Antiqua" w:cs="Book Antiqua"/>
          <w:color w:val="000000"/>
        </w:rPr>
        <w:t>Supplementary</w:t>
      </w:r>
      <w:r w:rsidR="00475DD6">
        <w:rPr>
          <w:rFonts w:ascii="Book Antiqua" w:eastAsia="Book Antiqua" w:hAnsi="Book Antiqua" w:cs="Book Antiqua"/>
          <w:color w:val="000000"/>
        </w:rPr>
        <w:t xml:space="preserve"> </w:t>
      </w:r>
      <w:r w:rsidR="00E349E0">
        <w:rPr>
          <w:rFonts w:ascii="Book Antiqua" w:hAnsi="Book Antiqua" w:cs="Book Antiqua" w:hint="eastAsia"/>
          <w:color w:val="000000"/>
          <w:lang w:eastAsia="zh-CN"/>
        </w:rPr>
        <w:t>F</w:t>
      </w:r>
      <w:r w:rsidRPr="00B962D4">
        <w:rPr>
          <w:rFonts w:ascii="Book Antiqua" w:eastAsia="Book Antiqua" w:hAnsi="Book Antiqua" w:cs="Book Antiqua"/>
          <w:color w:val="000000"/>
        </w:rPr>
        <w:t>igure 1B). The results showed that there was no significant difference between the two groups.</w:t>
      </w:r>
    </w:p>
    <w:p w14:paraId="11ACD49B" w14:textId="77777777" w:rsidR="0070609D" w:rsidRPr="00B962D4" w:rsidRDefault="0070609D" w:rsidP="00B962D4">
      <w:pPr>
        <w:spacing w:line="360" w:lineRule="auto"/>
        <w:jc w:val="both"/>
        <w:rPr>
          <w:rFonts w:ascii="Book Antiqua" w:hAnsi="Book Antiqua" w:cs="Book Antiqua"/>
          <w:b/>
          <w:bCs/>
          <w:i/>
          <w:iCs/>
          <w:color w:val="000000"/>
          <w:lang w:eastAsia="zh-CN"/>
        </w:rPr>
      </w:pPr>
    </w:p>
    <w:p w14:paraId="2E64F29C"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b/>
          <w:bCs/>
          <w:i/>
          <w:iCs/>
          <w:color w:val="000000"/>
        </w:rPr>
        <w:t>Sensitivity analysis</w:t>
      </w:r>
    </w:p>
    <w:p w14:paraId="71BC1C44" w14:textId="1C22DEF0"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By removing one study a</w:t>
      </w:r>
      <w:r w:rsidR="00475DD6">
        <w:rPr>
          <w:rFonts w:ascii="Book Antiqua" w:eastAsia="Book Antiqua" w:hAnsi="Book Antiqua" w:cs="Book Antiqua"/>
          <w:color w:val="000000"/>
        </w:rPr>
        <w:t>t a time</w:t>
      </w:r>
      <w:r w:rsidRPr="00B962D4">
        <w:rPr>
          <w:rFonts w:ascii="Book Antiqua" w:eastAsia="Book Antiqua" w:hAnsi="Book Antiqua" w:cs="Book Antiqua"/>
          <w:color w:val="000000"/>
        </w:rPr>
        <w:t>, the sensitivity examination was done to explore the robustness of our results. The data indicated that the significance of the comprehensive effect size did not significantly change throughout the analysis, suggesting that our results were relatively steady (Figure 5).</w:t>
      </w:r>
    </w:p>
    <w:p w14:paraId="5895557D" w14:textId="77777777" w:rsidR="00A77B3E" w:rsidRPr="00B962D4" w:rsidRDefault="00A77B3E" w:rsidP="00B962D4">
      <w:pPr>
        <w:spacing w:line="360" w:lineRule="auto"/>
        <w:jc w:val="both"/>
        <w:rPr>
          <w:rFonts w:ascii="Book Antiqua" w:hAnsi="Book Antiqua"/>
        </w:rPr>
      </w:pPr>
    </w:p>
    <w:p w14:paraId="73FD6EC1"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b/>
          <w:caps/>
          <w:color w:val="000000"/>
          <w:u w:val="single"/>
        </w:rPr>
        <w:t>DISCUSSION</w:t>
      </w:r>
    </w:p>
    <w:p w14:paraId="5C8ED3DA" w14:textId="74A3633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lastRenderedPageBreak/>
        <w:t xml:space="preserve">Different FFA concentrations have been shown to alter various biological processes in </w:t>
      </w:r>
      <w:proofErr w:type="gramStart"/>
      <w:r w:rsidRPr="00B962D4">
        <w:rPr>
          <w:rFonts w:ascii="Book Antiqua" w:eastAsia="Book Antiqua" w:hAnsi="Book Antiqua" w:cs="Book Antiqua"/>
          <w:color w:val="000000"/>
        </w:rPr>
        <w:t>metabolism</w:t>
      </w:r>
      <w:r w:rsidRPr="00B962D4">
        <w:rPr>
          <w:rFonts w:ascii="Book Antiqua" w:eastAsia="Book Antiqua" w:hAnsi="Book Antiqua" w:cs="Book Antiqua"/>
          <w:color w:val="000000"/>
          <w:vertAlign w:val="superscript"/>
        </w:rPr>
        <w:t>[</w:t>
      </w:r>
      <w:proofErr w:type="gramEnd"/>
      <w:r w:rsidRPr="00B962D4">
        <w:rPr>
          <w:rFonts w:ascii="Book Antiqua" w:eastAsia="Book Antiqua" w:hAnsi="Book Antiqua" w:cs="Book Antiqua"/>
          <w:color w:val="000000"/>
          <w:vertAlign w:val="superscript"/>
        </w:rPr>
        <w:t>18]</w:t>
      </w:r>
      <w:r w:rsidRPr="00B962D4">
        <w:rPr>
          <w:rFonts w:ascii="Book Antiqua" w:eastAsia="Book Antiqua" w:hAnsi="Book Antiqua" w:cs="Book Antiqua"/>
          <w:color w:val="000000"/>
        </w:rPr>
        <w:t xml:space="preserve">. High expression of FFA has been reported to induce oxidative stress insulin resistance and facilitate inflammation by modulating the nuclear factor-kappa B </w:t>
      </w:r>
      <w:proofErr w:type="gramStart"/>
      <w:r w:rsidRPr="00B962D4">
        <w:rPr>
          <w:rFonts w:ascii="Book Antiqua" w:eastAsia="Book Antiqua" w:hAnsi="Book Antiqua" w:cs="Book Antiqua"/>
          <w:color w:val="000000"/>
        </w:rPr>
        <w:t>pathway</w:t>
      </w:r>
      <w:r w:rsidRPr="00B962D4">
        <w:rPr>
          <w:rFonts w:ascii="Book Antiqua" w:eastAsia="Book Antiqua" w:hAnsi="Book Antiqua" w:cs="Book Antiqua"/>
          <w:color w:val="000000"/>
          <w:vertAlign w:val="superscript"/>
        </w:rPr>
        <w:t>[</w:t>
      </w:r>
      <w:proofErr w:type="gramEnd"/>
      <w:r w:rsidRPr="00B962D4">
        <w:rPr>
          <w:rFonts w:ascii="Book Antiqua" w:eastAsia="Book Antiqua" w:hAnsi="Book Antiqua" w:cs="Book Antiqua"/>
          <w:color w:val="000000"/>
          <w:vertAlign w:val="superscript"/>
        </w:rPr>
        <w:t>14]</w:t>
      </w:r>
      <w:r w:rsidRPr="00B962D4">
        <w:rPr>
          <w:rFonts w:ascii="Book Antiqua" w:eastAsia="Book Antiqua" w:hAnsi="Book Antiqua" w:cs="Book Antiqua"/>
          <w:color w:val="000000"/>
        </w:rPr>
        <w:t xml:space="preserve">. As a result, the altered FFA concentration might have important clinical roles in regulating the risk of cardiovascular disease and atherogenesis progression. FFA can be produced from adipose tissue lipolysis </w:t>
      </w:r>
      <w:r w:rsidRPr="00B962D4">
        <w:rPr>
          <w:rFonts w:ascii="Book Antiqua" w:eastAsia="Book Antiqua" w:hAnsi="Book Antiqua" w:cs="Book Antiqua"/>
          <w:i/>
          <w:iCs/>
          <w:color w:val="000000"/>
        </w:rPr>
        <w:t>via</w:t>
      </w:r>
      <w:r w:rsidRPr="00B962D4">
        <w:rPr>
          <w:rFonts w:ascii="Book Antiqua" w:eastAsia="Book Antiqua" w:hAnsi="Book Antiqua" w:cs="Book Antiqua"/>
          <w:color w:val="000000"/>
        </w:rPr>
        <w:t xml:space="preserve"> </w:t>
      </w:r>
      <w:proofErr w:type="gramStart"/>
      <w:r w:rsidRPr="00B962D4">
        <w:rPr>
          <w:rFonts w:ascii="Book Antiqua" w:eastAsia="Book Antiqua" w:hAnsi="Book Antiqua" w:cs="Book Antiqua"/>
          <w:color w:val="000000"/>
        </w:rPr>
        <w:t>lipase</w:t>
      </w:r>
      <w:r w:rsidRPr="00B962D4">
        <w:rPr>
          <w:rFonts w:ascii="Book Antiqua" w:eastAsia="Book Antiqua" w:hAnsi="Book Antiqua" w:cs="Book Antiqua"/>
          <w:color w:val="000000"/>
          <w:vertAlign w:val="superscript"/>
        </w:rPr>
        <w:t>[</w:t>
      </w:r>
      <w:proofErr w:type="gramEnd"/>
      <w:r w:rsidRPr="00B962D4">
        <w:rPr>
          <w:rFonts w:ascii="Book Antiqua" w:eastAsia="Book Antiqua" w:hAnsi="Book Antiqua" w:cs="Book Antiqua"/>
          <w:color w:val="000000"/>
          <w:vertAlign w:val="superscript"/>
        </w:rPr>
        <w:t>19]</w:t>
      </w:r>
      <w:r w:rsidRPr="00B962D4">
        <w:rPr>
          <w:rFonts w:ascii="Book Antiqua" w:eastAsia="Book Antiqua" w:hAnsi="Book Antiqua" w:cs="Book Antiqua"/>
          <w:color w:val="000000"/>
        </w:rPr>
        <w:t xml:space="preserve">. FFA interacts with peroxisome proliferator-activated receptors after being derived from lipolysis. </w:t>
      </w:r>
      <w:r w:rsidR="00BF7D4B">
        <w:rPr>
          <w:rFonts w:ascii="Book Antiqua" w:eastAsia="Book Antiqua" w:hAnsi="Book Antiqua" w:cs="Book Antiqua"/>
          <w:color w:val="000000"/>
        </w:rPr>
        <w:t>P</w:t>
      </w:r>
      <w:r w:rsidR="00BF7D4B" w:rsidRPr="00B962D4">
        <w:rPr>
          <w:rFonts w:ascii="Book Antiqua" w:eastAsia="Book Antiqua" w:hAnsi="Book Antiqua" w:cs="Book Antiqua"/>
          <w:color w:val="000000"/>
        </w:rPr>
        <w:t xml:space="preserve">eroxisome proliferator-activated receptor </w:t>
      </w:r>
      <w:r w:rsidRPr="00B962D4">
        <w:rPr>
          <w:rFonts w:ascii="Book Antiqua" w:eastAsia="Book Antiqua" w:hAnsi="Book Antiqua" w:cs="Book Antiqua"/>
          <w:color w:val="000000"/>
        </w:rPr>
        <w:t xml:space="preserve">activation boosts FFA oxidation, decreases triglyceride levels, raises plasma </w:t>
      </w:r>
      <w:r w:rsidR="00BF7D4B">
        <w:rPr>
          <w:rFonts w:ascii="Book Antiqua" w:eastAsia="Book Antiqua" w:hAnsi="Book Antiqua" w:cs="Book Antiqua"/>
          <w:color w:val="000000"/>
        </w:rPr>
        <w:t>high-density lipoprotein</w:t>
      </w:r>
      <w:r w:rsidRPr="00B962D4">
        <w:rPr>
          <w:rFonts w:ascii="Book Antiqua" w:eastAsia="Book Antiqua" w:hAnsi="Book Antiqua" w:cs="Book Antiqua"/>
          <w:color w:val="000000"/>
        </w:rPr>
        <w:t xml:space="preserve">, and lowers </w:t>
      </w:r>
      <w:r w:rsidR="00DF7945" w:rsidRPr="00B962D4">
        <w:rPr>
          <w:rFonts w:ascii="Book Antiqua" w:eastAsia="Book Antiqua" w:hAnsi="Book Antiqua" w:cs="Book Antiqua"/>
          <w:color w:val="000000"/>
        </w:rPr>
        <w:t>very-low-density lipoprotein</w:t>
      </w:r>
      <w:r w:rsidRPr="00B962D4">
        <w:rPr>
          <w:rFonts w:ascii="Book Antiqua" w:eastAsia="Book Antiqua" w:hAnsi="Book Antiqua" w:cs="Book Antiqua"/>
          <w:color w:val="000000"/>
        </w:rPr>
        <w:t xml:space="preserve"> production and </w:t>
      </w:r>
      <w:proofErr w:type="gramStart"/>
      <w:r w:rsidRPr="00B962D4">
        <w:rPr>
          <w:rFonts w:ascii="Book Antiqua" w:eastAsia="Book Antiqua" w:hAnsi="Book Antiqua" w:cs="Book Antiqua"/>
          <w:color w:val="000000"/>
        </w:rPr>
        <w:t>secretion</w:t>
      </w:r>
      <w:r w:rsidRPr="00B962D4">
        <w:rPr>
          <w:rFonts w:ascii="Book Antiqua" w:eastAsia="Book Antiqua" w:hAnsi="Book Antiqua" w:cs="Book Antiqua"/>
          <w:color w:val="000000"/>
          <w:vertAlign w:val="superscript"/>
        </w:rPr>
        <w:t>[</w:t>
      </w:r>
      <w:proofErr w:type="gramEnd"/>
      <w:r w:rsidRPr="00B962D4">
        <w:rPr>
          <w:rFonts w:ascii="Book Antiqua" w:eastAsia="Book Antiqua" w:hAnsi="Book Antiqua" w:cs="Book Antiqua"/>
          <w:color w:val="000000"/>
          <w:vertAlign w:val="superscript"/>
        </w:rPr>
        <w:t>20]</w:t>
      </w:r>
      <w:r w:rsidRPr="00B962D4">
        <w:rPr>
          <w:rFonts w:ascii="Book Antiqua" w:eastAsia="Book Antiqua" w:hAnsi="Book Antiqua" w:cs="Book Antiqua"/>
          <w:color w:val="000000"/>
        </w:rPr>
        <w:t>. The current study attempted to examine the effects of SU therapy on FFA in-depth and produce a reliable conclusion by merging as many valuable studies as feasible. This could be the first meta-analysis to investigate the relationship between SU and FFA.</w:t>
      </w:r>
    </w:p>
    <w:p w14:paraId="6E624834" w14:textId="1C9D7203" w:rsidR="00A77B3E" w:rsidRPr="00B962D4" w:rsidRDefault="00BF4DC8" w:rsidP="00B962D4">
      <w:pPr>
        <w:spacing w:line="360" w:lineRule="auto"/>
        <w:ind w:firstLineChars="200" w:firstLine="480"/>
        <w:jc w:val="both"/>
        <w:rPr>
          <w:rFonts w:ascii="Book Antiqua" w:hAnsi="Book Antiqua"/>
        </w:rPr>
      </w:pPr>
      <w:r w:rsidRPr="00B962D4">
        <w:rPr>
          <w:rFonts w:ascii="Book Antiqua" w:eastAsia="Book Antiqua" w:hAnsi="Book Antiqua" w:cs="Book Antiqua"/>
          <w:color w:val="000000"/>
        </w:rPr>
        <w:t xml:space="preserve">In the present study, the results indicated that SU treatment could increase the concentration of FFA (MD = 0.08, 95%CI: 0.03–0.12). Importantly, when combined with other antidiabetics, such as rosiglitazone, pioglitazone, or metformin, the effects of SU treatment on FFA concentration were more pronounced (MD = 0.14, 95%CI: 0.01–0.28). To further elaborate our findings, we performed a subgroup analysis, which assisted us in reaching a firmer conclusion. We found that there was no significant difference in the efficacy of different SU types. </w:t>
      </w:r>
      <w:r w:rsidR="00BF7D4B">
        <w:rPr>
          <w:rFonts w:ascii="Book Antiqua" w:eastAsia="Book Antiqua" w:hAnsi="Book Antiqua" w:cs="Book Antiqua"/>
          <w:color w:val="000000"/>
        </w:rPr>
        <w:t>In addition</w:t>
      </w:r>
      <w:r w:rsidRPr="00B962D4">
        <w:rPr>
          <w:rFonts w:ascii="Book Antiqua" w:eastAsia="Book Antiqua" w:hAnsi="Book Antiqua" w:cs="Book Antiqua"/>
          <w:color w:val="000000"/>
        </w:rPr>
        <w:t xml:space="preserve">, no apparent alteration of the effects was found between the Asian and Caucasian populations, indicating that ethnicity </w:t>
      </w:r>
      <w:r w:rsidR="00BF7D4B">
        <w:rPr>
          <w:rFonts w:ascii="Book Antiqua" w:eastAsia="Book Antiqua" w:hAnsi="Book Antiqua" w:cs="Book Antiqua"/>
          <w:color w:val="000000"/>
        </w:rPr>
        <w:t>did</w:t>
      </w:r>
      <w:r w:rsidRPr="00B962D4">
        <w:rPr>
          <w:rFonts w:ascii="Book Antiqua" w:eastAsia="Book Antiqua" w:hAnsi="Book Antiqua" w:cs="Book Antiqua"/>
          <w:color w:val="000000"/>
        </w:rPr>
        <w:t xml:space="preserve"> not affect the impact of SU treatment on FFA concentration. Furthermore, we discovered that serum FFA had no discernible effect on SU therapy in highly obese (BMI of ≥ 28) individuals compared to moderately underweight people (BMI of </w:t>
      </w:r>
      <w:r w:rsidR="00D4403A" w:rsidRPr="00B962D4">
        <w:rPr>
          <w:rFonts w:ascii="Book Antiqua" w:eastAsia="SimSun" w:hAnsi="Book Antiqua" w:cs="SimSun"/>
          <w:color w:val="000000"/>
          <w:lang w:eastAsia="zh-CN"/>
        </w:rPr>
        <w:t>&lt;</w:t>
      </w:r>
      <w:r w:rsidRPr="00B962D4">
        <w:rPr>
          <w:rFonts w:ascii="Book Antiqua" w:eastAsia="Book Antiqua" w:hAnsi="Book Antiqua" w:cs="Book Antiqua"/>
          <w:color w:val="000000"/>
        </w:rPr>
        <w:t xml:space="preserve"> 28). Additionally, the elevation of FFA was only observed when T2DM patients were treated with SU for </w:t>
      </w:r>
      <w:r w:rsidR="00BF7D4B">
        <w:rPr>
          <w:rFonts w:ascii="Book Antiqua" w:eastAsia="Book Antiqua" w:hAnsi="Book Antiqua" w:cs="Book Antiqua"/>
          <w:color w:val="000000"/>
        </w:rPr>
        <w:t xml:space="preserve">a </w:t>
      </w:r>
      <w:r w:rsidRPr="00B962D4">
        <w:rPr>
          <w:rFonts w:ascii="Book Antiqua" w:eastAsia="Book Antiqua" w:hAnsi="Book Antiqua" w:cs="Book Antiqua"/>
          <w:color w:val="000000"/>
        </w:rPr>
        <w:t>duration time ≥ 12 wk.</w:t>
      </w:r>
    </w:p>
    <w:p w14:paraId="4B78F651" w14:textId="6C23A2E3" w:rsidR="00A77B3E" w:rsidRPr="00B962D4" w:rsidRDefault="00BF4DC8" w:rsidP="00B962D4">
      <w:pPr>
        <w:spacing w:line="360" w:lineRule="auto"/>
        <w:ind w:firstLineChars="200" w:firstLine="480"/>
        <w:jc w:val="both"/>
        <w:rPr>
          <w:rFonts w:ascii="Book Antiqua" w:hAnsi="Book Antiqua"/>
        </w:rPr>
      </w:pPr>
      <w:r w:rsidRPr="00B962D4">
        <w:rPr>
          <w:rFonts w:ascii="Book Antiqua" w:eastAsia="Book Antiqua" w:hAnsi="Book Antiqua" w:cs="Book Antiqua"/>
          <w:color w:val="000000"/>
        </w:rPr>
        <w:t>Interestingly, another meta-analysis provided a slightly different conclusion compared to our findings. Chen</w:t>
      </w:r>
      <w:r w:rsidR="00BF7D4B">
        <w:rPr>
          <w:rFonts w:ascii="Book Antiqua" w:eastAsia="Book Antiqua" w:hAnsi="Book Antiqua" w:cs="Book Antiqua"/>
          <w:color w:val="000000"/>
        </w:rPr>
        <w:t xml:space="preserve"> </w:t>
      </w:r>
      <w:r w:rsidR="00BF7D4B">
        <w:rPr>
          <w:rFonts w:ascii="Book Antiqua" w:eastAsia="Book Antiqua" w:hAnsi="Book Antiqua" w:cs="Book Antiqua"/>
          <w:i/>
          <w:iCs/>
          <w:color w:val="000000"/>
        </w:rPr>
        <w:t xml:space="preserve">et </w:t>
      </w:r>
      <w:proofErr w:type="gramStart"/>
      <w:r w:rsidR="00BF7D4B">
        <w:rPr>
          <w:rFonts w:ascii="Book Antiqua" w:eastAsia="Book Antiqua" w:hAnsi="Book Antiqua" w:cs="Book Antiqua"/>
          <w:i/>
          <w:iCs/>
          <w:color w:val="000000"/>
        </w:rPr>
        <w:t>al</w:t>
      </w:r>
      <w:r w:rsidRPr="00B962D4">
        <w:rPr>
          <w:rFonts w:ascii="Book Antiqua" w:eastAsia="Book Antiqua" w:hAnsi="Book Antiqua" w:cs="Book Antiqua"/>
          <w:color w:val="000000"/>
          <w:vertAlign w:val="superscript"/>
        </w:rPr>
        <w:t>[</w:t>
      </w:r>
      <w:proofErr w:type="gramEnd"/>
      <w:r w:rsidRPr="00B962D4">
        <w:rPr>
          <w:rFonts w:ascii="Book Antiqua" w:eastAsia="Book Antiqua" w:hAnsi="Book Antiqua" w:cs="Book Antiqua"/>
          <w:color w:val="000000"/>
          <w:vertAlign w:val="superscript"/>
        </w:rPr>
        <w:t>21]</w:t>
      </w:r>
      <w:r w:rsidRPr="00B962D4">
        <w:rPr>
          <w:rFonts w:ascii="Book Antiqua" w:eastAsia="Book Antiqua" w:hAnsi="Book Antiqua" w:cs="Book Antiqua"/>
          <w:color w:val="000000"/>
        </w:rPr>
        <w:t xml:space="preserve"> focused on the lipid alteration after administration of SU in T2DM treatment. Our study specifically focused on the FFA concentration after SU treatment in diabetic patients. Moreover, Chen</w:t>
      </w:r>
      <w:r w:rsidR="00BF7D4B">
        <w:rPr>
          <w:rFonts w:ascii="Book Antiqua" w:eastAsia="Book Antiqua" w:hAnsi="Book Antiqua" w:cs="Book Antiqua"/>
          <w:color w:val="000000"/>
        </w:rPr>
        <w:t xml:space="preserve"> </w:t>
      </w:r>
      <w:r w:rsidR="00BF7D4B">
        <w:rPr>
          <w:rFonts w:ascii="Book Antiqua" w:eastAsia="Book Antiqua" w:hAnsi="Book Antiqua" w:cs="Book Antiqua"/>
          <w:i/>
          <w:iCs/>
          <w:color w:val="000000"/>
        </w:rPr>
        <w:t xml:space="preserve">et </w:t>
      </w:r>
      <w:proofErr w:type="gramStart"/>
      <w:r w:rsidR="00BF7D4B">
        <w:rPr>
          <w:rFonts w:ascii="Book Antiqua" w:eastAsia="Book Antiqua" w:hAnsi="Book Antiqua" w:cs="Book Antiqua"/>
          <w:i/>
          <w:iCs/>
          <w:color w:val="000000"/>
        </w:rPr>
        <w:t>al</w:t>
      </w:r>
      <w:r w:rsidR="00BF7D4B" w:rsidRPr="00B962D4">
        <w:rPr>
          <w:rFonts w:ascii="Book Antiqua" w:eastAsia="Book Antiqua" w:hAnsi="Book Antiqua" w:cs="Book Antiqua"/>
          <w:color w:val="000000"/>
          <w:vertAlign w:val="superscript"/>
        </w:rPr>
        <w:t>[</w:t>
      </w:r>
      <w:proofErr w:type="gramEnd"/>
      <w:r w:rsidR="00BF7D4B" w:rsidRPr="00B962D4">
        <w:rPr>
          <w:rFonts w:ascii="Book Antiqua" w:eastAsia="Book Antiqua" w:hAnsi="Book Antiqua" w:cs="Book Antiqua"/>
          <w:color w:val="000000"/>
          <w:vertAlign w:val="superscript"/>
        </w:rPr>
        <w:t>21]</w:t>
      </w:r>
      <w:r w:rsidR="00BF7D4B" w:rsidRPr="00B962D4">
        <w:rPr>
          <w:rFonts w:ascii="Book Antiqua" w:eastAsia="Book Antiqua" w:hAnsi="Book Antiqua" w:cs="Book Antiqua"/>
          <w:color w:val="000000"/>
        </w:rPr>
        <w:t xml:space="preserve"> </w:t>
      </w:r>
      <w:r w:rsidRPr="00B962D4">
        <w:rPr>
          <w:rFonts w:ascii="Book Antiqua" w:eastAsia="Book Antiqua" w:hAnsi="Book Antiqua" w:cs="Book Antiqua"/>
          <w:color w:val="000000"/>
        </w:rPr>
        <w:t xml:space="preserve">only included </w:t>
      </w:r>
      <w:r w:rsidR="00BF7D4B">
        <w:rPr>
          <w:rFonts w:ascii="Book Antiqua" w:eastAsia="Book Antiqua" w:hAnsi="Book Antiqua" w:cs="Book Antiqua"/>
          <w:color w:val="000000"/>
        </w:rPr>
        <w:t>eight</w:t>
      </w:r>
      <w:r w:rsidRPr="00B962D4">
        <w:rPr>
          <w:rFonts w:ascii="Book Antiqua" w:eastAsia="Book Antiqua" w:hAnsi="Book Antiqua" w:cs="Book Antiqua"/>
          <w:color w:val="000000"/>
        </w:rPr>
        <w:t xml:space="preserve"> RCTs, </w:t>
      </w:r>
      <w:r w:rsidRPr="00B962D4">
        <w:rPr>
          <w:rFonts w:ascii="Book Antiqua" w:eastAsia="Book Antiqua" w:hAnsi="Book Antiqua" w:cs="Book Antiqua"/>
          <w:color w:val="000000"/>
        </w:rPr>
        <w:lastRenderedPageBreak/>
        <w:t>which reported the effect of SU on FFA concentration in T2DM (based on their criteria for inclusion). They excluded all other studies focusing on the FFA concentration instead of lipids. We also investigated the impact of FFA changes when paired with other antidiabetics. Following treatment with SU, both studies found an increase in FFA concentration. However, Chen</w:t>
      </w:r>
      <w:r w:rsidR="00BF7D4B">
        <w:rPr>
          <w:rFonts w:ascii="Book Antiqua" w:eastAsia="Book Antiqua" w:hAnsi="Book Antiqua" w:cs="Book Antiqua"/>
          <w:color w:val="000000"/>
        </w:rPr>
        <w:t xml:space="preserve"> </w:t>
      </w:r>
      <w:r w:rsidR="00BF7D4B">
        <w:rPr>
          <w:rFonts w:ascii="Book Antiqua" w:eastAsia="Book Antiqua" w:hAnsi="Book Antiqua" w:cs="Book Antiqua"/>
          <w:i/>
          <w:iCs/>
          <w:color w:val="000000"/>
        </w:rPr>
        <w:t xml:space="preserve">et </w:t>
      </w:r>
      <w:proofErr w:type="gramStart"/>
      <w:r w:rsidR="00BF7D4B">
        <w:rPr>
          <w:rFonts w:ascii="Book Antiqua" w:eastAsia="Book Antiqua" w:hAnsi="Book Antiqua" w:cs="Book Antiqua"/>
          <w:i/>
          <w:iCs/>
          <w:color w:val="000000"/>
        </w:rPr>
        <w:t>al</w:t>
      </w:r>
      <w:r w:rsidR="00BF7D4B" w:rsidRPr="00B962D4">
        <w:rPr>
          <w:rFonts w:ascii="Book Antiqua" w:eastAsia="Book Antiqua" w:hAnsi="Book Antiqua" w:cs="Book Antiqua"/>
          <w:color w:val="000000"/>
          <w:vertAlign w:val="superscript"/>
        </w:rPr>
        <w:t>[</w:t>
      </w:r>
      <w:proofErr w:type="gramEnd"/>
      <w:r w:rsidR="00BF7D4B" w:rsidRPr="00B962D4">
        <w:rPr>
          <w:rFonts w:ascii="Book Antiqua" w:eastAsia="Book Antiqua" w:hAnsi="Book Antiqua" w:cs="Book Antiqua"/>
          <w:color w:val="000000"/>
          <w:vertAlign w:val="superscript"/>
        </w:rPr>
        <w:t>21]</w:t>
      </w:r>
      <w:r w:rsidRPr="00B962D4">
        <w:rPr>
          <w:rFonts w:ascii="Book Antiqua" w:eastAsia="Book Antiqua" w:hAnsi="Book Antiqua" w:cs="Book Antiqua"/>
          <w:color w:val="000000"/>
        </w:rPr>
        <w:t xml:space="preserve"> enrolled </w:t>
      </w:r>
      <w:r w:rsidR="00BF7D4B">
        <w:rPr>
          <w:rFonts w:ascii="Book Antiqua" w:eastAsia="Book Antiqua" w:hAnsi="Book Antiqua" w:cs="Book Antiqua"/>
          <w:color w:val="000000"/>
        </w:rPr>
        <w:t>three</w:t>
      </w:r>
      <w:r w:rsidRPr="00B962D4">
        <w:rPr>
          <w:rFonts w:ascii="Book Antiqua" w:eastAsia="Book Antiqua" w:hAnsi="Book Antiqua" w:cs="Book Antiqua"/>
          <w:color w:val="000000"/>
        </w:rPr>
        <w:t xml:space="preserve"> RCTs </w:t>
      </w:r>
      <w:r w:rsidR="00BF7D4B">
        <w:rPr>
          <w:rFonts w:ascii="Book Antiqua" w:eastAsia="Book Antiqua" w:hAnsi="Book Antiqua" w:cs="Book Antiqua"/>
          <w:color w:val="000000"/>
        </w:rPr>
        <w:t>that</w:t>
      </w:r>
      <w:r w:rsidRPr="00B962D4">
        <w:rPr>
          <w:rFonts w:ascii="Book Antiqua" w:eastAsia="Book Antiqua" w:hAnsi="Book Antiqua" w:cs="Book Antiqua"/>
          <w:color w:val="000000"/>
        </w:rPr>
        <w:t xml:space="preserve"> reported that FFA elevation was only observed after </w:t>
      </w:r>
      <w:proofErr w:type="spellStart"/>
      <w:r w:rsidRPr="00B962D4">
        <w:rPr>
          <w:rFonts w:ascii="Book Antiqua" w:eastAsia="Book Antiqua" w:hAnsi="Book Antiqua" w:cs="Book Antiqua"/>
          <w:color w:val="000000"/>
        </w:rPr>
        <w:t>glibenclamide</w:t>
      </w:r>
      <w:proofErr w:type="spellEnd"/>
      <w:r w:rsidRPr="00B962D4">
        <w:rPr>
          <w:rFonts w:ascii="Book Antiqua" w:eastAsia="Book Antiqua" w:hAnsi="Book Antiqua" w:cs="Book Antiqua"/>
          <w:color w:val="000000"/>
        </w:rPr>
        <w:t xml:space="preserve"> treatment. Our results were more robust compared to </w:t>
      </w:r>
      <w:r w:rsidR="00BF7D4B">
        <w:rPr>
          <w:rFonts w:ascii="Book Antiqua" w:eastAsia="Book Antiqua" w:hAnsi="Book Antiqua" w:cs="Book Antiqua"/>
          <w:color w:val="000000"/>
        </w:rPr>
        <w:t xml:space="preserve">the analysis of </w:t>
      </w:r>
      <w:r w:rsidRPr="00B962D4">
        <w:rPr>
          <w:rFonts w:ascii="Book Antiqua" w:eastAsia="Book Antiqua" w:hAnsi="Book Antiqua" w:cs="Book Antiqua"/>
          <w:color w:val="000000"/>
        </w:rPr>
        <w:t>Chen</w:t>
      </w:r>
      <w:r w:rsidR="00BF7D4B">
        <w:rPr>
          <w:rFonts w:ascii="Book Antiqua" w:eastAsia="Book Antiqua" w:hAnsi="Book Antiqua" w:cs="Book Antiqua"/>
          <w:color w:val="000000"/>
        </w:rPr>
        <w:t xml:space="preserve"> </w:t>
      </w:r>
      <w:r w:rsidR="00BF7D4B">
        <w:rPr>
          <w:rFonts w:ascii="Book Antiqua" w:eastAsia="Book Antiqua" w:hAnsi="Book Antiqua" w:cs="Book Antiqua"/>
          <w:i/>
          <w:iCs/>
          <w:color w:val="000000"/>
        </w:rPr>
        <w:t xml:space="preserve">et </w:t>
      </w:r>
      <w:proofErr w:type="gramStart"/>
      <w:r w:rsidR="00BF7D4B">
        <w:rPr>
          <w:rFonts w:ascii="Book Antiqua" w:eastAsia="Book Antiqua" w:hAnsi="Book Antiqua" w:cs="Book Antiqua"/>
          <w:i/>
          <w:iCs/>
          <w:color w:val="000000"/>
        </w:rPr>
        <w:t>al</w:t>
      </w:r>
      <w:r w:rsidR="00BF7D4B" w:rsidRPr="00B962D4">
        <w:rPr>
          <w:rFonts w:ascii="Book Antiqua" w:eastAsia="Book Antiqua" w:hAnsi="Book Antiqua" w:cs="Book Antiqua"/>
          <w:color w:val="000000"/>
          <w:vertAlign w:val="superscript"/>
        </w:rPr>
        <w:t>[</w:t>
      </w:r>
      <w:proofErr w:type="gramEnd"/>
      <w:r w:rsidR="00BF7D4B" w:rsidRPr="00B962D4">
        <w:rPr>
          <w:rFonts w:ascii="Book Antiqua" w:eastAsia="Book Antiqua" w:hAnsi="Book Antiqua" w:cs="Book Antiqua"/>
          <w:color w:val="000000"/>
          <w:vertAlign w:val="superscript"/>
        </w:rPr>
        <w:t>21]</w:t>
      </w:r>
      <w:r w:rsidRPr="00B962D4">
        <w:rPr>
          <w:rFonts w:ascii="Book Antiqua" w:eastAsia="Book Antiqua" w:hAnsi="Book Antiqua" w:cs="Book Antiqua"/>
          <w:color w:val="000000"/>
        </w:rPr>
        <w:t>.</w:t>
      </w:r>
    </w:p>
    <w:p w14:paraId="7A8E4BFA" w14:textId="2E2CD66D" w:rsidR="00A77B3E" w:rsidRPr="00B962D4" w:rsidRDefault="00BF4DC8" w:rsidP="00B962D4">
      <w:pPr>
        <w:spacing w:line="360" w:lineRule="auto"/>
        <w:ind w:firstLineChars="200" w:firstLine="480"/>
        <w:jc w:val="both"/>
        <w:rPr>
          <w:rFonts w:ascii="Book Antiqua" w:hAnsi="Book Antiqua"/>
        </w:rPr>
      </w:pPr>
      <w:r w:rsidRPr="00B962D4">
        <w:rPr>
          <w:rFonts w:ascii="Book Antiqua" w:eastAsia="Book Antiqua" w:hAnsi="Book Antiqua" w:cs="Book Antiqua"/>
          <w:color w:val="000000"/>
        </w:rPr>
        <w:t>The underlying mechanism of this FFA concentration alteration after SU treatment is still unknown. It has been reported that SU could open Ca</w:t>
      </w:r>
      <w:r w:rsidRPr="00B962D4">
        <w:rPr>
          <w:rFonts w:ascii="Book Antiqua" w:eastAsia="Book Antiqua" w:hAnsi="Book Antiqua" w:cs="Book Antiqua"/>
          <w:color w:val="000000"/>
          <w:vertAlign w:val="superscript"/>
        </w:rPr>
        <w:t>2+</w:t>
      </w:r>
      <w:r w:rsidRPr="00B962D4">
        <w:rPr>
          <w:rFonts w:ascii="Book Antiqua" w:eastAsia="Book Antiqua" w:hAnsi="Book Antiqua" w:cs="Book Antiqua"/>
          <w:color w:val="000000"/>
        </w:rPr>
        <w:t xml:space="preserve"> channels in pancreatic beta cells; thus, the influx of calcium ions increases. This ultimately leads to enhanced insulin secretion. The potassium channel, which regulates lipid metabolism, is another essential membrane </w:t>
      </w:r>
      <w:proofErr w:type="gramStart"/>
      <w:r w:rsidRPr="00B962D4">
        <w:rPr>
          <w:rFonts w:ascii="Book Antiqua" w:eastAsia="Book Antiqua" w:hAnsi="Book Antiqua" w:cs="Book Antiqua"/>
          <w:color w:val="000000"/>
        </w:rPr>
        <w:t>protein</w:t>
      </w:r>
      <w:r w:rsidRPr="00B962D4">
        <w:rPr>
          <w:rFonts w:ascii="Book Antiqua" w:eastAsia="Book Antiqua" w:hAnsi="Book Antiqua" w:cs="Book Antiqua"/>
          <w:color w:val="000000"/>
          <w:vertAlign w:val="superscript"/>
        </w:rPr>
        <w:t>[</w:t>
      </w:r>
      <w:proofErr w:type="gramEnd"/>
      <w:r w:rsidRPr="00B962D4">
        <w:rPr>
          <w:rFonts w:ascii="Book Antiqua" w:eastAsia="Book Antiqua" w:hAnsi="Book Antiqua" w:cs="Book Antiqua"/>
          <w:color w:val="000000"/>
          <w:vertAlign w:val="superscript"/>
        </w:rPr>
        <w:t>22]</w:t>
      </w:r>
      <w:r w:rsidRPr="00B962D4">
        <w:rPr>
          <w:rFonts w:ascii="Book Antiqua" w:eastAsia="Book Antiqua" w:hAnsi="Book Antiqua" w:cs="Book Antiqua"/>
          <w:color w:val="000000"/>
        </w:rPr>
        <w:t>. SU could form proteins, anchored to membranes, and interact with yeast glycosyl-phosphatidyl-</w:t>
      </w:r>
      <w:proofErr w:type="gramStart"/>
      <w:r w:rsidRPr="00B962D4">
        <w:rPr>
          <w:rFonts w:ascii="Book Antiqua" w:eastAsia="Book Antiqua" w:hAnsi="Book Antiqua" w:cs="Book Antiqua"/>
          <w:color w:val="000000"/>
        </w:rPr>
        <w:t>inositol</w:t>
      </w:r>
      <w:r w:rsidRPr="00B962D4">
        <w:rPr>
          <w:rFonts w:ascii="Book Antiqua" w:eastAsia="Book Antiqua" w:hAnsi="Book Antiqua" w:cs="Book Antiqua"/>
          <w:color w:val="000000"/>
          <w:vertAlign w:val="superscript"/>
        </w:rPr>
        <w:t>[</w:t>
      </w:r>
      <w:proofErr w:type="gramEnd"/>
      <w:r w:rsidRPr="00B962D4">
        <w:rPr>
          <w:rFonts w:ascii="Book Antiqua" w:eastAsia="Book Antiqua" w:hAnsi="Book Antiqua" w:cs="Book Antiqua"/>
          <w:color w:val="000000"/>
          <w:vertAlign w:val="superscript"/>
        </w:rPr>
        <w:t>23]</w:t>
      </w:r>
      <w:r w:rsidRPr="00B962D4">
        <w:rPr>
          <w:rFonts w:ascii="Book Antiqua" w:eastAsia="Book Antiqua" w:hAnsi="Book Antiqua" w:cs="Book Antiqua"/>
          <w:color w:val="000000"/>
        </w:rPr>
        <w:t>. Thus, SU could affect the FFA concentration in patients with diabetes. However, the specific mechanism still needs further research.</w:t>
      </w:r>
    </w:p>
    <w:p w14:paraId="4005ABC2" w14:textId="092AE619" w:rsidR="00A77B3E" w:rsidRPr="00B962D4" w:rsidRDefault="00BF4DC8" w:rsidP="00B962D4">
      <w:pPr>
        <w:spacing w:line="360" w:lineRule="auto"/>
        <w:ind w:firstLineChars="200" w:firstLine="480"/>
        <w:jc w:val="both"/>
        <w:rPr>
          <w:rFonts w:ascii="Book Antiqua" w:hAnsi="Book Antiqua"/>
        </w:rPr>
      </w:pPr>
      <w:r w:rsidRPr="00B962D4">
        <w:rPr>
          <w:rFonts w:ascii="Book Antiqua" w:eastAsia="Book Antiqua" w:hAnsi="Book Antiqua" w:cs="Book Antiqua"/>
          <w:color w:val="000000"/>
        </w:rPr>
        <w:t xml:space="preserve">Despite a thorough review, there are several limitations to our research. The most important is the existence of significant heterogeneity between the studies. Although we conducted the subgroup analysis to find the potential for bias, the heterogeneity still existed. The random-effect model was used to check the variation of treatment effect and limit heterogeneity, yet it still existed. It could be due to variations in patients’ age, a dose of a drug, </w:t>
      </w:r>
      <w:r w:rsidRPr="00B962D4">
        <w:rPr>
          <w:rFonts w:ascii="Book Antiqua" w:eastAsia="Book Antiqua" w:hAnsi="Book Antiqua" w:cs="Book Antiqua"/>
          <w:i/>
          <w:iCs/>
          <w:color w:val="000000"/>
        </w:rPr>
        <w:t>etc.</w:t>
      </w:r>
      <w:r w:rsidRPr="00B962D4">
        <w:rPr>
          <w:rFonts w:ascii="Book Antiqua" w:eastAsia="Book Antiqua" w:hAnsi="Book Antiqua" w:cs="Book Antiqua"/>
          <w:color w:val="000000"/>
        </w:rPr>
        <w:t xml:space="preserve"> Secondly, the quality assessment indicated that not all studies generated random sequences adequately. Thus, they might have influenced the outcome of our analysis. Finally, the sample size in several included studies was comparatively small. Hence, more studies concentrating on the association between FFA concentration and SU treatment are encouraged.</w:t>
      </w:r>
    </w:p>
    <w:p w14:paraId="349B07B8" w14:textId="77777777" w:rsidR="00A77B3E" w:rsidRPr="00B962D4" w:rsidRDefault="00A77B3E" w:rsidP="00B962D4">
      <w:pPr>
        <w:spacing w:line="360" w:lineRule="auto"/>
        <w:jc w:val="both"/>
        <w:rPr>
          <w:rFonts w:ascii="Book Antiqua" w:hAnsi="Book Antiqua"/>
        </w:rPr>
      </w:pPr>
    </w:p>
    <w:p w14:paraId="3A83FA4E"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b/>
          <w:caps/>
          <w:color w:val="000000"/>
          <w:u w:val="single"/>
        </w:rPr>
        <w:t>CONCLUSION</w:t>
      </w:r>
    </w:p>
    <w:p w14:paraId="742661B7" w14:textId="4DCA0008"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 xml:space="preserve">SU treatment may raise the serum FFA concentration in T2DM patients. The elevated FFA concentration was also observed when SU was combined with other antidiabetics. The change in FFA is more sensitive than that of triglycerides and total cholesterol. </w:t>
      </w:r>
      <w:r w:rsidRPr="00B962D4">
        <w:rPr>
          <w:rFonts w:ascii="Book Antiqua" w:eastAsia="Book Antiqua" w:hAnsi="Book Antiqua" w:cs="Book Antiqua"/>
          <w:color w:val="000000"/>
        </w:rPr>
        <w:lastRenderedPageBreak/>
        <w:t>Therefore, FFA levels can be tested regularly for diabetic patients as a reference indicator of whether their lipid metabolism is well controlled.</w:t>
      </w:r>
    </w:p>
    <w:p w14:paraId="7F7FB272" w14:textId="77777777" w:rsidR="00A77B3E" w:rsidRPr="00B962D4" w:rsidRDefault="00A77B3E" w:rsidP="00B962D4">
      <w:pPr>
        <w:spacing w:line="360" w:lineRule="auto"/>
        <w:jc w:val="both"/>
        <w:rPr>
          <w:rFonts w:ascii="Book Antiqua" w:hAnsi="Book Antiqua"/>
        </w:rPr>
      </w:pPr>
    </w:p>
    <w:p w14:paraId="60EDC11D"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b/>
          <w:caps/>
          <w:color w:val="000000"/>
          <w:u w:val="single"/>
        </w:rPr>
        <w:t>ARTICLE HIGHLIGHTS</w:t>
      </w:r>
    </w:p>
    <w:p w14:paraId="1C165F90"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b/>
          <w:i/>
          <w:color w:val="000000"/>
        </w:rPr>
        <w:t>Research background</w:t>
      </w:r>
    </w:p>
    <w:p w14:paraId="215CCB9D" w14:textId="57E1297A"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 xml:space="preserve">Previous studies suggested that </w:t>
      </w:r>
      <w:r w:rsidR="009F7C56" w:rsidRPr="00B962D4">
        <w:rPr>
          <w:rFonts w:ascii="Book Antiqua" w:eastAsia="Book Antiqua" w:hAnsi="Book Antiqua" w:cs="Book Antiqua"/>
          <w:color w:val="000000"/>
        </w:rPr>
        <w:t xml:space="preserve">free fatty acid </w:t>
      </w:r>
      <w:r w:rsidR="009F7C56" w:rsidRPr="00B962D4">
        <w:rPr>
          <w:rFonts w:ascii="Book Antiqua" w:hAnsi="Book Antiqua" w:cs="Book Antiqua"/>
          <w:color w:val="000000"/>
          <w:lang w:eastAsia="zh-CN"/>
        </w:rPr>
        <w:t>(</w:t>
      </w:r>
      <w:r w:rsidR="009F7C56" w:rsidRPr="00B962D4">
        <w:rPr>
          <w:rFonts w:ascii="Book Antiqua" w:eastAsia="Book Antiqua" w:hAnsi="Book Antiqua" w:cs="Book Antiqua"/>
          <w:color w:val="000000"/>
        </w:rPr>
        <w:t>FFA</w:t>
      </w:r>
      <w:r w:rsidR="009F7C56" w:rsidRPr="00B962D4">
        <w:rPr>
          <w:rFonts w:ascii="Book Antiqua" w:hAnsi="Book Antiqua" w:cs="Book Antiqua"/>
          <w:color w:val="000000"/>
          <w:lang w:eastAsia="zh-CN"/>
        </w:rPr>
        <w:t>)</w:t>
      </w:r>
      <w:r w:rsidRPr="00B962D4">
        <w:rPr>
          <w:rFonts w:ascii="Book Antiqua" w:eastAsia="Book Antiqua" w:hAnsi="Book Antiqua" w:cs="Book Antiqua"/>
          <w:color w:val="000000"/>
        </w:rPr>
        <w:t xml:space="preserve"> concentration was potentially associated with anti-diabetic drugs of </w:t>
      </w:r>
      <w:r w:rsidR="0064398E" w:rsidRPr="00B962D4">
        <w:rPr>
          <w:rFonts w:ascii="Book Antiqua" w:eastAsia="Book Antiqua" w:hAnsi="Book Antiqua" w:cs="Book Antiqua"/>
          <w:color w:val="000000"/>
        </w:rPr>
        <w:t>sulfonylurea</w:t>
      </w:r>
      <w:r w:rsidR="0064398E" w:rsidRPr="00B962D4">
        <w:rPr>
          <w:rFonts w:ascii="Book Antiqua" w:hAnsi="Book Antiqua" w:cs="Book Antiqua"/>
          <w:color w:val="000000"/>
          <w:lang w:eastAsia="zh-CN"/>
        </w:rPr>
        <w:t xml:space="preserve"> (</w:t>
      </w:r>
      <w:r w:rsidR="0064398E" w:rsidRPr="00B962D4">
        <w:rPr>
          <w:rFonts w:ascii="Book Antiqua" w:eastAsia="Book Antiqua" w:hAnsi="Book Antiqua" w:cs="Book Antiqua"/>
          <w:color w:val="000000"/>
        </w:rPr>
        <w:t>SU</w:t>
      </w:r>
      <w:r w:rsidR="0064398E" w:rsidRPr="00B962D4">
        <w:rPr>
          <w:rFonts w:ascii="Book Antiqua" w:hAnsi="Book Antiqua" w:cs="Book Antiqua"/>
          <w:color w:val="000000"/>
          <w:lang w:eastAsia="zh-CN"/>
        </w:rPr>
        <w:t>)</w:t>
      </w:r>
      <w:r w:rsidRPr="00B962D4">
        <w:rPr>
          <w:rFonts w:ascii="Book Antiqua" w:eastAsia="Book Antiqua" w:hAnsi="Book Antiqua" w:cs="Book Antiqua"/>
          <w:color w:val="000000"/>
        </w:rPr>
        <w:t>. The results were inconsistent. We assess</w:t>
      </w:r>
      <w:r w:rsidR="004343D5">
        <w:rPr>
          <w:rFonts w:ascii="Book Antiqua" w:eastAsia="Book Antiqua" w:hAnsi="Book Antiqua" w:cs="Book Antiqua"/>
          <w:color w:val="000000"/>
        </w:rPr>
        <w:t>ed</w:t>
      </w:r>
      <w:r w:rsidRPr="00B962D4">
        <w:rPr>
          <w:rFonts w:ascii="Book Antiqua" w:eastAsia="Book Antiqua" w:hAnsi="Book Antiqua" w:cs="Book Antiqua"/>
          <w:color w:val="000000"/>
        </w:rPr>
        <w:t xml:space="preserve"> the effects of SU on the level of FFA concentration in diabetic patients.</w:t>
      </w:r>
    </w:p>
    <w:p w14:paraId="7FFC17A1" w14:textId="77777777" w:rsidR="00A77B3E" w:rsidRPr="00B962D4" w:rsidRDefault="00A77B3E" w:rsidP="00B962D4">
      <w:pPr>
        <w:spacing w:line="360" w:lineRule="auto"/>
        <w:jc w:val="both"/>
        <w:rPr>
          <w:rFonts w:ascii="Book Antiqua" w:hAnsi="Book Antiqua"/>
        </w:rPr>
      </w:pPr>
    </w:p>
    <w:p w14:paraId="05237447"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b/>
          <w:i/>
          <w:color w:val="000000"/>
        </w:rPr>
        <w:t>Research motivation</w:t>
      </w:r>
    </w:p>
    <w:p w14:paraId="3C3073C7" w14:textId="7B7268DC"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 xml:space="preserve">SU </w:t>
      </w:r>
      <w:r w:rsidR="004343D5">
        <w:rPr>
          <w:rFonts w:ascii="Book Antiqua" w:eastAsia="Book Antiqua" w:hAnsi="Book Antiqua" w:cs="Book Antiqua"/>
          <w:color w:val="000000"/>
        </w:rPr>
        <w:t>is</w:t>
      </w:r>
      <w:r w:rsidRPr="00B962D4">
        <w:rPr>
          <w:rFonts w:ascii="Book Antiqua" w:eastAsia="Book Antiqua" w:hAnsi="Book Antiqua" w:cs="Book Antiqua"/>
          <w:color w:val="000000"/>
        </w:rPr>
        <w:t xml:space="preserve"> one of the most commonly used anti-diabetic medications. Several studies reported that SU treatment increase</w:t>
      </w:r>
      <w:r w:rsidR="004343D5">
        <w:rPr>
          <w:rFonts w:ascii="Book Antiqua" w:eastAsia="Book Antiqua" w:hAnsi="Book Antiqua" w:cs="Book Antiqua"/>
          <w:color w:val="000000"/>
        </w:rPr>
        <w:t>d</w:t>
      </w:r>
      <w:r w:rsidRPr="00B962D4">
        <w:rPr>
          <w:rFonts w:ascii="Book Antiqua" w:eastAsia="Book Antiqua" w:hAnsi="Book Antiqua" w:cs="Book Antiqua"/>
          <w:color w:val="000000"/>
        </w:rPr>
        <w:t xml:space="preserve"> the risk of cardiovascular death and stroke in diabetic patients. Despite the reason for this result is unclear but may be related to the effect of SU on FFA and blood lipids.</w:t>
      </w:r>
    </w:p>
    <w:p w14:paraId="29D664AC" w14:textId="77777777" w:rsidR="00A77B3E" w:rsidRPr="00B962D4" w:rsidRDefault="00A77B3E" w:rsidP="00B962D4">
      <w:pPr>
        <w:spacing w:line="360" w:lineRule="auto"/>
        <w:jc w:val="both"/>
        <w:rPr>
          <w:rFonts w:ascii="Book Antiqua" w:hAnsi="Book Antiqua"/>
        </w:rPr>
      </w:pPr>
    </w:p>
    <w:p w14:paraId="20E0E9FC"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b/>
          <w:i/>
          <w:color w:val="000000"/>
        </w:rPr>
        <w:t>Research objectives</w:t>
      </w:r>
    </w:p>
    <w:p w14:paraId="6F7D37AB"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The primary objective was to perform a meta-analysis of diabetic patients treated with SU and analyze changes in FFA concentration.</w:t>
      </w:r>
    </w:p>
    <w:p w14:paraId="31CD9422" w14:textId="77777777" w:rsidR="00A77B3E" w:rsidRPr="00B962D4" w:rsidRDefault="00A77B3E" w:rsidP="00B962D4">
      <w:pPr>
        <w:spacing w:line="360" w:lineRule="auto"/>
        <w:jc w:val="both"/>
        <w:rPr>
          <w:rFonts w:ascii="Book Antiqua" w:hAnsi="Book Antiqua"/>
        </w:rPr>
      </w:pPr>
    </w:p>
    <w:p w14:paraId="36B89D51"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b/>
          <w:i/>
          <w:color w:val="000000"/>
        </w:rPr>
        <w:t>Research methods</w:t>
      </w:r>
    </w:p>
    <w:p w14:paraId="6377F268" w14:textId="45BB0534"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 xml:space="preserve">We reviewed </w:t>
      </w:r>
      <w:r w:rsidR="006B577D" w:rsidRPr="00B962D4">
        <w:rPr>
          <w:rFonts w:ascii="Book Antiqua" w:eastAsia="Book Antiqua" w:hAnsi="Book Antiqua" w:cs="Book Antiqua"/>
          <w:color w:val="000000"/>
        </w:rPr>
        <w:t xml:space="preserve">PubMed, EMBASE, Cochrane Library, </w:t>
      </w:r>
      <w:r w:rsidR="006B577D" w:rsidRPr="00B962D4">
        <w:rPr>
          <w:rFonts w:ascii="Book Antiqua" w:eastAsia="Book Antiqua" w:hAnsi="Book Antiqua" w:cs="Book Antiqua"/>
          <w:i/>
          <w:color w:val="000000"/>
        </w:rPr>
        <w:t>Reference Citation Analysis</w:t>
      </w:r>
      <w:r w:rsidR="006B577D" w:rsidRPr="00B962D4">
        <w:rPr>
          <w:rFonts w:ascii="Book Antiqua" w:eastAsia="Book Antiqua" w:hAnsi="Book Antiqua" w:cs="Book Antiqua"/>
          <w:color w:val="000000"/>
        </w:rPr>
        <w:t xml:space="preserve"> (https://www.referencecitationanalysis.com/)</w:t>
      </w:r>
      <w:r w:rsidR="006B577D" w:rsidRPr="00B962D4">
        <w:rPr>
          <w:rFonts w:ascii="Book Antiqua" w:hAnsi="Book Antiqua" w:cs="Book Antiqua"/>
          <w:color w:val="000000"/>
          <w:lang w:eastAsia="zh-CN"/>
        </w:rPr>
        <w:t>,</w:t>
      </w:r>
      <w:r w:rsidRPr="00B962D4">
        <w:rPr>
          <w:rFonts w:ascii="Book Antiqua" w:eastAsia="Book Antiqua" w:hAnsi="Book Antiqua" w:cs="Book Antiqua"/>
          <w:color w:val="000000"/>
        </w:rPr>
        <w:t xml:space="preserve"> and Web of Science databases to identify studies using SU for diabetic patients. The FFA value change was measured. A random-effect model or fixed-effect model was used according to the test of heterogeneity, and </w:t>
      </w:r>
      <w:r w:rsidRPr="00B962D4">
        <w:rPr>
          <w:rFonts w:ascii="Book Antiqua" w:eastAsia="Book Antiqua" w:hAnsi="Book Antiqua" w:cs="Book Antiqua"/>
          <w:i/>
          <w:color w:val="000000"/>
        </w:rPr>
        <w:t>I</w:t>
      </w:r>
      <w:r w:rsidRPr="00B962D4">
        <w:rPr>
          <w:rFonts w:ascii="Book Antiqua" w:eastAsia="Book Antiqua" w:hAnsi="Book Antiqua" w:cs="Book Antiqua"/>
          <w:color w:val="000000"/>
          <w:vertAlign w:val="superscript"/>
        </w:rPr>
        <w:t>2</w:t>
      </w:r>
      <w:r w:rsidRPr="00B962D4">
        <w:rPr>
          <w:rFonts w:ascii="Book Antiqua" w:eastAsia="Book Antiqua" w:hAnsi="Book Antiqua" w:cs="Book Antiqua"/>
          <w:color w:val="000000"/>
        </w:rPr>
        <w:t xml:space="preserve"> index was used to assess the heterogeneity.</w:t>
      </w:r>
    </w:p>
    <w:p w14:paraId="0B9B72A6" w14:textId="77777777" w:rsidR="00A77B3E" w:rsidRPr="00B962D4" w:rsidRDefault="00A77B3E" w:rsidP="00B962D4">
      <w:pPr>
        <w:spacing w:line="360" w:lineRule="auto"/>
        <w:jc w:val="both"/>
        <w:rPr>
          <w:rFonts w:ascii="Book Antiqua" w:hAnsi="Book Antiqua"/>
        </w:rPr>
      </w:pPr>
    </w:p>
    <w:p w14:paraId="658A0F3D"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b/>
          <w:i/>
          <w:color w:val="000000"/>
        </w:rPr>
        <w:t>Research results</w:t>
      </w:r>
    </w:p>
    <w:p w14:paraId="7C777531" w14:textId="590AA544"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 xml:space="preserve">We included 13 observational studies comprising 16 treatment arms in the meta-analysis. FFA concentration was increased after the treatment of SU in diabetic patients. When combined with other antidiabetics, the effects of SU treatment on FFA concentration were </w:t>
      </w:r>
      <w:r w:rsidRPr="00B962D4">
        <w:rPr>
          <w:rFonts w:ascii="Book Antiqua" w:eastAsia="Book Antiqua" w:hAnsi="Book Antiqua" w:cs="Book Antiqua"/>
          <w:color w:val="000000"/>
        </w:rPr>
        <w:lastRenderedPageBreak/>
        <w:t>more pronounced. There was no significant different effect of FFA concentration when treat</w:t>
      </w:r>
      <w:r w:rsidR="004343D5">
        <w:rPr>
          <w:rFonts w:ascii="Book Antiqua" w:eastAsia="Book Antiqua" w:hAnsi="Book Antiqua" w:cs="Book Antiqua"/>
          <w:color w:val="000000"/>
        </w:rPr>
        <w:t>ed</w:t>
      </w:r>
      <w:r w:rsidRPr="00B962D4">
        <w:rPr>
          <w:rFonts w:ascii="Book Antiqua" w:eastAsia="Book Antiqua" w:hAnsi="Book Antiqua" w:cs="Book Antiqua"/>
          <w:color w:val="000000"/>
        </w:rPr>
        <w:t xml:space="preserve"> with </w:t>
      </w:r>
      <w:r w:rsidR="004343D5">
        <w:rPr>
          <w:rFonts w:ascii="Book Antiqua" w:eastAsia="Book Antiqua" w:hAnsi="Book Antiqua" w:cs="Book Antiqua"/>
          <w:color w:val="000000"/>
        </w:rPr>
        <w:t>g</w:t>
      </w:r>
      <w:r w:rsidRPr="00B962D4">
        <w:rPr>
          <w:rFonts w:ascii="Book Antiqua" w:eastAsia="Book Antiqua" w:hAnsi="Book Antiqua" w:cs="Book Antiqua"/>
          <w:color w:val="000000"/>
        </w:rPr>
        <w:t xml:space="preserve">limepiride or </w:t>
      </w:r>
      <w:proofErr w:type="spellStart"/>
      <w:r w:rsidR="004343D5">
        <w:rPr>
          <w:rFonts w:ascii="Book Antiqua" w:eastAsia="Book Antiqua" w:hAnsi="Book Antiqua" w:cs="Book Antiqua"/>
          <w:color w:val="000000"/>
        </w:rPr>
        <w:t>g</w:t>
      </w:r>
      <w:r w:rsidRPr="00B962D4">
        <w:rPr>
          <w:rFonts w:ascii="Book Antiqua" w:eastAsia="Book Antiqua" w:hAnsi="Book Antiqua" w:cs="Book Antiqua"/>
          <w:color w:val="000000"/>
        </w:rPr>
        <w:t>libenclamide</w:t>
      </w:r>
      <w:proofErr w:type="spellEnd"/>
      <w:r w:rsidRPr="00B962D4">
        <w:rPr>
          <w:rFonts w:ascii="Book Antiqua" w:eastAsia="Book Antiqua" w:hAnsi="Book Antiqua" w:cs="Book Antiqua"/>
          <w:color w:val="000000"/>
        </w:rPr>
        <w:t>.</w:t>
      </w:r>
    </w:p>
    <w:p w14:paraId="0DD7D76F" w14:textId="77777777" w:rsidR="00A77B3E" w:rsidRPr="00B962D4" w:rsidRDefault="00A77B3E" w:rsidP="00B962D4">
      <w:pPr>
        <w:spacing w:line="360" w:lineRule="auto"/>
        <w:jc w:val="both"/>
        <w:rPr>
          <w:rFonts w:ascii="Book Antiqua" w:hAnsi="Book Antiqua"/>
        </w:rPr>
      </w:pPr>
    </w:p>
    <w:p w14:paraId="2C706FE7"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b/>
          <w:i/>
          <w:color w:val="000000"/>
        </w:rPr>
        <w:t>Research conclusions</w:t>
      </w:r>
    </w:p>
    <w:p w14:paraId="7081BBB2" w14:textId="7C3AC9E0"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 xml:space="preserve">Some </w:t>
      </w:r>
      <w:r w:rsidR="0064398E" w:rsidRPr="00B962D4">
        <w:rPr>
          <w:rFonts w:ascii="Book Antiqua" w:eastAsia="Book Antiqua" w:hAnsi="Book Antiqua" w:cs="Book Antiqua"/>
          <w:color w:val="000000"/>
        </w:rPr>
        <w:t>SU</w:t>
      </w:r>
      <w:r w:rsidR="0064398E" w:rsidRPr="00B962D4">
        <w:rPr>
          <w:rFonts w:ascii="Book Antiqua" w:hAnsi="Book Antiqua" w:cs="Book Antiqua"/>
          <w:color w:val="000000"/>
          <w:lang w:eastAsia="zh-CN"/>
        </w:rPr>
        <w:t xml:space="preserve"> </w:t>
      </w:r>
      <w:r w:rsidRPr="00B962D4">
        <w:rPr>
          <w:rFonts w:ascii="Book Antiqua" w:eastAsia="Book Antiqua" w:hAnsi="Book Antiqua" w:cs="Book Antiqua"/>
          <w:color w:val="000000"/>
        </w:rPr>
        <w:t>drugs increase</w:t>
      </w:r>
      <w:r w:rsidR="004343D5">
        <w:rPr>
          <w:rFonts w:ascii="Book Antiqua" w:eastAsia="Book Antiqua" w:hAnsi="Book Antiqua" w:cs="Book Antiqua"/>
          <w:color w:val="000000"/>
        </w:rPr>
        <w:t>d</w:t>
      </w:r>
      <w:r w:rsidRPr="00B962D4">
        <w:rPr>
          <w:rFonts w:ascii="Book Antiqua" w:eastAsia="Book Antiqua" w:hAnsi="Book Antiqua" w:cs="Book Antiqua"/>
          <w:color w:val="000000"/>
        </w:rPr>
        <w:t xml:space="preserve"> serum </w:t>
      </w:r>
      <w:r w:rsidR="009F7C56" w:rsidRPr="00B962D4">
        <w:rPr>
          <w:rFonts w:ascii="Book Antiqua" w:eastAsia="Book Antiqua" w:hAnsi="Book Antiqua" w:cs="Book Antiqua"/>
          <w:color w:val="000000"/>
        </w:rPr>
        <w:t xml:space="preserve">FFA </w:t>
      </w:r>
      <w:r w:rsidRPr="00B962D4">
        <w:rPr>
          <w:rFonts w:ascii="Book Antiqua" w:eastAsia="Book Antiqua" w:hAnsi="Book Antiqua" w:cs="Book Antiqua"/>
          <w:color w:val="000000"/>
        </w:rPr>
        <w:t>concentration in diabetic patients.</w:t>
      </w:r>
    </w:p>
    <w:p w14:paraId="3C0A8025" w14:textId="77777777" w:rsidR="00A77B3E" w:rsidRPr="00B962D4" w:rsidRDefault="00A77B3E" w:rsidP="00B962D4">
      <w:pPr>
        <w:spacing w:line="360" w:lineRule="auto"/>
        <w:jc w:val="both"/>
        <w:rPr>
          <w:rFonts w:ascii="Book Antiqua" w:hAnsi="Book Antiqua"/>
        </w:rPr>
      </w:pPr>
    </w:p>
    <w:p w14:paraId="79E2D53E"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b/>
          <w:i/>
          <w:color w:val="000000"/>
        </w:rPr>
        <w:t>Research perspectives</w:t>
      </w:r>
    </w:p>
    <w:p w14:paraId="0E1BA882"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The association between FFA concentration and SU treatment requires more studies and longer follow-up.</w:t>
      </w:r>
    </w:p>
    <w:p w14:paraId="561C35CD" w14:textId="77777777" w:rsidR="00A77B3E" w:rsidRPr="00B962D4" w:rsidRDefault="00A77B3E" w:rsidP="00B962D4">
      <w:pPr>
        <w:spacing w:line="360" w:lineRule="auto"/>
        <w:jc w:val="both"/>
        <w:rPr>
          <w:rFonts w:ascii="Book Antiqua" w:hAnsi="Book Antiqua"/>
        </w:rPr>
      </w:pPr>
    </w:p>
    <w:p w14:paraId="1348EA9E"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b/>
          <w:color w:val="000000"/>
        </w:rPr>
        <w:t>REFERENCES</w:t>
      </w:r>
    </w:p>
    <w:p w14:paraId="6F5D6D83"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 xml:space="preserve">1 </w:t>
      </w:r>
      <w:proofErr w:type="spellStart"/>
      <w:r w:rsidRPr="00B962D4">
        <w:rPr>
          <w:rFonts w:ascii="Book Antiqua" w:eastAsia="Book Antiqua" w:hAnsi="Book Antiqua" w:cs="Book Antiqua"/>
          <w:b/>
          <w:bCs/>
          <w:color w:val="000000"/>
        </w:rPr>
        <w:t>Ogurtsova</w:t>
      </w:r>
      <w:proofErr w:type="spellEnd"/>
      <w:r w:rsidRPr="00B962D4">
        <w:rPr>
          <w:rFonts w:ascii="Book Antiqua" w:eastAsia="Book Antiqua" w:hAnsi="Book Antiqua" w:cs="Book Antiqua"/>
          <w:b/>
          <w:bCs/>
          <w:color w:val="000000"/>
        </w:rPr>
        <w:t xml:space="preserve"> K</w:t>
      </w:r>
      <w:r w:rsidRPr="00B962D4">
        <w:rPr>
          <w:rFonts w:ascii="Book Antiqua" w:eastAsia="Book Antiqua" w:hAnsi="Book Antiqua" w:cs="Book Antiqua"/>
          <w:color w:val="000000"/>
        </w:rPr>
        <w:t xml:space="preserve">, da Rocha Fernandes JD, Huang Y, </w:t>
      </w:r>
      <w:proofErr w:type="spellStart"/>
      <w:r w:rsidRPr="00B962D4">
        <w:rPr>
          <w:rFonts w:ascii="Book Antiqua" w:eastAsia="Book Antiqua" w:hAnsi="Book Antiqua" w:cs="Book Antiqua"/>
          <w:color w:val="000000"/>
        </w:rPr>
        <w:t>Linnenkamp</w:t>
      </w:r>
      <w:proofErr w:type="spellEnd"/>
      <w:r w:rsidRPr="00B962D4">
        <w:rPr>
          <w:rFonts w:ascii="Book Antiqua" w:eastAsia="Book Antiqua" w:hAnsi="Book Antiqua" w:cs="Book Antiqua"/>
          <w:color w:val="000000"/>
        </w:rPr>
        <w:t xml:space="preserve"> U, </w:t>
      </w:r>
      <w:proofErr w:type="spellStart"/>
      <w:r w:rsidRPr="00B962D4">
        <w:rPr>
          <w:rFonts w:ascii="Book Antiqua" w:eastAsia="Book Antiqua" w:hAnsi="Book Antiqua" w:cs="Book Antiqua"/>
          <w:color w:val="000000"/>
        </w:rPr>
        <w:t>Guariguata</w:t>
      </w:r>
      <w:proofErr w:type="spellEnd"/>
      <w:r w:rsidRPr="00B962D4">
        <w:rPr>
          <w:rFonts w:ascii="Book Antiqua" w:eastAsia="Book Antiqua" w:hAnsi="Book Antiqua" w:cs="Book Antiqua"/>
          <w:color w:val="000000"/>
        </w:rPr>
        <w:t xml:space="preserve"> L, Cho NH, </w:t>
      </w:r>
      <w:proofErr w:type="spellStart"/>
      <w:r w:rsidRPr="00B962D4">
        <w:rPr>
          <w:rFonts w:ascii="Book Antiqua" w:eastAsia="Book Antiqua" w:hAnsi="Book Antiqua" w:cs="Book Antiqua"/>
          <w:color w:val="000000"/>
        </w:rPr>
        <w:t>Cavan</w:t>
      </w:r>
      <w:proofErr w:type="spellEnd"/>
      <w:r w:rsidRPr="00B962D4">
        <w:rPr>
          <w:rFonts w:ascii="Book Antiqua" w:eastAsia="Book Antiqua" w:hAnsi="Book Antiqua" w:cs="Book Antiqua"/>
          <w:color w:val="000000"/>
        </w:rPr>
        <w:t xml:space="preserve"> D, Shaw JE, </w:t>
      </w:r>
      <w:proofErr w:type="spellStart"/>
      <w:r w:rsidRPr="00B962D4">
        <w:rPr>
          <w:rFonts w:ascii="Book Antiqua" w:eastAsia="Book Antiqua" w:hAnsi="Book Antiqua" w:cs="Book Antiqua"/>
          <w:color w:val="000000"/>
        </w:rPr>
        <w:t>Makaroff</w:t>
      </w:r>
      <w:proofErr w:type="spellEnd"/>
      <w:r w:rsidRPr="00B962D4">
        <w:rPr>
          <w:rFonts w:ascii="Book Antiqua" w:eastAsia="Book Antiqua" w:hAnsi="Book Antiqua" w:cs="Book Antiqua"/>
          <w:color w:val="000000"/>
        </w:rPr>
        <w:t xml:space="preserve"> LE. IDF Diabetes Atlas: Global estimates for the prevalence of diabetes for 2015 and 2040. </w:t>
      </w:r>
      <w:r w:rsidRPr="00B962D4">
        <w:rPr>
          <w:rFonts w:ascii="Book Antiqua" w:eastAsia="Book Antiqua" w:hAnsi="Book Antiqua" w:cs="Book Antiqua"/>
          <w:i/>
          <w:iCs/>
          <w:color w:val="000000"/>
        </w:rPr>
        <w:t xml:space="preserve">Diabetes Res Clin </w:t>
      </w:r>
      <w:proofErr w:type="spellStart"/>
      <w:r w:rsidRPr="00B962D4">
        <w:rPr>
          <w:rFonts w:ascii="Book Antiqua" w:eastAsia="Book Antiqua" w:hAnsi="Book Antiqua" w:cs="Book Antiqua"/>
          <w:i/>
          <w:iCs/>
          <w:color w:val="000000"/>
        </w:rPr>
        <w:t>Pract</w:t>
      </w:r>
      <w:proofErr w:type="spellEnd"/>
      <w:r w:rsidRPr="00B962D4">
        <w:rPr>
          <w:rFonts w:ascii="Book Antiqua" w:eastAsia="Book Antiqua" w:hAnsi="Book Antiqua" w:cs="Book Antiqua"/>
          <w:color w:val="000000"/>
        </w:rPr>
        <w:t xml:space="preserve"> 2017; </w:t>
      </w:r>
      <w:r w:rsidRPr="00B962D4">
        <w:rPr>
          <w:rFonts w:ascii="Book Antiqua" w:eastAsia="Book Antiqua" w:hAnsi="Book Antiqua" w:cs="Book Antiqua"/>
          <w:b/>
          <w:bCs/>
          <w:color w:val="000000"/>
        </w:rPr>
        <w:t>128</w:t>
      </w:r>
      <w:r w:rsidRPr="00B962D4">
        <w:rPr>
          <w:rFonts w:ascii="Book Antiqua" w:eastAsia="Book Antiqua" w:hAnsi="Book Antiqua" w:cs="Book Antiqua"/>
          <w:color w:val="000000"/>
        </w:rPr>
        <w:t>: 40-50 [PMID: 28437734 DOI: 10.1016/j.diabres.2017.03.024]</w:t>
      </w:r>
    </w:p>
    <w:p w14:paraId="6E3F2AAE"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 xml:space="preserve">2 </w:t>
      </w:r>
      <w:r w:rsidRPr="00B962D4">
        <w:rPr>
          <w:rFonts w:ascii="Book Antiqua" w:eastAsia="Book Antiqua" w:hAnsi="Book Antiqua" w:cs="Book Antiqua"/>
          <w:b/>
          <w:bCs/>
          <w:color w:val="000000"/>
        </w:rPr>
        <w:t>Morgan CL</w:t>
      </w:r>
      <w:r w:rsidRPr="00B962D4">
        <w:rPr>
          <w:rFonts w:ascii="Book Antiqua" w:eastAsia="Book Antiqua" w:hAnsi="Book Antiqua" w:cs="Book Antiqua"/>
          <w:color w:val="000000"/>
        </w:rPr>
        <w:t xml:space="preserve">, Poole CD, Evans M, Barnett AH, Jenkins-Jones S, Currie CJ. What next after metformin? A retrospective evaluation of the outcome of second-line, glucose-lowering therapies in people with type 2 diabetes. </w:t>
      </w:r>
      <w:r w:rsidRPr="00B962D4">
        <w:rPr>
          <w:rFonts w:ascii="Book Antiqua" w:eastAsia="Book Antiqua" w:hAnsi="Book Antiqua" w:cs="Book Antiqua"/>
          <w:i/>
          <w:iCs/>
          <w:color w:val="000000"/>
        </w:rPr>
        <w:t xml:space="preserve">J Clin Endocrinol </w:t>
      </w:r>
      <w:proofErr w:type="spellStart"/>
      <w:r w:rsidRPr="00B962D4">
        <w:rPr>
          <w:rFonts w:ascii="Book Antiqua" w:eastAsia="Book Antiqua" w:hAnsi="Book Antiqua" w:cs="Book Antiqua"/>
          <w:i/>
          <w:iCs/>
          <w:color w:val="000000"/>
        </w:rPr>
        <w:t>Metab</w:t>
      </w:r>
      <w:proofErr w:type="spellEnd"/>
      <w:r w:rsidRPr="00B962D4">
        <w:rPr>
          <w:rFonts w:ascii="Book Antiqua" w:eastAsia="Book Antiqua" w:hAnsi="Book Antiqua" w:cs="Book Antiqua"/>
          <w:color w:val="000000"/>
        </w:rPr>
        <w:t xml:space="preserve"> 2012; </w:t>
      </w:r>
      <w:r w:rsidRPr="00B962D4">
        <w:rPr>
          <w:rFonts w:ascii="Book Antiqua" w:eastAsia="Book Antiqua" w:hAnsi="Book Antiqua" w:cs="Book Antiqua"/>
          <w:b/>
          <w:bCs/>
          <w:color w:val="000000"/>
        </w:rPr>
        <w:t>97</w:t>
      </w:r>
      <w:r w:rsidRPr="00B962D4">
        <w:rPr>
          <w:rFonts w:ascii="Book Antiqua" w:eastAsia="Book Antiqua" w:hAnsi="Book Antiqua" w:cs="Book Antiqua"/>
          <w:color w:val="000000"/>
        </w:rPr>
        <w:t>: 4605-4612 [PMID: 23076348 DOI: 10.1210/jc.2012-3034]</w:t>
      </w:r>
    </w:p>
    <w:p w14:paraId="08554B3A"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 xml:space="preserve">3 </w:t>
      </w:r>
      <w:r w:rsidRPr="00B962D4">
        <w:rPr>
          <w:rFonts w:ascii="Book Antiqua" w:eastAsia="Book Antiqua" w:hAnsi="Book Antiqua" w:cs="Book Antiqua"/>
          <w:b/>
          <w:bCs/>
          <w:color w:val="000000"/>
        </w:rPr>
        <w:t>Seino S</w:t>
      </w:r>
      <w:r w:rsidRPr="00B962D4">
        <w:rPr>
          <w:rFonts w:ascii="Book Antiqua" w:eastAsia="Book Antiqua" w:hAnsi="Book Antiqua" w:cs="Book Antiqua"/>
          <w:color w:val="000000"/>
        </w:rPr>
        <w:t xml:space="preserve">. Cell </w:t>
      </w:r>
      <w:proofErr w:type="spellStart"/>
      <w:r w:rsidRPr="00B962D4">
        <w:rPr>
          <w:rFonts w:ascii="Book Antiqua" w:eastAsia="Book Antiqua" w:hAnsi="Book Antiqua" w:cs="Book Antiqua"/>
          <w:color w:val="000000"/>
        </w:rPr>
        <w:t>signalling</w:t>
      </w:r>
      <w:proofErr w:type="spellEnd"/>
      <w:r w:rsidRPr="00B962D4">
        <w:rPr>
          <w:rFonts w:ascii="Book Antiqua" w:eastAsia="Book Antiqua" w:hAnsi="Book Antiqua" w:cs="Book Antiqua"/>
          <w:color w:val="000000"/>
        </w:rPr>
        <w:t xml:space="preserve"> in insulin secretion: the molecular targets of ATP, cAMP and sulfonylurea. </w:t>
      </w:r>
      <w:proofErr w:type="spellStart"/>
      <w:r w:rsidRPr="00B962D4">
        <w:rPr>
          <w:rFonts w:ascii="Book Antiqua" w:eastAsia="Book Antiqua" w:hAnsi="Book Antiqua" w:cs="Book Antiqua"/>
          <w:i/>
          <w:iCs/>
          <w:color w:val="000000"/>
        </w:rPr>
        <w:t>Diabetologia</w:t>
      </w:r>
      <w:proofErr w:type="spellEnd"/>
      <w:r w:rsidRPr="00B962D4">
        <w:rPr>
          <w:rFonts w:ascii="Book Antiqua" w:eastAsia="Book Antiqua" w:hAnsi="Book Antiqua" w:cs="Book Antiqua"/>
          <w:color w:val="000000"/>
        </w:rPr>
        <w:t xml:space="preserve"> 2012; </w:t>
      </w:r>
      <w:r w:rsidRPr="00B962D4">
        <w:rPr>
          <w:rFonts w:ascii="Book Antiqua" w:eastAsia="Book Antiqua" w:hAnsi="Book Antiqua" w:cs="Book Antiqua"/>
          <w:b/>
          <w:bCs/>
          <w:color w:val="000000"/>
        </w:rPr>
        <w:t>55</w:t>
      </w:r>
      <w:r w:rsidRPr="00B962D4">
        <w:rPr>
          <w:rFonts w:ascii="Book Antiqua" w:eastAsia="Book Antiqua" w:hAnsi="Book Antiqua" w:cs="Book Antiqua"/>
          <w:color w:val="000000"/>
        </w:rPr>
        <w:t>: 2096-2108 [PMID: 22555472 DOI: 10.1007/s00125-012-2562-9]</w:t>
      </w:r>
    </w:p>
    <w:p w14:paraId="4B33A6D8"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 xml:space="preserve">4 </w:t>
      </w:r>
      <w:r w:rsidRPr="00B962D4">
        <w:rPr>
          <w:rFonts w:ascii="Book Antiqua" w:eastAsia="Book Antiqua" w:hAnsi="Book Antiqua" w:cs="Book Antiqua"/>
          <w:b/>
          <w:bCs/>
          <w:color w:val="000000"/>
        </w:rPr>
        <w:t>Yang M</w:t>
      </w:r>
      <w:r w:rsidRPr="00B962D4">
        <w:rPr>
          <w:rFonts w:ascii="Book Antiqua" w:eastAsia="Book Antiqua" w:hAnsi="Book Antiqua" w:cs="Book Antiqua"/>
          <w:color w:val="000000"/>
        </w:rPr>
        <w:t xml:space="preserve">, Chisholm JW, </w:t>
      </w:r>
      <w:proofErr w:type="spellStart"/>
      <w:r w:rsidRPr="00B962D4">
        <w:rPr>
          <w:rFonts w:ascii="Book Antiqua" w:eastAsia="Book Antiqua" w:hAnsi="Book Antiqua" w:cs="Book Antiqua"/>
          <w:color w:val="000000"/>
        </w:rPr>
        <w:t>Soelaiman</w:t>
      </w:r>
      <w:proofErr w:type="spellEnd"/>
      <w:r w:rsidRPr="00B962D4">
        <w:rPr>
          <w:rFonts w:ascii="Book Antiqua" w:eastAsia="Book Antiqua" w:hAnsi="Book Antiqua" w:cs="Book Antiqua"/>
          <w:color w:val="000000"/>
        </w:rPr>
        <w:t xml:space="preserve"> S, Shryock JC. Sulfonylureas uncouple glucose-dependence for GPR40-mediated enhancement of insulin secretion from INS-1E cells. </w:t>
      </w:r>
      <w:r w:rsidRPr="00B962D4">
        <w:rPr>
          <w:rFonts w:ascii="Book Antiqua" w:eastAsia="Book Antiqua" w:hAnsi="Book Antiqua" w:cs="Book Antiqua"/>
          <w:i/>
          <w:iCs/>
          <w:color w:val="000000"/>
        </w:rPr>
        <w:t>Mol Cell Endocrinol</w:t>
      </w:r>
      <w:r w:rsidRPr="00B962D4">
        <w:rPr>
          <w:rFonts w:ascii="Book Antiqua" w:eastAsia="Book Antiqua" w:hAnsi="Book Antiqua" w:cs="Book Antiqua"/>
          <w:color w:val="000000"/>
        </w:rPr>
        <w:t xml:space="preserve"> 2010; </w:t>
      </w:r>
      <w:r w:rsidRPr="00B962D4">
        <w:rPr>
          <w:rFonts w:ascii="Book Antiqua" w:eastAsia="Book Antiqua" w:hAnsi="Book Antiqua" w:cs="Book Antiqua"/>
          <w:b/>
          <w:bCs/>
          <w:color w:val="000000"/>
        </w:rPr>
        <w:t>315</w:t>
      </w:r>
      <w:r w:rsidRPr="00B962D4">
        <w:rPr>
          <w:rFonts w:ascii="Book Antiqua" w:eastAsia="Book Antiqua" w:hAnsi="Book Antiqua" w:cs="Book Antiqua"/>
          <w:color w:val="000000"/>
        </w:rPr>
        <w:t>: 308-313 [PMID: 19815053 DOI: 10.1016/j.mce.2009.09.033]</w:t>
      </w:r>
    </w:p>
    <w:p w14:paraId="17947DD8"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 xml:space="preserve">5 </w:t>
      </w:r>
      <w:proofErr w:type="spellStart"/>
      <w:r w:rsidRPr="00B962D4">
        <w:rPr>
          <w:rFonts w:ascii="Book Antiqua" w:eastAsia="Book Antiqua" w:hAnsi="Book Antiqua" w:cs="Book Antiqua"/>
          <w:b/>
          <w:bCs/>
          <w:color w:val="000000"/>
        </w:rPr>
        <w:t>Monami</w:t>
      </w:r>
      <w:proofErr w:type="spellEnd"/>
      <w:r w:rsidRPr="00B962D4">
        <w:rPr>
          <w:rFonts w:ascii="Book Antiqua" w:eastAsia="Book Antiqua" w:hAnsi="Book Antiqua" w:cs="Book Antiqua"/>
          <w:b/>
          <w:bCs/>
          <w:color w:val="000000"/>
        </w:rPr>
        <w:t xml:space="preserve"> M</w:t>
      </w:r>
      <w:r w:rsidRPr="00B962D4">
        <w:rPr>
          <w:rFonts w:ascii="Book Antiqua" w:eastAsia="Book Antiqua" w:hAnsi="Book Antiqua" w:cs="Book Antiqua"/>
          <w:color w:val="000000"/>
        </w:rPr>
        <w:t xml:space="preserve">, Genovese S, </w:t>
      </w:r>
      <w:proofErr w:type="spellStart"/>
      <w:r w:rsidRPr="00B962D4">
        <w:rPr>
          <w:rFonts w:ascii="Book Antiqua" w:eastAsia="Book Antiqua" w:hAnsi="Book Antiqua" w:cs="Book Antiqua"/>
          <w:color w:val="000000"/>
        </w:rPr>
        <w:t>Mannucci</w:t>
      </w:r>
      <w:proofErr w:type="spellEnd"/>
      <w:r w:rsidRPr="00B962D4">
        <w:rPr>
          <w:rFonts w:ascii="Book Antiqua" w:eastAsia="Book Antiqua" w:hAnsi="Book Antiqua" w:cs="Book Antiqua"/>
          <w:color w:val="000000"/>
        </w:rPr>
        <w:t xml:space="preserve"> E. Cardiovascular safety of sulfonylureas: a meta-analysis of randomized clinical trials. </w:t>
      </w:r>
      <w:r w:rsidRPr="00B962D4">
        <w:rPr>
          <w:rFonts w:ascii="Book Antiqua" w:eastAsia="Book Antiqua" w:hAnsi="Book Antiqua" w:cs="Book Antiqua"/>
          <w:i/>
          <w:iCs/>
          <w:color w:val="000000"/>
        </w:rPr>
        <w:t xml:space="preserve">Diabetes </w:t>
      </w:r>
      <w:proofErr w:type="spellStart"/>
      <w:r w:rsidRPr="00B962D4">
        <w:rPr>
          <w:rFonts w:ascii="Book Antiqua" w:eastAsia="Book Antiqua" w:hAnsi="Book Antiqua" w:cs="Book Antiqua"/>
          <w:i/>
          <w:iCs/>
          <w:color w:val="000000"/>
        </w:rPr>
        <w:t>Obes</w:t>
      </w:r>
      <w:proofErr w:type="spellEnd"/>
      <w:r w:rsidRPr="00B962D4">
        <w:rPr>
          <w:rFonts w:ascii="Book Antiqua" w:eastAsia="Book Antiqua" w:hAnsi="Book Antiqua" w:cs="Book Antiqua"/>
          <w:i/>
          <w:iCs/>
          <w:color w:val="000000"/>
        </w:rPr>
        <w:t xml:space="preserve"> </w:t>
      </w:r>
      <w:proofErr w:type="spellStart"/>
      <w:r w:rsidRPr="00B962D4">
        <w:rPr>
          <w:rFonts w:ascii="Book Antiqua" w:eastAsia="Book Antiqua" w:hAnsi="Book Antiqua" w:cs="Book Antiqua"/>
          <w:i/>
          <w:iCs/>
          <w:color w:val="000000"/>
        </w:rPr>
        <w:t>Metab</w:t>
      </w:r>
      <w:proofErr w:type="spellEnd"/>
      <w:r w:rsidRPr="00B962D4">
        <w:rPr>
          <w:rFonts w:ascii="Book Antiqua" w:eastAsia="Book Antiqua" w:hAnsi="Book Antiqua" w:cs="Book Antiqua"/>
          <w:color w:val="000000"/>
        </w:rPr>
        <w:t xml:space="preserve"> 2013; </w:t>
      </w:r>
      <w:r w:rsidRPr="00B962D4">
        <w:rPr>
          <w:rFonts w:ascii="Book Antiqua" w:eastAsia="Book Antiqua" w:hAnsi="Book Antiqua" w:cs="Book Antiqua"/>
          <w:b/>
          <w:bCs/>
          <w:color w:val="000000"/>
        </w:rPr>
        <w:t>15</w:t>
      </w:r>
      <w:r w:rsidRPr="00B962D4">
        <w:rPr>
          <w:rFonts w:ascii="Book Antiqua" w:eastAsia="Book Antiqua" w:hAnsi="Book Antiqua" w:cs="Book Antiqua"/>
          <w:color w:val="000000"/>
        </w:rPr>
        <w:t>: 938-953 [PMID: 23594109 DOI: 10.1111/dom.12116]</w:t>
      </w:r>
    </w:p>
    <w:p w14:paraId="36AC84FC"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lastRenderedPageBreak/>
        <w:t xml:space="preserve">6 </w:t>
      </w:r>
      <w:r w:rsidRPr="00B962D4">
        <w:rPr>
          <w:rFonts w:ascii="Book Antiqua" w:eastAsia="Book Antiqua" w:hAnsi="Book Antiqua" w:cs="Book Antiqua"/>
          <w:b/>
          <w:bCs/>
          <w:color w:val="000000"/>
        </w:rPr>
        <w:t>Phung OJ</w:t>
      </w:r>
      <w:r w:rsidRPr="00B962D4">
        <w:rPr>
          <w:rFonts w:ascii="Book Antiqua" w:eastAsia="Book Antiqua" w:hAnsi="Book Antiqua" w:cs="Book Antiqua"/>
          <w:color w:val="000000"/>
        </w:rPr>
        <w:t xml:space="preserve">, Schwartzman E, Allen RW, Engel SS, </w:t>
      </w:r>
      <w:proofErr w:type="spellStart"/>
      <w:r w:rsidRPr="00B962D4">
        <w:rPr>
          <w:rFonts w:ascii="Book Antiqua" w:eastAsia="Book Antiqua" w:hAnsi="Book Antiqua" w:cs="Book Antiqua"/>
          <w:color w:val="000000"/>
        </w:rPr>
        <w:t>Rajpathak</w:t>
      </w:r>
      <w:proofErr w:type="spellEnd"/>
      <w:r w:rsidRPr="00B962D4">
        <w:rPr>
          <w:rFonts w:ascii="Book Antiqua" w:eastAsia="Book Antiqua" w:hAnsi="Book Antiqua" w:cs="Book Antiqua"/>
          <w:color w:val="000000"/>
        </w:rPr>
        <w:t xml:space="preserve"> SN. </w:t>
      </w:r>
      <w:proofErr w:type="spellStart"/>
      <w:r w:rsidRPr="00B962D4">
        <w:rPr>
          <w:rFonts w:ascii="Book Antiqua" w:eastAsia="Book Antiqua" w:hAnsi="Book Antiqua" w:cs="Book Antiqua"/>
          <w:color w:val="000000"/>
        </w:rPr>
        <w:t>Sulphonylureas</w:t>
      </w:r>
      <w:proofErr w:type="spellEnd"/>
      <w:r w:rsidRPr="00B962D4">
        <w:rPr>
          <w:rFonts w:ascii="Book Antiqua" w:eastAsia="Book Antiqua" w:hAnsi="Book Antiqua" w:cs="Book Antiqua"/>
          <w:color w:val="000000"/>
        </w:rPr>
        <w:t xml:space="preserve"> and risk of cardiovascular disease: systematic review and meta-analysis. </w:t>
      </w:r>
      <w:proofErr w:type="spellStart"/>
      <w:r w:rsidRPr="00B962D4">
        <w:rPr>
          <w:rFonts w:ascii="Book Antiqua" w:eastAsia="Book Antiqua" w:hAnsi="Book Antiqua" w:cs="Book Antiqua"/>
          <w:i/>
          <w:iCs/>
          <w:color w:val="000000"/>
        </w:rPr>
        <w:t>Diabet</w:t>
      </w:r>
      <w:proofErr w:type="spellEnd"/>
      <w:r w:rsidRPr="00B962D4">
        <w:rPr>
          <w:rFonts w:ascii="Book Antiqua" w:eastAsia="Book Antiqua" w:hAnsi="Book Antiqua" w:cs="Book Antiqua"/>
          <w:i/>
          <w:iCs/>
          <w:color w:val="000000"/>
        </w:rPr>
        <w:t xml:space="preserve"> Med</w:t>
      </w:r>
      <w:r w:rsidRPr="00B962D4">
        <w:rPr>
          <w:rFonts w:ascii="Book Antiqua" w:eastAsia="Book Antiqua" w:hAnsi="Book Antiqua" w:cs="Book Antiqua"/>
          <w:color w:val="000000"/>
        </w:rPr>
        <w:t xml:space="preserve"> 2013; </w:t>
      </w:r>
      <w:r w:rsidRPr="00B962D4">
        <w:rPr>
          <w:rFonts w:ascii="Book Antiqua" w:eastAsia="Book Antiqua" w:hAnsi="Book Antiqua" w:cs="Book Antiqua"/>
          <w:b/>
          <w:bCs/>
          <w:color w:val="000000"/>
        </w:rPr>
        <w:t>30</w:t>
      </w:r>
      <w:r w:rsidRPr="00B962D4">
        <w:rPr>
          <w:rFonts w:ascii="Book Antiqua" w:eastAsia="Book Antiqua" w:hAnsi="Book Antiqua" w:cs="Book Antiqua"/>
          <w:color w:val="000000"/>
        </w:rPr>
        <w:t>: 1160-1171 [PMID: 23663156 DOI: 10.1111/dme.12232]</w:t>
      </w:r>
    </w:p>
    <w:p w14:paraId="13769642"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 xml:space="preserve">7 </w:t>
      </w:r>
      <w:proofErr w:type="spellStart"/>
      <w:r w:rsidRPr="00B962D4">
        <w:rPr>
          <w:rFonts w:ascii="Book Antiqua" w:eastAsia="Book Antiqua" w:hAnsi="Book Antiqua" w:cs="Book Antiqua"/>
          <w:b/>
          <w:bCs/>
          <w:color w:val="000000"/>
        </w:rPr>
        <w:t>Mozaffarian</w:t>
      </w:r>
      <w:proofErr w:type="spellEnd"/>
      <w:r w:rsidRPr="00B962D4">
        <w:rPr>
          <w:rFonts w:ascii="Book Antiqua" w:eastAsia="Book Antiqua" w:hAnsi="Book Antiqua" w:cs="Book Antiqua"/>
          <w:b/>
          <w:bCs/>
          <w:color w:val="000000"/>
        </w:rPr>
        <w:t xml:space="preserve"> D</w:t>
      </w:r>
      <w:r w:rsidRPr="00B962D4">
        <w:rPr>
          <w:rFonts w:ascii="Book Antiqua" w:eastAsia="Book Antiqua" w:hAnsi="Book Antiqua" w:cs="Book Antiqua"/>
          <w:color w:val="000000"/>
        </w:rPr>
        <w:t xml:space="preserve">. Free fatty acids, cardiovascular mortality, and cardiometabolic stress. </w:t>
      </w:r>
      <w:proofErr w:type="spellStart"/>
      <w:r w:rsidRPr="00B962D4">
        <w:rPr>
          <w:rFonts w:ascii="Book Antiqua" w:eastAsia="Book Antiqua" w:hAnsi="Book Antiqua" w:cs="Book Antiqua"/>
          <w:i/>
          <w:iCs/>
          <w:color w:val="000000"/>
        </w:rPr>
        <w:t>Eur</w:t>
      </w:r>
      <w:proofErr w:type="spellEnd"/>
      <w:r w:rsidRPr="00B962D4">
        <w:rPr>
          <w:rFonts w:ascii="Book Antiqua" w:eastAsia="Book Antiqua" w:hAnsi="Book Antiqua" w:cs="Book Antiqua"/>
          <w:i/>
          <w:iCs/>
          <w:color w:val="000000"/>
        </w:rPr>
        <w:t xml:space="preserve"> Heart J</w:t>
      </w:r>
      <w:r w:rsidRPr="00B962D4">
        <w:rPr>
          <w:rFonts w:ascii="Book Antiqua" w:eastAsia="Book Antiqua" w:hAnsi="Book Antiqua" w:cs="Book Antiqua"/>
          <w:color w:val="000000"/>
        </w:rPr>
        <w:t xml:space="preserve"> 2007; </w:t>
      </w:r>
      <w:r w:rsidRPr="00B962D4">
        <w:rPr>
          <w:rFonts w:ascii="Book Antiqua" w:eastAsia="Book Antiqua" w:hAnsi="Book Antiqua" w:cs="Book Antiqua"/>
          <w:b/>
          <w:bCs/>
          <w:color w:val="000000"/>
        </w:rPr>
        <w:t>28</w:t>
      </w:r>
      <w:r w:rsidRPr="00B962D4">
        <w:rPr>
          <w:rFonts w:ascii="Book Antiqua" w:eastAsia="Book Antiqua" w:hAnsi="Book Antiqua" w:cs="Book Antiqua"/>
          <w:color w:val="000000"/>
        </w:rPr>
        <w:t>: 2699-2700 [PMID: 17933757 DOI: 10.1093/</w:t>
      </w:r>
      <w:proofErr w:type="spellStart"/>
      <w:r w:rsidRPr="00B962D4">
        <w:rPr>
          <w:rFonts w:ascii="Book Antiqua" w:eastAsia="Book Antiqua" w:hAnsi="Book Antiqua" w:cs="Book Antiqua"/>
          <w:color w:val="000000"/>
        </w:rPr>
        <w:t>eurheartj</w:t>
      </w:r>
      <w:proofErr w:type="spellEnd"/>
      <w:r w:rsidRPr="00B962D4">
        <w:rPr>
          <w:rFonts w:ascii="Book Antiqua" w:eastAsia="Book Antiqua" w:hAnsi="Book Antiqua" w:cs="Book Antiqua"/>
          <w:color w:val="000000"/>
        </w:rPr>
        <w:t>/ehm451]</w:t>
      </w:r>
    </w:p>
    <w:p w14:paraId="476F2C3B"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 xml:space="preserve">8 </w:t>
      </w:r>
      <w:proofErr w:type="spellStart"/>
      <w:r w:rsidRPr="00B962D4">
        <w:rPr>
          <w:rFonts w:ascii="Book Antiqua" w:eastAsia="Book Antiqua" w:hAnsi="Book Antiqua" w:cs="Book Antiqua"/>
          <w:b/>
          <w:bCs/>
          <w:color w:val="000000"/>
        </w:rPr>
        <w:t>Arner</w:t>
      </w:r>
      <w:proofErr w:type="spellEnd"/>
      <w:r w:rsidRPr="00B962D4">
        <w:rPr>
          <w:rFonts w:ascii="Book Antiqua" w:eastAsia="Book Antiqua" w:hAnsi="Book Antiqua" w:cs="Book Antiqua"/>
          <w:b/>
          <w:bCs/>
          <w:color w:val="000000"/>
        </w:rPr>
        <w:t xml:space="preserve"> P</w:t>
      </w:r>
      <w:r w:rsidRPr="00B962D4">
        <w:rPr>
          <w:rFonts w:ascii="Book Antiqua" w:eastAsia="Book Antiqua" w:hAnsi="Book Antiqua" w:cs="Book Antiqua"/>
          <w:color w:val="000000"/>
        </w:rPr>
        <w:t xml:space="preserve">, </w:t>
      </w:r>
      <w:proofErr w:type="spellStart"/>
      <w:r w:rsidRPr="00B962D4">
        <w:rPr>
          <w:rFonts w:ascii="Book Antiqua" w:eastAsia="Book Antiqua" w:hAnsi="Book Antiqua" w:cs="Book Antiqua"/>
          <w:color w:val="000000"/>
        </w:rPr>
        <w:t>Rydén</w:t>
      </w:r>
      <w:proofErr w:type="spellEnd"/>
      <w:r w:rsidRPr="00B962D4">
        <w:rPr>
          <w:rFonts w:ascii="Book Antiqua" w:eastAsia="Book Antiqua" w:hAnsi="Book Antiqua" w:cs="Book Antiqua"/>
          <w:color w:val="000000"/>
        </w:rPr>
        <w:t xml:space="preserve"> M. Fatty Acids, Obesity and Insulin Resistance. </w:t>
      </w:r>
      <w:proofErr w:type="spellStart"/>
      <w:r w:rsidRPr="00B962D4">
        <w:rPr>
          <w:rFonts w:ascii="Book Antiqua" w:eastAsia="Book Antiqua" w:hAnsi="Book Antiqua" w:cs="Book Antiqua"/>
          <w:i/>
          <w:iCs/>
          <w:color w:val="000000"/>
        </w:rPr>
        <w:t>Obes</w:t>
      </w:r>
      <w:proofErr w:type="spellEnd"/>
      <w:r w:rsidRPr="00B962D4">
        <w:rPr>
          <w:rFonts w:ascii="Book Antiqua" w:eastAsia="Book Antiqua" w:hAnsi="Book Antiqua" w:cs="Book Antiqua"/>
          <w:i/>
          <w:iCs/>
          <w:color w:val="000000"/>
        </w:rPr>
        <w:t xml:space="preserve"> Facts</w:t>
      </w:r>
      <w:r w:rsidRPr="00B962D4">
        <w:rPr>
          <w:rFonts w:ascii="Book Antiqua" w:eastAsia="Book Antiqua" w:hAnsi="Book Antiqua" w:cs="Book Antiqua"/>
          <w:color w:val="000000"/>
        </w:rPr>
        <w:t xml:space="preserve"> 2015; </w:t>
      </w:r>
      <w:r w:rsidRPr="00B962D4">
        <w:rPr>
          <w:rFonts w:ascii="Book Antiqua" w:eastAsia="Book Antiqua" w:hAnsi="Book Antiqua" w:cs="Book Antiqua"/>
          <w:b/>
          <w:bCs/>
          <w:color w:val="000000"/>
        </w:rPr>
        <w:t>8</w:t>
      </w:r>
      <w:r w:rsidRPr="00B962D4">
        <w:rPr>
          <w:rFonts w:ascii="Book Antiqua" w:eastAsia="Book Antiqua" w:hAnsi="Book Antiqua" w:cs="Book Antiqua"/>
          <w:color w:val="000000"/>
        </w:rPr>
        <w:t>: 147-155 [PMID: 25895754 DOI: 10.1159/000381224]</w:t>
      </w:r>
    </w:p>
    <w:p w14:paraId="0F00AD80"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 xml:space="preserve">9 </w:t>
      </w:r>
      <w:r w:rsidRPr="00B962D4">
        <w:rPr>
          <w:rFonts w:ascii="Book Antiqua" w:eastAsia="Book Antiqua" w:hAnsi="Book Antiqua" w:cs="Book Antiqua"/>
          <w:b/>
          <w:bCs/>
          <w:color w:val="000000"/>
        </w:rPr>
        <w:t>Hodson L</w:t>
      </w:r>
      <w:r w:rsidRPr="00B962D4">
        <w:rPr>
          <w:rFonts w:ascii="Book Antiqua" w:eastAsia="Book Antiqua" w:hAnsi="Book Antiqua" w:cs="Book Antiqua"/>
          <w:color w:val="000000"/>
        </w:rPr>
        <w:t xml:space="preserve">, Bickerton AS, McQuaid SE, Roberts R, </w:t>
      </w:r>
      <w:proofErr w:type="spellStart"/>
      <w:r w:rsidRPr="00B962D4">
        <w:rPr>
          <w:rFonts w:ascii="Book Antiqua" w:eastAsia="Book Antiqua" w:hAnsi="Book Antiqua" w:cs="Book Antiqua"/>
          <w:color w:val="000000"/>
        </w:rPr>
        <w:t>Karpe</w:t>
      </w:r>
      <w:proofErr w:type="spellEnd"/>
      <w:r w:rsidRPr="00B962D4">
        <w:rPr>
          <w:rFonts w:ascii="Book Antiqua" w:eastAsia="Book Antiqua" w:hAnsi="Book Antiqua" w:cs="Book Antiqua"/>
          <w:color w:val="000000"/>
        </w:rPr>
        <w:t xml:space="preserve"> F, Frayn KN, Fielding BA. The contribution of splanchnic fat to VLDL triglyceride is greater in insulin-resistant than insulin-sensitive men and women: studies in the postprandial state. </w:t>
      </w:r>
      <w:r w:rsidRPr="00B962D4">
        <w:rPr>
          <w:rFonts w:ascii="Book Antiqua" w:eastAsia="Book Antiqua" w:hAnsi="Book Antiqua" w:cs="Book Antiqua"/>
          <w:i/>
          <w:iCs/>
          <w:color w:val="000000"/>
        </w:rPr>
        <w:t>Diabetes</w:t>
      </w:r>
      <w:r w:rsidRPr="00B962D4">
        <w:rPr>
          <w:rFonts w:ascii="Book Antiqua" w:eastAsia="Book Antiqua" w:hAnsi="Book Antiqua" w:cs="Book Antiqua"/>
          <w:color w:val="000000"/>
        </w:rPr>
        <w:t xml:space="preserve"> 2007; </w:t>
      </w:r>
      <w:r w:rsidRPr="00B962D4">
        <w:rPr>
          <w:rFonts w:ascii="Book Antiqua" w:eastAsia="Book Antiqua" w:hAnsi="Book Antiqua" w:cs="Book Antiqua"/>
          <w:b/>
          <w:bCs/>
          <w:color w:val="000000"/>
        </w:rPr>
        <w:t>56</w:t>
      </w:r>
      <w:r w:rsidRPr="00B962D4">
        <w:rPr>
          <w:rFonts w:ascii="Book Antiqua" w:eastAsia="Book Antiqua" w:hAnsi="Book Antiqua" w:cs="Book Antiqua"/>
          <w:color w:val="000000"/>
        </w:rPr>
        <w:t>: 2433-2441 [PMID: 17601988 DOI: 10.2337/db07-0654]</w:t>
      </w:r>
    </w:p>
    <w:p w14:paraId="280CC7B7"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 xml:space="preserve">10 </w:t>
      </w:r>
      <w:proofErr w:type="spellStart"/>
      <w:r w:rsidRPr="00B962D4">
        <w:rPr>
          <w:rFonts w:ascii="Book Antiqua" w:eastAsia="Book Antiqua" w:hAnsi="Book Antiqua" w:cs="Book Antiqua"/>
          <w:b/>
          <w:bCs/>
          <w:color w:val="000000"/>
        </w:rPr>
        <w:t>Nestel</w:t>
      </w:r>
      <w:proofErr w:type="spellEnd"/>
      <w:r w:rsidRPr="00B962D4">
        <w:rPr>
          <w:rFonts w:ascii="Book Antiqua" w:eastAsia="Book Antiqua" w:hAnsi="Book Antiqua" w:cs="Book Antiqua"/>
          <w:b/>
          <w:bCs/>
          <w:color w:val="000000"/>
        </w:rPr>
        <w:t xml:space="preserve"> PJ</w:t>
      </w:r>
      <w:r w:rsidRPr="00B962D4">
        <w:rPr>
          <w:rFonts w:ascii="Book Antiqua" w:eastAsia="Book Antiqua" w:hAnsi="Book Antiqua" w:cs="Book Antiqua"/>
          <w:color w:val="000000"/>
        </w:rPr>
        <w:t xml:space="preserve">. Relationship between FFA flux and TGFA influx in plasma before and during the infusion of insulin. </w:t>
      </w:r>
      <w:r w:rsidRPr="00B962D4">
        <w:rPr>
          <w:rFonts w:ascii="Book Antiqua" w:eastAsia="Book Antiqua" w:hAnsi="Book Antiqua" w:cs="Book Antiqua"/>
          <w:i/>
          <w:iCs/>
          <w:color w:val="000000"/>
        </w:rPr>
        <w:t>Metabolism</w:t>
      </w:r>
      <w:r w:rsidRPr="00B962D4">
        <w:rPr>
          <w:rFonts w:ascii="Book Antiqua" w:eastAsia="Book Antiqua" w:hAnsi="Book Antiqua" w:cs="Book Antiqua"/>
          <w:color w:val="000000"/>
        </w:rPr>
        <w:t xml:space="preserve"> 1967; </w:t>
      </w:r>
      <w:r w:rsidRPr="00B962D4">
        <w:rPr>
          <w:rFonts w:ascii="Book Antiqua" w:eastAsia="Book Antiqua" w:hAnsi="Book Antiqua" w:cs="Book Antiqua"/>
          <w:b/>
          <w:bCs/>
          <w:color w:val="000000"/>
        </w:rPr>
        <w:t>16</w:t>
      </w:r>
      <w:r w:rsidRPr="00B962D4">
        <w:rPr>
          <w:rFonts w:ascii="Book Antiqua" w:eastAsia="Book Antiqua" w:hAnsi="Book Antiqua" w:cs="Book Antiqua"/>
          <w:color w:val="000000"/>
        </w:rPr>
        <w:t>: 1123-1132 [PMID: 6065179 DOI: 10.1016/0026-0495(67)90058-3]</w:t>
      </w:r>
    </w:p>
    <w:p w14:paraId="0D568483"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 xml:space="preserve">11 </w:t>
      </w:r>
      <w:r w:rsidRPr="00B962D4">
        <w:rPr>
          <w:rFonts w:ascii="Book Antiqua" w:eastAsia="Book Antiqua" w:hAnsi="Book Antiqua" w:cs="Book Antiqua"/>
          <w:b/>
          <w:bCs/>
          <w:color w:val="000000"/>
        </w:rPr>
        <w:t>Goh EH</w:t>
      </w:r>
      <w:r w:rsidRPr="00B962D4">
        <w:rPr>
          <w:rFonts w:ascii="Book Antiqua" w:eastAsia="Book Antiqua" w:hAnsi="Book Antiqua" w:cs="Book Antiqua"/>
          <w:color w:val="000000"/>
        </w:rPr>
        <w:t xml:space="preserve">, Heimberg M. Stimulation of hepatic cholesterol biosynthesis by oleic acid. </w:t>
      </w:r>
      <w:proofErr w:type="spellStart"/>
      <w:r w:rsidRPr="00B962D4">
        <w:rPr>
          <w:rFonts w:ascii="Book Antiqua" w:eastAsia="Book Antiqua" w:hAnsi="Book Antiqua" w:cs="Book Antiqua"/>
          <w:i/>
          <w:iCs/>
          <w:color w:val="000000"/>
        </w:rPr>
        <w:t>Biochem</w:t>
      </w:r>
      <w:proofErr w:type="spellEnd"/>
      <w:r w:rsidRPr="00B962D4">
        <w:rPr>
          <w:rFonts w:ascii="Book Antiqua" w:eastAsia="Book Antiqua" w:hAnsi="Book Antiqua" w:cs="Book Antiqua"/>
          <w:i/>
          <w:iCs/>
          <w:color w:val="000000"/>
        </w:rPr>
        <w:t xml:space="preserve"> </w:t>
      </w:r>
      <w:proofErr w:type="spellStart"/>
      <w:r w:rsidRPr="00B962D4">
        <w:rPr>
          <w:rFonts w:ascii="Book Antiqua" w:eastAsia="Book Antiqua" w:hAnsi="Book Antiqua" w:cs="Book Antiqua"/>
          <w:i/>
          <w:iCs/>
          <w:color w:val="000000"/>
        </w:rPr>
        <w:t>Biophys</w:t>
      </w:r>
      <w:proofErr w:type="spellEnd"/>
      <w:r w:rsidRPr="00B962D4">
        <w:rPr>
          <w:rFonts w:ascii="Book Antiqua" w:eastAsia="Book Antiqua" w:hAnsi="Book Antiqua" w:cs="Book Antiqua"/>
          <w:i/>
          <w:iCs/>
          <w:color w:val="000000"/>
        </w:rPr>
        <w:t xml:space="preserve"> Res </w:t>
      </w:r>
      <w:proofErr w:type="spellStart"/>
      <w:r w:rsidRPr="00B962D4">
        <w:rPr>
          <w:rFonts w:ascii="Book Antiqua" w:eastAsia="Book Antiqua" w:hAnsi="Book Antiqua" w:cs="Book Antiqua"/>
          <w:i/>
          <w:iCs/>
          <w:color w:val="000000"/>
        </w:rPr>
        <w:t>Commun</w:t>
      </w:r>
      <w:proofErr w:type="spellEnd"/>
      <w:r w:rsidRPr="00B962D4">
        <w:rPr>
          <w:rFonts w:ascii="Book Antiqua" w:eastAsia="Book Antiqua" w:hAnsi="Book Antiqua" w:cs="Book Antiqua"/>
          <w:color w:val="000000"/>
        </w:rPr>
        <w:t xml:space="preserve"> 1973; </w:t>
      </w:r>
      <w:r w:rsidRPr="00B962D4">
        <w:rPr>
          <w:rFonts w:ascii="Book Antiqua" w:eastAsia="Book Antiqua" w:hAnsi="Book Antiqua" w:cs="Book Antiqua"/>
          <w:b/>
          <w:bCs/>
          <w:color w:val="000000"/>
        </w:rPr>
        <w:t>55</w:t>
      </w:r>
      <w:r w:rsidRPr="00B962D4">
        <w:rPr>
          <w:rFonts w:ascii="Book Antiqua" w:eastAsia="Book Antiqua" w:hAnsi="Book Antiqua" w:cs="Book Antiqua"/>
          <w:color w:val="000000"/>
        </w:rPr>
        <w:t>: 382-388 [PMID: 4767308 DOI: 10.1016/0006-291x(73)91098-x]</w:t>
      </w:r>
    </w:p>
    <w:p w14:paraId="4B263E93"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 xml:space="preserve">12 </w:t>
      </w:r>
      <w:r w:rsidRPr="00B962D4">
        <w:rPr>
          <w:rFonts w:ascii="Book Antiqua" w:eastAsia="Book Antiqua" w:hAnsi="Book Antiqua" w:cs="Book Antiqua"/>
          <w:b/>
          <w:bCs/>
          <w:color w:val="000000"/>
        </w:rPr>
        <w:t>Lewis GF</w:t>
      </w:r>
      <w:r w:rsidRPr="00B962D4">
        <w:rPr>
          <w:rFonts w:ascii="Book Antiqua" w:eastAsia="Book Antiqua" w:hAnsi="Book Antiqua" w:cs="Book Antiqua"/>
          <w:color w:val="000000"/>
        </w:rPr>
        <w:t xml:space="preserve">, </w:t>
      </w:r>
      <w:proofErr w:type="spellStart"/>
      <w:r w:rsidRPr="00B962D4">
        <w:rPr>
          <w:rFonts w:ascii="Book Antiqua" w:eastAsia="Book Antiqua" w:hAnsi="Book Antiqua" w:cs="Book Antiqua"/>
          <w:color w:val="000000"/>
        </w:rPr>
        <w:t>Uffelman</w:t>
      </w:r>
      <w:proofErr w:type="spellEnd"/>
      <w:r w:rsidRPr="00B962D4">
        <w:rPr>
          <w:rFonts w:ascii="Book Antiqua" w:eastAsia="Book Antiqua" w:hAnsi="Book Antiqua" w:cs="Book Antiqua"/>
          <w:color w:val="000000"/>
        </w:rPr>
        <w:t xml:space="preserve"> KD, Szeto LW, Weller B, Steiner G. Interaction between free fatty acids and insulin in the acute control of very low density lipoprotein production in humans. </w:t>
      </w:r>
      <w:r w:rsidRPr="00B962D4">
        <w:rPr>
          <w:rFonts w:ascii="Book Antiqua" w:eastAsia="Book Antiqua" w:hAnsi="Book Antiqua" w:cs="Book Antiqua"/>
          <w:i/>
          <w:iCs/>
          <w:color w:val="000000"/>
        </w:rPr>
        <w:t>J Clin Invest</w:t>
      </w:r>
      <w:r w:rsidRPr="00B962D4">
        <w:rPr>
          <w:rFonts w:ascii="Book Antiqua" w:eastAsia="Book Antiqua" w:hAnsi="Book Antiqua" w:cs="Book Antiqua"/>
          <w:color w:val="000000"/>
        </w:rPr>
        <w:t xml:space="preserve"> 1995; </w:t>
      </w:r>
      <w:r w:rsidRPr="00B962D4">
        <w:rPr>
          <w:rFonts w:ascii="Book Antiqua" w:eastAsia="Book Antiqua" w:hAnsi="Book Antiqua" w:cs="Book Antiqua"/>
          <w:b/>
          <w:bCs/>
          <w:color w:val="000000"/>
        </w:rPr>
        <w:t>95</w:t>
      </w:r>
      <w:r w:rsidRPr="00B962D4">
        <w:rPr>
          <w:rFonts w:ascii="Book Antiqua" w:eastAsia="Book Antiqua" w:hAnsi="Book Antiqua" w:cs="Book Antiqua"/>
          <w:color w:val="000000"/>
        </w:rPr>
        <w:t>: 158-166 [PMID: 7814610 DOI: 10.1172/JCI117633]</w:t>
      </w:r>
    </w:p>
    <w:p w14:paraId="153B74F5"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 xml:space="preserve">13 </w:t>
      </w:r>
      <w:proofErr w:type="spellStart"/>
      <w:r w:rsidRPr="00B962D4">
        <w:rPr>
          <w:rFonts w:ascii="Book Antiqua" w:eastAsia="Book Antiqua" w:hAnsi="Book Antiqua" w:cs="Book Antiqua"/>
          <w:b/>
          <w:bCs/>
          <w:color w:val="000000"/>
        </w:rPr>
        <w:t>Kwiterovich</w:t>
      </w:r>
      <w:proofErr w:type="spellEnd"/>
      <w:r w:rsidRPr="00B962D4">
        <w:rPr>
          <w:rFonts w:ascii="Book Antiqua" w:eastAsia="Book Antiqua" w:hAnsi="Book Antiqua" w:cs="Book Antiqua"/>
          <w:b/>
          <w:bCs/>
          <w:color w:val="000000"/>
        </w:rPr>
        <w:t xml:space="preserve"> PO Jr</w:t>
      </w:r>
      <w:r w:rsidRPr="00B962D4">
        <w:rPr>
          <w:rFonts w:ascii="Book Antiqua" w:eastAsia="Book Antiqua" w:hAnsi="Book Antiqua" w:cs="Book Antiqua"/>
          <w:color w:val="000000"/>
        </w:rPr>
        <w:t xml:space="preserve">. Clinical relevance of the biochemical, metabolic, and genetic factors that influence low-density lipoprotein heterogeneity. </w:t>
      </w:r>
      <w:r w:rsidRPr="00B962D4">
        <w:rPr>
          <w:rFonts w:ascii="Book Antiqua" w:eastAsia="Book Antiqua" w:hAnsi="Book Antiqua" w:cs="Book Antiqua"/>
          <w:i/>
          <w:iCs/>
          <w:color w:val="000000"/>
        </w:rPr>
        <w:t xml:space="preserve">Am J </w:t>
      </w:r>
      <w:proofErr w:type="spellStart"/>
      <w:r w:rsidRPr="00B962D4">
        <w:rPr>
          <w:rFonts w:ascii="Book Antiqua" w:eastAsia="Book Antiqua" w:hAnsi="Book Antiqua" w:cs="Book Antiqua"/>
          <w:i/>
          <w:iCs/>
          <w:color w:val="000000"/>
        </w:rPr>
        <w:t>Cardiol</w:t>
      </w:r>
      <w:proofErr w:type="spellEnd"/>
      <w:r w:rsidRPr="00B962D4">
        <w:rPr>
          <w:rFonts w:ascii="Book Antiqua" w:eastAsia="Book Antiqua" w:hAnsi="Book Antiqua" w:cs="Book Antiqua"/>
          <w:color w:val="000000"/>
        </w:rPr>
        <w:t xml:space="preserve"> 2002; </w:t>
      </w:r>
      <w:r w:rsidRPr="00B962D4">
        <w:rPr>
          <w:rFonts w:ascii="Book Antiqua" w:eastAsia="Book Antiqua" w:hAnsi="Book Antiqua" w:cs="Book Antiqua"/>
          <w:b/>
          <w:bCs/>
          <w:color w:val="000000"/>
        </w:rPr>
        <w:t>90</w:t>
      </w:r>
      <w:r w:rsidRPr="00B962D4">
        <w:rPr>
          <w:rFonts w:ascii="Book Antiqua" w:eastAsia="Book Antiqua" w:hAnsi="Book Antiqua" w:cs="Book Antiqua"/>
          <w:color w:val="000000"/>
        </w:rPr>
        <w:t>: 30i-47i [PMID: 12419479 DOI: 10.1016/s0002-9149(02)02749-2]</w:t>
      </w:r>
    </w:p>
    <w:p w14:paraId="25028F88"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 xml:space="preserve">14 </w:t>
      </w:r>
      <w:r w:rsidRPr="00B962D4">
        <w:rPr>
          <w:rFonts w:ascii="Book Antiqua" w:eastAsia="Book Antiqua" w:hAnsi="Book Antiqua" w:cs="Book Antiqua"/>
          <w:b/>
          <w:bCs/>
          <w:color w:val="000000"/>
        </w:rPr>
        <w:t>Tripathy D</w:t>
      </w:r>
      <w:r w:rsidRPr="00B962D4">
        <w:rPr>
          <w:rFonts w:ascii="Book Antiqua" w:eastAsia="Book Antiqua" w:hAnsi="Book Antiqua" w:cs="Book Antiqua"/>
          <w:color w:val="000000"/>
        </w:rPr>
        <w:t xml:space="preserve">, Mohanty P, Dhindsa S, Syed T, Ghanim H, </w:t>
      </w:r>
      <w:proofErr w:type="spellStart"/>
      <w:r w:rsidRPr="00B962D4">
        <w:rPr>
          <w:rFonts w:ascii="Book Antiqua" w:eastAsia="Book Antiqua" w:hAnsi="Book Antiqua" w:cs="Book Antiqua"/>
          <w:color w:val="000000"/>
        </w:rPr>
        <w:t>Aljada</w:t>
      </w:r>
      <w:proofErr w:type="spellEnd"/>
      <w:r w:rsidRPr="00B962D4">
        <w:rPr>
          <w:rFonts w:ascii="Book Antiqua" w:eastAsia="Book Antiqua" w:hAnsi="Book Antiqua" w:cs="Book Antiqua"/>
          <w:color w:val="000000"/>
        </w:rPr>
        <w:t xml:space="preserve"> A, </w:t>
      </w:r>
      <w:proofErr w:type="spellStart"/>
      <w:r w:rsidRPr="00B962D4">
        <w:rPr>
          <w:rFonts w:ascii="Book Antiqua" w:eastAsia="Book Antiqua" w:hAnsi="Book Antiqua" w:cs="Book Antiqua"/>
          <w:color w:val="000000"/>
        </w:rPr>
        <w:t>Dandona</w:t>
      </w:r>
      <w:proofErr w:type="spellEnd"/>
      <w:r w:rsidRPr="00B962D4">
        <w:rPr>
          <w:rFonts w:ascii="Book Antiqua" w:eastAsia="Book Antiqua" w:hAnsi="Book Antiqua" w:cs="Book Antiqua"/>
          <w:color w:val="000000"/>
        </w:rPr>
        <w:t xml:space="preserve"> P. Elevation of free fatty acids induces inflammation and impairs vascular reactivity in healthy subjects. </w:t>
      </w:r>
      <w:r w:rsidRPr="00B962D4">
        <w:rPr>
          <w:rFonts w:ascii="Book Antiqua" w:eastAsia="Book Antiqua" w:hAnsi="Book Antiqua" w:cs="Book Antiqua"/>
          <w:i/>
          <w:iCs/>
          <w:color w:val="000000"/>
        </w:rPr>
        <w:t>Diabetes</w:t>
      </w:r>
      <w:r w:rsidRPr="00B962D4">
        <w:rPr>
          <w:rFonts w:ascii="Book Antiqua" w:eastAsia="Book Antiqua" w:hAnsi="Book Antiqua" w:cs="Book Antiqua"/>
          <w:color w:val="000000"/>
        </w:rPr>
        <w:t xml:space="preserve"> 2003; </w:t>
      </w:r>
      <w:r w:rsidRPr="00B962D4">
        <w:rPr>
          <w:rFonts w:ascii="Book Antiqua" w:eastAsia="Book Antiqua" w:hAnsi="Book Antiqua" w:cs="Book Antiqua"/>
          <w:b/>
          <w:bCs/>
          <w:color w:val="000000"/>
        </w:rPr>
        <w:t>52</w:t>
      </w:r>
      <w:r w:rsidRPr="00B962D4">
        <w:rPr>
          <w:rFonts w:ascii="Book Antiqua" w:eastAsia="Book Antiqua" w:hAnsi="Book Antiqua" w:cs="Book Antiqua"/>
          <w:color w:val="000000"/>
        </w:rPr>
        <w:t>: 2882-2887 [PMID: 14633847 DOI: 10.2337/diabetes.52.12.2882]</w:t>
      </w:r>
    </w:p>
    <w:p w14:paraId="6E49148B"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 xml:space="preserve">15 </w:t>
      </w:r>
      <w:proofErr w:type="spellStart"/>
      <w:r w:rsidRPr="00B962D4">
        <w:rPr>
          <w:rFonts w:ascii="Book Antiqua" w:eastAsia="Book Antiqua" w:hAnsi="Book Antiqua" w:cs="Book Antiqua"/>
          <w:b/>
          <w:bCs/>
          <w:color w:val="000000"/>
        </w:rPr>
        <w:t>Arner</w:t>
      </w:r>
      <w:proofErr w:type="spellEnd"/>
      <w:r w:rsidRPr="00B962D4">
        <w:rPr>
          <w:rFonts w:ascii="Book Antiqua" w:eastAsia="Book Antiqua" w:hAnsi="Book Antiqua" w:cs="Book Antiqua"/>
          <w:b/>
          <w:bCs/>
          <w:color w:val="000000"/>
        </w:rPr>
        <w:t xml:space="preserve"> P</w:t>
      </w:r>
      <w:r w:rsidRPr="00B962D4">
        <w:rPr>
          <w:rFonts w:ascii="Book Antiqua" w:eastAsia="Book Antiqua" w:hAnsi="Book Antiqua" w:cs="Book Antiqua"/>
          <w:color w:val="000000"/>
        </w:rPr>
        <w:t xml:space="preserve">. Free fatty acids - do they play a central role in type 2 diabetes? </w:t>
      </w:r>
      <w:r w:rsidRPr="00B962D4">
        <w:rPr>
          <w:rFonts w:ascii="Book Antiqua" w:eastAsia="Book Antiqua" w:hAnsi="Book Antiqua" w:cs="Book Antiqua"/>
          <w:i/>
          <w:iCs/>
          <w:color w:val="000000"/>
        </w:rPr>
        <w:t xml:space="preserve">Diabetes </w:t>
      </w:r>
      <w:proofErr w:type="spellStart"/>
      <w:r w:rsidRPr="00B962D4">
        <w:rPr>
          <w:rFonts w:ascii="Book Antiqua" w:eastAsia="Book Antiqua" w:hAnsi="Book Antiqua" w:cs="Book Antiqua"/>
          <w:i/>
          <w:iCs/>
          <w:color w:val="000000"/>
        </w:rPr>
        <w:t>Obes</w:t>
      </w:r>
      <w:proofErr w:type="spellEnd"/>
      <w:r w:rsidRPr="00B962D4">
        <w:rPr>
          <w:rFonts w:ascii="Book Antiqua" w:eastAsia="Book Antiqua" w:hAnsi="Book Antiqua" w:cs="Book Antiqua"/>
          <w:i/>
          <w:iCs/>
          <w:color w:val="000000"/>
        </w:rPr>
        <w:t xml:space="preserve"> </w:t>
      </w:r>
      <w:proofErr w:type="spellStart"/>
      <w:r w:rsidRPr="00B962D4">
        <w:rPr>
          <w:rFonts w:ascii="Book Antiqua" w:eastAsia="Book Antiqua" w:hAnsi="Book Antiqua" w:cs="Book Antiqua"/>
          <w:i/>
          <w:iCs/>
          <w:color w:val="000000"/>
        </w:rPr>
        <w:t>Metab</w:t>
      </w:r>
      <w:proofErr w:type="spellEnd"/>
      <w:r w:rsidRPr="00B962D4">
        <w:rPr>
          <w:rFonts w:ascii="Book Antiqua" w:eastAsia="Book Antiqua" w:hAnsi="Book Antiqua" w:cs="Book Antiqua"/>
          <w:color w:val="000000"/>
        </w:rPr>
        <w:t xml:space="preserve"> 2001; </w:t>
      </w:r>
      <w:r w:rsidRPr="00B962D4">
        <w:rPr>
          <w:rFonts w:ascii="Book Antiqua" w:eastAsia="Book Antiqua" w:hAnsi="Book Antiqua" w:cs="Book Antiqua"/>
          <w:b/>
          <w:bCs/>
          <w:color w:val="000000"/>
        </w:rPr>
        <w:t>3 Suppl 1</w:t>
      </w:r>
      <w:r w:rsidRPr="00B962D4">
        <w:rPr>
          <w:rFonts w:ascii="Book Antiqua" w:eastAsia="Book Antiqua" w:hAnsi="Book Antiqua" w:cs="Book Antiqua"/>
          <w:color w:val="000000"/>
        </w:rPr>
        <w:t>: 11-19 [PMID: 11683854]</w:t>
      </w:r>
    </w:p>
    <w:p w14:paraId="04A604EC"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lastRenderedPageBreak/>
        <w:t xml:space="preserve">16 </w:t>
      </w:r>
      <w:r w:rsidRPr="00B962D4">
        <w:rPr>
          <w:rFonts w:ascii="Book Antiqua" w:eastAsia="Book Antiqua" w:hAnsi="Book Antiqua" w:cs="Book Antiqua"/>
          <w:b/>
          <w:bCs/>
          <w:color w:val="000000"/>
        </w:rPr>
        <w:t>Kan Y</w:t>
      </w:r>
      <w:r w:rsidRPr="00B962D4">
        <w:rPr>
          <w:rFonts w:ascii="Book Antiqua" w:eastAsia="Book Antiqua" w:hAnsi="Book Antiqua" w:cs="Book Antiqua"/>
          <w:color w:val="000000"/>
        </w:rPr>
        <w:t xml:space="preserve">, Wang H, Lu J, Lin Z, Lin J, Gong P. Significance of plasma free fatty acid level for assessing and diagnosing acute myocardial infarction. </w:t>
      </w:r>
      <w:proofErr w:type="spellStart"/>
      <w:r w:rsidRPr="00B962D4">
        <w:rPr>
          <w:rFonts w:ascii="Book Antiqua" w:eastAsia="Book Antiqua" w:hAnsi="Book Antiqua" w:cs="Book Antiqua"/>
          <w:i/>
          <w:iCs/>
          <w:color w:val="000000"/>
        </w:rPr>
        <w:t>Biomark</w:t>
      </w:r>
      <w:proofErr w:type="spellEnd"/>
      <w:r w:rsidRPr="00B962D4">
        <w:rPr>
          <w:rFonts w:ascii="Book Antiqua" w:eastAsia="Book Antiqua" w:hAnsi="Book Antiqua" w:cs="Book Antiqua"/>
          <w:i/>
          <w:iCs/>
          <w:color w:val="000000"/>
        </w:rPr>
        <w:t xml:space="preserve"> Med</w:t>
      </w:r>
      <w:r w:rsidRPr="00B962D4">
        <w:rPr>
          <w:rFonts w:ascii="Book Antiqua" w:eastAsia="Book Antiqua" w:hAnsi="Book Antiqua" w:cs="Book Antiqua"/>
          <w:color w:val="000000"/>
        </w:rPr>
        <w:t xml:space="preserve"> 2020; </w:t>
      </w:r>
      <w:r w:rsidRPr="00B962D4">
        <w:rPr>
          <w:rFonts w:ascii="Book Antiqua" w:eastAsia="Book Antiqua" w:hAnsi="Book Antiqua" w:cs="Book Antiqua"/>
          <w:b/>
          <w:bCs/>
          <w:color w:val="000000"/>
        </w:rPr>
        <w:t>14</w:t>
      </w:r>
      <w:r w:rsidRPr="00B962D4">
        <w:rPr>
          <w:rFonts w:ascii="Book Antiqua" w:eastAsia="Book Antiqua" w:hAnsi="Book Antiqua" w:cs="Book Antiqua"/>
          <w:color w:val="000000"/>
        </w:rPr>
        <w:t>: 739-747 [PMID: 32648769 DOI: 10.2217/bmm-2019-0291]</w:t>
      </w:r>
    </w:p>
    <w:p w14:paraId="70177EEA"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 xml:space="preserve">17 </w:t>
      </w:r>
      <w:proofErr w:type="spellStart"/>
      <w:r w:rsidRPr="00B962D4">
        <w:rPr>
          <w:rFonts w:ascii="Book Antiqua" w:eastAsia="Book Antiqua" w:hAnsi="Book Antiqua" w:cs="Book Antiqua"/>
          <w:b/>
          <w:bCs/>
          <w:color w:val="000000"/>
        </w:rPr>
        <w:t>Karpe</w:t>
      </w:r>
      <w:proofErr w:type="spellEnd"/>
      <w:r w:rsidRPr="00B962D4">
        <w:rPr>
          <w:rFonts w:ascii="Book Antiqua" w:eastAsia="Book Antiqua" w:hAnsi="Book Antiqua" w:cs="Book Antiqua"/>
          <w:b/>
          <w:bCs/>
          <w:color w:val="000000"/>
        </w:rPr>
        <w:t xml:space="preserve"> F</w:t>
      </w:r>
      <w:r w:rsidRPr="00B962D4">
        <w:rPr>
          <w:rFonts w:ascii="Book Antiqua" w:eastAsia="Book Antiqua" w:hAnsi="Book Antiqua" w:cs="Book Antiqua"/>
          <w:color w:val="000000"/>
        </w:rPr>
        <w:t xml:space="preserve">, </w:t>
      </w:r>
      <w:proofErr w:type="spellStart"/>
      <w:r w:rsidRPr="00B962D4">
        <w:rPr>
          <w:rFonts w:ascii="Book Antiqua" w:eastAsia="Book Antiqua" w:hAnsi="Book Antiqua" w:cs="Book Antiqua"/>
          <w:color w:val="000000"/>
        </w:rPr>
        <w:t>Dickmann</w:t>
      </w:r>
      <w:proofErr w:type="spellEnd"/>
      <w:r w:rsidRPr="00B962D4">
        <w:rPr>
          <w:rFonts w:ascii="Book Antiqua" w:eastAsia="Book Antiqua" w:hAnsi="Book Antiqua" w:cs="Book Antiqua"/>
          <w:color w:val="000000"/>
        </w:rPr>
        <w:t xml:space="preserve"> JR, Frayn KN. Fatty acids, obesity, and insulin resistance: time for a reevaluation. </w:t>
      </w:r>
      <w:r w:rsidRPr="00B962D4">
        <w:rPr>
          <w:rFonts w:ascii="Book Antiqua" w:eastAsia="Book Antiqua" w:hAnsi="Book Antiqua" w:cs="Book Antiqua"/>
          <w:i/>
          <w:iCs/>
          <w:color w:val="000000"/>
        </w:rPr>
        <w:t>Diabetes</w:t>
      </w:r>
      <w:r w:rsidRPr="00B962D4">
        <w:rPr>
          <w:rFonts w:ascii="Book Antiqua" w:eastAsia="Book Antiqua" w:hAnsi="Book Antiqua" w:cs="Book Antiqua"/>
          <w:color w:val="000000"/>
        </w:rPr>
        <w:t xml:space="preserve"> 2011; </w:t>
      </w:r>
      <w:r w:rsidRPr="00B962D4">
        <w:rPr>
          <w:rFonts w:ascii="Book Antiqua" w:eastAsia="Book Antiqua" w:hAnsi="Book Antiqua" w:cs="Book Antiqua"/>
          <w:b/>
          <w:bCs/>
          <w:color w:val="000000"/>
        </w:rPr>
        <w:t>60</w:t>
      </w:r>
      <w:r w:rsidRPr="00B962D4">
        <w:rPr>
          <w:rFonts w:ascii="Book Antiqua" w:eastAsia="Book Antiqua" w:hAnsi="Book Antiqua" w:cs="Book Antiqua"/>
          <w:color w:val="000000"/>
        </w:rPr>
        <w:t>: 2441-2449 [PMID: 21948998 DOI: 10.2337/db11-0425]</w:t>
      </w:r>
    </w:p>
    <w:p w14:paraId="506CC527"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 xml:space="preserve">18 </w:t>
      </w:r>
      <w:r w:rsidRPr="00B962D4">
        <w:rPr>
          <w:rFonts w:ascii="Book Antiqua" w:eastAsia="Book Antiqua" w:hAnsi="Book Antiqua" w:cs="Book Antiqua"/>
          <w:b/>
          <w:bCs/>
          <w:color w:val="000000"/>
        </w:rPr>
        <w:t>Jansson PA</w:t>
      </w:r>
      <w:r w:rsidRPr="00B962D4">
        <w:rPr>
          <w:rFonts w:ascii="Book Antiqua" w:eastAsia="Book Antiqua" w:hAnsi="Book Antiqua" w:cs="Book Antiqua"/>
          <w:color w:val="000000"/>
        </w:rPr>
        <w:t xml:space="preserve">, Larsson A, Smith U, </w:t>
      </w:r>
      <w:proofErr w:type="spellStart"/>
      <w:r w:rsidRPr="00B962D4">
        <w:rPr>
          <w:rFonts w:ascii="Book Antiqua" w:eastAsia="Book Antiqua" w:hAnsi="Book Antiqua" w:cs="Book Antiqua"/>
          <w:color w:val="000000"/>
        </w:rPr>
        <w:t>Lönnroth</w:t>
      </w:r>
      <w:proofErr w:type="spellEnd"/>
      <w:r w:rsidRPr="00B962D4">
        <w:rPr>
          <w:rFonts w:ascii="Book Antiqua" w:eastAsia="Book Antiqua" w:hAnsi="Book Antiqua" w:cs="Book Antiqua"/>
          <w:color w:val="000000"/>
        </w:rPr>
        <w:t xml:space="preserve"> P. Glycerol production in subcutaneous adipose tissue in lean and obese humans. </w:t>
      </w:r>
      <w:r w:rsidRPr="00B962D4">
        <w:rPr>
          <w:rFonts w:ascii="Book Antiqua" w:eastAsia="Book Antiqua" w:hAnsi="Book Antiqua" w:cs="Book Antiqua"/>
          <w:i/>
          <w:iCs/>
          <w:color w:val="000000"/>
        </w:rPr>
        <w:t>J Clin Invest</w:t>
      </w:r>
      <w:r w:rsidRPr="00B962D4">
        <w:rPr>
          <w:rFonts w:ascii="Book Antiqua" w:eastAsia="Book Antiqua" w:hAnsi="Book Antiqua" w:cs="Book Antiqua"/>
          <w:color w:val="000000"/>
        </w:rPr>
        <w:t xml:space="preserve"> 1992; </w:t>
      </w:r>
      <w:r w:rsidRPr="00B962D4">
        <w:rPr>
          <w:rFonts w:ascii="Book Antiqua" w:eastAsia="Book Antiqua" w:hAnsi="Book Antiqua" w:cs="Book Antiqua"/>
          <w:b/>
          <w:bCs/>
          <w:color w:val="000000"/>
        </w:rPr>
        <w:t>89</w:t>
      </w:r>
      <w:r w:rsidRPr="00B962D4">
        <w:rPr>
          <w:rFonts w:ascii="Book Antiqua" w:eastAsia="Book Antiqua" w:hAnsi="Book Antiqua" w:cs="Book Antiqua"/>
          <w:color w:val="000000"/>
        </w:rPr>
        <w:t>: 1610-1617 [PMID: 1569199 DOI: 10.1172/JCI115756]</w:t>
      </w:r>
    </w:p>
    <w:p w14:paraId="77D4439A"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 xml:space="preserve">19 </w:t>
      </w:r>
      <w:r w:rsidRPr="00B962D4">
        <w:rPr>
          <w:rFonts w:ascii="Book Antiqua" w:eastAsia="Book Antiqua" w:hAnsi="Book Antiqua" w:cs="Book Antiqua"/>
          <w:b/>
          <w:bCs/>
          <w:color w:val="000000"/>
        </w:rPr>
        <w:t>Tripathy D</w:t>
      </w:r>
      <w:r w:rsidRPr="00B962D4">
        <w:rPr>
          <w:rFonts w:ascii="Book Antiqua" w:eastAsia="Book Antiqua" w:hAnsi="Book Antiqua" w:cs="Book Antiqua"/>
          <w:color w:val="000000"/>
        </w:rPr>
        <w:t xml:space="preserve">, </w:t>
      </w:r>
      <w:proofErr w:type="spellStart"/>
      <w:r w:rsidRPr="00B962D4">
        <w:rPr>
          <w:rFonts w:ascii="Book Antiqua" w:eastAsia="Book Antiqua" w:hAnsi="Book Antiqua" w:cs="Book Antiqua"/>
          <w:color w:val="000000"/>
        </w:rPr>
        <w:t>Aljada</w:t>
      </w:r>
      <w:proofErr w:type="spellEnd"/>
      <w:r w:rsidRPr="00B962D4">
        <w:rPr>
          <w:rFonts w:ascii="Book Antiqua" w:eastAsia="Book Antiqua" w:hAnsi="Book Antiqua" w:cs="Book Antiqua"/>
          <w:color w:val="000000"/>
        </w:rPr>
        <w:t xml:space="preserve"> A, </w:t>
      </w:r>
      <w:proofErr w:type="spellStart"/>
      <w:r w:rsidRPr="00B962D4">
        <w:rPr>
          <w:rFonts w:ascii="Book Antiqua" w:eastAsia="Book Antiqua" w:hAnsi="Book Antiqua" w:cs="Book Antiqua"/>
          <w:color w:val="000000"/>
        </w:rPr>
        <w:t>Dandona</w:t>
      </w:r>
      <w:proofErr w:type="spellEnd"/>
      <w:r w:rsidRPr="00B962D4">
        <w:rPr>
          <w:rFonts w:ascii="Book Antiqua" w:eastAsia="Book Antiqua" w:hAnsi="Book Antiqua" w:cs="Book Antiqua"/>
          <w:color w:val="000000"/>
        </w:rPr>
        <w:t xml:space="preserve"> P. Free fatty acids (FFA) and endothelial dysfunction; role of increased oxidative stress and inflammation. --to: Steinberg </w:t>
      </w:r>
      <w:r w:rsidRPr="00B962D4">
        <w:rPr>
          <w:rFonts w:ascii="Book Antiqua" w:eastAsia="Book Antiqua" w:hAnsi="Book Antiqua" w:cs="Book Antiqua"/>
          <w:i/>
          <w:iCs/>
          <w:color w:val="000000"/>
        </w:rPr>
        <w:t>et al</w:t>
      </w:r>
      <w:r w:rsidRPr="00B962D4">
        <w:rPr>
          <w:rFonts w:ascii="Book Antiqua" w:eastAsia="Book Antiqua" w:hAnsi="Book Antiqua" w:cs="Book Antiqua"/>
          <w:color w:val="000000"/>
        </w:rPr>
        <w:t xml:space="preserve"> (2002) Vascular function, insulin resistance and fatty acids. </w:t>
      </w:r>
      <w:proofErr w:type="spellStart"/>
      <w:r w:rsidRPr="00B962D4">
        <w:rPr>
          <w:rFonts w:ascii="Book Antiqua" w:eastAsia="Book Antiqua" w:hAnsi="Book Antiqua" w:cs="Book Antiqua"/>
          <w:i/>
          <w:iCs/>
          <w:color w:val="000000"/>
        </w:rPr>
        <w:t>Diabetologia</w:t>
      </w:r>
      <w:proofErr w:type="spellEnd"/>
      <w:r w:rsidRPr="00B962D4">
        <w:rPr>
          <w:rFonts w:ascii="Book Antiqua" w:eastAsia="Book Antiqua" w:hAnsi="Book Antiqua" w:cs="Book Antiqua"/>
          <w:color w:val="000000"/>
        </w:rPr>
        <w:t xml:space="preserve"> 2003; </w:t>
      </w:r>
      <w:r w:rsidRPr="00B962D4">
        <w:rPr>
          <w:rFonts w:ascii="Book Antiqua" w:eastAsia="Book Antiqua" w:hAnsi="Book Antiqua" w:cs="Book Antiqua"/>
          <w:b/>
          <w:bCs/>
          <w:color w:val="000000"/>
        </w:rPr>
        <w:t>46</w:t>
      </w:r>
      <w:r w:rsidRPr="00B962D4">
        <w:rPr>
          <w:rFonts w:ascii="Book Antiqua" w:eastAsia="Book Antiqua" w:hAnsi="Book Antiqua" w:cs="Book Antiqua"/>
          <w:color w:val="000000"/>
        </w:rPr>
        <w:t>: 300-301 [PMID: 12627332 DOI: 10.1007/s00125-002-1027-y]</w:t>
      </w:r>
    </w:p>
    <w:p w14:paraId="2532745E"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 xml:space="preserve">20 </w:t>
      </w:r>
      <w:proofErr w:type="spellStart"/>
      <w:r w:rsidRPr="00B962D4">
        <w:rPr>
          <w:rFonts w:ascii="Book Antiqua" w:eastAsia="Book Antiqua" w:hAnsi="Book Antiqua" w:cs="Book Antiqua"/>
          <w:b/>
          <w:bCs/>
          <w:color w:val="000000"/>
        </w:rPr>
        <w:t>Staels</w:t>
      </w:r>
      <w:proofErr w:type="spellEnd"/>
      <w:r w:rsidRPr="00B962D4">
        <w:rPr>
          <w:rFonts w:ascii="Book Antiqua" w:eastAsia="Book Antiqua" w:hAnsi="Book Antiqua" w:cs="Book Antiqua"/>
          <w:b/>
          <w:bCs/>
          <w:color w:val="000000"/>
        </w:rPr>
        <w:t xml:space="preserve"> B</w:t>
      </w:r>
      <w:r w:rsidRPr="00B962D4">
        <w:rPr>
          <w:rFonts w:ascii="Book Antiqua" w:eastAsia="Book Antiqua" w:hAnsi="Book Antiqua" w:cs="Book Antiqua"/>
          <w:color w:val="000000"/>
        </w:rPr>
        <w:t xml:space="preserve">, </w:t>
      </w:r>
      <w:proofErr w:type="spellStart"/>
      <w:r w:rsidRPr="00B962D4">
        <w:rPr>
          <w:rFonts w:ascii="Book Antiqua" w:eastAsia="Book Antiqua" w:hAnsi="Book Antiqua" w:cs="Book Antiqua"/>
          <w:color w:val="000000"/>
        </w:rPr>
        <w:t>Dallongeville</w:t>
      </w:r>
      <w:proofErr w:type="spellEnd"/>
      <w:r w:rsidRPr="00B962D4">
        <w:rPr>
          <w:rFonts w:ascii="Book Antiqua" w:eastAsia="Book Antiqua" w:hAnsi="Book Antiqua" w:cs="Book Antiqua"/>
          <w:color w:val="000000"/>
        </w:rPr>
        <w:t xml:space="preserve"> J, </w:t>
      </w:r>
      <w:proofErr w:type="spellStart"/>
      <w:r w:rsidRPr="00B962D4">
        <w:rPr>
          <w:rFonts w:ascii="Book Antiqua" w:eastAsia="Book Antiqua" w:hAnsi="Book Antiqua" w:cs="Book Antiqua"/>
          <w:color w:val="000000"/>
        </w:rPr>
        <w:t>Auwerx</w:t>
      </w:r>
      <w:proofErr w:type="spellEnd"/>
      <w:r w:rsidRPr="00B962D4">
        <w:rPr>
          <w:rFonts w:ascii="Book Antiqua" w:eastAsia="Book Antiqua" w:hAnsi="Book Antiqua" w:cs="Book Antiqua"/>
          <w:color w:val="000000"/>
        </w:rPr>
        <w:t xml:space="preserve"> J, </w:t>
      </w:r>
      <w:proofErr w:type="spellStart"/>
      <w:r w:rsidRPr="00B962D4">
        <w:rPr>
          <w:rFonts w:ascii="Book Antiqua" w:eastAsia="Book Antiqua" w:hAnsi="Book Antiqua" w:cs="Book Antiqua"/>
          <w:color w:val="000000"/>
        </w:rPr>
        <w:t>Schoonjans</w:t>
      </w:r>
      <w:proofErr w:type="spellEnd"/>
      <w:r w:rsidRPr="00B962D4">
        <w:rPr>
          <w:rFonts w:ascii="Book Antiqua" w:eastAsia="Book Antiqua" w:hAnsi="Book Antiqua" w:cs="Book Antiqua"/>
          <w:color w:val="000000"/>
        </w:rPr>
        <w:t xml:space="preserve"> K, </w:t>
      </w:r>
      <w:proofErr w:type="spellStart"/>
      <w:r w:rsidRPr="00B962D4">
        <w:rPr>
          <w:rFonts w:ascii="Book Antiqua" w:eastAsia="Book Antiqua" w:hAnsi="Book Antiqua" w:cs="Book Antiqua"/>
          <w:color w:val="000000"/>
        </w:rPr>
        <w:t>Leitersdorf</w:t>
      </w:r>
      <w:proofErr w:type="spellEnd"/>
      <w:r w:rsidRPr="00B962D4">
        <w:rPr>
          <w:rFonts w:ascii="Book Antiqua" w:eastAsia="Book Antiqua" w:hAnsi="Book Antiqua" w:cs="Book Antiqua"/>
          <w:color w:val="000000"/>
        </w:rPr>
        <w:t xml:space="preserve"> E, </w:t>
      </w:r>
      <w:proofErr w:type="spellStart"/>
      <w:r w:rsidRPr="00B962D4">
        <w:rPr>
          <w:rFonts w:ascii="Book Antiqua" w:eastAsia="Book Antiqua" w:hAnsi="Book Antiqua" w:cs="Book Antiqua"/>
          <w:color w:val="000000"/>
        </w:rPr>
        <w:t>Fruchart</w:t>
      </w:r>
      <w:proofErr w:type="spellEnd"/>
      <w:r w:rsidRPr="00B962D4">
        <w:rPr>
          <w:rFonts w:ascii="Book Antiqua" w:eastAsia="Book Antiqua" w:hAnsi="Book Antiqua" w:cs="Book Antiqua"/>
          <w:color w:val="000000"/>
        </w:rPr>
        <w:t xml:space="preserve"> JC. Mechanism of action of fibrates on lipid and lipoprotein metabolism. </w:t>
      </w:r>
      <w:r w:rsidRPr="00B962D4">
        <w:rPr>
          <w:rFonts w:ascii="Book Antiqua" w:eastAsia="Book Antiqua" w:hAnsi="Book Antiqua" w:cs="Book Antiqua"/>
          <w:i/>
          <w:iCs/>
          <w:color w:val="000000"/>
        </w:rPr>
        <w:t>Circulation</w:t>
      </w:r>
      <w:r w:rsidRPr="00B962D4">
        <w:rPr>
          <w:rFonts w:ascii="Book Antiqua" w:eastAsia="Book Antiqua" w:hAnsi="Book Antiqua" w:cs="Book Antiqua"/>
          <w:color w:val="000000"/>
        </w:rPr>
        <w:t xml:space="preserve"> 1998; </w:t>
      </w:r>
      <w:r w:rsidRPr="00B962D4">
        <w:rPr>
          <w:rFonts w:ascii="Book Antiqua" w:eastAsia="Book Antiqua" w:hAnsi="Book Antiqua" w:cs="Book Antiqua"/>
          <w:b/>
          <w:bCs/>
          <w:color w:val="000000"/>
        </w:rPr>
        <w:t>98</w:t>
      </w:r>
      <w:r w:rsidRPr="00B962D4">
        <w:rPr>
          <w:rFonts w:ascii="Book Antiqua" w:eastAsia="Book Antiqua" w:hAnsi="Book Antiqua" w:cs="Book Antiqua"/>
          <w:color w:val="000000"/>
        </w:rPr>
        <w:t>: 2088-2093 [PMID: 9808609 DOI: 10.1161/01.cir.98.19.2088]</w:t>
      </w:r>
    </w:p>
    <w:p w14:paraId="1BA6F2B9"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 xml:space="preserve">21 </w:t>
      </w:r>
      <w:r w:rsidRPr="00B962D4">
        <w:rPr>
          <w:rFonts w:ascii="Book Antiqua" w:eastAsia="Book Antiqua" w:hAnsi="Book Antiqua" w:cs="Book Antiqua"/>
          <w:b/>
          <w:bCs/>
          <w:color w:val="000000"/>
        </w:rPr>
        <w:t>Chen YH</w:t>
      </w:r>
      <w:r w:rsidRPr="00B962D4">
        <w:rPr>
          <w:rFonts w:ascii="Book Antiqua" w:eastAsia="Book Antiqua" w:hAnsi="Book Antiqua" w:cs="Book Antiqua"/>
          <w:color w:val="000000"/>
        </w:rPr>
        <w:t xml:space="preserve">, Du L, </w:t>
      </w:r>
      <w:proofErr w:type="spellStart"/>
      <w:r w:rsidRPr="00B962D4">
        <w:rPr>
          <w:rFonts w:ascii="Book Antiqua" w:eastAsia="Book Antiqua" w:hAnsi="Book Antiqua" w:cs="Book Antiqua"/>
          <w:color w:val="000000"/>
        </w:rPr>
        <w:t>Geng</w:t>
      </w:r>
      <w:proofErr w:type="spellEnd"/>
      <w:r w:rsidRPr="00B962D4">
        <w:rPr>
          <w:rFonts w:ascii="Book Antiqua" w:eastAsia="Book Antiqua" w:hAnsi="Book Antiqua" w:cs="Book Antiqua"/>
          <w:color w:val="000000"/>
        </w:rPr>
        <w:t xml:space="preserve"> XY, Peng YL, Shen JN, Zhang YG, Liu GJ, Sun X. Effects of sulfonylureas on lipids in type 2 diabetes mellitus: a meta-analysis of randomized controlled trials. </w:t>
      </w:r>
      <w:r w:rsidRPr="00B962D4">
        <w:rPr>
          <w:rFonts w:ascii="Book Antiqua" w:eastAsia="Book Antiqua" w:hAnsi="Book Antiqua" w:cs="Book Antiqua"/>
          <w:i/>
          <w:iCs/>
          <w:color w:val="000000"/>
        </w:rPr>
        <w:t>J Evid Based Med</w:t>
      </w:r>
      <w:r w:rsidRPr="00B962D4">
        <w:rPr>
          <w:rFonts w:ascii="Book Antiqua" w:eastAsia="Book Antiqua" w:hAnsi="Book Antiqua" w:cs="Book Antiqua"/>
          <w:color w:val="000000"/>
        </w:rPr>
        <w:t xml:space="preserve"> 2015; </w:t>
      </w:r>
      <w:r w:rsidRPr="00B962D4">
        <w:rPr>
          <w:rFonts w:ascii="Book Antiqua" w:eastAsia="Book Antiqua" w:hAnsi="Book Antiqua" w:cs="Book Antiqua"/>
          <w:b/>
          <w:bCs/>
          <w:color w:val="000000"/>
        </w:rPr>
        <w:t>8</w:t>
      </w:r>
      <w:r w:rsidRPr="00B962D4">
        <w:rPr>
          <w:rFonts w:ascii="Book Antiqua" w:eastAsia="Book Antiqua" w:hAnsi="Book Antiqua" w:cs="Book Antiqua"/>
          <w:color w:val="000000"/>
        </w:rPr>
        <w:t>: 134-148 [PMID: 26066789 DOI: 10.1111/jebm.12157]</w:t>
      </w:r>
    </w:p>
    <w:p w14:paraId="6EBA5C00"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 xml:space="preserve">22 </w:t>
      </w:r>
      <w:proofErr w:type="spellStart"/>
      <w:r w:rsidRPr="00B962D4">
        <w:rPr>
          <w:rFonts w:ascii="Book Antiqua" w:eastAsia="Book Antiqua" w:hAnsi="Book Antiqua" w:cs="Book Antiqua"/>
          <w:b/>
          <w:bCs/>
          <w:color w:val="000000"/>
        </w:rPr>
        <w:t>Szewczyk</w:t>
      </w:r>
      <w:proofErr w:type="spellEnd"/>
      <w:r w:rsidRPr="00B962D4">
        <w:rPr>
          <w:rFonts w:ascii="Book Antiqua" w:eastAsia="Book Antiqua" w:hAnsi="Book Antiqua" w:cs="Book Antiqua"/>
          <w:b/>
          <w:bCs/>
          <w:color w:val="000000"/>
        </w:rPr>
        <w:t xml:space="preserve"> A</w:t>
      </w:r>
      <w:r w:rsidRPr="00B962D4">
        <w:rPr>
          <w:rFonts w:ascii="Book Antiqua" w:eastAsia="Book Antiqua" w:hAnsi="Book Antiqua" w:cs="Book Antiqua"/>
          <w:color w:val="000000"/>
        </w:rPr>
        <w:t xml:space="preserve">, </w:t>
      </w:r>
      <w:proofErr w:type="spellStart"/>
      <w:r w:rsidRPr="00B962D4">
        <w:rPr>
          <w:rFonts w:ascii="Book Antiqua" w:eastAsia="Book Antiqua" w:hAnsi="Book Antiqua" w:cs="Book Antiqua"/>
          <w:color w:val="000000"/>
        </w:rPr>
        <w:t>Pikula</w:t>
      </w:r>
      <w:proofErr w:type="spellEnd"/>
      <w:r w:rsidRPr="00B962D4">
        <w:rPr>
          <w:rFonts w:ascii="Book Antiqua" w:eastAsia="Book Antiqua" w:hAnsi="Book Antiqua" w:cs="Book Antiqua"/>
          <w:color w:val="000000"/>
        </w:rPr>
        <w:t xml:space="preserve"> S. Lipid metabolism as a target for potassium channel effectors. </w:t>
      </w:r>
      <w:proofErr w:type="spellStart"/>
      <w:r w:rsidRPr="00B962D4">
        <w:rPr>
          <w:rFonts w:ascii="Book Antiqua" w:eastAsia="Book Antiqua" w:hAnsi="Book Antiqua" w:cs="Book Antiqua"/>
          <w:i/>
          <w:iCs/>
          <w:color w:val="000000"/>
        </w:rPr>
        <w:t>Biochem</w:t>
      </w:r>
      <w:proofErr w:type="spellEnd"/>
      <w:r w:rsidRPr="00B962D4">
        <w:rPr>
          <w:rFonts w:ascii="Book Antiqua" w:eastAsia="Book Antiqua" w:hAnsi="Book Antiqua" w:cs="Book Antiqua"/>
          <w:i/>
          <w:iCs/>
          <w:color w:val="000000"/>
        </w:rPr>
        <w:t xml:space="preserve"> </w:t>
      </w:r>
      <w:proofErr w:type="spellStart"/>
      <w:r w:rsidRPr="00B962D4">
        <w:rPr>
          <w:rFonts w:ascii="Book Antiqua" w:eastAsia="Book Antiqua" w:hAnsi="Book Antiqua" w:cs="Book Antiqua"/>
          <w:i/>
          <w:iCs/>
          <w:color w:val="000000"/>
        </w:rPr>
        <w:t>Pharmacol</w:t>
      </w:r>
      <w:proofErr w:type="spellEnd"/>
      <w:r w:rsidRPr="00B962D4">
        <w:rPr>
          <w:rFonts w:ascii="Book Antiqua" w:eastAsia="Book Antiqua" w:hAnsi="Book Antiqua" w:cs="Book Antiqua"/>
          <w:color w:val="000000"/>
        </w:rPr>
        <w:t xml:space="preserve"> 2000; </w:t>
      </w:r>
      <w:r w:rsidRPr="00B962D4">
        <w:rPr>
          <w:rFonts w:ascii="Book Antiqua" w:eastAsia="Book Antiqua" w:hAnsi="Book Antiqua" w:cs="Book Antiqua"/>
          <w:b/>
          <w:bCs/>
          <w:color w:val="000000"/>
        </w:rPr>
        <w:t>60</w:t>
      </w:r>
      <w:r w:rsidRPr="00B962D4">
        <w:rPr>
          <w:rFonts w:ascii="Book Antiqua" w:eastAsia="Book Antiqua" w:hAnsi="Book Antiqua" w:cs="Book Antiqua"/>
          <w:color w:val="000000"/>
        </w:rPr>
        <w:t>: 607-614 [PMID: 10927018 DOI: 10.1016/s0006-2952(00)00242-2]</w:t>
      </w:r>
    </w:p>
    <w:p w14:paraId="7E68600F"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 xml:space="preserve">23 </w:t>
      </w:r>
      <w:r w:rsidRPr="00B962D4">
        <w:rPr>
          <w:rFonts w:ascii="Book Antiqua" w:eastAsia="Book Antiqua" w:hAnsi="Book Antiqua" w:cs="Book Antiqua"/>
          <w:b/>
          <w:bCs/>
          <w:color w:val="000000"/>
        </w:rPr>
        <w:t>Müller G</w:t>
      </w:r>
      <w:r w:rsidRPr="00B962D4">
        <w:rPr>
          <w:rFonts w:ascii="Book Antiqua" w:eastAsia="Book Antiqua" w:hAnsi="Book Antiqua" w:cs="Book Antiqua"/>
          <w:color w:val="000000"/>
        </w:rPr>
        <w:t xml:space="preserve">, </w:t>
      </w:r>
      <w:proofErr w:type="spellStart"/>
      <w:r w:rsidRPr="00B962D4">
        <w:rPr>
          <w:rFonts w:ascii="Book Antiqua" w:eastAsia="Book Antiqua" w:hAnsi="Book Antiqua" w:cs="Book Antiqua"/>
          <w:color w:val="000000"/>
        </w:rPr>
        <w:t>Geisen</w:t>
      </w:r>
      <w:proofErr w:type="spellEnd"/>
      <w:r w:rsidRPr="00B962D4">
        <w:rPr>
          <w:rFonts w:ascii="Book Antiqua" w:eastAsia="Book Antiqua" w:hAnsi="Book Antiqua" w:cs="Book Antiqua"/>
          <w:color w:val="000000"/>
        </w:rPr>
        <w:t xml:space="preserve"> K. Characterization of the molecular mode of action of the sulfonylurea, glimepiride, at adipocytes. </w:t>
      </w:r>
      <w:proofErr w:type="spellStart"/>
      <w:r w:rsidRPr="00B962D4">
        <w:rPr>
          <w:rFonts w:ascii="Book Antiqua" w:eastAsia="Book Antiqua" w:hAnsi="Book Antiqua" w:cs="Book Antiqua"/>
          <w:i/>
          <w:iCs/>
          <w:color w:val="000000"/>
        </w:rPr>
        <w:t>Horm</w:t>
      </w:r>
      <w:proofErr w:type="spellEnd"/>
      <w:r w:rsidRPr="00B962D4">
        <w:rPr>
          <w:rFonts w:ascii="Book Antiqua" w:eastAsia="Book Antiqua" w:hAnsi="Book Antiqua" w:cs="Book Antiqua"/>
          <w:i/>
          <w:iCs/>
          <w:color w:val="000000"/>
        </w:rPr>
        <w:t xml:space="preserve"> </w:t>
      </w:r>
      <w:proofErr w:type="spellStart"/>
      <w:r w:rsidRPr="00B962D4">
        <w:rPr>
          <w:rFonts w:ascii="Book Antiqua" w:eastAsia="Book Antiqua" w:hAnsi="Book Antiqua" w:cs="Book Antiqua"/>
          <w:i/>
          <w:iCs/>
          <w:color w:val="000000"/>
        </w:rPr>
        <w:t>Metab</w:t>
      </w:r>
      <w:proofErr w:type="spellEnd"/>
      <w:r w:rsidRPr="00B962D4">
        <w:rPr>
          <w:rFonts w:ascii="Book Antiqua" w:eastAsia="Book Antiqua" w:hAnsi="Book Antiqua" w:cs="Book Antiqua"/>
          <w:i/>
          <w:iCs/>
          <w:color w:val="000000"/>
        </w:rPr>
        <w:t xml:space="preserve"> Res</w:t>
      </w:r>
      <w:r w:rsidRPr="00B962D4">
        <w:rPr>
          <w:rFonts w:ascii="Book Antiqua" w:eastAsia="Book Antiqua" w:hAnsi="Book Antiqua" w:cs="Book Antiqua"/>
          <w:color w:val="000000"/>
        </w:rPr>
        <w:t xml:space="preserve"> 1996; </w:t>
      </w:r>
      <w:r w:rsidRPr="00B962D4">
        <w:rPr>
          <w:rFonts w:ascii="Book Antiqua" w:eastAsia="Book Antiqua" w:hAnsi="Book Antiqua" w:cs="Book Antiqua"/>
          <w:b/>
          <w:bCs/>
          <w:color w:val="000000"/>
        </w:rPr>
        <w:t>28</w:t>
      </w:r>
      <w:r w:rsidRPr="00B962D4">
        <w:rPr>
          <w:rFonts w:ascii="Book Antiqua" w:eastAsia="Book Antiqua" w:hAnsi="Book Antiqua" w:cs="Book Antiqua"/>
          <w:color w:val="000000"/>
        </w:rPr>
        <w:t>: 469-487 [PMID: 8911985 DOI: 10.1055/s-2007-979839]</w:t>
      </w:r>
    </w:p>
    <w:p w14:paraId="053A2D98"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 xml:space="preserve">24 </w:t>
      </w:r>
      <w:r w:rsidRPr="00B962D4">
        <w:rPr>
          <w:rFonts w:ascii="Book Antiqua" w:eastAsia="Book Antiqua" w:hAnsi="Book Antiqua" w:cs="Book Antiqua"/>
          <w:b/>
          <w:bCs/>
          <w:color w:val="000000"/>
        </w:rPr>
        <w:t>Hasegawa G</w:t>
      </w:r>
      <w:r w:rsidRPr="00B962D4">
        <w:rPr>
          <w:rFonts w:ascii="Book Antiqua" w:eastAsia="Book Antiqua" w:hAnsi="Book Antiqua" w:cs="Book Antiqua"/>
          <w:color w:val="000000"/>
        </w:rPr>
        <w:t xml:space="preserve">, </w:t>
      </w:r>
      <w:proofErr w:type="spellStart"/>
      <w:r w:rsidRPr="00B962D4">
        <w:rPr>
          <w:rFonts w:ascii="Book Antiqua" w:eastAsia="Book Antiqua" w:hAnsi="Book Antiqua" w:cs="Book Antiqua"/>
          <w:color w:val="000000"/>
        </w:rPr>
        <w:t>Kajiyama</w:t>
      </w:r>
      <w:proofErr w:type="spellEnd"/>
      <w:r w:rsidRPr="00B962D4">
        <w:rPr>
          <w:rFonts w:ascii="Book Antiqua" w:eastAsia="Book Antiqua" w:hAnsi="Book Antiqua" w:cs="Book Antiqua"/>
          <w:color w:val="000000"/>
        </w:rPr>
        <w:t xml:space="preserve"> S, Tanaka T, Imai S, </w:t>
      </w:r>
      <w:proofErr w:type="spellStart"/>
      <w:r w:rsidRPr="00B962D4">
        <w:rPr>
          <w:rFonts w:ascii="Book Antiqua" w:eastAsia="Book Antiqua" w:hAnsi="Book Antiqua" w:cs="Book Antiqua"/>
          <w:color w:val="000000"/>
        </w:rPr>
        <w:t>Kozai</w:t>
      </w:r>
      <w:proofErr w:type="spellEnd"/>
      <w:r w:rsidRPr="00B962D4">
        <w:rPr>
          <w:rFonts w:ascii="Book Antiqua" w:eastAsia="Book Antiqua" w:hAnsi="Book Antiqua" w:cs="Book Antiqua"/>
          <w:color w:val="000000"/>
        </w:rPr>
        <w:t xml:space="preserve"> H, Fujinami A, </w:t>
      </w:r>
      <w:proofErr w:type="spellStart"/>
      <w:r w:rsidRPr="00B962D4">
        <w:rPr>
          <w:rFonts w:ascii="Book Antiqua" w:eastAsia="Book Antiqua" w:hAnsi="Book Antiqua" w:cs="Book Antiqua"/>
          <w:color w:val="000000"/>
        </w:rPr>
        <w:t>Ohta</w:t>
      </w:r>
      <w:proofErr w:type="spellEnd"/>
      <w:r w:rsidRPr="00B962D4">
        <w:rPr>
          <w:rFonts w:ascii="Book Antiqua" w:eastAsia="Book Antiqua" w:hAnsi="Book Antiqua" w:cs="Book Antiqua"/>
          <w:color w:val="000000"/>
        </w:rPr>
        <w:t xml:space="preserve"> M, Obayashi H, Park H, Nakano K, Tanaka M, </w:t>
      </w:r>
      <w:proofErr w:type="spellStart"/>
      <w:r w:rsidRPr="00B962D4">
        <w:rPr>
          <w:rFonts w:ascii="Book Antiqua" w:eastAsia="Book Antiqua" w:hAnsi="Book Antiqua" w:cs="Book Antiqua"/>
          <w:color w:val="000000"/>
        </w:rPr>
        <w:t>Shiraishi</w:t>
      </w:r>
      <w:proofErr w:type="spellEnd"/>
      <w:r w:rsidRPr="00B962D4">
        <w:rPr>
          <w:rFonts w:ascii="Book Antiqua" w:eastAsia="Book Antiqua" w:hAnsi="Book Antiqua" w:cs="Book Antiqua"/>
          <w:color w:val="000000"/>
        </w:rPr>
        <w:t xml:space="preserve"> E, Fukui M, Yoshikawa T, Nakamura N. The alpha-glucosidase inhibitor acarbose reduces the net electronegative charge of low-density lipoprotein in patients with newly diagnosed type 2 diabetes. </w:t>
      </w:r>
      <w:r w:rsidRPr="00B962D4">
        <w:rPr>
          <w:rFonts w:ascii="Book Antiqua" w:eastAsia="Book Antiqua" w:hAnsi="Book Antiqua" w:cs="Book Antiqua"/>
          <w:i/>
          <w:iCs/>
          <w:color w:val="000000"/>
        </w:rPr>
        <w:t xml:space="preserve">Clin </w:t>
      </w:r>
      <w:proofErr w:type="spellStart"/>
      <w:r w:rsidRPr="00B962D4">
        <w:rPr>
          <w:rFonts w:ascii="Book Antiqua" w:eastAsia="Book Antiqua" w:hAnsi="Book Antiqua" w:cs="Book Antiqua"/>
          <w:i/>
          <w:iCs/>
          <w:color w:val="000000"/>
        </w:rPr>
        <w:t>Chim</w:t>
      </w:r>
      <w:proofErr w:type="spellEnd"/>
      <w:r w:rsidRPr="00B962D4">
        <w:rPr>
          <w:rFonts w:ascii="Book Antiqua" w:eastAsia="Book Antiqua" w:hAnsi="Book Antiqua" w:cs="Book Antiqua"/>
          <w:i/>
          <w:iCs/>
          <w:color w:val="000000"/>
        </w:rPr>
        <w:t xml:space="preserve"> Acta</w:t>
      </w:r>
      <w:r w:rsidRPr="00B962D4">
        <w:rPr>
          <w:rFonts w:ascii="Book Antiqua" w:eastAsia="Book Antiqua" w:hAnsi="Book Antiqua" w:cs="Book Antiqua"/>
          <w:color w:val="000000"/>
        </w:rPr>
        <w:t xml:space="preserve"> 2008; </w:t>
      </w:r>
      <w:r w:rsidRPr="00B962D4">
        <w:rPr>
          <w:rFonts w:ascii="Book Antiqua" w:eastAsia="Book Antiqua" w:hAnsi="Book Antiqua" w:cs="Book Antiqua"/>
          <w:b/>
          <w:bCs/>
          <w:color w:val="000000"/>
        </w:rPr>
        <w:t>390</w:t>
      </w:r>
      <w:r w:rsidRPr="00B962D4">
        <w:rPr>
          <w:rFonts w:ascii="Book Antiqua" w:eastAsia="Book Antiqua" w:hAnsi="Book Antiqua" w:cs="Book Antiqua"/>
          <w:color w:val="000000"/>
        </w:rPr>
        <w:t>: 110-114 [PMID: 18230353 DOI: 10.1016/j.cca.2008.01.005]</w:t>
      </w:r>
    </w:p>
    <w:p w14:paraId="23F3C35D"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lastRenderedPageBreak/>
        <w:t xml:space="preserve">25 </w:t>
      </w:r>
      <w:r w:rsidRPr="00B962D4">
        <w:rPr>
          <w:rFonts w:ascii="Book Antiqua" w:eastAsia="Book Antiqua" w:hAnsi="Book Antiqua" w:cs="Book Antiqua"/>
          <w:b/>
          <w:bCs/>
          <w:color w:val="000000"/>
        </w:rPr>
        <w:t>Ebeling P</w:t>
      </w:r>
      <w:r w:rsidRPr="00B962D4">
        <w:rPr>
          <w:rFonts w:ascii="Book Antiqua" w:eastAsia="Book Antiqua" w:hAnsi="Book Antiqua" w:cs="Book Antiqua"/>
          <w:color w:val="000000"/>
        </w:rPr>
        <w:t xml:space="preserve">, Teppo AM, </w:t>
      </w:r>
      <w:proofErr w:type="spellStart"/>
      <w:r w:rsidRPr="00B962D4">
        <w:rPr>
          <w:rFonts w:ascii="Book Antiqua" w:eastAsia="Book Antiqua" w:hAnsi="Book Antiqua" w:cs="Book Antiqua"/>
          <w:color w:val="000000"/>
        </w:rPr>
        <w:t>Koistinen</w:t>
      </w:r>
      <w:proofErr w:type="spellEnd"/>
      <w:r w:rsidRPr="00B962D4">
        <w:rPr>
          <w:rFonts w:ascii="Book Antiqua" w:eastAsia="Book Antiqua" w:hAnsi="Book Antiqua" w:cs="Book Antiqua"/>
          <w:color w:val="000000"/>
        </w:rPr>
        <w:t xml:space="preserve"> HA, Koivisto VA. Concentration of the complement activation product, acylation-stimulating protein, is related to C-reactive protein in patients with type 2 diabetes. </w:t>
      </w:r>
      <w:r w:rsidRPr="00B962D4">
        <w:rPr>
          <w:rFonts w:ascii="Book Antiqua" w:eastAsia="Book Antiqua" w:hAnsi="Book Antiqua" w:cs="Book Antiqua"/>
          <w:i/>
          <w:iCs/>
          <w:color w:val="000000"/>
        </w:rPr>
        <w:t>Metabolism</w:t>
      </w:r>
      <w:r w:rsidRPr="00B962D4">
        <w:rPr>
          <w:rFonts w:ascii="Book Antiqua" w:eastAsia="Book Antiqua" w:hAnsi="Book Antiqua" w:cs="Book Antiqua"/>
          <w:color w:val="000000"/>
        </w:rPr>
        <w:t xml:space="preserve"> 2001; </w:t>
      </w:r>
      <w:r w:rsidRPr="00B962D4">
        <w:rPr>
          <w:rFonts w:ascii="Book Antiqua" w:eastAsia="Book Antiqua" w:hAnsi="Book Antiqua" w:cs="Book Antiqua"/>
          <w:b/>
          <w:bCs/>
          <w:color w:val="000000"/>
        </w:rPr>
        <w:t>50</w:t>
      </w:r>
      <w:r w:rsidRPr="00B962D4">
        <w:rPr>
          <w:rFonts w:ascii="Book Antiqua" w:eastAsia="Book Antiqua" w:hAnsi="Book Antiqua" w:cs="Book Antiqua"/>
          <w:color w:val="000000"/>
        </w:rPr>
        <w:t>: 283-287 [PMID: 11230779 DOI: 10.1053/meta.2001.21032]</w:t>
      </w:r>
    </w:p>
    <w:p w14:paraId="599A8187"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 xml:space="preserve">26 </w:t>
      </w:r>
      <w:proofErr w:type="spellStart"/>
      <w:r w:rsidRPr="00B962D4">
        <w:rPr>
          <w:rFonts w:ascii="Book Antiqua" w:eastAsia="Book Antiqua" w:hAnsi="Book Antiqua" w:cs="Book Antiqua"/>
          <w:b/>
          <w:bCs/>
          <w:color w:val="000000"/>
        </w:rPr>
        <w:t>Hanefeld</w:t>
      </w:r>
      <w:proofErr w:type="spellEnd"/>
      <w:r w:rsidRPr="00B962D4">
        <w:rPr>
          <w:rFonts w:ascii="Book Antiqua" w:eastAsia="Book Antiqua" w:hAnsi="Book Antiqua" w:cs="Book Antiqua"/>
          <w:b/>
          <w:bCs/>
          <w:color w:val="000000"/>
        </w:rPr>
        <w:t xml:space="preserve"> M</w:t>
      </w:r>
      <w:r w:rsidRPr="00B962D4">
        <w:rPr>
          <w:rFonts w:ascii="Book Antiqua" w:eastAsia="Book Antiqua" w:hAnsi="Book Antiqua" w:cs="Book Antiqua"/>
          <w:color w:val="000000"/>
        </w:rPr>
        <w:t xml:space="preserve">, Patwardhan R, Jones NP; Rosiglitazone Clinical Trials Study Group. A one-year study comparing the efficacy and safety of rosiglitazone and </w:t>
      </w:r>
      <w:proofErr w:type="spellStart"/>
      <w:r w:rsidRPr="00B962D4">
        <w:rPr>
          <w:rFonts w:ascii="Book Antiqua" w:eastAsia="Book Antiqua" w:hAnsi="Book Antiqua" w:cs="Book Antiqua"/>
          <w:color w:val="000000"/>
        </w:rPr>
        <w:t>glibenclamide</w:t>
      </w:r>
      <w:proofErr w:type="spellEnd"/>
      <w:r w:rsidRPr="00B962D4">
        <w:rPr>
          <w:rFonts w:ascii="Book Antiqua" w:eastAsia="Book Antiqua" w:hAnsi="Book Antiqua" w:cs="Book Antiqua"/>
          <w:color w:val="000000"/>
        </w:rPr>
        <w:t xml:space="preserve"> in the treatment of type 2 diabetes. </w:t>
      </w:r>
      <w:proofErr w:type="spellStart"/>
      <w:r w:rsidRPr="00B962D4">
        <w:rPr>
          <w:rFonts w:ascii="Book Antiqua" w:eastAsia="Book Antiqua" w:hAnsi="Book Antiqua" w:cs="Book Antiqua"/>
          <w:i/>
          <w:iCs/>
          <w:color w:val="000000"/>
        </w:rPr>
        <w:t>Nutr</w:t>
      </w:r>
      <w:proofErr w:type="spellEnd"/>
      <w:r w:rsidRPr="00B962D4">
        <w:rPr>
          <w:rFonts w:ascii="Book Antiqua" w:eastAsia="Book Antiqua" w:hAnsi="Book Antiqua" w:cs="Book Antiqua"/>
          <w:i/>
          <w:iCs/>
          <w:color w:val="000000"/>
        </w:rPr>
        <w:t xml:space="preserve"> </w:t>
      </w:r>
      <w:proofErr w:type="spellStart"/>
      <w:r w:rsidRPr="00B962D4">
        <w:rPr>
          <w:rFonts w:ascii="Book Antiqua" w:eastAsia="Book Antiqua" w:hAnsi="Book Antiqua" w:cs="Book Antiqua"/>
          <w:i/>
          <w:iCs/>
          <w:color w:val="000000"/>
        </w:rPr>
        <w:t>Metab</w:t>
      </w:r>
      <w:proofErr w:type="spellEnd"/>
      <w:r w:rsidRPr="00B962D4">
        <w:rPr>
          <w:rFonts w:ascii="Book Antiqua" w:eastAsia="Book Antiqua" w:hAnsi="Book Antiqua" w:cs="Book Antiqua"/>
          <w:i/>
          <w:iCs/>
          <w:color w:val="000000"/>
        </w:rPr>
        <w:t xml:space="preserve"> Cardiovasc Dis</w:t>
      </w:r>
      <w:r w:rsidRPr="00B962D4">
        <w:rPr>
          <w:rFonts w:ascii="Book Antiqua" w:eastAsia="Book Antiqua" w:hAnsi="Book Antiqua" w:cs="Book Antiqua"/>
          <w:color w:val="000000"/>
        </w:rPr>
        <w:t xml:space="preserve"> 2007; </w:t>
      </w:r>
      <w:r w:rsidRPr="00B962D4">
        <w:rPr>
          <w:rFonts w:ascii="Book Antiqua" w:eastAsia="Book Antiqua" w:hAnsi="Book Antiqua" w:cs="Book Antiqua"/>
          <w:b/>
          <w:bCs/>
          <w:color w:val="000000"/>
        </w:rPr>
        <w:t>17</w:t>
      </w:r>
      <w:r w:rsidRPr="00B962D4">
        <w:rPr>
          <w:rFonts w:ascii="Book Antiqua" w:eastAsia="Book Antiqua" w:hAnsi="Book Antiqua" w:cs="Book Antiqua"/>
          <w:color w:val="000000"/>
        </w:rPr>
        <w:t>: 13-23 [PMID: 17174222 DOI: 10.1016/j.numecd.2005.12.003]</w:t>
      </w:r>
    </w:p>
    <w:p w14:paraId="17680178"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 xml:space="preserve">27 </w:t>
      </w:r>
      <w:r w:rsidRPr="00B962D4">
        <w:rPr>
          <w:rFonts w:ascii="Book Antiqua" w:eastAsia="Book Antiqua" w:hAnsi="Book Antiqua" w:cs="Book Antiqua"/>
          <w:b/>
          <w:bCs/>
          <w:color w:val="000000"/>
        </w:rPr>
        <w:t>Li Y</w:t>
      </w:r>
      <w:r w:rsidRPr="00B962D4">
        <w:rPr>
          <w:rFonts w:ascii="Book Antiqua" w:eastAsia="Book Antiqua" w:hAnsi="Book Antiqua" w:cs="Book Antiqua"/>
          <w:color w:val="000000"/>
        </w:rPr>
        <w:t xml:space="preserve">, Xu L, Shen J, Ran J, Zhang Y, Wang M, Yan L, Cheng H, Fu Z. Effects of short-term therapy with different insulin secretagogues on glucose metabolism, lipid parameters and oxidative stress in newly diagnosed Type 2 Diabetes Mellitus. </w:t>
      </w:r>
      <w:r w:rsidRPr="00B962D4">
        <w:rPr>
          <w:rFonts w:ascii="Book Antiqua" w:eastAsia="Book Antiqua" w:hAnsi="Book Antiqua" w:cs="Book Antiqua"/>
          <w:i/>
          <w:iCs/>
          <w:color w:val="000000"/>
        </w:rPr>
        <w:t xml:space="preserve">Diabetes Res Clin </w:t>
      </w:r>
      <w:proofErr w:type="spellStart"/>
      <w:r w:rsidRPr="00B962D4">
        <w:rPr>
          <w:rFonts w:ascii="Book Antiqua" w:eastAsia="Book Antiqua" w:hAnsi="Book Antiqua" w:cs="Book Antiqua"/>
          <w:i/>
          <w:iCs/>
          <w:color w:val="000000"/>
        </w:rPr>
        <w:t>Pract</w:t>
      </w:r>
      <w:proofErr w:type="spellEnd"/>
      <w:r w:rsidRPr="00B962D4">
        <w:rPr>
          <w:rFonts w:ascii="Book Antiqua" w:eastAsia="Book Antiqua" w:hAnsi="Book Antiqua" w:cs="Book Antiqua"/>
          <w:color w:val="000000"/>
        </w:rPr>
        <w:t xml:space="preserve"> 2010; </w:t>
      </w:r>
      <w:r w:rsidRPr="00B962D4">
        <w:rPr>
          <w:rFonts w:ascii="Book Antiqua" w:eastAsia="Book Antiqua" w:hAnsi="Book Antiqua" w:cs="Book Antiqua"/>
          <w:b/>
          <w:bCs/>
          <w:color w:val="000000"/>
        </w:rPr>
        <w:t>88</w:t>
      </w:r>
      <w:r w:rsidRPr="00B962D4">
        <w:rPr>
          <w:rFonts w:ascii="Book Antiqua" w:eastAsia="Book Antiqua" w:hAnsi="Book Antiqua" w:cs="Book Antiqua"/>
          <w:color w:val="000000"/>
        </w:rPr>
        <w:t>: 42-47 [PMID: 20060192 DOI: 10.1016/j.diabres.2009.12.017]</w:t>
      </w:r>
    </w:p>
    <w:p w14:paraId="0C0D21E1"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 xml:space="preserve">28 </w:t>
      </w:r>
      <w:proofErr w:type="spellStart"/>
      <w:r w:rsidRPr="00B962D4">
        <w:rPr>
          <w:rFonts w:ascii="Book Antiqua" w:eastAsia="Book Antiqua" w:hAnsi="Book Antiqua" w:cs="Book Antiqua"/>
          <w:b/>
          <w:bCs/>
          <w:color w:val="000000"/>
        </w:rPr>
        <w:t>Pfützner</w:t>
      </w:r>
      <w:proofErr w:type="spellEnd"/>
      <w:r w:rsidRPr="00B962D4">
        <w:rPr>
          <w:rFonts w:ascii="Book Antiqua" w:eastAsia="Book Antiqua" w:hAnsi="Book Antiqua" w:cs="Book Antiqua"/>
          <w:b/>
          <w:bCs/>
          <w:color w:val="000000"/>
        </w:rPr>
        <w:t xml:space="preserve"> A</w:t>
      </w:r>
      <w:r w:rsidRPr="00B962D4">
        <w:rPr>
          <w:rFonts w:ascii="Book Antiqua" w:eastAsia="Book Antiqua" w:hAnsi="Book Antiqua" w:cs="Book Antiqua"/>
          <w:color w:val="000000"/>
        </w:rPr>
        <w:t xml:space="preserve">, Marx N, </w:t>
      </w:r>
      <w:proofErr w:type="spellStart"/>
      <w:r w:rsidRPr="00B962D4">
        <w:rPr>
          <w:rFonts w:ascii="Book Antiqua" w:eastAsia="Book Antiqua" w:hAnsi="Book Antiqua" w:cs="Book Antiqua"/>
          <w:color w:val="000000"/>
        </w:rPr>
        <w:t>Lübben</w:t>
      </w:r>
      <w:proofErr w:type="spellEnd"/>
      <w:r w:rsidRPr="00B962D4">
        <w:rPr>
          <w:rFonts w:ascii="Book Antiqua" w:eastAsia="Book Antiqua" w:hAnsi="Book Antiqua" w:cs="Book Antiqua"/>
          <w:color w:val="000000"/>
        </w:rPr>
        <w:t xml:space="preserve"> G, </w:t>
      </w:r>
      <w:proofErr w:type="spellStart"/>
      <w:r w:rsidRPr="00B962D4">
        <w:rPr>
          <w:rFonts w:ascii="Book Antiqua" w:eastAsia="Book Antiqua" w:hAnsi="Book Antiqua" w:cs="Book Antiqua"/>
          <w:color w:val="000000"/>
        </w:rPr>
        <w:t>Langenfeld</w:t>
      </w:r>
      <w:proofErr w:type="spellEnd"/>
      <w:r w:rsidRPr="00B962D4">
        <w:rPr>
          <w:rFonts w:ascii="Book Antiqua" w:eastAsia="Book Antiqua" w:hAnsi="Book Antiqua" w:cs="Book Antiqua"/>
          <w:color w:val="000000"/>
        </w:rPr>
        <w:t xml:space="preserve"> M, </w:t>
      </w:r>
      <w:proofErr w:type="spellStart"/>
      <w:r w:rsidRPr="00B962D4">
        <w:rPr>
          <w:rFonts w:ascii="Book Antiqua" w:eastAsia="Book Antiqua" w:hAnsi="Book Antiqua" w:cs="Book Antiqua"/>
          <w:color w:val="000000"/>
        </w:rPr>
        <w:t>Walcher</w:t>
      </w:r>
      <w:proofErr w:type="spellEnd"/>
      <w:r w:rsidRPr="00B962D4">
        <w:rPr>
          <w:rFonts w:ascii="Book Antiqua" w:eastAsia="Book Antiqua" w:hAnsi="Book Antiqua" w:cs="Book Antiqua"/>
          <w:color w:val="000000"/>
        </w:rPr>
        <w:t xml:space="preserve"> D, Konrad T, </w:t>
      </w:r>
      <w:proofErr w:type="spellStart"/>
      <w:r w:rsidRPr="00B962D4">
        <w:rPr>
          <w:rFonts w:ascii="Book Antiqua" w:eastAsia="Book Antiqua" w:hAnsi="Book Antiqua" w:cs="Book Antiqua"/>
          <w:color w:val="000000"/>
        </w:rPr>
        <w:t>Forst</w:t>
      </w:r>
      <w:proofErr w:type="spellEnd"/>
      <w:r w:rsidRPr="00B962D4">
        <w:rPr>
          <w:rFonts w:ascii="Book Antiqua" w:eastAsia="Book Antiqua" w:hAnsi="Book Antiqua" w:cs="Book Antiqua"/>
          <w:color w:val="000000"/>
        </w:rPr>
        <w:t xml:space="preserve"> T. Improvement of cardiovascular risk markers by pioglitazone is independent from glycemic control: results from the pioneer study. </w:t>
      </w:r>
      <w:r w:rsidRPr="00B962D4">
        <w:rPr>
          <w:rFonts w:ascii="Book Antiqua" w:eastAsia="Book Antiqua" w:hAnsi="Book Antiqua" w:cs="Book Antiqua"/>
          <w:i/>
          <w:iCs/>
          <w:color w:val="000000"/>
        </w:rPr>
        <w:t xml:space="preserve">J Am Coll </w:t>
      </w:r>
      <w:proofErr w:type="spellStart"/>
      <w:r w:rsidRPr="00B962D4">
        <w:rPr>
          <w:rFonts w:ascii="Book Antiqua" w:eastAsia="Book Antiqua" w:hAnsi="Book Antiqua" w:cs="Book Antiqua"/>
          <w:i/>
          <w:iCs/>
          <w:color w:val="000000"/>
        </w:rPr>
        <w:t>Cardiol</w:t>
      </w:r>
      <w:proofErr w:type="spellEnd"/>
      <w:r w:rsidRPr="00B962D4">
        <w:rPr>
          <w:rFonts w:ascii="Book Antiqua" w:eastAsia="Book Antiqua" w:hAnsi="Book Antiqua" w:cs="Book Antiqua"/>
          <w:color w:val="000000"/>
        </w:rPr>
        <w:t xml:space="preserve"> 2005; </w:t>
      </w:r>
      <w:r w:rsidRPr="00B962D4">
        <w:rPr>
          <w:rFonts w:ascii="Book Antiqua" w:eastAsia="Book Antiqua" w:hAnsi="Book Antiqua" w:cs="Book Antiqua"/>
          <w:b/>
          <w:bCs/>
          <w:color w:val="000000"/>
        </w:rPr>
        <w:t>45</w:t>
      </w:r>
      <w:r w:rsidRPr="00B962D4">
        <w:rPr>
          <w:rFonts w:ascii="Book Antiqua" w:eastAsia="Book Antiqua" w:hAnsi="Book Antiqua" w:cs="Book Antiqua"/>
          <w:color w:val="000000"/>
        </w:rPr>
        <w:t>: 1925-1931 [PMID: 15963388 DOI: 10.1016/j.jacc.2005.03.041]</w:t>
      </w:r>
    </w:p>
    <w:p w14:paraId="6ED95A93"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 xml:space="preserve">29 </w:t>
      </w:r>
      <w:r w:rsidRPr="00B962D4">
        <w:rPr>
          <w:rFonts w:ascii="Book Antiqua" w:eastAsia="Book Antiqua" w:hAnsi="Book Antiqua" w:cs="Book Antiqua"/>
          <w:b/>
          <w:bCs/>
          <w:color w:val="000000"/>
        </w:rPr>
        <w:t>Tang JZ</w:t>
      </w:r>
      <w:r w:rsidRPr="00B962D4">
        <w:rPr>
          <w:rFonts w:ascii="Book Antiqua" w:eastAsia="Book Antiqua" w:hAnsi="Book Antiqua" w:cs="Book Antiqua"/>
          <w:color w:val="000000"/>
        </w:rPr>
        <w:t xml:space="preserve">, Mao JP, Yang ZF, Zhou ZG, Tang WL, Feng Q. [Effects of glimepiride and metformin on free fatty acid in patients with Type 2 diabetes mellitus]. </w:t>
      </w:r>
      <w:r w:rsidRPr="00B962D4">
        <w:rPr>
          <w:rFonts w:ascii="Book Antiqua" w:eastAsia="Book Antiqua" w:hAnsi="Book Antiqua" w:cs="Book Antiqua"/>
          <w:i/>
          <w:iCs/>
          <w:color w:val="000000"/>
        </w:rPr>
        <w:t xml:space="preserve">Zhong Nan Da </w:t>
      </w:r>
      <w:proofErr w:type="spellStart"/>
      <w:r w:rsidRPr="00B962D4">
        <w:rPr>
          <w:rFonts w:ascii="Book Antiqua" w:eastAsia="Book Antiqua" w:hAnsi="Book Antiqua" w:cs="Book Antiqua"/>
          <w:i/>
          <w:iCs/>
          <w:color w:val="000000"/>
        </w:rPr>
        <w:t>Xue</w:t>
      </w:r>
      <w:proofErr w:type="spellEnd"/>
      <w:r w:rsidRPr="00B962D4">
        <w:rPr>
          <w:rFonts w:ascii="Book Antiqua" w:eastAsia="Book Antiqua" w:hAnsi="Book Antiqua" w:cs="Book Antiqua"/>
          <w:i/>
          <w:iCs/>
          <w:color w:val="000000"/>
        </w:rPr>
        <w:t xml:space="preserve"> </w:t>
      </w:r>
      <w:proofErr w:type="spellStart"/>
      <w:r w:rsidRPr="00B962D4">
        <w:rPr>
          <w:rFonts w:ascii="Book Antiqua" w:eastAsia="Book Antiqua" w:hAnsi="Book Antiqua" w:cs="Book Antiqua"/>
          <w:i/>
          <w:iCs/>
          <w:color w:val="000000"/>
        </w:rPr>
        <w:t>Xue</w:t>
      </w:r>
      <w:proofErr w:type="spellEnd"/>
      <w:r w:rsidRPr="00B962D4">
        <w:rPr>
          <w:rFonts w:ascii="Book Antiqua" w:eastAsia="Book Antiqua" w:hAnsi="Book Antiqua" w:cs="Book Antiqua"/>
          <w:i/>
          <w:iCs/>
          <w:color w:val="000000"/>
        </w:rPr>
        <w:t xml:space="preserve"> Bao Yi </w:t>
      </w:r>
      <w:proofErr w:type="spellStart"/>
      <w:r w:rsidRPr="00B962D4">
        <w:rPr>
          <w:rFonts w:ascii="Book Antiqua" w:eastAsia="Book Antiqua" w:hAnsi="Book Antiqua" w:cs="Book Antiqua"/>
          <w:i/>
          <w:iCs/>
          <w:color w:val="000000"/>
        </w:rPr>
        <w:t>Xue</w:t>
      </w:r>
      <w:proofErr w:type="spellEnd"/>
      <w:r w:rsidRPr="00B962D4">
        <w:rPr>
          <w:rFonts w:ascii="Book Antiqua" w:eastAsia="Book Antiqua" w:hAnsi="Book Antiqua" w:cs="Book Antiqua"/>
          <w:i/>
          <w:iCs/>
          <w:color w:val="000000"/>
        </w:rPr>
        <w:t xml:space="preserve"> Ban</w:t>
      </w:r>
      <w:r w:rsidRPr="00B962D4">
        <w:rPr>
          <w:rFonts w:ascii="Book Antiqua" w:eastAsia="Book Antiqua" w:hAnsi="Book Antiqua" w:cs="Book Antiqua"/>
          <w:color w:val="000000"/>
        </w:rPr>
        <w:t xml:space="preserve"> 2004; </w:t>
      </w:r>
      <w:r w:rsidRPr="00B962D4">
        <w:rPr>
          <w:rFonts w:ascii="Book Antiqua" w:eastAsia="Book Antiqua" w:hAnsi="Book Antiqua" w:cs="Book Antiqua"/>
          <w:b/>
          <w:bCs/>
          <w:color w:val="000000"/>
        </w:rPr>
        <w:t>29</w:t>
      </w:r>
      <w:r w:rsidRPr="00B962D4">
        <w:rPr>
          <w:rFonts w:ascii="Book Antiqua" w:eastAsia="Book Antiqua" w:hAnsi="Book Antiqua" w:cs="Book Antiqua"/>
          <w:color w:val="000000"/>
        </w:rPr>
        <w:t>: 631-634 [PMID: 16114544]</w:t>
      </w:r>
    </w:p>
    <w:p w14:paraId="2374AF31"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 xml:space="preserve">30 </w:t>
      </w:r>
      <w:r w:rsidRPr="00B962D4">
        <w:rPr>
          <w:rFonts w:ascii="Book Antiqua" w:eastAsia="Book Antiqua" w:hAnsi="Book Antiqua" w:cs="Book Antiqua"/>
          <w:b/>
          <w:bCs/>
          <w:color w:val="000000"/>
        </w:rPr>
        <w:t>Hamann A</w:t>
      </w:r>
      <w:r w:rsidRPr="00B962D4">
        <w:rPr>
          <w:rFonts w:ascii="Book Antiqua" w:eastAsia="Book Antiqua" w:hAnsi="Book Antiqua" w:cs="Book Antiqua"/>
          <w:color w:val="000000"/>
        </w:rPr>
        <w:t xml:space="preserve">, Garcia-Puig J, Paul G, Donaldson J, Stewart M. Comparison of fixed-dose rosiglitazone/metformin combination therapy with </w:t>
      </w:r>
      <w:proofErr w:type="spellStart"/>
      <w:r w:rsidRPr="00B962D4">
        <w:rPr>
          <w:rFonts w:ascii="Book Antiqua" w:eastAsia="Book Antiqua" w:hAnsi="Book Antiqua" w:cs="Book Antiqua"/>
          <w:color w:val="000000"/>
        </w:rPr>
        <w:t>sulphonylurea</w:t>
      </w:r>
      <w:proofErr w:type="spellEnd"/>
      <w:r w:rsidRPr="00B962D4">
        <w:rPr>
          <w:rFonts w:ascii="Book Antiqua" w:eastAsia="Book Antiqua" w:hAnsi="Book Antiqua" w:cs="Book Antiqua"/>
          <w:color w:val="000000"/>
        </w:rPr>
        <w:t xml:space="preserve"> plus metformin in overweight individuals with Type 2 diabetes inadequately controlled on metformin alone. </w:t>
      </w:r>
      <w:r w:rsidRPr="00B962D4">
        <w:rPr>
          <w:rFonts w:ascii="Book Antiqua" w:eastAsia="Book Antiqua" w:hAnsi="Book Antiqua" w:cs="Book Antiqua"/>
          <w:i/>
          <w:iCs/>
          <w:color w:val="000000"/>
        </w:rPr>
        <w:t>Exp Clin Endocrinol Diabetes</w:t>
      </w:r>
      <w:r w:rsidRPr="00B962D4">
        <w:rPr>
          <w:rFonts w:ascii="Book Antiqua" w:eastAsia="Book Antiqua" w:hAnsi="Book Antiqua" w:cs="Book Antiqua"/>
          <w:color w:val="000000"/>
        </w:rPr>
        <w:t xml:space="preserve"> 2008; </w:t>
      </w:r>
      <w:r w:rsidRPr="00B962D4">
        <w:rPr>
          <w:rFonts w:ascii="Book Antiqua" w:eastAsia="Book Antiqua" w:hAnsi="Book Antiqua" w:cs="Book Antiqua"/>
          <w:b/>
          <w:bCs/>
          <w:color w:val="000000"/>
        </w:rPr>
        <w:t>116</w:t>
      </w:r>
      <w:r w:rsidRPr="00B962D4">
        <w:rPr>
          <w:rFonts w:ascii="Book Antiqua" w:eastAsia="Book Antiqua" w:hAnsi="Book Antiqua" w:cs="Book Antiqua"/>
          <w:color w:val="000000"/>
        </w:rPr>
        <w:t>: 6-13 [PMID: 18095238 DOI: 10.1055/s-2007-984441]</w:t>
      </w:r>
    </w:p>
    <w:p w14:paraId="4E71B2F5"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 xml:space="preserve">31 </w:t>
      </w:r>
      <w:r w:rsidRPr="00B962D4">
        <w:rPr>
          <w:rFonts w:ascii="Book Antiqua" w:eastAsia="Book Antiqua" w:hAnsi="Book Antiqua" w:cs="Book Antiqua"/>
          <w:b/>
          <w:bCs/>
          <w:color w:val="000000"/>
        </w:rPr>
        <w:t>Yu Y</w:t>
      </w:r>
      <w:r w:rsidRPr="00B962D4">
        <w:rPr>
          <w:rFonts w:ascii="Book Antiqua" w:eastAsia="Book Antiqua" w:hAnsi="Book Antiqua" w:cs="Book Antiqua"/>
          <w:color w:val="000000"/>
        </w:rPr>
        <w:t xml:space="preserve">, Li Y, Fan J, Wang Y, Yu H, Wang C, Liao Z, Gao H, Zhao W. [Pioglitazone hydrochloride monotherapy or in combination with sulfonylurea therapy improves glycemia control in patients with type 2 diabetes]. </w:t>
      </w:r>
      <w:r w:rsidRPr="00B962D4">
        <w:rPr>
          <w:rFonts w:ascii="Book Antiqua" w:eastAsia="Book Antiqua" w:hAnsi="Book Antiqua" w:cs="Book Antiqua"/>
          <w:i/>
          <w:iCs/>
          <w:color w:val="000000"/>
        </w:rPr>
        <w:t xml:space="preserve">Sichuan Da </w:t>
      </w:r>
      <w:proofErr w:type="spellStart"/>
      <w:r w:rsidRPr="00B962D4">
        <w:rPr>
          <w:rFonts w:ascii="Book Antiqua" w:eastAsia="Book Antiqua" w:hAnsi="Book Antiqua" w:cs="Book Antiqua"/>
          <w:i/>
          <w:iCs/>
          <w:color w:val="000000"/>
        </w:rPr>
        <w:t>Xue</w:t>
      </w:r>
      <w:proofErr w:type="spellEnd"/>
      <w:r w:rsidRPr="00B962D4">
        <w:rPr>
          <w:rFonts w:ascii="Book Antiqua" w:eastAsia="Book Antiqua" w:hAnsi="Book Antiqua" w:cs="Book Antiqua"/>
          <w:i/>
          <w:iCs/>
          <w:color w:val="000000"/>
        </w:rPr>
        <w:t xml:space="preserve"> </w:t>
      </w:r>
      <w:proofErr w:type="spellStart"/>
      <w:r w:rsidRPr="00B962D4">
        <w:rPr>
          <w:rFonts w:ascii="Book Antiqua" w:eastAsia="Book Antiqua" w:hAnsi="Book Antiqua" w:cs="Book Antiqua"/>
          <w:i/>
          <w:iCs/>
          <w:color w:val="000000"/>
        </w:rPr>
        <w:t>Xue</w:t>
      </w:r>
      <w:proofErr w:type="spellEnd"/>
      <w:r w:rsidRPr="00B962D4">
        <w:rPr>
          <w:rFonts w:ascii="Book Antiqua" w:eastAsia="Book Antiqua" w:hAnsi="Book Antiqua" w:cs="Book Antiqua"/>
          <w:i/>
          <w:iCs/>
          <w:color w:val="000000"/>
        </w:rPr>
        <w:t xml:space="preserve"> Bao Yi </w:t>
      </w:r>
      <w:proofErr w:type="spellStart"/>
      <w:r w:rsidRPr="00B962D4">
        <w:rPr>
          <w:rFonts w:ascii="Book Antiqua" w:eastAsia="Book Antiqua" w:hAnsi="Book Antiqua" w:cs="Book Antiqua"/>
          <w:i/>
          <w:iCs/>
          <w:color w:val="000000"/>
        </w:rPr>
        <w:t>Xue</w:t>
      </w:r>
      <w:proofErr w:type="spellEnd"/>
      <w:r w:rsidRPr="00B962D4">
        <w:rPr>
          <w:rFonts w:ascii="Book Antiqua" w:eastAsia="Book Antiqua" w:hAnsi="Book Antiqua" w:cs="Book Antiqua"/>
          <w:i/>
          <w:iCs/>
          <w:color w:val="000000"/>
        </w:rPr>
        <w:t xml:space="preserve"> Ban</w:t>
      </w:r>
      <w:r w:rsidRPr="00B962D4">
        <w:rPr>
          <w:rFonts w:ascii="Book Antiqua" w:eastAsia="Book Antiqua" w:hAnsi="Book Antiqua" w:cs="Book Antiqua"/>
          <w:color w:val="000000"/>
        </w:rPr>
        <w:t xml:space="preserve"> 2003; </w:t>
      </w:r>
      <w:r w:rsidRPr="00B962D4">
        <w:rPr>
          <w:rFonts w:ascii="Book Antiqua" w:eastAsia="Book Antiqua" w:hAnsi="Book Antiqua" w:cs="Book Antiqua"/>
          <w:b/>
          <w:bCs/>
          <w:color w:val="000000"/>
        </w:rPr>
        <w:t>34</w:t>
      </w:r>
      <w:r w:rsidRPr="00B962D4">
        <w:rPr>
          <w:rFonts w:ascii="Book Antiqua" w:eastAsia="Book Antiqua" w:hAnsi="Book Antiqua" w:cs="Book Antiqua"/>
          <w:color w:val="000000"/>
        </w:rPr>
        <w:t>: 117-120 [PMID: 15600200]</w:t>
      </w:r>
    </w:p>
    <w:p w14:paraId="7AEB37C5"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 xml:space="preserve">32 </w:t>
      </w:r>
      <w:r w:rsidRPr="00B962D4">
        <w:rPr>
          <w:rFonts w:ascii="Book Antiqua" w:eastAsia="Book Antiqua" w:hAnsi="Book Antiqua" w:cs="Book Antiqua"/>
          <w:b/>
          <w:bCs/>
          <w:color w:val="000000"/>
        </w:rPr>
        <w:t>Riccio A</w:t>
      </w:r>
      <w:r w:rsidRPr="00B962D4">
        <w:rPr>
          <w:rFonts w:ascii="Book Antiqua" w:eastAsia="Book Antiqua" w:hAnsi="Book Antiqua" w:cs="Book Antiqua"/>
          <w:color w:val="000000"/>
        </w:rPr>
        <w:t xml:space="preserve">, </w:t>
      </w:r>
      <w:proofErr w:type="spellStart"/>
      <w:r w:rsidRPr="00B962D4">
        <w:rPr>
          <w:rFonts w:ascii="Book Antiqua" w:eastAsia="Book Antiqua" w:hAnsi="Book Antiqua" w:cs="Book Antiqua"/>
          <w:color w:val="000000"/>
        </w:rPr>
        <w:t>Lisato</w:t>
      </w:r>
      <w:proofErr w:type="spellEnd"/>
      <w:r w:rsidRPr="00B962D4">
        <w:rPr>
          <w:rFonts w:ascii="Book Antiqua" w:eastAsia="Book Antiqua" w:hAnsi="Book Antiqua" w:cs="Book Antiqua"/>
          <w:color w:val="000000"/>
        </w:rPr>
        <w:t xml:space="preserve"> G, de </w:t>
      </w:r>
      <w:proofErr w:type="spellStart"/>
      <w:r w:rsidRPr="00B962D4">
        <w:rPr>
          <w:rFonts w:ascii="Book Antiqua" w:eastAsia="Book Antiqua" w:hAnsi="Book Antiqua" w:cs="Book Antiqua"/>
          <w:color w:val="000000"/>
        </w:rPr>
        <w:t>Kreutzenberg</w:t>
      </w:r>
      <w:proofErr w:type="spellEnd"/>
      <w:r w:rsidRPr="00B962D4">
        <w:rPr>
          <w:rFonts w:ascii="Book Antiqua" w:eastAsia="Book Antiqua" w:hAnsi="Book Antiqua" w:cs="Book Antiqua"/>
          <w:color w:val="000000"/>
        </w:rPr>
        <w:t xml:space="preserve"> SV, </w:t>
      </w:r>
      <w:proofErr w:type="spellStart"/>
      <w:r w:rsidRPr="00B962D4">
        <w:rPr>
          <w:rFonts w:ascii="Book Antiqua" w:eastAsia="Book Antiqua" w:hAnsi="Book Antiqua" w:cs="Book Antiqua"/>
          <w:color w:val="000000"/>
        </w:rPr>
        <w:t>Marchetto</w:t>
      </w:r>
      <w:proofErr w:type="spellEnd"/>
      <w:r w:rsidRPr="00B962D4">
        <w:rPr>
          <w:rFonts w:ascii="Book Antiqua" w:eastAsia="Book Antiqua" w:hAnsi="Book Antiqua" w:cs="Book Antiqua"/>
          <w:color w:val="000000"/>
        </w:rPr>
        <w:t xml:space="preserve"> S, </w:t>
      </w:r>
      <w:proofErr w:type="spellStart"/>
      <w:r w:rsidRPr="00B962D4">
        <w:rPr>
          <w:rFonts w:ascii="Book Antiqua" w:eastAsia="Book Antiqua" w:hAnsi="Book Antiqua" w:cs="Book Antiqua"/>
          <w:color w:val="000000"/>
        </w:rPr>
        <w:t>Turrin</w:t>
      </w:r>
      <w:proofErr w:type="spellEnd"/>
      <w:r w:rsidRPr="00B962D4">
        <w:rPr>
          <w:rFonts w:ascii="Book Antiqua" w:eastAsia="Book Antiqua" w:hAnsi="Book Antiqua" w:cs="Book Antiqua"/>
          <w:color w:val="000000"/>
        </w:rPr>
        <w:t xml:space="preserve"> M, </w:t>
      </w:r>
      <w:proofErr w:type="spellStart"/>
      <w:r w:rsidRPr="00B962D4">
        <w:rPr>
          <w:rFonts w:ascii="Book Antiqua" w:eastAsia="Book Antiqua" w:hAnsi="Book Antiqua" w:cs="Book Antiqua"/>
          <w:color w:val="000000"/>
        </w:rPr>
        <w:t>Tiengo</w:t>
      </w:r>
      <w:proofErr w:type="spellEnd"/>
      <w:r w:rsidRPr="00B962D4">
        <w:rPr>
          <w:rFonts w:ascii="Book Antiqua" w:eastAsia="Book Antiqua" w:hAnsi="Book Antiqua" w:cs="Book Antiqua"/>
          <w:color w:val="000000"/>
        </w:rPr>
        <w:t xml:space="preserve"> A, Del Prato S. Gliclazide potentiates suppression of hepatic glucose production in non-insulin-</w:t>
      </w:r>
      <w:r w:rsidRPr="00B962D4">
        <w:rPr>
          <w:rFonts w:ascii="Book Antiqua" w:eastAsia="Book Antiqua" w:hAnsi="Book Antiqua" w:cs="Book Antiqua"/>
          <w:color w:val="000000"/>
        </w:rPr>
        <w:lastRenderedPageBreak/>
        <w:t xml:space="preserve">dependent diabetic patients. </w:t>
      </w:r>
      <w:r w:rsidRPr="00B962D4">
        <w:rPr>
          <w:rFonts w:ascii="Book Antiqua" w:eastAsia="Book Antiqua" w:hAnsi="Book Antiqua" w:cs="Book Antiqua"/>
          <w:i/>
          <w:iCs/>
          <w:color w:val="000000"/>
        </w:rPr>
        <w:t>Metabolism</w:t>
      </w:r>
      <w:r w:rsidRPr="00B962D4">
        <w:rPr>
          <w:rFonts w:ascii="Book Antiqua" w:eastAsia="Book Antiqua" w:hAnsi="Book Antiqua" w:cs="Book Antiqua"/>
          <w:color w:val="000000"/>
        </w:rPr>
        <w:t xml:space="preserve"> 1996; </w:t>
      </w:r>
      <w:r w:rsidRPr="00B962D4">
        <w:rPr>
          <w:rFonts w:ascii="Book Antiqua" w:eastAsia="Book Antiqua" w:hAnsi="Book Antiqua" w:cs="Book Antiqua"/>
          <w:b/>
          <w:bCs/>
          <w:color w:val="000000"/>
        </w:rPr>
        <w:t>45</w:t>
      </w:r>
      <w:r w:rsidRPr="00B962D4">
        <w:rPr>
          <w:rFonts w:ascii="Book Antiqua" w:eastAsia="Book Antiqua" w:hAnsi="Book Antiqua" w:cs="Book Antiqua"/>
          <w:color w:val="000000"/>
        </w:rPr>
        <w:t>: 1196-1202 [PMID: 8843172 DOI: 10.1016/s0026-0495(96)90235-8]</w:t>
      </w:r>
    </w:p>
    <w:p w14:paraId="2CC76772"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 xml:space="preserve">33 </w:t>
      </w:r>
      <w:r w:rsidRPr="00B962D4">
        <w:rPr>
          <w:rFonts w:ascii="Book Antiqua" w:eastAsia="Book Antiqua" w:hAnsi="Book Antiqua" w:cs="Book Antiqua"/>
          <w:b/>
          <w:bCs/>
          <w:color w:val="000000"/>
        </w:rPr>
        <w:t>Shen DC</w:t>
      </w:r>
      <w:r w:rsidRPr="00B962D4">
        <w:rPr>
          <w:rFonts w:ascii="Book Antiqua" w:eastAsia="Book Antiqua" w:hAnsi="Book Antiqua" w:cs="Book Antiqua"/>
          <w:color w:val="000000"/>
        </w:rPr>
        <w:t xml:space="preserve">, </w:t>
      </w:r>
      <w:proofErr w:type="spellStart"/>
      <w:r w:rsidRPr="00B962D4">
        <w:rPr>
          <w:rFonts w:ascii="Book Antiqua" w:eastAsia="Book Antiqua" w:hAnsi="Book Antiqua" w:cs="Book Antiqua"/>
          <w:color w:val="000000"/>
        </w:rPr>
        <w:t>Fuh</w:t>
      </w:r>
      <w:proofErr w:type="spellEnd"/>
      <w:r w:rsidRPr="00B962D4">
        <w:rPr>
          <w:rFonts w:ascii="Book Antiqua" w:eastAsia="Book Antiqua" w:hAnsi="Book Antiqua" w:cs="Book Antiqua"/>
          <w:color w:val="000000"/>
        </w:rPr>
        <w:t xml:space="preserve"> MM, Shieh SM, Chen YD, </w:t>
      </w:r>
      <w:proofErr w:type="spellStart"/>
      <w:r w:rsidRPr="00B962D4">
        <w:rPr>
          <w:rFonts w:ascii="Book Antiqua" w:eastAsia="Book Antiqua" w:hAnsi="Book Antiqua" w:cs="Book Antiqua"/>
          <w:color w:val="000000"/>
        </w:rPr>
        <w:t>Reaven</w:t>
      </w:r>
      <w:proofErr w:type="spellEnd"/>
      <w:r w:rsidRPr="00B962D4">
        <w:rPr>
          <w:rFonts w:ascii="Book Antiqua" w:eastAsia="Book Antiqua" w:hAnsi="Book Antiqua" w:cs="Book Antiqua"/>
          <w:color w:val="000000"/>
        </w:rPr>
        <w:t xml:space="preserve"> GM. Effect of gemfibrozil treatment in sulfonylurea-treated patients with noninsulin-dependent diabetes mellitus. </w:t>
      </w:r>
      <w:r w:rsidRPr="00B962D4">
        <w:rPr>
          <w:rFonts w:ascii="Book Antiqua" w:eastAsia="Book Antiqua" w:hAnsi="Book Antiqua" w:cs="Book Antiqua"/>
          <w:i/>
          <w:iCs/>
          <w:color w:val="000000"/>
        </w:rPr>
        <w:t xml:space="preserve">J Clin Endocrinol </w:t>
      </w:r>
      <w:proofErr w:type="spellStart"/>
      <w:r w:rsidRPr="00B962D4">
        <w:rPr>
          <w:rFonts w:ascii="Book Antiqua" w:eastAsia="Book Antiqua" w:hAnsi="Book Antiqua" w:cs="Book Antiqua"/>
          <w:i/>
          <w:iCs/>
          <w:color w:val="000000"/>
        </w:rPr>
        <w:t>Metab</w:t>
      </w:r>
      <w:proofErr w:type="spellEnd"/>
      <w:r w:rsidRPr="00B962D4">
        <w:rPr>
          <w:rFonts w:ascii="Book Antiqua" w:eastAsia="Book Antiqua" w:hAnsi="Book Antiqua" w:cs="Book Antiqua"/>
          <w:color w:val="000000"/>
        </w:rPr>
        <w:t xml:space="preserve"> 1991; </w:t>
      </w:r>
      <w:r w:rsidRPr="00B962D4">
        <w:rPr>
          <w:rFonts w:ascii="Book Antiqua" w:eastAsia="Book Antiqua" w:hAnsi="Book Antiqua" w:cs="Book Antiqua"/>
          <w:b/>
          <w:bCs/>
          <w:color w:val="000000"/>
        </w:rPr>
        <w:t>73</w:t>
      </w:r>
      <w:r w:rsidRPr="00B962D4">
        <w:rPr>
          <w:rFonts w:ascii="Book Antiqua" w:eastAsia="Book Antiqua" w:hAnsi="Book Antiqua" w:cs="Book Antiqua"/>
          <w:color w:val="000000"/>
        </w:rPr>
        <w:t>: 503-510 [PMID: 1874929 DOI: 10.1210/jcem-73-3-503]</w:t>
      </w:r>
    </w:p>
    <w:p w14:paraId="78D84306"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 xml:space="preserve">34 </w:t>
      </w:r>
      <w:r w:rsidRPr="00B962D4">
        <w:rPr>
          <w:rFonts w:ascii="Book Antiqua" w:eastAsia="Book Antiqua" w:hAnsi="Book Antiqua" w:cs="Book Antiqua"/>
          <w:b/>
          <w:bCs/>
          <w:color w:val="000000"/>
        </w:rPr>
        <w:t>Chou HS</w:t>
      </w:r>
      <w:r w:rsidRPr="00B962D4">
        <w:rPr>
          <w:rFonts w:ascii="Book Antiqua" w:eastAsia="Book Antiqua" w:hAnsi="Book Antiqua" w:cs="Book Antiqua"/>
          <w:color w:val="000000"/>
        </w:rPr>
        <w:t xml:space="preserve">, Palmer JP, Jones AR, Waterhouse B, Ferreira-Cornwell C, Krebs J, Goldstein BJ. Initial treatment with fixed-dose combination rosiglitazone/glimepiride in patients with previously untreated type 2 diabetes. </w:t>
      </w:r>
      <w:r w:rsidRPr="00B962D4">
        <w:rPr>
          <w:rFonts w:ascii="Book Antiqua" w:eastAsia="Book Antiqua" w:hAnsi="Book Antiqua" w:cs="Book Antiqua"/>
          <w:i/>
          <w:iCs/>
          <w:color w:val="000000"/>
        </w:rPr>
        <w:t xml:space="preserve">Diabetes </w:t>
      </w:r>
      <w:proofErr w:type="spellStart"/>
      <w:r w:rsidRPr="00B962D4">
        <w:rPr>
          <w:rFonts w:ascii="Book Antiqua" w:eastAsia="Book Antiqua" w:hAnsi="Book Antiqua" w:cs="Book Antiqua"/>
          <w:i/>
          <w:iCs/>
          <w:color w:val="000000"/>
        </w:rPr>
        <w:t>Obes</w:t>
      </w:r>
      <w:proofErr w:type="spellEnd"/>
      <w:r w:rsidRPr="00B962D4">
        <w:rPr>
          <w:rFonts w:ascii="Book Antiqua" w:eastAsia="Book Antiqua" w:hAnsi="Book Antiqua" w:cs="Book Antiqua"/>
          <w:i/>
          <w:iCs/>
          <w:color w:val="000000"/>
        </w:rPr>
        <w:t xml:space="preserve"> </w:t>
      </w:r>
      <w:proofErr w:type="spellStart"/>
      <w:r w:rsidRPr="00B962D4">
        <w:rPr>
          <w:rFonts w:ascii="Book Antiqua" w:eastAsia="Book Antiqua" w:hAnsi="Book Antiqua" w:cs="Book Antiqua"/>
          <w:i/>
          <w:iCs/>
          <w:color w:val="000000"/>
        </w:rPr>
        <w:t>Metab</w:t>
      </w:r>
      <w:proofErr w:type="spellEnd"/>
      <w:r w:rsidRPr="00B962D4">
        <w:rPr>
          <w:rFonts w:ascii="Book Antiqua" w:eastAsia="Book Antiqua" w:hAnsi="Book Antiqua" w:cs="Book Antiqua"/>
          <w:color w:val="000000"/>
        </w:rPr>
        <w:t xml:space="preserve"> 2008; </w:t>
      </w:r>
      <w:r w:rsidRPr="00B962D4">
        <w:rPr>
          <w:rFonts w:ascii="Book Antiqua" w:eastAsia="Book Antiqua" w:hAnsi="Book Antiqua" w:cs="Book Antiqua"/>
          <w:b/>
          <w:bCs/>
          <w:color w:val="000000"/>
        </w:rPr>
        <w:t>10</w:t>
      </w:r>
      <w:r w:rsidRPr="00B962D4">
        <w:rPr>
          <w:rFonts w:ascii="Book Antiqua" w:eastAsia="Book Antiqua" w:hAnsi="Book Antiqua" w:cs="Book Antiqua"/>
          <w:color w:val="000000"/>
        </w:rPr>
        <w:t>: 626-637 [PMID: 17645558 DOI: 10.1111/j.1463-1326.2007.00753.x]</w:t>
      </w:r>
    </w:p>
    <w:p w14:paraId="1B902961"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 xml:space="preserve">35 </w:t>
      </w:r>
      <w:proofErr w:type="spellStart"/>
      <w:r w:rsidRPr="00B962D4">
        <w:rPr>
          <w:rFonts w:ascii="Book Antiqua" w:eastAsia="Book Antiqua" w:hAnsi="Book Antiqua" w:cs="Book Antiqua"/>
          <w:b/>
          <w:bCs/>
          <w:color w:val="000000"/>
        </w:rPr>
        <w:t>Skrapari</w:t>
      </w:r>
      <w:proofErr w:type="spellEnd"/>
      <w:r w:rsidRPr="00B962D4">
        <w:rPr>
          <w:rFonts w:ascii="Book Antiqua" w:eastAsia="Book Antiqua" w:hAnsi="Book Antiqua" w:cs="Book Antiqua"/>
          <w:b/>
          <w:bCs/>
          <w:color w:val="000000"/>
        </w:rPr>
        <w:t xml:space="preserve"> I</w:t>
      </w:r>
      <w:r w:rsidRPr="00B962D4">
        <w:rPr>
          <w:rFonts w:ascii="Book Antiqua" w:eastAsia="Book Antiqua" w:hAnsi="Book Antiqua" w:cs="Book Antiqua"/>
          <w:color w:val="000000"/>
        </w:rPr>
        <w:t xml:space="preserve">, </w:t>
      </w:r>
      <w:proofErr w:type="spellStart"/>
      <w:r w:rsidRPr="00B962D4">
        <w:rPr>
          <w:rFonts w:ascii="Book Antiqua" w:eastAsia="Book Antiqua" w:hAnsi="Book Antiqua" w:cs="Book Antiqua"/>
          <w:color w:val="000000"/>
        </w:rPr>
        <w:t>Perrea</w:t>
      </w:r>
      <w:proofErr w:type="spellEnd"/>
      <w:r w:rsidRPr="00B962D4">
        <w:rPr>
          <w:rFonts w:ascii="Book Antiqua" w:eastAsia="Book Antiqua" w:hAnsi="Book Antiqua" w:cs="Book Antiqua"/>
          <w:color w:val="000000"/>
        </w:rPr>
        <w:t xml:space="preserve"> D, Ioannidis I, </w:t>
      </w:r>
      <w:proofErr w:type="spellStart"/>
      <w:r w:rsidRPr="00B962D4">
        <w:rPr>
          <w:rFonts w:ascii="Book Antiqua" w:eastAsia="Book Antiqua" w:hAnsi="Book Antiqua" w:cs="Book Antiqua"/>
          <w:color w:val="000000"/>
        </w:rPr>
        <w:t>Karabina</w:t>
      </w:r>
      <w:proofErr w:type="spellEnd"/>
      <w:r w:rsidRPr="00B962D4">
        <w:rPr>
          <w:rFonts w:ascii="Book Antiqua" w:eastAsia="Book Antiqua" w:hAnsi="Book Antiqua" w:cs="Book Antiqua"/>
          <w:color w:val="000000"/>
        </w:rPr>
        <w:t xml:space="preserve"> SA, </w:t>
      </w:r>
      <w:proofErr w:type="spellStart"/>
      <w:r w:rsidRPr="00B962D4">
        <w:rPr>
          <w:rFonts w:ascii="Book Antiqua" w:eastAsia="Book Antiqua" w:hAnsi="Book Antiqua" w:cs="Book Antiqua"/>
          <w:color w:val="000000"/>
        </w:rPr>
        <w:t>Elisaf</w:t>
      </w:r>
      <w:proofErr w:type="spellEnd"/>
      <w:r w:rsidRPr="00B962D4">
        <w:rPr>
          <w:rFonts w:ascii="Book Antiqua" w:eastAsia="Book Antiqua" w:hAnsi="Book Antiqua" w:cs="Book Antiqua"/>
          <w:color w:val="000000"/>
        </w:rPr>
        <w:t xml:space="preserve"> M, </w:t>
      </w:r>
      <w:proofErr w:type="spellStart"/>
      <w:r w:rsidRPr="00B962D4">
        <w:rPr>
          <w:rFonts w:ascii="Book Antiqua" w:eastAsia="Book Antiqua" w:hAnsi="Book Antiqua" w:cs="Book Antiqua"/>
          <w:color w:val="000000"/>
        </w:rPr>
        <w:t>Tselepis</w:t>
      </w:r>
      <w:proofErr w:type="spellEnd"/>
      <w:r w:rsidRPr="00B962D4">
        <w:rPr>
          <w:rFonts w:ascii="Book Antiqua" w:eastAsia="Book Antiqua" w:hAnsi="Book Antiqua" w:cs="Book Antiqua"/>
          <w:color w:val="000000"/>
        </w:rPr>
        <w:t xml:space="preserve"> AD, </w:t>
      </w:r>
      <w:proofErr w:type="spellStart"/>
      <w:r w:rsidRPr="00B962D4">
        <w:rPr>
          <w:rFonts w:ascii="Book Antiqua" w:eastAsia="Book Antiqua" w:hAnsi="Book Antiqua" w:cs="Book Antiqua"/>
          <w:color w:val="000000"/>
        </w:rPr>
        <w:t>Karagiannacos</w:t>
      </w:r>
      <w:proofErr w:type="spellEnd"/>
      <w:r w:rsidRPr="00B962D4">
        <w:rPr>
          <w:rFonts w:ascii="Book Antiqua" w:eastAsia="Book Antiqua" w:hAnsi="Book Antiqua" w:cs="Book Antiqua"/>
          <w:color w:val="000000"/>
        </w:rPr>
        <w:t xml:space="preserve"> P, </w:t>
      </w:r>
      <w:proofErr w:type="spellStart"/>
      <w:r w:rsidRPr="00B962D4">
        <w:rPr>
          <w:rFonts w:ascii="Book Antiqua" w:eastAsia="Book Antiqua" w:hAnsi="Book Antiqua" w:cs="Book Antiqua"/>
          <w:color w:val="000000"/>
        </w:rPr>
        <w:t>Katsilambros</w:t>
      </w:r>
      <w:proofErr w:type="spellEnd"/>
      <w:r w:rsidRPr="00B962D4">
        <w:rPr>
          <w:rFonts w:ascii="Book Antiqua" w:eastAsia="Book Antiqua" w:hAnsi="Book Antiqua" w:cs="Book Antiqua"/>
          <w:color w:val="000000"/>
        </w:rPr>
        <w:t xml:space="preserve"> N. </w:t>
      </w:r>
      <w:proofErr w:type="spellStart"/>
      <w:r w:rsidRPr="00B962D4">
        <w:rPr>
          <w:rFonts w:ascii="Book Antiqua" w:eastAsia="Book Antiqua" w:hAnsi="Book Antiqua" w:cs="Book Antiqua"/>
          <w:color w:val="000000"/>
        </w:rPr>
        <w:t>Glibenclamide</w:t>
      </w:r>
      <w:proofErr w:type="spellEnd"/>
      <w:r w:rsidRPr="00B962D4">
        <w:rPr>
          <w:rFonts w:ascii="Book Antiqua" w:eastAsia="Book Antiqua" w:hAnsi="Book Antiqua" w:cs="Book Antiqua"/>
          <w:color w:val="000000"/>
        </w:rPr>
        <w:t xml:space="preserve"> improves postprandial </w:t>
      </w:r>
      <w:proofErr w:type="spellStart"/>
      <w:r w:rsidRPr="00B962D4">
        <w:rPr>
          <w:rFonts w:ascii="Book Antiqua" w:eastAsia="Book Antiqua" w:hAnsi="Book Antiqua" w:cs="Book Antiqua"/>
          <w:color w:val="000000"/>
        </w:rPr>
        <w:t>hypertriglyceridaemia</w:t>
      </w:r>
      <w:proofErr w:type="spellEnd"/>
      <w:r w:rsidRPr="00B962D4">
        <w:rPr>
          <w:rFonts w:ascii="Book Antiqua" w:eastAsia="Book Antiqua" w:hAnsi="Book Antiqua" w:cs="Book Antiqua"/>
          <w:color w:val="000000"/>
        </w:rPr>
        <w:t xml:space="preserve"> in type 2 diabetic patients by reducing chylomicrons but not the very low-density lipoprotein subfraction levels. </w:t>
      </w:r>
      <w:proofErr w:type="spellStart"/>
      <w:r w:rsidRPr="00B962D4">
        <w:rPr>
          <w:rFonts w:ascii="Book Antiqua" w:eastAsia="Book Antiqua" w:hAnsi="Book Antiqua" w:cs="Book Antiqua"/>
          <w:i/>
          <w:iCs/>
          <w:color w:val="000000"/>
        </w:rPr>
        <w:t>Diabet</w:t>
      </w:r>
      <w:proofErr w:type="spellEnd"/>
      <w:r w:rsidRPr="00B962D4">
        <w:rPr>
          <w:rFonts w:ascii="Book Antiqua" w:eastAsia="Book Antiqua" w:hAnsi="Book Antiqua" w:cs="Book Antiqua"/>
          <w:i/>
          <w:iCs/>
          <w:color w:val="000000"/>
        </w:rPr>
        <w:t xml:space="preserve"> Med</w:t>
      </w:r>
      <w:r w:rsidRPr="00B962D4">
        <w:rPr>
          <w:rFonts w:ascii="Book Antiqua" w:eastAsia="Book Antiqua" w:hAnsi="Book Antiqua" w:cs="Book Antiqua"/>
          <w:color w:val="000000"/>
        </w:rPr>
        <w:t xml:space="preserve"> 2001; </w:t>
      </w:r>
      <w:r w:rsidRPr="00B962D4">
        <w:rPr>
          <w:rFonts w:ascii="Book Antiqua" w:eastAsia="Book Antiqua" w:hAnsi="Book Antiqua" w:cs="Book Antiqua"/>
          <w:b/>
          <w:bCs/>
          <w:color w:val="000000"/>
        </w:rPr>
        <w:t>18</w:t>
      </w:r>
      <w:r w:rsidRPr="00B962D4">
        <w:rPr>
          <w:rFonts w:ascii="Book Antiqua" w:eastAsia="Book Antiqua" w:hAnsi="Book Antiqua" w:cs="Book Antiqua"/>
          <w:color w:val="000000"/>
        </w:rPr>
        <w:t>: 781-785 [PMID: 11678967 DOI: 10.1046/j.1464-5491.2001.00538.x]</w:t>
      </w:r>
    </w:p>
    <w:p w14:paraId="04902CCF"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 xml:space="preserve">36 </w:t>
      </w:r>
      <w:r w:rsidRPr="00B962D4">
        <w:rPr>
          <w:rFonts w:ascii="Book Antiqua" w:eastAsia="Book Antiqua" w:hAnsi="Book Antiqua" w:cs="Book Antiqua"/>
          <w:b/>
          <w:bCs/>
          <w:color w:val="000000"/>
        </w:rPr>
        <w:t>Yamanouchi T</w:t>
      </w:r>
      <w:r w:rsidRPr="00B962D4">
        <w:rPr>
          <w:rFonts w:ascii="Book Antiqua" w:eastAsia="Book Antiqua" w:hAnsi="Book Antiqua" w:cs="Book Antiqua"/>
          <w:color w:val="000000"/>
        </w:rPr>
        <w:t xml:space="preserve">, Sakai T, Igarashi K, </w:t>
      </w:r>
      <w:proofErr w:type="spellStart"/>
      <w:r w:rsidRPr="00B962D4">
        <w:rPr>
          <w:rFonts w:ascii="Book Antiqua" w:eastAsia="Book Antiqua" w:hAnsi="Book Antiqua" w:cs="Book Antiqua"/>
          <w:color w:val="000000"/>
        </w:rPr>
        <w:t>Ichiyanagi</w:t>
      </w:r>
      <w:proofErr w:type="spellEnd"/>
      <w:r w:rsidRPr="00B962D4">
        <w:rPr>
          <w:rFonts w:ascii="Book Antiqua" w:eastAsia="Book Antiqua" w:hAnsi="Book Antiqua" w:cs="Book Antiqua"/>
          <w:color w:val="000000"/>
        </w:rPr>
        <w:t xml:space="preserve"> K, Watanabe H, Kawasaki T. Comparison of metabolic effects of pioglitazone, metformin, and glimepiride over 1 year in Japanese patients with newly diagnosed Type 2 diabetes. </w:t>
      </w:r>
      <w:proofErr w:type="spellStart"/>
      <w:r w:rsidRPr="00B962D4">
        <w:rPr>
          <w:rFonts w:ascii="Book Antiqua" w:eastAsia="Book Antiqua" w:hAnsi="Book Antiqua" w:cs="Book Antiqua"/>
          <w:i/>
          <w:iCs/>
          <w:color w:val="000000"/>
        </w:rPr>
        <w:t>Diabet</w:t>
      </w:r>
      <w:proofErr w:type="spellEnd"/>
      <w:r w:rsidRPr="00B962D4">
        <w:rPr>
          <w:rFonts w:ascii="Book Antiqua" w:eastAsia="Book Antiqua" w:hAnsi="Book Antiqua" w:cs="Book Antiqua"/>
          <w:i/>
          <w:iCs/>
          <w:color w:val="000000"/>
        </w:rPr>
        <w:t xml:space="preserve"> Med</w:t>
      </w:r>
      <w:r w:rsidRPr="00B962D4">
        <w:rPr>
          <w:rFonts w:ascii="Book Antiqua" w:eastAsia="Book Antiqua" w:hAnsi="Book Antiqua" w:cs="Book Antiqua"/>
          <w:color w:val="000000"/>
        </w:rPr>
        <w:t xml:space="preserve"> 2005; </w:t>
      </w:r>
      <w:r w:rsidRPr="00B962D4">
        <w:rPr>
          <w:rFonts w:ascii="Book Antiqua" w:eastAsia="Book Antiqua" w:hAnsi="Book Antiqua" w:cs="Book Antiqua"/>
          <w:b/>
          <w:bCs/>
          <w:color w:val="000000"/>
        </w:rPr>
        <w:t>22</w:t>
      </w:r>
      <w:r w:rsidRPr="00B962D4">
        <w:rPr>
          <w:rFonts w:ascii="Book Antiqua" w:eastAsia="Book Antiqua" w:hAnsi="Book Antiqua" w:cs="Book Antiqua"/>
          <w:color w:val="000000"/>
        </w:rPr>
        <w:t>: 980-985 [PMID: 16026361 DOI: 10.1111/j.1464-5491.2005.01656.x]</w:t>
      </w:r>
    </w:p>
    <w:p w14:paraId="32042FD2" w14:textId="77777777" w:rsidR="00A77B3E" w:rsidRDefault="00A77B3E" w:rsidP="00B962D4">
      <w:pPr>
        <w:spacing w:line="360" w:lineRule="auto"/>
        <w:jc w:val="both"/>
        <w:rPr>
          <w:rFonts w:ascii="Book Antiqua" w:hAnsi="Book Antiqua"/>
        </w:rPr>
      </w:pPr>
    </w:p>
    <w:p w14:paraId="1F1D8318" w14:textId="77777777" w:rsidR="00A56C63" w:rsidRDefault="00A56C63">
      <w:pPr>
        <w:rPr>
          <w:rFonts w:ascii="Book Antiqua" w:eastAsia="Book Antiqua" w:hAnsi="Book Antiqua" w:cs="Book Antiqua"/>
          <w:b/>
          <w:color w:val="000000"/>
        </w:rPr>
      </w:pPr>
      <w:r>
        <w:rPr>
          <w:rFonts w:ascii="Book Antiqua" w:eastAsia="Book Antiqua" w:hAnsi="Book Antiqua" w:cs="Book Antiqua"/>
          <w:b/>
          <w:color w:val="000000"/>
        </w:rPr>
        <w:br w:type="page"/>
      </w:r>
    </w:p>
    <w:p w14:paraId="4F215860" w14:textId="511148AA"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b/>
          <w:color w:val="000000"/>
        </w:rPr>
        <w:lastRenderedPageBreak/>
        <w:t>Footnotes</w:t>
      </w:r>
    </w:p>
    <w:p w14:paraId="4D483A2F" w14:textId="0872FB05"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b/>
          <w:bCs/>
          <w:color w:val="000000"/>
        </w:rPr>
        <w:t xml:space="preserve">Conflict-of-interest statement: </w:t>
      </w:r>
      <w:r w:rsidRPr="00B962D4">
        <w:rPr>
          <w:rFonts w:ascii="Book Antiqua" w:eastAsia="Book Antiqua" w:hAnsi="Book Antiqua" w:cs="Book Antiqua"/>
          <w:color w:val="000000"/>
        </w:rPr>
        <w:t>All the</w:t>
      </w:r>
      <w:r w:rsidRPr="00B962D4">
        <w:rPr>
          <w:rFonts w:ascii="Book Antiqua" w:eastAsia="Book Antiqua" w:hAnsi="Book Antiqua" w:cs="Book Antiqua"/>
          <w:b/>
          <w:bCs/>
          <w:color w:val="000000"/>
        </w:rPr>
        <w:t xml:space="preserve"> </w:t>
      </w:r>
      <w:r w:rsidRPr="00B962D4">
        <w:rPr>
          <w:rFonts w:ascii="Book Antiqua" w:eastAsia="Book Antiqua" w:hAnsi="Book Antiqua" w:cs="Book Antiqua"/>
          <w:color w:val="000000"/>
        </w:rPr>
        <w:t>authors report no relevant conflicts of interest for this article.</w:t>
      </w:r>
    </w:p>
    <w:p w14:paraId="66ECF8B6" w14:textId="77777777" w:rsidR="00A77B3E" w:rsidRPr="00B962D4" w:rsidRDefault="00A77B3E" w:rsidP="00B962D4">
      <w:pPr>
        <w:spacing w:line="360" w:lineRule="auto"/>
        <w:jc w:val="both"/>
        <w:rPr>
          <w:rFonts w:ascii="Book Antiqua" w:hAnsi="Book Antiqua"/>
        </w:rPr>
      </w:pPr>
    </w:p>
    <w:p w14:paraId="2C0E3D94"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b/>
          <w:bCs/>
          <w:color w:val="000000"/>
        </w:rPr>
        <w:t xml:space="preserve">PRISMA 2009 Checklist statement: </w:t>
      </w:r>
      <w:r w:rsidRPr="00B962D4">
        <w:rPr>
          <w:rFonts w:ascii="Book Antiqua" w:eastAsia="Book Antiqua" w:hAnsi="Book Antiqua" w:cs="Book Antiqua"/>
          <w:color w:val="000000"/>
        </w:rPr>
        <w:t>The authors have read the PRISMA 2009 Checklist, and the manuscript was prepared and revised according to the PRISMA 2009 Checklist.</w:t>
      </w:r>
    </w:p>
    <w:p w14:paraId="395D19FA" w14:textId="77777777" w:rsidR="00A77B3E" w:rsidRPr="00B962D4" w:rsidRDefault="00A77B3E" w:rsidP="00B962D4">
      <w:pPr>
        <w:spacing w:line="360" w:lineRule="auto"/>
        <w:jc w:val="both"/>
        <w:rPr>
          <w:rFonts w:ascii="Book Antiqua" w:hAnsi="Book Antiqua"/>
        </w:rPr>
      </w:pPr>
    </w:p>
    <w:p w14:paraId="43BA6309"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b/>
          <w:bCs/>
          <w:color w:val="000000"/>
        </w:rPr>
        <w:t xml:space="preserve">Open-Access: </w:t>
      </w:r>
      <w:r w:rsidRPr="00B962D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962D4">
        <w:rPr>
          <w:rFonts w:ascii="Book Antiqua" w:eastAsia="Book Antiqua" w:hAnsi="Book Antiqua" w:cs="Book Antiqua"/>
          <w:color w:val="000000"/>
        </w:rPr>
        <w:t>NonCommercial</w:t>
      </w:r>
      <w:proofErr w:type="spellEnd"/>
      <w:r w:rsidRPr="00B962D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0763A97" w14:textId="77777777" w:rsidR="00A77B3E" w:rsidRPr="00B962D4" w:rsidRDefault="00A77B3E" w:rsidP="00B962D4">
      <w:pPr>
        <w:spacing w:line="360" w:lineRule="auto"/>
        <w:jc w:val="both"/>
        <w:rPr>
          <w:rFonts w:ascii="Book Antiqua" w:hAnsi="Book Antiqua"/>
        </w:rPr>
      </w:pPr>
    </w:p>
    <w:p w14:paraId="32B2A965" w14:textId="77777777" w:rsidR="00A77B3E" w:rsidRPr="00B962D4" w:rsidRDefault="00BF4DC8" w:rsidP="00B962D4">
      <w:pPr>
        <w:spacing w:line="360" w:lineRule="auto"/>
        <w:jc w:val="both"/>
        <w:rPr>
          <w:rFonts w:ascii="Book Antiqua" w:hAnsi="Book Antiqua" w:cs="Book Antiqua"/>
          <w:color w:val="000000"/>
          <w:lang w:eastAsia="zh-CN"/>
        </w:rPr>
      </w:pPr>
      <w:r w:rsidRPr="00B962D4">
        <w:rPr>
          <w:rFonts w:ascii="Book Antiqua" w:eastAsia="Book Antiqua" w:hAnsi="Book Antiqua" w:cs="Book Antiqua"/>
          <w:b/>
          <w:color w:val="000000"/>
        </w:rPr>
        <w:t xml:space="preserve">Provenance and peer review: </w:t>
      </w:r>
      <w:r w:rsidRPr="00B962D4">
        <w:rPr>
          <w:rFonts w:ascii="Book Antiqua" w:eastAsia="Book Antiqua" w:hAnsi="Book Antiqua" w:cs="Book Antiqua"/>
          <w:color w:val="000000"/>
        </w:rPr>
        <w:t>Unsolicited article; Externally peer reviewed.</w:t>
      </w:r>
    </w:p>
    <w:p w14:paraId="0B1948CF" w14:textId="77777777" w:rsidR="00125DE5" w:rsidRPr="00B962D4" w:rsidRDefault="00125DE5" w:rsidP="00B962D4">
      <w:pPr>
        <w:spacing w:line="360" w:lineRule="auto"/>
        <w:jc w:val="both"/>
        <w:rPr>
          <w:rFonts w:ascii="Book Antiqua" w:hAnsi="Book Antiqua"/>
          <w:lang w:eastAsia="zh-CN"/>
        </w:rPr>
      </w:pPr>
    </w:p>
    <w:p w14:paraId="640ADAC1"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b/>
          <w:color w:val="000000"/>
        </w:rPr>
        <w:t xml:space="preserve">Peer-review model: </w:t>
      </w:r>
      <w:r w:rsidRPr="00B962D4">
        <w:rPr>
          <w:rFonts w:ascii="Book Antiqua" w:eastAsia="Book Antiqua" w:hAnsi="Book Antiqua" w:cs="Book Antiqua"/>
          <w:color w:val="000000"/>
        </w:rPr>
        <w:t>Single blind</w:t>
      </w:r>
    </w:p>
    <w:p w14:paraId="0F7708BD" w14:textId="77777777" w:rsidR="00A77B3E" w:rsidRPr="00B962D4" w:rsidRDefault="00A77B3E" w:rsidP="00B962D4">
      <w:pPr>
        <w:spacing w:line="360" w:lineRule="auto"/>
        <w:jc w:val="both"/>
        <w:rPr>
          <w:rFonts w:ascii="Book Antiqua" w:hAnsi="Book Antiqua"/>
        </w:rPr>
      </w:pPr>
    </w:p>
    <w:p w14:paraId="64970057"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b/>
          <w:color w:val="000000"/>
        </w:rPr>
        <w:t xml:space="preserve">Peer-review started: </w:t>
      </w:r>
      <w:r w:rsidRPr="00B962D4">
        <w:rPr>
          <w:rFonts w:ascii="Book Antiqua" w:eastAsia="Book Antiqua" w:hAnsi="Book Antiqua" w:cs="Book Antiqua"/>
          <w:color w:val="000000"/>
        </w:rPr>
        <w:t>April 15, 2022</w:t>
      </w:r>
    </w:p>
    <w:p w14:paraId="0FF506F7"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b/>
          <w:color w:val="000000"/>
        </w:rPr>
        <w:t xml:space="preserve">First decision: </w:t>
      </w:r>
      <w:r w:rsidRPr="00B962D4">
        <w:rPr>
          <w:rFonts w:ascii="Book Antiqua" w:eastAsia="Book Antiqua" w:hAnsi="Book Antiqua" w:cs="Book Antiqua"/>
          <w:color w:val="000000"/>
        </w:rPr>
        <w:t>June 7, 2022</w:t>
      </w:r>
    </w:p>
    <w:p w14:paraId="4618E0C9"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b/>
          <w:color w:val="000000"/>
        </w:rPr>
        <w:t xml:space="preserve">Article in press: </w:t>
      </w:r>
    </w:p>
    <w:p w14:paraId="43745B8E" w14:textId="77777777" w:rsidR="00A77B3E" w:rsidRPr="00B962D4" w:rsidRDefault="00A77B3E" w:rsidP="00B962D4">
      <w:pPr>
        <w:spacing w:line="360" w:lineRule="auto"/>
        <w:jc w:val="both"/>
        <w:rPr>
          <w:rFonts w:ascii="Book Antiqua" w:hAnsi="Book Antiqua"/>
        </w:rPr>
      </w:pPr>
    </w:p>
    <w:p w14:paraId="61E93CF0"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b/>
          <w:color w:val="000000"/>
        </w:rPr>
        <w:t xml:space="preserve">Specialty type: </w:t>
      </w:r>
      <w:bookmarkStart w:id="3" w:name="_Hlk71726650"/>
      <w:bookmarkStart w:id="4" w:name="OLE_LINK1953"/>
      <w:bookmarkStart w:id="5" w:name="OLE_LINK1952"/>
      <w:bookmarkStart w:id="6" w:name="OLE_LINK2066"/>
      <w:r w:rsidR="007D22E3" w:rsidRPr="00B962D4">
        <w:rPr>
          <w:rFonts w:ascii="Book Antiqua" w:eastAsia="Microsoft YaHei" w:hAnsi="Book Antiqua" w:cs="SimSun"/>
        </w:rPr>
        <w:t>Medicine, research and experimenta</w:t>
      </w:r>
      <w:bookmarkEnd w:id="3"/>
      <w:r w:rsidR="007D22E3" w:rsidRPr="00B962D4">
        <w:rPr>
          <w:rFonts w:ascii="Book Antiqua" w:eastAsia="Microsoft YaHei" w:hAnsi="Book Antiqua" w:cs="SimSun"/>
        </w:rPr>
        <w:t>l</w:t>
      </w:r>
      <w:bookmarkEnd w:id="4"/>
      <w:bookmarkEnd w:id="5"/>
      <w:bookmarkEnd w:id="6"/>
    </w:p>
    <w:p w14:paraId="4BD3A1AC"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b/>
          <w:color w:val="000000"/>
        </w:rPr>
        <w:t xml:space="preserve">Country/Territory of origin: </w:t>
      </w:r>
      <w:r w:rsidRPr="00B962D4">
        <w:rPr>
          <w:rFonts w:ascii="Book Antiqua" w:eastAsia="Book Antiqua" w:hAnsi="Book Antiqua" w:cs="Book Antiqua"/>
          <w:color w:val="000000"/>
        </w:rPr>
        <w:t>China</w:t>
      </w:r>
    </w:p>
    <w:p w14:paraId="10EE1F33"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b/>
          <w:color w:val="000000"/>
        </w:rPr>
        <w:t>Peer-review report’s scientific quality classification</w:t>
      </w:r>
    </w:p>
    <w:p w14:paraId="1A2FA798"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Grade A (Excellent): 0</w:t>
      </w:r>
    </w:p>
    <w:p w14:paraId="313D314F"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Grade B (Very good): B, B</w:t>
      </w:r>
    </w:p>
    <w:p w14:paraId="13997B4B"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Grade C (Good): C</w:t>
      </w:r>
    </w:p>
    <w:p w14:paraId="021BACB0"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Grade D (Fair): 0</w:t>
      </w:r>
    </w:p>
    <w:p w14:paraId="7ABC9781" w14:textId="77777777" w:rsidR="00A77B3E" w:rsidRPr="00B962D4" w:rsidRDefault="00BF4DC8" w:rsidP="00B962D4">
      <w:pPr>
        <w:spacing w:line="360" w:lineRule="auto"/>
        <w:jc w:val="both"/>
        <w:rPr>
          <w:rFonts w:ascii="Book Antiqua" w:hAnsi="Book Antiqua"/>
        </w:rPr>
      </w:pPr>
      <w:r w:rsidRPr="00B962D4">
        <w:rPr>
          <w:rFonts w:ascii="Book Antiqua" w:eastAsia="Book Antiqua" w:hAnsi="Book Antiqua" w:cs="Book Antiqua"/>
          <w:color w:val="000000"/>
        </w:rPr>
        <w:t>Grade E (Poor): 0</w:t>
      </w:r>
    </w:p>
    <w:p w14:paraId="300D1937" w14:textId="77777777" w:rsidR="00A77B3E" w:rsidRPr="00B962D4" w:rsidRDefault="00A77B3E" w:rsidP="00B962D4">
      <w:pPr>
        <w:spacing w:line="360" w:lineRule="auto"/>
        <w:jc w:val="both"/>
        <w:rPr>
          <w:rFonts w:ascii="Book Antiqua" w:hAnsi="Book Antiqua"/>
        </w:rPr>
      </w:pPr>
    </w:p>
    <w:p w14:paraId="018D2C60" w14:textId="3B99C6C7" w:rsidR="00A77B3E" w:rsidRPr="00B962D4" w:rsidRDefault="00BF4DC8" w:rsidP="00B962D4">
      <w:pPr>
        <w:spacing w:line="360" w:lineRule="auto"/>
        <w:jc w:val="both"/>
        <w:rPr>
          <w:rFonts w:ascii="Book Antiqua" w:hAnsi="Book Antiqua" w:cs="Book Antiqua"/>
          <w:b/>
          <w:color w:val="000000"/>
          <w:lang w:eastAsia="zh-CN"/>
        </w:rPr>
      </w:pPr>
      <w:r w:rsidRPr="00B962D4">
        <w:rPr>
          <w:rFonts w:ascii="Book Antiqua" w:eastAsia="Book Antiqua" w:hAnsi="Book Antiqua" w:cs="Book Antiqua"/>
          <w:b/>
          <w:color w:val="000000"/>
        </w:rPr>
        <w:t xml:space="preserve">P-Reviewer: </w:t>
      </w:r>
      <w:r w:rsidRPr="00B962D4">
        <w:rPr>
          <w:rFonts w:ascii="Book Antiqua" w:eastAsia="Book Antiqua" w:hAnsi="Book Antiqua" w:cs="Book Antiqua"/>
          <w:color w:val="000000"/>
        </w:rPr>
        <w:t xml:space="preserve">Aydin S, Turkey; </w:t>
      </w:r>
      <w:proofErr w:type="spellStart"/>
      <w:r w:rsidRPr="00B962D4">
        <w:rPr>
          <w:rFonts w:ascii="Book Antiqua" w:eastAsia="Book Antiqua" w:hAnsi="Book Antiqua" w:cs="Book Antiqua"/>
          <w:color w:val="000000"/>
        </w:rPr>
        <w:t>Balbaa</w:t>
      </w:r>
      <w:proofErr w:type="spellEnd"/>
      <w:r w:rsidRPr="00B962D4">
        <w:rPr>
          <w:rFonts w:ascii="Book Antiqua" w:eastAsia="Book Antiqua" w:hAnsi="Book Antiqua" w:cs="Book Antiqua"/>
          <w:color w:val="000000"/>
        </w:rPr>
        <w:t xml:space="preserve"> ME, Egypt</w:t>
      </w:r>
      <w:r w:rsidRPr="00B962D4">
        <w:rPr>
          <w:rFonts w:ascii="Book Antiqua" w:eastAsia="Book Antiqua" w:hAnsi="Book Antiqua" w:cs="Book Antiqua"/>
          <w:b/>
          <w:color w:val="000000"/>
        </w:rPr>
        <w:t xml:space="preserve"> S-Editor: </w:t>
      </w:r>
      <w:r w:rsidR="00384D5E" w:rsidRPr="00B962D4">
        <w:rPr>
          <w:rFonts w:ascii="Book Antiqua" w:hAnsi="Book Antiqua" w:cs="Book Antiqua"/>
          <w:color w:val="000000"/>
          <w:lang w:eastAsia="zh-CN"/>
        </w:rPr>
        <w:t>Fan JR</w:t>
      </w:r>
      <w:r w:rsidRPr="00B962D4">
        <w:rPr>
          <w:rFonts w:ascii="Book Antiqua" w:eastAsia="Book Antiqua" w:hAnsi="Book Antiqua" w:cs="Book Antiqua"/>
          <w:b/>
          <w:color w:val="000000"/>
        </w:rPr>
        <w:t xml:space="preserve"> L-Editor: </w:t>
      </w:r>
      <w:r w:rsidR="000E4F27" w:rsidRPr="00B962D4">
        <w:rPr>
          <w:rFonts w:ascii="Book Antiqua" w:eastAsia="Book Antiqua" w:hAnsi="Book Antiqua" w:cs="Book Antiqua"/>
          <w:bCs/>
          <w:color w:val="000000"/>
        </w:rPr>
        <w:t xml:space="preserve">Filipodia </w:t>
      </w:r>
      <w:r w:rsidRPr="00B962D4">
        <w:rPr>
          <w:rFonts w:ascii="Book Antiqua" w:eastAsia="Book Antiqua" w:hAnsi="Book Antiqua" w:cs="Book Antiqua"/>
          <w:b/>
          <w:color w:val="000000"/>
        </w:rPr>
        <w:t xml:space="preserve">P-Editor: </w:t>
      </w:r>
      <w:r w:rsidR="00384D5E" w:rsidRPr="00B962D4">
        <w:rPr>
          <w:rFonts w:ascii="Book Antiqua" w:hAnsi="Book Antiqua" w:cs="Book Antiqua"/>
          <w:color w:val="000000"/>
          <w:lang w:eastAsia="zh-CN"/>
        </w:rPr>
        <w:t>Fan JR</w:t>
      </w:r>
    </w:p>
    <w:p w14:paraId="1FEC06BD" w14:textId="77777777" w:rsidR="003D612D" w:rsidRPr="00B962D4" w:rsidRDefault="003D612D" w:rsidP="00B962D4">
      <w:pPr>
        <w:spacing w:line="360" w:lineRule="auto"/>
        <w:jc w:val="both"/>
        <w:rPr>
          <w:rFonts w:ascii="Book Antiqua" w:hAnsi="Book Antiqua" w:cs="Book Antiqua"/>
          <w:b/>
          <w:color w:val="000000"/>
          <w:lang w:eastAsia="zh-CN"/>
        </w:rPr>
      </w:pPr>
    </w:p>
    <w:p w14:paraId="4FE2EA12" w14:textId="77777777" w:rsidR="00A56C63" w:rsidRDefault="00A56C63">
      <w:pPr>
        <w:rPr>
          <w:rFonts w:ascii="Book Antiqua" w:eastAsia="Book Antiqua" w:hAnsi="Book Antiqua" w:cs="Book Antiqua"/>
          <w:b/>
          <w:color w:val="000000"/>
        </w:rPr>
      </w:pPr>
      <w:r>
        <w:rPr>
          <w:rFonts w:ascii="Book Antiqua" w:eastAsia="Book Antiqua" w:hAnsi="Book Antiqua" w:cs="Book Antiqua"/>
          <w:b/>
          <w:color w:val="000000"/>
        </w:rPr>
        <w:br w:type="page"/>
      </w:r>
    </w:p>
    <w:p w14:paraId="5E3F55FC" w14:textId="4A3AE152" w:rsidR="00A77B3E" w:rsidRPr="00B962D4" w:rsidRDefault="00BF4DC8" w:rsidP="00B962D4">
      <w:pPr>
        <w:spacing w:line="360" w:lineRule="auto"/>
        <w:jc w:val="both"/>
        <w:rPr>
          <w:rFonts w:ascii="Book Antiqua" w:hAnsi="Book Antiqua" w:cs="Book Antiqua"/>
          <w:b/>
          <w:color w:val="000000"/>
          <w:lang w:eastAsia="zh-CN"/>
        </w:rPr>
      </w:pPr>
      <w:r w:rsidRPr="00B962D4">
        <w:rPr>
          <w:rFonts w:ascii="Book Antiqua" w:eastAsia="Book Antiqua" w:hAnsi="Book Antiqua" w:cs="Book Antiqua"/>
          <w:b/>
          <w:color w:val="000000"/>
        </w:rPr>
        <w:lastRenderedPageBreak/>
        <w:t>Figure Legends</w:t>
      </w:r>
    </w:p>
    <w:p w14:paraId="3ED2940A" w14:textId="7D5DBE01" w:rsidR="00021EC7" w:rsidRPr="00B962D4" w:rsidRDefault="002766BA" w:rsidP="00B962D4">
      <w:pPr>
        <w:spacing w:line="360" w:lineRule="auto"/>
        <w:jc w:val="both"/>
        <w:rPr>
          <w:rFonts w:ascii="Book Antiqua" w:hAnsi="Book Antiqua"/>
          <w:lang w:eastAsia="zh-CN"/>
        </w:rPr>
      </w:pPr>
      <w:r>
        <w:rPr>
          <w:rFonts w:ascii="Book Antiqua" w:hAnsi="Book Antiqua"/>
          <w:noProof/>
          <w:lang w:eastAsia="zh-CN"/>
        </w:rPr>
        <w:drawing>
          <wp:inline distT="0" distB="0" distL="0" distR="0" wp14:anchorId="30E1391B" wp14:editId="5BCA5CFA">
            <wp:extent cx="4960620" cy="3040380"/>
            <wp:effectExtent l="0" t="0" r="0" b="7620"/>
            <wp:docPr id="8" name="图片 8" descr="D:\樊佳茹-工作文件\第二次定稿\稿件编辑加工\稿件\已编稿件\待排版\77099\77099-PDF\77099-Figures\7709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7099\77099-PDF\77099-Figures\77099-g00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60620" cy="3040380"/>
                    </a:xfrm>
                    <a:prstGeom prst="rect">
                      <a:avLst/>
                    </a:prstGeom>
                    <a:noFill/>
                    <a:ln>
                      <a:noFill/>
                    </a:ln>
                  </pic:spPr>
                </pic:pic>
              </a:graphicData>
            </a:graphic>
          </wp:inline>
        </w:drawing>
      </w:r>
    </w:p>
    <w:p w14:paraId="2F862843" w14:textId="2DC28A95" w:rsidR="00A77B3E" w:rsidRPr="00B962D4" w:rsidRDefault="00BF4DC8" w:rsidP="00B962D4">
      <w:pPr>
        <w:spacing w:line="360" w:lineRule="auto"/>
        <w:jc w:val="both"/>
        <w:rPr>
          <w:rFonts w:ascii="Book Antiqua" w:hAnsi="Book Antiqua" w:cs="Book Antiqua"/>
          <w:b/>
          <w:color w:val="000000"/>
          <w:lang w:eastAsia="zh-CN"/>
        </w:rPr>
      </w:pPr>
      <w:r w:rsidRPr="00B962D4">
        <w:rPr>
          <w:rFonts w:ascii="Book Antiqua" w:eastAsia="Book Antiqua" w:hAnsi="Book Antiqua" w:cs="Book Antiqua"/>
          <w:b/>
          <w:bCs/>
          <w:color w:val="000000"/>
        </w:rPr>
        <w:t xml:space="preserve">Figure 1 </w:t>
      </w:r>
      <w:r w:rsidRPr="00B962D4">
        <w:rPr>
          <w:rFonts w:ascii="Book Antiqua" w:eastAsia="Book Antiqua" w:hAnsi="Book Antiqua" w:cs="Book Antiqua"/>
          <w:b/>
          <w:color w:val="000000"/>
        </w:rPr>
        <w:t>The flow cha</w:t>
      </w:r>
      <w:r w:rsidR="006F6C20">
        <w:rPr>
          <w:rFonts w:ascii="Book Antiqua" w:eastAsia="Book Antiqua" w:hAnsi="Book Antiqua" w:cs="Book Antiqua"/>
          <w:b/>
          <w:color w:val="000000"/>
        </w:rPr>
        <w:t>r</w:t>
      </w:r>
      <w:r w:rsidRPr="00B962D4">
        <w:rPr>
          <w:rFonts w:ascii="Book Antiqua" w:eastAsia="Book Antiqua" w:hAnsi="Book Antiqua" w:cs="Book Antiqua"/>
          <w:b/>
          <w:color w:val="000000"/>
        </w:rPr>
        <w:t>t depicts the studies that were identified and incorporated in the meta-analysis.</w:t>
      </w:r>
    </w:p>
    <w:p w14:paraId="7916274B" w14:textId="4F3A81DD" w:rsidR="00A56C63" w:rsidRDefault="00A56C63">
      <w:pPr>
        <w:rPr>
          <w:rFonts w:ascii="Book Antiqua" w:hAnsi="Book Antiqua"/>
          <w:b/>
          <w:lang w:eastAsia="zh-CN"/>
        </w:rPr>
      </w:pPr>
      <w:r>
        <w:rPr>
          <w:rFonts w:ascii="Book Antiqua" w:hAnsi="Book Antiqua"/>
          <w:b/>
          <w:lang w:eastAsia="zh-CN"/>
        </w:rPr>
        <w:br w:type="page"/>
      </w:r>
    </w:p>
    <w:p w14:paraId="48C36A01" w14:textId="0FA79BFA" w:rsidR="00021EC7" w:rsidRPr="00B962D4" w:rsidRDefault="00CB583B" w:rsidP="00B962D4">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46C26268" wp14:editId="7D465E96">
            <wp:extent cx="2588895" cy="3680460"/>
            <wp:effectExtent l="0" t="0" r="1905" b="0"/>
            <wp:docPr id="9" name="图片 9" descr="D:\樊佳茹-工作文件\第二次定稿\稿件编辑加工\稿件\已编稿件\待排版\77099\77099-PDF\77099-Figures\77099-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7099\77099-PDF\77099-Figures\77099-g00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8895" cy="3680460"/>
                    </a:xfrm>
                    <a:prstGeom prst="rect">
                      <a:avLst/>
                    </a:prstGeom>
                    <a:noFill/>
                    <a:ln>
                      <a:noFill/>
                    </a:ln>
                  </pic:spPr>
                </pic:pic>
              </a:graphicData>
            </a:graphic>
          </wp:inline>
        </w:drawing>
      </w:r>
    </w:p>
    <w:p w14:paraId="0BC69623" w14:textId="77777777" w:rsidR="00A77B3E" w:rsidRPr="00B962D4" w:rsidRDefault="00BF4DC8" w:rsidP="00B962D4">
      <w:pPr>
        <w:spacing w:line="360" w:lineRule="auto"/>
        <w:jc w:val="both"/>
        <w:rPr>
          <w:rFonts w:ascii="Book Antiqua" w:hAnsi="Book Antiqua" w:cs="Book Antiqua"/>
          <w:b/>
          <w:color w:val="000000"/>
          <w:lang w:eastAsia="zh-CN"/>
        </w:rPr>
      </w:pPr>
      <w:r w:rsidRPr="00B962D4">
        <w:rPr>
          <w:rFonts w:ascii="Book Antiqua" w:eastAsia="Book Antiqua" w:hAnsi="Book Antiqua" w:cs="Book Antiqua"/>
          <w:b/>
          <w:bCs/>
          <w:color w:val="000000"/>
        </w:rPr>
        <w:t xml:space="preserve">Figure 2 </w:t>
      </w:r>
      <w:r w:rsidRPr="00B962D4">
        <w:rPr>
          <w:rFonts w:ascii="Book Antiqua" w:eastAsia="Book Antiqua" w:hAnsi="Book Antiqua" w:cs="Book Antiqua"/>
          <w:b/>
          <w:color w:val="000000"/>
        </w:rPr>
        <w:t>Quality assessment of the studies incorporated in the meta-analysis.</w:t>
      </w:r>
    </w:p>
    <w:p w14:paraId="3BB362E2" w14:textId="30D1771B" w:rsidR="00DA4386" w:rsidRDefault="00DA4386">
      <w:pPr>
        <w:rPr>
          <w:rFonts w:ascii="Book Antiqua" w:hAnsi="Book Antiqua" w:cs="Book Antiqua"/>
          <w:b/>
          <w:color w:val="000000"/>
          <w:lang w:eastAsia="zh-CN"/>
        </w:rPr>
      </w:pPr>
      <w:r>
        <w:rPr>
          <w:rFonts w:ascii="Book Antiqua" w:hAnsi="Book Antiqua" w:cs="Book Antiqua"/>
          <w:b/>
          <w:color w:val="000000"/>
          <w:lang w:eastAsia="zh-CN"/>
        </w:rPr>
        <w:br w:type="page"/>
      </w:r>
    </w:p>
    <w:p w14:paraId="60C7329E" w14:textId="78963BA7" w:rsidR="00021EC7" w:rsidRPr="00B962D4" w:rsidRDefault="00EB2938" w:rsidP="00B962D4">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30AA655D" wp14:editId="41D73843">
            <wp:extent cx="4463415" cy="6120765"/>
            <wp:effectExtent l="0" t="0" r="0" b="0"/>
            <wp:docPr id="10" name="图片 10" descr="D:\樊佳茹-工作文件\第二次定稿\稿件编辑加工\稿件\已编稿件\待排版\77099\77099-PDF\77099-Figures\77099-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7099\77099-PDF\77099-Figures\77099-g00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63415" cy="6120765"/>
                    </a:xfrm>
                    <a:prstGeom prst="rect">
                      <a:avLst/>
                    </a:prstGeom>
                    <a:noFill/>
                    <a:ln>
                      <a:noFill/>
                    </a:ln>
                  </pic:spPr>
                </pic:pic>
              </a:graphicData>
            </a:graphic>
          </wp:inline>
        </w:drawing>
      </w:r>
    </w:p>
    <w:p w14:paraId="54EDBC8D" w14:textId="1F6B1DFE" w:rsidR="00A77B3E" w:rsidRPr="00B962D4" w:rsidRDefault="00BF4DC8" w:rsidP="00B962D4">
      <w:pPr>
        <w:spacing w:line="360" w:lineRule="auto"/>
        <w:jc w:val="both"/>
        <w:rPr>
          <w:rFonts w:ascii="Book Antiqua" w:hAnsi="Book Antiqua" w:cs="Book Antiqua"/>
          <w:color w:val="000000"/>
          <w:lang w:eastAsia="zh-CN"/>
        </w:rPr>
      </w:pPr>
      <w:r w:rsidRPr="00B962D4">
        <w:rPr>
          <w:rFonts w:ascii="Book Antiqua" w:eastAsia="Book Antiqua" w:hAnsi="Book Antiqua" w:cs="Book Antiqua"/>
          <w:b/>
          <w:bCs/>
          <w:color w:val="000000"/>
        </w:rPr>
        <w:t>Figure 3</w:t>
      </w:r>
      <w:r w:rsidRPr="00B962D4">
        <w:rPr>
          <w:rFonts w:ascii="Book Antiqua" w:eastAsia="Book Antiqua" w:hAnsi="Book Antiqua" w:cs="Book Antiqua"/>
          <w:b/>
          <w:color w:val="000000"/>
        </w:rPr>
        <w:t xml:space="preserve"> Forest plot. </w:t>
      </w:r>
      <w:r w:rsidRPr="00B962D4">
        <w:rPr>
          <w:rFonts w:ascii="Book Antiqua" w:eastAsia="Book Antiqua" w:hAnsi="Book Antiqua" w:cs="Book Antiqua"/>
          <w:color w:val="000000"/>
        </w:rPr>
        <w:t>A</w:t>
      </w:r>
      <w:r w:rsidR="00E434F9" w:rsidRPr="00B962D4">
        <w:rPr>
          <w:rFonts w:ascii="Book Antiqua" w:hAnsi="Book Antiqua" w:cs="Book Antiqua"/>
          <w:color w:val="000000"/>
          <w:lang w:eastAsia="zh-CN"/>
        </w:rPr>
        <w:t>:</w:t>
      </w:r>
      <w:r w:rsidRPr="00B962D4">
        <w:rPr>
          <w:rFonts w:ascii="Book Antiqua" w:eastAsia="Book Antiqua" w:hAnsi="Book Antiqua" w:cs="Book Antiqua"/>
          <w:color w:val="000000"/>
        </w:rPr>
        <w:t xml:space="preserve"> The assessment of overall effects of </w:t>
      </w:r>
      <w:r w:rsidR="00E434F9" w:rsidRPr="00B962D4">
        <w:rPr>
          <w:rFonts w:ascii="Book Antiqua" w:hAnsi="Book Antiqua" w:cs="Book Antiqua"/>
          <w:color w:val="000000"/>
          <w:lang w:eastAsia="zh-CN"/>
        </w:rPr>
        <w:t>s</w:t>
      </w:r>
      <w:r w:rsidR="00E434F9" w:rsidRPr="00B962D4">
        <w:rPr>
          <w:rFonts w:ascii="Book Antiqua" w:eastAsia="Book Antiqua" w:hAnsi="Book Antiqua" w:cs="Book Antiqua"/>
          <w:color w:val="000000"/>
        </w:rPr>
        <w:t>ulfonylurea</w:t>
      </w:r>
      <w:r w:rsidRPr="00B962D4">
        <w:rPr>
          <w:rFonts w:ascii="Book Antiqua" w:eastAsia="Book Antiqua" w:hAnsi="Book Antiqua" w:cs="Book Antiqua"/>
          <w:color w:val="000000"/>
        </w:rPr>
        <w:t xml:space="preserve"> therapy on </w:t>
      </w:r>
      <w:r w:rsidR="00E434F9" w:rsidRPr="00B962D4">
        <w:rPr>
          <w:rFonts w:ascii="Book Antiqua" w:eastAsia="Book Antiqua" w:hAnsi="Book Antiqua" w:cs="Book Antiqua"/>
          <w:color w:val="000000"/>
        </w:rPr>
        <w:t>free fatty acid</w:t>
      </w:r>
      <w:r w:rsidRPr="00B962D4">
        <w:rPr>
          <w:rFonts w:ascii="Book Antiqua" w:eastAsia="Book Antiqua" w:hAnsi="Book Antiqua" w:cs="Book Antiqua"/>
          <w:color w:val="000000"/>
        </w:rPr>
        <w:t xml:space="preserve"> concentration</w:t>
      </w:r>
      <w:r w:rsidR="00E434F9" w:rsidRPr="00B962D4">
        <w:rPr>
          <w:rFonts w:ascii="Book Antiqua" w:hAnsi="Book Antiqua" w:cs="Book Antiqua"/>
          <w:color w:val="000000"/>
          <w:lang w:eastAsia="zh-CN"/>
        </w:rPr>
        <w:t>;</w:t>
      </w:r>
      <w:r w:rsidRPr="00B962D4">
        <w:rPr>
          <w:rFonts w:ascii="Book Antiqua" w:eastAsia="Book Antiqua" w:hAnsi="Book Antiqua" w:cs="Book Antiqua"/>
          <w:color w:val="000000"/>
        </w:rPr>
        <w:t xml:space="preserve"> B</w:t>
      </w:r>
      <w:r w:rsidR="00E434F9" w:rsidRPr="00B962D4">
        <w:rPr>
          <w:rFonts w:ascii="Book Antiqua" w:hAnsi="Book Antiqua" w:cs="Book Antiqua"/>
          <w:color w:val="000000"/>
          <w:lang w:eastAsia="zh-CN"/>
        </w:rPr>
        <w:t>:</w:t>
      </w:r>
      <w:r w:rsidRPr="00B962D4">
        <w:rPr>
          <w:rFonts w:ascii="Book Antiqua" w:eastAsia="Book Antiqua" w:hAnsi="Book Antiqua" w:cs="Book Antiqua"/>
          <w:color w:val="000000"/>
        </w:rPr>
        <w:t xml:space="preserve"> Subgroup analysis assessing the effects of </w:t>
      </w:r>
      <w:r w:rsidR="00CC0CE8" w:rsidRPr="00B962D4">
        <w:rPr>
          <w:rFonts w:ascii="Book Antiqua" w:hAnsi="Book Antiqua" w:cs="Book Antiqua"/>
          <w:color w:val="000000"/>
          <w:lang w:eastAsia="zh-CN"/>
        </w:rPr>
        <w:t>s</w:t>
      </w:r>
      <w:r w:rsidR="00CC0CE8" w:rsidRPr="00B962D4">
        <w:rPr>
          <w:rFonts w:ascii="Book Antiqua" w:eastAsia="Book Antiqua" w:hAnsi="Book Antiqua" w:cs="Book Antiqua"/>
          <w:color w:val="000000"/>
        </w:rPr>
        <w:t>ulfonylurea</w:t>
      </w:r>
      <w:r w:rsidRPr="00B962D4">
        <w:rPr>
          <w:rFonts w:ascii="Book Antiqua" w:eastAsia="Book Antiqua" w:hAnsi="Book Antiqua" w:cs="Book Antiqua"/>
          <w:color w:val="000000"/>
        </w:rPr>
        <w:t xml:space="preserve"> therapy on </w:t>
      </w:r>
      <w:r w:rsidR="00CC0CE8" w:rsidRPr="00B962D4">
        <w:rPr>
          <w:rFonts w:ascii="Book Antiqua" w:eastAsia="Book Antiqua" w:hAnsi="Book Antiqua" w:cs="Book Antiqua"/>
          <w:color w:val="000000"/>
        </w:rPr>
        <w:t>free fatty acid</w:t>
      </w:r>
      <w:r w:rsidRPr="00B962D4">
        <w:rPr>
          <w:rFonts w:ascii="Book Antiqua" w:eastAsia="Book Antiqua" w:hAnsi="Book Antiqua" w:cs="Book Antiqua"/>
          <w:color w:val="000000"/>
        </w:rPr>
        <w:t xml:space="preserve"> concentrations based on different </w:t>
      </w:r>
      <w:r w:rsidR="00CC0CE8" w:rsidRPr="00B962D4">
        <w:rPr>
          <w:rFonts w:ascii="Book Antiqua" w:hAnsi="Book Antiqua" w:cs="Book Antiqua"/>
          <w:color w:val="000000"/>
          <w:lang w:eastAsia="zh-CN"/>
        </w:rPr>
        <w:t>s</w:t>
      </w:r>
      <w:r w:rsidR="00CC0CE8" w:rsidRPr="00B962D4">
        <w:rPr>
          <w:rFonts w:ascii="Book Antiqua" w:eastAsia="Book Antiqua" w:hAnsi="Book Antiqua" w:cs="Book Antiqua"/>
          <w:color w:val="000000"/>
        </w:rPr>
        <w:t>ulfonylurea</w:t>
      </w:r>
      <w:r w:rsidRPr="00B962D4">
        <w:rPr>
          <w:rFonts w:ascii="Book Antiqua" w:eastAsia="Book Antiqua" w:hAnsi="Book Antiqua" w:cs="Book Antiqua"/>
          <w:color w:val="000000"/>
        </w:rPr>
        <w:t xml:space="preserve"> drugs and forest plot assessing the effects of combination drugs therapy on </w:t>
      </w:r>
      <w:r w:rsidR="00CC0CE8" w:rsidRPr="00B962D4">
        <w:rPr>
          <w:rFonts w:ascii="Book Antiqua" w:eastAsia="Book Antiqua" w:hAnsi="Book Antiqua" w:cs="Book Antiqua"/>
          <w:color w:val="000000"/>
        </w:rPr>
        <w:t>free fatty acid</w:t>
      </w:r>
      <w:r w:rsidRPr="00B962D4">
        <w:rPr>
          <w:rFonts w:ascii="Book Antiqua" w:eastAsia="Book Antiqua" w:hAnsi="Book Antiqua" w:cs="Book Antiqua"/>
          <w:color w:val="000000"/>
        </w:rPr>
        <w:t xml:space="preserve"> concentration.</w:t>
      </w:r>
      <w:r w:rsidR="005F4303" w:rsidRPr="00B962D4">
        <w:rPr>
          <w:rFonts w:ascii="Book Antiqua" w:hAnsi="Book Antiqua"/>
          <w:lang w:eastAsia="zh-CN"/>
        </w:rPr>
        <w:t xml:space="preserve"> </w:t>
      </w:r>
      <w:r w:rsidRPr="00B962D4">
        <w:rPr>
          <w:rFonts w:ascii="Book Antiqua" w:eastAsia="Book Antiqua" w:hAnsi="Book Antiqua" w:cs="Book Antiqua"/>
          <w:color w:val="000000"/>
        </w:rPr>
        <w:t>CI: Confidence interval</w:t>
      </w:r>
      <w:r w:rsidR="00CC0CE8">
        <w:rPr>
          <w:rFonts w:ascii="Book Antiqua" w:eastAsia="Book Antiqua" w:hAnsi="Book Antiqua" w:cs="Book Antiqua"/>
          <w:color w:val="000000"/>
        </w:rPr>
        <w:t>; MD: Mean difference</w:t>
      </w:r>
      <w:r w:rsidRPr="00B962D4">
        <w:rPr>
          <w:rFonts w:ascii="Book Antiqua" w:eastAsia="Book Antiqua" w:hAnsi="Book Antiqua" w:cs="Book Antiqua"/>
          <w:color w:val="000000"/>
        </w:rPr>
        <w:t>.</w:t>
      </w:r>
    </w:p>
    <w:p w14:paraId="42CC09AE" w14:textId="320EAF35" w:rsidR="00DA4386" w:rsidRDefault="00DA4386">
      <w:pPr>
        <w:rPr>
          <w:rFonts w:ascii="Book Antiqua" w:hAnsi="Book Antiqua" w:cs="Book Antiqua"/>
          <w:color w:val="000000"/>
          <w:lang w:eastAsia="zh-CN"/>
        </w:rPr>
      </w:pPr>
      <w:r>
        <w:rPr>
          <w:rFonts w:ascii="Book Antiqua" w:hAnsi="Book Antiqua" w:cs="Book Antiqua"/>
          <w:color w:val="000000"/>
          <w:lang w:eastAsia="zh-CN"/>
        </w:rPr>
        <w:br w:type="page"/>
      </w:r>
    </w:p>
    <w:p w14:paraId="795A3441" w14:textId="397C1F04" w:rsidR="00D92E5D" w:rsidRPr="00B962D4" w:rsidRDefault="00507C79" w:rsidP="00B962D4">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070EC81C" wp14:editId="1EC87337">
            <wp:extent cx="5943600" cy="2287300"/>
            <wp:effectExtent l="0" t="0" r="0" b="0"/>
            <wp:docPr id="11" name="图片 11" descr="D:\樊佳茹-工作文件\第二次定稿\稿件编辑加工\稿件\已编稿件\待排版\77099\77099-PDF\77099-Figures\77099-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77099\77099-PDF\77099-Figures\77099-g00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287300"/>
                    </a:xfrm>
                    <a:prstGeom prst="rect">
                      <a:avLst/>
                    </a:prstGeom>
                    <a:noFill/>
                    <a:ln>
                      <a:noFill/>
                    </a:ln>
                  </pic:spPr>
                </pic:pic>
              </a:graphicData>
            </a:graphic>
          </wp:inline>
        </w:drawing>
      </w:r>
    </w:p>
    <w:p w14:paraId="1493A86A" w14:textId="47DAD360" w:rsidR="00A77B3E" w:rsidRPr="00B962D4" w:rsidRDefault="00BF4DC8" w:rsidP="00B962D4">
      <w:pPr>
        <w:spacing w:line="360" w:lineRule="auto"/>
        <w:jc w:val="both"/>
        <w:rPr>
          <w:rFonts w:ascii="Book Antiqua" w:hAnsi="Book Antiqua" w:cs="Book Antiqua"/>
          <w:color w:val="000000"/>
          <w:lang w:eastAsia="zh-CN"/>
        </w:rPr>
      </w:pPr>
      <w:r w:rsidRPr="00B962D4">
        <w:rPr>
          <w:rFonts w:ascii="Book Antiqua" w:eastAsia="Book Antiqua" w:hAnsi="Book Antiqua" w:cs="Book Antiqua"/>
          <w:b/>
          <w:color w:val="000000"/>
        </w:rPr>
        <w:t xml:space="preserve">Figure 4 </w:t>
      </w:r>
      <w:r w:rsidR="00307604" w:rsidRPr="00B962D4">
        <w:rPr>
          <w:rFonts w:ascii="Book Antiqua" w:eastAsia="Book Antiqua" w:hAnsi="Book Antiqua" w:cs="Book Antiqua"/>
          <w:b/>
          <w:color w:val="000000"/>
        </w:rPr>
        <w:t>Subgroup analysis</w:t>
      </w:r>
      <w:r w:rsidRPr="00B962D4">
        <w:rPr>
          <w:rFonts w:ascii="Book Antiqua" w:eastAsia="Book Antiqua" w:hAnsi="Book Antiqua" w:cs="Book Antiqua"/>
          <w:b/>
          <w:color w:val="000000"/>
        </w:rPr>
        <w:t>.</w:t>
      </w:r>
      <w:r w:rsidRPr="00B962D4">
        <w:rPr>
          <w:rFonts w:ascii="Book Antiqua" w:eastAsia="Book Antiqua" w:hAnsi="Book Antiqua" w:cs="Book Antiqua"/>
          <w:color w:val="000000"/>
        </w:rPr>
        <w:t xml:space="preserve"> A</w:t>
      </w:r>
      <w:r w:rsidR="0059536F" w:rsidRPr="00B962D4">
        <w:rPr>
          <w:rFonts w:ascii="Book Antiqua" w:hAnsi="Book Antiqua" w:cs="Book Antiqua"/>
          <w:color w:val="000000"/>
          <w:lang w:eastAsia="zh-CN"/>
        </w:rPr>
        <w:t xml:space="preserve">: </w:t>
      </w:r>
      <w:r w:rsidRPr="00B962D4">
        <w:rPr>
          <w:rFonts w:ascii="Book Antiqua" w:eastAsia="Book Antiqua" w:hAnsi="Book Antiqua" w:cs="Book Antiqua"/>
          <w:color w:val="000000"/>
        </w:rPr>
        <w:t xml:space="preserve">Subgroup analysis assessing the effects of </w:t>
      </w:r>
      <w:r w:rsidR="00E434F9" w:rsidRPr="00B962D4">
        <w:rPr>
          <w:rFonts w:ascii="Book Antiqua" w:hAnsi="Book Antiqua" w:cs="Book Antiqua"/>
          <w:color w:val="000000"/>
          <w:lang w:eastAsia="zh-CN"/>
        </w:rPr>
        <w:t>s</w:t>
      </w:r>
      <w:r w:rsidR="00E434F9" w:rsidRPr="00B962D4">
        <w:rPr>
          <w:rFonts w:ascii="Book Antiqua" w:eastAsia="Book Antiqua" w:hAnsi="Book Antiqua" w:cs="Book Antiqua"/>
          <w:color w:val="000000"/>
        </w:rPr>
        <w:t>ulfonylurea</w:t>
      </w:r>
      <w:r w:rsidRPr="00B962D4">
        <w:rPr>
          <w:rFonts w:ascii="Book Antiqua" w:eastAsia="Book Antiqua" w:hAnsi="Book Antiqua" w:cs="Book Antiqua"/>
          <w:color w:val="000000"/>
        </w:rPr>
        <w:t xml:space="preserve"> therapy on </w:t>
      </w:r>
      <w:r w:rsidR="00E434F9" w:rsidRPr="00B962D4">
        <w:rPr>
          <w:rFonts w:ascii="Book Antiqua" w:eastAsia="Book Antiqua" w:hAnsi="Book Antiqua" w:cs="Book Antiqua"/>
          <w:color w:val="000000"/>
        </w:rPr>
        <w:t>free fatty acid</w:t>
      </w:r>
      <w:r w:rsidRPr="00B962D4">
        <w:rPr>
          <w:rFonts w:ascii="Book Antiqua" w:eastAsia="Book Antiqua" w:hAnsi="Book Antiqua" w:cs="Book Antiqua"/>
          <w:color w:val="000000"/>
        </w:rPr>
        <w:t xml:space="preserve"> concentration based on time duration</w:t>
      </w:r>
      <w:r w:rsidR="0059536F" w:rsidRPr="00B962D4">
        <w:rPr>
          <w:rFonts w:ascii="Book Antiqua" w:hAnsi="Book Antiqua" w:cs="Book Antiqua"/>
          <w:color w:val="000000"/>
          <w:lang w:eastAsia="zh-CN"/>
        </w:rPr>
        <w:t xml:space="preserve">; </w:t>
      </w:r>
      <w:r w:rsidRPr="00B962D4">
        <w:rPr>
          <w:rFonts w:ascii="Book Antiqua" w:eastAsia="Book Antiqua" w:hAnsi="Book Antiqua" w:cs="Book Antiqua"/>
          <w:color w:val="000000"/>
        </w:rPr>
        <w:t>B</w:t>
      </w:r>
      <w:r w:rsidR="0059536F" w:rsidRPr="00B962D4">
        <w:rPr>
          <w:rFonts w:ascii="Book Antiqua" w:hAnsi="Book Antiqua" w:cs="Book Antiqua"/>
          <w:color w:val="000000"/>
          <w:lang w:eastAsia="zh-CN"/>
        </w:rPr>
        <w:t>:</w:t>
      </w:r>
      <w:r w:rsidRPr="00B962D4">
        <w:rPr>
          <w:rFonts w:ascii="Book Antiqua" w:eastAsia="Book Antiqua" w:hAnsi="Book Antiqua" w:cs="Book Antiqua"/>
          <w:color w:val="000000"/>
        </w:rPr>
        <w:t xml:space="preserve"> Subgroup analysis assessing the effects of </w:t>
      </w:r>
      <w:r w:rsidR="00CC0CE8" w:rsidRPr="00B962D4">
        <w:rPr>
          <w:rFonts w:ascii="Book Antiqua" w:hAnsi="Book Antiqua" w:cs="Book Antiqua"/>
          <w:color w:val="000000"/>
          <w:lang w:eastAsia="zh-CN"/>
        </w:rPr>
        <w:t>s</w:t>
      </w:r>
      <w:r w:rsidR="00CC0CE8" w:rsidRPr="00B962D4">
        <w:rPr>
          <w:rFonts w:ascii="Book Antiqua" w:eastAsia="Book Antiqua" w:hAnsi="Book Antiqua" w:cs="Book Antiqua"/>
          <w:color w:val="000000"/>
        </w:rPr>
        <w:t>ulfonylurea</w:t>
      </w:r>
      <w:r w:rsidRPr="00B962D4">
        <w:rPr>
          <w:rFonts w:ascii="Book Antiqua" w:eastAsia="Book Antiqua" w:hAnsi="Book Antiqua" w:cs="Book Antiqua"/>
          <w:color w:val="000000"/>
        </w:rPr>
        <w:t xml:space="preserve"> therapy on </w:t>
      </w:r>
      <w:r w:rsidR="00CC0CE8" w:rsidRPr="00B962D4">
        <w:rPr>
          <w:rFonts w:ascii="Book Antiqua" w:eastAsia="Book Antiqua" w:hAnsi="Book Antiqua" w:cs="Book Antiqua"/>
          <w:color w:val="000000"/>
        </w:rPr>
        <w:t>free fatty acid</w:t>
      </w:r>
      <w:r w:rsidRPr="00B962D4">
        <w:rPr>
          <w:rFonts w:ascii="Book Antiqua" w:eastAsia="Book Antiqua" w:hAnsi="Book Antiqua" w:cs="Book Antiqua"/>
          <w:color w:val="000000"/>
        </w:rPr>
        <w:t xml:space="preserve"> concentration based on ethnicity.</w:t>
      </w:r>
      <w:r w:rsidR="00D92E5D" w:rsidRPr="00B962D4">
        <w:rPr>
          <w:rFonts w:ascii="Book Antiqua" w:hAnsi="Book Antiqua"/>
          <w:lang w:eastAsia="zh-CN"/>
        </w:rPr>
        <w:t xml:space="preserve"> </w:t>
      </w:r>
      <w:r w:rsidRPr="00B962D4">
        <w:rPr>
          <w:rFonts w:ascii="Book Antiqua" w:eastAsia="Book Antiqua" w:hAnsi="Book Antiqua" w:cs="Book Antiqua"/>
          <w:color w:val="000000"/>
        </w:rPr>
        <w:t>CI: Confidence interval</w:t>
      </w:r>
      <w:r w:rsidR="00CC0CE8">
        <w:rPr>
          <w:rFonts w:ascii="Book Antiqua" w:eastAsia="Book Antiqua" w:hAnsi="Book Antiqua" w:cs="Book Antiqua"/>
          <w:color w:val="000000"/>
        </w:rPr>
        <w:t>; MD: Mean difference</w:t>
      </w:r>
      <w:r w:rsidRPr="00B962D4">
        <w:rPr>
          <w:rFonts w:ascii="Book Antiqua" w:eastAsia="Book Antiqua" w:hAnsi="Book Antiqua" w:cs="Book Antiqua"/>
          <w:color w:val="000000"/>
        </w:rPr>
        <w:t>.</w:t>
      </w:r>
    </w:p>
    <w:p w14:paraId="577F2F6D" w14:textId="3941C105" w:rsidR="00DA4386" w:rsidRDefault="00DA4386">
      <w:pPr>
        <w:rPr>
          <w:rFonts w:ascii="Book Antiqua" w:hAnsi="Book Antiqua" w:cs="Book Antiqua"/>
          <w:color w:val="000000"/>
          <w:lang w:eastAsia="zh-CN"/>
        </w:rPr>
      </w:pPr>
      <w:r>
        <w:rPr>
          <w:rFonts w:ascii="Book Antiqua" w:hAnsi="Book Antiqua" w:cs="Book Antiqua"/>
          <w:color w:val="000000"/>
          <w:lang w:eastAsia="zh-CN"/>
        </w:rPr>
        <w:br w:type="page"/>
      </w:r>
    </w:p>
    <w:p w14:paraId="7FB0954A" w14:textId="38AE0B6E" w:rsidR="0059536F" w:rsidRPr="00B962D4" w:rsidRDefault="00BA755C" w:rsidP="00B962D4">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0B954A28" wp14:editId="461BEF09">
            <wp:extent cx="2880360" cy="1937385"/>
            <wp:effectExtent l="0" t="0" r="0" b="5715"/>
            <wp:docPr id="12" name="图片 12" descr="D:\樊佳茹-工作文件\第二次定稿\稿件编辑加工\稿件\已编稿件\待排版\77099\77099-PDF\77099-Figures\77099-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樊佳茹-工作文件\第二次定稿\稿件编辑加工\稿件\已编稿件\待排版\77099\77099-PDF\77099-Figures\77099-g00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360" cy="1937385"/>
                    </a:xfrm>
                    <a:prstGeom prst="rect">
                      <a:avLst/>
                    </a:prstGeom>
                    <a:noFill/>
                    <a:ln>
                      <a:noFill/>
                    </a:ln>
                  </pic:spPr>
                </pic:pic>
              </a:graphicData>
            </a:graphic>
          </wp:inline>
        </w:drawing>
      </w:r>
    </w:p>
    <w:p w14:paraId="345C2D39" w14:textId="0FFDF0F5" w:rsidR="00A77B3E" w:rsidRPr="00B962D4" w:rsidRDefault="00BF4DC8" w:rsidP="00B962D4">
      <w:pPr>
        <w:spacing w:line="360" w:lineRule="auto"/>
        <w:jc w:val="both"/>
        <w:rPr>
          <w:rFonts w:ascii="Book Antiqua" w:hAnsi="Book Antiqua" w:cs="Book Antiqua"/>
          <w:color w:val="000000"/>
          <w:lang w:eastAsia="zh-CN"/>
        </w:rPr>
      </w:pPr>
      <w:r w:rsidRPr="00B962D4">
        <w:rPr>
          <w:rFonts w:ascii="Book Antiqua" w:eastAsia="Book Antiqua" w:hAnsi="Book Antiqua" w:cs="Book Antiqua"/>
          <w:b/>
          <w:color w:val="000000"/>
        </w:rPr>
        <w:t>Figure 5 Sensitivity analysis among included studies, reporting the effects of sulfonylurea treatment on free fatty acid concentration.</w:t>
      </w:r>
      <w:r w:rsidR="00A55FB6" w:rsidRPr="00B962D4">
        <w:rPr>
          <w:rFonts w:ascii="Book Antiqua" w:hAnsi="Book Antiqua"/>
          <w:lang w:eastAsia="zh-CN"/>
        </w:rPr>
        <w:t xml:space="preserve"> </w:t>
      </w:r>
      <w:r w:rsidRPr="00B962D4">
        <w:rPr>
          <w:rFonts w:ascii="Book Antiqua" w:eastAsia="Book Antiqua" w:hAnsi="Book Antiqua" w:cs="Book Antiqua"/>
          <w:color w:val="000000"/>
        </w:rPr>
        <w:t>CI: Confidence interval</w:t>
      </w:r>
      <w:r w:rsidR="00475DD6">
        <w:rPr>
          <w:rFonts w:ascii="Book Antiqua" w:eastAsia="Book Antiqua" w:hAnsi="Book Antiqua" w:cs="Book Antiqua"/>
          <w:color w:val="000000"/>
        </w:rPr>
        <w:t>; MD: Mean difference</w:t>
      </w:r>
      <w:r w:rsidRPr="00B962D4">
        <w:rPr>
          <w:rFonts w:ascii="Book Antiqua" w:eastAsia="Book Antiqua" w:hAnsi="Book Antiqua" w:cs="Book Antiqua"/>
          <w:color w:val="000000"/>
        </w:rPr>
        <w:t>.</w:t>
      </w:r>
    </w:p>
    <w:p w14:paraId="4F3FA891" w14:textId="77777777" w:rsidR="003D612D" w:rsidRPr="00B962D4" w:rsidRDefault="003D612D" w:rsidP="00B962D4">
      <w:pPr>
        <w:spacing w:line="360" w:lineRule="auto"/>
        <w:jc w:val="both"/>
        <w:rPr>
          <w:rFonts w:ascii="Book Antiqua" w:hAnsi="Book Antiqua" w:cs="Book Antiqua"/>
          <w:b/>
          <w:color w:val="000000"/>
          <w:lang w:eastAsia="zh-CN"/>
        </w:rPr>
      </w:pPr>
    </w:p>
    <w:p w14:paraId="583299BE" w14:textId="77777777" w:rsidR="003D612D" w:rsidRPr="00B962D4" w:rsidRDefault="003D612D" w:rsidP="00B962D4">
      <w:pPr>
        <w:spacing w:line="360" w:lineRule="auto"/>
        <w:jc w:val="both"/>
        <w:rPr>
          <w:rFonts w:ascii="Book Antiqua" w:hAnsi="Book Antiqua"/>
          <w:lang w:eastAsia="zh-CN"/>
        </w:rPr>
        <w:sectPr w:rsidR="003D612D" w:rsidRPr="00B962D4">
          <w:footerReference w:type="default" r:id="rId11"/>
          <w:pgSz w:w="12240" w:h="15840"/>
          <w:pgMar w:top="1440" w:right="1440" w:bottom="1440" w:left="1440" w:header="720" w:footer="720" w:gutter="0"/>
          <w:cols w:space="720"/>
          <w:docGrid w:linePitch="360"/>
        </w:sectPr>
      </w:pPr>
    </w:p>
    <w:p w14:paraId="2840EA69" w14:textId="77777777" w:rsidR="003D612D" w:rsidRPr="00B962D4" w:rsidRDefault="003D612D" w:rsidP="00B962D4">
      <w:pPr>
        <w:spacing w:line="360" w:lineRule="auto"/>
        <w:jc w:val="both"/>
        <w:rPr>
          <w:rFonts w:ascii="Book Antiqua" w:hAnsi="Book Antiqua"/>
          <w:b/>
          <w:lang w:eastAsia="zh-CN"/>
        </w:rPr>
      </w:pPr>
      <w:r w:rsidRPr="00B962D4">
        <w:rPr>
          <w:rFonts w:ascii="Book Antiqua" w:hAnsi="Book Antiqua"/>
          <w:b/>
        </w:rPr>
        <w:lastRenderedPageBreak/>
        <w:t>Table 1 Demographic characteristics of the enrolled studies</w:t>
      </w:r>
    </w:p>
    <w:tbl>
      <w:tblPr>
        <w:tblStyle w:val="TableGrid"/>
        <w:tblW w:w="13751" w:type="dxa"/>
        <w:tblInd w:w="-17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
        <w:gridCol w:w="1417"/>
        <w:gridCol w:w="993"/>
        <w:gridCol w:w="992"/>
        <w:gridCol w:w="992"/>
        <w:gridCol w:w="851"/>
        <w:gridCol w:w="1134"/>
        <w:gridCol w:w="1344"/>
        <w:gridCol w:w="600"/>
        <w:gridCol w:w="1316"/>
        <w:gridCol w:w="567"/>
        <w:gridCol w:w="992"/>
        <w:gridCol w:w="992"/>
        <w:gridCol w:w="993"/>
      </w:tblGrid>
      <w:tr w:rsidR="003D612D" w:rsidRPr="00B962D4" w14:paraId="01E707F3" w14:textId="77777777" w:rsidTr="00477187">
        <w:trPr>
          <w:trHeight w:val="593"/>
        </w:trPr>
        <w:tc>
          <w:tcPr>
            <w:tcW w:w="568" w:type="dxa"/>
            <w:tcBorders>
              <w:top w:val="single" w:sz="4" w:space="0" w:color="auto"/>
              <w:bottom w:val="single" w:sz="4" w:space="0" w:color="auto"/>
            </w:tcBorders>
          </w:tcPr>
          <w:p w14:paraId="5D6D968F" w14:textId="77777777" w:rsidR="003D612D" w:rsidRPr="00B962D4" w:rsidRDefault="003D612D" w:rsidP="00B962D4">
            <w:pPr>
              <w:spacing w:line="360" w:lineRule="auto"/>
              <w:jc w:val="both"/>
              <w:rPr>
                <w:rFonts w:ascii="Book Antiqua" w:eastAsia="SimSun" w:hAnsi="Book Antiqua" w:cs="Times New Roman"/>
                <w:b/>
              </w:rPr>
            </w:pPr>
          </w:p>
        </w:tc>
        <w:tc>
          <w:tcPr>
            <w:tcW w:w="1417" w:type="dxa"/>
            <w:tcBorders>
              <w:top w:val="single" w:sz="4" w:space="0" w:color="auto"/>
              <w:bottom w:val="single" w:sz="4" w:space="0" w:color="auto"/>
            </w:tcBorders>
          </w:tcPr>
          <w:p w14:paraId="5035D2AD" w14:textId="77777777" w:rsidR="003D612D" w:rsidRPr="00B962D4" w:rsidRDefault="00942D27" w:rsidP="00B962D4">
            <w:pPr>
              <w:spacing w:line="360" w:lineRule="auto"/>
              <w:jc w:val="both"/>
              <w:rPr>
                <w:rFonts w:ascii="Book Antiqua" w:eastAsia="SimSun" w:hAnsi="Book Antiqua" w:cs="Times New Roman"/>
                <w:b/>
              </w:rPr>
            </w:pPr>
            <w:r w:rsidRPr="00B962D4">
              <w:rPr>
                <w:rFonts w:ascii="Book Antiqua" w:eastAsia="SimSun" w:hAnsi="Book Antiqua" w:cs="Times New Roman"/>
                <w:b/>
              </w:rPr>
              <w:t>Ref.</w:t>
            </w:r>
          </w:p>
        </w:tc>
        <w:tc>
          <w:tcPr>
            <w:tcW w:w="993" w:type="dxa"/>
            <w:tcBorders>
              <w:top w:val="single" w:sz="4" w:space="0" w:color="auto"/>
              <w:bottom w:val="single" w:sz="4" w:space="0" w:color="auto"/>
            </w:tcBorders>
          </w:tcPr>
          <w:p w14:paraId="3BE011D0" w14:textId="663801E1" w:rsidR="003D612D" w:rsidRPr="00B962D4" w:rsidRDefault="003D612D" w:rsidP="00B962D4">
            <w:pPr>
              <w:spacing w:line="360" w:lineRule="auto"/>
              <w:jc w:val="both"/>
              <w:rPr>
                <w:rFonts w:ascii="Book Antiqua" w:eastAsia="SimSun" w:hAnsi="Book Antiqua" w:cs="Times New Roman"/>
                <w:b/>
              </w:rPr>
            </w:pPr>
            <w:r w:rsidRPr="00B962D4">
              <w:rPr>
                <w:rFonts w:ascii="Book Antiqua" w:eastAsia="SimSun" w:hAnsi="Book Antiqua" w:cs="Times New Roman"/>
                <w:b/>
              </w:rPr>
              <w:t xml:space="preserve">Publication </w:t>
            </w:r>
            <w:proofErr w:type="spellStart"/>
            <w:r w:rsidRPr="00B962D4">
              <w:rPr>
                <w:rFonts w:ascii="Book Antiqua" w:eastAsia="SimSun" w:hAnsi="Book Antiqua" w:cs="Times New Roman"/>
                <w:b/>
              </w:rPr>
              <w:t>yr</w:t>
            </w:r>
            <w:proofErr w:type="spellEnd"/>
          </w:p>
        </w:tc>
        <w:tc>
          <w:tcPr>
            <w:tcW w:w="992" w:type="dxa"/>
            <w:tcBorders>
              <w:top w:val="single" w:sz="4" w:space="0" w:color="auto"/>
              <w:bottom w:val="single" w:sz="4" w:space="0" w:color="auto"/>
            </w:tcBorders>
          </w:tcPr>
          <w:p w14:paraId="1E181FAC" w14:textId="77777777" w:rsidR="003D612D" w:rsidRPr="00B962D4" w:rsidRDefault="003D612D" w:rsidP="00B962D4">
            <w:pPr>
              <w:spacing w:line="360" w:lineRule="auto"/>
              <w:jc w:val="both"/>
              <w:rPr>
                <w:rFonts w:ascii="Book Antiqua" w:eastAsia="SimSun" w:hAnsi="Book Antiqua" w:cs="Times New Roman"/>
                <w:b/>
              </w:rPr>
            </w:pPr>
            <w:r w:rsidRPr="00B962D4">
              <w:rPr>
                <w:rFonts w:ascii="Book Antiqua" w:eastAsia="SimSun" w:hAnsi="Book Antiqua" w:cs="Times New Roman"/>
                <w:b/>
              </w:rPr>
              <w:t>Country</w:t>
            </w:r>
          </w:p>
        </w:tc>
        <w:tc>
          <w:tcPr>
            <w:tcW w:w="992" w:type="dxa"/>
            <w:tcBorders>
              <w:top w:val="single" w:sz="4" w:space="0" w:color="auto"/>
              <w:bottom w:val="single" w:sz="4" w:space="0" w:color="auto"/>
            </w:tcBorders>
          </w:tcPr>
          <w:p w14:paraId="1E83CB6C" w14:textId="77777777" w:rsidR="003D612D" w:rsidRPr="00B962D4" w:rsidRDefault="003D612D" w:rsidP="00B962D4">
            <w:pPr>
              <w:spacing w:line="360" w:lineRule="auto"/>
              <w:jc w:val="both"/>
              <w:rPr>
                <w:rFonts w:ascii="Book Antiqua" w:eastAsia="SimSun" w:hAnsi="Book Antiqua" w:cs="Times New Roman"/>
                <w:b/>
              </w:rPr>
            </w:pPr>
            <w:r w:rsidRPr="00B962D4">
              <w:rPr>
                <w:rFonts w:ascii="Book Antiqua" w:eastAsia="SimSun" w:hAnsi="Book Antiqua" w:cs="Times New Roman"/>
                <w:b/>
              </w:rPr>
              <w:t>Ethnicity</w:t>
            </w:r>
          </w:p>
        </w:tc>
        <w:tc>
          <w:tcPr>
            <w:tcW w:w="851" w:type="dxa"/>
            <w:tcBorders>
              <w:top w:val="single" w:sz="4" w:space="0" w:color="auto"/>
              <w:bottom w:val="single" w:sz="4" w:space="0" w:color="auto"/>
            </w:tcBorders>
          </w:tcPr>
          <w:p w14:paraId="411FC214" w14:textId="77777777" w:rsidR="003D612D" w:rsidRPr="00B962D4" w:rsidRDefault="003D612D" w:rsidP="00B962D4">
            <w:pPr>
              <w:spacing w:line="360" w:lineRule="auto"/>
              <w:jc w:val="both"/>
              <w:rPr>
                <w:rFonts w:ascii="Book Antiqua" w:eastAsia="SimSun" w:hAnsi="Book Antiqua" w:cs="Times New Roman"/>
                <w:b/>
              </w:rPr>
            </w:pPr>
            <w:r w:rsidRPr="00B962D4">
              <w:rPr>
                <w:rFonts w:ascii="Book Antiqua" w:eastAsia="SimSun" w:hAnsi="Book Antiqua" w:cs="Times New Roman"/>
                <w:b/>
              </w:rPr>
              <w:t>Disease</w:t>
            </w:r>
          </w:p>
        </w:tc>
        <w:tc>
          <w:tcPr>
            <w:tcW w:w="1134" w:type="dxa"/>
            <w:tcBorders>
              <w:top w:val="single" w:sz="4" w:space="0" w:color="auto"/>
              <w:bottom w:val="single" w:sz="4" w:space="0" w:color="auto"/>
            </w:tcBorders>
          </w:tcPr>
          <w:p w14:paraId="7A655CEB" w14:textId="77777777" w:rsidR="003D612D" w:rsidRPr="00B962D4" w:rsidRDefault="003D612D" w:rsidP="00B962D4">
            <w:pPr>
              <w:spacing w:line="360" w:lineRule="auto"/>
              <w:jc w:val="both"/>
              <w:rPr>
                <w:rFonts w:ascii="Book Antiqua" w:eastAsia="SimSun" w:hAnsi="Book Antiqua" w:cs="Times New Roman"/>
                <w:b/>
              </w:rPr>
            </w:pPr>
            <w:r w:rsidRPr="00B962D4">
              <w:rPr>
                <w:rFonts w:ascii="Book Antiqua" w:eastAsia="SimSun" w:hAnsi="Book Antiqua" w:cs="Times New Roman"/>
                <w:b/>
              </w:rPr>
              <w:t>Duration time</w:t>
            </w:r>
          </w:p>
        </w:tc>
        <w:tc>
          <w:tcPr>
            <w:tcW w:w="1344" w:type="dxa"/>
            <w:tcBorders>
              <w:top w:val="single" w:sz="4" w:space="0" w:color="auto"/>
              <w:bottom w:val="single" w:sz="4" w:space="0" w:color="auto"/>
            </w:tcBorders>
          </w:tcPr>
          <w:p w14:paraId="1DAA938B" w14:textId="77777777" w:rsidR="003D612D" w:rsidRPr="00B962D4" w:rsidRDefault="003D612D" w:rsidP="00B962D4">
            <w:pPr>
              <w:spacing w:line="360" w:lineRule="auto"/>
              <w:jc w:val="both"/>
              <w:rPr>
                <w:rFonts w:ascii="Book Antiqua" w:eastAsia="SimSun" w:hAnsi="Book Antiqua" w:cs="Times New Roman"/>
                <w:b/>
              </w:rPr>
            </w:pPr>
            <w:r w:rsidRPr="00B962D4">
              <w:rPr>
                <w:rFonts w:ascii="Book Antiqua" w:eastAsia="SimSun" w:hAnsi="Book Antiqua" w:cs="Times New Roman"/>
                <w:b/>
              </w:rPr>
              <w:t>Intervention</w:t>
            </w:r>
          </w:p>
        </w:tc>
        <w:tc>
          <w:tcPr>
            <w:tcW w:w="600" w:type="dxa"/>
            <w:tcBorders>
              <w:top w:val="single" w:sz="4" w:space="0" w:color="auto"/>
              <w:bottom w:val="single" w:sz="4" w:space="0" w:color="auto"/>
            </w:tcBorders>
          </w:tcPr>
          <w:p w14:paraId="33EAEBD3" w14:textId="77777777" w:rsidR="003D612D" w:rsidRPr="00B962D4" w:rsidRDefault="003D612D" w:rsidP="00B962D4">
            <w:pPr>
              <w:spacing w:line="360" w:lineRule="auto"/>
              <w:jc w:val="both"/>
              <w:rPr>
                <w:rFonts w:ascii="Book Antiqua" w:eastAsia="SimSun" w:hAnsi="Book Antiqua" w:cs="Times New Roman"/>
                <w:b/>
              </w:rPr>
            </w:pPr>
            <w:r w:rsidRPr="00B962D4">
              <w:rPr>
                <w:rFonts w:ascii="Book Antiqua" w:eastAsia="SimSun" w:hAnsi="Book Antiqua" w:cs="Times New Roman"/>
                <w:b/>
              </w:rPr>
              <w:t>N</w:t>
            </w:r>
          </w:p>
        </w:tc>
        <w:tc>
          <w:tcPr>
            <w:tcW w:w="1316" w:type="dxa"/>
            <w:tcBorders>
              <w:top w:val="single" w:sz="4" w:space="0" w:color="auto"/>
              <w:bottom w:val="single" w:sz="4" w:space="0" w:color="auto"/>
            </w:tcBorders>
          </w:tcPr>
          <w:p w14:paraId="5665DD8F" w14:textId="43EF5463" w:rsidR="003D612D" w:rsidRPr="00B962D4" w:rsidRDefault="003D612D" w:rsidP="00B962D4">
            <w:pPr>
              <w:spacing w:line="360" w:lineRule="auto"/>
              <w:jc w:val="both"/>
              <w:rPr>
                <w:rFonts w:ascii="Book Antiqua" w:eastAsia="SimSun" w:hAnsi="Book Antiqua" w:cs="Times New Roman"/>
                <w:b/>
              </w:rPr>
            </w:pPr>
            <w:r w:rsidRPr="00B962D4">
              <w:rPr>
                <w:rFonts w:ascii="Book Antiqua" w:eastAsia="SimSun" w:hAnsi="Book Antiqua" w:cs="Times New Roman"/>
                <w:b/>
              </w:rPr>
              <w:t xml:space="preserve">FFA </w:t>
            </w:r>
            <w:r w:rsidR="00822180">
              <w:rPr>
                <w:rFonts w:ascii="Book Antiqua" w:eastAsia="SimSun" w:hAnsi="Book Antiqua" w:cs="Times New Roman"/>
                <w:b/>
              </w:rPr>
              <w:t xml:space="preserve">in </w:t>
            </w:r>
            <w:r w:rsidRPr="00B962D4">
              <w:rPr>
                <w:rFonts w:ascii="Book Antiqua" w:eastAsia="SimSun" w:hAnsi="Book Antiqua" w:cs="Times New Roman"/>
                <w:b/>
              </w:rPr>
              <w:t>mmol/L</w:t>
            </w:r>
          </w:p>
        </w:tc>
        <w:tc>
          <w:tcPr>
            <w:tcW w:w="567" w:type="dxa"/>
            <w:tcBorders>
              <w:top w:val="single" w:sz="4" w:space="0" w:color="auto"/>
              <w:bottom w:val="single" w:sz="4" w:space="0" w:color="auto"/>
            </w:tcBorders>
          </w:tcPr>
          <w:p w14:paraId="1CF1A3F9" w14:textId="77777777" w:rsidR="003D612D" w:rsidRPr="00B962D4" w:rsidRDefault="003D612D" w:rsidP="00B962D4">
            <w:pPr>
              <w:spacing w:line="360" w:lineRule="auto"/>
              <w:jc w:val="both"/>
              <w:rPr>
                <w:rFonts w:ascii="Book Antiqua" w:eastAsia="SimSun" w:hAnsi="Book Antiqua" w:cs="Times New Roman"/>
                <w:b/>
              </w:rPr>
            </w:pPr>
            <w:r w:rsidRPr="00B962D4">
              <w:rPr>
                <w:rFonts w:ascii="Book Antiqua" w:eastAsia="SimSun" w:hAnsi="Book Antiqua" w:cs="Times New Roman"/>
                <w:b/>
              </w:rPr>
              <w:t>SD</w:t>
            </w:r>
          </w:p>
        </w:tc>
        <w:tc>
          <w:tcPr>
            <w:tcW w:w="992" w:type="dxa"/>
            <w:tcBorders>
              <w:top w:val="single" w:sz="4" w:space="0" w:color="auto"/>
              <w:bottom w:val="single" w:sz="4" w:space="0" w:color="auto"/>
            </w:tcBorders>
          </w:tcPr>
          <w:p w14:paraId="7D2C45F2" w14:textId="77777777" w:rsidR="003D612D" w:rsidRPr="00B962D4" w:rsidRDefault="007117CC" w:rsidP="00B962D4">
            <w:pPr>
              <w:spacing w:line="360" w:lineRule="auto"/>
              <w:jc w:val="both"/>
              <w:rPr>
                <w:rFonts w:ascii="Book Antiqua" w:eastAsia="SimSun" w:hAnsi="Book Antiqua" w:cs="Times New Roman"/>
                <w:b/>
              </w:rPr>
            </w:pPr>
            <w:r w:rsidRPr="00B962D4">
              <w:rPr>
                <w:rFonts w:ascii="Book Antiqua" w:eastAsia="SimSun" w:hAnsi="Book Antiqua" w:cs="Times New Roman"/>
                <w:b/>
              </w:rPr>
              <w:t>A</w:t>
            </w:r>
            <w:r w:rsidR="003D612D" w:rsidRPr="00B962D4">
              <w:rPr>
                <w:rFonts w:ascii="Book Antiqua" w:eastAsia="SimSun" w:hAnsi="Book Antiqua" w:cs="Times New Roman"/>
                <w:b/>
              </w:rPr>
              <w:t>ge</w:t>
            </w:r>
          </w:p>
        </w:tc>
        <w:tc>
          <w:tcPr>
            <w:tcW w:w="992" w:type="dxa"/>
            <w:tcBorders>
              <w:top w:val="single" w:sz="4" w:space="0" w:color="auto"/>
              <w:bottom w:val="single" w:sz="4" w:space="0" w:color="auto"/>
            </w:tcBorders>
          </w:tcPr>
          <w:p w14:paraId="2684417D" w14:textId="3C382264" w:rsidR="003D612D" w:rsidRPr="00B962D4" w:rsidRDefault="00822180" w:rsidP="00B962D4">
            <w:pPr>
              <w:spacing w:line="360" w:lineRule="auto"/>
              <w:jc w:val="both"/>
              <w:rPr>
                <w:rFonts w:ascii="Book Antiqua" w:eastAsia="SimSun" w:hAnsi="Book Antiqua" w:cs="Times New Roman"/>
                <w:b/>
              </w:rPr>
            </w:pPr>
            <w:r>
              <w:rPr>
                <w:rFonts w:ascii="Book Antiqua" w:eastAsia="SimSun" w:hAnsi="Book Antiqua" w:cs="Times New Roman"/>
                <w:b/>
              </w:rPr>
              <w:t>Sex,</w:t>
            </w:r>
            <w:r w:rsidRPr="00B962D4">
              <w:rPr>
                <w:rFonts w:ascii="Book Antiqua" w:eastAsia="SimSun" w:hAnsi="Book Antiqua" w:cs="Times New Roman"/>
                <w:b/>
              </w:rPr>
              <w:t xml:space="preserve"> </w:t>
            </w:r>
            <w:r w:rsidR="003D612D" w:rsidRPr="00B962D4">
              <w:rPr>
                <w:rFonts w:ascii="Book Antiqua" w:eastAsia="SimSun" w:hAnsi="Book Antiqua" w:cs="Times New Roman"/>
                <w:b/>
              </w:rPr>
              <w:t>M/F</w:t>
            </w:r>
          </w:p>
        </w:tc>
        <w:tc>
          <w:tcPr>
            <w:tcW w:w="993" w:type="dxa"/>
            <w:tcBorders>
              <w:top w:val="single" w:sz="4" w:space="0" w:color="auto"/>
              <w:bottom w:val="single" w:sz="4" w:space="0" w:color="auto"/>
            </w:tcBorders>
          </w:tcPr>
          <w:p w14:paraId="3AD11387" w14:textId="77777777" w:rsidR="003D612D" w:rsidRPr="00B962D4" w:rsidRDefault="003D612D" w:rsidP="00B962D4">
            <w:pPr>
              <w:spacing w:line="360" w:lineRule="auto"/>
              <w:jc w:val="both"/>
              <w:rPr>
                <w:rFonts w:ascii="Book Antiqua" w:eastAsia="SimSun" w:hAnsi="Book Antiqua" w:cs="Times New Roman"/>
                <w:b/>
              </w:rPr>
            </w:pPr>
            <w:r w:rsidRPr="00B962D4">
              <w:rPr>
                <w:rFonts w:ascii="Book Antiqua" w:eastAsia="SimSun" w:hAnsi="Book Antiqua" w:cs="Times New Roman"/>
                <w:b/>
              </w:rPr>
              <w:t>BMI</w:t>
            </w:r>
          </w:p>
        </w:tc>
      </w:tr>
      <w:tr w:rsidR="003D612D" w:rsidRPr="00B962D4" w14:paraId="2D23A6CD" w14:textId="77777777" w:rsidTr="00477187">
        <w:trPr>
          <w:trHeight w:val="946"/>
        </w:trPr>
        <w:tc>
          <w:tcPr>
            <w:tcW w:w="568" w:type="dxa"/>
            <w:tcBorders>
              <w:top w:val="single" w:sz="4" w:space="0" w:color="auto"/>
            </w:tcBorders>
          </w:tcPr>
          <w:p w14:paraId="1728A9F4"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1</w:t>
            </w:r>
          </w:p>
        </w:tc>
        <w:tc>
          <w:tcPr>
            <w:tcW w:w="1417" w:type="dxa"/>
            <w:tcBorders>
              <w:top w:val="single" w:sz="4" w:space="0" w:color="auto"/>
            </w:tcBorders>
          </w:tcPr>
          <w:p w14:paraId="0E0CC3B9"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Hasegawa</w:t>
            </w:r>
            <w:r w:rsidR="00C443F5" w:rsidRPr="00B962D4">
              <w:rPr>
                <w:rFonts w:ascii="Book Antiqua" w:eastAsia="SimSun" w:hAnsi="Book Antiqua" w:cs="Times New Roman"/>
              </w:rPr>
              <w:t xml:space="preserve"> </w:t>
            </w:r>
            <w:r w:rsidR="00C443F5" w:rsidRPr="00B962D4">
              <w:rPr>
                <w:rFonts w:ascii="Book Antiqua" w:eastAsia="SimSun" w:hAnsi="Book Antiqua" w:cs="Times New Roman"/>
                <w:i/>
              </w:rPr>
              <w:t>et al</w:t>
            </w:r>
            <w:r w:rsidRPr="00B962D4">
              <w:rPr>
                <w:rFonts w:ascii="Book Antiqua" w:eastAsia="SimSun" w:hAnsi="Book Antiqua" w:cs="Times New Roman"/>
                <w:vertAlign w:val="superscript"/>
              </w:rPr>
              <w:t>[</w:t>
            </w:r>
            <w:r w:rsidRPr="00B962D4">
              <w:rPr>
                <w:rFonts w:ascii="Book Antiqua" w:eastAsia="SimSun" w:hAnsi="Book Antiqua"/>
                <w:vertAlign w:val="superscript"/>
              </w:rPr>
              <w:fldChar w:fldCharType="begin">
                <w:fldData xml:space="preserve">PEVuZE5vdGU+PENpdGU+PEF1dGhvcj5IYXNlZ2F3YTwvQXV0aG9yPjxZZWFyPjIwMDg8L1llYXI+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</w:fldData>
              </w:fldChar>
            </w:r>
            <w:r w:rsidRPr="00B962D4">
              <w:rPr>
                <w:rFonts w:ascii="Book Antiqua" w:eastAsia="SimSun" w:hAnsi="Book Antiqua" w:cs="Times New Roman"/>
                <w:vertAlign w:val="superscript"/>
              </w:rPr>
              <w:instrText xml:space="preserve"> ADDIN EN.CITE </w:instrText>
            </w:r>
            <w:r w:rsidRPr="00B962D4">
              <w:rPr>
                <w:rFonts w:ascii="Book Antiqua" w:eastAsia="SimSun" w:hAnsi="Book Antiqua"/>
                <w:vertAlign w:val="superscript"/>
              </w:rPr>
              <w:fldChar w:fldCharType="begin">
                <w:fldData xml:space="preserve">PEVuZE5vdGU+PENpdGU+PEF1dGhvcj5IYXNlZ2F3YTwvQXV0aG9yPjxZZWFyPjIwMDg8L1llYXI+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</w:fldData>
              </w:fldChar>
            </w:r>
            <w:r w:rsidRPr="00B962D4">
              <w:rPr>
                <w:rFonts w:ascii="Book Antiqua" w:eastAsia="SimSun" w:hAnsi="Book Antiqua" w:cs="Times New Roman"/>
                <w:vertAlign w:val="superscript"/>
              </w:rPr>
              <w:instrText xml:space="preserve"> ADDIN EN.CITE.DATA </w:instrText>
            </w:r>
            <w:r w:rsidRPr="00B962D4">
              <w:rPr>
                <w:rFonts w:ascii="Book Antiqua" w:eastAsia="SimSun" w:hAnsi="Book Antiqua"/>
                <w:vertAlign w:val="superscript"/>
              </w:rPr>
            </w:r>
            <w:r w:rsidRPr="00B962D4">
              <w:rPr>
                <w:rFonts w:ascii="Book Antiqua" w:eastAsia="SimSun" w:hAnsi="Book Antiqua"/>
                <w:vertAlign w:val="superscript"/>
              </w:rPr>
              <w:fldChar w:fldCharType="end"/>
            </w:r>
            <w:r w:rsidRPr="00B962D4">
              <w:rPr>
                <w:rFonts w:ascii="Book Antiqua" w:eastAsia="SimSun" w:hAnsi="Book Antiqua"/>
                <w:vertAlign w:val="superscript"/>
              </w:rPr>
            </w:r>
            <w:r w:rsidRPr="00B962D4">
              <w:rPr>
                <w:rFonts w:ascii="Book Antiqua" w:eastAsia="SimSun" w:hAnsi="Book Antiqua"/>
                <w:vertAlign w:val="superscript"/>
              </w:rPr>
              <w:fldChar w:fldCharType="separate"/>
            </w:r>
            <w:r w:rsidRPr="00B962D4">
              <w:rPr>
                <w:rFonts w:ascii="Book Antiqua" w:eastAsia="SimSun" w:hAnsi="Book Antiqua" w:cs="Times New Roman"/>
                <w:vertAlign w:val="superscript"/>
              </w:rPr>
              <w:t>24</w:t>
            </w:r>
            <w:r w:rsidRPr="00B962D4">
              <w:rPr>
                <w:rFonts w:ascii="Book Antiqua" w:eastAsia="SimSun" w:hAnsi="Book Antiqua"/>
                <w:vertAlign w:val="superscript"/>
              </w:rPr>
              <w:fldChar w:fldCharType="end"/>
            </w:r>
            <w:r w:rsidRPr="00B962D4">
              <w:rPr>
                <w:rFonts w:ascii="Book Antiqua" w:eastAsia="SimSun" w:hAnsi="Book Antiqua" w:cs="Times New Roman"/>
                <w:vertAlign w:val="superscript"/>
              </w:rPr>
              <w:t>]</w:t>
            </w:r>
          </w:p>
        </w:tc>
        <w:tc>
          <w:tcPr>
            <w:tcW w:w="993" w:type="dxa"/>
            <w:tcBorders>
              <w:top w:val="single" w:sz="4" w:space="0" w:color="auto"/>
            </w:tcBorders>
          </w:tcPr>
          <w:p w14:paraId="1ABD3EAA"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2008</w:t>
            </w:r>
          </w:p>
        </w:tc>
        <w:tc>
          <w:tcPr>
            <w:tcW w:w="992" w:type="dxa"/>
            <w:tcBorders>
              <w:top w:val="single" w:sz="4" w:space="0" w:color="auto"/>
            </w:tcBorders>
          </w:tcPr>
          <w:p w14:paraId="6919CAE9"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Japan</w:t>
            </w:r>
          </w:p>
        </w:tc>
        <w:tc>
          <w:tcPr>
            <w:tcW w:w="992" w:type="dxa"/>
            <w:tcBorders>
              <w:top w:val="single" w:sz="4" w:space="0" w:color="auto"/>
            </w:tcBorders>
          </w:tcPr>
          <w:p w14:paraId="1D8A2D9B"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Asian</w:t>
            </w:r>
          </w:p>
        </w:tc>
        <w:tc>
          <w:tcPr>
            <w:tcW w:w="851" w:type="dxa"/>
            <w:tcBorders>
              <w:top w:val="single" w:sz="4" w:space="0" w:color="auto"/>
            </w:tcBorders>
          </w:tcPr>
          <w:p w14:paraId="5904486E"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T2DM</w:t>
            </w:r>
          </w:p>
        </w:tc>
        <w:tc>
          <w:tcPr>
            <w:tcW w:w="1134" w:type="dxa"/>
            <w:tcBorders>
              <w:top w:val="single" w:sz="4" w:space="0" w:color="auto"/>
            </w:tcBorders>
          </w:tcPr>
          <w:p w14:paraId="145B9BD9" w14:textId="77777777" w:rsidR="003D612D" w:rsidRPr="00B962D4" w:rsidRDefault="00ED68AD" w:rsidP="00B962D4">
            <w:pPr>
              <w:spacing w:line="360" w:lineRule="auto"/>
              <w:jc w:val="both"/>
              <w:rPr>
                <w:rFonts w:ascii="Book Antiqua" w:eastAsia="SimSun" w:hAnsi="Book Antiqua" w:cs="Times New Roman"/>
              </w:rPr>
            </w:pPr>
            <w:r w:rsidRPr="00B962D4">
              <w:rPr>
                <w:rFonts w:ascii="Book Antiqua" w:eastAsia="SimSun" w:hAnsi="Book Antiqua" w:cs="Times New Roman"/>
              </w:rPr>
              <w:t xml:space="preserve">12 </w:t>
            </w:r>
            <w:proofErr w:type="spellStart"/>
            <w:r w:rsidRPr="00B962D4">
              <w:rPr>
                <w:rFonts w:ascii="Book Antiqua" w:eastAsia="SimSun" w:hAnsi="Book Antiqua" w:cs="Times New Roman"/>
              </w:rPr>
              <w:t>w</w:t>
            </w:r>
            <w:r w:rsidR="003D612D" w:rsidRPr="00B962D4">
              <w:rPr>
                <w:rFonts w:ascii="Book Antiqua" w:eastAsia="SimSun" w:hAnsi="Book Antiqua" w:cs="Times New Roman"/>
              </w:rPr>
              <w:t>k</w:t>
            </w:r>
            <w:proofErr w:type="spellEnd"/>
          </w:p>
        </w:tc>
        <w:tc>
          <w:tcPr>
            <w:tcW w:w="1344" w:type="dxa"/>
            <w:tcBorders>
              <w:top w:val="single" w:sz="4" w:space="0" w:color="auto"/>
            </w:tcBorders>
          </w:tcPr>
          <w:p w14:paraId="19769F4A" w14:textId="77777777" w:rsidR="003D612D" w:rsidRPr="00B962D4" w:rsidRDefault="00ED68AD" w:rsidP="00B962D4">
            <w:pPr>
              <w:spacing w:line="360" w:lineRule="auto"/>
              <w:jc w:val="both"/>
              <w:rPr>
                <w:rFonts w:ascii="Book Antiqua" w:eastAsia="SimSun" w:hAnsi="Book Antiqua" w:cs="Times New Roman"/>
              </w:rPr>
            </w:pPr>
            <w:r w:rsidRPr="00B962D4">
              <w:rPr>
                <w:rFonts w:ascii="Book Antiqua" w:eastAsia="SimSun" w:hAnsi="Book Antiqua" w:cs="Times New Roman"/>
              </w:rPr>
              <w:t>C</w:t>
            </w:r>
            <w:r w:rsidR="003D612D" w:rsidRPr="00B962D4">
              <w:rPr>
                <w:rFonts w:ascii="Book Antiqua" w:eastAsia="SimSun" w:hAnsi="Book Antiqua" w:cs="Times New Roman"/>
              </w:rPr>
              <w:t xml:space="preserve">ontrol </w:t>
            </w:r>
          </w:p>
        </w:tc>
        <w:tc>
          <w:tcPr>
            <w:tcW w:w="600" w:type="dxa"/>
            <w:tcBorders>
              <w:top w:val="single" w:sz="4" w:space="0" w:color="auto"/>
            </w:tcBorders>
          </w:tcPr>
          <w:p w14:paraId="76C989FC"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11</w:t>
            </w:r>
          </w:p>
        </w:tc>
        <w:tc>
          <w:tcPr>
            <w:tcW w:w="1316" w:type="dxa"/>
            <w:tcBorders>
              <w:top w:val="single" w:sz="4" w:space="0" w:color="auto"/>
            </w:tcBorders>
          </w:tcPr>
          <w:p w14:paraId="2CBF79EA"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0.50</w:t>
            </w:r>
          </w:p>
        </w:tc>
        <w:tc>
          <w:tcPr>
            <w:tcW w:w="567" w:type="dxa"/>
            <w:tcBorders>
              <w:top w:val="single" w:sz="4" w:space="0" w:color="auto"/>
            </w:tcBorders>
          </w:tcPr>
          <w:p w14:paraId="48B4D91A"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0.19</w:t>
            </w:r>
          </w:p>
        </w:tc>
        <w:tc>
          <w:tcPr>
            <w:tcW w:w="992" w:type="dxa"/>
            <w:tcBorders>
              <w:top w:val="single" w:sz="4" w:space="0" w:color="auto"/>
            </w:tcBorders>
          </w:tcPr>
          <w:p w14:paraId="5CF9A524"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56.1</w:t>
            </w:r>
            <w:r w:rsidR="00ED68AD" w:rsidRPr="00B962D4">
              <w:rPr>
                <w:rFonts w:ascii="Book Antiqua" w:eastAsia="SimSun" w:hAnsi="Book Antiqua" w:cs="Times New Roman"/>
              </w:rPr>
              <w:t xml:space="preserve"> </w:t>
            </w:r>
            <w:r w:rsidRPr="00B962D4">
              <w:rPr>
                <w:rFonts w:ascii="Book Antiqua" w:eastAsia="SimSun" w:hAnsi="Book Antiqua" w:cs="Times New Roman"/>
              </w:rPr>
              <w:t>±</w:t>
            </w:r>
            <w:r w:rsidR="00ED68AD" w:rsidRPr="00B962D4">
              <w:rPr>
                <w:rFonts w:ascii="Book Antiqua" w:eastAsia="SimSun" w:hAnsi="Book Antiqua" w:cs="Times New Roman"/>
              </w:rPr>
              <w:t xml:space="preserve"> </w:t>
            </w:r>
            <w:r w:rsidRPr="00B962D4">
              <w:rPr>
                <w:rFonts w:ascii="Book Antiqua" w:eastAsia="SimSun" w:hAnsi="Book Antiqua" w:cs="Times New Roman"/>
              </w:rPr>
              <w:t>6.6</w:t>
            </w:r>
          </w:p>
        </w:tc>
        <w:tc>
          <w:tcPr>
            <w:tcW w:w="992" w:type="dxa"/>
            <w:tcBorders>
              <w:top w:val="single" w:sz="4" w:space="0" w:color="auto"/>
            </w:tcBorders>
          </w:tcPr>
          <w:p w14:paraId="70414917"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5/6</w:t>
            </w:r>
          </w:p>
        </w:tc>
        <w:tc>
          <w:tcPr>
            <w:tcW w:w="993" w:type="dxa"/>
            <w:tcBorders>
              <w:top w:val="single" w:sz="4" w:space="0" w:color="auto"/>
            </w:tcBorders>
          </w:tcPr>
          <w:p w14:paraId="139DF098"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23.5</w:t>
            </w:r>
            <w:r w:rsidR="00ED68AD" w:rsidRPr="00B962D4">
              <w:rPr>
                <w:rFonts w:ascii="Book Antiqua" w:eastAsia="SimSun" w:hAnsi="Book Antiqua" w:cs="Times New Roman"/>
              </w:rPr>
              <w:t xml:space="preserve"> </w:t>
            </w:r>
            <w:r w:rsidRPr="00B962D4">
              <w:rPr>
                <w:rFonts w:ascii="Book Antiqua" w:eastAsia="SimSun" w:hAnsi="Book Antiqua" w:cs="Times New Roman"/>
              </w:rPr>
              <w:t>±</w:t>
            </w:r>
            <w:r w:rsidR="00ED68AD" w:rsidRPr="00B962D4">
              <w:rPr>
                <w:rFonts w:ascii="Book Antiqua" w:eastAsia="SimSun" w:hAnsi="Book Antiqua" w:cs="Times New Roman"/>
              </w:rPr>
              <w:t xml:space="preserve"> </w:t>
            </w:r>
            <w:r w:rsidRPr="00B962D4">
              <w:rPr>
                <w:rFonts w:ascii="Book Antiqua" w:eastAsia="SimSun" w:hAnsi="Book Antiqua" w:cs="Times New Roman"/>
              </w:rPr>
              <w:t>3.3</w:t>
            </w:r>
          </w:p>
        </w:tc>
      </w:tr>
      <w:tr w:rsidR="003D612D" w:rsidRPr="00B962D4" w14:paraId="3C038174" w14:textId="77777777" w:rsidTr="00477187">
        <w:trPr>
          <w:trHeight w:val="593"/>
        </w:trPr>
        <w:tc>
          <w:tcPr>
            <w:tcW w:w="568" w:type="dxa"/>
          </w:tcPr>
          <w:p w14:paraId="4BC2C70F" w14:textId="77777777" w:rsidR="003D612D" w:rsidRPr="00B962D4" w:rsidRDefault="003D612D" w:rsidP="00B962D4">
            <w:pPr>
              <w:spacing w:line="360" w:lineRule="auto"/>
              <w:jc w:val="both"/>
              <w:rPr>
                <w:rFonts w:ascii="Book Antiqua" w:eastAsia="SimSun" w:hAnsi="Book Antiqua" w:cs="Times New Roman"/>
              </w:rPr>
            </w:pPr>
          </w:p>
        </w:tc>
        <w:tc>
          <w:tcPr>
            <w:tcW w:w="1417" w:type="dxa"/>
          </w:tcPr>
          <w:p w14:paraId="0A5B7A52" w14:textId="77777777" w:rsidR="003D612D" w:rsidRPr="00B962D4" w:rsidRDefault="003D612D" w:rsidP="00B962D4">
            <w:pPr>
              <w:spacing w:line="360" w:lineRule="auto"/>
              <w:jc w:val="both"/>
              <w:rPr>
                <w:rFonts w:ascii="Book Antiqua" w:eastAsia="Times New Roman" w:hAnsi="Book Antiqua" w:cs="Times New Roman"/>
              </w:rPr>
            </w:pPr>
          </w:p>
        </w:tc>
        <w:tc>
          <w:tcPr>
            <w:tcW w:w="993" w:type="dxa"/>
          </w:tcPr>
          <w:p w14:paraId="72705688" w14:textId="77777777" w:rsidR="003D612D" w:rsidRPr="00B962D4" w:rsidRDefault="003D612D" w:rsidP="00B962D4">
            <w:pPr>
              <w:spacing w:line="360" w:lineRule="auto"/>
              <w:jc w:val="both"/>
              <w:rPr>
                <w:rFonts w:ascii="Book Antiqua" w:eastAsia="Times New Roman" w:hAnsi="Book Antiqua" w:cs="Times New Roman"/>
              </w:rPr>
            </w:pPr>
          </w:p>
        </w:tc>
        <w:tc>
          <w:tcPr>
            <w:tcW w:w="992" w:type="dxa"/>
          </w:tcPr>
          <w:p w14:paraId="5AB488D4" w14:textId="77777777" w:rsidR="003D612D" w:rsidRPr="00B962D4" w:rsidRDefault="003D612D" w:rsidP="00B962D4">
            <w:pPr>
              <w:spacing w:line="360" w:lineRule="auto"/>
              <w:jc w:val="both"/>
              <w:rPr>
                <w:rFonts w:ascii="Book Antiqua" w:eastAsia="Times New Roman" w:hAnsi="Book Antiqua" w:cs="Times New Roman"/>
              </w:rPr>
            </w:pPr>
          </w:p>
        </w:tc>
        <w:tc>
          <w:tcPr>
            <w:tcW w:w="992" w:type="dxa"/>
          </w:tcPr>
          <w:p w14:paraId="5AF21CBB" w14:textId="77777777" w:rsidR="003D612D" w:rsidRPr="00B962D4" w:rsidRDefault="003D612D" w:rsidP="00B962D4">
            <w:pPr>
              <w:spacing w:line="360" w:lineRule="auto"/>
              <w:jc w:val="both"/>
              <w:rPr>
                <w:rFonts w:ascii="Book Antiqua" w:eastAsia="Times New Roman" w:hAnsi="Book Antiqua" w:cs="Times New Roman"/>
              </w:rPr>
            </w:pPr>
          </w:p>
        </w:tc>
        <w:tc>
          <w:tcPr>
            <w:tcW w:w="851" w:type="dxa"/>
          </w:tcPr>
          <w:p w14:paraId="15452B78" w14:textId="77777777" w:rsidR="003D612D" w:rsidRPr="00B962D4" w:rsidRDefault="003D612D" w:rsidP="00B962D4">
            <w:pPr>
              <w:spacing w:line="360" w:lineRule="auto"/>
              <w:jc w:val="both"/>
              <w:rPr>
                <w:rFonts w:ascii="Book Antiqua" w:eastAsia="Times New Roman" w:hAnsi="Book Antiqua" w:cs="Times New Roman"/>
              </w:rPr>
            </w:pPr>
          </w:p>
        </w:tc>
        <w:tc>
          <w:tcPr>
            <w:tcW w:w="1134" w:type="dxa"/>
          </w:tcPr>
          <w:p w14:paraId="19A165E6" w14:textId="77777777" w:rsidR="003D612D" w:rsidRPr="00B962D4" w:rsidRDefault="003D612D" w:rsidP="00B962D4">
            <w:pPr>
              <w:spacing w:line="360" w:lineRule="auto"/>
              <w:jc w:val="both"/>
              <w:rPr>
                <w:rFonts w:ascii="Book Antiqua" w:eastAsia="Times New Roman" w:hAnsi="Book Antiqua" w:cs="Times New Roman"/>
              </w:rPr>
            </w:pPr>
          </w:p>
        </w:tc>
        <w:tc>
          <w:tcPr>
            <w:tcW w:w="1344" w:type="dxa"/>
          </w:tcPr>
          <w:p w14:paraId="5FCEF115" w14:textId="77777777" w:rsidR="003D612D" w:rsidRPr="00B962D4" w:rsidRDefault="00ED68AD" w:rsidP="00B962D4">
            <w:pPr>
              <w:spacing w:line="360" w:lineRule="auto"/>
              <w:jc w:val="both"/>
              <w:rPr>
                <w:rFonts w:ascii="Book Antiqua" w:eastAsia="SimSun" w:hAnsi="Book Antiqua" w:cs="Times New Roman"/>
              </w:rPr>
            </w:pPr>
            <w:r w:rsidRPr="00B962D4">
              <w:rPr>
                <w:rFonts w:ascii="Book Antiqua" w:eastAsia="SimSun" w:hAnsi="Book Antiqua" w:cs="Times New Roman"/>
              </w:rPr>
              <w:t>G</w:t>
            </w:r>
            <w:r w:rsidR="003D612D" w:rsidRPr="00B962D4">
              <w:rPr>
                <w:rFonts w:ascii="Book Antiqua" w:eastAsia="SimSun" w:hAnsi="Book Antiqua" w:cs="Times New Roman"/>
              </w:rPr>
              <w:t>limepiride</w:t>
            </w:r>
          </w:p>
        </w:tc>
        <w:tc>
          <w:tcPr>
            <w:tcW w:w="600" w:type="dxa"/>
          </w:tcPr>
          <w:p w14:paraId="2103AC3D"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13</w:t>
            </w:r>
          </w:p>
        </w:tc>
        <w:tc>
          <w:tcPr>
            <w:tcW w:w="1316" w:type="dxa"/>
          </w:tcPr>
          <w:p w14:paraId="24F3726F"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0.48</w:t>
            </w:r>
          </w:p>
        </w:tc>
        <w:tc>
          <w:tcPr>
            <w:tcW w:w="567" w:type="dxa"/>
          </w:tcPr>
          <w:p w14:paraId="2A79D0BC"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0.20</w:t>
            </w:r>
          </w:p>
        </w:tc>
        <w:tc>
          <w:tcPr>
            <w:tcW w:w="992" w:type="dxa"/>
          </w:tcPr>
          <w:p w14:paraId="1E498FEB"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55.6</w:t>
            </w:r>
            <w:r w:rsidR="002C54D2" w:rsidRPr="00B962D4">
              <w:rPr>
                <w:rFonts w:ascii="Book Antiqua" w:eastAsia="SimSun" w:hAnsi="Book Antiqua" w:cs="Times New Roman"/>
              </w:rPr>
              <w:t xml:space="preserve"> </w:t>
            </w:r>
            <w:r w:rsidRPr="00B962D4">
              <w:rPr>
                <w:rFonts w:ascii="Book Antiqua" w:eastAsia="SimSun" w:hAnsi="Book Antiqua" w:cs="Times New Roman"/>
              </w:rPr>
              <w:t>±</w:t>
            </w:r>
            <w:r w:rsidR="002C54D2" w:rsidRPr="00B962D4">
              <w:rPr>
                <w:rFonts w:ascii="Book Antiqua" w:eastAsia="SimSun" w:hAnsi="Book Antiqua" w:cs="Times New Roman"/>
              </w:rPr>
              <w:t xml:space="preserve"> </w:t>
            </w:r>
            <w:r w:rsidRPr="00B962D4">
              <w:rPr>
                <w:rFonts w:ascii="Book Antiqua" w:eastAsia="SimSun" w:hAnsi="Book Antiqua" w:cs="Times New Roman"/>
              </w:rPr>
              <w:t>7.0</w:t>
            </w:r>
          </w:p>
        </w:tc>
        <w:tc>
          <w:tcPr>
            <w:tcW w:w="992" w:type="dxa"/>
          </w:tcPr>
          <w:p w14:paraId="0722F920"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6/7</w:t>
            </w:r>
          </w:p>
        </w:tc>
        <w:tc>
          <w:tcPr>
            <w:tcW w:w="993" w:type="dxa"/>
          </w:tcPr>
          <w:p w14:paraId="63BBF06D"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23.5</w:t>
            </w:r>
            <w:r w:rsidR="002C54D2" w:rsidRPr="00B962D4">
              <w:rPr>
                <w:rFonts w:ascii="Book Antiqua" w:eastAsia="SimSun" w:hAnsi="Book Antiqua" w:cs="Times New Roman"/>
              </w:rPr>
              <w:t xml:space="preserve"> </w:t>
            </w:r>
            <w:r w:rsidRPr="00B962D4">
              <w:rPr>
                <w:rFonts w:ascii="Book Antiqua" w:eastAsia="SimSun" w:hAnsi="Book Antiqua" w:cs="Times New Roman"/>
              </w:rPr>
              <w:t>±</w:t>
            </w:r>
            <w:r w:rsidR="002C54D2" w:rsidRPr="00B962D4">
              <w:rPr>
                <w:rFonts w:ascii="Book Antiqua" w:eastAsia="SimSun" w:hAnsi="Book Antiqua" w:cs="Times New Roman"/>
              </w:rPr>
              <w:t xml:space="preserve"> </w:t>
            </w:r>
            <w:r w:rsidRPr="00B962D4">
              <w:rPr>
                <w:rFonts w:ascii="Book Antiqua" w:eastAsia="SimSun" w:hAnsi="Book Antiqua" w:cs="Times New Roman"/>
              </w:rPr>
              <w:t>3.3</w:t>
            </w:r>
          </w:p>
        </w:tc>
      </w:tr>
      <w:tr w:rsidR="003D612D" w:rsidRPr="00B962D4" w14:paraId="3575A777" w14:textId="77777777" w:rsidTr="00477187">
        <w:trPr>
          <w:trHeight w:val="593"/>
        </w:trPr>
        <w:tc>
          <w:tcPr>
            <w:tcW w:w="568" w:type="dxa"/>
          </w:tcPr>
          <w:p w14:paraId="6D8A22A5"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2</w:t>
            </w:r>
          </w:p>
        </w:tc>
        <w:tc>
          <w:tcPr>
            <w:tcW w:w="1417" w:type="dxa"/>
          </w:tcPr>
          <w:p w14:paraId="675FF62C"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 xml:space="preserve">Ebeling </w:t>
            </w:r>
            <w:r w:rsidR="00823D5B" w:rsidRPr="00B962D4">
              <w:rPr>
                <w:rFonts w:ascii="Book Antiqua" w:eastAsia="SimSun" w:hAnsi="Book Antiqua" w:cs="Times New Roman"/>
                <w:i/>
              </w:rPr>
              <w:t>et al</w:t>
            </w:r>
            <w:r w:rsidRPr="00B962D4">
              <w:rPr>
                <w:rFonts w:ascii="Book Antiqua" w:eastAsia="SimSun" w:hAnsi="Book Antiqua" w:cs="Times New Roman"/>
                <w:vertAlign w:val="superscript"/>
              </w:rPr>
              <w:t>[</w:t>
            </w:r>
            <w:r w:rsidRPr="00B962D4">
              <w:rPr>
                <w:rFonts w:ascii="Book Antiqua" w:eastAsia="SimSun" w:hAnsi="Book Antiqua"/>
                <w:vertAlign w:val="superscript"/>
              </w:rPr>
              <w:fldChar w:fldCharType="begin">
                <w:fldData xml:space="preserve">PEVuZE5vdGU+PENpdGU+PEF1dGhvcj5FYmVsaW5nPC9BdXRob3I+PFllYXI+MjAwMTwvWWVhcj48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</w:fldData>
              </w:fldChar>
            </w:r>
            <w:r w:rsidRPr="00B962D4">
              <w:rPr>
                <w:rFonts w:ascii="Book Antiqua" w:eastAsia="SimSun" w:hAnsi="Book Antiqua" w:cs="Times New Roman"/>
                <w:vertAlign w:val="superscript"/>
              </w:rPr>
              <w:instrText xml:space="preserve"> ADDIN EN.CITE </w:instrText>
            </w:r>
            <w:r w:rsidRPr="00B962D4">
              <w:rPr>
                <w:rFonts w:ascii="Book Antiqua" w:eastAsia="SimSun" w:hAnsi="Book Antiqua"/>
                <w:vertAlign w:val="superscript"/>
              </w:rPr>
              <w:fldChar w:fldCharType="begin">
                <w:fldData xml:space="preserve">PEVuZE5vdGU+PENpdGU+PEF1dGhvcj5FYmVsaW5nPC9BdXRob3I+PFllYXI+MjAwMTwvWWVhcj48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</w:fldData>
              </w:fldChar>
            </w:r>
            <w:r w:rsidRPr="00B962D4">
              <w:rPr>
                <w:rFonts w:ascii="Book Antiqua" w:eastAsia="SimSun" w:hAnsi="Book Antiqua" w:cs="Times New Roman"/>
                <w:vertAlign w:val="superscript"/>
              </w:rPr>
              <w:instrText xml:space="preserve"> ADDIN EN.CITE.DATA </w:instrText>
            </w:r>
            <w:r w:rsidRPr="00B962D4">
              <w:rPr>
                <w:rFonts w:ascii="Book Antiqua" w:eastAsia="SimSun" w:hAnsi="Book Antiqua"/>
                <w:vertAlign w:val="superscript"/>
              </w:rPr>
            </w:r>
            <w:r w:rsidRPr="00B962D4">
              <w:rPr>
                <w:rFonts w:ascii="Book Antiqua" w:eastAsia="SimSun" w:hAnsi="Book Antiqua"/>
                <w:vertAlign w:val="superscript"/>
              </w:rPr>
              <w:fldChar w:fldCharType="end"/>
            </w:r>
            <w:r w:rsidRPr="00B962D4">
              <w:rPr>
                <w:rFonts w:ascii="Book Antiqua" w:eastAsia="SimSun" w:hAnsi="Book Antiqua"/>
                <w:vertAlign w:val="superscript"/>
              </w:rPr>
            </w:r>
            <w:r w:rsidRPr="00B962D4">
              <w:rPr>
                <w:rFonts w:ascii="Book Antiqua" w:eastAsia="SimSun" w:hAnsi="Book Antiqua"/>
                <w:vertAlign w:val="superscript"/>
              </w:rPr>
              <w:fldChar w:fldCharType="separate"/>
            </w:r>
            <w:r w:rsidRPr="00B962D4">
              <w:rPr>
                <w:rFonts w:ascii="Book Antiqua" w:eastAsia="SimSun" w:hAnsi="Book Antiqua" w:cs="Times New Roman"/>
                <w:vertAlign w:val="superscript"/>
              </w:rPr>
              <w:t>25</w:t>
            </w:r>
            <w:r w:rsidRPr="00B962D4">
              <w:rPr>
                <w:rFonts w:ascii="Book Antiqua" w:eastAsia="SimSun" w:hAnsi="Book Antiqua"/>
                <w:vertAlign w:val="superscript"/>
              </w:rPr>
              <w:fldChar w:fldCharType="end"/>
            </w:r>
            <w:r w:rsidRPr="00B962D4">
              <w:rPr>
                <w:rFonts w:ascii="Book Antiqua" w:eastAsia="SimSun" w:hAnsi="Book Antiqua" w:cs="Times New Roman"/>
                <w:vertAlign w:val="superscript"/>
              </w:rPr>
              <w:t>]</w:t>
            </w:r>
          </w:p>
        </w:tc>
        <w:tc>
          <w:tcPr>
            <w:tcW w:w="993" w:type="dxa"/>
          </w:tcPr>
          <w:p w14:paraId="6773D4EB"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2001</w:t>
            </w:r>
          </w:p>
        </w:tc>
        <w:tc>
          <w:tcPr>
            <w:tcW w:w="992" w:type="dxa"/>
          </w:tcPr>
          <w:p w14:paraId="61BC1A87"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Finland</w:t>
            </w:r>
          </w:p>
        </w:tc>
        <w:tc>
          <w:tcPr>
            <w:tcW w:w="992" w:type="dxa"/>
          </w:tcPr>
          <w:p w14:paraId="0852A11C"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Caucasian</w:t>
            </w:r>
          </w:p>
        </w:tc>
        <w:tc>
          <w:tcPr>
            <w:tcW w:w="851" w:type="dxa"/>
          </w:tcPr>
          <w:p w14:paraId="64FB7082"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T2DM</w:t>
            </w:r>
          </w:p>
        </w:tc>
        <w:tc>
          <w:tcPr>
            <w:tcW w:w="1134" w:type="dxa"/>
          </w:tcPr>
          <w:p w14:paraId="1D18140E"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24</w:t>
            </w:r>
            <w:r w:rsidR="00ED68AD" w:rsidRPr="00B962D4">
              <w:rPr>
                <w:rFonts w:ascii="Book Antiqua" w:eastAsia="SimSun" w:hAnsi="Book Antiqua" w:cs="Times New Roman"/>
              </w:rPr>
              <w:t xml:space="preserve"> </w:t>
            </w:r>
            <w:proofErr w:type="spellStart"/>
            <w:r w:rsidR="00ED68AD" w:rsidRPr="00B962D4">
              <w:rPr>
                <w:rFonts w:ascii="Book Antiqua" w:eastAsia="SimSun" w:hAnsi="Book Antiqua" w:cs="Times New Roman"/>
              </w:rPr>
              <w:t>w</w:t>
            </w:r>
            <w:r w:rsidRPr="00B962D4">
              <w:rPr>
                <w:rFonts w:ascii="Book Antiqua" w:eastAsia="SimSun" w:hAnsi="Book Antiqua" w:cs="Times New Roman"/>
              </w:rPr>
              <w:t>k</w:t>
            </w:r>
            <w:proofErr w:type="spellEnd"/>
          </w:p>
        </w:tc>
        <w:tc>
          <w:tcPr>
            <w:tcW w:w="1344" w:type="dxa"/>
          </w:tcPr>
          <w:p w14:paraId="3FC614FC" w14:textId="77777777" w:rsidR="003D612D" w:rsidRPr="00B962D4" w:rsidRDefault="00ED68AD" w:rsidP="00B962D4">
            <w:pPr>
              <w:spacing w:line="360" w:lineRule="auto"/>
              <w:jc w:val="both"/>
              <w:rPr>
                <w:rFonts w:ascii="Book Antiqua" w:eastAsia="SimSun" w:hAnsi="Book Antiqua" w:cs="Times New Roman"/>
              </w:rPr>
            </w:pPr>
            <w:r w:rsidRPr="00B962D4">
              <w:rPr>
                <w:rFonts w:ascii="Book Antiqua" w:eastAsia="SimSun" w:hAnsi="Book Antiqua" w:cs="Times New Roman"/>
              </w:rPr>
              <w:t>C</w:t>
            </w:r>
            <w:r w:rsidR="003D612D" w:rsidRPr="00B962D4">
              <w:rPr>
                <w:rFonts w:ascii="Book Antiqua" w:eastAsia="SimSun" w:hAnsi="Book Antiqua" w:cs="Times New Roman"/>
              </w:rPr>
              <w:t>ontrol</w:t>
            </w:r>
          </w:p>
        </w:tc>
        <w:tc>
          <w:tcPr>
            <w:tcW w:w="600" w:type="dxa"/>
          </w:tcPr>
          <w:p w14:paraId="2D1FCE5B"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10</w:t>
            </w:r>
          </w:p>
        </w:tc>
        <w:tc>
          <w:tcPr>
            <w:tcW w:w="1316" w:type="dxa"/>
          </w:tcPr>
          <w:p w14:paraId="383C457C"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0.72</w:t>
            </w:r>
          </w:p>
        </w:tc>
        <w:tc>
          <w:tcPr>
            <w:tcW w:w="567" w:type="dxa"/>
          </w:tcPr>
          <w:p w14:paraId="7B428A5F"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0.07</w:t>
            </w:r>
          </w:p>
        </w:tc>
        <w:tc>
          <w:tcPr>
            <w:tcW w:w="992" w:type="dxa"/>
          </w:tcPr>
          <w:p w14:paraId="42C36708"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55.2</w:t>
            </w:r>
            <w:r w:rsidR="00521188" w:rsidRPr="00B962D4">
              <w:rPr>
                <w:rFonts w:ascii="Book Antiqua" w:eastAsia="SimSun" w:hAnsi="Book Antiqua" w:cs="Times New Roman"/>
              </w:rPr>
              <w:t xml:space="preserve"> </w:t>
            </w:r>
            <w:r w:rsidRPr="00B962D4">
              <w:rPr>
                <w:rFonts w:ascii="Book Antiqua" w:eastAsia="SimSun" w:hAnsi="Book Antiqua" w:cs="Times New Roman"/>
              </w:rPr>
              <w:t>±</w:t>
            </w:r>
            <w:r w:rsidR="00521188" w:rsidRPr="00B962D4">
              <w:rPr>
                <w:rFonts w:ascii="Book Antiqua" w:eastAsia="SimSun" w:hAnsi="Book Antiqua" w:cs="Times New Roman"/>
              </w:rPr>
              <w:t xml:space="preserve"> </w:t>
            </w:r>
            <w:r w:rsidRPr="00B962D4">
              <w:rPr>
                <w:rFonts w:ascii="Book Antiqua" w:eastAsia="SimSun" w:hAnsi="Book Antiqua" w:cs="Times New Roman"/>
              </w:rPr>
              <w:t>1.8</w:t>
            </w:r>
          </w:p>
        </w:tc>
        <w:tc>
          <w:tcPr>
            <w:tcW w:w="992" w:type="dxa"/>
          </w:tcPr>
          <w:p w14:paraId="5D5475F2"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NM</w:t>
            </w:r>
          </w:p>
        </w:tc>
        <w:tc>
          <w:tcPr>
            <w:tcW w:w="993" w:type="dxa"/>
          </w:tcPr>
          <w:p w14:paraId="0C3DAF2A"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31.9</w:t>
            </w:r>
            <w:r w:rsidR="00521188" w:rsidRPr="00B962D4">
              <w:rPr>
                <w:rFonts w:ascii="Book Antiqua" w:eastAsia="SimSun" w:hAnsi="Book Antiqua" w:cs="Times New Roman"/>
              </w:rPr>
              <w:t xml:space="preserve"> </w:t>
            </w:r>
            <w:r w:rsidRPr="00B962D4">
              <w:rPr>
                <w:rFonts w:ascii="Book Antiqua" w:eastAsia="SimSun" w:hAnsi="Book Antiqua" w:cs="Times New Roman"/>
              </w:rPr>
              <w:t>±</w:t>
            </w:r>
            <w:r w:rsidR="00521188" w:rsidRPr="00B962D4">
              <w:rPr>
                <w:rFonts w:ascii="Book Antiqua" w:eastAsia="SimSun" w:hAnsi="Book Antiqua" w:cs="Times New Roman"/>
              </w:rPr>
              <w:t xml:space="preserve"> </w:t>
            </w:r>
            <w:r w:rsidRPr="00B962D4">
              <w:rPr>
                <w:rFonts w:ascii="Book Antiqua" w:eastAsia="SimSun" w:hAnsi="Book Antiqua" w:cs="Times New Roman"/>
              </w:rPr>
              <w:t>1.5</w:t>
            </w:r>
          </w:p>
        </w:tc>
      </w:tr>
      <w:tr w:rsidR="003D612D" w:rsidRPr="00B962D4" w14:paraId="493EACE3" w14:textId="77777777" w:rsidTr="00477187">
        <w:trPr>
          <w:trHeight w:val="593"/>
        </w:trPr>
        <w:tc>
          <w:tcPr>
            <w:tcW w:w="568" w:type="dxa"/>
          </w:tcPr>
          <w:p w14:paraId="7DA64576" w14:textId="77777777" w:rsidR="003D612D" w:rsidRPr="00B962D4" w:rsidRDefault="003D612D" w:rsidP="00B962D4">
            <w:pPr>
              <w:spacing w:line="360" w:lineRule="auto"/>
              <w:jc w:val="both"/>
              <w:rPr>
                <w:rFonts w:ascii="Book Antiqua" w:eastAsia="SimSun" w:hAnsi="Book Antiqua" w:cs="Times New Roman"/>
              </w:rPr>
            </w:pPr>
          </w:p>
        </w:tc>
        <w:tc>
          <w:tcPr>
            <w:tcW w:w="1417" w:type="dxa"/>
          </w:tcPr>
          <w:p w14:paraId="6EC3B9C6" w14:textId="77777777" w:rsidR="003D612D" w:rsidRPr="00B962D4" w:rsidRDefault="003D612D" w:rsidP="00B962D4">
            <w:pPr>
              <w:spacing w:line="360" w:lineRule="auto"/>
              <w:jc w:val="both"/>
              <w:rPr>
                <w:rFonts w:ascii="Book Antiqua" w:eastAsia="Times New Roman" w:hAnsi="Book Antiqua" w:cs="Times New Roman"/>
              </w:rPr>
            </w:pPr>
          </w:p>
        </w:tc>
        <w:tc>
          <w:tcPr>
            <w:tcW w:w="993" w:type="dxa"/>
          </w:tcPr>
          <w:p w14:paraId="65BACF26" w14:textId="77777777" w:rsidR="003D612D" w:rsidRPr="00B962D4" w:rsidRDefault="003D612D" w:rsidP="00B962D4">
            <w:pPr>
              <w:spacing w:line="360" w:lineRule="auto"/>
              <w:jc w:val="both"/>
              <w:rPr>
                <w:rFonts w:ascii="Book Antiqua" w:eastAsia="Times New Roman" w:hAnsi="Book Antiqua" w:cs="Times New Roman"/>
              </w:rPr>
            </w:pPr>
          </w:p>
        </w:tc>
        <w:tc>
          <w:tcPr>
            <w:tcW w:w="992" w:type="dxa"/>
          </w:tcPr>
          <w:p w14:paraId="4AA9C623" w14:textId="77777777" w:rsidR="003D612D" w:rsidRPr="00B962D4" w:rsidRDefault="003D612D" w:rsidP="00B962D4">
            <w:pPr>
              <w:spacing w:line="360" w:lineRule="auto"/>
              <w:jc w:val="both"/>
              <w:rPr>
                <w:rFonts w:ascii="Book Antiqua" w:eastAsia="Times New Roman" w:hAnsi="Book Antiqua" w:cs="Times New Roman"/>
              </w:rPr>
            </w:pPr>
          </w:p>
        </w:tc>
        <w:tc>
          <w:tcPr>
            <w:tcW w:w="992" w:type="dxa"/>
          </w:tcPr>
          <w:p w14:paraId="6E2304AE" w14:textId="77777777" w:rsidR="003D612D" w:rsidRPr="00B962D4" w:rsidRDefault="003D612D" w:rsidP="00B962D4">
            <w:pPr>
              <w:spacing w:line="360" w:lineRule="auto"/>
              <w:jc w:val="both"/>
              <w:rPr>
                <w:rFonts w:ascii="Book Antiqua" w:eastAsia="Times New Roman" w:hAnsi="Book Antiqua" w:cs="Times New Roman"/>
              </w:rPr>
            </w:pPr>
          </w:p>
        </w:tc>
        <w:tc>
          <w:tcPr>
            <w:tcW w:w="851" w:type="dxa"/>
          </w:tcPr>
          <w:p w14:paraId="50776A7E" w14:textId="77777777" w:rsidR="003D612D" w:rsidRPr="00B962D4" w:rsidRDefault="003D612D" w:rsidP="00B962D4">
            <w:pPr>
              <w:spacing w:line="360" w:lineRule="auto"/>
              <w:jc w:val="both"/>
              <w:rPr>
                <w:rFonts w:ascii="Book Antiqua" w:eastAsia="Times New Roman" w:hAnsi="Book Antiqua" w:cs="Times New Roman"/>
              </w:rPr>
            </w:pPr>
          </w:p>
        </w:tc>
        <w:tc>
          <w:tcPr>
            <w:tcW w:w="1134" w:type="dxa"/>
          </w:tcPr>
          <w:p w14:paraId="103D312D" w14:textId="77777777" w:rsidR="003D612D" w:rsidRPr="00B962D4" w:rsidRDefault="003D612D" w:rsidP="00B962D4">
            <w:pPr>
              <w:spacing w:line="360" w:lineRule="auto"/>
              <w:jc w:val="both"/>
              <w:rPr>
                <w:rFonts w:ascii="Book Antiqua" w:eastAsia="Times New Roman" w:hAnsi="Book Antiqua" w:cs="Times New Roman"/>
              </w:rPr>
            </w:pPr>
          </w:p>
        </w:tc>
        <w:tc>
          <w:tcPr>
            <w:tcW w:w="1344" w:type="dxa"/>
          </w:tcPr>
          <w:p w14:paraId="1694572E" w14:textId="77777777" w:rsidR="003D612D" w:rsidRPr="00B962D4" w:rsidRDefault="00ED68AD" w:rsidP="00B962D4">
            <w:pPr>
              <w:spacing w:line="360" w:lineRule="auto"/>
              <w:jc w:val="both"/>
              <w:rPr>
                <w:rFonts w:ascii="Book Antiqua" w:eastAsia="SimSun" w:hAnsi="Book Antiqua" w:cs="Times New Roman"/>
              </w:rPr>
            </w:pPr>
            <w:proofErr w:type="spellStart"/>
            <w:r w:rsidRPr="00B962D4">
              <w:rPr>
                <w:rFonts w:ascii="Book Antiqua" w:eastAsia="SimSun" w:hAnsi="Book Antiqua" w:cs="Times New Roman"/>
              </w:rPr>
              <w:t>G</w:t>
            </w:r>
            <w:r w:rsidR="003D612D" w:rsidRPr="00B962D4">
              <w:rPr>
                <w:rFonts w:ascii="Book Antiqua" w:eastAsia="SimSun" w:hAnsi="Book Antiqua" w:cs="Times New Roman"/>
              </w:rPr>
              <w:t>libenclamide</w:t>
            </w:r>
            <w:proofErr w:type="spellEnd"/>
          </w:p>
        </w:tc>
        <w:tc>
          <w:tcPr>
            <w:tcW w:w="600" w:type="dxa"/>
          </w:tcPr>
          <w:p w14:paraId="53E12C4B"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10</w:t>
            </w:r>
          </w:p>
        </w:tc>
        <w:tc>
          <w:tcPr>
            <w:tcW w:w="1316" w:type="dxa"/>
          </w:tcPr>
          <w:p w14:paraId="006D1603"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0.73</w:t>
            </w:r>
          </w:p>
        </w:tc>
        <w:tc>
          <w:tcPr>
            <w:tcW w:w="567" w:type="dxa"/>
          </w:tcPr>
          <w:p w14:paraId="73F21F9E"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0.06</w:t>
            </w:r>
          </w:p>
        </w:tc>
        <w:tc>
          <w:tcPr>
            <w:tcW w:w="992" w:type="dxa"/>
          </w:tcPr>
          <w:p w14:paraId="2AB3E8E3"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55.2</w:t>
            </w:r>
            <w:r w:rsidR="00521188" w:rsidRPr="00B962D4">
              <w:rPr>
                <w:rFonts w:ascii="Book Antiqua" w:eastAsia="SimSun" w:hAnsi="Book Antiqua" w:cs="Times New Roman"/>
              </w:rPr>
              <w:t xml:space="preserve"> </w:t>
            </w:r>
            <w:r w:rsidRPr="00B962D4">
              <w:rPr>
                <w:rFonts w:ascii="Book Antiqua" w:eastAsia="SimSun" w:hAnsi="Book Antiqua" w:cs="Times New Roman"/>
              </w:rPr>
              <w:t>±</w:t>
            </w:r>
            <w:r w:rsidR="00521188" w:rsidRPr="00B962D4">
              <w:rPr>
                <w:rFonts w:ascii="Book Antiqua" w:eastAsia="SimSun" w:hAnsi="Book Antiqua" w:cs="Times New Roman"/>
              </w:rPr>
              <w:t xml:space="preserve"> </w:t>
            </w:r>
            <w:r w:rsidRPr="00B962D4">
              <w:rPr>
                <w:rFonts w:ascii="Book Antiqua" w:eastAsia="SimSun" w:hAnsi="Book Antiqua" w:cs="Times New Roman"/>
              </w:rPr>
              <w:t>1.8</w:t>
            </w:r>
          </w:p>
        </w:tc>
        <w:tc>
          <w:tcPr>
            <w:tcW w:w="992" w:type="dxa"/>
          </w:tcPr>
          <w:p w14:paraId="52FA0E7A"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NM</w:t>
            </w:r>
          </w:p>
        </w:tc>
        <w:tc>
          <w:tcPr>
            <w:tcW w:w="993" w:type="dxa"/>
          </w:tcPr>
          <w:p w14:paraId="5E0A3922"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30.2</w:t>
            </w:r>
            <w:r w:rsidR="00521188" w:rsidRPr="00B962D4">
              <w:rPr>
                <w:rFonts w:ascii="Book Antiqua" w:eastAsia="SimSun" w:hAnsi="Book Antiqua" w:cs="Times New Roman"/>
              </w:rPr>
              <w:t xml:space="preserve"> </w:t>
            </w:r>
            <w:r w:rsidRPr="00B962D4">
              <w:rPr>
                <w:rFonts w:ascii="Book Antiqua" w:eastAsia="SimSun" w:hAnsi="Book Antiqua" w:cs="Times New Roman"/>
              </w:rPr>
              <w:t>±</w:t>
            </w:r>
            <w:r w:rsidR="00521188" w:rsidRPr="00B962D4">
              <w:rPr>
                <w:rFonts w:ascii="Book Antiqua" w:eastAsia="SimSun" w:hAnsi="Book Antiqua" w:cs="Times New Roman"/>
              </w:rPr>
              <w:t xml:space="preserve"> </w:t>
            </w:r>
            <w:r w:rsidRPr="00B962D4">
              <w:rPr>
                <w:rFonts w:ascii="Book Antiqua" w:eastAsia="SimSun" w:hAnsi="Book Antiqua" w:cs="Times New Roman"/>
              </w:rPr>
              <w:t>1.7</w:t>
            </w:r>
          </w:p>
        </w:tc>
      </w:tr>
      <w:tr w:rsidR="003D612D" w:rsidRPr="00B962D4" w14:paraId="077D4037" w14:textId="77777777" w:rsidTr="00477187">
        <w:trPr>
          <w:trHeight w:val="593"/>
        </w:trPr>
        <w:tc>
          <w:tcPr>
            <w:tcW w:w="568" w:type="dxa"/>
          </w:tcPr>
          <w:p w14:paraId="047B4AA6"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3</w:t>
            </w:r>
          </w:p>
        </w:tc>
        <w:tc>
          <w:tcPr>
            <w:tcW w:w="1417" w:type="dxa"/>
          </w:tcPr>
          <w:p w14:paraId="08EB6F0A" w14:textId="77777777" w:rsidR="003D612D" w:rsidRPr="00B962D4" w:rsidRDefault="003D612D" w:rsidP="00B962D4">
            <w:pPr>
              <w:spacing w:line="360" w:lineRule="auto"/>
              <w:jc w:val="both"/>
              <w:rPr>
                <w:rFonts w:ascii="Book Antiqua" w:eastAsia="SimSun" w:hAnsi="Book Antiqua" w:cs="Times New Roman"/>
              </w:rPr>
            </w:pPr>
            <w:proofErr w:type="spellStart"/>
            <w:r w:rsidRPr="00B962D4">
              <w:rPr>
                <w:rFonts w:ascii="Book Antiqua" w:eastAsia="SimSun" w:hAnsi="Book Antiqua" w:cs="Times New Roman"/>
              </w:rPr>
              <w:t>Hanefeld</w:t>
            </w:r>
            <w:proofErr w:type="spellEnd"/>
            <w:r w:rsidR="00521188" w:rsidRPr="00B962D4">
              <w:rPr>
                <w:rFonts w:ascii="Book Antiqua" w:eastAsia="SimSun" w:hAnsi="Book Antiqua" w:cs="Times New Roman"/>
              </w:rPr>
              <w:t xml:space="preserve"> </w:t>
            </w:r>
            <w:r w:rsidR="00521188" w:rsidRPr="00B962D4">
              <w:rPr>
                <w:rFonts w:ascii="Book Antiqua" w:eastAsia="SimSun" w:hAnsi="Book Antiqua" w:cs="Times New Roman"/>
                <w:i/>
              </w:rPr>
              <w:t>et al</w:t>
            </w:r>
            <w:r w:rsidRPr="00B962D4">
              <w:rPr>
                <w:rFonts w:ascii="Book Antiqua" w:eastAsia="SimSun" w:hAnsi="Book Antiqua" w:cs="Times New Roman"/>
                <w:vertAlign w:val="superscript"/>
              </w:rPr>
              <w:t>[</w:t>
            </w:r>
            <w:r w:rsidRPr="00B962D4">
              <w:rPr>
                <w:rFonts w:ascii="Book Antiqua" w:eastAsia="SimSun" w:hAnsi="Book Antiqua"/>
                <w:vertAlign w:val="superscript"/>
              </w:rPr>
              <w:fldChar w:fldCharType="begin">
                <w:fldData xml:space="preserve">PEVuZE5vdGU+PENpdGU+PEF1dGhvcj5IYW5lZmVsZDwvQXV0aG9yPjxZZWFyPjIwMDc8L1llYXI+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</w:fldData>
              </w:fldChar>
            </w:r>
            <w:r w:rsidRPr="00B962D4">
              <w:rPr>
                <w:rFonts w:ascii="Book Antiqua" w:eastAsia="SimSun" w:hAnsi="Book Antiqua" w:cs="Times New Roman"/>
                <w:vertAlign w:val="superscript"/>
              </w:rPr>
              <w:instrText xml:space="preserve"> ADDIN EN.CITE </w:instrText>
            </w:r>
            <w:r w:rsidRPr="00B962D4">
              <w:rPr>
                <w:rFonts w:ascii="Book Antiqua" w:eastAsia="SimSun" w:hAnsi="Book Antiqua"/>
                <w:vertAlign w:val="superscript"/>
              </w:rPr>
              <w:fldChar w:fldCharType="begin">
                <w:fldData xml:space="preserve">PEVuZE5vdGU+PENpdGU+PEF1dGhvcj5IYW5lZmVsZDwvQXV0aG9yPjxZZWFyPjIwMDc8L1llYXI+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</w:fldData>
              </w:fldChar>
            </w:r>
            <w:r w:rsidRPr="00B962D4">
              <w:rPr>
                <w:rFonts w:ascii="Book Antiqua" w:eastAsia="SimSun" w:hAnsi="Book Antiqua" w:cs="Times New Roman"/>
                <w:vertAlign w:val="superscript"/>
              </w:rPr>
              <w:instrText xml:space="preserve"> ADDIN EN.CITE.DATA </w:instrText>
            </w:r>
            <w:r w:rsidRPr="00B962D4">
              <w:rPr>
                <w:rFonts w:ascii="Book Antiqua" w:eastAsia="SimSun" w:hAnsi="Book Antiqua"/>
                <w:vertAlign w:val="superscript"/>
              </w:rPr>
            </w:r>
            <w:r w:rsidRPr="00B962D4">
              <w:rPr>
                <w:rFonts w:ascii="Book Antiqua" w:eastAsia="SimSun" w:hAnsi="Book Antiqua"/>
                <w:vertAlign w:val="superscript"/>
              </w:rPr>
              <w:fldChar w:fldCharType="end"/>
            </w:r>
            <w:r w:rsidRPr="00B962D4">
              <w:rPr>
                <w:rFonts w:ascii="Book Antiqua" w:eastAsia="SimSun" w:hAnsi="Book Antiqua"/>
                <w:vertAlign w:val="superscript"/>
              </w:rPr>
            </w:r>
            <w:r w:rsidRPr="00B962D4">
              <w:rPr>
                <w:rFonts w:ascii="Book Antiqua" w:eastAsia="SimSun" w:hAnsi="Book Antiqua"/>
                <w:vertAlign w:val="superscript"/>
              </w:rPr>
              <w:fldChar w:fldCharType="separate"/>
            </w:r>
            <w:r w:rsidRPr="00B962D4">
              <w:rPr>
                <w:rFonts w:ascii="Book Antiqua" w:eastAsia="SimSun" w:hAnsi="Book Antiqua" w:cs="Times New Roman"/>
                <w:vertAlign w:val="superscript"/>
              </w:rPr>
              <w:t>26</w:t>
            </w:r>
            <w:r w:rsidRPr="00B962D4">
              <w:rPr>
                <w:rFonts w:ascii="Book Antiqua" w:eastAsia="SimSun" w:hAnsi="Book Antiqua"/>
                <w:vertAlign w:val="superscript"/>
              </w:rPr>
              <w:fldChar w:fldCharType="end"/>
            </w:r>
            <w:r w:rsidRPr="00B962D4">
              <w:rPr>
                <w:rFonts w:ascii="Book Antiqua" w:eastAsia="SimSun" w:hAnsi="Book Antiqua" w:cs="Times New Roman"/>
                <w:vertAlign w:val="superscript"/>
              </w:rPr>
              <w:t>]</w:t>
            </w:r>
          </w:p>
        </w:tc>
        <w:tc>
          <w:tcPr>
            <w:tcW w:w="993" w:type="dxa"/>
          </w:tcPr>
          <w:p w14:paraId="4B0F96F8"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2007</w:t>
            </w:r>
          </w:p>
        </w:tc>
        <w:tc>
          <w:tcPr>
            <w:tcW w:w="992" w:type="dxa"/>
          </w:tcPr>
          <w:p w14:paraId="301F74BF"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Germany</w:t>
            </w:r>
          </w:p>
        </w:tc>
        <w:tc>
          <w:tcPr>
            <w:tcW w:w="992" w:type="dxa"/>
          </w:tcPr>
          <w:p w14:paraId="41CE9642"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Caucasian</w:t>
            </w:r>
          </w:p>
        </w:tc>
        <w:tc>
          <w:tcPr>
            <w:tcW w:w="851" w:type="dxa"/>
          </w:tcPr>
          <w:p w14:paraId="2D6737C5"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T2DM</w:t>
            </w:r>
          </w:p>
        </w:tc>
        <w:tc>
          <w:tcPr>
            <w:tcW w:w="1134" w:type="dxa"/>
          </w:tcPr>
          <w:p w14:paraId="6BD35994" w14:textId="77777777" w:rsidR="003D612D" w:rsidRPr="00B962D4" w:rsidRDefault="00521188" w:rsidP="00B962D4">
            <w:pPr>
              <w:spacing w:line="360" w:lineRule="auto"/>
              <w:jc w:val="both"/>
              <w:rPr>
                <w:rFonts w:ascii="Book Antiqua" w:eastAsia="SimSun" w:hAnsi="Book Antiqua" w:cs="Times New Roman"/>
              </w:rPr>
            </w:pPr>
            <w:r w:rsidRPr="00B962D4">
              <w:rPr>
                <w:rFonts w:ascii="Book Antiqua" w:eastAsia="SimSun" w:hAnsi="Book Antiqua" w:cs="Times New Roman"/>
              </w:rPr>
              <w:t xml:space="preserve">52 </w:t>
            </w:r>
            <w:proofErr w:type="spellStart"/>
            <w:r w:rsidRPr="00B962D4">
              <w:rPr>
                <w:rFonts w:ascii="Book Antiqua" w:eastAsia="SimSun" w:hAnsi="Book Antiqua" w:cs="Times New Roman"/>
              </w:rPr>
              <w:t>w</w:t>
            </w:r>
            <w:r w:rsidR="003D612D" w:rsidRPr="00B962D4">
              <w:rPr>
                <w:rFonts w:ascii="Book Antiqua" w:eastAsia="SimSun" w:hAnsi="Book Antiqua" w:cs="Times New Roman"/>
              </w:rPr>
              <w:t>k</w:t>
            </w:r>
            <w:proofErr w:type="spellEnd"/>
          </w:p>
        </w:tc>
        <w:tc>
          <w:tcPr>
            <w:tcW w:w="1344" w:type="dxa"/>
          </w:tcPr>
          <w:p w14:paraId="26207AE1" w14:textId="77777777" w:rsidR="003D612D" w:rsidRPr="00B962D4" w:rsidRDefault="00ED68AD" w:rsidP="00B962D4">
            <w:pPr>
              <w:spacing w:line="360" w:lineRule="auto"/>
              <w:jc w:val="both"/>
              <w:rPr>
                <w:rFonts w:ascii="Book Antiqua" w:eastAsia="SimSun" w:hAnsi="Book Antiqua" w:cs="Times New Roman"/>
              </w:rPr>
            </w:pPr>
            <w:r w:rsidRPr="00B962D4">
              <w:rPr>
                <w:rFonts w:ascii="Book Antiqua" w:eastAsia="SimSun" w:hAnsi="Book Antiqua" w:cs="Times New Roman"/>
              </w:rPr>
              <w:t>C</w:t>
            </w:r>
            <w:r w:rsidR="003D612D" w:rsidRPr="00B962D4">
              <w:rPr>
                <w:rFonts w:ascii="Book Antiqua" w:eastAsia="SimSun" w:hAnsi="Book Antiqua" w:cs="Times New Roman"/>
              </w:rPr>
              <w:t>ontrol</w:t>
            </w:r>
          </w:p>
        </w:tc>
        <w:tc>
          <w:tcPr>
            <w:tcW w:w="600" w:type="dxa"/>
          </w:tcPr>
          <w:p w14:paraId="4716C3CF"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195</w:t>
            </w:r>
          </w:p>
        </w:tc>
        <w:tc>
          <w:tcPr>
            <w:tcW w:w="1316" w:type="dxa"/>
          </w:tcPr>
          <w:p w14:paraId="4F62AD45"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0.70</w:t>
            </w:r>
          </w:p>
        </w:tc>
        <w:tc>
          <w:tcPr>
            <w:tcW w:w="567" w:type="dxa"/>
          </w:tcPr>
          <w:p w14:paraId="179E1E70"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0.30</w:t>
            </w:r>
          </w:p>
        </w:tc>
        <w:tc>
          <w:tcPr>
            <w:tcW w:w="992" w:type="dxa"/>
          </w:tcPr>
          <w:p w14:paraId="28027785"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60.4</w:t>
            </w:r>
            <w:r w:rsidR="00521188" w:rsidRPr="00B962D4">
              <w:rPr>
                <w:rFonts w:ascii="Book Antiqua" w:eastAsia="SimSun" w:hAnsi="Book Antiqua" w:cs="Times New Roman"/>
              </w:rPr>
              <w:t xml:space="preserve"> </w:t>
            </w:r>
            <w:r w:rsidRPr="00B962D4">
              <w:rPr>
                <w:rFonts w:ascii="Book Antiqua" w:eastAsia="SimSun" w:hAnsi="Book Antiqua" w:cs="Times New Roman"/>
              </w:rPr>
              <w:t>±</w:t>
            </w:r>
            <w:r w:rsidR="00521188" w:rsidRPr="00B962D4">
              <w:rPr>
                <w:rFonts w:ascii="Book Antiqua" w:eastAsia="SimSun" w:hAnsi="Book Antiqua" w:cs="Times New Roman"/>
              </w:rPr>
              <w:t xml:space="preserve"> </w:t>
            </w:r>
            <w:r w:rsidRPr="00B962D4">
              <w:rPr>
                <w:rFonts w:ascii="Book Antiqua" w:eastAsia="SimSun" w:hAnsi="Book Antiqua" w:cs="Times New Roman"/>
              </w:rPr>
              <w:t>8.2</w:t>
            </w:r>
          </w:p>
        </w:tc>
        <w:tc>
          <w:tcPr>
            <w:tcW w:w="992" w:type="dxa"/>
          </w:tcPr>
          <w:p w14:paraId="01AFF213"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133/62</w:t>
            </w:r>
          </w:p>
        </w:tc>
        <w:tc>
          <w:tcPr>
            <w:tcW w:w="993" w:type="dxa"/>
          </w:tcPr>
          <w:p w14:paraId="55E684B0"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28.7</w:t>
            </w:r>
            <w:r w:rsidR="00521188" w:rsidRPr="00B962D4">
              <w:rPr>
                <w:rFonts w:ascii="Book Antiqua" w:eastAsia="SimSun" w:hAnsi="Book Antiqua" w:cs="Times New Roman"/>
              </w:rPr>
              <w:t xml:space="preserve"> </w:t>
            </w:r>
            <w:r w:rsidRPr="00B962D4">
              <w:rPr>
                <w:rFonts w:ascii="Book Antiqua" w:eastAsia="SimSun" w:hAnsi="Book Antiqua" w:cs="Times New Roman"/>
              </w:rPr>
              <w:t>±</w:t>
            </w:r>
            <w:r w:rsidR="00521188" w:rsidRPr="00B962D4">
              <w:rPr>
                <w:rFonts w:ascii="Book Antiqua" w:eastAsia="SimSun" w:hAnsi="Book Antiqua" w:cs="Times New Roman"/>
              </w:rPr>
              <w:t xml:space="preserve"> </w:t>
            </w:r>
            <w:r w:rsidRPr="00B962D4">
              <w:rPr>
                <w:rFonts w:ascii="Book Antiqua" w:eastAsia="SimSun" w:hAnsi="Book Antiqua" w:cs="Times New Roman"/>
              </w:rPr>
              <w:t>3.7</w:t>
            </w:r>
          </w:p>
        </w:tc>
      </w:tr>
      <w:tr w:rsidR="003D612D" w:rsidRPr="00B962D4" w14:paraId="235F61D6" w14:textId="77777777" w:rsidTr="00477187">
        <w:trPr>
          <w:trHeight w:val="593"/>
        </w:trPr>
        <w:tc>
          <w:tcPr>
            <w:tcW w:w="568" w:type="dxa"/>
          </w:tcPr>
          <w:p w14:paraId="6B153427" w14:textId="77777777" w:rsidR="003D612D" w:rsidRPr="00B962D4" w:rsidRDefault="003D612D" w:rsidP="00B962D4">
            <w:pPr>
              <w:spacing w:line="360" w:lineRule="auto"/>
              <w:jc w:val="both"/>
              <w:rPr>
                <w:rFonts w:ascii="Book Antiqua" w:eastAsia="SimSun" w:hAnsi="Book Antiqua" w:cs="Times New Roman"/>
              </w:rPr>
            </w:pPr>
          </w:p>
        </w:tc>
        <w:tc>
          <w:tcPr>
            <w:tcW w:w="1417" w:type="dxa"/>
          </w:tcPr>
          <w:p w14:paraId="277EA286" w14:textId="77777777" w:rsidR="003D612D" w:rsidRPr="00B962D4" w:rsidRDefault="003D612D" w:rsidP="00B962D4">
            <w:pPr>
              <w:spacing w:line="360" w:lineRule="auto"/>
              <w:jc w:val="both"/>
              <w:rPr>
                <w:rFonts w:ascii="Book Antiqua" w:eastAsia="Times New Roman" w:hAnsi="Book Antiqua" w:cs="Times New Roman"/>
              </w:rPr>
            </w:pPr>
          </w:p>
        </w:tc>
        <w:tc>
          <w:tcPr>
            <w:tcW w:w="993" w:type="dxa"/>
          </w:tcPr>
          <w:p w14:paraId="402DA6F3" w14:textId="77777777" w:rsidR="003D612D" w:rsidRPr="00B962D4" w:rsidRDefault="003D612D" w:rsidP="00B962D4">
            <w:pPr>
              <w:spacing w:line="360" w:lineRule="auto"/>
              <w:jc w:val="both"/>
              <w:rPr>
                <w:rFonts w:ascii="Book Antiqua" w:eastAsia="Times New Roman" w:hAnsi="Book Antiqua" w:cs="Times New Roman"/>
              </w:rPr>
            </w:pPr>
          </w:p>
        </w:tc>
        <w:tc>
          <w:tcPr>
            <w:tcW w:w="992" w:type="dxa"/>
          </w:tcPr>
          <w:p w14:paraId="326AA1ED" w14:textId="77777777" w:rsidR="003D612D" w:rsidRPr="00B962D4" w:rsidRDefault="003D612D" w:rsidP="00B962D4">
            <w:pPr>
              <w:spacing w:line="360" w:lineRule="auto"/>
              <w:jc w:val="both"/>
              <w:rPr>
                <w:rFonts w:ascii="Book Antiqua" w:eastAsia="Times New Roman" w:hAnsi="Book Antiqua" w:cs="Times New Roman"/>
              </w:rPr>
            </w:pPr>
          </w:p>
        </w:tc>
        <w:tc>
          <w:tcPr>
            <w:tcW w:w="992" w:type="dxa"/>
          </w:tcPr>
          <w:p w14:paraId="3FD2DF48" w14:textId="77777777" w:rsidR="003D612D" w:rsidRPr="00B962D4" w:rsidRDefault="003D612D" w:rsidP="00B962D4">
            <w:pPr>
              <w:spacing w:line="360" w:lineRule="auto"/>
              <w:jc w:val="both"/>
              <w:rPr>
                <w:rFonts w:ascii="Book Antiqua" w:eastAsia="Times New Roman" w:hAnsi="Book Antiqua" w:cs="Times New Roman"/>
              </w:rPr>
            </w:pPr>
          </w:p>
        </w:tc>
        <w:tc>
          <w:tcPr>
            <w:tcW w:w="851" w:type="dxa"/>
          </w:tcPr>
          <w:p w14:paraId="17CCB35C" w14:textId="77777777" w:rsidR="003D612D" w:rsidRPr="00B962D4" w:rsidRDefault="003D612D" w:rsidP="00B962D4">
            <w:pPr>
              <w:spacing w:line="360" w:lineRule="auto"/>
              <w:jc w:val="both"/>
              <w:rPr>
                <w:rFonts w:ascii="Book Antiqua" w:eastAsia="Times New Roman" w:hAnsi="Book Antiqua" w:cs="Times New Roman"/>
              </w:rPr>
            </w:pPr>
          </w:p>
        </w:tc>
        <w:tc>
          <w:tcPr>
            <w:tcW w:w="1134" w:type="dxa"/>
          </w:tcPr>
          <w:p w14:paraId="2309A0F9" w14:textId="77777777" w:rsidR="003D612D" w:rsidRPr="00B962D4" w:rsidRDefault="003D612D" w:rsidP="00B962D4">
            <w:pPr>
              <w:spacing w:line="360" w:lineRule="auto"/>
              <w:jc w:val="both"/>
              <w:rPr>
                <w:rFonts w:ascii="Book Antiqua" w:eastAsia="Times New Roman" w:hAnsi="Book Antiqua" w:cs="Times New Roman"/>
              </w:rPr>
            </w:pPr>
          </w:p>
        </w:tc>
        <w:tc>
          <w:tcPr>
            <w:tcW w:w="1344" w:type="dxa"/>
          </w:tcPr>
          <w:p w14:paraId="43712E0C" w14:textId="77777777" w:rsidR="003D612D" w:rsidRPr="00B962D4" w:rsidRDefault="00ED68AD" w:rsidP="00B962D4">
            <w:pPr>
              <w:spacing w:line="360" w:lineRule="auto"/>
              <w:jc w:val="both"/>
              <w:rPr>
                <w:rFonts w:ascii="Book Antiqua" w:eastAsia="SimSun" w:hAnsi="Book Antiqua" w:cs="Times New Roman"/>
              </w:rPr>
            </w:pPr>
            <w:proofErr w:type="spellStart"/>
            <w:r w:rsidRPr="00B962D4">
              <w:rPr>
                <w:rFonts w:ascii="Book Antiqua" w:eastAsia="SimSun" w:hAnsi="Book Antiqua" w:cs="Times New Roman"/>
              </w:rPr>
              <w:t>G</w:t>
            </w:r>
            <w:r w:rsidR="003D612D" w:rsidRPr="00B962D4">
              <w:rPr>
                <w:rFonts w:ascii="Book Antiqua" w:eastAsia="SimSun" w:hAnsi="Book Antiqua" w:cs="Times New Roman"/>
              </w:rPr>
              <w:t>libenclamide</w:t>
            </w:r>
            <w:proofErr w:type="spellEnd"/>
          </w:p>
        </w:tc>
        <w:tc>
          <w:tcPr>
            <w:tcW w:w="600" w:type="dxa"/>
          </w:tcPr>
          <w:p w14:paraId="68006809"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203</w:t>
            </w:r>
          </w:p>
        </w:tc>
        <w:tc>
          <w:tcPr>
            <w:tcW w:w="1316" w:type="dxa"/>
          </w:tcPr>
          <w:p w14:paraId="72A40DC3"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0.80</w:t>
            </w:r>
          </w:p>
        </w:tc>
        <w:tc>
          <w:tcPr>
            <w:tcW w:w="567" w:type="dxa"/>
          </w:tcPr>
          <w:p w14:paraId="1AB0F2A5"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0.30</w:t>
            </w:r>
          </w:p>
        </w:tc>
        <w:tc>
          <w:tcPr>
            <w:tcW w:w="992" w:type="dxa"/>
          </w:tcPr>
          <w:p w14:paraId="115960B6"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60.1</w:t>
            </w:r>
            <w:r w:rsidR="00521188" w:rsidRPr="00B962D4">
              <w:rPr>
                <w:rFonts w:ascii="Book Antiqua" w:eastAsia="SimSun" w:hAnsi="Book Antiqua" w:cs="Times New Roman"/>
              </w:rPr>
              <w:t xml:space="preserve"> </w:t>
            </w:r>
            <w:r w:rsidRPr="00B962D4">
              <w:rPr>
                <w:rFonts w:ascii="Book Antiqua" w:eastAsia="SimSun" w:hAnsi="Book Antiqua" w:cs="Times New Roman"/>
              </w:rPr>
              <w:t>±</w:t>
            </w:r>
            <w:r w:rsidR="00521188" w:rsidRPr="00B962D4">
              <w:rPr>
                <w:rFonts w:ascii="Book Antiqua" w:eastAsia="SimSun" w:hAnsi="Book Antiqua" w:cs="Times New Roman"/>
              </w:rPr>
              <w:t xml:space="preserve"> </w:t>
            </w:r>
            <w:r w:rsidRPr="00B962D4">
              <w:rPr>
                <w:rFonts w:ascii="Book Antiqua" w:eastAsia="SimSun" w:hAnsi="Book Antiqua" w:cs="Times New Roman"/>
              </w:rPr>
              <w:t>8.3</w:t>
            </w:r>
          </w:p>
        </w:tc>
        <w:tc>
          <w:tcPr>
            <w:tcW w:w="992" w:type="dxa"/>
          </w:tcPr>
          <w:p w14:paraId="2CDFE582"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143/60</w:t>
            </w:r>
          </w:p>
        </w:tc>
        <w:tc>
          <w:tcPr>
            <w:tcW w:w="993" w:type="dxa"/>
          </w:tcPr>
          <w:p w14:paraId="24747954"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28.7</w:t>
            </w:r>
            <w:r w:rsidR="00521188" w:rsidRPr="00B962D4">
              <w:rPr>
                <w:rFonts w:ascii="Book Antiqua" w:eastAsia="SimSun" w:hAnsi="Book Antiqua" w:cs="Times New Roman"/>
              </w:rPr>
              <w:t xml:space="preserve"> </w:t>
            </w:r>
            <w:r w:rsidRPr="00B962D4">
              <w:rPr>
                <w:rFonts w:ascii="Book Antiqua" w:eastAsia="SimSun" w:hAnsi="Book Antiqua" w:cs="Times New Roman"/>
              </w:rPr>
              <w:t>±</w:t>
            </w:r>
            <w:r w:rsidR="00521188" w:rsidRPr="00B962D4">
              <w:rPr>
                <w:rFonts w:ascii="Book Antiqua" w:eastAsia="SimSun" w:hAnsi="Book Antiqua" w:cs="Times New Roman"/>
              </w:rPr>
              <w:t xml:space="preserve"> </w:t>
            </w:r>
            <w:r w:rsidRPr="00B962D4">
              <w:rPr>
                <w:rFonts w:ascii="Book Antiqua" w:eastAsia="SimSun" w:hAnsi="Book Antiqua" w:cs="Times New Roman"/>
              </w:rPr>
              <w:t>3.9</w:t>
            </w:r>
          </w:p>
        </w:tc>
      </w:tr>
      <w:tr w:rsidR="003D612D" w:rsidRPr="00B962D4" w14:paraId="718E69F4" w14:textId="77777777" w:rsidTr="00477187">
        <w:trPr>
          <w:trHeight w:val="593"/>
        </w:trPr>
        <w:tc>
          <w:tcPr>
            <w:tcW w:w="568" w:type="dxa"/>
          </w:tcPr>
          <w:p w14:paraId="1D390BD0"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4</w:t>
            </w:r>
          </w:p>
        </w:tc>
        <w:tc>
          <w:tcPr>
            <w:tcW w:w="1417" w:type="dxa"/>
          </w:tcPr>
          <w:p w14:paraId="3086DF77"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 xml:space="preserve">Li </w:t>
            </w:r>
            <w:r w:rsidR="00521188" w:rsidRPr="00B962D4">
              <w:rPr>
                <w:rFonts w:ascii="Book Antiqua" w:eastAsia="SimSun" w:hAnsi="Book Antiqua" w:cs="Times New Roman"/>
                <w:i/>
              </w:rPr>
              <w:t>et al</w:t>
            </w:r>
            <w:r w:rsidRPr="00B962D4">
              <w:rPr>
                <w:rFonts w:ascii="Book Antiqua" w:eastAsia="SimSun" w:hAnsi="Book Antiqua" w:cs="Times New Roman"/>
                <w:vertAlign w:val="superscript"/>
              </w:rPr>
              <w:t>[</w:t>
            </w:r>
            <w:r w:rsidRPr="00B962D4">
              <w:rPr>
                <w:rFonts w:ascii="Book Antiqua" w:eastAsia="SimSun" w:hAnsi="Book Antiqua"/>
                <w:vertAlign w:val="superscript"/>
              </w:rPr>
              <w:fldChar w:fldCharType="begin">
                <w:fldData xml:space="preserve">PEVuZE5vdGU+PENpdGU+PEF1dGhvcj5MaTwvQXV0aG9yPjxZZWFyPjIwMTA8L1llYXI+PFJlY051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</w:fldData>
              </w:fldChar>
            </w:r>
            <w:r w:rsidRPr="00B962D4">
              <w:rPr>
                <w:rFonts w:ascii="Book Antiqua" w:eastAsia="SimSun" w:hAnsi="Book Antiqua" w:cs="Times New Roman"/>
                <w:vertAlign w:val="superscript"/>
              </w:rPr>
              <w:instrText xml:space="preserve"> ADDIN EN.CITE </w:instrText>
            </w:r>
            <w:r w:rsidRPr="00B962D4">
              <w:rPr>
                <w:rFonts w:ascii="Book Antiqua" w:eastAsia="SimSun" w:hAnsi="Book Antiqua"/>
                <w:vertAlign w:val="superscript"/>
              </w:rPr>
              <w:fldChar w:fldCharType="begin">
                <w:fldData xml:space="preserve">PEVuZE5vdGU+PENpdGU+PEF1dGhvcj5MaTwvQXV0aG9yPjxZZWFyPjIwMTA8L1llYXI+PFJlY051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</w:fldData>
              </w:fldChar>
            </w:r>
            <w:r w:rsidRPr="00B962D4">
              <w:rPr>
                <w:rFonts w:ascii="Book Antiqua" w:eastAsia="SimSun" w:hAnsi="Book Antiqua" w:cs="Times New Roman"/>
                <w:vertAlign w:val="superscript"/>
              </w:rPr>
              <w:instrText xml:space="preserve"> ADDIN EN.CITE.DATA </w:instrText>
            </w:r>
            <w:r w:rsidRPr="00B962D4">
              <w:rPr>
                <w:rFonts w:ascii="Book Antiqua" w:eastAsia="SimSun" w:hAnsi="Book Antiqua"/>
                <w:vertAlign w:val="superscript"/>
              </w:rPr>
            </w:r>
            <w:r w:rsidRPr="00B962D4">
              <w:rPr>
                <w:rFonts w:ascii="Book Antiqua" w:eastAsia="SimSun" w:hAnsi="Book Antiqua"/>
                <w:vertAlign w:val="superscript"/>
              </w:rPr>
              <w:fldChar w:fldCharType="end"/>
            </w:r>
            <w:r w:rsidRPr="00B962D4">
              <w:rPr>
                <w:rFonts w:ascii="Book Antiqua" w:eastAsia="SimSun" w:hAnsi="Book Antiqua"/>
                <w:vertAlign w:val="superscript"/>
              </w:rPr>
            </w:r>
            <w:r w:rsidRPr="00B962D4">
              <w:rPr>
                <w:rFonts w:ascii="Book Antiqua" w:eastAsia="SimSun" w:hAnsi="Book Antiqua"/>
                <w:vertAlign w:val="superscript"/>
              </w:rPr>
              <w:fldChar w:fldCharType="separate"/>
            </w:r>
            <w:r w:rsidRPr="00B962D4">
              <w:rPr>
                <w:rFonts w:ascii="Book Antiqua" w:eastAsia="SimSun" w:hAnsi="Book Antiqua" w:cs="Times New Roman"/>
                <w:vertAlign w:val="superscript"/>
              </w:rPr>
              <w:t>27</w:t>
            </w:r>
            <w:r w:rsidRPr="00B962D4">
              <w:rPr>
                <w:rFonts w:ascii="Book Antiqua" w:eastAsia="SimSun" w:hAnsi="Book Antiqua"/>
                <w:vertAlign w:val="superscript"/>
              </w:rPr>
              <w:fldChar w:fldCharType="end"/>
            </w:r>
            <w:r w:rsidRPr="00B962D4">
              <w:rPr>
                <w:rFonts w:ascii="Book Antiqua" w:eastAsia="SimSun" w:hAnsi="Book Antiqua" w:cs="Times New Roman"/>
                <w:vertAlign w:val="superscript"/>
              </w:rPr>
              <w:t>]</w:t>
            </w:r>
          </w:p>
        </w:tc>
        <w:tc>
          <w:tcPr>
            <w:tcW w:w="993" w:type="dxa"/>
          </w:tcPr>
          <w:p w14:paraId="413794D9"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2010</w:t>
            </w:r>
          </w:p>
        </w:tc>
        <w:tc>
          <w:tcPr>
            <w:tcW w:w="992" w:type="dxa"/>
          </w:tcPr>
          <w:p w14:paraId="0C5620A7"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China</w:t>
            </w:r>
          </w:p>
        </w:tc>
        <w:tc>
          <w:tcPr>
            <w:tcW w:w="992" w:type="dxa"/>
          </w:tcPr>
          <w:p w14:paraId="5F2F55A5"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Asian</w:t>
            </w:r>
          </w:p>
        </w:tc>
        <w:tc>
          <w:tcPr>
            <w:tcW w:w="851" w:type="dxa"/>
          </w:tcPr>
          <w:p w14:paraId="35F596E0"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T2DM</w:t>
            </w:r>
          </w:p>
        </w:tc>
        <w:tc>
          <w:tcPr>
            <w:tcW w:w="1134" w:type="dxa"/>
          </w:tcPr>
          <w:p w14:paraId="29A9D37D" w14:textId="77777777" w:rsidR="003D612D" w:rsidRPr="00B962D4" w:rsidRDefault="00521188" w:rsidP="00B962D4">
            <w:pPr>
              <w:spacing w:line="360" w:lineRule="auto"/>
              <w:jc w:val="both"/>
              <w:rPr>
                <w:rFonts w:ascii="Book Antiqua" w:eastAsia="SimSun" w:hAnsi="Book Antiqua" w:cs="Times New Roman"/>
              </w:rPr>
            </w:pPr>
            <w:r w:rsidRPr="00B962D4">
              <w:rPr>
                <w:rFonts w:ascii="Book Antiqua" w:eastAsia="SimSun" w:hAnsi="Book Antiqua" w:cs="Times New Roman"/>
              </w:rPr>
              <w:t xml:space="preserve">4 </w:t>
            </w:r>
            <w:proofErr w:type="spellStart"/>
            <w:r w:rsidRPr="00B962D4">
              <w:rPr>
                <w:rFonts w:ascii="Book Antiqua" w:eastAsia="SimSun" w:hAnsi="Book Antiqua" w:cs="Times New Roman"/>
              </w:rPr>
              <w:t>w</w:t>
            </w:r>
            <w:r w:rsidR="003D612D" w:rsidRPr="00B962D4">
              <w:rPr>
                <w:rFonts w:ascii="Book Antiqua" w:eastAsia="SimSun" w:hAnsi="Book Antiqua" w:cs="Times New Roman"/>
              </w:rPr>
              <w:t>k</w:t>
            </w:r>
            <w:proofErr w:type="spellEnd"/>
          </w:p>
        </w:tc>
        <w:tc>
          <w:tcPr>
            <w:tcW w:w="1344" w:type="dxa"/>
          </w:tcPr>
          <w:p w14:paraId="73231A27" w14:textId="77777777" w:rsidR="003D612D" w:rsidRPr="00B962D4" w:rsidRDefault="00ED68AD" w:rsidP="00B962D4">
            <w:pPr>
              <w:spacing w:line="360" w:lineRule="auto"/>
              <w:jc w:val="both"/>
              <w:rPr>
                <w:rFonts w:ascii="Book Antiqua" w:eastAsia="SimSun" w:hAnsi="Book Antiqua" w:cs="Times New Roman"/>
              </w:rPr>
            </w:pPr>
            <w:r w:rsidRPr="00B962D4">
              <w:rPr>
                <w:rFonts w:ascii="Book Antiqua" w:eastAsia="SimSun" w:hAnsi="Book Antiqua" w:cs="Times New Roman"/>
              </w:rPr>
              <w:t>C</w:t>
            </w:r>
            <w:r w:rsidR="003D612D" w:rsidRPr="00B962D4">
              <w:rPr>
                <w:rFonts w:ascii="Book Antiqua" w:eastAsia="SimSun" w:hAnsi="Book Antiqua" w:cs="Times New Roman"/>
              </w:rPr>
              <w:t>ontrol</w:t>
            </w:r>
          </w:p>
        </w:tc>
        <w:tc>
          <w:tcPr>
            <w:tcW w:w="600" w:type="dxa"/>
          </w:tcPr>
          <w:p w14:paraId="24AF4FC4"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20</w:t>
            </w:r>
          </w:p>
        </w:tc>
        <w:tc>
          <w:tcPr>
            <w:tcW w:w="1316" w:type="dxa"/>
          </w:tcPr>
          <w:p w14:paraId="7493E6F2"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0.43</w:t>
            </w:r>
          </w:p>
        </w:tc>
        <w:tc>
          <w:tcPr>
            <w:tcW w:w="567" w:type="dxa"/>
          </w:tcPr>
          <w:p w14:paraId="690FBC76"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0.18</w:t>
            </w:r>
          </w:p>
        </w:tc>
        <w:tc>
          <w:tcPr>
            <w:tcW w:w="992" w:type="dxa"/>
          </w:tcPr>
          <w:p w14:paraId="1BBDE019"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52.05</w:t>
            </w:r>
            <w:r w:rsidR="00521188" w:rsidRPr="00B962D4">
              <w:rPr>
                <w:rFonts w:ascii="Book Antiqua" w:eastAsia="SimSun" w:hAnsi="Book Antiqua" w:cs="Times New Roman"/>
              </w:rPr>
              <w:t xml:space="preserve"> </w:t>
            </w:r>
            <w:r w:rsidRPr="00B962D4">
              <w:rPr>
                <w:rFonts w:ascii="Book Antiqua" w:eastAsia="SimSun" w:hAnsi="Book Antiqua" w:cs="Times New Roman"/>
              </w:rPr>
              <w:t>±</w:t>
            </w:r>
            <w:r w:rsidR="00521188" w:rsidRPr="00B962D4">
              <w:rPr>
                <w:rFonts w:ascii="Book Antiqua" w:eastAsia="SimSun" w:hAnsi="Book Antiqua" w:cs="Times New Roman"/>
              </w:rPr>
              <w:t xml:space="preserve"> </w:t>
            </w:r>
            <w:r w:rsidRPr="00B962D4">
              <w:rPr>
                <w:rFonts w:ascii="Book Antiqua" w:eastAsia="SimSun" w:hAnsi="Book Antiqua" w:cs="Times New Roman"/>
              </w:rPr>
              <w:t>8.06</w:t>
            </w:r>
          </w:p>
        </w:tc>
        <w:tc>
          <w:tcPr>
            <w:tcW w:w="992" w:type="dxa"/>
          </w:tcPr>
          <w:p w14:paraId="5E4AE1C4"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9/11</w:t>
            </w:r>
          </w:p>
        </w:tc>
        <w:tc>
          <w:tcPr>
            <w:tcW w:w="993" w:type="dxa"/>
          </w:tcPr>
          <w:p w14:paraId="79C40F5D"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24.91</w:t>
            </w:r>
            <w:r w:rsidR="00521188" w:rsidRPr="00B962D4">
              <w:rPr>
                <w:rFonts w:ascii="Book Antiqua" w:eastAsia="SimSun" w:hAnsi="Book Antiqua" w:cs="Times New Roman"/>
              </w:rPr>
              <w:t xml:space="preserve"> </w:t>
            </w:r>
            <w:r w:rsidRPr="00B962D4">
              <w:rPr>
                <w:rFonts w:ascii="Book Antiqua" w:eastAsia="SimSun" w:hAnsi="Book Antiqua" w:cs="Times New Roman"/>
              </w:rPr>
              <w:t>±</w:t>
            </w:r>
            <w:r w:rsidR="00521188" w:rsidRPr="00B962D4">
              <w:rPr>
                <w:rFonts w:ascii="Book Antiqua" w:eastAsia="SimSun" w:hAnsi="Book Antiqua" w:cs="Times New Roman"/>
              </w:rPr>
              <w:t xml:space="preserve"> </w:t>
            </w:r>
            <w:r w:rsidRPr="00B962D4">
              <w:rPr>
                <w:rFonts w:ascii="Book Antiqua" w:eastAsia="SimSun" w:hAnsi="Book Antiqua" w:cs="Times New Roman"/>
              </w:rPr>
              <w:t>2.99</w:t>
            </w:r>
          </w:p>
        </w:tc>
      </w:tr>
      <w:tr w:rsidR="003D612D" w:rsidRPr="00B962D4" w14:paraId="510BFD58" w14:textId="77777777" w:rsidTr="00477187">
        <w:trPr>
          <w:trHeight w:val="593"/>
        </w:trPr>
        <w:tc>
          <w:tcPr>
            <w:tcW w:w="568" w:type="dxa"/>
          </w:tcPr>
          <w:p w14:paraId="7F83A98D" w14:textId="77777777" w:rsidR="003D612D" w:rsidRPr="00B962D4" w:rsidRDefault="003D612D" w:rsidP="00B962D4">
            <w:pPr>
              <w:spacing w:line="360" w:lineRule="auto"/>
              <w:jc w:val="both"/>
              <w:rPr>
                <w:rFonts w:ascii="Book Antiqua" w:eastAsia="SimSun" w:hAnsi="Book Antiqua" w:cs="Times New Roman"/>
              </w:rPr>
            </w:pPr>
          </w:p>
        </w:tc>
        <w:tc>
          <w:tcPr>
            <w:tcW w:w="1417" w:type="dxa"/>
          </w:tcPr>
          <w:p w14:paraId="790C866C" w14:textId="77777777" w:rsidR="003D612D" w:rsidRPr="00B962D4" w:rsidRDefault="003D612D" w:rsidP="00B962D4">
            <w:pPr>
              <w:spacing w:line="360" w:lineRule="auto"/>
              <w:jc w:val="both"/>
              <w:rPr>
                <w:rFonts w:ascii="Book Antiqua" w:eastAsia="Times New Roman" w:hAnsi="Book Antiqua" w:cs="Times New Roman"/>
              </w:rPr>
            </w:pPr>
          </w:p>
        </w:tc>
        <w:tc>
          <w:tcPr>
            <w:tcW w:w="993" w:type="dxa"/>
          </w:tcPr>
          <w:p w14:paraId="708DD557" w14:textId="77777777" w:rsidR="003D612D" w:rsidRPr="00B962D4" w:rsidRDefault="003D612D" w:rsidP="00B962D4">
            <w:pPr>
              <w:spacing w:line="360" w:lineRule="auto"/>
              <w:jc w:val="both"/>
              <w:rPr>
                <w:rFonts w:ascii="Book Antiqua" w:eastAsia="Times New Roman" w:hAnsi="Book Antiqua" w:cs="Times New Roman"/>
              </w:rPr>
            </w:pPr>
          </w:p>
        </w:tc>
        <w:tc>
          <w:tcPr>
            <w:tcW w:w="992" w:type="dxa"/>
          </w:tcPr>
          <w:p w14:paraId="0C3E7168" w14:textId="77777777" w:rsidR="003D612D" w:rsidRPr="00B962D4" w:rsidRDefault="003D612D" w:rsidP="00B962D4">
            <w:pPr>
              <w:spacing w:line="360" w:lineRule="auto"/>
              <w:jc w:val="both"/>
              <w:rPr>
                <w:rFonts w:ascii="Book Antiqua" w:eastAsia="Times New Roman" w:hAnsi="Book Antiqua" w:cs="Times New Roman"/>
              </w:rPr>
            </w:pPr>
          </w:p>
        </w:tc>
        <w:tc>
          <w:tcPr>
            <w:tcW w:w="992" w:type="dxa"/>
          </w:tcPr>
          <w:p w14:paraId="52914D91" w14:textId="77777777" w:rsidR="003D612D" w:rsidRPr="00B962D4" w:rsidRDefault="003D612D" w:rsidP="00B962D4">
            <w:pPr>
              <w:spacing w:line="360" w:lineRule="auto"/>
              <w:jc w:val="both"/>
              <w:rPr>
                <w:rFonts w:ascii="Book Antiqua" w:eastAsia="Times New Roman" w:hAnsi="Book Antiqua" w:cs="Times New Roman"/>
              </w:rPr>
            </w:pPr>
          </w:p>
        </w:tc>
        <w:tc>
          <w:tcPr>
            <w:tcW w:w="851" w:type="dxa"/>
          </w:tcPr>
          <w:p w14:paraId="2B5982A7" w14:textId="77777777" w:rsidR="003D612D" w:rsidRPr="00B962D4" w:rsidRDefault="003D612D" w:rsidP="00B962D4">
            <w:pPr>
              <w:spacing w:line="360" w:lineRule="auto"/>
              <w:jc w:val="both"/>
              <w:rPr>
                <w:rFonts w:ascii="Book Antiqua" w:eastAsia="Times New Roman" w:hAnsi="Book Antiqua" w:cs="Times New Roman"/>
              </w:rPr>
            </w:pPr>
          </w:p>
        </w:tc>
        <w:tc>
          <w:tcPr>
            <w:tcW w:w="1134" w:type="dxa"/>
          </w:tcPr>
          <w:p w14:paraId="23F60561" w14:textId="77777777" w:rsidR="003D612D" w:rsidRPr="00B962D4" w:rsidRDefault="003D612D" w:rsidP="00B962D4">
            <w:pPr>
              <w:spacing w:line="360" w:lineRule="auto"/>
              <w:jc w:val="both"/>
              <w:rPr>
                <w:rFonts w:ascii="Book Antiqua" w:eastAsia="Times New Roman" w:hAnsi="Book Antiqua" w:cs="Times New Roman"/>
              </w:rPr>
            </w:pPr>
          </w:p>
        </w:tc>
        <w:tc>
          <w:tcPr>
            <w:tcW w:w="1344" w:type="dxa"/>
          </w:tcPr>
          <w:p w14:paraId="3039235F" w14:textId="77777777" w:rsidR="003D612D" w:rsidRPr="00B962D4" w:rsidRDefault="00ED68AD" w:rsidP="00B962D4">
            <w:pPr>
              <w:spacing w:line="360" w:lineRule="auto"/>
              <w:jc w:val="both"/>
              <w:rPr>
                <w:rFonts w:ascii="Book Antiqua" w:eastAsia="SimSun" w:hAnsi="Book Antiqua" w:cs="Times New Roman"/>
              </w:rPr>
            </w:pPr>
            <w:r w:rsidRPr="00B962D4">
              <w:rPr>
                <w:rFonts w:ascii="Book Antiqua" w:eastAsia="SimSun" w:hAnsi="Book Antiqua" w:cs="Times New Roman"/>
              </w:rPr>
              <w:t>G</w:t>
            </w:r>
            <w:r w:rsidR="003D612D" w:rsidRPr="00B962D4">
              <w:rPr>
                <w:rFonts w:ascii="Book Antiqua" w:eastAsia="SimSun" w:hAnsi="Book Antiqua" w:cs="Times New Roman"/>
              </w:rPr>
              <w:t>limepiride</w:t>
            </w:r>
          </w:p>
        </w:tc>
        <w:tc>
          <w:tcPr>
            <w:tcW w:w="600" w:type="dxa"/>
          </w:tcPr>
          <w:p w14:paraId="1B0EB1C8"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16</w:t>
            </w:r>
          </w:p>
        </w:tc>
        <w:tc>
          <w:tcPr>
            <w:tcW w:w="1316" w:type="dxa"/>
          </w:tcPr>
          <w:p w14:paraId="1DC6F6F6"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0.61</w:t>
            </w:r>
          </w:p>
        </w:tc>
        <w:tc>
          <w:tcPr>
            <w:tcW w:w="567" w:type="dxa"/>
          </w:tcPr>
          <w:p w14:paraId="74FD02C5"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0.44</w:t>
            </w:r>
          </w:p>
        </w:tc>
        <w:tc>
          <w:tcPr>
            <w:tcW w:w="992" w:type="dxa"/>
          </w:tcPr>
          <w:p w14:paraId="296043BE"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51.93</w:t>
            </w:r>
            <w:r w:rsidR="00521188" w:rsidRPr="00B962D4">
              <w:rPr>
                <w:rFonts w:ascii="Book Antiqua" w:eastAsia="SimSun" w:hAnsi="Book Antiqua" w:cs="Times New Roman"/>
              </w:rPr>
              <w:t xml:space="preserve"> </w:t>
            </w:r>
            <w:r w:rsidRPr="00B962D4">
              <w:rPr>
                <w:rFonts w:ascii="Book Antiqua" w:eastAsia="SimSun" w:hAnsi="Book Antiqua" w:cs="Times New Roman"/>
              </w:rPr>
              <w:t>±</w:t>
            </w:r>
            <w:r w:rsidR="00521188" w:rsidRPr="00B962D4">
              <w:rPr>
                <w:rFonts w:ascii="Book Antiqua" w:eastAsia="SimSun" w:hAnsi="Book Antiqua" w:cs="Times New Roman"/>
              </w:rPr>
              <w:t xml:space="preserve"> </w:t>
            </w:r>
            <w:r w:rsidRPr="00B962D4">
              <w:rPr>
                <w:rFonts w:ascii="Book Antiqua" w:eastAsia="SimSun" w:hAnsi="Book Antiqua" w:cs="Times New Roman"/>
              </w:rPr>
              <w:t>11.07</w:t>
            </w:r>
          </w:p>
        </w:tc>
        <w:tc>
          <w:tcPr>
            <w:tcW w:w="992" w:type="dxa"/>
          </w:tcPr>
          <w:p w14:paraId="6D139362"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9/7</w:t>
            </w:r>
          </w:p>
        </w:tc>
        <w:tc>
          <w:tcPr>
            <w:tcW w:w="993" w:type="dxa"/>
          </w:tcPr>
          <w:p w14:paraId="2309FBC2"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25.76</w:t>
            </w:r>
            <w:r w:rsidR="00521188" w:rsidRPr="00B962D4">
              <w:rPr>
                <w:rFonts w:ascii="Book Antiqua" w:eastAsia="SimSun" w:hAnsi="Book Antiqua" w:cs="Times New Roman"/>
              </w:rPr>
              <w:t xml:space="preserve"> </w:t>
            </w:r>
            <w:r w:rsidRPr="00B962D4">
              <w:rPr>
                <w:rFonts w:ascii="Book Antiqua" w:eastAsia="SimSun" w:hAnsi="Book Antiqua" w:cs="Times New Roman"/>
              </w:rPr>
              <w:t>±</w:t>
            </w:r>
            <w:r w:rsidR="00521188" w:rsidRPr="00B962D4">
              <w:rPr>
                <w:rFonts w:ascii="Book Antiqua" w:eastAsia="SimSun" w:hAnsi="Book Antiqua" w:cs="Times New Roman"/>
              </w:rPr>
              <w:t xml:space="preserve"> </w:t>
            </w:r>
            <w:r w:rsidRPr="00B962D4">
              <w:rPr>
                <w:rFonts w:ascii="Book Antiqua" w:eastAsia="SimSun" w:hAnsi="Book Antiqua" w:cs="Times New Roman"/>
              </w:rPr>
              <w:t>3.37</w:t>
            </w:r>
          </w:p>
        </w:tc>
      </w:tr>
      <w:tr w:rsidR="003D612D" w:rsidRPr="00B962D4" w14:paraId="580433DF" w14:textId="77777777" w:rsidTr="00477187">
        <w:trPr>
          <w:trHeight w:val="593"/>
        </w:trPr>
        <w:tc>
          <w:tcPr>
            <w:tcW w:w="568" w:type="dxa"/>
          </w:tcPr>
          <w:p w14:paraId="5402F7D4" w14:textId="77777777" w:rsidR="003D612D" w:rsidRPr="00B962D4" w:rsidRDefault="003D612D" w:rsidP="00B962D4">
            <w:pPr>
              <w:spacing w:line="360" w:lineRule="auto"/>
              <w:jc w:val="both"/>
              <w:rPr>
                <w:rFonts w:ascii="Book Antiqua" w:eastAsia="SimSun" w:hAnsi="Book Antiqua" w:cs="Times New Roman"/>
              </w:rPr>
            </w:pPr>
          </w:p>
        </w:tc>
        <w:tc>
          <w:tcPr>
            <w:tcW w:w="1417" w:type="dxa"/>
          </w:tcPr>
          <w:p w14:paraId="10EA5836" w14:textId="77777777" w:rsidR="003D612D" w:rsidRPr="00B962D4" w:rsidRDefault="003D612D" w:rsidP="00B962D4">
            <w:pPr>
              <w:spacing w:line="360" w:lineRule="auto"/>
              <w:jc w:val="both"/>
              <w:rPr>
                <w:rFonts w:ascii="Book Antiqua" w:eastAsia="Times New Roman" w:hAnsi="Book Antiqua" w:cs="Times New Roman"/>
              </w:rPr>
            </w:pPr>
          </w:p>
        </w:tc>
        <w:tc>
          <w:tcPr>
            <w:tcW w:w="993" w:type="dxa"/>
          </w:tcPr>
          <w:p w14:paraId="0946BB14" w14:textId="77777777" w:rsidR="003D612D" w:rsidRPr="00B962D4" w:rsidRDefault="003D612D" w:rsidP="00B962D4">
            <w:pPr>
              <w:spacing w:line="360" w:lineRule="auto"/>
              <w:jc w:val="both"/>
              <w:rPr>
                <w:rFonts w:ascii="Book Antiqua" w:eastAsia="Times New Roman" w:hAnsi="Book Antiqua" w:cs="Times New Roman"/>
              </w:rPr>
            </w:pPr>
          </w:p>
        </w:tc>
        <w:tc>
          <w:tcPr>
            <w:tcW w:w="992" w:type="dxa"/>
          </w:tcPr>
          <w:p w14:paraId="7983AF3A" w14:textId="77777777" w:rsidR="003D612D" w:rsidRPr="00B962D4" w:rsidRDefault="003D612D" w:rsidP="00B962D4">
            <w:pPr>
              <w:spacing w:line="360" w:lineRule="auto"/>
              <w:jc w:val="both"/>
              <w:rPr>
                <w:rFonts w:ascii="Book Antiqua" w:eastAsia="Times New Roman" w:hAnsi="Book Antiqua" w:cs="Times New Roman"/>
              </w:rPr>
            </w:pPr>
          </w:p>
        </w:tc>
        <w:tc>
          <w:tcPr>
            <w:tcW w:w="992" w:type="dxa"/>
          </w:tcPr>
          <w:p w14:paraId="4BE6306B" w14:textId="77777777" w:rsidR="003D612D" w:rsidRPr="00B962D4" w:rsidRDefault="003D612D" w:rsidP="00B962D4">
            <w:pPr>
              <w:spacing w:line="360" w:lineRule="auto"/>
              <w:jc w:val="both"/>
              <w:rPr>
                <w:rFonts w:ascii="Book Antiqua" w:eastAsia="Times New Roman" w:hAnsi="Book Antiqua" w:cs="Times New Roman"/>
              </w:rPr>
            </w:pPr>
          </w:p>
        </w:tc>
        <w:tc>
          <w:tcPr>
            <w:tcW w:w="851" w:type="dxa"/>
          </w:tcPr>
          <w:p w14:paraId="58DC4586" w14:textId="77777777" w:rsidR="003D612D" w:rsidRPr="00B962D4" w:rsidRDefault="003D612D" w:rsidP="00B962D4">
            <w:pPr>
              <w:spacing w:line="360" w:lineRule="auto"/>
              <w:jc w:val="both"/>
              <w:rPr>
                <w:rFonts w:ascii="Book Antiqua" w:eastAsia="Times New Roman" w:hAnsi="Book Antiqua" w:cs="Times New Roman"/>
              </w:rPr>
            </w:pPr>
          </w:p>
        </w:tc>
        <w:tc>
          <w:tcPr>
            <w:tcW w:w="1134" w:type="dxa"/>
          </w:tcPr>
          <w:p w14:paraId="1563F88E" w14:textId="77777777" w:rsidR="003D612D" w:rsidRPr="00B962D4" w:rsidRDefault="003D612D" w:rsidP="00B962D4">
            <w:pPr>
              <w:spacing w:line="360" w:lineRule="auto"/>
              <w:jc w:val="both"/>
              <w:rPr>
                <w:rFonts w:ascii="Book Antiqua" w:eastAsia="Times New Roman" w:hAnsi="Book Antiqua" w:cs="Times New Roman"/>
              </w:rPr>
            </w:pPr>
          </w:p>
        </w:tc>
        <w:tc>
          <w:tcPr>
            <w:tcW w:w="1344" w:type="dxa"/>
          </w:tcPr>
          <w:p w14:paraId="37430F04" w14:textId="77777777" w:rsidR="003D612D" w:rsidRPr="00B962D4" w:rsidRDefault="00ED68AD" w:rsidP="00B962D4">
            <w:pPr>
              <w:spacing w:line="360" w:lineRule="auto"/>
              <w:jc w:val="both"/>
              <w:rPr>
                <w:rFonts w:ascii="Book Antiqua" w:eastAsia="SimSun" w:hAnsi="Book Antiqua" w:cs="Times New Roman"/>
              </w:rPr>
            </w:pPr>
            <w:r w:rsidRPr="00B962D4">
              <w:rPr>
                <w:rFonts w:ascii="Book Antiqua" w:eastAsia="SimSun" w:hAnsi="Book Antiqua" w:cs="Times New Roman"/>
              </w:rPr>
              <w:t>G</w:t>
            </w:r>
            <w:r w:rsidR="003D612D" w:rsidRPr="00B962D4">
              <w:rPr>
                <w:rFonts w:ascii="Book Antiqua" w:eastAsia="SimSun" w:hAnsi="Book Antiqua" w:cs="Times New Roman"/>
              </w:rPr>
              <w:t>liclazide</w:t>
            </w:r>
          </w:p>
        </w:tc>
        <w:tc>
          <w:tcPr>
            <w:tcW w:w="600" w:type="dxa"/>
          </w:tcPr>
          <w:p w14:paraId="22A3E578"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16</w:t>
            </w:r>
          </w:p>
        </w:tc>
        <w:tc>
          <w:tcPr>
            <w:tcW w:w="1316" w:type="dxa"/>
          </w:tcPr>
          <w:p w14:paraId="04A6FE58"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0.39</w:t>
            </w:r>
          </w:p>
        </w:tc>
        <w:tc>
          <w:tcPr>
            <w:tcW w:w="567" w:type="dxa"/>
          </w:tcPr>
          <w:p w14:paraId="15782FF7"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0.16</w:t>
            </w:r>
          </w:p>
        </w:tc>
        <w:tc>
          <w:tcPr>
            <w:tcW w:w="992" w:type="dxa"/>
          </w:tcPr>
          <w:p w14:paraId="3ED4E0D6"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50.06</w:t>
            </w:r>
            <w:r w:rsidR="00521188" w:rsidRPr="00B962D4">
              <w:rPr>
                <w:rFonts w:ascii="Book Antiqua" w:eastAsia="SimSun" w:hAnsi="Book Antiqua" w:cs="Times New Roman"/>
              </w:rPr>
              <w:t xml:space="preserve"> </w:t>
            </w:r>
            <w:r w:rsidRPr="00B962D4">
              <w:rPr>
                <w:rFonts w:ascii="Book Antiqua" w:eastAsia="SimSun" w:hAnsi="Book Antiqua" w:cs="Times New Roman"/>
              </w:rPr>
              <w:t>±</w:t>
            </w:r>
            <w:r w:rsidR="00521188" w:rsidRPr="00B962D4">
              <w:rPr>
                <w:rFonts w:ascii="Book Antiqua" w:eastAsia="SimSun" w:hAnsi="Book Antiqua" w:cs="Times New Roman"/>
              </w:rPr>
              <w:t xml:space="preserve"> </w:t>
            </w:r>
            <w:r w:rsidRPr="00B962D4">
              <w:rPr>
                <w:rFonts w:ascii="Book Antiqua" w:eastAsia="SimSun" w:hAnsi="Book Antiqua" w:cs="Times New Roman"/>
              </w:rPr>
              <w:t>8.68</w:t>
            </w:r>
          </w:p>
        </w:tc>
        <w:tc>
          <w:tcPr>
            <w:tcW w:w="992" w:type="dxa"/>
          </w:tcPr>
          <w:p w14:paraId="07C23DE0"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7/9</w:t>
            </w:r>
          </w:p>
        </w:tc>
        <w:tc>
          <w:tcPr>
            <w:tcW w:w="993" w:type="dxa"/>
          </w:tcPr>
          <w:p w14:paraId="41CC5C78"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25.17</w:t>
            </w:r>
            <w:r w:rsidR="00521188" w:rsidRPr="00B962D4">
              <w:rPr>
                <w:rFonts w:ascii="Book Antiqua" w:eastAsia="SimSun" w:hAnsi="Book Antiqua" w:cs="Times New Roman"/>
              </w:rPr>
              <w:t xml:space="preserve"> </w:t>
            </w:r>
            <w:r w:rsidRPr="00B962D4">
              <w:rPr>
                <w:rFonts w:ascii="Book Antiqua" w:eastAsia="SimSun" w:hAnsi="Book Antiqua" w:cs="Times New Roman"/>
              </w:rPr>
              <w:t>±</w:t>
            </w:r>
            <w:r w:rsidR="00521188" w:rsidRPr="00B962D4">
              <w:rPr>
                <w:rFonts w:ascii="Book Antiqua" w:eastAsia="SimSun" w:hAnsi="Book Antiqua" w:cs="Times New Roman"/>
              </w:rPr>
              <w:t xml:space="preserve"> </w:t>
            </w:r>
            <w:r w:rsidRPr="00B962D4">
              <w:rPr>
                <w:rFonts w:ascii="Book Antiqua" w:eastAsia="SimSun" w:hAnsi="Book Antiqua" w:cs="Times New Roman"/>
              </w:rPr>
              <w:t>3.24</w:t>
            </w:r>
          </w:p>
        </w:tc>
      </w:tr>
      <w:tr w:rsidR="003D612D" w:rsidRPr="00B962D4" w14:paraId="7AC62B6C" w14:textId="77777777" w:rsidTr="00477187">
        <w:trPr>
          <w:trHeight w:val="593"/>
        </w:trPr>
        <w:tc>
          <w:tcPr>
            <w:tcW w:w="568" w:type="dxa"/>
          </w:tcPr>
          <w:p w14:paraId="3446C868"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5</w:t>
            </w:r>
          </w:p>
        </w:tc>
        <w:tc>
          <w:tcPr>
            <w:tcW w:w="1417" w:type="dxa"/>
          </w:tcPr>
          <w:p w14:paraId="1A8301D2" w14:textId="77777777" w:rsidR="003D612D" w:rsidRPr="00B962D4" w:rsidRDefault="003D612D" w:rsidP="00B962D4">
            <w:pPr>
              <w:spacing w:line="360" w:lineRule="auto"/>
              <w:jc w:val="both"/>
              <w:rPr>
                <w:rFonts w:ascii="Book Antiqua" w:eastAsia="SimSun" w:hAnsi="Book Antiqua" w:cs="Times New Roman"/>
              </w:rPr>
            </w:pPr>
            <w:proofErr w:type="spellStart"/>
            <w:r w:rsidRPr="00B962D4">
              <w:rPr>
                <w:rFonts w:ascii="Book Antiqua" w:eastAsia="SimSun" w:hAnsi="Book Antiqua" w:cs="Times New Roman"/>
              </w:rPr>
              <w:t>Pfützner</w:t>
            </w:r>
            <w:proofErr w:type="spellEnd"/>
            <w:r w:rsidRPr="00B962D4">
              <w:rPr>
                <w:rFonts w:ascii="Book Antiqua" w:eastAsia="SimSun" w:hAnsi="Book Antiqua" w:cs="Times New Roman"/>
              </w:rPr>
              <w:t xml:space="preserve"> </w:t>
            </w:r>
            <w:r w:rsidR="00521188" w:rsidRPr="00B962D4">
              <w:rPr>
                <w:rFonts w:ascii="Book Antiqua" w:eastAsia="SimSun" w:hAnsi="Book Antiqua" w:cs="Times New Roman"/>
                <w:i/>
              </w:rPr>
              <w:t>et al</w:t>
            </w:r>
            <w:r w:rsidRPr="00B962D4">
              <w:rPr>
                <w:rFonts w:ascii="Book Antiqua" w:eastAsia="SimSun" w:hAnsi="Book Antiqua" w:cs="Times New Roman"/>
                <w:vertAlign w:val="superscript"/>
              </w:rPr>
              <w:t>[</w:t>
            </w:r>
            <w:r w:rsidRPr="00B962D4">
              <w:rPr>
                <w:rFonts w:ascii="Book Antiqua" w:eastAsia="SimSun" w:hAnsi="Book Antiqua"/>
                <w:vertAlign w:val="superscript"/>
              </w:rPr>
              <w:fldChar w:fldCharType="begin">
                <w:fldData xml:space="preserve">PEVuZE5vdGU+PENpdGU+PEF1dGhvcj5QZnV0em5lcjwvQXV0aG9yPjxZZWFyPjIwMDU8L1llYXI+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</w:fldData>
              </w:fldChar>
            </w:r>
            <w:r w:rsidRPr="00B962D4">
              <w:rPr>
                <w:rFonts w:ascii="Book Antiqua" w:eastAsia="SimSun" w:hAnsi="Book Antiqua" w:cs="Times New Roman"/>
                <w:vertAlign w:val="superscript"/>
              </w:rPr>
              <w:instrText xml:space="preserve"> ADDIN EN.CITE </w:instrText>
            </w:r>
            <w:r w:rsidRPr="00B962D4">
              <w:rPr>
                <w:rFonts w:ascii="Book Antiqua" w:eastAsia="SimSun" w:hAnsi="Book Antiqua"/>
                <w:vertAlign w:val="superscript"/>
              </w:rPr>
              <w:fldChar w:fldCharType="begin">
                <w:fldData xml:space="preserve">PEVuZE5vdGU+PENpdGU+PEF1dGhvcj5QZnV0em5lcjwvQXV0aG9yPjxZZWFyPjIwMDU8L1llYXI+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</w:fldData>
              </w:fldChar>
            </w:r>
            <w:r w:rsidRPr="00B962D4">
              <w:rPr>
                <w:rFonts w:ascii="Book Antiqua" w:eastAsia="SimSun" w:hAnsi="Book Antiqua" w:cs="Times New Roman"/>
                <w:vertAlign w:val="superscript"/>
              </w:rPr>
              <w:instrText xml:space="preserve"> ADDIN EN.CITE.DATA </w:instrText>
            </w:r>
            <w:r w:rsidRPr="00B962D4">
              <w:rPr>
                <w:rFonts w:ascii="Book Antiqua" w:eastAsia="SimSun" w:hAnsi="Book Antiqua"/>
                <w:vertAlign w:val="superscript"/>
              </w:rPr>
            </w:r>
            <w:r w:rsidRPr="00B962D4">
              <w:rPr>
                <w:rFonts w:ascii="Book Antiqua" w:eastAsia="SimSun" w:hAnsi="Book Antiqua"/>
                <w:vertAlign w:val="superscript"/>
              </w:rPr>
              <w:fldChar w:fldCharType="end"/>
            </w:r>
            <w:r w:rsidRPr="00B962D4">
              <w:rPr>
                <w:rFonts w:ascii="Book Antiqua" w:eastAsia="SimSun" w:hAnsi="Book Antiqua"/>
                <w:vertAlign w:val="superscript"/>
              </w:rPr>
            </w:r>
            <w:r w:rsidRPr="00B962D4">
              <w:rPr>
                <w:rFonts w:ascii="Book Antiqua" w:eastAsia="SimSun" w:hAnsi="Book Antiqua"/>
                <w:vertAlign w:val="superscript"/>
              </w:rPr>
              <w:fldChar w:fldCharType="separate"/>
            </w:r>
            <w:r w:rsidRPr="00B962D4">
              <w:rPr>
                <w:rFonts w:ascii="Book Antiqua" w:eastAsia="SimSun" w:hAnsi="Book Antiqua" w:cs="Times New Roman"/>
                <w:vertAlign w:val="superscript"/>
              </w:rPr>
              <w:t>28</w:t>
            </w:r>
            <w:r w:rsidRPr="00B962D4">
              <w:rPr>
                <w:rFonts w:ascii="Book Antiqua" w:eastAsia="SimSun" w:hAnsi="Book Antiqua"/>
                <w:vertAlign w:val="superscript"/>
              </w:rPr>
              <w:fldChar w:fldCharType="end"/>
            </w:r>
            <w:r w:rsidRPr="00B962D4">
              <w:rPr>
                <w:rFonts w:ascii="Book Antiqua" w:eastAsia="SimSun" w:hAnsi="Book Antiqua" w:cs="Times New Roman"/>
                <w:vertAlign w:val="superscript"/>
              </w:rPr>
              <w:t>]</w:t>
            </w:r>
          </w:p>
        </w:tc>
        <w:tc>
          <w:tcPr>
            <w:tcW w:w="993" w:type="dxa"/>
          </w:tcPr>
          <w:p w14:paraId="2EE98612"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2005</w:t>
            </w:r>
          </w:p>
        </w:tc>
        <w:tc>
          <w:tcPr>
            <w:tcW w:w="992" w:type="dxa"/>
          </w:tcPr>
          <w:p w14:paraId="4FC91D88"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Germany</w:t>
            </w:r>
          </w:p>
        </w:tc>
        <w:tc>
          <w:tcPr>
            <w:tcW w:w="992" w:type="dxa"/>
          </w:tcPr>
          <w:p w14:paraId="717EBEB3"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Caucasian</w:t>
            </w:r>
          </w:p>
        </w:tc>
        <w:tc>
          <w:tcPr>
            <w:tcW w:w="851" w:type="dxa"/>
          </w:tcPr>
          <w:p w14:paraId="2666C021"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T2DM</w:t>
            </w:r>
          </w:p>
        </w:tc>
        <w:tc>
          <w:tcPr>
            <w:tcW w:w="1134" w:type="dxa"/>
          </w:tcPr>
          <w:p w14:paraId="4EE5896E" w14:textId="77777777" w:rsidR="003D612D" w:rsidRPr="00B962D4" w:rsidRDefault="00521188" w:rsidP="00B962D4">
            <w:pPr>
              <w:spacing w:line="360" w:lineRule="auto"/>
              <w:jc w:val="both"/>
              <w:rPr>
                <w:rFonts w:ascii="Book Antiqua" w:eastAsia="SimSun" w:hAnsi="Book Antiqua" w:cs="Times New Roman"/>
              </w:rPr>
            </w:pPr>
            <w:r w:rsidRPr="00B962D4">
              <w:rPr>
                <w:rFonts w:ascii="Book Antiqua" w:eastAsia="SimSun" w:hAnsi="Book Antiqua" w:cs="Times New Roman"/>
              </w:rPr>
              <w:t xml:space="preserve">26 </w:t>
            </w:r>
            <w:proofErr w:type="spellStart"/>
            <w:r w:rsidRPr="00B962D4">
              <w:rPr>
                <w:rFonts w:ascii="Book Antiqua" w:eastAsia="SimSun" w:hAnsi="Book Antiqua" w:cs="Times New Roman"/>
              </w:rPr>
              <w:t>w</w:t>
            </w:r>
            <w:r w:rsidR="003D612D" w:rsidRPr="00B962D4">
              <w:rPr>
                <w:rFonts w:ascii="Book Antiqua" w:eastAsia="SimSun" w:hAnsi="Book Antiqua" w:cs="Times New Roman"/>
              </w:rPr>
              <w:t>k</w:t>
            </w:r>
            <w:proofErr w:type="spellEnd"/>
          </w:p>
        </w:tc>
        <w:tc>
          <w:tcPr>
            <w:tcW w:w="1344" w:type="dxa"/>
          </w:tcPr>
          <w:p w14:paraId="56D619D3" w14:textId="77777777" w:rsidR="003D612D" w:rsidRPr="00B962D4" w:rsidRDefault="00ED68AD" w:rsidP="00B962D4">
            <w:pPr>
              <w:spacing w:line="360" w:lineRule="auto"/>
              <w:jc w:val="both"/>
              <w:rPr>
                <w:rFonts w:ascii="Book Antiqua" w:eastAsia="SimSun" w:hAnsi="Book Antiqua" w:cs="Times New Roman"/>
              </w:rPr>
            </w:pPr>
            <w:r w:rsidRPr="00B962D4">
              <w:rPr>
                <w:rFonts w:ascii="Book Antiqua" w:eastAsia="SimSun" w:hAnsi="Book Antiqua" w:cs="Times New Roman"/>
              </w:rPr>
              <w:t>C</w:t>
            </w:r>
            <w:r w:rsidR="003D612D" w:rsidRPr="00B962D4">
              <w:rPr>
                <w:rFonts w:ascii="Book Antiqua" w:eastAsia="SimSun" w:hAnsi="Book Antiqua" w:cs="Times New Roman"/>
              </w:rPr>
              <w:t>ontrol</w:t>
            </w:r>
          </w:p>
        </w:tc>
        <w:tc>
          <w:tcPr>
            <w:tcW w:w="600" w:type="dxa"/>
          </w:tcPr>
          <w:p w14:paraId="6EA99DD3"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89</w:t>
            </w:r>
          </w:p>
        </w:tc>
        <w:tc>
          <w:tcPr>
            <w:tcW w:w="1316" w:type="dxa"/>
          </w:tcPr>
          <w:p w14:paraId="7C189040"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0.50</w:t>
            </w:r>
          </w:p>
        </w:tc>
        <w:tc>
          <w:tcPr>
            <w:tcW w:w="567" w:type="dxa"/>
          </w:tcPr>
          <w:p w14:paraId="5562D6F8"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0.20</w:t>
            </w:r>
          </w:p>
        </w:tc>
        <w:tc>
          <w:tcPr>
            <w:tcW w:w="992" w:type="dxa"/>
          </w:tcPr>
          <w:p w14:paraId="4BDDBB57"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62.2</w:t>
            </w:r>
            <w:r w:rsidR="00521188" w:rsidRPr="00B962D4">
              <w:rPr>
                <w:rFonts w:ascii="Book Antiqua" w:eastAsia="SimSun" w:hAnsi="Book Antiqua" w:cs="Times New Roman"/>
              </w:rPr>
              <w:t xml:space="preserve"> </w:t>
            </w:r>
            <w:r w:rsidRPr="00B962D4">
              <w:rPr>
                <w:rFonts w:ascii="Book Antiqua" w:eastAsia="SimSun" w:hAnsi="Book Antiqua" w:cs="Times New Roman"/>
              </w:rPr>
              <w:t>±</w:t>
            </w:r>
            <w:r w:rsidR="00521188" w:rsidRPr="00B962D4">
              <w:rPr>
                <w:rFonts w:ascii="Book Antiqua" w:eastAsia="SimSun" w:hAnsi="Book Antiqua" w:cs="Times New Roman"/>
              </w:rPr>
              <w:t xml:space="preserve"> </w:t>
            </w:r>
            <w:r w:rsidRPr="00B962D4">
              <w:rPr>
                <w:rFonts w:ascii="Book Antiqua" w:eastAsia="SimSun" w:hAnsi="Book Antiqua" w:cs="Times New Roman"/>
              </w:rPr>
              <w:t>8.4</w:t>
            </w:r>
          </w:p>
        </w:tc>
        <w:tc>
          <w:tcPr>
            <w:tcW w:w="992" w:type="dxa"/>
          </w:tcPr>
          <w:p w14:paraId="1468CAE1"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55/34</w:t>
            </w:r>
          </w:p>
        </w:tc>
        <w:tc>
          <w:tcPr>
            <w:tcW w:w="993" w:type="dxa"/>
          </w:tcPr>
          <w:p w14:paraId="133BDE27"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31.7</w:t>
            </w:r>
            <w:r w:rsidR="00521188" w:rsidRPr="00B962D4">
              <w:rPr>
                <w:rFonts w:ascii="Book Antiqua" w:eastAsia="SimSun" w:hAnsi="Book Antiqua" w:cs="Times New Roman"/>
              </w:rPr>
              <w:t xml:space="preserve"> </w:t>
            </w:r>
            <w:r w:rsidRPr="00B962D4">
              <w:rPr>
                <w:rFonts w:ascii="Book Antiqua" w:eastAsia="SimSun" w:hAnsi="Book Antiqua" w:cs="Times New Roman"/>
              </w:rPr>
              <w:t>±</w:t>
            </w:r>
            <w:r w:rsidR="00521188" w:rsidRPr="00B962D4">
              <w:rPr>
                <w:rFonts w:ascii="Book Antiqua" w:eastAsia="SimSun" w:hAnsi="Book Antiqua" w:cs="Times New Roman"/>
              </w:rPr>
              <w:t xml:space="preserve"> </w:t>
            </w:r>
            <w:r w:rsidRPr="00B962D4">
              <w:rPr>
                <w:rFonts w:ascii="Book Antiqua" w:eastAsia="SimSun" w:hAnsi="Book Antiqua" w:cs="Times New Roman"/>
              </w:rPr>
              <w:t>5.0</w:t>
            </w:r>
          </w:p>
        </w:tc>
      </w:tr>
      <w:tr w:rsidR="003D612D" w:rsidRPr="00B962D4" w14:paraId="4A8E6B74" w14:textId="77777777" w:rsidTr="00477187">
        <w:trPr>
          <w:trHeight w:val="593"/>
        </w:trPr>
        <w:tc>
          <w:tcPr>
            <w:tcW w:w="568" w:type="dxa"/>
          </w:tcPr>
          <w:p w14:paraId="1F7CC35A" w14:textId="77777777" w:rsidR="003D612D" w:rsidRPr="00B962D4" w:rsidRDefault="003D612D" w:rsidP="00B962D4">
            <w:pPr>
              <w:spacing w:line="360" w:lineRule="auto"/>
              <w:jc w:val="both"/>
              <w:rPr>
                <w:rFonts w:ascii="Book Antiqua" w:eastAsia="SimSun" w:hAnsi="Book Antiqua" w:cs="Times New Roman"/>
              </w:rPr>
            </w:pPr>
          </w:p>
        </w:tc>
        <w:tc>
          <w:tcPr>
            <w:tcW w:w="1417" w:type="dxa"/>
          </w:tcPr>
          <w:p w14:paraId="105F0394" w14:textId="77777777" w:rsidR="003D612D" w:rsidRPr="00B962D4" w:rsidRDefault="003D612D" w:rsidP="00B962D4">
            <w:pPr>
              <w:spacing w:line="360" w:lineRule="auto"/>
              <w:jc w:val="both"/>
              <w:rPr>
                <w:rFonts w:ascii="Book Antiqua" w:eastAsia="Times New Roman" w:hAnsi="Book Antiqua" w:cs="Times New Roman"/>
              </w:rPr>
            </w:pPr>
          </w:p>
        </w:tc>
        <w:tc>
          <w:tcPr>
            <w:tcW w:w="993" w:type="dxa"/>
          </w:tcPr>
          <w:p w14:paraId="2818FADE" w14:textId="77777777" w:rsidR="003D612D" w:rsidRPr="00B962D4" w:rsidRDefault="003D612D" w:rsidP="00B962D4">
            <w:pPr>
              <w:spacing w:line="360" w:lineRule="auto"/>
              <w:jc w:val="both"/>
              <w:rPr>
                <w:rFonts w:ascii="Book Antiqua" w:eastAsia="Times New Roman" w:hAnsi="Book Antiqua" w:cs="Times New Roman"/>
              </w:rPr>
            </w:pPr>
          </w:p>
        </w:tc>
        <w:tc>
          <w:tcPr>
            <w:tcW w:w="992" w:type="dxa"/>
          </w:tcPr>
          <w:p w14:paraId="615CCFAB" w14:textId="77777777" w:rsidR="003D612D" w:rsidRPr="00B962D4" w:rsidRDefault="003D612D" w:rsidP="00B962D4">
            <w:pPr>
              <w:spacing w:line="360" w:lineRule="auto"/>
              <w:jc w:val="both"/>
              <w:rPr>
                <w:rFonts w:ascii="Book Antiqua" w:eastAsia="Times New Roman" w:hAnsi="Book Antiqua" w:cs="Times New Roman"/>
              </w:rPr>
            </w:pPr>
          </w:p>
        </w:tc>
        <w:tc>
          <w:tcPr>
            <w:tcW w:w="992" w:type="dxa"/>
          </w:tcPr>
          <w:p w14:paraId="4097B5BA" w14:textId="77777777" w:rsidR="003D612D" w:rsidRPr="00B962D4" w:rsidRDefault="003D612D" w:rsidP="00B962D4">
            <w:pPr>
              <w:spacing w:line="360" w:lineRule="auto"/>
              <w:jc w:val="both"/>
              <w:rPr>
                <w:rFonts w:ascii="Book Antiqua" w:eastAsia="Times New Roman" w:hAnsi="Book Antiqua" w:cs="Times New Roman"/>
              </w:rPr>
            </w:pPr>
          </w:p>
        </w:tc>
        <w:tc>
          <w:tcPr>
            <w:tcW w:w="851" w:type="dxa"/>
          </w:tcPr>
          <w:p w14:paraId="17237BE9" w14:textId="77777777" w:rsidR="003D612D" w:rsidRPr="00B962D4" w:rsidRDefault="003D612D" w:rsidP="00B962D4">
            <w:pPr>
              <w:spacing w:line="360" w:lineRule="auto"/>
              <w:jc w:val="both"/>
              <w:rPr>
                <w:rFonts w:ascii="Book Antiqua" w:eastAsia="Times New Roman" w:hAnsi="Book Antiqua" w:cs="Times New Roman"/>
              </w:rPr>
            </w:pPr>
          </w:p>
        </w:tc>
        <w:tc>
          <w:tcPr>
            <w:tcW w:w="1134" w:type="dxa"/>
          </w:tcPr>
          <w:p w14:paraId="47555D3B" w14:textId="77777777" w:rsidR="003D612D" w:rsidRPr="00B962D4" w:rsidRDefault="003D612D" w:rsidP="00B962D4">
            <w:pPr>
              <w:spacing w:line="360" w:lineRule="auto"/>
              <w:jc w:val="both"/>
              <w:rPr>
                <w:rFonts w:ascii="Book Antiqua" w:eastAsia="Times New Roman" w:hAnsi="Book Antiqua" w:cs="Times New Roman"/>
              </w:rPr>
            </w:pPr>
          </w:p>
        </w:tc>
        <w:tc>
          <w:tcPr>
            <w:tcW w:w="1344" w:type="dxa"/>
          </w:tcPr>
          <w:p w14:paraId="30E67421" w14:textId="77777777" w:rsidR="003D612D" w:rsidRPr="00B962D4" w:rsidRDefault="00ED68AD" w:rsidP="00B962D4">
            <w:pPr>
              <w:spacing w:line="360" w:lineRule="auto"/>
              <w:jc w:val="both"/>
              <w:rPr>
                <w:rFonts w:ascii="Book Antiqua" w:eastAsia="SimSun" w:hAnsi="Book Antiqua" w:cs="Times New Roman"/>
              </w:rPr>
            </w:pPr>
            <w:r w:rsidRPr="00B962D4">
              <w:rPr>
                <w:rFonts w:ascii="Book Antiqua" w:eastAsia="SimSun" w:hAnsi="Book Antiqua" w:cs="Times New Roman"/>
              </w:rPr>
              <w:t>G</w:t>
            </w:r>
            <w:r w:rsidR="003D612D" w:rsidRPr="00B962D4">
              <w:rPr>
                <w:rFonts w:ascii="Book Antiqua" w:eastAsia="SimSun" w:hAnsi="Book Antiqua" w:cs="Times New Roman"/>
              </w:rPr>
              <w:t>limepiride</w:t>
            </w:r>
          </w:p>
        </w:tc>
        <w:tc>
          <w:tcPr>
            <w:tcW w:w="600" w:type="dxa"/>
          </w:tcPr>
          <w:p w14:paraId="1401EBB6"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84</w:t>
            </w:r>
          </w:p>
        </w:tc>
        <w:tc>
          <w:tcPr>
            <w:tcW w:w="1316" w:type="dxa"/>
          </w:tcPr>
          <w:p w14:paraId="28BC50CD"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0.56</w:t>
            </w:r>
          </w:p>
        </w:tc>
        <w:tc>
          <w:tcPr>
            <w:tcW w:w="567" w:type="dxa"/>
          </w:tcPr>
          <w:p w14:paraId="5B749E57"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0.19</w:t>
            </w:r>
          </w:p>
        </w:tc>
        <w:tc>
          <w:tcPr>
            <w:tcW w:w="992" w:type="dxa"/>
          </w:tcPr>
          <w:p w14:paraId="23EB4F97"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63.0</w:t>
            </w:r>
            <w:r w:rsidR="00521188" w:rsidRPr="00B962D4">
              <w:rPr>
                <w:rFonts w:ascii="Book Antiqua" w:eastAsia="SimSun" w:hAnsi="Book Antiqua" w:cs="Times New Roman"/>
              </w:rPr>
              <w:t xml:space="preserve"> </w:t>
            </w:r>
            <w:r w:rsidRPr="00B962D4">
              <w:rPr>
                <w:rFonts w:ascii="Book Antiqua" w:eastAsia="SimSun" w:hAnsi="Book Antiqua" w:cs="Times New Roman"/>
              </w:rPr>
              <w:t>±</w:t>
            </w:r>
            <w:r w:rsidR="00521188" w:rsidRPr="00B962D4">
              <w:rPr>
                <w:rFonts w:ascii="Book Antiqua" w:eastAsia="SimSun" w:hAnsi="Book Antiqua" w:cs="Times New Roman"/>
              </w:rPr>
              <w:t xml:space="preserve"> </w:t>
            </w:r>
            <w:r w:rsidRPr="00B962D4">
              <w:rPr>
                <w:rFonts w:ascii="Book Antiqua" w:eastAsia="SimSun" w:hAnsi="Book Antiqua" w:cs="Times New Roman"/>
              </w:rPr>
              <w:t>7.4</w:t>
            </w:r>
          </w:p>
        </w:tc>
        <w:tc>
          <w:tcPr>
            <w:tcW w:w="992" w:type="dxa"/>
          </w:tcPr>
          <w:p w14:paraId="1559217C"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52/32</w:t>
            </w:r>
          </w:p>
        </w:tc>
        <w:tc>
          <w:tcPr>
            <w:tcW w:w="993" w:type="dxa"/>
          </w:tcPr>
          <w:p w14:paraId="17664C6B"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31.8</w:t>
            </w:r>
            <w:r w:rsidR="00521188" w:rsidRPr="00B962D4">
              <w:rPr>
                <w:rFonts w:ascii="Book Antiqua" w:eastAsia="SimSun" w:hAnsi="Book Antiqua" w:cs="Times New Roman"/>
              </w:rPr>
              <w:t xml:space="preserve"> </w:t>
            </w:r>
            <w:r w:rsidRPr="00B962D4">
              <w:rPr>
                <w:rFonts w:ascii="Book Antiqua" w:eastAsia="SimSun" w:hAnsi="Book Antiqua" w:cs="Times New Roman"/>
              </w:rPr>
              <w:t>±</w:t>
            </w:r>
            <w:r w:rsidR="00521188" w:rsidRPr="00B962D4">
              <w:rPr>
                <w:rFonts w:ascii="Book Antiqua" w:eastAsia="SimSun" w:hAnsi="Book Antiqua" w:cs="Times New Roman"/>
              </w:rPr>
              <w:t xml:space="preserve"> </w:t>
            </w:r>
            <w:r w:rsidRPr="00B962D4">
              <w:rPr>
                <w:rFonts w:ascii="Book Antiqua" w:eastAsia="SimSun" w:hAnsi="Book Antiqua" w:cs="Times New Roman"/>
              </w:rPr>
              <w:t>4.3</w:t>
            </w:r>
          </w:p>
        </w:tc>
      </w:tr>
      <w:tr w:rsidR="003D612D" w:rsidRPr="00B962D4" w14:paraId="1D5C77B2" w14:textId="77777777" w:rsidTr="00477187">
        <w:trPr>
          <w:trHeight w:val="593"/>
        </w:trPr>
        <w:tc>
          <w:tcPr>
            <w:tcW w:w="568" w:type="dxa"/>
          </w:tcPr>
          <w:p w14:paraId="54BD1F06"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6</w:t>
            </w:r>
          </w:p>
        </w:tc>
        <w:tc>
          <w:tcPr>
            <w:tcW w:w="1417" w:type="dxa"/>
          </w:tcPr>
          <w:p w14:paraId="765C19DE"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Tang</w:t>
            </w:r>
            <w:r w:rsidR="00521188" w:rsidRPr="00B962D4">
              <w:rPr>
                <w:rFonts w:ascii="Book Antiqua" w:eastAsia="SimSun" w:hAnsi="Book Antiqua" w:cs="Times New Roman"/>
              </w:rPr>
              <w:t xml:space="preserve"> </w:t>
            </w:r>
            <w:r w:rsidR="00521188" w:rsidRPr="00B962D4">
              <w:rPr>
                <w:rFonts w:ascii="Book Antiqua" w:eastAsia="SimSun" w:hAnsi="Book Antiqua" w:cs="Times New Roman"/>
                <w:i/>
              </w:rPr>
              <w:t>et al</w:t>
            </w:r>
            <w:r w:rsidRPr="00B962D4">
              <w:rPr>
                <w:rFonts w:ascii="Book Antiqua" w:eastAsia="SimSun" w:hAnsi="Book Antiqua" w:cs="Times New Roman"/>
                <w:vertAlign w:val="superscript"/>
              </w:rPr>
              <w:t>[</w:t>
            </w:r>
            <w:r w:rsidRPr="00B962D4">
              <w:rPr>
                <w:rFonts w:ascii="Book Antiqua" w:eastAsia="SimSun" w:hAnsi="Book Antiqua"/>
                <w:vertAlign w:val="superscript"/>
              </w:rPr>
              <w:fldChar w:fldCharType="begin"/>
            </w:r>
            <w:r w:rsidRPr="00B962D4">
              <w:rPr>
                <w:rFonts w:ascii="Book Antiqua" w:eastAsia="SimSun" w:hAnsi="Book Antiqua" w:cs="Times New Roman"/>
                <w:vertAlign w:val="superscript"/>
              </w:rPr>
              <w:instrText xml:space="preserve"> ADDIN EN.CITE &lt;EndNote&gt;&lt;Cite&gt;&lt;Author&gt;Tang&lt;/Author&gt;&lt;Year&gt;2004&lt;/Year&gt;&lt;RecNum&gt;18&lt;/RecNum&gt;&lt;DisplayText&gt;&lt;style face="superscript"&gt;29&lt;/style&gt;&lt;/DisplayText&gt;&lt;record&gt;&lt;rec-number&gt;18&lt;/rec-number&gt;&lt;foreign-keys&gt;&lt;key app="EN" db-id="rvf09rv02rzzvxessww5d2pgp2sxvvzxvvpx" timestamp="1654950717"&gt;18&lt;/key&gt;&lt;/foreign-keys&gt;&lt;ref-type name="Journal Article"&gt;17&lt;/ref-type&gt;&lt;contributors&gt;&lt;authors&gt;&lt;author&gt;Tang, J. Z.&lt;/author&gt;&lt;author&gt;Mao, J. P.&lt;/author&gt;&lt;author&gt;Yang, Z. F.&lt;/author&gt;&lt;author&gt;Zhou, Z. G.&lt;/author&gt;&lt;author&gt;Tang, W. L.&lt;/author&gt;&lt;author&gt;Feng, Q.&lt;/author&gt;&lt;/authors&gt;&lt;/contributors&gt;&lt;auth-address&gt;Institute of Metabolism and Endocrinology, Second Xiangya Hospital, Central South University, Changsha 410011, China.&lt;/auth-address&gt;&lt;titles&gt;&lt;title&gt;[Effects of glimepiride and metformin on free fatty acid in patients with Type 2 diabetes mellitus]&lt;/title&gt;&lt;secondary-title&gt;Zhong Nan Da Xue Xue Bao Yi Xue Ban&lt;/secondary-title&gt;&lt;/titles&gt;&lt;pages&gt;631-4&lt;/pages&gt;&lt;volume&gt;29&lt;/volume&gt;&lt;number&gt;6&lt;/number&gt;&lt;keywords&gt;&lt;keyword&gt;Adult&lt;/keyword&gt;&lt;keyword&gt;Aged&lt;/keyword&gt;&lt;keyword&gt;Diabetes Mellitus, Type 2/blood/*drug therapy&lt;/keyword&gt;&lt;keyword&gt;Fatty Acids, Nonesterified/*blood&lt;/keyword&gt;&lt;keyword&gt;Female&lt;/keyword&gt;&lt;keyword&gt;Humans&lt;/keyword&gt;&lt;keyword&gt;Insulin Resistance&lt;/keyword&gt;&lt;keyword&gt;Male&lt;/keyword&gt;&lt;keyword&gt;Metformin/*therapeutic use&lt;/keyword&gt;&lt;keyword&gt;Middle Aged&lt;/keyword&gt;&lt;keyword&gt;Sulfonylurea Compounds/*therapeutic use&lt;/keyword&gt;&lt;/keywords&gt;&lt;dates&gt;&lt;year&gt;2004&lt;/year&gt;&lt;pub-dates&gt;&lt;date&gt;Dec&lt;/date&gt;&lt;/pub-dates&gt;&lt;/dates&gt;&lt;isbn&gt;1672-7347 (Print)&amp;#xD;1672-7347 (Linking)&lt;/isbn&gt;&lt;accession-num&gt;16114544&lt;/accession-num&gt;&lt;urls&gt;&lt;related-urls&gt;&lt;url&gt;https://www.ncbi.nlm.nih.gov/pubmed/16114544&lt;/url&gt;&lt;/related-urls&gt;&lt;/urls&gt;&lt;/record&gt;&lt;/Cite&gt;&lt;/EndNote&gt;</w:instrText>
            </w:r>
            <w:r w:rsidRPr="00B962D4">
              <w:rPr>
                <w:rFonts w:ascii="Book Antiqua" w:eastAsia="SimSun" w:hAnsi="Book Antiqua"/>
                <w:vertAlign w:val="superscript"/>
              </w:rPr>
              <w:fldChar w:fldCharType="separate"/>
            </w:r>
            <w:r w:rsidRPr="00B962D4">
              <w:rPr>
                <w:rFonts w:ascii="Book Antiqua" w:eastAsia="SimSun" w:hAnsi="Book Antiqua" w:cs="Times New Roman"/>
                <w:vertAlign w:val="superscript"/>
              </w:rPr>
              <w:t>29</w:t>
            </w:r>
            <w:r w:rsidRPr="00B962D4">
              <w:rPr>
                <w:rFonts w:ascii="Book Antiqua" w:eastAsia="SimSun" w:hAnsi="Book Antiqua"/>
                <w:vertAlign w:val="superscript"/>
              </w:rPr>
              <w:fldChar w:fldCharType="end"/>
            </w:r>
            <w:r w:rsidRPr="00B962D4">
              <w:rPr>
                <w:rFonts w:ascii="Book Antiqua" w:eastAsia="SimSun" w:hAnsi="Book Antiqua" w:cs="Times New Roman"/>
                <w:vertAlign w:val="superscript"/>
              </w:rPr>
              <w:t>]</w:t>
            </w:r>
          </w:p>
        </w:tc>
        <w:tc>
          <w:tcPr>
            <w:tcW w:w="993" w:type="dxa"/>
          </w:tcPr>
          <w:p w14:paraId="4659610B"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2004</w:t>
            </w:r>
          </w:p>
        </w:tc>
        <w:tc>
          <w:tcPr>
            <w:tcW w:w="992" w:type="dxa"/>
          </w:tcPr>
          <w:p w14:paraId="6DECC586"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China</w:t>
            </w:r>
          </w:p>
        </w:tc>
        <w:tc>
          <w:tcPr>
            <w:tcW w:w="992" w:type="dxa"/>
          </w:tcPr>
          <w:p w14:paraId="2F62A06A"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Asian</w:t>
            </w:r>
          </w:p>
        </w:tc>
        <w:tc>
          <w:tcPr>
            <w:tcW w:w="851" w:type="dxa"/>
          </w:tcPr>
          <w:p w14:paraId="75B0CA5C"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T2DM</w:t>
            </w:r>
          </w:p>
        </w:tc>
        <w:tc>
          <w:tcPr>
            <w:tcW w:w="1134" w:type="dxa"/>
          </w:tcPr>
          <w:p w14:paraId="1A50330B" w14:textId="77777777" w:rsidR="003D612D" w:rsidRPr="00B962D4" w:rsidRDefault="00521188" w:rsidP="00B962D4">
            <w:pPr>
              <w:spacing w:line="360" w:lineRule="auto"/>
              <w:jc w:val="both"/>
              <w:rPr>
                <w:rFonts w:ascii="Book Antiqua" w:eastAsia="SimSun" w:hAnsi="Book Antiqua" w:cs="Times New Roman"/>
              </w:rPr>
            </w:pPr>
            <w:r w:rsidRPr="00B962D4">
              <w:rPr>
                <w:rFonts w:ascii="Book Antiqua" w:eastAsia="SimSun" w:hAnsi="Book Antiqua" w:cs="Times New Roman"/>
              </w:rPr>
              <w:t xml:space="preserve">24 </w:t>
            </w:r>
            <w:proofErr w:type="spellStart"/>
            <w:r w:rsidRPr="00B962D4">
              <w:rPr>
                <w:rFonts w:ascii="Book Antiqua" w:eastAsia="SimSun" w:hAnsi="Book Antiqua" w:cs="Times New Roman"/>
              </w:rPr>
              <w:t>w</w:t>
            </w:r>
            <w:r w:rsidR="003D612D" w:rsidRPr="00B962D4">
              <w:rPr>
                <w:rFonts w:ascii="Book Antiqua" w:eastAsia="SimSun" w:hAnsi="Book Antiqua" w:cs="Times New Roman"/>
              </w:rPr>
              <w:t>k</w:t>
            </w:r>
            <w:proofErr w:type="spellEnd"/>
          </w:p>
        </w:tc>
        <w:tc>
          <w:tcPr>
            <w:tcW w:w="1344" w:type="dxa"/>
          </w:tcPr>
          <w:p w14:paraId="11C2FE26" w14:textId="77777777" w:rsidR="003D612D" w:rsidRPr="00B962D4" w:rsidRDefault="00ED68AD" w:rsidP="00B962D4">
            <w:pPr>
              <w:spacing w:line="360" w:lineRule="auto"/>
              <w:jc w:val="both"/>
              <w:rPr>
                <w:rFonts w:ascii="Book Antiqua" w:eastAsia="SimSun" w:hAnsi="Book Antiqua" w:cs="Times New Roman"/>
              </w:rPr>
            </w:pPr>
            <w:r w:rsidRPr="00B962D4">
              <w:rPr>
                <w:rFonts w:ascii="Book Antiqua" w:eastAsia="SimSun" w:hAnsi="Book Antiqua" w:cs="Times New Roman"/>
              </w:rPr>
              <w:t>C</w:t>
            </w:r>
            <w:r w:rsidR="003D612D" w:rsidRPr="00B962D4">
              <w:rPr>
                <w:rFonts w:ascii="Book Antiqua" w:eastAsia="SimSun" w:hAnsi="Book Antiqua" w:cs="Times New Roman"/>
              </w:rPr>
              <w:t>ontrol</w:t>
            </w:r>
          </w:p>
        </w:tc>
        <w:tc>
          <w:tcPr>
            <w:tcW w:w="600" w:type="dxa"/>
          </w:tcPr>
          <w:p w14:paraId="009CA06C"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29</w:t>
            </w:r>
          </w:p>
        </w:tc>
        <w:tc>
          <w:tcPr>
            <w:tcW w:w="1316" w:type="dxa"/>
          </w:tcPr>
          <w:p w14:paraId="13C2ED95"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0.60</w:t>
            </w:r>
          </w:p>
        </w:tc>
        <w:tc>
          <w:tcPr>
            <w:tcW w:w="567" w:type="dxa"/>
          </w:tcPr>
          <w:p w14:paraId="38213643"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0.20</w:t>
            </w:r>
          </w:p>
        </w:tc>
        <w:tc>
          <w:tcPr>
            <w:tcW w:w="992" w:type="dxa"/>
          </w:tcPr>
          <w:p w14:paraId="6D2B721B"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53.8</w:t>
            </w:r>
            <w:r w:rsidR="00521188" w:rsidRPr="00B962D4">
              <w:rPr>
                <w:rFonts w:ascii="Book Antiqua" w:eastAsia="SimSun" w:hAnsi="Book Antiqua" w:cs="Times New Roman"/>
              </w:rPr>
              <w:t xml:space="preserve"> </w:t>
            </w:r>
            <w:r w:rsidRPr="00B962D4">
              <w:rPr>
                <w:rFonts w:ascii="Book Antiqua" w:eastAsia="SimSun" w:hAnsi="Book Antiqua" w:cs="Times New Roman"/>
              </w:rPr>
              <w:t>±</w:t>
            </w:r>
            <w:r w:rsidR="00521188" w:rsidRPr="00B962D4">
              <w:rPr>
                <w:rFonts w:ascii="Book Antiqua" w:eastAsia="SimSun" w:hAnsi="Book Antiqua" w:cs="Times New Roman"/>
              </w:rPr>
              <w:t xml:space="preserve"> </w:t>
            </w:r>
            <w:r w:rsidRPr="00B962D4">
              <w:rPr>
                <w:rFonts w:ascii="Book Antiqua" w:eastAsia="SimSun" w:hAnsi="Book Antiqua" w:cs="Times New Roman"/>
              </w:rPr>
              <w:t>9.7</w:t>
            </w:r>
          </w:p>
        </w:tc>
        <w:tc>
          <w:tcPr>
            <w:tcW w:w="992" w:type="dxa"/>
          </w:tcPr>
          <w:p w14:paraId="36C55C29"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18/11</w:t>
            </w:r>
          </w:p>
        </w:tc>
        <w:tc>
          <w:tcPr>
            <w:tcW w:w="993" w:type="dxa"/>
          </w:tcPr>
          <w:p w14:paraId="4C6D6F87"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24.6</w:t>
            </w:r>
            <w:r w:rsidR="00521188" w:rsidRPr="00B962D4">
              <w:rPr>
                <w:rFonts w:ascii="Book Antiqua" w:eastAsia="SimSun" w:hAnsi="Book Antiqua" w:cs="Times New Roman"/>
              </w:rPr>
              <w:t xml:space="preserve"> </w:t>
            </w:r>
            <w:r w:rsidRPr="00B962D4">
              <w:rPr>
                <w:rFonts w:ascii="Book Antiqua" w:eastAsia="SimSun" w:hAnsi="Book Antiqua" w:cs="Times New Roman"/>
              </w:rPr>
              <w:t>±</w:t>
            </w:r>
            <w:r w:rsidR="00521188" w:rsidRPr="00B962D4">
              <w:rPr>
                <w:rFonts w:ascii="Book Antiqua" w:eastAsia="SimSun" w:hAnsi="Book Antiqua" w:cs="Times New Roman"/>
              </w:rPr>
              <w:t xml:space="preserve"> </w:t>
            </w:r>
            <w:r w:rsidRPr="00B962D4">
              <w:rPr>
                <w:rFonts w:ascii="Book Antiqua" w:eastAsia="SimSun" w:hAnsi="Book Antiqua" w:cs="Times New Roman"/>
              </w:rPr>
              <w:t>2.2</w:t>
            </w:r>
          </w:p>
        </w:tc>
      </w:tr>
      <w:tr w:rsidR="003D612D" w:rsidRPr="00B962D4" w14:paraId="4F050653" w14:textId="77777777" w:rsidTr="00477187">
        <w:trPr>
          <w:trHeight w:val="593"/>
        </w:trPr>
        <w:tc>
          <w:tcPr>
            <w:tcW w:w="568" w:type="dxa"/>
          </w:tcPr>
          <w:p w14:paraId="7F689F7B" w14:textId="77777777" w:rsidR="003D612D" w:rsidRPr="00B962D4" w:rsidRDefault="003D612D" w:rsidP="00B962D4">
            <w:pPr>
              <w:spacing w:line="360" w:lineRule="auto"/>
              <w:jc w:val="both"/>
              <w:rPr>
                <w:rFonts w:ascii="Book Antiqua" w:eastAsia="SimSun" w:hAnsi="Book Antiqua" w:cs="Times New Roman"/>
              </w:rPr>
            </w:pPr>
          </w:p>
        </w:tc>
        <w:tc>
          <w:tcPr>
            <w:tcW w:w="1417" w:type="dxa"/>
          </w:tcPr>
          <w:p w14:paraId="6BBB3E3F" w14:textId="77777777" w:rsidR="003D612D" w:rsidRPr="00B962D4" w:rsidRDefault="003D612D" w:rsidP="00B962D4">
            <w:pPr>
              <w:spacing w:line="360" w:lineRule="auto"/>
              <w:jc w:val="both"/>
              <w:rPr>
                <w:rFonts w:ascii="Book Antiqua" w:eastAsia="Times New Roman" w:hAnsi="Book Antiqua" w:cs="Times New Roman"/>
              </w:rPr>
            </w:pPr>
          </w:p>
        </w:tc>
        <w:tc>
          <w:tcPr>
            <w:tcW w:w="993" w:type="dxa"/>
          </w:tcPr>
          <w:p w14:paraId="094FEDCD" w14:textId="77777777" w:rsidR="003D612D" w:rsidRPr="00B962D4" w:rsidRDefault="003D612D" w:rsidP="00B962D4">
            <w:pPr>
              <w:spacing w:line="360" w:lineRule="auto"/>
              <w:jc w:val="both"/>
              <w:rPr>
                <w:rFonts w:ascii="Book Antiqua" w:eastAsia="Times New Roman" w:hAnsi="Book Antiqua" w:cs="Times New Roman"/>
              </w:rPr>
            </w:pPr>
          </w:p>
        </w:tc>
        <w:tc>
          <w:tcPr>
            <w:tcW w:w="992" w:type="dxa"/>
          </w:tcPr>
          <w:p w14:paraId="5A628F23" w14:textId="77777777" w:rsidR="003D612D" w:rsidRPr="00B962D4" w:rsidRDefault="003D612D" w:rsidP="00B962D4">
            <w:pPr>
              <w:spacing w:line="360" w:lineRule="auto"/>
              <w:jc w:val="both"/>
              <w:rPr>
                <w:rFonts w:ascii="Book Antiqua" w:eastAsia="Times New Roman" w:hAnsi="Book Antiqua" w:cs="Times New Roman"/>
              </w:rPr>
            </w:pPr>
          </w:p>
        </w:tc>
        <w:tc>
          <w:tcPr>
            <w:tcW w:w="992" w:type="dxa"/>
          </w:tcPr>
          <w:p w14:paraId="121A1E5D" w14:textId="77777777" w:rsidR="003D612D" w:rsidRPr="00B962D4" w:rsidRDefault="003D612D" w:rsidP="00B962D4">
            <w:pPr>
              <w:spacing w:line="360" w:lineRule="auto"/>
              <w:jc w:val="both"/>
              <w:rPr>
                <w:rFonts w:ascii="Book Antiqua" w:eastAsia="Times New Roman" w:hAnsi="Book Antiqua" w:cs="Times New Roman"/>
              </w:rPr>
            </w:pPr>
          </w:p>
        </w:tc>
        <w:tc>
          <w:tcPr>
            <w:tcW w:w="851" w:type="dxa"/>
          </w:tcPr>
          <w:p w14:paraId="0F0B97CD" w14:textId="77777777" w:rsidR="003D612D" w:rsidRPr="00B962D4" w:rsidRDefault="003D612D" w:rsidP="00B962D4">
            <w:pPr>
              <w:spacing w:line="360" w:lineRule="auto"/>
              <w:jc w:val="both"/>
              <w:rPr>
                <w:rFonts w:ascii="Book Antiqua" w:eastAsia="Times New Roman" w:hAnsi="Book Antiqua" w:cs="Times New Roman"/>
              </w:rPr>
            </w:pPr>
          </w:p>
        </w:tc>
        <w:tc>
          <w:tcPr>
            <w:tcW w:w="1134" w:type="dxa"/>
          </w:tcPr>
          <w:p w14:paraId="4ACB47EC" w14:textId="77777777" w:rsidR="003D612D" w:rsidRPr="00B962D4" w:rsidRDefault="003D612D" w:rsidP="00B962D4">
            <w:pPr>
              <w:spacing w:line="360" w:lineRule="auto"/>
              <w:jc w:val="both"/>
              <w:rPr>
                <w:rFonts w:ascii="Book Antiqua" w:eastAsia="Times New Roman" w:hAnsi="Book Antiqua" w:cs="Times New Roman"/>
              </w:rPr>
            </w:pPr>
          </w:p>
        </w:tc>
        <w:tc>
          <w:tcPr>
            <w:tcW w:w="1344" w:type="dxa"/>
          </w:tcPr>
          <w:p w14:paraId="73930844" w14:textId="77777777" w:rsidR="003D612D" w:rsidRPr="00B962D4" w:rsidRDefault="00ED68AD" w:rsidP="00B962D4">
            <w:pPr>
              <w:spacing w:line="360" w:lineRule="auto"/>
              <w:jc w:val="both"/>
              <w:rPr>
                <w:rFonts w:ascii="Book Antiqua" w:eastAsia="SimSun" w:hAnsi="Book Antiqua" w:cs="Times New Roman"/>
              </w:rPr>
            </w:pPr>
            <w:r w:rsidRPr="00B962D4">
              <w:rPr>
                <w:rFonts w:ascii="Book Antiqua" w:eastAsia="SimSun" w:hAnsi="Book Antiqua" w:cs="Times New Roman"/>
              </w:rPr>
              <w:t>G</w:t>
            </w:r>
            <w:r w:rsidR="003D612D" w:rsidRPr="00B962D4">
              <w:rPr>
                <w:rFonts w:ascii="Book Antiqua" w:eastAsia="SimSun" w:hAnsi="Book Antiqua" w:cs="Times New Roman"/>
              </w:rPr>
              <w:t>limepiride</w:t>
            </w:r>
          </w:p>
        </w:tc>
        <w:tc>
          <w:tcPr>
            <w:tcW w:w="600" w:type="dxa"/>
          </w:tcPr>
          <w:p w14:paraId="6AB1093E"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33</w:t>
            </w:r>
          </w:p>
        </w:tc>
        <w:tc>
          <w:tcPr>
            <w:tcW w:w="1316" w:type="dxa"/>
          </w:tcPr>
          <w:p w14:paraId="24BC8922"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0.70</w:t>
            </w:r>
          </w:p>
        </w:tc>
        <w:tc>
          <w:tcPr>
            <w:tcW w:w="567" w:type="dxa"/>
          </w:tcPr>
          <w:p w14:paraId="6FE5AF9F"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0.20</w:t>
            </w:r>
          </w:p>
        </w:tc>
        <w:tc>
          <w:tcPr>
            <w:tcW w:w="992" w:type="dxa"/>
          </w:tcPr>
          <w:p w14:paraId="598F5189"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56.4</w:t>
            </w:r>
            <w:r w:rsidR="00521188" w:rsidRPr="00B962D4">
              <w:rPr>
                <w:rFonts w:ascii="Book Antiqua" w:eastAsia="SimSun" w:hAnsi="Book Antiqua" w:cs="Times New Roman"/>
              </w:rPr>
              <w:t xml:space="preserve"> </w:t>
            </w:r>
            <w:r w:rsidRPr="00B962D4">
              <w:rPr>
                <w:rFonts w:ascii="Book Antiqua" w:eastAsia="SimSun" w:hAnsi="Book Antiqua" w:cs="Times New Roman"/>
              </w:rPr>
              <w:t>±</w:t>
            </w:r>
            <w:r w:rsidR="00521188" w:rsidRPr="00B962D4">
              <w:rPr>
                <w:rFonts w:ascii="Book Antiqua" w:eastAsia="SimSun" w:hAnsi="Book Antiqua" w:cs="Times New Roman"/>
              </w:rPr>
              <w:t xml:space="preserve"> </w:t>
            </w:r>
            <w:r w:rsidRPr="00B962D4">
              <w:rPr>
                <w:rFonts w:ascii="Book Antiqua" w:eastAsia="SimSun" w:hAnsi="Book Antiqua" w:cs="Times New Roman"/>
              </w:rPr>
              <w:t>8.8</w:t>
            </w:r>
          </w:p>
        </w:tc>
        <w:tc>
          <w:tcPr>
            <w:tcW w:w="992" w:type="dxa"/>
          </w:tcPr>
          <w:p w14:paraId="6A37C876"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21/12</w:t>
            </w:r>
          </w:p>
        </w:tc>
        <w:tc>
          <w:tcPr>
            <w:tcW w:w="993" w:type="dxa"/>
          </w:tcPr>
          <w:p w14:paraId="791252F2"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23.3</w:t>
            </w:r>
            <w:r w:rsidR="00521188" w:rsidRPr="00B962D4">
              <w:rPr>
                <w:rFonts w:ascii="Book Antiqua" w:eastAsia="SimSun" w:hAnsi="Book Antiqua" w:cs="Times New Roman"/>
              </w:rPr>
              <w:t xml:space="preserve"> </w:t>
            </w:r>
            <w:r w:rsidRPr="00B962D4">
              <w:rPr>
                <w:rFonts w:ascii="Book Antiqua" w:eastAsia="SimSun" w:hAnsi="Book Antiqua" w:cs="Times New Roman"/>
              </w:rPr>
              <w:t>±</w:t>
            </w:r>
            <w:r w:rsidR="00521188" w:rsidRPr="00B962D4">
              <w:rPr>
                <w:rFonts w:ascii="Book Antiqua" w:eastAsia="SimSun" w:hAnsi="Book Antiqua" w:cs="Times New Roman"/>
              </w:rPr>
              <w:t xml:space="preserve"> </w:t>
            </w:r>
            <w:r w:rsidRPr="00B962D4">
              <w:rPr>
                <w:rFonts w:ascii="Book Antiqua" w:eastAsia="SimSun" w:hAnsi="Book Antiqua" w:cs="Times New Roman"/>
              </w:rPr>
              <w:t>1.7</w:t>
            </w:r>
          </w:p>
        </w:tc>
      </w:tr>
      <w:tr w:rsidR="003D612D" w:rsidRPr="00B962D4" w14:paraId="62F2427D" w14:textId="77777777" w:rsidTr="00477187">
        <w:trPr>
          <w:trHeight w:val="593"/>
        </w:trPr>
        <w:tc>
          <w:tcPr>
            <w:tcW w:w="568" w:type="dxa"/>
          </w:tcPr>
          <w:p w14:paraId="0ED07419" w14:textId="77777777" w:rsidR="003D612D" w:rsidRPr="00B962D4" w:rsidRDefault="003D612D" w:rsidP="00B962D4">
            <w:pPr>
              <w:spacing w:line="360" w:lineRule="auto"/>
              <w:jc w:val="both"/>
              <w:rPr>
                <w:rFonts w:ascii="Book Antiqua" w:eastAsia="SimSun" w:hAnsi="Book Antiqua" w:cs="Times New Roman"/>
              </w:rPr>
            </w:pPr>
          </w:p>
        </w:tc>
        <w:tc>
          <w:tcPr>
            <w:tcW w:w="1417" w:type="dxa"/>
          </w:tcPr>
          <w:p w14:paraId="6E02A3AB" w14:textId="77777777" w:rsidR="003D612D" w:rsidRPr="00B962D4" w:rsidRDefault="003D612D" w:rsidP="00B962D4">
            <w:pPr>
              <w:spacing w:line="360" w:lineRule="auto"/>
              <w:jc w:val="both"/>
              <w:rPr>
                <w:rFonts w:ascii="Book Antiqua" w:eastAsia="Times New Roman" w:hAnsi="Book Antiqua" w:cs="Times New Roman"/>
              </w:rPr>
            </w:pPr>
          </w:p>
        </w:tc>
        <w:tc>
          <w:tcPr>
            <w:tcW w:w="993" w:type="dxa"/>
          </w:tcPr>
          <w:p w14:paraId="764DC6FC" w14:textId="77777777" w:rsidR="003D612D" w:rsidRPr="00B962D4" w:rsidRDefault="003D612D" w:rsidP="00B962D4">
            <w:pPr>
              <w:spacing w:line="360" w:lineRule="auto"/>
              <w:jc w:val="both"/>
              <w:rPr>
                <w:rFonts w:ascii="Book Antiqua" w:eastAsia="Times New Roman" w:hAnsi="Book Antiqua" w:cs="Times New Roman"/>
              </w:rPr>
            </w:pPr>
          </w:p>
        </w:tc>
        <w:tc>
          <w:tcPr>
            <w:tcW w:w="992" w:type="dxa"/>
          </w:tcPr>
          <w:p w14:paraId="20D7B918" w14:textId="77777777" w:rsidR="003D612D" w:rsidRPr="00B962D4" w:rsidRDefault="003D612D" w:rsidP="00B962D4">
            <w:pPr>
              <w:spacing w:line="360" w:lineRule="auto"/>
              <w:jc w:val="both"/>
              <w:rPr>
                <w:rFonts w:ascii="Book Antiqua" w:eastAsia="Times New Roman" w:hAnsi="Book Antiqua" w:cs="Times New Roman"/>
              </w:rPr>
            </w:pPr>
          </w:p>
        </w:tc>
        <w:tc>
          <w:tcPr>
            <w:tcW w:w="992" w:type="dxa"/>
          </w:tcPr>
          <w:p w14:paraId="0EE497D3" w14:textId="77777777" w:rsidR="003D612D" w:rsidRPr="00B962D4" w:rsidRDefault="003D612D" w:rsidP="00B962D4">
            <w:pPr>
              <w:spacing w:line="360" w:lineRule="auto"/>
              <w:jc w:val="both"/>
              <w:rPr>
                <w:rFonts w:ascii="Book Antiqua" w:eastAsia="Times New Roman" w:hAnsi="Book Antiqua" w:cs="Times New Roman"/>
              </w:rPr>
            </w:pPr>
          </w:p>
        </w:tc>
        <w:tc>
          <w:tcPr>
            <w:tcW w:w="851" w:type="dxa"/>
          </w:tcPr>
          <w:p w14:paraId="72A145C7" w14:textId="77777777" w:rsidR="003D612D" w:rsidRPr="00B962D4" w:rsidRDefault="003D612D" w:rsidP="00B962D4">
            <w:pPr>
              <w:spacing w:line="360" w:lineRule="auto"/>
              <w:jc w:val="both"/>
              <w:rPr>
                <w:rFonts w:ascii="Book Antiqua" w:eastAsia="Times New Roman" w:hAnsi="Book Antiqua" w:cs="Times New Roman"/>
              </w:rPr>
            </w:pPr>
          </w:p>
        </w:tc>
        <w:tc>
          <w:tcPr>
            <w:tcW w:w="1134" w:type="dxa"/>
          </w:tcPr>
          <w:p w14:paraId="2FFED21D" w14:textId="77777777" w:rsidR="003D612D" w:rsidRPr="00B962D4" w:rsidRDefault="003D612D" w:rsidP="00B962D4">
            <w:pPr>
              <w:spacing w:line="360" w:lineRule="auto"/>
              <w:jc w:val="both"/>
              <w:rPr>
                <w:rFonts w:ascii="Book Antiqua" w:eastAsia="Times New Roman" w:hAnsi="Book Antiqua" w:cs="Times New Roman"/>
              </w:rPr>
            </w:pPr>
          </w:p>
        </w:tc>
        <w:tc>
          <w:tcPr>
            <w:tcW w:w="1344" w:type="dxa"/>
          </w:tcPr>
          <w:p w14:paraId="5DCF6EE3" w14:textId="77777777" w:rsidR="003D612D" w:rsidRPr="00B962D4" w:rsidRDefault="00ED68AD" w:rsidP="00B962D4">
            <w:pPr>
              <w:spacing w:line="360" w:lineRule="auto"/>
              <w:jc w:val="both"/>
              <w:rPr>
                <w:rFonts w:ascii="Book Antiqua" w:eastAsia="SimSun" w:hAnsi="Book Antiqua" w:cs="Times New Roman"/>
              </w:rPr>
            </w:pPr>
            <w:r w:rsidRPr="00B962D4">
              <w:rPr>
                <w:rFonts w:ascii="Book Antiqua" w:eastAsia="SimSun" w:hAnsi="Book Antiqua" w:cs="Times New Roman"/>
              </w:rPr>
              <w:t>G</w:t>
            </w:r>
            <w:r w:rsidR="003D612D" w:rsidRPr="00B962D4">
              <w:rPr>
                <w:rFonts w:ascii="Book Antiqua" w:eastAsia="SimSun" w:hAnsi="Book Antiqua" w:cs="Times New Roman"/>
              </w:rPr>
              <w:t>limepiride</w:t>
            </w:r>
            <w:r w:rsidR="00521188" w:rsidRPr="00B962D4">
              <w:rPr>
                <w:rFonts w:ascii="Book Antiqua" w:eastAsia="SimSun" w:hAnsi="Book Antiqua" w:cs="Times New Roman"/>
              </w:rPr>
              <w:t xml:space="preserve"> </w:t>
            </w:r>
            <w:r w:rsidR="003D612D" w:rsidRPr="00B962D4">
              <w:rPr>
                <w:rFonts w:ascii="Book Antiqua" w:eastAsia="SimSun" w:hAnsi="Book Antiqua" w:cs="Times New Roman"/>
              </w:rPr>
              <w:t>+</w:t>
            </w:r>
            <w:r w:rsidR="00521188" w:rsidRPr="00B962D4">
              <w:rPr>
                <w:rFonts w:ascii="Book Antiqua" w:eastAsia="SimSun" w:hAnsi="Book Antiqua" w:cs="Times New Roman"/>
              </w:rPr>
              <w:t xml:space="preserve"> </w:t>
            </w:r>
            <w:r w:rsidR="003D612D" w:rsidRPr="00B962D4">
              <w:rPr>
                <w:rFonts w:ascii="Book Antiqua" w:eastAsia="SimSun" w:hAnsi="Book Antiqua" w:cs="Times New Roman"/>
              </w:rPr>
              <w:t>metformin</w:t>
            </w:r>
          </w:p>
        </w:tc>
        <w:tc>
          <w:tcPr>
            <w:tcW w:w="600" w:type="dxa"/>
          </w:tcPr>
          <w:p w14:paraId="79DDD7D3"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32</w:t>
            </w:r>
          </w:p>
        </w:tc>
        <w:tc>
          <w:tcPr>
            <w:tcW w:w="1316" w:type="dxa"/>
          </w:tcPr>
          <w:p w14:paraId="4EAD9FEE"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0.60</w:t>
            </w:r>
          </w:p>
        </w:tc>
        <w:tc>
          <w:tcPr>
            <w:tcW w:w="567" w:type="dxa"/>
          </w:tcPr>
          <w:p w14:paraId="75DD450D"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0.20</w:t>
            </w:r>
          </w:p>
        </w:tc>
        <w:tc>
          <w:tcPr>
            <w:tcW w:w="992" w:type="dxa"/>
          </w:tcPr>
          <w:p w14:paraId="44AEEA86"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56.8</w:t>
            </w:r>
            <w:r w:rsidR="00521188" w:rsidRPr="00B962D4">
              <w:rPr>
                <w:rFonts w:ascii="Book Antiqua" w:eastAsia="SimSun" w:hAnsi="Book Antiqua" w:cs="Times New Roman"/>
              </w:rPr>
              <w:t xml:space="preserve"> </w:t>
            </w:r>
            <w:r w:rsidRPr="00B962D4">
              <w:rPr>
                <w:rFonts w:ascii="Book Antiqua" w:eastAsia="SimSun" w:hAnsi="Book Antiqua" w:cs="Times New Roman"/>
              </w:rPr>
              <w:t>±</w:t>
            </w:r>
            <w:r w:rsidR="00521188" w:rsidRPr="00B962D4">
              <w:rPr>
                <w:rFonts w:ascii="Book Antiqua" w:eastAsia="SimSun" w:hAnsi="Book Antiqua" w:cs="Times New Roman"/>
              </w:rPr>
              <w:t xml:space="preserve"> </w:t>
            </w:r>
            <w:r w:rsidRPr="00B962D4">
              <w:rPr>
                <w:rFonts w:ascii="Book Antiqua" w:eastAsia="SimSun" w:hAnsi="Book Antiqua" w:cs="Times New Roman"/>
              </w:rPr>
              <w:t>7.3</w:t>
            </w:r>
          </w:p>
        </w:tc>
        <w:tc>
          <w:tcPr>
            <w:tcW w:w="992" w:type="dxa"/>
          </w:tcPr>
          <w:p w14:paraId="0567F89D"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17/15</w:t>
            </w:r>
          </w:p>
        </w:tc>
        <w:tc>
          <w:tcPr>
            <w:tcW w:w="993" w:type="dxa"/>
          </w:tcPr>
          <w:p w14:paraId="00B96206"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24.0</w:t>
            </w:r>
            <w:r w:rsidR="00521188" w:rsidRPr="00B962D4">
              <w:rPr>
                <w:rFonts w:ascii="Book Antiqua" w:eastAsia="SimSun" w:hAnsi="Book Antiqua" w:cs="Times New Roman"/>
              </w:rPr>
              <w:t xml:space="preserve"> </w:t>
            </w:r>
            <w:r w:rsidRPr="00B962D4">
              <w:rPr>
                <w:rFonts w:ascii="Book Antiqua" w:eastAsia="SimSun" w:hAnsi="Book Antiqua" w:cs="Times New Roman"/>
              </w:rPr>
              <w:t>±</w:t>
            </w:r>
            <w:r w:rsidR="00521188" w:rsidRPr="00B962D4">
              <w:rPr>
                <w:rFonts w:ascii="Book Antiqua" w:eastAsia="SimSun" w:hAnsi="Book Antiqua" w:cs="Times New Roman"/>
              </w:rPr>
              <w:t xml:space="preserve"> </w:t>
            </w:r>
            <w:r w:rsidRPr="00B962D4">
              <w:rPr>
                <w:rFonts w:ascii="Book Antiqua" w:eastAsia="SimSun" w:hAnsi="Book Antiqua" w:cs="Times New Roman"/>
              </w:rPr>
              <w:t>2.8</w:t>
            </w:r>
          </w:p>
        </w:tc>
      </w:tr>
      <w:tr w:rsidR="003D612D" w:rsidRPr="00B962D4" w14:paraId="1780062B" w14:textId="77777777" w:rsidTr="00477187">
        <w:trPr>
          <w:trHeight w:val="593"/>
        </w:trPr>
        <w:tc>
          <w:tcPr>
            <w:tcW w:w="568" w:type="dxa"/>
          </w:tcPr>
          <w:p w14:paraId="02EDAC1A"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7</w:t>
            </w:r>
          </w:p>
        </w:tc>
        <w:tc>
          <w:tcPr>
            <w:tcW w:w="1417" w:type="dxa"/>
          </w:tcPr>
          <w:p w14:paraId="72F01598"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 xml:space="preserve">Hamann </w:t>
            </w:r>
            <w:r w:rsidR="00521188" w:rsidRPr="00B962D4">
              <w:rPr>
                <w:rFonts w:ascii="Book Antiqua" w:eastAsia="SimSun" w:hAnsi="Book Antiqua" w:cs="Times New Roman"/>
                <w:i/>
              </w:rPr>
              <w:t>et al</w:t>
            </w:r>
            <w:r w:rsidRPr="00B962D4">
              <w:rPr>
                <w:rFonts w:ascii="Book Antiqua" w:eastAsia="SimSun" w:hAnsi="Book Antiqua" w:cs="Times New Roman"/>
                <w:vertAlign w:val="superscript"/>
              </w:rPr>
              <w:t>[</w:t>
            </w:r>
            <w:r w:rsidRPr="00B962D4">
              <w:rPr>
                <w:rFonts w:ascii="Book Antiqua" w:eastAsia="SimSun" w:hAnsi="Book Antiqua"/>
                <w:vertAlign w:val="superscript"/>
              </w:rPr>
              <w:fldChar w:fldCharType="begin">
                <w:fldData xml:space="preserve">PEVuZE5vdGU+PENpdGU+PEF1dGhvcj5IYW1hbm48L0F1dGhvcj48WWVhcj4yMDA4PC9ZZWFyPjxS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</w:fldData>
              </w:fldChar>
            </w:r>
            <w:r w:rsidRPr="00B962D4">
              <w:rPr>
                <w:rFonts w:ascii="Book Antiqua" w:eastAsia="SimSun" w:hAnsi="Book Antiqua" w:cs="Times New Roman"/>
                <w:vertAlign w:val="superscript"/>
              </w:rPr>
              <w:instrText xml:space="preserve"> ADDIN EN.CITE </w:instrText>
            </w:r>
            <w:r w:rsidRPr="00B962D4">
              <w:rPr>
                <w:rFonts w:ascii="Book Antiqua" w:eastAsia="SimSun" w:hAnsi="Book Antiqua"/>
                <w:vertAlign w:val="superscript"/>
              </w:rPr>
              <w:fldChar w:fldCharType="begin">
                <w:fldData xml:space="preserve">PEVuZE5vdGU+PENpdGU+PEF1dGhvcj5IYW1hbm48L0F1dGhvcj48WWVhcj4yMDA4PC9ZZWFyPjxS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</w:fldData>
              </w:fldChar>
            </w:r>
            <w:r w:rsidRPr="00B962D4">
              <w:rPr>
                <w:rFonts w:ascii="Book Antiqua" w:eastAsia="SimSun" w:hAnsi="Book Antiqua" w:cs="Times New Roman"/>
                <w:vertAlign w:val="superscript"/>
              </w:rPr>
              <w:instrText xml:space="preserve"> ADDIN EN.CITE.DATA </w:instrText>
            </w:r>
            <w:r w:rsidRPr="00B962D4">
              <w:rPr>
                <w:rFonts w:ascii="Book Antiqua" w:eastAsia="SimSun" w:hAnsi="Book Antiqua"/>
                <w:vertAlign w:val="superscript"/>
              </w:rPr>
            </w:r>
            <w:r w:rsidRPr="00B962D4">
              <w:rPr>
                <w:rFonts w:ascii="Book Antiqua" w:eastAsia="SimSun" w:hAnsi="Book Antiqua"/>
                <w:vertAlign w:val="superscript"/>
              </w:rPr>
              <w:fldChar w:fldCharType="end"/>
            </w:r>
            <w:r w:rsidRPr="00B962D4">
              <w:rPr>
                <w:rFonts w:ascii="Book Antiqua" w:eastAsia="SimSun" w:hAnsi="Book Antiqua"/>
                <w:vertAlign w:val="superscript"/>
              </w:rPr>
            </w:r>
            <w:r w:rsidRPr="00B962D4">
              <w:rPr>
                <w:rFonts w:ascii="Book Antiqua" w:eastAsia="SimSun" w:hAnsi="Book Antiqua"/>
                <w:vertAlign w:val="superscript"/>
              </w:rPr>
              <w:fldChar w:fldCharType="separate"/>
            </w:r>
            <w:r w:rsidRPr="00B962D4">
              <w:rPr>
                <w:rFonts w:ascii="Book Antiqua" w:eastAsia="SimSun" w:hAnsi="Book Antiqua" w:cs="Times New Roman"/>
                <w:vertAlign w:val="superscript"/>
              </w:rPr>
              <w:t>30</w:t>
            </w:r>
            <w:r w:rsidRPr="00B962D4">
              <w:rPr>
                <w:rFonts w:ascii="Book Antiqua" w:eastAsia="SimSun" w:hAnsi="Book Antiqua"/>
                <w:vertAlign w:val="superscript"/>
              </w:rPr>
              <w:fldChar w:fldCharType="end"/>
            </w:r>
            <w:r w:rsidRPr="00B962D4">
              <w:rPr>
                <w:rFonts w:ascii="Book Antiqua" w:eastAsia="SimSun" w:hAnsi="Book Antiqua" w:cs="Times New Roman"/>
                <w:vertAlign w:val="superscript"/>
              </w:rPr>
              <w:t>]</w:t>
            </w:r>
          </w:p>
        </w:tc>
        <w:tc>
          <w:tcPr>
            <w:tcW w:w="993" w:type="dxa"/>
          </w:tcPr>
          <w:p w14:paraId="7F79523E"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2008</w:t>
            </w:r>
          </w:p>
        </w:tc>
        <w:tc>
          <w:tcPr>
            <w:tcW w:w="992" w:type="dxa"/>
          </w:tcPr>
          <w:p w14:paraId="6C550630"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Germany</w:t>
            </w:r>
          </w:p>
        </w:tc>
        <w:tc>
          <w:tcPr>
            <w:tcW w:w="992" w:type="dxa"/>
          </w:tcPr>
          <w:p w14:paraId="14DB4E69"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Caucasian</w:t>
            </w:r>
          </w:p>
        </w:tc>
        <w:tc>
          <w:tcPr>
            <w:tcW w:w="851" w:type="dxa"/>
          </w:tcPr>
          <w:p w14:paraId="3C5BC612"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T2DM</w:t>
            </w:r>
          </w:p>
        </w:tc>
        <w:tc>
          <w:tcPr>
            <w:tcW w:w="1134" w:type="dxa"/>
          </w:tcPr>
          <w:p w14:paraId="27CA75A9" w14:textId="77777777" w:rsidR="003D612D" w:rsidRPr="00B962D4" w:rsidRDefault="00521188" w:rsidP="00B962D4">
            <w:pPr>
              <w:spacing w:line="360" w:lineRule="auto"/>
              <w:jc w:val="both"/>
              <w:rPr>
                <w:rFonts w:ascii="Book Antiqua" w:eastAsia="SimSun" w:hAnsi="Book Antiqua" w:cs="Times New Roman"/>
              </w:rPr>
            </w:pPr>
            <w:r w:rsidRPr="00B962D4">
              <w:rPr>
                <w:rFonts w:ascii="Book Antiqua" w:eastAsia="SimSun" w:hAnsi="Book Antiqua" w:cs="Times New Roman"/>
              </w:rPr>
              <w:t xml:space="preserve">52 </w:t>
            </w:r>
            <w:proofErr w:type="spellStart"/>
            <w:r w:rsidRPr="00B962D4">
              <w:rPr>
                <w:rFonts w:ascii="Book Antiqua" w:eastAsia="SimSun" w:hAnsi="Book Antiqua" w:cs="Times New Roman"/>
              </w:rPr>
              <w:t>w</w:t>
            </w:r>
            <w:r w:rsidR="003D612D" w:rsidRPr="00B962D4">
              <w:rPr>
                <w:rFonts w:ascii="Book Antiqua" w:eastAsia="SimSun" w:hAnsi="Book Antiqua" w:cs="Times New Roman"/>
              </w:rPr>
              <w:t>k</w:t>
            </w:r>
            <w:proofErr w:type="spellEnd"/>
          </w:p>
        </w:tc>
        <w:tc>
          <w:tcPr>
            <w:tcW w:w="1344" w:type="dxa"/>
          </w:tcPr>
          <w:p w14:paraId="1D10950F" w14:textId="77777777" w:rsidR="003D612D" w:rsidRPr="00B962D4" w:rsidRDefault="00ED68AD" w:rsidP="00B962D4">
            <w:pPr>
              <w:spacing w:line="360" w:lineRule="auto"/>
              <w:jc w:val="both"/>
              <w:rPr>
                <w:rFonts w:ascii="Book Antiqua" w:eastAsia="SimSun" w:hAnsi="Book Antiqua" w:cs="Times New Roman"/>
              </w:rPr>
            </w:pPr>
            <w:r w:rsidRPr="00B962D4">
              <w:rPr>
                <w:rFonts w:ascii="Book Antiqua" w:eastAsia="SimSun" w:hAnsi="Book Antiqua" w:cs="Times New Roman"/>
              </w:rPr>
              <w:t>C</w:t>
            </w:r>
            <w:r w:rsidR="003D612D" w:rsidRPr="00B962D4">
              <w:rPr>
                <w:rFonts w:ascii="Book Antiqua" w:eastAsia="SimSun" w:hAnsi="Book Antiqua" w:cs="Times New Roman"/>
              </w:rPr>
              <w:t>ontrol</w:t>
            </w:r>
          </w:p>
        </w:tc>
        <w:tc>
          <w:tcPr>
            <w:tcW w:w="600" w:type="dxa"/>
          </w:tcPr>
          <w:p w14:paraId="203330ED"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294</w:t>
            </w:r>
          </w:p>
        </w:tc>
        <w:tc>
          <w:tcPr>
            <w:tcW w:w="1316" w:type="dxa"/>
          </w:tcPr>
          <w:p w14:paraId="66E8AAB8"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0.45</w:t>
            </w:r>
          </w:p>
        </w:tc>
        <w:tc>
          <w:tcPr>
            <w:tcW w:w="567" w:type="dxa"/>
          </w:tcPr>
          <w:p w14:paraId="06EA3EA5"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0.20</w:t>
            </w:r>
          </w:p>
        </w:tc>
        <w:tc>
          <w:tcPr>
            <w:tcW w:w="992" w:type="dxa"/>
          </w:tcPr>
          <w:p w14:paraId="637205B3"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58.5</w:t>
            </w:r>
            <w:r w:rsidR="00521188" w:rsidRPr="00B962D4">
              <w:rPr>
                <w:rFonts w:ascii="Book Antiqua" w:eastAsia="SimSun" w:hAnsi="Book Antiqua" w:cs="Times New Roman"/>
              </w:rPr>
              <w:t xml:space="preserve"> </w:t>
            </w:r>
            <w:r w:rsidRPr="00B962D4">
              <w:rPr>
                <w:rFonts w:ascii="Book Antiqua" w:eastAsia="SimSun" w:hAnsi="Book Antiqua" w:cs="Times New Roman"/>
              </w:rPr>
              <w:t>±</w:t>
            </w:r>
            <w:r w:rsidR="00521188" w:rsidRPr="00B962D4">
              <w:rPr>
                <w:rFonts w:ascii="Book Antiqua" w:eastAsia="SimSun" w:hAnsi="Book Antiqua" w:cs="Times New Roman"/>
              </w:rPr>
              <w:t xml:space="preserve"> </w:t>
            </w:r>
            <w:r w:rsidRPr="00B962D4">
              <w:rPr>
                <w:rFonts w:ascii="Book Antiqua" w:eastAsia="SimSun" w:hAnsi="Book Antiqua" w:cs="Times New Roman"/>
              </w:rPr>
              <w:t>9.6</w:t>
            </w:r>
          </w:p>
        </w:tc>
        <w:tc>
          <w:tcPr>
            <w:tcW w:w="992" w:type="dxa"/>
          </w:tcPr>
          <w:p w14:paraId="285181FD"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155/139</w:t>
            </w:r>
          </w:p>
        </w:tc>
        <w:tc>
          <w:tcPr>
            <w:tcW w:w="993" w:type="dxa"/>
          </w:tcPr>
          <w:p w14:paraId="59F49835"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33.0</w:t>
            </w:r>
            <w:r w:rsidR="00521188" w:rsidRPr="00B962D4">
              <w:rPr>
                <w:rFonts w:ascii="Book Antiqua" w:eastAsia="SimSun" w:hAnsi="Book Antiqua" w:cs="Times New Roman"/>
              </w:rPr>
              <w:t xml:space="preserve"> </w:t>
            </w:r>
            <w:r w:rsidRPr="00B962D4">
              <w:rPr>
                <w:rFonts w:ascii="Book Antiqua" w:eastAsia="SimSun" w:hAnsi="Book Antiqua" w:cs="Times New Roman"/>
              </w:rPr>
              <w:t>±</w:t>
            </w:r>
            <w:r w:rsidR="00521188" w:rsidRPr="00B962D4">
              <w:rPr>
                <w:rFonts w:ascii="Book Antiqua" w:eastAsia="SimSun" w:hAnsi="Book Antiqua" w:cs="Times New Roman"/>
              </w:rPr>
              <w:t xml:space="preserve"> </w:t>
            </w:r>
            <w:r w:rsidRPr="00B962D4">
              <w:rPr>
                <w:rFonts w:ascii="Book Antiqua" w:eastAsia="SimSun" w:hAnsi="Book Antiqua" w:cs="Times New Roman"/>
              </w:rPr>
              <w:t>5.9</w:t>
            </w:r>
          </w:p>
        </w:tc>
      </w:tr>
      <w:tr w:rsidR="003D612D" w:rsidRPr="00B962D4" w14:paraId="3C4BF719" w14:textId="77777777" w:rsidTr="00477187">
        <w:trPr>
          <w:trHeight w:val="593"/>
        </w:trPr>
        <w:tc>
          <w:tcPr>
            <w:tcW w:w="568" w:type="dxa"/>
          </w:tcPr>
          <w:p w14:paraId="25795C17" w14:textId="77777777" w:rsidR="003D612D" w:rsidRPr="00B962D4" w:rsidRDefault="003D612D" w:rsidP="00B962D4">
            <w:pPr>
              <w:spacing w:line="360" w:lineRule="auto"/>
              <w:jc w:val="both"/>
              <w:rPr>
                <w:rFonts w:ascii="Book Antiqua" w:eastAsia="SimSun" w:hAnsi="Book Antiqua" w:cs="Times New Roman"/>
              </w:rPr>
            </w:pPr>
          </w:p>
        </w:tc>
        <w:tc>
          <w:tcPr>
            <w:tcW w:w="1417" w:type="dxa"/>
          </w:tcPr>
          <w:p w14:paraId="3BCEA83C" w14:textId="77777777" w:rsidR="003D612D" w:rsidRPr="00B962D4" w:rsidRDefault="003D612D" w:rsidP="00B962D4">
            <w:pPr>
              <w:spacing w:line="360" w:lineRule="auto"/>
              <w:jc w:val="both"/>
              <w:rPr>
                <w:rFonts w:ascii="Book Antiqua" w:eastAsia="Times New Roman" w:hAnsi="Book Antiqua" w:cs="Times New Roman"/>
              </w:rPr>
            </w:pPr>
          </w:p>
        </w:tc>
        <w:tc>
          <w:tcPr>
            <w:tcW w:w="993" w:type="dxa"/>
          </w:tcPr>
          <w:p w14:paraId="0218E363" w14:textId="77777777" w:rsidR="003D612D" w:rsidRPr="00B962D4" w:rsidRDefault="003D612D" w:rsidP="00B962D4">
            <w:pPr>
              <w:spacing w:line="360" w:lineRule="auto"/>
              <w:jc w:val="both"/>
              <w:rPr>
                <w:rFonts w:ascii="Book Antiqua" w:eastAsia="Times New Roman" w:hAnsi="Book Antiqua" w:cs="Times New Roman"/>
              </w:rPr>
            </w:pPr>
          </w:p>
        </w:tc>
        <w:tc>
          <w:tcPr>
            <w:tcW w:w="992" w:type="dxa"/>
          </w:tcPr>
          <w:p w14:paraId="0FD7FB6C" w14:textId="77777777" w:rsidR="003D612D" w:rsidRPr="00B962D4" w:rsidRDefault="003D612D" w:rsidP="00B962D4">
            <w:pPr>
              <w:spacing w:line="360" w:lineRule="auto"/>
              <w:jc w:val="both"/>
              <w:rPr>
                <w:rFonts w:ascii="Book Antiqua" w:eastAsia="Times New Roman" w:hAnsi="Book Antiqua" w:cs="Times New Roman"/>
              </w:rPr>
            </w:pPr>
          </w:p>
        </w:tc>
        <w:tc>
          <w:tcPr>
            <w:tcW w:w="992" w:type="dxa"/>
          </w:tcPr>
          <w:p w14:paraId="6BD52963" w14:textId="77777777" w:rsidR="003D612D" w:rsidRPr="00B962D4" w:rsidRDefault="003D612D" w:rsidP="00B962D4">
            <w:pPr>
              <w:spacing w:line="360" w:lineRule="auto"/>
              <w:jc w:val="both"/>
              <w:rPr>
                <w:rFonts w:ascii="Book Antiqua" w:eastAsia="Times New Roman" w:hAnsi="Book Antiqua" w:cs="Times New Roman"/>
              </w:rPr>
            </w:pPr>
          </w:p>
        </w:tc>
        <w:tc>
          <w:tcPr>
            <w:tcW w:w="851" w:type="dxa"/>
          </w:tcPr>
          <w:p w14:paraId="6BA1B2EC" w14:textId="77777777" w:rsidR="003D612D" w:rsidRPr="00B962D4" w:rsidRDefault="003D612D" w:rsidP="00B962D4">
            <w:pPr>
              <w:spacing w:line="360" w:lineRule="auto"/>
              <w:jc w:val="both"/>
              <w:rPr>
                <w:rFonts w:ascii="Book Antiqua" w:eastAsia="Times New Roman" w:hAnsi="Book Antiqua" w:cs="Times New Roman"/>
              </w:rPr>
            </w:pPr>
          </w:p>
        </w:tc>
        <w:tc>
          <w:tcPr>
            <w:tcW w:w="1134" w:type="dxa"/>
          </w:tcPr>
          <w:p w14:paraId="355A0098" w14:textId="77777777" w:rsidR="003D612D" w:rsidRPr="00B962D4" w:rsidRDefault="003D612D" w:rsidP="00B962D4">
            <w:pPr>
              <w:spacing w:line="360" w:lineRule="auto"/>
              <w:jc w:val="both"/>
              <w:rPr>
                <w:rFonts w:ascii="Book Antiqua" w:eastAsia="Times New Roman" w:hAnsi="Book Antiqua" w:cs="Times New Roman"/>
              </w:rPr>
            </w:pPr>
          </w:p>
        </w:tc>
        <w:tc>
          <w:tcPr>
            <w:tcW w:w="1344" w:type="dxa"/>
          </w:tcPr>
          <w:p w14:paraId="58D5A09B" w14:textId="77777777" w:rsidR="003D612D" w:rsidRPr="00B962D4" w:rsidRDefault="00ED68AD" w:rsidP="00B962D4">
            <w:pPr>
              <w:spacing w:line="360" w:lineRule="auto"/>
              <w:jc w:val="both"/>
              <w:rPr>
                <w:rFonts w:ascii="Book Antiqua" w:eastAsia="SimSun" w:hAnsi="Book Antiqua" w:cs="Times New Roman"/>
              </w:rPr>
            </w:pPr>
            <w:proofErr w:type="spellStart"/>
            <w:r w:rsidRPr="00B962D4">
              <w:rPr>
                <w:rFonts w:ascii="Book Antiqua" w:eastAsia="SimSun" w:hAnsi="Book Antiqua" w:cs="Times New Roman"/>
              </w:rPr>
              <w:t>G</w:t>
            </w:r>
            <w:r w:rsidR="003D612D" w:rsidRPr="00B962D4">
              <w:rPr>
                <w:rFonts w:ascii="Book Antiqua" w:eastAsia="SimSun" w:hAnsi="Book Antiqua" w:cs="Times New Roman"/>
              </w:rPr>
              <w:t>lienclamide</w:t>
            </w:r>
            <w:proofErr w:type="spellEnd"/>
            <w:r w:rsidR="00521188" w:rsidRPr="00B962D4">
              <w:rPr>
                <w:rFonts w:ascii="Book Antiqua" w:eastAsia="SimSun" w:hAnsi="Book Antiqua" w:cs="Times New Roman"/>
              </w:rPr>
              <w:t xml:space="preserve"> </w:t>
            </w:r>
            <w:r w:rsidR="003D612D" w:rsidRPr="00B962D4">
              <w:rPr>
                <w:rFonts w:ascii="Book Antiqua" w:eastAsia="SimSun" w:hAnsi="Book Antiqua" w:cs="Times New Roman"/>
              </w:rPr>
              <w:t>+</w:t>
            </w:r>
            <w:r w:rsidR="00521188" w:rsidRPr="00B962D4">
              <w:rPr>
                <w:rFonts w:ascii="Book Antiqua" w:eastAsia="SimSun" w:hAnsi="Book Antiqua" w:cs="Times New Roman"/>
              </w:rPr>
              <w:t xml:space="preserve"> </w:t>
            </w:r>
            <w:r w:rsidR="003D612D" w:rsidRPr="00B962D4">
              <w:rPr>
                <w:rFonts w:ascii="Book Antiqua" w:eastAsia="SimSun" w:hAnsi="Book Antiqua" w:cs="Times New Roman"/>
              </w:rPr>
              <w:t>metformin</w:t>
            </w:r>
          </w:p>
        </w:tc>
        <w:tc>
          <w:tcPr>
            <w:tcW w:w="600" w:type="dxa"/>
          </w:tcPr>
          <w:p w14:paraId="167F4EE6"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301</w:t>
            </w:r>
          </w:p>
        </w:tc>
        <w:tc>
          <w:tcPr>
            <w:tcW w:w="1316" w:type="dxa"/>
          </w:tcPr>
          <w:p w14:paraId="2D02994F"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0.58</w:t>
            </w:r>
          </w:p>
        </w:tc>
        <w:tc>
          <w:tcPr>
            <w:tcW w:w="567" w:type="dxa"/>
          </w:tcPr>
          <w:p w14:paraId="57C037AD"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0.27</w:t>
            </w:r>
          </w:p>
        </w:tc>
        <w:tc>
          <w:tcPr>
            <w:tcW w:w="992" w:type="dxa"/>
          </w:tcPr>
          <w:p w14:paraId="0424C8BC"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59.3</w:t>
            </w:r>
            <w:r w:rsidR="00521188" w:rsidRPr="00B962D4">
              <w:rPr>
                <w:rFonts w:ascii="Book Antiqua" w:eastAsia="SimSun" w:hAnsi="Book Antiqua" w:cs="Times New Roman"/>
              </w:rPr>
              <w:t xml:space="preserve"> </w:t>
            </w:r>
            <w:r w:rsidRPr="00B962D4">
              <w:rPr>
                <w:rFonts w:ascii="Book Antiqua" w:eastAsia="SimSun" w:hAnsi="Book Antiqua" w:cs="Times New Roman"/>
              </w:rPr>
              <w:t>±</w:t>
            </w:r>
            <w:r w:rsidR="00521188" w:rsidRPr="00B962D4">
              <w:rPr>
                <w:rFonts w:ascii="Book Antiqua" w:eastAsia="SimSun" w:hAnsi="Book Antiqua" w:cs="Times New Roman"/>
              </w:rPr>
              <w:t xml:space="preserve"> </w:t>
            </w:r>
            <w:r w:rsidRPr="00B962D4">
              <w:rPr>
                <w:rFonts w:ascii="Book Antiqua" w:eastAsia="SimSun" w:hAnsi="Book Antiqua" w:cs="Times New Roman"/>
              </w:rPr>
              <w:t>9.2</w:t>
            </w:r>
          </w:p>
        </w:tc>
        <w:tc>
          <w:tcPr>
            <w:tcW w:w="992" w:type="dxa"/>
          </w:tcPr>
          <w:p w14:paraId="12358275"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158/143</w:t>
            </w:r>
          </w:p>
        </w:tc>
        <w:tc>
          <w:tcPr>
            <w:tcW w:w="993" w:type="dxa"/>
          </w:tcPr>
          <w:p w14:paraId="29DA71C9"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32.2</w:t>
            </w:r>
            <w:r w:rsidR="00521188" w:rsidRPr="00B962D4">
              <w:rPr>
                <w:rFonts w:ascii="Book Antiqua" w:eastAsia="SimSun" w:hAnsi="Book Antiqua" w:cs="Times New Roman"/>
              </w:rPr>
              <w:t xml:space="preserve"> </w:t>
            </w:r>
            <w:r w:rsidRPr="00B962D4">
              <w:rPr>
                <w:rFonts w:ascii="Book Antiqua" w:eastAsia="SimSun" w:hAnsi="Book Antiqua" w:cs="Times New Roman"/>
              </w:rPr>
              <w:t>±</w:t>
            </w:r>
            <w:r w:rsidR="00521188" w:rsidRPr="00B962D4">
              <w:rPr>
                <w:rFonts w:ascii="Book Antiqua" w:eastAsia="SimSun" w:hAnsi="Book Antiqua" w:cs="Times New Roman"/>
              </w:rPr>
              <w:t xml:space="preserve"> </w:t>
            </w:r>
            <w:r w:rsidRPr="00B962D4">
              <w:rPr>
                <w:rFonts w:ascii="Book Antiqua" w:eastAsia="SimSun" w:hAnsi="Book Antiqua" w:cs="Times New Roman"/>
              </w:rPr>
              <w:t>4.9</w:t>
            </w:r>
          </w:p>
        </w:tc>
      </w:tr>
      <w:tr w:rsidR="003D612D" w:rsidRPr="00B962D4" w14:paraId="2ABA68EC" w14:textId="77777777" w:rsidTr="00477187">
        <w:trPr>
          <w:trHeight w:val="593"/>
        </w:trPr>
        <w:tc>
          <w:tcPr>
            <w:tcW w:w="568" w:type="dxa"/>
          </w:tcPr>
          <w:p w14:paraId="49535412"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lastRenderedPageBreak/>
              <w:t>8</w:t>
            </w:r>
          </w:p>
        </w:tc>
        <w:tc>
          <w:tcPr>
            <w:tcW w:w="1417" w:type="dxa"/>
          </w:tcPr>
          <w:p w14:paraId="1CCD1626"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 xml:space="preserve">Yu </w:t>
            </w:r>
            <w:r w:rsidR="00521188" w:rsidRPr="00B962D4">
              <w:rPr>
                <w:rFonts w:ascii="Book Antiqua" w:eastAsia="SimSun" w:hAnsi="Book Antiqua" w:cs="Times New Roman"/>
                <w:i/>
              </w:rPr>
              <w:t>et al</w:t>
            </w:r>
            <w:r w:rsidRPr="00B962D4">
              <w:rPr>
                <w:rFonts w:ascii="Book Antiqua" w:eastAsia="SimSun" w:hAnsi="Book Antiqua" w:cs="Times New Roman"/>
                <w:vertAlign w:val="superscript"/>
              </w:rPr>
              <w:t>[</w:t>
            </w:r>
            <w:r w:rsidRPr="00B962D4">
              <w:rPr>
                <w:rFonts w:ascii="Book Antiqua" w:eastAsia="SimSun" w:hAnsi="Book Antiqua"/>
                <w:vertAlign w:val="superscript"/>
              </w:rPr>
              <w:fldChar w:fldCharType="begin"/>
            </w:r>
            <w:r w:rsidRPr="00B962D4">
              <w:rPr>
                <w:rFonts w:ascii="Book Antiqua" w:eastAsia="SimSun" w:hAnsi="Book Antiqua" w:cs="Times New Roman"/>
                <w:vertAlign w:val="superscript"/>
              </w:rPr>
              <w:instrText xml:space="preserve"> ADDIN EN.CITE &lt;EndNote&gt;&lt;Cite&gt;&lt;Author&gt;Yu&lt;/Author&gt;&lt;Year&gt;2003&lt;/Year&gt;&lt;RecNum&gt;20&lt;/RecNum&gt;&lt;DisplayText&gt;&lt;style face="superscript"&gt;31&lt;/style&gt;&lt;/DisplayText&gt;&lt;record&gt;&lt;rec-number&gt;20&lt;/rec-number&gt;&lt;foreign-keys&gt;&lt;key app="EN" db-id="rvf09rv02rzzvxessww5d2pgp2sxvvzxvvpx" timestamp="1654950717"&gt;20&lt;/key&gt;&lt;/foreign-keys&gt;&lt;ref-type name="Journal Article"&gt;17&lt;/ref-type&gt;&lt;contributors&gt;&lt;authors&gt;&lt;author&gt;Yu, Y.&lt;/author&gt;&lt;author&gt;Li, Y.&lt;/author&gt;&lt;author&gt;Fan, J.&lt;/author&gt;&lt;author&gt;Wang, Y.&lt;/author&gt;&lt;author&gt;Yu, H.&lt;/author&gt;&lt;author&gt;Wang, C.&lt;/author&gt;&lt;author&gt;Liao, Z.&lt;/author&gt;&lt;author&gt;Gao, H.&lt;/author&gt;&lt;author&gt;Zhao, W.&lt;/author&gt;&lt;/authors&gt;&lt;/contributors&gt;&lt;auth-address&gt;Division of Endocrinology, West China Hospital, Sichuan University, Chengdu 610041, China.&lt;/auth-address&gt;&lt;titles&gt;&lt;title&gt;[Pioglitazone hydrochloride monotherapy or in combination with sulfonylurea therapy improves glycemia control in patients with type 2 diabetes]&lt;/title&gt;&lt;secondary-title&gt;Sichuan Da Xue Xue Bao Yi Xue Ban&lt;/secondary-title&gt;&lt;/titles&gt;&lt;pages&gt;117-20&lt;/pages&gt;&lt;volume&gt;34&lt;/volume&gt;&lt;number&gt;1&lt;/number&gt;&lt;keywords&gt;&lt;keyword&gt;Adult&lt;/keyword&gt;&lt;keyword&gt;Aged&lt;/keyword&gt;&lt;keyword&gt;Diabetes Mellitus, Type 2/*drug therapy&lt;/keyword&gt;&lt;keyword&gt;Drug Therapy, Combination&lt;/keyword&gt;&lt;keyword&gt;Female&lt;/keyword&gt;&lt;keyword&gt;Glycemic Index/drug effects&lt;/keyword&gt;&lt;keyword&gt;Hemoglobin A, Glycosylated/metabolism&lt;/keyword&gt;&lt;keyword&gt;Humans&lt;/keyword&gt;&lt;keyword&gt;Hypoglycemic Agents/*administration &amp;amp; dosage&lt;/keyword&gt;&lt;keyword&gt;Insulin Resistance&lt;/keyword&gt;&lt;keyword&gt;Male&lt;/keyword&gt;&lt;keyword&gt;Middle Aged&lt;/keyword&gt;&lt;keyword&gt;Sulfonylurea Compounds/*administration &amp;amp; dosage&lt;/keyword&gt;&lt;keyword&gt;Thiazolidinediones/*administration &amp;amp; dosage&lt;/keyword&gt;&lt;keyword&gt;Treatment Outcome&lt;/keyword&gt;&lt;/keywords&gt;&lt;dates&gt;&lt;year&gt;2003&lt;/year&gt;&lt;pub-dates&gt;&lt;date&gt;Jan&lt;/date&gt;&lt;/pub-dates&gt;&lt;/dates&gt;&lt;isbn&gt;1672-173X (Print)&amp;#xD;1672-173X (Linking)&lt;/isbn&gt;&lt;accession-num&gt;15600200&lt;/accession-num&gt;&lt;urls&gt;&lt;related-urls&gt;&lt;url&gt;https://www.ncbi.nlm.nih.gov/pubmed/15600200&lt;/url&gt;&lt;/related-urls&gt;&lt;/urls&gt;&lt;/record&gt;&lt;/Cite&gt;&lt;/EndNote&gt;</w:instrText>
            </w:r>
            <w:r w:rsidRPr="00B962D4">
              <w:rPr>
                <w:rFonts w:ascii="Book Antiqua" w:eastAsia="SimSun" w:hAnsi="Book Antiqua"/>
                <w:vertAlign w:val="superscript"/>
              </w:rPr>
              <w:fldChar w:fldCharType="separate"/>
            </w:r>
            <w:r w:rsidRPr="00B962D4">
              <w:rPr>
                <w:rFonts w:ascii="Book Antiqua" w:eastAsia="SimSun" w:hAnsi="Book Antiqua" w:cs="Times New Roman"/>
                <w:vertAlign w:val="superscript"/>
              </w:rPr>
              <w:t>31</w:t>
            </w:r>
            <w:r w:rsidRPr="00B962D4">
              <w:rPr>
                <w:rFonts w:ascii="Book Antiqua" w:eastAsia="SimSun" w:hAnsi="Book Antiqua"/>
                <w:vertAlign w:val="superscript"/>
              </w:rPr>
              <w:fldChar w:fldCharType="end"/>
            </w:r>
            <w:r w:rsidRPr="00B962D4">
              <w:rPr>
                <w:rFonts w:ascii="Book Antiqua" w:eastAsia="SimSun" w:hAnsi="Book Antiqua" w:cs="Times New Roman"/>
                <w:vertAlign w:val="superscript"/>
              </w:rPr>
              <w:t>]</w:t>
            </w:r>
          </w:p>
        </w:tc>
        <w:tc>
          <w:tcPr>
            <w:tcW w:w="993" w:type="dxa"/>
          </w:tcPr>
          <w:p w14:paraId="02D780F5"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2003</w:t>
            </w:r>
          </w:p>
        </w:tc>
        <w:tc>
          <w:tcPr>
            <w:tcW w:w="992" w:type="dxa"/>
          </w:tcPr>
          <w:p w14:paraId="207ADF9E"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China</w:t>
            </w:r>
          </w:p>
        </w:tc>
        <w:tc>
          <w:tcPr>
            <w:tcW w:w="992" w:type="dxa"/>
          </w:tcPr>
          <w:p w14:paraId="24E1751D"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Asian</w:t>
            </w:r>
          </w:p>
        </w:tc>
        <w:tc>
          <w:tcPr>
            <w:tcW w:w="851" w:type="dxa"/>
          </w:tcPr>
          <w:p w14:paraId="7856934D"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T2DM</w:t>
            </w:r>
          </w:p>
        </w:tc>
        <w:tc>
          <w:tcPr>
            <w:tcW w:w="1134" w:type="dxa"/>
          </w:tcPr>
          <w:p w14:paraId="2C5DF2E6" w14:textId="77777777" w:rsidR="003D612D" w:rsidRPr="00B962D4" w:rsidRDefault="00521188" w:rsidP="00B962D4">
            <w:pPr>
              <w:spacing w:line="360" w:lineRule="auto"/>
              <w:jc w:val="both"/>
              <w:rPr>
                <w:rFonts w:ascii="Book Antiqua" w:eastAsia="SimSun" w:hAnsi="Book Antiqua" w:cs="Times New Roman"/>
              </w:rPr>
            </w:pPr>
            <w:r w:rsidRPr="00B962D4">
              <w:rPr>
                <w:rFonts w:ascii="Book Antiqua" w:eastAsia="SimSun" w:hAnsi="Book Antiqua" w:cs="Times New Roman"/>
              </w:rPr>
              <w:t xml:space="preserve">12 </w:t>
            </w:r>
            <w:proofErr w:type="spellStart"/>
            <w:r w:rsidRPr="00B962D4">
              <w:rPr>
                <w:rFonts w:ascii="Book Antiqua" w:eastAsia="SimSun" w:hAnsi="Book Antiqua" w:cs="Times New Roman"/>
              </w:rPr>
              <w:t>w</w:t>
            </w:r>
            <w:r w:rsidR="003D612D" w:rsidRPr="00B962D4">
              <w:rPr>
                <w:rFonts w:ascii="Book Antiqua" w:eastAsia="SimSun" w:hAnsi="Book Antiqua" w:cs="Times New Roman"/>
              </w:rPr>
              <w:t>k</w:t>
            </w:r>
            <w:proofErr w:type="spellEnd"/>
          </w:p>
        </w:tc>
        <w:tc>
          <w:tcPr>
            <w:tcW w:w="1344" w:type="dxa"/>
          </w:tcPr>
          <w:p w14:paraId="2B3C3A32" w14:textId="77777777" w:rsidR="003D612D" w:rsidRPr="00B962D4" w:rsidRDefault="00ED68AD" w:rsidP="00B962D4">
            <w:pPr>
              <w:spacing w:line="360" w:lineRule="auto"/>
              <w:jc w:val="both"/>
              <w:rPr>
                <w:rFonts w:ascii="Book Antiqua" w:eastAsia="SimSun" w:hAnsi="Book Antiqua" w:cs="Times New Roman"/>
              </w:rPr>
            </w:pPr>
            <w:r w:rsidRPr="00B962D4">
              <w:rPr>
                <w:rFonts w:ascii="Book Antiqua" w:eastAsia="SimSun" w:hAnsi="Book Antiqua" w:cs="Times New Roman"/>
              </w:rPr>
              <w:t>C</w:t>
            </w:r>
            <w:r w:rsidR="003D612D" w:rsidRPr="00B962D4">
              <w:rPr>
                <w:rFonts w:ascii="Book Antiqua" w:eastAsia="SimSun" w:hAnsi="Book Antiqua" w:cs="Times New Roman"/>
              </w:rPr>
              <w:t>ontrol</w:t>
            </w:r>
          </w:p>
        </w:tc>
        <w:tc>
          <w:tcPr>
            <w:tcW w:w="600" w:type="dxa"/>
          </w:tcPr>
          <w:p w14:paraId="4091656F"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48</w:t>
            </w:r>
          </w:p>
        </w:tc>
        <w:tc>
          <w:tcPr>
            <w:tcW w:w="1316" w:type="dxa"/>
          </w:tcPr>
          <w:p w14:paraId="24ED21ED"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0.52</w:t>
            </w:r>
          </w:p>
        </w:tc>
        <w:tc>
          <w:tcPr>
            <w:tcW w:w="567" w:type="dxa"/>
          </w:tcPr>
          <w:p w14:paraId="383B4954"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0.19</w:t>
            </w:r>
          </w:p>
        </w:tc>
        <w:tc>
          <w:tcPr>
            <w:tcW w:w="992" w:type="dxa"/>
          </w:tcPr>
          <w:p w14:paraId="5578F940"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54.9</w:t>
            </w:r>
            <w:r w:rsidR="00521188" w:rsidRPr="00B962D4">
              <w:rPr>
                <w:rFonts w:ascii="Book Antiqua" w:eastAsia="SimSun" w:hAnsi="Book Antiqua" w:cs="Times New Roman"/>
              </w:rPr>
              <w:t xml:space="preserve"> </w:t>
            </w:r>
            <w:r w:rsidRPr="00B962D4">
              <w:rPr>
                <w:rFonts w:ascii="Book Antiqua" w:eastAsia="SimSun" w:hAnsi="Book Antiqua" w:cs="Times New Roman"/>
              </w:rPr>
              <w:t>±</w:t>
            </w:r>
            <w:r w:rsidR="00521188" w:rsidRPr="00B962D4">
              <w:rPr>
                <w:rFonts w:ascii="Book Antiqua" w:eastAsia="SimSun" w:hAnsi="Book Antiqua" w:cs="Times New Roman"/>
              </w:rPr>
              <w:t xml:space="preserve"> </w:t>
            </w:r>
            <w:r w:rsidRPr="00B962D4">
              <w:rPr>
                <w:rFonts w:ascii="Book Antiqua" w:eastAsia="SimSun" w:hAnsi="Book Antiqua" w:cs="Times New Roman"/>
              </w:rPr>
              <w:t>8.1</w:t>
            </w:r>
          </w:p>
        </w:tc>
        <w:tc>
          <w:tcPr>
            <w:tcW w:w="992" w:type="dxa"/>
          </w:tcPr>
          <w:p w14:paraId="1CFEEF02"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NM</w:t>
            </w:r>
          </w:p>
        </w:tc>
        <w:tc>
          <w:tcPr>
            <w:tcW w:w="993" w:type="dxa"/>
          </w:tcPr>
          <w:p w14:paraId="7B23E2A2"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25.9</w:t>
            </w:r>
            <w:r w:rsidR="00521188" w:rsidRPr="00B962D4">
              <w:rPr>
                <w:rFonts w:ascii="Book Antiqua" w:eastAsia="SimSun" w:hAnsi="Book Antiqua" w:cs="Times New Roman"/>
              </w:rPr>
              <w:t xml:space="preserve"> </w:t>
            </w:r>
            <w:r w:rsidRPr="00B962D4">
              <w:rPr>
                <w:rFonts w:ascii="Book Antiqua" w:eastAsia="SimSun" w:hAnsi="Book Antiqua" w:cs="Times New Roman"/>
              </w:rPr>
              <w:t>±</w:t>
            </w:r>
            <w:r w:rsidR="00521188" w:rsidRPr="00B962D4">
              <w:rPr>
                <w:rFonts w:ascii="Book Antiqua" w:eastAsia="SimSun" w:hAnsi="Book Antiqua" w:cs="Times New Roman"/>
              </w:rPr>
              <w:t xml:space="preserve"> </w:t>
            </w:r>
            <w:r w:rsidRPr="00B962D4">
              <w:rPr>
                <w:rFonts w:ascii="Book Antiqua" w:eastAsia="SimSun" w:hAnsi="Book Antiqua" w:cs="Times New Roman"/>
              </w:rPr>
              <w:t>3.0</w:t>
            </w:r>
          </w:p>
        </w:tc>
      </w:tr>
      <w:tr w:rsidR="003D612D" w:rsidRPr="00B962D4" w14:paraId="074DAE7E" w14:textId="77777777" w:rsidTr="00477187">
        <w:trPr>
          <w:trHeight w:val="593"/>
        </w:trPr>
        <w:tc>
          <w:tcPr>
            <w:tcW w:w="568" w:type="dxa"/>
          </w:tcPr>
          <w:p w14:paraId="4C57FA2E" w14:textId="77777777" w:rsidR="003D612D" w:rsidRPr="00B962D4" w:rsidRDefault="003D612D" w:rsidP="00B962D4">
            <w:pPr>
              <w:spacing w:line="360" w:lineRule="auto"/>
              <w:jc w:val="both"/>
              <w:rPr>
                <w:rFonts w:ascii="Book Antiqua" w:eastAsia="SimSun" w:hAnsi="Book Antiqua" w:cs="Times New Roman"/>
              </w:rPr>
            </w:pPr>
          </w:p>
        </w:tc>
        <w:tc>
          <w:tcPr>
            <w:tcW w:w="1417" w:type="dxa"/>
          </w:tcPr>
          <w:p w14:paraId="66258562" w14:textId="77777777" w:rsidR="003D612D" w:rsidRPr="00B962D4" w:rsidRDefault="003D612D" w:rsidP="00B962D4">
            <w:pPr>
              <w:spacing w:line="360" w:lineRule="auto"/>
              <w:jc w:val="both"/>
              <w:rPr>
                <w:rFonts w:ascii="Book Antiqua" w:eastAsia="Times New Roman" w:hAnsi="Book Antiqua" w:cs="Times New Roman"/>
              </w:rPr>
            </w:pPr>
          </w:p>
        </w:tc>
        <w:tc>
          <w:tcPr>
            <w:tcW w:w="993" w:type="dxa"/>
          </w:tcPr>
          <w:p w14:paraId="487AF62A" w14:textId="77777777" w:rsidR="003D612D" w:rsidRPr="00B962D4" w:rsidRDefault="003D612D" w:rsidP="00B962D4">
            <w:pPr>
              <w:spacing w:line="360" w:lineRule="auto"/>
              <w:jc w:val="both"/>
              <w:rPr>
                <w:rFonts w:ascii="Book Antiqua" w:eastAsia="Times New Roman" w:hAnsi="Book Antiqua" w:cs="Times New Roman"/>
              </w:rPr>
            </w:pPr>
          </w:p>
        </w:tc>
        <w:tc>
          <w:tcPr>
            <w:tcW w:w="992" w:type="dxa"/>
          </w:tcPr>
          <w:p w14:paraId="304282E0" w14:textId="77777777" w:rsidR="003D612D" w:rsidRPr="00B962D4" w:rsidRDefault="003D612D" w:rsidP="00B962D4">
            <w:pPr>
              <w:spacing w:line="360" w:lineRule="auto"/>
              <w:jc w:val="both"/>
              <w:rPr>
                <w:rFonts w:ascii="Book Antiqua" w:eastAsia="Times New Roman" w:hAnsi="Book Antiqua" w:cs="Times New Roman"/>
              </w:rPr>
            </w:pPr>
          </w:p>
        </w:tc>
        <w:tc>
          <w:tcPr>
            <w:tcW w:w="992" w:type="dxa"/>
          </w:tcPr>
          <w:p w14:paraId="02A38825" w14:textId="77777777" w:rsidR="003D612D" w:rsidRPr="00B962D4" w:rsidRDefault="003D612D" w:rsidP="00B962D4">
            <w:pPr>
              <w:spacing w:line="360" w:lineRule="auto"/>
              <w:jc w:val="both"/>
              <w:rPr>
                <w:rFonts w:ascii="Book Antiqua" w:eastAsia="Times New Roman" w:hAnsi="Book Antiqua" w:cs="Times New Roman"/>
              </w:rPr>
            </w:pPr>
          </w:p>
        </w:tc>
        <w:tc>
          <w:tcPr>
            <w:tcW w:w="851" w:type="dxa"/>
          </w:tcPr>
          <w:p w14:paraId="56AAB2D4" w14:textId="77777777" w:rsidR="003D612D" w:rsidRPr="00B962D4" w:rsidRDefault="003D612D" w:rsidP="00B962D4">
            <w:pPr>
              <w:spacing w:line="360" w:lineRule="auto"/>
              <w:jc w:val="both"/>
              <w:rPr>
                <w:rFonts w:ascii="Book Antiqua" w:eastAsia="Times New Roman" w:hAnsi="Book Antiqua" w:cs="Times New Roman"/>
              </w:rPr>
            </w:pPr>
          </w:p>
        </w:tc>
        <w:tc>
          <w:tcPr>
            <w:tcW w:w="1134" w:type="dxa"/>
          </w:tcPr>
          <w:p w14:paraId="6D9B627B" w14:textId="77777777" w:rsidR="003D612D" w:rsidRPr="00B962D4" w:rsidRDefault="003D612D" w:rsidP="00B962D4">
            <w:pPr>
              <w:spacing w:line="360" w:lineRule="auto"/>
              <w:jc w:val="both"/>
              <w:rPr>
                <w:rFonts w:ascii="Book Antiqua" w:eastAsia="Times New Roman" w:hAnsi="Book Antiqua" w:cs="Times New Roman"/>
              </w:rPr>
            </w:pPr>
          </w:p>
        </w:tc>
        <w:tc>
          <w:tcPr>
            <w:tcW w:w="1344" w:type="dxa"/>
          </w:tcPr>
          <w:p w14:paraId="7D1DF600" w14:textId="77777777" w:rsidR="003D612D" w:rsidRPr="00B962D4" w:rsidRDefault="00ED68AD" w:rsidP="00B962D4">
            <w:pPr>
              <w:spacing w:line="360" w:lineRule="auto"/>
              <w:jc w:val="both"/>
              <w:rPr>
                <w:rFonts w:ascii="Book Antiqua" w:eastAsia="SimSun" w:hAnsi="Book Antiqua" w:cs="Times New Roman"/>
              </w:rPr>
            </w:pPr>
            <w:r w:rsidRPr="00B962D4">
              <w:rPr>
                <w:rFonts w:ascii="Book Antiqua" w:eastAsia="SimSun" w:hAnsi="Book Antiqua" w:cs="Times New Roman"/>
              </w:rPr>
              <w:t>G</w:t>
            </w:r>
            <w:r w:rsidR="003D612D" w:rsidRPr="00B962D4">
              <w:rPr>
                <w:rFonts w:ascii="Book Antiqua" w:eastAsia="SimSun" w:hAnsi="Book Antiqua" w:cs="Times New Roman"/>
              </w:rPr>
              <w:t>limepiride +</w:t>
            </w:r>
            <w:r w:rsidRPr="00B962D4">
              <w:rPr>
                <w:rFonts w:ascii="Book Antiqua" w:eastAsia="SimSun" w:hAnsi="Book Antiqua" w:cs="Times New Roman"/>
              </w:rPr>
              <w:t xml:space="preserve"> </w:t>
            </w:r>
            <w:r w:rsidR="003D612D" w:rsidRPr="00B962D4">
              <w:rPr>
                <w:rFonts w:ascii="Book Antiqua" w:eastAsia="SimSun" w:hAnsi="Book Antiqua" w:cs="Times New Roman"/>
              </w:rPr>
              <w:t>pioglitazone</w:t>
            </w:r>
          </w:p>
        </w:tc>
        <w:tc>
          <w:tcPr>
            <w:tcW w:w="600" w:type="dxa"/>
          </w:tcPr>
          <w:p w14:paraId="01735ECE"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56</w:t>
            </w:r>
          </w:p>
        </w:tc>
        <w:tc>
          <w:tcPr>
            <w:tcW w:w="1316" w:type="dxa"/>
          </w:tcPr>
          <w:p w14:paraId="4208C19A"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0.57</w:t>
            </w:r>
          </w:p>
        </w:tc>
        <w:tc>
          <w:tcPr>
            <w:tcW w:w="567" w:type="dxa"/>
          </w:tcPr>
          <w:p w14:paraId="64F816B2"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0.21</w:t>
            </w:r>
          </w:p>
        </w:tc>
        <w:tc>
          <w:tcPr>
            <w:tcW w:w="992" w:type="dxa"/>
          </w:tcPr>
          <w:p w14:paraId="1C8BA998"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55.9</w:t>
            </w:r>
            <w:r w:rsidR="00521188" w:rsidRPr="00B962D4">
              <w:rPr>
                <w:rFonts w:ascii="Book Antiqua" w:eastAsia="SimSun" w:hAnsi="Book Antiqua" w:cs="Times New Roman"/>
              </w:rPr>
              <w:t xml:space="preserve"> </w:t>
            </w:r>
            <w:r w:rsidRPr="00B962D4">
              <w:rPr>
                <w:rFonts w:ascii="Book Antiqua" w:eastAsia="SimSun" w:hAnsi="Book Antiqua" w:cs="Times New Roman"/>
              </w:rPr>
              <w:t>±</w:t>
            </w:r>
            <w:r w:rsidR="00521188" w:rsidRPr="00B962D4">
              <w:rPr>
                <w:rFonts w:ascii="Book Antiqua" w:eastAsia="SimSun" w:hAnsi="Book Antiqua" w:cs="Times New Roman"/>
              </w:rPr>
              <w:t xml:space="preserve"> </w:t>
            </w:r>
            <w:r w:rsidRPr="00B962D4">
              <w:rPr>
                <w:rFonts w:ascii="Book Antiqua" w:eastAsia="SimSun" w:hAnsi="Book Antiqua" w:cs="Times New Roman"/>
              </w:rPr>
              <w:t>8.5</w:t>
            </w:r>
          </w:p>
        </w:tc>
        <w:tc>
          <w:tcPr>
            <w:tcW w:w="992" w:type="dxa"/>
          </w:tcPr>
          <w:p w14:paraId="34F5FA85"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NM</w:t>
            </w:r>
          </w:p>
        </w:tc>
        <w:tc>
          <w:tcPr>
            <w:tcW w:w="993" w:type="dxa"/>
          </w:tcPr>
          <w:p w14:paraId="5B989309"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25.5</w:t>
            </w:r>
            <w:r w:rsidR="00521188" w:rsidRPr="00B962D4">
              <w:rPr>
                <w:rFonts w:ascii="Book Antiqua" w:eastAsia="SimSun" w:hAnsi="Book Antiqua" w:cs="Times New Roman"/>
              </w:rPr>
              <w:t xml:space="preserve"> </w:t>
            </w:r>
            <w:r w:rsidRPr="00B962D4">
              <w:rPr>
                <w:rFonts w:ascii="Book Antiqua" w:eastAsia="SimSun" w:hAnsi="Book Antiqua" w:cs="Times New Roman"/>
              </w:rPr>
              <w:t>±</w:t>
            </w:r>
            <w:r w:rsidR="00521188" w:rsidRPr="00B962D4">
              <w:rPr>
                <w:rFonts w:ascii="Book Antiqua" w:eastAsia="SimSun" w:hAnsi="Book Antiqua" w:cs="Times New Roman"/>
              </w:rPr>
              <w:t xml:space="preserve"> </w:t>
            </w:r>
            <w:r w:rsidRPr="00B962D4">
              <w:rPr>
                <w:rFonts w:ascii="Book Antiqua" w:eastAsia="SimSun" w:hAnsi="Book Antiqua" w:cs="Times New Roman"/>
              </w:rPr>
              <w:t>3.5</w:t>
            </w:r>
          </w:p>
        </w:tc>
      </w:tr>
      <w:tr w:rsidR="003D612D" w:rsidRPr="00B962D4" w14:paraId="2AE4A5F2" w14:textId="77777777" w:rsidTr="00477187">
        <w:trPr>
          <w:trHeight w:val="593"/>
        </w:trPr>
        <w:tc>
          <w:tcPr>
            <w:tcW w:w="568" w:type="dxa"/>
          </w:tcPr>
          <w:p w14:paraId="4A2BD2AB"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9</w:t>
            </w:r>
          </w:p>
        </w:tc>
        <w:tc>
          <w:tcPr>
            <w:tcW w:w="1417" w:type="dxa"/>
          </w:tcPr>
          <w:p w14:paraId="0E3DBB1F"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 xml:space="preserve">Riccio </w:t>
            </w:r>
            <w:r w:rsidR="00521188" w:rsidRPr="00B962D4">
              <w:rPr>
                <w:rFonts w:ascii="Book Antiqua" w:eastAsia="SimSun" w:hAnsi="Book Antiqua" w:cs="Times New Roman"/>
                <w:i/>
              </w:rPr>
              <w:t>et al</w:t>
            </w:r>
            <w:r w:rsidRPr="00B962D4">
              <w:rPr>
                <w:rFonts w:ascii="Book Antiqua" w:eastAsia="SimSun" w:hAnsi="Book Antiqua" w:cs="Times New Roman"/>
                <w:vertAlign w:val="superscript"/>
              </w:rPr>
              <w:t>[</w:t>
            </w:r>
            <w:r w:rsidRPr="00B962D4">
              <w:rPr>
                <w:rFonts w:ascii="Book Antiqua" w:eastAsia="SimSun" w:hAnsi="Book Antiqua"/>
                <w:vertAlign w:val="superscript"/>
              </w:rPr>
              <w:fldChar w:fldCharType="begin">
                <w:fldData xml:space="preserve">PEVuZE5vdGU+PENpdGU+PEF1dGhvcj5SaWNjaW88L0F1dGhvcj48WWVhcj4xOTk2PC9ZZWFyPjxS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</w:fldData>
              </w:fldChar>
            </w:r>
            <w:r w:rsidRPr="00B962D4">
              <w:rPr>
                <w:rFonts w:ascii="Book Antiqua" w:eastAsia="SimSun" w:hAnsi="Book Antiqua" w:cs="Times New Roman"/>
                <w:vertAlign w:val="superscript"/>
              </w:rPr>
              <w:instrText xml:space="preserve"> ADDIN EN.CITE </w:instrText>
            </w:r>
            <w:r w:rsidRPr="00B962D4">
              <w:rPr>
                <w:rFonts w:ascii="Book Antiqua" w:eastAsia="SimSun" w:hAnsi="Book Antiqua"/>
                <w:vertAlign w:val="superscript"/>
              </w:rPr>
              <w:fldChar w:fldCharType="begin">
                <w:fldData xml:space="preserve">PEVuZE5vdGU+PENpdGU+PEF1dGhvcj5SaWNjaW88L0F1dGhvcj48WWVhcj4xOTk2PC9ZZWFyPjxS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</w:fldData>
              </w:fldChar>
            </w:r>
            <w:r w:rsidRPr="00B962D4">
              <w:rPr>
                <w:rFonts w:ascii="Book Antiqua" w:eastAsia="SimSun" w:hAnsi="Book Antiqua" w:cs="Times New Roman"/>
                <w:vertAlign w:val="superscript"/>
              </w:rPr>
              <w:instrText xml:space="preserve"> ADDIN EN.CITE.DATA </w:instrText>
            </w:r>
            <w:r w:rsidRPr="00B962D4">
              <w:rPr>
                <w:rFonts w:ascii="Book Antiqua" w:eastAsia="SimSun" w:hAnsi="Book Antiqua"/>
                <w:vertAlign w:val="superscript"/>
              </w:rPr>
            </w:r>
            <w:r w:rsidRPr="00B962D4">
              <w:rPr>
                <w:rFonts w:ascii="Book Antiqua" w:eastAsia="SimSun" w:hAnsi="Book Antiqua"/>
                <w:vertAlign w:val="superscript"/>
              </w:rPr>
              <w:fldChar w:fldCharType="end"/>
            </w:r>
            <w:r w:rsidRPr="00B962D4">
              <w:rPr>
                <w:rFonts w:ascii="Book Antiqua" w:eastAsia="SimSun" w:hAnsi="Book Antiqua"/>
                <w:vertAlign w:val="superscript"/>
              </w:rPr>
            </w:r>
            <w:r w:rsidRPr="00B962D4">
              <w:rPr>
                <w:rFonts w:ascii="Book Antiqua" w:eastAsia="SimSun" w:hAnsi="Book Antiqua"/>
                <w:vertAlign w:val="superscript"/>
              </w:rPr>
              <w:fldChar w:fldCharType="separate"/>
            </w:r>
            <w:r w:rsidRPr="00B962D4">
              <w:rPr>
                <w:rFonts w:ascii="Book Antiqua" w:eastAsia="SimSun" w:hAnsi="Book Antiqua" w:cs="Times New Roman"/>
                <w:vertAlign w:val="superscript"/>
              </w:rPr>
              <w:t>32</w:t>
            </w:r>
            <w:r w:rsidRPr="00B962D4">
              <w:rPr>
                <w:rFonts w:ascii="Book Antiqua" w:eastAsia="SimSun" w:hAnsi="Book Antiqua"/>
                <w:vertAlign w:val="superscript"/>
              </w:rPr>
              <w:fldChar w:fldCharType="end"/>
            </w:r>
            <w:r w:rsidRPr="00B962D4">
              <w:rPr>
                <w:rFonts w:ascii="Book Antiqua" w:eastAsia="SimSun" w:hAnsi="Book Antiqua" w:cs="Times New Roman"/>
                <w:vertAlign w:val="superscript"/>
              </w:rPr>
              <w:t>]</w:t>
            </w:r>
          </w:p>
        </w:tc>
        <w:tc>
          <w:tcPr>
            <w:tcW w:w="993" w:type="dxa"/>
          </w:tcPr>
          <w:p w14:paraId="7140554C"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1996</w:t>
            </w:r>
          </w:p>
        </w:tc>
        <w:tc>
          <w:tcPr>
            <w:tcW w:w="992" w:type="dxa"/>
          </w:tcPr>
          <w:p w14:paraId="4C1537EC"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Italy</w:t>
            </w:r>
          </w:p>
        </w:tc>
        <w:tc>
          <w:tcPr>
            <w:tcW w:w="992" w:type="dxa"/>
          </w:tcPr>
          <w:p w14:paraId="650F478D"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Caucasian</w:t>
            </w:r>
          </w:p>
        </w:tc>
        <w:tc>
          <w:tcPr>
            <w:tcW w:w="851" w:type="dxa"/>
          </w:tcPr>
          <w:p w14:paraId="1638DEDE"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NIDDM</w:t>
            </w:r>
          </w:p>
        </w:tc>
        <w:tc>
          <w:tcPr>
            <w:tcW w:w="1134" w:type="dxa"/>
          </w:tcPr>
          <w:p w14:paraId="1ECA9AAE" w14:textId="77777777" w:rsidR="003D612D" w:rsidRPr="00B962D4" w:rsidRDefault="00521188" w:rsidP="00B962D4">
            <w:pPr>
              <w:spacing w:line="360" w:lineRule="auto"/>
              <w:jc w:val="both"/>
              <w:rPr>
                <w:rFonts w:ascii="Book Antiqua" w:eastAsia="SimSun" w:hAnsi="Book Antiqua" w:cs="Times New Roman"/>
              </w:rPr>
            </w:pPr>
            <w:r w:rsidRPr="00B962D4">
              <w:rPr>
                <w:rFonts w:ascii="Book Antiqua" w:eastAsia="SimSun" w:hAnsi="Book Antiqua" w:cs="Times New Roman"/>
              </w:rPr>
              <w:t xml:space="preserve">4 </w:t>
            </w:r>
            <w:proofErr w:type="spellStart"/>
            <w:r w:rsidRPr="00B962D4">
              <w:rPr>
                <w:rFonts w:ascii="Book Antiqua" w:eastAsia="SimSun" w:hAnsi="Book Antiqua" w:cs="Times New Roman"/>
              </w:rPr>
              <w:t>w</w:t>
            </w:r>
            <w:r w:rsidR="003D612D" w:rsidRPr="00B962D4">
              <w:rPr>
                <w:rFonts w:ascii="Book Antiqua" w:eastAsia="SimSun" w:hAnsi="Book Antiqua" w:cs="Times New Roman"/>
              </w:rPr>
              <w:t>k</w:t>
            </w:r>
            <w:proofErr w:type="spellEnd"/>
          </w:p>
        </w:tc>
        <w:tc>
          <w:tcPr>
            <w:tcW w:w="1344" w:type="dxa"/>
          </w:tcPr>
          <w:p w14:paraId="5D9CC93F" w14:textId="77777777" w:rsidR="003D612D" w:rsidRPr="00B962D4" w:rsidRDefault="00ED68AD" w:rsidP="00B962D4">
            <w:pPr>
              <w:spacing w:line="360" w:lineRule="auto"/>
              <w:jc w:val="both"/>
              <w:rPr>
                <w:rFonts w:ascii="Book Antiqua" w:eastAsia="SimSun" w:hAnsi="Book Antiqua" w:cs="Times New Roman"/>
              </w:rPr>
            </w:pPr>
            <w:r w:rsidRPr="00B962D4">
              <w:rPr>
                <w:rFonts w:ascii="Book Antiqua" w:eastAsia="SimSun" w:hAnsi="Book Antiqua" w:cs="Times New Roman"/>
              </w:rPr>
              <w:t>C</w:t>
            </w:r>
            <w:r w:rsidR="003D612D" w:rsidRPr="00B962D4">
              <w:rPr>
                <w:rFonts w:ascii="Book Antiqua" w:eastAsia="SimSun" w:hAnsi="Book Antiqua" w:cs="Times New Roman"/>
              </w:rPr>
              <w:t>ontrol</w:t>
            </w:r>
          </w:p>
        </w:tc>
        <w:tc>
          <w:tcPr>
            <w:tcW w:w="600" w:type="dxa"/>
          </w:tcPr>
          <w:p w14:paraId="62E14D07"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17</w:t>
            </w:r>
          </w:p>
        </w:tc>
        <w:tc>
          <w:tcPr>
            <w:tcW w:w="1316" w:type="dxa"/>
          </w:tcPr>
          <w:p w14:paraId="7854E8E5"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0.26</w:t>
            </w:r>
          </w:p>
        </w:tc>
        <w:tc>
          <w:tcPr>
            <w:tcW w:w="567" w:type="dxa"/>
          </w:tcPr>
          <w:p w14:paraId="6C7793D9"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0.06</w:t>
            </w:r>
          </w:p>
        </w:tc>
        <w:tc>
          <w:tcPr>
            <w:tcW w:w="992" w:type="dxa"/>
          </w:tcPr>
          <w:p w14:paraId="426FD302"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52</w:t>
            </w:r>
            <w:r w:rsidR="00521188" w:rsidRPr="00B962D4">
              <w:rPr>
                <w:rFonts w:ascii="Book Antiqua" w:eastAsia="SimSun" w:hAnsi="Book Antiqua" w:cs="Times New Roman"/>
              </w:rPr>
              <w:t xml:space="preserve"> </w:t>
            </w:r>
            <w:r w:rsidRPr="00B962D4">
              <w:rPr>
                <w:rFonts w:ascii="Book Antiqua" w:eastAsia="SimSun" w:hAnsi="Book Antiqua" w:cs="Times New Roman"/>
              </w:rPr>
              <w:t>±</w:t>
            </w:r>
            <w:r w:rsidR="00521188" w:rsidRPr="00B962D4">
              <w:rPr>
                <w:rFonts w:ascii="Book Antiqua" w:eastAsia="SimSun" w:hAnsi="Book Antiqua" w:cs="Times New Roman"/>
              </w:rPr>
              <w:t xml:space="preserve"> </w:t>
            </w:r>
            <w:r w:rsidRPr="00B962D4">
              <w:rPr>
                <w:rFonts w:ascii="Book Antiqua" w:eastAsia="SimSun" w:hAnsi="Book Antiqua" w:cs="Times New Roman"/>
              </w:rPr>
              <w:t>5</w:t>
            </w:r>
          </w:p>
        </w:tc>
        <w:tc>
          <w:tcPr>
            <w:tcW w:w="992" w:type="dxa"/>
          </w:tcPr>
          <w:p w14:paraId="56FED236"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8/9</w:t>
            </w:r>
          </w:p>
        </w:tc>
        <w:tc>
          <w:tcPr>
            <w:tcW w:w="993" w:type="dxa"/>
          </w:tcPr>
          <w:p w14:paraId="08D33D55"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27.7</w:t>
            </w:r>
            <w:r w:rsidR="00521188" w:rsidRPr="00B962D4">
              <w:rPr>
                <w:rFonts w:ascii="Book Antiqua" w:eastAsia="SimSun" w:hAnsi="Book Antiqua" w:cs="Times New Roman"/>
              </w:rPr>
              <w:t xml:space="preserve"> </w:t>
            </w:r>
            <w:r w:rsidRPr="00B962D4">
              <w:rPr>
                <w:rFonts w:ascii="Book Antiqua" w:eastAsia="SimSun" w:hAnsi="Book Antiqua" w:cs="Times New Roman"/>
              </w:rPr>
              <w:t>±</w:t>
            </w:r>
            <w:r w:rsidR="00521188" w:rsidRPr="00B962D4">
              <w:rPr>
                <w:rFonts w:ascii="Book Antiqua" w:eastAsia="SimSun" w:hAnsi="Book Antiqua" w:cs="Times New Roman"/>
              </w:rPr>
              <w:t xml:space="preserve"> </w:t>
            </w:r>
            <w:r w:rsidRPr="00B962D4">
              <w:rPr>
                <w:rFonts w:ascii="Book Antiqua" w:eastAsia="SimSun" w:hAnsi="Book Antiqua" w:cs="Times New Roman"/>
              </w:rPr>
              <w:t>0.5</w:t>
            </w:r>
          </w:p>
        </w:tc>
      </w:tr>
      <w:tr w:rsidR="003D612D" w:rsidRPr="00B962D4" w14:paraId="5A154AB9" w14:textId="77777777" w:rsidTr="00477187">
        <w:trPr>
          <w:trHeight w:val="593"/>
        </w:trPr>
        <w:tc>
          <w:tcPr>
            <w:tcW w:w="568" w:type="dxa"/>
          </w:tcPr>
          <w:p w14:paraId="20BEF402" w14:textId="77777777" w:rsidR="003D612D" w:rsidRPr="00B962D4" w:rsidRDefault="003D612D" w:rsidP="00B962D4">
            <w:pPr>
              <w:spacing w:line="360" w:lineRule="auto"/>
              <w:jc w:val="both"/>
              <w:rPr>
                <w:rFonts w:ascii="Book Antiqua" w:eastAsia="SimSun" w:hAnsi="Book Antiqua" w:cs="Times New Roman"/>
              </w:rPr>
            </w:pPr>
          </w:p>
        </w:tc>
        <w:tc>
          <w:tcPr>
            <w:tcW w:w="1417" w:type="dxa"/>
          </w:tcPr>
          <w:p w14:paraId="58A3A1F4" w14:textId="77777777" w:rsidR="003D612D" w:rsidRPr="00B962D4" w:rsidRDefault="003D612D" w:rsidP="00B962D4">
            <w:pPr>
              <w:spacing w:line="360" w:lineRule="auto"/>
              <w:jc w:val="both"/>
              <w:rPr>
                <w:rFonts w:ascii="Book Antiqua" w:eastAsia="Times New Roman" w:hAnsi="Book Antiqua" w:cs="Times New Roman"/>
              </w:rPr>
            </w:pPr>
          </w:p>
        </w:tc>
        <w:tc>
          <w:tcPr>
            <w:tcW w:w="993" w:type="dxa"/>
          </w:tcPr>
          <w:p w14:paraId="1888F472" w14:textId="77777777" w:rsidR="003D612D" w:rsidRPr="00B962D4" w:rsidRDefault="003D612D" w:rsidP="00B962D4">
            <w:pPr>
              <w:spacing w:line="360" w:lineRule="auto"/>
              <w:jc w:val="both"/>
              <w:rPr>
                <w:rFonts w:ascii="Book Antiqua" w:eastAsia="Times New Roman" w:hAnsi="Book Antiqua" w:cs="Times New Roman"/>
              </w:rPr>
            </w:pPr>
          </w:p>
        </w:tc>
        <w:tc>
          <w:tcPr>
            <w:tcW w:w="992" w:type="dxa"/>
          </w:tcPr>
          <w:p w14:paraId="591674FB" w14:textId="77777777" w:rsidR="003D612D" w:rsidRPr="00B962D4" w:rsidRDefault="003D612D" w:rsidP="00B962D4">
            <w:pPr>
              <w:spacing w:line="360" w:lineRule="auto"/>
              <w:jc w:val="both"/>
              <w:rPr>
                <w:rFonts w:ascii="Book Antiqua" w:eastAsia="Times New Roman" w:hAnsi="Book Antiqua" w:cs="Times New Roman"/>
              </w:rPr>
            </w:pPr>
          </w:p>
        </w:tc>
        <w:tc>
          <w:tcPr>
            <w:tcW w:w="992" w:type="dxa"/>
          </w:tcPr>
          <w:p w14:paraId="4D92AA88" w14:textId="77777777" w:rsidR="003D612D" w:rsidRPr="00B962D4" w:rsidRDefault="003D612D" w:rsidP="00B962D4">
            <w:pPr>
              <w:spacing w:line="360" w:lineRule="auto"/>
              <w:jc w:val="both"/>
              <w:rPr>
                <w:rFonts w:ascii="Book Antiqua" w:eastAsia="Times New Roman" w:hAnsi="Book Antiqua" w:cs="Times New Roman"/>
              </w:rPr>
            </w:pPr>
          </w:p>
        </w:tc>
        <w:tc>
          <w:tcPr>
            <w:tcW w:w="851" w:type="dxa"/>
          </w:tcPr>
          <w:p w14:paraId="0EA50C16" w14:textId="77777777" w:rsidR="003D612D" w:rsidRPr="00B962D4" w:rsidRDefault="003D612D" w:rsidP="00B962D4">
            <w:pPr>
              <w:spacing w:line="360" w:lineRule="auto"/>
              <w:jc w:val="both"/>
              <w:rPr>
                <w:rFonts w:ascii="Book Antiqua" w:eastAsia="Times New Roman" w:hAnsi="Book Antiqua" w:cs="Times New Roman"/>
              </w:rPr>
            </w:pPr>
          </w:p>
        </w:tc>
        <w:tc>
          <w:tcPr>
            <w:tcW w:w="1134" w:type="dxa"/>
          </w:tcPr>
          <w:p w14:paraId="6CCD51F3" w14:textId="77777777" w:rsidR="003D612D" w:rsidRPr="00B962D4" w:rsidRDefault="003D612D" w:rsidP="00B962D4">
            <w:pPr>
              <w:spacing w:line="360" w:lineRule="auto"/>
              <w:jc w:val="both"/>
              <w:rPr>
                <w:rFonts w:ascii="Book Antiqua" w:eastAsia="Times New Roman" w:hAnsi="Book Antiqua" w:cs="Times New Roman"/>
              </w:rPr>
            </w:pPr>
          </w:p>
        </w:tc>
        <w:tc>
          <w:tcPr>
            <w:tcW w:w="1344" w:type="dxa"/>
          </w:tcPr>
          <w:p w14:paraId="1BCDCCB1" w14:textId="77777777" w:rsidR="003D612D" w:rsidRPr="00B962D4" w:rsidRDefault="00ED68AD" w:rsidP="00B962D4">
            <w:pPr>
              <w:spacing w:line="360" w:lineRule="auto"/>
              <w:jc w:val="both"/>
              <w:rPr>
                <w:rFonts w:ascii="Book Antiqua" w:eastAsia="SimSun" w:hAnsi="Book Antiqua" w:cs="Times New Roman"/>
              </w:rPr>
            </w:pPr>
            <w:r w:rsidRPr="00B962D4">
              <w:rPr>
                <w:rFonts w:ascii="Book Antiqua" w:eastAsia="SimSun" w:hAnsi="Book Antiqua" w:cs="Times New Roman"/>
              </w:rPr>
              <w:t>G</w:t>
            </w:r>
            <w:r w:rsidR="003D612D" w:rsidRPr="00B962D4">
              <w:rPr>
                <w:rFonts w:ascii="Book Antiqua" w:eastAsia="SimSun" w:hAnsi="Book Antiqua" w:cs="Times New Roman"/>
              </w:rPr>
              <w:t>liclazide</w:t>
            </w:r>
          </w:p>
        </w:tc>
        <w:tc>
          <w:tcPr>
            <w:tcW w:w="600" w:type="dxa"/>
          </w:tcPr>
          <w:p w14:paraId="41326E0E"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17</w:t>
            </w:r>
          </w:p>
        </w:tc>
        <w:tc>
          <w:tcPr>
            <w:tcW w:w="1316" w:type="dxa"/>
          </w:tcPr>
          <w:p w14:paraId="46B4DB10"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0.23</w:t>
            </w:r>
          </w:p>
        </w:tc>
        <w:tc>
          <w:tcPr>
            <w:tcW w:w="567" w:type="dxa"/>
          </w:tcPr>
          <w:p w14:paraId="2344D5B2"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0.04</w:t>
            </w:r>
          </w:p>
        </w:tc>
        <w:tc>
          <w:tcPr>
            <w:tcW w:w="992" w:type="dxa"/>
          </w:tcPr>
          <w:p w14:paraId="22C6E22F"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52</w:t>
            </w:r>
            <w:r w:rsidR="00521188" w:rsidRPr="00B962D4">
              <w:rPr>
                <w:rFonts w:ascii="Book Antiqua" w:eastAsia="SimSun" w:hAnsi="Book Antiqua" w:cs="Times New Roman"/>
              </w:rPr>
              <w:t xml:space="preserve"> </w:t>
            </w:r>
            <w:r w:rsidRPr="00B962D4">
              <w:rPr>
                <w:rFonts w:ascii="Book Antiqua" w:eastAsia="SimSun" w:hAnsi="Book Antiqua" w:cs="Times New Roman"/>
              </w:rPr>
              <w:t>±</w:t>
            </w:r>
            <w:r w:rsidR="00521188" w:rsidRPr="00B962D4">
              <w:rPr>
                <w:rFonts w:ascii="Book Antiqua" w:eastAsia="SimSun" w:hAnsi="Book Antiqua" w:cs="Times New Roman"/>
              </w:rPr>
              <w:t xml:space="preserve"> </w:t>
            </w:r>
            <w:r w:rsidRPr="00B962D4">
              <w:rPr>
                <w:rFonts w:ascii="Book Antiqua" w:eastAsia="SimSun" w:hAnsi="Book Antiqua" w:cs="Times New Roman"/>
              </w:rPr>
              <w:t>5</w:t>
            </w:r>
          </w:p>
        </w:tc>
        <w:tc>
          <w:tcPr>
            <w:tcW w:w="992" w:type="dxa"/>
          </w:tcPr>
          <w:p w14:paraId="42DFFAB8"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8/9</w:t>
            </w:r>
          </w:p>
        </w:tc>
        <w:tc>
          <w:tcPr>
            <w:tcW w:w="993" w:type="dxa"/>
          </w:tcPr>
          <w:p w14:paraId="25A22FED"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27.7</w:t>
            </w:r>
            <w:r w:rsidR="00521188" w:rsidRPr="00B962D4">
              <w:rPr>
                <w:rFonts w:ascii="Book Antiqua" w:eastAsia="SimSun" w:hAnsi="Book Antiqua" w:cs="Times New Roman"/>
              </w:rPr>
              <w:t xml:space="preserve"> </w:t>
            </w:r>
            <w:r w:rsidRPr="00B962D4">
              <w:rPr>
                <w:rFonts w:ascii="Book Antiqua" w:eastAsia="SimSun" w:hAnsi="Book Antiqua" w:cs="Times New Roman"/>
              </w:rPr>
              <w:t>±</w:t>
            </w:r>
            <w:r w:rsidR="00521188" w:rsidRPr="00B962D4">
              <w:rPr>
                <w:rFonts w:ascii="Book Antiqua" w:eastAsia="SimSun" w:hAnsi="Book Antiqua" w:cs="Times New Roman"/>
              </w:rPr>
              <w:t xml:space="preserve"> </w:t>
            </w:r>
            <w:r w:rsidRPr="00B962D4">
              <w:rPr>
                <w:rFonts w:ascii="Book Antiqua" w:eastAsia="SimSun" w:hAnsi="Book Antiqua" w:cs="Times New Roman"/>
              </w:rPr>
              <w:t>0.5</w:t>
            </w:r>
          </w:p>
        </w:tc>
      </w:tr>
      <w:tr w:rsidR="003D612D" w:rsidRPr="00B962D4" w14:paraId="46CCCFAA" w14:textId="77777777" w:rsidTr="00477187">
        <w:trPr>
          <w:trHeight w:val="593"/>
        </w:trPr>
        <w:tc>
          <w:tcPr>
            <w:tcW w:w="568" w:type="dxa"/>
          </w:tcPr>
          <w:p w14:paraId="7DE07AD0"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10</w:t>
            </w:r>
          </w:p>
        </w:tc>
        <w:tc>
          <w:tcPr>
            <w:tcW w:w="1417" w:type="dxa"/>
          </w:tcPr>
          <w:p w14:paraId="27D47513"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Shen</w:t>
            </w:r>
            <w:r w:rsidRPr="00B962D4">
              <w:rPr>
                <w:rFonts w:ascii="Book Antiqua" w:eastAsia="SimSun" w:hAnsi="Book Antiqua" w:cs="Times New Roman"/>
                <w:vertAlign w:val="superscript"/>
              </w:rPr>
              <w:t xml:space="preserve"> </w:t>
            </w:r>
            <w:r w:rsidR="00521188" w:rsidRPr="00B962D4">
              <w:rPr>
                <w:rFonts w:ascii="Book Antiqua" w:eastAsia="SimSun" w:hAnsi="Book Antiqua" w:cs="Times New Roman"/>
                <w:i/>
              </w:rPr>
              <w:t>et al</w:t>
            </w:r>
            <w:r w:rsidRPr="00B962D4">
              <w:rPr>
                <w:rFonts w:ascii="Book Antiqua" w:eastAsia="SimSun" w:hAnsi="Book Antiqua" w:cs="Times New Roman"/>
                <w:vertAlign w:val="superscript"/>
              </w:rPr>
              <w:t>[</w:t>
            </w:r>
            <w:r w:rsidRPr="00B962D4">
              <w:rPr>
                <w:rFonts w:ascii="Book Antiqua" w:eastAsia="SimSun" w:hAnsi="Book Antiqua"/>
                <w:vertAlign w:val="superscript"/>
              </w:rPr>
              <w:fldChar w:fldCharType="begin"/>
            </w:r>
            <w:r w:rsidRPr="00B962D4">
              <w:rPr>
                <w:rFonts w:ascii="Book Antiqua" w:eastAsia="SimSun" w:hAnsi="Book Antiqua" w:cs="Times New Roman"/>
                <w:vertAlign w:val="superscript"/>
              </w:rPr>
              <w:instrText xml:space="preserve"> ADDIN EN.CITE &lt;EndNote&gt;&lt;Cite&gt;&lt;Author&gt;Shen&lt;/Author&gt;&lt;Year&gt;1991&lt;/Year&gt;&lt;RecNum&gt;22&lt;/RecNum&gt;&lt;DisplayText&gt;&lt;style face="superscript"&gt;33&lt;/style&gt;&lt;/DisplayText&gt;&lt;record&gt;&lt;rec-number&gt;22&lt;/rec-number&gt;&lt;foreign-keys&gt;&lt;key app="EN" db-id="rvf09rv02rzzvxessww5d2pgp2sxvvzxvvpx" timestamp="1654950717"&gt;22&lt;/key&gt;&lt;/foreign-keys&gt;&lt;ref-type name="Journal Article"&gt;17&lt;/ref-type&gt;&lt;contributors&gt;&lt;authors&gt;&lt;author&gt;Shen, D. C.&lt;/author&gt;&lt;author&gt;Fuh, M. M.&lt;/author&gt;&lt;author&gt;Shieh, S. M.&lt;/author&gt;&lt;author&gt;Chen, Y. D.&lt;/author&gt;&lt;author&gt;Reaven, G. M.&lt;/author&gt;&lt;/authors&gt;&lt;/contributors&gt;&lt;auth-address&gt;Department of Medicine, Tri-Service General Hospital, Taipei, Taiwan, Republic of China.&lt;/auth-address&gt;&lt;titles&gt;&lt;title&gt;Effect of gemfibrozil treatment in sulfonylurea-treated patients with noninsulin-dependent diabetes mellitus&lt;/title&gt;&lt;secondary-title&gt;J Clin Endocrinol Metab&lt;/secondary-title&gt;&lt;/titles&gt;&lt;pages&gt;503-10&lt;/pages&gt;&lt;volume&gt;73&lt;/volume&gt;&lt;number&gt;3&lt;/number&gt;&lt;keywords&gt;&lt;keyword&gt;Blood Glucose/metabolism&lt;/keyword&gt;&lt;keyword&gt;Cholesterol/metabolism&lt;/keyword&gt;&lt;keyword&gt;Cholesterol, LDL/blood&lt;/keyword&gt;&lt;keyword&gt;Diabetes Mellitus, Type 2/*drug therapy/metabolism&lt;/keyword&gt;&lt;keyword&gt;Fatty Acids, Nonesterified/blood&lt;/keyword&gt;&lt;keyword&gt;Gemfibrozil/pharmacology/*therapeutic use&lt;/keyword&gt;&lt;keyword&gt;Humans&lt;/keyword&gt;&lt;keyword&gt;Insulin/blood&lt;/keyword&gt;&lt;keyword&gt;Lipoproteins/metabolism&lt;/keyword&gt;&lt;keyword&gt;Lipoproteins, HDL/blood&lt;/keyword&gt;&lt;keyword&gt;Male&lt;/keyword&gt;&lt;keyword&gt;Middle Aged&lt;/keyword&gt;&lt;keyword&gt;Sulfonylurea Compounds/*therapeutic use&lt;/keyword&gt;&lt;keyword&gt;Triglycerides/blood&lt;/keyword&gt;&lt;/keywords&gt;&lt;dates&gt;&lt;year&gt;1991&lt;/year&gt;&lt;pub-dates&gt;&lt;date&gt;Sep&lt;/date&gt;&lt;/pub-dates&gt;&lt;/dates&gt;&lt;isbn&gt;0021-972X (Print)&amp;#xD;0021-972X (Linking)&lt;/isbn&gt;&lt;accession-num&gt;1874929&lt;/accession-num&gt;&lt;urls&gt;&lt;related-urls&gt;&lt;url&gt;https://www.ncbi.nlm.nih.gov/pubmed/1874929&lt;/url&gt;&lt;/related-urls&gt;&lt;/urls&gt;&lt;electronic-resource-num&gt;10.1210/jcem-73-3-503&lt;/electronic-resource-num&gt;&lt;/record&gt;&lt;/Cite&gt;&lt;/EndNote&gt;</w:instrText>
            </w:r>
            <w:r w:rsidRPr="00B962D4">
              <w:rPr>
                <w:rFonts w:ascii="Book Antiqua" w:eastAsia="SimSun" w:hAnsi="Book Antiqua"/>
                <w:vertAlign w:val="superscript"/>
              </w:rPr>
              <w:fldChar w:fldCharType="separate"/>
            </w:r>
            <w:r w:rsidRPr="00B962D4">
              <w:rPr>
                <w:rFonts w:ascii="Book Antiqua" w:eastAsia="SimSun" w:hAnsi="Book Antiqua" w:cs="Times New Roman"/>
                <w:vertAlign w:val="superscript"/>
              </w:rPr>
              <w:t>33</w:t>
            </w:r>
            <w:r w:rsidRPr="00B962D4">
              <w:rPr>
                <w:rFonts w:ascii="Book Antiqua" w:eastAsia="SimSun" w:hAnsi="Book Antiqua"/>
                <w:vertAlign w:val="superscript"/>
              </w:rPr>
              <w:fldChar w:fldCharType="end"/>
            </w:r>
            <w:r w:rsidRPr="00B962D4">
              <w:rPr>
                <w:rFonts w:ascii="Book Antiqua" w:eastAsia="SimSun" w:hAnsi="Book Antiqua" w:cs="Times New Roman"/>
                <w:vertAlign w:val="superscript"/>
              </w:rPr>
              <w:t>]</w:t>
            </w:r>
          </w:p>
        </w:tc>
        <w:tc>
          <w:tcPr>
            <w:tcW w:w="993" w:type="dxa"/>
          </w:tcPr>
          <w:p w14:paraId="1C9C28F4"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1991</w:t>
            </w:r>
          </w:p>
        </w:tc>
        <w:tc>
          <w:tcPr>
            <w:tcW w:w="992" w:type="dxa"/>
          </w:tcPr>
          <w:p w14:paraId="2DDBE452"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China</w:t>
            </w:r>
          </w:p>
        </w:tc>
        <w:tc>
          <w:tcPr>
            <w:tcW w:w="992" w:type="dxa"/>
          </w:tcPr>
          <w:p w14:paraId="67D2E2CC"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Asian</w:t>
            </w:r>
          </w:p>
        </w:tc>
        <w:tc>
          <w:tcPr>
            <w:tcW w:w="851" w:type="dxa"/>
          </w:tcPr>
          <w:p w14:paraId="2053911D"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NIDDM</w:t>
            </w:r>
          </w:p>
        </w:tc>
        <w:tc>
          <w:tcPr>
            <w:tcW w:w="1134" w:type="dxa"/>
          </w:tcPr>
          <w:p w14:paraId="40F2D9AE" w14:textId="77777777" w:rsidR="003D612D" w:rsidRPr="00B962D4" w:rsidRDefault="00013F2F" w:rsidP="00B962D4">
            <w:pPr>
              <w:spacing w:line="360" w:lineRule="auto"/>
              <w:jc w:val="both"/>
              <w:rPr>
                <w:rFonts w:ascii="Book Antiqua" w:eastAsia="SimSun" w:hAnsi="Book Antiqua" w:cs="Times New Roman"/>
              </w:rPr>
            </w:pPr>
            <w:r w:rsidRPr="00B962D4">
              <w:rPr>
                <w:rFonts w:ascii="Book Antiqua" w:eastAsia="SimSun" w:hAnsi="Book Antiqua" w:cs="Times New Roman"/>
              </w:rPr>
              <w:t xml:space="preserve">16 </w:t>
            </w:r>
            <w:proofErr w:type="spellStart"/>
            <w:r w:rsidRPr="00B962D4">
              <w:rPr>
                <w:rFonts w:ascii="Book Antiqua" w:eastAsia="SimSun" w:hAnsi="Book Antiqua" w:cs="Times New Roman"/>
              </w:rPr>
              <w:t>w</w:t>
            </w:r>
            <w:r w:rsidR="003D612D" w:rsidRPr="00B962D4">
              <w:rPr>
                <w:rFonts w:ascii="Book Antiqua" w:eastAsia="SimSun" w:hAnsi="Book Antiqua" w:cs="Times New Roman"/>
              </w:rPr>
              <w:t>k</w:t>
            </w:r>
            <w:proofErr w:type="spellEnd"/>
          </w:p>
        </w:tc>
        <w:tc>
          <w:tcPr>
            <w:tcW w:w="1344" w:type="dxa"/>
          </w:tcPr>
          <w:p w14:paraId="3F95C160" w14:textId="77777777" w:rsidR="003D612D" w:rsidRPr="00B962D4" w:rsidRDefault="00ED68AD" w:rsidP="00B962D4">
            <w:pPr>
              <w:spacing w:line="360" w:lineRule="auto"/>
              <w:jc w:val="both"/>
              <w:rPr>
                <w:rFonts w:ascii="Book Antiqua" w:eastAsia="SimSun" w:hAnsi="Book Antiqua" w:cs="Times New Roman"/>
              </w:rPr>
            </w:pPr>
            <w:r w:rsidRPr="00B962D4">
              <w:rPr>
                <w:rFonts w:ascii="Book Antiqua" w:eastAsia="SimSun" w:hAnsi="Book Antiqua" w:cs="Times New Roman"/>
              </w:rPr>
              <w:t>C</w:t>
            </w:r>
            <w:r w:rsidR="003D612D" w:rsidRPr="00B962D4">
              <w:rPr>
                <w:rFonts w:ascii="Book Antiqua" w:eastAsia="SimSun" w:hAnsi="Book Antiqua" w:cs="Times New Roman"/>
              </w:rPr>
              <w:t>ontrol</w:t>
            </w:r>
          </w:p>
        </w:tc>
        <w:tc>
          <w:tcPr>
            <w:tcW w:w="600" w:type="dxa"/>
          </w:tcPr>
          <w:p w14:paraId="6F285F8E"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6</w:t>
            </w:r>
          </w:p>
        </w:tc>
        <w:tc>
          <w:tcPr>
            <w:tcW w:w="1316" w:type="dxa"/>
          </w:tcPr>
          <w:p w14:paraId="7AE6C910"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0.11</w:t>
            </w:r>
          </w:p>
        </w:tc>
        <w:tc>
          <w:tcPr>
            <w:tcW w:w="567" w:type="dxa"/>
          </w:tcPr>
          <w:p w14:paraId="02BC5C09"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0.63</w:t>
            </w:r>
          </w:p>
        </w:tc>
        <w:tc>
          <w:tcPr>
            <w:tcW w:w="992" w:type="dxa"/>
          </w:tcPr>
          <w:p w14:paraId="0F236412"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60</w:t>
            </w:r>
            <w:r w:rsidR="00013F2F" w:rsidRPr="00B962D4">
              <w:rPr>
                <w:rFonts w:ascii="Book Antiqua" w:eastAsia="SimSun" w:hAnsi="Book Antiqua" w:cs="Times New Roman"/>
              </w:rPr>
              <w:t xml:space="preserve"> </w:t>
            </w:r>
            <w:r w:rsidRPr="00B962D4">
              <w:rPr>
                <w:rFonts w:ascii="Book Antiqua" w:eastAsia="SimSun" w:hAnsi="Book Antiqua" w:cs="Times New Roman"/>
              </w:rPr>
              <w:t>±</w:t>
            </w:r>
            <w:r w:rsidR="00013F2F" w:rsidRPr="00B962D4">
              <w:rPr>
                <w:rFonts w:ascii="Book Antiqua" w:eastAsia="SimSun" w:hAnsi="Book Antiqua" w:cs="Times New Roman"/>
              </w:rPr>
              <w:t xml:space="preserve"> </w:t>
            </w:r>
            <w:r w:rsidRPr="00B962D4">
              <w:rPr>
                <w:rFonts w:ascii="Book Antiqua" w:eastAsia="SimSun" w:hAnsi="Book Antiqua" w:cs="Times New Roman"/>
              </w:rPr>
              <w:t>2</w:t>
            </w:r>
          </w:p>
        </w:tc>
        <w:tc>
          <w:tcPr>
            <w:tcW w:w="992" w:type="dxa"/>
          </w:tcPr>
          <w:p w14:paraId="5BC2ACC1"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NM</w:t>
            </w:r>
          </w:p>
        </w:tc>
        <w:tc>
          <w:tcPr>
            <w:tcW w:w="993" w:type="dxa"/>
          </w:tcPr>
          <w:p w14:paraId="566A4B05"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26.1</w:t>
            </w:r>
            <w:r w:rsidR="00013F2F" w:rsidRPr="00B962D4">
              <w:rPr>
                <w:rFonts w:ascii="Book Antiqua" w:eastAsia="SimSun" w:hAnsi="Book Antiqua" w:cs="Times New Roman"/>
              </w:rPr>
              <w:t xml:space="preserve"> </w:t>
            </w:r>
            <w:r w:rsidRPr="00B962D4">
              <w:rPr>
                <w:rFonts w:ascii="Book Antiqua" w:eastAsia="SimSun" w:hAnsi="Book Antiqua" w:cs="Times New Roman"/>
              </w:rPr>
              <w:t>±</w:t>
            </w:r>
            <w:r w:rsidR="00013F2F" w:rsidRPr="00B962D4">
              <w:rPr>
                <w:rFonts w:ascii="Book Antiqua" w:eastAsia="SimSun" w:hAnsi="Book Antiqua" w:cs="Times New Roman"/>
              </w:rPr>
              <w:t xml:space="preserve"> </w:t>
            </w:r>
            <w:r w:rsidRPr="00B962D4">
              <w:rPr>
                <w:rFonts w:ascii="Book Antiqua" w:eastAsia="SimSun" w:hAnsi="Book Antiqua" w:cs="Times New Roman"/>
              </w:rPr>
              <w:t>0.92</w:t>
            </w:r>
          </w:p>
        </w:tc>
      </w:tr>
      <w:tr w:rsidR="003D612D" w:rsidRPr="00B962D4" w14:paraId="5E3C34B6" w14:textId="77777777" w:rsidTr="00477187">
        <w:trPr>
          <w:trHeight w:val="593"/>
        </w:trPr>
        <w:tc>
          <w:tcPr>
            <w:tcW w:w="568" w:type="dxa"/>
          </w:tcPr>
          <w:p w14:paraId="3A478639" w14:textId="77777777" w:rsidR="003D612D" w:rsidRPr="00B962D4" w:rsidRDefault="003D612D" w:rsidP="00B962D4">
            <w:pPr>
              <w:spacing w:line="360" w:lineRule="auto"/>
              <w:jc w:val="both"/>
              <w:rPr>
                <w:rFonts w:ascii="Book Antiqua" w:eastAsia="SimSun" w:hAnsi="Book Antiqua" w:cs="Times New Roman"/>
              </w:rPr>
            </w:pPr>
          </w:p>
        </w:tc>
        <w:tc>
          <w:tcPr>
            <w:tcW w:w="1417" w:type="dxa"/>
          </w:tcPr>
          <w:p w14:paraId="64F50DE6" w14:textId="77777777" w:rsidR="003D612D" w:rsidRPr="00B962D4" w:rsidRDefault="003D612D" w:rsidP="00B962D4">
            <w:pPr>
              <w:spacing w:line="360" w:lineRule="auto"/>
              <w:jc w:val="both"/>
              <w:rPr>
                <w:rFonts w:ascii="Book Antiqua" w:eastAsia="Times New Roman" w:hAnsi="Book Antiqua" w:cs="Times New Roman"/>
              </w:rPr>
            </w:pPr>
          </w:p>
        </w:tc>
        <w:tc>
          <w:tcPr>
            <w:tcW w:w="993" w:type="dxa"/>
          </w:tcPr>
          <w:p w14:paraId="28231E8D" w14:textId="77777777" w:rsidR="003D612D" w:rsidRPr="00B962D4" w:rsidRDefault="003D612D" w:rsidP="00B962D4">
            <w:pPr>
              <w:spacing w:line="360" w:lineRule="auto"/>
              <w:jc w:val="both"/>
              <w:rPr>
                <w:rFonts w:ascii="Book Antiqua" w:eastAsia="Times New Roman" w:hAnsi="Book Antiqua" w:cs="Times New Roman"/>
              </w:rPr>
            </w:pPr>
          </w:p>
        </w:tc>
        <w:tc>
          <w:tcPr>
            <w:tcW w:w="992" w:type="dxa"/>
          </w:tcPr>
          <w:p w14:paraId="6657D393" w14:textId="77777777" w:rsidR="003D612D" w:rsidRPr="00B962D4" w:rsidRDefault="003D612D" w:rsidP="00B962D4">
            <w:pPr>
              <w:spacing w:line="360" w:lineRule="auto"/>
              <w:jc w:val="both"/>
              <w:rPr>
                <w:rFonts w:ascii="Book Antiqua" w:eastAsia="Times New Roman" w:hAnsi="Book Antiqua" w:cs="Times New Roman"/>
              </w:rPr>
            </w:pPr>
          </w:p>
        </w:tc>
        <w:tc>
          <w:tcPr>
            <w:tcW w:w="992" w:type="dxa"/>
          </w:tcPr>
          <w:p w14:paraId="525C8BC3" w14:textId="77777777" w:rsidR="003D612D" w:rsidRPr="00B962D4" w:rsidRDefault="003D612D" w:rsidP="00B962D4">
            <w:pPr>
              <w:spacing w:line="360" w:lineRule="auto"/>
              <w:jc w:val="both"/>
              <w:rPr>
                <w:rFonts w:ascii="Book Antiqua" w:eastAsia="Times New Roman" w:hAnsi="Book Antiqua" w:cs="Times New Roman"/>
              </w:rPr>
            </w:pPr>
          </w:p>
        </w:tc>
        <w:tc>
          <w:tcPr>
            <w:tcW w:w="851" w:type="dxa"/>
          </w:tcPr>
          <w:p w14:paraId="436A9E1E" w14:textId="77777777" w:rsidR="003D612D" w:rsidRPr="00B962D4" w:rsidRDefault="003D612D" w:rsidP="00B962D4">
            <w:pPr>
              <w:spacing w:line="360" w:lineRule="auto"/>
              <w:jc w:val="both"/>
              <w:rPr>
                <w:rFonts w:ascii="Book Antiqua" w:eastAsia="Times New Roman" w:hAnsi="Book Antiqua" w:cs="Times New Roman"/>
              </w:rPr>
            </w:pPr>
          </w:p>
        </w:tc>
        <w:tc>
          <w:tcPr>
            <w:tcW w:w="1134" w:type="dxa"/>
          </w:tcPr>
          <w:p w14:paraId="6C40BC6A" w14:textId="77777777" w:rsidR="003D612D" w:rsidRPr="00B962D4" w:rsidRDefault="003D612D" w:rsidP="00B962D4">
            <w:pPr>
              <w:spacing w:line="360" w:lineRule="auto"/>
              <w:jc w:val="both"/>
              <w:rPr>
                <w:rFonts w:ascii="Book Antiqua" w:eastAsia="Times New Roman" w:hAnsi="Book Antiqua" w:cs="Times New Roman"/>
              </w:rPr>
            </w:pPr>
          </w:p>
        </w:tc>
        <w:tc>
          <w:tcPr>
            <w:tcW w:w="1344" w:type="dxa"/>
          </w:tcPr>
          <w:p w14:paraId="0A890E58" w14:textId="77777777" w:rsidR="003D612D" w:rsidRPr="00B962D4" w:rsidRDefault="00ED68AD" w:rsidP="00B962D4">
            <w:pPr>
              <w:spacing w:line="360" w:lineRule="auto"/>
              <w:jc w:val="both"/>
              <w:rPr>
                <w:rFonts w:ascii="Book Antiqua" w:eastAsia="SimSun" w:hAnsi="Book Antiqua" w:cs="Times New Roman"/>
              </w:rPr>
            </w:pPr>
            <w:proofErr w:type="spellStart"/>
            <w:r w:rsidRPr="00B962D4">
              <w:rPr>
                <w:rFonts w:ascii="Book Antiqua" w:eastAsia="SimSun" w:hAnsi="Book Antiqua" w:cs="Times New Roman"/>
              </w:rPr>
              <w:t>G</w:t>
            </w:r>
            <w:r w:rsidR="003D612D" w:rsidRPr="00B962D4">
              <w:rPr>
                <w:rFonts w:ascii="Book Antiqua" w:eastAsia="SimSun" w:hAnsi="Book Antiqua" w:cs="Times New Roman"/>
              </w:rPr>
              <w:t>libenclamide</w:t>
            </w:r>
            <w:proofErr w:type="spellEnd"/>
          </w:p>
        </w:tc>
        <w:tc>
          <w:tcPr>
            <w:tcW w:w="600" w:type="dxa"/>
          </w:tcPr>
          <w:p w14:paraId="46F805BC"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6</w:t>
            </w:r>
          </w:p>
        </w:tc>
        <w:tc>
          <w:tcPr>
            <w:tcW w:w="1316" w:type="dxa"/>
          </w:tcPr>
          <w:p w14:paraId="3400C6E1"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0.47</w:t>
            </w:r>
          </w:p>
        </w:tc>
        <w:tc>
          <w:tcPr>
            <w:tcW w:w="567" w:type="dxa"/>
          </w:tcPr>
          <w:p w14:paraId="1CDA6774"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0.06</w:t>
            </w:r>
          </w:p>
        </w:tc>
        <w:tc>
          <w:tcPr>
            <w:tcW w:w="992" w:type="dxa"/>
          </w:tcPr>
          <w:p w14:paraId="01BF8C16"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58</w:t>
            </w:r>
            <w:r w:rsidR="00013F2F" w:rsidRPr="00B962D4">
              <w:rPr>
                <w:rFonts w:ascii="Book Antiqua" w:eastAsia="SimSun" w:hAnsi="Book Antiqua" w:cs="Times New Roman"/>
              </w:rPr>
              <w:t xml:space="preserve"> </w:t>
            </w:r>
            <w:r w:rsidRPr="00B962D4">
              <w:rPr>
                <w:rFonts w:ascii="Book Antiqua" w:eastAsia="SimSun" w:hAnsi="Book Antiqua" w:cs="Times New Roman"/>
              </w:rPr>
              <w:t>±</w:t>
            </w:r>
            <w:r w:rsidR="00013F2F" w:rsidRPr="00B962D4">
              <w:rPr>
                <w:rFonts w:ascii="Book Antiqua" w:eastAsia="SimSun" w:hAnsi="Book Antiqua" w:cs="Times New Roman"/>
              </w:rPr>
              <w:t xml:space="preserve"> </w:t>
            </w:r>
            <w:r w:rsidRPr="00B962D4">
              <w:rPr>
                <w:rFonts w:ascii="Book Antiqua" w:eastAsia="SimSun" w:hAnsi="Book Antiqua" w:cs="Times New Roman"/>
              </w:rPr>
              <w:t>5</w:t>
            </w:r>
          </w:p>
        </w:tc>
        <w:tc>
          <w:tcPr>
            <w:tcW w:w="992" w:type="dxa"/>
          </w:tcPr>
          <w:p w14:paraId="2C6DCB49"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NM</w:t>
            </w:r>
          </w:p>
        </w:tc>
        <w:tc>
          <w:tcPr>
            <w:tcW w:w="993" w:type="dxa"/>
          </w:tcPr>
          <w:p w14:paraId="0B1C7835"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27.6</w:t>
            </w:r>
            <w:r w:rsidR="00013F2F" w:rsidRPr="00B962D4">
              <w:rPr>
                <w:rFonts w:ascii="Book Antiqua" w:eastAsia="SimSun" w:hAnsi="Book Antiqua" w:cs="Times New Roman"/>
              </w:rPr>
              <w:t xml:space="preserve"> </w:t>
            </w:r>
            <w:r w:rsidRPr="00B962D4">
              <w:rPr>
                <w:rFonts w:ascii="Book Antiqua" w:eastAsia="SimSun" w:hAnsi="Book Antiqua" w:cs="Times New Roman"/>
              </w:rPr>
              <w:t>±</w:t>
            </w:r>
            <w:r w:rsidR="00013F2F" w:rsidRPr="00B962D4">
              <w:rPr>
                <w:rFonts w:ascii="Book Antiqua" w:eastAsia="SimSun" w:hAnsi="Book Antiqua" w:cs="Times New Roman"/>
              </w:rPr>
              <w:t xml:space="preserve"> </w:t>
            </w:r>
            <w:r w:rsidRPr="00B962D4">
              <w:rPr>
                <w:rFonts w:ascii="Book Antiqua" w:eastAsia="SimSun" w:hAnsi="Book Antiqua" w:cs="Times New Roman"/>
              </w:rPr>
              <w:t>1.35</w:t>
            </w:r>
          </w:p>
        </w:tc>
      </w:tr>
      <w:tr w:rsidR="003D612D" w:rsidRPr="00B962D4" w14:paraId="4E8A2C5B" w14:textId="77777777" w:rsidTr="00477187">
        <w:trPr>
          <w:trHeight w:val="593"/>
        </w:trPr>
        <w:tc>
          <w:tcPr>
            <w:tcW w:w="568" w:type="dxa"/>
          </w:tcPr>
          <w:p w14:paraId="46BF1171"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11</w:t>
            </w:r>
          </w:p>
        </w:tc>
        <w:tc>
          <w:tcPr>
            <w:tcW w:w="1417" w:type="dxa"/>
          </w:tcPr>
          <w:p w14:paraId="2B0D0866"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Chou</w:t>
            </w:r>
            <w:r w:rsidRPr="00B962D4">
              <w:rPr>
                <w:rFonts w:ascii="Book Antiqua" w:eastAsia="SimSun" w:hAnsi="Book Antiqua" w:cs="Times New Roman"/>
                <w:vertAlign w:val="superscript"/>
              </w:rPr>
              <w:t xml:space="preserve"> </w:t>
            </w:r>
            <w:r w:rsidR="007628DF" w:rsidRPr="00B962D4">
              <w:rPr>
                <w:rFonts w:ascii="Book Antiqua" w:eastAsia="SimSun" w:hAnsi="Book Antiqua" w:cs="Times New Roman"/>
                <w:i/>
              </w:rPr>
              <w:t>et al</w:t>
            </w:r>
            <w:r w:rsidRPr="00B962D4">
              <w:rPr>
                <w:rFonts w:ascii="Book Antiqua" w:eastAsia="SimSun" w:hAnsi="Book Antiqua" w:cs="Times New Roman"/>
                <w:vertAlign w:val="superscript"/>
              </w:rPr>
              <w:t>[</w:t>
            </w:r>
            <w:r w:rsidRPr="00B962D4">
              <w:rPr>
                <w:rFonts w:ascii="Book Antiqua" w:eastAsia="SimSun" w:hAnsi="Book Antiqua"/>
                <w:vertAlign w:val="superscript"/>
              </w:rPr>
              <w:fldChar w:fldCharType="begin">
                <w:fldData xml:space="preserve">PEVuZE5vdGU+PENpdGU+PEF1dGhvcj5DaG91PC9BdXRob3I+PFllYXI+MjAwODwvWWVhcj48UmVj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</w:fldData>
              </w:fldChar>
            </w:r>
            <w:r w:rsidRPr="00B962D4">
              <w:rPr>
                <w:rFonts w:ascii="Book Antiqua" w:eastAsia="SimSun" w:hAnsi="Book Antiqua" w:cs="Times New Roman"/>
                <w:vertAlign w:val="superscript"/>
              </w:rPr>
              <w:instrText xml:space="preserve"> ADDIN EN.CITE </w:instrText>
            </w:r>
            <w:r w:rsidRPr="00B962D4">
              <w:rPr>
                <w:rFonts w:ascii="Book Antiqua" w:eastAsia="SimSun" w:hAnsi="Book Antiqua"/>
                <w:vertAlign w:val="superscript"/>
              </w:rPr>
              <w:fldChar w:fldCharType="begin">
                <w:fldData xml:space="preserve">PEVuZE5vdGU+PENpdGU+PEF1dGhvcj5DaG91PC9BdXRob3I+PFllYXI+MjAwODwvWWVhcj48UmVj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</w:fldData>
              </w:fldChar>
            </w:r>
            <w:r w:rsidRPr="00B962D4">
              <w:rPr>
                <w:rFonts w:ascii="Book Antiqua" w:eastAsia="SimSun" w:hAnsi="Book Antiqua" w:cs="Times New Roman"/>
                <w:vertAlign w:val="superscript"/>
              </w:rPr>
              <w:instrText xml:space="preserve"> ADDIN EN.CITE.DATA </w:instrText>
            </w:r>
            <w:r w:rsidRPr="00B962D4">
              <w:rPr>
                <w:rFonts w:ascii="Book Antiqua" w:eastAsia="SimSun" w:hAnsi="Book Antiqua"/>
                <w:vertAlign w:val="superscript"/>
              </w:rPr>
            </w:r>
            <w:r w:rsidRPr="00B962D4">
              <w:rPr>
                <w:rFonts w:ascii="Book Antiqua" w:eastAsia="SimSun" w:hAnsi="Book Antiqua"/>
                <w:vertAlign w:val="superscript"/>
              </w:rPr>
              <w:fldChar w:fldCharType="end"/>
            </w:r>
            <w:r w:rsidRPr="00B962D4">
              <w:rPr>
                <w:rFonts w:ascii="Book Antiqua" w:eastAsia="SimSun" w:hAnsi="Book Antiqua"/>
                <w:vertAlign w:val="superscript"/>
              </w:rPr>
            </w:r>
            <w:r w:rsidRPr="00B962D4">
              <w:rPr>
                <w:rFonts w:ascii="Book Antiqua" w:eastAsia="SimSun" w:hAnsi="Book Antiqua"/>
                <w:vertAlign w:val="superscript"/>
              </w:rPr>
              <w:fldChar w:fldCharType="separate"/>
            </w:r>
            <w:r w:rsidRPr="00B962D4">
              <w:rPr>
                <w:rFonts w:ascii="Book Antiqua" w:eastAsia="SimSun" w:hAnsi="Book Antiqua" w:cs="Times New Roman"/>
                <w:vertAlign w:val="superscript"/>
              </w:rPr>
              <w:t>34</w:t>
            </w:r>
            <w:r w:rsidRPr="00B962D4">
              <w:rPr>
                <w:rFonts w:ascii="Book Antiqua" w:eastAsia="SimSun" w:hAnsi="Book Antiqua"/>
                <w:vertAlign w:val="superscript"/>
              </w:rPr>
              <w:fldChar w:fldCharType="end"/>
            </w:r>
            <w:r w:rsidRPr="00B962D4">
              <w:rPr>
                <w:rFonts w:ascii="Book Antiqua" w:eastAsia="SimSun" w:hAnsi="Book Antiqua" w:cs="Times New Roman"/>
                <w:vertAlign w:val="superscript"/>
              </w:rPr>
              <w:t>]</w:t>
            </w:r>
          </w:p>
        </w:tc>
        <w:tc>
          <w:tcPr>
            <w:tcW w:w="993" w:type="dxa"/>
          </w:tcPr>
          <w:p w14:paraId="2E07FD8F"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2008</w:t>
            </w:r>
          </w:p>
        </w:tc>
        <w:tc>
          <w:tcPr>
            <w:tcW w:w="992" w:type="dxa"/>
          </w:tcPr>
          <w:p w14:paraId="03971BE3"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U</w:t>
            </w:r>
            <w:r w:rsidR="007628DF" w:rsidRPr="00B962D4">
              <w:rPr>
                <w:rFonts w:ascii="Book Antiqua" w:eastAsia="SimSun" w:hAnsi="Book Antiqua" w:cs="Times New Roman"/>
              </w:rPr>
              <w:t>nited States</w:t>
            </w:r>
          </w:p>
        </w:tc>
        <w:tc>
          <w:tcPr>
            <w:tcW w:w="992" w:type="dxa"/>
          </w:tcPr>
          <w:p w14:paraId="57158B23"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Caucasian</w:t>
            </w:r>
          </w:p>
        </w:tc>
        <w:tc>
          <w:tcPr>
            <w:tcW w:w="851" w:type="dxa"/>
          </w:tcPr>
          <w:p w14:paraId="708795FA"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T2DM</w:t>
            </w:r>
          </w:p>
        </w:tc>
        <w:tc>
          <w:tcPr>
            <w:tcW w:w="1134" w:type="dxa"/>
          </w:tcPr>
          <w:p w14:paraId="1C9196FA" w14:textId="77777777" w:rsidR="003D612D" w:rsidRPr="00B962D4" w:rsidRDefault="00013F2F" w:rsidP="00B962D4">
            <w:pPr>
              <w:spacing w:line="360" w:lineRule="auto"/>
              <w:jc w:val="both"/>
              <w:rPr>
                <w:rFonts w:ascii="Book Antiqua" w:eastAsia="SimSun" w:hAnsi="Book Antiqua" w:cs="Times New Roman"/>
              </w:rPr>
            </w:pPr>
            <w:r w:rsidRPr="00B962D4">
              <w:rPr>
                <w:rFonts w:ascii="Book Antiqua" w:eastAsia="SimSun" w:hAnsi="Book Antiqua" w:cs="Times New Roman"/>
              </w:rPr>
              <w:t xml:space="preserve">28 </w:t>
            </w:r>
            <w:proofErr w:type="spellStart"/>
            <w:r w:rsidRPr="00B962D4">
              <w:rPr>
                <w:rFonts w:ascii="Book Antiqua" w:eastAsia="SimSun" w:hAnsi="Book Antiqua" w:cs="Times New Roman"/>
              </w:rPr>
              <w:t>w</w:t>
            </w:r>
            <w:r w:rsidR="003D612D" w:rsidRPr="00B962D4">
              <w:rPr>
                <w:rFonts w:ascii="Book Antiqua" w:eastAsia="SimSun" w:hAnsi="Book Antiqua" w:cs="Times New Roman"/>
              </w:rPr>
              <w:t>k</w:t>
            </w:r>
            <w:proofErr w:type="spellEnd"/>
          </w:p>
        </w:tc>
        <w:tc>
          <w:tcPr>
            <w:tcW w:w="1344" w:type="dxa"/>
          </w:tcPr>
          <w:p w14:paraId="1859B1BD" w14:textId="77777777" w:rsidR="003D612D" w:rsidRPr="00B962D4" w:rsidRDefault="00ED68AD" w:rsidP="00B962D4">
            <w:pPr>
              <w:spacing w:line="360" w:lineRule="auto"/>
              <w:jc w:val="both"/>
              <w:rPr>
                <w:rFonts w:ascii="Book Antiqua" w:eastAsia="SimSun" w:hAnsi="Book Antiqua" w:cs="Times New Roman"/>
              </w:rPr>
            </w:pPr>
            <w:r w:rsidRPr="00B962D4">
              <w:rPr>
                <w:rFonts w:ascii="Book Antiqua" w:eastAsia="SimSun" w:hAnsi="Book Antiqua" w:cs="Times New Roman"/>
              </w:rPr>
              <w:t>C</w:t>
            </w:r>
            <w:r w:rsidR="003D612D" w:rsidRPr="00B962D4">
              <w:rPr>
                <w:rFonts w:ascii="Book Antiqua" w:eastAsia="SimSun" w:hAnsi="Book Antiqua" w:cs="Times New Roman"/>
              </w:rPr>
              <w:t>ontrol</w:t>
            </w:r>
          </w:p>
        </w:tc>
        <w:tc>
          <w:tcPr>
            <w:tcW w:w="600" w:type="dxa"/>
          </w:tcPr>
          <w:p w14:paraId="44046CFC"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230</w:t>
            </w:r>
          </w:p>
        </w:tc>
        <w:tc>
          <w:tcPr>
            <w:tcW w:w="1316" w:type="dxa"/>
          </w:tcPr>
          <w:p w14:paraId="78D5EAC4"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0.40</w:t>
            </w:r>
          </w:p>
        </w:tc>
        <w:tc>
          <w:tcPr>
            <w:tcW w:w="567" w:type="dxa"/>
          </w:tcPr>
          <w:p w14:paraId="419C5EA2"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0.21</w:t>
            </w:r>
          </w:p>
        </w:tc>
        <w:tc>
          <w:tcPr>
            <w:tcW w:w="992" w:type="dxa"/>
          </w:tcPr>
          <w:p w14:paraId="26E74964"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53.6</w:t>
            </w:r>
            <w:r w:rsidR="00013F2F" w:rsidRPr="00B962D4">
              <w:rPr>
                <w:rFonts w:ascii="Book Antiqua" w:eastAsia="SimSun" w:hAnsi="Book Antiqua" w:cs="Times New Roman"/>
              </w:rPr>
              <w:t xml:space="preserve"> </w:t>
            </w:r>
            <w:r w:rsidRPr="00B962D4">
              <w:rPr>
                <w:rFonts w:ascii="Book Antiqua" w:eastAsia="SimSun" w:hAnsi="Book Antiqua" w:cs="Times New Roman"/>
              </w:rPr>
              <w:t>±</w:t>
            </w:r>
            <w:r w:rsidR="00013F2F" w:rsidRPr="00B962D4">
              <w:rPr>
                <w:rFonts w:ascii="Book Antiqua" w:eastAsia="SimSun" w:hAnsi="Book Antiqua" w:cs="Times New Roman"/>
              </w:rPr>
              <w:t xml:space="preserve"> </w:t>
            </w:r>
            <w:r w:rsidRPr="00B962D4">
              <w:rPr>
                <w:rFonts w:ascii="Book Antiqua" w:eastAsia="SimSun" w:hAnsi="Book Antiqua" w:cs="Times New Roman"/>
              </w:rPr>
              <w:t>10.7</w:t>
            </w:r>
          </w:p>
        </w:tc>
        <w:tc>
          <w:tcPr>
            <w:tcW w:w="992" w:type="dxa"/>
          </w:tcPr>
          <w:p w14:paraId="11F74152"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138/92</w:t>
            </w:r>
          </w:p>
        </w:tc>
        <w:tc>
          <w:tcPr>
            <w:tcW w:w="993" w:type="dxa"/>
          </w:tcPr>
          <w:p w14:paraId="55919EE9"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31.3</w:t>
            </w:r>
            <w:r w:rsidR="00013F2F" w:rsidRPr="00B962D4">
              <w:rPr>
                <w:rFonts w:ascii="Book Antiqua" w:eastAsia="SimSun" w:hAnsi="Book Antiqua" w:cs="Times New Roman"/>
              </w:rPr>
              <w:t xml:space="preserve"> </w:t>
            </w:r>
            <w:r w:rsidRPr="00B962D4">
              <w:rPr>
                <w:rFonts w:ascii="Book Antiqua" w:eastAsia="SimSun" w:hAnsi="Book Antiqua" w:cs="Times New Roman"/>
              </w:rPr>
              <w:t>±</w:t>
            </w:r>
            <w:r w:rsidR="00013F2F" w:rsidRPr="00B962D4">
              <w:rPr>
                <w:rFonts w:ascii="Book Antiqua" w:eastAsia="SimSun" w:hAnsi="Book Antiqua" w:cs="Times New Roman"/>
              </w:rPr>
              <w:t xml:space="preserve"> </w:t>
            </w:r>
            <w:r w:rsidRPr="00B962D4">
              <w:rPr>
                <w:rFonts w:ascii="Book Antiqua" w:eastAsia="SimSun" w:hAnsi="Book Antiqua" w:cs="Times New Roman"/>
              </w:rPr>
              <w:t>5.8</w:t>
            </w:r>
          </w:p>
        </w:tc>
      </w:tr>
      <w:tr w:rsidR="003D612D" w:rsidRPr="00B962D4" w14:paraId="6ED9A295" w14:textId="77777777" w:rsidTr="00477187">
        <w:trPr>
          <w:trHeight w:val="593"/>
        </w:trPr>
        <w:tc>
          <w:tcPr>
            <w:tcW w:w="568" w:type="dxa"/>
          </w:tcPr>
          <w:p w14:paraId="25D4857D" w14:textId="77777777" w:rsidR="003D612D" w:rsidRPr="00B962D4" w:rsidRDefault="003D612D" w:rsidP="00B962D4">
            <w:pPr>
              <w:spacing w:line="360" w:lineRule="auto"/>
              <w:jc w:val="both"/>
              <w:rPr>
                <w:rFonts w:ascii="Book Antiqua" w:eastAsia="SimSun" w:hAnsi="Book Antiqua" w:cs="Times New Roman"/>
              </w:rPr>
            </w:pPr>
          </w:p>
        </w:tc>
        <w:tc>
          <w:tcPr>
            <w:tcW w:w="1417" w:type="dxa"/>
          </w:tcPr>
          <w:p w14:paraId="6511CB7F" w14:textId="77777777" w:rsidR="003D612D" w:rsidRPr="00B962D4" w:rsidRDefault="003D612D" w:rsidP="00B962D4">
            <w:pPr>
              <w:spacing w:line="360" w:lineRule="auto"/>
              <w:jc w:val="both"/>
              <w:rPr>
                <w:rFonts w:ascii="Book Antiqua" w:eastAsia="Times New Roman" w:hAnsi="Book Antiqua" w:cs="Times New Roman"/>
              </w:rPr>
            </w:pPr>
          </w:p>
        </w:tc>
        <w:tc>
          <w:tcPr>
            <w:tcW w:w="993" w:type="dxa"/>
          </w:tcPr>
          <w:p w14:paraId="76B8C517" w14:textId="77777777" w:rsidR="003D612D" w:rsidRPr="00B962D4" w:rsidRDefault="003D612D" w:rsidP="00B962D4">
            <w:pPr>
              <w:spacing w:line="360" w:lineRule="auto"/>
              <w:jc w:val="both"/>
              <w:rPr>
                <w:rFonts w:ascii="Book Antiqua" w:eastAsia="Times New Roman" w:hAnsi="Book Antiqua" w:cs="Times New Roman"/>
              </w:rPr>
            </w:pPr>
          </w:p>
        </w:tc>
        <w:tc>
          <w:tcPr>
            <w:tcW w:w="992" w:type="dxa"/>
          </w:tcPr>
          <w:p w14:paraId="296DEA29" w14:textId="77777777" w:rsidR="003D612D" w:rsidRPr="00B962D4" w:rsidRDefault="003D612D" w:rsidP="00B962D4">
            <w:pPr>
              <w:spacing w:line="360" w:lineRule="auto"/>
              <w:jc w:val="both"/>
              <w:rPr>
                <w:rFonts w:ascii="Book Antiqua" w:eastAsia="Times New Roman" w:hAnsi="Book Antiqua" w:cs="Times New Roman"/>
              </w:rPr>
            </w:pPr>
          </w:p>
        </w:tc>
        <w:tc>
          <w:tcPr>
            <w:tcW w:w="992" w:type="dxa"/>
          </w:tcPr>
          <w:p w14:paraId="78BCE276" w14:textId="77777777" w:rsidR="003D612D" w:rsidRPr="00B962D4" w:rsidRDefault="003D612D" w:rsidP="00B962D4">
            <w:pPr>
              <w:spacing w:line="360" w:lineRule="auto"/>
              <w:jc w:val="both"/>
              <w:rPr>
                <w:rFonts w:ascii="Book Antiqua" w:eastAsia="Times New Roman" w:hAnsi="Book Antiqua" w:cs="Times New Roman"/>
              </w:rPr>
            </w:pPr>
          </w:p>
        </w:tc>
        <w:tc>
          <w:tcPr>
            <w:tcW w:w="851" w:type="dxa"/>
          </w:tcPr>
          <w:p w14:paraId="0148B238" w14:textId="77777777" w:rsidR="003D612D" w:rsidRPr="00B962D4" w:rsidRDefault="003D612D" w:rsidP="00B962D4">
            <w:pPr>
              <w:spacing w:line="360" w:lineRule="auto"/>
              <w:jc w:val="both"/>
              <w:rPr>
                <w:rFonts w:ascii="Book Antiqua" w:eastAsia="Times New Roman" w:hAnsi="Book Antiqua" w:cs="Times New Roman"/>
              </w:rPr>
            </w:pPr>
          </w:p>
        </w:tc>
        <w:tc>
          <w:tcPr>
            <w:tcW w:w="1134" w:type="dxa"/>
          </w:tcPr>
          <w:p w14:paraId="5CE9D0CE" w14:textId="77777777" w:rsidR="003D612D" w:rsidRPr="00B962D4" w:rsidRDefault="003D612D" w:rsidP="00B962D4">
            <w:pPr>
              <w:spacing w:line="360" w:lineRule="auto"/>
              <w:jc w:val="both"/>
              <w:rPr>
                <w:rFonts w:ascii="Book Antiqua" w:eastAsia="Times New Roman" w:hAnsi="Book Antiqua" w:cs="Times New Roman"/>
              </w:rPr>
            </w:pPr>
          </w:p>
        </w:tc>
        <w:tc>
          <w:tcPr>
            <w:tcW w:w="1344" w:type="dxa"/>
          </w:tcPr>
          <w:p w14:paraId="10FC4D1A" w14:textId="77777777" w:rsidR="003D612D" w:rsidRPr="00B962D4" w:rsidRDefault="00ED68AD" w:rsidP="00B962D4">
            <w:pPr>
              <w:spacing w:line="360" w:lineRule="auto"/>
              <w:jc w:val="both"/>
              <w:rPr>
                <w:rFonts w:ascii="Book Antiqua" w:eastAsia="SimSun" w:hAnsi="Book Antiqua" w:cs="Times New Roman"/>
              </w:rPr>
            </w:pPr>
            <w:r w:rsidRPr="00B962D4">
              <w:rPr>
                <w:rFonts w:ascii="Book Antiqua" w:eastAsia="SimSun" w:hAnsi="Book Antiqua" w:cs="Times New Roman"/>
              </w:rPr>
              <w:t>G</w:t>
            </w:r>
            <w:r w:rsidR="003D612D" w:rsidRPr="00B962D4">
              <w:rPr>
                <w:rFonts w:ascii="Book Antiqua" w:eastAsia="SimSun" w:hAnsi="Book Antiqua" w:cs="Times New Roman"/>
              </w:rPr>
              <w:t>limepiride</w:t>
            </w:r>
          </w:p>
        </w:tc>
        <w:tc>
          <w:tcPr>
            <w:tcW w:w="600" w:type="dxa"/>
          </w:tcPr>
          <w:p w14:paraId="3A268A5B"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222</w:t>
            </w:r>
          </w:p>
        </w:tc>
        <w:tc>
          <w:tcPr>
            <w:tcW w:w="1316" w:type="dxa"/>
          </w:tcPr>
          <w:p w14:paraId="73968977"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0.47</w:t>
            </w:r>
          </w:p>
        </w:tc>
        <w:tc>
          <w:tcPr>
            <w:tcW w:w="567" w:type="dxa"/>
          </w:tcPr>
          <w:p w14:paraId="71249436"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0.22</w:t>
            </w:r>
          </w:p>
        </w:tc>
        <w:tc>
          <w:tcPr>
            <w:tcW w:w="992" w:type="dxa"/>
          </w:tcPr>
          <w:p w14:paraId="2356D0BB"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53.0</w:t>
            </w:r>
            <w:r w:rsidR="00013F2F" w:rsidRPr="00B962D4">
              <w:rPr>
                <w:rFonts w:ascii="Book Antiqua" w:eastAsia="SimSun" w:hAnsi="Book Antiqua" w:cs="Times New Roman"/>
              </w:rPr>
              <w:t xml:space="preserve"> </w:t>
            </w:r>
            <w:r w:rsidRPr="00B962D4">
              <w:rPr>
                <w:rFonts w:ascii="Book Antiqua" w:eastAsia="SimSun" w:hAnsi="Book Antiqua" w:cs="Times New Roman"/>
              </w:rPr>
              <w:t>±</w:t>
            </w:r>
            <w:r w:rsidR="00013F2F" w:rsidRPr="00B962D4">
              <w:rPr>
                <w:rFonts w:ascii="Book Antiqua" w:eastAsia="SimSun" w:hAnsi="Book Antiqua" w:cs="Times New Roman"/>
              </w:rPr>
              <w:t xml:space="preserve"> </w:t>
            </w:r>
            <w:r w:rsidRPr="00B962D4">
              <w:rPr>
                <w:rFonts w:ascii="Book Antiqua" w:eastAsia="SimSun" w:hAnsi="Book Antiqua" w:cs="Times New Roman"/>
              </w:rPr>
              <w:t>11</w:t>
            </w:r>
          </w:p>
        </w:tc>
        <w:tc>
          <w:tcPr>
            <w:tcW w:w="992" w:type="dxa"/>
          </w:tcPr>
          <w:p w14:paraId="54926C2D"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128/94</w:t>
            </w:r>
          </w:p>
        </w:tc>
        <w:tc>
          <w:tcPr>
            <w:tcW w:w="993" w:type="dxa"/>
          </w:tcPr>
          <w:p w14:paraId="104CD6D0"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31.8</w:t>
            </w:r>
            <w:r w:rsidR="00013F2F" w:rsidRPr="00B962D4">
              <w:rPr>
                <w:rFonts w:ascii="Book Antiqua" w:eastAsia="SimSun" w:hAnsi="Book Antiqua" w:cs="Times New Roman"/>
              </w:rPr>
              <w:t xml:space="preserve"> </w:t>
            </w:r>
            <w:r w:rsidRPr="00B962D4">
              <w:rPr>
                <w:rFonts w:ascii="Book Antiqua" w:eastAsia="SimSun" w:hAnsi="Book Antiqua" w:cs="Times New Roman"/>
              </w:rPr>
              <w:t>±</w:t>
            </w:r>
            <w:r w:rsidR="00013F2F" w:rsidRPr="00B962D4">
              <w:rPr>
                <w:rFonts w:ascii="Book Antiqua" w:eastAsia="SimSun" w:hAnsi="Book Antiqua" w:cs="Times New Roman"/>
              </w:rPr>
              <w:t xml:space="preserve"> </w:t>
            </w:r>
            <w:r w:rsidRPr="00B962D4">
              <w:rPr>
                <w:rFonts w:ascii="Book Antiqua" w:eastAsia="SimSun" w:hAnsi="Book Antiqua" w:cs="Times New Roman"/>
              </w:rPr>
              <w:t>7.2</w:t>
            </w:r>
          </w:p>
        </w:tc>
      </w:tr>
      <w:tr w:rsidR="003D612D" w:rsidRPr="00B962D4" w14:paraId="5A0D5AA0" w14:textId="77777777" w:rsidTr="00477187">
        <w:trPr>
          <w:trHeight w:val="593"/>
        </w:trPr>
        <w:tc>
          <w:tcPr>
            <w:tcW w:w="568" w:type="dxa"/>
          </w:tcPr>
          <w:p w14:paraId="2E3F10BC" w14:textId="77777777" w:rsidR="003D612D" w:rsidRPr="00B962D4" w:rsidRDefault="003D612D" w:rsidP="00B962D4">
            <w:pPr>
              <w:spacing w:line="360" w:lineRule="auto"/>
              <w:jc w:val="both"/>
              <w:rPr>
                <w:rFonts w:ascii="Book Antiqua" w:eastAsia="SimSun" w:hAnsi="Book Antiqua" w:cs="Times New Roman"/>
              </w:rPr>
            </w:pPr>
          </w:p>
        </w:tc>
        <w:tc>
          <w:tcPr>
            <w:tcW w:w="1417" w:type="dxa"/>
          </w:tcPr>
          <w:p w14:paraId="4471D7A2" w14:textId="77777777" w:rsidR="003D612D" w:rsidRPr="00B962D4" w:rsidRDefault="003D612D" w:rsidP="00B962D4">
            <w:pPr>
              <w:spacing w:line="360" w:lineRule="auto"/>
              <w:jc w:val="both"/>
              <w:rPr>
                <w:rFonts w:ascii="Book Antiqua" w:eastAsia="Times New Roman" w:hAnsi="Book Antiqua" w:cs="Times New Roman"/>
              </w:rPr>
            </w:pPr>
          </w:p>
        </w:tc>
        <w:tc>
          <w:tcPr>
            <w:tcW w:w="993" w:type="dxa"/>
          </w:tcPr>
          <w:p w14:paraId="5E6A4BCC" w14:textId="77777777" w:rsidR="003D612D" w:rsidRPr="00B962D4" w:rsidRDefault="003D612D" w:rsidP="00B962D4">
            <w:pPr>
              <w:spacing w:line="360" w:lineRule="auto"/>
              <w:jc w:val="both"/>
              <w:rPr>
                <w:rFonts w:ascii="Book Antiqua" w:eastAsia="Times New Roman" w:hAnsi="Book Antiqua" w:cs="Times New Roman"/>
              </w:rPr>
            </w:pPr>
          </w:p>
        </w:tc>
        <w:tc>
          <w:tcPr>
            <w:tcW w:w="992" w:type="dxa"/>
          </w:tcPr>
          <w:p w14:paraId="2EEACB2B" w14:textId="77777777" w:rsidR="003D612D" w:rsidRPr="00B962D4" w:rsidRDefault="003D612D" w:rsidP="00B962D4">
            <w:pPr>
              <w:spacing w:line="360" w:lineRule="auto"/>
              <w:jc w:val="both"/>
              <w:rPr>
                <w:rFonts w:ascii="Book Antiqua" w:eastAsia="Times New Roman" w:hAnsi="Book Antiqua" w:cs="Times New Roman"/>
              </w:rPr>
            </w:pPr>
          </w:p>
        </w:tc>
        <w:tc>
          <w:tcPr>
            <w:tcW w:w="992" w:type="dxa"/>
          </w:tcPr>
          <w:p w14:paraId="00810658" w14:textId="77777777" w:rsidR="003D612D" w:rsidRPr="00B962D4" w:rsidRDefault="003D612D" w:rsidP="00B962D4">
            <w:pPr>
              <w:spacing w:line="360" w:lineRule="auto"/>
              <w:jc w:val="both"/>
              <w:rPr>
                <w:rFonts w:ascii="Book Antiqua" w:eastAsia="Times New Roman" w:hAnsi="Book Antiqua" w:cs="Times New Roman"/>
              </w:rPr>
            </w:pPr>
          </w:p>
        </w:tc>
        <w:tc>
          <w:tcPr>
            <w:tcW w:w="851" w:type="dxa"/>
          </w:tcPr>
          <w:p w14:paraId="70DD09A6" w14:textId="77777777" w:rsidR="003D612D" w:rsidRPr="00B962D4" w:rsidRDefault="003D612D" w:rsidP="00B962D4">
            <w:pPr>
              <w:spacing w:line="360" w:lineRule="auto"/>
              <w:jc w:val="both"/>
              <w:rPr>
                <w:rFonts w:ascii="Book Antiqua" w:eastAsia="Times New Roman" w:hAnsi="Book Antiqua" w:cs="Times New Roman"/>
              </w:rPr>
            </w:pPr>
          </w:p>
        </w:tc>
        <w:tc>
          <w:tcPr>
            <w:tcW w:w="1134" w:type="dxa"/>
          </w:tcPr>
          <w:p w14:paraId="6AC82189" w14:textId="77777777" w:rsidR="003D612D" w:rsidRPr="00B962D4" w:rsidRDefault="003D612D" w:rsidP="00B962D4">
            <w:pPr>
              <w:spacing w:line="360" w:lineRule="auto"/>
              <w:jc w:val="both"/>
              <w:rPr>
                <w:rFonts w:ascii="Book Antiqua" w:eastAsia="Times New Roman" w:hAnsi="Book Antiqua" w:cs="Times New Roman"/>
              </w:rPr>
            </w:pPr>
          </w:p>
        </w:tc>
        <w:tc>
          <w:tcPr>
            <w:tcW w:w="1344" w:type="dxa"/>
          </w:tcPr>
          <w:p w14:paraId="1ABB704B" w14:textId="77777777" w:rsidR="003D612D" w:rsidRPr="00B962D4" w:rsidRDefault="00ED68AD" w:rsidP="00B962D4">
            <w:pPr>
              <w:spacing w:line="360" w:lineRule="auto"/>
              <w:jc w:val="both"/>
              <w:rPr>
                <w:rFonts w:ascii="Book Antiqua" w:eastAsia="SimSun" w:hAnsi="Book Antiqua" w:cs="Times New Roman"/>
              </w:rPr>
            </w:pPr>
            <w:r w:rsidRPr="00B962D4">
              <w:rPr>
                <w:rFonts w:ascii="Book Antiqua" w:eastAsia="SimSun" w:hAnsi="Book Antiqua" w:cs="Times New Roman"/>
              </w:rPr>
              <w:t>G</w:t>
            </w:r>
            <w:r w:rsidR="003D612D" w:rsidRPr="00B962D4">
              <w:rPr>
                <w:rFonts w:ascii="Book Antiqua" w:eastAsia="SimSun" w:hAnsi="Book Antiqua" w:cs="Times New Roman"/>
              </w:rPr>
              <w:t>limepiride</w:t>
            </w:r>
            <w:r w:rsidRPr="00B962D4">
              <w:rPr>
                <w:rFonts w:ascii="Book Antiqua" w:eastAsia="SimSun" w:hAnsi="Book Antiqua" w:cs="Times New Roman"/>
              </w:rPr>
              <w:t xml:space="preserve"> </w:t>
            </w:r>
            <w:r w:rsidR="003D612D" w:rsidRPr="00B962D4">
              <w:rPr>
                <w:rFonts w:ascii="Book Antiqua" w:eastAsia="SimSun" w:hAnsi="Book Antiqua" w:cs="Times New Roman"/>
              </w:rPr>
              <w:t>±</w:t>
            </w:r>
            <w:r w:rsidRPr="00B962D4">
              <w:rPr>
                <w:rFonts w:ascii="Book Antiqua" w:eastAsia="SimSun" w:hAnsi="Book Antiqua" w:cs="Times New Roman"/>
              </w:rPr>
              <w:t xml:space="preserve"> </w:t>
            </w:r>
            <w:r w:rsidR="003D612D" w:rsidRPr="00B962D4">
              <w:rPr>
                <w:rFonts w:ascii="Book Antiqua" w:eastAsia="SimSun" w:hAnsi="Book Antiqua" w:cs="Times New Roman"/>
              </w:rPr>
              <w:lastRenderedPageBreak/>
              <w:t>rosiglitazone</w:t>
            </w:r>
          </w:p>
        </w:tc>
        <w:tc>
          <w:tcPr>
            <w:tcW w:w="600" w:type="dxa"/>
          </w:tcPr>
          <w:p w14:paraId="23CFB9E6"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lastRenderedPageBreak/>
              <w:t>224</w:t>
            </w:r>
          </w:p>
        </w:tc>
        <w:tc>
          <w:tcPr>
            <w:tcW w:w="1316" w:type="dxa"/>
          </w:tcPr>
          <w:p w14:paraId="731B7F6C"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0.41</w:t>
            </w:r>
          </w:p>
        </w:tc>
        <w:tc>
          <w:tcPr>
            <w:tcW w:w="567" w:type="dxa"/>
          </w:tcPr>
          <w:p w14:paraId="00F44E65"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0.20</w:t>
            </w:r>
          </w:p>
        </w:tc>
        <w:tc>
          <w:tcPr>
            <w:tcW w:w="992" w:type="dxa"/>
          </w:tcPr>
          <w:p w14:paraId="37702B6B"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54.5</w:t>
            </w:r>
            <w:r w:rsidR="00013F2F" w:rsidRPr="00B962D4">
              <w:rPr>
                <w:rFonts w:ascii="Book Antiqua" w:eastAsia="SimSun" w:hAnsi="Book Antiqua" w:cs="Times New Roman"/>
              </w:rPr>
              <w:t xml:space="preserve"> </w:t>
            </w:r>
            <w:r w:rsidRPr="00B962D4">
              <w:rPr>
                <w:rFonts w:ascii="Book Antiqua" w:eastAsia="SimSun" w:hAnsi="Book Antiqua" w:cs="Times New Roman"/>
              </w:rPr>
              <w:t>±</w:t>
            </w:r>
            <w:r w:rsidR="00013F2F" w:rsidRPr="00B962D4">
              <w:rPr>
                <w:rFonts w:ascii="Book Antiqua" w:eastAsia="SimSun" w:hAnsi="Book Antiqua" w:cs="Times New Roman"/>
              </w:rPr>
              <w:t xml:space="preserve"> </w:t>
            </w:r>
            <w:r w:rsidRPr="00B962D4">
              <w:rPr>
                <w:rFonts w:ascii="Book Antiqua" w:eastAsia="SimSun" w:hAnsi="Book Antiqua" w:cs="Times New Roman"/>
              </w:rPr>
              <w:t>10.6</w:t>
            </w:r>
          </w:p>
        </w:tc>
        <w:tc>
          <w:tcPr>
            <w:tcW w:w="992" w:type="dxa"/>
          </w:tcPr>
          <w:p w14:paraId="653E8096"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132/92</w:t>
            </w:r>
          </w:p>
        </w:tc>
        <w:tc>
          <w:tcPr>
            <w:tcW w:w="993" w:type="dxa"/>
          </w:tcPr>
          <w:p w14:paraId="29D7E232"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31.8</w:t>
            </w:r>
            <w:r w:rsidR="00013F2F" w:rsidRPr="00B962D4">
              <w:rPr>
                <w:rFonts w:ascii="Book Antiqua" w:eastAsia="SimSun" w:hAnsi="Book Antiqua" w:cs="Times New Roman"/>
              </w:rPr>
              <w:t xml:space="preserve"> </w:t>
            </w:r>
            <w:r w:rsidRPr="00B962D4">
              <w:rPr>
                <w:rFonts w:ascii="Book Antiqua" w:eastAsia="SimSun" w:hAnsi="Book Antiqua" w:cs="Times New Roman"/>
              </w:rPr>
              <w:t>±</w:t>
            </w:r>
            <w:r w:rsidR="00013F2F" w:rsidRPr="00B962D4">
              <w:rPr>
                <w:rFonts w:ascii="Book Antiqua" w:eastAsia="SimSun" w:hAnsi="Book Antiqua" w:cs="Times New Roman"/>
              </w:rPr>
              <w:t xml:space="preserve"> </w:t>
            </w:r>
            <w:r w:rsidRPr="00B962D4">
              <w:rPr>
                <w:rFonts w:ascii="Book Antiqua" w:eastAsia="SimSun" w:hAnsi="Book Antiqua" w:cs="Times New Roman"/>
              </w:rPr>
              <w:t>6.4</w:t>
            </w:r>
          </w:p>
        </w:tc>
      </w:tr>
      <w:tr w:rsidR="003D612D" w:rsidRPr="00B962D4" w14:paraId="4ACF2ED3" w14:textId="77777777" w:rsidTr="00477187">
        <w:trPr>
          <w:trHeight w:val="593"/>
        </w:trPr>
        <w:tc>
          <w:tcPr>
            <w:tcW w:w="568" w:type="dxa"/>
          </w:tcPr>
          <w:p w14:paraId="4D5A8A62"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12</w:t>
            </w:r>
          </w:p>
        </w:tc>
        <w:tc>
          <w:tcPr>
            <w:tcW w:w="1417" w:type="dxa"/>
          </w:tcPr>
          <w:p w14:paraId="257BBEC6" w14:textId="77777777" w:rsidR="003D612D" w:rsidRPr="00B962D4" w:rsidRDefault="003D612D" w:rsidP="00B962D4">
            <w:pPr>
              <w:spacing w:line="360" w:lineRule="auto"/>
              <w:jc w:val="both"/>
              <w:rPr>
                <w:rFonts w:ascii="Book Antiqua" w:eastAsia="SimSun" w:hAnsi="Book Antiqua" w:cs="Times New Roman"/>
              </w:rPr>
            </w:pPr>
            <w:proofErr w:type="spellStart"/>
            <w:r w:rsidRPr="00B962D4">
              <w:rPr>
                <w:rFonts w:ascii="Book Antiqua" w:eastAsia="SimSun" w:hAnsi="Book Antiqua" w:cs="Times New Roman"/>
              </w:rPr>
              <w:t>Skrapari</w:t>
            </w:r>
            <w:proofErr w:type="spellEnd"/>
            <w:r w:rsidRPr="00B962D4">
              <w:rPr>
                <w:rFonts w:ascii="Book Antiqua" w:eastAsia="SimSun" w:hAnsi="Book Antiqua" w:cs="Times New Roman"/>
              </w:rPr>
              <w:t xml:space="preserve"> </w:t>
            </w:r>
            <w:r w:rsidR="00013F2F" w:rsidRPr="00B962D4">
              <w:rPr>
                <w:rFonts w:ascii="Book Antiqua" w:eastAsia="SimSun" w:hAnsi="Book Antiqua" w:cs="Times New Roman"/>
                <w:i/>
              </w:rPr>
              <w:t>et al</w:t>
            </w:r>
            <w:r w:rsidRPr="00B962D4">
              <w:rPr>
                <w:rFonts w:ascii="Book Antiqua" w:eastAsia="SimSun" w:hAnsi="Book Antiqua" w:cs="Times New Roman"/>
                <w:vertAlign w:val="superscript"/>
              </w:rPr>
              <w:t>[</w:t>
            </w:r>
            <w:r w:rsidRPr="00B962D4">
              <w:rPr>
                <w:rFonts w:ascii="Book Antiqua" w:eastAsia="SimSun" w:hAnsi="Book Antiqua"/>
                <w:vertAlign w:val="superscript"/>
              </w:rPr>
              <w:fldChar w:fldCharType="begin"/>
            </w:r>
            <w:r w:rsidRPr="00B962D4">
              <w:rPr>
                <w:rFonts w:ascii="Book Antiqua" w:eastAsia="SimSun" w:hAnsi="Book Antiqua" w:cs="Times New Roman"/>
                <w:vertAlign w:val="superscript"/>
              </w:rPr>
              <w:instrText xml:space="preserve"> ADDIN EN.CITE &lt;EndNote&gt;&lt;Cite&gt;&lt;RecNum&gt;194&lt;/RecNum&gt;&lt;DisplayText&gt;&lt;style face="superscript"&gt;35&lt;/style&gt;&lt;/DisplayText&gt;&lt;record&gt;&lt;rec-number&gt;194&lt;/rec-number&gt;&lt;foreign-keys&gt;&lt;key app="EN" db-id="zvfapxsdaa0xdpewdx7vvppqzs9fx0zz29pe" timestamp="1637220703"&gt;194&lt;/key&gt;&lt;key app="ENWeb" db-id=""&gt;0&lt;/key&gt;&lt;/foreign-keys&gt;&lt;ref-type name="Journal Article"&gt;17&lt;/ref-type&gt;&lt;contributors&gt;&lt;/contributors&gt;&lt;titles&gt;&lt;title&gt;&amp;lt;12-Glibenclamide improves postprandial hypertriglyceridaemia in type 2 diabetic patients by reducing chylomicrons but not the very low-density lipoprotein subfraction levels.pdf&amp;gt;&lt;/title&gt;&lt;/titles&gt;&lt;dates&gt;&lt;/dates&gt;&lt;urls&gt;&lt;/urls&gt;&lt;/record&gt;&lt;/Cite&gt;&lt;/EndNote&gt;</w:instrText>
            </w:r>
            <w:r w:rsidRPr="00B962D4">
              <w:rPr>
                <w:rFonts w:ascii="Book Antiqua" w:eastAsia="SimSun" w:hAnsi="Book Antiqua"/>
                <w:vertAlign w:val="superscript"/>
              </w:rPr>
              <w:fldChar w:fldCharType="separate"/>
            </w:r>
            <w:r w:rsidRPr="00B962D4">
              <w:rPr>
                <w:rFonts w:ascii="Book Antiqua" w:eastAsia="SimSun" w:hAnsi="Book Antiqua" w:cs="Times New Roman"/>
                <w:vertAlign w:val="superscript"/>
              </w:rPr>
              <w:t>35</w:t>
            </w:r>
            <w:r w:rsidRPr="00B962D4">
              <w:rPr>
                <w:rFonts w:ascii="Book Antiqua" w:eastAsia="SimSun" w:hAnsi="Book Antiqua"/>
                <w:vertAlign w:val="superscript"/>
              </w:rPr>
              <w:fldChar w:fldCharType="end"/>
            </w:r>
            <w:r w:rsidRPr="00B962D4">
              <w:rPr>
                <w:rFonts w:ascii="Book Antiqua" w:eastAsia="SimSun" w:hAnsi="Book Antiqua" w:cs="Times New Roman"/>
                <w:vertAlign w:val="superscript"/>
              </w:rPr>
              <w:t>]</w:t>
            </w:r>
          </w:p>
        </w:tc>
        <w:tc>
          <w:tcPr>
            <w:tcW w:w="993" w:type="dxa"/>
          </w:tcPr>
          <w:p w14:paraId="17527E5C"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2001</w:t>
            </w:r>
          </w:p>
        </w:tc>
        <w:tc>
          <w:tcPr>
            <w:tcW w:w="992" w:type="dxa"/>
          </w:tcPr>
          <w:p w14:paraId="52C64D63"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Greece</w:t>
            </w:r>
          </w:p>
        </w:tc>
        <w:tc>
          <w:tcPr>
            <w:tcW w:w="992" w:type="dxa"/>
          </w:tcPr>
          <w:p w14:paraId="1C93B120"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Caucasian</w:t>
            </w:r>
          </w:p>
        </w:tc>
        <w:tc>
          <w:tcPr>
            <w:tcW w:w="851" w:type="dxa"/>
          </w:tcPr>
          <w:p w14:paraId="68FECA27"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T2DM</w:t>
            </w:r>
          </w:p>
        </w:tc>
        <w:tc>
          <w:tcPr>
            <w:tcW w:w="1134" w:type="dxa"/>
          </w:tcPr>
          <w:p w14:paraId="119E167C"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2</w:t>
            </w:r>
            <w:r w:rsidR="00013F2F" w:rsidRPr="00B962D4">
              <w:rPr>
                <w:rFonts w:ascii="Book Antiqua" w:eastAsia="SimSun" w:hAnsi="Book Antiqua" w:cs="Times New Roman"/>
              </w:rPr>
              <w:t xml:space="preserve"> </w:t>
            </w:r>
            <w:proofErr w:type="spellStart"/>
            <w:r w:rsidR="00013F2F" w:rsidRPr="00B962D4">
              <w:rPr>
                <w:rFonts w:ascii="Book Antiqua" w:eastAsia="SimSun" w:hAnsi="Book Antiqua" w:cs="Times New Roman"/>
              </w:rPr>
              <w:t>w</w:t>
            </w:r>
            <w:r w:rsidRPr="00B962D4">
              <w:rPr>
                <w:rFonts w:ascii="Book Antiqua" w:eastAsia="SimSun" w:hAnsi="Book Antiqua" w:cs="Times New Roman"/>
              </w:rPr>
              <w:t>k</w:t>
            </w:r>
            <w:proofErr w:type="spellEnd"/>
          </w:p>
        </w:tc>
        <w:tc>
          <w:tcPr>
            <w:tcW w:w="1344" w:type="dxa"/>
          </w:tcPr>
          <w:p w14:paraId="78D13E21" w14:textId="77777777" w:rsidR="003D612D" w:rsidRPr="00B962D4" w:rsidRDefault="00ED68AD" w:rsidP="00B962D4">
            <w:pPr>
              <w:spacing w:line="360" w:lineRule="auto"/>
              <w:jc w:val="both"/>
              <w:rPr>
                <w:rFonts w:ascii="Book Antiqua" w:eastAsia="SimSun" w:hAnsi="Book Antiqua" w:cs="Times New Roman"/>
              </w:rPr>
            </w:pPr>
            <w:r w:rsidRPr="00B962D4">
              <w:rPr>
                <w:rFonts w:ascii="Book Antiqua" w:eastAsia="SimSun" w:hAnsi="Book Antiqua" w:cs="Times New Roman"/>
              </w:rPr>
              <w:t>C</w:t>
            </w:r>
            <w:r w:rsidR="003D612D" w:rsidRPr="00B962D4">
              <w:rPr>
                <w:rFonts w:ascii="Book Antiqua" w:eastAsia="SimSun" w:hAnsi="Book Antiqua" w:cs="Times New Roman"/>
              </w:rPr>
              <w:t>ontrol</w:t>
            </w:r>
          </w:p>
        </w:tc>
        <w:tc>
          <w:tcPr>
            <w:tcW w:w="600" w:type="dxa"/>
          </w:tcPr>
          <w:p w14:paraId="0E4962D7"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8</w:t>
            </w:r>
          </w:p>
        </w:tc>
        <w:tc>
          <w:tcPr>
            <w:tcW w:w="1316" w:type="dxa"/>
          </w:tcPr>
          <w:p w14:paraId="3061867B"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0.80</w:t>
            </w:r>
          </w:p>
        </w:tc>
        <w:tc>
          <w:tcPr>
            <w:tcW w:w="567" w:type="dxa"/>
          </w:tcPr>
          <w:p w14:paraId="2870F540"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0.30</w:t>
            </w:r>
          </w:p>
        </w:tc>
        <w:tc>
          <w:tcPr>
            <w:tcW w:w="992" w:type="dxa"/>
          </w:tcPr>
          <w:p w14:paraId="107D668E"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54</w:t>
            </w:r>
            <w:r w:rsidR="00013F2F" w:rsidRPr="00B962D4">
              <w:rPr>
                <w:rFonts w:ascii="Book Antiqua" w:eastAsia="SimSun" w:hAnsi="Book Antiqua" w:cs="Times New Roman"/>
              </w:rPr>
              <w:t xml:space="preserve"> </w:t>
            </w:r>
            <w:r w:rsidRPr="00B962D4">
              <w:rPr>
                <w:rFonts w:ascii="Book Antiqua" w:eastAsia="SimSun" w:hAnsi="Book Antiqua" w:cs="Times New Roman"/>
              </w:rPr>
              <w:t>±</w:t>
            </w:r>
            <w:r w:rsidR="00013F2F" w:rsidRPr="00B962D4">
              <w:rPr>
                <w:rFonts w:ascii="Book Antiqua" w:eastAsia="SimSun" w:hAnsi="Book Antiqua" w:cs="Times New Roman"/>
              </w:rPr>
              <w:t xml:space="preserve"> </w:t>
            </w:r>
            <w:r w:rsidRPr="00B962D4">
              <w:rPr>
                <w:rFonts w:ascii="Book Antiqua" w:eastAsia="SimSun" w:hAnsi="Book Antiqua" w:cs="Times New Roman"/>
              </w:rPr>
              <w:t>11</w:t>
            </w:r>
          </w:p>
        </w:tc>
        <w:tc>
          <w:tcPr>
            <w:tcW w:w="992" w:type="dxa"/>
          </w:tcPr>
          <w:p w14:paraId="35D401F2"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NM</w:t>
            </w:r>
          </w:p>
        </w:tc>
        <w:tc>
          <w:tcPr>
            <w:tcW w:w="993" w:type="dxa"/>
          </w:tcPr>
          <w:p w14:paraId="215B68C6"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26.9</w:t>
            </w:r>
            <w:r w:rsidR="00013F2F" w:rsidRPr="00B962D4">
              <w:rPr>
                <w:rFonts w:ascii="Book Antiqua" w:eastAsia="SimSun" w:hAnsi="Book Antiqua" w:cs="Times New Roman"/>
              </w:rPr>
              <w:t xml:space="preserve"> </w:t>
            </w:r>
            <w:r w:rsidRPr="00B962D4">
              <w:rPr>
                <w:rFonts w:ascii="Book Antiqua" w:eastAsia="SimSun" w:hAnsi="Book Antiqua" w:cs="Times New Roman"/>
              </w:rPr>
              <w:t>±</w:t>
            </w:r>
            <w:r w:rsidR="00013F2F" w:rsidRPr="00B962D4">
              <w:rPr>
                <w:rFonts w:ascii="Book Antiqua" w:eastAsia="SimSun" w:hAnsi="Book Antiqua" w:cs="Times New Roman"/>
              </w:rPr>
              <w:t xml:space="preserve"> </w:t>
            </w:r>
            <w:r w:rsidRPr="00B962D4">
              <w:rPr>
                <w:rFonts w:ascii="Book Antiqua" w:eastAsia="SimSun" w:hAnsi="Book Antiqua" w:cs="Times New Roman"/>
              </w:rPr>
              <w:t>0.6</w:t>
            </w:r>
          </w:p>
        </w:tc>
      </w:tr>
      <w:tr w:rsidR="003D612D" w:rsidRPr="00B962D4" w14:paraId="2FC2D069" w14:textId="77777777" w:rsidTr="00477187">
        <w:trPr>
          <w:trHeight w:val="593"/>
        </w:trPr>
        <w:tc>
          <w:tcPr>
            <w:tcW w:w="568" w:type="dxa"/>
          </w:tcPr>
          <w:p w14:paraId="094425A7" w14:textId="77777777" w:rsidR="003D612D" w:rsidRPr="00B962D4" w:rsidRDefault="003D612D" w:rsidP="00B962D4">
            <w:pPr>
              <w:spacing w:line="360" w:lineRule="auto"/>
              <w:jc w:val="both"/>
              <w:rPr>
                <w:rFonts w:ascii="Book Antiqua" w:eastAsia="SimSun" w:hAnsi="Book Antiqua" w:cs="Times New Roman"/>
              </w:rPr>
            </w:pPr>
          </w:p>
        </w:tc>
        <w:tc>
          <w:tcPr>
            <w:tcW w:w="1417" w:type="dxa"/>
          </w:tcPr>
          <w:p w14:paraId="166538B5" w14:textId="77777777" w:rsidR="003D612D" w:rsidRPr="00B962D4" w:rsidRDefault="003D612D" w:rsidP="00B962D4">
            <w:pPr>
              <w:spacing w:line="360" w:lineRule="auto"/>
              <w:jc w:val="both"/>
              <w:rPr>
                <w:rFonts w:ascii="Book Antiqua" w:eastAsia="Times New Roman" w:hAnsi="Book Antiqua" w:cs="Times New Roman"/>
              </w:rPr>
            </w:pPr>
          </w:p>
        </w:tc>
        <w:tc>
          <w:tcPr>
            <w:tcW w:w="993" w:type="dxa"/>
          </w:tcPr>
          <w:p w14:paraId="443D44B5" w14:textId="77777777" w:rsidR="003D612D" w:rsidRPr="00B962D4" w:rsidRDefault="003D612D" w:rsidP="00B962D4">
            <w:pPr>
              <w:spacing w:line="360" w:lineRule="auto"/>
              <w:jc w:val="both"/>
              <w:rPr>
                <w:rFonts w:ascii="Book Antiqua" w:eastAsia="Times New Roman" w:hAnsi="Book Antiqua" w:cs="Times New Roman"/>
              </w:rPr>
            </w:pPr>
          </w:p>
        </w:tc>
        <w:tc>
          <w:tcPr>
            <w:tcW w:w="992" w:type="dxa"/>
          </w:tcPr>
          <w:p w14:paraId="7D819C22" w14:textId="77777777" w:rsidR="003D612D" w:rsidRPr="00B962D4" w:rsidRDefault="003D612D" w:rsidP="00B962D4">
            <w:pPr>
              <w:spacing w:line="360" w:lineRule="auto"/>
              <w:jc w:val="both"/>
              <w:rPr>
                <w:rFonts w:ascii="Book Antiqua" w:eastAsia="Times New Roman" w:hAnsi="Book Antiqua" w:cs="Times New Roman"/>
              </w:rPr>
            </w:pPr>
          </w:p>
        </w:tc>
        <w:tc>
          <w:tcPr>
            <w:tcW w:w="992" w:type="dxa"/>
          </w:tcPr>
          <w:p w14:paraId="704FB005" w14:textId="77777777" w:rsidR="003D612D" w:rsidRPr="00B962D4" w:rsidRDefault="003D612D" w:rsidP="00B962D4">
            <w:pPr>
              <w:spacing w:line="360" w:lineRule="auto"/>
              <w:jc w:val="both"/>
              <w:rPr>
                <w:rFonts w:ascii="Book Antiqua" w:eastAsia="Times New Roman" w:hAnsi="Book Antiqua" w:cs="Times New Roman"/>
              </w:rPr>
            </w:pPr>
          </w:p>
        </w:tc>
        <w:tc>
          <w:tcPr>
            <w:tcW w:w="851" w:type="dxa"/>
          </w:tcPr>
          <w:p w14:paraId="3C20B0C5" w14:textId="77777777" w:rsidR="003D612D" w:rsidRPr="00B962D4" w:rsidRDefault="003D612D" w:rsidP="00B962D4">
            <w:pPr>
              <w:spacing w:line="360" w:lineRule="auto"/>
              <w:jc w:val="both"/>
              <w:rPr>
                <w:rFonts w:ascii="Book Antiqua" w:eastAsia="Times New Roman" w:hAnsi="Book Antiqua" w:cs="Times New Roman"/>
              </w:rPr>
            </w:pPr>
          </w:p>
        </w:tc>
        <w:tc>
          <w:tcPr>
            <w:tcW w:w="1134" w:type="dxa"/>
          </w:tcPr>
          <w:p w14:paraId="4D2A4045" w14:textId="77777777" w:rsidR="003D612D" w:rsidRPr="00B962D4" w:rsidRDefault="003D612D" w:rsidP="00B962D4">
            <w:pPr>
              <w:spacing w:line="360" w:lineRule="auto"/>
              <w:jc w:val="both"/>
              <w:rPr>
                <w:rFonts w:ascii="Book Antiqua" w:eastAsia="Times New Roman" w:hAnsi="Book Antiqua" w:cs="Times New Roman"/>
              </w:rPr>
            </w:pPr>
          </w:p>
        </w:tc>
        <w:tc>
          <w:tcPr>
            <w:tcW w:w="1344" w:type="dxa"/>
          </w:tcPr>
          <w:p w14:paraId="68F07493" w14:textId="77777777" w:rsidR="003D612D" w:rsidRPr="00B962D4" w:rsidRDefault="00ED68AD" w:rsidP="00B962D4">
            <w:pPr>
              <w:spacing w:line="360" w:lineRule="auto"/>
              <w:jc w:val="both"/>
              <w:rPr>
                <w:rFonts w:ascii="Book Antiqua" w:eastAsia="SimSun" w:hAnsi="Book Antiqua" w:cs="Times New Roman"/>
              </w:rPr>
            </w:pPr>
            <w:proofErr w:type="spellStart"/>
            <w:r w:rsidRPr="00B962D4">
              <w:rPr>
                <w:rFonts w:ascii="Book Antiqua" w:eastAsia="SimSun" w:hAnsi="Book Antiqua" w:cs="Times New Roman"/>
              </w:rPr>
              <w:t>G</w:t>
            </w:r>
            <w:r w:rsidR="003D612D" w:rsidRPr="00B962D4">
              <w:rPr>
                <w:rFonts w:ascii="Book Antiqua" w:eastAsia="SimSun" w:hAnsi="Book Antiqua" w:cs="Times New Roman"/>
              </w:rPr>
              <w:t>libenclamide</w:t>
            </w:r>
            <w:proofErr w:type="spellEnd"/>
          </w:p>
        </w:tc>
        <w:tc>
          <w:tcPr>
            <w:tcW w:w="600" w:type="dxa"/>
          </w:tcPr>
          <w:p w14:paraId="6BB51F9D"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8</w:t>
            </w:r>
          </w:p>
        </w:tc>
        <w:tc>
          <w:tcPr>
            <w:tcW w:w="1316" w:type="dxa"/>
          </w:tcPr>
          <w:p w14:paraId="1E8ABFAD"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1.0</w:t>
            </w:r>
          </w:p>
        </w:tc>
        <w:tc>
          <w:tcPr>
            <w:tcW w:w="567" w:type="dxa"/>
          </w:tcPr>
          <w:p w14:paraId="4BE80A37"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0.7</w:t>
            </w:r>
          </w:p>
        </w:tc>
        <w:tc>
          <w:tcPr>
            <w:tcW w:w="992" w:type="dxa"/>
          </w:tcPr>
          <w:p w14:paraId="1FDCCCEE"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54</w:t>
            </w:r>
            <w:r w:rsidR="00013F2F" w:rsidRPr="00B962D4">
              <w:rPr>
                <w:rFonts w:ascii="Book Antiqua" w:eastAsia="SimSun" w:hAnsi="Book Antiqua" w:cs="Times New Roman"/>
              </w:rPr>
              <w:t xml:space="preserve"> </w:t>
            </w:r>
            <w:r w:rsidRPr="00B962D4">
              <w:rPr>
                <w:rFonts w:ascii="Book Antiqua" w:eastAsia="SimSun" w:hAnsi="Book Antiqua" w:cs="Times New Roman"/>
              </w:rPr>
              <w:t>±</w:t>
            </w:r>
            <w:r w:rsidR="00013F2F" w:rsidRPr="00B962D4">
              <w:rPr>
                <w:rFonts w:ascii="Book Antiqua" w:eastAsia="SimSun" w:hAnsi="Book Antiqua" w:cs="Times New Roman"/>
              </w:rPr>
              <w:t xml:space="preserve"> </w:t>
            </w:r>
            <w:r w:rsidRPr="00B962D4">
              <w:rPr>
                <w:rFonts w:ascii="Book Antiqua" w:eastAsia="SimSun" w:hAnsi="Book Antiqua" w:cs="Times New Roman"/>
              </w:rPr>
              <w:t>11</w:t>
            </w:r>
          </w:p>
        </w:tc>
        <w:tc>
          <w:tcPr>
            <w:tcW w:w="992" w:type="dxa"/>
          </w:tcPr>
          <w:p w14:paraId="74AE7DFB"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NM</w:t>
            </w:r>
          </w:p>
        </w:tc>
        <w:tc>
          <w:tcPr>
            <w:tcW w:w="993" w:type="dxa"/>
          </w:tcPr>
          <w:p w14:paraId="6523F6E0"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26.9</w:t>
            </w:r>
            <w:r w:rsidR="00013F2F" w:rsidRPr="00B962D4">
              <w:rPr>
                <w:rFonts w:ascii="Book Antiqua" w:eastAsia="SimSun" w:hAnsi="Book Antiqua" w:cs="Times New Roman"/>
              </w:rPr>
              <w:t xml:space="preserve"> </w:t>
            </w:r>
            <w:r w:rsidRPr="00B962D4">
              <w:rPr>
                <w:rFonts w:ascii="Book Antiqua" w:eastAsia="SimSun" w:hAnsi="Book Antiqua" w:cs="Times New Roman"/>
              </w:rPr>
              <w:t>±</w:t>
            </w:r>
            <w:r w:rsidR="00013F2F" w:rsidRPr="00B962D4">
              <w:rPr>
                <w:rFonts w:ascii="Book Antiqua" w:eastAsia="SimSun" w:hAnsi="Book Antiqua" w:cs="Times New Roman"/>
              </w:rPr>
              <w:t xml:space="preserve"> </w:t>
            </w:r>
            <w:r w:rsidRPr="00B962D4">
              <w:rPr>
                <w:rFonts w:ascii="Book Antiqua" w:eastAsia="SimSun" w:hAnsi="Book Antiqua" w:cs="Times New Roman"/>
              </w:rPr>
              <w:t>0.6</w:t>
            </w:r>
          </w:p>
        </w:tc>
      </w:tr>
      <w:tr w:rsidR="003D612D" w:rsidRPr="00B962D4" w14:paraId="26A47842" w14:textId="77777777" w:rsidTr="00477187">
        <w:trPr>
          <w:trHeight w:val="593"/>
        </w:trPr>
        <w:tc>
          <w:tcPr>
            <w:tcW w:w="568" w:type="dxa"/>
          </w:tcPr>
          <w:p w14:paraId="5FC2083C"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13</w:t>
            </w:r>
          </w:p>
        </w:tc>
        <w:tc>
          <w:tcPr>
            <w:tcW w:w="1417" w:type="dxa"/>
          </w:tcPr>
          <w:p w14:paraId="31C2D990"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 xml:space="preserve">Yamanouchi </w:t>
            </w:r>
            <w:r w:rsidR="00013F2F" w:rsidRPr="00B962D4">
              <w:rPr>
                <w:rFonts w:ascii="Book Antiqua" w:eastAsia="SimSun" w:hAnsi="Book Antiqua" w:cs="Times New Roman"/>
                <w:i/>
              </w:rPr>
              <w:t>et al</w:t>
            </w:r>
            <w:r w:rsidRPr="00B962D4">
              <w:rPr>
                <w:rFonts w:ascii="Book Antiqua" w:eastAsia="SimSun" w:hAnsi="Book Antiqua" w:cs="Times New Roman"/>
                <w:vertAlign w:val="superscript"/>
              </w:rPr>
              <w:t>[</w:t>
            </w:r>
            <w:r w:rsidRPr="00B962D4">
              <w:rPr>
                <w:rFonts w:ascii="Book Antiqua" w:eastAsia="SimSun" w:hAnsi="Book Antiqua"/>
                <w:vertAlign w:val="superscript"/>
              </w:rPr>
              <w:fldChar w:fldCharType="begin">
                <w:fldData xml:space="preserve">PEVuZE5vdGU+PENpdGU+PEF1dGhvcj5ZYW1hbm91Y2hpPC9BdXRob3I+PFllYXI+MjAwNTwvWWVh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</w:fldData>
              </w:fldChar>
            </w:r>
            <w:r w:rsidRPr="00B962D4">
              <w:rPr>
                <w:rFonts w:ascii="Book Antiqua" w:eastAsia="SimSun" w:hAnsi="Book Antiqua" w:cs="Times New Roman"/>
                <w:vertAlign w:val="superscript"/>
              </w:rPr>
              <w:instrText xml:space="preserve"> ADDIN EN.CITE </w:instrText>
            </w:r>
            <w:r w:rsidRPr="00B962D4">
              <w:rPr>
                <w:rFonts w:ascii="Book Antiqua" w:eastAsia="SimSun" w:hAnsi="Book Antiqua"/>
                <w:vertAlign w:val="superscript"/>
              </w:rPr>
              <w:fldChar w:fldCharType="begin">
                <w:fldData xml:space="preserve">PEVuZE5vdGU+PENpdGU+PEF1dGhvcj5ZYW1hbm91Y2hpPC9BdXRob3I+PFllYXI+MjAwNTwvWWVh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</w:fldData>
              </w:fldChar>
            </w:r>
            <w:r w:rsidRPr="00B962D4">
              <w:rPr>
                <w:rFonts w:ascii="Book Antiqua" w:eastAsia="SimSun" w:hAnsi="Book Antiqua" w:cs="Times New Roman"/>
                <w:vertAlign w:val="superscript"/>
              </w:rPr>
              <w:instrText xml:space="preserve"> ADDIN EN.CITE.DATA </w:instrText>
            </w:r>
            <w:r w:rsidRPr="00B962D4">
              <w:rPr>
                <w:rFonts w:ascii="Book Antiqua" w:eastAsia="SimSun" w:hAnsi="Book Antiqua"/>
                <w:vertAlign w:val="superscript"/>
              </w:rPr>
            </w:r>
            <w:r w:rsidRPr="00B962D4">
              <w:rPr>
                <w:rFonts w:ascii="Book Antiqua" w:eastAsia="SimSun" w:hAnsi="Book Antiqua"/>
                <w:vertAlign w:val="superscript"/>
              </w:rPr>
              <w:fldChar w:fldCharType="end"/>
            </w:r>
            <w:r w:rsidRPr="00B962D4">
              <w:rPr>
                <w:rFonts w:ascii="Book Antiqua" w:eastAsia="SimSun" w:hAnsi="Book Antiqua"/>
                <w:vertAlign w:val="superscript"/>
              </w:rPr>
            </w:r>
            <w:r w:rsidRPr="00B962D4">
              <w:rPr>
                <w:rFonts w:ascii="Book Antiqua" w:eastAsia="SimSun" w:hAnsi="Book Antiqua"/>
                <w:vertAlign w:val="superscript"/>
              </w:rPr>
              <w:fldChar w:fldCharType="separate"/>
            </w:r>
            <w:r w:rsidRPr="00B962D4">
              <w:rPr>
                <w:rFonts w:ascii="Book Antiqua" w:eastAsia="SimSun" w:hAnsi="Book Antiqua" w:cs="Times New Roman"/>
                <w:vertAlign w:val="superscript"/>
              </w:rPr>
              <w:t>36</w:t>
            </w:r>
            <w:r w:rsidRPr="00B962D4">
              <w:rPr>
                <w:rFonts w:ascii="Book Antiqua" w:eastAsia="SimSun" w:hAnsi="Book Antiqua"/>
                <w:vertAlign w:val="superscript"/>
              </w:rPr>
              <w:fldChar w:fldCharType="end"/>
            </w:r>
            <w:r w:rsidRPr="00B962D4">
              <w:rPr>
                <w:rFonts w:ascii="Book Antiqua" w:eastAsia="SimSun" w:hAnsi="Book Antiqua" w:cs="Times New Roman"/>
                <w:vertAlign w:val="superscript"/>
              </w:rPr>
              <w:t>]</w:t>
            </w:r>
          </w:p>
        </w:tc>
        <w:tc>
          <w:tcPr>
            <w:tcW w:w="993" w:type="dxa"/>
          </w:tcPr>
          <w:p w14:paraId="1B213524"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2005</w:t>
            </w:r>
          </w:p>
        </w:tc>
        <w:tc>
          <w:tcPr>
            <w:tcW w:w="992" w:type="dxa"/>
          </w:tcPr>
          <w:p w14:paraId="64007906"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Japan</w:t>
            </w:r>
          </w:p>
        </w:tc>
        <w:tc>
          <w:tcPr>
            <w:tcW w:w="992" w:type="dxa"/>
          </w:tcPr>
          <w:p w14:paraId="012FB7F2"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Asian</w:t>
            </w:r>
          </w:p>
        </w:tc>
        <w:tc>
          <w:tcPr>
            <w:tcW w:w="851" w:type="dxa"/>
          </w:tcPr>
          <w:p w14:paraId="1EB06D72"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T2DM</w:t>
            </w:r>
          </w:p>
        </w:tc>
        <w:tc>
          <w:tcPr>
            <w:tcW w:w="1134" w:type="dxa"/>
          </w:tcPr>
          <w:p w14:paraId="71638089" w14:textId="77777777" w:rsidR="003D612D" w:rsidRPr="00B962D4" w:rsidRDefault="00013F2F" w:rsidP="00B962D4">
            <w:pPr>
              <w:spacing w:line="360" w:lineRule="auto"/>
              <w:jc w:val="both"/>
              <w:rPr>
                <w:rFonts w:ascii="Book Antiqua" w:eastAsia="SimSun" w:hAnsi="Book Antiqua" w:cs="Times New Roman"/>
              </w:rPr>
            </w:pPr>
            <w:r w:rsidRPr="00B962D4">
              <w:rPr>
                <w:rFonts w:ascii="Book Antiqua" w:eastAsia="SimSun" w:hAnsi="Book Antiqua" w:cs="Times New Roman"/>
              </w:rPr>
              <w:t xml:space="preserve">48 </w:t>
            </w:r>
            <w:proofErr w:type="spellStart"/>
            <w:r w:rsidRPr="00B962D4">
              <w:rPr>
                <w:rFonts w:ascii="Book Antiqua" w:eastAsia="SimSun" w:hAnsi="Book Antiqua" w:cs="Times New Roman"/>
              </w:rPr>
              <w:t>w</w:t>
            </w:r>
            <w:r w:rsidR="003D612D" w:rsidRPr="00B962D4">
              <w:rPr>
                <w:rFonts w:ascii="Book Antiqua" w:eastAsia="SimSun" w:hAnsi="Book Antiqua" w:cs="Times New Roman"/>
              </w:rPr>
              <w:t>k</w:t>
            </w:r>
            <w:proofErr w:type="spellEnd"/>
          </w:p>
        </w:tc>
        <w:tc>
          <w:tcPr>
            <w:tcW w:w="1344" w:type="dxa"/>
          </w:tcPr>
          <w:p w14:paraId="1146F01C" w14:textId="77777777" w:rsidR="003D612D" w:rsidRPr="00B962D4" w:rsidRDefault="00ED68AD" w:rsidP="00B962D4">
            <w:pPr>
              <w:spacing w:line="360" w:lineRule="auto"/>
              <w:jc w:val="both"/>
              <w:rPr>
                <w:rFonts w:ascii="Book Antiqua" w:eastAsia="SimSun" w:hAnsi="Book Antiqua" w:cs="Times New Roman"/>
              </w:rPr>
            </w:pPr>
            <w:r w:rsidRPr="00B962D4">
              <w:rPr>
                <w:rFonts w:ascii="Book Antiqua" w:eastAsia="SimSun" w:hAnsi="Book Antiqua" w:cs="Times New Roman"/>
              </w:rPr>
              <w:t>C</w:t>
            </w:r>
            <w:r w:rsidR="003D612D" w:rsidRPr="00B962D4">
              <w:rPr>
                <w:rFonts w:ascii="Book Antiqua" w:eastAsia="SimSun" w:hAnsi="Book Antiqua" w:cs="Times New Roman"/>
              </w:rPr>
              <w:t>ontrol</w:t>
            </w:r>
          </w:p>
        </w:tc>
        <w:tc>
          <w:tcPr>
            <w:tcW w:w="600" w:type="dxa"/>
          </w:tcPr>
          <w:p w14:paraId="6976266E"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38</w:t>
            </w:r>
          </w:p>
        </w:tc>
        <w:tc>
          <w:tcPr>
            <w:tcW w:w="1316" w:type="dxa"/>
          </w:tcPr>
          <w:p w14:paraId="74AD3601"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0.24</w:t>
            </w:r>
          </w:p>
        </w:tc>
        <w:tc>
          <w:tcPr>
            <w:tcW w:w="567" w:type="dxa"/>
          </w:tcPr>
          <w:p w14:paraId="33FDC1B8"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0.14</w:t>
            </w:r>
          </w:p>
        </w:tc>
        <w:tc>
          <w:tcPr>
            <w:tcW w:w="992" w:type="dxa"/>
          </w:tcPr>
          <w:p w14:paraId="28FD8557"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55.2</w:t>
            </w:r>
            <w:r w:rsidR="00013F2F" w:rsidRPr="00B962D4">
              <w:rPr>
                <w:rFonts w:ascii="Book Antiqua" w:eastAsia="SimSun" w:hAnsi="Book Antiqua" w:cs="Times New Roman"/>
              </w:rPr>
              <w:t xml:space="preserve"> </w:t>
            </w:r>
            <w:r w:rsidRPr="00B962D4">
              <w:rPr>
                <w:rFonts w:ascii="Book Antiqua" w:eastAsia="SimSun" w:hAnsi="Book Antiqua" w:cs="Times New Roman"/>
              </w:rPr>
              <w:t>±</w:t>
            </w:r>
            <w:r w:rsidR="00013F2F" w:rsidRPr="00B962D4">
              <w:rPr>
                <w:rFonts w:ascii="Book Antiqua" w:eastAsia="SimSun" w:hAnsi="Book Antiqua" w:cs="Times New Roman"/>
              </w:rPr>
              <w:t xml:space="preserve"> </w:t>
            </w:r>
            <w:r w:rsidRPr="00B962D4">
              <w:rPr>
                <w:rFonts w:ascii="Book Antiqua" w:eastAsia="SimSun" w:hAnsi="Book Antiqua" w:cs="Times New Roman"/>
              </w:rPr>
              <w:t>9.2</w:t>
            </w:r>
          </w:p>
        </w:tc>
        <w:tc>
          <w:tcPr>
            <w:tcW w:w="992" w:type="dxa"/>
          </w:tcPr>
          <w:p w14:paraId="20F117C0"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18/20</w:t>
            </w:r>
          </w:p>
        </w:tc>
        <w:tc>
          <w:tcPr>
            <w:tcW w:w="993" w:type="dxa"/>
          </w:tcPr>
          <w:p w14:paraId="5C28DC9E"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25.8</w:t>
            </w:r>
            <w:r w:rsidR="00013F2F" w:rsidRPr="00B962D4">
              <w:rPr>
                <w:rFonts w:ascii="Book Antiqua" w:eastAsia="SimSun" w:hAnsi="Book Antiqua" w:cs="Times New Roman"/>
              </w:rPr>
              <w:t xml:space="preserve"> </w:t>
            </w:r>
            <w:r w:rsidRPr="00B962D4">
              <w:rPr>
                <w:rFonts w:ascii="Book Antiqua" w:eastAsia="SimSun" w:hAnsi="Book Antiqua" w:cs="Times New Roman"/>
              </w:rPr>
              <w:t>±</w:t>
            </w:r>
            <w:r w:rsidR="00013F2F" w:rsidRPr="00B962D4">
              <w:rPr>
                <w:rFonts w:ascii="Book Antiqua" w:eastAsia="SimSun" w:hAnsi="Book Antiqua" w:cs="Times New Roman"/>
              </w:rPr>
              <w:t xml:space="preserve"> </w:t>
            </w:r>
            <w:r w:rsidRPr="00B962D4">
              <w:rPr>
                <w:rFonts w:ascii="Book Antiqua" w:eastAsia="SimSun" w:hAnsi="Book Antiqua" w:cs="Times New Roman"/>
              </w:rPr>
              <w:t>4.2</w:t>
            </w:r>
          </w:p>
        </w:tc>
      </w:tr>
      <w:tr w:rsidR="003D612D" w:rsidRPr="00B962D4" w14:paraId="6491852A" w14:textId="77777777" w:rsidTr="00477187">
        <w:trPr>
          <w:trHeight w:val="593"/>
        </w:trPr>
        <w:tc>
          <w:tcPr>
            <w:tcW w:w="568" w:type="dxa"/>
          </w:tcPr>
          <w:p w14:paraId="0EA6542C" w14:textId="77777777" w:rsidR="003D612D" w:rsidRPr="00B962D4" w:rsidRDefault="003D612D" w:rsidP="00B962D4">
            <w:pPr>
              <w:spacing w:line="360" w:lineRule="auto"/>
              <w:jc w:val="both"/>
              <w:rPr>
                <w:rFonts w:ascii="Book Antiqua" w:eastAsia="SimSun" w:hAnsi="Book Antiqua" w:cs="Times New Roman"/>
              </w:rPr>
            </w:pPr>
          </w:p>
        </w:tc>
        <w:tc>
          <w:tcPr>
            <w:tcW w:w="1417" w:type="dxa"/>
          </w:tcPr>
          <w:p w14:paraId="1DF7C772" w14:textId="77777777" w:rsidR="003D612D" w:rsidRPr="00B962D4" w:rsidRDefault="003D612D" w:rsidP="00B962D4">
            <w:pPr>
              <w:spacing w:line="360" w:lineRule="auto"/>
              <w:jc w:val="both"/>
              <w:rPr>
                <w:rFonts w:ascii="Book Antiqua" w:eastAsia="Times New Roman" w:hAnsi="Book Antiqua" w:cs="Times New Roman"/>
              </w:rPr>
            </w:pPr>
          </w:p>
        </w:tc>
        <w:tc>
          <w:tcPr>
            <w:tcW w:w="993" w:type="dxa"/>
          </w:tcPr>
          <w:p w14:paraId="45AB2160" w14:textId="77777777" w:rsidR="003D612D" w:rsidRPr="00B962D4" w:rsidRDefault="003D612D" w:rsidP="00B962D4">
            <w:pPr>
              <w:spacing w:line="360" w:lineRule="auto"/>
              <w:jc w:val="both"/>
              <w:rPr>
                <w:rFonts w:ascii="Book Antiqua" w:eastAsia="Times New Roman" w:hAnsi="Book Antiqua" w:cs="Times New Roman"/>
              </w:rPr>
            </w:pPr>
          </w:p>
        </w:tc>
        <w:tc>
          <w:tcPr>
            <w:tcW w:w="992" w:type="dxa"/>
          </w:tcPr>
          <w:p w14:paraId="512C4C38" w14:textId="77777777" w:rsidR="003D612D" w:rsidRPr="00B962D4" w:rsidRDefault="003D612D" w:rsidP="00B962D4">
            <w:pPr>
              <w:spacing w:line="360" w:lineRule="auto"/>
              <w:jc w:val="both"/>
              <w:rPr>
                <w:rFonts w:ascii="Book Antiqua" w:eastAsia="Times New Roman" w:hAnsi="Book Antiqua" w:cs="Times New Roman"/>
              </w:rPr>
            </w:pPr>
          </w:p>
        </w:tc>
        <w:tc>
          <w:tcPr>
            <w:tcW w:w="992" w:type="dxa"/>
          </w:tcPr>
          <w:p w14:paraId="2B74F336" w14:textId="77777777" w:rsidR="003D612D" w:rsidRPr="00B962D4" w:rsidRDefault="003D612D" w:rsidP="00B962D4">
            <w:pPr>
              <w:spacing w:line="360" w:lineRule="auto"/>
              <w:jc w:val="both"/>
              <w:rPr>
                <w:rFonts w:ascii="Book Antiqua" w:eastAsia="Times New Roman" w:hAnsi="Book Antiqua" w:cs="Times New Roman"/>
              </w:rPr>
            </w:pPr>
          </w:p>
        </w:tc>
        <w:tc>
          <w:tcPr>
            <w:tcW w:w="851" w:type="dxa"/>
          </w:tcPr>
          <w:p w14:paraId="40A3238D" w14:textId="77777777" w:rsidR="003D612D" w:rsidRPr="00B962D4" w:rsidRDefault="003D612D" w:rsidP="00B962D4">
            <w:pPr>
              <w:spacing w:line="360" w:lineRule="auto"/>
              <w:jc w:val="both"/>
              <w:rPr>
                <w:rFonts w:ascii="Book Antiqua" w:eastAsia="Times New Roman" w:hAnsi="Book Antiqua" w:cs="Times New Roman"/>
              </w:rPr>
            </w:pPr>
          </w:p>
        </w:tc>
        <w:tc>
          <w:tcPr>
            <w:tcW w:w="1134" w:type="dxa"/>
          </w:tcPr>
          <w:p w14:paraId="4D97B642" w14:textId="77777777" w:rsidR="003D612D" w:rsidRPr="00B962D4" w:rsidRDefault="003D612D" w:rsidP="00B962D4">
            <w:pPr>
              <w:spacing w:line="360" w:lineRule="auto"/>
              <w:jc w:val="both"/>
              <w:rPr>
                <w:rFonts w:ascii="Book Antiqua" w:eastAsia="Times New Roman" w:hAnsi="Book Antiqua" w:cs="Times New Roman"/>
              </w:rPr>
            </w:pPr>
          </w:p>
        </w:tc>
        <w:tc>
          <w:tcPr>
            <w:tcW w:w="1344" w:type="dxa"/>
          </w:tcPr>
          <w:p w14:paraId="5037DA3E" w14:textId="77777777" w:rsidR="003D612D" w:rsidRPr="00B962D4" w:rsidRDefault="00ED68AD" w:rsidP="00B962D4">
            <w:pPr>
              <w:spacing w:line="360" w:lineRule="auto"/>
              <w:jc w:val="both"/>
              <w:rPr>
                <w:rFonts w:ascii="Book Antiqua" w:eastAsia="SimSun" w:hAnsi="Book Antiqua" w:cs="Times New Roman"/>
              </w:rPr>
            </w:pPr>
            <w:r w:rsidRPr="00B962D4">
              <w:rPr>
                <w:rFonts w:ascii="Book Antiqua" w:eastAsia="SimSun" w:hAnsi="Book Antiqua" w:cs="Times New Roman"/>
              </w:rPr>
              <w:t>G</w:t>
            </w:r>
            <w:r w:rsidR="003D612D" w:rsidRPr="00B962D4">
              <w:rPr>
                <w:rFonts w:ascii="Book Antiqua" w:eastAsia="SimSun" w:hAnsi="Book Antiqua" w:cs="Times New Roman"/>
              </w:rPr>
              <w:t>limepiride</w:t>
            </w:r>
          </w:p>
        </w:tc>
        <w:tc>
          <w:tcPr>
            <w:tcW w:w="600" w:type="dxa"/>
          </w:tcPr>
          <w:p w14:paraId="09BC5551"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37</w:t>
            </w:r>
          </w:p>
        </w:tc>
        <w:tc>
          <w:tcPr>
            <w:tcW w:w="1316" w:type="dxa"/>
          </w:tcPr>
          <w:p w14:paraId="1921C145"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0.48</w:t>
            </w:r>
          </w:p>
        </w:tc>
        <w:tc>
          <w:tcPr>
            <w:tcW w:w="567" w:type="dxa"/>
          </w:tcPr>
          <w:p w14:paraId="3F003A6D"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0.20</w:t>
            </w:r>
          </w:p>
        </w:tc>
        <w:tc>
          <w:tcPr>
            <w:tcW w:w="992" w:type="dxa"/>
          </w:tcPr>
          <w:p w14:paraId="06CE3095"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55.6</w:t>
            </w:r>
            <w:r w:rsidR="00013F2F" w:rsidRPr="00B962D4">
              <w:rPr>
                <w:rFonts w:ascii="Book Antiqua" w:eastAsia="SimSun" w:hAnsi="Book Antiqua" w:cs="Times New Roman"/>
              </w:rPr>
              <w:t xml:space="preserve"> </w:t>
            </w:r>
            <w:r w:rsidRPr="00B962D4">
              <w:rPr>
                <w:rFonts w:ascii="Book Antiqua" w:eastAsia="SimSun" w:hAnsi="Book Antiqua" w:cs="Times New Roman"/>
              </w:rPr>
              <w:t>±</w:t>
            </w:r>
            <w:r w:rsidR="00013F2F" w:rsidRPr="00B962D4">
              <w:rPr>
                <w:rFonts w:ascii="Book Antiqua" w:eastAsia="SimSun" w:hAnsi="Book Antiqua" w:cs="Times New Roman"/>
              </w:rPr>
              <w:t xml:space="preserve"> </w:t>
            </w:r>
            <w:r w:rsidRPr="00B962D4">
              <w:rPr>
                <w:rFonts w:ascii="Book Antiqua" w:eastAsia="SimSun" w:hAnsi="Book Antiqua" w:cs="Times New Roman"/>
              </w:rPr>
              <w:t>9.3</w:t>
            </w:r>
          </w:p>
        </w:tc>
        <w:tc>
          <w:tcPr>
            <w:tcW w:w="992" w:type="dxa"/>
          </w:tcPr>
          <w:p w14:paraId="2F2A7476"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19/18</w:t>
            </w:r>
          </w:p>
        </w:tc>
        <w:tc>
          <w:tcPr>
            <w:tcW w:w="993" w:type="dxa"/>
          </w:tcPr>
          <w:p w14:paraId="0AC28C6A" w14:textId="77777777" w:rsidR="003D612D" w:rsidRPr="00B962D4" w:rsidRDefault="003D612D" w:rsidP="00B962D4">
            <w:pPr>
              <w:spacing w:line="360" w:lineRule="auto"/>
              <w:jc w:val="both"/>
              <w:rPr>
                <w:rFonts w:ascii="Book Antiqua" w:eastAsia="SimSun" w:hAnsi="Book Antiqua" w:cs="Times New Roman"/>
              </w:rPr>
            </w:pPr>
            <w:r w:rsidRPr="00B962D4">
              <w:rPr>
                <w:rFonts w:ascii="Book Antiqua" w:eastAsia="SimSun" w:hAnsi="Book Antiqua" w:cs="Times New Roman"/>
              </w:rPr>
              <w:t>25.6</w:t>
            </w:r>
            <w:r w:rsidR="00013F2F" w:rsidRPr="00B962D4">
              <w:rPr>
                <w:rFonts w:ascii="Book Antiqua" w:eastAsia="SimSun" w:hAnsi="Book Antiqua" w:cs="Times New Roman"/>
              </w:rPr>
              <w:t xml:space="preserve"> </w:t>
            </w:r>
            <w:r w:rsidRPr="00B962D4">
              <w:rPr>
                <w:rFonts w:ascii="Book Antiqua" w:eastAsia="SimSun" w:hAnsi="Book Antiqua" w:cs="Times New Roman"/>
              </w:rPr>
              <w:t>±</w:t>
            </w:r>
            <w:r w:rsidR="00013F2F" w:rsidRPr="00B962D4">
              <w:rPr>
                <w:rFonts w:ascii="Book Antiqua" w:eastAsia="SimSun" w:hAnsi="Book Antiqua" w:cs="Times New Roman"/>
              </w:rPr>
              <w:t xml:space="preserve"> </w:t>
            </w:r>
            <w:r w:rsidRPr="00B962D4">
              <w:rPr>
                <w:rFonts w:ascii="Book Antiqua" w:eastAsia="SimSun" w:hAnsi="Book Antiqua" w:cs="Times New Roman"/>
              </w:rPr>
              <w:t>3.5</w:t>
            </w:r>
          </w:p>
        </w:tc>
      </w:tr>
    </w:tbl>
    <w:p w14:paraId="3DAE811D" w14:textId="67C3742E" w:rsidR="003D612D" w:rsidRPr="00B962D4" w:rsidRDefault="003D612D" w:rsidP="00B962D4">
      <w:pPr>
        <w:spacing w:line="360" w:lineRule="auto"/>
        <w:jc w:val="both"/>
        <w:rPr>
          <w:rFonts w:ascii="Book Antiqua" w:hAnsi="Book Antiqua" w:cs="Book Antiqua"/>
          <w:b/>
          <w:color w:val="000000"/>
          <w:lang w:eastAsia="zh-CN"/>
        </w:rPr>
      </w:pPr>
      <w:r w:rsidRPr="00B962D4">
        <w:rPr>
          <w:rFonts w:ascii="Book Antiqua" w:hAnsi="Book Antiqua"/>
        </w:rPr>
        <w:t>FFA</w:t>
      </w:r>
      <w:r w:rsidR="004E44D2" w:rsidRPr="00B962D4">
        <w:rPr>
          <w:rFonts w:ascii="Book Antiqua" w:hAnsi="Book Antiqua"/>
          <w:lang w:eastAsia="zh-CN"/>
        </w:rPr>
        <w:t>: F</w:t>
      </w:r>
      <w:r w:rsidRPr="00B962D4">
        <w:rPr>
          <w:rFonts w:ascii="Book Antiqua" w:hAnsi="Book Antiqua"/>
        </w:rPr>
        <w:t>ree fatty acid; M/F</w:t>
      </w:r>
      <w:r w:rsidR="004E44D2" w:rsidRPr="00B962D4">
        <w:rPr>
          <w:rFonts w:ascii="Book Antiqua" w:hAnsi="Book Antiqua"/>
          <w:lang w:eastAsia="zh-CN"/>
        </w:rPr>
        <w:t>: M</w:t>
      </w:r>
      <w:r w:rsidRPr="00B962D4">
        <w:rPr>
          <w:rFonts w:ascii="Book Antiqua" w:hAnsi="Book Antiqua"/>
        </w:rPr>
        <w:t>ale/female; BMI</w:t>
      </w:r>
      <w:r w:rsidR="004E44D2" w:rsidRPr="00B962D4">
        <w:rPr>
          <w:rFonts w:ascii="Book Antiqua" w:hAnsi="Book Antiqua"/>
          <w:lang w:eastAsia="zh-CN"/>
        </w:rPr>
        <w:t>: B</w:t>
      </w:r>
      <w:r w:rsidRPr="00B962D4">
        <w:rPr>
          <w:rFonts w:ascii="Book Antiqua" w:hAnsi="Book Antiqua"/>
        </w:rPr>
        <w:t>ody mass index; T2DM</w:t>
      </w:r>
      <w:r w:rsidR="004E44D2" w:rsidRPr="00B962D4">
        <w:rPr>
          <w:rFonts w:ascii="Book Antiqua" w:hAnsi="Book Antiqua"/>
          <w:lang w:eastAsia="zh-CN"/>
        </w:rPr>
        <w:t>: T</w:t>
      </w:r>
      <w:r w:rsidRPr="00B962D4">
        <w:rPr>
          <w:rFonts w:ascii="Book Antiqua" w:hAnsi="Book Antiqua"/>
        </w:rPr>
        <w:t>ype 2 diabetes mellitus; NIDDM</w:t>
      </w:r>
      <w:r w:rsidR="004E44D2" w:rsidRPr="00B962D4">
        <w:rPr>
          <w:rFonts w:ascii="Book Antiqua" w:hAnsi="Book Antiqua"/>
          <w:lang w:eastAsia="zh-CN"/>
        </w:rPr>
        <w:t>:</w:t>
      </w:r>
      <w:r w:rsidRPr="00B962D4">
        <w:rPr>
          <w:rFonts w:ascii="Book Antiqua" w:hAnsi="Book Antiqua"/>
        </w:rPr>
        <w:t xml:space="preserve"> </w:t>
      </w:r>
      <w:r w:rsidR="004E44D2" w:rsidRPr="00B962D4">
        <w:rPr>
          <w:rFonts w:ascii="Book Antiqua" w:hAnsi="Book Antiqua"/>
          <w:lang w:eastAsia="zh-CN"/>
        </w:rPr>
        <w:t>N</w:t>
      </w:r>
      <w:r w:rsidRPr="00B962D4">
        <w:rPr>
          <w:rFonts w:ascii="Book Antiqua" w:hAnsi="Book Antiqua"/>
        </w:rPr>
        <w:t>on-insulin dependent diabetes mellitus; NM</w:t>
      </w:r>
      <w:r w:rsidR="004E44D2" w:rsidRPr="00B962D4">
        <w:rPr>
          <w:rFonts w:ascii="Book Antiqua" w:hAnsi="Book Antiqua"/>
          <w:lang w:eastAsia="zh-CN"/>
        </w:rPr>
        <w:t>: N</w:t>
      </w:r>
      <w:r w:rsidRPr="00B962D4">
        <w:rPr>
          <w:rFonts w:ascii="Book Antiqua" w:hAnsi="Book Antiqua"/>
        </w:rPr>
        <w:t>ot mention</w:t>
      </w:r>
      <w:r w:rsidR="00CA112A">
        <w:rPr>
          <w:rFonts w:ascii="Book Antiqua" w:hAnsi="Book Antiqua"/>
        </w:rPr>
        <w:t>ed; SD: Standard deviation</w:t>
      </w:r>
      <w:r w:rsidRPr="00B962D4">
        <w:rPr>
          <w:rFonts w:ascii="Book Antiqua" w:hAnsi="Book Antiqua"/>
        </w:rPr>
        <w:t>.</w:t>
      </w:r>
    </w:p>
    <w:p w14:paraId="6A9BFBBE" w14:textId="77777777" w:rsidR="003D612D" w:rsidRPr="00B962D4" w:rsidRDefault="003D612D" w:rsidP="00B962D4">
      <w:pPr>
        <w:spacing w:line="360" w:lineRule="auto"/>
        <w:jc w:val="both"/>
        <w:rPr>
          <w:rFonts w:ascii="Book Antiqua" w:hAnsi="Book Antiqua" w:cs="Book Antiqua"/>
          <w:b/>
          <w:color w:val="000000"/>
          <w:lang w:eastAsia="zh-CN"/>
        </w:rPr>
      </w:pPr>
    </w:p>
    <w:p w14:paraId="7D15896D" w14:textId="77777777" w:rsidR="003D612D" w:rsidRPr="00B962D4" w:rsidRDefault="003D612D" w:rsidP="00B962D4">
      <w:pPr>
        <w:spacing w:line="360" w:lineRule="auto"/>
        <w:jc w:val="both"/>
        <w:rPr>
          <w:rFonts w:ascii="Book Antiqua" w:hAnsi="Book Antiqua"/>
          <w:lang w:eastAsia="zh-CN"/>
        </w:rPr>
        <w:sectPr w:rsidR="003D612D" w:rsidRPr="00B962D4" w:rsidSect="00D5395D">
          <w:pgSz w:w="15840" w:h="12240" w:orient="landscape"/>
          <w:pgMar w:top="1440" w:right="1440" w:bottom="1440" w:left="1440" w:header="720" w:footer="720" w:gutter="0"/>
          <w:cols w:space="720"/>
          <w:docGrid w:linePitch="360"/>
        </w:sectPr>
      </w:pPr>
    </w:p>
    <w:p w14:paraId="3E461FE5" w14:textId="77777777" w:rsidR="003D612D" w:rsidRPr="00B962D4" w:rsidRDefault="003D612D" w:rsidP="00B962D4">
      <w:pPr>
        <w:spacing w:line="360" w:lineRule="auto"/>
        <w:jc w:val="both"/>
        <w:rPr>
          <w:rFonts w:ascii="Book Antiqua" w:hAnsi="Book Antiqua"/>
          <w:b/>
          <w:lang w:eastAsia="zh-CN"/>
        </w:rPr>
      </w:pPr>
      <w:r w:rsidRPr="00B962D4">
        <w:rPr>
          <w:rFonts w:ascii="Book Antiqua" w:hAnsi="Book Antiqua"/>
          <w:b/>
        </w:rPr>
        <w:lastRenderedPageBreak/>
        <w:t>Table 2 Summaries of overall and subgroup analysis</w:t>
      </w:r>
    </w:p>
    <w:tbl>
      <w:tblPr>
        <w:tblStyle w:val="LightShading"/>
        <w:tblW w:w="5000" w:type="pct"/>
        <w:tblBorders>
          <w:top w:val="single" w:sz="4" w:space="0" w:color="auto"/>
          <w:bottom w:val="single" w:sz="4" w:space="0" w:color="auto"/>
        </w:tblBorders>
        <w:shd w:val="clear" w:color="auto" w:fill="FFFFFF" w:themeFill="background1"/>
        <w:tblLook w:val="04A0" w:firstRow="1" w:lastRow="0" w:firstColumn="1" w:lastColumn="0" w:noHBand="0" w:noVBand="1"/>
      </w:tblPr>
      <w:tblGrid>
        <w:gridCol w:w="1663"/>
        <w:gridCol w:w="1766"/>
        <w:gridCol w:w="830"/>
        <w:gridCol w:w="1096"/>
        <w:gridCol w:w="664"/>
        <w:gridCol w:w="1259"/>
        <w:gridCol w:w="952"/>
        <w:gridCol w:w="1130"/>
      </w:tblGrid>
      <w:tr w:rsidR="003D612D" w:rsidRPr="00B962D4" w14:paraId="3A9438C5" w14:textId="77777777" w:rsidTr="00A969B9">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67" w:type="pct"/>
            <w:tcBorders>
              <w:top w:val="single" w:sz="4" w:space="0" w:color="auto"/>
              <w:left w:val="none" w:sz="0" w:space="0" w:color="auto"/>
              <w:bottom w:val="single" w:sz="4" w:space="0" w:color="auto"/>
              <w:right w:val="none" w:sz="0" w:space="0" w:color="auto"/>
            </w:tcBorders>
            <w:shd w:val="clear" w:color="auto" w:fill="FFFFFF" w:themeFill="background1"/>
          </w:tcPr>
          <w:p w14:paraId="2342736D" w14:textId="77777777" w:rsidR="003D612D" w:rsidRPr="00B962D4" w:rsidRDefault="003D612D" w:rsidP="00B962D4">
            <w:pPr>
              <w:spacing w:line="360" w:lineRule="auto"/>
              <w:jc w:val="both"/>
              <w:rPr>
                <w:rFonts w:ascii="Book Antiqua" w:hAnsi="Book Antiqua" w:cs="Times New Roman"/>
                <w:bCs w:val="0"/>
              </w:rPr>
            </w:pPr>
            <w:r w:rsidRPr="00B962D4">
              <w:rPr>
                <w:rFonts w:ascii="Book Antiqua" w:hAnsi="Book Antiqua" w:cs="Times New Roman"/>
              </w:rPr>
              <w:t>Subtype</w:t>
            </w:r>
          </w:p>
        </w:tc>
        <w:tc>
          <w:tcPr>
            <w:tcW w:w="696" w:type="pct"/>
            <w:tcBorders>
              <w:top w:val="single" w:sz="4" w:space="0" w:color="auto"/>
              <w:left w:val="none" w:sz="0" w:space="0" w:color="auto"/>
              <w:bottom w:val="single" w:sz="4" w:space="0" w:color="auto"/>
              <w:right w:val="none" w:sz="0" w:space="0" w:color="auto"/>
            </w:tcBorders>
            <w:shd w:val="clear" w:color="auto" w:fill="FFFFFF" w:themeFill="background1"/>
          </w:tcPr>
          <w:p w14:paraId="4752F144" w14:textId="77777777" w:rsidR="003D612D" w:rsidRPr="00B962D4" w:rsidRDefault="00B75B32" w:rsidP="00B962D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rPr>
            </w:pPr>
            <w:r w:rsidRPr="00B962D4">
              <w:rPr>
                <w:rFonts w:ascii="Book Antiqua" w:hAnsi="Book Antiqua" w:cs="Times New Roman"/>
              </w:rPr>
              <w:t>C</w:t>
            </w:r>
            <w:r w:rsidR="003D612D" w:rsidRPr="00B962D4">
              <w:rPr>
                <w:rFonts w:ascii="Book Antiqua" w:hAnsi="Book Antiqua" w:cs="Times New Roman"/>
              </w:rPr>
              <w:t>ategories</w:t>
            </w:r>
          </w:p>
        </w:tc>
        <w:tc>
          <w:tcPr>
            <w:tcW w:w="438" w:type="pct"/>
            <w:tcBorders>
              <w:top w:val="single" w:sz="4" w:space="0" w:color="auto"/>
              <w:left w:val="none" w:sz="0" w:space="0" w:color="auto"/>
              <w:bottom w:val="single" w:sz="4" w:space="0" w:color="auto"/>
              <w:right w:val="none" w:sz="0" w:space="0" w:color="auto"/>
            </w:tcBorders>
            <w:shd w:val="clear" w:color="auto" w:fill="FFFFFF" w:themeFill="background1"/>
          </w:tcPr>
          <w:p w14:paraId="53FEA148" w14:textId="77777777" w:rsidR="003D612D" w:rsidRPr="00B962D4" w:rsidRDefault="003D612D" w:rsidP="00B962D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rPr>
            </w:pPr>
            <w:r w:rsidRPr="00B962D4">
              <w:rPr>
                <w:rFonts w:ascii="Book Antiqua" w:hAnsi="Book Antiqua" w:cs="Times New Roman"/>
              </w:rPr>
              <w:t>RCTs</w:t>
            </w:r>
          </w:p>
        </w:tc>
        <w:tc>
          <w:tcPr>
            <w:tcW w:w="446" w:type="pct"/>
            <w:tcBorders>
              <w:top w:val="single" w:sz="4" w:space="0" w:color="auto"/>
              <w:left w:val="none" w:sz="0" w:space="0" w:color="auto"/>
              <w:bottom w:val="single" w:sz="4" w:space="0" w:color="auto"/>
              <w:right w:val="none" w:sz="0" w:space="0" w:color="auto"/>
            </w:tcBorders>
            <w:shd w:val="clear" w:color="auto" w:fill="FFFFFF" w:themeFill="background1"/>
          </w:tcPr>
          <w:p w14:paraId="6A7E305A" w14:textId="77777777" w:rsidR="003D612D" w:rsidRPr="00B962D4" w:rsidRDefault="003D612D" w:rsidP="00B962D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rPr>
            </w:pPr>
            <w:r w:rsidRPr="00B962D4">
              <w:rPr>
                <w:rFonts w:ascii="Book Antiqua" w:hAnsi="Book Antiqua" w:cs="Times New Roman"/>
              </w:rPr>
              <w:t>No. of patients</w:t>
            </w:r>
          </w:p>
        </w:tc>
        <w:tc>
          <w:tcPr>
            <w:tcW w:w="433" w:type="pct"/>
            <w:tcBorders>
              <w:top w:val="single" w:sz="4" w:space="0" w:color="auto"/>
              <w:left w:val="none" w:sz="0" w:space="0" w:color="auto"/>
              <w:bottom w:val="single" w:sz="4" w:space="0" w:color="auto"/>
              <w:right w:val="none" w:sz="0" w:space="0" w:color="auto"/>
            </w:tcBorders>
            <w:shd w:val="clear" w:color="auto" w:fill="FFFFFF" w:themeFill="background1"/>
          </w:tcPr>
          <w:p w14:paraId="0611EDCD" w14:textId="77777777" w:rsidR="003D612D" w:rsidRPr="00B962D4" w:rsidRDefault="003D612D" w:rsidP="00B962D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rPr>
            </w:pPr>
            <w:r w:rsidRPr="00B962D4">
              <w:rPr>
                <w:rFonts w:ascii="Book Antiqua" w:hAnsi="Book Antiqua" w:cs="Times New Roman"/>
              </w:rPr>
              <w:t>MD</w:t>
            </w:r>
          </w:p>
        </w:tc>
        <w:tc>
          <w:tcPr>
            <w:tcW w:w="751" w:type="pct"/>
            <w:tcBorders>
              <w:top w:val="single" w:sz="4" w:space="0" w:color="auto"/>
              <w:left w:val="none" w:sz="0" w:space="0" w:color="auto"/>
              <w:bottom w:val="single" w:sz="4" w:space="0" w:color="auto"/>
              <w:right w:val="none" w:sz="0" w:space="0" w:color="auto"/>
            </w:tcBorders>
            <w:shd w:val="clear" w:color="auto" w:fill="FFFFFF" w:themeFill="background1"/>
          </w:tcPr>
          <w:p w14:paraId="78DC83AC" w14:textId="77777777" w:rsidR="003D612D" w:rsidRPr="00B962D4" w:rsidRDefault="003D612D" w:rsidP="00B962D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rPr>
            </w:pPr>
            <w:r w:rsidRPr="00B962D4">
              <w:rPr>
                <w:rFonts w:ascii="Book Antiqua" w:hAnsi="Book Antiqua" w:cs="Times New Roman"/>
              </w:rPr>
              <w:t>95%CI</w:t>
            </w:r>
          </w:p>
        </w:tc>
        <w:tc>
          <w:tcPr>
            <w:tcW w:w="587" w:type="pct"/>
            <w:tcBorders>
              <w:top w:val="single" w:sz="4" w:space="0" w:color="auto"/>
              <w:left w:val="none" w:sz="0" w:space="0" w:color="auto"/>
              <w:bottom w:val="single" w:sz="4" w:space="0" w:color="auto"/>
              <w:right w:val="none" w:sz="0" w:space="0" w:color="auto"/>
            </w:tcBorders>
            <w:shd w:val="clear" w:color="auto" w:fill="FFFFFF" w:themeFill="background1"/>
          </w:tcPr>
          <w:p w14:paraId="3EB45226" w14:textId="77777777" w:rsidR="003D612D" w:rsidRPr="00B962D4" w:rsidRDefault="003D612D" w:rsidP="00B962D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rPr>
            </w:pPr>
            <w:r w:rsidRPr="00B962D4">
              <w:rPr>
                <w:rFonts w:ascii="Book Antiqua" w:hAnsi="Book Antiqua" w:cs="Times New Roman"/>
                <w:i/>
              </w:rPr>
              <w:t>I</w:t>
            </w:r>
            <w:r w:rsidRPr="00B962D4">
              <w:rPr>
                <w:rFonts w:ascii="Book Antiqua" w:hAnsi="Book Antiqua" w:cs="Times New Roman"/>
                <w:vertAlign w:val="superscript"/>
              </w:rPr>
              <w:t>2</w:t>
            </w:r>
            <w:r w:rsidRPr="00B962D4">
              <w:rPr>
                <w:rFonts w:ascii="Book Antiqua" w:hAnsi="Book Antiqua" w:cs="Times New Roman"/>
              </w:rPr>
              <w:t xml:space="preserve"> (%)</w:t>
            </w:r>
          </w:p>
        </w:tc>
        <w:tc>
          <w:tcPr>
            <w:tcW w:w="683" w:type="pct"/>
            <w:tcBorders>
              <w:top w:val="single" w:sz="4" w:space="0" w:color="auto"/>
              <w:left w:val="none" w:sz="0" w:space="0" w:color="auto"/>
              <w:bottom w:val="single" w:sz="4" w:space="0" w:color="auto"/>
              <w:right w:val="none" w:sz="0" w:space="0" w:color="auto"/>
            </w:tcBorders>
            <w:shd w:val="clear" w:color="auto" w:fill="FFFFFF" w:themeFill="background1"/>
          </w:tcPr>
          <w:p w14:paraId="26C04E9A" w14:textId="77777777" w:rsidR="003D612D" w:rsidRPr="00B962D4" w:rsidRDefault="003D612D" w:rsidP="00B962D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rPr>
            </w:pPr>
            <w:r w:rsidRPr="00B962D4">
              <w:rPr>
                <w:rFonts w:ascii="Book Antiqua" w:hAnsi="Book Antiqua" w:cs="Times New Roman"/>
                <w:i/>
              </w:rPr>
              <w:t>P</w:t>
            </w:r>
            <w:r w:rsidRPr="00B962D4">
              <w:rPr>
                <w:rFonts w:ascii="Book Antiqua" w:hAnsi="Book Antiqua" w:cs="Times New Roman"/>
              </w:rPr>
              <w:t xml:space="preserve"> value</w:t>
            </w:r>
          </w:p>
        </w:tc>
      </w:tr>
      <w:tr w:rsidR="003D612D" w:rsidRPr="00B962D4" w14:paraId="3AE24303" w14:textId="77777777" w:rsidTr="00A969B9">
        <w:trPr>
          <w:trHeight w:val="532"/>
        </w:trPr>
        <w:tc>
          <w:tcPr>
            <w:cnfStyle w:val="001000000000" w:firstRow="0" w:lastRow="0" w:firstColumn="1" w:lastColumn="0" w:oddVBand="0" w:evenVBand="0" w:oddHBand="0" w:evenHBand="0" w:firstRowFirstColumn="0" w:firstRowLastColumn="0" w:lastRowFirstColumn="0" w:lastRowLastColumn="0"/>
            <w:tcW w:w="967" w:type="pct"/>
            <w:tcBorders>
              <w:top w:val="single" w:sz="4" w:space="0" w:color="auto"/>
            </w:tcBorders>
            <w:shd w:val="clear" w:color="auto" w:fill="FFFFFF" w:themeFill="background1"/>
          </w:tcPr>
          <w:p w14:paraId="6352BAB3" w14:textId="77777777" w:rsidR="003D612D" w:rsidRPr="00B962D4" w:rsidRDefault="003D612D" w:rsidP="00B962D4">
            <w:pPr>
              <w:spacing w:line="360" w:lineRule="auto"/>
              <w:jc w:val="both"/>
              <w:rPr>
                <w:rFonts w:ascii="Book Antiqua" w:hAnsi="Book Antiqua" w:cs="Times New Roman"/>
                <w:b w:val="0"/>
                <w:bCs w:val="0"/>
              </w:rPr>
            </w:pPr>
            <w:r w:rsidRPr="00B962D4">
              <w:rPr>
                <w:rFonts w:ascii="Book Antiqua" w:hAnsi="Book Antiqua" w:cs="Times New Roman"/>
                <w:b w:val="0"/>
              </w:rPr>
              <w:t>Total effect analysis</w:t>
            </w:r>
          </w:p>
        </w:tc>
        <w:tc>
          <w:tcPr>
            <w:tcW w:w="696" w:type="pct"/>
            <w:tcBorders>
              <w:top w:val="single" w:sz="4" w:space="0" w:color="auto"/>
            </w:tcBorders>
            <w:shd w:val="clear" w:color="auto" w:fill="FFFFFF" w:themeFill="background1"/>
          </w:tcPr>
          <w:p w14:paraId="77D15CC2"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438" w:type="pct"/>
            <w:tcBorders>
              <w:top w:val="single" w:sz="4" w:space="0" w:color="auto"/>
            </w:tcBorders>
            <w:shd w:val="clear" w:color="auto" w:fill="FFFFFF" w:themeFill="background1"/>
          </w:tcPr>
          <w:p w14:paraId="35E088B8"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13</w:t>
            </w:r>
          </w:p>
        </w:tc>
        <w:tc>
          <w:tcPr>
            <w:tcW w:w="446" w:type="pct"/>
            <w:tcBorders>
              <w:top w:val="single" w:sz="4" w:space="0" w:color="auto"/>
            </w:tcBorders>
            <w:shd w:val="clear" w:color="auto" w:fill="FFFFFF" w:themeFill="background1"/>
          </w:tcPr>
          <w:p w14:paraId="01E9D9A2"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2273</w:t>
            </w:r>
          </w:p>
        </w:tc>
        <w:tc>
          <w:tcPr>
            <w:tcW w:w="433" w:type="pct"/>
            <w:tcBorders>
              <w:top w:val="single" w:sz="4" w:space="0" w:color="auto"/>
            </w:tcBorders>
            <w:shd w:val="clear" w:color="auto" w:fill="FFFFFF" w:themeFill="background1"/>
          </w:tcPr>
          <w:p w14:paraId="034EC6B7"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0.08</w:t>
            </w:r>
          </w:p>
        </w:tc>
        <w:tc>
          <w:tcPr>
            <w:tcW w:w="751" w:type="pct"/>
            <w:tcBorders>
              <w:top w:val="single" w:sz="4" w:space="0" w:color="auto"/>
            </w:tcBorders>
            <w:shd w:val="clear" w:color="auto" w:fill="FFFFFF" w:themeFill="background1"/>
          </w:tcPr>
          <w:p w14:paraId="002A0A11"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0.03-0.12</w:t>
            </w:r>
          </w:p>
        </w:tc>
        <w:tc>
          <w:tcPr>
            <w:tcW w:w="587" w:type="pct"/>
            <w:tcBorders>
              <w:top w:val="single" w:sz="4" w:space="0" w:color="auto"/>
            </w:tcBorders>
            <w:shd w:val="clear" w:color="auto" w:fill="FFFFFF" w:themeFill="background1"/>
          </w:tcPr>
          <w:p w14:paraId="67D0DF66"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76</w:t>
            </w:r>
          </w:p>
        </w:tc>
        <w:tc>
          <w:tcPr>
            <w:tcW w:w="683" w:type="pct"/>
            <w:tcBorders>
              <w:top w:val="single" w:sz="4" w:space="0" w:color="auto"/>
            </w:tcBorders>
            <w:shd w:val="clear" w:color="auto" w:fill="FFFFFF" w:themeFill="background1"/>
          </w:tcPr>
          <w:p w14:paraId="53172B3A" w14:textId="77777777" w:rsidR="003D612D" w:rsidRPr="00B962D4" w:rsidRDefault="00E10A87"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 xml:space="preserve">&lt; </w:t>
            </w:r>
            <w:r w:rsidR="003D612D" w:rsidRPr="00B962D4">
              <w:rPr>
                <w:rFonts w:ascii="Book Antiqua" w:hAnsi="Book Antiqua" w:cs="Times New Roman"/>
              </w:rPr>
              <w:t>0.01</w:t>
            </w:r>
          </w:p>
        </w:tc>
      </w:tr>
      <w:tr w:rsidR="003D612D" w:rsidRPr="00B962D4" w14:paraId="4E146572" w14:textId="77777777" w:rsidTr="00A969B9">
        <w:trPr>
          <w:trHeight w:val="532"/>
        </w:trPr>
        <w:tc>
          <w:tcPr>
            <w:cnfStyle w:val="001000000000" w:firstRow="0" w:lastRow="0" w:firstColumn="1" w:lastColumn="0" w:oddVBand="0" w:evenVBand="0" w:oddHBand="0" w:evenHBand="0" w:firstRowFirstColumn="0" w:firstRowLastColumn="0" w:lastRowFirstColumn="0" w:lastRowLastColumn="0"/>
            <w:tcW w:w="967" w:type="pct"/>
            <w:shd w:val="clear" w:color="auto" w:fill="FFFFFF" w:themeFill="background1"/>
          </w:tcPr>
          <w:p w14:paraId="153195FF" w14:textId="77777777" w:rsidR="003D612D" w:rsidRPr="00B962D4" w:rsidRDefault="003D612D" w:rsidP="00B962D4">
            <w:pPr>
              <w:spacing w:line="360" w:lineRule="auto"/>
              <w:jc w:val="both"/>
              <w:rPr>
                <w:rFonts w:ascii="Book Antiqua" w:hAnsi="Book Antiqua" w:cs="Times New Roman"/>
                <w:b w:val="0"/>
                <w:bCs w:val="0"/>
              </w:rPr>
            </w:pPr>
            <w:r w:rsidRPr="00B962D4">
              <w:rPr>
                <w:rFonts w:ascii="Book Antiqua" w:hAnsi="Book Antiqua" w:cs="Times New Roman"/>
                <w:b w:val="0"/>
              </w:rPr>
              <w:t>Combination drug therapy</w:t>
            </w:r>
          </w:p>
        </w:tc>
        <w:tc>
          <w:tcPr>
            <w:tcW w:w="696" w:type="pct"/>
            <w:shd w:val="clear" w:color="auto" w:fill="FFFFFF" w:themeFill="background1"/>
          </w:tcPr>
          <w:p w14:paraId="2A540B30"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438" w:type="pct"/>
            <w:shd w:val="clear" w:color="auto" w:fill="FFFFFF" w:themeFill="background1"/>
          </w:tcPr>
          <w:p w14:paraId="753E0913"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4</w:t>
            </w:r>
          </w:p>
        </w:tc>
        <w:tc>
          <w:tcPr>
            <w:tcW w:w="446" w:type="pct"/>
            <w:shd w:val="clear" w:color="auto" w:fill="FFFFFF" w:themeFill="background1"/>
          </w:tcPr>
          <w:p w14:paraId="67EF1988"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613</w:t>
            </w:r>
          </w:p>
        </w:tc>
        <w:tc>
          <w:tcPr>
            <w:tcW w:w="433" w:type="pct"/>
            <w:shd w:val="clear" w:color="auto" w:fill="FFFFFF" w:themeFill="background1"/>
          </w:tcPr>
          <w:p w14:paraId="5AB36B85"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0.14</w:t>
            </w:r>
          </w:p>
        </w:tc>
        <w:tc>
          <w:tcPr>
            <w:tcW w:w="751" w:type="pct"/>
            <w:shd w:val="clear" w:color="auto" w:fill="FFFFFF" w:themeFill="background1"/>
          </w:tcPr>
          <w:p w14:paraId="3030A37C"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0.01-0.28</w:t>
            </w:r>
          </w:p>
        </w:tc>
        <w:tc>
          <w:tcPr>
            <w:tcW w:w="587" w:type="pct"/>
            <w:shd w:val="clear" w:color="auto" w:fill="FFFFFF" w:themeFill="background1"/>
          </w:tcPr>
          <w:p w14:paraId="54FCA18A"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96</w:t>
            </w:r>
          </w:p>
        </w:tc>
        <w:tc>
          <w:tcPr>
            <w:tcW w:w="683" w:type="pct"/>
            <w:shd w:val="clear" w:color="auto" w:fill="FFFFFF" w:themeFill="background1"/>
          </w:tcPr>
          <w:p w14:paraId="7ACE0EA2" w14:textId="77777777" w:rsidR="003D612D" w:rsidRPr="00B962D4" w:rsidRDefault="00E10A87"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kern w:val="0"/>
              </w:rPr>
              <w:t xml:space="preserve">&lt; </w:t>
            </w:r>
            <w:r w:rsidR="003D612D" w:rsidRPr="00B962D4">
              <w:rPr>
                <w:rFonts w:ascii="Book Antiqua" w:hAnsi="Book Antiqua" w:cs="Times New Roman"/>
                <w:kern w:val="0"/>
              </w:rPr>
              <w:t>0.01</w:t>
            </w:r>
          </w:p>
        </w:tc>
      </w:tr>
      <w:tr w:rsidR="003D612D" w:rsidRPr="00B962D4" w14:paraId="0AF13892" w14:textId="77777777" w:rsidTr="00A969B9">
        <w:trPr>
          <w:trHeight w:val="532"/>
        </w:trPr>
        <w:tc>
          <w:tcPr>
            <w:cnfStyle w:val="001000000000" w:firstRow="0" w:lastRow="0" w:firstColumn="1" w:lastColumn="0" w:oddVBand="0" w:evenVBand="0" w:oddHBand="0" w:evenHBand="0" w:firstRowFirstColumn="0" w:firstRowLastColumn="0" w:lastRowFirstColumn="0" w:lastRowLastColumn="0"/>
            <w:tcW w:w="967" w:type="pct"/>
            <w:shd w:val="clear" w:color="auto" w:fill="FFFFFF" w:themeFill="background1"/>
          </w:tcPr>
          <w:p w14:paraId="7F84A558" w14:textId="77777777" w:rsidR="003D612D" w:rsidRPr="00B962D4" w:rsidRDefault="003D612D" w:rsidP="00B962D4">
            <w:pPr>
              <w:spacing w:line="360" w:lineRule="auto"/>
              <w:jc w:val="both"/>
              <w:rPr>
                <w:rFonts w:ascii="Book Antiqua" w:hAnsi="Book Antiqua" w:cs="Times New Roman"/>
                <w:b w:val="0"/>
                <w:bCs w:val="0"/>
              </w:rPr>
            </w:pPr>
            <w:r w:rsidRPr="00B962D4">
              <w:rPr>
                <w:rFonts w:ascii="Book Antiqua" w:hAnsi="Book Antiqua" w:cs="Times New Roman"/>
                <w:b w:val="0"/>
              </w:rPr>
              <w:t xml:space="preserve">Duration time (interaction </w:t>
            </w:r>
            <w:r w:rsidR="003F2B65" w:rsidRPr="00B962D4">
              <w:rPr>
                <w:rFonts w:ascii="Book Antiqua" w:hAnsi="Book Antiqua" w:cs="Times New Roman"/>
                <w:b w:val="0"/>
                <w:i/>
              </w:rPr>
              <w:t>P</w:t>
            </w:r>
            <w:r w:rsidR="003F2B65" w:rsidRPr="00B962D4">
              <w:rPr>
                <w:rFonts w:ascii="Book Antiqua" w:hAnsi="Book Antiqua" w:cs="Times New Roman"/>
                <w:b w:val="0"/>
              </w:rPr>
              <w:t xml:space="preserve"> </w:t>
            </w:r>
            <w:r w:rsidR="003F2B65" w:rsidRPr="00B962D4">
              <w:rPr>
                <w:rFonts w:ascii="Book Antiqua" w:hAnsi="Book Antiqua" w:cs="Times New Roman"/>
              </w:rPr>
              <w:t xml:space="preserve">&lt; </w:t>
            </w:r>
            <w:r w:rsidRPr="00B962D4">
              <w:rPr>
                <w:rFonts w:ascii="Book Antiqua" w:hAnsi="Book Antiqua" w:cs="Times New Roman"/>
                <w:b w:val="0"/>
              </w:rPr>
              <w:t>0.01)</w:t>
            </w:r>
          </w:p>
        </w:tc>
        <w:tc>
          <w:tcPr>
            <w:tcW w:w="696" w:type="pct"/>
            <w:shd w:val="clear" w:color="auto" w:fill="FFFFFF" w:themeFill="background1"/>
          </w:tcPr>
          <w:p w14:paraId="1EC8267E"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eastAsia="SimSun" w:hAnsi="Book Antiqua" w:cs="Times New Roman"/>
              </w:rPr>
              <w:t>≥</w:t>
            </w:r>
            <w:r w:rsidR="003F2B65" w:rsidRPr="00B962D4">
              <w:rPr>
                <w:rFonts w:ascii="Book Antiqua" w:eastAsia="SimSun" w:hAnsi="Book Antiqua" w:cs="Times New Roman"/>
              </w:rPr>
              <w:t xml:space="preserve"> </w:t>
            </w:r>
            <w:r w:rsidR="006A5F11" w:rsidRPr="00B962D4">
              <w:rPr>
                <w:rFonts w:ascii="Book Antiqua" w:hAnsi="Book Antiqua" w:cs="Times New Roman"/>
              </w:rPr>
              <w:t xml:space="preserve">12 </w:t>
            </w:r>
            <w:proofErr w:type="spellStart"/>
            <w:r w:rsidR="006A5F11" w:rsidRPr="00B962D4">
              <w:rPr>
                <w:rFonts w:ascii="Book Antiqua" w:hAnsi="Book Antiqua" w:cs="Times New Roman"/>
              </w:rPr>
              <w:t>w</w:t>
            </w:r>
            <w:r w:rsidRPr="00B962D4">
              <w:rPr>
                <w:rFonts w:ascii="Book Antiqua" w:hAnsi="Book Antiqua" w:cs="Times New Roman"/>
              </w:rPr>
              <w:t>k</w:t>
            </w:r>
            <w:proofErr w:type="spellEnd"/>
          </w:p>
        </w:tc>
        <w:tc>
          <w:tcPr>
            <w:tcW w:w="438" w:type="pct"/>
            <w:shd w:val="clear" w:color="auto" w:fill="FFFFFF" w:themeFill="background1"/>
          </w:tcPr>
          <w:p w14:paraId="7F797D9F"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10</w:t>
            </w:r>
          </w:p>
        </w:tc>
        <w:tc>
          <w:tcPr>
            <w:tcW w:w="446" w:type="pct"/>
            <w:shd w:val="clear" w:color="auto" w:fill="FFFFFF" w:themeFill="background1"/>
          </w:tcPr>
          <w:p w14:paraId="72D53265"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2171</w:t>
            </w:r>
          </w:p>
        </w:tc>
        <w:tc>
          <w:tcPr>
            <w:tcW w:w="433" w:type="pct"/>
            <w:shd w:val="clear" w:color="auto" w:fill="FFFFFF" w:themeFill="background1"/>
          </w:tcPr>
          <w:p w14:paraId="77FB53C9"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0.09</w:t>
            </w:r>
          </w:p>
        </w:tc>
        <w:tc>
          <w:tcPr>
            <w:tcW w:w="751" w:type="pct"/>
            <w:shd w:val="clear" w:color="auto" w:fill="FFFFFF" w:themeFill="background1"/>
          </w:tcPr>
          <w:p w14:paraId="7FCA3309"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0.04-0.13</w:t>
            </w:r>
          </w:p>
        </w:tc>
        <w:tc>
          <w:tcPr>
            <w:tcW w:w="587" w:type="pct"/>
            <w:shd w:val="clear" w:color="auto" w:fill="FFFFFF" w:themeFill="background1"/>
          </w:tcPr>
          <w:p w14:paraId="0B14EB91"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71</w:t>
            </w:r>
          </w:p>
        </w:tc>
        <w:tc>
          <w:tcPr>
            <w:tcW w:w="683" w:type="pct"/>
            <w:shd w:val="clear" w:color="auto" w:fill="FFFFFF" w:themeFill="background1"/>
          </w:tcPr>
          <w:p w14:paraId="3C9DC090" w14:textId="77777777" w:rsidR="003D612D" w:rsidRPr="00B962D4" w:rsidRDefault="00E10A87"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kern w:val="0"/>
              </w:rPr>
              <w:t xml:space="preserve">&lt; </w:t>
            </w:r>
            <w:r w:rsidR="003D612D" w:rsidRPr="00B962D4">
              <w:rPr>
                <w:rFonts w:ascii="Book Antiqua" w:hAnsi="Book Antiqua" w:cs="Times New Roman"/>
                <w:kern w:val="0"/>
              </w:rPr>
              <w:t>0.01</w:t>
            </w:r>
          </w:p>
        </w:tc>
      </w:tr>
      <w:tr w:rsidR="003D612D" w:rsidRPr="00B962D4" w14:paraId="798E0BCC" w14:textId="77777777" w:rsidTr="00A969B9">
        <w:trPr>
          <w:trHeight w:val="510"/>
        </w:trPr>
        <w:tc>
          <w:tcPr>
            <w:cnfStyle w:val="001000000000" w:firstRow="0" w:lastRow="0" w:firstColumn="1" w:lastColumn="0" w:oddVBand="0" w:evenVBand="0" w:oddHBand="0" w:evenHBand="0" w:firstRowFirstColumn="0" w:firstRowLastColumn="0" w:lastRowFirstColumn="0" w:lastRowLastColumn="0"/>
            <w:tcW w:w="967" w:type="pct"/>
            <w:shd w:val="clear" w:color="auto" w:fill="FFFFFF" w:themeFill="background1"/>
          </w:tcPr>
          <w:p w14:paraId="6313EDDD" w14:textId="77777777" w:rsidR="003D612D" w:rsidRPr="00B962D4" w:rsidRDefault="003D612D" w:rsidP="00B962D4">
            <w:pPr>
              <w:spacing w:line="360" w:lineRule="auto"/>
              <w:jc w:val="both"/>
              <w:rPr>
                <w:rFonts w:ascii="Book Antiqua" w:hAnsi="Book Antiqua" w:cs="Times New Roman"/>
                <w:b w:val="0"/>
                <w:bCs w:val="0"/>
              </w:rPr>
            </w:pPr>
          </w:p>
        </w:tc>
        <w:tc>
          <w:tcPr>
            <w:tcW w:w="696" w:type="pct"/>
            <w:shd w:val="clear" w:color="auto" w:fill="FFFFFF" w:themeFill="background1"/>
          </w:tcPr>
          <w:p w14:paraId="0E99134D" w14:textId="77777777" w:rsidR="003D612D" w:rsidRPr="00B962D4" w:rsidRDefault="003F2B65"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 xml:space="preserve">&lt; </w:t>
            </w:r>
            <w:r w:rsidR="006A5F11" w:rsidRPr="00B962D4">
              <w:rPr>
                <w:rFonts w:ascii="Book Antiqua" w:hAnsi="Book Antiqua" w:cs="Times New Roman"/>
              </w:rPr>
              <w:t xml:space="preserve">12 </w:t>
            </w:r>
            <w:proofErr w:type="spellStart"/>
            <w:r w:rsidR="006A5F11" w:rsidRPr="00B962D4">
              <w:rPr>
                <w:rFonts w:ascii="Book Antiqua" w:hAnsi="Book Antiqua" w:cs="Times New Roman"/>
              </w:rPr>
              <w:t>w</w:t>
            </w:r>
            <w:r w:rsidR="003D612D" w:rsidRPr="00B962D4">
              <w:rPr>
                <w:rFonts w:ascii="Book Antiqua" w:hAnsi="Book Antiqua" w:cs="Times New Roman"/>
              </w:rPr>
              <w:t>k</w:t>
            </w:r>
            <w:proofErr w:type="spellEnd"/>
          </w:p>
        </w:tc>
        <w:tc>
          <w:tcPr>
            <w:tcW w:w="438" w:type="pct"/>
            <w:shd w:val="clear" w:color="auto" w:fill="FFFFFF" w:themeFill="background1"/>
          </w:tcPr>
          <w:p w14:paraId="2186268C"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3</w:t>
            </w:r>
          </w:p>
        </w:tc>
        <w:tc>
          <w:tcPr>
            <w:tcW w:w="446" w:type="pct"/>
            <w:shd w:val="clear" w:color="auto" w:fill="FFFFFF" w:themeFill="background1"/>
          </w:tcPr>
          <w:p w14:paraId="32819DD4"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102</w:t>
            </w:r>
          </w:p>
        </w:tc>
        <w:tc>
          <w:tcPr>
            <w:tcW w:w="433" w:type="pct"/>
            <w:shd w:val="clear" w:color="auto" w:fill="FFFFFF" w:themeFill="background1"/>
          </w:tcPr>
          <w:p w14:paraId="3190A71B"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0.01</w:t>
            </w:r>
          </w:p>
        </w:tc>
        <w:tc>
          <w:tcPr>
            <w:tcW w:w="751" w:type="pct"/>
            <w:shd w:val="clear" w:color="auto" w:fill="FFFFFF" w:themeFill="background1"/>
          </w:tcPr>
          <w:p w14:paraId="15678F87"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-0.07-0.09</w:t>
            </w:r>
          </w:p>
        </w:tc>
        <w:tc>
          <w:tcPr>
            <w:tcW w:w="587" w:type="pct"/>
            <w:shd w:val="clear" w:color="auto" w:fill="FFFFFF" w:themeFill="background1"/>
          </w:tcPr>
          <w:p w14:paraId="40F9E3EB"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9</w:t>
            </w:r>
          </w:p>
        </w:tc>
        <w:tc>
          <w:tcPr>
            <w:tcW w:w="683" w:type="pct"/>
            <w:shd w:val="clear" w:color="auto" w:fill="FFFFFF" w:themeFill="background1"/>
          </w:tcPr>
          <w:p w14:paraId="4DA978D9"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0.33</w:t>
            </w:r>
          </w:p>
        </w:tc>
      </w:tr>
      <w:tr w:rsidR="003D612D" w:rsidRPr="00B962D4" w14:paraId="4A35AA8A" w14:textId="77777777" w:rsidTr="00A969B9">
        <w:trPr>
          <w:trHeight w:val="532"/>
        </w:trPr>
        <w:tc>
          <w:tcPr>
            <w:cnfStyle w:val="001000000000" w:firstRow="0" w:lastRow="0" w:firstColumn="1" w:lastColumn="0" w:oddVBand="0" w:evenVBand="0" w:oddHBand="0" w:evenHBand="0" w:firstRowFirstColumn="0" w:firstRowLastColumn="0" w:lastRowFirstColumn="0" w:lastRowLastColumn="0"/>
            <w:tcW w:w="967" w:type="pct"/>
            <w:shd w:val="clear" w:color="auto" w:fill="FFFFFF" w:themeFill="background1"/>
          </w:tcPr>
          <w:p w14:paraId="596791AF" w14:textId="77777777" w:rsidR="003D612D" w:rsidRPr="00B962D4" w:rsidRDefault="003D612D" w:rsidP="00B962D4">
            <w:pPr>
              <w:spacing w:line="360" w:lineRule="auto"/>
              <w:jc w:val="both"/>
              <w:rPr>
                <w:rFonts w:ascii="Book Antiqua" w:hAnsi="Book Antiqua" w:cs="Times New Roman"/>
                <w:b w:val="0"/>
                <w:bCs w:val="0"/>
              </w:rPr>
            </w:pPr>
            <w:r w:rsidRPr="00B962D4">
              <w:rPr>
                <w:rFonts w:ascii="Book Antiqua" w:hAnsi="Book Antiqua" w:cs="Times New Roman"/>
                <w:b w:val="0"/>
              </w:rPr>
              <w:t xml:space="preserve">Ethnicity (interaction </w:t>
            </w:r>
            <w:r w:rsidR="006A5F11" w:rsidRPr="00B962D4">
              <w:rPr>
                <w:rFonts w:ascii="Book Antiqua" w:hAnsi="Book Antiqua" w:cs="Times New Roman"/>
                <w:b w:val="0"/>
                <w:i/>
              </w:rPr>
              <w:t>P</w:t>
            </w:r>
            <w:r w:rsidR="006A5F11" w:rsidRPr="00B962D4">
              <w:rPr>
                <w:rFonts w:ascii="Book Antiqua" w:hAnsi="Book Antiqua" w:cs="Times New Roman"/>
                <w:b w:val="0"/>
              </w:rPr>
              <w:t xml:space="preserve"> </w:t>
            </w:r>
            <w:r w:rsidRPr="00B962D4">
              <w:rPr>
                <w:rFonts w:ascii="Book Antiqua" w:hAnsi="Book Antiqua" w:cs="Times New Roman"/>
                <w:b w:val="0"/>
              </w:rPr>
              <w:t>=</w:t>
            </w:r>
            <w:r w:rsidR="006A5F11" w:rsidRPr="00B962D4">
              <w:rPr>
                <w:rFonts w:ascii="Book Antiqua" w:hAnsi="Book Antiqua" w:cs="Times New Roman"/>
                <w:b w:val="0"/>
              </w:rPr>
              <w:t xml:space="preserve"> </w:t>
            </w:r>
            <w:r w:rsidRPr="00B962D4">
              <w:rPr>
                <w:rFonts w:ascii="Book Antiqua" w:hAnsi="Book Antiqua" w:cs="Times New Roman"/>
                <w:b w:val="0"/>
              </w:rPr>
              <w:t>0.59)</w:t>
            </w:r>
          </w:p>
        </w:tc>
        <w:tc>
          <w:tcPr>
            <w:tcW w:w="696" w:type="pct"/>
            <w:shd w:val="clear" w:color="auto" w:fill="FFFFFF" w:themeFill="background1"/>
          </w:tcPr>
          <w:p w14:paraId="754CDB16"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Asian</w:t>
            </w:r>
          </w:p>
        </w:tc>
        <w:tc>
          <w:tcPr>
            <w:tcW w:w="438" w:type="pct"/>
            <w:shd w:val="clear" w:color="auto" w:fill="FFFFFF" w:themeFill="background1"/>
          </w:tcPr>
          <w:p w14:paraId="207DC624"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6</w:t>
            </w:r>
          </w:p>
        </w:tc>
        <w:tc>
          <w:tcPr>
            <w:tcW w:w="446" w:type="pct"/>
            <w:shd w:val="clear" w:color="auto" w:fill="FFFFFF" w:themeFill="background1"/>
          </w:tcPr>
          <w:p w14:paraId="14272354"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361</w:t>
            </w:r>
          </w:p>
        </w:tc>
        <w:tc>
          <w:tcPr>
            <w:tcW w:w="433" w:type="pct"/>
            <w:shd w:val="clear" w:color="auto" w:fill="FFFFFF" w:themeFill="background1"/>
          </w:tcPr>
          <w:p w14:paraId="3C831599"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0.10</w:t>
            </w:r>
          </w:p>
        </w:tc>
        <w:tc>
          <w:tcPr>
            <w:tcW w:w="751" w:type="pct"/>
            <w:shd w:val="clear" w:color="auto" w:fill="FFFFFF" w:themeFill="background1"/>
          </w:tcPr>
          <w:p w14:paraId="0BE05E62"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-0.01-0.20</w:t>
            </w:r>
          </w:p>
        </w:tc>
        <w:tc>
          <w:tcPr>
            <w:tcW w:w="587" w:type="pct"/>
            <w:shd w:val="clear" w:color="auto" w:fill="FFFFFF" w:themeFill="background1"/>
          </w:tcPr>
          <w:p w14:paraId="39919A3D"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74</w:t>
            </w:r>
          </w:p>
        </w:tc>
        <w:tc>
          <w:tcPr>
            <w:tcW w:w="683" w:type="pct"/>
            <w:shd w:val="clear" w:color="auto" w:fill="FFFFFF" w:themeFill="background1"/>
          </w:tcPr>
          <w:p w14:paraId="21D6D853" w14:textId="77777777" w:rsidR="003D612D" w:rsidRPr="00B962D4" w:rsidRDefault="00E10A87"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 xml:space="preserve">&lt; </w:t>
            </w:r>
            <w:r w:rsidR="003D612D" w:rsidRPr="00B962D4">
              <w:rPr>
                <w:rFonts w:ascii="Book Antiqua" w:hAnsi="Book Antiqua" w:cs="Times New Roman"/>
              </w:rPr>
              <w:t>0.01</w:t>
            </w:r>
          </w:p>
        </w:tc>
      </w:tr>
      <w:tr w:rsidR="003D612D" w:rsidRPr="00B962D4" w14:paraId="6039DD0B" w14:textId="77777777" w:rsidTr="00A969B9">
        <w:trPr>
          <w:trHeight w:val="532"/>
        </w:trPr>
        <w:tc>
          <w:tcPr>
            <w:cnfStyle w:val="001000000000" w:firstRow="0" w:lastRow="0" w:firstColumn="1" w:lastColumn="0" w:oddVBand="0" w:evenVBand="0" w:oddHBand="0" w:evenHBand="0" w:firstRowFirstColumn="0" w:firstRowLastColumn="0" w:lastRowFirstColumn="0" w:lastRowLastColumn="0"/>
            <w:tcW w:w="967" w:type="pct"/>
            <w:shd w:val="clear" w:color="auto" w:fill="FFFFFF" w:themeFill="background1"/>
          </w:tcPr>
          <w:p w14:paraId="07DC476E" w14:textId="77777777" w:rsidR="003D612D" w:rsidRPr="00B962D4" w:rsidRDefault="003D612D" w:rsidP="00B962D4">
            <w:pPr>
              <w:spacing w:line="360" w:lineRule="auto"/>
              <w:jc w:val="both"/>
              <w:rPr>
                <w:rFonts w:ascii="Book Antiqua" w:hAnsi="Book Antiqua" w:cs="Times New Roman"/>
                <w:b w:val="0"/>
                <w:bCs w:val="0"/>
              </w:rPr>
            </w:pPr>
          </w:p>
        </w:tc>
        <w:tc>
          <w:tcPr>
            <w:tcW w:w="696" w:type="pct"/>
            <w:shd w:val="clear" w:color="auto" w:fill="FFFFFF" w:themeFill="background1"/>
          </w:tcPr>
          <w:p w14:paraId="28ACEB87"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Caucasian</w:t>
            </w:r>
          </w:p>
        </w:tc>
        <w:tc>
          <w:tcPr>
            <w:tcW w:w="438" w:type="pct"/>
            <w:shd w:val="clear" w:color="auto" w:fill="FFFFFF" w:themeFill="background1"/>
          </w:tcPr>
          <w:p w14:paraId="0CD46619"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7</w:t>
            </w:r>
          </w:p>
        </w:tc>
        <w:tc>
          <w:tcPr>
            <w:tcW w:w="446" w:type="pct"/>
            <w:shd w:val="clear" w:color="auto" w:fill="FFFFFF" w:themeFill="background1"/>
          </w:tcPr>
          <w:p w14:paraId="4B5D8E92"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1912</w:t>
            </w:r>
          </w:p>
        </w:tc>
        <w:tc>
          <w:tcPr>
            <w:tcW w:w="433" w:type="pct"/>
            <w:shd w:val="clear" w:color="auto" w:fill="FFFFFF" w:themeFill="background1"/>
          </w:tcPr>
          <w:p w14:paraId="5F33476F"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0.06</w:t>
            </w:r>
          </w:p>
        </w:tc>
        <w:tc>
          <w:tcPr>
            <w:tcW w:w="751" w:type="pct"/>
            <w:shd w:val="clear" w:color="auto" w:fill="FFFFFF" w:themeFill="background1"/>
          </w:tcPr>
          <w:p w14:paraId="4D4869B4"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0.02-0.11</w:t>
            </w:r>
          </w:p>
        </w:tc>
        <w:tc>
          <w:tcPr>
            <w:tcW w:w="587" w:type="pct"/>
            <w:shd w:val="clear" w:color="auto" w:fill="FFFFFF" w:themeFill="background1"/>
          </w:tcPr>
          <w:p w14:paraId="6E0C0C4F"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78</w:t>
            </w:r>
          </w:p>
        </w:tc>
        <w:tc>
          <w:tcPr>
            <w:tcW w:w="683" w:type="pct"/>
            <w:shd w:val="clear" w:color="auto" w:fill="FFFFFF" w:themeFill="background1"/>
          </w:tcPr>
          <w:p w14:paraId="5F411E72" w14:textId="77777777" w:rsidR="003D612D" w:rsidRPr="00B962D4" w:rsidRDefault="00E10A87"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 xml:space="preserve">&lt; </w:t>
            </w:r>
            <w:r w:rsidR="003D612D" w:rsidRPr="00B962D4">
              <w:rPr>
                <w:rFonts w:ascii="Book Antiqua" w:hAnsi="Book Antiqua" w:cs="Times New Roman"/>
              </w:rPr>
              <w:t>0.01</w:t>
            </w:r>
          </w:p>
        </w:tc>
      </w:tr>
      <w:tr w:rsidR="003D612D" w:rsidRPr="00B962D4" w14:paraId="25D01EDC" w14:textId="77777777" w:rsidTr="00A969B9">
        <w:trPr>
          <w:trHeight w:val="532"/>
        </w:trPr>
        <w:tc>
          <w:tcPr>
            <w:cnfStyle w:val="001000000000" w:firstRow="0" w:lastRow="0" w:firstColumn="1" w:lastColumn="0" w:oddVBand="0" w:evenVBand="0" w:oddHBand="0" w:evenHBand="0" w:firstRowFirstColumn="0" w:firstRowLastColumn="0" w:lastRowFirstColumn="0" w:lastRowLastColumn="0"/>
            <w:tcW w:w="967" w:type="pct"/>
            <w:shd w:val="clear" w:color="auto" w:fill="FFFFFF" w:themeFill="background1"/>
          </w:tcPr>
          <w:p w14:paraId="26E1E2D6" w14:textId="77777777" w:rsidR="003D612D" w:rsidRPr="00B962D4" w:rsidRDefault="003D612D" w:rsidP="00B962D4">
            <w:pPr>
              <w:spacing w:line="360" w:lineRule="auto"/>
              <w:jc w:val="both"/>
              <w:rPr>
                <w:rFonts w:ascii="Book Antiqua" w:hAnsi="Book Antiqua" w:cs="Times New Roman"/>
                <w:b w:val="0"/>
                <w:bCs w:val="0"/>
              </w:rPr>
            </w:pPr>
            <w:r w:rsidRPr="00B962D4">
              <w:rPr>
                <w:rFonts w:ascii="Book Antiqua" w:hAnsi="Book Antiqua" w:cs="Times New Roman"/>
                <w:b w:val="0"/>
              </w:rPr>
              <w:t xml:space="preserve">Different SU (interaction </w:t>
            </w:r>
            <w:r w:rsidR="006A5F11" w:rsidRPr="00B962D4">
              <w:rPr>
                <w:rFonts w:ascii="Book Antiqua" w:hAnsi="Book Antiqua" w:cs="Times New Roman"/>
                <w:b w:val="0"/>
                <w:i/>
              </w:rPr>
              <w:t>P</w:t>
            </w:r>
            <w:r w:rsidR="006A5F11" w:rsidRPr="00B962D4">
              <w:rPr>
                <w:rFonts w:ascii="Book Antiqua" w:hAnsi="Book Antiqua" w:cs="Times New Roman"/>
                <w:b w:val="0"/>
              </w:rPr>
              <w:t xml:space="preserve"> </w:t>
            </w:r>
            <w:r w:rsidRPr="00B962D4">
              <w:rPr>
                <w:rFonts w:ascii="Book Antiqua" w:hAnsi="Book Antiqua" w:cs="Times New Roman"/>
                <w:b w:val="0"/>
              </w:rPr>
              <w:t>=</w:t>
            </w:r>
            <w:r w:rsidR="006A5F11" w:rsidRPr="00B962D4">
              <w:rPr>
                <w:rFonts w:ascii="Book Antiqua" w:hAnsi="Book Antiqua" w:cs="Times New Roman"/>
                <w:b w:val="0"/>
              </w:rPr>
              <w:t xml:space="preserve"> </w:t>
            </w:r>
            <w:r w:rsidRPr="00B962D4">
              <w:rPr>
                <w:rFonts w:ascii="Book Antiqua" w:hAnsi="Book Antiqua" w:cs="Times New Roman"/>
                <w:b w:val="0"/>
              </w:rPr>
              <w:t>0.72)</w:t>
            </w:r>
          </w:p>
        </w:tc>
        <w:tc>
          <w:tcPr>
            <w:tcW w:w="696" w:type="pct"/>
            <w:shd w:val="clear" w:color="auto" w:fill="FFFFFF" w:themeFill="background1"/>
          </w:tcPr>
          <w:p w14:paraId="42C7FE8A"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Glimepiride</w:t>
            </w:r>
          </w:p>
        </w:tc>
        <w:tc>
          <w:tcPr>
            <w:tcW w:w="438" w:type="pct"/>
            <w:shd w:val="clear" w:color="auto" w:fill="FFFFFF" w:themeFill="background1"/>
          </w:tcPr>
          <w:p w14:paraId="0D7CC2F6"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6</w:t>
            </w:r>
          </w:p>
        </w:tc>
        <w:tc>
          <w:tcPr>
            <w:tcW w:w="446" w:type="pct"/>
            <w:shd w:val="clear" w:color="auto" w:fill="FFFFFF" w:themeFill="background1"/>
          </w:tcPr>
          <w:p w14:paraId="06500E25"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941</w:t>
            </w:r>
          </w:p>
        </w:tc>
        <w:tc>
          <w:tcPr>
            <w:tcW w:w="433" w:type="pct"/>
            <w:shd w:val="clear" w:color="auto" w:fill="FFFFFF" w:themeFill="background1"/>
          </w:tcPr>
          <w:p w14:paraId="483B4C73"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0.10</w:t>
            </w:r>
          </w:p>
        </w:tc>
        <w:tc>
          <w:tcPr>
            <w:tcW w:w="751" w:type="pct"/>
            <w:shd w:val="clear" w:color="auto" w:fill="FFFFFF" w:themeFill="background1"/>
          </w:tcPr>
          <w:p w14:paraId="25F0BBA9"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0.02-0.19</w:t>
            </w:r>
          </w:p>
        </w:tc>
        <w:tc>
          <w:tcPr>
            <w:tcW w:w="587" w:type="pct"/>
            <w:shd w:val="clear" w:color="auto" w:fill="FFFFFF" w:themeFill="background1"/>
          </w:tcPr>
          <w:p w14:paraId="1F5BFABE"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78</w:t>
            </w:r>
          </w:p>
        </w:tc>
        <w:tc>
          <w:tcPr>
            <w:tcW w:w="683" w:type="pct"/>
            <w:shd w:val="clear" w:color="auto" w:fill="FFFFFF" w:themeFill="background1"/>
          </w:tcPr>
          <w:p w14:paraId="26AF1547" w14:textId="77777777" w:rsidR="003D612D" w:rsidRPr="00B962D4" w:rsidRDefault="00E10A87"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 xml:space="preserve">&lt; </w:t>
            </w:r>
            <w:r w:rsidR="003D612D" w:rsidRPr="00B962D4">
              <w:rPr>
                <w:rFonts w:ascii="Book Antiqua" w:hAnsi="Book Antiqua" w:cs="Times New Roman"/>
                <w:kern w:val="0"/>
              </w:rPr>
              <w:t>0.01</w:t>
            </w:r>
          </w:p>
        </w:tc>
      </w:tr>
      <w:tr w:rsidR="003D612D" w:rsidRPr="00B962D4" w14:paraId="4ACF9A68" w14:textId="77777777" w:rsidTr="00A969B9">
        <w:trPr>
          <w:trHeight w:val="510"/>
        </w:trPr>
        <w:tc>
          <w:tcPr>
            <w:cnfStyle w:val="001000000000" w:firstRow="0" w:lastRow="0" w:firstColumn="1" w:lastColumn="0" w:oddVBand="0" w:evenVBand="0" w:oddHBand="0" w:evenHBand="0" w:firstRowFirstColumn="0" w:firstRowLastColumn="0" w:lastRowFirstColumn="0" w:lastRowLastColumn="0"/>
            <w:tcW w:w="967" w:type="pct"/>
            <w:shd w:val="clear" w:color="auto" w:fill="FFFFFF" w:themeFill="background1"/>
          </w:tcPr>
          <w:p w14:paraId="3C3C9E23" w14:textId="77777777" w:rsidR="003D612D" w:rsidRPr="00B962D4" w:rsidRDefault="003D612D" w:rsidP="00B962D4">
            <w:pPr>
              <w:spacing w:line="360" w:lineRule="auto"/>
              <w:jc w:val="both"/>
              <w:rPr>
                <w:rFonts w:ascii="Book Antiqua" w:hAnsi="Book Antiqua" w:cs="Times New Roman"/>
                <w:b w:val="0"/>
                <w:bCs w:val="0"/>
              </w:rPr>
            </w:pPr>
          </w:p>
        </w:tc>
        <w:tc>
          <w:tcPr>
            <w:tcW w:w="696" w:type="pct"/>
            <w:shd w:val="clear" w:color="auto" w:fill="FFFFFF" w:themeFill="background1"/>
          </w:tcPr>
          <w:p w14:paraId="7C8B71BD"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roofErr w:type="spellStart"/>
            <w:r w:rsidRPr="00B962D4">
              <w:rPr>
                <w:rFonts w:ascii="Book Antiqua" w:hAnsi="Book Antiqua" w:cs="Times New Roman"/>
              </w:rPr>
              <w:t>Glibenclamide</w:t>
            </w:r>
            <w:proofErr w:type="spellEnd"/>
          </w:p>
        </w:tc>
        <w:tc>
          <w:tcPr>
            <w:tcW w:w="438" w:type="pct"/>
            <w:shd w:val="clear" w:color="auto" w:fill="FFFFFF" w:themeFill="background1"/>
          </w:tcPr>
          <w:p w14:paraId="0C975560"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4</w:t>
            </w:r>
          </w:p>
        </w:tc>
        <w:tc>
          <w:tcPr>
            <w:tcW w:w="446" w:type="pct"/>
            <w:shd w:val="clear" w:color="auto" w:fill="FFFFFF" w:themeFill="background1"/>
          </w:tcPr>
          <w:p w14:paraId="24B30524"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528</w:t>
            </w:r>
          </w:p>
        </w:tc>
        <w:tc>
          <w:tcPr>
            <w:tcW w:w="433" w:type="pct"/>
            <w:shd w:val="clear" w:color="auto" w:fill="FFFFFF" w:themeFill="background1"/>
          </w:tcPr>
          <w:p w14:paraId="02D8F193"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0.08</w:t>
            </w:r>
          </w:p>
        </w:tc>
        <w:tc>
          <w:tcPr>
            <w:tcW w:w="751" w:type="pct"/>
            <w:shd w:val="clear" w:color="auto" w:fill="FFFFFF" w:themeFill="background1"/>
          </w:tcPr>
          <w:p w14:paraId="57B8506B"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0.01-0.15</w:t>
            </w:r>
          </w:p>
        </w:tc>
        <w:tc>
          <w:tcPr>
            <w:tcW w:w="587" w:type="pct"/>
            <w:shd w:val="clear" w:color="auto" w:fill="FFFFFF" w:themeFill="background1"/>
          </w:tcPr>
          <w:p w14:paraId="54F205AB"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39</w:t>
            </w:r>
          </w:p>
        </w:tc>
        <w:tc>
          <w:tcPr>
            <w:tcW w:w="683" w:type="pct"/>
            <w:shd w:val="clear" w:color="auto" w:fill="FFFFFF" w:themeFill="background1"/>
          </w:tcPr>
          <w:p w14:paraId="63D05812"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0.18</w:t>
            </w:r>
          </w:p>
        </w:tc>
      </w:tr>
      <w:tr w:rsidR="003D612D" w:rsidRPr="00B962D4" w14:paraId="2C637AD0" w14:textId="77777777" w:rsidTr="00A969B9">
        <w:trPr>
          <w:trHeight w:val="532"/>
        </w:trPr>
        <w:tc>
          <w:tcPr>
            <w:cnfStyle w:val="001000000000" w:firstRow="0" w:lastRow="0" w:firstColumn="1" w:lastColumn="0" w:oddVBand="0" w:evenVBand="0" w:oddHBand="0" w:evenHBand="0" w:firstRowFirstColumn="0" w:firstRowLastColumn="0" w:lastRowFirstColumn="0" w:lastRowLastColumn="0"/>
            <w:tcW w:w="967" w:type="pct"/>
            <w:shd w:val="clear" w:color="auto" w:fill="FFFFFF" w:themeFill="background1"/>
          </w:tcPr>
          <w:p w14:paraId="196368E4" w14:textId="77777777" w:rsidR="003D612D" w:rsidRPr="00B962D4" w:rsidRDefault="003D612D" w:rsidP="00B962D4">
            <w:pPr>
              <w:spacing w:line="360" w:lineRule="auto"/>
              <w:jc w:val="both"/>
              <w:rPr>
                <w:rFonts w:ascii="Book Antiqua" w:hAnsi="Book Antiqua" w:cs="Times New Roman"/>
                <w:b w:val="0"/>
                <w:bCs w:val="0"/>
              </w:rPr>
            </w:pPr>
            <w:r w:rsidRPr="00B962D4">
              <w:rPr>
                <w:rFonts w:ascii="Book Antiqua" w:hAnsi="Book Antiqua" w:cs="Times New Roman"/>
                <w:b w:val="0"/>
              </w:rPr>
              <w:t xml:space="preserve">Age (interaction </w:t>
            </w:r>
            <w:r w:rsidR="006A5F11" w:rsidRPr="00B962D4">
              <w:rPr>
                <w:rFonts w:ascii="Book Antiqua" w:hAnsi="Book Antiqua" w:cs="Times New Roman"/>
                <w:b w:val="0"/>
                <w:i/>
              </w:rPr>
              <w:t>P</w:t>
            </w:r>
            <w:r w:rsidR="006A5F11" w:rsidRPr="00B962D4">
              <w:rPr>
                <w:rFonts w:ascii="Book Antiqua" w:hAnsi="Book Antiqua" w:cs="Times New Roman"/>
                <w:b w:val="0"/>
              </w:rPr>
              <w:t xml:space="preserve"> </w:t>
            </w:r>
            <w:r w:rsidRPr="00B962D4">
              <w:rPr>
                <w:rFonts w:ascii="Book Antiqua" w:hAnsi="Book Antiqua" w:cs="Times New Roman"/>
                <w:b w:val="0"/>
              </w:rPr>
              <w:t>=</w:t>
            </w:r>
            <w:r w:rsidR="006A5F11" w:rsidRPr="00B962D4">
              <w:rPr>
                <w:rFonts w:ascii="Book Antiqua" w:hAnsi="Book Antiqua" w:cs="Times New Roman"/>
                <w:b w:val="0"/>
              </w:rPr>
              <w:t xml:space="preserve"> </w:t>
            </w:r>
            <w:r w:rsidRPr="00B962D4">
              <w:rPr>
                <w:rFonts w:ascii="Book Antiqua" w:hAnsi="Book Antiqua" w:cs="Times New Roman"/>
                <w:b w:val="0"/>
              </w:rPr>
              <w:t>0.34)</w:t>
            </w:r>
          </w:p>
        </w:tc>
        <w:tc>
          <w:tcPr>
            <w:tcW w:w="696" w:type="pct"/>
            <w:shd w:val="clear" w:color="auto" w:fill="FFFFFF" w:themeFill="background1"/>
          </w:tcPr>
          <w:p w14:paraId="15BBB5E4"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eastAsia="SimSun" w:hAnsi="Book Antiqua" w:cs="Times New Roman"/>
              </w:rPr>
              <w:t>≥</w:t>
            </w:r>
            <w:r w:rsidR="003F2B65" w:rsidRPr="00B962D4">
              <w:rPr>
                <w:rFonts w:ascii="Book Antiqua" w:eastAsia="SimSun" w:hAnsi="Book Antiqua" w:cs="Times New Roman"/>
              </w:rPr>
              <w:t xml:space="preserve"> </w:t>
            </w:r>
            <w:r w:rsidRPr="00B962D4">
              <w:rPr>
                <w:rFonts w:ascii="Book Antiqua" w:hAnsi="Book Antiqua" w:cs="Times New Roman"/>
              </w:rPr>
              <w:t>55</w:t>
            </w:r>
          </w:p>
        </w:tc>
        <w:tc>
          <w:tcPr>
            <w:tcW w:w="438" w:type="pct"/>
            <w:shd w:val="clear" w:color="auto" w:fill="FFFFFF" w:themeFill="background1"/>
          </w:tcPr>
          <w:p w14:paraId="5D3DB51B"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8</w:t>
            </w:r>
          </w:p>
        </w:tc>
        <w:tc>
          <w:tcPr>
            <w:tcW w:w="446" w:type="pct"/>
            <w:shd w:val="clear" w:color="auto" w:fill="FFFFFF" w:themeFill="background1"/>
          </w:tcPr>
          <w:p w14:paraId="2359BF60"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1395</w:t>
            </w:r>
          </w:p>
        </w:tc>
        <w:tc>
          <w:tcPr>
            <w:tcW w:w="433" w:type="pct"/>
            <w:shd w:val="clear" w:color="auto" w:fill="FFFFFF" w:themeFill="background1"/>
          </w:tcPr>
          <w:p w14:paraId="450F954D"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0.09</w:t>
            </w:r>
          </w:p>
        </w:tc>
        <w:tc>
          <w:tcPr>
            <w:tcW w:w="751" w:type="pct"/>
            <w:shd w:val="clear" w:color="auto" w:fill="FFFFFF" w:themeFill="background1"/>
          </w:tcPr>
          <w:p w14:paraId="01DF7322"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0.04-0.14</w:t>
            </w:r>
          </w:p>
        </w:tc>
        <w:tc>
          <w:tcPr>
            <w:tcW w:w="587" w:type="pct"/>
            <w:shd w:val="clear" w:color="auto" w:fill="FFFFFF" w:themeFill="background1"/>
          </w:tcPr>
          <w:p w14:paraId="74508FC1"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65</w:t>
            </w:r>
          </w:p>
        </w:tc>
        <w:tc>
          <w:tcPr>
            <w:tcW w:w="683" w:type="pct"/>
            <w:shd w:val="clear" w:color="auto" w:fill="FFFFFF" w:themeFill="background1"/>
          </w:tcPr>
          <w:p w14:paraId="51A7C5FE" w14:textId="77777777" w:rsidR="003D612D" w:rsidRPr="00B962D4" w:rsidRDefault="00E10A87"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 xml:space="preserve">&lt; </w:t>
            </w:r>
            <w:r w:rsidR="003D612D" w:rsidRPr="00B962D4">
              <w:rPr>
                <w:rFonts w:ascii="Book Antiqua" w:hAnsi="Book Antiqua" w:cs="Times New Roman"/>
              </w:rPr>
              <w:t>0.01</w:t>
            </w:r>
          </w:p>
        </w:tc>
      </w:tr>
      <w:tr w:rsidR="003D612D" w:rsidRPr="00B962D4" w14:paraId="6FC14808" w14:textId="77777777" w:rsidTr="00A969B9">
        <w:trPr>
          <w:trHeight w:val="510"/>
        </w:trPr>
        <w:tc>
          <w:tcPr>
            <w:cnfStyle w:val="001000000000" w:firstRow="0" w:lastRow="0" w:firstColumn="1" w:lastColumn="0" w:oddVBand="0" w:evenVBand="0" w:oddHBand="0" w:evenHBand="0" w:firstRowFirstColumn="0" w:firstRowLastColumn="0" w:lastRowFirstColumn="0" w:lastRowLastColumn="0"/>
            <w:tcW w:w="967" w:type="pct"/>
            <w:shd w:val="clear" w:color="auto" w:fill="FFFFFF" w:themeFill="background1"/>
          </w:tcPr>
          <w:p w14:paraId="7F6B59B9" w14:textId="77777777" w:rsidR="003D612D" w:rsidRPr="00B962D4" w:rsidRDefault="003D612D" w:rsidP="00B962D4">
            <w:pPr>
              <w:spacing w:line="360" w:lineRule="auto"/>
              <w:jc w:val="both"/>
              <w:rPr>
                <w:rFonts w:ascii="Book Antiqua" w:hAnsi="Book Antiqua" w:cs="Times New Roman"/>
                <w:b w:val="0"/>
                <w:bCs w:val="0"/>
              </w:rPr>
            </w:pPr>
          </w:p>
        </w:tc>
        <w:tc>
          <w:tcPr>
            <w:tcW w:w="696" w:type="pct"/>
            <w:shd w:val="clear" w:color="auto" w:fill="FFFFFF" w:themeFill="background1"/>
          </w:tcPr>
          <w:p w14:paraId="545DF814" w14:textId="77777777" w:rsidR="003D612D" w:rsidRPr="00B962D4" w:rsidRDefault="003F2B65"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 xml:space="preserve">&lt; </w:t>
            </w:r>
            <w:r w:rsidR="003D612D" w:rsidRPr="00B962D4">
              <w:rPr>
                <w:rFonts w:ascii="Book Antiqua" w:hAnsi="Book Antiqua" w:cs="Times New Roman"/>
              </w:rPr>
              <w:t>55</w:t>
            </w:r>
          </w:p>
        </w:tc>
        <w:tc>
          <w:tcPr>
            <w:tcW w:w="438" w:type="pct"/>
            <w:shd w:val="clear" w:color="auto" w:fill="FFFFFF" w:themeFill="background1"/>
          </w:tcPr>
          <w:p w14:paraId="34030A6E"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5</w:t>
            </w:r>
          </w:p>
        </w:tc>
        <w:tc>
          <w:tcPr>
            <w:tcW w:w="446" w:type="pct"/>
            <w:shd w:val="clear" w:color="auto" w:fill="FFFFFF" w:themeFill="background1"/>
          </w:tcPr>
          <w:p w14:paraId="73B3FEC4"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878</w:t>
            </w:r>
          </w:p>
        </w:tc>
        <w:tc>
          <w:tcPr>
            <w:tcW w:w="433" w:type="pct"/>
            <w:shd w:val="clear" w:color="auto" w:fill="FFFFFF" w:themeFill="background1"/>
          </w:tcPr>
          <w:p w14:paraId="5B41991E"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0.05</w:t>
            </w:r>
          </w:p>
        </w:tc>
        <w:tc>
          <w:tcPr>
            <w:tcW w:w="751" w:type="pct"/>
            <w:shd w:val="clear" w:color="auto" w:fill="FFFFFF" w:themeFill="background1"/>
          </w:tcPr>
          <w:p w14:paraId="7E9BEDBC"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-0.02-0.11</w:t>
            </w:r>
          </w:p>
        </w:tc>
        <w:tc>
          <w:tcPr>
            <w:tcW w:w="587" w:type="pct"/>
            <w:shd w:val="clear" w:color="auto" w:fill="FFFFFF" w:themeFill="background1"/>
          </w:tcPr>
          <w:p w14:paraId="3EFC3D55"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65</w:t>
            </w:r>
          </w:p>
        </w:tc>
        <w:tc>
          <w:tcPr>
            <w:tcW w:w="683" w:type="pct"/>
            <w:shd w:val="clear" w:color="auto" w:fill="FFFFFF" w:themeFill="background1"/>
          </w:tcPr>
          <w:p w14:paraId="6DC9BF6A"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0.02</w:t>
            </w:r>
          </w:p>
        </w:tc>
      </w:tr>
      <w:tr w:rsidR="003D612D" w:rsidRPr="00B962D4" w14:paraId="219AA9E0" w14:textId="77777777" w:rsidTr="00A969B9">
        <w:trPr>
          <w:trHeight w:val="532"/>
        </w:trPr>
        <w:tc>
          <w:tcPr>
            <w:cnfStyle w:val="001000000000" w:firstRow="0" w:lastRow="0" w:firstColumn="1" w:lastColumn="0" w:oddVBand="0" w:evenVBand="0" w:oddHBand="0" w:evenHBand="0" w:firstRowFirstColumn="0" w:firstRowLastColumn="0" w:lastRowFirstColumn="0" w:lastRowLastColumn="0"/>
            <w:tcW w:w="967" w:type="pct"/>
            <w:shd w:val="clear" w:color="auto" w:fill="FFFFFF" w:themeFill="background1"/>
          </w:tcPr>
          <w:p w14:paraId="64F544EE" w14:textId="77777777" w:rsidR="003D612D" w:rsidRPr="00B962D4" w:rsidRDefault="003D612D" w:rsidP="00B962D4">
            <w:pPr>
              <w:spacing w:line="360" w:lineRule="auto"/>
              <w:jc w:val="both"/>
              <w:rPr>
                <w:rFonts w:ascii="Book Antiqua" w:hAnsi="Book Antiqua" w:cs="Times New Roman"/>
                <w:b w:val="0"/>
                <w:bCs w:val="0"/>
              </w:rPr>
            </w:pPr>
            <w:r w:rsidRPr="00B962D4">
              <w:rPr>
                <w:rFonts w:ascii="Book Antiqua" w:hAnsi="Book Antiqua" w:cs="Times New Roman"/>
                <w:b w:val="0"/>
              </w:rPr>
              <w:t xml:space="preserve">BMI (interaction </w:t>
            </w:r>
            <w:r w:rsidR="006A5F11" w:rsidRPr="00B962D4">
              <w:rPr>
                <w:rFonts w:ascii="Book Antiqua" w:hAnsi="Book Antiqua" w:cs="Times New Roman"/>
                <w:b w:val="0"/>
                <w:i/>
              </w:rPr>
              <w:t>P</w:t>
            </w:r>
            <w:r w:rsidR="006A5F11" w:rsidRPr="00B962D4">
              <w:rPr>
                <w:rFonts w:ascii="Book Antiqua" w:hAnsi="Book Antiqua" w:cs="Times New Roman"/>
                <w:b w:val="0"/>
              </w:rPr>
              <w:t xml:space="preserve"> </w:t>
            </w:r>
            <w:r w:rsidRPr="00B962D4">
              <w:rPr>
                <w:rFonts w:ascii="Book Antiqua" w:hAnsi="Book Antiqua" w:cs="Times New Roman"/>
                <w:b w:val="0"/>
              </w:rPr>
              <w:t>=</w:t>
            </w:r>
            <w:r w:rsidR="006A5F11" w:rsidRPr="00B962D4">
              <w:rPr>
                <w:rFonts w:ascii="Book Antiqua" w:hAnsi="Book Antiqua" w:cs="Times New Roman"/>
                <w:b w:val="0"/>
              </w:rPr>
              <w:t xml:space="preserve"> </w:t>
            </w:r>
            <w:r w:rsidRPr="00B962D4">
              <w:rPr>
                <w:rFonts w:ascii="Book Antiqua" w:hAnsi="Book Antiqua" w:cs="Times New Roman"/>
                <w:b w:val="0"/>
              </w:rPr>
              <w:t>0.57)</w:t>
            </w:r>
          </w:p>
        </w:tc>
        <w:tc>
          <w:tcPr>
            <w:tcW w:w="696" w:type="pct"/>
            <w:shd w:val="clear" w:color="auto" w:fill="FFFFFF" w:themeFill="background1"/>
          </w:tcPr>
          <w:p w14:paraId="30623933"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eastAsia="SimSun" w:hAnsi="Book Antiqua" w:cs="Times New Roman"/>
              </w:rPr>
              <w:t>≥</w:t>
            </w:r>
            <w:r w:rsidR="003F2B65" w:rsidRPr="00B962D4">
              <w:rPr>
                <w:rFonts w:ascii="Book Antiqua" w:eastAsia="SimSun" w:hAnsi="Book Antiqua" w:cs="Times New Roman"/>
              </w:rPr>
              <w:t xml:space="preserve"> </w:t>
            </w:r>
            <w:r w:rsidRPr="00B962D4">
              <w:rPr>
                <w:rFonts w:ascii="Book Antiqua" w:hAnsi="Book Antiqua" w:cs="Times New Roman"/>
              </w:rPr>
              <w:t>28</w:t>
            </w:r>
          </w:p>
        </w:tc>
        <w:tc>
          <w:tcPr>
            <w:tcW w:w="438" w:type="pct"/>
            <w:shd w:val="clear" w:color="auto" w:fill="FFFFFF" w:themeFill="background1"/>
          </w:tcPr>
          <w:p w14:paraId="43393218"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5</w:t>
            </w:r>
          </w:p>
        </w:tc>
        <w:tc>
          <w:tcPr>
            <w:tcW w:w="446" w:type="pct"/>
            <w:shd w:val="clear" w:color="auto" w:fill="FFFFFF" w:themeFill="background1"/>
          </w:tcPr>
          <w:p w14:paraId="04439106"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1895</w:t>
            </w:r>
          </w:p>
        </w:tc>
        <w:tc>
          <w:tcPr>
            <w:tcW w:w="433" w:type="pct"/>
            <w:shd w:val="clear" w:color="auto" w:fill="FFFFFF" w:themeFill="background1"/>
          </w:tcPr>
          <w:p w14:paraId="2F1F3F8A"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0.07</w:t>
            </w:r>
          </w:p>
        </w:tc>
        <w:tc>
          <w:tcPr>
            <w:tcW w:w="751" w:type="pct"/>
            <w:shd w:val="clear" w:color="auto" w:fill="FFFFFF" w:themeFill="background1"/>
          </w:tcPr>
          <w:p w14:paraId="5CD558FD"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0.03-0.11</w:t>
            </w:r>
          </w:p>
        </w:tc>
        <w:tc>
          <w:tcPr>
            <w:tcW w:w="587" w:type="pct"/>
            <w:shd w:val="clear" w:color="auto" w:fill="FFFFFF" w:themeFill="background1"/>
          </w:tcPr>
          <w:p w14:paraId="7FC3C32A"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96.2</w:t>
            </w:r>
          </w:p>
        </w:tc>
        <w:tc>
          <w:tcPr>
            <w:tcW w:w="683" w:type="pct"/>
            <w:shd w:val="clear" w:color="auto" w:fill="FFFFFF" w:themeFill="background1"/>
          </w:tcPr>
          <w:p w14:paraId="1423199F"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0.03</w:t>
            </w:r>
          </w:p>
        </w:tc>
      </w:tr>
      <w:tr w:rsidR="003D612D" w:rsidRPr="00B962D4" w14:paraId="5B0334FC" w14:textId="77777777" w:rsidTr="00A969B9">
        <w:trPr>
          <w:trHeight w:val="532"/>
        </w:trPr>
        <w:tc>
          <w:tcPr>
            <w:cnfStyle w:val="001000000000" w:firstRow="0" w:lastRow="0" w:firstColumn="1" w:lastColumn="0" w:oddVBand="0" w:evenVBand="0" w:oddHBand="0" w:evenHBand="0" w:firstRowFirstColumn="0" w:firstRowLastColumn="0" w:lastRowFirstColumn="0" w:lastRowLastColumn="0"/>
            <w:tcW w:w="967" w:type="pct"/>
            <w:shd w:val="clear" w:color="auto" w:fill="FFFFFF" w:themeFill="background1"/>
          </w:tcPr>
          <w:p w14:paraId="4573CA4B" w14:textId="77777777" w:rsidR="003D612D" w:rsidRPr="00B962D4" w:rsidRDefault="003D612D" w:rsidP="00B962D4">
            <w:pPr>
              <w:spacing w:line="360" w:lineRule="auto"/>
              <w:jc w:val="both"/>
              <w:rPr>
                <w:rFonts w:ascii="Book Antiqua" w:hAnsi="Book Antiqua" w:cs="Times New Roman"/>
                <w:b w:val="0"/>
                <w:bCs w:val="0"/>
              </w:rPr>
            </w:pPr>
          </w:p>
        </w:tc>
        <w:tc>
          <w:tcPr>
            <w:tcW w:w="696" w:type="pct"/>
            <w:shd w:val="clear" w:color="auto" w:fill="FFFFFF" w:themeFill="background1"/>
          </w:tcPr>
          <w:p w14:paraId="062489DF" w14:textId="77777777" w:rsidR="003D612D" w:rsidRPr="00B962D4" w:rsidRDefault="003F2B65"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 xml:space="preserve">&lt; </w:t>
            </w:r>
            <w:r w:rsidR="003D612D" w:rsidRPr="00B962D4">
              <w:rPr>
                <w:rFonts w:ascii="Book Antiqua" w:hAnsi="Book Antiqua" w:cs="Times New Roman"/>
              </w:rPr>
              <w:t>28</w:t>
            </w:r>
          </w:p>
        </w:tc>
        <w:tc>
          <w:tcPr>
            <w:tcW w:w="438" w:type="pct"/>
            <w:shd w:val="clear" w:color="auto" w:fill="FFFFFF" w:themeFill="background1"/>
          </w:tcPr>
          <w:p w14:paraId="42C9F5B2"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8</w:t>
            </w:r>
          </w:p>
        </w:tc>
        <w:tc>
          <w:tcPr>
            <w:tcW w:w="446" w:type="pct"/>
            <w:shd w:val="clear" w:color="auto" w:fill="FFFFFF" w:themeFill="background1"/>
          </w:tcPr>
          <w:p w14:paraId="58E384A8"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379</w:t>
            </w:r>
          </w:p>
        </w:tc>
        <w:tc>
          <w:tcPr>
            <w:tcW w:w="433" w:type="pct"/>
            <w:shd w:val="clear" w:color="auto" w:fill="FFFFFF" w:themeFill="background1"/>
          </w:tcPr>
          <w:p w14:paraId="2B64F673"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0.10</w:t>
            </w:r>
          </w:p>
        </w:tc>
        <w:tc>
          <w:tcPr>
            <w:tcW w:w="751" w:type="pct"/>
            <w:shd w:val="clear" w:color="auto" w:fill="FFFFFF" w:themeFill="background1"/>
          </w:tcPr>
          <w:p w14:paraId="5B4F7650"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-0.01-0.21</w:t>
            </w:r>
          </w:p>
        </w:tc>
        <w:tc>
          <w:tcPr>
            <w:tcW w:w="587" w:type="pct"/>
            <w:shd w:val="clear" w:color="auto" w:fill="FFFFFF" w:themeFill="background1"/>
          </w:tcPr>
          <w:p w14:paraId="127AC16B" w14:textId="77777777" w:rsidR="003D612D" w:rsidRPr="00B962D4"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88.1</w:t>
            </w:r>
          </w:p>
        </w:tc>
        <w:tc>
          <w:tcPr>
            <w:tcW w:w="683" w:type="pct"/>
            <w:shd w:val="clear" w:color="auto" w:fill="FFFFFF" w:themeFill="background1"/>
          </w:tcPr>
          <w:p w14:paraId="0A5ADDFF" w14:textId="77777777" w:rsidR="003D612D" w:rsidRPr="00B962D4" w:rsidRDefault="00E10A87"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962D4">
              <w:rPr>
                <w:rFonts w:ascii="Book Antiqua" w:hAnsi="Book Antiqua" w:cs="Times New Roman"/>
              </w:rPr>
              <w:t xml:space="preserve">&lt; </w:t>
            </w:r>
            <w:r w:rsidR="003D612D" w:rsidRPr="00B962D4">
              <w:rPr>
                <w:rFonts w:ascii="Book Antiqua" w:hAnsi="Book Antiqua" w:cs="Times New Roman"/>
              </w:rPr>
              <w:t>0.01</w:t>
            </w:r>
          </w:p>
        </w:tc>
      </w:tr>
    </w:tbl>
    <w:p w14:paraId="25148DFA" w14:textId="508C2FDE" w:rsidR="003D612D" w:rsidRPr="00B962D4" w:rsidRDefault="003D612D" w:rsidP="00B962D4">
      <w:pPr>
        <w:spacing w:line="360" w:lineRule="auto"/>
        <w:jc w:val="both"/>
        <w:rPr>
          <w:rFonts w:ascii="Book Antiqua" w:hAnsi="Book Antiqua"/>
          <w:lang w:eastAsia="zh-CN"/>
        </w:rPr>
      </w:pPr>
      <w:r w:rsidRPr="00B962D4">
        <w:rPr>
          <w:rFonts w:ascii="Book Antiqua" w:hAnsi="Book Antiqua"/>
        </w:rPr>
        <w:lastRenderedPageBreak/>
        <w:t>SU</w:t>
      </w:r>
      <w:r w:rsidR="0006323E" w:rsidRPr="00B962D4">
        <w:rPr>
          <w:rFonts w:ascii="Book Antiqua" w:hAnsi="Book Antiqua"/>
          <w:lang w:eastAsia="zh-CN"/>
        </w:rPr>
        <w:t>:</w:t>
      </w:r>
      <w:r w:rsidRPr="00B962D4">
        <w:rPr>
          <w:rFonts w:ascii="Book Antiqua" w:hAnsi="Book Antiqua"/>
        </w:rPr>
        <w:t xml:space="preserve"> Sulfonylurea; BMI</w:t>
      </w:r>
      <w:r w:rsidR="0006323E" w:rsidRPr="00B962D4">
        <w:rPr>
          <w:rFonts w:ascii="Book Antiqua" w:hAnsi="Book Antiqua"/>
          <w:lang w:eastAsia="zh-CN"/>
        </w:rPr>
        <w:t>: B</w:t>
      </w:r>
      <w:r w:rsidRPr="00B962D4">
        <w:rPr>
          <w:rFonts w:ascii="Book Antiqua" w:hAnsi="Book Antiqua"/>
        </w:rPr>
        <w:t>ody mass index</w:t>
      </w:r>
      <w:r w:rsidR="0006323E" w:rsidRPr="00B962D4">
        <w:rPr>
          <w:rFonts w:ascii="Book Antiqua" w:hAnsi="Book Antiqua"/>
          <w:lang w:eastAsia="zh-CN"/>
        </w:rPr>
        <w:t xml:space="preserve">; </w:t>
      </w:r>
      <w:r w:rsidRPr="00B962D4">
        <w:rPr>
          <w:rFonts w:ascii="Book Antiqua" w:hAnsi="Book Antiqua"/>
        </w:rPr>
        <w:t>MD</w:t>
      </w:r>
      <w:r w:rsidR="0006323E" w:rsidRPr="00B962D4">
        <w:rPr>
          <w:rFonts w:ascii="Book Antiqua" w:hAnsi="Book Antiqua"/>
          <w:lang w:eastAsia="zh-CN"/>
        </w:rPr>
        <w:t xml:space="preserve">: </w:t>
      </w:r>
      <w:r w:rsidRPr="00B962D4">
        <w:rPr>
          <w:rFonts w:ascii="Book Antiqua" w:hAnsi="Book Antiqua"/>
        </w:rPr>
        <w:t>Mean difference</w:t>
      </w:r>
      <w:r w:rsidR="00CC0CE8">
        <w:rPr>
          <w:rFonts w:ascii="Book Antiqua" w:hAnsi="Book Antiqua"/>
        </w:rPr>
        <w:t>; CI: Confidence interval; RCT: R</w:t>
      </w:r>
      <w:r w:rsidR="00CC0CE8" w:rsidRPr="00B962D4">
        <w:rPr>
          <w:rFonts w:ascii="Book Antiqua" w:eastAsia="Book Antiqua" w:hAnsi="Book Antiqua" w:cs="Book Antiqua"/>
          <w:color w:val="000000"/>
        </w:rPr>
        <w:t>andomized controlled trial</w:t>
      </w:r>
      <w:r w:rsidR="00CC0CE8">
        <w:rPr>
          <w:rFonts w:ascii="Book Antiqua" w:eastAsia="Book Antiqua" w:hAnsi="Book Antiqua" w:cs="Book Antiqua"/>
          <w:color w:val="000000"/>
        </w:rPr>
        <w:t>.</w:t>
      </w:r>
    </w:p>
    <w:sectPr w:rsidR="003D612D" w:rsidRPr="00B962D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60FC8" w14:textId="77777777" w:rsidR="003C3A24" w:rsidRDefault="003C3A24" w:rsidP="00294414">
      <w:r>
        <w:separator/>
      </w:r>
    </w:p>
  </w:endnote>
  <w:endnote w:type="continuationSeparator" w:id="0">
    <w:p w14:paraId="290AD2F7" w14:textId="77777777" w:rsidR="003C3A24" w:rsidRDefault="003C3A24" w:rsidP="00294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484475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45CC82B" w14:textId="77777777" w:rsidR="00294414" w:rsidRPr="00B962D4" w:rsidRDefault="00294414">
            <w:pPr>
              <w:pStyle w:val="Footer"/>
              <w:jc w:val="right"/>
              <w:rPr>
                <w:rFonts w:ascii="Book Antiqua" w:hAnsi="Book Antiqua"/>
                <w:sz w:val="24"/>
                <w:szCs w:val="24"/>
              </w:rPr>
            </w:pPr>
            <w:r w:rsidRPr="00B962D4">
              <w:rPr>
                <w:rFonts w:ascii="Book Antiqua" w:hAnsi="Book Antiqua"/>
                <w:sz w:val="24"/>
                <w:szCs w:val="24"/>
                <w:lang w:val="zh-CN" w:eastAsia="zh-CN"/>
              </w:rPr>
              <w:t xml:space="preserve"> </w:t>
            </w:r>
            <w:r w:rsidRPr="00B962D4">
              <w:rPr>
                <w:rFonts w:ascii="Book Antiqua" w:hAnsi="Book Antiqua"/>
                <w:sz w:val="24"/>
                <w:szCs w:val="24"/>
              </w:rPr>
              <w:fldChar w:fldCharType="begin"/>
            </w:r>
            <w:r w:rsidRPr="00B962D4">
              <w:rPr>
                <w:rFonts w:ascii="Book Antiqua" w:hAnsi="Book Antiqua"/>
                <w:sz w:val="24"/>
                <w:szCs w:val="24"/>
              </w:rPr>
              <w:instrText>PAGE</w:instrText>
            </w:r>
            <w:r w:rsidRPr="00B962D4">
              <w:rPr>
                <w:rFonts w:ascii="Book Antiqua" w:hAnsi="Book Antiqua"/>
                <w:sz w:val="24"/>
                <w:szCs w:val="24"/>
              </w:rPr>
              <w:fldChar w:fldCharType="separate"/>
            </w:r>
            <w:r w:rsidR="00A872B0">
              <w:rPr>
                <w:rFonts w:ascii="Book Antiqua" w:hAnsi="Book Antiqua"/>
                <w:noProof/>
                <w:sz w:val="24"/>
                <w:szCs w:val="24"/>
              </w:rPr>
              <w:t>1</w:t>
            </w:r>
            <w:r w:rsidRPr="00B962D4">
              <w:rPr>
                <w:rFonts w:ascii="Book Antiqua" w:hAnsi="Book Antiqua"/>
                <w:sz w:val="24"/>
                <w:szCs w:val="24"/>
              </w:rPr>
              <w:fldChar w:fldCharType="end"/>
            </w:r>
            <w:r w:rsidRPr="00B962D4">
              <w:rPr>
                <w:rFonts w:ascii="Book Antiqua" w:hAnsi="Book Antiqua"/>
                <w:sz w:val="24"/>
                <w:szCs w:val="24"/>
                <w:lang w:val="zh-CN" w:eastAsia="zh-CN"/>
              </w:rPr>
              <w:t xml:space="preserve"> / </w:t>
            </w:r>
            <w:r w:rsidRPr="00B962D4">
              <w:rPr>
                <w:rFonts w:ascii="Book Antiqua" w:hAnsi="Book Antiqua"/>
                <w:sz w:val="24"/>
                <w:szCs w:val="24"/>
              </w:rPr>
              <w:fldChar w:fldCharType="begin"/>
            </w:r>
            <w:r w:rsidRPr="00B962D4">
              <w:rPr>
                <w:rFonts w:ascii="Book Antiqua" w:hAnsi="Book Antiqua"/>
                <w:sz w:val="24"/>
                <w:szCs w:val="24"/>
              </w:rPr>
              <w:instrText>NUMPAGES</w:instrText>
            </w:r>
            <w:r w:rsidRPr="00B962D4">
              <w:rPr>
                <w:rFonts w:ascii="Book Antiqua" w:hAnsi="Book Antiqua"/>
                <w:sz w:val="24"/>
                <w:szCs w:val="24"/>
              </w:rPr>
              <w:fldChar w:fldCharType="separate"/>
            </w:r>
            <w:r w:rsidR="00A872B0">
              <w:rPr>
                <w:rFonts w:ascii="Book Antiqua" w:hAnsi="Book Antiqua"/>
                <w:noProof/>
                <w:sz w:val="24"/>
                <w:szCs w:val="24"/>
              </w:rPr>
              <w:t>31</w:t>
            </w:r>
            <w:r w:rsidRPr="00B962D4">
              <w:rPr>
                <w:rFonts w:ascii="Book Antiqua" w:hAnsi="Book Antiqua"/>
                <w:sz w:val="24"/>
                <w:szCs w:val="24"/>
              </w:rPr>
              <w:fldChar w:fldCharType="end"/>
            </w:r>
          </w:p>
        </w:sdtContent>
      </w:sdt>
    </w:sdtContent>
  </w:sdt>
  <w:p w14:paraId="7677D782" w14:textId="77777777" w:rsidR="00294414" w:rsidRDefault="002944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7872D" w14:textId="77777777" w:rsidR="003C3A24" w:rsidRDefault="003C3A24" w:rsidP="00294414">
      <w:r>
        <w:separator/>
      </w:r>
    </w:p>
  </w:footnote>
  <w:footnote w:type="continuationSeparator" w:id="0">
    <w:p w14:paraId="74FF4BB2" w14:textId="77777777" w:rsidR="003C3A24" w:rsidRDefault="003C3A24" w:rsidP="0029441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3F2F"/>
    <w:rsid w:val="00021EC7"/>
    <w:rsid w:val="00023903"/>
    <w:rsid w:val="00024461"/>
    <w:rsid w:val="0006323E"/>
    <w:rsid w:val="000E4F27"/>
    <w:rsid w:val="000F22F3"/>
    <w:rsid w:val="00121BFA"/>
    <w:rsid w:val="00125DE5"/>
    <w:rsid w:val="001636D4"/>
    <w:rsid w:val="00170B6E"/>
    <w:rsid w:val="00192E14"/>
    <w:rsid w:val="001D4F38"/>
    <w:rsid w:val="001E0CF8"/>
    <w:rsid w:val="002766BA"/>
    <w:rsid w:val="00294414"/>
    <w:rsid w:val="002C54D2"/>
    <w:rsid w:val="002F63D1"/>
    <w:rsid w:val="00307604"/>
    <w:rsid w:val="00317841"/>
    <w:rsid w:val="003250D4"/>
    <w:rsid w:val="003611DD"/>
    <w:rsid w:val="00384D5E"/>
    <w:rsid w:val="003C3A24"/>
    <w:rsid w:val="003D612D"/>
    <w:rsid w:val="003F2B65"/>
    <w:rsid w:val="0040332C"/>
    <w:rsid w:val="004073D5"/>
    <w:rsid w:val="004343D5"/>
    <w:rsid w:val="00475DD6"/>
    <w:rsid w:val="00477187"/>
    <w:rsid w:val="004A2A1B"/>
    <w:rsid w:val="004E44D2"/>
    <w:rsid w:val="00507C79"/>
    <w:rsid w:val="00521188"/>
    <w:rsid w:val="00580E1F"/>
    <w:rsid w:val="0059536F"/>
    <w:rsid w:val="005F4303"/>
    <w:rsid w:val="0061678A"/>
    <w:rsid w:val="0064398E"/>
    <w:rsid w:val="00682763"/>
    <w:rsid w:val="006906AE"/>
    <w:rsid w:val="006A027E"/>
    <w:rsid w:val="006A5F11"/>
    <w:rsid w:val="006B577D"/>
    <w:rsid w:val="006E628A"/>
    <w:rsid w:val="006F6C20"/>
    <w:rsid w:val="0070609D"/>
    <w:rsid w:val="007117CC"/>
    <w:rsid w:val="00713757"/>
    <w:rsid w:val="00752DC0"/>
    <w:rsid w:val="00761593"/>
    <w:rsid w:val="007628DF"/>
    <w:rsid w:val="007961C4"/>
    <w:rsid w:val="007D22E3"/>
    <w:rsid w:val="007D4982"/>
    <w:rsid w:val="00822180"/>
    <w:rsid w:val="00823D5B"/>
    <w:rsid w:val="00826C2B"/>
    <w:rsid w:val="008609D7"/>
    <w:rsid w:val="008829A2"/>
    <w:rsid w:val="0091643A"/>
    <w:rsid w:val="0091722C"/>
    <w:rsid w:val="00942D27"/>
    <w:rsid w:val="009F7C56"/>
    <w:rsid w:val="00A03156"/>
    <w:rsid w:val="00A15BA9"/>
    <w:rsid w:val="00A55FB6"/>
    <w:rsid w:val="00A56C63"/>
    <w:rsid w:val="00A77B3E"/>
    <w:rsid w:val="00A80719"/>
    <w:rsid w:val="00A872B0"/>
    <w:rsid w:val="00A95B25"/>
    <w:rsid w:val="00A969B9"/>
    <w:rsid w:val="00B36779"/>
    <w:rsid w:val="00B53F16"/>
    <w:rsid w:val="00B75B32"/>
    <w:rsid w:val="00B962D4"/>
    <w:rsid w:val="00BA755C"/>
    <w:rsid w:val="00BC1A5E"/>
    <w:rsid w:val="00BF4DC8"/>
    <w:rsid w:val="00BF7D4B"/>
    <w:rsid w:val="00C4108C"/>
    <w:rsid w:val="00C443F5"/>
    <w:rsid w:val="00CA0609"/>
    <w:rsid w:val="00CA112A"/>
    <w:rsid w:val="00CA2A55"/>
    <w:rsid w:val="00CB583B"/>
    <w:rsid w:val="00CC0CE8"/>
    <w:rsid w:val="00CF6223"/>
    <w:rsid w:val="00D37BB4"/>
    <w:rsid w:val="00D4403A"/>
    <w:rsid w:val="00D5395D"/>
    <w:rsid w:val="00D54443"/>
    <w:rsid w:val="00D92E5D"/>
    <w:rsid w:val="00D94EB4"/>
    <w:rsid w:val="00DA4386"/>
    <w:rsid w:val="00DD7CE4"/>
    <w:rsid w:val="00DF6F47"/>
    <w:rsid w:val="00DF7945"/>
    <w:rsid w:val="00E10A87"/>
    <w:rsid w:val="00E349E0"/>
    <w:rsid w:val="00E434F9"/>
    <w:rsid w:val="00EA07ED"/>
    <w:rsid w:val="00EB2938"/>
    <w:rsid w:val="00ED0DA3"/>
    <w:rsid w:val="00ED68AD"/>
    <w:rsid w:val="00EE666D"/>
    <w:rsid w:val="00F03FB5"/>
    <w:rsid w:val="00F259EC"/>
    <w:rsid w:val="00FA3983"/>
    <w:rsid w:val="00FA74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E6092A"/>
  <w15:docId w15:val="{FECE691B-E48F-1E4E-847A-C3C3C07A0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qFormat="1"/>
    <w:lsdException w:name="Table Theme" w:semiHidden="1" w:unhideWhenUsed="1"/>
    <w:lsdException w:name="Placeholder Text" w:semiHidden="1" w:uiPriority="99"/>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9441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294414"/>
    <w:rPr>
      <w:sz w:val="18"/>
      <w:szCs w:val="18"/>
    </w:rPr>
  </w:style>
  <w:style w:type="paragraph" w:styleId="Footer">
    <w:name w:val="footer"/>
    <w:basedOn w:val="Normal"/>
    <w:link w:val="FooterChar"/>
    <w:uiPriority w:val="99"/>
    <w:rsid w:val="0029441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294414"/>
    <w:rPr>
      <w:sz w:val="18"/>
      <w:szCs w:val="18"/>
    </w:rPr>
  </w:style>
  <w:style w:type="paragraph" w:styleId="BalloonText">
    <w:name w:val="Balloon Text"/>
    <w:basedOn w:val="Normal"/>
    <w:link w:val="BalloonTextChar"/>
    <w:rsid w:val="00021EC7"/>
    <w:rPr>
      <w:sz w:val="18"/>
      <w:szCs w:val="18"/>
    </w:rPr>
  </w:style>
  <w:style w:type="character" w:customStyle="1" w:styleId="BalloonTextChar">
    <w:name w:val="Balloon Text Char"/>
    <w:basedOn w:val="DefaultParagraphFont"/>
    <w:link w:val="BalloonText"/>
    <w:rsid w:val="00021EC7"/>
    <w:rPr>
      <w:sz w:val="18"/>
      <w:szCs w:val="18"/>
    </w:rPr>
  </w:style>
  <w:style w:type="table" w:styleId="TableGrid">
    <w:name w:val="Table Grid"/>
    <w:basedOn w:val="TableNormal"/>
    <w:uiPriority w:val="39"/>
    <w:qFormat/>
    <w:rsid w:val="003D612D"/>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qFormat/>
    <w:rsid w:val="003D612D"/>
    <w:rPr>
      <w:rFonts w:asciiTheme="minorHAnsi" w:hAnsiTheme="minorHAnsi" w:cstheme="minorBidi"/>
      <w:color w:val="000000" w:themeColor="text1" w:themeShade="BF"/>
      <w:kern w:val="2"/>
      <w:sz w:val="21"/>
      <w:szCs w:val="22"/>
      <w:lang w:eastAsia="zh-CN"/>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dxebaseoffice2010blue">
    <w:name w:val="dxebase_office2010blue"/>
    <w:basedOn w:val="DefaultParagraphFont"/>
    <w:qFormat/>
    <w:rsid w:val="00ED0DA3"/>
  </w:style>
  <w:style w:type="paragraph" w:styleId="Revision">
    <w:name w:val="Revision"/>
    <w:hidden/>
    <w:uiPriority w:val="99"/>
    <w:semiHidden/>
    <w:rsid w:val="000E4F2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30</Pages>
  <Words>6557</Words>
  <Characters>37376</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2022-08-10T02:16:00Z</dcterms:created>
  <dcterms:modified xsi:type="dcterms:W3CDTF">2022-08-10T02:44:00Z</dcterms:modified>
</cp:coreProperties>
</file>