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0459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Name of Journal: </w:t>
      </w:r>
      <w:r w:rsidRPr="00D74DB6">
        <w:rPr>
          <w:rFonts w:ascii="Book Antiqua" w:eastAsia="Book Antiqua" w:hAnsi="Book Antiqua" w:cs="Book Antiqua"/>
          <w:i/>
          <w:color w:val="000000"/>
        </w:rPr>
        <w:t>World Journal of Clinical Cases</w:t>
      </w:r>
    </w:p>
    <w:p w14:paraId="05DB220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Manuscript NO: </w:t>
      </w:r>
      <w:r w:rsidRPr="00D74DB6">
        <w:rPr>
          <w:rFonts w:ascii="Book Antiqua" w:eastAsia="Book Antiqua" w:hAnsi="Book Antiqua" w:cs="Book Antiqua"/>
          <w:color w:val="000000"/>
        </w:rPr>
        <w:t>77189</w:t>
      </w:r>
    </w:p>
    <w:p w14:paraId="42B439E9"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Manuscript Type: </w:t>
      </w:r>
      <w:r w:rsidRPr="00D74DB6">
        <w:rPr>
          <w:rFonts w:ascii="Book Antiqua" w:eastAsia="Book Antiqua" w:hAnsi="Book Antiqua" w:cs="Book Antiqua"/>
          <w:color w:val="000000"/>
        </w:rPr>
        <w:t>CASE REPORT</w:t>
      </w:r>
    </w:p>
    <w:p w14:paraId="171E664E" w14:textId="77777777" w:rsidR="00A77B3E" w:rsidRPr="00D74DB6" w:rsidRDefault="00A77B3E" w:rsidP="00D74DB6">
      <w:pPr>
        <w:spacing w:line="360" w:lineRule="auto"/>
        <w:jc w:val="both"/>
        <w:rPr>
          <w:rFonts w:ascii="Book Antiqua" w:hAnsi="Book Antiqua"/>
        </w:rPr>
      </w:pPr>
    </w:p>
    <w:p w14:paraId="04477CD5" w14:textId="77777777" w:rsidR="00A77B3E" w:rsidRPr="00D74DB6" w:rsidRDefault="00374AF8" w:rsidP="00D74DB6">
      <w:pPr>
        <w:spacing w:line="360" w:lineRule="auto"/>
        <w:jc w:val="both"/>
        <w:rPr>
          <w:rFonts w:ascii="Book Antiqua" w:hAnsi="Book Antiqua"/>
          <w:lang w:eastAsia="zh-CN"/>
        </w:rPr>
      </w:pPr>
      <w:r w:rsidRPr="00D74DB6">
        <w:rPr>
          <w:rFonts w:ascii="Book Antiqua" w:hAnsi="Book Antiqua" w:cs="Book Antiqua"/>
          <w:b/>
          <w:color w:val="000000"/>
          <w:lang w:eastAsia="zh-CN"/>
        </w:rPr>
        <w:t>D</w:t>
      </w:r>
      <w:r w:rsidR="00827AC8" w:rsidRPr="00D74DB6">
        <w:rPr>
          <w:rFonts w:ascii="Book Antiqua" w:eastAsia="Book Antiqua" w:hAnsi="Book Antiqua" w:cs="Book Antiqua"/>
          <w:b/>
          <w:color w:val="000000"/>
        </w:rPr>
        <w:t>iagnosed corrected transposition of great arteries after cesarean section</w:t>
      </w:r>
      <w:r w:rsidRPr="00D74DB6">
        <w:rPr>
          <w:rFonts w:ascii="Book Antiqua" w:hAnsi="Book Antiqua" w:cs="Book Antiqua"/>
          <w:b/>
          <w:color w:val="000000"/>
          <w:lang w:eastAsia="zh-CN"/>
        </w:rPr>
        <w:t>: A case report</w:t>
      </w:r>
    </w:p>
    <w:p w14:paraId="458C9739" w14:textId="77777777" w:rsidR="00A77B3E" w:rsidRPr="00D74DB6" w:rsidRDefault="00A77B3E" w:rsidP="00D74DB6">
      <w:pPr>
        <w:spacing w:line="360" w:lineRule="auto"/>
        <w:jc w:val="both"/>
        <w:rPr>
          <w:rFonts w:ascii="Book Antiqua" w:hAnsi="Book Antiqua"/>
        </w:rPr>
      </w:pPr>
    </w:p>
    <w:p w14:paraId="3D92471D" w14:textId="77777777" w:rsidR="00A77B3E" w:rsidRPr="00D74DB6" w:rsidRDefault="00FE1A6D" w:rsidP="00D74DB6">
      <w:pPr>
        <w:spacing w:line="360" w:lineRule="auto"/>
        <w:jc w:val="both"/>
        <w:rPr>
          <w:rFonts w:ascii="Book Antiqua" w:hAnsi="Book Antiqua"/>
        </w:rPr>
      </w:pPr>
      <w:proofErr w:type="spellStart"/>
      <w:r w:rsidRPr="00D74DB6">
        <w:rPr>
          <w:rFonts w:ascii="Book Antiqua" w:eastAsia="Book Antiqua" w:hAnsi="Book Antiqua" w:cs="Book Antiqua"/>
          <w:color w:val="000000"/>
        </w:rPr>
        <w:t>Ichii</w:t>
      </w:r>
      <w:proofErr w:type="spellEnd"/>
      <w:r w:rsidRPr="00D74DB6">
        <w:rPr>
          <w:rFonts w:ascii="Book Antiqua" w:eastAsia="Book Antiqua" w:hAnsi="Book Antiqua" w:cs="Book Antiqua"/>
          <w:color w:val="000000"/>
        </w:rPr>
        <w:t xml:space="preserve"> </w:t>
      </w:r>
      <w:r w:rsidRPr="00D74DB6">
        <w:rPr>
          <w:rFonts w:ascii="Book Antiqua" w:hAnsi="Book Antiqua" w:cs="Book Antiqua"/>
          <w:color w:val="000000"/>
          <w:lang w:eastAsia="zh-CN"/>
        </w:rPr>
        <w:t xml:space="preserve">N </w:t>
      </w:r>
      <w:r w:rsidRPr="00D74DB6">
        <w:rPr>
          <w:rFonts w:ascii="Book Antiqua" w:hAnsi="Book Antiqua" w:cs="Book Antiqua"/>
          <w:i/>
          <w:color w:val="000000"/>
          <w:lang w:eastAsia="zh-CN"/>
        </w:rPr>
        <w:t>et al</w:t>
      </w:r>
      <w:r w:rsidRPr="00D74DB6">
        <w:rPr>
          <w:rFonts w:ascii="Book Antiqua" w:hAnsi="Book Antiqua" w:cs="Book Antiqua"/>
          <w:color w:val="000000"/>
          <w:lang w:eastAsia="zh-CN"/>
        </w:rPr>
        <w:t xml:space="preserve">.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diagnosed after cesarean section</w:t>
      </w:r>
    </w:p>
    <w:p w14:paraId="2FBF0278" w14:textId="77777777" w:rsidR="00A77B3E" w:rsidRPr="00D74DB6" w:rsidRDefault="00A77B3E" w:rsidP="00D74DB6">
      <w:pPr>
        <w:spacing w:line="360" w:lineRule="auto"/>
        <w:jc w:val="both"/>
        <w:rPr>
          <w:rFonts w:ascii="Book Antiqua" w:hAnsi="Book Antiqua"/>
        </w:rPr>
      </w:pPr>
    </w:p>
    <w:p w14:paraId="4DCE94C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Naoki </w:t>
      </w:r>
      <w:proofErr w:type="spellStart"/>
      <w:r w:rsidRPr="00D74DB6">
        <w:rPr>
          <w:rFonts w:ascii="Book Antiqua" w:eastAsia="Book Antiqua" w:hAnsi="Book Antiqua" w:cs="Book Antiqua"/>
          <w:color w:val="000000"/>
        </w:rPr>
        <w:t>Ichii</w:t>
      </w:r>
      <w:proofErr w:type="spellEnd"/>
      <w:r w:rsidRPr="00D74DB6">
        <w:rPr>
          <w:rFonts w:ascii="Book Antiqua" w:eastAsia="Book Antiqua" w:hAnsi="Book Antiqua" w:cs="Book Antiqua"/>
          <w:color w:val="000000"/>
        </w:rPr>
        <w:t xml:space="preserve">, Toshiyuki </w:t>
      </w:r>
      <w:proofErr w:type="spellStart"/>
      <w:r w:rsidRPr="00D74DB6">
        <w:rPr>
          <w:rFonts w:ascii="Book Antiqua" w:eastAsia="Book Antiqua" w:hAnsi="Book Antiqua" w:cs="Book Antiqua"/>
          <w:color w:val="000000"/>
        </w:rPr>
        <w:t>Kakinuma</w:t>
      </w:r>
      <w:proofErr w:type="spellEnd"/>
      <w:r w:rsidRPr="00D74DB6">
        <w:rPr>
          <w:rFonts w:ascii="Book Antiqua" w:eastAsia="Book Antiqua" w:hAnsi="Book Antiqua" w:cs="Book Antiqua"/>
          <w:color w:val="000000"/>
        </w:rPr>
        <w:t xml:space="preserve">, Atsushi Fujikawa, </w:t>
      </w:r>
      <w:proofErr w:type="spellStart"/>
      <w:r w:rsidRPr="00D74DB6">
        <w:rPr>
          <w:rFonts w:ascii="Book Antiqua" w:eastAsia="Book Antiqua" w:hAnsi="Book Antiqua" w:cs="Book Antiqua"/>
          <w:color w:val="000000"/>
        </w:rPr>
        <w:t>Morihiko</w:t>
      </w:r>
      <w:proofErr w:type="spellEnd"/>
      <w:r w:rsidRPr="00D74DB6">
        <w:rPr>
          <w:rFonts w:ascii="Book Antiqua" w:eastAsia="Book Antiqua" w:hAnsi="Book Antiqua" w:cs="Book Antiqua"/>
          <w:color w:val="000000"/>
        </w:rPr>
        <w:t xml:space="preserve"> Takeda, Tomoyuki </w:t>
      </w:r>
      <w:proofErr w:type="spellStart"/>
      <w:r w:rsidRPr="00D74DB6">
        <w:rPr>
          <w:rFonts w:ascii="Book Antiqua" w:eastAsia="Book Antiqua" w:hAnsi="Book Antiqua" w:cs="Book Antiqua"/>
          <w:color w:val="000000"/>
        </w:rPr>
        <w:t>Ohta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Masataka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Kagimoto</w:t>
      </w:r>
      <w:proofErr w:type="spellEnd"/>
      <w:r w:rsidRPr="00D74DB6">
        <w:rPr>
          <w:rFonts w:ascii="Book Antiqua" w:eastAsia="Book Antiqua" w:hAnsi="Book Antiqua" w:cs="Book Antiqua"/>
          <w:color w:val="000000"/>
        </w:rPr>
        <w:t xml:space="preserve">, Ayaka Kaneko, Ryo Izumi, Kaoru </w:t>
      </w:r>
      <w:proofErr w:type="spellStart"/>
      <w:r w:rsidRPr="00D74DB6">
        <w:rPr>
          <w:rFonts w:ascii="Book Antiqua" w:eastAsia="Book Antiqua" w:hAnsi="Book Antiqua" w:cs="Book Antiqua"/>
          <w:color w:val="000000"/>
        </w:rPr>
        <w:t>Kakinuma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Koyomi</w:t>
      </w:r>
      <w:proofErr w:type="spellEnd"/>
      <w:r w:rsidRPr="00D74DB6">
        <w:rPr>
          <w:rFonts w:ascii="Book Antiqua" w:eastAsia="Book Antiqua" w:hAnsi="Book Antiqua" w:cs="Book Antiqua"/>
          <w:color w:val="000000"/>
        </w:rPr>
        <w:t xml:space="preserve"> Saito, Asako Maeyama, Kaoru </w:t>
      </w:r>
      <w:proofErr w:type="spellStart"/>
      <w:r w:rsidRPr="00D74DB6">
        <w:rPr>
          <w:rFonts w:ascii="Book Antiqua" w:eastAsia="Book Antiqua" w:hAnsi="Book Antiqua" w:cs="Book Antiqua"/>
          <w:color w:val="000000"/>
        </w:rPr>
        <w:t>Yanagida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Nobuhiro</w:t>
      </w:r>
      <w:proofErr w:type="spellEnd"/>
      <w:r w:rsidRPr="00D74DB6">
        <w:rPr>
          <w:rFonts w:ascii="Book Antiqua" w:eastAsia="Book Antiqua" w:hAnsi="Book Antiqua" w:cs="Book Antiqua"/>
          <w:color w:val="000000"/>
        </w:rPr>
        <w:t xml:space="preserve"> Takeshima, </w:t>
      </w:r>
      <w:proofErr w:type="spellStart"/>
      <w:r w:rsidRPr="00D74DB6">
        <w:rPr>
          <w:rFonts w:ascii="Book Antiqua" w:eastAsia="Book Antiqua" w:hAnsi="Book Antiqua" w:cs="Book Antiqua"/>
          <w:color w:val="000000"/>
        </w:rPr>
        <w:t>Michitaka</w:t>
      </w:r>
      <w:proofErr w:type="spellEnd"/>
      <w:r w:rsidRPr="00D74DB6">
        <w:rPr>
          <w:rFonts w:ascii="Book Antiqua" w:eastAsia="Book Antiqua" w:hAnsi="Book Antiqua" w:cs="Book Antiqua"/>
          <w:color w:val="000000"/>
        </w:rPr>
        <w:t xml:space="preserve"> Ohwada</w:t>
      </w:r>
    </w:p>
    <w:p w14:paraId="092D7DD1" w14:textId="77777777" w:rsidR="00A77B3E" w:rsidRPr="00D74DB6" w:rsidRDefault="00A77B3E" w:rsidP="00D74DB6">
      <w:pPr>
        <w:spacing w:line="360" w:lineRule="auto"/>
        <w:jc w:val="both"/>
        <w:rPr>
          <w:rFonts w:ascii="Book Antiqua" w:hAnsi="Book Antiqua"/>
        </w:rPr>
      </w:pPr>
    </w:p>
    <w:p w14:paraId="31407C4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Naoki </w:t>
      </w:r>
      <w:proofErr w:type="spellStart"/>
      <w:r w:rsidRPr="00D74DB6">
        <w:rPr>
          <w:rFonts w:ascii="Book Antiqua" w:eastAsia="Book Antiqua" w:hAnsi="Book Antiqua" w:cs="Book Antiqua"/>
          <w:b/>
          <w:bCs/>
          <w:color w:val="000000"/>
        </w:rPr>
        <w:t>Ichii</w:t>
      </w:r>
      <w:proofErr w:type="spellEnd"/>
      <w:r w:rsidRPr="00D74DB6">
        <w:rPr>
          <w:rFonts w:ascii="Book Antiqua" w:eastAsia="Book Antiqua" w:hAnsi="Book Antiqua" w:cs="Book Antiqua"/>
          <w:b/>
          <w:bCs/>
          <w:color w:val="000000"/>
        </w:rPr>
        <w:t xml:space="preserve">, </w:t>
      </w:r>
      <w:r w:rsidR="00F5340D" w:rsidRPr="00D74DB6">
        <w:rPr>
          <w:rFonts w:ascii="Book Antiqua" w:eastAsia="Book Antiqua" w:hAnsi="Book Antiqua" w:cs="Book Antiqua"/>
          <w:b/>
          <w:bCs/>
          <w:color w:val="000000"/>
        </w:rPr>
        <w:t xml:space="preserve">Toshiyuki </w:t>
      </w:r>
      <w:proofErr w:type="spellStart"/>
      <w:r w:rsidR="00F5340D" w:rsidRPr="00D74DB6">
        <w:rPr>
          <w:rFonts w:ascii="Book Antiqua" w:eastAsia="Book Antiqua" w:hAnsi="Book Antiqua" w:cs="Book Antiqua"/>
          <w:b/>
          <w:bCs/>
          <w:color w:val="000000"/>
        </w:rPr>
        <w:t>Kakinuma</w:t>
      </w:r>
      <w:proofErr w:type="spellEnd"/>
      <w:r w:rsidR="00F5340D" w:rsidRPr="00D74DB6">
        <w:rPr>
          <w:rFonts w:ascii="Book Antiqua" w:eastAsia="Book Antiqua" w:hAnsi="Book Antiqua" w:cs="Book Antiqua"/>
          <w:b/>
          <w:bCs/>
          <w:color w:val="000000"/>
        </w:rPr>
        <w:t xml:space="preserve">, </w:t>
      </w:r>
      <w:proofErr w:type="spellStart"/>
      <w:r w:rsidR="0052721F" w:rsidRPr="00D74DB6">
        <w:rPr>
          <w:rFonts w:ascii="Book Antiqua" w:eastAsia="Book Antiqua" w:hAnsi="Book Antiqua" w:cs="Book Antiqua"/>
          <w:b/>
          <w:bCs/>
          <w:color w:val="000000"/>
        </w:rPr>
        <w:t>Masataka</w:t>
      </w:r>
      <w:proofErr w:type="spellEnd"/>
      <w:r w:rsidR="0052721F" w:rsidRPr="00D74DB6">
        <w:rPr>
          <w:rFonts w:ascii="Book Antiqua" w:eastAsia="Book Antiqua" w:hAnsi="Book Antiqua" w:cs="Book Antiqua"/>
          <w:b/>
          <w:bCs/>
          <w:color w:val="000000"/>
        </w:rPr>
        <w:t xml:space="preserve"> </w:t>
      </w:r>
      <w:proofErr w:type="spellStart"/>
      <w:r w:rsidR="0052721F" w:rsidRPr="00D74DB6">
        <w:rPr>
          <w:rFonts w:ascii="Book Antiqua" w:eastAsia="Book Antiqua" w:hAnsi="Book Antiqua" w:cs="Book Antiqua"/>
          <w:b/>
          <w:bCs/>
          <w:color w:val="000000"/>
        </w:rPr>
        <w:t>Kagimoto</w:t>
      </w:r>
      <w:proofErr w:type="spellEnd"/>
      <w:r w:rsidR="0052721F" w:rsidRPr="00D74DB6">
        <w:rPr>
          <w:rFonts w:ascii="Book Antiqua" w:eastAsia="Book Antiqua" w:hAnsi="Book Antiqua" w:cs="Book Antiqua"/>
          <w:b/>
          <w:bCs/>
          <w:color w:val="000000"/>
        </w:rPr>
        <w:t xml:space="preserve">, </w:t>
      </w:r>
      <w:r w:rsidRPr="00D74DB6">
        <w:rPr>
          <w:rFonts w:ascii="Book Antiqua" w:eastAsia="Book Antiqua" w:hAnsi="Book Antiqua" w:cs="Book Antiqua"/>
          <w:b/>
          <w:bCs/>
          <w:color w:val="000000"/>
        </w:rPr>
        <w:t xml:space="preserve">Ayaka Kaneko, Ryo Izumi, Kaoru </w:t>
      </w:r>
      <w:proofErr w:type="spellStart"/>
      <w:r w:rsidRPr="00D74DB6">
        <w:rPr>
          <w:rFonts w:ascii="Book Antiqua" w:eastAsia="Book Antiqua" w:hAnsi="Book Antiqua" w:cs="Book Antiqua"/>
          <w:b/>
          <w:bCs/>
          <w:color w:val="000000"/>
        </w:rPr>
        <w:t>Kakinuma</w:t>
      </w:r>
      <w:proofErr w:type="spellEnd"/>
      <w:r w:rsidRPr="00D74DB6">
        <w:rPr>
          <w:rFonts w:ascii="Book Antiqua" w:eastAsia="Book Antiqua" w:hAnsi="Book Antiqua" w:cs="Book Antiqua"/>
          <w:b/>
          <w:bCs/>
          <w:color w:val="000000"/>
        </w:rPr>
        <w:t xml:space="preserve">, </w:t>
      </w:r>
      <w:proofErr w:type="spellStart"/>
      <w:r w:rsidRPr="00D74DB6">
        <w:rPr>
          <w:rFonts w:ascii="Book Antiqua" w:eastAsia="Book Antiqua" w:hAnsi="Book Antiqua" w:cs="Book Antiqua"/>
          <w:b/>
          <w:bCs/>
          <w:color w:val="000000"/>
        </w:rPr>
        <w:t>Koyomi</w:t>
      </w:r>
      <w:proofErr w:type="spellEnd"/>
      <w:r w:rsidRPr="00D74DB6">
        <w:rPr>
          <w:rFonts w:ascii="Book Antiqua" w:eastAsia="Book Antiqua" w:hAnsi="Book Antiqua" w:cs="Book Antiqua"/>
          <w:b/>
          <w:bCs/>
          <w:color w:val="000000"/>
        </w:rPr>
        <w:t xml:space="preserve"> Saito, Asako Maeyama, Kaoru </w:t>
      </w:r>
      <w:proofErr w:type="spellStart"/>
      <w:r w:rsidRPr="00D74DB6">
        <w:rPr>
          <w:rFonts w:ascii="Book Antiqua" w:eastAsia="Book Antiqua" w:hAnsi="Book Antiqua" w:cs="Book Antiqua"/>
          <w:b/>
          <w:bCs/>
          <w:color w:val="000000"/>
        </w:rPr>
        <w:t>Yanagida</w:t>
      </w:r>
      <w:proofErr w:type="spellEnd"/>
      <w:r w:rsidRPr="00D74DB6">
        <w:rPr>
          <w:rFonts w:ascii="Book Antiqua" w:eastAsia="Book Antiqua" w:hAnsi="Book Antiqua" w:cs="Book Antiqua"/>
          <w:b/>
          <w:bCs/>
          <w:color w:val="000000"/>
        </w:rPr>
        <w:t xml:space="preserve">, </w:t>
      </w:r>
      <w:proofErr w:type="spellStart"/>
      <w:r w:rsidRPr="00D74DB6">
        <w:rPr>
          <w:rFonts w:ascii="Book Antiqua" w:eastAsia="Book Antiqua" w:hAnsi="Book Antiqua" w:cs="Book Antiqua"/>
          <w:b/>
          <w:bCs/>
          <w:color w:val="000000"/>
        </w:rPr>
        <w:t>Nobuhiro</w:t>
      </w:r>
      <w:proofErr w:type="spellEnd"/>
      <w:r w:rsidRPr="00D74DB6">
        <w:rPr>
          <w:rFonts w:ascii="Book Antiqua" w:eastAsia="Book Antiqua" w:hAnsi="Book Antiqua" w:cs="Book Antiqua"/>
          <w:b/>
          <w:bCs/>
          <w:color w:val="000000"/>
        </w:rPr>
        <w:t xml:space="preserve"> Takeshima, </w:t>
      </w:r>
      <w:proofErr w:type="spellStart"/>
      <w:r w:rsidRPr="00D74DB6">
        <w:rPr>
          <w:rFonts w:ascii="Book Antiqua" w:eastAsia="Book Antiqua" w:hAnsi="Book Antiqua" w:cs="Book Antiqua"/>
          <w:b/>
          <w:bCs/>
          <w:color w:val="000000"/>
        </w:rPr>
        <w:t>Michitaka</w:t>
      </w:r>
      <w:proofErr w:type="spellEnd"/>
      <w:r w:rsidRPr="00D74DB6">
        <w:rPr>
          <w:rFonts w:ascii="Book Antiqua" w:eastAsia="Book Antiqua" w:hAnsi="Book Antiqua" w:cs="Book Antiqua"/>
          <w:b/>
          <w:bCs/>
          <w:color w:val="000000"/>
        </w:rPr>
        <w:t xml:space="preserve"> Ohwada, </w:t>
      </w:r>
      <w:r w:rsidRPr="00D74DB6">
        <w:rPr>
          <w:rFonts w:ascii="Book Antiqua" w:eastAsia="Book Antiqua" w:hAnsi="Book Antiqua" w:cs="Book Antiqua"/>
          <w:color w:val="000000"/>
        </w:rPr>
        <w:t>Department of Obstetrics and Gynecology, International University of Health and Welfare Hospital, Tochigi 329-2763, Japan</w:t>
      </w:r>
    </w:p>
    <w:p w14:paraId="11EBFF2B" w14:textId="77777777" w:rsidR="00A77B3E" w:rsidRPr="00D74DB6" w:rsidRDefault="00A77B3E" w:rsidP="00D74DB6">
      <w:pPr>
        <w:spacing w:line="360" w:lineRule="auto"/>
        <w:jc w:val="both"/>
        <w:rPr>
          <w:rFonts w:ascii="Book Antiqua" w:hAnsi="Book Antiqua"/>
        </w:rPr>
      </w:pPr>
    </w:p>
    <w:p w14:paraId="25A8CC85"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Atsushi Fujikawa, </w:t>
      </w:r>
      <w:proofErr w:type="spellStart"/>
      <w:r w:rsidR="007E5111" w:rsidRPr="00D74DB6">
        <w:rPr>
          <w:rFonts w:ascii="Book Antiqua" w:eastAsia="Book Antiqua" w:hAnsi="Book Antiqua" w:cs="Book Antiqua"/>
          <w:b/>
          <w:bCs/>
          <w:color w:val="000000"/>
        </w:rPr>
        <w:t>Morihiko</w:t>
      </w:r>
      <w:proofErr w:type="spellEnd"/>
      <w:r w:rsidR="007E5111" w:rsidRPr="00D74DB6">
        <w:rPr>
          <w:rFonts w:ascii="Book Antiqua" w:eastAsia="Book Antiqua" w:hAnsi="Book Antiqua" w:cs="Book Antiqua"/>
          <w:b/>
          <w:bCs/>
          <w:color w:val="000000"/>
        </w:rPr>
        <w:t xml:space="preserve"> Takeda, </w:t>
      </w:r>
      <w:r w:rsidRPr="00D74DB6">
        <w:rPr>
          <w:rFonts w:ascii="Book Antiqua" w:eastAsia="Book Antiqua" w:hAnsi="Book Antiqua" w:cs="Book Antiqua"/>
          <w:color w:val="000000"/>
        </w:rPr>
        <w:t xml:space="preserve">Department of </w:t>
      </w:r>
      <w:r w:rsidR="00F5340D">
        <w:rPr>
          <w:rFonts w:ascii="Book Antiqua" w:hAnsi="Book Antiqua" w:cs="Book Antiqua" w:hint="eastAsia"/>
          <w:color w:val="000000"/>
          <w:lang w:eastAsia="zh-CN"/>
        </w:rPr>
        <w:t>C</w:t>
      </w:r>
      <w:r w:rsidRPr="00D74DB6">
        <w:rPr>
          <w:rFonts w:ascii="Book Antiqua" w:eastAsia="Book Antiqua" w:hAnsi="Book Antiqua" w:cs="Book Antiqua"/>
          <w:color w:val="000000"/>
        </w:rPr>
        <w:t xml:space="preserve">ardiovascular </w:t>
      </w:r>
      <w:r w:rsidR="00F5340D">
        <w:rPr>
          <w:rFonts w:ascii="Book Antiqua" w:hAnsi="Book Antiqua" w:cs="Book Antiqua" w:hint="eastAsia"/>
          <w:color w:val="000000"/>
          <w:lang w:eastAsia="zh-CN"/>
        </w:rPr>
        <w:t>M</w:t>
      </w:r>
      <w:r w:rsidRPr="00D74DB6">
        <w:rPr>
          <w:rFonts w:ascii="Book Antiqua" w:eastAsia="Book Antiqua" w:hAnsi="Book Antiqua" w:cs="Book Antiqua"/>
          <w:color w:val="000000"/>
        </w:rPr>
        <w:t>edicine, International University of Health and Welfare Hospital, Tochigi 329-2763, Japan</w:t>
      </w:r>
    </w:p>
    <w:p w14:paraId="57BAD11F" w14:textId="77777777" w:rsidR="00A77B3E" w:rsidRPr="00D74DB6" w:rsidRDefault="00A77B3E" w:rsidP="00D74DB6">
      <w:pPr>
        <w:spacing w:line="360" w:lineRule="auto"/>
        <w:jc w:val="both"/>
        <w:rPr>
          <w:rFonts w:ascii="Book Antiqua" w:hAnsi="Book Antiqua"/>
        </w:rPr>
      </w:pPr>
    </w:p>
    <w:p w14:paraId="34F5850E"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Tomoyuki </w:t>
      </w:r>
      <w:proofErr w:type="spellStart"/>
      <w:r w:rsidRPr="00D74DB6">
        <w:rPr>
          <w:rFonts w:ascii="Book Antiqua" w:eastAsia="Book Antiqua" w:hAnsi="Book Antiqua" w:cs="Book Antiqua"/>
          <w:b/>
          <w:bCs/>
          <w:color w:val="000000"/>
        </w:rPr>
        <w:t>Ohta</w:t>
      </w:r>
      <w:proofErr w:type="spellEnd"/>
      <w:r w:rsidRPr="00D74DB6">
        <w:rPr>
          <w:rFonts w:ascii="Book Antiqua" w:eastAsia="Book Antiqua" w:hAnsi="Book Antiqua" w:cs="Book Antiqua"/>
          <w:b/>
          <w:bCs/>
          <w:color w:val="000000"/>
        </w:rPr>
        <w:t xml:space="preserve">, </w:t>
      </w:r>
      <w:r w:rsidRPr="00D74DB6">
        <w:rPr>
          <w:rFonts w:ascii="Book Antiqua" w:eastAsia="Book Antiqua" w:hAnsi="Book Antiqua" w:cs="Book Antiqua"/>
          <w:color w:val="000000"/>
        </w:rPr>
        <w:t>Department of Radiology, International University of Health and Welfare Hospital, Tochigi 329-2763, Japan</w:t>
      </w:r>
    </w:p>
    <w:p w14:paraId="49FE280D" w14:textId="77777777" w:rsidR="00A77B3E" w:rsidRPr="00D74DB6" w:rsidRDefault="00A77B3E" w:rsidP="00D74DB6">
      <w:pPr>
        <w:spacing w:line="360" w:lineRule="auto"/>
        <w:jc w:val="both"/>
        <w:rPr>
          <w:rFonts w:ascii="Book Antiqua" w:hAnsi="Book Antiqua"/>
        </w:rPr>
      </w:pPr>
    </w:p>
    <w:p w14:paraId="36535CE1" w14:textId="77777777" w:rsidR="00A77B3E" w:rsidRPr="00444E77"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Author contributions: </w:t>
      </w:r>
      <w:proofErr w:type="spellStart"/>
      <w:r w:rsidRPr="00444E77">
        <w:rPr>
          <w:rFonts w:ascii="Book Antiqua" w:eastAsia="Book Antiqua" w:hAnsi="Book Antiqua" w:cs="Book Antiqua"/>
          <w:bCs/>
          <w:color w:val="000000"/>
        </w:rPr>
        <w:t>Ichii</w:t>
      </w:r>
      <w:proofErr w:type="spellEnd"/>
      <w:r w:rsidRPr="00444E77">
        <w:rPr>
          <w:rFonts w:ascii="Book Antiqua" w:eastAsia="Book Antiqua" w:hAnsi="Book Antiqua" w:cs="Book Antiqua"/>
          <w:bCs/>
          <w:color w:val="000000"/>
        </w:rPr>
        <w:t xml:space="preserve"> </w:t>
      </w:r>
      <w:r w:rsidR="00DD4E53" w:rsidRPr="00444E77">
        <w:rPr>
          <w:rFonts w:ascii="Book Antiqua" w:hAnsi="Book Antiqua" w:cs="Book Antiqua" w:hint="eastAsia"/>
          <w:bCs/>
          <w:color w:val="000000"/>
          <w:lang w:eastAsia="zh-CN"/>
        </w:rPr>
        <w:t xml:space="preserve">N </w:t>
      </w:r>
      <w:r w:rsidRPr="00444E77">
        <w:rPr>
          <w:rFonts w:ascii="Book Antiqua" w:eastAsia="Book Antiqua" w:hAnsi="Book Antiqua" w:cs="Book Antiqua"/>
          <w:bCs/>
          <w:color w:val="000000"/>
        </w:rPr>
        <w:t xml:space="preserve">and </w:t>
      </w:r>
      <w:proofErr w:type="spellStart"/>
      <w:r w:rsidRPr="00444E77">
        <w:rPr>
          <w:rFonts w:ascii="Book Antiqua" w:eastAsia="Book Antiqua" w:hAnsi="Book Antiqua" w:cs="Book Antiqua"/>
          <w:color w:val="000000"/>
        </w:rPr>
        <w:t>Kakinuma</w:t>
      </w:r>
      <w:proofErr w:type="spellEnd"/>
      <w:r w:rsidRPr="00444E77">
        <w:rPr>
          <w:rFonts w:ascii="Book Antiqua" w:eastAsia="Book Antiqua" w:hAnsi="Book Antiqua" w:cs="Book Antiqua"/>
          <w:color w:val="000000"/>
        </w:rPr>
        <w:t xml:space="preserve"> </w:t>
      </w:r>
      <w:r w:rsidR="00DD4E53" w:rsidRPr="00444E77">
        <w:rPr>
          <w:rFonts w:ascii="Book Antiqua" w:hAnsi="Book Antiqua" w:cs="Book Antiqua" w:hint="eastAsia"/>
          <w:color w:val="000000"/>
          <w:lang w:eastAsia="zh-CN"/>
        </w:rPr>
        <w:t xml:space="preserve">T </w:t>
      </w:r>
      <w:r w:rsidRPr="00444E77">
        <w:rPr>
          <w:rFonts w:ascii="Book Antiqua" w:eastAsia="Book Antiqua" w:hAnsi="Book Antiqua" w:cs="Book Antiqua"/>
          <w:color w:val="000000"/>
        </w:rPr>
        <w:t>developed and drafted the manuscript</w:t>
      </w:r>
      <w:r w:rsidR="00444E77">
        <w:rPr>
          <w:rFonts w:ascii="Book Antiqua" w:hAnsi="Book Antiqua" w:cs="Book Antiqua" w:hint="eastAsia"/>
          <w:color w:val="000000"/>
          <w:lang w:eastAsia="zh-CN"/>
        </w:rPr>
        <w:t>;</w:t>
      </w:r>
      <w:r w:rsidRPr="00444E77">
        <w:rPr>
          <w:rFonts w:ascii="Book Antiqua" w:eastAsia="Book Antiqua" w:hAnsi="Book Antiqua" w:cs="Book Antiqua"/>
          <w:color w:val="000000"/>
        </w:rPr>
        <w:t xml:space="preserve"> All authors designed the data collection instruments, collected data, and carried out the initial analyses</w:t>
      </w:r>
      <w:r w:rsidR="00444E77">
        <w:rPr>
          <w:rFonts w:ascii="Book Antiqua" w:hAnsi="Book Antiqua" w:cs="Book Antiqua" w:hint="eastAsia"/>
          <w:color w:val="000000"/>
          <w:lang w:eastAsia="zh-CN"/>
        </w:rPr>
        <w:t>,</w:t>
      </w:r>
      <w:r w:rsidRPr="00444E77">
        <w:rPr>
          <w:rFonts w:ascii="Book Antiqua" w:eastAsia="Book Antiqua" w:hAnsi="Book Antiqua" w:cs="Book Antiqua"/>
          <w:color w:val="000000"/>
        </w:rPr>
        <w:t xml:space="preserve"> approved the final manuscript as submitted and agree to be accountable for all aspects of the work.</w:t>
      </w:r>
    </w:p>
    <w:p w14:paraId="371EFBA1" w14:textId="77777777" w:rsidR="00A77B3E" w:rsidRPr="00D74DB6" w:rsidRDefault="00A77B3E" w:rsidP="00D74DB6">
      <w:pPr>
        <w:spacing w:line="360" w:lineRule="auto"/>
        <w:jc w:val="both"/>
        <w:rPr>
          <w:rFonts w:ascii="Book Antiqua" w:hAnsi="Book Antiqua"/>
        </w:rPr>
      </w:pPr>
    </w:p>
    <w:p w14:paraId="3AA82BCD"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lastRenderedPageBreak/>
        <w:t xml:space="preserve">Corresponding author: Toshiyuki </w:t>
      </w:r>
      <w:proofErr w:type="spellStart"/>
      <w:r w:rsidRPr="00D74DB6">
        <w:rPr>
          <w:rFonts w:ascii="Book Antiqua" w:eastAsia="Book Antiqua" w:hAnsi="Book Antiqua" w:cs="Book Antiqua"/>
          <w:b/>
          <w:bCs/>
          <w:color w:val="000000"/>
        </w:rPr>
        <w:t>Kakinuma</w:t>
      </w:r>
      <w:proofErr w:type="spellEnd"/>
      <w:r w:rsidRPr="00D74DB6">
        <w:rPr>
          <w:rFonts w:ascii="Book Antiqua" w:eastAsia="Book Antiqua" w:hAnsi="Book Antiqua" w:cs="Book Antiqua"/>
          <w:b/>
          <w:bCs/>
          <w:color w:val="000000"/>
        </w:rPr>
        <w:t xml:space="preserve">, MD, PhD, Doctor, </w:t>
      </w:r>
      <w:r w:rsidR="005B5A39" w:rsidRPr="00D74DB6">
        <w:rPr>
          <w:rFonts w:ascii="Book Antiqua" w:eastAsia="Book Antiqua" w:hAnsi="Book Antiqua" w:cs="Book Antiqua"/>
          <w:color w:val="000000"/>
        </w:rPr>
        <w:t xml:space="preserve">Department of </w:t>
      </w:r>
      <w:r w:rsidRPr="00D74DB6">
        <w:rPr>
          <w:rFonts w:ascii="Book Antiqua" w:eastAsia="Book Antiqua" w:hAnsi="Book Antiqua" w:cs="Book Antiqua"/>
          <w:color w:val="000000"/>
        </w:rPr>
        <w:t>Obstetrics and Gynecology, International University of Hea</w:t>
      </w:r>
      <w:r w:rsidR="00AD3768">
        <w:rPr>
          <w:rFonts w:ascii="Book Antiqua" w:eastAsia="Book Antiqua" w:hAnsi="Book Antiqua" w:cs="Book Antiqua"/>
          <w:color w:val="000000"/>
        </w:rPr>
        <w:t>lth and Welfare Hospital, 537-3</w:t>
      </w:r>
      <w:r w:rsidRPr="00D74DB6">
        <w:rPr>
          <w:rFonts w:ascii="Book Antiqua" w:eastAsia="Book Antiqua" w:hAnsi="Book Antiqua" w:cs="Book Antiqua"/>
          <w:color w:val="000000"/>
        </w:rPr>
        <w:t xml:space="preserve"> Iguchi,</w:t>
      </w:r>
      <w:r w:rsidR="005B5A39">
        <w:rPr>
          <w:rFonts w:ascii="Book Antiqua" w:hAnsi="Book Antiqua" w:cs="Book Antiqua" w:hint="eastAsia"/>
          <w:color w:val="000000"/>
          <w:lang w:eastAsia="zh-CN"/>
        </w:rPr>
        <w:t xml:space="preserve"> </w:t>
      </w:r>
      <w:r w:rsidR="005B5A39" w:rsidRPr="00D74DB6">
        <w:rPr>
          <w:rFonts w:ascii="Book Antiqua" w:eastAsia="Book Antiqua" w:hAnsi="Book Antiqua" w:cs="Book Antiqua"/>
          <w:color w:val="000000"/>
        </w:rPr>
        <w:t>Tochigi 329-2763, Japan</w:t>
      </w:r>
      <w:r w:rsidRPr="00D74DB6">
        <w:rPr>
          <w:rFonts w:ascii="Book Antiqua" w:eastAsia="Book Antiqua" w:hAnsi="Book Antiqua" w:cs="Book Antiqua"/>
          <w:color w:val="000000"/>
        </w:rPr>
        <w:t>. tokakinuma@gmail.com</w:t>
      </w:r>
    </w:p>
    <w:p w14:paraId="60A528EB" w14:textId="77777777" w:rsidR="00A77B3E" w:rsidRPr="00D74DB6" w:rsidRDefault="00A77B3E" w:rsidP="00D74DB6">
      <w:pPr>
        <w:spacing w:line="360" w:lineRule="auto"/>
        <w:jc w:val="both"/>
        <w:rPr>
          <w:rFonts w:ascii="Book Antiqua" w:hAnsi="Book Antiqua"/>
        </w:rPr>
      </w:pPr>
    </w:p>
    <w:p w14:paraId="3B1FAA3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Received: </w:t>
      </w:r>
      <w:r w:rsidRPr="00D74DB6">
        <w:rPr>
          <w:rFonts w:ascii="Book Antiqua" w:eastAsia="Book Antiqua" w:hAnsi="Book Antiqua" w:cs="Book Antiqua"/>
          <w:color w:val="000000"/>
        </w:rPr>
        <w:t>April 22, 2022</w:t>
      </w:r>
    </w:p>
    <w:p w14:paraId="48D200E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Revised: </w:t>
      </w:r>
      <w:r w:rsidR="002A6127" w:rsidRPr="00D74DB6">
        <w:rPr>
          <w:rFonts w:ascii="Book Antiqua" w:hAnsi="Book Antiqua"/>
        </w:rPr>
        <w:t>June 17, 2022</w:t>
      </w:r>
    </w:p>
    <w:p w14:paraId="3B7A9B74" w14:textId="7A0ACD3D"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Accepted: </w:t>
      </w:r>
      <w:ins w:id="0" w:author="Liansheng" w:date="2022-08-21T16:14:00Z">
        <w:r w:rsidR="00B43F1E" w:rsidRPr="00B43F1E">
          <w:rPr>
            <w:rFonts w:ascii="Book Antiqua" w:eastAsia="Book Antiqua" w:hAnsi="Book Antiqua" w:cs="Book Antiqua"/>
            <w:b/>
            <w:bCs/>
            <w:color w:val="000000"/>
          </w:rPr>
          <w:t>August 21, 2022</w:t>
        </w:r>
      </w:ins>
    </w:p>
    <w:p w14:paraId="69AA87AE"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Published online: </w:t>
      </w:r>
    </w:p>
    <w:p w14:paraId="4E24168C" w14:textId="77777777" w:rsidR="00A77B3E" w:rsidRPr="00D74DB6" w:rsidRDefault="00A77B3E" w:rsidP="00D74DB6">
      <w:pPr>
        <w:spacing w:line="360" w:lineRule="auto"/>
        <w:jc w:val="both"/>
        <w:rPr>
          <w:rFonts w:ascii="Book Antiqua" w:hAnsi="Book Antiqua"/>
        </w:rPr>
        <w:sectPr w:rsidR="00A77B3E" w:rsidRPr="00D74DB6">
          <w:footerReference w:type="default" r:id="rId6"/>
          <w:pgSz w:w="12240" w:h="15840"/>
          <w:pgMar w:top="1440" w:right="1440" w:bottom="1440" w:left="1440" w:header="720" w:footer="720" w:gutter="0"/>
          <w:cols w:space="720"/>
          <w:docGrid w:linePitch="360"/>
        </w:sectPr>
      </w:pPr>
    </w:p>
    <w:p w14:paraId="5981C7C2"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lastRenderedPageBreak/>
        <w:t>Abstract</w:t>
      </w:r>
    </w:p>
    <w:p w14:paraId="62D9419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BACKGROUND</w:t>
      </w:r>
    </w:p>
    <w:p w14:paraId="43B5BE6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Corrected transposition of the great arteries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is a cardiac malformation in which the ventricular and arterial-ventricular positions in the heart are doubly reversed. In general, this defect puts a load on the systemic circulation and causes heart failure, resulting in a poor prognosis. This article reports a case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detected in a patient with post-caesarean pregnancy who had undergone elective caesarean section and was experiencing an episode of acute heart failure. </w:t>
      </w:r>
    </w:p>
    <w:p w14:paraId="2E55737E" w14:textId="77777777" w:rsidR="00A77B3E" w:rsidRPr="00D74DB6" w:rsidRDefault="00A77B3E" w:rsidP="00D74DB6">
      <w:pPr>
        <w:spacing w:line="360" w:lineRule="auto"/>
        <w:jc w:val="both"/>
        <w:rPr>
          <w:rFonts w:ascii="Book Antiqua" w:hAnsi="Book Antiqua"/>
        </w:rPr>
      </w:pPr>
    </w:p>
    <w:p w14:paraId="1F3C83F7"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CASE SUMMARY</w:t>
      </w:r>
    </w:p>
    <w:p w14:paraId="6F9F5060"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This was the case of a 36-year-old gravida 3 para 1 woman. No problems were noted in the puerperal course following the previous pregnancy. The current pregnancy was also uneventful. An elective caesarean section was performed and the patient was dis</w:t>
      </w:r>
      <w:r w:rsidR="00CC0818">
        <w:rPr>
          <w:rFonts w:ascii="Book Antiqua" w:eastAsia="Book Antiqua" w:hAnsi="Book Antiqua" w:cs="Book Antiqua"/>
          <w:color w:val="000000"/>
        </w:rPr>
        <w:t>charged from the hospital 7 d</w:t>
      </w:r>
      <w:r w:rsidRPr="00D74DB6">
        <w:rPr>
          <w:rFonts w:ascii="Book Antiqua" w:eastAsia="Book Antiqua" w:hAnsi="Book Antiqua" w:cs="Book Antiqua"/>
          <w:color w:val="000000"/>
        </w:rPr>
        <w:t xml:space="preserve"> after the operation. On postoperative day 18, the patient became aware of breathing difficulty and presented at a nearby clinic, where she was referred to our institution after bilateral pleural effusions were detected. She was then diagnosed with acute heart failure after noting the presence of a prominent pedal oedema and SpO</w:t>
      </w:r>
      <w:r w:rsidRPr="00D74DB6">
        <w:rPr>
          <w:rFonts w:ascii="Book Antiqua" w:eastAsia="Book Antiqua" w:hAnsi="Book Antiqua" w:cs="Book Antiqua"/>
          <w:color w:val="000000"/>
          <w:vertAlign w:val="subscript"/>
        </w:rPr>
        <w:t>2</w:t>
      </w:r>
      <w:r w:rsidRPr="00D74DB6">
        <w:rPr>
          <w:rFonts w:ascii="Book Antiqua" w:eastAsia="Book Antiqua" w:hAnsi="Book Antiqua" w:cs="Book Antiqua"/>
          <w:color w:val="000000"/>
        </w:rPr>
        <w:t xml:space="preserve"> 91% (supine position and room air); the patient was promptly </w:t>
      </w:r>
      <w:proofErr w:type="spellStart"/>
      <w:r w:rsidRPr="00D74DB6">
        <w:rPr>
          <w:rFonts w:ascii="Book Antiqua" w:eastAsia="Book Antiqua" w:hAnsi="Book Antiqua" w:cs="Book Antiqua"/>
          <w:color w:val="000000"/>
        </w:rPr>
        <w:t>hospitalised</w:t>
      </w:r>
      <w:proofErr w:type="spellEnd"/>
      <w:r w:rsidRPr="00D74DB6">
        <w:rPr>
          <w:rFonts w:ascii="Book Antiqua" w:eastAsia="Book Antiqua" w:hAnsi="Book Antiqua" w:cs="Book Antiqua"/>
          <w:color w:val="000000"/>
        </w:rPr>
        <w:t xml:space="preserve"> for close examination and treatment. Although chest computed tomography revealed the presence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no other cardiac malformations were observed. Owing to improvements in both the pedal oedema and pleural effusions, the patient was discharged on day 9. </w:t>
      </w:r>
    </w:p>
    <w:p w14:paraId="4DDB752D" w14:textId="77777777" w:rsidR="00A77B3E" w:rsidRPr="00D74DB6" w:rsidRDefault="00A77B3E" w:rsidP="00D74DB6">
      <w:pPr>
        <w:spacing w:line="360" w:lineRule="auto"/>
        <w:jc w:val="both"/>
        <w:rPr>
          <w:rFonts w:ascii="Book Antiqua" w:hAnsi="Book Antiqua"/>
        </w:rPr>
      </w:pPr>
    </w:p>
    <w:p w14:paraId="772B1463"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CONCLUSION</w:t>
      </w:r>
    </w:p>
    <w:p w14:paraId="4ABA2063"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Close examination should be performed on the premise of congenital cardiac malformation when heart failure symptoms are noted during perinatal control.</w:t>
      </w:r>
    </w:p>
    <w:p w14:paraId="61794AB5" w14:textId="77777777" w:rsidR="00A77B3E" w:rsidRPr="00D74DB6" w:rsidRDefault="00A77B3E" w:rsidP="00D74DB6">
      <w:pPr>
        <w:spacing w:line="360" w:lineRule="auto"/>
        <w:jc w:val="both"/>
        <w:rPr>
          <w:rFonts w:ascii="Book Antiqua" w:hAnsi="Book Antiqua"/>
        </w:rPr>
      </w:pPr>
    </w:p>
    <w:p w14:paraId="0533EC4E" w14:textId="77777777" w:rsidR="00A77B3E" w:rsidRPr="00D74DB6" w:rsidRDefault="00827AC8" w:rsidP="00D74DB6">
      <w:pPr>
        <w:spacing w:line="360" w:lineRule="auto"/>
        <w:jc w:val="both"/>
        <w:rPr>
          <w:rFonts w:ascii="Book Antiqua" w:hAnsi="Book Antiqua"/>
          <w:lang w:eastAsia="zh-CN"/>
        </w:rPr>
      </w:pPr>
      <w:r w:rsidRPr="00D74DB6">
        <w:rPr>
          <w:rFonts w:ascii="Book Antiqua" w:eastAsia="Book Antiqua" w:hAnsi="Book Antiqua" w:cs="Book Antiqua"/>
          <w:b/>
          <w:bCs/>
          <w:color w:val="000000"/>
        </w:rPr>
        <w:t>Key Words:</w:t>
      </w:r>
      <w:r w:rsidRPr="00D74DB6">
        <w:rPr>
          <w:rFonts w:ascii="Book Antiqua" w:eastAsia="Book Antiqua" w:hAnsi="Book Antiqua" w:cs="Book Antiqua"/>
          <w:color w:val="000000"/>
        </w:rPr>
        <w:t xml:space="preserve"> </w:t>
      </w:r>
      <w:r w:rsidR="00BB42A5" w:rsidRPr="00D74DB6">
        <w:rPr>
          <w:rFonts w:ascii="Book Antiqua" w:hAnsi="Book Antiqua" w:cs="Book Antiqua"/>
          <w:color w:val="000000"/>
          <w:lang w:eastAsia="zh-CN"/>
        </w:rPr>
        <w:t>C</w:t>
      </w:r>
      <w:r w:rsidRPr="00D74DB6">
        <w:rPr>
          <w:rFonts w:ascii="Book Antiqua" w:eastAsia="Book Antiqua" w:hAnsi="Book Antiqua" w:cs="Book Antiqua"/>
          <w:color w:val="000000"/>
        </w:rPr>
        <w:t xml:space="preserve">orrected transposition of the great arteries; </w:t>
      </w:r>
      <w:r w:rsidR="00BB42A5" w:rsidRPr="00D74DB6">
        <w:rPr>
          <w:rFonts w:ascii="Book Antiqua" w:hAnsi="Book Antiqua" w:cs="Book Antiqua"/>
          <w:color w:val="000000"/>
          <w:lang w:eastAsia="zh-CN"/>
        </w:rPr>
        <w:t>P</w:t>
      </w:r>
      <w:r w:rsidRPr="00D74DB6">
        <w:rPr>
          <w:rFonts w:ascii="Book Antiqua" w:eastAsia="Book Antiqua" w:hAnsi="Book Antiqua" w:cs="Book Antiqua"/>
          <w:color w:val="000000"/>
        </w:rPr>
        <w:t xml:space="preserve">regnancy; </w:t>
      </w:r>
      <w:r w:rsidR="00BB42A5" w:rsidRPr="00D74DB6">
        <w:rPr>
          <w:rFonts w:ascii="Book Antiqua" w:hAnsi="Book Antiqua" w:cs="Book Antiqua"/>
          <w:color w:val="000000"/>
          <w:lang w:eastAsia="zh-CN"/>
        </w:rPr>
        <w:t>P</w:t>
      </w:r>
      <w:r w:rsidRPr="00D74DB6">
        <w:rPr>
          <w:rFonts w:ascii="Book Antiqua" w:eastAsia="Book Antiqua" w:hAnsi="Book Antiqua" w:cs="Book Antiqua"/>
          <w:color w:val="000000"/>
        </w:rPr>
        <w:t xml:space="preserve">uerperal period; </w:t>
      </w:r>
      <w:r w:rsidR="00BB42A5" w:rsidRPr="00D74DB6">
        <w:rPr>
          <w:rFonts w:ascii="Book Antiqua" w:hAnsi="Book Antiqua" w:cs="Book Antiqua"/>
          <w:color w:val="000000"/>
          <w:lang w:eastAsia="zh-CN"/>
        </w:rPr>
        <w:t>T</w:t>
      </w:r>
      <w:r w:rsidRPr="00D74DB6">
        <w:rPr>
          <w:rFonts w:ascii="Book Antiqua" w:eastAsia="Book Antiqua" w:hAnsi="Book Antiqua" w:cs="Book Antiqua"/>
          <w:color w:val="000000"/>
        </w:rPr>
        <w:t>ricuspid insufficiency</w:t>
      </w:r>
      <w:r w:rsidR="00BB42A5" w:rsidRPr="00D74DB6">
        <w:rPr>
          <w:rFonts w:ascii="Book Antiqua" w:hAnsi="Book Antiqua" w:cs="Book Antiqua"/>
          <w:color w:val="000000"/>
          <w:lang w:eastAsia="zh-CN"/>
        </w:rPr>
        <w:t>;</w:t>
      </w:r>
      <w:r w:rsidR="00BB42A5" w:rsidRPr="00D74DB6">
        <w:rPr>
          <w:rFonts w:ascii="Book Antiqua" w:eastAsia="Book Antiqua" w:hAnsi="Book Antiqua" w:cs="Book Antiqua"/>
          <w:b/>
          <w:bCs/>
          <w:color w:val="000000"/>
        </w:rPr>
        <w:t xml:space="preserve"> </w:t>
      </w:r>
      <w:r w:rsidR="00BB42A5" w:rsidRPr="00D74DB6">
        <w:rPr>
          <w:rFonts w:ascii="Book Antiqua" w:hAnsi="Book Antiqua" w:cs="Book Antiqua"/>
          <w:color w:val="000000"/>
          <w:lang w:eastAsia="zh-CN"/>
        </w:rPr>
        <w:t>C</w:t>
      </w:r>
      <w:r w:rsidR="00BB42A5" w:rsidRPr="00D74DB6">
        <w:rPr>
          <w:rFonts w:ascii="Book Antiqua" w:eastAsia="Book Antiqua" w:hAnsi="Book Antiqua" w:cs="Book Antiqua"/>
          <w:color w:val="000000"/>
        </w:rPr>
        <w:t>ase report</w:t>
      </w:r>
    </w:p>
    <w:p w14:paraId="33FD2B0D" w14:textId="77777777" w:rsidR="00A77B3E" w:rsidRPr="00D74DB6" w:rsidRDefault="00A77B3E" w:rsidP="00D74DB6">
      <w:pPr>
        <w:spacing w:line="360" w:lineRule="auto"/>
        <w:jc w:val="both"/>
        <w:rPr>
          <w:rFonts w:ascii="Book Antiqua" w:hAnsi="Book Antiqua"/>
        </w:rPr>
      </w:pPr>
    </w:p>
    <w:p w14:paraId="12696CD7" w14:textId="77777777" w:rsidR="00A77B3E" w:rsidRPr="00D74DB6" w:rsidRDefault="00827AC8" w:rsidP="00D74DB6">
      <w:pPr>
        <w:spacing w:line="360" w:lineRule="auto"/>
        <w:jc w:val="both"/>
        <w:rPr>
          <w:rFonts w:ascii="Book Antiqua" w:hAnsi="Book Antiqua"/>
        </w:rPr>
      </w:pPr>
      <w:proofErr w:type="spellStart"/>
      <w:r w:rsidRPr="00D74DB6">
        <w:rPr>
          <w:rFonts w:ascii="Book Antiqua" w:eastAsia="Book Antiqua" w:hAnsi="Book Antiqua" w:cs="Book Antiqua"/>
          <w:color w:val="000000"/>
        </w:rPr>
        <w:t>Ichii</w:t>
      </w:r>
      <w:proofErr w:type="spellEnd"/>
      <w:r w:rsidRPr="00D74DB6">
        <w:rPr>
          <w:rFonts w:ascii="Book Antiqua" w:eastAsia="Book Antiqua" w:hAnsi="Book Antiqua" w:cs="Book Antiqua"/>
          <w:color w:val="000000"/>
        </w:rPr>
        <w:t xml:space="preserve"> N, </w:t>
      </w:r>
      <w:proofErr w:type="spellStart"/>
      <w:r w:rsidRPr="00D74DB6">
        <w:rPr>
          <w:rFonts w:ascii="Book Antiqua" w:eastAsia="Book Antiqua" w:hAnsi="Book Antiqua" w:cs="Book Antiqua"/>
          <w:color w:val="000000"/>
        </w:rPr>
        <w:t>Kakinuma</w:t>
      </w:r>
      <w:proofErr w:type="spellEnd"/>
      <w:r w:rsidRPr="00D74DB6">
        <w:rPr>
          <w:rFonts w:ascii="Book Antiqua" w:eastAsia="Book Antiqua" w:hAnsi="Book Antiqua" w:cs="Book Antiqua"/>
          <w:color w:val="000000"/>
        </w:rPr>
        <w:t xml:space="preserve"> T, Fujikawa A, Takeda M, </w:t>
      </w:r>
      <w:proofErr w:type="spellStart"/>
      <w:r w:rsidRPr="00D74DB6">
        <w:rPr>
          <w:rFonts w:ascii="Book Antiqua" w:eastAsia="Book Antiqua" w:hAnsi="Book Antiqua" w:cs="Book Antiqua"/>
          <w:color w:val="000000"/>
        </w:rPr>
        <w:t>Ohta</w:t>
      </w:r>
      <w:proofErr w:type="spellEnd"/>
      <w:r w:rsidRPr="00D74DB6">
        <w:rPr>
          <w:rFonts w:ascii="Book Antiqua" w:eastAsia="Book Antiqua" w:hAnsi="Book Antiqua" w:cs="Book Antiqua"/>
          <w:color w:val="000000"/>
        </w:rPr>
        <w:t xml:space="preserve"> T, </w:t>
      </w:r>
      <w:proofErr w:type="spellStart"/>
      <w:r w:rsidRPr="00D74DB6">
        <w:rPr>
          <w:rFonts w:ascii="Book Antiqua" w:eastAsia="Book Antiqua" w:hAnsi="Book Antiqua" w:cs="Book Antiqua"/>
          <w:color w:val="000000"/>
        </w:rPr>
        <w:t>Kagimoto</w:t>
      </w:r>
      <w:proofErr w:type="spellEnd"/>
      <w:r w:rsidRPr="00D74DB6">
        <w:rPr>
          <w:rFonts w:ascii="Book Antiqua" w:eastAsia="Book Antiqua" w:hAnsi="Book Antiqua" w:cs="Book Antiqua"/>
          <w:color w:val="000000"/>
        </w:rPr>
        <w:t xml:space="preserve"> M, Kaneko A, Izumi R, </w:t>
      </w:r>
      <w:proofErr w:type="spellStart"/>
      <w:r w:rsidRPr="00D74DB6">
        <w:rPr>
          <w:rFonts w:ascii="Book Antiqua" w:eastAsia="Book Antiqua" w:hAnsi="Book Antiqua" w:cs="Book Antiqua"/>
          <w:color w:val="000000"/>
        </w:rPr>
        <w:t>Kakinuma</w:t>
      </w:r>
      <w:proofErr w:type="spellEnd"/>
      <w:r w:rsidRPr="00D74DB6">
        <w:rPr>
          <w:rFonts w:ascii="Book Antiqua" w:eastAsia="Book Antiqua" w:hAnsi="Book Antiqua" w:cs="Book Antiqua"/>
          <w:color w:val="000000"/>
        </w:rPr>
        <w:t xml:space="preserve"> K, Saito K, Maeyama A, </w:t>
      </w:r>
      <w:proofErr w:type="spellStart"/>
      <w:r w:rsidRPr="00D74DB6">
        <w:rPr>
          <w:rFonts w:ascii="Book Antiqua" w:eastAsia="Book Antiqua" w:hAnsi="Book Antiqua" w:cs="Book Antiqua"/>
          <w:color w:val="000000"/>
        </w:rPr>
        <w:t>Yanagida</w:t>
      </w:r>
      <w:proofErr w:type="spellEnd"/>
      <w:r w:rsidRPr="00D74DB6">
        <w:rPr>
          <w:rFonts w:ascii="Book Antiqua" w:eastAsia="Book Antiqua" w:hAnsi="Book Antiqua" w:cs="Book Antiqua"/>
          <w:color w:val="000000"/>
        </w:rPr>
        <w:t xml:space="preserve"> K, Takeshima N, Ohwada M. </w:t>
      </w:r>
      <w:r w:rsidR="00A53CF6" w:rsidRPr="00D74DB6">
        <w:rPr>
          <w:rFonts w:ascii="Book Antiqua" w:hAnsi="Book Antiqua" w:cs="Book Antiqua"/>
          <w:color w:val="000000"/>
          <w:lang w:eastAsia="zh-CN"/>
        </w:rPr>
        <w:t>D</w:t>
      </w:r>
      <w:r w:rsidR="00A53CF6" w:rsidRPr="00D74DB6">
        <w:rPr>
          <w:rFonts w:ascii="Book Antiqua" w:eastAsia="Book Antiqua" w:hAnsi="Book Antiqua" w:cs="Book Antiqua"/>
          <w:color w:val="000000"/>
        </w:rPr>
        <w:t>iagnosed corrected transposition of great arteries after cesarean section</w:t>
      </w:r>
      <w:r w:rsidR="00A53CF6" w:rsidRPr="00D74DB6">
        <w:rPr>
          <w:rFonts w:ascii="Book Antiqua" w:hAnsi="Book Antiqua" w:cs="Book Antiqua"/>
          <w:color w:val="000000"/>
          <w:lang w:eastAsia="zh-CN"/>
        </w:rPr>
        <w:t>: A case report</w:t>
      </w:r>
      <w:r w:rsidRPr="00D74DB6">
        <w:rPr>
          <w:rFonts w:ascii="Book Antiqua" w:eastAsia="Book Antiqua" w:hAnsi="Book Antiqua" w:cs="Book Antiqua"/>
          <w:color w:val="000000"/>
        </w:rPr>
        <w:t xml:space="preserve">. </w:t>
      </w:r>
      <w:r w:rsidRPr="00D74DB6">
        <w:rPr>
          <w:rFonts w:ascii="Book Antiqua" w:eastAsia="Book Antiqua" w:hAnsi="Book Antiqua" w:cs="Book Antiqua"/>
          <w:i/>
          <w:iCs/>
          <w:color w:val="000000"/>
        </w:rPr>
        <w:t>World J Clin Cases</w:t>
      </w:r>
      <w:r w:rsidRPr="00D74DB6">
        <w:rPr>
          <w:rFonts w:ascii="Book Antiqua" w:eastAsia="Book Antiqua" w:hAnsi="Book Antiqua" w:cs="Book Antiqua"/>
          <w:color w:val="000000"/>
        </w:rPr>
        <w:t xml:space="preserve"> 2022; In press</w:t>
      </w:r>
    </w:p>
    <w:p w14:paraId="718122C8" w14:textId="77777777" w:rsidR="00A77B3E" w:rsidRPr="00D74DB6" w:rsidRDefault="00A77B3E" w:rsidP="00D74DB6">
      <w:pPr>
        <w:spacing w:line="360" w:lineRule="auto"/>
        <w:jc w:val="both"/>
        <w:rPr>
          <w:rFonts w:ascii="Book Antiqua" w:hAnsi="Book Antiqua"/>
        </w:rPr>
      </w:pPr>
    </w:p>
    <w:p w14:paraId="02205915"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Core Tip: </w:t>
      </w:r>
      <w:r w:rsidRPr="00D74DB6">
        <w:rPr>
          <w:rFonts w:ascii="Book Antiqua" w:eastAsia="Book Antiqua" w:hAnsi="Book Antiqua" w:cs="Book Antiqua"/>
          <w:color w:val="000000"/>
        </w:rPr>
        <w:t>Corrected transposition of the great arteries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is a rare disorder that accounts for only less than 1% of all congenital heart diseases. Cases with no associated cardiac anomalies are even rarer, accounting for only 5% of all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cases. We reported a case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that was detected on the occasion of acute heart failure following elective caesarean section carried out on a patient with post-caesarean pregnancy. Close examination should be performed on the premise of congenital cardiac malformation when symptoms of heart failure are noted during perinatal control.</w:t>
      </w:r>
    </w:p>
    <w:p w14:paraId="2E062903" w14:textId="77777777" w:rsidR="00A77B3E" w:rsidRPr="00D74DB6" w:rsidRDefault="00A77B3E" w:rsidP="00D74DB6">
      <w:pPr>
        <w:spacing w:line="360" w:lineRule="auto"/>
        <w:jc w:val="both"/>
        <w:rPr>
          <w:rFonts w:ascii="Book Antiqua" w:hAnsi="Book Antiqua"/>
        </w:rPr>
      </w:pPr>
    </w:p>
    <w:p w14:paraId="3D601C47"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INTRODUCTION</w:t>
      </w:r>
    </w:p>
    <w:p w14:paraId="2B29A583"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Corrected transposition of the great arteries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is a rare disorder that accounts for only less than 1% of all congenital heart </w:t>
      </w:r>
      <w:proofErr w:type="gramStart"/>
      <w:r w:rsidRPr="00D74DB6">
        <w:rPr>
          <w:rFonts w:ascii="Book Antiqua" w:eastAsia="Book Antiqua" w:hAnsi="Book Antiqua" w:cs="Book Antiqua"/>
          <w:color w:val="000000"/>
        </w:rPr>
        <w:t>diseases</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1]</w:t>
      </w:r>
      <w:r w:rsidRPr="00D74DB6">
        <w:rPr>
          <w:rFonts w:ascii="Book Antiqua" w:eastAsia="Book Antiqua" w:hAnsi="Book Antiqua" w:cs="Book Antiqua"/>
          <w:color w:val="000000"/>
        </w:rPr>
        <w:t xml:space="preserve">. Hemodynamically, systemic venous blood is ejected into the pulmonary artery </w:t>
      </w:r>
      <w:r w:rsidRPr="00D74DB6">
        <w:rPr>
          <w:rFonts w:ascii="Book Antiqua" w:eastAsia="Book Antiqua" w:hAnsi="Book Antiqua" w:cs="Book Antiqua"/>
          <w:i/>
          <w:iCs/>
          <w:color w:val="000000"/>
        </w:rPr>
        <w:t>via</w:t>
      </w:r>
      <w:r w:rsidRPr="00D74DB6">
        <w:rPr>
          <w:rFonts w:ascii="Book Antiqua" w:eastAsia="Book Antiqua" w:hAnsi="Book Antiqua" w:cs="Book Antiqua"/>
          <w:color w:val="000000"/>
        </w:rPr>
        <w:t xml:space="preserve"> the right atrium and then the anatomical left ventricle, whereas pulmonary venous blood is ejected into the aorta </w:t>
      </w:r>
      <w:r w:rsidRPr="00D74DB6">
        <w:rPr>
          <w:rFonts w:ascii="Book Antiqua" w:eastAsia="Book Antiqua" w:hAnsi="Book Antiqua" w:cs="Book Antiqua"/>
          <w:i/>
          <w:iCs/>
          <w:color w:val="000000"/>
        </w:rPr>
        <w:t>via</w:t>
      </w:r>
      <w:r w:rsidRPr="00D74DB6">
        <w:rPr>
          <w:rFonts w:ascii="Book Antiqua" w:eastAsia="Book Antiqua" w:hAnsi="Book Antiqua" w:cs="Book Antiqua"/>
          <w:color w:val="000000"/>
        </w:rPr>
        <w:t xml:space="preserve"> the left atrium and then the anatomical right ventricle. Cases with no associated cardiac anomalies are even rarer, only accounting for 5% of all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cases. Without associated cardiac anomalies, the blood circulation is functionally corrected so that venous blood flows into the lungs and arterial blood into the rest of the body. However, the fact that the anatomical right ventricle acts as the functional left ventricle and the original mitral valve is replaced by the tricuspid valve has been reported to cause long-term functional </w:t>
      </w:r>
      <w:proofErr w:type="gramStart"/>
      <w:r w:rsidRPr="00D74DB6">
        <w:rPr>
          <w:rFonts w:ascii="Book Antiqua" w:eastAsia="Book Antiqua" w:hAnsi="Book Antiqua" w:cs="Book Antiqua"/>
          <w:color w:val="000000"/>
        </w:rPr>
        <w:t>disturbance</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2]</w:t>
      </w:r>
      <w:r w:rsidRPr="00D74DB6">
        <w:rPr>
          <w:rFonts w:ascii="Book Antiqua" w:eastAsia="Book Antiqua" w:hAnsi="Book Antiqua" w:cs="Book Antiqua"/>
          <w:color w:val="000000"/>
        </w:rPr>
        <w:t xml:space="preserve">. In many cases, patients develop complications, such as ventricular septal defect, pulmonary artery stenosis/occlusion, and tricuspid valve </w:t>
      </w:r>
      <w:proofErr w:type="gramStart"/>
      <w:r w:rsidRPr="00D74DB6">
        <w:rPr>
          <w:rFonts w:ascii="Book Antiqua" w:eastAsia="Book Antiqua" w:hAnsi="Book Antiqua" w:cs="Book Antiqua"/>
          <w:color w:val="000000"/>
        </w:rPr>
        <w:t>abnormality</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3]</w:t>
      </w:r>
      <w:r w:rsidRPr="00D74DB6">
        <w:rPr>
          <w:rFonts w:ascii="Book Antiqua" w:eastAsia="Book Antiqua" w:hAnsi="Book Antiqua" w:cs="Book Antiqua"/>
          <w:color w:val="000000"/>
        </w:rPr>
        <w:t>.</w:t>
      </w:r>
    </w:p>
    <w:p w14:paraId="77BF64A2" w14:textId="77777777" w:rsidR="00A77B3E" w:rsidRPr="00D74DB6" w:rsidRDefault="00827AC8" w:rsidP="0017129F">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lastRenderedPageBreak/>
        <w:t xml:space="preserve">Here, we report a case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that was detected on the occasion of acute heart failure following elective caesarean section carried out on a patient with post-caesarean pregnancy.</w:t>
      </w:r>
    </w:p>
    <w:p w14:paraId="04849716" w14:textId="77777777" w:rsidR="00A77B3E" w:rsidRPr="00D74DB6" w:rsidRDefault="00A77B3E" w:rsidP="00D74DB6">
      <w:pPr>
        <w:spacing w:line="360" w:lineRule="auto"/>
        <w:jc w:val="both"/>
        <w:rPr>
          <w:rFonts w:ascii="Book Antiqua" w:hAnsi="Book Antiqua"/>
        </w:rPr>
      </w:pPr>
    </w:p>
    <w:p w14:paraId="6DA4E0C2"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CASE PRESENTATION</w:t>
      </w:r>
    </w:p>
    <w:p w14:paraId="694F7466"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Chief complaints</w:t>
      </w:r>
    </w:p>
    <w:p w14:paraId="28316C0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The patient was a 36-year-old woman on her third pregnancy. Preoperative tests (blood collection, chest X-ray and electrocardiography) performed at 36 </w:t>
      </w:r>
      <w:proofErr w:type="spellStart"/>
      <w:r w:rsidRPr="00D74DB6">
        <w:rPr>
          <w:rFonts w:ascii="Book Antiqua" w:eastAsia="Book Antiqua" w:hAnsi="Book Antiqua" w:cs="Book Antiqua"/>
          <w:color w:val="000000"/>
        </w:rPr>
        <w:t>wk</w:t>
      </w:r>
      <w:proofErr w:type="spellEnd"/>
      <w:r w:rsidRPr="00D74DB6">
        <w:rPr>
          <w:rFonts w:ascii="Book Antiqua" w:eastAsia="Book Antiqua" w:hAnsi="Book Antiqua" w:cs="Book Antiqua"/>
          <w:color w:val="000000"/>
        </w:rPr>
        <w:t xml:space="preserve"> of gestation detected no remarkable findings. On day 4 of week 37 of gestation, elective caesarean section was performed with an indication of post-caesarean pregnancy.</w:t>
      </w:r>
      <w:r w:rsidR="0017129F">
        <w:rPr>
          <w:rFonts w:ascii="Book Antiqua" w:eastAsia="Book Antiqua" w:hAnsi="Book Antiqua" w:cs="Book Antiqua"/>
          <w:color w:val="000000"/>
        </w:rPr>
        <w:t xml:space="preserve"> The operation lasted 34 min</w:t>
      </w:r>
      <w:r w:rsidRPr="00D74DB6">
        <w:rPr>
          <w:rFonts w:ascii="Book Antiqua" w:eastAsia="Book Antiqua" w:hAnsi="Book Antiqua" w:cs="Book Antiqua"/>
          <w:color w:val="000000"/>
        </w:rPr>
        <w:t>, and the estimated blood loss during the operation was 1010 mL, including amniotic fluid. With no problems occurring during and after surgery, t</w:t>
      </w:r>
      <w:r w:rsidR="0017129F">
        <w:rPr>
          <w:rFonts w:ascii="Book Antiqua" w:eastAsia="Book Antiqua" w:hAnsi="Book Antiqua" w:cs="Book Antiqua"/>
          <w:color w:val="000000"/>
        </w:rPr>
        <w:t>he patient was discharged 6 d</w:t>
      </w:r>
      <w:r w:rsidRPr="00D74DB6">
        <w:rPr>
          <w:rFonts w:ascii="Book Antiqua" w:eastAsia="Book Antiqua" w:hAnsi="Book Antiqua" w:cs="Book Antiqua"/>
          <w:color w:val="000000"/>
        </w:rPr>
        <w:t xml:space="preserve"> after the operation. On day 18 postoperatively, the patient underwent emergency examination at our institution for breathing difficulty.</w:t>
      </w:r>
    </w:p>
    <w:p w14:paraId="0B0B50B9" w14:textId="77777777" w:rsidR="00A77B3E" w:rsidRPr="00D74DB6" w:rsidRDefault="00A77B3E" w:rsidP="00D74DB6">
      <w:pPr>
        <w:spacing w:line="360" w:lineRule="auto"/>
        <w:jc w:val="both"/>
        <w:rPr>
          <w:rFonts w:ascii="Book Antiqua" w:hAnsi="Book Antiqua"/>
        </w:rPr>
      </w:pPr>
    </w:p>
    <w:p w14:paraId="4C24717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History of present illness</w:t>
      </w:r>
    </w:p>
    <w:p w14:paraId="2D20EAA5"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The patient became pregnant through natural conception and presented at the outpatient department of our institution at 7 </w:t>
      </w:r>
      <w:proofErr w:type="spellStart"/>
      <w:r w:rsidRPr="00D74DB6">
        <w:rPr>
          <w:rFonts w:ascii="Book Antiqua" w:eastAsia="Book Antiqua" w:hAnsi="Book Antiqua" w:cs="Book Antiqua"/>
          <w:color w:val="000000"/>
        </w:rPr>
        <w:t>wk</w:t>
      </w:r>
      <w:proofErr w:type="spellEnd"/>
      <w:r w:rsidRPr="00D74DB6">
        <w:rPr>
          <w:rFonts w:ascii="Book Antiqua" w:eastAsia="Book Antiqua" w:hAnsi="Book Antiqua" w:cs="Book Antiqua"/>
          <w:color w:val="000000"/>
        </w:rPr>
        <w:t xml:space="preserve"> of gestation. The subsequent progress in pregnancy was favorable.</w:t>
      </w:r>
    </w:p>
    <w:p w14:paraId="62D699AD" w14:textId="77777777" w:rsidR="00A77B3E" w:rsidRPr="00D74DB6" w:rsidRDefault="00A77B3E" w:rsidP="00D74DB6">
      <w:pPr>
        <w:spacing w:line="360" w:lineRule="auto"/>
        <w:jc w:val="both"/>
        <w:rPr>
          <w:rFonts w:ascii="Book Antiqua" w:hAnsi="Book Antiqua"/>
        </w:rPr>
      </w:pPr>
    </w:p>
    <w:p w14:paraId="5DD2649A"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History of past illness</w:t>
      </w:r>
    </w:p>
    <w:p w14:paraId="6B6A513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The patient’s first pregnancy at 28 years of age ended in an abortion and her second pregnancy at 30 years of age ended with an elective caesarean section indicated for </w:t>
      </w:r>
      <w:proofErr w:type="spellStart"/>
      <w:r w:rsidRPr="00D74DB6">
        <w:rPr>
          <w:rFonts w:ascii="Book Antiqua" w:eastAsia="Book Antiqua" w:hAnsi="Book Antiqua" w:cs="Book Antiqua"/>
          <w:color w:val="000000"/>
        </w:rPr>
        <w:t>foetal</w:t>
      </w:r>
      <w:proofErr w:type="spellEnd"/>
      <w:r w:rsidRPr="00D74DB6">
        <w:rPr>
          <w:rFonts w:ascii="Book Antiqua" w:eastAsia="Book Antiqua" w:hAnsi="Book Antiqua" w:cs="Book Antiqua"/>
          <w:color w:val="000000"/>
        </w:rPr>
        <w:t xml:space="preserve"> malpresentation.</w:t>
      </w:r>
    </w:p>
    <w:p w14:paraId="68BAB30C" w14:textId="77777777" w:rsidR="00A77B3E" w:rsidRPr="00D74DB6" w:rsidRDefault="00A77B3E" w:rsidP="00D74DB6">
      <w:pPr>
        <w:spacing w:line="360" w:lineRule="auto"/>
        <w:jc w:val="both"/>
        <w:rPr>
          <w:rFonts w:ascii="Book Antiqua" w:hAnsi="Book Antiqua"/>
        </w:rPr>
      </w:pPr>
    </w:p>
    <w:p w14:paraId="5D73CE2A"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Personal and family history</w:t>
      </w:r>
    </w:p>
    <w:p w14:paraId="3EB9164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She had no other remarkable personal or family history. No problems were noted in the previous pregnancy and puerperal course.</w:t>
      </w:r>
    </w:p>
    <w:p w14:paraId="5D9930CF" w14:textId="77777777" w:rsidR="00A77B3E" w:rsidRPr="00D74DB6" w:rsidRDefault="00A77B3E" w:rsidP="00D74DB6">
      <w:pPr>
        <w:spacing w:line="360" w:lineRule="auto"/>
        <w:jc w:val="both"/>
        <w:rPr>
          <w:rFonts w:ascii="Book Antiqua" w:hAnsi="Book Antiqua"/>
        </w:rPr>
      </w:pPr>
    </w:p>
    <w:p w14:paraId="58F24ED0"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lastRenderedPageBreak/>
        <w:t>Physical examination</w:t>
      </w:r>
    </w:p>
    <w:p w14:paraId="62C664B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On admission, she was 154.5 cm tall, weighed 50.0 kg (non-pregnant weight: 42.0</w:t>
      </w:r>
      <w:r w:rsidR="00564578">
        <w:rPr>
          <w:rFonts w:ascii="Book Antiqua" w:hAnsi="Book Antiqua" w:cs="Book Antiqua" w:hint="eastAsia"/>
          <w:color w:val="000000"/>
          <w:lang w:eastAsia="zh-CN"/>
        </w:rPr>
        <w:t xml:space="preserve"> </w:t>
      </w:r>
      <w:r w:rsidRPr="00D74DB6">
        <w:rPr>
          <w:rFonts w:ascii="Book Antiqua" w:eastAsia="Book Antiqua" w:hAnsi="Book Antiqua" w:cs="Book Antiqua"/>
          <w:color w:val="000000"/>
        </w:rPr>
        <w:t>kg), had a body surface area of 1.46 m</w:t>
      </w:r>
      <w:r w:rsidRPr="00D74DB6">
        <w:rPr>
          <w:rFonts w:ascii="Book Antiqua" w:eastAsia="Book Antiqua" w:hAnsi="Book Antiqua" w:cs="Book Antiqua"/>
          <w:color w:val="000000"/>
          <w:vertAlign w:val="superscript"/>
        </w:rPr>
        <w:t>2</w:t>
      </w:r>
      <w:r w:rsidRPr="00D74DB6">
        <w:rPr>
          <w:rFonts w:ascii="Book Antiqua" w:eastAsia="Book Antiqua" w:hAnsi="Book Antiqua" w:cs="Book Antiqua"/>
          <w:color w:val="000000"/>
        </w:rPr>
        <w:t>, was fully conscious, had a blood pressure of 123/78 mmHg, a pulse rate of 99/min, and SpO</w:t>
      </w:r>
      <w:r w:rsidRPr="00D74DB6">
        <w:rPr>
          <w:rFonts w:ascii="Book Antiqua" w:eastAsia="Book Antiqua" w:hAnsi="Book Antiqua" w:cs="Book Antiqua"/>
          <w:color w:val="000000"/>
          <w:vertAlign w:val="subscript"/>
        </w:rPr>
        <w:t>2</w:t>
      </w:r>
      <w:r w:rsidRPr="00D74DB6">
        <w:rPr>
          <w:rFonts w:ascii="Book Antiqua" w:eastAsia="Book Antiqua" w:hAnsi="Book Antiqua" w:cs="Book Antiqua"/>
          <w:color w:val="000000"/>
        </w:rPr>
        <w:t xml:space="preserve"> of 91% (supine position, room air). On chest auscultation, systolic regurgitant murmurs at Levine IV were recorded at regular heartbeats that </w:t>
      </w:r>
      <w:proofErr w:type="spellStart"/>
      <w:r w:rsidRPr="00D74DB6">
        <w:rPr>
          <w:rFonts w:ascii="Book Antiqua" w:eastAsia="Book Antiqua" w:hAnsi="Book Antiqua" w:cs="Book Antiqua"/>
          <w:color w:val="000000"/>
        </w:rPr>
        <w:t>maximised</w:t>
      </w:r>
      <w:proofErr w:type="spellEnd"/>
      <w:r w:rsidRPr="00D74DB6">
        <w:rPr>
          <w:rFonts w:ascii="Book Antiqua" w:eastAsia="Book Antiqua" w:hAnsi="Book Antiqua" w:cs="Book Antiqua"/>
          <w:color w:val="000000"/>
        </w:rPr>
        <w:t xml:space="preserve"> at the cardiac apex. Bilateral pedal oedema was observed.</w:t>
      </w:r>
    </w:p>
    <w:p w14:paraId="7011C00D" w14:textId="77777777" w:rsidR="00A77B3E" w:rsidRPr="00D74DB6" w:rsidRDefault="00A77B3E" w:rsidP="00D74DB6">
      <w:pPr>
        <w:spacing w:line="360" w:lineRule="auto"/>
        <w:jc w:val="both"/>
        <w:rPr>
          <w:rFonts w:ascii="Book Antiqua" w:hAnsi="Book Antiqua"/>
        </w:rPr>
      </w:pPr>
    </w:p>
    <w:p w14:paraId="7401A62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Laboratory examinations</w:t>
      </w:r>
    </w:p>
    <w:p w14:paraId="7E5155D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The brain natriuretic peptide (BNP) level was 642.5 </w:t>
      </w:r>
      <w:proofErr w:type="spellStart"/>
      <w:r w:rsidRPr="00D74DB6">
        <w:rPr>
          <w:rFonts w:ascii="Book Antiqua" w:eastAsia="Book Antiqua" w:hAnsi="Book Antiqua" w:cs="Book Antiqua"/>
          <w:color w:val="000000"/>
        </w:rPr>
        <w:t>pg</w:t>
      </w:r>
      <w:proofErr w:type="spellEnd"/>
      <w:r w:rsidRPr="00D74DB6">
        <w:rPr>
          <w:rFonts w:ascii="Book Antiqua" w:eastAsia="Book Antiqua" w:hAnsi="Book Antiqua" w:cs="Book Antiqua"/>
          <w:color w:val="000000"/>
        </w:rPr>
        <w:t>/mL (normal range: ≤</w:t>
      </w:r>
      <w:r w:rsidR="005A019A">
        <w:rPr>
          <w:rFonts w:ascii="Book Antiqua" w:hAnsi="Book Antiqua" w:cs="Book Antiqua" w:hint="eastAsia"/>
          <w:color w:val="000000"/>
          <w:lang w:eastAsia="zh-CN"/>
        </w:rPr>
        <w:t xml:space="preserve"> </w:t>
      </w:r>
      <w:r w:rsidRPr="00D74DB6">
        <w:rPr>
          <w:rFonts w:ascii="Book Antiqua" w:eastAsia="Book Antiqua" w:hAnsi="Book Antiqua" w:cs="Book Antiqua"/>
          <w:color w:val="000000"/>
        </w:rPr>
        <w:t>18.4). There were no other remarkable blood test results.</w:t>
      </w:r>
    </w:p>
    <w:p w14:paraId="1156907E" w14:textId="77777777" w:rsidR="00A77B3E" w:rsidRPr="00D74DB6" w:rsidRDefault="00A77B3E" w:rsidP="00D74DB6">
      <w:pPr>
        <w:spacing w:line="360" w:lineRule="auto"/>
        <w:jc w:val="both"/>
        <w:rPr>
          <w:rFonts w:ascii="Book Antiqua" w:hAnsi="Book Antiqua"/>
        </w:rPr>
      </w:pPr>
    </w:p>
    <w:p w14:paraId="40F1E99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Imaging examinations</w:t>
      </w:r>
    </w:p>
    <w:p w14:paraId="1B9B526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Chest X-ray revealed a cardiothoracic ratio of 55% and a bilateral pleural effusion (Figure 1). Electrocardiography revealed a pulse rate of 94/min, a sinus rhythm, no ST-segment abnormalities, and a slight right axis deviation (Figure 2). The patient’s ejection fraction (EF) was 44.6% (Simpson’s method) in the systemic circulation (right) ventricle, showing a diffuse decrease in wall motion. The systemic circulation ventricular diameter was 49.8 mm in the diastolic phase and 41.6 mm in the systolic phase, indicating a slight enlargement. Severe atrioventricular valve regurgitation was observed in the systemic circulation atrioventricular valve (tricuspid valve) (Figure 3). On contrast-enhanced chest </w:t>
      </w:r>
      <w:r w:rsidR="005A019A" w:rsidRPr="005A019A">
        <w:rPr>
          <w:rFonts w:ascii="Book Antiqua" w:eastAsia="Book Antiqua" w:hAnsi="Book Antiqua" w:cs="Book Antiqua"/>
          <w:bCs/>
          <w:color w:val="000000"/>
        </w:rPr>
        <w:t>computed tomography</w:t>
      </w:r>
      <w:r w:rsidR="005A019A" w:rsidRPr="005A019A">
        <w:rPr>
          <w:rFonts w:ascii="Book Antiqua" w:eastAsia="Book Antiqua" w:hAnsi="Book Antiqua" w:cs="Book Antiqua"/>
          <w:color w:val="000000"/>
        </w:rPr>
        <w:t xml:space="preserve"> </w:t>
      </w:r>
      <w:r w:rsidR="005A019A" w:rsidRPr="005A019A">
        <w:rPr>
          <w:rFonts w:ascii="Book Antiqua" w:hAnsi="Book Antiqua" w:cs="Book Antiqua" w:hint="eastAsia"/>
          <w:color w:val="000000"/>
          <w:lang w:eastAsia="zh-CN"/>
        </w:rPr>
        <w:t>(</w:t>
      </w:r>
      <w:r w:rsidRPr="005A019A">
        <w:rPr>
          <w:rFonts w:ascii="Book Antiqua" w:eastAsia="Book Antiqua" w:hAnsi="Book Antiqua" w:cs="Book Antiqua"/>
          <w:color w:val="000000"/>
        </w:rPr>
        <w:t>CT</w:t>
      </w:r>
      <w:r w:rsidR="005A019A" w:rsidRPr="005A019A">
        <w:rPr>
          <w:rFonts w:ascii="Book Antiqua" w:hAnsi="Book Antiqua" w:cs="Book Antiqua" w:hint="eastAsia"/>
          <w:color w:val="000000"/>
          <w:lang w:eastAsia="zh-CN"/>
        </w:rPr>
        <w:t>)</w:t>
      </w:r>
      <w:r w:rsidRPr="005A019A">
        <w:rPr>
          <w:rFonts w:ascii="Book Antiqua" w:eastAsia="Book Antiqua" w:hAnsi="Book Antiqua" w:cs="Book Antiqua"/>
          <w:color w:val="000000"/>
        </w:rPr>
        <w:t xml:space="preserve">, the aorta </w:t>
      </w:r>
      <w:r w:rsidRPr="00D74DB6">
        <w:rPr>
          <w:rFonts w:ascii="Book Antiqua" w:eastAsia="Book Antiqua" w:hAnsi="Book Antiqua" w:cs="Book Antiqua"/>
          <w:color w:val="000000"/>
        </w:rPr>
        <w:t>was found to have the shape of a rough adductor muscle starting from the anatomical right ventricle, and the pulmonary artery started fro</w:t>
      </w:r>
      <w:r w:rsidR="005A019A">
        <w:rPr>
          <w:rFonts w:ascii="Book Antiqua" w:eastAsia="Book Antiqua" w:hAnsi="Book Antiqua" w:cs="Book Antiqua"/>
          <w:color w:val="000000"/>
        </w:rPr>
        <w:t>m the anatomical left ventricle</w:t>
      </w:r>
      <w:r w:rsidRPr="00D74DB6">
        <w:rPr>
          <w:rFonts w:ascii="Book Antiqua" w:eastAsia="Book Antiqua" w:hAnsi="Book Antiqua" w:cs="Book Antiqua"/>
          <w:color w:val="000000"/>
        </w:rPr>
        <w:t xml:space="preserve"> (Figure 4).</w:t>
      </w:r>
    </w:p>
    <w:p w14:paraId="30B5C9C9" w14:textId="77777777" w:rsidR="00A77B3E" w:rsidRPr="00D74DB6" w:rsidRDefault="00A77B3E" w:rsidP="00D74DB6">
      <w:pPr>
        <w:spacing w:line="360" w:lineRule="auto"/>
        <w:jc w:val="both"/>
        <w:rPr>
          <w:rFonts w:ascii="Book Antiqua" w:hAnsi="Book Antiqua"/>
        </w:rPr>
      </w:pPr>
    </w:p>
    <w:p w14:paraId="490AE19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FINAL DIAGNOSIS</w:t>
      </w:r>
    </w:p>
    <w:p w14:paraId="417E035A"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Ultrasonography and chest contrast CT examination revealed a </w:t>
      </w:r>
      <w:proofErr w:type="spellStart"/>
      <w:r w:rsidR="00CC0818"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w:t>
      </w:r>
    </w:p>
    <w:p w14:paraId="1A5359D5" w14:textId="77777777" w:rsidR="00A77B3E" w:rsidRPr="00D74DB6" w:rsidRDefault="00A77B3E" w:rsidP="00D74DB6">
      <w:pPr>
        <w:spacing w:line="360" w:lineRule="auto"/>
        <w:jc w:val="both"/>
        <w:rPr>
          <w:rFonts w:ascii="Book Antiqua" w:hAnsi="Book Antiqua"/>
        </w:rPr>
      </w:pPr>
    </w:p>
    <w:p w14:paraId="0AA9F475"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TREATMENT</w:t>
      </w:r>
    </w:p>
    <w:p w14:paraId="3513E932" w14:textId="77777777" w:rsidR="00A77B3E" w:rsidRPr="00D74DB6" w:rsidRDefault="00827AC8" w:rsidP="00205DCB">
      <w:pPr>
        <w:spacing w:line="360" w:lineRule="auto"/>
        <w:jc w:val="both"/>
        <w:rPr>
          <w:rFonts w:ascii="Book Antiqua" w:hAnsi="Book Antiqua"/>
        </w:rPr>
      </w:pPr>
      <w:r w:rsidRPr="00D74DB6">
        <w:rPr>
          <w:rFonts w:ascii="Book Antiqua" w:eastAsia="Book Antiqua" w:hAnsi="Book Antiqua" w:cs="Book Antiqua"/>
          <w:color w:val="000000"/>
        </w:rPr>
        <w:lastRenderedPageBreak/>
        <w:t xml:space="preserve">The patient received furosemide and </w:t>
      </w:r>
      <w:r w:rsidR="00205DCB" w:rsidRPr="00205DCB">
        <w:rPr>
          <w:rFonts w:ascii="Book Antiqua" w:eastAsia="Book Antiqua" w:hAnsi="Book Antiqua" w:cs="Book Antiqua"/>
          <w:color w:val="000000"/>
        </w:rPr>
        <w:t>angiotensin converting enzyme</w:t>
      </w:r>
      <w:r w:rsidRPr="00D74DB6">
        <w:rPr>
          <w:rFonts w:ascii="Book Antiqua" w:eastAsia="Book Antiqua" w:hAnsi="Book Antiqua" w:cs="Book Antiqua"/>
          <w:color w:val="000000"/>
        </w:rPr>
        <w:t xml:space="preserve"> inhibitors, which helped relieve her breathing difficulty and bilateral pedal oedema. By the fourth day of </w:t>
      </w:r>
      <w:proofErr w:type="spellStart"/>
      <w:r w:rsidRPr="00D74DB6">
        <w:rPr>
          <w:rFonts w:ascii="Book Antiqua" w:eastAsia="Book Antiqua" w:hAnsi="Book Antiqua" w:cs="Book Antiqua"/>
          <w:color w:val="000000"/>
        </w:rPr>
        <w:t>hospitalisation</w:t>
      </w:r>
      <w:proofErr w:type="spellEnd"/>
      <w:r w:rsidRPr="00D74DB6">
        <w:rPr>
          <w:rFonts w:ascii="Book Antiqua" w:eastAsia="Book Antiqua" w:hAnsi="Book Antiqua" w:cs="Book Antiqua"/>
          <w:color w:val="000000"/>
        </w:rPr>
        <w:t xml:space="preserve">, these signs and symptoms were completely resolved. With the plain chest X-ray revealing a significant decrease in the amount of pleural effusion, the patient was discharged on the ninth day of </w:t>
      </w:r>
      <w:proofErr w:type="spellStart"/>
      <w:r w:rsidRPr="00D74DB6">
        <w:rPr>
          <w:rFonts w:ascii="Book Antiqua" w:eastAsia="Book Antiqua" w:hAnsi="Book Antiqua" w:cs="Book Antiqua"/>
          <w:color w:val="000000"/>
        </w:rPr>
        <w:t>hospitalisation</w:t>
      </w:r>
      <w:proofErr w:type="spellEnd"/>
      <w:r w:rsidRPr="00D74DB6">
        <w:rPr>
          <w:rFonts w:ascii="Book Antiqua" w:eastAsia="Book Antiqua" w:hAnsi="Book Antiqua" w:cs="Book Antiqua"/>
          <w:color w:val="000000"/>
        </w:rPr>
        <w:t>.</w:t>
      </w:r>
    </w:p>
    <w:p w14:paraId="57E601F2" w14:textId="77777777" w:rsidR="00A77B3E" w:rsidRPr="00D74DB6" w:rsidRDefault="00A77B3E" w:rsidP="00D74DB6">
      <w:pPr>
        <w:spacing w:line="360" w:lineRule="auto"/>
        <w:ind w:firstLine="840"/>
        <w:jc w:val="both"/>
        <w:rPr>
          <w:rFonts w:ascii="Book Antiqua" w:hAnsi="Book Antiqua"/>
        </w:rPr>
      </w:pPr>
    </w:p>
    <w:p w14:paraId="2DE59880"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OUTCOME AND FOLLOW-UP</w:t>
      </w:r>
    </w:p>
    <w:p w14:paraId="5C183C7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As of 6 </w:t>
      </w:r>
      <w:proofErr w:type="spellStart"/>
      <w:r w:rsidRPr="00D74DB6">
        <w:rPr>
          <w:rFonts w:ascii="Book Antiqua" w:eastAsia="Book Antiqua" w:hAnsi="Book Antiqua" w:cs="Book Antiqua"/>
          <w:color w:val="000000"/>
        </w:rPr>
        <w:t>mo</w:t>
      </w:r>
      <w:proofErr w:type="spellEnd"/>
      <w:r w:rsidRPr="00D74DB6">
        <w:rPr>
          <w:rFonts w:ascii="Book Antiqua" w:eastAsia="Book Antiqua" w:hAnsi="Book Antiqua" w:cs="Book Antiqua"/>
          <w:color w:val="000000"/>
        </w:rPr>
        <w:t xml:space="preserve"> after delivery, the patient’s cardiac function improved with the echocardiography revealing an EF of 60.5% (Simpson’s method) in the systemic circulation (right) ventricle. </w:t>
      </w:r>
      <w:proofErr w:type="gramStart"/>
      <w:r w:rsidRPr="00D74DB6">
        <w:rPr>
          <w:rFonts w:ascii="Book Antiqua" w:eastAsia="Book Antiqua" w:hAnsi="Book Antiqua" w:cs="Book Antiqua"/>
          <w:color w:val="000000"/>
        </w:rPr>
        <w:t>In spite of</w:t>
      </w:r>
      <w:proofErr w:type="gramEnd"/>
      <w:r w:rsidRPr="00D74DB6">
        <w:rPr>
          <w:rFonts w:ascii="Book Antiqua" w:eastAsia="Book Antiqua" w:hAnsi="Book Antiqua" w:cs="Book Antiqua"/>
          <w:color w:val="000000"/>
        </w:rPr>
        <w:t xml:space="preserve"> slight regurgitation in the systemic circulation atrioventricular valve (tricuspid valve), the patient’s BNP level decreased to 9.7 </w:t>
      </w:r>
      <w:proofErr w:type="spellStart"/>
      <w:r w:rsidRPr="00D74DB6">
        <w:rPr>
          <w:rFonts w:ascii="Book Antiqua" w:eastAsia="Book Antiqua" w:hAnsi="Book Antiqua" w:cs="Book Antiqua"/>
          <w:color w:val="000000"/>
        </w:rPr>
        <w:t>pg</w:t>
      </w:r>
      <w:proofErr w:type="spellEnd"/>
      <w:r w:rsidRPr="00D74DB6">
        <w:rPr>
          <w:rFonts w:ascii="Book Antiqua" w:eastAsia="Book Antiqua" w:hAnsi="Book Antiqua" w:cs="Book Antiqua"/>
          <w:color w:val="000000"/>
        </w:rPr>
        <w:t>/mL (normal range: ≤ 18.4). The patient is currently continuing with medical management.</w:t>
      </w:r>
    </w:p>
    <w:p w14:paraId="28D3A201" w14:textId="77777777" w:rsidR="00A77B3E" w:rsidRPr="00D74DB6" w:rsidRDefault="00A77B3E" w:rsidP="00D74DB6">
      <w:pPr>
        <w:spacing w:line="360" w:lineRule="auto"/>
        <w:jc w:val="both"/>
        <w:rPr>
          <w:rFonts w:ascii="Book Antiqua" w:hAnsi="Book Antiqua"/>
        </w:rPr>
      </w:pPr>
    </w:p>
    <w:p w14:paraId="59FAC9DE"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DISCUSSION</w:t>
      </w:r>
    </w:p>
    <w:p w14:paraId="051F2AC2" w14:textId="77777777" w:rsidR="00A77B3E" w:rsidRPr="00D74DB6" w:rsidRDefault="00CC0818" w:rsidP="00D74DB6">
      <w:pPr>
        <w:spacing w:line="360" w:lineRule="auto"/>
        <w:jc w:val="both"/>
        <w:rPr>
          <w:rFonts w:ascii="Book Antiqua" w:hAnsi="Book Antiqua"/>
        </w:rPr>
      </w:pPr>
      <w:proofErr w:type="spellStart"/>
      <w:r>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is a rare disorder that accounts for less than 1% of all congenital heart </w:t>
      </w:r>
      <w:proofErr w:type="gramStart"/>
      <w:r w:rsidR="00827AC8" w:rsidRPr="00D74DB6">
        <w:rPr>
          <w:rFonts w:ascii="Book Antiqua" w:eastAsia="Book Antiqua" w:hAnsi="Book Antiqua" w:cs="Book Antiqua"/>
          <w:color w:val="000000"/>
        </w:rPr>
        <w:t>diseases</w:t>
      </w:r>
      <w:r w:rsidR="00827AC8" w:rsidRPr="00D74DB6">
        <w:rPr>
          <w:rFonts w:ascii="Book Antiqua" w:eastAsia="Book Antiqua" w:hAnsi="Book Antiqua" w:cs="Book Antiqua"/>
          <w:color w:val="000000"/>
          <w:vertAlign w:val="superscript"/>
        </w:rPr>
        <w:t>[</w:t>
      </w:r>
      <w:proofErr w:type="gramEnd"/>
      <w:r w:rsidR="00827AC8" w:rsidRPr="00D74DB6">
        <w:rPr>
          <w:rFonts w:ascii="Book Antiqua" w:eastAsia="Book Antiqua" w:hAnsi="Book Antiqua" w:cs="Book Antiqua"/>
          <w:color w:val="000000"/>
          <w:vertAlign w:val="superscript"/>
        </w:rPr>
        <w:t>2]</w:t>
      </w:r>
      <w:r w:rsidR="00827AC8" w:rsidRPr="00D74DB6">
        <w:rPr>
          <w:rFonts w:ascii="Book Antiqua" w:eastAsia="Book Antiqua" w:hAnsi="Book Antiqua" w:cs="Book Antiqua"/>
          <w:color w:val="000000"/>
        </w:rPr>
        <w:t xml:space="preserve">. More than 80% of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cases exhibit various clinical features, with associated cardiac anomalies such as atrial septal defect, ventricular septal defect, and pulmonary arterial </w:t>
      </w:r>
      <w:proofErr w:type="gramStart"/>
      <w:r w:rsidR="00827AC8" w:rsidRPr="00D74DB6">
        <w:rPr>
          <w:rFonts w:ascii="Book Antiqua" w:eastAsia="Book Antiqua" w:hAnsi="Book Antiqua" w:cs="Book Antiqua"/>
          <w:color w:val="000000"/>
        </w:rPr>
        <w:t>stenosis</w:t>
      </w:r>
      <w:r w:rsidR="00827AC8" w:rsidRPr="00D74DB6">
        <w:rPr>
          <w:rFonts w:ascii="Book Antiqua" w:eastAsia="Book Antiqua" w:hAnsi="Book Antiqua" w:cs="Book Antiqua"/>
          <w:color w:val="000000"/>
          <w:vertAlign w:val="superscript"/>
        </w:rPr>
        <w:t>[</w:t>
      </w:r>
      <w:proofErr w:type="gramEnd"/>
      <w:r w:rsidR="00827AC8" w:rsidRPr="00D74DB6">
        <w:rPr>
          <w:rFonts w:ascii="Book Antiqua" w:eastAsia="Book Antiqua" w:hAnsi="Book Antiqua" w:cs="Book Antiqua"/>
          <w:color w:val="000000"/>
          <w:vertAlign w:val="superscript"/>
        </w:rPr>
        <w:t>3]</w:t>
      </w:r>
      <w:r w:rsidR="00827AC8" w:rsidRPr="00D74DB6">
        <w:rPr>
          <w:rFonts w:ascii="Book Antiqua" w:eastAsia="Book Antiqua" w:hAnsi="Book Antiqua" w:cs="Book Antiqua"/>
          <w:color w:val="000000"/>
        </w:rPr>
        <w:t xml:space="preserve">. Regarding the life prognosis of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Connelly </w:t>
      </w:r>
      <w:r w:rsidR="00827AC8" w:rsidRPr="00D74DB6">
        <w:rPr>
          <w:rFonts w:ascii="Book Antiqua" w:eastAsia="Book Antiqua" w:hAnsi="Book Antiqua" w:cs="Book Antiqua"/>
          <w:i/>
          <w:iCs/>
          <w:color w:val="000000"/>
        </w:rPr>
        <w:t xml:space="preserve">et </w:t>
      </w:r>
      <w:proofErr w:type="gramStart"/>
      <w:r w:rsidR="00827AC8" w:rsidRPr="00D74DB6">
        <w:rPr>
          <w:rFonts w:ascii="Book Antiqua" w:eastAsia="Book Antiqua" w:hAnsi="Book Antiqua" w:cs="Book Antiqua"/>
          <w:i/>
          <w:iCs/>
          <w:color w:val="000000"/>
        </w:rPr>
        <w:t>al</w:t>
      </w:r>
      <w:r w:rsidR="00781CF3" w:rsidRPr="00D74DB6">
        <w:rPr>
          <w:rFonts w:ascii="Book Antiqua" w:eastAsia="Book Antiqua" w:hAnsi="Book Antiqua" w:cs="Book Antiqua"/>
          <w:color w:val="000000"/>
          <w:vertAlign w:val="superscript"/>
        </w:rPr>
        <w:t>[</w:t>
      </w:r>
      <w:proofErr w:type="gramEnd"/>
      <w:r w:rsidR="00781CF3" w:rsidRPr="00D74DB6">
        <w:rPr>
          <w:rFonts w:ascii="Book Antiqua" w:eastAsia="Book Antiqua" w:hAnsi="Book Antiqua" w:cs="Book Antiqua"/>
          <w:color w:val="000000"/>
          <w:vertAlign w:val="superscript"/>
        </w:rPr>
        <w:t>4]</w:t>
      </w:r>
      <w:r w:rsidR="00827AC8" w:rsidRPr="00D74DB6">
        <w:rPr>
          <w:rFonts w:ascii="Book Antiqua" w:eastAsia="Book Antiqua" w:hAnsi="Book Antiqua" w:cs="Book Antiqua"/>
          <w:color w:val="000000"/>
        </w:rPr>
        <w:t xml:space="preserve"> have reported a high mortality rate of 25% and that patients with this condition die at a relatively young age (38.5 years on average), which means that their mean life expectancy falls short of that of healthy people (mean survival age: </w:t>
      </w:r>
      <w:r w:rsidR="00781CF3">
        <w:rPr>
          <w:rFonts w:ascii="Book Antiqua" w:hAnsi="Book Antiqua" w:cs="Book Antiqua" w:hint="eastAsia"/>
          <w:color w:val="000000"/>
          <w:lang w:eastAsia="zh-CN"/>
        </w:rPr>
        <w:t>A</w:t>
      </w:r>
      <w:r w:rsidR="00827AC8" w:rsidRPr="00D74DB6">
        <w:rPr>
          <w:rFonts w:ascii="Book Antiqua" w:eastAsia="Book Antiqua" w:hAnsi="Book Antiqua" w:cs="Book Antiqua"/>
          <w:color w:val="000000"/>
        </w:rPr>
        <w:t xml:space="preserve">pproximately 50 years; long-term survival age: </w:t>
      </w:r>
      <w:r w:rsidR="00004271">
        <w:rPr>
          <w:rFonts w:ascii="Book Antiqua" w:hAnsi="Book Antiqua" w:cs="Book Antiqua" w:hint="eastAsia"/>
          <w:color w:val="000000"/>
          <w:lang w:eastAsia="zh-CN"/>
        </w:rPr>
        <w:t>A</w:t>
      </w:r>
      <w:r w:rsidR="00827AC8" w:rsidRPr="00D74DB6">
        <w:rPr>
          <w:rFonts w:ascii="Book Antiqua" w:eastAsia="Book Antiqua" w:hAnsi="Book Antiqua" w:cs="Book Antiqua"/>
          <w:color w:val="000000"/>
        </w:rPr>
        <w:t>pproximately 61 years)</w:t>
      </w:r>
      <w:r w:rsidR="00827AC8" w:rsidRPr="00D74DB6">
        <w:rPr>
          <w:rFonts w:ascii="Book Antiqua" w:eastAsia="Book Antiqua" w:hAnsi="Book Antiqua" w:cs="Book Antiqua"/>
          <w:color w:val="000000"/>
          <w:vertAlign w:val="superscript"/>
        </w:rPr>
        <w:t>[4]</w:t>
      </w:r>
      <w:r w:rsidR="00827AC8" w:rsidRPr="00D74DB6">
        <w:rPr>
          <w:rFonts w:ascii="Book Antiqua" w:eastAsia="Book Antiqua" w:hAnsi="Book Antiqua" w:cs="Book Antiqua"/>
          <w:color w:val="000000"/>
        </w:rPr>
        <w:t xml:space="preserve">. Likewise, Rutledge has reported a mortality rate of 16.5% among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patients and a mean survival age of approximately 40 years. Either way, a generally poor life prognosis was </w:t>
      </w:r>
      <w:proofErr w:type="gramStart"/>
      <w:r w:rsidR="00827AC8" w:rsidRPr="00D74DB6">
        <w:rPr>
          <w:rFonts w:ascii="Book Antiqua" w:eastAsia="Book Antiqua" w:hAnsi="Book Antiqua" w:cs="Book Antiqua"/>
          <w:color w:val="000000"/>
        </w:rPr>
        <w:t>indicated</w:t>
      </w:r>
      <w:r w:rsidR="00827AC8" w:rsidRPr="00D74DB6">
        <w:rPr>
          <w:rFonts w:ascii="Book Antiqua" w:eastAsia="Book Antiqua" w:hAnsi="Book Antiqua" w:cs="Book Antiqua"/>
          <w:color w:val="000000"/>
          <w:vertAlign w:val="superscript"/>
        </w:rPr>
        <w:t>[</w:t>
      </w:r>
      <w:proofErr w:type="gramEnd"/>
      <w:r w:rsidR="00827AC8" w:rsidRPr="00D74DB6">
        <w:rPr>
          <w:rFonts w:ascii="Book Antiqua" w:eastAsia="Book Antiqua" w:hAnsi="Book Antiqua" w:cs="Book Antiqua"/>
          <w:color w:val="000000"/>
          <w:vertAlign w:val="superscript"/>
        </w:rPr>
        <w:t>5]</w:t>
      </w:r>
      <w:r w:rsidR="00827AC8" w:rsidRPr="00D74DB6">
        <w:rPr>
          <w:rFonts w:ascii="Book Antiqua" w:eastAsia="Book Antiqua" w:hAnsi="Book Antiqua" w:cs="Book Antiqua"/>
          <w:color w:val="000000"/>
        </w:rPr>
        <w:t xml:space="preserve">. Graham </w:t>
      </w:r>
      <w:r w:rsidR="00827AC8" w:rsidRPr="00D74DB6">
        <w:rPr>
          <w:rFonts w:ascii="Book Antiqua" w:eastAsia="Book Antiqua" w:hAnsi="Book Antiqua" w:cs="Book Antiqua"/>
          <w:i/>
          <w:iCs/>
          <w:color w:val="000000"/>
        </w:rPr>
        <w:t xml:space="preserve">et </w:t>
      </w:r>
      <w:proofErr w:type="gramStart"/>
      <w:r w:rsidR="00827AC8" w:rsidRPr="00D74DB6">
        <w:rPr>
          <w:rFonts w:ascii="Book Antiqua" w:eastAsia="Book Antiqua" w:hAnsi="Book Antiqua" w:cs="Book Antiqua"/>
          <w:i/>
          <w:iCs/>
          <w:color w:val="000000"/>
        </w:rPr>
        <w:t>al</w:t>
      </w:r>
      <w:r w:rsidR="00B802FE" w:rsidRPr="00D74DB6">
        <w:rPr>
          <w:rFonts w:ascii="Book Antiqua" w:eastAsia="Book Antiqua" w:hAnsi="Book Antiqua" w:cs="Book Antiqua"/>
          <w:color w:val="000000"/>
          <w:vertAlign w:val="superscript"/>
        </w:rPr>
        <w:t>[</w:t>
      </w:r>
      <w:proofErr w:type="gramEnd"/>
      <w:r w:rsidR="00B802FE" w:rsidRPr="00D74DB6">
        <w:rPr>
          <w:rFonts w:ascii="Book Antiqua" w:eastAsia="Book Antiqua" w:hAnsi="Book Antiqua" w:cs="Book Antiqua"/>
          <w:color w:val="000000"/>
          <w:vertAlign w:val="superscript"/>
        </w:rPr>
        <w:t>3]</w:t>
      </w:r>
      <w:r w:rsidR="00827AC8" w:rsidRPr="00D74DB6">
        <w:rPr>
          <w:rFonts w:ascii="Book Antiqua" w:eastAsia="Book Antiqua" w:hAnsi="Book Antiqua" w:cs="Book Antiqua"/>
          <w:color w:val="000000"/>
        </w:rPr>
        <w:t xml:space="preserve"> have also reported that the prevalence of right heart failure increases over years in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patients, with 56% of cases with intracardiac lesions and 32% of cases without intracardiac lesions developing heart failure by the age of 45 years</w:t>
      </w:r>
      <w:r w:rsidR="00827AC8" w:rsidRPr="00D74DB6">
        <w:rPr>
          <w:rFonts w:ascii="Book Antiqua" w:eastAsia="Book Antiqua" w:hAnsi="Book Antiqua" w:cs="Book Antiqua"/>
          <w:color w:val="000000"/>
          <w:vertAlign w:val="superscript"/>
        </w:rPr>
        <w:t>[3]</w:t>
      </w:r>
      <w:r w:rsidR="00827AC8" w:rsidRPr="00D74DB6">
        <w:rPr>
          <w:rFonts w:ascii="Book Antiqua" w:eastAsia="Book Antiqua" w:hAnsi="Book Antiqua" w:cs="Book Antiqua"/>
          <w:color w:val="000000"/>
        </w:rPr>
        <w:t xml:space="preserve">. Symptoms and prognoses are contingent on associated cardiac malformations and functions of the anatomic right </w:t>
      </w:r>
      <w:proofErr w:type="gramStart"/>
      <w:r w:rsidR="00827AC8" w:rsidRPr="00D74DB6">
        <w:rPr>
          <w:rFonts w:ascii="Book Antiqua" w:eastAsia="Book Antiqua" w:hAnsi="Book Antiqua" w:cs="Book Antiqua"/>
          <w:color w:val="000000"/>
        </w:rPr>
        <w:t>ventricle</w:t>
      </w:r>
      <w:r w:rsidR="00827AC8" w:rsidRPr="00D74DB6">
        <w:rPr>
          <w:rFonts w:ascii="Book Antiqua" w:eastAsia="Book Antiqua" w:hAnsi="Book Antiqua" w:cs="Book Antiqua"/>
          <w:color w:val="000000"/>
          <w:vertAlign w:val="superscript"/>
        </w:rPr>
        <w:t>[</w:t>
      </w:r>
      <w:proofErr w:type="gramEnd"/>
      <w:r w:rsidR="00827AC8" w:rsidRPr="00D74DB6">
        <w:rPr>
          <w:rFonts w:ascii="Book Antiqua" w:eastAsia="Book Antiqua" w:hAnsi="Book Antiqua" w:cs="Book Antiqua"/>
          <w:color w:val="000000"/>
          <w:vertAlign w:val="superscript"/>
        </w:rPr>
        <w:t>6]</w:t>
      </w:r>
      <w:r w:rsidR="00827AC8" w:rsidRPr="00D74DB6">
        <w:rPr>
          <w:rFonts w:ascii="Book Antiqua" w:eastAsia="Book Antiqua" w:hAnsi="Book Antiqua" w:cs="Book Antiqua"/>
          <w:color w:val="000000"/>
        </w:rPr>
        <w:t xml:space="preserve">. There </w:t>
      </w:r>
      <w:r w:rsidR="00827AC8" w:rsidRPr="00D74DB6">
        <w:rPr>
          <w:rFonts w:ascii="Book Antiqua" w:eastAsia="Book Antiqua" w:hAnsi="Book Antiqua" w:cs="Book Antiqua"/>
          <w:color w:val="000000"/>
        </w:rPr>
        <w:lastRenderedPageBreak/>
        <w:t>are quite a few cases that are neither diagnosed nor receive adequate medical intervention until the patients become adults.</w:t>
      </w:r>
    </w:p>
    <w:p w14:paraId="17B8178A" w14:textId="77777777" w:rsidR="00A77B3E" w:rsidRPr="00D74DB6" w:rsidRDefault="00827AC8" w:rsidP="00177A93">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 xml:space="preserve">Meanwhile, the amount of circulating blood plasma greatly increases from the early to the middle stages of pregnancy, reaching 1.5-fold the non-pregnant volume on average. Moreover, the oxygen consumption nearly triples during delivery, with the amounts of circulating blood and cardiac output also increasing due to uterine contractions that are accompanied by </w:t>
      </w:r>
      <w:proofErr w:type="spellStart"/>
      <w:r w:rsidRPr="00D74DB6">
        <w:rPr>
          <w:rFonts w:ascii="Book Antiqua" w:eastAsia="Book Antiqua" w:hAnsi="Book Antiqua" w:cs="Book Antiqua"/>
          <w:color w:val="000000"/>
        </w:rPr>
        <w:t>labour</w:t>
      </w:r>
      <w:proofErr w:type="spellEnd"/>
      <w:r w:rsidRPr="00D74DB6">
        <w:rPr>
          <w:rFonts w:ascii="Book Antiqua" w:eastAsia="Book Antiqua" w:hAnsi="Book Antiqua" w:cs="Book Antiqua"/>
          <w:color w:val="000000"/>
        </w:rPr>
        <w:t xml:space="preserve"> pains. Immediately after delivery, the uterus contracts, and simultaneously, the pressure on the inferior vena cava applied by the late-pregnancy uterus is taken away, resulting in a rapid increase in the venous return </w:t>
      </w:r>
      <w:proofErr w:type="gramStart"/>
      <w:r w:rsidRPr="00D74DB6">
        <w:rPr>
          <w:rFonts w:ascii="Book Antiqua" w:eastAsia="Book Antiqua" w:hAnsi="Book Antiqua" w:cs="Book Antiqua"/>
          <w:color w:val="000000"/>
        </w:rPr>
        <w:t>flow</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7]</w:t>
      </w:r>
      <w:r w:rsidRPr="00D74DB6">
        <w:rPr>
          <w:rFonts w:ascii="Book Antiqua" w:eastAsia="Book Antiqua" w:hAnsi="Book Antiqua" w:cs="Book Antiqua"/>
          <w:color w:val="000000"/>
        </w:rPr>
        <w:t xml:space="preserve">. As described above, the circulatory dynamics of the mother’s body changes significantly during pregnancy, delivery and the puerperium. Even in a normal heart, the force of cardiac contraction reportedly decreases temporarily from late pregnancy to the puerperal </w:t>
      </w:r>
      <w:proofErr w:type="gramStart"/>
      <w:r w:rsidRPr="00D74DB6">
        <w:rPr>
          <w:rFonts w:ascii="Book Antiqua" w:eastAsia="Book Antiqua" w:hAnsi="Book Antiqua" w:cs="Book Antiqua"/>
          <w:color w:val="000000"/>
        </w:rPr>
        <w:t>period</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8]</w:t>
      </w:r>
      <w:r w:rsidRPr="00D74DB6">
        <w:rPr>
          <w:rFonts w:ascii="Book Antiqua" w:eastAsia="Book Antiqua" w:hAnsi="Book Antiqua" w:cs="Book Antiqua"/>
          <w:color w:val="000000"/>
        </w:rPr>
        <w:t>.</w:t>
      </w:r>
    </w:p>
    <w:p w14:paraId="0C6BD26B" w14:textId="77777777" w:rsidR="00A77B3E" w:rsidRPr="00D74DB6" w:rsidRDefault="00827AC8" w:rsidP="00E4348F">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 xml:space="preserve">Furthermore, </w:t>
      </w:r>
      <w:proofErr w:type="spellStart"/>
      <w:r w:rsidRPr="00D74DB6">
        <w:rPr>
          <w:rFonts w:ascii="Book Antiqua" w:eastAsia="Book Antiqua" w:hAnsi="Book Antiqua" w:cs="Book Antiqua"/>
          <w:color w:val="000000"/>
        </w:rPr>
        <w:t>Hilfiker</w:t>
      </w:r>
      <w:proofErr w:type="spellEnd"/>
      <w:r w:rsidRPr="00D74DB6">
        <w:rPr>
          <w:rFonts w:ascii="Book Antiqua" w:eastAsia="Book Antiqua" w:hAnsi="Book Antiqua" w:cs="Book Antiqua"/>
          <w:color w:val="000000"/>
        </w:rPr>
        <w:t xml:space="preserve">-Kleiner </w:t>
      </w:r>
      <w:r w:rsidRPr="00D74DB6">
        <w:rPr>
          <w:rFonts w:ascii="Book Antiqua" w:eastAsia="Book Antiqua" w:hAnsi="Book Antiqua" w:cs="Book Antiqua"/>
          <w:i/>
          <w:iCs/>
          <w:color w:val="000000"/>
        </w:rPr>
        <w:t xml:space="preserve">et </w:t>
      </w:r>
      <w:proofErr w:type="gramStart"/>
      <w:r w:rsidRPr="00D74DB6">
        <w:rPr>
          <w:rFonts w:ascii="Book Antiqua" w:eastAsia="Book Antiqua" w:hAnsi="Book Antiqua" w:cs="Book Antiqua"/>
          <w:i/>
          <w:iCs/>
          <w:color w:val="000000"/>
        </w:rPr>
        <w:t>al</w:t>
      </w:r>
      <w:r w:rsidR="00E4348F" w:rsidRPr="00D74DB6">
        <w:rPr>
          <w:rFonts w:ascii="Book Antiqua" w:eastAsia="Book Antiqua" w:hAnsi="Book Antiqua" w:cs="Book Antiqua"/>
          <w:color w:val="000000"/>
          <w:vertAlign w:val="superscript"/>
        </w:rPr>
        <w:t>[</w:t>
      </w:r>
      <w:proofErr w:type="gramEnd"/>
      <w:r w:rsidR="00E4348F" w:rsidRPr="00D74DB6">
        <w:rPr>
          <w:rFonts w:ascii="Book Antiqua" w:eastAsia="Book Antiqua" w:hAnsi="Book Antiqua" w:cs="Book Antiqua"/>
          <w:color w:val="000000"/>
          <w:vertAlign w:val="superscript"/>
        </w:rPr>
        <w:t>9]</w:t>
      </w:r>
      <w:r w:rsidRPr="00D74DB6">
        <w:rPr>
          <w:rFonts w:ascii="Book Antiqua" w:eastAsia="Book Antiqua" w:hAnsi="Book Antiqua" w:cs="Book Antiqua"/>
          <w:color w:val="000000"/>
        </w:rPr>
        <w:t xml:space="preserve"> noted the high occurrence rates of cardiomyopathy and heart failure on the occasion of pregnancy and delivery among female mice in which the STAT3 protein was knocked out specifically in the cardiac muscle and reported research results on the etiological mechanism of peripartum cardiomyopathy</w:t>
      </w:r>
      <w:r w:rsidRPr="00D74DB6">
        <w:rPr>
          <w:rFonts w:ascii="Book Antiqua" w:eastAsia="Book Antiqua" w:hAnsi="Book Antiqua" w:cs="Book Antiqua"/>
          <w:color w:val="000000"/>
          <w:vertAlign w:val="superscript"/>
        </w:rPr>
        <w:t>[9]</w:t>
      </w:r>
      <w:r w:rsidRPr="00D74DB6">
        <w:rPr>
          <w:rFonts w:ascii="Book Antiqua" w:eastAsia="Book Antiqua" w:hAnsi="Book Antiqua" w:cs="Book Antiqua"/>
          <w:color w:val="000000"/>
        </w:rPr>
        <w:t xml:space="preserve">. It has been revealed that the increased expression of cathepsin D (a protease in the cardiac muscle) leads to the cleavage of 23 </w:t>
      </w:r>
      <w:proofErr w:type="spellStart"/>
      <w:r w:rsidRPr="00D74DB6">
        <w:rPr>
          <w:rFonts w:ascii="Book Antiqua" w:eastAsia="Book Antiqua" w:hAnsi="Book Antiqua" w:cs="Book Antiqua"/>
          <w:color w:val="000000"/>
        </w:rPr>
        <w:t>kDa</w:t>
      </w:r>
      <w:proofErr w:type="spellEnd"/>
      <w:r w:rsidRPr="00D74DB6">
        <w:rPr>
          <w:rFonts w:ascii="Book Antiqua" w:eastAsia="Book Antiqua" w:hAnsi="Book Antiqua" w:cs="Book Antiqua"/>
          <w:color w:val="000000"/>
        </w:rPr>
        <w:t xml:space="preserve"> prolactin in the blood, resulting in an increase in 16 </w:t>
      </w:r>
      <w:proofErr w:type="spellStart"/>
      <w:r w:rsidRPr="00D74DB6">
        <w:rPr>
          <w:rFonts w:ascii="Book Antiqua" w:eastAsia="Book Antiqua" w:hAnsi="Book Antiqua" w:cs="Book Antiqua"/>
          <w:color w:val="000000"/>
        </w:rPr>
        <w:t>kDa</w:t>
      </w:r>
      <w:proofErr w:type="spellEnd"/>
      <w:r w:rsidRPr="00D74DB6">
        <w:rPr>
          <w:rFonts w:ascii="Book Antiqua" w:eastAsia="Book Antiqua" w:hAnsi="Book Antiqua" w:cs="Book Antiqua"/>
          <w:color w:val="000000"/>
        </w:rPr>
        <w:t xml:space="preserve"> prolactin. This suggests that an increase in the blood concentration of cleaved prolactin during the perinatal period suppresses angiogenesis around the cardiac muscle. This, in turn, applies oxidative stress on myocardial cells due to a low oxygen load, eventually causing heart failure.</w:t>
      </w:r>
    </w:p>
    <w:p w14:paraId="1F73F8B6" w14:textId="77777777" w:rsidR="00A77B3E" w:rsidRPr="00D74DB6" w:rsidRDefault="00827AC8" w:rsidP="00F42B1C">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Therefore, the patient of the present case progressed without any particular problems following the previous delivery because she had no associated intracardiac anomalies. However, in this pregnancy, pregnancy-derived factors over the years, such as poor response to circulatory loads coupled with endocrine abnormalities, may have induced tricuspid insufficiency leading to heart failure.</w:t>
      </w:r>
    </w:p>
    <w:p w14:paraId="3F192D8B" w14:textId="77777777" w:rsidR="00A77B3E" w:rsidRPr="00D74DB6" w:rsidRDefault="00827AC8" w:rsidP="007837C5">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lastRenderedPageBreak/>
        <w:t xml:space="preserve">Recent advances in medical technology have contributed to increasing diagnoses of adult congenital heart diseases (ACHDs), posing a major inevitable challenge of controlling and managing pregnancy and delivery among female patients with ACHD. When patients with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complications become pregnant, pregnancy risks vary depending on the degree of complications, including the severity of tricuspid regurgitation, right ventricular functions, VSD, and atrioventricular block. According to a report of 60 pregnancies in 22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patients, 83% ended in delivery, of which there was one case of premature birth (before 30 complete weeks of gestation), and no new-</w:t>
      </w:r>
      <w:proofErr w:type="spellStart"/>
      <w:r w:rsidRPr="00D74DB6">
        <w:rPr>
          <w:rFonts w:ascii="Book Antiqua" w:eastAsia="Book Antiqua" w:hAnsi="Book Antiqua" w:cs="Book Antiqua"/>
          <w:color w:val="000000"/>
        </w:rPr>
        <w:t>borns</w:t>
      </w:r>
      <w:proofErr w:type="spellEnd"/>
      <w:r w:rsidRPr="00D74DB6">
        <w:rPr>
          <w:rFonts w:ascii="Book Antiqua" w:eastAsia="Book Antiqua" w:hAnsi="Book Antiqua" w:cs="Book Antiqua"/>
          <w:color w:val="000000"/>
        </w:rPr>
        <w:t xml:space="preserve"> had congenital heart diseases. Except for one case of heart failure due to atrioventricular valve regurgitation on the systemic circulation side, only multiparous patients (with a history of 12 previous pregnancies) developed heart failure and endocardial inflammation, and there was no case of </w:t>
      </w:r>
      <w:proofErr w:type="gramStart"/>
      <w:r w:rsidRPr="00D74DB6">
        <w:rPr>
          <w:rFonts w:ascii="Book Antiqua" w:eastAsia="Book Antiqua" w:hAnsi="Book Antiqua" w:cs="Book Antiqua"/>
          <w:color w:val="000000"/>
        </w:rPr>
        <w:t>death</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10]</w:t>
      </w:r>
      <w:r w:rsidRPr="00D74DB6">
        <w:rPr>
          <w:rFonts w:ascii="Book Antiqua" w:eastAsia="Book Antiqua" w:hAnsi="Book Antiqua" w:cs="Book Antiqua"/>
          <w:color w:val="000000"/>
        </w:rPr>
        <w:t xml:space="preserve">. However, the exact mechanism by which pregnancy and delivery affect the long-term prognosis remains unknown. Given that the right side of the heart is known to be more susceptible to circulatory loads during pregnancy and delivery, special care is needed in controlling and managing pregnancy and delivery in cases with significant atrioventricular valve regurgitation and decline in systemic right ventricular functions. As obstetric and </w:t>
      </w:r>
      <w:proofErr w:type="spellStart"/>
      <w:r w:rsidRPr="00D74DB6">
        <w:rPr>
          <w:rFonts w:ascii="Book Antiqua" w:eastAsia="Book Antiqua" w:hAnsi="Book Antiqua" w:cs="Book Antiqua"/>
          <w:color w:val="000000"/>
        </w:rPr>
        <w:t>gynaecological</w:t>
      </w:r>
      <w:proofErr w:type="spellEnd"/>
      <w:r w:rsidRPr="00D74DB6">
        <w:rPr>
          <w:rFonts w:ascii="Book Antiqua" w:eastAsia="Book Antiqua" w:hAnsi="Book Antiqua" w:cs="Book Antiqua"/>
          <w:color w:val="000000"/>
        </w:rPr>
        <w:t xml:space="preserve"> complications in ACHD patients, high-risk ones include premature birth, post-delivery </w:t>
      </w:r>
      <w:proofErr w:type="spellStart"/>
      <w:r w:rsidRPr="00D74DB6">
        <w:rPr>
          <w:rFonts w:ascii="Book Antiqua" w:eastAsia="Book Antiqua" w:hAnsi="Book Antiqua" w:cs="Book Antiqua"/>
          <w:color w:val="000000"/>
        </w:rPr>
        <w:t>haemorrhage</w:t>
      </w:r>
      <w:proofErr w:type="spellEnd"/>
      <w:r w:rsidRPr="00D74DB6">
        <w:rPr>
          <w:rFonts w:ascii="Book Antiqua" w:eastAsia="Book Antiqua" w:hAnsi="Book Antiqua" w:cs="Book Antiqua"/>
          <w:color w:val="000000"/>
        </w:rPr>
        <w:t xml:space="preserve">, and pregnancy-related hypertension. As complications in </w:t>
      </w:r>
      <w:proofErr w:type="spellStart"/>
      <w:r w:rsidRPr="00D74DB6">
        <w:rPr>
          <w:rFonts w:ascii="Book Antiqua" w:eastAsia="Book Antiqua" w:hAnsi="Book Antiqua" w:cs="Book Antiqua"/>
          <w:color w:val="000000"/>
        </w:rPr>
        <w:t>foetuses</w:t>
      </w:r>
      <w:proofErr w:type="spellEnd"/>
      <w:r w:rsidRPr="00D74DB6">
        <w:rPr>
          <w:rFonts w:ascii="Book Antiqua" w:eastAsia="Book Antiqua" w:hAnsi="Book Antiqua" w:cs="Book Antiqua"/>
          <w:color w:val="000000"/>
        </w:rPr>
        <w:t xml:space="preserve"> and new-</w:t>
      </w:r>
      <w:proofErr w:type="spellStart"/>
      <w:r w:rsidRPr="00D74DB6">
        <w:rPr>
          <w:rFonts w:ascii="Book Antiqua" w:eastAsia="Book Antiqua" w:hAnsi="Book Antiqua" w:cs="Book Antiqua"/>
          <w:color w:val="000000"/>
        </w:rPr>
        <w:t>borns</w:t>
      </w:r>
      <w:proofErr w:type="spellEnd"/>
      <w:r w:rsidRPr="00D74DB6">
        <w:rPr>
          <w:rFonts w:ascii="Book Antiqua" w:eastAsia="Book Antiqua" w:hAnsi="Book Antiqua" w:cs="Book Antiqua"/>
          <w:color w:val="000000"/>
        </w:rPr>
        <w:t xml:space="preserve">, premature birth and intra-uterine maldevelopment are </w:t>
      </w:r>
      <w:proofErr w:type="gramStart"/>
      <w:r w:rsidRPr="00D74DB6">
        <w:rPr>
          <w:rFonts w:ascii="Book Antiqua" w:eastAsia="Book Antiqua" w:hAnsi="Book Antiqua" w:cs="Book Antiqua"/>
          <w:color w:val="000000"/>
        </w:rPr>
        <w:t>feared</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11]</w:t>
      </w:r>
      <w:r w:rsidRPr="00D74DB6">
        <w:rPr>
          <w:rFonts w:ascii="Book Antiqua" w:eastAsia="Book Antiqua" w:hAnsi="Book Antiqua" w:cs="Book Antiqua"/>
          <w:color w:val="000000"/>
        </w:rPr>
        <w:t xml:space="preserve">. However, given the diversity of ACHDs, no concrete guidelines have been established on the pregnancy and delivery of ACHD patients. Accordingly, medical practitioners are forced to deal with pregnancy and delivery control and management on a case-by-case basis. Nevertheless, facilitating accurate diagnoses will help implement more effective therapeutic interventions. Therefore, it is essential to perform close examination on the premise of congenital cardiac malformation when cardiac dysfunction and heart failure symptoms are observed during a perinatal stage, in which hormonal and circulatory dynamics change prominently. For the control and management of pregnancy and delivery in ACHD </w:t>
      </w:r>
      <w:r w:rsidRPr="00D74DB6">
        <w:rPr>
          <w:rFonts w:ascii="Book Antiqua" w:eastAsia="Book Antiqua" w:hAnsi="Book Antiqua" w:cs="Book Antiqua"/>
          <w:color w:val="000000"/>
        </w:rPr>
        <w:lastRenderedPageBreak/>
        <w:t xml:space="preserve">patients, a comprehensible framework needs to be formulated, involving not only obstetricians and </w:t>
      </w:r>
      <w:proofErr w:type="spellStart"/>
      <w:r w:rsidRPr="00D74DB6">
        <w:rPr>
          <w:rFonts w:ascii="Book Antiqua" w:eastAsia="Book Antiqua" w:hAnsi="Book Antiqua" w:cs="Book Antiqua"/>
          <w:color w:val="000000"/>
        </w:rPr>
        <w:t>gynaecologists</w:t>
      </w:r>
      <w:proofErr w:type="spellEnd"/>
      <w:r w:rsidRPr="00D74DB6">
        <w:rPr>
          <w:rFonts w:ascii="Book Antiqua" w:eastAsia="Book Antiqua" w:hAnsi="Book Antiqua" w:cs="Book Antiqua"/>
          <w:color w:val="000000"/>
        </w:rPr>
        <w:t xml:space="preserve"> but also specialists in the fields of neonatal care, circulatory medicine, and cardiac surgery.</w:t>
      </w:r>
    </w:p>
    <w:p w14:paraId="43F4F5A7" w14:textId="77777777" w:rsidR="00A77B3E" w:rsidRPr="00D74DB6" w:rsidRDefault="00A77B3E" w:rsidP="002A4244">
      <w:pPr>
        <w:spacing w:line="360" w:lineRule="auto"/>
        <w:jc w:val="both"/>
        <w:rPr>
          <w:rFonts w:ascii="Book Antiqua" w:hAnsi="Book Antiqua"/>
          <w:lang w:eastAsia="zh-CN"/>
        </w:rPr>
      </w:pPr>
    </w:p>
    <w:p w14:paraId="2780DE70"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CONCLUSION</w:t>
      </w:r>
    </w:p>
    <w:p w14:paraId="15E22F3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In this article, we reported a case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that was detected on the occasion of acute heart failure following an elective caesarean section carried out on a patient with post-caesarean pregnancy. During the perinatal stage associated with significant hormonal and circulatory dynamics changes, performing a close physical examination on the premise of congenital cardiac malformation is essential.</w:t>
      </w:r>
    </w:p>
    <w:p w14:paraId="2139A06E" w14:textId="77777777" w:rsidR="00A77B3E" w:rsidRPr="00D74DB6" w:rsidRDefault="00827AC8" w:rsidP="009D1701">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Performing a close physical examination on the premise of congenital cardiac malformation is crucial for heart failure symptoms during the perinatal stage associated with significant hormonal and circulatory dynamics changes.</w:t>
      </w:r>
    </w:p>
    <w:p w14:paraId="3ACC5AD4" w14:textId="77777777" w:rsidR="00A77B3E" w:rsidRPr="00D74DB6" w:rsidRDefault="00A77B3E" w:rsidP="00D74DB6">
      <w:pPr>
        <w:spacing w:line="360" w:lineRule="auto"/>
        <w:jc w:val="both"/>
        <w:rPr>
          <w:rFonts w:ascii="Book Antiqua" w:hAnsi="Book Antiqua"/>
        </w:rPr>
      </w:pPr>
    </w:p>
    <w:p w14:paraId="4CC539B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REFERENCES</w:t>
      </w:r>
    </w:p>
    <w:p w14:paraId="45437B31"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1 </w:t>
      </w:r>
      <w:proofErr w:type="spellStart"/>
      <w:r w:rsidRPr="00D74DB6">
        <w:rPr>
          <w:rFonts w:ascii="Book Antiqua" w:hAnsi="Book Antiqua"/>
          <w:b/>
          <w:bCs/>
        </w:rPr>
        <w:t>Sharland</w:t>
      </w:r>
      <w:proofErr w:type="spellEnd"/>
      <w:r w:rsidRPr="00D74DB6">
        <w:rPr>
          <w:rFonts w:ascii="Book Antiqua" w:hAnsi="Book Antiqua"/>
          <w:b/>
          <w:bCs/>
        </w:rPr>
        <w:t xml:space="preserve"> G</w:t>
      </w:r>
      <w:r w:rsidRPr="00D74DB6">
        <w:rPr>
          <w:rFonts w:ascii="Book Antiqua" w:hAnsi="Book Antiqua"/>
        </w:rPr>
        <w:t xml:space="preserve">, </w:t>
      </w:r>
      <w:proofErr w:type="spellStart"/>
      <w:r w:rsidRPr="00D74DB6">
        <w:rPr>
          <w:rFonts w:ascii="Book Antiqua" w:hAnsi="Book Antiqua"/>
        </w:rPr>
        <w:t>Tingay</w:t>
      </w:r>
      <w:proofErr w:type="spellEnd"/>
      <w:r w:rsidRPr="00D74DB6">
        <w:rPr>
          <w:rFonts w:ascii="Book Antiqua" w:hAnsi="Book Antiqua"/>
        </w:rPr>
        <w:t xml:space="preserve"> R, Jones A, Simpson J. Atrioventricular and ventriculoarterial discordance (congenitally corrected transposition of the great arteries): echocardiographic features, associations, and outcome in 34 fetuses. </w:t>
      </w:r>
      <w:r w:rsidRPr="00D74DB6">
        <w:rPr>
          <w:rFonts w:ascii="Book Antiqua" w:hAnsi="Book Antiqua"/>
          <w:i/>
          <w:iCs/>
        </w:rPr>
        <w:t>Heart</w:t>
      </w:r>
      <w:r w:rsidRPr="00D74DB6">
        <w:rPr>
          <w:rFonts w:ascii="Book Antiqua" w:hAnsi="Book Antiqua"/>
        </w:rPr>
        <w:t xml:space="preserve"> 2005; </w:t>
      </w:r>
      <w:r w:rsidRPr="00D74DB6">
        <w:rPr>
          <w:rFonts w:ascii="Book Antiqua" w:hAnsi="Book Antiqua"/>
          <w:b/>
          <w:bCs/>
        </w:rPr>
        <w:t>91</w:t>
      </w:r>
      <w:r w:rsidRPr="00D74DB6">
        <w:rPr>
          <w:rFonts w:ascii="Book Antiqua" w:hAnsi="Book Antiqua"/>
        </w:rPr>
        <w:t>: 1453-1458 [PMID: 15761049 DOI: 10.1136/hrt.2004.052548]</w:t>
      </w:r>
    </w:p>
    <w:p w14:paraId="48D9E79C"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2 </w:t>
      </w:r>
      <w:proofErr w:type="spellStart"/>
      <w:r w:rsidRPr="00D74DB6">
        <w:rPr>
          <w:rFonts w:ascii="Book Antiqua" w:hAnsi="Book Antiqua"/>
          <w:b/>
          <w:bCs/>
        </w:rPr>
        <w:t>Beauchesne</w:t>
      </w:r>
      <w:proofErr w:type="spellEnd"/>
      <w:r w:rsidRPr="00D74DB6">
        <w:rPr>
          <w:rFonts w:ascii="Book Antiqua" w:hAnsi="Book Antiqua"/>
          <w:b/>
          <w:bCs/>
        </w:rPr>
        <w:t xml:space="preserve"> LM</w:t>
      </w:r>
      <w:r w:rsidRPr="00D74DB6">
        <w:rPr>
          <w:rFonts w:ascii="Book Antiqua" w:hAnsi="Book Antiqua"/>
        </w:rPr>
        <w:t xml:space="preserve">, Warnes CA, Connolly HM, </w:t>
      </w:r>
      <w:proofErr w:type="spellStart"/>
      <w:r w:rsidRPr="00D74DB6">
        <w:rPr>
          <w:rFonts w:ascii="Book Antiqua" w:hAnsi="Book Antiqua"/>
        </w:rPr>
        <w:t>Ammash</w:t>
      </w:r>
      <w:proofErr w:type="spellEnd"/>
      <w:r w:rsidRPr="00D74DB6">
        <w:rPr>
          <w:rFonts w:ascii="Book Antiqua" w:hAnsi="Book Antiqua"/>
        </w:rPr>
        <w:t xml:space="preserve"> NM, Tajik AJ, Danielson GK. Outcome of the unoperated adult who presents with congenitally corrected transposition of the great arteries. </w:t>
      </w:r>
      <w:r w:rsidRPr="00D74DB6">
        <w:rPr>
          <w:rFonts w:ascii="Book Antiqua" w:hAnsi="Book Antiqua"/>
          <w:i/>
          <w:iCs/>
        </w:rPr>
        <w:t xml:space="preserve">J Am Coll </w:t>
      </w:r>
      <w:proofErr w:type="spellStart"/>
      <w:r w:rsidRPr="00D74DB6">
        <w:rPr>
          <w:rFonts w:ascii="Book Antiqua" w:hAnsi="Book Antiqua"/>
          <w:i/>
          <w:iCs/>
        </w:rPr>
        <w:t>Cardiol</w:t>
      </w:r>
      <w:proofErr w:type="spellEnd"/>
      <w:r w:rsidRPr="00D74DB6">
        <w:rPr>
          <w:rFonts w:ascii="Book Antiqua" w:hAnsi="Book Antiqua"/>
        </w:rPr>
        <w:t xml:space="preserve"> 2002; </w:t>
      </w:r>
      <w:r w:rsidRPr="00D74DB6">
        <w:rPr>
          <w:rFonts w:ascii="Book Antiqua" w:hAnsi="Book Antiqua"/>
          <w:b/>
          <w:bCs/>
        </w:rPr>
        <w:t>40</w:t>
      </w:r>
      <w:r w:rsidRPr="00D74DB6">
        <w:rPr>
          <w:rFonts w:ascii="Book Antiqua" w:hAnsi="Book Antiqua"/>
        </w:rPr>
        <w:t>: 285-290 [PMID: 12106933 DOI: 10.1016/s0735-1097(02)01952-6]</w:t>
      </w:r>
    </w:p>
    <w:p w14:paraId="6A971938"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3 </w:t>
      </w:r>
      <w:r w:rsidRPr="00D74DB6">
        <w:rPr>
          <w:rFonts w:ascii="Book Antiqua" w:hAnsi="Book Antiqua"/>
          <w:b/>
          <w:bCs/>
        </w:rPr>
        <w:t>Graham TP Jr</w:t>
      </w:r>
      <w:r w:rsidRPr="00D74DB6">
        <w:rPr>
          <w:rFonts w:ascii="Book Antiqua" w:hAnsi="Book Antiqua"/>
        </w:rPr>
        <w:t xml:space="preserve">, Bernard YD, </w:t>
      </w:r>
      <w:proofErr w:type="spellStart"/>
      <w:r w:rsidRPr="00D74DB6">
        <w:rPr>
          <w:rFonts w:ascii="Book Antiqua" w:hAnsi="Book Antiqua"/>
        </w:rPr>
        <w:t>Mellen</w:t>
      </w:r>
      <w:proofErr w:type="spellEnd"/>
      <w:r w:rsidRPr="00D74DB6">
        <w:rPr>
          <w:rFonts w:ascii="Book Antiqua" w:hAnsi="Book Antiqua"/>
        </w:rPr>
        <w:t xml:space="preserve"> BG, </w:t>
      </w:r>
      <w:proofErr w:type="spellStart"/>
      <w:r w:rsidRPr="00D74DB6">
        <w:rPr>
          <w:rFonts w:ascii="Book Antiqua" w:hAnsi="Book Antiqua"/>
        </w:rPr>
        <w:t>Celermajer</w:t>
      </w:r>
      <w:proofErr w:type="spellEnd"/>
      <w:r w:rsidRPr="00D74DB6">
        <w:rPr>
          <w:rFonts w:ascii="Book Antiqua" w:hAnsi="Book Antiqua"/>
        </w:rPr>
        <w:t xml:space="preserve"> D, Baumgartner H, </w:t>
      </w:r>
      <w:proofErr w:type="spellStart"/>
      <w:r w:rsidRPr="00D74DB6">
        <w:rPr>
          <w:rFonts w:ascii="Book Antiqua" w:hAnsi="Book Antiqua"/>
        </w:rPr>
        <w:t>Cetta</w:t>
      </w:r>
      <w:proofErr w:type="spellEnd"/>
      <w:r w:rsidRPr="00D74DB6">
        <w:rPr>
          <w:rFonts w:ascii="Book Antiqua" w:hAnsi="Book Antiqua"/>
        </w:rPr>
        <w:t xml:space="preserve"> F, Connolly HM, Davidson WR, </w:t>
      </w:r>
      <w:proofErr w:type="spellStart"/>
      <w:r w:rsidRPr="00D74DB6">
        <w:rPr>
          <w:rFonts w:ascii="Book Antiqua" w:hAnsi="Book Antiqua"/>
        </w:rPr>
        <w:t>Dellborg</w:t>
      </w:r>
      <w:proofErr w:type="spellEnd"/>
      <w:r w:rsidRPr="00D74DB6">
        <w:rPr>
          <w:rFonts w:ascii="Book Antiqua" w:hAnsi="Book Antiqua"/>
        </w:rPr>
        <w:t xml:space="preserve"> M, Foster E, </w:t>
      </w:r>
      <w:proofErr w:type="spellStart"/>
      <w:r w:rsidRPr="00D74DB6">
        <w:rPr>
          <w:rFonts w:ascii="Book Antiqua" w:hAnsi="Book Antiqua"/>
        </w:rPr>
        <w:t>Gersony</w:t>
      </w:r>
      <w:proofErr w:type="spellEnd"/>
      <w:r w:rsidRPr="00D74DB6">
        <w:rPr>
          <w:rFonts w:ascii="Book Antiqua" w:hAnsi="Book Antiqua"/>
        </w:rPr>
        <w:t xml:space="preserve"> WM, Gessner IH, Hurwitz RA, </w:t>
      </w:r>
      <w:proofErr w:type="spellStart"/>
      <w:r w:rsidRPr="00D74DB6">
        <w:rPr>
          <w:rFonts w:ascii="Book Antiqua" w:hAnsi="Book Antiqua"/>
        </w:rPr>
        <w:t>Kaemmerer</w:t>
      </w:r>
      <w:proofErr w:type="spellEnd"/>
      <w:r w:rsidRPr="00D74DB6">
        <w:rPr>
          <w:rFonts w:ascii="Book Antiqua" w:hAnsi="Book Antiqua"/>
        </w:rPr>
        <w:t xml:space="preserve"> H, Kugler JD, Murphy DJ, Noonan JA, Morris C, Perloff JK, Sanders SP, Sutherland JL. Long-term outcome in congenitally corrected transposition of the great arteries: a multi-institutional study. </w:t>
      </w:r>
      <w:r w:rsidRPr="00D74DB6">
        <w:rPr>
          <w:rFonts w:ascii="Book Antiqua" w:hAnsi="Book Antiqua"/>
          <w:i/>
          <w:iCs/>
        </w:rPr>
        <w:t xml:space="preserve">J Am Coll </w:t>
      </w:r>
      <w:proofErr w:type="spellStart"/>
      <w:r w:rsidRPr="00D74DB6">
        <w:rPr>
          <w:rFonts w:ascii="Book Antiqua" w:hAnsi="Book Antiqua"/>
          <w:i/>
          <w:iCs/>
        </w:rPr>
        <w:t>Cardiol</w:t>
      </w:r>
      <w:proofErr w:type="spellEnd"/>
      <w:r w:rsidRPr="00D74DB6">
        <w:rPr>
          <w:rFonts w:ascii="Book Antiqua" w:hAnsi="Book Antiqua"/>
        </w:rPr>
        <w:t xml:space="preserve"> 2000; </w:t>
      </w:r>
      <w:r w:rsidRPr="00D74DB6">
        <w:rPr>
          <w:rFonts w:ascii="Book Antiqua" w:hAnsi="Book Antiqua"/>
          <w:b/>
          <w:bCs/>
        </w:rPr>
        <w:t>36</w:t>
      </w:r>
      <w:r w:rsidRPr="00D74DB6">
        <w:rPr>
          <w:rFonts w:ascii="Book Antiqua" w:hAnsi="Book Antiqua"/>
        </w:rPr>
        <w:t>: 255-261 [PMID: 10898443 DOI: 10.1016/s0735-1097(00)00682-3]</w:t>
      </w:r>
    </w:p>
    <w:p w14:paraId="41AF7979" w14:textId="77777777" w:rsidR="00D74DB6" w:rsidRPr="00D74DB6" w:rsidRDefault="00D74DB6" w:rsidP="00D74DB6">
      <w:pPr>
        <w:spacing w:line="360" w:lineRule="auto"/>
        <w:jc w:val="both"/>
        <w:rPr>
          <w:rFonts w:ascii="Book Antiqua" w:hAnsi="Book Antiqua"/>
        </w:rPr>
      </w:pPr>
      <w:r w:rsidRPr="00D74DB6">
        <w:rPr>
          <w:rFonts w:ascii="Book Antiqua" w:hAnsi="Book Antiqua"/>
        </w:rPr>
        <w:lastRenderedPageBreak/>
        <w:t xml:space="preserve">4 </w:t>
      </w:r>
      <w:r w:rsidRPr="00D74DB6">
        <w:rPr>
          <w:rFonts w:ascii="Book Antiqua" w:hAnsi="Book Antiqua"/>
          <w:b/>
          <w:bCs/>
        </w:rPr>
        <w:t>Connelly MS</w:t>
      </w:r>
      <w:r w:rsidRPr="00D74DB6">
        <w:rPr>
          <w:rFonts w:ascii="Book Antiqua" w:hAnsi="Book Antiqua"/>
        </w:rPr>
        <w:t xml:space="preserve">, Liu PP, Williams WG, Webb GD, Robertson P, McLaughlin PR. Congenitally corrected transposition of the great arteries in the adult: functional status and complications. </w:t>
      </w:r>
      <w:r w:rsidRPr="00D74DB6">
        <w:rPr>
          <w:rFonts w:ascii="Book Antiqua" w:hAnsi="Book Antiqua"/>
          <w:i/>
          <w:iCs/>
        </w:rPr>
        <w:t xml:space="preserve">J Am Coll </w:t>
      </w:r>
      <w:proofErr w:type="spellStart"/>
      <w:r w:rsidRPr="00D74DB6">
        <w:rPr>
          <w:rFonts w:ascii="Book Antiqua" w:hAnsi="Book Antiqua"/>
          <w:i/>
          <w:iCs/>
        </w:rPr>
        <w:t>Cardiol</w:t>
      </w:r>
      <w:proofErr w:type="spellEnd"/>
      <w:r w:rsidRPr="00D74DB6">
        <w:rPr>
          <w:rFonts w:ascii="Book Antiqua" w:hAnsi="Book Antiqua"/>
        </w:rPr>
        <w:t xml:space="preserve"> 1996; </w:t>
      </w:r>
      <w:r w:rsidRPr="00D74DB6">
        <w:rPr>
          <w:rFonts w:ascii="Book Antiqua" w:hAnsi="Book Antiqua"/>
          <w:b/>
          <w:bCs/>
        </w:rPr>
        <w:t>27</w:t>
      </w:r>
      <w:r w:rsidRPr="00D74DB6">
        <w:rPr>
          <w:rFonts w:ascii="Book Antiqua" w:hAnsi="Book Antiqua"/>
        </w:rPr>
        <w:t>: 1238-1243 [PMID: 8609349 DOI: 10.1016/0735-1097(95)00567-6]</w:t>
      </w:r>
    </w:p>
    <w:p w14:paraId="03D3E1AA"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5 </w:t>
      </w:r>
      <w:r w:rsidRPr="00D74DB6">
        <w:rPr>
          <w:rFonts w:ascii="Book Antiqua" w:hAnsi="Book Antiqua"/>
          <w:b/>
          <w:bCs/>
        </w:rPr>
        <w:t>Rutledge JM</w:t>
      </w:r>
      <w:r w:rsidRPr="00D74DB6">
        <w:rPr>
          <w:rFonts w:ascii="Book Antiqua" w:hAnsi="Book Antiqua"/>
        </w:rPr>
        <w:t xml:space="preserve">, </w:t>
      </w:r>
      <w:proofErr w:type="spellStart"/>
      <w:r w:rsidRPr="00D74DB6">
        <w:rPr>
          <w:rFonts w:ascii="Book Antiqua" w:hAnsi="Book Antiqua"/>
        </w:rPr>
        <w:t>Nihill</w:t>
      </w:r>
      <w:proofErr w:type="spellEnd"/>
      <w:r w:rsidRPr="00D74DB6">
        <w:rPr>
          <w:rFonts w:ascii="Book Antiqua" w:hAnsi="Book Antiqua"/>
        </w:rPr>
        <w:t xml:space="preserve"> MR, Fraser CD, Smith OE, McMahon CJ, </w:t>
      </w:r>
      <w:proofErr w:type="spellStart"/>
      <w:r w:rsidRPr="00D74DB6">
        <w:rPr>
          <w:rFonts w:ascii="Book Antiqua" w:hAnsi="Book Antiqua"/>
        </w:rPr>
        <w:t>Bezold</w:t>
      </w:r>
      <w:proofErr w:type="spellEnd"/>
      <w:r w:rsidRPr="00D74DB6">
        <w:rPr>
          <w:rFonts w:ascii="Book Antiqua" w:hAnsi="Book Antiqua"/>
        </w:rPr>
        <w:t xml:space="preserve"> LI. Outcome of 121 patients with congenitally corrected transposition of the great arteries. </w:t>
      </w:r>
      <w:proofErr w:type="spellStart"/>
      <w:r w:rsidRPr="00D74DB6">
        <w:rPr>
          <w:rFonts w:ascii="Book Antiqua" w:hAnsi="Book Antiqua"/>
          <w:i/>
          <w:iCs/>
        </w:rPr>
        <w:t>Pediatr</w:t>
      </w:r>
      <w:proofErr w:type="spellEnd"/>
      <w:r w:rsidRPr="00D74DB6">
        <w:rPr>
          <w:rFonts w:ascii="Book Antiqua" w:hAnsi="Book Antiqua"/>
          <w:i/>
          <w:iCs/>
        </w:rPr>
        <w:t xml:space="preserve"> </w:t>
      </w:r>
      <w:proofErr w:type="spellStart"/>
      <w:r w:rsidRPr="00D74DB6">
        <w:rPr>
          <w:rFonts w:ascii="Book Antiqua" w:hAnsi="Book Antiqua"/>
          <w:i/>
          <w:iCs/>
        </w:rPr>
        <w:t>Cardiol</w:t>
      </w:r>
      <w:proofErr w:type="spellEnd"/>
      <w:r w:rsidRPr="00D74DB6">
        <w:rPr>
          <w:rFonts w:ascii="Book Antiqua" w:hAnsi="Book Antiqua"/>
        </w:rPr>
        <w:t xml:space="preserve"> 2002; </w:t>
      </w:r>
      <w:r w:rsidRPr="00D74DB6">
        <w:rPr>
          <w:rFonts w:ascii="Book Antiqua" w:hAnsi="Book Antiqua"/>
          <w:b/>
          <w:bCs/>
        </w:rPr>
        <w:t>23</w:t>
      </w:r>
      <w:r w:rsidRPr="00D74DB6">
        <w:rPr>
          <w:rFonts w:ascii="Book Antiqua" w:hAnsi="Book Antiqua"/>
        </w:rPr>
        <w:t>: 137-145 [PMID: 11889523 DOI: 10.1007/s00246-001-0037-8]</w:t>
      </w:r>
    </w:p>
    <w:p w14:paraId="7284EDE7"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6 </w:t>
      </w:r>
      <w:r w:rsidRPr="00D74DB6">
        <w:rPr>
          <w:rFonts w:ascii="Book Antiqua" w:hAnsi="Book Antiqua"/>
          <w:b/>
          <w:bCs/>
        </w:rPr>
        <w:t>Lundstrom U</w:t>
      </w:r>
      <w:r w:rsidRPr="00D74DB6">
        <w:rPr>
          <w:rFonts w:ascii="Book Antiqua" w:hAnsi="Book Antiqua"/>
        </w:rPr>
        <w:t xml:space="preserve">, Bull C, Wyse RK, Somerville J. The natural and "unnatural" history of congenitally corrected transposition. </w:t>
      </w:r>
      <w:r w:rsidRPr="00D74DB6">
        <w:rPr>
          <w:rFonts w:ascii="Book Antiqua" w:hAnsi="Book Antiqua"/>
          <w:i/>
          <w:iCs/>
        </w:rPr>
        <w:t xml:space="preserve">Am J </w:t>
      </w:r>
      <w:proofErr w:type="spellStart"/>
      <w:r w:rsidRPr="00D74DB6">
        <w:rPr>
          <w:rFonts w:ascii="Book Antiqua" w:hAnsi="Book Antiqua"/>
          <w:i/>
          <w:iCs/>
        </w:rPr>
        <w:t>Cardiol</w:t>
      </w:r>
      <w:proofErr w:type="spellEnd"/>
      <w:r w:rsidRPr="00D74DB6">
        <w:rPr>
          <w:rFonts w:ascii="Book Antiqua" w:hAnsi="Book Antiqua"/>
        </w:rPr>
        <w:t xml:space="preserve"> 1990; </w:t>
      </w:r>
      <w:r w:rsidRPr="00D74DB6">
        <w:rPr>
          <w:rFonts w:ascii="Book Antiqua" w:hAnsi="Book Antiqua"/>
          <w:b/>
          <w:bCs/>
        </w:rPr>
        <w:t>65</w:t>
      </w:r>
      <w:r w:rsidRPr="00D74DB6">
        <w:rPr>
          <w:rFonts w:ascii="Book Antiqua" w:hAnsi="Book Antiqua"/>
        </w:rPr>
        <w:t>: 1222-1229 [PMID: 2337032 DOI: 10.1016/0002-9149(90)90978-a]</w:t>
      </w:r>
    </w:p>
    <w:p w14:paraId="70A7AB21"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7 </w:t>
      </w:r>
      <w:r w:rsidRPr="00D74DB6">
        <w:rPr>
          <w:rFonts w:ascii="Book Antiqua" w:hAnsi="Book Antiqua"/>
          <w:b/>
          <w:bCs/>
        </w:rPr>
        <w:t>Robson SC</w:t>
      </w:r>
      <w:r w:rsidRPr="00D74DB6">
        <w:rPr>
          <w:rFonts w:ascii="Book Antiqua" w:hAnsi="Book Antiqua"/>
        </w:rPr>
        <w:t xml:space="preserve">, Hunter S, Boys RJ, Dunlop W. Serial study of factors influencing changes in cardiac output during human pregnancy. </w:t>
      </w:r>
      <w:r w:rsidRPr="00D74DB6">
        <w:rPr>
          <w:rFonts w:ascii="Book Antiqua" w:hAnsi="Book Antiqua"/>
          <w:i/>
          <w:iCs/>
        </w:rPr>
        <w:t xml:space="preserve">Am J </w:t>
      </w:r>
      <w:proofErr w:type="spellStart"/>
      <w:r w:rsidRPr="00D74DB6">
        <w:rPr>
          <w:rFonts w:ascii="Book Antiqua" w:hAnsi="Book Antiqua"/>
          <w:i/>
          <w:iCs/>
        </w:rPr>
        <w:t>Physiol</w:t>
      </w:r>
      <w:proofErr w:type="spellEnd"/>
      <w:r w:rsidRPr="00D74DB6">
        <w:rPr>
          <w:rFonts w:ascii="Book Antiqua" w:hAnsi="Book Antiqua"/>
        </w:rPr>
        <w:t xml:space="preserve"> 1989; </w:t>
      </w:r>
      <w:r w:rsidRPr="00D74DB6">
        <w:rPr>
          <w:rFonts w:ascii="Book Antiqua" w:hAnsi="Book Antiqua"/>
          <w:b/>
          <w:bCs/>
        </w:rPr>
        <w:t>256</w:t>
      </w:r>
      <w:r w:rsidRPr="00D74DB6">
        <w:rPr>
          <w:rFonts w:ascii="Book Antiqua" w:hAnsi="Book Antiqua"/>
        </w:rPr>
        <w:t>: H1060-H1065 [PMID: 2705548 DOI: 10.1152/ajpheart.1989.256.4.H1060]</w:t>
      </w:r>
    </w:p>
    <w:p w14:paraId="6B5D06B3"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8 </w:t>
      </w:r>
      <w:proofErr w:type="spellStart"/>
      <w:r w:rsidRPr="00D74DB6">
        <w:rPr>
          <w:rFonts w:ascii="Book Antiqua" w:hAnsi="Book Antiqua"/>
          <w:b/>
          <w:bCs/>
        </w:rPr>
        <w:t>Geva</w:t>
      </w:r>
      <w:proofErr w:type="spellEnd"/>
      <w:r w:rsidRPr="00D74DB6">
        <w:rPr>
          <w:rFonts w:ascii="Book Antiqua" w:hAnsi="Book Antiqua"/>
          <w:b/>
          <w:bCs/>
        </w:rPr>
        <w:t xml:space="preserve"> T</w:t>
      </w:r>
      <w:r w:rsidRPr="00D74DB6">
        <w:rPr>
          <w:rFonts w:ascii="Book Antiqua" w:hAnsi="Book Antiqua"/>
        </w:rPr>
        <w:t xml:space="preserve">, Mauer MB, Striker L, </w:t>
      </w:r>
      <w:proofErr w:type="spellStart"/>
      <w:r w:rsidRPr="00D74DB6">
        <w:rPr>
          <w:rFonts w:ascii="Book Antiqua" w:hAnsi="Book Antiqua"/>
        </w:rPr>
        <w:t>Kirshon</w:t>
      </w:r>
      <w:proofErr w:type="spellEnd"/>
      <w:r w:rsidRPr="00D74DB6">
        <w:rPr>
          <w:rFonts w:ascii="Book Antiqua" w:hAnsi="Book Antiqua"/>
        </w:rPr>
        <w:t xml:space="preserve"> B, </w:t>
      </w:r>
      <w:proofErr w:type="spellStart"/>
      <w:r w:rsidRPr="00D74DB6">
        <w:rPr>
          <w:rFonts w:ascii="Book Antiqua" w:hAnsi="Book Antiqua"/>
        </w:rPr>
        <w:t>Pivarnik</w:t>
      </w:r>
      <w:proofErr w:type="spellEnd"/>
      <w:r w:rsidRPr="00D74DB6">
        <w:rPr>
          <w:rFonts w:ascii="Book Antiqua" w:hAnsi="Book Antiqua"/>
        </w:rPr>
        <w:t xml:space="preserve"> JM. Effects of physiologic load of pregnancy on left ventricular contractility and remodeling. </w:t>
      </w:r>
      <w:r w:rsidRPr="00D74DB6">
        <w:rPr>
          <w:rFonts w:ascii="Book Antiqua" w:hAnsi="Book Antiqua"/>
          <w:i/>
          <w:iCs/>
        </w:rPr>
        <w:t>Am Heart J</w:t>
      </w:r>
      <w:r w:rsidRPr="00D74DB6">
        <w:rPr>
          <w:rFonts w:ascii="Book Antiqua" w:hAnsi="Book Antiqua"/>
        </w:rPr>
        <w:t xml:space="preserve"> 1997; </w:t>
      </w:r>
      <w:r w:rsidRPr="00D74DB6">
        <w:rPr>
          <w:rFonts w:ascii="Book Antiqua" w:hAnsi="Book Antiqua"/>
          <w:b/>
          <w:bCs/>
        </w:rPr>
        <w:t>133</w:t>
      </w:r>
      <w:r w:rsidRPr="00D74DB6">
        <w:rPr>
          <w:rFonts w:ascii="Book Antiqua" w:hAnsi="Book Antiqua"/>
        </w:rPr>
        <w:t>: 53-59 [PMID: 9006290 DOI: 10.1016/s0002-8703(97)70247-3]</w:t>
      </w:r>
    </w:p>
    <w:p w14:paraId="6AD6E8A7"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9 </w:t>
      </w:r>
      <w:proofErr w:type="spellStart"/>
      <w:r w:rsidRPr="00D74DB6">
        <w:rPr>
          <w:rFonts w:ascii="Book Antiqua" w:hAnsi="Book Antiqua"/>
          <w:b/>
          <w:bCs/>
        </w:rPr>
        <w:t>Hilfiker</w:t>
      </w:r>
      <w:proofErr w:type="spellEnd"/>
      <w:r w:rsidRPr="00D74DB6">
        <w:rPr>
          <w:rFonts w:ascii="Book Antiqua" w:hAnsi="Book Antiqua"/>
          <w:b/>
          <w:bCs/>
        </w:rPr>
        <w:t>-Kleiner D</w:t>
      </w:r>
      <w:r w:rsidRPr="00D74DB6">
        <w:rPr>
          <w:rFonts w:ascii="Book Antiqua" w:hAnsi="Book Antiqua"/>
        </w:rPr>
        <w:t xml:space="preserve">, Kaminski K, </w:t>
      </w:r>
      <w:proofErr w:type="spellStart"/>
      <w:r w:rsidRPr="00D74DB6">
        <w:rPr>
          <w:rFonts w:ascii="Book Antiqua" w:hAnsi="Book Antiqua"/>
        </w:rPr>
        <w:t>Podewski</w:t>
      </w:r>
      <w:proofErr w:type="spellEnd"/>
      <w:r w:rsidRPr="00D74DB6">
        <w:rPr>
          <w:rFonts w:ascii="Book Antiqua" w:hAnsi="Book Antiqua"/>
        </w:rPr>
        <w:t xml:space="preserve"> E, Bonda T, Schaefer A, </w:t>
      </w:r>
      <w:proofErr w:type="spellStart"/>
      <w:r w:rsidRPr="00D74DB6">
        <w:rPr>
          <w:rFonts w:ascii="Book Antiqua" w:hAnsi="Book Antiqua"/>
        </w:rPr>
        <w:t>Sliwa</w:t>
      </w:r>
      <w:proofErr w:type="spellEnd"/>
      <w:r w:rsidRPr="00D74DB6">
        <w:rPr>
          <w:rFonts w:ascii="Book Antiqua" w:hAnsi="Book Antiqua"/>
        </w:rPr>
        <w:t xml:space="preserve"> K, Forster O, Quint A, </w:t>
      </w:r>
      <w:proofErr w:type="spellStart"/>
      <w:r w:rsidRPr="00D74DB6">
        <w:rPr>
          <w:rFonts w:ascii="Book Antiqua" w:hAnsi="Book Antiqua"/>
        </w:rPr>
        <w:t>Landmesser</w:t>
      </w:r>
      <w:proofErr w:type="spellEnd"/>
      <w:r w:rsidRPr="00D74DB6">
        <w:rPr>
          <w:rFonts w:ascii="Book Antiqua" w:hAnsi="Book Antiqua"/>
        </w:rPr>
        <w:t xml:space="preserve"> U, </w:t>
      </w:r>
      <w:proofErr w:type="spellStart"/>
      <w:r w:rsidRPr="00D74DB6">
        <w:rPr>
          <w:rFonts w:ascii="Book Antiqua" w:hAnsi="Book Antiqua"/>
        </w:rPr>
        <w:t>Doerries</w:t>
      </w:r>
      <w:proofErr w:type="spellEnd"/>
      <w:r w:rsidRPr="00D74DB6">
        <w:rPr>
          <w:rFonts w:ascii="Book Antiqua" w:hAnsi="Book Antiqua"/>
        </w:rPr>
        <w:t xml:space="preserve"> C, </w:t>
      </w:r>
      <w:proofErr w:type="spellStart"/>
      <w:r w:rsidRPr="00D74DB6">
        <w:rPr>
          <w:rFonts w:ascii="Book Antiqua" w:hAnsi="Book Antiqua"/>
        </w:rPr>
        <w:t>Luchtefeld</w:t>
      </w:r>
      <w:proofErr w:type="spellEnd"/>
      <w:r w:rsidRPr="00D74DB6">
        <w:rPr>
          <w:rFonts w:ascii="Book Antiqua" w:hAnsi="Book Antiqua"/>
        </w:rPr>
        <w:t xml:space="preserve"> M, Poli V, Schneider MD, </w:t>
      </w:r>
      <w:proofErr w:type="spellStart"/>
      <w:r w:rsidRPr="00D74DB6">
        <w:rPr>
          <w:rFonts w:ascii="Book Antiqua" w:hAnsi="Book Antiqua"/>
        </w:rPr>
        <w:t>Balligand</w:t>
      </w:r>
      <w:proofErr w:type="spellEnd"/>
      <w:r w:rsidRPr="00D74DB6">
        <w:rPr>
          <w:rFonts w:ascii="Book Antiqua" w:hAnsi="Book Antiqua"/>
        </w:rPr>
        <w:t xml:space="preserve"> JL, Desjardins F, Ansari A, </w:t>
      </w:r>
      <w:proofErr w:type="spellStart"/>
      <w:r w:rsidRPr="00D74DB6">
        <w:rPr>
          <w:rFonts w:ascii="Book Antiqua" w:hAnsi="Book Antiqua"/>
        </w:rPr>
        <w:t>Struman</w:t>
      </w:r>
      <w:proofErr w:type="spellEnd"/>
      <w:r w:rsidRPr="00D74DB6">
        <w:rPr>
          <w:rFonts w:ascii="Book Antiqua" w:hAnsi="Book Antiqua"/>
        </w:rPr>
        <w:t xml:space="preserve"> I, Nguyen NQ, </w:t>
      </w:r>
      <w:proofErr w:type="spellStart"/>
      <w:r w:rsidRPr="00D74DB6">
        <w:rPr>
          <w:rFonts w:ascii="Book Antiqua" w:hAnsi="Book Antiqua"/>
        </w:rPr>
        <w:t>Zschemisch</w:t>
      </w:r>
      <w:proofErr w:type="spellEnd"/>
      <w:r w:rsidRPr="00D74DB6">
        <w:rPr>
          <w:rFonts w:ascii="Book Antiqua" w:hAnsi="Book Antiqua"/>
        </w:rPr>
        <w:t xml:space="preserve"> NH, Klein G, </w:t>
      </w:r>
      <w:proofErr w:type="spellStart"/>
      <w:r w:rsidRPr="00D74DB6">
        <w:rPr>
          <w:rFonts w:ascii="Book Antiqua" w:hAnsi="Book Antiqua"/>
        </w:rPr>
        <w:t>Heusch</w:t>
      </w:r>
      <w:proofErr w:type="spellEnd"/>
      <w:r w:rsidRPr="00D74DB6">
        <w:rPr>
          <w:rFonts w:ascii="Book Antiqua" w:hAnsi="Book Antiqua"/>
        </w:rPr>
        <w:t xml:space="preserve"> G, Schulz R, </w:t>
      </w:r>
      <w:proofErr w:type="spellStart"/>
      <w:r w:rsidRPr="00D74DB6">
        <w:rPr>
          <w:rFonts w:ascii="Book Antiqua" w:hAnsi="Book Antiqua"/>
        </w:rPr>
        <w:t>Hilfiker</w:t>
      </w:r>
      <w:proofErr w:type="spellEnd"/>
      <w:r w:rsidRPr="00D74DB6">
        <w:rPr>
          <w:rFonts w:ascii="Book Antiqua" w:hAnsi="Book Antiqua"/>
        </w:rPr>
        <w:t xml:space="preserve"> A, Drexler H. A cathepsin D-cleaved 16 </w:t>
      </w:r>
      <w:proofErr w:type="spellStart"/>
      <w:r w:rsidRPr="00D74DB6">
        <w:rPr>
          <w:rFonts w:ascii="Book Antiqua" w:hAnsi="Book Antiqua"/>
        </w:rPr>
        <w:t>kDa</w:t>
      </w:r>
      <w:proofErr w:type="spellEnd"/>
      <w:r w:rsidRPr="00D74DB6">
        <w:rPr>
          <w:rFonts w:ascii="Book Antiqua" w:hAnsi="Book Antiqua"/>
        </w:rPr>
        <w:t xml:space="preserve"> form of prolactin mediates postpartum cardiomyopathy. </w:t>
      </w:r>
      <w:r w:rsidRPr="00D74DB6">
        <w:rPr>
          <w:rFonts w:ascii="Book Antiqua" w:hAnsi="Book Antiqua"/>
          <w:i/>
          <w:iCs/>
        </w:rPr>
        <w:t>Cell</w:t>
      </w:r>
      <w:r w:rsidRPr="00D74DB6">
        <w:rPr>
          <w:rFonts w:ascii="Book Antiqua" w:hAnsi="Book Antiqua"/>
        </w:rPr>
        <w:t xml:space="preserve"> 2007; </w:t>
      </w:r>
      <w:r w:rsidRPr="00D74DB6">
        <w:rPr>
          <w:rFonts w:ascii="Book Antiqua" w:hAnsi="Book Antiqua"/>
          <w:b/>
          <w:bCs/>
        </w:rPr>
        <w:t>128</w:t>
      </w:r>
      <w:r w:rsidRPr="00D74DB6">
        <w:rPr>
          <w:rFonts w:ascii="Book Antiqua" w:hAnsi="Book Antiqua"/>
        </w:rPr>
        <w:t>: 589-600 [PMID: 17289576 DOI: 10.1016/j.cell.2006.12.036]</w:t>
      </w:r>
    </w:p>
    <w:p w14:paraId="51A83099"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10 </w:t>
      </w:r>
      <w:r w:rsidRPr="00D74DB6">
        <w:rPr>
          <w:rFonts w:ascii="Book Antiqua" w:hAnsi="Book Antiqua"/>
          <w:b/>
          <w:bCs/>
        </w:rPr>
        <w:t>Connolly HM</w:t>
      </w:r>
      <w:r w:rsidRPr="00D74DB6">
        <w:rPr>
          <w:rFonts w:ascii="Book Antiqua" w:hAnsi="Book Antiqua"/>
        </w:rPr>
        <w:t xml:space="preserve">, Grogan M, Warnes CA. Pregnancy among women with congenitally corrected transposition of great arteries. </w:t>
      </w:r>
      <w:r w:rsidRPr="00D74DB6">
        <w:rPr>
          <w:rFonts w:ascii="Book Antiqua" w:hAnsi="Book Antiqua"/>
          <w:i/>
          <w:iCs/>
        </w:rPr>
        <w:t xml:space="preserve">J Am Coll </w:t>
      </w:r>
      <w:proofErr w:type="spellStart"/>
      <w:r w:rsidRPr="00D74DB6">
        <w:rPr>
          <w:rFonts w:ascii="Book Antiqua" w:hAnsi="Book Antiqua"/>
          <w:i/>
          <w:iCs/>
        </w:rPr>
        <w:t>Cardiol</w:t>
      </w:r>
      <w:proofErr w:type="spellEnd"/>
      <w:r w:rsidRPr="00D74DB6">
        <w:rPr>
          <w:rFonts w:ascii="Book Antiqua" w:hAnsi="Book Antiqua"/>
        </w:rPr>
        <w:t xml:space="preserve"> 1999; </w:t>
      </w:r>
      <w:r w:rsidRPr="00D74DB6">
        <w:rPr>
          <w:rFonts w:ascii="Book Antiqua" w:hAnsi="Book Antiqua"/>
          <w:b/>
          <w:bCs/>
        </w:rPr>
        <w:t>33</w:t>
      </w:r>
      <w:r w:rsidRPr="00D74DB6">
        <w:rPr>
          <w:rFonts w:ascii="Book Antiqua" w:hAnsi="Book Antiqua"/>
        </w:rPr>
        <w:t>: 1692-1695 [PMID: 10334444 DOI: 10.1016/s0735-1097(99)00046-7]</w:t>
      </w:r>
    </w:p>
    <w:p w14:paraId="3C5D4702"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11 </w:t>
      </w:r>
      <w:proofErr w:type="spellStart"/>
      <w:r w:rsidRPr="00D74DB6">
        <w:rPr>
          <w:rFonts w:ascii="Book Antiqua" w:hAnsi="Book Antiqua"/>
          <w:b/>
          <w:bCs/>
        </w:rPr>
        <w:t>Kamiya</w:t>
      </w:r>
      <w:proofErr w:type="spellEnd"/>
      <w:r w:rsidRPr="00D74DB6">
        <w:rPr>
          <w:rFonts w:ascii="Book Antiqua" w:hAnsi="Book Antiqua"/>
          <w:b/>
          <w:bCs/>
        </w:rPr>
        <w:t xml:space="preserve"> CA</w:t>
      </w:r>
      <w:r w:rsidRPr="00D74DB6">
        <w:rPr>
          <w:rFonts w:ascii="Book Antiqua" w:hAnsi="Book Antiqua"/>
        </w:rPr>
        <w:t xml:space="preserve">, </w:t>
      </w:r>
      <w:proofErr w:type="spellStart"/>
      <w:r w:rsidRPr="00D74DB6">
        <w:rPr>
          <w:rFonts w:ascii="Book Antiqua" w:hAnsi="Book Antiqua"/>
        </w:rPr>
        <w:t>Iwamiya</w:t>
      </w:r>
      <w:proofErr w:type="spellEnd"/>
      <w:r w:rsidRPr="00D74DB6">
        <w:rPr>
          <w:rFonts w:ascii="Book Antiqua" w:hAnsi="Book Antiqua"/>
        </w:rPr>
        <w:t xml:space="preserve"> T, </w:t>
      </w:r>
      <w:proofErr w:type="spellStart"/>
      <w:r w:rsidRPr="00D74DB6">
        <w:rPr>
          <w:rFonts w:ascii="Book Antiqua" w:hAnsi="Book Antiqua"/>
        </w:rPr>
        <w:t>Neki</w:t>
      </w:r>
      <w:proofErr w:type="spellEnd"/>
      <w:r w:rsidRPr="00D74DB6">
        <w:rPr>
          <w:rFonts w:ascii="Book Antiqua" w:hAnsi="Book Antiqua"/>
        </w:rPr>
        <w:t xml:space="preserve"> R, </w:t>
      </w:r>
      <w:proofErr w:type="spellStart"/>
      <w:r w:rsidRPr="00D74DB6">
        <w:rPr>
          <w:rFonts w:ascii="Book Antiqua" w:hAnsi="Book Antiqua"/>
        </w:rPr>
        <w:t>Katsuragi</w:t>
      </w:r>
      <w:proofErr w:type="spellEnd"/>
      <w:r w:rsidRPr="00D74DB6">
        <w:rPr>
          <w:rFonts w:ascii="Book Antiqua" w:hAnsi="Book Antiqua"/>
        </w:rPr>
        <w:t xml:space="preserve"> S, Kawasaki K, Miyoshi T, Sasaki Y, </w:t>
      </w:r>
      <w:proofErr w:type="spellStart"/>
      <w:r w:rsidRPr="00D74DB6">
        <w:rPr>
          <w:rFonts w:ascii="Book Antiqua" w:hAnsi="Book Antiqua"/>
        </w:rPr>
        <w:t>Osato</w:t>
      </w:r>
      <w:proofErr w:type="spellEnd"/>
      <w:r w:rsidRPr="00D74DB6">
        <w:rPr>
          <w:rFonts w:ascii="Book Antiqua" w:hAnsi="Book Antiqua"/>
        </w:rPr>
        <w:t xml:space="preserve"> K, </w:t>
      </w:r>
      <w:proofErr w:type="spellStart"/>
      <w:r w:rsidRPr="00D74DB6">
        <w:rPr>
          <w:rFonts w:ascii="Book Antiqua" w:hAnsi="Book Antiqua"/>
        </w:rPr>
        <w:t>Murohara</w:t>
      </w:r>
      <w:proofErr w:type="spellEnd"/>
      <w:r w:rsidRPr="00D74DB6">
        <w:rPr>
          <w:rFonts w:ascii="Book Antiqua" w:hAnsi="Book Antiqua"/>
        </w:rPr>
        <w:t xml:space="preserve"> T, Ikeda T. Outcome of pregnancy and effects on the right heart in women with repaired tetralogy of </w:t>
      </w:r>
      <w:proofErr w:type="spellStart"/>
      <w:r w:rsidRPr="00D74DB6">
        <w:rPr>
          <w:rFonts w:ascii="Book Antiqua" w:hAnsi="Book Antiqua"/>
        </w:rPr>
        <w:t>fallot</w:t>
      </w:r>
      <w:proofErr w:type="spellEnd"/>
      <w:r w:rsidRPr="00D74DB6">
        <w:rPr>
          <w:rFonts w:ascii="Book Antiqua" w:hAnsi="Book Antiqua"/>
        </w:rPr>
        <w:t xml:space="preserve">. </w:t>
      </w:r>
      <w:r w:rsidRPr="00D74DB6">
        <w:rPr>
          <w:rFonts w:ascii="Book Antiqua" w:hAnsi="Book Antiqua"/>
          <w:i/>
          <w:iCs/>
        </w:rPr>
        <w:t>Circ J</w:t>
      </w:r>
      <w:r w:rsidRPr="00D74DB6">
        <w:rPr>
          <w:rFonts w:ascii="Book Antiqua" w:hAnsi="Book Antiqua"/>
        </w:rPr>
        <w:t xml:space="preserve"> 2012; </w:t>
      </w:r>
      <w:r w:rsidRPr="00D74DB6">
        <w:rPr>
          <w:rFonts w:ascii="Book Antiqua" w:hAnsi="Book Antiqua"/>
          <w:b/>
          <w:bCs/>
        </w:rPr>
        <w:t>76</w:t>
      </w:r>
      <w:r w:rsidRPr="00D74DB6">
        <w:rPr>
          <w:rFonts w:ascii="Book Antiqua" w:hAnsi="Book Antiqua"/>
        </w:rPr>
        <w:t>: 957-963 [PMID: 22277318 DOI: 10.1253/circj.cj-11-1239]</w:t>
      </w:r>
    </w:p>
    <w:p w14:paraId="6179E101" w14:textId="77777777" w:rsidR="00D74DB6" w:rsidRPr="00D74DB6" w:rsidRDefault="00D74DB6" w:rsidP="00D74DB6">
      <w:pPr>
        <w:spacing w:line="360" w:lineRule="auto"/>
        <w:jc w:val="both"/>
        <w:rPr>
          <w:rFonts w:ascii="Book Antiqua" w:hAnsi="Book Antiqua"/>
          <w:lang w:eastAsia="zh-CN"/>
        </w:rPr>
        <w:sectPr w:rsidR="00D74DB6" w:rsidRPr="00D74DB6">
          <w:pgSz w:w="12240" w:h="15840"/>
          <w:pgMar w:top="1440" w:right="1440" w:bottom="1440" w:left="1440" w:header="720" w:footer="720" w:gutter="0"/>
          <w:cols w:space="720"/>
          <w:docGrid w:linePitch="360"/>
        </w:sectPr>
      </w:pPr>
    </w:p>
    <w:p w14:paraId="1BB9D5EE"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lastRenderedPageBreak/>
        <w:t>Footnotes</w:t>
      </w:r>
    </w:p>
    <w:p w14:paraId="4350DAE3"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Informed consent statement: </w:t>
      </w:r>
      <w:r w:rsidRPr="00D74DB6">
        <w:rPr>
          <w:rFonts w:ascii="Book Antiqua" w:eastAsia="Book Antiqua" w:hAnsi="Book Antiqua" w:cs="Book Antiqua"/>
          <w:color w:val="000000"/>
        </w:rPr>
        <w:t>The study was approved by the Ethics Committee of the International University of Health and Welfare Hospital (Approval date: June 10, 2021; Approval number 21-B-2). The patients provided consent after receiving written and verbal explanation of the study protocol.</w:t>
      </w:r>
    </w:p>
    <w:p w14:paraId="0FE9FEA0" w14:textId="77777777" w:rsidR="00A77B3E" w:rsidRPr="00D74DB6" w:rsidRDefault="00A77B3E" w:rsidP="00D74DB6">
      <w:pPr>
        <w:spacing w:line="360" w:lineRule="auto"/>
        <w:jc w:val="both"/>
        <w:rPr>
          <w:rFonts w:ascii="Book Antiqua" w:hAnsi="Book Antiqua"/>
        </w:rPr>
      </w:pPr>
    </w:p>
    <w:p w14:paraId="1ED9F08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Conflict-of-interest statement: </w:t>
      </w:r>
      <w:r w:rsidR="00500376" w:rsidRPr="00D74DB6">
        <w:rPr>
          <w:rFonts w:ascii="Book Antiqua" w:hAnsi="Book Antiqua" w:cs="Book Antiqua"/>
          <w:bCs/>
          <w:color w:val="000000"/>
        </w:rPr>
        <w:t>All the</w:t>
      </w:r>
      <w:r w:rsidR="00500376" w:rsidRPr="00D74DB6">
        <w:rPr>
          <w:rFonts w:ascii="Book Antiqua" w:hAnsi="Book Antiqua" w:cs="Book Antiqua"/>
          <w:b/>
          <w:bCs/>
          <w:color w:val="000000"/>
        </w:rPr>
        <w:t xml:space="preserve"> </w:t>
      </w:r>
      <w:r w:rsidR="00500376" w:rsidRPr="00D74DB6">
        <w:rPr>
          <w:rFonts w:ascii="Book Antiqua" w:hAnsi="Book Antiqua" w:cs="Book Antiqua"/>
          <w:color w:val="000000"/>
        </w:rPr>
        <w:t>a</w:t>
      </w:r>
      <w:r w:rsidR="00500376" w:rsidRPr="00D74DB6">
        <w:rPr>
          <w:rFonts w:ascii="Book Antiqua" w:eastAsia="Book Antiqua" w:hAnsi="Book Antiqua" w:cs="Book Antiqua"/>
          <w:color w:val="000000"/>
        </w:rPr>
        <w:t xml:space="preserve">uthors </w:t>
      </w:r>
      <w:r w:rsidR="00500376" w:rsidRPr="00D74DB6">
        <w:rPr>
          <w:rFonts w:ascii="Book Antiqua" w:hAnsi="Book Antiqua" w:cs="Book Antiqua"/>
          <w:color w:val="000000"/>
        </w:rPr>
        <w:t>report</w:t>
      </w:r>
      <w:r w:rsidR="00500376" w:rsidRPr="00D74DB6">
        <w:rPr>
          <w:rFonts w:ascii="Book Antiqua" w:eastAsia="Book Antiqua" w:hAnsi="Book Antiqua" w:cs="Book Antiqua"/>
          <w:color w:val="000000"/>
        </w:rPr>
        <w:t xml:space="preserve"> no </w:t>
      </w:r>
      <w:r w:rsidR="00500376" w:rsidRPr="00D74DB6">
        <w:rPr>
          <w:rFonts w:ascii="Book Antiqua" w:hAnsi="Book Antiqua" w:cs="Book Antiqua"/>
          <w:color w:val="000000"/>
        </w:rPr>
        <w:t xml:space="preserve">relevant </w:t>
      </w:r>
      <w:r w:rsidR="00500376" w:rsidRPr="00D74DB6">
        <w:rPr>
          <w:rFonts w:ascii="Book Antiqua" w:eastAsia="Book Antiqua" w:hAnsi="Book Antiqua" w:cs="Book Antiqua"/>
          <w:color w:val="000000"/>
        </w:rPr>
        <w:t>conflict</w:t>
      </w:r>
      <w:r w:rsidR="00500376" w:rsidRPr="00D74DB6">
        <w:rPr>
          <w:rFonts w:ascii="Book Antiqua" w:hAnsi="Book Antiqua" w:cs="Book Antiqua"/>
          <w:color w:val="000000"/>
        </w:rPr>
        <w:t>s</w:t>
      </w:r>
      <w:r w:rsidR="00500376" w:rsidRPr="00D74DB6">
        <w:rPr>
          <w:rFonts w:ascii="Book Antiqua" w:eastAsia="Book Antiqua" w:hAnsi="Book Antiqua" w:cs="Book Antiqua"/>
          <w:color w:val="000000"/>
        </w:rPr>
        <w:t xml:space="preserve"> of interest for this article.</w:t>
      </w:r>
    </w:p>
    <w:p w14:paraId="29ED51EC" w14:textId="77777777" w:rsidR="00A77B3E" w:rsidRPr="00D74DB6" w:rsidRDefault="00A77B3E" w:rsidP="00D74DB6">
      <w:pPr>
        <w:spacing w:line="360" w:lineRule="auto"/>
        <w:jc w:val="both"/>
        <w:rPr>
          <w:rFonts w:ascii="Book Antiqua" w:hAnsi="Book Antiqua"/>
        </w:rPr>
      </w:pPr>
    </w:p>
    <w:p w14:paraId="106C8D46" w14:textId="77777777" w:rsidR="007F5987" w:rsidRPr="00D74DB6" w:rsidRDefault="00827AC8" w:rsidP="00D74DB6">
      <w:pPr>
        <w:autoSpaceDE w:val="0"/>
        <w:autoSpaceDN w:val="0"/>
        <w:adjustRightInd w:val="0"/>
        <w:snapToGrid w:val="0"/>
        <w:spacing w:line="360" w:lineRule="auto"/>
        <w:jc w:val="both"/>
        <w:rPr>
          <w:rFonts w:ascii="Book Antiqua" w:hAnsi="Book Antiqua" w:cs="Garamond-Bold"/>
          <w:bCs/>
          <w:color w:val="000000" w:themeColor="text1"/>
        </w:rPr>
      </w:pPr>
      <w:r w:rsidRPr="00D74DB6">
        <w:rPr>
          <w:rFonts w:ascii="Book Antiqua" w:eastAsia="Book Antiqua" w:hAnsi="Book Antiqua" w:cs="Book Antiqua"/>
          <w:b/>
          <w:bCs/>
          <w:color w:val="000000"/>
        </w:rPr>
        <w:t xml:space="preserve">CARE Checklist (2016) statement: </w:t>
      </w:r>
      <w:bookmarkStart w:id="1" w:name="_Hlk73634427"/>
      <w:r w:rsidR="007F5987" w:rsidRPr="00D74DB6">
        <w:rPr>
          <w:rFonts w:ascii="Book Antiqua" w:hAnsi="Book Antiqua" w:cs="Garamond"/>
          <w:color w:val="000000"/>
        </w:rPr>
        <w:t>The authors have read the CARE Checklist (2016), and the manuscript was prepared and revised according to the CARE Checklist (2016).</w:t>
      </w:r>
    </w:p>
    <w:bookmarkEnd w:id="1"/>
    <w:p w14:paraId="2F74754C" w14:textId="77777777" w:rsidR="00A77B3E" w:rsidRPr="00D74DB6" w:rsidRDefault="00A77B3E" w:rsidP="00D74DB6">
      <w:pPr>
        <w:spacing w:line="360" w:lineRule="auto"/>
        <w:jc w:val="both"/>
        <w:rPr>
          <w:rFonts w:ascii="Book Antiqua" w:hAnsi="Book Antiqua"/>
        </w:rPr>
      </w:pPr>
    </w:p>
    <w:p w14:paraId="21C4A74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Open-Access: </w:t>
      </w:r>
      <w:r w:rsidRPr="00D74DB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74DB6">
        <w:rPr>
          <w:rFonts w:ascii="Book Antiqua" w:eastAsia="Book Antiqua" w:hAnsi="Book Antiqua" w:cs="Book Antiqua"/>
          <w:color w:val="000000"/>
        </w:rPr>
        <w:t>NonCommercial</w:t>
      </w:r>
      <w:proofErr w:type="spellEnd"/>
      <w:r w:rsidRPr="00D74DB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52DB6A" w14:textId="77777777" w:rsidR="00A77B3E" w:rsidRPr="00D74DB6" w:rsidRDefault="00A77B3E" w:rsidP="00D74DB6">
      <w:pPr>
        <w:spacing w:line="360" w:lineRule="auto"/>
        <w:jc w:val="both"/>
        <w:rPr>
          <w:rFonts w:ascii="Book Antiqua" w:hAnsi="Book Antiqua"/>
        </w:rPr>
      </w:pPr>
    </w:p>
    <w:p w14:paraId="55B82BF3" w14:textId="77777777" w:rsidR="00A77B3E" w:rsidRPr="00D74DB6" w:rsidRDefault="00827AC8" w:rsidP="00D74DB6">
      <w:pPr>
        <w:spacing w:line="360" w:lineRule="auto"/>
        <w:jc w:val="both"/>
        <w:rPr>
          <w:rFonts w:ascii="Book Antiqua" w:hAnsi="Book Antiqua" w:cs="Book Antiqua"/>
          <w:color w:val="000000"/>
          <w:lang w:eastAsia="zh-CN"/>
        </w:rPr>
      </w:pPr>
      <w:r w:rsidRPr="00D74DB6">
        <w:rPr>
          <w:rFonts w:ascii="Book Antiqua" w:eastAsia="Book Antiqua" w:hAnsi="Book Antiqua" w:cs="Book Antiqua"/>
          <w:b/>
          <w:color w:val="000000"/>
        </w:rPr>
        <w:t xml:space="preserve">Provenance and peer review: </w:t>
      </w:r>
      <w:r w:rsidRPr="00D74DB6">
        <w:rPr>
          <w:rFonts w:ascii="Book Antiqua" w:eastAsia="Book Antiqua" w:hAnsi="Book Antiqua" w:cs="Book Antiqua"/>
          <w:color w:val="000000"/>
        </w:rPr>
        <w:t>Unsolicited article; Externally peer reviewed.</w:t>
      </w:r>
    </w:p>
    <w:p w14:paraId="157AFD32" w14:textId="77777777" w:rsidR="00870F7C" w:rsidRPr="00D74DB6" w:rsidRDefault="00870F7C" w:rsidP="00D74DB6">
      <w:pPr>
        <w:spacing w:line="360" w:lineRule="auto"/>
        <w:jc w:val="both"/>
        <w:rPr>
          <w:rFonts w:ascii="Book Antiqua" w:hAnsi="Book Antiqua"/>
          <w:lang w:eastAsia="zh-CN"/>
        </w:rPr>
      </w:pPr>
    </w:p>
    <w:p w14:paraId="2A501A9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Peer-review model: </w:t>
      </w:r>
      <w:r w:rsidRPr="00D74DB6">
        <w:rPr>
          <w:rFonts w:ascii="Book Antiqua" w:eastAsia="Book Antiqua" w:hAnsi="Book Antiqua" w:cs="Book Antiqua"/>
          <w:color w:val="000000"/>
        </w:rPr>
        <w:t>Single blind</w:t>
      </w:r>
    </w:p>
    <w:p w14:paraId="5E17F761" w14:textId="77777777" w:rsidR="00A77B3E" w:rsidRPr="00D74DB6" w:rsidRDefault="00A77B3E" w:rsidP="00D74DB6">
      <w:pPr>
        <w:spacing w:line="360" w:lineRule="auto"/>
        <w:jc w:val="both"/>
        <w:rPr>
          <w:rFonts w:ascii="Book Antiqua" w:hAnsi="Book Antiqua"/>
        </w:rPr>
      </w:pPr>
    </w:p>
    <w:p w14:paraId="587A21B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Peer-review started: </w:t>
      </w:r>
      <w:r w:rsidRPr="00D74DB6">
        <w:rPr>
          <w:rFonts w:ascii="Book Antiqua" w:eastAsia="Book Antiqua" w:hAnsi="Book Antiqua" w:cs="Book Antiqua"/>
          <w:color w:val="000000"/>
        </w:rPr>
        <w:t>April 22, 2022</w:t>
      </w:r>
    </w:p>
    <w:p w14:paraId="606D9099"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First decision: </w:t>
      </w:r>
      <w:r w:rsidRPr="00D74DB6">
        <w:rPr>
          <w:rFonts w:ascii="Book Antiqua" w:eastAsia="Book Antiqua" w:hAnsi="Book Antiqua" w:cs="Book Antiqua"/>
          <w:color w:val="000000"/>
        </w:rPr>
        <w:t>June 8, 2022</w:t>
      </w:r>
    </w:p>
    <w:p w14:paraId="6651333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Article in press: </w:t>
      </w:r>
    </w:p>
    <w:p w14:paraId="5426CBED" w14:textId="77777777" w:rsidR="00A77B3E" w:rsidRPr="00D74DB6" w:rsidRDefault="00A77B3E" w:rsidP="00D74DB6">
      <w:pPr>
        <w:spacing w:line="360" w:lineRule="auto"/>
        <w:jc w:val="both"/>
        <w:rPr>
          <w:rFonts w:ascii="Book Antiqua" w:hAnsi="Book Antiqua"/>
        </w:rPr>
      </w:pPr>
    </w:p>
    <w:p w14:paraId="6F6A221B"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AB25E6" w:rsidRPr="00D74DB6">
        <w:rPr>
          <w:rFonts w:ascii="Book Antiqua" w:eastAsia="Microsoft YaHei" w:hAnsi="Book Antiqua" w:cs="SimSun"/>
        </w:rPr>
        <w:t>Medicine, research and experimenta</w:t>
      </w:r>
      <w:bookmarkEnd w:id="2"/>
      <w:r w:rsidR="00AB25E6" w:rsidRPr="00D74DB6">
        <w:rPr>
          <w:rFonts w:ascii="Book Antiqua" w:eastAsia="Microsoft YaHei" w:hAnsi="Book Antiqua" w:cs="SimSun"/>
        </w:rPr>
        <w:t>l</w:t>
      </w:r>
      <w:bookmarkEnd w:id="3"/>
      <w:bookmarkEnd w:id="4"/>
      <w:bookmarkEnd w:id="5"/>
    </w:p>
    <w:p w14:paraId="55AB4BE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lastRenderedPageBreak/>
        <w:t xml:space="preserve">Country/Territory of origin: </w:t>
      </w:r>
      <w:r w:rsidRPr="00D74DB6">
        <w:rPr>
          <w:rFonts w:ascii="Book Antiqua" w:eastAsia="Book Antiqua" w:hAnsi="Book Antiqua" w:cs="Book Antiqua"/>
          <w:color w:val="000000"/>
        </w:rPr>
        <w:t>Japan</w:t>
      </w:r>
    </w:p>
    <w:p w14:paraId="278CFFD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Peer-review report’s scientific quality classification</w:t>
      </w:r>
    </w:p>
    <w:p w14:paraId="673FCA26"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Grade A (Excellent): 0</w:t>
      </w:r>
    </w:p>
    <w:p w14:paraId="153AF4FD"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Grade B (Very good): 0</w:t>
      </w:r>
    </w:p>
    <w:p w14:paraId="11D557F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Grade C (Good): C, C</w:t>
      </w:r>
    </w:p>
    <w:p w14:paraId="409B7DB6"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Grade D (Fair): 0</w:t>
      </w:r>
    </w:p>
    <w:p w14:paraId="28327BB2"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Grade E (Poor): 0</w:t>
      </w:r>
    </w:p>
    <w:p w14:paraId="33C02791" w14:textId="77777777" w:rsidR="00A77B3E" w:rsidRPr="00D74DB6" w:rsidRDefault="00A77B3E" w:rsidP="00D74DB6">
      <w:pPr>
        <w:spacing w:line="360" w:lineRule="auto"/>
        <w:jc w:val="both"/>
        <w:rPr>
          <w:rFonts w:ascii="Book Antiqua" w:hAnsi="Book Antiqua"/>
        </w:rPr>
      </w:pPr>
    </w:p>
    <w:p w14:paraId="6DBABF96" w14:textId="77777777" w:rsidR="007E432D" w:rsidRPr="00D74DB6" w:rsidRDefault="00827AC8" w:rsidP="00D74DB6">
      <w:pPr>
        <w:spacing w:line="360" w:lineRule="auto"/>
        <w:jc w:val="both"/>
        <w:rPr>
          <w:rFonts w:ascii="Book Antiqua" w:hAnsi="Book Antiqua" w:cs="Book Antiqua"/>
          <w:b/>
          <w:color w:val="000000"/>
          <w:lang w:eastAsia="zh-CN"/>
        </w:rPr>
      </w:pPr>
      <w:r w:rsidRPr="00D74DB6">
        <w:rPr>
          <w:rFonts w:ascii="Book Antiqua" w:eastAsia="Book Antiqua" w:hAnsi="Book Antiqua" w:cs="Book Antiqua"/>
          <w:b/>
          <w:color w:val="000000"/>
        </w:rPr>
        <w:t xml:space="preserve">P-Reviewer: </w:t>
      </w:r>
      <w:proofErr w:type="spellStart"/>
      <w:r w:rsidRPr="00D74DB6">
        <w:rPr>
          <w:rFonts w:ascii="Book Antiqua" w:eastAsia="Book Antiqua" w:hAnsi="Book Antiqua" w:cs="Book Antiqua"/>
          <w:color w:val="000000"/>
        </w:rPr>
        <w:t>Naem</w:t>
      </w:r>
      <w:proofErr w:type="spellEnd"/>
      <w:r w:rsidRPr="00D74DB6">
        <w:rPr>
          <w:rFonts w:ascii="Book Antiqua" w:eastAsia="Book Antiqua" w:hAnsi="Book Antiqua" w:cs="Book Antiqua"/>
          <w:color w:val="000000"/>
        </w:rPr>
        <w:t xml:space="preserve"> AA, Syria; Zeng Y, China</w:t>
      </w:r>
      <w:r w:rsidRPr="00D74DB6">
        <w:rPr>
          <w:rFonts w:ascii="Book Antiqua" w:eastAsia="Book Antiqua" w:hAnsi="Book Antiqua" w:cs="Book Antiqua"/>
          <w:b/>
          <w:color w:val="000000"/>
        </w:rPr>
        <w:t xml:space="preserve"> S-Editor: </w:t>
      </w:r>
      <w:r w:rsidR="00A20305" w:rsidRPr="00D74DB6">
        <w:rPr>
          <w:rFonts w:ascii="Book Antiqua" w:hAnsi="Book Antiqua" w:cs="Book Antiqua"/>
          <w:color w:val="000000"/>
          <w:lang w:eastAsia="zh-CN"/>
        </w:rPr>
        <w:t>Fan JR</w:t>
      </w:r>
      <w:r w:rsidRPr="00D74DB6">
        <w:rPr>
          <w:rFonts w:ascii="Book Antiqua" w:eastAsia="Book Antiqua" w:hAnsi="Book Antiqua" w:cs="Book Antiqua"/>
          <w:b/>
          <w:color w:val="000000"/>
        </w:rPr>
        <w:t xml:space="preserve"> L-Editor: </w:t>
      </w:r>
      <w:r w:rsidR="00D76F98" w:rsidRPr="00D74DB6">
        <w:rPr>
          <w:rFonts w:ascii="Book Antiqua" w:hAnsi="Book Antiqua" w:cs="Book Antiqua"/>
          <w:color w:val="000000"/>
          <w:lang w:eastAsia="zh-CN"/>
        </w:rPr>
        <w:t>A</w:t>
      </w:r>
      <w:r w:rsidRPr="00D74DB6">
        <w:rPr>
          <w:rFonts w:ascii="Book Antiqua" w:eastAsia="Book Antiqua" w:hAnsi="Book Antiqua" w:cs="Book Antiqua"/>
          <w:b/>
          <w:color w:val="000000"/>
        </w:rPr>
        <w:t xml:space="preserve"> P-Editor:</w:t>
      </w:r>
      <w:r w:rsidR="00A20305" w:rsidRPr="00D74DB6">
        <w:rPr>
          <w:rFonts w:ascii="Book Antiqua" w:hAnsi="Book Antiqua" w:cs="Book Antiqua"/>
          <w:color w:val="000000"/>
          <w:lang w:eastAsia="zh-CN"/>
        </w:rPr>
        <w:t xml:space="preserve"> Fan JR</w:t>
      </w:r>
    </w:p>
    <w:p w14:paraId="3054DC7F" w14:textId="77777777" w:rsidR="00A77B3E" w:rsidRPr="00D74DB6" w:rsidRDefault="00827AC8" w:rsidP="00D74DB6">
      <w:pPr>
        <w:spacing w:line="360" w:lineRule="auto"/>
        <w:jc w:val="both"/>
        <w:rPr>
          <w:rFonts w:ascii="Book Antiqua" w:hAnsi="Book Antiqua"/>
        </w:rPr>
        <w:sectPr w:rsidR="00A77B3E" w:rsidRPr="00D74DB6">
          <w:pgSz w:w="12240" w:h="15840"/>
          <w:pgMar w:top="1440" w:right="1440" w:bottom="1440" w:left="1440" w:header="720" w:footer="720" w:gutter="0"/>
          <w:cols w:space="720"/>
          <w:docGrid w:linePitch="360"/>
        </w:sectPr>
      </w:pPr>
      <w:r w:rsidRPr="00D74DB6">
        <w:rPr>
          <w:rFonts w:ascii="Book Antiqua" w:eastAsia="Book Antiqua" w:hAnsi="Book Antiqua" w:cs="Book Antiqua"/>
          <w:b/>
          <w:color w:val="000000"/>
        </w:rPr>
        <w:t xml:space="preserve"> </w:t>
      </w:r>
    </w:p>
    <w:p w14:paraId="429BC97B" w14:textId="77777777" w:rsidR="00A77B3E" w:rsidRPr="00D74DB6" w:rsidRDefault="00827AC8" w:rsidP="00D74DB6">
      <w:pPr>
        <w:spacing w:line="360" w:lineRule="auto"/>
        <w:jc w:val="both"/>
        <w:rPr>
          <w:rFonts w:ascii="Book Antiqua" w:hAnsi="Book Antiqua" w:cs="Book Antiqua"/>
          <w:b/>
          <w:color w:val="000000"/>
          <w:lang w:eastAsia="zh-CN"/>
        </w:rPr>
      </w:pPr>
      <w:r w:rsidRPr="00D74DB6">
        <w:rPr>
          <w:rFonts w:ascii="Book Antiqua" w:eastAsia="Book Antiqua" w:hAnsi="Book Antiqua" w:cs="Book Antiqua"/>
          <w:b/>
          <w:color w:val="000000"/>
        </w:rPr>
        <w:lastRenderedPageBreak/>
        <w:t>Figure Legends</w:t>
      </w:r>
    </w:p>
    <w:p w14:paraId="6D8D4940" w14:textId="77777777" w:rsidR="007A1E35" w:rsidRPr="00D74DB6" w:rsidRDefault="004B28EB" w:rsidP="00D74DB6">
      <w:pPr>
        <w:spacing w:line="360" w:lineRule="auto"/>
        <w:jc w:val="both"/>
        <w:rPr>
          <w:rFonts w:ascii="Book Antiqua" w:hAnsi="Book Antiqua"/>
          <w:lang w:eastAsia="zh-CN"/>
        </w:rPr>
      </w:pPr>
      <w:r>
        <w:rPr>
          <w:rFonts w:ascii="Book Antiqua" w:hAnsi="Book Antiqua"/>
          <w:noProof/>
          <w:lang w:eastAsia="zh-CN"/>
        </w:rPr>
        <w:drawing>
          <wp:inline distT="0" distB="0" distL="0" distR="0" wp14:anchorId="494D2B60" wp14:editId="3085E4EE">
            <wp:extent cx="2586990" cy="2357120"/>
            <wp:effectExtent l="0" t="0" r="0" b="0"/>
            <wp:docPr id="8" name="图片 8" descr="D:\樊佳茹-工作文件\第二次定稿\稿件编辑加工\稿件\已编稿件\排版发校对\77189\77189-PDF\77189-Figures\7718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7189\77189-PDF\77189-Figures\7718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6990" cy="2357120"/>
                    </a:xfrm>
                    <a:prstGeom prst="rect">
                      <a:avLst/>
                    </a:prstGeom>
                    <a:noFill/>
                    <a:ln>
                      <a:noFill/>
                    </a:ln>
                  </pic:spPr>
                </pic:pic>
              </a:graphicData>
            </a:graphic>
          </wp:inline>
        </w:drawing>
      </w:r>
    </w:p>
    <w:p w14:paraId="604006B9" w14:textId="77777777" w:rsidR="00A77B3E" w:rsidRPr="00D74DB6" w:rsidRDefault="00827AC8" w:rsidP="00D74DB6">
      <w:pPr>
        <w:spacing w:line="360" w:lineRule="auto"/>
        <w:jc w:val="both"/>
        <w:rPr>
          <w:rFonts w:ascii="Book Antiqua" w:hAnsi="Book Antiqua"/>
          <w:lang w:eastAsia="zh-CN"/>
        </w:rPr>
      </w:pPr>
      <w:r w:rsidRPr="00D74DB6">
        <w:rPr>
          <w:rFonts w:ascii="Book Antiqua" w:eastAsia="Book Antiqua" w:hAnsi="Book Antiqua" w:cs="Book Antiqua"/>
          <w:b/>
          <w:bCs/>
          <w:color w:val="000000"/>
        </w:rPr>
        <w:t>Figure 1 Chest X-ray image (on admission)</w:t>
      </w:r>
      <w:r w:rsidR="000D2B6D" w:rsidRPr="00D74DB6">
        <w:rPr>
          <w:rFonts w:ascii="Book Antiqua" w:hAnsi="Book Antiqua" w:cs="Book Antiqua"/>
          <w:b/>
          <w:bCs/>
          <w:color w:val="000000"/>
          <w:lang w:eastAsia="zh-CN"/>
        </w:rPr>
        <w:t>.</w:t>
      </w:r>
      <w:r w:rsidR="000D2B6D" w:rsidRPr="00D74DB6">
        <w:rPr>
          <w:rFonts w:ascii="Book Antiqua" w:hAnsi="Book Antiqua"/>
          <w:lang w:eastAsia="zh-CN"/>
        </w:rPr>
        <w:t xml:space="preserve"> </w:t>
      </w:r>
      <w:r w:rsidRPr="00D74DB6">
        <w:rPr>
          <w:rFonts w:ascii="Book Antiqua" w:eastAsia="Book Antiqua" w:hAnsi="Book Antiqua" w:cs="Book Antiqua"/>
          <w:color w:val="000000"/>
        </w:rPr>
        <w:t>A cardiothoracic ratio of 55% and bilateral pleural effusion were observed.</w:t>
      </w:r>
    </w:p>
    <w:p w14:paraId="134EC565" w14:textId="77777777" w:rsidR="00A77B3E" w:rsidRPr="00D74DB6" w:rsidRDefault="00485AE5" w:rsidP="00D74DB6">
      <w:pPr>
        <w:spacing w:line="360" w:lineRule="auto"/>
        <w:jc w:val="both"/>
        <w:rPr>
          <w:rFonts w:ascii="Book Antiqua" w:hAnsi="Book Antiqua"/>
        </w:rPr>
      </w:pPr>
      <w:r w:rsidRPr="00D74DB6">
        <w:rPr>
          <w:rFonts w:ascii="Book Antiqua" w:hAnsi="Book Antiqua"/>
        </w:rPr>
        <w:br w:type="page"/>
      </w:r>
      <w:r w:rsidR="002B1566">
        <w:rPr>
          <w:rFonts w:ascii="Book Antiqua" w:hAnsi="Book Antiqua"/>
          <w:noProof/>
          <w:lang w:eastAsia="zh-CN"/>
        </w:rPr>
        <w:lastRenderedPageBreak/>
        <w:drawing>
          <wp:inline distT="0" distB="0" distL="0" distR="0" wp14:anchorId="1BAC5D3F" wp14:editId="3E820B1C">
            <wp:extent cx="3550285" cy="2738120"/>
            <wp:effectExtent l="0" t="0" r="0" b="0"/>
            <wp:docPr id="7" name="图片 7" descr="D:\樊佳茹-工作文件\第二次定稿\稿件编辑加工\稿件\已编稿件\排版发校对\77189\77189-PDF\77189-Figures\7718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7189\77189-PDF\77189-Figures\7718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285" cy="2738120"/>
                    </a:xfrm>
                    <a:prstGeom prst="rect">
                      <a:avLst/>
                    </a:prstGeom>
                    <a:noFill/>
                    <a:ln>
                      <a:noFill/>
                    </a:ln>
                  </pic:spPr>
                </pic:pic>
              </a:graphicData>
            </a:graphic>
          </wp:inline>
        </w:drawing>
      </w:r>
    </w:p>
    <w:p w14:paraId="4FF77388" w14:textId="77777777" w:rsidR="00A77B3E" w:rsidRPr="00D74DB6" w:rsidRDefault="00827AC8" w:rsidP="00D74DB6">
      <w:pPr>
        <w:spacing w:line="360" w:lineRule="auto"/>
        <w:jc w:val="both"/>
        <w:rPr>
          <w:rFonts w:ascii="Book Antiqua" w:hAnsi="Book Antiqua"/>
          <w:lang w:eastAsia="zh-CN"/>
        </w:rPr>
      </w:pPr>
      <w:r w:rsidRPr="00D74DB6">
        <w:rPr>
          <w:rFonts w:ascii="Book Antiqua" w:eastAsia="Book Antiqua" w:hAnsi="Book Antiqua" w:cs="Book Antiqua"/>
          <w:b/>
          <w:bCs/>
          <w:color w:val="000000"/>
        </w:rPr>
        <w:t>Figure 2 Electrocardiogram (on admission)</w:t>
      </w:r>
      <w:r w:rsidR="000D2B6D" w:rsidRPr="00D74DB6">
        <w:rPr>
          <w:rFonts w:ascii="Book Antiqua" w:hAnsi="Book Antiqua" w:cs="Book Antiqua"/>
          <w:b/>
          <w:bCs/>
          <w:color w:val="000000"/>
          <w:lang w:eastAsia="zh-CN"/>
        </w:rPr>
        <w:t>.</w:t>
      </w:r>
      <w:r w:rsidR="000D2B6D" w:rsidRPr="00D74DB6">
        <w:rPr>
          <w:rFonts w:ascii="Book Antiqua" w:hAnsi="Book Antiqua"/>
          <w:lang w:eastAsia="zh-CN"/>
        </w:rPr>
        <w:t xml:space="preserve"> </w:t>
      </w:r>
      <w:r w:rsidRPr="00D74DB6">
        <w:rPr>
          <w:rFonts w:ascii="Book Antiqua" w:eastAsia="Book Antiqua" w:hAnsi="Book Antiqua" w:cs="Book Antiqua"/>
          <w:color w:val="000000"/>
        </w:rPr>
        <w:t>A sinus rhythm and slight right axis deviation were noted.</w:t>
      </w:r>
    </w:p>
    <w:p w14:paraId="6317F8F4" w14:textId="77777777" w:rsidR="00A77B3E" w:rsidRPr="00D74DB6" w:rsidRDefault="00231A52" w:rsidP="00D74DB6">
      <w:pPr>
        <w:spacing w:line="360" w:lineRule="auto"/>
        <w:jc w:val="both"/>
        <w:rPr>
          <w:rFonts w:ascii="Book Antiqua" w:hAnsi="Book Antiqua"/>
        </w:rPr>
      </w:pPr>
      <w:r w:rsidRPr="00D74DB6">
        <w:rPr>
          <w:rFonts w:ascii="Book Antiqua" w:hAnsi="Book Antiqua"/>
        </w:rPr>
        <w:br w:type="page"/>
      </w:r>
      <w:r w:rsidR="002B1566">
        <w:rPr>
          <w:rFonts w:ascii="Book Antiqua" w:hAnsi="Book Antiqua"/>
          <w:noProof/>
          <w:lang w:eastAsia="zh-CN"/>
        </w:rPr>
        <w:lastRenderedPageBreak/>
        <w:drawing>
          <wp:inline distT="0" distB="0" distL="0" distR="0" wp14:anchorId="1DF1071E" wp14:editId="42AACA7D">
            <wp:extent cx="2586990" cy="2381250"/>
            <wp:effectExtent l="0" t="0" r="0" b="0"/>
            <wp:docPr id="6" name="图片 6" descr="D:\樊佳茹-工作文件\第二次定稿\稿件编辑加工\稿件\已编稿件\排版发校对\77189\77189-PDF\77189-Figures\7718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7189\77189-PDF\77189-Figures\7718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6990" cy="2381250"/>
                    </a:xfrm>
                    <a:prstGeom prst="rect">
                      <a:avLst/>
                    </a:prstGeom>
                    <a:noFill/>
                    <a:ln>
                      <a:noFill/>
                    </a:ln>
                  </pic:spPr>
                </pic:pic>
              </a:graphicData>
            </a:graphic>
          </wp:inline>
        </w:drawing>
      </w:r>
    </w:p>
    <w:p w14:paraId="29B68C99" w14:textId="77777777" w:rsidR="00A77B3E" w:rsidRPr="00D74DB6" w:rsidRDefault="00827AC8" w:rsidP="00D74DB6">
      <w:pPr>
        <w:spacing w:line="360" w:lineRule="auto"/>
        <w:jc w:val="both"/>
        <w:rPr>
          <w:rFonts w:ascii="Book Antiqua" w:eastAsia="Book Antiqua" w:hAnsi="Book Antiqua" w:cs="Book Antiqua"/>
          <w:color w:val="000000"/>
        </w:rPr>
      </w:pPr>
      <w:r w:rsidRPr="00D74DB6">
        <w:rPr>
          <w:rFonts w:ascii="Book Antiqua" w:eastAsia="Book Antiqua" w:hAnsi="Book Antiqua" w:cs="Book Antiqua"/>
          <w:b/>
          <w:bCs/>
          <w:color w:val="000000"/>
        </w:rPr>
        <w:t>Figure 3 Transthoracic echocardiogram</w:t>
      </w:r>
      <w:r w:rsidR="000D2B6D" w:rsidRPr="00D74DB6">
        <w:rPr>
          <w:rFonts w:ascii="Book Antiqua" w:hAnsi="Book Antiqua" w:cs="Book Antiqua"/>
          <w:b/>
          <w:bCs/>
          <w:color w:val="000000"/>
          <w:lang w:eastAsia="zh-CN"/>
        </w:rPr>
        <w:t>.</w:t>
      </w:r>
      <w:r w:rsidR="000D2B6D" w:rsidRPr="00D74DB6">
        <w:rPr>
          <w:rFonts w:ascii="Book Antiqua" w:hAnsi="Book Antiqua"/>
          <w:lang w:eastAsia="zh-CN"/>
        </w:rPr>
        <w:t xml:space="preserve"> </w:t>
      </w:r>
      <w:r w:rsidRPr="00D74DB6">
        <w:rPr>
          <w:rFonts w:ascii="Book Antiqua" w:eastAsia="Book Antiqua" w:hAnsi="Book Antiqua" w:cs="Book Antiqua"/>
          <w:color w:val="000000"/>
        </w:rPr>
        <w:t>Severe regurgitation of the atrioventricular valve was observed in the systemic circulation atrioventricular valve (tricuspid valve).</w:t>
      </w:r>
      <w:r w:rsidR="00231A52" w:rsidRPr="00D74DB6">
        <w:rPr>
          <w:rFonts w:ascii="Book Antiqua" w:eastAsia="Book Antiqua" w:hAnsi="Book Antiqua" w:cs="Book Antiqua"/>
          <w:color w:val="000000"/>
        </w:rPr>
        <w:t xml:space="preserve"> RA: </w:t>
      </w:r>
      <w:r w:rsidR="00B7350D" w:rsidRPr="00D74DB6">
        <w:rPr>
          <w:rFonts w:ascii="Book Antiqua" w:eastAsia="Book Antiqua" w:hAnsi="Book Antiqua" w:cs="Book Antiqua"/>
          <w:color w:val="000000"/>
        </w:rPr>
        <w:t>Right atrium</w:t>
      </w:r>
      <w:r w:rsidR="00231A52" w:rsidRPr="00D74DB6">
        <w:rPr>
          <w:rFonts w:ascii="Book Antiqua" w:eastAsia="Book Antiqua" w:hAnsi="Book Antiqua" w:cs="Book Antiqua"/>
          <w:color w:val="000000"/>
        </w:rPr>
        <w:t xml:space="preserve">; TV: Tricuspid valve; RV: </w:t>
      </w:r>
      <w:r w:rsidR="00B7350D" w:rsidRPr="00D74DB6">
        <w:rPr>
          <w:rFonts w:ascii="Book Antiqua" w:eastAsia="Book Antiqua" w:hAnsi="Book Antiqua" w:cs="Book Antiqua"/>
          <w:color w:val="000000"/>
        </w:rPr>
        <w:t>Right ventricle</w:t>
      </w:r>
      <w:r w:rsidR="00231A52" w:rsidRPr="00D74DB6">
        <w:rPr>
          <w:rFonts w:ascii="Book Antiqua" w:eastAsia="Book Antiqua" w:hAnsi="Book Antiqua" w:cs="Book Antiqua"/>
          <w:color w:val="000000"/>
        </w:rPr>
        <w:t>.</w:t>
      </w:r>
    </w:p>
    <w:p w14:paraId="5B3C88E5" w14:textId="77777777" w:rsidR="00A77B3E" w:rsidRPr="00D74DB6" w:rsidRDefault="00872631" w:rsidP="00D74DB6">
      <w:pPr>
        <w:spacing w:line="360" w:lineRule="auto"/>
        <w:jc w:val="both"/>
        <w:rPr>
          <w:rFonts w:ascii="Book Antiqua" w:hAnsi="Book Antiqua"/>
        </w:rPr>
      </w:pPr>
      <w:r w:rsidRPr="00D74DB6">
        <w:rPr>
          <w:rFonts w:ascii="Book Antiqua" w:hAnsi="Book Antiqua"/>
        </w:rPr>
        <w:br w:type="page"/>
      </w:r>
      <w:r w:rsidR="002B1566">
        <w:rPr>
          <w:rFonts w:ascii="Book Antiqua" w:hAnsi="Book Antiqua"/>
          <w:noProof/>
          <w:lang w:eastAsia="zh-CN"/>
        </w:rPr>
        <w:lastRenderedPageBreak/>
        <w:drawing>
          <wp:inline distT="0" distB="0" distL="0" distR="0" wp14:anchorId="2D26E6EB" wp14:editId="4875801D">
            <wp:extent cx="4356735" cy="2229485"/>
            <wp:effectExtent l="0" t="0" r="0" b="0"/>
            <wp:docPr id="5" name="图片 5" descr="D:\樊佳茹-工作文件\第二次定稿\稿件编辑加工\稿件\已编稿件\排版发校对\77189\77189-PDF\77189-Figures\7718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7189\77189-PDF\77189-Figures\7718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6735" cy="2229485"/>
                    </a:xfrm>
                    <a:prstGeom prst="rect">
                      <a:avLst/>
                    </a:prstGeom>
                    <a:noFill/>
                    <a:ln>
                      <a:noFill/>
                    </a:ln>
                  </pic:spPr>
                </pic:pic>
              </a:graphicData>
            </a:graphic>
          </wp:inline>
        </w:drawing>
      </w:r>
    </w:p>
    <w:p w14:paraId="3C5CA5B0" w14:textId="77777777" w:rsidR="00A77B3E" w:rsidRPr="00D74DB6" w:rsidRDefault="00827AC8" w:rsidP="00D74DB6">
      <w:pPr>
        <w:spacing w:line="360" w:lineRule="auto"/>
        <w:jc w:val="both"/>
        <w:rPr>
          <w:rFonts w:ascii="Book Antiqua" w:hAnsi="Book Antiqua"/>
          <w:lang w:eastAsia="zh-CN"/>
        </w:rPr>
      </w:pPr>
      <w:r w:rsidRPr="00D74DB6">
        <w:rPr>
          <w:rFonts w:ascii="Book Antiqua" w:eastAsia="Book Antiqua" w:hAnsi="Book Antiqua" w:cs="Book Antiqua"/>
          <w:b/>
          <w:bCs/>
          <w:color w:val="000000"/>
        </w:rPr>
        <w:t xml:space="preserve">Figure 4 Contrast-enhanced chest </w:t>
      </w:r>
      <w:r w:rsidR="00A721EE" w:rsidRPr="00D74DB6">
        <w:rPr>
          <w:rFonts w:ascii="Book Antiqua" w:eastAsia="Book Antiqua" w:hAnsi="Book Antiqua" w:cs="Book Antiqua"/>
          <w:b/>
          <w:bCs/>
          <w:color w:val="000000"/>
        </w:rPr>
        <w:t>computed tomography</w:t>
      </w:r>
      <w:r w:rsidR="009C31F0" w:rsidRPr="00D74DB6">
        <w:rPr>
          <w:rFonts w:ascii="Book Antiqua" w:eastAsia="Book Antiqua" w:hAnsi="Book Antiqua" w:cs="Book Antiqua"/>
          <w:b/>
          <w:bCs/>
          <w:color w:val="000000"/>
        </w:rPr>
        <w:t xml:space="preserve">. </w:t>
      </w:r>
      <w:r w:rsidR="00932055" w:rsidRPr="00D74DB6">
        <w:rPr>
          <w:rFonts w:ascii="Book Antiqua" w:hAnsi="Book Antiqua" w:cs="Book Antiqua"/>
          <w:bCs/>
          <w:color w:val="000000"/>
          <w:lang w:eastAsia="zh-CN"/>
        </w:rPr>
        <w:t xml:space="preserve">A: </w:t>
      </w:r>
      <w:r w:rsidRPr="00D74DB6">
        <w:rPr>
          <w:rFonts w:ascii="Book Antiqua" w:eastAsia="Book Antiqua" w:hAnsi="Book Antiqua" w:cs="Book Antiqua"/>
          <w:color w:val="000000"/>
        </w:rPr>
        <w:t>The aorta, with the shape of a rough adductor muscle, started from the anatomical right ventricle</w:t>
      </w:r>
      <w:r w:rsidR="00932055" w:rsidRPr="00D74DB6">
        <w:rPr>
          <w:rFonts w:ascii="Book Antiqua" w:hAnsi="Book Antiqua" w:cs="Book Antiqua"/>
          <w:color w:val="000000"/>
          <w:lang w:eastAsia="zh-CN"/>
        </w:rPr>
        <w:t>;</w:t>
      </w:r>
      <w:r w:rsidRPr="00D74DB6">
        <w:rPr>
          <w:rFonts w:ascii="Book Antiqua" w:eastAsia="Book Antiqua" w:hAnsi="Book Antiqua" w:cs="Book Antiqua"/>
          <w:color w:val="000000"/>
        </w:rPr>
        <w:t xml:space="preserve"> </w:t>
      </w:r>
      <w:r w:rsidR="00932055" w:rsidRPr="00D74DB6">
        <w:rPr>
          <w:rFonts w:ascii="Book Antiqua" w:hAnsi="Book Antiqua" w:cs="Book Antiqua"/>
          <w:color w:val="000000"/>
          <w:lang w:eastAsia="zh-CN"/>
        </w:rPr>
        <w:t>B:</w:t>
      </w:r>
      <w:r w:rsidRPr="00D74DB6">
        <w:rPr>
          <w:rFonts w:ascii="Book Antiqua" w:eastAsia="Book Antiqua" w:hAnsi="Book Antiqua" w:cs="Book Antiqua"/>
          <w:color w:val="000000"/>
        </w:rPr>
        <w:t xml:space="preserve"> </w:t>
      </w:r>
      <w:r w:rsidR="00932055" w:rsidRPr="00D74DB6">
        <w:rPr>
          <w:rFonts w:ascii="Book Antiqua" w:hAnsi="Book Antiqua" w:cs="Book Antiqua"/>
          <w:color w:val="000000"/>
          <w:lang w:eastAsia="zh-CN"/>
        </w:rPr>
        <w:t>T</w:t>
      </w:r>
      <w:r w:rsidRPr="00D74DB6">
        <w:rPr>
          <w:rFonts w:ascii="Book Antiqua" w:eastAsia="Book Antiqua" w:hAnsi="Book Antiqua" w:cs="Book Antiqua"/>
          <w:color w:val="000000"/>
        </w:rPr>
        <w:t>he pulmonary artery started from the anatomical left ventricle.</w:t>
      </w:r>
      <w:r w:rsidR="006A5B50" w:rsidRPr="00D74DB6">
        <w:rPr>
          <w:rFonts w:ascii="Book Antiqua" w:hAnsi="Book Antiqua" w:cs="Book Antiqua"/>
          <w:color w:val="000000"/>
          <w:lang w:eastAsia="zh-CN"/>
        </w:rPr>
        <w:t xml:space="preserve"> PA: </w:t>
      </w:r>
      <w:r w:rsidR="00D43BED" w:rsidRPr="00D74DB6">
        <w:rPr>
          <w:rFonts w:ascii="Book Antiqua" w:hAnsi="Book Antiqua" w:cs="Book Antiqua"/>
          <w:color w:val="000000"/>
          <w:lang w:eastAsia="zh-CN"/>
        </w:rPr>
        <w:t>P</w:t>
      </w:r>
      <w:r w:rsidR="00D43BED" w:rsidRPr="00D74DB6">
        <w:rPr>
          <w:rFonts w:ascii="Book Antiqua" w:eastAsia="Book Antiqua" w:hAnsi="Book Antiqua" w:cs="Book Antiqua"/>
          <w:color w:val="000000"/>
        </w:rPr>
        <w:t>ulmonary artery</w:t>
      </w:r>
      <w:r w:rsidR="006A5B50" w:rsidRPr="00D74DB6">
        <w:rPr>
          <w:rFonts w:ascii="Book Antiqua" w:hAnsi="Book Antiqua" w:cs="Book Antiqua"/>
          <w:color w:val="000000"/>
          <w:lang w:eastAsia="zh-CN"/>
        </w:rPr>
        <w:t>; LV: L</w:t>
      </w:r>
      <w:r w:rsidR="006A5B50" w:rsidRPr="00D74DB6">
        <w:rPr>
          <w:rFonts w:ascii="Book Antiqua" w:eastAsia="Book Antiqua" w:hAnsi="Book Antiqua" w:cs="Book Antiqua"/>
          <w:color w:val="000000"/>
        </w:rPr>
        <w:t>eft ventricle</w:t>
      </w:r>
      <w:r w:rsidR="006A5B50" w:rsidRPr="00D74DB6">
        <w:rPr>
          <w:rFonts w:ascii="Book Antiqua" w:hAnsi="Book Antiqua" w:cs="Book Antiqua"/>
          <w:color w:val="000000"/>
          <w:lang w:eastAsia="zh-CN"/>
        </w:rPr>
        <w:t>; RV: R</w:t>
      </w:r>
      <w:r w:rsidR="006A5B50" w:rsidRPr="00D74DB6">
        <w:rPr>
          <w:rFonts w:ascii="Book Antiqua" w:eastAsia="Book Antiqua" w:hAnsi="Book Antiqua" w:cs="Book Antiqua"/>
          <w:color w:val="000000"/>
        </w:rPr>
        <w:t>ight ventricle</w:t>
      </w:r>
      <w:r w:rsidR="006A5B50" w:rsidRPr="00D74DB6">
        <w:rPr>
          <w:rFonts w:ascii="Book Antiqua" w:hAnsi="Book Antiqua" w:cs="Book Antiqua"/>
          <w:color w:val="000000"/>
          <w:lang w:eastAsia="zh-CN"/>
        </w:rPr>
        <w:t xml:space="preserve">; AO: </w:t>
      </w:r>
      <w:r w:rsidR="00D43BED" w:rsidRPr="00D74DB6">
        <w:rPr>
          <w:rFonts w:ascii="Book Antiqua" w:hAnsi="Book Antiqua" w:cs="Book Antiqua"/>
          <w:color w:val="000000"/>
          <w:lang w:eastAsia="zh-CN"/>
        </w:rPr>
        <w:t>A</w:t>
      </w:r>
      <w:r w:rsidR="00D43BED" w:rsidRPr="00D74DB6">
        <w:rPr>
          <w:rFonts w:ascii="Book Antiqua" w:eastAsia="Book Antiqua" w:hAnsi="Book Antiqua" w:cs="Book Antiqua"/>
          <w:color w:val="000000"/>
        </w:rPr>
        <w:t>orta</w:t>
      </w:r>
      <w:r w:rsidR="006A5B50" w:rsidRPr="00D74DB6">
        <w:rPr>
          <w:rFonts w:ascii="Book Antiqua" w:hAnsi="Book Antiqua" w:cs="Book Antiqua"/>
          <w:color w:val="000000"/>
          <w:lang w:eastAsia="zh-CN"/>
        </w:rPr>
        <w:t>.</w:t>
      </w:r>
    </w:p>
    <w:sectPr w:rsidR="00A77B3E" w:rsidRPr="00D74D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01E39" w14:textId="77777777" w:rsidR="003A09C5" w:rsidRDefault="003A09C5" w:rsidP="00B710EB">
      <w:r>
        <w:separator/>
      </w:r>
    </w:p>
  </w:endnote>
  <w:endnote w:type="continuationSeparator" w:id="0">
    <w:p w14:paraId="73E7CC97" w14:textId="77777777" w:rsidR="003A09C5" w:rsidRDefault="003A09C5" w:rsidP="00B71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altName w:val="PMingLiU-ExtB"/>
    <w:panose1 w:val="02020404030301010803"/>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31608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77567CE" w14:textId="77777777" w:rsidR="00B710EB" w:rsidRPr="00B710EB" w:rsidRDefault="00B710EB">
            <w:pPr>
              <w:pStyle w:val="a5"/>
              <w:jc w:val="right"/>
              <w:rPr>
                <w:rFonts w:ascii="Book Antiqua" w:hAnsi="Book Antiqua"/>
                <w:sz w:val="24"/>
                <w:szCs w:val="24"/>
              </w:rPr>
            </w:pPr>
            <w:r w:rsidRPr="00B710EB">
              <w:rPr>
                <w:rFonts w:ascii="Book Antiqua" w:hAnsi="Book Antiqua"/>
                <w:sz w:val="24"/>
                <w:szCs w:val="24"/>
                <w:lang w:val="zh-CN" w:eastAsia="zh-CN"/>
              </w:rPr>
              <w:t xml:space="preserve"> </w:t>
            </w:r>
            <w:r w:rsidRPr="00B710EB">
              <w:rPr>
                <w:rFonts w:ascii="Book Antiqua" w:hAnsi="Book Antiqua"/>
                <w:b/>
                <w:bCs/>
                <w:sz w:val="24"/>
                <w:szCs w:val="24"/>
              </w:rPr>
              <w:fldChar w:fldCharType="begin"/>
            </w:r>
            <w:r w:rsidRPr="00B710EB">
              <w:rPr>
                <w:rFonts w:ascii="Book Antiqua" w:hAnsi="Book Antiqua"/>
                <w:b/>
                <w:bCs/>
                <w:sz w:val="24"/>
                <w:szCs w:val="24"/>
              </w:rPr>
              <w:instrText>PAGE</w:instrText>
            </w:r>
            <w:r w:rsidRPr="00B710EB">
              <w:rPr>
                <w:rFonts w:ascii="Book Antiqua" w:hAnsi="Book Antiqua"/>
                <w:b/>
                <w:bCs/>
                <w:sz w:val="24"/>
                <w:szCs w:val="24"/>
              </w:rPr>
              <w:fldChar w:fldCharType="separate"/>
            </w:r>
            <w:r w:rsidR="009870DF">
              <w:rPr>
                <w:rFonts w:ascii="Book Antiqua" w:hAnsi="Book Antiqua"/>
                <w:b/>
                <w:bCs/>
                <w:noProof/>
                <w:sz w:val="24"/>
                <w:szCs w:val="24"/>
              </w:rPr>
              <w:t>1</w:t>
            </w:r>
            <w:r w:rsidRPr="00B710EB">
              <w:rPr>
                <w:rFonts w:ascii="Book Antiqua" w:hAnsi="Book Antiqua"/>
                <w:b/>
                <w:bCs/>
                <w:sz w:val="24"/>
                <w:szCs w:val="24"/>
              </w:rPr>
              <w:fldChar w:fldCharType="end"/>
            </w:r>
            <w:r w:rsidRPr="00B710EB">
              <w:rPr>
                <w:rFonts w:ascii="Book Antiqua" w:hAnsi="Book Antiqua"/>
                <w:sz w:val="24"/>
                <w:szCs w:val="24"/>
                <w:lang w:val="zh-CN" w:eastAsia="zh-CN"/>
              </w:rPr>
              <w:t xml:space="preserve"> / </w:t>
            </w:r>
            <w:r w:rsidRPr="00B710EB">
              <w:rPr>
                <w:rFonts w:ascii="Book Antiqua" w:hAnsi="Book Antiqua"/>
                <w:b/>
                <w:bCs/>
                <w:sz w:val="24"/>
                <w:szCs w:val="24"/>
              </w:rPr>
              <w:fldChar w:fldCharType="begin"/>
            </w:r>
            <w:r w:rsidRPr="00B710EB">
              <w:rPr>
                <w:rFonts w:ascii="Book Antiqua" w:hAnsi="Book Antiqua"/>
                <w:b/>
                <w:bCs/>
                <w:sz w:val="24"/>
                <w:szCs w:val="24"/>
              </w:rPr>
              <w:instrText>NUMPAGES</w:instrText>
            </w:r>
            <w:r w:rsidRPr="00B710EB">
              <w:rPr>
                <w:rFonts w:ascii="Book Antiqua" w:hAnsi="Book Antiqua"/>
                <w:b/>
                <w:bCs/>
                <w:sz w:val="24"/>
                <w:szCs w:val="24"/>
              </w:rPr>
              <w:fldChar w:fldCharType="separate"/>
            </w:r>
            <w:r w:rsidR="009870DF">
              <w:rPr>
                <w:rFonts w:ascii="Book Antiqua" w:hAnsi="Book Antiqua"/>
                <w:b/>
                <w:bCs/>
                <w:noProof/>
                <w:sz w:val="24"/>
                <w:szCs w:val="24"/>
              </w:rPr>
              <w:t>17</w:t>
            </w:r>
            <w:r w:rsidRPr="00B710EB">
              <w:rPr>
                <w:rFonts w:ascii="Book Antiqua" w:hAnsi="Book Antiqua"/>
                <w:b/>
                <w:bCs/>
                <w:sz w:val="24"/>
                <w:szCs w:val="24"/>
              </w:rPr>
              <w:fldChar w:fldCharType="end"/>
            </w:r>
          </w:p>
        </w:sdtContent>
      </w:sdt>
    </w:sdtContent>
  </w:sdt>
  <w:p w14:paraId="4E1C2865" w14:textId="77777777" w:rsidR="00B710EB" w:rsidRDefault="00B710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346B9" w14:textId="77777777" w:rsidR="003A09C5" w:rsidRDefault="003A09C5" w:rsidP="00B710EB">
      <w:r>
        <w:separator/>
      </w:r>
    </w:p>
  </w:footnote>
  <w:footnote w:type="continuationSeparator" w:id="0">
    <w:p w14:paraId="7727CDB6" w14:textId="77777777" w:rsidR="003A09C5" w:rsidRDefault="003A09C5" w:rsidP="00B710E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271"/>
    <w:rsid w:val="00004DE7"/>
    <w:rsid w:val="00064803"/>
    <w:rsid w:val="000C1D4C"/>
    <w:rsid w:val="000D2B6D"/>
    <w:rsid w:val="0017129F"/>
    <w:rsid w:val="00177A93"/>
    <w:rsid w:val="001D1570"/>
    <w:rsid w:val="00205DCB"/>
    <w:rsid w:val="00231A52"/>
    <w:rsid w:val="00267365"/>
    <w:rsid w:val="002A4244"/>
    <w:rsid w:val="002A6127"/>
    <w:rsid w:val="002B1566"/>
    <w:rsid w:val="0036298A"/>
    <w:rsid w:val="00374AF8"/>
    <w:rsid w:val="003A09C5"/>
    <w:rsid w:val="00444E77"/>
    <w:rsid w:val="00485AE5"/>
    <w:rsid w:val="004B28EB"/>
    <w:rsid w:val="00500376"/>
    <w:rsid w:val="0052721F"/>
    <w:rsid w:val="00564578"/>
    <w:rsid w:val="005A019A"/>
    <w:rsid w:val="005B3591"/>
    <w:rsid w:val="005B5A39"/>
    <w:rsid w:val="006A5B50"/>
    <w:rsid w:val="006E6B7D"/>
    <w:rsid w:val="00781CF3"/>
    <w:rsid w:val="007837C5"/>
    <w:rsid w:val="007A1E35"/>
    <w:rsid w:val="007E432D"/>
    <w:rsid w:val="007E5111"/>
    <w:rsid w:val="007F5987"/>
    <w:rsid w:val="00827AC8"/>
    <w:rsid w:val="00870F7C"/>
    <w:rsid w:val="00872631"/>
    <w:rsid w:val="00925509"/>
    <w:rsid w:val="00932055"/>
    <w:rsid w:val="00943D6C"/>
    <w:rsid w:val="009870DF"/>
    <w:rsid w:val="009B61E6"/>
    <w:rsid w:val="009C31F0"/>
    <w:rsid w:val="009D1701"/>
    <w:rsid w:val="00A20305"/>
    <w:rsid w:val="00A53CF6"/>
    <w:rsid w:val="00A721EE"/>
    <w:rsid w:val="00A77B3E"/>
    <w:rsid w:val="00AB25E6"/>
    <w:rsid w:val="00AD3768"/>
    <w:rsid w:val="00B43F1E"/>
    <w:rsid w:val="00B710EB"/>
    <w:rsid w:val="00B7350D"/>
    <w:rsid w:val="00B802FE"/>
    <w:rsid w:val="00BB42A5"/>
    <w:rsid w:val="00CA2A55"/>
    <w:rsid w:val="00CC0818"/>
    <w:rsid w:val="00D43BED"/>
    <w:rsid w:val="00D74DB6"/>
    <w:rsid w:val="00D76F98"/>
    <w:rsid w:val="00DD4E53"/>
    <w:rsid w:val="00E23B11"/>
    <w:rsid w:val="00E4348F"/>
    <w:rsid w:val="00F42B1C"/>
    <w:rsid w:val="00F5340D"/>
    <w:rsid w:val="00FB3D52"/>
    <w:rsid w:val="00FE1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5D0A2E"/>
  <w15:docId w15:val="{5D0EBD9E-912C-4291-A1C4-7C8B50A6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710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710EB"/>
    <w:rPr>
      <w:sz w:val="18"/>
      <w:szCs w:val="18"/>
    </w:rPr>
  </w:style>
  <w:style w:type="paragraph" w:styleId="a5">
    <w:name w:val="footer"/>
    <w:basedOn w:val="a"/>
    <w:link w:val="a6"/>
    <w:uiPriority w:val="99"/>
    <w:rsid w:val="00B710EB"/>
    <w:pPr>
      <w:tabs>
        <w:tab w:val="center" w:pos="4153"/>
        <w:tab w:val="right" w:pos="8306"/>
      </w:tabs>
      <w:snapToGrid w:val="0"/>
    </w:pPr>
    <w:rPr>
      <w:sz w:val="18"/>
      <w:szCs w:val="18"/>
    </w:rPr>
  </w:style>
  <w:style w:type="character" w:customStyle="1" w:styleId="a6">
    <w:name w:val="页脚 字符"/>
    <w:basedOn w:val="a0"/>
    <w:link w:val="a5"/>
    <w:uiPriority w:val="99"/>
    <w:rsid w:val="00B710EB"/>
    <w:rPr>
      <w:sz w:val="18"/>
      <w:szCs w:val="18"/>
    </w:rPr>
  </w:style>
  <w:style w:type="paragraph" w:styleId="a7">
    <w:name w:val="Balloon Text"/>
    <w:basedOn w:val="a"/>
    <w:link w:val="a8"/>
    <w:rsid w:val="00485AE5"/>
    <w:rPr>
      <w:sz w:val="18"/>
      <w:szCs w:val="18"/>
    </w:rPr>
  </w:style>
  <w:style w:type="character" w:customStyle="1" w:styleId="a8">
    <w:name w:val="批注框文本 字符"/>
    <w:basedOn w:val="a0"/>
    <w:link w:val="a7"/>
    <w:rsid w:val="00485AE5"/>
    <w:rPr>
      <w:sz w:val="18"/>
      <w:szCs w:val="18"/>
    </w:rPr>
  </w:style>
  <w:style w:type="paragraph" w:styleId="a9">
    <w:name w:val="Revision"/>
    <w:hidden/>
    <w:uiPriority w:val="99"/>
    <w:semiHidden/>
    <w:rsid w:val="00B43F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3206</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2022-08-21T08:15:00Z</dcterms:created>
  <dcterms:modified xsi:type="dcterms:W3CDTF">2022-08-21T08:15:00Z</dcterms:modified>
</cp:coreProperties>
</file>