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6A4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Name of Journal: </w:t>
      </w:r>
      <w:r w:rsidRPr="00845D0E">
        <w:rPr>
          <w:rFonts w:ascii="Book Antiqua" w:eastAsia="Book Antiqua" w:hAnsi="Book Antiqua" w:cs="Book Antiqua"/>
          <w:i/>
          <w:color w:val="000000"/>
        </w:rPr>
        <w:t>World Journal of Clinical Cases</w:t>
      </w:r>
    </w:p>
    <w:p w14:paraId="64767006"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Manuscript NO: </w:t>
      </w:r>
      <w:r w:rsidRPr="00845D0E">
        <w:rPr>
          <w:rFonts w:ascii="Book Antiqua" w:eastAsia="Book Antiqua" w:hAnsi="Book Antiqua" w:cs="Book Antiqua"/>
          <w:color w:val="000000"/>
        </w:rPr>
        <w:t>77190</w:t>
      </w:r>
    </w:p>
    <w:p w14:paraId="2EB47989"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Manuscript Type: </w:t>
      </w:r>
      <w:r w:rsidRPr="00845D0E">
        <w:rPr>
          <w:rFonts w:ascii="Book Antiqua" w:eastAsia="Book Antiqua" w:hAnsi="Book Antiqua" w:cs="Book Antiqua"/>
          <w:color w:val="000000"/>
        </w:rPr>
        <w:t>CASE REPORT</w:t>
      </w:r>
    </w:p>
    <w:p w14:paraId="5CA75110" w14:textId="77777777" w:rsidR="00A77B3E" w:rsidRPr="00845D0E" w:rsidRDefault="00A77B3E" w:rsidP="00845D0E">
      <w:pPr>
        <w:spacing w:line="360" w:lineRule="auto"/>
        <w:jc w:val="both"/>
        <w:rPr>
          <w:rFonts w:ascii="Book Antiqua" w:hAnsi="Book Antiqua"/>
        </w:rPr>
      </w:pPr>
    </w:p>
    <w:p w14:paraId="19DDB9EB" w14:textId="77777777" w:rsidR="00A77B3E" w:rsidRPr="00845D0E" w:rsidRDefault="006508FA" w:rsidP="00845D0E">
      <w:pPr>
        <w:spacing w:line="360" w:lineRule="auto"/>
        <w:jc w:val="both"/>
        <w:rPr>
          <w:rFonts w:ascii="Book Antiqua" w:eastAsia="Book Antiqua" w:hAnsi="Book Antiqua" w:cs="Book Antiqua"/>
          <w:b/>
          <w:bCs/>
          <w:color w:val="000000"/>
        </w:rPr>
      </w:pPr>
      <w:r w:rsidRPr="00845D0E">
        <w:rPr>
          <w:rFonts w:ascii="Book Antiqua" w:eastAsia="Book Antiqua" w:hAnsi="Book Antiqua" w:cs="Book Antiqua"/>
          <w:b/>
          <w:bCs/>
          <w:color w:val="000000"/>
        </w:rPr>
        <w:t>Myeloproliferative neoplasms complicated with β-thalassemia: Two case report</w:t>
      </w:r>
    </w:p>
    <w:p w14:paraId="6A321D72" w14:textId="77777777" w:rsidR="006508FA" w:rsidRPr="00845D0E" w:rsidRDefault="006508FA" w:rsidP="00845D0E">
      <w:pPr>
        <w:spacing w:line="360" w:lineRule="auto"/>
        <w:jc w:val="both"/>
        <w:rPr>
          <w:rFonts w:ascii="Book Antiqua" w:hAnsi="Book Antiqua"/>
        </w:rPr>
      </w:pPr>
    </w:p>
    <w:p w14:paraId="1FA09DA5" w14:textId="77777777" w:rsidR="00A77B3E" w:rsidRPr="00845D0E" w:rsidRDefault="006508FA" w:rsidP="00845D0E">
      <w:pPr>
        <w:spacing w:line="360" w:lineRule="auto"/>
        <w:jc w:val="both"/>
        <w:rPr>
          <w:rFonts w:ascii="Book Antiqua" w:hAnsi="Book Antiqua"/>
        </w:rPr>
      </w:pPr>
      <w:r w:rsidRPr="00845D0E">
        <w:rPr>
          <w:rFonts w:ascii="Book Antiqua" w:eastAsia="Book Antiqua" w:hAnsi="Book Antiqua" w:cs="Book Antiqua"/>
          <w:color w:val="000000"/>
        </w:rPr>
        <w:t xml:space="preserve">Xu NW </w:t>
      </w:r>
      <w:r w:rsidRPr="00845D0E">
        <w:rPr>
          <w:rFonts w:ascii="Book Antiqua" w:eastAsia="Book Antiqua" w:hAnsi="Book Antiqua" w:cs="Book Antiqua"/>
          <w:i/>
          <w:color w:val="000000"/>
        </w:rPr>
        <w:t>et al</w:t>
      </w:r>
      <w:r w:rsidRPr="00845D0E">
        <w:rPr>
          <w:rFonts w:ascii="Book Antiqua" w:eastAsia="Book Antiqua" w:hAnsi="Book Antiqua" w:cs="Book Antiqua"/>
          <w:color w:val="000000"/>
        </w:rPr>
        <w:t xml:space="preserve">. </w:t>
      </w:r>
      <w:r w:rsidR="00673AB9" w:rsidRPr="00845D0E">
        <w:rPr>
          <w:rFonts w:ascii="Book Antiqua" w:eastAsia="Book Antiqua" w:hAnsi="Book Antiqua" w:cs="Book Antiqua"/>
          <w:color w:val="000000"/>
        </w:rPr>
        <w:t>Myeloproliferative Neoplasms and β-thalassemia</w:t>
      </w:r>
    </w:p>
    <w:p w14:paraId="6FCC86C0" w14:textId="77777777" w:rsidR="00A77B3E" w:rsidRPr="00845D0E" w:rsidRDefault="00A77B3E" w:rsidP="00845D0E">
      <w:pPr>
        <w:spacing w:line="360" w:lineRule="auto"/>
        <w:jc w:val="both"/>
        <w:rPr>
          <w:rFonts w:ascii="Book Antiqua" w:hAnsi="Book Antiqua"/>
        </w:rPr>
      </w:pPr>
    </w:p>
    <w:p w14:paraId="145A5C5A" w14:textId="77777777" w:rsidR="00A77B3E" w:rsidRPr="00845D0E" w:rsidRDefault="00673AB9" w:rsidP="00845D0E">
      <w:pPr>
        <w:spacing w:line="360" w:lineRule="auto"/>
        <w:jc w:val="both"/>
        <w:rPr>
          <w:rFonts w:ascii="Book Antiqua" w:hAnsi="Book Antiqua"/>
        </w:rPr>
      </w:pPr>
      <w:proofErr w:type="spellStart"/>
      <w:r w:rsidRPr="00845D0E">
        <w:rPr>
          <w:rFonts w:ascii="Book Antiqua" w:eastAsia="Book Antiqua" w:hAnsi="Book Antiqua" w:cs="Book Antiqua"/>
          <w:color w:val="000000"/>
        </w:rPr>
        <w:t>Neng</w:t>
      </w:r>
      <w:proofErr w:type="spellEnd"/>
      <w:r w:rsidR="006508FA" w:rsidRPr="00845D0E">
        <w:rPr>
          <w:rFonts w:ascii="Book Antiqua" w:eastAsia="Book Antiqua" w:hAnsi="Book Antiqua" w:cs="Book Antiqua"/>
          <w:color w:val="000000"/>
        </w:rPr>
        <w:t xml:space="preserve">-Wen </w:t>
      </w:r>
      <w:r w:rsidRPr="00845D0E">
        <w:rPr>
          <w:rFonts w:ascii="Book Antiqua" w:eastAsia="Book Antiqua" w:hAnsi="Book Antiqua" w:cs="Book Antiqua"/>
          <w:color w:val="000000"/>
        </w:rPr>
        <w:t>Xu, Lin</w:t>
      </w:r>
      <w:r w:rsidR="006508FA" w:rsidRPr="00845D0E">
        <w:rPr>
          <w:rFonts w:ascii="Book Antiqua" w:eastAsia="Book Antiqua" w:hAnsi="Book Antiqua" w:cs="Book Antiqua"/>
          <w:color w:val="000000"/>
        </w:rPr>
        <w:t>-</w:t>
      </w:r>
      <w:proofErr w:type="spellStart"/>
      <w:r w:rsidR="006508FA" w:rsidRPr="00845D0E">
        <w:rPr>
          <w:rFonts w:ascii="Book Antiqua" w:eastAsia="Book Antiqua" w:hAnsi="Book Antiqua" w:cs="Book Antiqua"/>
          <w:color w:val="000000"/>
        </w:rPr>
        <w:t>Jie</w:t>
      </w:r>
      <w:proofErr w:type="spellEnd"/>
      <w:r w:rsidR="006508FA" w:rsidRPr="00845D0E">
        <w:rPr>
          <w:rFonts w:ascii="Book Antiqua" w:eastAsia="Book Antiqua" w:hAnsi="Book Antiqua" w:cs="Book Antiqua"/>
          <w:color w:val="000000"/>
        </w:rPr>
        <w:t xml:space="preserve"> </w:t>
      </w:r>
      <w:r w:rsidRPr="00845D0E">
        <w:rPr>
          <w:rFonts w:ascii="Book Antiqua" w:eastAsia="Book Antiqua" w:hAnsi="Book Antiqua" w:cs="Book Antiqua"/>
          <w:color w:val="000000"/>
        </w:rPr>
        <w:t>Li</w:t>
      </w:r>
    </w:p>
    <w:p w14:paraId="6995B20C" w14:textId="77777777" w:rsidR="00A77B3E" w:rsidRPr="00845D0E" w:rsidRDefault="00A77B3E" w:rsidP="00845D0E">
      <w:pPr>
        <w:spacing w:line="360" w:lineRule="auto"/>
        <w:jc w:val="both"/>
        <w:rPr>
          <w:rFonts w:ascii="Book Antiqua" w:hAnsi="Book Antiqua"/>
        </w:rPr>
      </w:pPr>
    </w:p>
    <w:p w14:paraId="2EDC6FE5" w14:textId="77777777" w:rsidR="00A77B3E" w:rsidRPr="00845D0E" w:rsidRDefault="00016B5E" w:rsidP="00845D0E">
      <w:pPr>
        <w:spacing w:line="360" w:lineRule="auto"/>
        <w:jc w:val="both"/>
        <w:rPr>
          <w:rFonts w:ascii="Book Antiqua" w:hAnsi="Book Antiqua"/>
        </w:rPr>
      </w:pPr>
      <w:proofErr w:type="spellStart"/>
      <w:r w:rsidRPr="00845D0E">
        <w:rPr>
          <w:rFonts w:ascii="Book Antiqua" w:eastAsia="Book Antiqua" w:hAnsi="Book Antiqua" w:cs="Book Antiqua"/>
          <w:b/>
          <w:bCs/>
          <w:color w:val="000000"/>
        </w:rPr>
        <w:t>Neng</w:t>
      </w:r>
      <w:proofErr w:type="spellEnd"/>
      <w:r w:rsidRPr="00845D0E">
        <w:rPr>
          <w:rFonts w:ascii="Book Antiqua" w:eastAsia="Book Antiqua" w:hAnsi="Book Antiqua" w:cs="Book Antiqua"/>
          <w:b/>
          <w:bCs/>
          <w:color w:val="000000"/>
        </w:rPr>
        <w:t xml:space="preserve">-Wen Xu, </w:t>
      </w:r>
      <w:r w:rsidR="00673AB9" w:rsidRPr="00845D0E">
        <w:rPr>
          <w:rFonts w:ascii="Book Antiqua" w:eastAsia="Book Antiqua" w:hAnsi="Book Antiqua" w:cs="Book Antiqua"/>
          <w:b/>
          <w:bCs/>
          <w:color w:val="000000"/>
        </w:rPr>
        <w:t>Lin</w:t>
      </w:r>
      <w:r w:rsidR="00336269" w:rsidRPr="00845D0E">
        <w:rPr>
          <w:rFonts w:ascii="Book Antiqua" w:eastAsia="Book Antiqua" w:hAnsi="Book Antiqua" w:cs="Book Antiqua"/>
          <w:b/>
          <w:bCs/>
          <w:color w:val="000000"/>
        </w:rPr>
        <w:t>-</w:t>
      </w:r>
      <w:proofErr w:type="spellStart"/>
      <w:r w:rsidR="00336269" w:rsidRPr="00845D0E">
        <w:rPr>
          <w:rFonts w:ascii="Book Antiqua" w:eastAsia="Book Antiqua" w:hAnsi="Book Antiqua" w:cs="Book Antiqua"/>
          <w:b/>
          <w:bCs/>
          <w:color w:val="000000"/>
        </w:rPr>
        <w:t>Jie</w:t>
      </w:r>
      <w:proofErr w:type="spellEnd"/>
      <w:r w:rsidR="00336269" w:rsidRPr="00845D0E">
        <w:rPr>
          <w:rFonts w:ascii="Book Antiqua" w:eastAsia="Book Antiqua" w:hAnsi="Book Antiqua" w:cs="Book Antiqua"/>
          <w:b/>
          <w:bCs/>
          <w:color w:val="000000"/>
        </w:rPr>
        <w:t xml:space="preserve"> </w:t>
      </w:r>
      <w:r w:rsidR="00673AB9" w:rsidRPr="00845D0E">
        <w:rPr>
          <w:rFonts w:ascii="Book Antiqua" w:eastAsia="Book Antiqua" w:hAnsi="Book Antiqua" w:cs="Book Antiqua"/>
          <w:b/>
          <w:bCs/>
          <w:color w:val="000000"/>
        </w:rPr>
        <w:t xml:space="preserve">Li, </w:t>
      </w:r>
      <w:r w:rsidRPr="00845D0E">
        <w:rPr>
          <w:rFonts w:ascii="Book Antiqua" w:eastAsia="Book Antiqua" w:hAnsi="Book Antiqua" w:cs="Book Antiqua"/>
          <w:bCs/>
          <w:color w:val="000000"/>
        </w:rPr>
        <w:t xml:space="preserve">Department of </w:t>
      </w:r>
      <w:r w:rsidR="00673AB9" w:rsidRPr="00845D0E">
        <w:rPr>
          <w:rFonts w:ascii="Book Antiqua" w:eastAsia="Book Antiqua" w:hAnsi="Book Antiqua" w:cs="Book Antiqua"/>
          <w:color w:val="000000"/>
        </w:rPr>
        <w:t xml:space="preserve">Hematology, College of Medicine, </w:t>
      </w:r>
      <w:proofErr w:type="spellStart"/>
      <w:r w:rsidR="00673AB9" w:rsidRPr="00845D0E">
        <w:rPr>
          <w:rFonts w:ascii="Book Antiqua" w:eastAsia="Book Antiqua" w:hAnsi="Book Antiqua" w:cs="Book Antiqua"/>
          <w:color w:val="000000"/>
        </w:rPr>
        <w:t>Lishui</w:t>
      </w:r>
      <w:proofErr w:type="spellEnd"/>
      <w:r w:rsidR="00673AB9" w:rsidRPr="00845D0E">
        <w:rPr>
          <w:rFonts w:ascii="Book Antiqua" w:eastAsia="Book Antiqua" w:hAnsi="Book Antiqua" w:cs="Book Antiqua"/>
          <w:color w:val="000000"/>
        </w:rPr>
        <w:t xml:space="preserve"> Hospital, Zhejiang University, </w:t>
      </w:r>
      <w:proofErr w:type="spellStart"/>
      <w:r w:rsidR="00673AB9" w:rsidRPr="00845D0E">
        <w:rPr>
          <w:rFonts w:ascii="Book Antiqua" w:eastAsia="Book Antiqua" w:hAnsi="Book Antiqua" w:cs="Book Antiqua"/>
          <w:color w:val="000000"/>
        </w:rPr>
        <w:t>Lishui</w:t>
      </w:r>
      <w:proofErr w:type="spellEnd"/>
      <w:r w:rsidR="00673AB9" w:rsidRPr="00845D0E">
        <w:rPr>
          <w:rFonts w:ascii="Book Antiqua" w:eastAsia="Book Antiqua" w:hAnsi="Book Antiqua" w:cs="Book Antiqua"/>
          <w:color w:val="000000"/>
        </w:rPr>
        <w:t xml:space="preserve"> 323000, </w:t>
      </w:r>
      <w:r w:rsidR="00827243" w:rsidRPr="00845D0E">
        <w:rPr>
          <w:rFonts w:ascii="Book Antiqua" w:eastAsia="Book Antiqua" w:hAnsi="Book Antiqua" w:cs="Book Antiqua"/>
          <w:color w:val="000000"/>
        </w:rPr>
        <w:t>Zhejiang Province</w:t>
      </w:r>
      <w:r w:rsidR="00827243" w:rsidRPr="00845D0E">
        <w:rPr>
          <w:rFonts w:ascii="Book Antiqua" w:hAnsi="Book Antiqua" w:cs="Book Antiqua"/>
          <w:color w:val="000000"/>
          <w:lang w:eastAsia="zh-CN"/>
        </w:rPr>
        <w:t xml:space="preserve">, </w:t>
      </w:r>
      <w:r w:rsidR="00673AB9" w:rsidRPr="00845D0E">
        <w:rPr>
          <w:rFonts w:ascii="Book Antiqua" w:eastAsia="Book Antiqua" w:hAnsi="Book Antiqua" w:cs="Book Antiqua"/>
          <w:color w:val="000000"/>
        </w:rPr>
        <w:t>China</w:t>
      </w:r>
    </w:p>
    <w:p w14:paraId="59BD6F7E" w14:textId="77777777" w:rsidR="00A77B3E" w:rsidRPr="00845D0E" w:rsidRDefault="00A77B3E" w:rsidP="00845D0E">
      <w:pPr>
        <w:spacing w:line="360" w:lineRule="auto"/>
        <w:jc w:val="both"/>
        <w:rPr>
          <w:rFonts w:ascii="Book Antiqua" w:hAnsi="Book Antiqua"/>
        </w:rPr>
      </w:pPr>
    </w:p>
    <w:p w14:paraId="536B23A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Author contributions: </w:t>
      </w:r>
      <w:r w:rsidRPr="00845D0E">
        <w:rPr>
          <w:rFonts w:ascii="Book Antiqua" w:eastAsia="Book Antiqua" w:hAnsi="Book Antiqua" w:cs="Book Antiqua"/>
          <w:color w:val="000000"/>
        </w:rPr>
        <w:t>Li LJ performed the postoperative evaluation and diagnosis; Xu NW reviewed the literature and contributed to manuscript drafting; Xu NW collected the medical data; all authors issued final approval for the submitted version.</w:t>
      </w:r>
    </w:p>
    <w:p w14:paraId="50442A5E" w14:textId="77777777" w:rsidR="00A77B3E" w:rsidRPr="00845D0E" w:rsidRDefault="00A77B3E" w:rsidP="00845D0E">
      <w:pPr>
        <w:spacing w:line="360" w:lineRule="auto"/>
        <w:jc w:val="both"/>
        <w:rPr>
          <w:rFonts w:ascii="Book Antiqua" w:hAnsi="Book Antiqua"/>
        </w:rPr>
      </w:pPr>
    </w:p>
    <w:p w14:paraId="621A2A6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Corresponding author: Lin</w:t>
      </w:r>
      <w:r w:rsidR="007C63B1" w:rsidRPr="00845D0E">
        <w:rPr>
          <w:rFonts w:ascii="Book Antiqua" w:eastAsia="Book Antiqua" w:hAnsi="Book Antiqua" w:cs="Book Antiqua"/>
          <w:b/>
          <w:bCs/>
          <w:color w:val="000000"/>
        </w:rPr>
        <w:t>-</w:t>
      </w:r>
      <w:proofErr w:type="spellStart"/>
      <w:r w:rsidR="007C63B1" w:rsidRPr="00845D0E">
        <w:rPr>
          <w:rFonts w:ascii="Book Antiqua" w:eastAsia="Book Antiqua" w:hAnsi="Book Antiqua" w:cs="Book Antiqua"/>
          <w:b/>
          <w:bCs/>
          <w:color w:val="000000"/>
        </w:rPr>
        <w:t>J</w:t>
      </w:r>
      <w:r w:rsidRPr="00845D0E">
        <w:rPr>
          <w:rFonts w:ascii="Book Antiqua" w:eastAsia="Book Antiqua" w:hAnsi="Book Antiqua" w:cs="Book Antiqua"/>
          <w:b/>
          <w:bCs/>
          <w:color w:val="000000"/>
        </w:rPr>
        <w:t>ie</w:t>
      </w:r>
      <w:proofErr w:type="spellEnd"/>
      <w:r w:rsidRPr="00845D0E">
        <w:rPr>
          <w:rFonts w:ascii="Book Antiqua" w:eastAsia="Book Antiqua" w:hAnsi="Book Antiqua" w:cs="Book Antiqua"/>
          <w:b/>
          <w:bCs/>
          <w:color w:val="000000"/>
        </w:rPr>
        <w:t xml:space="preserve"> Li, </w:t>
      </w:r>
      <w:proofErr w:type="spellStart"/>
      <w:r w:rsidRPr="00845D0E">
        <w:rPr>
          <w:rFonts w:ascii="Book Antiqua" w:eastAsia="Book Antiqua" w:hAnsi="Book Antiqua" w:cs="Book Antiqua"/>
          <w:b/>
          <w:bCs/>
          <w:color w:val="000000"/>
        </w:rPr>
        <w:t>BMed</w:t>
      </w:r>
      <w:proofErr w:type="spellEnd"/>
      <w:r w:rsidRPr="00845D0E">
        <w:rPr>
          <w:rFonts w:ascii="Book Antiqua" w:eastAsia="Book Antiqua" w:hAnsi="Book Antiqua" w:cs="Book Antiqua"/>
          <w:b/>
          <w:bCs/>
          <w:color w:val="000000"/>
        </w:rPr>
        <w:t xml:space="preserve">, Chief Physician, </w:t>
      </w:r>
      <w:r w:rsidR="00281555" w:rsidRPr="00845D0E">
        <w:rPr>
          <w:rFonts w:ascii="Book Antiqua" w:eastAsia="Book Antiqua" w:hAnsi="Book Antiqua" w:cs="Book Antiqua"/>
          <w:bCs/>
          <w:color w:val="000000"/>
        </w:rPr>
        <w:t xml:space="preserve">Department of </w:t>
      </w:r>
      <w:r w:rsidRPr="00845D0E">
        <w:rPr>
          <w:rFonts w:ascii="Book Antiqua" w:eastAsia="Book Antiqua" w:hAnsi="Book Antiqua" w:cs="Book Antiqua"/>
          <w:color w:val="000000"/>
        </w:rPr>
        <w:t xml:space="preserve">Hematology, College of Medicine, </w:t>
      </w:r>
      <w:proofErr w:type="spellStart"/>
      <w:r w:rsidRPr="00845D0E">
        <w:rPr>
          <w:rFonts w:ascii="Book Antiqua" w:eastAsia="Book Antiqua" w:hAnsi="Book Antiqua" w:cs="Book Antiqua"/>
          <w:color w:val="000000"/>
        </w:rPr>
        <w:t>Lishui</w:t>
      </w:r>
      <w:proofErr w:type="spellEnd"/>
      <w:r w:rsidRPr="00845D0E">
        <w:rPr>
          <w:rFonts w:ascii="Book Antiqua" w:eastAsia="Book Antiqua" w:hAnsi="Book Antiqua" w:cs="Book Antiqua"/>
          <w:color w:val="000000"/>
        </w:rPr>
        <w:t xml:space="preserve"> Hospital, Zhejiang University, No.</w:t>
      </w:r>
      <w:r w:rsidR="00615413" w:rsidRPr="00845D0E">
        <w:rPr>
          <w:rFonts w:ascii="Book Antiqua" w:eastAsia="Book Antiqua" w:hAnsi="Book Antiqua" w:cs="Book Antiqua"/>
          <w:color w:val="000000"/>
        </w:rPr>
        <w:t xml:space="preserve"> </w:t>
      </w:r>
      <w:r w:rsidRPr="00845D0E">
        <w:rPr>
          <w:rFonts w:ascii="Book Antiqua" w:eastAsia="Book Antiqua" w:hAnsi="Book Antiqua" w:cs="Book Antiqua"/>
          <w:color w:val="000000"/>
        </w:rPr>
        <w:t xml:space="preserve">289 </w:t>
      </w:r>
      <w:proofErr w:type="spellStart"/>
      <w:r w:rsidRPr="00845D0E">
        <w:rPr>
          <w:rFonts w:ascii="Book Antiqua" w:eastAsia="Book Antiqua" w:hAnsi="Book Antiqua" w:cs="Book Antiqua"/>
          <w:color w:val="000000"/>
        </w:rPr>
        <w:t>Kuocang</w:t>
      </w:r>
      <w:proofErr w:type="spellEnd"/>
      <w:r w:rsidRPr="00845D0E">
        <w:rPr>
          <w:rFonts w:ascii="Book Antiqua" w:eastAsia="Book Antiqua" w:hAnsi="Book Antiqua" w:cs="Book Antiqua"/>
          <w:color w:val="000000"/>
        </w:rPr>
        <w:t xml:space="preserve"> Road,</w:t>
      </w:r>
      <w:r w:rsidR="00615413" w:rsidRPr="00845D0E">
        <w:rPr>
          <w:rFonts w:ascii="Book Antiqua" w:eastAsia="Book Antiqua" w:hAnsi="Book Antiqua" w:cs="Book Antiqua"/>
          <w:color w:val="000000"/>
        </w:rPr>
        <w:t xml:space="preserve"> </w:t>
      </w:r>
      <w:proofErr w:type="spellStart"/>
      <w:r w:rsidR="00615413" w:rsidRPr="00845D0E">
        <w:rPr>
          <w:rFonts w:ascii="Book Antiqua" w:eastAsia="Book Antiqua" w:hAnsi="Book Antiqua" w:cs="Book Antiqua"/>
          <w:color w:val="000000"/>
        </w:rPr>
        <w:t>Liandu</w:t>
      </w:r>
      <w:proofErr w:type="spellEnd"/>
      <w:r w:rsidR="00615413" w:rsidRPr="00845D0E">
        <w:rPr>
          <w:rFonts w:ascii="Book Antiqua" w:eastAsia="Book Antiqua" w:hAnsi="Book Antiqua" w:cs="Book Antiqua"/>
          <w:color w:val="000000"/>
        </w:rPr>
        <w:t xml:space="preserve"> District, </w:t>
      </w:r>
      <w:proofErr w:type="spellStart"/>
      <w:r w:rsidRPr="00845D0E">
        <w:rPr>
          <w:rFonts w:ascii="Book Antiqua" w:eastAsia="Book Antiqua" w:hAnsi="Book Antiqua" w:cs="Book Antiqua"/>
          <w:color w:val="000000"/>
        </w:rPr>
        <w:t>Lishui</w:t>
      </w:r>
      <w:proofErr w:type="spellEnd"/>
      <w:r w:rsidRPr="00845D0E">
        <w:rPr>
          <w:rFonts w:ascii="Book Antiqua" w:eastAsia="Book Antiqua" w:hAnsi="Book Antiqua" w:cs="Book Antiqua"/>
          <w:color w:val="000000"/>
        </w:rPr>
        <w:t xml:space="preserve"> 323000, </w:t>
      </w:r>
      <w:r w:rsidR="00C77EFF" w:rsidRPr="00845D0E">
        <w:rPr>
          <w:rFonts w:ascii="Book Antiqua" w:eastAsia="Book Antiqua" w:hAnsi="Book Antiqua" w:cs="Book Antiqua"/>
          <w:color w:val="000000"/>
        </w:rPr>
        <w:t xml:space="preserve">Zhejiang Province, </w:t>
      </w:r>
      <w:r w:rsidRPr="00845D0E">
        <w:rPr>
          <w:rFonts w:ascii="Book Antiqua" w:eastAsia="Book Antiqua" w:hAnsi="Book Antiqua" w:cs="Book Antiqua"/>
          <w:color w:val="000000"/>
        </w:rPr>
        <w:t>China. lilinjie0394@zju.edu.cn</w:t>
      </w:r>
    </w:p>
    <w:p w14:paraId="20DA35A5" w14:textId="77777777" w:rsidR="00A77B3E" w:rsidRPr="00845D0E" w:rsidRDefault="00A77B3E" w:rsidP="00845D0E">
      <w:pPr>
        <w:spacing w:line="360" w:lineRule="auto"/>
        <w:jc w:val="both"/>
        <w:rPr>
          <w:rFonts w:ascii="Book Antiqua" w:hAnsi="Book Antiqua"/>
        </w:rPr>
      </w:pPr>
    </w:p>
    <w:p w14:paraId="6E48CE8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Received: </w:t>
      </w:r>
      <w:r w:rsidRPr="00845D0E">
        <w:rPr>
          <w:rFonts w:ascii="Book Antiqua" w:eastAsia="Book Antiqua" w:hAnsi="Book Antiqua" w:cs="Book Antiqua"/>
          <w:color w:val="000000"/>
        </w:rPr>
        <w:t>April 28, 2022</w:t>
      </w:r>
    </w:p>
    <w:p w14:paraId="7A29390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Revised: </w:t>
      </w:r>
      <w:r w:rsidR="00635AEB" w:rsidRPr="00635AEB">
        <w:rPr>
          <w:rFonts w:ascii="Book Antiqua" w:eastAsia="Book Antiqua" w:hAnsi="Book Antiqua" w:cs="Book Antiqua"/>
          <w:bCs/>
          <w:color w:val="000000"/>
        </w:rPr>
        <w:t>July 20, 2022</w:t>
      </w:r>
    </w:p>
    <w:p w14:paraId="1A7EF10F" w14:textId="7ADA6A0B"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Accepted:</w:t>
      </w:r>
      <w:ins w:id="0" w:author="Liansheng" w:date="2022-09-07T15:45:00Z">
        <w:r w:rsidR="00FF5870" w:rsidRPr="00FF5870">
          <w:t xml:space="preserve"> </w:t>
        </w:r>
        <w:r w:rsidR="00FF5870" w:rsidRPr="00FF5870">
          <w:rPr>
            <w:rFonts w:ascii="Book Antiqua" w:eastAsia="Book Antiqua" w:hAnsi="Book Antiqua" w:cs="Book Antiqua"/>
            <w:b/>
            <w:bCs/>
            <w:color w:val="000000"/>
          </w:rPr>
          <w:t xml:space="preserve">September 7, 2022   </w:t>
        </w:r>
      </w:ins>
      <w:r w:rsidRPr="00845D0E">
        <w:rPr>
          <w:rFonts w:ascii="Book Antiqua" w:eastAsia="Book Antiqua" w:hAnsi="Book Antiqua" w:cs="Book Antiqua"/>
          <w:b/>
          <w:bCs/>
          <w:color w:val="000000"/>
        </w:rPr>
        <w:t xml:space="preserve"> </w:t>
      </w:r>
    </w:p>
    <w:p w14:paraId="12F282A0" w14:textId="77777777" w:rsidR="00654A47"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Published online: </w:t>
      </w:r>
    </w:p>
    <w:p w14:paraId="7C89F41C" w14:textId="77777777" w:rsidR="00654A47" w:rsidRPr="00845D0E" w:rsidRDefault="00654A47" w:rsidP="00845D0E">
      <w:pPr>
        <w:spacing w:line="360" w:lineRule="auto"/>
        <w:jc w:val="both"/>
        <w:rPr>
          <w:rFonts w:ascii="Book Antiqua" w:hAnsi="Book Antiqua"/>
        </w:rPr>
      </w:pPr>
    </w:p>
    <w:p w14:paraId="5366DB05"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Abstract</w:t>
      </w:r>
    </w:p>
    <w:p w14:paraId="2BED2A9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BACKGROUND</w:t>
      </w:r>
    </w:p>
    <w:p w14:paraId="44884357"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lastRenderedPageBreak/>
        <w:t>BCR-ABL-negative myeloproliferative neoplasms (MPNs) are clonal hematopoietic stem cell disorders characterized by the proliferation of one or more myeloid lineages and by mutually exclusive JAK2 V617F, CALR, and MPL[A1] mutations. The combination of MPN and thalassemia is extremely unusual. Several cases with myeloproliferative neoplasms and β-thalassemia have been reported. However, these have not been extensively reviewed. The present report describes two cases of myeloproliferative neoplasms complicated with β-thalassemia and reviews all similar cases reported in the literature.</w:t>
      </w:r>
    </w:p>
    <w:p w14:paraId="3A8C41F0" w14:textId="77777777" w:rsidR="00A77B3E" w:rsidRPr="00845D0E" w:rsidRDefault="00A77B3E" w:rsidP="00845D0E">
      <w:pPr>
        <w:spacing w:line="360" w:lineRule="auto"/>
        <w:jc w:val="both"/>
        <w:rPr>
          <w:rFonts w:ascii="Book Antiqua" w:hAnsi="Book Antiqua"/>
        </w:rPr>
      </w:pPr>
    </w:p>
    <w:p w14:paraId="31CA6C28"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CASE SUMMARY</w:t>
      </w:r>
    </w:p>
    <w:p w14:paraId="3DA3F773"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 xml:space="preserve">We report two patients who were diagnosed with myeloproliferative neoplasms complicated with β-thalassemia. Both patients had abnormal increases in platelet counts. Based on bone marrow pathology and molecular biology assessment, we made the diagnosis of myeloproliferative neoplasms complicated with β-thalassemia. The female patient was given hydroxyurea and interferon, which enabled good control of her blood counts; the male patient was given </w:t>
      </w:r>
      <w:proofErr w:type="spellStart"/>
      <w:r w:rsidRPr="00845D0E">
        <w:rPr>
          <w:rFonts w:ascii="Book Antiqua" w:eastAsia="Book Antiqua" w:hAnsi="Book Antiqua" w:cs="Book Antiqua"/>
          <w:color w:val="000000"/>
        </w:rPr>
        <w:t>ruxolitinib</w:t>
      </w:r>
      <w:proofErr w:type="spellEnd"/>
      <w:r w:rsidRPr="00845D0E">
        <w:rPr>
          <w:rFonts w:ascii="Book Antiqua" w:eastAsia="Book Antiqua" w:hAnsi="Book Antiqua" w:cs="Book Antiqua"/>
          <w:color w:val="000000"/>
        </w:rPr>
        <w:t xml:space="preserve"> tablets, thalidomide tablets, and interferon to control the condition, but the patient poorly responded to drug treatment and died of gastrointestinal bleeding six months later.</w:t>
      </w:r>
    </w:p>
    <w:p w14:paraId="5658C41A" w14:textId="77777777" w:rsidR="00A77B3E" w:rsidRPr="00845D0E" w:rsidRDefault="00A77B3E" w:rsidP="00845D0E">
      <w:pPr>
        <w:spacing w:line="360" w:lineRule="auto"/>
        <w:jc w:val="both"/>
        <w:rPr>
          <w:rFonts w:ascii="Book Antiqua" w:hAnsi="Book Antiqua"/>
        </w:rPr>
      </w:pPr>
    </w:p>
    <w:p w14:paraId="266804A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CONCLUSION</w:t>
      </w:r>
    </w:p>
    <w:p w14:paraId="7F87EB2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Given the findings of our cases and the literature review, we hypothesize that myeloproliferative neoplasms complicated with β-thalassemia can lead to rapid disease progression and a poor prognosis.</w:t>
      </w:r>
    </w:p>
    <w:p w14:paraId="1C566CD4" w14:textId="77777777" w:rsidR="00A77B3E" w:rsidRPr="00845D0E" w:rsidRDefault="00A77B3E" w:rsidP="00845D0E">
      <w:pPr>
        <w:spacing w:line="360" w:lineRule="auto"/>
        <w:jc w:val="both"/>
        <w:rPr>
          <w:rFonts w:ascii="Book Antiqua" w:hAnsi="Book Antiqua"/>
        </w:rPr>
      </w:pPr>
    </w:p>
    <w:p w14:paraId="3A99B325"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Key Words: </w:t>
      </w:r>
      <w:r w:rsidRPr="00845D0E">
        <w:rPr>
          <w:rFonts w:ascii="Book Antiqua" w:eastAsia="Book Antiqua" w:hAnsi="Book Antiqua" w:cs="Book Antiqua"/>
          <w:color w:val="000000"/>
        </w:rPr>
        <w:t xml:space="preserve">Myeloproliferative Neoplasms; β-thalassemia; </w:t>
      </w:r>
      <w:r w:rsidR="00DF23DF" w:rsidRPr="00845D0E">
        <w:rPr>
          <w:rFonts w:ascii="Book Antiqua" w:eastAsia="Book Antiqua" w:hAnsi="Book Antiqua" w:cs="Book Antiqua"/>
          <w:color w:val="000000"/>
        </w:rPr>
        <w:t xml:space="preserve">Somatic </w:t>
      </w:r>
      <w:r w:rsidRPr="00845D0E">
        <w:rPr>
          <w:rFonts w:ascii="Book Antiqua" w:eastAsia="Book Antiqua" w:hAnsi="Book Antiqua" w:cs="Book Antiqua"/>
          <w:color w:val="000000"/>
        </w:rPr>
        <w:t xml:space="preserve">gene mutation; </w:t>
      </w:r>
      <w:r w:rsidR="005175DF" w:rsidRPr="00845D0E">
        <w:rPr>
          <w:rFonts w:ascii="Book Antiqua" w:eastAsia="Book Antiqua" w:hAnsi="Book Antiqua" w:cs="Book Antiqua"/>
          <w:color w:val="000000"/>
        </w:rPr>
        <w:t xml:space="preserve">Germline </w:t>
      </w:r>
      <w:r w:rsidRPr="00845D0E">
        <w:rPr>
          <w:rFonts w:ascii="Book Antiqua" w:eastAsia="Book Antiqua" w:hAnsi="Book Antiqua" w:cs="Book Antiqua"/>
          <w:color w:val="000000"/>
        </w:rPr>
        <w:t>gene mutation</w:t>
      </w:r>
      <w:r w:rsidR="00064E9B">
        <w:rPr>
          <w:rFonts w:ascii="Book Antiqua" w:eastAsia="Book Antiqua" w:hAnsi="Book Antiqua" w:cs="Book Antiqua"/>
          <w:color w:val="000000"/>
        </w:rPr>
        <w:t>;</w:t>
      </w:r>
      <w:r w:rsidR="00064E9B" w:rsidRPr="00064E9B">
        <w:t xml:space="preserve"> </w:t>
      </w:r>
      <w:r w:rsidR="00064E9B" w:rsidRPr="00064E9B">
        <w:rPr>
          <w:rFonts w:ascii="Book Antiqua" w:eastAsia="Book Antiqua" w:hAnsi="Book Antiqua" w:cs="Book Antiqua"/>
          <w:color w:val="000000"/>
        </w:rPr>
        <w:t>Case report</w:t>
      </w:r>
    </w:p>
    <w:p w14:paraId="357A59C6" w14:textId="77777777" w:rsidR="00A77B3E" w:rsidRPr="00845D0E" w:rsidRDefault="00A77B3E" w:rsidP="00845D0E">
      <w:pPr>
        <w:spacing w:line="360" w:lineRule="auto"/>
        <w:jc w:val="both"/>
        <w:rPr>
          <w:rFonts w:ascii="Book Antiqua" w:hAnsi="Book Antiqua"/>
        </w:rPr>
      </w:pPr>
    </w:p>
    <w:p w14:paraId="31D2D7C6" w14:textId="77777777" w:rsidR="00A77B3E" w:rsidRPr="00845D0E" w:rsidRDefault="003847C4" w:rsidP="00845D0E">
      <w:pPr>
        <w:spacing w:line="360" w:lineRule="auto"/>
        <w:jc w:val="both"/>
        <w:rPr>
          <w:rFonts w:ascii="Book Antiqua" w:hAnsi="Book Antiqua"/>
        </w:rPr>
      </w:pPr>
      <w:r w:rsidRPr="00845D0E">
        <w:rPr>
          <w:rFonts w:ascii="Book Antiqua" w:eastAsia="Book Antiqua" w:hAnsi="Book Antiqua" w:cs="Book Antiqua"/>
          <w:color w:val="000000"/>
        </w:rPr>
        <w:t>Xu</w:t>
      </w:r>
      <w:r w:rsidRPr="003847C4">
        <w:rPr>
          <w:rFonts w:ascii="Book Antiqua" w:eastAsia="Book Antiqua" w:hAnsi="Book Antiqua" w:cs="Book Antiqua"/>
          <w:color w:val="000000"/>
        </w:rPr>
        <w:t xml:space="preserve"> </w:t>
      </w:r>
      <w:r>
        <w:rPr>
          <w:rFonts w:ascii="Book Antiqua" w:eastAsia="Book Antiqua" w:hAnsi="Book Antiqua" w:cs="Book Antiqua"/>
          <w:color w:val="000000"/>
        </w:rPr>
        <w:t>N</w:t>
      </w:r>
      <w:r w:rsidRPr="00845D0E">
        <w:rPr>
          <w:rFonts w:ascii="Book Antiqua" w:eastAsia="Book Antiqua" w:hAnsi="Book Antiqua" w:cs="Book Antiqua"/>
          <w:color w:val="000000"/>
        </w:rPr>
        <w:t>W</w:t>
      </w:r>
      <w:r>
        <w:rPr>
          <w:rFonts w:ascii="Book Antiqua" w:eastAsia="Book Antiqua" w:hAnsi="Book Antiqua" w:cs="Book Antiqua"/>
          <w:color w:val="000000"/>
        </w:rPr>
        <w:t xml:space="preserve">, </w:t>
      </w:r>
      <w:r w:rsidRPr="00845D0E">
        <w:rPr>
          <w:rFonts w:ascii="Book Antiqua" w:eastAsia="Book Antiqua" w:hAnsi="Book Antiqua" w:cs="Book Antiqua"/>
          <w:color w:val="000000"/>
        </w:rPr>
        <w:t>Li</w:t>
      </w:r>
      <w:r w:rsidRPr="003847C4">
        <w:rPr>
          <w:rFonts w:ascii="Book Antiqua" w:eastAsia="Book Antiqua" w:hAnsi="Book Antiqua" w:cs="Book Antiqua"/>
          <w:color w:val="000000"/>
        </w:rPr>
        <w:t xml:space="preserve"> </w:t>
      </w:r>
      <w:r>
        <w:rPr>
          <w:rFonts w:ascii="Book Antiqua" w:eastAsia="Book Antiqua" w:hAnsi="Book Antiqua" w:cs="Book Antiqua"/>
          <w:color w:val="000000"/>
        </w:rPr>
        <w:t>LJ</w:t>
      </w:r>
      <w:r w:rsidR="00673AB9" w:rsidRPr="00845D0E">
        <w:rPr>
          <w:rFonts w:ascii="Book Antiqua" w:eastAsia="Book Antiqua" w:hAnsi="Book Antiqua" w:cs="Book Antiqua"/>
          <w:color w:val="000000"/>
        </w:rPr>
        <w:t>. Myeloproliferative</w:t>
      </w:r>
      <w:r w:rsidR="009C75E7" w:rsidRPr="00845D0E">
        <w:rPr>
          <w:rFonts w:ascii="Book Antiqua" w:eastAsia="Book Antiqua" w:hAnsi="Book Antiqua" w:cs="Book Antiqua"/>
          <w:color w:val="000000"/>
        </w:rPr>
        <w:t xml:space="preserve"> neoplasms complicated with </w:t>
      </w:r>
      <w:r w:rsidR="00673AB9" w:rsidRPr="00845D0E">
        <w:rPr>
          <w:rFonts w:ascii="Book Antiqua" w:eastAsia="Book Antiqua" w:hAnsi="Book Antiqua" w:cs="Book Antiqua"/>
          <w:color w:val="000000"/>
        </w:rPr>
        <w:t xml:space="preserve">β-thalassemia: </w:t>
      </w:r>
      <w:r w:rsidR="00504103">
        <w:rPr>
          <w:rFonts w:ascii="Book Antiqua" w:eastAsia="Book Antiqua" w:hAnsi="Book Antiqua" w:cs="Book Antiqua"/>
          <w:color w:val="000000"/>
        </w:rPr>
        <w:t xml:space="preserve">Two </w:t>
      </w:r>
      <w:r w:rsidR="00B70D4B" w:rsidRPr="00064E9B">
        <w:rPr>
          <w:rFonts w:ascii="Book Antiqua" w:eastAsia="Book Antiqua" w:hAnsi="Book Antiqua" w:cs="Book Antiqua"/>
          <w:color w:val="000000"/>
        </w:rPr>
        <w:t>case report</w:t>
      </w:r>
      <w:r w:rsidR="00673AB9" w:rsidRPr="00845D0E">
        <w:rPr>
          <w:rFonts w:ascii="Book Antiqua" w:eastAsia="Book Antiqua" w:hAnsi="Book Antiqua" w:cs="Book Antiqua"/>
          <w:color w:val="000000"/>
        </w:rPr>
        <w:t xml:space="preserve">. </w:t>
      </w:r>
      <w:r w:rsidR="00673AB9" w:rsidRPr="00845D0E">
        <w:rPr>
          <w:rFonts w:ascii="Book Antiqua" w:eastAsia="Book Antiqua" w:hAnsi="Book Antiqua" w:cs="Book Antiqua"/>
          <w:i/>
          <w:iCs/>
          <w:color w:val="000000"/>
        </w:rPr>
        <w:t>World J Clin Cases</w:t>
      </w:r>
      <w:r w:rsidR="00673AB9" w:rsidRPr="00845D0E">
        <w:rPr>
          <w:rFonts w:ascii="Book Antiqua" w:eastAsia="Book Antiqua" w:hAnsi="Book Antiqua" w:cs="Book Antiqua"/>
          <w:color w:val="000000"/>
        </w:rPr>
        <w:t xml:space="preserve"> 2022; In press</w:t>
      </w:r>
    </w:p>
    <w:p w14:paraId="00AC8E6A" w14:textId="77777777" w:rsidR="00A77B3E" w:rsidRPr="00845D0E" w:rsidRDefault="00A77B3E" w:rsidP="00845D0E">
      <w:pPr>
        <w:spacing w:line="360" w:lineRule="auto"/>
        <w:jc w:val="both"/>
        <w:rPr>
          <w:rFonts w:ascii="Book Antiqua" w:hAnsi="Book Antiqua"/>
        </w:rPr>
      </w:pPr>
    </w:p>
    <w:p w14:paraId="76E036EC" w14:textId="4A4B6FF1"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Core Tip: </w:t>
      </w:r>
      <w:r w:rsidRPr="00845D0E">
        <w:rPr>
          <w:rFonts w:ascii="Book Antiqua" w:eastAsia="Book Antiqua" w:hAnsi="Book Antiqua" w:cs="Book Antiqua"/>
          <w:color w:val="000000"/>
        </w:rPr>
        <w:t>The present report describes two cases of Myeloproliferative Neoplasms complicated with β-thalassemia and reviews all similar cases reported in the literature, in terms of indications, diagnosis and treatment.</w:t>
      </w:r>
      <w:r w:rsidR="00A67DC4">
        <w:rPr>
          <w:rFonts w:ascii="Book Antiqua" w:eastAsia="Book Antiqua" w:hAnsi="Book Antiqua" w:cs="Book Antiqua"/>
          <w:color w:val="000000"/>
        </w:rPr>
        <w:t xml:space="preserve"> </w:t>
      </w:r>
      <w:r w:rsidRPr="00845D0E">
        <w:rPr>
          <w:rFonts w:ascii="Book Antiqua" w:eastAsia="Book Antiqua" w:hAnsi="Book Antiqua" w:cs="Book Antiqua"/>
          <w:color w:val="000000"/>
        </w:rPr>
        <w:t xml:space="preserve">The present two cases highlight the importance of accurate diagnosis of myeloproliferative neoplasms complicated with β-thalassemia. It also could increase awareness among </w:t>
      </w:r>
      <w:r w:rsidR="00463707" w:rsidRPr="00845D0E">
        <w:rPr>
          <w:rFonts w:ascii="Book Antiqua" w:eastAsia="Book Antiqua" w:hAnsi="Book Antiqua" w:cs="Book Antiqua"/>
          <w:color w:val="000000"/>
        </w:rPr>
        <w:t>hem</w:t>
      </w:r>
      <w:r w:rsidR="00463707">
        <w:rPr>
          <w:rFonts w:ascii="Book Antiqua" w:eastAsia="Book Antiqua" w:hAnsi="Book Antiqua" w:cs="Book Antiqua"/>
          <w:color w:val="000000"/>
        </w:rPr>
        <w:t>a</w:t>
      </w:r>
      <w:r w:rsidR="00463707" w:rsidRPr="00845D0E">
        <w:rPr>
          <w:rFonts w:ascii="Book Antiqua" w:eastAsia="Book Antiqua" w:hAnsi="Book Antiqua" w:cs="Book Antiqua"/>
          <w:color w:val="000000"/>
        </w:rPr>
        <w:t xml:space="preserve">tologists </w:t>
      </w:r>
      <w:r w:rsidRPr="00845D0E">
        <w:rPr>
          <w:rFonts w:ascii="Book Antiqua" w:eastAsia="Book Antiqua" w:hAnsi="Book Antiqua" w:cs="Book Antiqua"/>
          <w:color w:val="000000"/>
        </w:rPr>
        <w:t>about the two rare cases. Early identification and appropriate identification of the diagnosis are crucial to start appropriate therapy to improve patient survival.</w:t>
      </w:r>
    </w:p>
    <w:p w14:paraId="12A7E157" w14:textId="77777777" w:rsidR="00A77B3E" w:rsidRPr="00845D0E" w:rsidRDefault="00A77B3E" w:rsidP="00845D0E">
      <w:pPr>
        <w:spacing w:line="360" w:lineRule="auto"/>
        <w:jc w:val="both"/>
        <w:rPr>
          <w:rFonts w:ascii="Book Antiqua" w:hAnsi="Book Antiqua"/>
        </w:rPr>
      </w:pPr>
    </w:p>
    <w:p w14:paraId="4D7C914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INTRODUCTION</w:t>
      </w:r>
    </w:p>
    <w:p w14:paraId="3EDF6136"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BCR-ABL-negative myeloproliferative neoplasms (MPNs) are a group of malignant myeloproliferative diseases originating from pluripotent hematopoietic stem cells that often manifest as an increase in blood cells in one or more myeloid cell lines. This group mainly includes essential thrombocythemia (ET), polycythemia vera (PV), and primary myelofibrosis (PMF</w:t>
      </w:r>
      <w:proofErr w:type="gramStart"/>
      <w:r w:rsidRPr="00845D0E">
        <w:rPr>
          <w:rFonts w:ascii="Book Antiqua" w:eastAsia="Book Antiqua" w:hAnsi="Book Antiqua" w:cs="Book Antiqua"/>
          <w:color w:val="000000"/>
        </w:rPr>
        <w:t>)</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w:t>
      </w:r>
      <w:r w:rsidRPr="00845D0E">
        <w:rPr>
          <w:rFonts w:ascii="Book Antiqua" w:eastAsia="Book Antiqua" w:hAnsi="Book Antiqua" w:cs="Book Antiqua"/>
          <w:color w:val="000000"/>
        </w:rPr>
        <w:t>. Thalassemia is one of the most common monogenic diseases worldwide, which includes alpha and β forms. There are very few case reports of myeloproliferative neoplasms complicated with β-thalassemia, and no cases have been reported from China. Here, we report 2 cases of myeloproliferative neoplasms complicated with β-thalassemia.</w:t>
      </w:r>
    </w:p>
    <w:p w14:paraId="1AA12278" w14:textId="77777777" w:rsidR="00A77B3E" w:rsidRPr="00845D0E" w:rsidRDefault="00A77B3E" w:rsidP="00845D0E">
      <w:pPr>
        <w:spacing w:line="360" w:lineRule="auto"/>
        <w:jc w:val="both"/>
        <w:rPr>
          <w:rFonts w:ascii="Book Antiqua" w:hAnsi="Book Antiqua"/>
        </w:rPr>
      </w:pPr>
    </w:p>
    <w:p w14:paraId="32B424DE"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CASE PRESENTATION</w:t>
      </w:r>
    </w:p>
    <w:p w14:paraId="43F7393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i/>
          <w:color w:val="000000"/>
        </w:rPr>
        <w:t>Chief complaints</w:t>
      </w:r>
    </w:p>
    <w:p w14:paraId="7E5B6B70"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Case 1:</w:t>
      </w:r>
      <w:r w:rsidRPr="00845D0E">
        <w:rPr>
          <w:rFonts w:ascii="Book Antiqua" w:eastAsia="Book Antiqua" w:hAnsi="Book Antiqua" w:cs="Book Antiqua"/>
          <w:color w:val="000000"/>
        </w:rPr>
        <w:t xml:space="preserve"> A 33-year-old female patient was admitted to the hospital for thrombocytosis on January 7, 2020.</w:t>
      </w:r>
    </w:p>
    <w:p w14:paraId="1435B42E"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Case 2:</w:t>
      </w:r>
      <w:r w:rsidRPr="00845D0E">
        <w:rPr>
          <w:rFonts w:ascii="Book Antiqua" w:eastAsia="Book Antiqua" w:hAnsi="Book Antiqua" w:cs="Book Antiqua"/>
          <w:color w:val="000000"/>
        </w:rPr>
        <w:t xml:space="preserve"> A 61-year-old male patient complained of worsening cough for 1 </w:t>
      </w:r>
      <w:proofErr w:type="spellStart"/>
      <w:r w:rsidRPr="00845D0E">
        <w:rPr>
          <w:rFonts w:ascii="Book Antiqua" w:eastAsia="Book Antiqua" w:hAnsi="Book Antiqua" w:cs="Book Antiqua"/>
          <w:color w:val="000000"/>
        </w:rPr>
        <w:t>mo</w:t>
      </w:r>
      <w:proofErr w:type="spellEnd"/>
      <w:r w:rsidRPr="00845D0E">
        <w:rPr>
          <w:rFonts w:ascii="Book Antiqua" w:eastAsia="Book Antiqua" w:hAnsi="Book Antiqua" w:cs="Book Antiqua"/>
          <w:color w:val="000000"/>
        </w:rPr>
        <w:t xml:space="preserve"> and was admitted to the hospital on March 10, 2020.</w:t>
      </w:r>
    </w:p>
    <w:p w14:paraId="6B4E125D" w14:textId="77777777" w:rsidR="00A77B3E" w:rsidRPr="00845D0E" w:rsidRDefault="00A77B3E" w:rsidP="00845D0E">
      <w:pPr>
        <w:spacing w:line="360" w:lineRule="auto"/>
        <w:jc w:val="both"/>
        <w:rPr>
          <w:rFonts w:ascii="Book Antiqua" w:hAnsi="Book Antiqua"/>
        </w:rPr>
      </w:pPr>
    </w:p>
    <w:p w14:paraId="2D2368D5"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i/>
          <w:color w:val="000000"/>
        </w:rPr>
        <w:t>History of present illness</w:t>
      </w:r>
    </w:p>
    <w:p w14:paraId="42796E59"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lastRenderedPageBreak/>
        <w:t xml:space="preserve">Case 1: </w:t>
      </w:r>
      <w:r w:rsidRPr="00845D0E">
        <w:rPr>
          <w:rFonts w:ascii="Book Antiqua" w:eastAsia="Book Antiqua" w:hAnsi="Book Antiqua" w:cs="Book Antiqua"/>
          <w:color w:val="000000"/>
        </w:rPr>
        <w:t>The patient complained of thrombocytosis with no symptoms. A routine blood test before admission revealed increased platelets during a routine health examination.</w:t>
      </w:r>
    </w:p>
    <w:p w14:paraId="478B244C"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2: </w:t>
      </w:r>
      <w:r w:rsidRPr="00845D0E">
        <w:rPr>
          <w:rFonts w:ascii="Book Antiqua" w:eastAsia="Book Antiqua" w:hAnsi="Book Antiqua" w:cs="Book Antiqua"/>
          <w:color w:val="000000"/>
        </w:rPr>
        <w:t>The patient had a repeating cough with fever and sputum. In September 2019, routine blood tests showed white blood cells at 6.7</w:t>
      </w:r>
      <w:r w:rsidR="007C354B">
        <w:rPr>
          <w:rFonts w:ascii="Book Antiqua" w:eastAsia="Book Antiqua" w:hAnsi="Book Antiqua" w:cs="Book Antiqua"/>
          <w:color w:val="000000"/>
        </w:rPr>
        <w:t xml:space="preserve"> </w:t>
      </w:r>
      <w:r w:rsidRPr="00845D0E">
        <w:rPr>
          <w:rFonts w:ascii="Book Antiqua" w:eastAsia="Book Antiqua" w:hAnsi="Book Antiqua" w:cs="Book Antiqua"/>
          <w:color w:val="000000"/>
        </w:rPr>
        <w:t>×</w:t>
      </w:r>
      <w:r w:rsidR="007C354B">
        <w:rPr>
          <w:rFonts w:ascii="Book Antiqua" w:eastAsia="Book Antiqua" w:hAnsi="Book Antiqua" w:cs="Book Antiqua"/>
          <w:color w:val="000000"/>
        </w:rPr>
        <w:t xml:space="preserve"> </w:t>
      </w:r>
      <w:r w:rsidRPr="00845D0E">
        <w:rPr>
          <w:rFonts w:ascii="Book Antiqua" w:eastAsia="Book Antiqua" w:hAnsi="Book Antiqua" w:cs="Book Antiqua"/>
          <w:color w:val="000000"/>
        </w:rPr>
        <w:t>10</w:t>
      </w:r>
      <w:r w:rsidRPr="00845D0E">
        <w:rPr>
          <w:rFonts w:ascii="Book Antiqua" w:eastAsia="Book Antiqua" w:hAnsi="Book Antiqua" w:cs="Book Antiqua"/>
          <w:color w:val="000000"/>
          <w:vertAlign w:val="superscript"/>
        </w:rPr>
        <w:t>9</w:t>
      </w:r>
      <w:r w:rsidRPr="00845D0E">
        <w:rPr>
          <w:rFonts w:ascii="Book Antiqua" w:eastAsia="Book Antiqua" w:hAnsi="Book Antiqua" w:cs="Book Antiqua"/>
          <w:color w:val="000000"/>
        </w:rPr>
        <w:t xml:space="preserve">/L, hemoglobin at 100 g/L, </w:t>
      </w:r>
      <w:r w:rsidR="005F19CC" w:rsidRPr="00845D0E">
        <w:rPr>
          <w:rFonts w:ascii="Book Antiqua" w:eastAsia="Book Antiqua" w:hAnsi="Book Antiqua" w:cs="Book Antiqua"/>
          <w:color w:val="000000"/>
        </w:rPr>
        <w:t>mean corpuscular volume (MCV)</w:t>
      </w:r>
      <w:r w:rsidRPr="00845D0E">
        <w:rPr>
          <w:rFonts w:ascii="Book Antiqua" w:eastAsia="Book Antiqua" w:hAnsi="Book Antiqua" w:cs="Book Antiqua"/>
          <w:color w:val="000000"/>
        </w:rPr>
        <w:t xml:space="preserve"> of 67.8 </w:t>
      </w:r>
      <w:proofErr w:type="spellStart"/>
      <w:r w:rsidRPr="00845D0E">
        <w:rPr>
          <w:rFonts w:ascii="Book Antiqua" w:eastAsia="Book Antiqua" w:hAnsi="Book Antiqua" w:cs="Book Antiqua"/>
          <w:color w:val="000000"/>
        </w:rPr>
        <w:t>fl</w:t>
      </w:r>
      <w:proofErr w:type="spellEnd"/>
      <w:r w:rsidRPr="00845D0E">
        <w:rPr>
          <w:rFonts w:ascii="Book Antiqua" w:eastAsia="Book Antiqua" w:hAnsi="Book Antiqua" w:cs="Book Antiqua"/>
          <w:color w:val="000000"/>
        </w:rPr>
        <w:t xml:space="preserve">, </w:t>
      </w:r>
      <w:r w:rsidR="00FE49E3" w:rsidRPr="00845D0E">
        <w:rPr>
          <w:rFonts w:ascii="Book Antiqua" w:eastAsia="Book Antiqua" w:hAnsi="Book Antiqua" w:cs="Book Antiqua"/>
          <w:color w:val="000000"/>
        </w:rPr>
        <w:t>mean corpuscular hemoglobin (MCH)</w:t>
      </w:r>
      <w:r w:rsidRPr="00845D0E">
        <w:rPr>
          <w:rFonts w:ascii="Book Antiqua" w:eastAsia="Book Antiqua" w:hAnsi="Book Antiqua" w:cs="Book Antiqua"/>
          <w:color w:val="000000"/>
        </w:rPr>
        <w:t xml:space="preserve"> of 21.5 </w:t>
      </w:r>
      <w:proofErr w:type="spellStart"/>
      <w:r w:rsidRPr="00845D0E">
        <w:rPr>
          <w:rFonts w:ascii="Book Antiqua" w:eastAsia="Book Antiqua" w:hAnsi="Book Antiqua" w:cs="Book Antiqua"/>
          <w:color w:val="000000"/>
        </w:rPr>
        <w:t>pg</w:t>
      </w:r>
      <w:proofErr w:type="spellEnd"/>
      <w:r w:rsidRPr="00845D0E">
        <w:rPr>
          <w:rFonts w:ascii="Book Antiqua" w:eastAsia="Book Antiqua" w:hAnsi="Book Antiqua" w:cs="Book Antiqua"/>
          <w:color w:val="000000"/>
        </w:rPr>
        <w:t>, and platelets at 216</w:t>
      </w:r>
      <w:r w:rsidR="007C354B">
        <w:rPr>
          <w:rFonts w:ascii="Book Antiqua" w:eastAsia="Book Antiqua" w:hAnsi="Book Antiqua" w:cs="Book Antiqua"/>
          <w:color w:val="000000"/>
        </w:rPr>
        <w:t xml:space="preserve"> </w:t>
      </w:r>
      <w:r w:rsidRPr="00845D0E">
        <w:rPr>
          <w:rFonts w:ascii="Book Antiqua" w:eastAsia="Book Antiqua" w:hAnsi="Book Antiqua" w:cs="Book Antiqua"/>
          <w:color w:val="000000"/>
        </w:rPr>
        <w:t>×</w:t>
      </w:r>
      <w:r w:rsidR="007C354B">
        <w:rPr>
          <w:rFonts w:ascii="Book Antiqua" w:eastAsia="Book Antiqua" w:hAnsi="Book Antiqua" w:cs="Book Antiqua"/>
          <w:color w:val="000000"/>
        </w:rPr>
        <w:t xml:space="preserve"> </w:t>
      </w:r>
      <w:r w:rsidRPr="00845D0E">
        <w:rPr>
          <w:rFonts w:ascii="Book Antiqua" w:eastAsia="Book Antiqua" w:hAnsi="Book Antiqua" w:cs="Book Antiqua"/>
          <w:color w:val="000000"/>
        </w:rPr>
        <w:t>10</w:t>
      </w:r>
      <w:r w:rsidRPr="00845D0E">
        <w:rPr>
          <w:rFonts w:ascii="Book Antiqua" w:eastAsia="Book Antiqua" w:hAnsi="Book Antiqua" w:cs="Book Antiqua"/>
          <w:color w:val="000000"/>
          <w:vertAlign w:val="superscript"/>
        </w:rPr>
        <w:t>9</w:t>
      </w:r>
      <w:r w:rsidRPr="00845D0E">
        <w:rPr>
          <w:rFonts w:ascii="Book Antiqua" w:eastAsia="Book Antiqua" w:hAnsi="Book Antiqua" w:cs="Book Antiqua"/>
          <w:color w:val="000000"/>
        </w:rPr>
        <w:t xml:space="preserve">/L, and an abdominal </w:t>
      </w:r>
      <w:r w:rsidR="0034647C" w:rsidRPr="0034647C">
        <w:rPr>
          <w:rFonts w:ascii="Book Antiqua" w:eastAsia="Book Antiqua" w:hAnsi="Book Antiqua" w:cs="Book Antiqua"/>
          <w:color w:val="000000"/>
        </w:rPr>
        <w:t>computed tomography</w:t>
      </w:r>
      <w:r w:rsidRPr="00845D0E">
        <w:rPr>
          <w:rFonts w:ascii="Book Antiqua" w:eastAsia="Book Antiqua" w:hAnsi="Book Antiqua" w:cs="Book Antiqua"/>
          <w:color w:val="000000"/>
        </w:rPr>
        <w:t xml:space="preserve"> showed splenomegaly. A PCR-based reverse dot blot (RDB) showed β-IVS</w:t>
      </w:r>
      <w:r w:rsidR="002562C2">
        <w:rPr>
          <w:rFonts w:ascii="Book Antiqua" w:eastAsia="Book Antiqua" w:hAnsi="Book Antiqua" w:cs="Book Antiqua"/>
          <w:color w:val="000000"/>
        </w:rPr>
        <w:t>-</w:t>
      </w:r>
      <w:r w:rsidR="002562C2" w:rsidRPr="002562C2">
        <w:rPr>
          <w:rFonts w:ascii="Book Antiqua" w:eastAsia="SimSun" w:hAnsi="Book Antiqua" w:cs="SimSun"/>
          <w:color w:val="000000"/>
          <w:lang w:eastAsia="zh-CN"/>
        </w:rPr>
        <w:t>II</w:t>
      </w:r>
      <w:r w:rsidRPr="00845D0E">
        <w:rPr>
          <w:rFonts w:ascii="Book Antiqua" w:eastAsia="Book Antiqua" w:hAnsi="Book Antiqua" w:cs="Book Antiqua"/>
          <w:color w:val="000000"/>
        </w:rPr>
        <w:t>-654-thalassemia (C→T). The patient was diagnosed with β-thalassemia.</w:t>
      </w:r>
    </w:p>
    <w:p w14:paraId="3FFC5AE4" w14:textId="77777777" w:rsidR="00A77B3E" w:rsidRPr="00845D0E" w:rsidRDefault="00A77B3E" w:rsidP="00845D0E">
      <w:pPr>
        <w:spacing w:line="360" w:lineRule="auto"/>
        <w:jc w:val="both"/>
        <w:rPr>
          <w:rFonts w:ascii="Book Antiqua" w:hAnsi="Book Antiqua"/>
        </w:rPr>
      </w:pPr>
    </w:p>
    <w:p w14:paraId="4F37AA27"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i/>
          <w:color w:val="000000"/>
        </w:rPr>
        <w:t>History of past illness</w:t>
      </w:r>
    </w:p>
    <w:p w14:paraId="25878564"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1: </w:t>
      </w:r>
      <w:r w:rsidRPr="00845D0E">
        <w:rPr>
          <w:rFonts w:ascii="Book Antiqua" w:eastAsia="Book Antiqua" w:hAnsi="Book Antiqua" w:cs="Book Antiqua"/>
          <w:color w:val="000000"/>
        </w:rPr>
        <w:t>The patient had no other medical history.</w:t>
      </w:r>
    </w:p>
    <w:p w14:paraId="5B152465"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2: </w:t>
      </w:r>
      <w:r w:rsidRPr="00845D0E">
        <w:rPr>
          <w:rFonts w:ascii="Book Antiqua" w:eastAsia="Book Antiqua" w:hAnsi="Book Antiqua" w:cs="Book Antiqua"/>
          <w:color w:val="000000"/>
        </w:rPr>
        <w:t>The patient had no other medical history.</w:t>
      </w:r>
    </w:p>
    <w:p w14:paraId="55221314" w14:textId="77777777" w:rsidR="00A77B3E" w:rsidRPr="00845D0E" w:rsidRDefault="00A77B3E" w:rsidP="00845D0E">
      <w:pPr>
        <w:spacing w:line="360" w:lineRule="auto"/>
        <w:jc w:val="both"/>
        <w:rPr>
          <w:rFonts w:ascii="Book Antiqua" w:hAnsi="Book Antiqua"/>
        </w:rPr>
      </w:pPr>
    </w:p>
    <w:p w14:paraId="1742BEA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i/>
          <w:color w:val="000000"/>
        </w:rPr>
        <w:t>Personal and family history</w:t>
      </w:r>
    </w:p>
    <w:p w14:paraId="7699FFE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Case 1:</w:t>
      </w:r>
      <w:r w:rsidRPr="00845D0E">
        <w:rPr>
          <w:rFonts w:ascii="Book Antiqua" w:eastAsia="Book Antiqua" w:hAnsi="Book Antiqua" w:cs="Book Antiqua"/>
          <w:color w:val="000000"/>
        </w:rPr>
        <w:t xml:space="preserve"> The patient had a family history of β-thalassemia.</w:t>
      </w:r>
    </w:p>
    <w:p w14:paraId="0CFC7527"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2: </w:t>
      </w:r>
      <w:r w:rsidRPr="00845D0E">
        <w:rPr>
          <w:rFonts w:ascii="Book Antiqua" w:eastAsia="Book Antiqua" w:hAnsi="Book Antiqua" w:cs="Book Antiqua"/>
          <w:color w:val="000000"/>
        </w:rPr>
        <w:t>The patient had no remarkable personal or family history.</w:t>
      </w:r>
    </w:p>
    <w:p w14:paraId="4C27206D" w14:textId="77777777" w:rsidR="00A77B3E" w:rsidRPr="00845D0E" w:rsidRDefault="00A77B3E" w:rsidP="00845D0E">
      <w:pPr>
        <w:spacing w:line="360" w:lineRule="auto"/>
        <w:jc w:val="both"/>
        <w:rPr>
          <w:rFonts w:ascii="Book Antiqua" w:hAnsi="Book Antiqua"/>
        </w:rPr>
      </w:pPr>
    </w:p>
    <w:p w14:paraId="1413C579"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i/>
          <w:color w:val="000000"/>
        </w:rPr>
        <w:t>Physical examination</w:t>
      </w:r>
    </w:p>
    <w:p w14:paraId="558B7E8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Case 1:</w:t>
      </w:r>
      <w:r w:rsidRPr="00845D0E">
        <w:rPr>
          <w:rFonts w:ascii="Book Antiqua" w:eastAsia="Book Antiqua" w:hAnsi="Book Antiqua" w:cs="Book Antiqua"/>
          <w:color w:val="000000"/>
        </w:rPr>
        <w:t xml:space="preserve"> Initial medical examination showed a respiratory rate (RR) of 22 breaths/min, heart rate (HR) of 94</w:t>
      </w:r>
      <w:r w:rsidR="00732F6A">
        <w:rPr>
          <w:rFonts w:ascii="Book Antiqua" w:eastAsia="Book Antiqua" w:hAnsi="Book Antiqua" w:cs="Book Antiqua"/>
          <w:color w:val="000000"/>
        </w:rPr>
        <w:t xml:space="preserve"> beats/min, temperature of 36.9</w:t>
      </w:r>
      <w:r w:rsidRPr="00845D0E">
        <w:rPr>
          <w:rFonts w:ascii="Book Antiqua" w:eastAsia="Book Antiqua" w:hAnsi="Book Antiqua" w:cs="Book Antiqua"/>
          <w:color w:val="000000"/>
        </w:rPr>
        <w:t>°C, and blood pressure (BP) of 126/70 mmHg. Splenomegaly was found.</w:t>
      </w:r>
    </w:p>
    <w:p w14:paraId="6383185A"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2: </w:t>
      </w:r>
      <w:r w:rsidRPr="00845D0E">
        <w:rPr>
          <w:rFonts w:ascii="Book Antiqua" w:eastAsia="Book Antiqua" w:hAnsi="Book Antiqua" w:cs="Book Antiqua"/>
          <w:color w:val="000000"/>
        </w:rPr>
        <w:t>Physical examination showed an RR of 19 breaths/min, HR of 87</w:t>
      </w:r>
      <w:r w:rsidR="00732F6A">
        <w:rPr>
          <w:rFonts w:ascii="Book Antiqua" w:eastAsia="Book Antiqua" w:hAnsi="Book Antiqua" w:cs="Book Antiqua"/>
          <w:color w:val="000000"/>
        </w:rPr>
        <w:t xml:space="preserve"> beats/min, temperature of 38.3</w:t>
      </w:r>
      <w:r w:rsidRPr="00845D0E">
        <w:rPr>
          <w:rFonts w:ascii="Book Antiqua" w:eastAsia="Book Antiqua" w:hAnsi="Book Antiqua" w:cs="Book Antiqua"/>
          <w:color w:val="000000"/>
        </w:rPr>
        <w:t>°C and BP of 112/64 mmHg. Splenomegaly was found.</w:t>
      </w:r>
    </w:p>
    <w:p w14:paraId="374A1DD2" w14:textId="77777777" w:rsidR="00A77B3E" w:rsidRPr="00845D0E" w:rsidRDefault="00A77B3E" w:rsidP="00845D0E">
      <w:pPr>
        <w:spacing w:line="360" w:lineRule="auto"/>
        <w:jc w:val="both"/>
        <w:rPr>
          <w:rFonts w:ascii="Book Antiqua" w:hAnsi="Book Antiqua"/>
        </w:rPr>
      </w:pPr>
    </w:p>
    <w:p w14:paraId="3166D50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i/>
          <w:color w:val="000000"/>
        </w:rPr>
        <w:t>Laboratory examinations</w:t>
      </w:r>
    </w:p>
    <w:p w14:paraId="51087D23" w14:textId="6B8E906B"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1: </w:t>
      </w:r>
      <w:r w:rsidRPr="00845D0E">
        <w:rPr>
          <w:rFonts w:ascii="Book Antiqua" w:eastAsia="Book Antiqua" w:hAnsi="Book Antiqua" w:cs="Book Antiqua"/>
          <w:color w:val="000000"/>
        </w:rPr>
        <w:t>Routine blood examination showed white blood cells at 10.9</w:t>
      </w:r>
      <w:r w:rsidR="00D47C6F">
        <w:rPr>
          <w:rFonts w:ascii="Book Antiqua" w:eastAsia="Book Antiqua" w:hAnsi="Book Antiqua" w:cs="Book Antiqua"/>
          <w:color w:val="000000"/>
        </w:rPr>
        <w:t xml:space="preserve"> </w:t>
      </w:r>
      <w:r w:rsidRPr="00845D0E">
        <w:rPr>
          <w:rFonts w:ascii="Book Antiqua" w:eastAsia="Book Antiqua" w:hAnsi="Book Antiqua" w:cs="Book Antiqua"/>
          <w:color w:val="000000"/>
        </w:rPr>
        <w:t>×</w:t>
      </w:r>
      <w:r w:rsidR="00D47C6F">
        <w:rPr>
          <w:rFonts w:ascii="Book Antiqua" w:eastAsia="Book Antiqua" w:hAnsi="Book Antiqua" w:cs="Book Antiqua"/>
          <w:color w:val="000000"/>
        </w:rPr>
        <w:t xml:space="preserve"> </w:t>
      </w:r>
      <w:r w:rsidRPr="00845D0E">
        <w:rPr>
          <w:rFonts w:ascii="Book Antiqua" w:eastAsia="Book Antiqua" w:hAnsi="Book Antiqua" w:cs="Book Antiqua"/>
          <w:color w:val="000000"/>
        </w:rPr>
        <w:t>10</w:t>
      </w:r>
      <w:r w:rsidRPr="00845D0E">
        <w:rPr>
          <w:rFonts w:ascii="Book Antiqua" w:eastAsia="Book Antiqua" w:hAnsi="Book Antiqua" w:cs="Book Antiqua"/>
          <w:color w:val="000000"/>
          <w:vertAlign w:val="superscript"/>
        </w:rPr>
        <w:t>9</w:t>
      </w:r>
      <w:r w:rsidRPr="00845D0E">
        <w:rPr>
          <w:rFonts w:ascii="Book Antiqua" w:eastAsia="Book Antiqua" w:hAnsi="Book Antiqua" w:cs="Book Antiqua"/>
          <w:color w:val="000000"/>
        </w:rPr>
        <w:t xml:space="preserve">/L, Hb at 106 g/dL, </w:t>
      </w:r>
      <w:r w:rsidR="00FE49E3">
        <w:rPr>
          <w:rFonts w:ascii="Book Antiqua" w:eastAsia="Book Antiqua" w:hAnsi="Book Antiqua" w:cs="Book Antiqua"/>
          <w:color w:val="000000"/>
        </w:rPr>
        <w:t>MCV</w:t>
      </w:r>
      <w:r w:rsidRPr="00845D0E">
        <w:rPr>
          <w:rFonts w:ascii="Book Antiqua" w:eastAsia="Book Antiqua" w:hAnsi="Book Antiqua" w:cs="Book Antiqua"/>
          <w:color w:val="000000"/>
        </w:rPr>
        <w:t xml:space="preserve"> of 65.3 </w:t>
      </w:r>
      <w:proofErr w:type="spellStart"/>
      <w:r w:rsidRPr="00845D0E">
        <w:rPr>
          <w:rFonts w:ascii="Book Antiqua" w:eastAsia="Book Antiqua" w:hAnsi="Book Antiqua" w:cs="Book Antiqua"/>
          <w:color w:val="000000"/>
        </w:rPr>
        <w:t>fl</w:t>
      </w:r>
      <w:proofErr w:type="spellEnd"/>
      <w:r w:rsidRPr="00845D0E">
        <w:rPr>
          <w:rFonts w:ascii="Book Antiqua" w:eastAsia="Book Antiqua" w:hAnsi="Book Antiqua" w:cs="Book Antiqua"/>
          <w:color w:val="000000"/>
        </w:rPr>
        <w:t xml:space="preserve">, </w:t>
      </w:r>
      <w:r w:rsidR="00CE3C37">
        <w:rPr>
          <w:rFonts w:ascii="Book Antiqua" w:eastAsia="Book Antiqua" w:hAnsi="Book Antiqua" w:cs="Book Antiqua"/>
          <w:color w:val="000000"/>
        </w:rPr>
        <w:t>MCH</w:t>
      </w:r>
      <w:r w:rsidRPr="00845D0E">
        <w:rPr>
          <w:rFonts w:ascii="Book Antiqua" w:eastAsia="Book Antiqua" w:hAnsi="Book Antiqua" w:cs="Book Antiqua"/>
          <w:color w:val="000000"/>
        </w:rPr>
        <w:t xml:space="preserve"> of 20.2 </w:t>
      </w:r>
      <w:proofErr w:type="spellStart"/>
      <w:r w:rsidRPr="00845D0E">
        <w:rPr>
          <w:rFonts w:ascii="Book Antiqua" w:eastAsia="Book Antiqua" w:hAnsi="Book Antiqua" w:cs="Book Antiqua"/>
          <w:color w:val="000000"/>
        </w:rPr>
        <w:t>pg</w:t>
      </w:r>
      <w:proofErr w:type="spellEnd"/>
      <w:r w:rsidRPr="00845D0E">
        <w:rPr>
          <w:rFonts w:ascii="Book Antiqua" w:eastAsia="Book Antiqua" w:hAnsi="Book Antiqua" w:cs="Book Antiqua"/>
          <w:color w:val="000000"/>
        </w:rPr>
        <w:t>, and platelets at 1396</w:t>
      </w:r>
      <w:r w:rsidR="00F15C38">
        <w:rPr>
          <w:rFonts w:ascii="Book Antiqua" w:eastAsia="Book Antiqua" w:hAnsi="Book Antiqua" w:cs="Book Antiqua"/>
          <w:color w:val="000000"/>
        </w:rPr>
        <w:t xml:space="preserve"> </w:t>
      </w:r>
      <w:r w:rsidRPr="00845D0E">
        <w:rPr>
          <w:rFonts w:ascii="Book Antiqua" w:eastAsia="Book Antiqua" w:hAnsi="Book Antiqua" w:cs="Book Antiqua"/>
          <w:color w:val="000000"/>
        </w:rPr>
        <w:t>×</w:t>
      </w:r>
      <w:r w:rsidR="00F15C38">
        <w:rPr>
          <w:rFonts w:ascii="Book Antiqua" w:eastAsia="Book Antiqua" w:hAnsi="Book Antiqua" w:cs="Book Antiqua"/>
          <w:color w:val="000000"/>
        </w:rPr>
        <w:t xml:space="preserve"> </w:t>
      </w:r>
      <w:r w:rsidRPr="00845D0E">
        <w:rPr>
          <w:rFonts w:ascii="Book Antiqua" w:eastAsia="Book Antiqua" w:hAnsi="Book Antiqua" w:cs="Book Antiqua"/>
          <w:color w:val="000000"/>
        </w:rPr>
        <w:t>10</w:t>
      </w:r>
      <w:r w:rsidRPr="00845D0E">
        <w:rPr>
          <w:rFonts w:ascii="Book Antiqua" w:eastAsia="Book Antiqua" w:hAnsi="Book Antiqua" w:cs="Book Antiqua"/>
          <w:color w:val="000000"/>
          <w:vertAlign w:val="superscript"/>
        </w:rPr>
        <w:t>9</w:t>
      </w:r>
      <w:r w:rsidRPr="00845D0E">
        <w:rPr>
          <w:rFonts w:ascii="Book Antiqua" w:eastAsia="Book Antiqua" w:hAnsi="Book Antiqua" w:cs="Book Antiqua"/>
          <w:color w:val="000000"/>
        </w:rPr>
        <w:t>/L. Total abdomen plain computerized tomography scanning indicated splenomegaly, and bone marrow aspiration showed platelets in clusters (Figure 1</w:t>
      </w:r>
      <w:r w:rsidR="00F934D3" w:rsidRPr="00845D0E">
        <w:rPr>
          <w:rFonts w:ascii="Book Antiqua" w:eastAsia="Book Antiqua" w:hAnsi="Book Antiqua" w:cs="Book Antiqua"/>
          <w:color w:val="000000"/>
        </w:rPr>
        <w:t>A</w:t>
      </w:r>
      <w:r w:rsidRPr="00845D0E">
        <w:rPr>
          <w:rFonts w:ascii="Book Antiqua" w:eastAsia="Book Antiqua" w:hAnsi="Book Antiqua" w:cs="Book Antiqua"/>
          <w:color w:val="000000"/>
        </w:rPr>
        <w:t xml:space="preserve">). Bone marrow aspiration and biopsy </w:t>
      </w:r>
      <w:r w:rsidRPr="00845D0E">
        <w:rPr>
          <w:rFonts w:ascii="Book Antiqua" w:eastAsia="Book Antiqua" w:hAnsi="Book Antiqua" w:cs="Book Antiqua"/>
          <w:color w:val="000000"/>
        </w:rPr>
        <w:lastRenderedPageBreak/>
        <w:t>were performed. Bone marrow pathological sections showed proliferation of abnormal megakaryocytes (Figure 1</w:t>
      </w:r>
      <w:r w:rsidR="00E0767A" w:rsidRPr="00845D0E">
        <w:rPr>
          <w:rFonts w:ascii="Book Antiqua" w:eastAsia="Book Antiqua" w:hAnsi="Book Antiqua" w:cs="Book Antiqua"/>
          <w:color w:val="000000"/>
        </w:rPr>
        <w:t>B</w:t>
      </w:r>
      <w:r w:rsidRPr="00845D0E">
        <w:rPr>
          <w:rFonts w:ascii="Book Antiqua" w:eastAsia="Book Antiqua" w:hAnsi="Book Antiqua" w:cs="Book Antiqua"/>
          <w:color w:val="000000"/>
        </w:rPr>
        <w:t>). The karyotype showed 46 normal chromosomes, including XX chromosomes, in 20 cells (Figure 1</w:t>
      </w:r>
      <w:r w:rsidR="00E0767A" w:rsidRPr="00845D0E">
        <w:rPr>
          <w:rFonts w:ascii="Book Antiqua" w:eastAsia="Book Antiqua" w:hAnsi="Book Antiqua" w:cs="Book Antiqua"/>
          <w:color w:val="000000"/>
        </w:rPr>
        <w:t>C</w:t>
      </w:r>
      <w:r w:rsidRPr="00845D0E">
        <w:rPr>
          <w:rFonts w:ascii="Book Antiqua" w:eastAsia="Book Antiqua" w:hAnsi="Book Antiqua" w:cs="Book Antiqua"/>
          <w:color w:val="000000"/>
        </w:rPr>
        <w:t>). There was no BCR-ABL fusion (P190/210/230) detected. JAK2 V617F, CALR and MPL exon 10 mutations were not found upon further molecular testing. The gene mutation in the peripheral blood sample showed that the genotype was the heterozygous mutation of β</w:t>
      </w:r>
      <w:r w:rsidR="002C76B9">
        <w:rPr>
          <w:rFonts w:ascii="Book Antiqua" w:eastAsia="Book Antiqua" w:hAnsi="Book Antiqua" w:cs="Book Antiqua"/>
          <w:color w:val="000000"/>
        </w:rPr>
        <w:t>-</w:t>
      </w:r>
      <w:r w:rsidRPr="00845D0E">
        <w:rPr>
          <w:rFonts w:ascii="Book Antiqua" w:eastAsia="Book Antiqua" w:hAnsi="Book Antiqua" w:cs="Book Antiqua"/>
          <w:color w:val="000000"/>
        </w:rPr>
        <w:t>IVS-II-654 (Figure 1</w:t>
      </w:r>
      <w:r w:rsidR="002D7E46" w:rsidRPr="00845D0E">
        <w:rPr>
          <w:rFonts w:ascii="Book Antiqua" w:eastAsia="Book Antiqua" w:hAnsi="Book Antiqua" w:cs="Book Antiqua"/>
          <w:color w:val="000000"/>
        </w:rPr>
        <w:t>D</w:t>
      </w:r>
      <w:r w:rsidRPr="00845D0E">
        <w:rPr>
          <w:rFonts w:ascii="Book Antiqua" w:eastAsia="Book Antiqua" w:hAnsi="Book Antiqua" w:cs="Book Antiqua"/>
          <w:color w:val="000000"/>
        </w:rPr>
        <w:t>).</w:t>
      </w:r>
    </w:p>
    <w:p w14:paraId="4DB575A4"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Case 2:</w:t>
      </w:r>
      <w:r w:rsidRPr="00845D0E">
        <w:rPr>
          <w:rFonts w:ascii="Book Antiqua" w:eastAsia="Book Antiqua" w:hAnsi="Book Antiqua" w:cs="Book Antiqua"/>
          <w:color w:val="000000"/>
        </w:rPr>
        <w:t xml:space="preserve"> Routine blood tests showed white blood cells at 34.7</w:t>
      </w:r>
      <w:r w:rsidR="000D1459">
        <w:rPr>
          <w:rFonts w:ascii="Book Antiqua" w:eastAsia="Book Antiqua" w:hAnsi="Book Antiqua" w:cs="Book Antiqua"/>
          <w:color w:val="000000"/>
        </w:rPr>
        <w:t xml:space="preserve"> </w:t>
      </w:r>
      <w:r w:rsidRPr="00845D0E">
        <w:rPr>
          <w:rFonts w:ascii="Book Antiqua" w:eastAsia="Book Antiqua" w:hAnsi="Book Antiqua" w:cs="Book Antiqua"/>
          <w:color w:val="000000"/>
        </w:rPr>
        <w:t>×</w:t>
      </w:r>
      <w:r w:rsidR="000D1459">
        <w:rPr>
          <w:rFonts w:ascii="Book Antiqua" w:eastAsia="Book Antiqua" w:hAnsi="Book Antiqua" w:cs="Book Antiqua"/>
          <w:color w:val="000000"/>
        </w:rPr>
        <w:t xml:space="preserve"> </w:t>
      </w:r>
      <w:r w:rsidRPr="00845D0E">
        <w:rPr>
          <w:rFonts w:ascii="Book Antiqua" w:eastAsia="Book Antiqua" w:hAnsi="Book Antiqua" w:cs="Book Antiqua"/>
          <w:color w:val="000000"/>
        </w:rPr>
        <w:t>10</w:t>
      </w:r>
      <w:r w:rsidRPr="00845D0E">
        <w:rPr>
          <w:rFonts w:ascii="Book Antiqua" w:eastAsia="Book Antiqua" w:hAnsi="Book Antiqua" w:cs="Book Antiqua"/>
          <w:color w:val="000000"/>
          <w:vertAlign w:val="superscript"/>
        </w:rPr>
        <w:t>9</w:t>
      </w:r>
      <w:r w:rsidRPr="00845D0E">
        <w:rPr>
          <w:rFonts w:ascii="Book Antiqua" w:eastAsia="Book Antiqua" w:hAnsi="Book Antiqua" w:cs="Book Antiqua"/>
          <w:color w:val="000000"/>
        </w:rPr>
        <w:t xml:space="preserve">/L, hemoglobin at 92 g/L, MCV of 71 </w:t>
      </w:r>
      <w:proofErr w:type="spellStart"/>
      <w:r w:rsidRPr="00845D0E">
        <w:rPr>
          <w:rFonts w:ascii="Book Antiqua" w:eastAsia="Book Antiqua" w:hAnsi="Book Antiqua" w:cs="Book Antiqua"/>
          <w:color w:val="000000"/>
        </w:rPr>
        <w:t>fl</w:t>
      </w:r>
      <w:proofErr w:type="spellEnd"/>
      <w:r w:rsidRPr="00845D0E">
        <w:rPr>
          <w:rFonts w:ascii="Book Antiqua" w:eastAsia="Book Antiqua" w:hAnsi="Book Antiqua" w:cs="Book Antiqua"/>
          <w:color w:val="000000"/>
        </w:rPr>
        <w:t xml:space="preserve">, MCH of 21.9 </w:t>
      </w:r>
      <w:proofErr w:type="spellStart"/>
      <w:r w:rsidRPr="00845D0E">
        <w:rPr>
          <w:rFonts w:ascii="Book Antiqua" w:eastAsia="Book Antiqua" w:hAnsi="Book Antiqua" w:cs="Book Antiqua"/>
          <w:color w:val="000000"/>
        </w:rPr>
        <w:t>pg</w:t>
      </w:r>
      <w:proofErr w:type="spellEnd"/>
      <w:r w:rsidRPr="00845D0E">
        <w:rPr>
          <w:rFonts w:ascii="Book Antiqua" w:eastAsia="Book Antiqua" w:hAnsi="Book Antiqua" w:cs="Book Antiqua"/>
          <w:color w:val="000000"/>
        </w:rPr>
        <w:t>, and platelets at 18</w:t>
      </w:r>
      <w:r w:rsidR="00E26006">
        <w:rPr>
          <w:rFonts w:ascii="Book Antiqua" w:eastAsia="Book Antiqua" w:hAnsi="Book Antiqua" w:cs="Book Antiqua"/>
          <w:color w:val="000000"/>
        </w:rPr>
        <w:t xml:space="preserve"> </w:t>
      </w:r>
      <w:r w:rsidRPr="00845D0E">
        <w:rPr>
          <w:rFonts w:ascii="Book Antiqua" w:eastAsia="Book Antiqua" w:hAnsi="Book Antiqua" w:cs="Book Antiqua"/>
          <w:color w:val="000000"/>
        </w:rPr>
        <w:t>×</w:t>
      </w:r>
      <w:r w:rsidR="00E26006">
        <w:rPr>
          <w:rFonts w:ascii="Book Antiqua" w:eastAsia="Book Antiqua" w:hAnsi="Book Antiqua" w:cs="Book Antiqua"/>
          <w:color w:val="000000"/>
        </w:rPr>
        <w:t xml:space="preserve"> </w:t>
      </w:r>
      <w:r w:rsidRPr="00845D0E">
        <w:rPr>
          <w:rFonts w:ascii="Book Antiqua" w:eastAsia="Book Antiqua" w:hAnsi="Book Antiqua" w:cs="Book Antiqua"/>
          <w:color w:val="000000"/>
        </w:rPr>
        <w:t>10</w:t>
      </w:r>
      <w:r w:rsidRPr="00845D0E">
        <w:rPr>
          <w:rFonts w:ascii="Book Antiqua" w:eastAsia="Book Antiqua" w:hAnsi="Book Antiqua" w:cs="Book Antiqua"/>
          <w:color w:val="000000"/>
          <w:vertAlign w:val="superscript"/>
        </w:rPr>
        <w:t>9</w:t>
      </w:r>
      <w:r w:rsidRPr="00845D0E">
        <w:rPr>
          <w:rFonts w:ascii="Book Antiqua" w:eastAsia="Book Antiqua" w:hAnsi="Book Antiqua" w:cs="Book Antiqua"/>
          <w:color w:val="000000"/>
        </w:rPr>
        <w:t>/L. Bone marrow aspiration showed teardrop-shaped, oval, long red blood cells and active hyperplasia of bone marrow granulocytes; erythroblastic cells were hypoplastic, and there was a normal number of megakaryocytes but a decreased platelet production (Figure 2</w:t>
      </w:r>
      <w:r w:rsidR="009D2BA0" w:rsidRPr="00845D0E">
        <w:rPr>
          <w:rFonts w:ascii="Book Antiqua" w:eastAsia="Book Antiqua" w:hAnsi="Book Antiqua" w:cs="Book Antiqua"/>
          <w:color w:val="000000"/>
        </w:rPr>
        <w:t>A</w:t>
      </w:r>
      <w:r w:rsidRPr="00845D0E">
        <w:rPr>
          <w:rFonts w:ascii="Book Antiqua" w:eastAsia="Book Antiqua" w:hAnsi="Book Antiqua" w:cs="Book Antiqua"/>
          <w:color w:val="000000"/>
        </w:rPr>
        <w:t xml:space="preserve">). PCR-based </w:t>
      </w:r>
      <w:r w:rsidR="000D1459">
        <w:rPr>
          <w:rFonts w:ascii="Book Antiqua" w:eastAsia="Book Antiqua" w:hAnsi="Book Antiqua" w:cs="Book Antiqua"/>
          <w:color w:val="000000"/>
        </w:rPr>
        <w:t xml:space="preserve">RDB </w:t>
      </w:r>
      <w:r w:rsidRPr="00845D0E">
        <w:rPr>
          <w:rFonts w:ascii="Book Antiqua" w:eastAsia="Book Antiqua" w:hAnsi="Book Antiqua" w:cs="Book Antiqua"/>
          <w:color w:val="000000"/>
        </w:rPr>
        <w:t>[A1] showed β-IVS-</w:t>
      </w:r>
      <w:r w:rsidRPr="00845D0E">
        <w:rPr>
          <w:rFonts w:ascii="SimSun" w:eastAsia="SimSun" w:hAnsi="SimSun" w:cs="SimSun" w:hint="eastAsia"/>
          <w:color w:val="000000"/>
        </w:rPr>
        <w:t>Ⅱ</w:t>
      </w:r>
      <w:r w:rsidRPr="00845D0E">
        <w:rPr>
          <w:rFonts w:ascii="Book Antiqua" w:eastAsia="Book Antiqua" w:hAnsi="Book Antiqua" w:cs="Book Antiqua"/>
          <w:color w:val="000000"/>
        </w:rPr>
        <w:t>-654-thalassemia (Figure 2</w:t>
      </w:r>
      <w:r w:rsidR="009D2BA0" w:rsidRPr="00845D0E">
        <w:rPr>
          <w:rFonts w:ascii="Book Antiqua" w:eastAsia="Book Antiqua" w:hAnsi="Book Antiqua" w:cs="Book Antiqua"/>
          <w:color w:val="000000"/>
        </w:rPr>
        <w:t>B</w:t>
      </w:r>
      <w:r w:rsidRPr="00845D0E">
        <w:rPr>
          <w:rFonts w:ascii="Book Antiqua" w:eastAsia="Book Antiqua" w:hAnsi="Book Antiqua" w:cs="Book Antiqua"/>
          <w:color w:val="000000"/>
        </w:rPr>
        <w:t>). Karyotypic analysis detected 46 chromosomes, including XY, t(11;18)(q13;p11.2), and ins(17;17)(q21;q25q12)</w:t>
      </w:r>
      <w:r w:rsidRPr="00845D0E">
        <w:rPr>
          <w:rFonts w:ascii="Book Antiqua" w:eastAsia="Book Antiqua" w:hAnsi="Book Antiqua" w:cs="Book Antiqua"/>
          <w:color w:val="000000"/>
          <w:vertAlign w:val="superscript"/>
        </w:rPr>
        <w:t>[20]</w:t>
      </w:r>
      <w:r w:rsidRPr="00845D0E">
        <w:rPr>
          <w:rFonts w:ascii="Book Antiqua" w:eastAsia="Book Antiqua" w:hAnsi="Book Antiqua" w:cs="Book Antiqua"/>
          <w:color w:val="000000"/>
        </w:rPr>
        <w:t xml:space="preserve"> (Figure 2</w:t>
      </w:r>
      <w:r w:rsidR="00B40958" w:rsidRPr="00845D0E">
        <w:rPr>
          <w:rFonts w:ascii="Book Antiqua" w:eastAsia="Book Antiqua" w:hAnsi="Book Antiqua" w:cs="Book Antiqua"/>
          <w:color w:val="000000"/>
        </w:rPr>
        <w:t>C</w:t>
      </w:r>
      <w:r w:rsidRPr="00845D0E">
        <w:rPr>
          <w:rFonts w:ascii="Book Antiqua" w:eastAsia="Book Antiqua" w:hAnsi="Book Antiqua" w:cs="Book Antiqua"/>
          <w:color w:val="000000"/>
        </w:rPr>
        <w:t>); JAK2V617F mutation, MLL exon 10 mutation, and BCR-ABL1 fusion (P190/210/230) were not found upon molecular testing. A mutation was detected in CALR exon 9 (Figure 2</w:t>
      </w:r>
      <w:r w:rsidR="00301FB8" w:rsidRPr="00845D0E">
        <w:rPr>
          <w:rFonts w:ascii="Book Antiqua" w:eastAsia="Book Antiqua" w:hAnsi="Book Antiqua" w:cs="Book Antiqua"/>
          <w:color w:val="000000"/>
        </w:rPr>
        <w:t>D</w:t>
      </w:r>
      <w:r w:rsidRPr="00845D0E">
        <w:rPr>
          <w:rFonts w:ascii="Book Antiqua" w:eastAsia="Book Antiqua" w:hAnsi="Book Antiqua" w:cs="Book Antiqua"/>
          <w:color w:val="000000"/>
        </w:rPr>
        <w:t>); abdominal B-ultrasound showed hepatomegaly and splenomegaly. Bone marrow pathological sections showed BM reticulin with megakaryocyte hyperplasia and dysplasia (Figure 2</w:t>
      </w:r>
      <w:r w:rsidR="00267F50" w:rsidRPr="00845D0E">
        <w:rPr>
          <w:rFonts w:ascii="Book Antiqua" w:eastAsia="Book Antiqua" w:hAnsi="Book Antiqua" w:cs="Book Antiqua"/>
          <w:color w:val="000000"/>
        </w:rPr>
        <w:t>E</w:t>
      </w:r>
      <w:r w:rsidRPr="00845D0E">
        <w:rPr>
          <w:rFonts w:ascii="Book Antiqua" w:eastAsia="Book Antiqua" w:hAnsi="Book Antiqua" w:cs="Book Antiqua"/>
          <w:color w:val="000000"/>
        </w:rPr>
        <w:t>).</w:t>
      </w:r>
    </w:p>
    <w:p w14:paraId="456EEAD2" w14:textId="77777777" w:rsidR="00A77B3E" w:rsidRPr="00845D0E" w:rsidRDefault="00A77B3E" w:rsidP="00845D0E">
      <w:pPr>
        <w:spacing w:line="360" w:lineRule="auto"/>
        <w:jc w:val="both"/>
        <w:rPr>
          <w:rFonts w:ascii="Book Antiqua" w:hAnsi="Book Antiqua"/>
        </w:rPr>
      </w:pPr>
    </w:p>
    <w:p w14:paraId="4B3356C0"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i/>
          <w:color w:val="000000"/>
        </w:rPr>
        <w:t>Imaging examinations</w:t>
      </w:r>
    </w:p>
    <w:p w14:paraId="0B93E323"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No</w:t>
      </w:r>
      <w:r w:rsidRPr="00B504FA">
        <w:rPr>
          <w:rFonts w:ascii="Book Antiqua" w:eastAsia="Book Antiqua" w:hAnsi="Book Antiqua" w:cs="Book Antiqua"/>
          <w:color w:val="000000"/>
        </w:rPr>
        <w:t xml:space="preserve"> </w:t>
      </w:r>
      <w:r w:rsidR="0047678A" w:rsidRPr="00B504FA">
        <w:rPr>
          <w:rFonts w:ascii="Book Antiqua" w:eastAsia="Book Antiqua" w:hAnsi="Book Antiqua" w:cs="Book Antiqua"/>
          <w:bCs/>
          <w:color w:val="000000"/>
        </w:rPr>
        <w:t xml:space="preserve">imaging </w:t>
      </w:r>
      <w:r w:rsidRPr="00B504FA">
        <w:rPr>
          <w:rFonts w:ascii="Book Antiqua" w:eastAsia="Book Antiqua" w:hAnsi="Book Antiqua" w:cs="Book Antiqua"/>
          <w:bCs/>
          <w:color w:val="000000"/>
        </w:rPr>
        <w:t>examinations.</w:t>
      </w:r>
    </w:p>
    <w:p w14:paraId="437D71F5" w14:textId="77777777" w:rsidR="00A77B3E" w:rsidRPr="00845D0E" w:rsidRDefault="00A77B3E" w:rsidP="00845D0E">
      <w:pPr>
        <w:spacing w:line="360" w:lineRule="auto"/>
        <w:jc w:val="both"/>
        <w:rPr>
          <w:rFonts w:ascii="Book Antiqua" w:hAnsi="Book Antiqua"/>
        </w:rPr>
      </w:pPr>
    </w:p>
    <w:p w14:paraId="3E899F58"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FINAL DIAGNOSIS</w:t>
      </w:r>
    </w:p>
    <w:p w14:paraId="40B2B68E"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The final diagnosis of case 1 was essential thrombocytosis complicated with β-thalassemia.</w:t>
      </w:r>
      <w:r w:rsidR="00AD684F">
        <w:rPr>
          <w:rFonts w:ascii="Book Antiqua" w:hAnsi="Book Antiqua" w:hint="eastAsia"/>
          <w:lang w:eastAsia="zh-CN"/>
        </w:rPr>
        <w:t xml:space="preserve"> </w:t>
      </w:r>
      <w:r w:rsidRPr="00845D0E">
        <w:rPr>
          <w:rFonts w:ascii="Book Antiqua" w:eastAsia="Book Antiqua" w:hAnsi="Book Antiqua" w:cs="Book Antiqua"/>
          <w:color w:val="000000"/>
        </w:rPr>
        <w:t>The final diagnosis of case 2 was primary myelofibrosis complicated with β-thalassemia.</w:t>
      </w:r>
    </w:p>
    <w:p w14:paraId="23123948" w14:textId="77777777" w:rsidR="00A77B3E" w:rsidRPr="00845D0E" w:rsidRDefault="00A77B3E" w:rsidP="00845D0E">
      <w:pPr>
        <w:spacing w:line="360" w:lineRule="auto"/>
        <w:jc w:val="both"/>
        <w:rPr>
          <w:rFonts w:ascii="Book Antiqua" w:hAnsi="Book Antiqua"/>
        </w:rPr>
      </w:pPr>
    </w:p>
    <w:p w14:paraId="0D2C54E1"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TREATMENT</w:t>
      </w:r>
    </w:p>
    <w:p w14:paraId="78C0E76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lastRenderedPageBreak/>
        <w:t xml:space="preserve">Case 1: </w:t>
      </w:r>
      <w:r w:rsidRPr="00845D0E">
        <w:rPr>
          <w:rFonts w:ascii="Book Antiqua" w:eastAsia="Book Antiqua" w:hAnsi="Book Antiqua" w:cs="Book Antiqua"/>
          <w:color w:val="000000"/>
        </w:rPr>
        <w:t>Administration of</w:t>
      </w:r>
      <w:r w:rsidRPr="00845D0E">
        <w:rPr>
          <w:rFonts w:ascii="Book Antiqua" w:eastAsia="Book Antiqua" w:hAnsi="Book Antiqua" w:cs="Book Antiqua"/>
          <w:b/>
          <w:bCs/>
          <w:color w:val="000000"/>
        </w:rPr>
        <w:t xml:space="preserve"> </w:t>
      </w:r>
      <w:r w:rsidRPr="00845D0E">
        <w:rPr>
          <w:rFonts w:ascii="Book Antiqua" w:eastAsia="Book Antiqua" w:hAnsi="Book Antiqua" w:cs="Book Antiqua"/>
          <w:color w:val="000000"/>
        </w:rPr>
        <w:t>hydroxyurea and recombinant human interferon α2b injection (hydroxyurea at 1000 mg once daily and interferon α2b at 500 IU three times a week) was initiated.</w:t>
      </w:r>
    </w:p>
    <w:p w14:paraId="1B7AF01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2: </w:t>
      </w:r>
      <w:r w:rsidRPr="00845D0E">
        <w:rPr>
          <w:rFonts w:ascii="Book Antiqua" w:eastAsia="Book Antiqua" w:hAnsi="Book Antiqua" w:cs="Book Antiqua"/>
          <w:color w:val="000000"/>
        </w:rPr>
        <w:t>Administration of</w:t>
      </w:r>
      <w:r w:rsidRPr="00845D0E">
        <w:rPr>
          <w:rFonts w:ascii="Book Antiqua" w:eastAsia="Book Antiqua" w:hAnsi="Book Antiqua" w:cs="Book Antiqua"/>
          <w:b/>
          <w:bCs/>
          <w:color w:val="000000"/>
        </w:rPr>
        <w:t xml:space="preserve"> </w:t>
      </w:r>
      <w:proofErr w:type="spellStart"/>
      <w:r w:rsidRPr="00845D0E">
        <w:rPr>
          <w:rFonts w:ascii="Book Antiqua" w:eastAsia="Book Antiqua" w:hAnsi="Book Antiqua" w:cs="Book Antiqua"/>
          <w:color w:val="000000"/>
        </w:rPr>
        <w:t>ruxolitinib</w:t>
      </w:r>
      <w:proofErr w:type="spellEnd"/>
      <w:r w:rsidRPr="00845D0E">
        <w:rPr>
          <w:rFonts w:ascii="Book Antiqua" w:eastAsia="Book Antiqua" w:hAnsi="Book Antiqua" w:cs="Book Antiqua"/>
          <w:color w:val="000000"/>
        </w:rPr>
        <w:t>, thalidomide tablets, and recombinant human interferon α2b injection (</w:t>
      </w:r>
      <w:proofErr w:type="spellStart"/>
      <w:r w:rsidRPr="00845D0E">
        <w:rPr>
          <w:rFonts w:ascii="Book Antiqua" w:eastAsia="Book Antiqua" w:hAnsi="Book Antiqua" w:cs="Book Antiqua"/>
          <w:color w:val="000000"/>
        </w:rPr>
        <w:t>ruxolitinib</w:t>
      </w:r>
      <w:proofErr w:type="spellEnd"/>
      <w:r w:rsidRPr="00845D0E">
        <w:rPr>
          <w:rFonts w:ascii="Book Antiqua" w:eastAsia="Book Antiqua" w:hAnsi="Book Antiqua" w:cs="Book Antiqua"/>
          <w:color w:val="000000"/>
        </w:rPr>
        <w:t xml:space="preserve"> at 10 mg once daily, thalidomide at 100 mg once daily and interferon α2b at 500 IU three times a week) was initiated.</w:t>
      </w:r>
    </w:p>
    <w:p w14:paraId="5659F594" w14:textId="77777777" w:rsidR="00A77B3E" w:rsidRPr="00845D0E" w:rsidRDefault="00A77B3E" w:rsidP="00845D0E">
      <w:pPr>
        <w:spacing w:line="360" w:lineRule="auto"/>
        <w:jc w:val="both"/>
        <w:rPr>
          <w:rFonts w:ascii="Book Antiqua" w:hAnsi="Book Antiqua"/>
        </w:rPr>
      </w:pPr>
    </w:p>
    <w:p w14:paraId="542F0A54"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OUTCOME AND FOLLOW-UP</w:t>
      </w:r>
    </w:p>
    <w:p w14:paraId="2BAC1102"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1: </w:t>
      </w:r>
      <w:r w:rsidRPr="00845D0E">
        <w:rPr>
          <w:rFonts w:ascii="Book Antiqua" w:eastAsia="Book Antiqua" w:hAnsi="Book Antiqua" w:cs="Book Antiqua"/>
          <w:color w:val="000000"/>
        </w:rPr>
        <w:t>The blood platelets had decreased to a normal level at the follow-up.</w:t>
      </w:r>
    </w:p>
    <w:p w14:paraId="03154110"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Case 2: </w:t>
      </w:r>
      <w:r w:rsidRPr="00845D0E">
        <w:rPr>
          <w:rFonts w:ascii="Book Antiqua" w:eastAsia="Book Antiqua" w:hAnsi="Book Antiqua" w:cs="Book Antiqua"/>
          <w:color w:val="000000"/>
        </w:rPr>
        <w:t>The patient</w:t>
      </w:r>
      <w:r w:rsidRPr="00845D0E">
        <w:rPr>
          <w:rFonts w:ascii="Book Antiqua" w:eastAsia="Book Antiqua" w:hAnsi="Book Antiqua" w:cs="Book Antiqua"/>
          <w:b/>
          <w:bCs/>
          <w:color w:val="000000"/>
        </w:rPr>
        <w:t xml:space="preserve"> </w:t>
      </w:r>
      <w:r w:rsidRPr="00845D0E">
        <w:rPr>
          <w:rFonts w:ascii="Book Antiqua" w:eastAsia="Book Antiqua" w:hAnsi="Book Antiqua" w:cs="Book Antiqua"/>
          <w:color w:val="000000"/>
        </w:rPr>
        <w:t>responded to drug treatment poorly and finally died of gastrointestinal bleeding six months later due to platelet deficiency.</w:t>
      </w:r>
    </w:p>
    <w:p w14:paraId="616DB34A" w14:textId="77777777" w:rsidR="00A77B3E" w:rsidRPr="00845D0E" w:rsidRDefault="00A77B3E" w:rsidP="00845D0E">
      <w:pPr>
        <w:spacing w:line="360" w:lineRule="auto"/>
        <w:jc w:val="both"/>
        <w:rPr>
          <w:rFonts w:ascii="Book Antiqua" w:hAnsi="Book Antiqua"/>
        </w:rPr>
      </w:pPr>
    </w:p>
    <w:p w14:paraId="48840BB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DISCUSSION</w:t>
      </w:r>
    </w:p>
    <w:p w14:paraId="0CC2DA5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 xml:space="preserve">Thalassemia is a typical single-gene genetic disease that causes globin production disorders due to mutations or deletions in globin genes and can generally be divided into two categories (alpha- and β-thalassemia). The high incidence areas are in the Mediterranean Basin, the Middle East, Southeast Asia and Africa. The southern regions of China, including Guangdong and Guangxi, Guizhou, Yunnan, Hainan, Sichuan and other provinces, are areas with a high incidence of thalassemia. β-Thalassemia is a genetic disease caused by insufficient or absent β globin chain synthesis due to mutations in the β-globin </w:t>
      </w:r>
      <w:proofErr w:type="gramStart"/>
      <w:r w:rsidRPr="00845D0E">
        <w:rPr>
          <w:rFonts w:ascii="Book Antiqua" w:eastAsia="Book Antiqua" w:hAnsi="Book Antiqua" w:cs="Book Antiqua"/>
          <w:color w:val="000000"/>
        </w:rPr>
        <w:t>gene</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2]</w:t>
      </w:r>
      <w:r w:rsidRPr="00845D0E">
        <w:rPr>
          <w:rFonts w:ascii="Book Antiqua" w:eastAsia="Book Antiqua" w:hAnsi="Book Antiqua" w:cs="Book Antiqua"/>
          <w:color w:val="000000"/>
        </w:rPr>
        <w:t>. The mutation type with the highest mutation frequency of the β-thalassemia gene is the IVS-</w:t>
      </w:r>
      <w:r w:rsidRPr="00845D0E">
        <w:rPr>
          <w:rFonts w:ascii="SimSun" w:eastAsia="SimSun" w:hAnsi="SimSun" w:cs="SimSun" w:hint="eastAsia"/>
          <w:color w:val="000000"/>
        </w:rPr>
        <w:t>Ⅱ</w:t>
      </w:r>
      <w:r w:rsidRPr="00845D0E">
        <w:rPr>
          <w:rFonts w:ascii="Book Antiqua" w:eastAsia="Book Antiqua" w:hAnsi="Book Antiqua" w:cs="Book Antiqua"/>
          <w:color w:val="000000"/>
        </w:rPr>
        <w:t xml:space="preserve">-654 heterozygous mutation in Guangdong, Fujian, and Jiangsu </w:t>
      </w:r>
      <w:proofErr w:type="gramStart"/>
      <w:r w:rsidRPr="00845D0E">
        <w:rPr>
          <w:rFonts w:ascii="Book Antiqua" w:eastAsia="Book Antiqua" w:hAnsi="Book Antiqua" w:cs="Book Antiqua"/>
          <w:color w:val="000000"/>
        </w:rPr>
        <w:t>Provinces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3]</w:t>
      </w:r>
      <w:r w:rsidRPr="00845D0E">
        <w:rPr>
          <w:rFonts w:ascii="Book Antiqua" w:eastAsia="Book Antiqua" w:hAnsi="Book Antiqua" w:cs="Book Antiqua"/>
          <w:color w:val="000000"/>
        </w:rPr>
        <w:t xml:space="preserve">. Related studies have shown that gene abnormalities are closely related to the occurrence, development, diagnosis and prognosis of </w:t>
      </w:r>
      <w:r w:rsidR="00C23CDB">
        <w:rPr>
          <w:rFonts w:ascii="Book Antiqua" w:eastAsia="Book Antiqua" w:hAnsi="Book Antiqua" w:cs="Book Antiqua"/>
          <w:color w:val="000000"/>
        </w:rPr>
        <w:t>MPNs</w:t>
      </w:r>
      <w:r w:rsidRPr="00845D0E">
        <w:rPr>
          <w:rFonts w:ascii="Book Antiqua" w:eastAsia="Book Antiqua" w:hAnsi="Book Antiqua" w:cs="Book Antiqua"/>
          <w:color w:val="000000"/>
        </w:rPr>
        <w:t xml:space="preserve">. Among BCR-ABL-negative MPNs, the JAK2, MPL and CALR genes have been found to be closely related to the occurrence, development and outcome of MPN. The activation of the JAK-STAT kinase pathway may be the central link in the pathogenesis of </w:t>
      </w:r>
      <w:proofErr w:type="gramStart"/>
      <w:r w:rsidRPr="00845D0E">
        <w:rPr>
          <w:rFonts w:ascii="Book Antiqua" w:eastAsia="Book Antiqua" w:hAnsi="Book Antiqua" w:cs="Book Antiqua"/>
          <w:color w:val="000000"/>
        </w:rPr>
        <w:t>MPN</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4]</w:t>
      </w:r>
      <w:r w:rsidRPr="00845D0E">
        <w:rPr>
          <w:rFonts w:ascii="Book Antiqua" w:eastAsia="Book Antiqua" w:hAnsi="Book Antiqua" w:cs="Book Antiqua"/>
          <w:color w:val="000000"/>
        </w:rPr>
        <w:t xml:space="preserve">. The main mechanism of MPN is that mutated genes disrupt the normal JAK-STAT signaling pathway, modulate the transcription process and cause </w:t>
      </w:r>
      <w:r w:rsidRPr="00845D0E">
        <w:rPr>
          <w:rFonts w:ascii="Book Antiqua" w:eastAsia="Book Antiqua" w:hAnsi="Book Antiqua" w:cs="Book Antiqua"/>
          <w:color w:val="000000"/>
        </w:rPr>
        <w:lastRenderedPageBreak/>
        <w:t xml:space="preserve">excessive accumulation of </w:t>
      </w:r>
      <w:proofErr w:type="gramStart"/>
      <w:r w:rsidRPr="00845D0E">
        <w:rPr>
          <w:rFonts w:ascii="Book Antiqua" w:eastAsia="Book Antiqua" w:hAnsi="Book Antiqua" w:cs="Book Antiqua"/>
          <w:color w:val="000000"/>
        </w:rPr>
        <w:t>oncoproteins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5]</w:t>
      </w:r>
      <w:r w:rsidRPr="00845D0E">
        <w:rPr>
          <w:rFonts w:ascii="Book Antiqua" w:eastAsia="Book Antiqua" w:hAnsi="Book Antiqua" w:cs="Book Antiqua"/>
          <w:color w:val="000000"/>
        </w:rPr>
        <w:t xml:space="preserve">. JAK2V617F can be expressed in patients with PV, ET and PMF. According to statistical data, the JAK2V617F mutation can be found in 95% of PV patients and 55% to 60% of ET and PMF </w:t>
      </w:r>
      <w:proofErr w:type="gramStart"/>
      <w:r w:rsidRPr="00845D0E">
        <w:rPr>
          <w:rFonts w:ascii="Book Antiqua" w:eastAsia="Book Antiqua" w:hAnsi="Book Antiqua" w:cs="Book Antiqua"/>
          <w:color w:val="000000"/>
        </w:rPr>
        <w:t>patients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6]</w:t>
      </w:r>
      <w:r w:rsidRPr="00845D0E">
        <w:rPr>
          <w:rFonts w:ascii="Book Antiqua" w:eastAsia="Book Antiqua" w:hAnsi="Book Antiqua" w:cs="Book Antiqua"/>
          <w:color w:val="000000"/>
        </w:rPr>
        <w:t xml:space="preserve">. CALR mutations mainly exist in </w:t>
      </w:r>
      <w:r w:rsidR="00C23CDB">
        <w:rPr>
          <w:rFonts w:ascii="Book Antiqua" w:eastAsia="Book Antiqua" w:hAnsi="Book Antiqua" w:cs="Book Antiqua"/>
          <w:color w:val="000000"/>
        </w:rPr>
        <w:t>MPNs</w:t>
      </w:r>
      <w:r w:rsidRPr="00845D0E">
        <w:rPr>
          <w:rFonts w:ascii="Book Antiqua" w:eastAsia="Book Antiqua" w:hAnsi="Book Antiqua" w:cs="Book Antiqua"/>
          <w:color w:val="000000"/>
        </w:rPr>
        <w:t xml:space="preserve">, which are characteristic mutations of </w:t>
      </w:r>
      <w:proofErr w:type="gramStart"/>
      <w:r w:rsidRPr="00845D0E">
        <w:rPr>
          <w:rFonts w:ascii="Book Antiqua" w:eastAsia="Book Antiqua" w:hAnsi="Book Antiqua" w:cs="Book Antiqua"/>
          <w:color w:val="000000"/>
        </w:rPr>
        <w:t>MPN</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7]</w:t>
      </w:r>
      <w:r w:rsidRPr="00845D0E">
        <w:rPr>
          <w:rFonts w:ascii="Book Antiqua" w:eastAsia="Book Antiqua" w:hAnsi="Book Antiqua" w:cs="Book Antiqua"/>
          <w:color w:val="000000"/>
        </w:rPr>
        <w:t xml:space="preserve">. Studies have shown that CALR mutations can be detected in 60%-80% of JAK2-negative and MPL-negative MPN </w:t>
      </w:r>
      <w:proofErr w:type="gramStart"/>
      <w:r w:rsidRPr="00845D0E">
        <w:rPr>
          <w:rFonts w:ascii="Book Antiqua" w:eastAsia="Book Antiqua" w:hAnsi="Book Antiqua" w:cs="Book Antiqua"/>
          <w:color w:val="000000"/>
        </w:rPr>
        <w:t>patients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8-10]</w:t>
      </w:r>
      <w:r w:rsidRPr="00845D0E">
        <w:rPr>
          <w:rFonts w:ascii="Book Antiqua" w:eastAsia="Book Antiqua" w:hAnsi="Book Antiqua" w:cs="Book Antiqua"/>
          <w:color w:val="000000"/>
        </w:rPr>
        <w:t>. In terms of the cumulative incidence of thrombosis and the incidence of major cardiovascular events, ET patients with CALR gene mutations have a lower incidence than those with JAK2 gene mutations, while the incidence of secondary myelofibrotic transformation is relatively high. Patients with a mutated CALR have a lower risk of thrombosis and longer overall survival than patients with mutated JAK2</w:t>
      </w:r>
      <w:r w:rsidRPr="00845D0E">
        <w:rPr>
          <w:rFonts w:ascii="Book Antiqua" w:eastAsia="Book Antiqua" w:hAnsi="Book Antiqua" w:cs="Book Antiqua"/>
          <w:color w:val="000000"/>
          <w:vertAlign w:val="superscript"/>
        </w:rPr>
        <w:t>[11]</w:t>
      </w:r>
      <w:r w:rsidRPr="00845D0E">
        <w:rPr>
          <w:rFonts w:ascii="Book Antiqua" w:eastAsia="Book Antiqua" w:hAnsi="Book Antiqua" w:cs="Book Antiqua"/>
          <w:color w:val="000000"/>
        </w:rPr>
        <w:t xml:space="preserve">. Gene mutations can occur at any stage of ontogeny or at any stage of the somatic or reproductive cell cycle. If a genetic mutation occurs in a somatic cell, the mutation can only be transmitted within the somatic cell, and therefore the somatic mutation cannot be directly inherited by the next generation. Germ cells have a higher mutation rate than somatic cells and can be directly inherited by the next generation. Thalassemia is a germline mutation that can be inherited by the next generation, while MPN-related gene mutations are somatic mutations. </w:t>
      </w:r>
      <w:r w:rsidR="00C23CDB">
        <w:rPr>
          <w:rFonts w:ascii="Book Antiqua" w:eastAsia="Book Antiqua" w:hAnsi="Book Antiqua" w:cs="Book Antiqua"/>
          <w:color w:val="000000"/>
        </w:rPr>
        <w:t>MPNs</w:t>
      </w:r>
      <w:r w:rsidRPr="00845D0E">
        <w:rPr>
          <w:rFonts w:ascii="Book Antiqua" w:eastAsia="Book Antiqua" w:hAnsi="Book Antiqua" w:cs="Book Antiqua"/>
          <w:color w:val="000000"/>
        </w:rPr>
        <w:t xml:space="preserve"> are genetically complex and heterogeneous diseases in which the acquisition of somatic driver mutations triggers three main myeloid cytokine receptors and phenotypically manifest as </w:t>
      </w:r>
      <w:r w:rsidR="008D72D4">
        <w:rPr>
          <w:rFonts w:ascii="Book Antiqua" w:eastAsia="Book Antiqua" w:hAnsi="Book Antiqua" w:cs="Book Antiqua"/>
          <w:color w:val="000000"/>
        </w:rPr>
        <w:t>ET</w:t>
      </w:r>
      <w:r w:rsidRPr="00845D0E">
        <w:rPr>
          <w:rFonts w:ascii="Book Antiqua" w:eastAsia="Book Antiqua" w:hAnsi="Book Antiqua" w:cs="Book Antiqua"/>
          <w:color w:val="000000"/>
        </w:rPr>
        <w:t xml:space="preserve">, </w:t>
      </w:r>
      <w:r w:rsidR="008D72D4">
        <w:rPr>
          <w:rFonts w:ascii="Book Antiqua" w:eastAsia="Book Antiqua" w:hAnsi="Book Antiqua" w:cs="Book Antiqua"/>
          <w:color w:val="000000"/>
        </w:rPr>
        <w:t>PV</w:t>
      </w:r>
      <w:r w:rsidRPr="00845D0E">
        <w:rPr>
          <w:rFonts w:ascii="Book Antiqua" w:eastAsia="Book Antiqua" w:hAnsi="Book Antiqua" w:cs="Book Antiqua"/>
          <w:color w:val="000000"/>
        </w:rPr>
        <w:t xml:space="preserve"> and </w:t>
      </w:r>
      <w:r w:rsidR="008D72D4">
        <w:rPr>
          <w:rFonts w:ascii="Book Antiqua" w:eastAsia="Book Antiqua" w:hAnsi="Book Antiqua" w:cs="Book Antiqua"/>
          <w:color w:val="000000"/>
        </w:rPr>
        <w:t>PMF</w:t>
      </w:r>
      <w:r w:rsidRPr="00845D0E">
        <w:rPr>
          <w:rFonts w:ascii="Book Antiqua" w:eastAsia="Book Antiqua" w:hAnsi="Book Antiqua" w:cs="Book Antiqua"/>
          <w:color w:val="000000"/>
        </w:rPr>
        <w:t xml:space="preserve">. The course of the disease may be influenced by the sequence of germline susceptibility, modification mutations, acquisition, and environmental factors (such as aging and inflammation). Myeloproliferative neoplasms are derived from single somatic mutant hematopoietic stem cells. In addition to somatic mutations, germline variants can regulate the development of </w:t>
      </w:r>
      <w:r w:rsidR="00673F73">
        <w:rPr>
          <w:rFonts w:ascii="Book Antiqua" w:eastAsia="Book Antiqua" w:hAnsi="Book Antiqua" w:cs="Book Antiqua"/>
          <w:color w:val="000000"/>
        </w:rPr>
        <w:t>MPNs</w:t>
      </w:r>
      <w:r w:rsidRPr="00845D0E">
        <w:rPr>
          <w:rFonts w:ascii="Book Antiqua" w:eastAsia="Book Antiqua" w:hAnsi="Book Antiqua" w:cs="Book Antiqua"/>
          <w:color w:val="000000"/>
        </w:rPr>
        <w:t xml:space="preserve">, which is conducive to the acquisition of somatic mutations and affects the clinical course of the </w:t>
      </w:r>
      <w:proofErr w:type="gramStart"/>
      <w:r w:rsidRPr="00845D0E">
        <w:rPr>
          <w:rFonts w:ascii="Book Antiqua" w:eastAsia="Book Antiqua" w:hAnsi="Book Antiqua" w:cs="Book Antiqua"/>
          <w:color w:val="000000"/>
        </w:rPr>
        <w:t>disease</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12]</w:t>
      </w:r>
      <w:r w:rsidRPr="00845D0E">
        <w:rPr>
          <w:rFonts w:ascii="Book Antiqua" w:eastAsia="Book Antiqua" w:hAnsi="Book Antiqua" w:cs="Book Antiqua"/>
          <w:color w:val="000000"/>
        </w:rPr>
        <w:t xml:space="preserve">. In addition, it is thought that </w:t>
      </w:r>
      <w:r w:rsidR="00673F73">
        <w:rPr>
          <w:rFonts w:ascii="Book Antiqua" w:eastAsia="Book Antiqua" w:hAnsi="Book Antiqua" w:cs="Book Antiqua"/>
          <w:color w:val="000000"/>
        </w:rPr>
        <w:t>MPNs</w:t>
      </w:r>
      <w:r w:rsidRPr="00845D0E">
        <w:rPr>
          <w:rFonts w:ascii="Book Antiqua" w:eastAsia="Book Antiqua" w:hAnsi="Book Antiqua" w:cs="Book Antiqua"/>
          <w:color w:val="000000"/>
        </w:rPr>
        <w:t xml:space="preserve"> are driven by somatic mutations. Germline variants can influence the risk of leukemic transformation in MPN. It has been shown that germline factors play an important role in MPN </w:t>
      </w:r>
      <w:proofErr w:type="gramStart"/>
      <w:r w:rsidRPr="00845D0E">
        <w:rPr>
          <w:rFonts w:ascii="Book Antiqua" w:eastAsia="Book Antiqua" w:hAnsi="Book Antiqua" w:cs="Book Antiqua"/>
          <w:color w:val="000000"/>
        </w:rPr>
        <w:t>pathogenesis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13]</w:t>
      </w:r>
      <w:r w:rsidRPr="00845D0E">
        <w:rPr>
          <w:rFonts w:ascii="Book Antiqua" w:eastAsia="Book Antiqua" w:hAnsi="Book Antiqua" w:cs="Book Antiqua"/>
          <w:color w:val="000000"/>
        </w:rPr>
        <w:t xml:space="preserve">. Case 1 had a triple-negative </w:t>
      </w:r>
      <w:r w:rsidR="00C23CDB">
        <w:rPr>
          <w:rFonts w:ascii="Book Antiqua" w:eastAsia="Book Antiqua" w:hAnsi="Book Antiqua" w:cs="Book Antiqua"/>
          <w:color w:val="000000"/>
        </w:rPr>
        <w:t>MPN</w:t>
      </w:r>
      <w:r w:rsidRPr="00845D0E">
        <w:rPr>
          <w:rFonts w:ascii="Book Antiqua" w:eastAsia="Book Antiqua" w:hAnsi="Book Antiqua" w:cs="Book Antiqua"/>
          <w:color w:val="000000"/>
        </w:rPr>
        <w:t xml:space="preserve">. The mutations carried by triple-negative patients are not yet known, have yet to be </w:t>
      </w:r>
      <w:r w:rsidRPr="00845D0E">
        <w:rPr>
          <w:rFonts w:ascii="Book Antiqua" w:eastAsia="Book Antiqua" w:hAnsi="Book Antiqua" w:cs="Book Antiqua"/>
          <w:color w:val="000000"/>
        </w:rPr>
        <w:lastRenderedPageBreak/>
        <w:t xml:space="preserve">determined and elucidated, or are affected by other factors affecting their HSCs and progenitor cells. In some of these patients, the mutated clone might have been too small to be detected with the current approaches. In fact, somatic cell driver mutations may be a later event in the disease process, and other factors, such as chronic inflammation, may make the patient’s cells prone to transform into a </w:t>
      </w:r>
      <w:proofErr w:type="gramStart"/>
      <w:r w:rsidRPr="00845D0E">
        <w:rPr>
          <w:rFonts w:ascii="Book Antiqua" w:eastAsia="Book Antiqua" w:hAnsi="Book Antiqua" w:cs="Book Antiqua"/>
          <w:color w:val="000000"/>
        </w:rPr>
        <w:t>MPN</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14-16]</w:t>
      </w:r>
      <w:r w:rsidRPr="00845D0E">
        <w:rPr>
          <w:rFonts w:ascii="Book Antiqua" w:eastAsia="Book Antiqua" w:hAnsi="Book Antiqua" w:cs="Book Antiqua"/>
          <w:color w:val="000000"/>
        </w:rPr>
        <w:t xml:space="preserve">. Case 2 had primary myelofibrosis and was positive for a CALR mutation. One research study suggested that CALR-positive myeloproliferative neoplasms have a more benign clinical course than the corresponding disorders associated with JAK2 or MPL </w:t>
      </w:r>
      <w:proofErr w:type="gramStart"/>
      <w:r w:rsidRPr="00845D0E">
        <w:rPr>
          <w:rFonts w:ascii="Book Antiqua" w:eastAsia="Book Antiqua" w:hAnsi="Book Antiqua" w:cs="Book Antiqua"/>
          <w:color w:val="000000"/>
        </w:rPr>
        <w:t>mutations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11]</w:t>
      </w:r>
      <w:r w:rsidRPr="00845D0E">
        <w:rPr>
          <w:rFonts w:ascii="Book Antiqua" w:eastAsia="Book Antiqua" w:hAnsi="Book Antiqua" w:cs="Book Antiqua"/>
          <w:color w:val="000000"/>
        </w:rPr>
        <w:t>. However, this patient had a complex abnormality karyotype, which resulted in a rapid disease progression and an extremely poor prognosis.</w:t>
      </w:r>
    </w:p>
    <w:p w14:paraId="2A3F8B3C" w14:textId="77777777" w:rsidR="00A77B3E" w:rsidRPr="00845D0E" w:rsidRDefault="00673AB9" w:rsidP="007A4707">
      <w:pPr>
        <w:spacing w:line="360" w:lineRule="auto"/>
        <w:ind w:firstLineChars="200" w:firstLine="480"/>
        <w:jc w:val="both"/>
        <w:rPr>
          <w:rFonts w:ascii="Book Antiqua" w:hAnsi="Book Antiqua"/>
        </w:rPr>
      </w:pPr>
      <w:r w:rsidRPr="00845D0E">
        <w:rPr>
          <w:rFonts w:ascii="Book Antiqua" w:eastAsia="Book Antiqua" w:hAnsi="Book Antiqua" w:cs="Book Antiqua"/>
          <w:color w:val="000000"/>
        </w:rPr>
        <w:t xml:space="preserve">The diagnosis of MPN in a patient with β-thalassemia is clinically challenging because of some overlapping clinical features between MPN and β-thalassemia, such as splenomegaly, secondary leukocytosis and thrombocytosis. Splenomegaly is not a definite clinical characteristic of </w:t>
      </w:r>
      <w:proofErr w:type="spellStart"/>
      <w:r w:rsidRPr="00845D0E">
        <w:rPr>
          <w:rFonts w:ascii="Book Antiqua" w:eastAsia="Book Antiqua" w:hAnsi="Book Antiqua" w:cs="Book Antiqua"/>
          <w:color w:val="000000"/>
        </w:rPr>
        <w:t>thalasemia</w:t>
      </w:r>
      <w:proofErr w:type="spellEnd"/>
      <w:r w:rsidRPr="00845D0E">
        <w:rPr>
          <w:rFonts w:ascii="Book Antiqua" w:eastAsia="Book Antiqua" w:hAnsi="Book Antiqua" w:cs="Book Antiqua"/>
          <w:color w:val="000000"/>
        </w:rPr>
        <w:t xml:space="preserve"> minor. The combination of these studies showed that the spleen is enlarged in β-thalassemia minor but usually not to such a degree to be </w:t>
      </w:r>
      <w:proofErr w:type="gramStart"/>
      <w:r w:rsidRPr="00845D0E">
        <w:rPr>
          <w:rFonts w:ascii="Book Antiqua" w:eastAsia="Book Antiqua" w:hAnsi="Book Antiqua" w:cs="Book Antiqua"/>
          <w:color w:val="000000"/>
        </w:rPr>
        <w:t>palpable</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17]</w:t>
      </w:r>
      <w:r w:rsidRPr="00845D0E">
        <w:rPr>
          <w:rFonts w:ascii="Book Antiqua" w:eastAsia="Book Antiqua" w:hAnsi="Book Antiqua" w:cs="Book Antiqua"/>
          <w:color w:val="000000"/>
        </w:rPr>
        <w:t>.</w:t>
      </w:r>
      <w:r w:rsidR="00961095">
        <w:rPr>
          <w:rFonts w:ascii="Book Antiqua" w:eastAsia="Book Antiqua" w:hAnsi="Book Antiqua" w:cs="Book Antiqua"/>
          <w:color w:val="000000"/>
        </w:rPr>
        <w:t xml:space="preserve"> </w:t>
      </w:r>
      <w:r w:rsidRPr="00845D0E">
        <w:rPr>
          <w:rFonts w:ascii="Book Antiqua" w:eastAsia="Book Antiqua" w:hAnsi="Book Antiqua" w:cs="Book Antiqua"/>
          <w:color w:val="000000"/>
        </w:rPr>
        <w:t xml:space="preserve">The final diagnosis of Case 1 and Case 2 was β-thalassemia </w:t>
      </w:r>
      <w:proofErr w:type="spellStart"/>
      <w:proofErr w:type="gramStart"/>
      <w:r w:rsidRPr="00845D0E">
        <w:rPr>
          <w:rFonts w:ascii="Book Antiqua" w:eastAsia="Book Antiqua" w:hAnsi="Book Antiqua" w:cs="Book Antiqua"/>
          <w:color w:val="000000"/>
        </w:rPr>
        <w:t>minor,and</w:t>
      </w:r>
      <w:proofErr w:type="spellEnd"/>
      <w:proofErr w:type="gramEnd"/>
      <w:r w:rsidRPr="00845D0E">
        <w:rPr>
          <w:rFonts w:ascii="Book Antiqua" w:eastAsia="Book Antiqua" w:hAnsi="Book Antiqua" w:cs="Book Antiqua"/>
          <w:color w:val="000000"/>
        </w:rPr>
        <w:t xml:space="preserve"> enlarged spleen was palpable in the two cases. Thus, we speculated that MPN might result i</w:t>
      </w:r>
      <w:r w:rsidR="00961095">
        <w:rPr>
          <w:rFonts w:ascii="Book Antiqua" w:eastAsia="Book Antiqua" w:hAnsi="Book Antiqua" w:cs="Book Antiqua"/>
          <w:color w:val="000000"/>
        </w:rPr>
        <w:t>n splenomegaly in the two cases</w:t>
      </w:r>
      <w:r w:rsidRPr="00845D0E">
        <w:rPr>
          <w:rFonts w:ascii="Book Antiqua" w:eastAsia="Book Antiqua" w:hAnsi="Book Antiqua" w:cs="Book Antiqua"/>
          <w:color w:val="000000"/>
        </w:rPr>
        <w:t xml:space="preserve">. Only eight cases, including </w:t>
      </w:r>
      <w:proofErr w:type="gramStart"/>
      <w:r w:rsidRPr="00845D0E">
        <w:rPr>
          <w:rFonts w:ascii="Book Antiqua" w:eastAsia="Book Antiqua" w:hAnsi="Book Antiqua" w:cs="Book Antiqua"/>
          <w:color w:val="000000"/>
        </w:rPr>
        <w:t>ours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18</w:t>
      </w:r>
      <w:r w:rsidR="00961095">
        <w:rPr>
          <w:rFonts w:ascii="Book Antiqua" w:eastAsia="Book Antiqua" w:hAnsi="Book Antiqua" w:cs="Book Antiqua"/>
          <w:color w:val="000000"/>
          <w:vertAlign w:val="superscript"/>
        </w:rPr>
        <w:t>-</w:t>
      </w:r>
      <w:r w:rsidRPr="00845D0E">
        <w:rPr>
          <w:rFonts w:ascii="Book Antiqua" w:eastAsia="Book Antiqua" w:hAnsi="Book Antiqua" w:cs="Book Antiqua"/>
          <w:color w:val="000000"/>
          <w:vertAlign w:val="superscript"/>
        </w:rPr>
        <w:t>20]</w:t>
      </w:r>
      <w:r w:rsidRPr="00845D0E">
        <w:rPr>
          <w:rFonts w:ascii="Book Antiqua" w:eastAsia="Book Antiqua" w:hAnsi="Book Antiqua" w:cs="Book Antiqua"/>
          <w:color w:val="000000"/>
        </w:rPr>
        <w:t>, have been reported thus far in the literature (Table 1). Among these, our cases are the first to establish the diagnosis of PMF by documentation of the CALR mutation and the first to establish the diagnosis of triple-negative MPN complicated with β-thalassemia. A timely diagnosis of an MPN patient with β-thalassemia is important so that the MPN may be managed appropriately.</w:t>
      </w:r>
    </w:p>
    <w:p w14:paraId="62CD3CC9" w14:textId="77777777" w:rsidR="00A77B3E" w:rsidRPr="00845D0E" w:rsidRDefault="00673AB9" w:rsidP="007A4707">
      <w:pPr>
        <w:spacing w:line="360" w:lineRule="auto"/>
        <w:ind w:firstLineChars="200" w:firstLine="480"/>
        <w:jc w:val="both"/>
        <w:rPr>
          <w:rFonts w:ascii="Book Antiqua" w:hAnsi="Book Antiqua"/>
        </w:rPr>
      </w:pPr>
      <w:r w:rsidRPr="00845D0E">
        <w:rPr>
          <w:rFonts w:ascii="Book Antiqua" w:eastAsia="Book Antiqua" w:hAnsi="Book Antiqua" w:cs="Book Antiqua"/>
          <w:color w:val="000000"/>
        </w:rPr>
        <w:t>At present, there are only a few reports and studies on myeloproliferative neoplasms combined with thalassemia. Among the 6 previously reported cases of BCR/ABL-negative chronic myeloproliferative neoplasms with thalassemia, 5 were β-</w:t>
      </w:r>
      <w:proofErr w:type="gramStart"/>
      <w:r w:rsidRPr="00845D0E">
        <w:rPr>
          <w:rFonts w:ascii="Book Antiqua" w:eastAsia="Book Antiqua" w:hAnsi="Book Antiqua" w:cs="Book Antiqua"/>
          <w:color w:val="000000"/>
        </w:rPr>
        <w:t>thalassemia</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18-22]</w:t>
      </w:r>
      <w:r w:rsidRPr="00845D0E">
        <w:rPr>
          <w:rFonts w:ascii="Book Antiqua" w:eastAsia="Book Antiqua" w:hAnsi="Book Antiqua" w:cs="Book Antiqua"/>
          <w:color w:val="000000"/>
        </w:rPr>
        <w:t xml:space="preserve">, and the other was a male patient from southern China who was screened for thalassemia after his wife had been diagnosed as an alpha thalassemia carrier during prenatal check-up. The patient was asymptomatic, but prominent </w:t>
      </w:r>
      <w:r w:rsidRPr="00845D0E">
        <w:rPr>
          <w:rFonts w:ascii="Book Antiqua" w:eastAsia="Book Antiqua" w:hAnsi="Book Antiqua" w:cs="Book Antiqua"/>
          <w:color w:val="000000"/>
        </w:rPr>
        <w:lastRenderedPageBreak/>
        <w:t>splenomegaly 8 cm below the left costal margin was detected on physical examination. A peripheral blood smear demonstrated a myelocyte, a nucleated red blood cell, and many hypochromic microcytic red blood cells with some teardrop forms, and a bone marrow biopsy showed irregular deposition of trabecular bone, stromal fibrosis, dilated sinusoids with intravascular hematopoiesis, and clusters of pleomorphic megakaryocytes. Karyotypic analysis showed the balanced translocation t(3;</w:t>
      </w:r>
      <w:proofErr w:type="gramStart"/>
      <w:r w:rsidRPr="00845D0E">
        <w:rPr>
          <w:rFonts w:ascii="Book Antiqua" w:eastAsia="Book Antiqua" w:hAnsi="Book Antiqua" w:cs="Book Antiqua"/>
          <w:color w:val="000000"/>
        </w:rPr>
        <w:t>12)(</w:t>
      </w:r>
      <w:proofErr w:type="gramEnd"/>
      <w:r w:rsidRPr="00845D0E">
        <w:rPr>
          <w:rFonts w:ascii="Book Antiqua" w:eastAsia="Book Antiqua" w:hAnsi="Book Antiqua" w:cs="Book Antiqua"/>
          <w:color w:val="000000"/>
        </w:rPr>
        <w:t xml:space="preserve">p21;q13). The partial sequencing electropherogram showed a type 1 (52-bp) deletion in exon 9 of CALR. In further molecular testing, no JAK2 V617F mutation, MPL exon 10 mutation, or BCR-ABL fusion gene was found, and therefore this patient was diagnosed with primary myelofibrosis and </w:t>
      </w:r>
      <w:proofErr w:type="gramStart"/>
      <w:r w:rsidRPr="00845D0E">
        <w:rPr>
          <w:rFonts w:ascii="Book Antiqua" w:eastAsia="Book Antiqua" w:hAnsi="Book Antiqua" w:cs="Book Antiqua"/>
          <w:color w:val="000000"/>
        </w:rPr>
        <w:t>osteosclerosis</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23]</w:t>
      </w:r>
      <w:r w:rsidRPr="00845D0E">
        <w:rPr>
          <w:rFonts w:ascii="Book Antiqua" w:eastAsia="Book Antiqua" w:hAnsi="Book Antiqua" w:cs="Book Antiqua"/>
          <w:color w:val="000000"/>
        </w:rPr>
        <w:t xml:space="preserve">. In 2009, </w:t>
      </w:r>
      <w:r w:rsidR="00744E2E" w:rsidRPr="00744E2E">
        <w:rPr>
          <w:rFonts w:ascii="Book Antiqua" w:eastAsia="Book Antiqua" w:hAnsi="Book Antiqua" w:cs="Book Antiqua"/>
          <w:color w:val="000000"/>
        </w:rPr>
        <w:t>Taher</w:t>
      </w:r>
      <w:r w:rsidRPr="00845D0E">
        <w:rPr>
          <w:rFonts w:ascii="Book Antiqua" w:eastAsia="Book Antiqua" w:hAnsi="Book Antiqua" w:cs="Book Antiqua"/>
          <w:color w:val="000000"/>
        </w:rPr>
        <w:t xml:space="preserve"> </w:t>
      </w:r>
      <w:r w:rsidRPr="00845D0E">
        <w:rPr>
          <w:rFonts w:ascii="Book Antiqua" w:eastAsia="Book Antiqua" w:hAnsi="Book Antiqua" w:cs="Book Antiqua"/>
          <w:i/>
          <w:iCs/>
          <w:color w:val="000000"/>
        </w:rPr>
        <w:t xml:space="preserve">et </w:t>
      </w:r>
      <w:proofErr w:type="gramStart"/>
      <w:r w:rsidRPr="00845D0E">
        <w:rPr>
          <w:rFonts w:ascii="Book Antiqua" w:eastAsia="Book Antiqua" w:hAnsi="Book Antiqua" w:cs="Book Antiqua"/>
          <w:i/>
          <w:iCs/>
          <w:color w:val="000000"/>
        </w:rPr>
        <w:t>al</w:t>
      </w:r>
      <w:r w:rsidRPr="00845D0E">
        <w:rPr>
          <w:rFonts w:ascii="Book Antiqua" w:eastAsia="Book Antiqua" w:hAnsi="Book Antiqua" w:cs="Book Antiqua"/>
          <w:color w:val="000000"/>
          <w:vertAlign w:val="superscript"/>
        </w:rPr>
        <w:t>[</w:t>
      </w:r>
      <w:proofErr w:type="gramEnd"/>
      <w:r w:rsidRPr="00845D0E">
        <w:rPr>
          <w:rFonts w:ascii="Book Antiqua" w:eastAsia="Book Antiqua" w:hAnsi="Book Antiqua" w:cs="Book Antiqua"/>
          <w:color w:val="000000"/>
          <w:vertAlign w:val="superscript"/>
        </w:rPr>
        <w:t>24]</w:t>
      </w:r>
      <w:r w:rsidRPr="00845D0E">
        <w:rPr>
          <w:rFonts w:ascii="Book Antiqua" w:eastAsia="Book Antiqua" w:hAnsi="Book Antiqua" w:cs="Book Antiqua"/>
          <w:color w:val="000000"/>
        </w:rPr>
        <w:t xml:space="preserve"> studied DNA from 20 patients with β-thalassemia for the JAK2 V617F mutation using the RG-PCR method. None of the patients were positive for this particular mutation. The gene type in alpha-thalassemia is primarily --(SEA)/alpha, and the gene type in β-thalassemia is primarily IVS-654.</w:t>
      </w:r>
    </w:p>
    <w:p w14:paraId="76A1C980" w14:textId="77777777" w:rsidR="00A77B3E" w:rsidRPr="00845D0E" w:rsidRDefault="00673AB9" w:rsidP="007A4707">
      <w:pPr>
        <w:spacing w:line="360" w:lineRule="auto"/>
        <w:ind w:firstLineChars="200" w:firstLine="480"/>
        <w:jc w:val="both"/>
        <w:rPr>
          <w:rFonts w:ascii="Book Antiqua" w:hAnsi="Book Antiqua"/>
        </w:rPr>
      </w:pPr>
      <w:r w:rsidRPr="00845D0E">
        <w:rPr>
          <w:rFonts w:ascii="Book Antiqua" w:eastAsia="Book Antiqua" w:hAnsi="Book Antiqua" w:cs="Book Antiqua"/>
          <w:color w:val="000000"/>
        </w:rPr>
        <w:t>Table 1 Clinical and laboratory summary of the reported cases of coexistent β-thalassemia and myeloproliferative neoplasms.</w:t>
      </w:r>
    </w:p>
    <w:p w14:paraId="37BC3594" w14:textId="77777777" w:rsidR="00A77B3E" w:rsidRPr="00845D0E" w:rsidRDefault="00A77B3E" w:rsidP="00845D0E">
      <w:pPr>
        <w:spacing w:line="360" w:lineRule="auto"/>
        <w:jc w:val="both"/>
        <w:rPr>
          <w:rFonts w:ascii="Book Antiqua" w:hAnsi="Book Antiqua"/>
        </w:rPr>
      </w:pPr>
    </w:p>
    <w:p w14:paraId="4A602ED4"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CONCLUSION</w:t>
      </w:r>
    </w:p>
    <w:p w14:paraId="66F16077"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We report two cases of myeloproliferative neoplasms complicated with β-thalassemia. We hope to increase awareness among hematologists about these rare two cases. In conclusion, the etiology of chronic myeloproliferative neoplasms combined with IVS-</w:t>
      </w:r>
      <w:r w:rsidR="00E0490B" w:rsidRPr="00E0490B">
        <w:rPr>
          <w:rFonts w:ascii="Book Antiqua" w:eastAsia="SimSun" w:hAnsi="Book Antiqua" w:cs="SimSun"/>
          <w:color w:val="000000"/>
          <w:lang w:eastAsia="zh-CN"/>
        </w:rPr>
        <w:t>II</w:t>
      </w:r>
      <w:r w:rsidRPr="00845D0E">
        <w:rPr>
          <w:rFonts w:ascii="Book Antiqua" w:eastAsia="Book Antiqua" w:hAnsi="Book Antiqua" w:cs="Book Antiqua"/>
          <w:color w:val="000000"/>
        </w:rPr>
        <w:t>-654 heterozygous β-thalassemia is still unclear, and further research is needed to determine the pathogenesis.</w:t>
      </w:r>
    </w:p>
    <w:p w14:paraId="550EB32F" w14:textId="77777777" w:rsidR="00A77B3E" w:rsidRPr="00845D0E" w:rsidRDefault="00A77B3E" w:rsidP="00845D0E">
      <w:pPr>
        <w:spacing w:line="360" w:lineRule="auto"/>
        <w:jc w:val="both"/>
        <w:rPr>
          <w:rFonts w:ascii="Book Antiqua" w:hAnsi="Book Antiqua"/>
        </w:rPr>
      </w:pPr>
    </w:p>
    <w:p w14:paraId="2FFCF8E1"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aps/>
          <w:color w:val="000000"/>
          <w:u w:val="single"/>
        </w:rPr>
        <w:t>ACKNOWLEDGEMENTS</w:t>
      </w:r>
    </w:p>
    <w:p w14:paraId="16E48B4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 xml:space="preserve">We acknowledge the contributions of </w:t>
      </w:r>
      <w:proofErr w:type="spellStart"/>
      <w:r w:rsidRPr="00845D0E">
        <w:rPr>
          <w:rFonts w:ascii="Book Antiqua" w:eastAsia="Book Antiqua" w:hAnsi="Book Antiqua" w:cs="Book Antiqua"/>
          <w:color w:val="000000"/>
        </w:rPr>
        <w:t>Mr</w:t>
      </w:r>
      <w:proofErr w:type="spellEnd"/>
      <w:r w:rsidRPr="00845D0E">
        <w:rPr>
          <w:rFonts w:ascii="Book Antiqua" w:eastAsia="Book Antiqua" w:hAnsi="Book Antiqua" w:cs="Book Antiqua"/>
          <w:color w:val="000000"/>
        </w:rPr>
        <w:t xml:space="preserve"> Ming-</w:t>
      </w:r>
      <w:proofErr w:type="spellStart"/>
      <w:r w:rsidRPr="00845D0E">
        <w:rPr>
          <w:rFonts w:ascii="Book Antiqua" w:eastAsia="Book Antiqua" w:hAnsi="Book Antiqua" w:cs="Book Antiqua"/>
          <w:color w:val="000000"/>
        </w:rPr>
        <w:t>shen</w:t>
      </w:r>
      <w:proofErr w:type="spellEnd"/>
      <w:r w:rsidRPr="00845D0E">
        <w:rPr>
          <w:rFonts w:ascii="Book Antiqua" w:eastAsia="Book Antiqua" w:hAnsi="Book Antiqua" w:cs="Book Antiqua"/>
          <w:color w:val="000000"/>
        </w:rPr>
        <w:t xml:space="preserve"> Lin and </w:t>
      </w:r>
      <w:proofErr w:type="spellStart"/>
      <w:r w:rsidRPr="00845D0E">
        <w:rPr>
          <w:rFonts w:ascii="Book Antiqua" w:eastAsia="Book Antiqua" w:hAnsi="Book Antiqua" w:cs="Book Antiqua"/>
          <w:color w:val="000000"/>
        </w:rPr>
        <w:t>Ms</w:t>
      </w:r>
      <w:proofErr w:type="spellEnd"/>
      <w:r w:rsidRPr="00845D0E">
        <w:rPr>
          <w:rFonts w:ascii="Book Antiqua" w:eastAsia="Book Antiqua" w:hAnsi="Book Antiqua" w:cs="Book Antiqua"/>
          <w:color w:val="000000"/>
        </w:rPr>
        <w:t xml:space="preserve"> Li-Ping Yan for their research assistance.</w:t>
      </w:r>
    </w:p>
    <w:p w14:paraId="58C118AF" w14:textId="77777777" w:rsidR="00A77B3E" w:rsidRPr="00845D0E" w:rsidRDefault="00A77B3E" w:rsidP="00845D0E">
      <w:pPr>
        <w:spacing w:line="360" w:lineRule="auto"/>
        <w:jc w:val="both"/>
        <w:rPr>
          <w:rFonts w:ascii="Book Antiqua" w:hAnsi="Book Antiqua"/>
        </w:rPr>
      </w:pPr>
    </w:p>
    <w:p w14:paraId="02DCDA41"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REFERENCES</w:t>
      </w:r>
    </w:p>
    <w:p w14:paraId="6DAD9992" w14:textId="77777777" w:rsidR="001C5517" w:rsidRPr="00DC12E7" w:rsidRDefault="001C5517" w:rsidP="001C5517">
      <w:pPr>
        <w:spacing w:line="360" w:lineRule="auto"/>
        <w:jc w:val="both"/>
        <w:rPr>
          <w:rFonts w:ascii="Book Antiqua" w:hAnsi="Book Antiqua"/>
        </w:rPr>
      </w:pPr>
      <w:r w:rsidRPr="00DC12E7">
        <w:rPr>
          <w:rFonts w:ascii="Book Antiqua" w:hAnsi="Book Antiqua"/>
        </w:rPr>
        <w:lastRenderedPageBreak/>
        <w:t xml:space="preserve">1 </w:t>
      </w:r>
      <w:r w:rsidRPr="00DC12E7">
        <w:rPr>
          <w:rFonts w:ascii="Book Antiqua" w:hAnsi="Book Antiqua"/>
          <w:b/>
          <w:bCs/>
        </w:rPr>
        <w:t>Arber DA</w:t>
      </w:r>
      <w:r w:rsidRPr="00DC12E7">
        <w:rPr>
          <w:rFonts w:ascii="Book Antiqua" w:hAnsi="Book Antiqua"/>
        </w:rPr>
        <w:t xml:space="preserve">, </w:t>
      </w:r>
      <w:proofErr w:type="spellStart"/>
      <w:r w:rsidRPr="00DC12E7">
        <w:rPr>
          <w:rFonts w:ascii="Book Antiqua" w:hAnsi="Book Antiqua"/>
        </w:rPr>
        <w:t>Orazi</w:t>
      </w:r>
      <w:proofErr w:type="spellEnd"/>
      <w:r w:rsidRPr="00DC12E7">
        <w:rPr>
          <w:rFonts w:ascii="Book Antiqua" w:hAnsi="Book Antiqua"/>
        </w:rPr>
        <w:t xml:space="preserve"> A, </w:t>
      </w:r>
      <w:proofErr w:type="spellStart"/>
      <w:r w:rsidRPr="00DC12E7">
        <w:rPr>
          <w:rFonts w:ascii="Book Antiqua" w:hAnsi="Book Antiqua"/>
        </w:rPr>
        <w:t>Hasserjian</w:t>
      </w:r>
      <w:proofErr w:type="spellEnd"/>
      <w:r w:rsidRPr="00DC12E7">
        <w:rPr>
          <w:rFonts w:ascii="Book Antiqua" w:hAnsi="Book Antiqua"/>
        </w:rPr>
        <w:t xml:space="preserve"> R, Thiele J, Borowitz MJ, Le Beau MM, Bloomfield CD, </w:t>
      </w:r>
      <w:proofErr w:type="spellStart"/>
      <w:r w:rsidRPr="00DC12E7">
        <w:rPr>
          <w:rFonts w:ascii="Book Antiqua" w:hAnsi="Book Antiqua"/>
        </w:rPr>
        <w:t>Cazzola</w:t>
      </w:r>
      <w:proofErr w:type="spellEnd"/>
      <w:r w:rsidRPr="00DC12E7">
        <w:rPr>
          <w:rFonts w:ascii="Book Antiqua" w:hAnsi="Book Antiqua"/>
        </w:rPr>
        <w:t xml:space="preserve"> M, </w:t>
      </w:r>
      <w:proofErr w:type="spellStart"/>
      <w:r w:rsidRPr="00DC12E7">
        <w:rPr>
          <w:rFonts w:ascii="Book Antiqua" w:hAnsi="Book Antiqua"/>
        </w:rPr>
        <w:t>Vardiman</w:t>
      </w:r>
      <w:proofErr w:type="spellEnd"/>
      <w:r w:rsidRPr="00DC12E7">
        <w:rPr>
          <w:rFonts w:ascii="Book Antiqua" w:hAnsi="Book Antiqua"/>
        </w:rPr>
        <w:t xml:space="preserve"> JW. The 2016 revision to the World Health Organization classification of myeloid neoplasms and acute leukemia. </w:t>
      </w:r>
      <w:r w:rsidRPr="00DC12E7">
        <w:rPr>
          <w:rFonts w:ascii="Book Antiqua" w:hAnsi="Book Antiqua"/>
          <w:i/>
          <w:iCs/>
        </w:rPr>
        <w:t>Blood</w:t>
      </w:r>
      <w:r w:rsidRPr="00DC12E7">
        <w:rPr>
          <w:rFonts w:ascii="Book Antiqua" w:hAnsi="Book Antiqua"/>
        </w:rPr>
        <w:t xml:space="preserve"> 2016; </w:t>
      </w:r>
      <w:r w:rsidRPr="00DC12E7">
        <w:rPr>
          <w:rFonts w:ascii="Book Antiqua" w:hAnsi="Book Antiqua"/>
          <w:b/>
          <w:bCs/>
        </w:rPr>
        <w:t>127</w:t>
      </w:r>
      <w:r w:rsidRPr="00DC12E7">
        <w:rPr>
          <w:rFonts w:ascii="Book Antiqua" w:hAnsi="Book Antiqua"/>
        </w:rPr>
        <w:t>: 2391-2405 [PMID: 27069254 DOI: 10.1182/blood-2016-03-643544]</w:t>
      </w:r>
    </w:p>
    <w:p w14:paraId="37E96B74" w14:textId="77777777" w:rsidR="001C5517" w:rsidRPr="00DC12E7" w:rsidRDefault="001C5517" w:rsidP="001C5517">
      <w:pPr>
        <w:spacing w:line="360" w:lineRule="auto"/>
        <w:jc w:val="both"/>
        <w:rPr>
          <w:rFonts w:ascii="Book Antiqua" w:hAnsi="Book Antiqua"/>
        </w:rPr>
      </w:pPr>
      <w:r w:rsidRPr="00DC12E7">
        <w:rPr>
          <w:rFonts w:ascii="Book Antiqua" w:hAnsi="Book Antiqua"/>
        </w:rPr>
        <w:t>2</w:t>
      </w:r>
      <w:r w:rsidRPr="00464618">
        <w:rPr>
          <w:rFonts w:ascii="Book Antiqua" w:hAnsi="Book Antiqua"/>
        </w:rPr>
        <w:t xml:space="preserve"> </w:t>
      </w:r>
      <w:r w:rsidRPr="00464618">
        <w:rPr>
          <w:rFonts w:ascii="Book Antiqua" w:hAnsi="Book Antiqua"/>
          <w:bCs/>
        </w:rPr>
        <w:t>Red Blood Cell Diseases (Anemia) Group, Chinese Society of Hematology, Chinese Medical Association</w:t>
      </w:r>
      <w:r w:rsidRPr="00DC12E7">
        <w:rPr>
          <w:rFonts w:ascii="Book Antiqua" w:hAnsi="Book Antiqua"/>
        </w:rPr>
        <w:t>. [Consensus of experts on diagnosis and treatment of non-transfusion dependent thalassemia in China</w:t>
      </w:r>
      <w:r w:rsidR="009F3A03">
        <w:rPr>
          <w:rFonts w:ascii="Book Antiqua" w:hAnsi="Book Antiqua"/>
        </w:rPr>
        <w:t xml:space="preserve"> </w:t>
      </w:r>
      <w:r w:rsidRPr="00DC12E7">
        <w:rPr>
          <w:rFonts w:ascii="Book Antiqua" w:hAnsi="Book Antiqua"/>
        </w:rPr>
        <w:t xml:space="preserve">(2018 edition)]. </w:t>
      </w:r>
      <w:proofErr w:type="spellStart"/>
      <w:r w:rsidRPr="00DC12E7">
        <w:rPr>
          <w:rFonts w:ascii="Book Antiqua" w:hAnsi="Book Antiqua"/>
          <w:i/>
          <w:iCs/>
        </w:rPr>
        <w:t>Zhonghua</w:t>
      </w:r>
      <w:proofErr w:type="spellEnd"/>
      <w:r w:rsidRPr="00DC12E7">
        <w:rPr>
          <w:rFonts w:ascii="Book Antiqua" w:hAnsi="Book Antiqua"/>
          <w:i/>
          <w:iCs/>
        </w:rPr>
        <w:t xml:space="preserve"> </w:t>
      </w:r>
      <w:proofErr w:type="spellStart"/>
      <w:r w:rsidRPr="00DC12E7">
        <w:rPr>
          <w:rFonts w:ascii="Book Antiqua" w:hAnsi="Book Antiqua"/>
          <w:i/>
          <w:iCs/>
        </w:rPr>
        <w:t>Xue</w:t>
      </w:r>
      <w:proofErr w:type="spellEnd"/>
      <w:r w:rsidRPr="00DC12E7">
        <w:rPr>
          <w:rFonts w:ascii="Book Antiqua" w:hAnsi="Book Antiqua"/>
          <w:i/>
          <w:iCs/>
        </w:rPr>
        <w:t xml:space="preserve"> Ye </w:t>
      </w:r>
      <w:proofErr w:type="spellStart"/>
      <w:r w:rsidRPr="00DC12E7">
        <w:rPr>
          <w:rFonts w:ascii="Book Antiqua" w:hAnsi="Book Antiqua"/>
          <w:i/>
          <w:iCs/>
        </w:rPr>
        <w:t>Xue</w:t>
      </w:r>
      <w:proofErr w:type="spellEnd"/>
      <w:r w:rsidRPr="00DC12E7">
        <w:rPr>
          <w:rFonts w:ascii="Book Antiqua" w:hAnsi="Book Antiqua"/>
          <w:i/>
          <w:iCs/>
        </w:rPr>
        <w:t xml:space="preserve"> Za </w:t>
      </w:r>
      <w:proofErr w:type="spellStart"/>
      <w:r w:rsidRPr="00DC12E7">
        <w:rPr>
          <w:rFonts w:ascii="Book Antiqua" w:hAnsi="Book Antiqua"/>
          <w:i/>
          <w:iCs/>
        </w:rPr>
        <w:t>Zhi</w:t>
      </w:r>
      <w:proofErr w:type="spellEnd"/>
      <w:r w:rsidRPr="00DC12E7">
        <w:rPr>
          <w:rFonts w:ascii="Book Antiqua" w:hAnsi="Book Antiqua"/>
        </w:rPr>
        <w:t xml:space="preserve"> 2018; </w:t>
      </w:r>
      <w:r w:rsidRPr="00DC12E7">
        <w:rPr>
          <w:rFonts w:ascii="Book Antiqua" w:hAnsi="Book Antiqua"/>
          <w:b/>
          <w:bCs/>
        </w:rPr>
        <w:t>39</w:t>
      </w:r>
      <w:r w:rsidRPr="00DC12E7">
        <w:rPr>
          <w:rFonts w:ascii="Book Antiqua" w:hAnsi="Book Antiqua"/>
        </w:rPr>
        <w:t>: 705-708 [PMID: 30369178 DOI: 10.3760/cma.j.issn.0253-2727.2018.09.001]</w:t>
      </w:r>
    </w:p>
    <w:p w14:paraId="10CC23D3"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3 </w:t>
      </w:r>
      <w:r w:rsidRPr="00DC12E7">
        <w:rPr>
          <w:rFonts w:ascii="Book Antiqua" w:hAnsi="Book Antiqua"/>
          <w:b/>
          <w:bCs/>
        </w:rPr>
        <w:t>Yang Y</w:t>
      </w:r>
      <w:r w:rsidRPr="00DC12E7">
        <w:rPr>
          <w:rFonts w:ascii="Book Antiqua" w:hAnsi="Book Antiqua"/>
        </w:rPr>
        <w:t xml:space="preserve">, Zhang J. [Research Progress on Thalassemia in Southern China -Review]. </w:t>
      </w:r>
      <w:proofErr w:type="spellStart"/>
      <w:r w:rsidRPr="00DC12E7">
        <w:rPr>
          <w:rFonts w:ascii="Book Antiqua" w:hAnsi="Book Antiqua"/>
          <w:i/>
          <w:iCs/>
        </w:rPr>
        <w:t>Zhongguo</w:t>
      </w:r>
      <w:proofErr w:type="spellEnd"/>
      <w:r w:rsidRPr="00DC12E7">
        <w:rPr>
          <w:rFonts w:ascii="Book Antiqua" w:hAnsi="Book Antiqua"/>
          <w:i/>
          <w:iCs/>
        </w:rPr>
        <w:t xml:space="preserve"> Shi Yan </w:t>
      </w:r>
      <w:proofErr w:type="spellStart"/>
      <w:r w:rsidRPr="00DC12E7">
        <w:rPr>
          <w:rFonts w:ascii="Book Antiqua" w:hAnsi="Book Antiqua"/>
          <w:i/>
          <w:iCs/>
        </w:rPr>
        <w:t>Xue</w:t>
      </w:r>
      <w:proofErr w:type="spellEnd"/>
      <w:r w:rsidRPr="00DC12E7">
        <w:rPr>
          <w:rFonts w:ascii="Book Antiqua" w:hAnsi="Book Antiqua"/>
          <w:i/>
          <w:iCs/>
        </w:rPr>
        <w:t xml:space="preserve"> Ye </w:t>
      </w:r>
      <w:proofErr w:type="spellStart"/>
      <w:r w:rsidRPr="00DC12E7">
        <w:rPr>
          <w:rFonts w:ascii="Book Antiqua" w:hAnsi="Book Antiqua"/>
          <w:i/>
          <w:iCs/>
        </w:rPr>
        <w:t>Xue</w:t>
      </w:r>
      <w:proofErr w:type="spellEnd"/>
      <w:r w:rsidRPr="00DC12E7">
        <w:rPr>
          <w:rFonts w:ascii="Book Antiqua" w:hAnsi="Book Antiqua"/>
          <w:i/>
          <w:iCs/>
        </w:rPr>
        <w:t xml:space="preserve"> Za </w:t>
      </w:r>
      <w:proofErr w:type="spellStart"/>
      <w:r w:rsidRPr="00DC12E7">
        <w:rPr>
          <w:rFonts w:ascii="Book Antiqua" w:hAnsi="Book Antiqua"/>
          <w:i/>
          <w:iCs/>
        </w:rPr>
        <w:t>Zhi</w:t>
      </w:r>
      <w:proofErr w:type="spellEnd"/>
      <w:r w:rsidRPr="00DC12E7">
        <w:rPr>
          <w:rFonts w:ascii="Book Antiqua" w:hAnsi="Book Antiqua"/>
        </w:rPr>
        <w:t xml:space="preserve"> 2017; </w:t>
      </w:r>
      <w:r w:rsidRPr="00DC12E7">
        <w:rPr>
          <w:rFonts w:ascii="Book Antiqua" w:hAnsi="Book Antiqua"/>
          <w:b/>
          <w:bCs/>
        </w:rPr>
        <w:t>25</w:t>
      </w:r>
      <w:r w:rsidRPr="00DC12E7">
        <w:rPr>
          <w:rFonts w:ascii="Book Antiqua" w:hAnsi="Book Antiqua"/>
        </w:rPr>
        <w:t>: 276-280 [PMID: 28245416 DOI: 10.7534/j.issn.1009-2137.2017.01.050]</w:t>
      </w:r>
    </w:p>
    <w:p w14:paraId="02871199"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4 </w:t>
      </w:r>
      <w:r w:rsidRPr="00DC12E7">
        <w:rPr>
          <w:rFonts w:ascii="Book Antiqua" w:hAnsi="Book Antiqua"/>
          <w:b/>
          <w:bCs/>
        </w:rPr>
        <w:t>Rampal R</w:t>
      </w:r>
      <w:r w:rsidRPr="00DC12E7">
        <w:rPr>
          <w:rFonts w:ascii="Book Antiqua" w:hAnsi="Book Antiqua"/>
        </w:rPr>
        <w:t>, Al-</w:t>
      </w:r>
      <w:proofErr w:type="spellStart"/>
      <w:r w:rsidRPr="00DC12E7">
        <w:rPr>
          <w:rFonts w:ascii="Book Antiqua" w:hAnsi="Book Antiqua"/>
        </w:rPr>
        <w:t>Shahrour</w:t>
      </w:r>
      <w:proofErr w:type="spellEnd"/>
      <w:r w:rsidRPr="00DC12E7">
        <w:rPr>
          <w:rFonts w:ascii="Book Antiqua" w:hAnsi="Book Antiqua"/>
        </w:rPr>
        <w:t xml:space="preserve"> F, Abdel-Wahab O, Patel JP, Brunel JP, </w:t>
      </w:r>
      <w:proofErr w:type="spellStart"/>
      <w:r w:rsidRPr="00DC12E7">
        <w:rPr>
          <w:rFonts w:ascii="Book Antiqua" w:hAnsi="Book Antiqua"/>
        </w:rPr>
        <w:t>Mermel</w:t>
      </w:r>
      <w:proofErr w:type="spellEnd"/>
      <w:r w:rsidRPr="00DC12E7">
        <w:rPr>
          <w:rFonts w:ascii="Book Antiqua" w:hAnsi="Book Antiqua"/>
        </w:rPr>
        <w:t xml:space="preserve"> CH, Bass AJ, </w:t>
      </w:r>
      <w:proofErr w:type="spellStart"/>
      <w:r w:rsidRPr="00DC12E7">
        <w:rPr>
          <w:rFonts w:ascii="Book Antiqua" w:hAnsi="Book Antiqua"/>
        </w:rPr>
        <w:t>Pretz</w:t>
      </w:r>
      <w:proofErr w:type="spellEnd"/>
      <w:r w:rsidRPr="00DC12E7">
        <w:rPr>
          <w:rFonts w:ascii="Book Antiqua" w:hAnsi="Book Antiqua"/>
        </w:rPr>
        <w:t xml:space="preserve"> J, </w:t>
      </w:r>
      <w:proofErr w:type="spellStart"/>
      <w:r w:rsidRPr="00DC12E7">
        <w:rPr>
          <w:rFonts w:ascii="Book Antiqua" w:hAnsi="Book Antiqua"/>
        </w:rPr>
        <w:t>Ahn</w:t>
      </w:r>
      <w:proofErr w:type="spellEnd"/>
      <w:r w:rsidRPr="00DC12E7">
        <w:rPr>
          <w:rFonts w:ascii="Book Antiqua" w:hAnsi="Book Antiqua"/>
        </w:rPr>
        <w:t xml:space="preserve"> J, </w:t>
      </w:r>
      <w:proofErr w:type="spellStart"/>
      <w:r w:rsidRPr="00DC12E7">
        <w:rPr>
          <w:rFonts w:ascii="Book Antiqua" w:hAnsi="Book Antiqua"/>
        </w:rPr>
        <w:t>Hricik</w:t>
      </w:r>
      <w:proofErr w:type="spellEnd"/>
      <w:r w:rsidRPr="00DC12E7">
        <w:rPr>
          <w:rFonts w:ascii="Book Antiqua" w:hAnsi="Book Antiqua"/>
        </w:rPr>
        <w:t xml:space="preserve"> T, </w:t>
      </w:r>
      <w:proofErr w:type="spellStart"/>
      <w:r w:rsidRPr="00DC12E7">
        <w:rPr>
          <w:rFonts w:ascii="Book Antiqua" w:hAnsi="Book Antiqua"/>
        </w:rPr>
        <w:t>Kilpivaara</w:t>
      </w:r>
      <w:proofErr w:type="spellEnd"/>
      <w:r w:rsidRPr="00DC12E7">
        <w:rPr>
          <w:rFonts w:ascii="Book Antiqua" w:hAnsi="Book Antiqua"/>
        </w:rPr>
        <w:t xml:space="preserve"> O, </w:t>
      </w:r>
      <w:proofErr w:type="spellStart"/>
      <w:r w:rsidRPr="00DC12E7">
        <w:rPr>
          <w:rFonts w:ascii="Book Antiqua" w:hAnsi="Book Antiqua"/>
        </w:rPr>
        <w:t>Wadleigh</w:t>
      </w:r>
      <w:proofErr w:type="spellEnd"/>
      <w:r w:rsidRPr="00DC12E7">
        <w:rPr>
          <w:rFonts w:ascii="Book Antiqua" w:hAnsi="Book Antiqua"/>
        </w:rPr>
        <w:t xml:space="preserve"> M, </w:t>
      </w:r>
      <w:proofErr w:type="spellStart"/>
      <w:r w:rsidRPr="00DC12E7">
        <w:rPr>
          <w:rFonts w:ascii="Book Antiqua" w:hAnsi="Book Antiqua"/>
        </w:rPr>
        <w:t>Busque</w:t>
      </w:r>
      <w:proofErr w:type="spellEnd"/>
      <w:r w:rsidRPr="00DC12E7">
        <w:rPr>
          <w:rFonts w:ascii="Book Antiqua" w:hAnsi="Book Antiqua"/>
        </w:rPr>
        <w:t xml:space="preserve"> L, Gilliland DG, Golub TR, Ebert BL, Levine RL. Integrated genomic analysis illustrates the central role of JAK-STAT pathway activation in myeloproliferative neoplasm pathogenesis. </w:t>
      </w:r>
      <w:r w:rsidRPr="00DC12E7">
        <w:rPr>
          <w:rFonts w:ascii="Book Antiqua" w:hAnsi="Book Antiqua"/>
          <w:i/>
          <w:iCs/>
        </w:rPr>
        <w:t>Blood</w:t>
      </w:r>
      <w:r w:rsidRPr="00DC12E7">
        <w:rPr>
          <w:rFonts w:ascii="Book Antiqua" w:hAnsi="Book Antiqua"/>
        </w:rPr>
        <w:t xml:space="preserve"> 2014; </w:t>
      </w:r>
      <w:r w:rsidRPr="00DC12E7">
        <w:rPr>
          <w:rFonts w:ascii="Book Antiqua" w:hAnsi="Book Antiqua"/>
          <w:b/>
          <w:bCs/>
        </w:rPr>
        <w:t>123</w:t>
      </w:r>
      <w:r w:rsidRPr="00DC12E7">
        <w:rPr>
          <w:rFonts w:ascii="Book Antiqua" w:hAnsi="Book Antiqua"/>
        </w:rPr>
        <w:t>: e123-e133 [PMID: 24740812 DOI: 10.1182/blood-2014-02-554634]</w:t>
      </w:r>
    </w:p>
    <w:p w14:paraId="12BADA0D"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5 </w:t>
      </w:r>
      <w:r w:rsidRPr="00DC12E7">
        <w:rPr>
          <w:rFonts w:ascii="Book Antiqua" w:hAnsi="Book Antiqua"/>
          <w:b/>
          <w:bCs/>
        </w:rPr>
        <w:t>de Freitas RM</w:t>
      </w:r>
      <w:r w:rsidRPr="00DC12E7">
        <w:rPr>
          <w:rFonts w:ascii="Book Antiqua" w:hAnsi="Book Antiqua"/>
        </w:rPr>
        <w:t xml:space="preserve">, Santos </w:t>
      </w:r>
      <w:proofErr w:type="spellStart"/>
      <w:r w:rsidRPr="00DC12E7">
        <w:rPr>
          <w:rFonts w:ascii="Book Antiqua" w:hAnsi="Book Antiqua"/>
        </w:rPr>
        <w:t>Mde</w:t>
      </w:r>
      <w:proofErr w:type="spellEnd"/>
      <w:r w:rsidRPr="00DC12E7">
        <w:rPr>
          <w:rFonts w:ascii="Book Antiqua" w:hAnsi="Book Antiqua"/>
        </w:rPr>
        <w:t xml:space="preserve"> O, </w:t>
      </w:r>
      <w:proofErr w:type="spellStart"/>
      <w:r w:rsidRPr="00DC12E7">
        <w:rPr>
          <w:rFonts w:ascii="Book Antiqua" w:hAnsi="Book Antiqua"/>
        </w:rPr>
        <w:t>Maranduba</w:t>
      </w:r>
      <w:proofErr w:type="spellEnd"/>
      <w:r w:rsidRPr="00DC12E7">
        <w:rPr>
          <w:rFonts w:ascii="Book Antiqua" w:hAnsi="Book Antiqua"/>
        </w:rPr>
        <w:t xml:space="preserve"> CM. The JAK2 gene as a protagonist in chronic myeloproliferative neoplasms. </w:t>
      </w:r>
      <w:r w:rsidRPr="00DC12E7">
        <w:rPr>
          <w:rFonts w:ascii="Book Antiqua" w:hAnsi="Book Antiqua"/>
          <w:i/>
          <w:iCs/>
        </w:rPr>
        <w:t xml:space="preserve">Rev Bras </w:t>
      </w:r>
      <w:proofErr w:type="spellStart"/>
      <w:r w:rsidRPr="00DC12E7">
        <w:rPr>
          <w:rFonts w:ascii="Book Antiqua" w:hAnsi="Book Antiqua"/>
          <w:i/>
          <w:iCs/>
        </w:rPr>
        <w:t>Hematol</w:t>
      </w:r>
      <w:proofErr w:type="spellEnd"/>
      <w:r w:rsidRPr="00DC12E7">
        <w:rPr>
          <w:rFonts w:ascii="Book Antiqua" w:hAnsi="Book Antiqua"/>
          <w:i/>
          <w:iCs/>
        </w:rPr>
        <w:t xml:space="preserve"> </w:t>
      </w:r>
      <w:proofErr w:type="spellStart"/>
      <w:r w:rsidRPr="00DC12E7">
        <w:rPr>
          <w:rFonts w:ascii="Book Antiqua" w:hAnsi="Book Antiqua"/>
          <w:i/>
          <w:iCs/>
        </w:rPr>
        <w:t>Hemoter</w:t>
      </w:r>
      <w:proofErr w:type="spellEnd"/>
      <w:r w:rsidRPr="00DC12E7">
        <w:rPr>
          <w:rFonts w:ascii="Book Antiqua" w:hAnsi="Book Antiqua"/>
        </w:rPr>
        <w:t xml:space="preserve"> 2013; </w:t>
      </w:r>
      <w:r w:rsidRPr="00DC12E7">
        <w:rPr>
          <w:rFonts w:ascii="Book Antiqua" w:hAnsi="Book Antiqua"/>
          <w:b/>
          <w:bCs/>
        </w:rPr>
        <w:t>35</w:t>
      </w:r>
      <w:r w:rsidRPr="00DC12E7">
        <w:rPr>
          <w:rFonts w:ascii="Book Antiqua" w:hAnsi="Book Antiqua"/>
        </w:rPr>
        <w:t>: 278-279 [PMID: 24106447 DOI: 10.5581/1516-8484.20130074]</w:t>
      </w:r>
    </w:p>
    <w:p w14:paraId="254BD26F"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6 </w:t>
      </w:r>
      <w:proofErr w:type="spellStart"/>
      <w:r w:rsidRPr="00DC12E7">
        <w:rPr>
          <w:rFonts w:ascii="Book Antiqua" w:hAnsi="Book Antiqua"/>
          <w:b/>
          <w:bCs/>
        </w:rPr>
        <w:t>Gäbler</w:t>
      </w:r>
      <w:proofErr w:type="spellEnd"/>
      <w:r w:rsidRPr="00DC12E7">
        <w:rPr>
          <w:rFonts w:ascii="Book Antiqua" w:hAnsi="Book Antiqua"/>
          <w:b/>
          <w:bCs/>
        </w:rPr>
        <w:t xml:space="preserve"> K</w:t>
      </w:r>
      <w:r w:rsidRPr="00DC12E7">
        <w:rPr>
          <w:rFonts w:ascii="Book Antiqua" w:hAnsi="Book Antiqua"/>
        </w:rPr>
        <w:t xml:space="preserve">, </w:t>
      </w:r>
      <w:proofErr w:type="spellStart"/>
      <w:r w:rsidRPr="00DC12E7">
        <w:rPr>
          <w:rFonts w:ascii="Book Antiqua" w:hAnsi="Book Antiqua"/>
        </w:rPr>
        <w:t>Behrmann</w:t>
      </w:r>
      <w:proofErr w:type="spellEnd"/>
      <w:r w:rsidRPr="00DC12E7">
        <w:rPr>
          <w:rFonts w:ascii="Book Antiqua" w:hAnsi="Book Antiqua"/>
        </w:rPr>
        <w:t xml:space="preserve"> I, </w:t>
      </w:r>
      <w:proofErr w:type="spellStart"/>
      <w:r w:rsidRPr="00DC12E7">
        <w:rPr>
          <w:rFonts w:ascii="Book Antiqua" w:hAnsi="Book Antiqua"/>
        </w:rPr>
        <w:t>Haan</w:t>
      </w:r>
      <w:proofErr w:type="spellEnd"/>
      <w:r w:rsidRPr="00DC12E7">
        <w:rPr>
          <w:rFonts w:ascii="Book Antiqua" w:hAnsi="Book Antiqua"/>
        </w:rPr>
        <w:t xml:space="preserve"> C. JAK2 mutants (e.g., JAK2V617F) and their importance as drug targets in myeloproliferative neoplasms. </w:t>
      </w:r>
      <w:r w:rsidRPr="00DC12E7">
        <w:rPr>
          <w:rFonts w:ascii="Book Antiqua" w:hAnsi="Book Antiqua"/>
          <w:i/>
          <w:iCs/>
        </w:rPr>
        <w:t>JAKSTAT</w:t>
      </w:r>
      <w:r w:rsidRPr="00DC12E7">
        <w:rPr>
          <w:rFonts w:ascii="Book Antiqua" w:hAnsi="Book Antiqua"/>
        </w:rPr>
        <w:t xml:space="preserve"> 2013; </w:t>
      </w:r>
      <w:r w:rsidRPr="00DC12E7">
        <w:rPr>
          <w:rFonts w:ascii="Book Antiqua" w:hAnsi="Book Antiqua"/>
          <w:b/>
          <w:bCs/>
        </w:rPr>
        <w:t>2</w:t>
      </w:r>
      <w:r w:rsidRPr="00DC12E7">
        <w:rPr>
          <w:rFonts w:ascii="Book Antiqua" w:hAnsi="Book Antiqua"/>
        </w:rPr>
        <w:t>: e25025 [PMID: 24069563 DOI: 10.4161/jkst.25025]</w:t>
      </w:r>
    </w:p>
    <w:p w14:paraId="68D4AF28"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7 </w:t>
      </w:r>
      <w:proofErr w:type="spellStart"/>
      <w:r w:rsidRPr="00DC12E7">
        <w:rPr>
          <w:rFonts w:ascii="Book Antiqua" w:hAnsi="Book Antiqua"/>
          <w:b/>
          <w:bCs/>
        </w:rPr>
        <w:t>Tefferi</w:t>
      </w:r>
      <w:proofErr w:type="spellEnd"/>
      <w:r w:rsidRPr="00DC12E7">
        <w:rPr>
          <w:rFonts w:ascii="Book Antiqua" w:hAnsi="Book Antiqua"/>
          <w:b/>
          <w:bCs/>
        </w:rPr>
        <w:t xml:space="preserve"> A</w:t>
      </w:r>
      <w:r w:rsidRPr="00DC12E7">
        <w:rPr>
          <w:rFonts w:ascii="Book Antiqua" w:hAnsi="Book Antiqua"/>
        </w:rPr>
        <w:t xml:space="preserve">, </w:t>
      </w:r>
      <w:proofErr w:type="spellStart"/>
      <w:r w:rsidRPr="00DC12E7">
        <w:rPr>
          <w:rFonts w:ascii="Book Antiqua" w:hAnsi="Book Antiqua"/>
        </w:rPr>
        <w:t>Pardanani</w:t>
      </w:r>
      <w:proofErr w:type="spellEnd"/>
      <w:r w:rsidRPr="00DC12E7">
        <w:rPr>
          <w:rFonts w:ascii="Book Antiqua" w:hAnsi="Book Antiqua"/>
        </w:rPr>
        <w:t xml:space="preserve"> A. Genetics: CALR mutations and a new diagnostic algorithm for MPN. </w:t>
      </w:r>
      <w:r w:rsidRPr="00DC12E7">
        <w:rPr>
          <w:rFonts w:ascii="Book Antiqua" w:hAnsi="Book Antiqua"/>
          <w:i/>
          <w:iCs/>
        </w:rPr>
        <w:t>Nat Rev Clin Oncol</w:t>
      </w:r>
      <w:r w:rsidRPr="00DC12E7">
        <w:rPr>
          <w:rFonts w:ascii="Book Antiqua" w:hAnsi="Book Antiqua"/>
        </w:rPr>
        <w:t xml:space="preserve"> 2014; </w:t>
      </w:r>
      <w:r w:rsidRPr="00DC12E7">
        <w:rPr>
          <w:rFonts w:ascii="Book Antiqua" w:hAnsi="Book Antiqua"/>
          <w:b/>
          <w:bCs/>
        </w:rPr>
        <w:t>11</w:t>
      </w:r>
      <w:r w:rsidRPr="00DC12E7">
        <w:rPr>
          <w:rFonts w:ascii="Book Antiqua" w:hAnsi="Book Antiqua"/>
        </w:rPr>
        <w:t>: 125-126 [PMID: 24514146 DOI: 10.1038/nrclinonc.2014.16]</w:t>
      </w:r>
    </w:p>
    <w:p w14:paraId="425092A2"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8 </w:t>
      </w:r>
      <w:proofErr w:type="spellStart"/>
      <w:r w:rsidRPr="00DC12E7">
        <w:rPr>
          <w:rFonts w:ascii="Book Antiqua" w:hAnsi="Book Antiqua"/>
          <w:b/>
          <w:bCs/>
        </w:rPr>
        <w:t>Rotunno</w:t>
      </w:r>
      <w:proofErr w:type="spellEnd"/>
      <w:r w:rsidRPr="00DC12E7">
        <w:rPr>
          <w:rFonts w:ascii="Book Antiqua" w:hAnsi="Book Antiqua"/>
          <w:b/>
          <w:bCs/>
        </w:rPr>
        <w:t xml:space="preserve"> G</w:t>
      </w:r>
      <w:r w:rsidRPr="00DC12E7">
        <w:rPr>
          <w:rFonts w:ascii="Book Antiqua" w:hAnsi="Book Antiqua"/>
        </w:rPr>
        <w:t xml:space="preserve">, </w:t>
      </w:r>
      <w:proofErr w:type="spellStart"/>
      <w:r w:rsidRPr="00DC12E7">
        <w:rPr>
          <w:rFonts w:ascii="Book Antiqua" w:hAnsi="Book Antiqua"/>
        </w:rPr>
        <w:t>Mannarelli</w:t>
      </w:r>
      <w:proofErr w:type="spellEnd"/>
      <w:r w:rsidRPr="00DC12E7">
        <w:rPr>
          <w:rFonts w:ascii="Book Antiqua" w:hAnsi="Book Antiqua"/>
        </w:rPr>
        <w:t xml:space="preserve"> C, Guglielmelli P, </w:t>
      </w:r>
      <w:proofErr w:type="spellStart"/>
      <w:r w:rsidRPr="00DC12E7">
        <w:rPr>
          <w:rFonts w:ascii="Book Antiqua" w:hAnsi="Book Antiqua"/>
        </w:rPr>
        <w:t>Pacilli</w:t>
      </w:r>
      <w:proofErr w:type="spellEnd"/>
      <w:r w:rsidRPr="00DC12E7">
        <w:rPr>
          <w:rFonts w:ascii="Book Antiqua" w:hAnsi="Book Antiqua"/>
        </w:rPr>
        <w:t xml:space="preserve"> A, </w:t>
      </w:r>
      <w:proofErr w:type="spellStart"/>
      <w:r w:rsidRPr="00DC12E7">
        <w:rPr>
          <w:rFonts w:ascii="Book Antiqua" w:hAnsi="Book Antiqua"/>
        </w:rPr>
        <w:t>Pancrazzi</w:t>
      </w:r>
      <w:proofErr w:type="spellEnd"/>
      <w:r w:rsidRPr="00DC12E7">
        <w:rPr>
          <w:rFonts w:ascii="Book Antiqua" w:hAnsi="Book Antiqua"/>
        </w:rPr>
        <w:t xml:space="preserve"> A, </w:t>
      </w:r>
      <w:proofErr w:type="spellStart"/>
      <w:r w:rsidRPr="00DC12E7">
        <w:rPr>
          <w:rFonts w:ascii="Book Antiqua" w:hAnsi="Book Antiqua"/>
        </w:rPr>
        <w:t>Pieri</w:t>
      </w:r>
      <w:proofErr w:type="spellEnd"/>
      <w:r w:rsidRPr="00DC12E7">
        <w:rPr>
          <w:rFonts w:ascii="Book Antiqua" w:hAnsi="Book Antiqua"/>
        </w:rPr>
        <w:t xml:space="preserve"> L, Fanelli T, </w:t>
      </w:r>
      <w:proofErr w:type="spellStart"/>
      <w:r w:rsidRPr="00DC12E7">
        <w:rPr>
          <w:rFonts w:ascii="Book Antiqua" w:hAnsi="Book Antiqua"/>
        </w:rPr>
        <w:t>Bosi</w:t>
      </w:r>
      <w:proofErr w:type="spellEnd"/>
      <w:r w:rsidRPr="00DC12E7">
        <w:rPr>
          <w:rFonts w:ascii="Book Antiqua" w:hAnsi="Book Antiqua"/>
        </w:rPr>
        <w:t xml:space="preserve"> A, </w:t>
      </w:r>
      <w:proofErr w:type="spellStart"/>
      <w:r w:rsidRPr="00DC12E7">
        <w:rPr>
          <w:rFonts w:ascii="Book Antiqua" w:hAnsi="Book Antiqua"/>
        </w:rPr>
        <w:t>Vannucchi</w:t>
      </w:r>
      <w:proofErr w:type="spellEnd"/>
      <w:r w:rsidRPr="00DC12E7">
        <w:rPr>
          <w:rFonts w:ascii="Book Antiqua" w:hAnsi="Book Antiqua"/>
        </w:rPr>
        <w:t xml:space="preserve"> AM; </w:t>
      </w:r>
      <w:proofErr w:type="spellStart"/>
      <w:r w:rsidRPr="00DC12E7">
        <w:rPr>
          <w:rFonts w:ascii="Book Antiqua" w:hAnsi="Book Antiqua"/>
        </w:rPr>
        <w:t>Associazione</w:t>
      </w:r>
      <w:proofErr w:type="spellEnd"/>
      <w:r w:rsidRPr="00DC12E7">
        <w:rPr>
          <w:rFonts w:ascii="Book Antiqua" w:hAnsi="Book Antiqua"/>
        </w:rPr>
        <w:t xml:space="preserve"> </w:t>
      </w:r>
      <w:proofErr w:type="spellStart"/>
      <w:r w:rsidRPr="00DC12E7">
        <w:rPr>
          <w:rFonts w:ascii="Book Antiqua" w:hAnsi="Book Antiqua"/>
        </w:rPr>
        <w:t>Italiana</w:t>
      </w:r>
      <w:proofErr w:type="spellEnd"/>
      <w:r w:rsidRPr="00DC12E7">
        <w:rPr>
          <w:rFonts w:ascii="Book Antiqua" w:hAnsi="Book Antiqua"/>
        </w:rPr>
        <w:t xml:space="preserve"> per la </w:t>
      </w:r>
      <w:proofErr w:type="spellStart"/>
      <w:r w:rsidRPr="00DC12E7">
        <w:rPr>
          <w:rFonts w:ascii="Book Antiqua" w:hAnsi="Book Antiqua"/>
        </w:rPr>
        <w:t>Ricerca</w:t>
      </w:r>
      <w:proofErr w:type="spellEnd"/>
      <w:r w:rsidRPr="00DC12E7">
        <w:rPr>
          <w:rFonts w:ascii="Book Antiqua" w:hAnsi="Book Antiqua"/>
        </w:rPr>
        <w:t xml:space="preserve"> </w:t>
      </w:r>
      <w:proofErr w:type="spellStart"/>
      <w:r w:rsidRPr="00DC12E7">
        <w:rPr>
          <w:rFonts w:ascii="Book Antiqua" w:hAnsi="Book Antiqua"/>
        </w:rPr>
        <w:t>sul</w:t>
      </w:r>
      <w:proofErr w:type="spellEnd"/>
      <w:r w:rsidRPr="00DC12E7">
        <w:rPr>
          <w:rFonts w:ascii="Book Antiqua" w:hAnsi="Book Antiqua"/>
        </w:rPr>
        <w:t xml:space="preserve"> </w:t>
      </w:r>
      <w:proofErr w:type="spellStart"/>
      <w:r w:rsidRPr="00DC12E7">
        <w:rPr>
          <w:rFonts w:ascii="Book Antiqua" w:hAnsi="Book Antiqua"/>
        </w:rPr>
        <w:t>Cancro</w:t>
      </w:r>
      <w:proofErr w:type="spellEnd"/>
      <w:r w:rsidRPr="00DC12E7">
        <w:rPr>
          <w:rFonts w:ascii="Book Antiqua" w:hAnsi="Book Antiqua"/>
        </w:rPr>
        <w:t xml:space="preserve"> Gruppo </w:t>
      </w:r>
      <w:proofErr w:type="spellStart"/>
      <w:r w:rsidRPr="00DC12E7">
        <w:rPr>
          <w:rFonts w:ascii="Book Antiqua" w:hAnsi="Book Antiqua"/>
        </w:rPr>
        <w:t>Italiano</w:t>
      </w:r>
      <w:proofErr w:type="spellEnd"/>
      <w:r w:rsidRPr="00DC12E7">
        <w:rPr>
          <w:rFonts w:ascii="Book Antiqua" w:hAnsi="Book Antiqua"/>
        </w:rPr>
        <w:t xml:space="preserve"> </w:t>
      </w:r>
      <w:proofErr w:type="spellStart"/>
      <w:r w:rsidRPr="00DC12E7">
        <w:rPr>
          <w:rFonts w:ascii="Book Antiqua" w:hAnsi="Book Antiqua"/>
        </w:rPr>
        <w:t>Malattie</w:t>
      </w:r>
      <w:proofErr w:type="spellEnd"/>
      <w:r w:rsidRPr="00DC12E7">
        <w:rPr>
          <w:rFonts w:ascii="Book Antiqua" w:hAnsi="Book Antiqua"/>
        </w:rPr>
        <w:t xml:space="preserve"> </w:t>
      </w:r>
      <w:proofErr w:type="spellStart"/>
      <w:r w:rsidRPr="00DC12E7">
        <w:rPr>
          <w:rFonts w:ascii="Book Antiqua" w:hAnsi="Book Antiqua"/>
        </w:rPr>
        <w:t>Mieloproliferative</w:t>
      </w:r>
      <w:proofErr w:type="spellEnd"/>
      <w:r w:rsidRPr="00DC12E7">
        <w:rPr>
          <w:rFonts w:ascii="Book Antiqua" w:hAnsi="Book Antiqua"/>
        </w:rPr>
        <w:t xml:space="preserve"> Investigators. Impact of calreticulin mutations on clinical </w:t>
      </w:r>
      <w:r w:rsidRPr="00DC12E7">
        <w:rPr>
          <w:rFonts w:ascii="Book Antiqua" w:hAnsi="Book Antiqua"/>
        </w:rPr>
        <w:lastRenderedPageBreak/>
        <w:t xml:space="preserve">and hematological phenotype and outcome in essential thrombocythemia. </w:t>
      </w:r>
      <w:r w:rsidRPr="00DC12E7">
        <w:rPr>
          <w:rFonts w:ascii="Book Antiqua" w:hAnsi="Book Antiqua"/>
          <w:i/>
          <w:iCs/>
        </w:rPr>
        <w:t>Blood</w:t>
      </w:r>
      <w:r w:rsidRPr="00DC12E7">
        <w:rPr>
          <w:rFonts w:ascii="Book Antiqua" w:hAnsi="Book Antiqua"/>
        </w:rPr>
        <w:t xml:space="preserve"> 2014; </w:t>
      </w:r>
      <w:r w:rsidRPr="00DC12E7">
        <w:rPr>
          <w:rFonts w:ascii="Book Antiqua" w:hAnsi="Book Antiqua"/>
          <w:b/>
          <w:bCs/>
        </w:rPr>
        <w:t>123</w:t>
      </w:r>
      <w:r w:rsidRPr="00DC12E7">
        <w:rPr>
          <w:rFonts w:ascii="Book Antiqua" w:hAnsi="Book Antiqua"/>
        </w:rPr>
        <w:t>: 1552-1555 [PMID: 24371211 DOI: 10.1182/blood-2013-11-538983]</w:t>
      </w:r>
    </w:p>
    <w:p w14:paraId="2816296B"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9 </w:t>
      </w:r>
      <w:proofErr w:type="spellStart"/>
      <w:r w:rsidRPr="00DC12E7">
        <w:rPr>
          <w:rFonts w:ascii="Book Antiqua" w:hAnsi="Book Antiqua"/>
          <w:b/>
          <w:bCs/>
        </w:rPr>
        <w:t>Andrikovics</w:t>
      </w:r>
      <w:proofErr w:type="spellEnd"/>
      <w:r w:rsidRPr="00DC12E7">
        <w:rPr>
          <w:rFonts w:ascii="Book Antiqua" w:hAnsi="Book Antiqua"/>
          <w:b/>
          <w:bCs/>
        </w:rPr>
        <w:t xml:space="preserve"> H</w:t>
      </w:r>
      <w:r w:rsidRPr="00DC12E7">
        <w:rPr>
          <w:rFonts w:ascii="Book Antiqua" w:hAnsi="Book Antiqua"/>
        </w:rPr>
        <w:t xml:space="preserve">, </w:t>
      </w:r>
      <w:proofErr w:type="spellStart"/>
      <w:r w:rsidRPr="00DC12E7">
        <w:rPr>
          <w:rFonts w:ascii="Book Antiqua" w:hAnsi="Book Antiqua"/>
        </w:rPr>
        <w:t>Krahling</w:t>
      </w:r>
      <w:proofErr w:type="spellEnd"/>
      <w:r w:rsidRPr="00DC12E7">
        <w:rPr>
          <w:rFonts w:ascii="Book Antiqua" w:hAnsi="Book Antiqua"/>
        </w:rPr>
        <w:t xml:space="preserve"> T, Balassa K, Halm G, </w:t>
      </w:r>
      <w:proofErr w:type="spellStart"/>
      <w:r w:rsidRPr="00DC12E7">
        <w:rPr>
          <w:rFonts w:ascii="Book Antiqua" w:hAnsi="Book Antiqua"/>
        </w:rPr>
        <w:t>Bors</w:t>
      </w:r>
      <w:proofErr w:type="spellEnd"/>
      <w:r w:rsidRPr="00DC12E7">
        <w:rPr>
          <w:rFonts w:ascii="Book Antiqua" w:hAnsi="Book Antiqua"/>
        </w:rPr>
        <w:t xml:space="preserve"> A, </w:t>
      </w:r>
      <w:proofErr w:type="spellStart"/>
      <w:r w:rsidRPr="00DC12E7">
        <w:rPr>
          <w:rFonts w:ascii="Book Antiqua" w:hAnsi="Book Antiqua"/>
        </w:rPr>
        <w:t>Koszarska</w:t>
      </w:r>
      <w:proofErr w:type="spellEnd"/>
      <w:r w:rsidRPr="00DC12E7">
        <w:rPr>
          <w:rFonts w:ascii="Book Antiqua" w:hAnsi="Book Antiqua"/>
        </w:rPr>
        <w:t xml:space="preserve"> M, </w:t>
      </w:r>
      <w:proofErr w:type="spellStart"/>
      <w:r w:rsidRPr="00DC12E7">
        <w:rPr>
          <w:rFonts w:ascii="Book Antiqua" w:hAnsi="Book Antiqua"/>
        </w:rPr>
        <w:t>Batai</w:t>
      </w:r>
      <w:proofErr w:type="spellEnd"/>
      <w:r w:rsidRPr="00DC12E7">
        <w:rPr>
          <w:rFonts w:ascii="Book Antiqua" w:hAnsi="Book Antiqua"/>
        </w:rPr>
        <w:t xml:space="preserve"> A, </w:t>
      </w:r>
      <w:proofErr w:type="spellStart"/>
      <w:r w:rsidRPr="00DC12E7">
        <w:rPr>
          <w:rFonts w:ascii="Book Antiqua" w:hAnsi="Book Antiqua"/>
        </w:rPr>
        <w:t>Dolgos</w:t>
      </w:r>
      <w:proofErr w:type="spellEnd"/>
      <w:r w:rsidRPr="00DC12E7">
        <w:rPr>
          <w:rFonts w:ascii="Book Antiqua" w:hAnsi="Book Antiqua"/>
        </w:rPr>
        <w:t xml:space="preserve"> J, </w:t>
      </w:r>
      <w:proofErr w:type="spellStart"/>
      <w:r w:rsidRPr="00DC12E7">
        <w:rPr>
          <w:rFonts w:ascii="Book Antiqua" w:hAnsi="Book Antiqua"/>
        </w:rPr>
        <w:t>Csomor</w:t>
      </w:r>
      <w:proofErr w:type="spellEnd"/>
      <w:r w:rsidRPr="00DC12E7">
        <w:rPr>
          <w:rFonts w:ascii="Book Antiqua" w:hAnsi="Book Antiqua"/>
        </w:rPr>
        <w:t xml:space="preserve"> J, </w:t>
      </w:r>
      <w:proofErr w:type="spellStart"/>
      <w:r w:rsidRPr="00DC12E7">
        <w:rPr>
          <w:rFonts w:ascii="Book Antiqua" w:hAnsi="Book Antiqua"/>
        </w:rPr>
        <w:t>Egyed</w:t>
      </w:r>
      <w:proofErr w:type="spellEnd"/>
      <w:r w:rsidRPr="00DC12E7">
        <w:rPr>
          <w:rFonts w:ascii="Book Antiqua" w:hAnsi="Book Antiqua"/>
        </w:rPr>
        <w:t xml:space="preserve"> M, Sipos A, </w:t>
      </w:r>
      <w:proofErr w:type="spellStart"/>
      <w:r w:rsidRPr="00DC12E7">
        <w:rPr>
          <w:rFonts w:ascii="Book Antiqua" w:hAnsi="Book Antiqua"/>
        </w:rPr>
        <w:t>Remenyi</w:t>
      </w:r>
      <w:proofErr w:type="spellEnd"/>
      <w:r w:rsidRPr="00DC12E7">
        <w:rPr>
          <w:rFonts w:ascii="Book Antiqua" w:hAnsi="Book Antiqua"/>
        </w:rPr>
        <w:t xml:space="preserve"> P, </w:t>
      </w:r>
      <w:proofErr w:type="spellStart"/>
      <w:r w:rsidRPr="00DC12E7">
        <w:rPr>
          <w:rFonts w:ascii="Book Antiqua" w:hAnsi="Book Antiqua"/>
        </w:rPr>
        <w:t>Tordai</w:t>
      </w:r>
      <w:proofErr w:type="spellEnd"/>
      <w:r w:rsidRPr="00DC12E7">
        <w:rPr>
          <w:rFonts w:ascii="Book Antiqua" w:hAnsi="Book Antiqua"/>
        </w:rPr>
        <w:t xml:space="preserve"> A, </w:t>
      </w:r>
      <w:proofErr w:type="spellStart"/>
      <w:r w:rsidRPr="00DC12E7">
        <w:rPr>
          <w:rFonts w:ascii="Book Antiqua" w:hAnsi="Book Antiqua"/>
        </w:rPr>
        <w:t>Masszi</w:t>
      </w:r>
      <w:proofErr w:type="spellEnd"/>
      <w:r w:rsidRPr="00DC12E7">
        <w:rPr>
          <w:rFonts w:ascii="Book Antiqua" w:hAnsi="Book Antiqua"/>
        </w:rPr>
        <w:t xml:space="preserve"> T. Distinct clinical characteristics of myeloproliferative neoplasms with calreticulin mutations. </w:t>
      </w:r>
      <w:proofErr w:type="spellStart"/>
      <w:r w:rsidRPr="00DC12E7">
        <w:rPr>
          <w:rFonts w:ascii="Book Antiqua" w:hAnsi="Book Antiqua"/>
          <w:i/>
          <w:iCs/>
        </w:rPr>
        <w:t>Haematologica</w:t>
      </w:r>
      <w:proofErr w:type="spellEnd"/>
      <w:r w:rsidRPr="00DC12E7">
        <w:rPr>
          <w:rFonts w:ascii="Book Antiqua" w:hAnsi="Book Antiqua"/>
        </w:rPr>
        <w:t xml:space="preserve"> 2014; </w:t>
      </w:r>
      <w:r w:rsidRPr="00DC12E7">
        <w:rPr>
          <w:rFonts w:ascii="Book Antiqua" w:hAnsi="Book Antiqua"/>
          <w:b/>
          <w:bCs/>
        </w:rPr>
        <w:t>99</w:t>
      </w:r>
      <w:r w:rsidRPr="00DC12E7">
        <w:rPr>
          <w:rFonts w:ascii="Book Antiqua" w:hAnsi="Book Antiqua"/>
        </w:rPr>
        <w:t>: 1184-1190 [PMID: 24895336 DOI: 10.3324/haematol.2014.107482]</w:t>
      </w:r>
    </w:p>
    <w:p w14:paraId="753FBC2B"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10 </w:t>
      </w:r>
      <w:r w:rsidRPr="00DC12E7">
        <w:rPr>
          <w:rFonts w:ascii="Book Antiqua" w:hAnsi="Book Antiqua"/>
          <w:b/>
          <w:bCs/>
        </w:rPr>
        <w:t>Rumi E</w:t>
      </w:r>
      <w:r w:rsidRPr="00DC12E7">
        <w:rPr>
          <w:rFonts w:ascii="Book Antiqua" w:hAnsi="Book Antiqua"/>
        </w:rPr>
        <w:t xml:space="preserve">, </w:t>
      </w:r>
      <w:proofErr w:type="spellStart"/>
      <w:r w:rsidRPr="00DC12E7">
        <w:rPr>
          <w:rFonts w:ascii="Book Antiqua" w:hAnsi="Book Antiqua"/>
        </w:rPr>
        <w:t>Pietra</w:t>
      </w:r>
      <w:proofErr w:type="spellEnd"/>
      <w:r w:rsidRPr="00DC12E7">
        <w:rPr>
          <w:rFonts w:ascii="Book Antiqua" w:hAnsi="Book Antiqua"/>
        </w:rPr>
        <w:t xml:space="preserve"> D, Ferretti V, </w:t>
      </w:r>
      <w:proofErr w:type="spellStart"/>
      <w:r w:rsidRPr="00DC12E7">
        <w:rPr>
          <w:rFonts w:ascii="Book Antiqua" w:hAnsi="Book Antiqua"/>
        </w:rPr>
        <w:t>Klampfl</w:t>
      </w:r>
      <w:proofErr w:type="spellEnd"/>
      <w:r w:rsidRPr="00DC12E7">
        <w:rPr>
          <w:rFonts w:ascii="Book Antiqua" w:hAnsi="Book Antiqua"/>
        </w:rPr>
        <w:t xml:space="preserve"> T, Harutyunyan AS, Milosevic JD, Them NC, Berg T, Elena C, </w:t>
      </w:r>
      <w:proofErr w:type="spellStart"/>
      <w:r w:rsidRPr="00DC12E7">
        <w:rPr>
          <w:rFonts w:ascii="Book Antiqua" w:hAnsi="Book Antiqua"/>
        </w:rPr>
        <w:t>Casetti</w:t>
      </w:r>
      <w:proofErr w:type="spellEnd"/>
      <w:r w:rsidRPr="00DC12E7">
        <w:rPr>
          <w:rFonts w:ascii="Book Antiqua" w:hAnsi="Book Antiqua"/>
        </w:rPr>
        <w:t xml:space="preserve"> IC, </w:t>
      </w:r>
      <w:proofErr w:type="spellStart"/>
      <w:r w:rsidRPr="00DC12E7">
        <w:rPr>
          <w:rFonts w:ascii="Book Antiqua" w:hAnsi="Book Antiqua"/>
        </w:rPr>
        <w:t>Milanesi</w:t>
      </w:r>
      <w:proofErr w:type="spellEnd"/>
      <w:r w:rsidRPr="00DC12E7">
        <w:rPr>
          <w:rFonts w:ascii="Book Antiqua" w:hAnsi="Book Antiqua"/>
        </w:rPr>
        <w:t xml:space="preserve"> C, </w:t>
      </w:r>
      <w:proofErr w:type="spellStart"/>
      <w:r w:rsidRPr="00DC12E7">
        <w:rPr>
          <w:rFonts w:ascii="Book Antiqua" w:hAnsi="Book Antiqua"/>
        </w:rPr>
        <w:t>Sant'antonio</w:t>
      </w:r>
      <w:proofErr w:type="spellEnd"/>
      <w:r w:rsidRPr="00DC12E7">
        <w:rPr>
          <w:rFonts w:ascii="Book Antiqua" w:hAnsi="Book Antiqua"/>
        </w:rPr>
        <w:t xml:space="preserve"> E, Bellini M, </w:t>
      </w:r>
      <w:proofErr w:type="spellStart"/>
      <w:r w:rsidRPr="00DC12E7">
        <w:rPr>
          <w:rFonts w:ascii="Book Antiqua" w:hAnsi="Book Antiqua"/>
        </w:rPr>
        <w:t>Fugazza</w:t>
      </w:r>
      <w:proofErr w:type="spellEnd"/>
      <w:r w:rsidRPr="00DC12E7">
        <w:rPr>
          <w:rFonts w:ascii="Book Antiqua" w:hAnsi="Book Antiqua"/>
        </w:rPr>
        <w:t xml:space="preserve"> E, Renna MC, </w:t>
      </w:r>
      <w:proofErr w:type="spellStart"/>
      <w:r w:rsidRPr="00DC12E7">
        <w:rPr>
          <w:rFonts w:ascii="Book Antiqua" w:hAnsi="Book Antiqua"/>
        </w:rPr>
        <w:t>Boveri</w:t>
      </w:r>
      <w:proofErr w:type="spellEnd"/>
      <w:r w:rsidRPr="00DC12E7">
        <w:rPr>
          <w:rFonts w:ascii="Book Antiqua" w:hAnsi="Book Antiqua"/>
        </w:rPr>
        <w:t xml:space="preserve"> E, </w:t>
      </w:r>
      <w:proofErr w:type="spellStart"/>
      <w:r w:rsidRPr="00DC12E7">
        <w:rPr>
          <w:rFonts w:ascii="Book Antiqua" w:hAnsi="Book Antiqua"/>
        </w:rPr>
        <w:t>Astori</w:t>
      </w:r>
      <w:proofErr w:type="spellEnd"/>
      <w:r w:rsidRPr="00DC12E7">
        <w:rPr>
          <w:rFonts w:ascii="Book Antiqua" w:hAnsi="Book Antiqua"/>
        </w:rPr>
        <w:t xml:space="preserve"> C, </w:t>
      </w:r>
      <w:proofErr w:type="spellStart"/>
      <w:r w:rsidRPr="00DC12E7">
        <w:rPr>
          <w:rFonts w:ascii="Book Antiqua" w:hAnsi="Book Antiqua"/>
        </w:rPr>
        <w:t>Pascutto</w:t>
      </w:r>
      <w:proofErr w:type="spellEnd"/>
      <w:r w:rsidRPr="00DC12E7">
        <w:rPr>
          <w:rFonts w:ascii="Book Antiqua" w:hAnsi="Book Antiqua"/>
        </w:rPr>
        <w:t xml:space="preserve"> C, </w:t>
      </w:r>
      <w:proofErr w:type="spellStart"/>
      <w:r w:rsidRPr="00DC12E7">
        <w:rPr>
          <w:rFonts w:ascii="Book Antiqua" w:hAnsi="Book Antiqua"/>
        </w:rPr>
        <w:t>Kralovics</w:t>
      </w:r>
      <w:proofErr w:type="spellEnd"/>
      <w:r w:rsidRPr="00DC12E7">
        <w:rPr>
          <w:rFonts w:ascii="Book Antiqua" w:hAnsi="Book Antiqua"/>
        </w:rPr>
        <w:t xml:space="preserve"> R, </w:t>
      </w:r>
      <w:proofErr w:type="spellStart"/>
      <w:r w:rsidRPr="00DC12E7">
        <w:rPr>
          <w:rFonts w:ascii="Book Antiqua" w:hAnsi="Book Antiqua"/>
        </w:rPr>
        <w:t>Cazzola</w:t>
      </w:r>
      <w:proofErr w:type="spellEnd"/>
      <w:r w:rsidRPr="00DC12E7">
        <w:rPr>
          <w:rFonts w:ascii="Book Antiqua" w:hAnsi="Book Antiqua"/>
        </w:rPr>
        <w:t xml:space="preserve"> M; </w:t>
      </w:r>
      <w:proofErr w:type="spellStart"/>
      <w:r w:rsidRPr="00DC12E7">
        <w:rPr>
          <w:rFonts w:ascii="Book Antiqua" w:hAnsi="Book Antiqua"/>
        </w:rPr>
        <w:t>Associazione</w:t>
      </w:r>
      <w:proofErr w:type="spellEnd"/>
      <w:r w:rsidRPr="00DC12E7">
        <w:rPr>
          <w:rFonts w:ascii="Book Antiqua" w:hAnsi="Book Antiqua"/>
        </w:rPr>
        <w:t xml:space="preserve"> </w:t>
      </w:r>
      <w:proofErr w:type="spellStart"/>
      <w:r w:rsidRPr="00DC12E7">
        <w:rPr>
          <w:rFonts w:ascii="Book Antiqua" w:hAnsi="Book Antiqua"/>
        </w:rPr>
        <w:t>Italiana</w:t>
      </w:r>
      <w:proofErr w:type="spellEnd"/>
      <w:r w:rsidRPr="00DC12E7">
        <w:rPr>
          <w:rFonts w:ascii="Book Antiqua" w:hAnsi="Book Antiqua"/>
        </w:rPr>
        <w:t xml:space="preserve"> per la </w:t>
      </w:r>
      <w:proofErr w:type="spellStart"/>
      <w:r w:rsidRPr="00DC12E7">
        <w:rPr>
          <w:rFonts w:ascii="Book Antiqua" w:hAnsi="Book Antiqua"/>
        </w:rPr>
        <w:t>Ricerca</w:t>
      </w:r>
      <w:proofErr w:type="spellEnd"/>
      <w:r w:rsidRPr="00DC12E7">
        <w:rPr>
          <w:rFonts w:ascii="Book Antiqua" w:hAnsi="Book Antiqua"/>
        </w:rPr>
        <w:t xml:space="preserve"> </w:t>
      </w:r>
      <w:proofErr w:type="spellStart"/>
      <w:r w:rsidRPr="00DC12E7">
        <w:rPr>
          <w:rFonts w:ascii="Book Antiqua" w:hAnsi="Book Antiqua"/>
        </w:rPr>
        <w:t>sul</w:t>
      </w:r>
      <w:proofErr w:type="spellEnd"/>
      <w:r w:rsidRPr="00DC12E7">
        <w:rPr>
          <w:rFonts w:ascii="Book Antiqua" w:hAnsi="Book Antiqua"/>
        </w:rPr>
        <w:t xml:space="preserve"> </w:t>
      </w:r>
      <w:proofErr w:type="spellStart"/>
      <w:r w:rsidRPr="00DC12E7">
        <w:rPr>
          <w:rFonts w:ascii="Book Antiqua" w:hAnsi="Book Antiqua"/>
        </w:rPr>
        <w:t>Cancro</w:t>
      </w:r>
      <w:proofErr w:type="spellEnd"/>
      <w:r w:rsidRPr="00DC12E7">
        <w:rPr>
          <w:rFonts w:ascii="Book Antiqua" w:hAnsi="Book Antiqua"/>
        </w:rPr>
        <w:t xml:space="preserve"> Gruppo </w:t>
      </w:r>
      <w:proofErr w:type="spellStart"/>
      <w:r w:rsidRPr="00DC12E7">
        <w:rPr>
          <w:rFonts w:ascii="Book Antiqua" w:hAnsi="Book Antiqua"/>
        </w:rPr>
        <w:t>Italiano</w:t>
      </w:r>
      <w:proofErr w:type="spellEnd"/>
      <w:r w:rsidRPr="00DC12E7">
        <w:rPr>
          <w:rFonts w:ascii="Book Antiqua" w:hAnsi="Book Antiqua"/>
        </w:rPr>
        <w:t xml:space="preserve"> </w:t>
      </w:r>
      <w:proofErr w:type="spellStart"/>
      <w:r w:rsidRPr="00DC12E7">
        <w:rPr>
          <w:rFonts w:ascii="Book Antiqua" w:hAnsi="Book Antiqua"/>
        </w:rPr>
        <w:t>Malattie</w:t>
      </w:r>
      <w:proofErr w:type="spellEnd"/>
      <w:r w:rsidRPr="00DC12E7">
        <w:rPr>
          <w:rFonts w:ascii="Book Antiqua" w:hAnsi="Book Antiqua"/>
        </w:rPr>
        <w:t xml:space="preserve"> </w:t>
      </w:r>
      <w:proofErr w:type="spellStart"/>
      <w:r w:rsidRPr="00DC12E7">
        <w:rPr>
          <w:rFonts w:ascii="Book Antiqua" w:hAnsi="Book Antiqua"/>
        </w:rPr>
        <w:t>Mieloproliferative</w:t>
      </w:r>
      <w:proofErr w:type="spellEnd"/>
      <w:r w:rsidRPr="00DC12E7">
        <w:rPr>
          <w:rFonts w:ascii="Book Antiqua" w:hAnsi="Book Antiqua"/>
        </w:rPr>
        <w:t xml:space="preserve"> Investigators. JAK2 or CALR mutation status defines subtypes of essential thrombocythemia with substantially different clinical course and outcomes. </w:t>
      </w:r>
      <w:r w:rsidRPr="00DC12E7">
        <w:rPr>
          <w:rFonts w:ascii="Book Antiqua" w:hAnsi="Book Antiqua"/>
          <w:i/>
          <w:iCs/>
        </w:rPr>
        <w:t>Blood</w:t>
      </w:r>
      <w:r w:rsidRPr="00DC12E7">
        <w:rPr>
          <w:rFonts w:ascii="Book Antiqua" w:hAnsi="Book Antiqua"/>
        </w:rPr>
        <w:t xml:space="preserve"> 2014; </w:t>
      </w:r>
      <w:r w:rsidRPr="00DC12E7">
        <w:rPr>
          <w:rFonts w:ascii="Book Antiqua" w:hAnsi="Book Antiqua"/>
          <w:b/>
          <w:bCs/>
        </w:rPr>
        <w:t>123</w:t>
      </w:r>
      <w:r w:rsidRPr="00DC12E7">
        <w:rPr>
          <w:rFonts w:ascii="Book Antiqua" w:hAnsi="Book Antiqua"/>
        </w:rPr>
        <w:t>: 1544-1551 [PMID: 24366362 DOI: 10.1182/blood-2013-11-539098]</w:t>
      </w:r>
    </w:p>
    <w:p w14:paraId="2922B6B5"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11 </w:t>
      </w:r>
      <w:proofErr w:type="spellStart"/>
      <w:r w:rsidRPr="00DC12E7">
        <w:rPr>
          <w:rFonts w:ascii="Book Antiqua" w:hAnsi="Book Antiqua"/>
          <w:b/>
          <w:bCs/>
        </w:rPr>
        <w:t>Klampfl</w:t>
      </w:r>
      <w:proofErr w:type="spellEnd"/>
      <w:r w:rsidRPr="00DC12E7">
        <w:rPr>
          <w:rFonts w:ascii="Book Antiqua" w:hAnsi="Book Antiqua"/>
          <w:b/>
          <w:bCs/>
        </w:rPr>
        <w:t xml:space="preserve"> T</w:t>
      </w:r>
      <w:r w:rsidRPr="00DC12E7">
        <w:rPr>
          <w:rFonts w:ascii="Book Antiqua" w:hAnsi="Book Antiqua"/>
        </w:rPr>
        <w:t xml:space="preserve">, </w:t>
      </w:r>
      <w:proofErr w:type="spellStart"/>
      <w:r w:rsidRPr="00DC12E7">
        <w:rPr>
          <w:rFonts w:ascii="Book Antiqua" w:hAnsi="Book Antiqua"/>
        </w:rPr>
        <w:t>Gisslinger</w:t>
      </w:r>
      <w:proofErr w:type="spellEnd"/>
      <w:r w:rsidRPr="00DC12E7">
        <w:rPr>
          <w:rFonts w:ascii="Book Antiqua" w:hAnsi="Book Antiqua"/>
        </w:rPr>
        <w:t xml:space="preserve"> H, Harutyunyan AS, </w:t>
      </w:r>
      <w:proofErr w:type="spellStart"/>
      <w:r w:rsidRPr="00DC12E7">
        <w:rPr>
          <w:rFonts w:ascii="Book Antiqua" w:hAnsi="Book Antiqua"/>
        </w:rPr>
        <w:t>Nivarthi</w:t>
      </w:r>
      <w:proofErr w:type="spellEnd"/>
      <w:r w:rsidRPr="00DC12E7">
        <w:rPr>
          <w:rFonts w:ascii="Book Antiqua" w:hAnsi="Book Antiqua"/>
        </w:rPr>
        <w:t xml:space="preserve"> H, Rumi E, Milosevic JD, Them NC, Berg T, </w:t>
      </w:r>
      <w:proofErr w:type="spellStart"/>
      <w:r w:rsidRPr="00DC12E7">
        <w:rPr>
          <w:rFonts w:ascii="Book Antiqua" w:hAnsi="Book Antiqua"/>
        </w:rPr>
        <w:t>Gisslinger</w:t>
      </w:r>
      <w:proofErr w:type="spellEnd"/>
      <w:r w:rsidRPr="00DC12E7">
        <w:rPr>
          <w:rFonts w:ascii="Book Antiqua" w:hAnsi="Book Antiqua"/>
        </w:rPr>
        <w:t xml:space="preserve"> B, </w:t>
      </w:r>
      <w:proofErr w:type="spellStart"/>
      <w:r w:rsidRPr="00DC12E7">
        <w:rPr>
          <w:rFonts w:ascii="Book Antiqua" w:hAnsi="Book Antiqua"/>
        </w:rPr>
        <w:t>Pietra</w:t>
      </w:r>
      <w:proofErr w:type="spellEnd"/>
      <w:r w:rsidRPr="00DC12E7">
        <w:rPr>
          <w:rFonts w:ascii="Book Antiqua" w:hAnsi="Book Antiqua"/>
        </w:rPr>
        <w:t xml:space="preserve"> D, Chen D, </w:t>
      </w:r>
      <w:proofErr w:type="spellStart"/>
      <w:r w:rsidRPr="00DC12E7">
        <w:rPr>
          <w:rFonts w:ascii="Book Antiqua" w:hAnsi="Book Antiqua"/>
        </w:rPr>
        <w:t>Vladimer</w:t>
      </w:r>
      <w:proofErr w:type="spellEnd"/>
      <w:r w:rsidRPr="00DC12E7">
        <w:rPr>
          <w:rFonts w:ascii="Book Antiqua" w:hAnsi="Book Antiqua"/>
        </w:rPr>
        <w:t xml:space="preserve"> GI, </w:t>
      </w:r>
      <w:proofErr w:type="spellStart"/>
      <w:r w:rsidRPr="00DC12E7">
        <w:rPr>
          <w:rFonts w:ascii="Book Antiqua" w:hAnsi="Book Antiqua"/>
        </w:rPr>
        <w:t>Bagienski</w:t>
      </w:r>
      <w:proofErr w:type="spellEnd"/>
      <w:r w:rsidRPr="00DC12E7">
        <w:rPr>
          <w:rFonts w:ascii="Book Antiqua" w:hAnsi="Book Antiqua"/>
        </w:rPr>
        <w:t xml:space="preserve"> K, </w:t>
      </w:r>
      <w:proofErr w:type="spellStart"/>
      <w:r w:rsidRPr="00DC12E7">
        <w:rPr>
          <w:rFonts w:ascii="Book Antiqua" w:hAnsi="Book Antiqua"/>
        </w:rPr>
        <w:t>Milanesi</w:t>
      </w:r>
      <w:proofErr w:type="spellEnd"/>
      <w:r w:rsidRPr="00DC12E7">
        <w:rPr>
          <w:rFonts w:ascii="Book Antiqua" w:hAnsi="Book Antiqua"/>
        </w:rPr>
        <w:t xml:space="preserve"> C, </w:t>
      </w:r>
      <w:proofErr w:type="spellStart"/>
      <w:r w:rsidRPr="00DC12E7">
        <w:rPr>
          <w:rFonts w:ascii="Book Antiqua" w:hAnsi="Book Antiqua"/>
        </w:rPr>
        <w:t>Casetti</w:t>
      </w:r>
      <w:proofErr w:type="spellEnd"/>
      <w:r w:rsidRPr="00DC12E7">
        <w:rPr>
          <w:rFonts w:ascii="Book Antiqua" w:hAnsi="Book Antiqua"/>
        </w:rPr>
        <w:t xml:space="preserve"> IC, Sant'Antonio E, Ferretti V, Elena C, </w:t>
      </w:r>
      <w:proofErr w:type="spellStart"/>
      <w:r w:rsidRPr="00DC12E7">
        <w:rPr>
          <w:rFonts w:ascii="Book Antiqua" w:hAnsi="Book Antiqua"/>
        </w:rPr>
        <w:t>Schischlik</w:t>
      </w:r>
      <w:proofErr w:type="spellEnd"/>
      <w:r w:rsidRPr="00DC12E7">
        <w:rPr>
          <w:rFonts w:ascii="Book Antiqua" w:hAnsi="Book Antiqua"/>
        </w:rPr>
        <w:t xml:space="preserve"> F, Cleary C, Six M, </w:t>
      </w:r>
      <w:proofErr w:type="spellStart"/>
      <w:r w:rsidRPr="00DC12E7">
        <w:rPr>
          <w:rFonts w:ascii="Book Antiqua" w:hAnsi="Book Antiqua"/>
        </w:rPr>
        <w:t>Schalling</w:t>
      </w:r>
      <w:proofErr w:type="spellEnd"/>
      <w:r w:rsidRPr="00DC12E7">
        <w:rPr>
          <w:rFonts w:ascii="Book Antiqua" w:hAnsi="Book Antiqua"/>
        </w:rPr>
        <w:t xml:space="preserve"> M, </w:t>
      </w:r>
      <w:proofErr w:type="spellStart"/>
      <w:r w:rsidRPr="00DC12E7">
        <w:rPr>
          <w:rFonts w:ascii="Book Antiqua" w:hAnsi="Book Antiqua"/>
        </w:rPr>
        <w:t>Schönegger</w:t>
      </w:r>
      <w:proofErr w:type="spellEnd"/>
      <w:r w:rsidRPr="00DC12E7">
        <w:rPr>
          <w:rFonts w:ascii="Book Antiqua" w:hAnsi="Book Antiqua"/>
        </w:rPr>
        <w:t xml:space="preserve"> A, Bock C, </w:t>
      </w:r>
      <w:proofErr w:type="spellStart"/>
      <w:r w:rsidRPr="00DC12E7">
        <w:rPr>
          <w:rFonts w:ascii="Book Antiqua" w:hAnsi="Book Antiqua"/>
        </w:rPr>
        <w:t>Malcovati</w:t>
      </w:r>
      <w:proofErr w:type="spellEnd"/>
      <w:r w:rsidRPr="00DC12E7">
        <w:rPr>
          <w:rFonts w:ascii="Book Antiqua" w:hAnsi="Book Antiqua"/>
        </w:rPr>
        <w:t xml:space="preserve"> L, </w:t>
      </w:r>
      <w:proofErr w:type="spellStart"/>
      <w:r w:rsidRPr="00DC12E7">
        <w:rPr>
          <w:rFonts w:ascii="Book Antiqua" w:hAnsi="Book Antiqua"/>
        </w:rPr>
        <w:t>Pascutto</w:t>
      </w:r>
      <w:proofErr w:type="spellEnd"/>
      <w:r w:rsidRPr="00DC12E7">
        <w:rPr>
          <w:rFonts w:ascii="Book Antiqua" w:hAnsi="Book Antiqua"/>
        </w:rPr>
        <w:t xml:space="preserve"> C, </w:t>
      </w:r>
      <w:proofErr w:type="spellStart"/>
      <w:r w:rsidRPr="00DC12E7">
        <w:rPr>
          <w:rFonts w:ascii="Book Antiqua" w:hAnsi="Book Antiqua"/>
        </w:rPr>
        <w:t>Superti-Furga</w:t>
      </w:r>
      <w:proofErr w:type="spellEnd"/>
      <w:r w:rsidRPr="00DC12E7">
        <w:rPr>
          <w:rFonts w:ascii="Book Antiqua" w:hAnsi="Book Antiqua"/>
        </w:rPr>
        <w:t xml:space="preserve"> G, </w:t>
      </w:r>
      <w:proofErr w:type="spellStart"/>
      <w:r w:rsidRPr="00DC12E7">
        <w:rPr>
          <w:rFonts w:ascii="Book Antiqua" w:hAnsi="Book Antiqua"/>
        </w:rPr>
        <w:t>Cazzola</w:t>
      </w:r>
      <w:proofErr w:type="spellEnd"/>
      <w:r w:rsidRPr="00DC12E7">
        <w:rPr>
          <w:rFonts w:ascii="Book Antiqua" w:hAnsi="Book Antiqua"/>
        </w:rPr>
        <w:t xml:space="preserve"> M, </w:t>
      </w:r>
      <w:proofErr w:type="spellStart"/>
      <w:r w:rsidRPr="00DC12E7">
        <w:rPr>
          <w:rFonts w:ascii="Book Antiqua" w:hAnsi="Book Antiqua"/>
        </w:rPr>
        <w:t>Kralovics</w:t>
      </w:r>
      <w:proofErr w:type="spellEnd"/>
      <w:r w:rsidRPr="00DC12E7">
        <w:rPr>
          <w:rFonts w:ascii="Book Antiqua" w:hAnsi="Book Antiqua"/>
        </w:rPr>
        <w:t xml:space="preserve"> R. Somatic mutations of calreticulin in myeloproliferative neoplasms. </w:t>
      </w:r>
      <w:r w:rsidRPr="00DC12E7">
        <w:rPr>
          <w:rFonts w:ascii="Book Antiqua" w:hAnsi="Book Antiqua"/>
          <w:i/>
          <w:iCs/>
        </w:rPr>
        <w:t xml:space="preserve">N </w:t>
      </w:r>
      <w:proofErr w:type="spellStart"/>
      <w:r w:rsidRPr="00DC12E7">
        <w:rPr>
          <w:rFonts w:ascii="Book Antiqua" w:hAnsi="Book Antiqua"/>
          <w:i/>
          <w:iCs/>
        </w:rPr>
        <w:t>Engl</w:t>
      </w:r>
      <w:proofErr w:type="spellEnd"/>
      <w:r w:rsidRPr="00DC12E7">
        <w:rPr>
          <w:rFonts w:ascii="Book Antiqua" w:hAnsi="Book Antiqua"/>
          <w:i/>
          <w:iCs/>
        </w:rPr>
        <w:t xml:space="preserve"> J Med</w:t>
      </w:r>
      <w:r w:rsidRPr="00DC12E7">
        <w:rPr>
          <w:rFonts w:ascii="Book Antiqua" w:hAnsi="Book Antiqua"/>
        </w:rPr>
        <w:t xml:space="preserve"> 2013; </w:t>
      </w:r>
      <w:r w:rsidRPr="00DC12E7">
        <w:rPr>
          <w:rFonts w:ascii="Book Antiqua" w:hAnsi="Book Antiqua"/>
          <w:b/>
          <w:bCs/>
        </w:rPr>
        <w:t>369</w:t>
      </w:r>
      <w:r w:rsidRPr="00DC12E7">
        <w:rPr>
          <w:rFonts w:ascii="Book Antiqua" w:hAnsi="Book Antiqua"/>
        </w:rPr>
        <w:t>: 2379-2390 [PMID: 24325356 DOI: 10.1056/NEJMoa1311347]</w:t>
      </w:r>
    </w:p>
    <w:p w14:paraId="33C8059C"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12 </w:t>
      </w:r>
      <w:proofErr w:type="spellStart"/>
      <w:r w:rsidRPr="00DC12E7">
        <w:rPr>
          <w:rFonts w:ascii="Book Antiqua" w:hAnsi="Book Antiqua"/>
          <w:b/>
          <w:bCs/>
        </w:rPr>
        <w:t>Lanikova</w:t>
      </w:r>
      <w:proofErr w:type="spellEnd"/>
      <w:r w:rsidRPr="00DC12E7">
        <w:rPr>
          <w:rFonts w:ascii="Book Antiqua" w:hAnsi="Book Antiqua"/>
          <w:b/>
          <w:bCs/>
        </w:rPr>
        <w:t xml:space="preserve"> L</w:t>
      </w:r>
      <w:r w:rsidRPr="00DC12E7">
        <w:rPr>
          <w:rFonts w:ascii="Book Antiqua" w:hAnsi="Book Antiqua"/>
        </w:rPr>
        <w:t xml:space="preserve">, </w:t>
      </w:r>
      <w:proofErr w:type="spellStart"/>
      <w:r w:rsidRPr="00DC12E7">
        <w:rPr>
          <w:rFonts w:ascii="Book Antiqua" w:hAnsi="Book Antiqua"/>
        </w:rPr>
        <w:t>Babosova</w:t>
      </w:r>
      <w:proofErr w:type="spellEnd"/>
      <w:r w:rsidRPr="00DC12E7">
        <w:rPr>
          <w:rFonts w:ascii="Book Antiqua" w:hAnsi="Book Antiqua"/>
        </w:rPr>
        <w:t xml:space="preserve"> O, Prchal JT. Experimental Modeling of Myeloproliferative Neoplasms. </w:t>
      </w:r>
      <w:r w:rsidRPr="00DC12E7">
        <w:rPr>
          <w:rFonts w:ascii="Book Antiqua" w:hAnsi="Book Antiqua"/>
          <w:i/>
          <w:iCs/>
        </w:rPr>
        <w:t>Genes (Basel)</w:t>
      </w:r>
      <w:r w:rsidRPr="00DC12E7">
        <w:rPr>
          <w:rFonts w:ascii="Book Antiqua" w:hAnsi="Book Antiqua"/>
        </w:rPr>
        <w:t xml:space="preserve"> 2019; </w:t>
      </w:r>
      <w:r w:rsidRPr="00DC12E7">
        <w:rPr>
          <w:rFonts w:ascii="Book Antiqua" w:hAnsi="Book Antiqua"/>
          <w:b/>
          <w:bCs/>
        </w:rPr>
        <w:t>10</w:t>
      </w:r>
      <w:r w:rsidRPr="00DC12E7">
        <w:rPr>
          <w:rFonts w:ascii="Book Antiqua" w:hAnsi="Book Antiqua"/>
        </w:rPr>
        <w:t xml:space="preserve"> [PMID: 31618985 DOI: 10.3390/genes10100813]</w:t>
      </w:r>
    </w:p>
    <w:p w14:paraId="1B8C12EE"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13 </w:t>
      </w:r>
      <w:r w:rsidRPr="00DC12E7">
        <w:rPr>
          <w:rFonts w:ascii="Book Antiqua" w:hAnsi="Book Antiqua"/>
          <w:b/>
          <w:bCs/>
        </w:rPr>
        <w:t>Harutyunyan AS</w:t>
      </w:r>
      <w:r w:rsidRPr="00DC12E7">
        <w:rPr>
          <w:rFonts w:ascii="Book Antiqua" w:hAnsi="Book Antiqua"/>
        </w:rPr>
        <w:t xml:space="preserve">, </w:t>
      </w:r>
      <w:proofErr w:type="spellStart"/>
      <w:r w:rsidRPr="00DC12E7">
        <w:rPr>
          <w:rFonts w:ascii="Book Antiqua" w:hAnsi="Book Antiqua"/>
        </w:rPr>
        <w:t>Kralovics</w:t>
      </w:r>
      <w:proofErr w:type="spellEnd"/>
      <w:r w:rsidRPr="00DC12E7">
        <w:rPr>
          <w:rFonts w:ascii="Book Antiqua" w:hAnsi="Book Antiqua"/>
        </w:rPr>
        <w:t xml:space="preserve"> R. Role of germline genetic factors in MPN pathogenesis. </w:t>
      </w:r>
      <w:proofErr w:type="spellStart"/>
      <w:r w:rsidRPr="00DC12E7">
        <w:rPr>
          <w:rFonts w:ascii="Book Antiqua" w:hAnsi="Book Antiqua"/>
          <w:i/>
          <w:iCs/>
        </w:rPr>
        <w:t>Hematol</w:t>
      </w:r>
      <w:proofErr w:type="spellEnd"/>
      <w:r w:rsidRPr="00DC12E7">
        <w:rPr>
          <w:rFonts w:ascii="Book Antiqua" w:hAnsi="Book Antiqua"/>
          <w:i/>
          <w:iCs/>
        </w:rPr>
        <w:t xml:space="preserve"> Oncol Clin North Am</w:t>
      </w:r>
      <w:r w:rsidRPr="00DC12E7">
        <w:rPr>
          <w:rFonts w:ascii="Book Antiqua" w:hAnsi="Book Antiqua"/>
        </w:rPr>
        <w:t xml:space="preserve"> 2012; </w:t>
      </w:r>
      <w:r w:rsidRPr="00DC12E7">
        <w:rPr>
          <w:rFonts w:ascii="Book Antiqua" w:hAnsi="Book Antiqua"/>
          <w:b/>
          <w:bCs/>
        </w:rPr>
        <w:t>26</w:t>
      </w:r>
      <w:r w:rsidRPr="00DC12E7">
        <w:rPr>
          <w:rFonts w:ascii="Book Antiqua" w:hAnsi="Book Antiqua"/>
        </w:rPr>
        <w:t>: 1037-1051 [PMID: 23009936 DOI: 10.1016/j.hoc.2012.07.005]</w:t>
      </w:r>
    </w:p>
    <w:p w14:paraId="67BF0575"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14 </w:t>
      </w:r>
      <w:proofErr w:type="spellStart"/>
      <w:r w:rsidRPr="00DC12E7">
        <w:rPr>
          <w:rFonts w:ascii="Book Antiqua" w:hAnsi="Book Antiqua"/>
          <w:b/>
          <w:bCs/>
        </w:rPr>
        <w:t>Kralovics</w:t>
      </w:r>
      <w:proofErr w:type="spellEnd"/>
      <w:r w:rsidRPr="00DC12E7">
        <w:rPr>
          <w:rFonts w:ascii="Book Antiqua" w:hAnsi="Book Antiqua"/>
          <w:b/>
          <w:bCs/>
        </w:rPr>
        <w:t xml:space="preserve"> R</w:t>
      </w:r>
      <w:r w:rsidRPr="00DC12E7">
        <w:rPr>
          <w:rFonts w:ascii="Book Antiqua" w:hAnsi="Book Antiqua"/>
        </w:rPr>
        <w:t xml:space="preserve">, Teo SS, Li S, </w:t>
      </w:r>
      <w:proofErr w:type="spellStart"/>
      <w:r w:rsidRPr="00DC12E7">
        <w:rPr>
          <w:rFonts w:ascii="Book Antiqua" w:hAnsi="Book Antiqua"/>
        </w:rPr>
        <w:t>Theocharides</w:t>
      </w:r>
      <w:proofErr w:type="spellEnd"/>
      <w:r w:rsidRPr="00DC12E7">
        <w:rPr>
          <w:rFonts w:ascii="Book Antiqua" w:hAnsi="Book Antiqua"/>
        </w:rPr>
        <w:t xml:space="preserve"> A, </w:t>
      </w:r>
      <w:proofErr w:type="spellStart"/>
      <w:r w:rsidRPr="00DC12E7">
        <w:rPr>
          <w:rFonts w:ascii="Book Antiqua" w:hAnsi="Book Antiqua"/>
        </w:rPr>
        <w:t>Buser</w:t>
      </w:r>
      <w:proofErr w:type="spellEnd"/>
      <w:r w:rsidRPr="00DC12E7">
        <w:rPr>
          <w:rFonts w:ascii="Book Antiqua" w:hAnsi="Book Antiqua"/>
        </w:rPr>
        <w:t xml:space="preserve"> AS, </w:t>
      </w:r>
      <w:proofErr w:type="spellStart"/>
      <w:r w:rsidRPr="00DC12E7">
        <w:rPr>
          <w:rFonts w:ascii="Book Antiqua" w:hAnsi="Book Antiqua"/>
        </w:rPr>
        <w:t>Tichelli</w:t>
      </w:r>
      <w:proofErr w:type="spellEnd"/>
      <w:r w:rsidRPr="00DC12E7">
        <w:rPr>
          <w:rFonts w:ascii="Book Antiqua" w:hAnsi="Book Antiqua"/>
        </w:rPr>
        <w:t xml:space="preserve"> A, Skoda RC. Acquisition of the V617F mutation of JAK2 is a late genetic event in a subset of patients with myeloproliferative disorders. </w:t>
      </w:r>
      <w:r w:rsidRPr="00DC12E7">
        <w:rPr>
          <w:rFonts w:ascii="Book Antiqua" w:hAnsi="Book Antiqua"/>
          <w:i/>
          <w:iCs/>
        </w:rPr>
        <w:t>Blood</w:t>
      </w:r>
      <w:r w:rsidRPr="00DC12E7">
        <w:rPr>
          <w:rFonts w:ascii="Book Antiqua" w:hAnsi="Book Antiqua"/>
        </w:rPr>
        <w:t xml:space="preserve"> 2006; </w:t>
      </w:r>
      <w:r w:rsidRPr="00DC12E7">
        <w:rPr>
          <w:rFonts w:ascii="Book Antiqua" w:hAnsi="Book Antiqua"/>
          <w:b/>
          <w:bCs/>
        </w:rPr>
        <w:t>108</w:t>
      </w:r>
      <w:r w:rsidRPr="00DC12E7">
        <w:rPr>
          <w:rFonts w:ascii="Book Antiqua" w:hAnsi="Book Antiqua"/>
        </w:rPr>
        <w:t>: 1377-1380 [PMID: 16675710 DOI: 10.1182/blood-2005-11-009605]</w:t>
      </w:r>
    </w:p>
    <w:p w14:paraId="264140E8" w14:textId="77777777" w:rsidR="001C5517" w:rsidRPr="00DC12E7" w:rsidRDefault="001C5517" w:rsidP="001C5517">
      <w:pPr>
        <w:spacing w:line="360" w:lineRule="auto"/>
        <w:jc w:val="both"/>
        <w:rPr>
          <w:rFonts w:ascii="Book Antiqua" w:hAnsi="Book Antiqua"/>
        </w:rPr>
      </w:pPr>
      <w:r w:rsidRPr="00DC12E7">
        <w:rPr>
          <w:rFonts w:ascii="Book Antiqua" w:hAnsi="Book Antiqua"/>
        </w:rPr>
        <w:lastRenderedPageBreak/>
        <w:t xml:space="preserve">15 </w:t>
      </w:r>
      <w:proofErr w:type="spellStart"/>
      <w:r w:rsidRPr="00DC12E7">
        <w:rPr>
          <w:rFonts w:ascii="Book Antiqua" w:hAnsi="Book Antiqua"/>
          <w:b/>
          <w:bCs/>
        </w:rPr>
        <w:t>Hermouet</w:t>
      </w:r>
      <w:proofErr w:type="spellEnd"/>
      <w:r w:rsidRPr="00DC12E7">
        <w:rPr>
          <w:rFonts w:ascii="Book Antiqua" w:hAnsi="Book Antiqua"/>
          <w:b/>
          <w:bCs/>
        </w:rPr>
        <w:t xml:space="preserve"> S</w:t>
      </w:r>
      <w:r w:rsidRPr="00DC12E7">
        <w:rPr>
          <w:rFonts w:ascii="Book Antiqua" w:hAnsi="Book Antiqua"/>
        </w:rPr>
        <w:t xml:space="preserve">, Bigot-Corbel E, Gardie B. Pathogenesis of Myeloproliferative Neoplasms: Role and Mechanisms of Chronic Inflammation. </w:t>
      </w:r>
      <w:r w:rsidRPr="00DC12E7">
        <w:rPr>
          <w:rFonts w:ascii="Book Antiqua" w:hAnsi="Book Antiqua"/>
          <w:i/>
          <w:iCs/>
        </w:rPr>
        <w:t xml:space="preserve">Mediators </w:t>
      </w:r>
      <w:proofErr w:type="spellStart"/>
      <w:r w:rsidRPr="00DC12E7">
        <w:rPr>
          <w:rFonts w:ascii="Book Antiqua" w:hAnsi="Book Antiqua"/>
          <w:i/>
          <w:iCs/>
        </w:rPr>
        <w:t>Inflamm</w:t>
      </w:r>
      <w:proofErr w:type="spellEnd"/>
      <w:r w:rsidRPr="00DC12E7">
        <w:rPr>
          <w:rFonts w:ascii="Book Antiqua" w:hAnsi="Book Antiqua"/>
        </w:rPr>
        <w:t xml:space="preserve"> 2015; </w:t>
      </w:r>
      <w:r w:rsidRPr="00DC12E7">
        <w:rPr>
          <w:rFonts w:ascii="Book Antiqua" w:hAnsi="Book Antiqua"/>
          <w:b/>
          <w:bCs/>
        </w:rPr>
        <w:t>2015</w:t>
      </w:r>
      <w:r w:rsidRPr="00DC12E7">
        <w:rPr>
          <w:rFonts w:ascii="Book Antiqua" w:hAnsi="Book Antiqua"/>
        </w:rPr>
        <w:t>: 145293 [PMID: 26538820 DOI: 10.1155/2015/145293]</w:t>
      </w:r>
    </w:p>
    <w:p w14:paraId="3063D13C"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16 </w:t>
      </w:r>
      <w:r w:rsidRPr="00DC12E7">
        <w:rPr>
          <w:rFonts w:ascii="Book Antiqua" w:hAnsi="Book Antiqua"/>
          <w:b/>
          <w:bCs/>
        </w:rPr>
        <w:t>Maxson JE</w:t>
      </w:r>
      <w:r w:rsidRPr="00DC12E7">
        <w:rPr>
          <w:rFonts w:ascii="Book Antiqua" w:hAnsi="Book Antiqua"/>
        </w:rPr>
        <w:t xml:space="preserve">, </w:t>
      </w:r>
      <w:proofErr w:type="spellStart"/>
      <w:r w:rsidRPr="00DC12E7">
        <w:rPr>
          <w:rFonts w:ascii="Book Antiqua" w:hAnsi="Book Antiqua"/>
        </w:rPr>
        <w:t>Gotlib</w:t>
      </w:r>
      <w:proofErr w:type="spellEnd"/>
      <w:r w:rsidRPr="00DC12E7">
        <w:rPr>
          <w:rFonts w:ascii="Book Antiqua" w:hAnsi="Book Antiqua"/>
        </w:rPr>
        <w:t xml:space="preserve"> J, </w:t>
      </w:r>
      <w:proofErr w:type="spellStart"/>
      <w:r w:rsidRPr="00DC12E7">
        <w:rPr>
          <w:rFonts w:ascii="Book Antiqua" w:hAnsi="Book Antiqua"/>
        </w:rPr>
        <w:t>Pollyea</w:t>
      </w:r>
      <w:proofErr w:type="spellEnd"/>
      <w:r w:rsidRPr="00DC12E7">
        <w:rPr>
          <w:rFonts w:ascii="Book Antiqua" w:hAnsi="Book Antiqua"/>
        </w:rPr>
        <w:t xml:space="preserve"> DA, Fleischman AG, Agarwal A, Eide CA, </w:t>
      </w:r>
      <w:proofErr w:type="spellStart"/>
      <w:r w:rsidRPr="00DC12E7">
        <w:rPr>
          <w:rFonts w:ascii="Book Antiqua" w:hAnsi="Book Antiqua"/>
        </w:rPr>
        <w:t>Bottomly</w:t>
      </w:r>
      <w:proofErr w:type="spellEnd"/>
      <w:r w:rsidRPr="00DC12E7">
        <w:rPr>
          <w:rFonts w:ascii="Book Antiqua" w:hAnsi="Book Antiqua"/>
        </w:rPr>
        <w:t xml:space="preserve"> D, Wilmot B, </w:t>
      </w:r>
      <w:proofErr w:type="spellStart"/>
      <w:r w:rsidRPr="00DC12E7">
        <w:rPr>
          <w:rFonts w:ascii="Book Antiqua" w:hAnsi="Book Antiqua"/>
        </w:rPr>
        <w:t>McWeeney</w:t>
      </w:r>
      <w:proofErr w:type="spellEnd"/>
      <w:r w:rsidRPr="00DC12E7">
        <w:rPr>
          <w:rFonts w:ascii="Book Antiqua" w:hAnsi="Book Antiqua"/>
        </w:rPr>
        <w:t xml:space="preserve"> SK, </w:t>
      </w:r>
      <w:proofErr w:type="spellStart"/>
      <w:r w:rsidRPr="00DC12E7">
        <w:rPr>
          <w:rFonts w:ascii="Book Antiqua" w:hAnsi="Book Antiqua"/>
        </w:rPr>
        <w:t>Tognon</w:t>
      </w:r>
      <w:proofErr w:type="spellEnd"/>
      <w:r w:rsidRPr="00DC12E7">
        <w:rPr>
          <w:rFonts w:ascii="Book Antiqua" w:hAnsi="Book Antiqua"/>
        </w:rPr>
        <w:t xml:space="preserve"> CE, Pond JB, Collins RH, </w:t>
      </w:r>
      <w:proofErr w:type="spellStart"/>
      <w:r w:rsidRPr="00DC12E7">
        <w:rPr>
          <w:rFonts w:ascii="Book Antiqua" w:hAnsi="Book Antiqua"/>
        </w:rPr>
        <w:t>Goueli</w:t>
      </w:r>
      <w:proofErr w:type="spellEnd"/>
      <w:r w:rsidRPr="00DC12E7">
        <w:rPr>
          <w:rFonts w:ascii="Book Antiqua" w:hAnsi="Book Antiqua"/>
        </w:rPr>
        <w:t xml:space="preserve"> B, Oh ST, Deininger MW, Chang BH, </w:t>
      </w:r>
      <w:proofErr w:type="spellStart"/>
      <w:r w:rsidRPr="00DC12E7">
        <w:rPr>
          <w:rFonts w:ascii="Book Antiqua" w:hAnsi="Book Antiqua"/>
        </w:rPr>
        <w:t>Loriaux</w:t>
      </w:r>
      <w:proofErr w:type="spellEnd"/>
      <w:r w:rsidRPr="00DC12E7">
        <w:rPr>
          <w:rFonts w:ascii="Book Antiqua" w:hAnsi="Book Antiqua"/>
        </w:rPr>
        <w:t xml:space="preserve"> MM, </w:t>
      </w:r>
      <w:proofErr w:type="spellStart"/>
      <w:r w:rsidRPr="00DC12E7">
        <w:rPr>
          <w:rFonts w:ascii="Book Antiqua" w:hAnsi="Book Antiqua"/>
        </w:rPr>
        <w:t>Druker</w:t>
      </w:r>
      <w:proofErr w:type="spellEnd"/>
      <w:r w:rsidRPr="00DC12E7">
        <w:rPr>
          <w:rFonts w:ascii="Book Antiqua" w:hAnsi="Book Antiqua"/>
        </w:rPr>
        <w:t xml:space="preserve"> BJ, Tyner JW. Oncogenic CSF3R mutations in chronic neutrophilic leukemia and atypical CML. </w:t>
      </w:r>
      <w:r w:rsidRPr="00DC12E7">
        <w:rPr>
          <w:rFonts w:ascii="Book Antiqua" w:hAnsi="Book Antiqua"/>
          <w:i/>
          <w:iCs/>
        </w:rPr>
        <w:t xml:space="preserve">N </w:t>
      </w:r>
      <w:proofErr w:type="spellStart"/>
      <w:r w:rsidRPr="00DC12E7">
        <w:rPr>
          <w:rFonts w:ascii="Book Antiqua" w:hAnsi="Book Antiqua"/>
          <w:i/>
          <w:iCs/>
        </w:rPr>
        <w:t>Engl</w:t>
      </w:r>
      <w:proofErr w:type="spellEnd"/>
      <w:r w:rsidRPr="00DC12E7">
        <w:rPr>
          <w:rFonts w:ascii="Book Antiqua" w:hAnsi="Book Antiqua"/>
          <w:i/>
          <w:iCs/>
        </w:rPr>
        <w:t xml:space="preserve"> J Med</w:t>
      </w:r>
      <w:r w:rsidRPr="00DC12E7">
        <w:rPr>
          <w:rFonts w:ascii="Book Antiqua" w:hAnsi="Book Antiqua"/>
        </w:rPr>
        <w:t xml:space="preserve"> 2013; </w:t>
      </w:r>
      <w:r w:rsidRPr="00DC12E7">
        <w:rPr>
          <w:rFonts w:ascii="Book Antiqua" w:hAnsi="Book Antiqua"/>
          <w:b/>
          <w:bCs/>
        </w:rPr>
        <w:t>368</w:t>
      </w:r>
      <w:r w:rsidRPr="00DC12E7">
        <w:rPr>
          <w:rFonts w:ascii="Book Antiqua" w:hAnsi="Book Antiqua"/>
        </w:rPr>
        <w:t>: 1781-1790 [PMID: 23656643 DOI: 10.1056/NEJMoa1214514]</w:t>
      </w:r>
    </w:p>
    <w:p w14:paraId="005EB32F"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17 </w:t>
      </w:r>
      <w:proofErr w:type="spellStart"/>
      <w:r w:rsidRPr="00DC12E7">
        <w:rPr>
          <w:rFonts w:ascii="Book Antiqua" w:hAnsi="Book Antiqua"/>
          <w:b/>
          <w:bCs/>
        </w:rPr>
        <w:t>Ntaios</w:t>
      </w:r>
      <w:proofErr w:type="spellEnd"/>
      <w:r w:rsidRPr="00DC12E7">
        <w:rPr>
          <w:rFonts w:ascii="Book Antiqua" w:hAnsi="Book Antiqua"/>
          <w:b/>
          <w:bCs/>
        </w:rPr>
        <w:t xml:space="preserve"> G</w:t>
      </w:r>
      <w:r w:rsidRPr="00DC12E7">
        <w:rPr>
          <w:rFonts w:ascii="Book Antiqua" w:hAnsi="Book Antiqua"/>
        </w:rPr>
        <w:t xml:space="preserve">, </w:t>
      </w:r>
      <w:proofErr w:type="spellStart"/>
      <w:r w:rsidRPr="00DC12E7">
        <w:rPr>
          <w:rFonts w:ascii="Book Antiqua" w:hAnsi="Book Antiqua"/>
        </w:rPr>
        <w:t>Chatzinikolaou</w:t>
      </w:r>
      <w:proofErr w:type="spellEnd"/>
      <w:r w:rsidRPr="00DC12E7">
        <w:rPr>
          <w:rFonts w:ascii="Book Antiqua" w:hAnsi="Book Antiqua"/>
        </w:rPr>
        <w:t xml:space="preserve"> A. The spleen in beta </w:t>
      </w:r>
      <w:proofErr w:type="spellStart"/>
      <w:r w:rsidRPr="00DC12E7">
        <w:rPr>
          <w:rFonts w:ascii="Book Antiqua" w:hAnsi="Book Antiqua"/>
        </w:rPr>
        <w:t>thalassaemia</w:t>
      </w:r>
      <w:proofErr w:type="spellEnd"/>
      <w:r w:rsidRPr="00DC12E7">
        <w:rPr>
          <w:rFonts w:ascii="Book Antiqua" w:hAnsi="Book Antiqua"/>
        </w:rPr>
        <w:t xml:space="preserve"> minor: splenomegaly or just '</w:t>
      </w:r>
      <w:proofErr w:type="spellStart"/>
      <w:r w:rsidRPr="00DC12E7">
        <w:rPr>
          <w:rFonts w:ascii="Book Antiqua" w:hAnsi="Book Antiqua"/>
        </w:rPr>
        <w:t>scanomegaly</w:t>
      </w:r>
      <w:proofErr w:type="spellEnd"/>
      <w:r w:rsidRPr="00DC12E7">
        <w:rPr>
          <w:rFonts w:ascii="Book Antiqua" w:hAnsi="Book Antiqua"/>
        </w:rPr>
        <w:t xml:space="preserve">'? </w:t>
      </w:r>
      <w:r w:rsidRPr="00DC12E7">
        <w:rPr>
          <w:rFonts w:ascii="Book Antiqua" w:hAnsi="Book Antiqua"/>
          <w:i/>
          <w:iCs/>
        </w:rPr>
        <w:t xml:space="preserve">Br J </w:t>
      </w:r>
      <w:proofErr w:type="spellStart"/>
      <w:r w:rsidRPr="00DC12E7">
        <w:rPr>
          <w:rFonts w:ascii="Book Antiqua" w:hAnsi="Book Antiqua"/>
          <w:i/>
          <w:iCs/>
        </w:rPr>
        <w:t>Haematol</w:t>
      </w:r>
      <w:proofErr w:type="spellEnd"/>
      <w:r w:rsidRPr="00DC12E7">
        <w:rPr>
          <w:rFonts w:ascii="Book Antiqua" w:hAnsi="Book Antiqua"/>
        </w:rPr>
        <w:t xml:space="preserve"> 2008; </w:t>
      </w:r>
      <w:r w:rsidRPr="00DC12E7">
        <w:rPr>
          <w:rFonts w:ascii="Book Antiqua" w:hAnsi="Book Antiqua"/>
          <w:b/>
          <w:bCs/>
        </w:rPr>
        <w:t>143</w:t>
      </w:r>
      <w:r w:rsidRPr="00DC12E7">
        <w:rPr>
          <w:rFonts w:ascii="Book Antiqua" w:hAnsi="Book Antiqua"/>
        </w:rPr>
        <w:t>: 143 [PMID: 18665837 DOI: 10.1111/j.1365-2141.2008.07306.x]</w:t>
      </w:r>
    </w:p>
    <w:p w14:paraId="4C0CB105"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18 </w:t>
      </w:r>
      <w:r w:rsidRPr="00DC12E7">
        <w:rPr>
          <w:rFonts w:ascii="Book Antiqua" w:hAnsi="Book Antiqua"/>
          <w:b/>
          <w:bCs/>
        </w:rPr>
        <w:t xml:space="preserve">Thomas JP. </w:t>
      </w:r>
      <w:r w:rsidRPr="00817451">
        <w:rPr>
          <w:rFonts w:ascii="Book Antiqua" w:hAnsi="Book Antiqua"/>
          <w:bCs/>
        </w:rPr>
        <w:t>β-thalassemia minor and newly diagnosed polycythemia rubra vera in a 71-year-old woman,</w:t>
      </w:r>
      <w:r w:rsidRPr="00817451">
        <w:rPr>
          <w:rFonts w:ascii="Book Antiqua" w:hAnsi="Book Antiqua"/>
        </w:rPr>
        <w:t xml:space="preserve"> </w:t>
      </w:r>
      <w:r w:rsidR="006834DA">
        <w:rPr>
          <w:rFonts w:ascii="Book Antiqua" w:hAnsi="Book Antiqua"/>
        </w:rPr>
        <w:t xml:space="preserve">Hosp. </w:t>
      </w:r>
      <w:r w:rsidR="006834DA" w:rsidRPr="006834DA">
        <w:rPr>
          <w:rFonts w:ascii="Book Antiqua" w:hAnsi="Book Antiqua"/>
          <w:i/>
        </w:rPr>
        <w:t>Physician</w:t>
      </w:r>
      <w:r w:rsidR="006834DA">
        <w:rPr>
          <w:rFonts w:ascii="Book Antiqua" w:hAnsi="Book Antiqua"/>
        </w:rPr>
        <w:t xml:space="preserve"> 2001; 78</w:t>
      </w:r>
      <w:r w:rsidR="00166276">
        <w:rPr>
          <w:rFonts w:ascii="Book Antiqua" w:hAnsi="Book Antiqua"/>
        </w:rPr>
        <w:t>-</w:t>
      </w:r>
      <w:r w:rsidR="006834DA">
        <w:rPr>
          <w:rFonts w:ascii="Book Antiqua" w:hAnsi="Book Antiqua"/>
        </w:rPr>
        <w:t>83</w:t>
      </w:r>
      <w:r w:rsidRPr="00DC12E7">
        <w:rPr>
          <w:rFonts w:ascii="Book Antiqua" w:hAnsi="Book Antiqua"/>
        </w:rPr>
        <w:t xml:space="preserve"> [DOI:</w:t>
      </w:r>
      <w:r w:rsidR="00166276">
        <w:rPr>
          <w:rFonts w:ascii="Book Antiqua" w:hAnsi="Book Antiqua"/>
        </w:rPr>
        <w:t xml:space="preserve"> </w:t>
      </w:r>
      <w:r w:rsidRPr="00DC12E7">
        <w:rPr>
          <w:rFonts w:ascii="Book Antiqua" w:hAnsi="Book Antiqua"/>
        </w:rPr>
        <w:t>10.1046/j.1432-1327.</w:t>
      </w:r>
      <w:proofErr w:type="gramStart"/>
      <w:r w:rsidRPr="00DC12E7">
        <w:rPr>
          <w:rFonts w:ascii="Book Antiqua" w:hAnsi="Book Antiqua"/>
        </w:rPr>
        <w:t>2000.01352.x</w:t>
      </w:r>
      <w:proofErr w:type="gramEnd"/>
      <w:r w:rsidRPr="00DC12E7">
        <w:rPr>
          <w:rFonts w:ascii="Book Antiqua" w:hAnsi="Book Antiqua"/>
        </w:rPr>
        <w:t>]</w:t>
      </w:r>
    </w:p>
    <w:p w14:paraId="1DEFE755"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19 </w:t>
      </w:r>
      <w:proofErr w:type="spellStart"/>
      <w:r w:rsidR="00494AEE" w:rsidRPr="00DC12E7">
        <w:rPr>
          <w:rFonts w:ascii="Book Antiqua" w:hAnsi="Book Antiqua"/>
          <w:b/>
          <w:bCs/>
        </w:rPr>
        <w:t>Ifran</w:t>
      </w:r>
      <w:proofErr w:type="spellEnd"/>
      <w:r w:rsidR="00494AEE" w:rsidRPr="00DC12E7">
        <w:rPr>
          <w:rFonts w:ascii="Book Antiqua" w:hAnsi="Book Antiqua"/>
          <w:b/>
          <w:bCs/>
        </w:rPr>
        <w:t xml:space="preserve"> </w:t>
      </w:r>
      <w:r w:rsidR="00494AEE">
        <w:rPr>
          <w:rFonts w:ascii="Book Antiqua" w:hAnsi="Book Antiqua"/>
          <w:b/>
          <w:bCs/>
        </w:rPr>
        <w:t>A</w:t>
      </w:r>
      <w:r w:rsidRPr="00494AEE">
        <w:rPr>
          <w:rFonts w:ascii="Book Antiqua" w:hAnsi="Book Antiqua"/>
          <w:bCs/>
        </w:rPr>
        <w:t>,</w:t>
      </w:r>
      <w:r w:rsidRPr="00DC12E7">
        <w:rPr>
          <w:rFonts w:ascii="Book Antiqua" w:hAnsi="Book Antiqua"/>
        </w:rPr>
        <w:t xml:space="preserve"> </w:t>
      </w:r>
      <w:proofErr w:type="spellStart"/>
      <w:r w:rsidR="00494AEE" w:rsidRPr="00DC12E7">
        <w:rPr>
          <w:rFonts w:ascii="Book Antiqua" w:hAnsi="Book Antiqua"/>
        </w:rPr>
        <w:t>Kaptan</w:t>
      </w:r>
      <w:proofErr w:type="spellEnd"/>
      <w:r w:rsidR="00494AEE" w:rsidRPr="00DC12E7">
        <w:rPr>
          <w:rFonts w:ascii="Book Antiqua" w:hAnsi="Book Antiqua"/>
        </w:rPr>
        <w:t xml:space="preserve"> </w:t>
      </w:r>
      <w:r w:rsidR="00494AEE">
        <w:rPr>
          <w:rFonts w:ascii="Book Antiqua" w:hAnsi="Book Antiqua"/>
        </w:rPr>
        <w:t>K</w:t>
      </w:r>
      <w:r w:rsidRPr="00DC12E7">
        <w:rPr>
          <w:rFonts w:ascii="Book Antiqua" w:hAnsi="Book Antiqua"/>
        </w:rPr>
        <w:t>,</w:t>
      </w:r>
      <w:r w:rsidR="00494AEE" w:rsidRPr="00494AEE">
        <w:rPr>
          <w:rFonts w:ascii="Book Antiqua" w:hAnsi="Book Antiqua"/>
        </w:rPr>
        <w:t xml:space="preserve"> </w:t>
      </w:r>
      <w:proofErr w:type="spellStart"/>
      <w:r w:rsidR="00494AEE" w:rsidRPr="00DC12E7">
        <w:rPr>
          <w:rFonts w:ascii="Book Antiqua" w:hAnsi="Book Antiqua"/>
        </w:rPr>
        <w:t>Beyan</w:t>
      </w:r>
      <w:proofErr w:type="spellEnd"/>
      <w:r w:rsidRPr="00DC12E7">
        <w:rPr>
          <w:rFonts w:ascii="Book Antiqua" w:hAnsi="Book Antiqua"/>
        </w:rPr>
        <w:t xml:space="preserve"> C. Presence of erythrocytosis in a patient with diagnosis of β thalassemia trait</w:t>
      </w:r>
      <w:r w:rsidR="00542FB7">
        <w:rPr>
          <w:rFonts w:ascii="Book Antiqua" w:hAnsi="Book Antiqua"/>
        </w:rPr>
        <w:t>.</w:t>
      </w:r>
      <w:r w:rsidRPr="00DC12E7">
        <w:rPr>
          <w:rFonts w:ascii="Book Antiqua" w:hAnsi="Book Antiqua"/>
        </w:rPr>
        <w:t xml:space="preserve"> </w:t>
      </w:r>
      <w:r w:rsidR="00542FB7" w:rsidRPr="00542FB7">
        <w:rPr>
          <w:rFonts w:ascii="Book Antiqua" w:hAnsi="Book Antiqua"/>
          <w:i/>
        </w:rPr>
        <w:t>WJMS</w:t>
      </w:r>
      <w:r w:rsidR="002F73BF">
        <w:rPr>
          <w:rFonts w:ascii="Book Antiqua" w:hAnsi="Book Antiqua"/>
        </w:rPr>
        <w:t xml:space="preserve"> 2007</w:t>
      </w:r>
      <w:r w:rsidR="00542FB7">
        <w:rPr>
          <w:rFonts w:ascii="Book Antiqua" w:hAnsi="Book Antiqua"/>
        </w:rPr>
        <w:t>;</w:t>
      </w:r>
      <w:r w:rsidR="002F73BF">
        <w:rPr>
          <w:rFonts w:ascii="Book Antiqua" w:hAnsi="Book Antiqua"/>
        </w:rPr>
        <w:t xml:space="preserve"> 62</w:t>
      </w:r>
      <w:r w:rsidRPr="00DC12E7">
        <w:rPr>
          <w:rFonts w:ascii="Book Antiqua" w:hAnsi="Book Antiqua"/>
        </w:rPr>
        <w:t xml:space="preserve"> [DOI:</w:t>
      </w:r>
      <w:r w:rsidR="00494AEE">
        <w:rPr>
          <w:rFonts w:ascii="Book Antiqua" w:hAnsi="Book Antiqua"/>
        </w:rPr>
        <w:t xml:space="preserve"> </w:t>
      </w:r>
      <w:r w:rsidRPr="00DC12E7">
        <w:rPr>
          <w:rFonts w:ascii="Book Antiqua" w:hAnsi="Book Antiqua"/>
        </w:rPr>
        <w:t>10.1007/s00277-007-0338-y]</w:t>
      </w:r>
    </w:p>
    <w:p w14:paraId="178A79EE"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20 </w:t>
      </w:r>
      <w:r w:rsidRPr="00DC12E7">
        <w:rPr>
          <w:rFonts w:ascii="Book Antiqua" w:hAnsi="Book Antiqua"/>
          <w:b/>
          <w:bCs/>
        </w:rPr>
        <w:t>Castro O</w:t>
      </w:r>
      <w:r w:rsidRPr="00DC12E7">
        <w:rPr>
          <w:rFonts w:ascii="Book Antiqua" w:hAnsi="Book Antiqua"/>
        </w:rPr>
        <w:t xml:space="preserve">. Sickle cell thalassemia, thrombocytosis, and erythrocytosis. </w:t>
      </w:r>
      <w:r w:rsidRPr="00DC12E7">
        <w:rPr>
          <w:rFonts w:ascii="Book Antiqua" w:hAnsi="Book Antiqua"/>
          <w:i/>
          <w:iCs/>
        </w:rPr>
        <w:t>South Med J</w:t>
      </w:r>
      <w:r w:rsidRPr="00DC12E7">
        <w:rPr>
          <w:rFonts w:ascii="Book Antiqua" w:hAnsi="Book Antiqua"/>
        </w:rPr>
        <w:t xml:space="preserve"> 1981; </w:t>
      </w:r>
      <w:r w:rsidRPr="00DC12E7">
        <w:rPr>
          <w:rFonts w:ascii="Book Antiqua" w:hAnsi="Book Antiqua"/>
          <w:b/>
          <w:bCs/>
        </w:rPr>
        <w:t>74</w:t>
      </w:r>
      <w:r w:rsidRPr="00DC12E7">
        <w:rPr>
          <w:rFonts w:ascii="Book Antiqua" w:hAnsi="Book Antiqua"/>
        </w:rPr>
        <w:t>: 380-381 [PMID: 7221649 DOI: 10.1097/00007611-198103000-00042]</w:t>
      </w:r>
    </w:p>
    <w:p w14:paraId="36744EF7"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21 </w:t>
      </w:r>
      <w:r w:rsidRPr="00DC12E7">
        <w:rPr>
          <w:rFonts w:ascii="Book Antiqua" w:hAnsi="Book Antiqua"/>
          <w:b/>
          <w:bCs/>
        </w:rPr>
        <w:t>Lopes da Silva R</w:t>
      </w:r>
      <w:r w:rsidRPr="00DC12E7">
        <w:rPr>
          <w:rFonts w:ascii="Book Antiqua" w:hAnsi="Book Antiqua"/>
        </w:rPr>
        <w:t xml:space="preserve">, Silva M. Coexistence of β-thalassemia and polycythemia vera. </w:t>
      </w:r>
      <w:r w:rsidRPr="00DC12E7">
        <w:rPr>
          <w:rFonts w:ascii="Book Antiqua" w:hAnsi="Book Antiqua"/>
          <w:i/>
          <w:iCs/>
        </w:rPr>
        <w:t>Blood Cells Mol Dis</w:t>
      </w:r>
      <w:r w:rsidRPr="00DC12E7">
        <w:rPr>
          <w:rFonts w:ascii="Book Antiqua" w:hAnsi="Book Antiqua"/>
        </w:rPr>
        <w:t xml:space="preserve"> 2011; </w:t>
      </w:r>
      <w:r w:rsidRPr="00DC12E7">
        <w:rPr>
          <w:rFonts w:ascii="Book Antiqua" w:hAnsi="Book Antiqua"/>
          <w:b/>
          <w:bCs/>
        </w:rPr>
        <w:t>46</w:t>
      </w:r>
      <w:r w:rsidRPr="00DC12E7">
        <w:rPr>
          <w:rFonts w:ascii="Book Antiqua" w:hAnsi="Book Antiqua"/>
        </w:rPr>
        <w:t>: 171-172 [PMID: 21193338 DOI: 10.1016/j.bcmd.2010.12.004]</w:t>
      </w:r>
    </w:p>
    <w:p w14:paraId="270639B7"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22 </w:t>
      </w:r>
      <w:r w:rsidRPr="00DC12E7">
        <w:rPr>
          <w:rFonts w:ascii="Book Antiqua" w:hAnsi="Book Antiqua"/>
          <w:b/>
          <w:bCs/>
        </w:rPr>
        <w:t>Martinez-Lopez J</w:t>
      </w:r>
      <w:r w:rsidRPr="00DC12E7">
        <w:rPr>
          <w:rFonts w:ascii="Book Antiqua" w:hAnsi="Book Antiqua"/>
        </w:rPr>
        <w:t xml:space="preserve">, Jimenez A, Sanchez-Calero J, </w:t>
      </w:r>
      <w:proofErr w:type="spellStart"/>
      <w:r w:rsidRPr="00DC12E7">
        <w:rPr>
          <w:rFonts w:ascii="Book Antiqua" w:hAnsi="Book Antiqua"/>
        </w:rPr>
        <w:t>Monteagudo</w:t>
      </w:r>
      <w:proofErr w:type="spellEnd"/>
      <w:r w:rsidRPr="00DC12E7">
        <w:rPr>
          <w:rFonts w:ascii="Book Antiqua" w:hAnsi="Book Antiqua"/>
        </w:rPr>
        <w:t xml:space="preserve"> D, </w:t>
      </w:r>
      <w:proofErr w:type="spellStart"/>
      <w:r w:rsidRPr="00DC12E7">
        <w:rPr>
          <w:rFonts w:ascii="Book Antiqua" w:hAnsi="Book Antiqua"/>
        </w:rPr>
        <w:t>Urbanowicz</w:t>
      </w:r>
      <w:proofErr w:type="spellEnd"/>
      <w:r w:rsidRPr="00DC12E7">
        <w:rPr>
          <w:rFonts w:ascii="Book Antiqua" w:hAnsi="Book Antiqua"/>
        </w:rPr>
        <w:t xml:space="preserve"> M, </w:t>
      </w:r>
      <w:proofErr w:type="spellStart"/>
      <w:r w:rsidRPr="00DC12E7">
        <w:rPr>
          <w:rFonts w:ascii="Book Antiqua" w:hAnsi="Book Antiqua"/>
        </w:rPr>
        <w:t>Cañamares</w:t>
      </w:r>
      <w:proofErr w:type="spellEnd"/>
      <w:r w:rsidRPr="00DC12E7">
        <w:rPr>
          <w:rFonts w:ascii="Book Antiqua" w:hAnsi="Book Antiqua"/>
        </w:rPr>
        <w:t xml:space="preserve">-Orbis I, </w:t>
      </w:r>
      <w:proofErr w:type="spellStart"/>
      <w:r w:rsidRPr="00DC12E7">
        <w:rPr>
          <w:rFonts w:ascii="Book Antiqua" w:hAnsi="Book Antiqua"/>
        </w:rPr>
        <w:t>Cortijo-Cascajares</w:t>
      </w:r>
      <w:proofErr w:type="spellEnd"/>
      <w:r w:rsidRPr="00DC12E7">
        <w:rPr>
          <w:rFonts w:ascii="Book Antiqua" w:hAnsi="Book Antiqua"/>
        </w:rPr>
        <w:t xml:space="preserve"> S, Ayala R. Myeloproliferative neoplasm in a </w:t>
      </w:r>
      <w:proofErr w:type="spellStart"/>
      <w:r w:rsidRPr="00DC12E7">
        <w:rPr>
          <w:rFonts w:ascii="Book Antiqua" w:hAnsi="Book Antiqua"/>
        </w:rPr>
        <w:t>thalassaemic</w:t>
      </w:r>
      <w:proofErr w:type="spellEnd"/>
      <w:r w:rsidRPr="00DC12E7">
        <w:rPr>
          <w:rFonts w:ascii="Book Antiqua" w:hAnsi="Book Antiqua"/>
        </w:rPr>
        <w:t xml:space="preserve"> patient: response to treatment with a JAK inhibitor. </w:t>
      </w:r>
      <w:r w:rsidRPr="00DC12E7">
        <w:rPr>
          <w:rFonts w:ascii="Book Antiqua" w:hAnsi="Book Antiqua"/>
          <w:i/>
          <w:iCs/>
        </w:rPr>
        <w:t xml:space="preserve">Ann </w:t>
      </w:r>
      <w:proofErr w:type="spellStart"/>
      <w:r w:rsidRPr="00DC12E7">
        <w:rPr>
          <w:rFonts w:ascii="Book Antiqua" w:hAnsi="Book Antiqua"/>
          <w:i/>
          <w:iCs/>
        </w:rPr>
        <w:t>Hematol</w:t>
      </w:r>
      <w:proofErr w:type="spellEnd"/>
      <w:r w:rsidRPr="00DC12E7">
        <w:rPr>
          <w:rFonts w:ascii="Book Antiqua" w:hAnsi="Book Antiqua"/>
        </w:rPr>
        <w:t xml:space="preserve"> 2015; </w:t>
      </w:r>
      <w:r w:rsidRPr="00DC12E7">
        <w:rPr>
          <w:rFonts w:ascii="Book Antiqua" w:hAnsi="Book Antiqua"/>
          <w:b/>
          <w:bCs/>
        </w:rPr>
        <w:t>94</w:t>
      </w:r>
      <w:r w:rsidRPr="00DC12E7">
        <w:rPr>
          <w:rFonts w:ascii="Book Antiqua" w:hAnsi="Book Antiqua"/>
        </w:rPr>
        <w:t>: 1237-1239 [PMID: 25791242 DOI: 10.1007/s00277-015-2352-9]</w:t>
      </w:r>
    </w:p>
    <w:p w14:paraId="34E0EF1B"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23 </w:t>
      </w:r>
      <w:r w:rsidR="00240CB0" w:rsidRPr="00240CB0">
        <w:rPr>
          <w:rFonts w:ascii="Book Antiqua" w:hAnsi="Book Antiqua"/>
          <w:b/>
          <w:bCs/>
        </w:rPr>
        <w:t>So CC</w:t>
      </w:r>
      <w:r w:rsidR="00240CB0" w:rsidRPr="00240CB0">
        <w:rPr>
          <w:rFonts w:ascii="Book Antiqua" w:hAnsi="Book Antiqua"/>
          <w:bCs/>
        </w:rPr>
        <w:t xml:space="preserve">, Chan AY, Chan JC, Ma ES. Alpha thalassemia trait masquerading as hemoglobin H disease due to co-existing primary myelofibrosis. </w:t>
      </w:r>
      <w:r w:rsidR="00240CB0" w:rsidRPr="00EB0558">
        <w:rPr>
          <w:rFonts w:ascii="Book Antiqua" w:hAnsi="Book Antiqua"/>
          <w:bCs/>
          <w:i/>
        </w:rPr>
        <w:t xml:space="preserve">Ann </w:t>
      </w:r>
      <w:proofErr w:type="spellStart"/>
      <w:r w:rsidR="00240CB0" w:rsidRPr="00EB0558">
        <w:rPr>
          <w:rFonts w:ascii="Book Antiqua" w:hAnsi="Book Antiqua"/>
          <w:bCs/>
          <w:i/>
        </w:rPr>
        <w:t>Hematol</w:t>
      </w:r>
      <w:proofErr w:type="spellEnd"/>
      <w:r w:rsidR="00240CB0" w:rsidRPr="00EB0558">
        <w:rPr>
          <w:rFonts w:ascii="Book Antiqua" w:hAnsi="Book Antiqua"/>
          <w:bCs/>
          <w:i/>
        </w:rPr>
        <w:t xml:space="preserve"> </w:t>
      </w:r>
      <w:r w:rsidR="00240CB0" w:rsidRPr="00240CB0">
        <w:rPr>
          <w:rFonts w:ascii="Book Antiqua" w:hAnsi="Book Antiqua"/>
          <w:bCs/>
        </w:rPr>
        <w:t xml:space="preserve">2015; </w:t>
      </w:r>
      <w:r w:rsidR="00240CB0" w:rsidRPr="00EB0558">
        <w:rPr>
          <w:rFonts w:ascii="Book Antiqua" w:hAnsi="Book Antiqua"/>
          <w:b/>
          <w:bCs/>
        </w:rPr>
        <w:t xml:space="preserve">94: </w:t>
      </w:r>
      <w:r w:rsidR="00240CB0" w:rsidRPr="00240CB0">
        <w:rPr>
          <w:rFonts w:ascii="Book Antiqua" w:hAnsi="Book Antiqua"/>
          <w:bCs/>
        </w:rPr>
        <w:t>875-877 [PMID: 25465234 DOI: 10.1007/s00277-014-2265-z]</w:t>
      </w:r>
    </w:p>
    <w:p w14:paraId="3441BF8B" w14:textId="77777777" w:rsidR="001C5517" w:rsidRPr="00DC12E7" w:rsidRDefault="001C5517" w:rsidP="001C5517">
      <w:pPr>
        <w:spacing w:line="360" w:lineRule="auto"/>
        <w:jc w:val="both"/>
        <w:rPr>
          <w:rFonts w:ascii="Book Antiqua" w:hAnsi="Book Antiqua"/>
        </w:rPr>
      </w:pPr>
      <w:r w:rsidRPr="00DC12E7">
        <w:rPr>
          <w:rFonts w:ascii="Book Antiqua" w:hAnsi="Book Antiqua"/>
        </w:rPr>
        <w:t xml:space="preserve">24 </w:t>
      </w:r>
      <w:r w:rsidRPr="00DC12E7">
        <w:rPr>
          <w:rFonts w:ascii="Book Antiqua" w:hAnsi="Book Antiqua"/>
          <w:b/>
          <w:bCs/>
        </w:rPr>
        <w:t>Taher A</w:t>
      </w:r>
      <w:r w:rsidRPr="00DC12E7">
        <w:rPr>
          <w:rFonts w:ascii="Book Antiqua" w:hAnsi="Book Antiqua"/>
        </w:rPr>
        <w:t xml:space="preserve">, </w:t>
      </w:r>
      <w:proofErr w:type="spellStart"/>
      <w:r w:rsidRPr="00DC12E7">
        <w:rPr>
          <w:rFonts w:ascii="Book Antiqua" w:hAnsi="Book Antiqua"/>
        </w:rPr>
        <w:t>Shammaa</w:t>
      </w:r>
      <w:proofErr w:type="spellEnd"/>
      <w:r w:rsidRPr="00DC12E7">
        <w:rPr>
          <w:rFonts w:ascii="Book Antiqua" w:hAnsi="Book Antiqua"/>
        </w:rPr>
        <w:t xml:space="preserve"> D, </w:t>
      </w:r>
      <w:proofErr w:type="spellStart"/>
      <w:r w:rsidRPr="00DC12E7">
        <w:rPr>
          <w:rFonts w:ascii="Book Antiqua" w:hAnsi="Book Antiqua"/>
        </w:rPr>
        <w:t>Bazarbachi</w:t>
      </w:r>
      <w:proofErr w:type="spellEnd"/>
      <w:r w:rsidRPr="00DC12E7">
        <w:rPr>
          <w:rFonts w:ascii="Book Antiqua" w:hAnsi="Book Antiqua"/>
        </w:rPr>
        <w:t xml:space="preserve"> A, </w:t>
      </w:r>
      <w:proofErr w:type="spellStart"/>
      <w:r w:rsidRPr="00DC12E7">
        <w:rPr>
          <w:rFonts w:ascii="Book Antiqua" w:hAnsi="Book Antiqua"/>
        </w:rPr>
        <w:t>Itani</w:t>
      </w:r>
      <w:proofErr w:type="spellEnd"/>
      <w:r w:rsidRPr="00DC12E7">
        <w:rPr>
          <w:rFonts w:ascii="Book Antiqua" w:hAnsi="Book Antiqua"/>
        </w:rPr>
        <w:t xml:space="preserve"> D, </w:t>
      </w:r>
      <w:proofErr w:type="spellStart"/>
      <w:r w:rsidRPr="00DC12E7">
        <w:rPr>
          <w:rFonts w:ascii="Book Antiqua" w:hAnsi="Book Antiqua"/>
        </w:rPr>
        <w:t>Zaatari</w:t>
      </w:r>
      <w:proofErr w:type="spellEnd"/>
      <w:r w:rsidRPr="00DC12E7">
        <w:rPr>
          <w:rFonts w:ascii="Book Antiqua" w:hAnsi="Book Antiqua"/>
        </w:rPr>
        <w:t xml:space="preserve"> G, Greige L, </w:t>
      </w:r>
      <w:proofErr w:type="spellStart"/>
      <w:r w:rsidRPr="00DC12E7">
        <w:rPr>
          <w:rFonts w:ascii="Book Antiqua" w:hAnsi="Book Antiqua"/>
        </w:rPr>
        <w:t>Otrock</w:t>
      </w:r>
      <w:proofErr w:type="spellEnd"/>
      <w:r w:rsidRPr="00DC12E7">
        <w:rPr>
          <w:rFonts w:ascii="Book Antiqua" w:hAnsi="Book Antiqua"/>
        </w:rPr>
        <w:t xml:space="preserve"> ZK, Mahfouz RA. Absence of JAK2 V617F mutation in thalassemia intermedia patients. </w:t>
      </w:r>
      <w:r w:rsidRPr="00DC12E7">
        <w:rPr>
          <w:rFonts w:ascii="Book Antiqua" w:hAnsi="Book Antiqua"/>
          <w:i/>
          <w:iCs/>
        </w:rPr>
        <w:t>Mol Biol Rep</w:t>
      </w:r>
      <w:r w:rsidRPr="00DC12E7">
        <w:rPr>
          <w:rFonts w:ascii="Book Antiqua" w:hAnsi="Book Antiqua"/>
        </w:rPr>
        <w:t xml:space="preserve"> 2009; </w:t>
      </w:r>
      <w:r w:rsidRPr="00DC12E7">
        <w:rPr>
          <w:rFonts w:ascii="Book Antiqua" w:hAnsi="Book Antiqua"/>
          <w:b/>
          <w:bCs/>
        </w:rPr>
        <w:t>36</w:t>
      </w:r>
      <w:r w:rsidRPr="00DC12E7">
        <w:rPr>
          <w:rFonts w:ascii="Book Antiqua" w:hAnsi="Book Antiqua"/>
        </w:rPr>
        <w:t>: 1555-1557 [PMID: 18781401 DOI: 10.1007/s11033-008-9350-0]</w:t>
      </w:r>
    </w:p>
    <w:p w14:paraId="595DFE14" w14:textId="77777777" w:rsidR="0073066B" w:rsidRDefault="0073066B" w:rsidP="00845D0E">
      <w:pPr>
        <w:spacing w:line="360" w:lineRule="auto"/>
        <w:jc w:val="both"/>
        <w:rPr>
          <w:rFonts w:ascii="Book Antiqua" w:hAnsi="Book Antiqua"/>
        </w:rPr>
      </w:pPr>
    </w:p>
    <w:p w14:paraId="05E92328"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Footnotes</w:t>
      </w:r>
    </w:p>
    <w:p w14:paraId="5BF6597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Informed consent statement: </w:t>
      </w:r>
      <w:r w:rsidRPr="00845D0E">
        <w:rPr>
          <w:rFonts w:ascii="Book Antiqua" w:eastAsia="Book Antiqua" w:hAnsi="Book Antiqua" w:cs="Book Antiqua"/>
          <w:color w:val="000000"/>
        </w:rPr>
        <w:t>Informed written consent was obtained from the patients for publication of this report and any accompanying images.</w:t>
      </w:r>
    </w:p>
    <w:p w14:paraId="14D43E2C" w14:textId="77777777" w:rsidR="00A77B3E" w:rsidRPr="00845D0E" w:rsidRDefault="00A77B3E" w:rsidP="00845D0E">
      <w:pPr>
        <w:spacing w:line="360" w:lineRule="auto"/>
        <w:jc w:val="both"/>
        <w:rPr>
          <w:rFonts w:ascii="Book Antiqua" w:hAnsi="Book Antiqua"/>
        </w:rPr>
      </w:pPr>
    </w:p>
    <w:p w14:paraId="2D61DA14"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Conflict-of-interest statement: </w:t>
      </w:r>
      <w:r w:rsidR="00225E53">
        <w:rPr>
          <w:rFonts w:ascii="Book Antiqua" w:eastAsia="Book Antiqua" w:hAnsi="Book Antiqua" w:cs="Book Antiqua"/>
          <w:color w:val="000000"/>
        </w:rPr>
        <w:t>All</w:t>
      </w:r>
      <w:r w:rsidRPr="00845D0E">
        <w:rPr>
          <w:rFonts w:ascii="Book Antiqua" w:eastAsia="Book Antiqua" w:hAnsi="Book Antiqua" w:cs="Book Antiqua"/>
          <w:color w:val="000000"/>
        </w:rPr>
        <w:t xml:space="preserve"> authors declare that they have no conflicts of interest. </w:t>
      </w:r>
    </w:p>
    <w:p w14:paraId="1DF7FEAB" w14:textId="77777777" w:rsidR="00A77B3E" w:rsidRPr="00845D0E" w:rsidRDefault="00A77B3E" w:rsidP="00845D0E">
      <w:pPr>
        <w:spacing w:line="360" w:lineRule="auto"/>
        <w:jc w:val="both"/>
        <w:rPr>
          <w:rFonts w:ascii="Book Antiqua" w:hAnsi="Book Antiqua"/>
        </w:rPr>
      </w:pPr>
    </w:p>
    <w:p w14:paraId="4DF1B1F3"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CARE Checklist (2016) statement: </w:t>
      </w:r>
      <w:r w:rsidRPr="00845D0E">
        <w:rPr>
          <w:rFonts w:ascii="Book Antiqua" w:eastAsia="Book Antiqua" w:hAnsi="Book Antiqua" w:cs="Book Antiqua"/>
          <w:color w:val="000000"/>
        </w:rPr>
        <w:t>The authors have read the CARE Checklist (2016), and the manuscript was prepared and revised according to the CARE Checklist (2016).</w:t>
      </w:r>
    </w:p>
    <w:p w14:paraId="4C448A39" w14:textId="77777777" w:rsidR="00A77B3E" w:rsidRPr="00845D0E" w:rsidRDefault="00A77B3E" w:rsidP="00845D0E">
      <w:pPr>
        <w:spacing w:line="360" w:lineRule="auto"/>
        <w:jc w:val="both"/>
        <w:rPr>
          <w:rFonts w:ascii="Book Antiqua" w:hAnsi="Book Antiqua"/>
        </w:rPr>
      </w:pPr>
    </w:p>
    <w:p w14:paraId="7C778977"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bCs/>
          <w:color w:val="000000"/>
        </w:rPr>
        <w:t xml:space="preserve">Open-Access: </w:t>
      </w:r>
      <w:r w:rsidRPr="00845D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45D0E">
        <w:rPr>
          <w:rFonts w:ascii="Book Antiqua" w:eastAsia="Book Antiqua" w:hAnsi="Book Antiqua" w:cs="Book Antiqua"/>
          <w:color w:val="000000"/>
        </w:rPr>
        <w:t>NonCommercial</w:t>
      </w:r>
      <w:proofErr w:type="spellEnd"/>
      <w:r w:rsidRPr="00845D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E1957E" w14:textId="77777777" w:rsidR="00A77B3E" w:rsidRPr="00845D0E" w:rsidRDefault="00A77B3E" w:rsidP="00845D0E">
      <w:pPr>
        <w:spacing w:line="360" w:lineRule="auto"/>
        <w:jc w:val="both"/>
        <w:rPr>
          <w:rFonts w:ascii="Book Antiqua" w:hAnsi="Book Antiqua"/>
        </w:rPr>
      </w:pPr>
    </w:p>
    <w:p w14:paraId="3930AE9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Provenance and peer review: </w:t>
      </w:r>
      <w:r w:rsidRPr="00845D0E">
        <w:rPr>
          <w:rFonts w:ascii="Book Antiqua" w:eastAsia="Book Antiqua" w:hAnsi="Book Antiqua" w:cs="Book Antiqua"/>
          <w:color w:val="000000"/>
        </w:rPr>
        <w:t>Unsolicited article; Externally peer reviewed.</w:t>
      </w:r>
    </w:p>
    <w:p w14:paraId="1BA7541E"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Peer-review model: </w:t>
      </w:r>
      <w:r w:rsidRPr="00845D0E">
        <w:rPr>
          <w:rFonts w:ascii="Book Antiqua" w:eastAsia="Book Antiqua" w:hAnsi="Book Antiqua" w:cs="Book Antiqua"/>
          <w:color w:val="000000"/>
        </w:rPr>
        <w:t>Single blind</w:t>
      </w:r>
    </w:p>
    <w:p w14:paraId="7D52B446" w14:textId="77777777" w:rsidR="00A77B3E" w:rsidRPr="00845D0E" w:rsidRDefault="00A77B3E" w:rsidP="00845D0E">
      <w:pPr>
        <w:spacing w:line="360" w:lineRule="auto"/>
        <w:jc w:val="both"/>
        <w:rPr>
          <w:rFonts w:ascii="Book Antiqua" w:hAnsi="Book Antiqua"/>
        </w:rPr>
      </w:pPr>
    </w:p>
    <w:p w14:paraId="68DAD62A"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Peer-review started: </w:t>
      </w:r>
      <w:r w:rsidRPr="00845D0E">
        <w:rPr>
          <w:rFonts w:ascii="Book Antiqua" w:eastAsia="Book Antiqua" w:hAnsi="Book Antiqua" w:cs="Book Antiqua"/>
          <w:color w:val="000000"/>
        </w:rPr>
        <w:t>April 28, 2022</w:t>
      </w:r>
    </w:p>
    <w:p w14:paraId="2E570976"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First decision: </w:t>
      </w:r>
      <w:r w:rsidRPr="00845D0E">
        <w:rPr>
          <w:rFonts w:ascii="Book Antiqua" w:eastAsia="Book Antiqua" w:hAnsi="Book Antiqua" w:cs="Book Antiqua"/>
          <w:color w:val="000000"/>
        </w:rPr>
        <w:t>July 11, 2022</w:t>
      </w:r>
    </w:p>
    <w:p w14:paraId="5C12C58A"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Article in press: </w:t>
      </w:r>
    </w:p>
    <w:p w14:paraId="57311885" w14:textId="77777777" w:rsidR="00A77B3E" w:rsidRPr="00845D0E" w:rsidRDefault="00A77B3E" w:rsidP="00845D0E">
      <w:pPr>
        <w:spacing w:line="360" w:lineRule="auto"/>
        <w:jc w:val="both"/>
        <w:rPr>
          <w:rFonts w:ascii="Book Antiqua" w:hAnsi="Book Antiqua"/>
        </w:rPr>
      </w:pPr>
    </w:p>
    <w:p w14:paraId="11869AE8"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Specialty type: </w:t>
      </w:r>
      <w:r w:rsidRPr="00845D0E">
        <w:rPr>
          <w:rFonts w:ascii="Book Antiqua" w:eastAsia="Book Antiqua" w:hAnsi="Book Antiqua" w:cs="Book Antiqua"/>
          <w:color w:val="000000"/>
        </w:rPr>
        <w:t>Hematology</w:t>
      </w:r>
    </w:p>
    <w:p w14:paraId="73F18208"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 xml:space="preserve">Country/Territory of origin: </w:t>
      </w:r>
      <w:r w:rsidRPr="00845D0E">
        <w:rPr>
          <w:rFonts w:ascii="Book Antiqua" w:eastAsia="Book Antiqua" w:hAnsi="Book Antiqua" w:cs="Book Antiqua"/>
          <w:color w:val="000000"/>
        </w:rPr>
        <w:t>China</w:t>
      </w:r>
    </w:p>
    <w:p w14:paraId="13165F40"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t>Peer-review report’s scientific quality classification</w:t>
      </w:r>
    </w:p>
    <w:p w14:paraId="5C50D4EB"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lastRenderedPageBreak/>
        <w:t>Grade A (Excellent): 0</w:t>
      </w:r>
    </w:p>
    <w:p w14:paraId="24051DD4"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Grade B (Very good): 0</w:t>
      </w:r>
    </w:p>
    <w:p w14:paraId="73561B6A"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Grade C (Good): C</w:t>
      </w:r>
      <w:r w:rsidR="00F479E3">
        <w:rPr>
          <w:rFonts w:ascii="Book Antiqua" w:eastAsia="Book Antiqua" w:hAnsi="Book Antiqua" w:cs="Book Antiqua"/>
          <w:color w:val="000000"/>
        </w:rPr>
        <w:t>, C</w:t>
      </w:r>
    </w:p>
    <w:p w14:paraId="4966A3B3"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Grade D (Fair): D</w:t>
      </w:r>
    </w:p>
    <w:p w14:paraId="01A2DCFA"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color w:val="000000"/>
        </w:rPr>
        <w:t>Grade E (Poor): 0</w:t>
      </w:r>
    </w:p>
    <w:p w14:paraId="60041937" w14:textId="77777777" w:rsidR="00A77B3E" w:rsidRPr="00845D0E" w:rsidRDefault="00A77B3E" w:rsidP="00845D0E">
      <w:pPr>
        <w:spacing w:line="360" w:lineRule="auto"/>
        <w:jc w:val="both"/>
        <w:rPr>
          <w:rFonts w:ascii="Book Antiqua" w:hAnsi="Book Antiqua"/>
        </w:rPr>
      </w:pPr>
    </w:p>
    <w:p w14:paraId="18484E3E" w14:textId="77777777" w:rsidR="00A77B3E" w:rsidRPr="00845D0E" w:rsidRDefault="00673AB9" w:rsidP="00845D0E">
      <w:pPr>
        <w:spacing w:line="360" w:lineRule="auto"/>
        <w:jc w:val="both"/>
        <w:rPr>
          <w:rFonts w:ascii="Book Antiqua" w:hAnsi="Book Antiqua"/>
        </w:rPr>
        <w:sectPr w:rsidR="00A77B3E" w:rsidRPr="00845D0E">
          <w:footerReference w:type="default" r:id="rId7"/>
          <w:pgSz w:w="12240" w:h="15840"/>
          <w:pgMar w:top="1440" w:right="1440" w:bottom="1440" w:left="1440" w:header="720" w:footer="720" w:gutter="0"/>
          <w:cols w:space="720"/>
          <w:docGrid w:linePitch="360"/>
        </w:sectPr>
      </w:pPr>
      <w:r w:rsidRPr="00845D0E">
        <w:rPr>
          <w:rFonts w:ascii="Book Antiqua" w:eastAsia="Book Antiqua" w:hAnsi="Book Antiqua" w:cs="Book Antiqua"/>
          <w:b/>
          <w:color w:val="000000"/>
        </w:rPr>
        <w:t xml:space="preserve">P-Reviewer: </w:t>
      </w:r>
      <w:r w:rsidRPr="00845D0E">
        <w:rPr>
          <w:rFonts w:ascii="Book Antiqua" w:eastAsia="Book Antiqua" w:hAnsi="Book Antiqua" w:cs="Book Antiqua"/>
          <w:color w:val="000000"/>
        </w:rPr>
        <w:t xml:space="preserve">Papadopoulos VP, Greece; </w:t>
      </w:r>
      <w:proofErr w:type="spellStart"/>
      <w:r w:rsidRPr="00845D0E">
        <w:rPr>
          <w:rFonts w:ascii="Book Antiqua" w:eastAsia="Book Antiqua" w:hAnsi="Book Antiqua" w:cs="Book Antiqua"/>
          <w:color w:val="000000"/>
        </w:rPr>
        <w:t>Shahriari</w:t>
      </w:r>
      <w:proofErr w:type="spellEnd"/>
      <w:r w:rsidRPr="00845D0E">
        <w:rPr>
          <w:rFonts w:ascii="Book Antiqua" w:eastAsia="Book Antiqua" w:hAnsi="Book Antiqua" w:cs="Book Antiqua"/>
          <w:color w:val="000000"/>
        </w:rPr>
        <w:t xml:space="preserve"> M, Iran</w:t>
      </w:r>
      <w:r w:rsidRPr="00845D0E">
        <w:rPr>
          <w:rFonts w:ascii="Book Antiqua" w:eastAsia="Book Antiqua" w:hAnsi="Book Antiqua" w:cs="Book Antiqua"/>
          <w:b/>
          <w:color w:val="000000"/>
        </w:rPr>
        <w:t xml:space="preserve"> S-Editor: </w:t>
      </w:r>
      <w:r w:rsidR="001B1FC2" w:rsidRPr="001B1FC2">
        <w:rPr>
          <w:rFonts w:ascii="Book Antiqua" w:eastAsia="Book Antiqua" w:hAnsi="Book Antiqua" w:cs="Book Antiqua"/>
          <w:color w:val="000000"/>
        </w:rPr>
        <w:t>Liu JH</w:t>
      </w:r>
      <w:r w:rsidRPr="00845D0E">
        <w:rPr>
          <w:rFonts w:ascii="Book Antiqua" w:eastAsia="Book Antiqua" w:hAnsi="Book Antiqua" w:cs="Book Antiqua"/>
          <w:b/>
          <w:color w:val="000000"/>
        </w:rPr>
        <w:t xml:space="preserve"> L-Editor: </w:t>
      </w:r>
      <w:r w:rsidR="004C7A9C" w:rsidRPr="004C7A9C">
        <w:rPr>
          <w:rFonts w:ascii="Book Antiqua" w:eastAsia="Book Antiqua" w:hAnsi="Book Antiqua" w:cs="Book Antiqua"/>
          <w:color w:val="000000"/>
        </w:rPr>
        <w:t>A</w:t>
      </w:r>
      <w:r w:rsidRPr="00845D0E">
        <w:rPr>
          <w:rFonts w:ascii="Book Antiqua" w:eastAsia="Book Antiqua" w:hAnsi="Book Antiqua" w:cs="Book Antiqua"/>
          <w:b/>
          <w:color w:val="000000"/>
        </w:rPr>
        <w:t xml:space="preserve"> P-Editor:</w:t>
      </w:r>
      <w:r w:rsidR="004C7A9C" w:rsidRPr="00845D0E">
        <w:rPr>
          <w:rFonts w:ascii="Book Antiqua" w:eastAsia="Book Antiqua" w:hAnsi="Book Antiqua" w:cs="Book Antiqua"/>
          <w:b/>
          <w:color w:val="000000"/>
        </w:rPr>
        <w:t xml:space="preserve"> </w:t>
      </w:r>
      <w:r w:rsidR="004C7A9C" w:rsidRPr="001B1FC2">
        <w:rPr>
          <w:rFonts w:ascii="Book Antiqua" w:eastAsia="Book Antiqua" w:hAnsi="Book Antiqua" w:cs="Book Antiqua"/>
          <w:color w:val="000000"/>
        </w:rPr>
        <w:t>Liu JH</w:t>
      </w:r>
      <w:r w:rsidRPr="00845D0E">
        <w:rPr>
          <w:rFonts w:ascii="Book Antiqua" w:eastAsia="Book Antiqua" w:hAnsi="Book Antiqua" w:cs="Book Antiqua"/>
          <w:b/>
          <w:color w:val="000000"/>
        </w:rPr>
        <w:t xml:space="preserve"> </w:t>
      </w:r>
    </w:p>
    <w:p w14:paraId="28EE57BF" w14:textId="77777777" w:rsidR="00A77B3E" w:rsidRPr="00845D0E" w:rsidRDefault="00673AB9" w:rsidP="00845D0E">
      <w:pPr>
        <w:spacing w:line="360" w:lineRule="auto"/>
        <w:jc w:val="both"/>
        <w:rPr>
          <w:rFonts w:ascii="Book Antiqua" w:hAnsi="Book Antiqua"/>
        </w:rPr>
      </w:pPr>
      <w:r w:rsidRPr="00845D0E">
        <w:rPr>
          <w:rFonts w:ascii="Book Antiqua" w:eastAsia="Book Antiqua" w:hAnsi="Book Antiqua" w:cs="Book Antiqua"/>
          <w:b/>
          <w:color w:val="000000"/>
        </w:rPr>
        <w:lastRenderedPageBreak/>
        <w:t>Figure Legends</w:t>
      </w:r>
    </w:p>
    <w:p w14:paraId="22B92F69" w14:textId="294C1333" w:rsidR="00283A68" w:rsidRDefault="0078516F" w:rsidP="0032011D">
      <w:pPr>
        <w:spacing w:line="360" w:lineRule="auto"/>
        <w:jc w:val="both"/>
        <w:rPr>
          <w:rFonts w:ascii="Book Antiqua" w:eastAsia="Book Antiqua" w:hAnsi="Book Antiqua" w:cs="Book Antiqua"/>
          <w:color w:val="000000"/>
        </w:rPr>
      </w:pPr>
      <w:r>
        <w:rPr>
          <w:noProof/>
          <w:lang w:eastAsia="zh-CN"/>
        </w:rPr>
        <w:drawing>
          <wp:inline distT="0" distB="0" distL="0" distR="0" wp14:anchorId="66894705" wp14:editId="15E761AF">
            <wp:extent cx="4485726" cy="4191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9145" cy="4194194"/>
                    </a:xfrm>
                    <a:prstGeom prst="rect">
                      <a:avLst/>
                    </a:prstGeom>
                  </pic:spPr>
                </pic:pic>
              </a:graphicData>
            </a:graphic>
          </wp:inline>
        </w:drawing>
      </w:r>
    </w:p>
    <w:p w14:paraId="355C89BD" w14:textId="32324A25" w:rsidR="00A77B3E" w:rsidRPr="003921C5" w:rsidRDefault="00673AB9" w:rsidP="0032011D">
      <w:pPr>
        <w:spacing w:line="360" w:lineRule="auto"/>
        <w:jc w:val="both"/>
        <w:rPr>
          <w:rFonts w:ascii="Book Antiqua" w:eastAsia="Book Antiqua" w:hAnsi="Book Antiqua" w:cs="Book Antiqua"/>
          <w:b/>
          <w:color w:val="000000"/>
        </w:rPr>
      </w:pPr>
      <w:r w:rsidRPr="008D714D">
        <w:rPr>
          <w:rFonts w:ascii="Book Antiqua" w:eastAsia="Book Antiqua" w:hAnsi="Book Antiqua" w:cs="Book Antiqua"/>
          <w:b/>
          <w:color w:val="000000"/>
        </w:rPr>
        <w:t>Fig</w:t>
      </w:r>
      <w:r w:rsidR="00FF2007" w:rsidRPr="008D714D">
        <w:rPr>
          <w:rFonts w:ascii="Book Antiqua" w:eastAsia="Book Antiqua" w:hAnsi="Book Antiqua" w:cs="Book Antiqua"/>
          <w:b/>
          <w:color w:val="000000"/>
        </w:rPr>
        <w:t>ure</w:t>
      </w:r>
      <w:r w:rsidRPr="008D714D">
        <w:rPr>
          <w:rFonts w:ascii="Book Antiqua" w:eastAsia="Book Antiqua" w:hAnsi="Book Antiqua" w:cs="Book Antiqua"/>
          <w:b/>
          <w:color w:val="000000"/>
        </w:rPr>
        <w:t xml:space="preserve"> 1</w:t>
      </w:r>
      <w:r w:rsidR="00FF2007" w:rsidRPr="00C14995">
        <w:rPr>
          <w:rFonts w:ascii="Book Antiqua" w:eastAsia="Book Antiqua" w:hAnsi="Book Antiqua" w:cs="Book Antiqua"/>
          <w:b/>
          <w:color w:val="000000"/>
        </w:rPr>
        <w:t xml:space="preserve"> </w:t>
      </w:r>
      <w:r w:rsidR="009902D4" w:rsidRPr="00C14995">
        <w:rPr>
          <w:rFonts w:ascii="Book Antiqua" w:eastAsia="Book Antiqua" w:hAnsi="Book Antiqua" w:cs="Book Antiqua"/>
          <w:b/>
          <w:bCs/>
          <w:color w:val="000000"/>
        </w:rPr>
        <w:t xml:space="preserve">Histopathological changes, Karyotype and </w:t>
      </w:r>
      <w:r w:rsidR="00C14995" w:rsidRPr="00C14995">
        <w:rPr>
          <w:rFonts w:ascii="Book Antiqua" w:eastAsia="Book Antiqua" w:hAnsi="Book Antiqua" w:cs="Book Antiqua"/>
          <w:b/>
          <w:bCs/>
          <w:color w:val="000000"/>
        </w:rPr>
        <w:t>polymerase chain</w:t>
      </w:r>
      <w:r w:rsidR="001332D2" w:rsidRPr="00C14995">
        <w:rPr>
          <w:rFonts w:ascii="Book Antiqua" w:eastAsia="Book Antiqua" w:hAnsi="Book Antiqua" w:cs="Book Antiqua"/>
          <w:b/>
          <w:bCs/>
          <w:color w:val="000000"/>
        </w:rPr>
        <w:t xml:space="preserve"> reaction and reverse dot blot</w:t>
      </w:r>
      <w:r w:rsidR="009902D4" w:rsidRPr="00C14995">
        <w:rPr>
          <w:rFonts w:ascii="Book Antiqua" w:eastAsia="Book Antiqua" w:hAnsi="Book Antiqua" w:cs="Book Antiqua"/>
          <w:b/>
          <w:bCs/>
          <w:color w:val="000000"/>
        </w:rPr>
        <w:t xml:space="preserve"> observed in this case</w:t>
      </w:r>
      <w:r w:rsidR="003921C5" w:rsidRPr="00C14995">
        <w:rPr>
          <w:rFonts w:ascii="Book Antiqua" w:eastAsia="Book Antiqua" w:hAnsi="Book Antiqua" w:cs="Book Antiqua"/>
          <w:b/>
          <w:color w:val="000000"/>
        </w:rPr>
        <w:t>.</w:t>
      </w:r>
      <w:r w:rsidR="003921C5">
        <w:rPr>
          <w:rFonts w:ascii="Book Antiqua" w:hAnsi="Book Antiqua" w:cs="Book Antiqua" w:hint="eastAsia"/>
          <w:b/>
          <w:color w:val="000000"/>
          <w:lang w:eastAsia="zh-CN"/>
        </w:rPr>
        <w:t xml:space="preserve"> </w:t>
      </w:r>
      <w:r w:rsidR="00FF2007" w:rsidRPr="00845D0E">
        <w:rPr>
          <w:rFonts w:ascii="Book Antiqua" w:eastAsia="Book Antiqua" w:hAnsi="Book Antiqua" w:cs="Book Antiqua"/>
          <w:color w:val="000000"/>
        </w:rPr>
        <w:t>A</w:t>
      </w:r>
      <w:r w:rsidR="00FF2007">
        <w:rPr>
          <w:rFonts w:ascii="Book Antiqua" w:eastAsia="Book Antiqua" w:hAnsi="Book Antiqua" w:cs="Book Antiqua"/>
          <w:color w:val="000000"/>
        </w:rPr>
        <w:t>:</w:t>
      </w:r>
      <w:r w:rsidRPr="00845D0E">
        <w:rPr>
          <w:rFonts w:ascii="Book Antiqua" w:eastAsia="Book Antiqua" w:hAnsi="Book Antiqua" w:cs="Book Antiqua"/>
          <w:color w:val="000000"/>
        </w:rPr>
        <w:t xml:space="preserve"> Hematoxylin and eosin staining; 100</w:t>
      </w:r>
      <w:r w:rsidR="008467D3" w:rsidRPr="008467D3">
        <w:rPr>
          <w:rFonts w:ascii="Book Antiqua" w:eastAsia="Book Antiqua" w:hAnsi="Book Antiqua" w:cs="Book Antiqua"/>
          <w:color w:val="000000"/>
        </w:rPr>
        <w:t>×</w:t>
      </w:r>
      <w:r w:rsidR="008467D3" w:rsidRPr="008467D3">
        <w:rPr>
          <w:rFonts w:ascii="Book Antiqua" w:hAnsi="Book Antiqua" w:cs="Book Antiqua"/>
          <w:color w:val="000000"/>
          <w:lang w:eastAsia="zh-CN"/>
        </w:rPr>
        <w:t xml:space="preserve"> </w:t>
      </w:r>
      <w:r w:rsidRPr="00845D0E">
        <w:rPr>
          <w:rFonts w:ascii="Book Antiqua" w:eastAsia="Book Antiqua" w:hAnsi="Book Antiqua" w:cs="Book Antiqua"/>
          <w:color w:val="000000"/>
        </w:rPr>
        <w:t>bone marrow smear showing platelets in clusters</w:t>
      </w:r>
      <w:r w:rsidR="00B0609B">
        <w:rPr>
          <w:rFonts w:ascii="Book Antiqua" w:eastAsia="Book Antiqua" w:hAnsi="Book Antiqua" w:cs="Book Antiqua"/>
          <w:color w:val="000000"/>
        </w:rPr>
        <w:t xml:space="preserve">; </w:t>
      </w:r>
      <w:r w:rsidR="00B0609B" w:rsidRPr="00845D0E">
        <w:rPr>
          <w:rFonts w:ascii="Book Antiqua" w:eastAsia="Book Antiqua" w:hAnsi="Book Antiqua" w:cs="Book Antiqua"/>
          <w:color w:val="000000"/>
        </w:rPr>
        <w:t>B</w:t>
      </w:r>
      <w:r w:rsidR="00B0609B">
        <w:rPr>
          <w:rFonts w:ascii="Book Antiqua" w:eastAsia="Book Antiqua" w:hAnsi="Book Antiqua" w:cs="Book Antiqua"/>
          <w:color w:val="000000"/>
        </w:rPr>
        <w:t>:</w:t>
      </w:r>
      <w:r w:rsidRPr="00845D0E">
        <w:rPr>
          <w:rFonts w:ascii="Book Antiqua" w:eastAsia="Book Antiqua" w:hAnsi="Book Antiqua" w:cs="Book Antiqua"/>
          <w:color w:val="000000"/>
        </w:rPr>
        <w:t xml:space="preserve"> Hematoxylin and eosin staining of the trephine biopsy section (100</w:t>
      </w:r>
      <w:r w:rsidR="008467D3" w:rsidRPr="008467D3">
        <w:rPr>
          <w:rFonts w:ascii="Book Antiqua" w:eastAsia="Book Antiqua" w:hAnsi="Book Antiqua" w:cs="Book Antiqua"/>
          <w:color w:val="000000"/>
        </w:rPr>
        <w:t>×</w:t>
      </w:r>
      <w:r w:rsidRPr="00845D0E">
        <w:rPr>
          <w:rFonts w:ascii="Book Antiqua" w:eastAsia="Book Antiqua" w:hAnsi="Book Antiqua" w:cs="Book Antiqua"/>
          <w:color w:val="000000"/>
        </w:rPr>
        <w:t>, 200</w:t>
      </w:r>
      <w:r w:rsidR="008467D3" w:rsidRPr="008467D3">
        <w:rPr>
          <w:rFonts w:ascii="Book Antiqua" w:eastAsia="Book Antiqua" w:hAnsi="Book Antiqua" w:cs="Book Antiqua"/>
          <w:color w:val="000000"/>
        </w:rPr>
        <w:t>×</w:t>
      </w:r>
      <w:r w:rsidRPr="00845D0E">
        <w:rPr>
          <w:rFonts w:ascii="Book Antiqua" w:eastAsia="Book Antiqua" w:hAnsi="Book Antiqua" w:cs="Book Antiqua"/>
          <w:color w:val="000000"/>
        </w:rPr>
        <w:t>).</w:t>
      </w:r>
      <w:r w:rsidR="00F33A64">
        <w:rPr>
          <w:rFonts w:ascii="Book Antiqua" w:hAnsi="Book Antiqua" w:hint="eastAsia"/>
          <w:lang w:eastAsia="zh-CN"/>
        </w:rPr>
        <w:t xml:space="preserve"> </w:t>
      </w:r>
      <w:r w:rsidRPr="00845D0E">
        <w:rPr>
          <w:rFonts w:ascii="Book Antiqua" w:eastAsia="Book Antiqua" w:hAnsi="Book Antiqua" w:cs="Book Antiqua"/>
          <w:color w:val="000000"/>
        </w:rPr>
        <w:t>The ratio of bone marrow hematopoietic tissue to fat cells was 80%:20%, and the granulocyte-to-erythrocyte ratio was approximately 1-2:1; granulocyte hyperplasia (+), erythroid hyperplasia (++), 25-30 megakaryocytes in each high-power field, a local clustering trend, pleomorphism, and reticular fibers (+) were all observed. Pathological diagnosis: right posterior superior spine bone marrow biopsy demonstrated chronic myeloproliferative neoplasms, characterized by megakaryocyte hyperplasia</w:t>
      </w:r>
      <w:r w:rsidR="0087383D">
        <w:rPr>
          <w:rFonts w:ascii="Book Antiqua" w:eastAsia="Book Antiqua" w:hAnsi="Book Antiqua" w:cs="Book Antiqua"/>
          <w:color w:val="000000"/>
        </w:rPr>
        <w:t xml:space="preserve">; </w:t>
      </w:r>
      <w:r w:rsidR="0087383D" w:rsidRPr="00845D0E">
        <w:rPr>
          <w:rFonts w:ascii="Book Antiqua" w:eastAsia="Book Antiqua" w:hAnsi="Book Antiqua" w:cs="Book Antiqua"/>
          <w:color w:val="000000"/>
        </w:rPr>
        <w:t>C</w:t>
      </w:r>
      <w:r w:rsidR="0087383D">
        <w:rPr>
          <w:rFonts w:ascii="Book Antiqua" w:eastAsia="Book Antiqua" w:hAnsi="Book Antiqua" w:cs="Book Antiqua"/>
          <w:color w:val="000000"/>
        </w:rPr>
        <w:t>:</w:t>
      </w:r>
      <w:r w:rsidRPr="00845D0E">
        <w:rPr>
          <w:rFonts w:ascii="Book Antiqua" w:eastAsia="Book Antiqua" w:hAnsi="Book Antiqua" w:cs="Book Antiqua"/>
          <w:color w:val="000000"/>
        </w:rPr>
        <w:t xml:space="preserve"> Karyotype showing 46 chromosomes</w:t>
      </w:r>
      <w:r w:rsidR="00F353C2" w:rsidRPr="00845D0E">
        <w:rPr>
          <w:rFonts w:ascii="Book Antiqua" w:eastAsia="Book Antiqua" w:hAnsi="Book Antiqua" w:cs="Book Antiqua"/>
          <w:color w:val="000000"/>
        </w:rPr>
        <w:t>,</w:t>
      </w:r>
      <w:r w:rsidR="00F353C2">
        <w:rPr>
          <w:rFonts w:ascii="SimSun" w:eastAsia="SimSun" w:hAnsi="SimSun" w:cs="SimSun"/>
          <w:color w:val="000000"/>
          <w:lang w:eastAsia="zh-CN"/>
        </w:rPr>
        <w:t xml:space="preserve"> </w:t>
      </w:r>
      <w:r w:rsidRPr="00845D0E">
        <w:rPr>
          <w:rFonts w:ascii="Book Antiqua" w:eastAsia="Book Antiqua" w:hAnsi="Book Antiqua" w:cs="Book Antiqua"/>
          <w:color w:val="000000"/>
        </w:rPr>
        <w:t>[A1]</w:t>
      </w:r>
      <w:r w:rsidR="00F353C2">
        <w:rPr>
          <w:rStyle w:val="MsoCommentReference0"/>
          <w:rFonts w:ascii="Book Antiqua" w:eastAsia="Book Antiqua" w:hAnsi="Book Antiqua" w:cs="Book Antiqua"/>
          <w:color w:val="000000"/>
        </w:rPr>
        <w:t xml:space="preserve"> </w:t>
      </w:r>
      <w:r w:rsidRPr="00845D0E">
        <w:rPr>
          <w:rFonts w:ascii="Book Antiqua" w:eastAsia="Book Antiqua" w:hAnsi="Book Antiqua" w:cs="Book Antiqua"/>
          <w:color w:val="000000"/>
        </w:rPr>
        <w:t>including XX chromosomes</w:t>
      </w:r>
      <w:r w:rsidR="005C172E">
        <w:rPr>
          <w:rFonts w:ascii="Book Antiqua" w:eastAsia="Book Antiqua" w:hAnsi="Book Antiqua" w:cs="Book Antiqua"/>
          <w:color w:val="000000"/>
        </w:rPr>
        <w:t xml:space="preserve"> </w:t>
      </w:r>
      <w:r w:rsidR="005C172E" w:rsidRPr="00845D0E">
        <w:rPr>
          <w:rFonts w:ascii="Book Antiqua" w:eastAsia="Book Antiqua" w:hAnsi="Book Antiqua" w:cs="Book Antiqua"/>
          <w:color w:val="000000"/>
        </w:rPr>
        <w:t>(</w:t>
      </w:r>
      <w:r w:rsidRPr="00845D0E">
        <w:rPr>
          <w:rFonts w:ascii="Book Antiqua" w:eastAsia="Book Antiqua" w:hAnsi="Book Antiqua" w:cs="Book Antiqua"/>
          <w:color w:val="000000"/>
        </w:rPr>
        <w:t>20 cells examined</w:t>
      </w:r>
      <w:r w:rsidR="005C172E" w:rsidRPr="00845D0E">
        <w:rPr>
          <w:rFonts w:ascii="Book Antiqua" w:eastAsia="Book Antiqua" w:hAnsi="Book Antiqua" w:cs="Book Antiqua"/>
          <w:color w:val="000000"/>
        </w:rPr>
        <w:t>)</w:t>
      </w:r>
      <w:r w:rsidR="0032011D">
        <w:rPr>
          <w:rFonts w:ascii="Book Antiqua" w:eastAsia="Book Antiqua" w:hAnsi="Book Antiqua" w:cs="Book Antiqua"/>
          <w:color w:val="000000"/>
        </w:rPr>
        <w:t>; D:</w:t>
      </w:r>
      <w:r w:rsidRPr="00845D0E">
        <w:rPr>
          <w:rFonts w:ascii="Book Antiqua" w:eastAsia="Book Antiqua" w:hAnsi="Book Antiqua" w:cs="Book Antiqua"/>
          <w:color w:val="000000"/>
        </w:rPr>
        <w:t xml:space="preserve"> PCR-based </w:t>
      </w:r>
      <w:r w:rsidR="00A27107" w:rsidRPr="00845D0E">
        <w:rPr>
          <w:rFonts w:ascii="Book Antiqua" w:eastAsia="Book Antiqua" w:hAnsi="Book Antiqua" w:cs="Book Antiqua"/>
          <w:color w:val="000000"/>
        </w:rPr>
        <w:t xml:space="preserve">reverse dot blot </w:t>
      </w:r>
      <w:r w:rsidRPr="00845D0E">
        <w:rPr>
          <w:rFonts w:ascii="Book Antiqua" w:eastAsia="Book Antiqua" w:hAnsi="Book Antiqua" w:cs="Book Antiqua"/>
          <w:color w:val="000000"/>
        </w:rPr>
        <w:t>showing β-IVS-</w:t>
      </w:r>
      <w:r w:rsidRPr="00845D0E">
        <w:rPr>
          <w:rFonts w:ascii="SimSun" w:eastAsia="SimSun" w:hAnsi="SimSun" w:cs="SimSun" w:hint="eastAsia"/>
          <w:color w:val="000000"/>
        </w:rPr>
        <w:t>Ⅱ</w:t>
      </w:r>
      <w:r w:rsidRPr="00845D0E">
        <w:rPr>
          <w:rFonts w:ascii="Book Antiqua" w:eastAsia="Book Antiqua" w:hAnsi="Book Antiqua" w:cs="Book Antiqua"/>
          <w:color w:val="000000"/>
        </w:rPr>
        <w:t>-654-thalassemia.</w:t>
      </w:r>
    </w:p>
    <w:p w14:paraId="3A1CF326" w14:textId="117F58B7" w:rsidR="00970864" w:rsidRDefault="0088781E" w:rsidP="00845D0E">
      <w:pPr>
        <w:spacing w:line="360" w:lineRule="auto"/>
        <w:jc w:val="both"/>
        <w:rPr>
          <w:noProof/>
          <w:lang w:eastAsia="zh-CN"/>
        </w:rPr>
      </w:pPr>
      <w:r w:rsidRPr="0088781E">
        <w:rPr>
          <w:noProof/>
          <w:lang w:eastAsia="zh-CN"/>
        </w:rPr>
        <w:t xml:space="preserve"> </w:t>
      </w:r>
    </w:p>
    <w:p w14:paraId="73F9AECD" w14:textId="35FBA1EA" w:rsidR="004B3358" w:rsidRDefault="004B3358" w:rsidP="00845D0E">
      <w:pPr>
        <w:spacing w:line="360" w:lineRule="auto"/>
        <w:jc w:val="both"/>
        <w:rPr>
          <w:noProof/>
          <w:lang w:eastAsia="zh-CN"/>
        </w:rPr>
      </w:pPr>
      <w:r w:rsidRPr="004B3358">
        <w:rPr>
          <w:noProof/>
          <w:lang w:eastAsia="zh-CN"/>
        </w:rPr>
        <w:lastRenderedPageBreak/>
        <w:t xml:space="preserve"> </w:t>
      </w:r>
    </w:p>
    <w:p w14:paraId="47AE4DFF" w14:textId="3DA0899A" w:rsidR="002726AC" w:rsidRDefault="00D66A49" w:rsidP="00845D0E">
      <w:pPr>
        <w:spacing w:line="360" w:lineRule="auto"/>
        <w:jc w:val="both"/>
        <w:rPr>
          <w:rFonts w:ascii="Book Antiqua" w:eastAsia="Book Antiqua" w:hAnsi="Book Antiqua" w:cs="Book Antiqua"/>
          <w:color w:val="000000"/>
        </w:rPr>
      </w:pPr>
      <w:r>
        <w:rPr>
          <w:noProof/>
          <w:lang w:eastAsia="zh-CN"/>
        </w:rPr>
        <w:drawing>
          <wp:inline distT="0" distB="0" distL="0" distR="0" wp14:anchorId="52CBA299" wp14:editId="6929B6A0">
            <wp:extent cx="5372566" cy="6127011"/>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2566" cy="6127011"/>
                    </a:xfrm>
                    <a:prstGeom prst="rect">
                      <a:avLst/>
                    </a:prstGeom>
                  </pic:spPr>
                </pic:pic>
              </a:graphicData>
            </a:graphic>
          </wp:inline>
        </w:drawing>
      </w:r>
    </w:p>
    <w:p w14:paraId="49510830" w14:textId="7F13F63C" w:rsidR="00673AB9" w:rsidRPr="00C67254" w:rsidRDefault="00937286" w:rsidP="00845D0E">
      <w:pPr>
        <w:spacing w:line="360" w:lineRule="auto"/>
        <w:jc w:val="both"/>
        <w:rPr>
          <w:rFonts w:ascii="Book Antiqua" w:hAnsi="Book Antiqua"/>
        </w:rPr>
        <w:sectPr w:rsidR="00673AB9" w:rsidRPr="00C67254">
          <w:pgSz w:w="12240" w:h="15840"/>
          <w:pgMar w:top="1440" w:right="1440" w:bottom="1440" w:left="1440" w:header="720" w:footer="720" w:gutter="0"/>
          <w:cols w:space="720"/>
          <w:docGrid w:linePitch="360"/>
        </w:sectPr>
      </w:pPr>
      <w:r w:rsidRPr="008D714D">
        <w:rPr>
          <w:rFonts w:ascii="Book Antiqua" w:eastAsia="Book Antiqua" w:hAnsi="Book Antiqua" w:cs="Book Antiqua"/>
          <w:b/>
          <w:color w:val="000000"/>
        </w:rPr>
        <w:t xml:space="preserve">Figure </w:t>
      </w:r>
      <w:r w:rsidR="009902D4">
        <w:rPr>
          <w:rFonts w:ascii="Book Antiqua" w:eastAsia="Book Antiqua" w:hAnsi="Book Antiqua" w:cs="Book Antiqua"/>
          <w:b/>
          <w:color w:val="000000"/>
        </w:rPr>
        <w:t xml:space="preserve">2 </w:t>
      </w:r>
      <w:r w:rsidR="009902D4" w:rsidRPr="009902D4">
        <w:rPr>
          <w:rFonts w:ascii="Book Antiqua" w:eastAsia="Book Antiqua" w:hAnsi="Book Antiqua" w:cs="Book Antiqua"/>
          <w:b/>
          <w:color w:val="000000"/>
        </w:rPr>
        <w:t xml:space="preserve">Bone marrow smear, biopsy section, Karyotype, Partial sequencing electropherogram and </w:t>
      </w:r>
      <w:r w:rsidR="00C14995" w:rsidRPr="00C35354">
        <w:rPr>
          <w:rFonts w:ascii="Book Antiqua" w:eastAsia="Book Antiqua" w:hAnsi="Book Antiqua" w:cs="Book Antiqua"/>
          <w:b/>
          <w:bCs/>
          <w:color w:val="000000"/>
        </w:rPr>
        <w:t>polymerase chain reaction and reverse dot blot</w:t>
      </w:r>
      <w:r w:rsidR="009902D4" w:rsidRPr="009902D4">
        <w:rPr>
          <w:rFonts w:ascii="Book Antiqua" w:eastAsia="Book Antiqua" w:hAnsi="Book Antiqua" w:cs="Book Antiqua"/>
          <w:b/>
          <w:color w:val="000000"/>
        </w:rPr>
        <w:t xml:space="preserve"> observed in this case</w:t>
      </w:r>
      <w:r>
        <w:rPr>
          <w:rFonts w:ascii="Book Antiqua" w:eastAsia="Book Antiqua" w:hAnsi="Book Antiqua" w:cs="Book Antiqua"/>
          <w:b/>
          <w:color w:val="000000"/>
        </w:rPr>
        <w:t>.</w:t>
      </w:r>
      <w:r w:rsidR="00C14995">
        <w:rPr>
          <w:rFonts w:ascii="Book Antiqua" w:hAnsi="Book Antiqua" w:cs="Book Antiqua"/>
          <w:color w:val="000000"/>
          <w:lang w:eastAsia="zh-CN"/>
        </w:rPr>
        <w:t xml:space="preserve"> </w:t>
      </w:r>
      <w:r w:rsidR="0004258F" w:rsidRPr="0004258F">
        <w:rPr>
          <w:rFonts w:ascii="Book Antiqua" w:hAnsi="Book Antiqua" w:cs="Book Antiqua"/>
          <w:color w:val="000000"/>
          <w:lang w:eastAsia="zh-CN"/>
        </w:rPr>
        <w:t>A:</w:t>
      </w:r>
      <w:r w:rsidR="00673AB9" w:rsidRPr="00845D0E">
        <w:rPr>
          <w:rFonts w:ascii="Book Antiqua" w:eastAsia="Book Antiqua" w:hAnsi="Book Antiqua" w:cs="Book Antiqua"/>
          <w:color w:val="000000"/>
        </w:rPr>
        <w:t xml:space="preserve"> Hematoxylin and eosin staining (1</w:t>
      </w:r>
      <w:r w:rsidR="00673AB9" w:rsidRPr="0004258F">
        <w:rPr>
          <w:rFonts w:ascii="Book Antiqua" w:eastAsia="Book Antiqua" w:hAnsi="Book Antiqua" w:cs="Book Antiqua"/>
          <w:color w:val="000000"/>
        </w:rPr>
        <w:t>000</w:t>
      </w:r>
      <w:r w:rsidR="0004258F" w:rsidRPr="0004258F">
        <w:rPr>
          <w:rFonts w:ascii="Book Antiqua" w:eastAsia="Book Antiqua" w:hAnsi="Book Antiqua" w:cs="Book Antiqua"/>
          <w:color w:val="000000"/>
        </w:rPr>
        <w:t>×</w:t>
      </w:r>
      <w:r w:rsidR="00673AB9" w:rsidRPr="0004258F">
        <w:rPr>
          <w:rFonts w:ascii="Book Antiqua" w:eastAsia="Book Antiqua" w:hAnsi="Book Antiqua" w:cs="Book Antiqua"/>
          <w:color w:val="000000"/>
        </w:rPr>
        <w:t>, 100</w:t>
      </w:r>
      <w:r w:rsidR="0004258F" w:rsidRPr="0004258F">
        <w:rPr>
          <w:rFonts w:ascii="Book Antiqua" w:eastAsia="Book Antiqua" w:hAnsi="Book Antiqua" w:cs="Book Antiqua"/>
          <w:color w:val="000000"/>
        </w:rPr>
        <w:t>×</w:t>
      </w:r>
      <w:r w:rsidR="00673AB9" w:rsidRPr="00845D0E">
        <w:rPr>
          <w:rFonts w:ascii="Book Antiqua" w:eastAsia="Book Antiqua" w:hAnsi="Book Antiqua" w:cs="Book Antiqua"/>
          <w:color w:val="000000"/>
        </w:rPr>
        <w:t xml:space="preserve">) of the bone marrow aspirate showed teardrop-shaped, oval, long red blood cells, </w:t>
      </w:r>
      <w:r w:rsidR="00673AB9" w:rsidRPr="00845D0E">
        <w:rPr>
          <w:rFonts w:ascii="Book Antiqua" w:eastAsia="Book Antiqua" w:hAnsi="Book Antiqua" w:cs="Book Antiqua"/>
          <w:color w:val="000000"/>
          <w:shd w:val="clear" w:color="auto" w:fill="F9F9F9"/>
        </w:rPr>
        <w:t>active</w:t>
      </w:r>
      <w:r w:rsidR="003644AF">
        <w:rPr>
          <w:rFonts w:ascii="Book Antiqua" w:eastAsia="Book Antiqua" w:hAnsi="Book Antiqua" w:cs="Book Antiqua"/>
          <w:color w:val="000000"/>
          <w:shd w:val="clear" w:color="auto" w:fill="F9F9F9"/>
        </w:rPr>
        <w:t xml:space="preserve"> </w:t>
      </w:r>
      <w:r w:rsidR="00673AB9" w:rsidRPr="00845D0E">
        <w:rPr>
          <w:rFonts w:ascii="Book Antiqua" w:eastAsia="Book Antiqua" w:hAnsi="Book Antiqua" w:cs="Book Antiqua"/>
          <w:color w:val="000000"/>
          <w:shd w:val="clear" w:color="auto" w:fill="F9F9F9"/>
        </w:rPr>
        <w:t>hyperplasia</w:t>
      </w:r>
      <w:r w:rsidR="003644AF">
        <w:rPr>
          <w:rFonts w:ascii="Book Antiqua" w:eastAsia="Book Antiqua" w:hAnsi="Book Antiqua" w:cs="Book Antiqua"/>
          <w:color w:val="000000"/>
          <w:shd w:val="clear" w:color="auto" w:fill="F9F9F9"/>
        </w:rPr>
        <w:t xml:space="preserve"> </w:t>
      </w:r>
      <w:r w:rsidR="00673AB9" w:rsidRPr="00845D0E">
        <w:rPr>
          <w:rFonts w:ascii="Book Antiqua" w:eastAsia="Book Antiqua" w:hAnsi="Book Antiqua" w:cs="Book Antiqua"/>
          <w:color w:val="000000"/>
          <w:shd w:val="clear" w:color="auto" w:fill="F9F9F9"/>
        </w:rPr>
        <w:t>of</w:t>
      </w:r>
      <w:r w:rsidR="003644AF">
        <w:rPr>
          <w:rFonts w:ascii="Book Antiqua" w:eastAsia="Book Antiqua" w:hAnsi="Book Antiqua" w:cs="Book Antiqua"/>
          <w:color w:val="000000"/>
          <w:shd w:val="clear" w:color="auto" w:fill="F9F9F9"/>
        </w:rPr>
        <w:t xml:space="preserve"> </w:t>
      </w:r>
      <w:r w:rsidR="00673AB9" w:rsidRPr="00845D0E">
        <w:rPr>
          <w:rFonts w:ascii="Book Antiqua" w:eastAsia="Book Antiqua" w:hAnsi="Book Antiqua" w:cs="Book Antiqua"/>
          <w:color w:val="000000"/>
          <w:shd w:val="clear" w:color="auto" w:fill="F9F9F9"/>
        </w:rPr>
        <w:t>bone</w:t>
      </w:r>
      <w:r w:rsidR="00673AB9" w:rsidRPr="00845D0E">
        <w:rPr>
          <w:rFonts w:ascii="Book Antiqua" w:eastAsia="Book Antiqua" w:hAnsi="Book Antiqua" w:cs="Book Antiqua"/>
          <w:color w:val="000000"/>
        </w:rPr>
        <w:t xml:space="preserve"> marrow granulocytes, </w:t>
      </w:r>
      <w:r w:rsidR="00673AB9" w:rsidRPr="00845D0E">
        <w:rPr>
          <w:rFonts w:ascii="Book Antiqua" w:eastAsia="Book Antiqua" w:hAnsi="Book Antiqua" w:cs="Book Antiqua"/>
          <w:color w:val="000000"/>
          <w:shd w:val="clear" w:color="auto" w:fill="F9F9F9"/>
        </w:rPr>
        <w:t>erythroblastic</w:t>
      </w:r>
      <w:r w:rsidR="003F2D6B">
        <w:rPr>
          <w:rFonts w:ascii="Book Antiqua" w:eastAsia="Book Antiqua" w:hAnsi="Book Antiqua" w:cs="Book Antiqua"/>
          <w:color w:val="000000"/>
          <w:shd w:val="clear" w:color="auto" w:fill="F9F9F9"/>
        </w:rPr>
        <w:t xml:space="preserve"> </w:t>
      </w:r>
      <w:r w:rsidR="00673AB9" w:rsidRPr="00845D0E">
        <w:rPr>
          <w:rFonts w:ascii="Book Antiqua" w:eastAsia="Book Antiqua" w:hAnsi="Book Antiqua" w:cs="Book Antiqua"/>
          <w:color w:val="000000"/>
          <w:shd w:val="clear" w:color="auto" w:fill="F9F9F9"/>
        </w:rPr>
        <w:t xml:space="preserve">cells that </w:t>
      </w:r>
      <w:r w:rsidR="00673AB9" w:rsidRPr="00845D0E">
        <w:rPr>
          <w:rFonts w:ascii="Book Antiqua" w:eastAsia="Book Antiqua" w:hAnsi="Book Antiqua" w:cs="Book Antiqua"/>
          <w:color w:val="000000"/>
        </w:rPr>
        <w:t>were</w:t>
      </w:r>
      <w:r w:rsidR="00673AB9" w:rsidRPr="00845D0E">
        <w:rPr>
          <w:rFonts w:ascii="Book Antiqua" w:eastAsia="Book Antiqua" w:hAnsi="Book Antiqua" w:cs="Book Antiqua"/>
          <w:color w:val="000000"/>
          <w:shd w:val="clear" w:color="auto" w:fill="F9F9F9"/>
        </w:rPr>
        <w:t xml:space="preserve"> hypoplastic, and </w:t>
      </w:r>
      <w:r w:rsidR="00673AB9" w:rsidRPr="00845D0E">
        <w:rPr>
          <w:rFonts w:ascii="Book Antiqua" w:eastAsia="Book Antiqua" w:hAnsi="Book Antiqua" w:cs="Book Antiqua"/>
          <w:color w:val="000000"/>
        </w:rPr>
        <w:t xml:space="preserve">a </w:t>
      </w:r>
      <w:r w:rsidR="00673AB9" w:rsidRPr="00845D0E">
        <w:rPr>
          <w:rFonts w:ascii="Book Antiqua" w:eastAsia="Book Antiqua" w:hAnsi="Book Antiqua" w:cs="Book Antiqua"/>
          <w:color w:val="000000"/>
          <w:shd w:val="clear" w:color="auto" w:fill="F9F9F9"/>
        </w:rPr>
        <w:t>normal number of megakaryocytes</w:t>
      </w:r>
      <w:r w:rsidR="00673AB9" w:rsidRPr="00845D0E">
        <w:rPr>
          <w:rFonts w:ascii="Book Antiqua" w:eastAsia="Book Antiqua" w:hAnsi="Book Antiqua" w:cs="Book Antiqua"/>
          <w:color w:val="000000"/>
        </w:rPr>
        <w:t xml:space="preserve"> </w:t>
      </w:r>
      <w:r w:rsidR="00673AB9" w:rsidRPr="00845D0E">
        <w:rPr>
          <w:rFonts w:ascii="Book Antiqua" w:eastAsia="Book Antiqua" w:hAnsi="Book Antiqua" w:cs="Book Antiqua"/>
          <w:color w:val="000000"/>
          <w:shd w:val="clear" w:color="auto" w:fill="F9F9F9"/>
        </w:rPr>
        <w:t>with a decreased platelet production</w:t>
      </w:r>
      <w:r w:rsidR="0098706A">
        <w:rPr>
          <w:rFonts w:ascii="Book Antiqua" w:hAnsi="Book Antiqua" w:cs="Book Antiqua" w:hint="eastAsia"/>
          <w:color w:val="000000"/>
          <w:shd w:val="clear" w:color="auto" w:fill="F9F9F9"/>
          <w:lang w:eastAsia="zh-CN"/>
        </w:rPr>
        <w:t xml:space="preserve">; </w:t>
      </w:r>
      <w:r w:rsidR="0098706A">
        <w:rPr>
          <w:rFonts w:ascii="Book Antiqua" w:eastAsia="Book Antiqua" w:hAnsi="Book Antiqua" w:cs="Book Antiqua"/>
          <w:color w:val="000000"/>
        </w:rPr>
        <w:t>B:</w:t>
      </w:r>
      <w:r w:rsidR="00673AB9" w:rsidRPr="00845D0E">
        <w:rPr>
          <w:rFonts w:ascii="Book Antiqua" w:eastAsia="Book Antiqua" w:hAnsi="Book Antiqua" w:cs="Book Antiqua"/>
          <w:color w:val="000000"/>
        </w:rPr>
        <w:t xml:space="preserve"> PCR-based </w:t>
      </w:r>
      <w:r w:rsidR="00BE2FA2" w:rsidRPr="00845D0E">
        <w:rPr>
          <w:rFonts w:ascii="Book Antiqua" w:eastAsia="Book Antiqua" w:hAnsi="Book Antiqua" w:cs="Book Antiqua"/>
          <w:color w:val="000000"/>
        </w:rPr>
        <w:t>reverse dot blot</w:t>
      </w:r>
      <w:r w:rsidR="00673AB9" w:rsidRPr="00845D0E">
        <w:rPr>
          <w:rFonts w:ascii="Book Antiqua" w:eastAsia="Book Antiqua" w:hAnsi="Book Antiqua" w:cs="Book Antiqua"/>
          <w:color w:val="000000"/>
        </w:rPr>
        <w:t xml:space="preserve"> </w:t>
      </w:r>
      <w:r w:rsidR="00673AB9" w:rsidRPr="00845D0E">
        <w:rPr>
          <w:rFonts w:ascii="Book Antiqua" w:eastAsia="Book Antiqua" w:hAnsi="Book Antiqua" w:cs="Book Antiqua"/>
          <w:color w:val="000000"/>
        </w:rPr>
        <w:lastRenderedPageBreak/>
        <w:t>showing β-IVS-</w:t>
      </w:r>
      <w:r w:rsidR="00FA2DDB" w:rsidRPr="00FA2DDB">
        <w:rPr>
          <w:rFonts w:ascii="Book Antiqua" w:eastAsia="SimSun" w:hAnsi="Book Antiqua" w:cs="SimSun"/>
          <w:color w:val="000000"/>
          <w:lang w:eastAsia="zh-CN"/>
        </w:rPr>
        <w:t>II</w:t>
      </w:r>
      <w:r w:rsidR="00673AB9" w:rsidRPr="00845D0E">
        <w:rPr>
          <w:rFonts w:ascii="Book Antiqua" w:eastAsia="Book Antiqua" w:hAnsi="Book Antiqua" w:cs="Book Antiqua"/>
          <w:color w:val="000000"/>
        </w:rPr>
        <w:t>-654-thalassemia</w:t>
      </w:r>
      <w:r w:rsidR="009A4162">
        <w:rPr>
          <w:rFonts w:ascii="Book Antiqua" w:eastAsia="Book Antiqua" w:hAnsi="Book Antiqua" w:cs="Book Antiqua"/>
          <w:color w:val="000000"/>
        </w:rPr>
        <w:t>; C:</w:t>
      </w:r>
      <w:r w:rsidR="00673AB9" w:rsidRPr="00845D0E">
        <w:rPr>
          <w:rFonts w:ascii="Book Antiqua" w:eastAsia="Book Antiqua" w:hAnsi="Book Antiqua" w:cs="Book Antiqua"/>
          <w:color w:val="000000"/>
        </w:rPr>
        <w:t xml:space="preserve"> Karyotype: 46 chromosomes, including XY, t(11; 18)(q13; p11.2), and ins(17; 17)(q21; q25q12)</w:t>
      </w:r>
      <w:r w:rsidR="00673AB9" w:rsidRPr="001C40EC">
        <w:rPr>
          <w:rFonts w:ascii="Book Antiqua" w:eastAsia="Book Antiqua" w:hAnsi="Book Antiqua" w:cs="Book Antiqua"/>
          <w:color w:val="000000"/>
        </w:rPr>
        <w:t>[20]</w:t>
      </w:r>
      <w:r w:rsidR="00853FB9">
        <w:rPr>
          <w:rFonts w:ascii="Book Antiqua" w:eastAsia="Book Antiqua" w:hAnsi="Book Antiqua" w:cs="Book Antiqua"/>
          <w:color w:val="000000"/>
        </w:rPr>
        <w:t>; D</w:t>
      </w:r>
      <w:r w:rsidR="00B73118">
        <w:rPr>
          <w:rFonts w:ascii="Book Antiqua" w:eastAsia="Book Antiqua" w:hAnsi="Book Antiqua" w:cs="Book Antiqua"/>
          <w:color w:val="000000"/>
        </w:rPr>
        <w:t>:</w:t>
      </w:r>
      <w:r w:rsidR="00673AB9" w:rsidRPr="00845D0E">
        <w:rPr>
          <w:rFonts w:ascii="Book Antiqua" w:eastAsia="Book Antiqua" w:hAnsi="Book Antiqua" w:cs="Book Antiqua"/>
          <w:color w:val="000000"/>
        </w:rPr>
        <w:t xml:space="preserve"> Partial sequencing electropherogram showing a type 1 (49-bp) deletion in exon 9 of CALR (194-242, GAG……. TGT</w:t>
      </w:r>
      <w:r w:rsidR="00CE1BEA" w:rsidRPr="00845D0E">
        <w:rPr>
          <w:rFonts w:ascii="Book Antiqua" w:eastAsia="Book Antiqua" w:hAnsi="Book Antiqua" w:cs="Book Antiqua"/>
          <w:color w:val="000000"/>
        </w:rPr>
        <w:t>)</w:t>
      </w:r>
      <w:r w:rsidR="00C67254">
        <w:rPr>
          <w:rFonts w:ascii="Book Antiqua" w:eastAsia="Book Antiqua" w:hAnsi="Book Antiqua" w:cs="Book Antiqua"/>
          <w:color w:val="000000"/>
        </w:rPr>
        <w:t>; E:</w:t>
      </w:r>
      <w:r w:rsidR="00673AB9" w:rsidRPr="00845D0E">
        <w:rPr>
          <w:rFonts w:ascii="Book Antiqua" w:eastAsia="Book Antiqua" w:hAnsi="Book Antiqua" w:cs="Book Antiqua"/>
          <w:color w:val="000000"/>
        </w:rPr>
        <w:t xml:space="preserve"> Hematoxylin and eosin staining (100×, 200×) showing BM reticulin (+++) with megakaryocyte hyperplasia and dysplasia.</w:t>
      </w:r>
    </w:p>
    <w:p w14:paraId="44B3F4ED" w14:textId="24A98F31" w:rsidR="00673AB9" w:rsidRPr="00D11793" w:rsidRDefault="00673AB9" w:rsidP="00845D0E">
      <w:pPr>
        <w:spacing w:line="360" w:lineRule="auto"/>
        <w:jc w:val="both"/>
        <w:rPr>
          <w:rFonts w:ascii="Book Antiqua" w:hAnsi="Book Antiqua"/>
          <w:b/>
        </w:rPr>
      </w:pPr>
      <w:r w:rsidRPr="00D11793">
        <w:rPr>
          <w:rFonts w:ascii="Book Antiqua" w:hAnsi="Book Antiqua"/>
          <w:b/>
        </w:rPr>
        <w:lastRenderedPageBreak/>
        <w:t xml:space="preserve">Table 1 Clinical and </w:t>
      </w:r>
      <w:r w:rsidRPr="00D11793">
        <w:rPr>
          <w:rFonts w:ascii="Book Antiqua" w:eastAsia="DengXian" w:hAnsi="Book Antiqua"/>
          <w:b/>
        </w:rPr>
        <w:t>laboratory</w:t>
      </w:r>
      <w:r w:rsidRPr="00D11793">
        <w:rPr>
          <w:rFonts w:ascii="Book Antiqua" w:hAnsi="Book Antiqua"/>
          <w:b/>
        </w:rPr>
        <w:t xml:space="preserve"> summary of the reported cases of coexistent β-thalassemia and </w:t>
      </w:r>
      <w:r w:rsidRPr="00D11793">
        <w:rPr>
          <w:rFonts w:ascii="Book Antiqua" w:eastAsia="DengXian" w:hAnsi="Book Antiqua"/>
          <w:b/>
        </w:rPr>
        <w:t>myeloproliferative neoplasms</w:t>
      </w:r>
    </w:p>
    <w:tbl>
      <w:tblPr>
        <w:tblpPr w:leftFromText="180" w:rightFromText="180" w:vertAnchor="text" w:horzAnchor="margin" w:tblpXSpec="center" w:tblpY="314"/>
        <w:tblW w:w="1148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62"/>
        <w:gridCol w:w="1162"/>
        <w:gridCol w:w="1163"/>
        <w:gridCol w:w="1163"/>
        <w:gridCol w:w="1163"/>
        <w:gridCol w:w="1163"/>
        <w:gridCol w:w="1163"/>
        <w:gridCol w:w="1163"/>
        <w:gridCol w:w="2180"/>
      </w:tblGrid>
      <w:tr w:rsidR="00673AB9" w:rsidRPr="00845D0E" w14:paraId="310E1AC8" w14:textId="77777777" w:rsidTr="00FD50DA">
        <w:tc>
          <w:tcPr>
            <w:tcW w:w="1162" w:type="dxa"/>
            <w:tcBorders>
              <w:top w:val="single" w:sz="4" w:space="0" w:color="auto"/>
              <w:bottom w:val="single" w:sz="4" w:space="0" w:color="auto"/>
            </w:tcBorders>
            <w:shd w:val="clear" w:color="auto" w:fill="auto"/>
            <w:vAlign w:val="center"/>
          </w:tcPr>
          <w:p w14:paraId="46C7F99F" w14:textId="77777777" w:rsidR="00673AB9" w:rsidRPr="000D2FBC" w:rsidRDefault="00673AB9" w:rsidP="00845D0E">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Patient characteristics</w:t>
            </w:r>
          </w:p>
        </w:tc>
        <w:tc>
          <w:tcPr>
            <w:tcW w:w="1162" w:type="dxa"/>
            <w:tcBorders>
              <w:top w:val="single" w:sz="4" w:space="0" w:color="auto"/>
              <w:bottom w:val="single" w:sz="4" w:space="0" w:color="auto"/>
            </w:tcBorders>
            <w:shd w:val="clear" w:color="auto" w:fill="auto"/>
            <w:vAlign w:val="center"/>
          </w:tcPr>
          <w:p w14:paraId="00C01438" w14:textId="77777777" w:rsidR="00673AB9" w:rsidRPr="000D2FBC" w:rsidRDefault="00673AB9" w:rsidP="00845D0E">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Case 1</w:t>
            </w:r>
          </w:p>
        </w:tc>
        <w:tc>
          <w:tcPr>
            <w:tcW w:w="1163" w:type="dxa"/>
            <w:tcBorders>
              <w:top w:val="single" w:sz="4" w:space="0" w:color="auto"/>
              <w:bottom w:val="single" w:sz="4" w:space="0" w:color="auto"/>
            </w:tcBorders>
            <w:shd w:val="clear" w:color="auto" w:fill="auto"/>
            <w:vAlign w:val="center"/>
          </w:tcPr>
          <w:p w14:paraId="63D45872" w14:textId="77777777" w:rsidR="00673AB9" w:rsidRPr="000D2FBC" w:rsidRDefault="00673AB9" w:rsidP="00845D0E">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Case 2</w:t>
            </w:r>
          </w:p>
        </w:tc>
        <w:tc>
          <w:tcPr>
            <w:tcW w:w="1163" w:type="dxa"/>
            <w:tcBorders>
              <w:top w:val="single" w:sz="4" w:space="0" w:color="auto"/>
              <w:bottom w:val="single" w:sz="4" w:space="0" w:color="auto"/>
            </w:tcBorders>
            <w:shd w:val="clear" w:color="auto" w:fill="auto"/>
            <w:vAlign w:val="center"/>
          </w:tcPr>
          <w:p w14:paraId="6451FEC8" w14:textId="2B42E8C0" w:rsidR="00673AB9" w:rsidRPr="000D2FBC" w:rsidRDefault="00BA791C" w:rsidP="00845D0E">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 xml:space="preserve">Lopes da Silva </w:t>
            </w:r>
            <w:r w:rsidR="00673AB9" w:rsidRPr="000D2FBC">
              <w:rPr>
                <w:rFonts w:ascii="Book Antiqua" w:hAnsi="Book Antiqua"/>
                <w:b/>
                <w:bCs/>
                <w:i/>
              </w:rPr>
              <w:t>et al</w:t>
            </w:r>
            <w:r w:rsidR="00EE4851" w:rsidRPr="000D2FBC">
              <w:rPr>
                <w:rFonts w:ascii="Book Antiqua" w:hAnsi="Book Antiqua"/>
                <w:b/>
                <w:bCs/>
                <w:vertAlign w:val="superscript"/>
              </w:rPr>
              <w:t>[21]</w:t>
            </w:r>
          </w:p>
        </w:tc>
        <w:tc>
          <w:tcPr>
            <w:tcW w:w="1163" w:type="dxa"/>
            <w:tcBorders>
              <w:top w:val="single" w:sz="4" w:space="0" w:color="auto"/>
              <w:bottom w:val="single" w:sz="4" w:space="0" w:color="auto"/>
            </w:tcBorders>
            <w:shd w:val="clear" w:color="auto" w:fill="auto"/>
            <w:vAlign w:val="center"/>
          </w:tcPr>
          <w:p w14:paraId="38A81D24" w14:textId="001C7797" w:rsidR="00673AB9" w:rsidRPr="000D2FBC" w:rsidRDefault="00673AB9" w:rsidP="0081262F">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 xml:space="preserve">So </w:t>
            </w:r>
            <w:r w:rsidRPr="000D2FBC">
              <w:rPr>
                <w:rFonts w:ascii="Book Antiqua" w:hAnsi="Book Antiqua"/>
                <w:b/>
                <w:bCs/>
                <w:i/>
              </w:rPr>
              <w:t>et al</w:t>
            </w:r>
            <w:r w:rsidR="0081262F" w:rsidRPr="000D2FBC">
              <w:rPr>
                <w:rFonts w:ascii="Book Antiqua" w:hAnsi="Book Antiqua"/>
                <w:b/>
                <w:bCs/>
                <w:vertAlign w:val="superscript"/>
              </w:rPr>
              <w:t>[23]</w:t>
            </w:r>
          </w:p>
        </w:tc>
        <w:tc>
          <w:tcPr>
            <w:tcW w:w="1163" w:type="dxa"/>
            <w:tcBorders>
              <w:top w:val="single" w:sz="4" w:space="0" w:color="auto"/>
              <w:bottom w:val="single" w:sz="4" w:space="0" w:color="auto"/>
            </w:tcBorders>
            <w:shd w:val="clear" w:color="auto" w:fill="auto"/>
            <w:vAlign w:val="center"/>
          </w:tcPr>
          <w:p w14:paraId="2472C9CB" w14:textId="0B8D9C5A" w:rsidR="00673AB9" w:rsidRPr="000D2FBC" w:rsidRDefault="00673AB9" w:rsidP="004F61EB">
            <w:pPr>
              <w:autoSpaceDE w:val="0"/>
              <w:autoSpaceDN w:val="0"/>
              <w:adjustRightInd w:val="0"/>
              <w:snapToGrid w:val="0"/>
              <w:spacing w:line="360" w:lineRule="auto"/>
              <w:jc w:val="both"/>
              <w:rPr>
                <w:rFonts w:ascii="Book Antiqua" w:hAnsi="Book Antiqua"/>
                <w:b/>
                <w:bCs/>
              </w:rPr>
            </w:pPr>
            <w:proofErr w:type="spellStart"/>
            <w:r w:rsidRPr="000D2FBC">
              <w:rPr>
                <w:rFonts w:ascii="Book Antiqua" w:hAnsi="Book Antiqua"/>
                <w:b/>
                <w:bCs/>
              </w:rPr>
              <w:t>Ifran</w:t>
            </w:r>
            <w:proofErr w:type="spellEnd"/>
            <w:r w:rsidRPr="000D2FBC">
              <w:rPr>
                <w:rFonts w:ascii="Book Antiqua" w:hAnsi="Book Antiqua"/>
                <w:b/>
                <w:bCs/>
              </w:rPr>
              <w:t xml:space="preserve"> </w:t>
            </w:r>
            <w:r w:rsidR="004F61EB" w:rsidRPr="000D2FBC">
              <w:rPr>
                <w:rFonts w:ascii="Book Antiqua" w:hAnsi="Book Antiqua"/>
                <w:b/>
                <w:bCs/>
                <w:i/>
              </w:rPr>
              <w:t>et al</w:t>
            </w:r>
            <w:r w:rsidR="004F61EB" w:rsidRPr="000D2FBC">
              <w:rPr>
                <w:rFonts w:ascii="Book Antiqua" w:hAnsi="Book Antiqua"/>
                <w:b/>
                <w:bCs/>
                <w:vertAlign w:val="superscript"/>
              </w:rPr>
              <w:t>[19]</w:t>
            </w:r>
          </w:p>
        </w:tc>
        <w:tc>
          <w:tcPr>
            <w:tcW w:w="1163" w:type="dxa"/>
            <w:tcBorders>
              <w:top w:val="single" w:sz="4" w:space="0" w:color="auto"/>
              <w:bottom w:val="single" w:sz="4" w:space="0" w:color="auto"/>
            </w:tcBorders>
            <w:shd w:val="clear" w:color="auto" w:fill="auto"/>
            <w:vAlign w:val="center"/>
          </w:tcPr>
          <w:p w14:paraId="62B430CF" w14:textId="38229484" w:rsidR="00673AB9" w:rsidRPr="000D2FBC" w:rsidRDefault="00673AB9" w:rsidP="00D36BD0">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Thomas</w:t>
            </w:r>
            <w:r w:rsidR="00D36BD0" w:rsidRPr="000D2FBC">
              <w:rPr>
                <w:rFonts w:ascii="Book Antiqua" w:hAnsi="Book Antiqua"/>
                <w:b/>
                <w:bCs/>
                <w:vertAlign w:val="superscript"/>
              </w:rPr>
              <w:t>[18]</w:t>
            </w:r>
          </w:p>
        </w:tc>
        <w:tc>
          <w:tcPr>
            <w:tcW w:w="1163" w:type="dxa"/>
            <w:tcBorders>
              <w:top w:val="single" w:sz="4" w:space="0" w:color="auto"/>
              <w:bottom w:val="single" w:sz="4" w:space="0" w:color="auto"/>
            </w:tcBorders>
            <w:shd w:val="clear" w:color="auto" w:fill="auto"/>
            <w:vAlign w:val="center"/>
          </w:tcPr>
          <w:p w14:paraId="35C15AA7" w14:textId="46DEAFC1" w:rsidR="00673AB9" w:rsidRPr="000D2FBC" w:rsidRDefault="00673AB9" w:rsidP="00D36BD0">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Castro</w:t>
            </w:r>
            <w:r w:rsidR="00D36BD0" w:rsidRPr="000D2FBC">
              <w:rPr>
                <w:rFonts w:ascii="Book Antiqua" w:hAnsi="Book Antiqua"/>
                <w:b/>
                <w:bCs/>
                <w:vertAlign w:val="superscript"/>
              </w:rPr>
              <w:t>[20]</w:t>
            </w:r>
          </w:p>
        </w:tc>
        <w:tc>
          <w:tcPr>
            <w:tcW w:w="2180" w:type="dxa"/>
            <w:tcBorders>
              <w:top w:val="single" w:sz="4" w:space="0" w:color="auto"/>
              <w:bottom w:val="single" w:sz="4" w:space="0" w:color="auto"/>
            </w:tcBorders>
            <w:shd w:val="clear" w:color="auto" w:fill="auto"/>
            <w:vAlign w:val="center"/>
          </w:tcPr>
          <w:p w14:paraId="55BF9042" w14:textId="6FEDA987" w:rsidR="00673AB9" w:rsidRPr="000D2FBC" w:rsidRDefault="000F4746" w:rsidP="000F4746">
            <w:pPr>
              <w:autoSpaceDE w:val="0"/>
              <w:autoSpaceDN w:val="0"/>
              <w:adjustRightInd w:val="0"/>
              <w:snapToGrid w:val="0"/>
              <w:spacing w:line="360" w:lineRule="auto"/>
              <w:jc w:val="both"/>
              <w:rPr>
                <w:rFonts w:ascii="Book Antiqua" w:hAnsi="Book Antiqua"/>
                <w:b/>
                <w:bCs/>
              </w:rPr>
            </w:pPr>
            <w:r w:rsidRPr="000D2FBC">
              <w:rPr>
                <w:rFonts w:ascii="Book Antiqua" w:hAnsi="Book Antiqua"/>
                <w:b/>
                <w:bCs/>
              </w:rPr>
              <w:t>Martinez-Lopez</w:t>
            </w:r>
            <w:r w:rsidRPr="000D2FBC">
              <w:rPr>
                <w:rFonts w:ascii="Book Antiqua" w:hAnsi="Book Antiqua"/>
                <w:b/>
                <w:bCs/>
                <w:i/>
              </w:rPr>
              <w:t xml:space="preserve"> et al</w:t>
            </w:r>
            <w:r w:rsidRPr="000D2FBC">
              <w:rPr>
                <w:rFonts w:ascii="Book Antiqua" w:hAnsi="Book Antiqua"/>
                <w:b/>
                <w:bCs/>
                <w:vertAlign w:val="superscript"/>
              </w:rPr>
              <w:t>[22]</w:t>
            </w:r>
          </w:p>
        </w:tc>
      </w:tr>
      <w:tr w:rsidR="00673AB9" w:rsidRPr="00845D0E" w14:paraId="71E81F06" w14:textId="77777777" w:rsidTr="00FD50DA">
        <w:tc>
          <w:tcPr>
            <w:tcW w:w="1162" w:type="dxa"/>
            <w:tcBorders>
              <w:top w:val="single" w:sz="4" w:space="0" w:color="auto"/>
            </w:tcBorders>
            <w:shd w:val="clear" w:color="auto" w:fill="auto"/>
            <w:vAlign w:val="center"/>
          </w:tcPr>
          <w:p w14:paraId="0526263A"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Age/Sex</w:t>
            </w:r>
          </w:p>
        </w:tc>
        <w:tc>
          <w:tcPr>
            <w:tcW w:w="1162" w:type="dxa"/>
            <w:tcBorders>
              <w:top w:val="single" w:sz="4" w:space="0" w:color="auto"/>
            </w:tcBorders>
            <w:shd w:val="clear" w:color="auto" w:fill="auto"/>
            <w:vAlign w:val="center"/>
          </w:tcPr>
          <w:p w14:paraId="2395420F"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33/F</w:t>
            </w:r>
          </w:p>
        </w:tc>
        <w:tc>
          <w:tcPr>
            <w:tcW w:w="1163" w:type="dxa"/>
            <w:tcBorders>
              <w:top w:val="single" w:sz="4" w:space="0" w:color="auto"/>
            </w:tcBorders>
            <w:shd w:val="clear" w:color="auto" w:fill="auto"/>
            <w:vAlign w:val="center"/>
          </w:tcPr>
          <w:p w14:paraId="3013FBC3"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61/M</w:t>
            </w:r>
          </w:p>
        </w:tc>
        <w:tc>
          <w:tcPr>
            <w:tcW w:w="1163" w:type="dxa"/>
            <w:tcBorders>
              <w:top w:val="single" w:sz="4" w:space="0" w:color="auto"/>
            </w:tcBorders>
            <w:shd w:val="clear" w:color="auto" w:fill="auto"/>
            <w:vAlign w:val="center"/>
          </w:tcPr>
          <w:p w14:paraId="09AE382B"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75/F</w:t>
            </w:r>
          </w:p>
        </w:tc>
        <w:tc>
          <w:tcPr>
            <w:tcW w:w="1163" w:type="dxa"/>
            <w:tcBorders>
              <w:top w:val="single" w:sz="4" w:space="0" w:color="auto"/>
            </w:tcBorders>
            <w:shd w:val="clear" w:color="auto" w:fill="auto"/>
            <w:vAlign w:val="center"/>
          </w:tcPr>
          <w:p w14:paraId="7BAD724E"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29/M</w:t>
            </w:r>
          </w:p>
        </w:tc>
        <w:tc>
          <w:tcPr>
            <w:tcW w:w="1163" w:type="dxa"/>
            <w:tcBorders>
              <w:top w:val="single" w:sz="4" w:space="0" w:color="auto"/>
            </w:tcBorders>
            <w:shd w:val="clear" w:color="auto" w:fill="auto"/>
            <w:vAlign w:val="center"/>
          </w:tcPr>
          <w:p w14:paraId="48070C60"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68/F</w:t>
            </w:r>
          </w:p>
        </w:tc>
        <w:tc>
          <w:tcPr>
            <w:tcW w:w="1163" w:type="dxa"/>
            <w:tcBorders>
              <w:top w:val="single" w:sz="4" w:space="0" w:color="auto"/>
            </w:tcBorders>
            <w:shd w:val="clear" w:color="auto" w:fill="auto"/>
            <w:vAlign w:val="center"/>
          </w:tcPr>
          <w:p w14:paraId="5172AA65"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71/F</w:t>
            </w:r>
          </w:p>
        </w:tc>
        <w:tc>
          <w:tcPr>
            <w:tcW w:w="1163" w:type="dxa"/>
            <w:tcBorders>
              <w:top w:val="single" w:sz="4" w:space="0" w:color="auto"/>
            </w:tcBorders>
            <w:shd w:val="clear" w:color="auto" w:fill="auto"/>
            <w:vAlign w:val="center"/>
          </w:tcPr>
          <w:p w14:paraId="36FFD7A2"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48/F</w:t>
            </w:r>
          </w:p>
        </w:tc>
        <w:tc>
          <w:tcPr>
            <w:tcW w:w="2180" w:type="dxa"/>
            <w:tcBorders>
              <w:top w:val="single" w:sz="4" w:space="0" w:color="auto"/>
            </w:tcBorders>
            <w:shd w:val="clear" w:color="auto" w:fill="auto"/>
            <w:vAlign w:val="center"/>
          </w:tcPr>
          <w:p w14:paraId="10002DC2"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19/F</w:t>
            </w:r>
          </w:p>
        </w:tc>
      </w:tr>
      <w:tr w:rsidR="00673AB9" w:rsidRPr="00845D0E" w14:paraId="56D2F07F" w14:textId="77777777" w:rsidTr="00A35383">
        <w:tc>
          <w:tcPr>
            <w:tcW w:w="1162" w:type="dxa"/>
            <w:shd w:val="clear" w:color="auto" w:fill="auto"/>
            <w:vAlign w:val="center"/>
          </w:tcPr>
          <w:p w14:paraId="70FB282E"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Thalassemic disorder</w:t>
            </w:r>
          </w:p>
        </w:tc>
        <w:tc>
          <w:tcPr>
            <w:tcW w:w="1162" w:type="dxa"/>
            <w:shd w:val="clear" w:color="auto" w:fill="auto"/>
            <w:vAlign w:val="center"/>
          </w:tcPr>
          <w:p w14:paraId="6E41686A"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β-thalassemia minor</w:t>
            </w:r>
          </w:p>
        </w:tc>
        <w:tc>
          <w:tcPr>
            <w:tcW w:w="1163" w:type="dxa"/>
            <w:shd w:val="clear" w:color="auto" w:fill="auto"/>
            <w:vAlign w:val="center"/>
          </w:tcPr>
          <w:p w14:paraId="5E4FA683"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β-thalassemia minor</w:t>
            </w:r>
          </w:p>
        </w:tc>
        <w:tc>
          <w:tcPr>
            <w:tcW w:w="1163" w:type="dxa"/>
            <w:shd w:val="clear" w:color="auto" w:fill="auto"/>
            <w:vAlign w:val="center"/>
          </w:tcPr>
          <w:p w14:paraId="30B3E11C"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β-thalassemia minor</w:t>
            </w:r>
          </w:p>
        </w:tc>
        <w:tc>
          <w:tcPr>
            <w:tcW w:w="1163" w:type="dxa"/>
            <w:shd w:val="clear" w:color="auto" w:fill="auto"/>
            <w:vAlign w:val="center"/>
          </w:tcPr>
          <w:p w14:paraId="7FCFA9C3"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eastAsia="DengXian" w:hAnsi="Book Antiqua"/>
                <w:bCs/>
              </w:rPr>
              <w:t>α</w:t>
            </w:r>
            <w:r w:rsidRPr="00A35383">
              <w:rPr>
                <w:rFonts w:ascii="Book Antiqua" w:hAnsi="Book Antiqua"/>
                <w:bCs/>
              </w:rPr>
              <w:t>- thalassemia</w:t>
            </w:r>
          </w:p>
        </w:tc>
        <w:tc>
          <w:tcPr>
            <w:tcW w:w="1163" w:type="dxa"/>
            <w:shd w:val="clear" w:color="auto" w:fill="auto"/>
            <w:vAlign w:val="center"/>
          </w:tcPr>
          <w:p w14:paraId="5CB09FB0"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β-thalassemia minor</w:t>
            </w:r>
          </w:p>
        </w:tc>
        <w:tc>
          <w:tcPr>
            <w:tcW w:w="1163" w:type="dxa"/>
            <w:shd w:val="clear" w:color="auto" w:fill="auto"/>
            <w:vAlign w:val="center"/>
          </w:tcPr>
          <w:p w14:paraId="7EEB1AE5"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β-thalassemia minor</w:t>
            </w:r>
          </w:p>
        </w:tc>
        <w:tc>
          <w:tcPr>
            <w:tcW w:w="1163" w:type="dxa"/>
            <w:shd w:val="clear" w:color="auto" w:fill="auto"/>
            <w:vAlign w:val="center"/>
          </w:tcPr>
          <w:p w14:paraId="1C73BBFA"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Sickle cell β-thalassemia minor</w:t>
            </w:r>
          </w:p>
        </w:tc>
        <w:tc>
          <w:tcPr>
            <w:tcW w:w="2180" w:type="dxa"/>
            <w:shd w:val="clear" w:color="auto" w:fill="auto"/>
            <w:vAlign w:val="center"/>
          </w:tcPr>
          <w:p w14:paraId="401A9500" w14:textId="31936876"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Delta-β-thalassemia minor</w:t>
            </w:r>
          </w:p>
        </w:tc>
      </w:tr>
      <w:tr w:rsidR="00673AB9" w:rsidRPr="00845D0E" w14:paraId="0755B3EA" w14:textId="77777777" w:rsidTr="00A35383">
        <w:tc>
          <w:tcPr>
            <w:tcW w:w="1162" w:type="dxa"/>
            <w:shd w:val="clear" w:color="auto" w:fill="auto"/>
            <w:vAlign w:val="center"/>
          </w:tcPr>
          <w:p w14:paraId="75612D9F"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MPN subtypes</w:t>
            </w:r>
          </w:p>
        </w:tc>
        <w:tc>
          <w:tcPr>
            <w:tcW w:w="1162" w:type="dxa"/>
            <w:shd w:val="clear" w:color="auto" w:fill="auto"/>
            <w:vAlign w:val="center"/>
          </w:tcPr>
          <w:p w14:paraId="2C2025C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Essential thrombocythemia</w:t>
            </w:r>
          </w:p>
        </w:tc>
        <w:tc>
          <w:tcPr>
            <w:tcW w:w="1163" w:type="dxa"/>
            <w:shd w:val="clear" w:color="auto" w:fill="auto"/>
            <w:vAlign w:val="center"/>
          </w:tcPr>
          <w:p w14:paraId="6855DDE4"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Primary myelofibrosis</w:t>
            </w:r>
          </w:p>
        </w:tc>
        <w:tc>
          <w:tcPr>
            <w:tcW w:w="1163" w:type="dxa"/>
            <w:shd w:val="clear" w:color="auto" w:fill="auto"/>
            <w:vAlign w:val="center"/>
          </w:tcPr>
          <w:p w14:paraId="412E602D"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Polycythemia vera</w:t>
            </w:r>
          </w:p>
        </w:tc>
        <w:tc>
          <w:tcPr>
            <w:tcW w:w="1163" w:type="dxa"/>
            <w:shd w:val="clear" w:color="auto" w:fill="auto"/>
            <w:vAlign w:val="center"/>
          </w:tcPr>
          <w:p w14:paraId="2B2C6ADA" w14:textId="77777777" w:rsidR="00673AB9" w:rsidRPr="00A35383" w:rsidRDefault="00673AB9" w:rsidP="00845D0E">
            <w:pPr>
              <w:autoSpaceDE w:val="0"/>
              <w:autoSpaceDN w:val="0"/>
              <w:adjustRightInd w:val="0"/>
              <w:snapToGrid w:val="0"/>
              <w:spacing w:line="360" w:lineRule="auto"/>
              <w:jc w:val="both"/>
              <w:rPr>
                <w:rFonts w:ascii="Book Antiqua" w:eastAsia="DengXian" w:hAnsi="Book Antiqua"/>
                <w:bCs/>
              </w:rPr>
            </w:pPr>
            <w:r w:rsidRPr="00A35383">
              <w:rPr>
                <w:rFonts w:ascii="Book Antiqua" w:hAnsi="Book Antiqua"/>
                <w:bCs/>
              </w:rPr>
              <w:t>Primary myelofibrosis</w:t>
            </w:r>
          </w:p>
        </w:tc>
        <w:tc>
          <w:tcPr>
            <w:tcW w:w="1163" w:type="dxa"/>
            <w:shd w:val="clear" w:color="auto" w:fill="auto"/>
            <w:vAlign w:val="center"/>
          </w:tcPr>
          <w:p w14:paraId="620BF221"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Polycythemia vera</w:t>
            </w:r>
          </w:p>
        </w:tc>
        <w:tc>
          <w:tcPr>
            <w:tcW w:w="1163" w:type="dxa"/>
            <w:shd w:val="clear" w:color="auto" w:fill="auto"/>
            <w:vAlign w:val="center"/>
          </w:tcPr>
          <w:p w14:paraId="7F54BA05"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Polycythemia vera</w:t>
            </w:r>
          </w:p>
        </w:tc>
        <w:tc>
          <w:tcPr>
            <w:tcW w:w="1163" w:type="dxa"/>
            <w:shd w:val="clear" w:color="auto" w:fill="auto"/>
            <w:vAlign w:val="center"/>
          </w:tcPr>
          <w:p w14:paraId="70715071"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Polycythemia vera</w:t>
            </w:r>
          </w:p>
        </w:tc>
        <w:tc>
          <w:tcPr>
            <w:tcW w:w="2180" w:type="dxa"/>
            <w:shd w:val="clear" w:color="auto" w:fill="auto"/>
            <w:vAlign w:val="center"/>
          </w:tcPr>
          <w:p w14:paraId="4627FE5B"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Polycythemia vera</w:t>
            </w:r>
          </w:p>
        </w:tc>
      </w:tr>
      <w:tr w:rsidR="00673AB9" w:rsidRPr="00845D0E" w14:paraId="02991AC3" w14:textId="77777777" w:rsidTr="00A35383">
        <w:tc>
          <w:tcPr>
            <w:tcW w:w="1162" w:type="dxa"/>
            <w:shd w:val="clear" w:color="auto" w:fill="auto"/>
            <w:vAlign w:val="center"/>
          </w:tcPr>
          <w:p w14:paraId="7DE3DD17"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Splenomegaly</w:t>
            </w:r>
          </w:p>
        </w:tc>
        <w:tc>
          <w:tcPr>
            <w:tcW w:w="1162" w:type="dxa"/>
            <w:shd w:val="clear" w:color="auto" w:fill="auto"/>
            <w:vAlign w:val="center"/>
          </w:tcPr>
          <w:p w14:paraId="29A5A754" w14:textId="05922044"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Yes</w:t>
            </w:r>
          </w:p>
        </w:tc>
        <w:tc>
          <w:tcPr>
            <w:tcW w:w="1163" w:type="dxa"/>
            <w:shd w:val="clear" w:color="auto" w:fill="auto"/>
            <w:vAlign w:val="center"/>
          </w:tcPr>
          <w:p w14:paraId="5311119D"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Yes</w:t>
            </w:r>
          </w:p>
        </w:tc>
        <w:tc>
          <w:tcPr>
            <w:tcW w:w="1163" w:type="dxa"/>
            <w:shd w:val="clear" w:color="auto" w:fill="auto"/>
            <w:vAlign w:val="center"/>
          </w:tcPr>
          <w:p w14:paraId="50DD948B"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w:t>
            </w:r>
          </w:p>
        </w:tc>
        <w:tc>
          <w:tcPr>
            <w:tcW w:w="1163" w:type="dxa"/>
            <w:shd w:val="clear" w:color="auto" w:fill="auto"/>
            <w:vAlign w:val="center"/>
          </w:tcPr>
          <w:p w14:paraId="5F987089"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Yes</w:t>
            </w:r>
          </w:p>
        </w:tc>
        <w:tc>
          <w:tcPr>
            <w:tcW w:w="1163" w:type="dxa"/>
            <w:shd w:val="clear" w:color="auto" w:fill="auto"/>
            <w:vAlign w:val="center"/>
          </w:tcPr>
          <w:p w14:paraId="76222204"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Yes</w:t>
            </w:r>
          </w:p>
        </w:tc>
        <w:tc>
          <w:tcPr>
            <w:tcW w:w="1163" w:type="dxa"/>
            <w:shd w:val="clear" w:color="auto" w:fill="auto"/>
            <w:vAlign w:val="center"/>
          </w:tcPr>
          <w:p w14:paraId="167FE30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Yes</w:t>
            </w:r>
          </w:p>
        </w:tc>
        <w:tc>
          <w:tcPr>
            <w:tcW w:w="1163" w:type="dxa"/>
            <w:shd w:val="clear" w:color="auto" w:fill="auto"/>
            <w:vAlign w:val="center"/>
          </w:tcPr>
          <w:p w14:paraId="4335227D"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w:t>
            </w:r>
          </w:p>
        </w:tc>
        <w:tc>
          <w:tcPr>
            <w:tcW w:w="2180" w:type="dxa"/>
            <w:shd w:val="clear" w:color="auto" w:fill="auto"/>
            <w:vAlign w:val="center"/>
          </w:tcPr>
          <w:p w14:paraId="6878EFEC"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Yes</w:t>
            </w:r>
          </w:p>
        </w:tc>
      </w:tr>
      <w:tr w:rsidR="00673AB9" w:rsidRPr="00845D0E" w14:paraId="0DEEEC20" w14:textId="77777777" w:rsidTr="00A35383">
        <w:tc>
          <w:tcPr>
            <w:tcW w:w="1162" w:type="dxa"/>
            <w:shd w:val="clear" w:color="auto" w:fill="auto"/>
            <w:vAlign w:val="center"/>
          </w:tcPr>
          <w:p w14:paraId="46A45F24"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Erythrocyte count</w:t>
            </w:r>
          </w:p>
        </w:tc>
        <w:tc>
          <w:tcPr>
            <w:tcW w:w="1162" w:type="dxa"/>
            <w:shd w:val="clear" w:color="auto" w:fill="auto"/>
            <w:vAlign w:val="center"/>
          </w:tcPr>
          <w:p w14:paraId="2AE2B9AE" w14:textId="41BBA075"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5.26</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12</w:t>
            </w:r>
            <w:r w:rsidRPr="00A35383">
              <w:rPr>
                <w:rFonts w:ascii="Book Antiqua" w:hAnsi="Book Antiqua"/>
                <w:bCs/>
              </w:rPr>
              <w:t>/L</w:t>
            </w:r>
          </w:p>
        </w:tc>
        <w:tc>
          <w:tcPr>
            <w:tcW w:w="1163" w:type="dxa"/>
            <w:shd w:val="clear" w:color="auto" w:fill="auto"/>
            <w:vAlign w:val="center"/>
          </w:tcPr>
          <w:p w14:paraId="56FA0B45" w14:textId="56079260"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4.21</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12</w:t>
            </w:r>
            <w:r w:rsidRPr="00A35383">
              <w:rPr>
                <w:rFonts w:ascii="Book Antiqua" w:hAnsi="Book Antiqua"/>
                <w:bCs/>
              </w:rPr>
              <w:t>/L</w:t>
            </w:r>
          </w:p>
        </w:tc>
        <w:tc>
          <w:tcPr>
            <w:tcW w:w="1163" w:type="dxa"/>
            <w:shd w:val="clear" w:color="auto" w:fill="auto"/>
            <w:vAlign w:val="center"/>
          </w:tcPr>
          <w:p w14:paraId="518F45B5"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 xml:space="preserve"> 9.0 × 10</w:t>
            </w:r>
            <w:r w:rsidRPr="00A35383">
              <w:rPr>
                <w:rFonts w:ascii="Book Antiqua" w:hAnsi="Book Antiqua"/>
                <w:bCs/>
                <w:vertAlign w:val="superscript"/>
              </w:rPr>
              <w:t>12</w:t>
            </w:r>
            <w:r w:rsidRPr="00A35383">
              <w:rPr>
                <w:rFonts w:ascii="Book Antiqua" w:hAnsi="Book Antiqua"/>
                <w:bCs/>
              </w:rPr>
              <w:t>/L</w:t>
            </w:r>
          </w:p>
        </w:tc>
        <w:tc>
          <w:tcPr>
            <w:tcW w:w="1163" w:type="dxa"/>
            <w:shd w:val="clear" w:color="auto" w:fill="auto"/>
            <w:vAlign w:val="center"/>
          </w:tcPr>
          <w:p w14:paraId="00722353"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NR</w:t>
            </w:r>
          </w:p>
        </w:tc>
        <w:tc>
          <w:tcPr>
            <w:tcW w:w="1163" w:type="dxa"/>
            <w:shd w:val="clear" w:color="auto" w:fill="auto"/>
            <w:vAlign w:val="center"/>
          </w:tcPr>
          <w:p w14:paraId="35C1D037" w14:textId="7B875FF6"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9.3</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12</w:t>
            </w:r>
            <w:r w:rsidRPr="00A35383">
              <w:rPr>
                <w:rFonts w:ascii="Book Antiqua" w:hAnsi="Book Antiqua"/>
                <w:bCs/>
              </w:rPr>
              <w:t>/L</w:t>
            </w:r>
          </w:p>
        </w:tc>
        <w:tc>
          <w:tcPr>
            <w:tcW w:w="1163" w:type="dxa"/>
            <w:shd w:val="clear" w:color="auto" w:fill="auto"/>
            <w:vAlign w:val="center"/>
          </w:tcPr>
          <w:p w14:paraId="675D9623" w14:textId="13796093"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7.4</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12</w:t>
            </w:r>
            <w:r w:rsidRPr="00A35383">
              <w:rPr>
                <w:rFonts w:ascii="Book Antiqua" w:hAnsi="Book Antiqua"/>
                <w:bCs/>
              </w:rPr>
              <w:t>/L</w:t>
            </w:r>
          </w:p>
        </w:tc>
        <w:tc>
          <w:tcPr>
            <w:tcW w:w="1163" w:type="dxa"/>
            <w:shd w:val="clear" w:color="auto" w:fill="auto"/>
            <w:vAlign w:val="center"/>
          </w:tcPr>
          <w:p w14:paraId="0C559EF3" w14:textId="327A92C9"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8</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12</w:t>
            </w:r>
            <w:r w:rsidRPr="00A35383">
              <w:rPr>
                <w:rFonts w:ascii="Book Antiqua" w:hAnsi="Book Antiqua"/>
                <w:bCs/>
              </w:rPr>
              <w:t>/L</w:t>
            </w:r>
          </w:p>
        </w:tc>
        <w:tc>
          <w:tcPr>
            <w:tcW w:w="2180" w:type="dxa"/>
            <w:shd w:val="clear" w:color="auto" w:fill="auto"/>
            <w:vAlign w:val="center"/>
          </w:tcPr>
          <w:p w14:paraId="4BBF88C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NR</w:t>
            </w:r>
          </w:p>
        </w:tc>
      </w:tr>
      <w:tr w:rsidR="00673AB9" w:rsidRPr="00845D0E" w14:paraId="770CA9CF" w14:textId="77777777" w:rsidTr="00A35383">
        <w:tc>
          <w:tcPr>
            <w:tcW w:w="1162" w:type="dxa"/>
            <w:shd w:val="clear" w:color="auto" w:fill="auto"/>
            <w:vAlign w:val="center"/>
          </w:tcPr>
          <w:p w14:paraId="21E5331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Total blood hemoglobin</w:t>
            </w:r>
          </w:p>
        </w:tc>
        <w:tc>
          <w:tcPr>
            <w:tcW w:w="1162" w:type="dxa"/>
            <w:shd w:val="clear" w:color="auto" w:fill="auto"/>
            <w:vAlign w:val="center"/>
          </w:tcPr>
          <w:p w14:paraId="70E593F4"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106 g/L</w:t>
            </w:r>
          </w:p>
        </w:tc>
        <w:tc>
          <w:tcPr>
            <w:tcW w:w="1163" w:type="dxa"/>
            <w:shd w:val="clear" w:color="auto" w:fill="auto"/>
            <w:vAlign w:val="center"/>
          </w:tcPr>
          <w:p w14:paraId="3269E3FD"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92 g/L</w:t>
            </w:r>
          </w:p>
        </w:tc>
        <w:tc>
          <w:tcPr>
            <w:tcW w:w="1163" w:type="dxa"/>
            <w:shd w:val="clear" w:color="auto" w:fill="auto"/>
            <w:vAlign w:val="center"/>
          </w:tcPr>
          <w:p w14:paraId="235C2D90"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154 g/L</w:t>
            </w:r>
          </w:p>
        </w:tc>
        <w:tc>
          <w:tcPr>
            <w:tcW w:w="1163" w:type="dxa"/>
            <w:shd w:val="clear" w:color="auto" w:fill="auto"/>
            <w:vAlign w:val="center"/>
          </w:tcPr>
          <w:p w14:paraId="224CC02F"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103 g/L</w:t>
            </w:r>
          </w:p>
        </w:tc>
        <w:tc>
          <w:tcPr>
            <w:tcW w:w="1163" w:type="dxa"/>
            <w:shd w:val="clear" w:color="auto" w:fill="auto"/>
            <w:vAlign w:val="center"/>
          </w:tcPr>
          <w:p w14:paraId="7575A0DD"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155 g/L</w:t>
            </w:r>
          </w:p>
        </w:tc>
        <w:tc>
          <w:tcPr>
            <w:tcW w:w="1163" w:type="dxa"/>
            <w:shd w:val="clear" w:color="auto" w:fill="auto"/>
            <w:vAlign w:val="center"/>
          </w:tcPr>
          <w:p w14:paraId="3CA93DAA"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156 g/L</w:t>
            </w:r>
          </w:p>
        </w:tc>
        <w:tc>
          <w:tcPr>
            <w:tcW w:w="1163" w:type="dxa"/>
            <w:shd w:val="clear" w:color="auto" w:fill="auto"/>
            <w:vAlign w:val="center"/>
          </w:tcPr>
          <w:p w14:paraId="43AF7481"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144 g/L</w:t>
            </w:r>
          </w:p>
        </w:tc>
        <w:tc>
          <w:tcPr>
            <w:tcW w:w="2180" w:type="dxa"/>
            <w:shd w:val="clear" w:color="auto" w:fill="auto"/>
            <w:vAlign w:val="center"/>
          </w:tcPr>
          <w:p w14:paraId="3D155939"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142 g/L</w:t>
            </w:r>
          </w:p>
        </w:tc>
      </w:tr>
      <w:tr w:rsidR="00673AB9" w:rsidRPr="00845D0E" w14:paraId="5BFC45F8" w14:textId="77777777" w:rsidTr="00A35383">
        <w:tc>
          <w:tcPr>
            <w:tcW w:w="1162" w:type="dxa"/>
            <w:shd w:val="clear" w:color="auto" w:fill="auto"/>
            <w:vAlign w:val="center"/>
          </w:tcPr>
          <w:p w14:paraId="3BDB5CB1"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White cell count</w:t>
            </w:r>
          </w:p>
        </w:tc>
        <w:tc>
          <w:tcPr>
            <w:tcW w:w="1162" w:type="dxa"/>
            <w:shd w:val="clear" w:color="auto" w:fill="auto"/>
            <w:vAlign w:val="center"/>
          </w:tcPr>
          <w:p w14:paraId="697FBAC1" w14:textId="6AD33418"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10.9</w:t>
            </w:r>
            <w:r w:rsidR="00B337DA">
              <w:rPr>
                <w:rFonts w:ascii="Book Antiqua" w:hAnsi="Book Antiqua"/>
                <w:bCs/>
              </w:rPr>
              <w:t xml:space="preserve"> </w:t>
            </w:r>
            <w:r w:rsidRPr="00A35383">
              <w:rPr>
                <w:rFonts w:ascii="Book Antiqua" w:hAnsi="Book Antiqua"/>
                <w:bCs/>
              </w:rPr>
              <w:t>×</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642C70C0" w14:textId="235E0961"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34.7 ×</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17EE7282" w14:textId="43826B8A"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13.5 ×</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31ABA943"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Normal</w:t>
            </w:r>
          </w:p>
        </w:tc>
        <w:tc>
          <w:tcPr>
            <w:tcW w:w="1163" w:type="dxa"/>
            <w:shd w:val="clear" w:color="auto" w:fill="auto"/>
            <w:vAlign w:val="center"/>
          </w:tcPr>
          <w:p w14:paraId="2189467C" w14:textId="7D64597B"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18.5 ×</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2A61C00A" w14:textId="10F3C736"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14</w:t>
            </w:r>
            <w:r w:rsidR="00B337DA">
              <w:rPr>
                <w:rFonts w:ascii="Book Antiqua" w:hAnsi="Book Antiqua"/>
                <w:bCs/>
              </w:rPr>
              <w:t xml:space="preserve"> </w:t>
            </w:r>
            <w:r w:rsidRPr="00A35383">
              <w:rPr>
                <w:rFonts w:ascii="Book Antiqua" w:hAnsi="Book Antiqua"/>
                <w:bCs/>
              </w:rPr>
              <w:t>×</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031113EE" w14:textId="4BCFF458"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8</w:t>
            </w:r>
            <w:r w:rsidR="00B337DA">
              <w:rPr>
                <w:rFonts w:ascii="Book Antiqua" w:hAnsi="Book Antiqua"/>
                <w:bCs/>
              </w:rPr>
              <w:t xml:space="preserve"> </w:t>
            </w:r>
            <w:r w:rsidRPr="00A35383">
              <w:rPr>
                <w:rFonts w:ascii="Book Antiqua" w:hAnsi="Book Antiqua"/>
                <w:bCs/>
              </w:rPr>
              <w:t>×</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2180" w:type="dxa"/>
            <w:shd w:val="clear" w:color="auto" w:fill="auto"/>
            <w:vAlign w:val="center"/>
          </w:tcPr>
          <w:p w14:paraId="41365233" w14:textId="03DDBAD9"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22.5 ×</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r>
      <w:tr w:rsidR="00673AB9" w:rsidRPr="00845D0E" w14:paraId="53C94925" w14:textId="77777777" w:rsidTr="00A35383">
        <w:tc>
          <w:tcPr>
            <w:tcW w:w="1162" w:type="dxa"/>
            <w:shd w:val="clear" w:color="auto" w:fill="auto"/>
            <w:vAlign w:val="center"/>
          </w:tcPr>
          <w:p w14:paraId="78152AF5"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Platelet count</w:t>
            </w:r>
          </w:p>
        </w:tc>
        <w:tc>
          <w:tcPr>
            <w:tcW w:w="1162" w:type="dxa"/>
            <w:shd w:val="clear" w:color="auto" w:fill="auto"/>
            <w:vAlign w:val="center"/>
          </w:tcPr>
          <w:p w14:paraId="5F1E0079"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1396× 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1D050B62" w14:textId="15A31C8B"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18</w:t>
            </w:r>
            <w:r w:rsidR="00B337DA">
              <w:rPr>
                <w:rFonts w:ascii="Book Antiqua" w:hAnsi="Book Antiqua"/>
                <w:bCs/>
              </w:rPr>
              <w:t xml:space="preserve"> </w:t>
            </w:r>
            <w:r w:rsidRPr="00A35383">
              <w:rPr>
                <w:rFonts w:ascii="Book Antiqua" w:hAnsi="Book Antiqua"/>
                <w:bCs/>
              </w:rPr>
              <w:t>×</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659277E1" w14:textId="03F2BFC6"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500 ×</w:t>
            </w:r>
            <w:r w:rsidR="00B337DA">
              <w:rPr>
                <w:rFonts w:ascii="Book Antiqua" w:hAnsi="Book Antiqua"/>
                <w:bCs/>
              </w:rPr>
              <w:t xml:space="preserve"> </w:t>
            </w:r>
            <w:r w:rsidRPr="00A35383">
              <w:rPr>
                <w:rFonts w:ascii="Book Antiqua" w:hAnsi="Book Antiqua"/>
                <w:bCs/>
              </w:rPr>
              <w:t>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3F0DE54E"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Normal</w:t>
            </w:r>
          </w:p>
        </w:tc>
        <w:tc>
          <w:tcPr>
            <w:tcW w:w="1163" w:type="dxa"/>
            <w:shd w:val="clear" w:color="auto" w:fill="auto"/>
            <w:vAlign w:val="center"/>
          </w:tcPr>
          <w:p w14:paraId="1322B0C3"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NR</w:t>
            </w:r>
          </w:p>
        </w:tc>
        <w:tc>
          <w:tcPr>
            <w:tcW w:w="1163" w:type="dxa"/>
            <w:shd w:val="clear" w:color="auto" w:fill="auto"/>
            <w:vAlign w:val="center"/>
          </w:tcPr>
          <w:p w14:paraId="34E3F0FF" w14:textId="4CC6DC00"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486</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9</w:t>
            </w:r>
            <w:r w:rsidRPr="00A35383">
              <w:rPr>
                <w:rFonts w:ascii="Book Antiqua" w:hAnsi="Book Antiqua"/>
                <w:bCs/>
              </w:rPr>
              <w:t>/L</w:t>
            </w:r>
          </w:p>
        </w:tc>
        <w:tc>
          <w:tcPr>
            <w:tcW w:w="1163" w:type="dxa"/>
            <w:shd w:val="clear" w:color="auto" w:fill="auto"/>
            <w:vAlign w:val="center"/>
          </w:tcPr>
          <w:p w14:paraId="27A13D68" w14:textId="3480D061"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1233</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9</w:t>
            </w:r>
            <w:r w:rsidRPr="00A35383">
              <w:rPr>
                <w:rFonts w:ascii="Book Antiqua" w:hAnsi="Book Antiqua"/>
                <w:bCs/>
              </w:rPr>
              <w:t>/L</w:t>
            </w:r>
          </w:p>
        </w:tc>
        <w:tc>
          <w:tcPr>
            <w:tcW w:w="2180" w:type="dxa"/>
            <w:shd w:val="clear" w:color="auto" w:fill="auto"/>
            <w:vAlign w:val="center"/>
          </w:tcPr>
          <w:p w14:paraId="6FBD7F4B" w14:textId="6C55D95E"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193</w:t>
            </w:r>
            <w:r w:rsidR="00B337DA">
              <w:rPr>
                <w:rFonts w:ascii="Book Antiqua" w:hAnsi="Book Antiqua"/>
                <w:bCs/>
              </w:rPr>
              <w:t xml:space="preserve"> </w:t>
            </w:r>
            <w:r w:rsidRPr="00A35383">
              <w:rPr>
                <w:rFonts w:ascii="Book Antiqua" w:hAnsi="Book Antiqua"/>
                <w:bCs/>
              </w:rPr>
              <w:t>× 10</w:t>
            </w:r>
            <w:r w:rsidRPr="00A35383">
              <w:rPr>
                <w:rFonts w:ascii="Book Antiqua" w:hAnsi="Book Antiqua"/>
                <w:bCs/>
                <w:vertAlign w:val="superscript"/>
              </w:rPr>
              <w:t>9</w:t>
            </w:r>
            <w:r w:rsidRPr="00A35383">
              <w:rPr>
                <w:rFonts w:ascii="Book Antiqua" w:hAnsi="Book Antiqua"/>
                <w:bCs/>
              </w:rPr>
              <w:t>/L</w:t>
            </w:r>
          </w:p>
        </w:tc>
      </w:tr>
      <w:tr w:rsidR="00673AB9" w:rsidRPr="00845D0E" w14:paraId="23FAD2D3" w14:textId="77777777" w:rsidTr="00A35383">
        <w:tc>
          <w:tcPr>
            <w:tcW w:w="1162" w:type="dxa"/>
            <w:shd w:val="clear" w:color="auto" w:fill="auto"/>
            <w:vAlign w:val="center"/>
          </w:tcPr>
          <w:p w14:paraId="6C07F5AB"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MPN gene mutation</w:t>
            </w:r>
          </w:p>
        </w:tc>
        <w:tc>
          <w:tcPr>
            <w:tcW w:w="1162" w:type="dxa"/>
            <w:shd w:val="clear" w:color="auto" w:fill="auto"/>
            <w:vAlign w:val="center"/>
          </w:tcPr>
          <w:p w14:paraId="08688A2D"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Negative</w:t>
            </w:r>
          </w:p>
        </w:tc>
        <w:tc>
          <w:tcPr>
            <w:tcW w:w="1163" w:type="dxa"/>
            <w:shd w:val="clear" w:color="auto" w:fill="auto"/>
            <w:vAlign w:val="center"/>
          </w:tcPr>
          <w:p w14:paraId="100A6D92" w14:textId="7A693DBA"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Type 1</w:t>
            </w:r>
            <w:r w:rsidR="00B337DA">
              <w:rPr>
                <w:rFonts w:ascii="Book Antiqua" w:hAnsi="Book Antiqua" w:hint="eastAsia"/>
                <w:bCs/>
                <w:lang w:eastAsia="zh-CN"/>
              </w:rPr>
              <w:t xml:space="preserve"> </w:t>
            </w:r>
            <w:r w:rsidRPr="00A35383">
              <w:rPr>
                <w:rFonts w:ascii="Book Antiqua" w:hAnsi="Book Antiqua"/>
                <w:bCs/>
              </w:rPr>
              <w:t>(49-bp) deletion in exon 9 of CALR</w:t>
            </w:r>
          </w:p>
        </w:tc>
        <w:tc>
          <w:tcPr>
            <w:tcW w:w="1163" w:type="dxa"/>
            <w:shd w:val="clear" w:color="auto" w:fill="auto"/>
            <w:vAlign w:val="center"/>
          </w:tcPr>
          <w:p w14:paraId="7B1A3F58"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JAK2 V617F</w:t>
            </w:r>
          </w:p>
        </w:tc>
        <w:tc>
          <w:tcPr>
            <w:tcW w:w="1163" w:type="dxa"/>
            <w:shd w:val="clear" w:color="auto" w:fill="auto"/>
            <w:vAlign w:val="center"/>
          </w:tcPr>
          <w:p w14:paraId="5FEF2F7E" w14:textId="3C9D2F56"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Type 1</w:t>
            </w:r>
            <w:r w:rsidR="00B337DA">
              <w:rPr>
                <w:rFonts w:ascii="Book Antiqua" w:hAnsi="Book Antiqua" w:hint="eastAsia"/>
                <w:bCs/>
                <w:lang w:eastAsia="zh-CN"/>
              </w:rPr>
              <w:t xml:space="preserve"> </w:t>
            </w:r>
            <w:r w:rsidRPr="00A35383">
              <w:rPr>
                <w:rFonts w:ascii="Book Antiqua" w:hAnsi="Book Antiqua"/>
                <w:bCs/>
              </w:rPr>
              <w:t>(52-bp) deletion in exon 9 of CALR</w:t>
            </w:r>
          </w:p>
        </w:tc>
        <w:tc>
          <w:tcPr>
            <w:tcW w:w="1163" w:type="dxa"/>
            <w:shd w:val="clear" w:color="auto" w:fill="auto"/>
            <w:vAlign w:val="center"/>
          </w:tcPr>
          <w:p w14:paraId="75FDCF6F"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1163" w:type="dxa"/>
            <w:shd w:val="clear" w:color="auto" w:fill="auto"/>
            <w:vAlign w:val="center"/>
          </w:tcPr>
          <w:p w14:paraId="250BCD49"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1163" w:type="dxa"/>
            <w:shd w:val="clear" w:color="auto" w:fill="auto"/>
            <w:vAlign w:val="center"/>
          </w:tcPr>
          <w:p w14:paraId="50CF3C04"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2180" w:type="dxa"/>
            <w:shd w:val="clear" w:color="auto" w:fill="auto"/>
            <w:vAlign w:val="center"/>
          </w:tcPr>
          <w:p w14:paraId="393E3EC5"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JAK2 V617F</w:t>
            </w:r>
          </w:p>
        </w:tc>
      </w:tr>
      <w:tr w:rsidR="00673AB9" w:rsidRPr="00845D0E" w14:paraId="5A4EE11E" w14:textId="77777777" w:rsidTr="00A35383">
        <w:tc>
          <w:tcPr>
            <w:tcW w:w="1162" w:type="dxa"/>
            <w:shd w:val="clear" w:color="auto" w:fill="auto"/>
            <w:vAlign w:val="center"/>
          </w:tcPr>
          <w:p w14:paraId="6876B88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lastRenderedPageBreak/>
              <w:t>Karyotype</w:t>
            </w:r>
          </w:p>
        </w:tc>
        <w:tc>
          <w:tcPr>
            <w:tcW w:w="1162" w:type="dxa"/>
            <w:shd w:val="clear" w:color="auto" w:fill="auto"/>
            <w:vAlign w:val="center"/>
          </w:tcPr>
          <w:p w14:paraId="2D91DEA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46, XX</w:t>
            </w:r>
          </w:p>
        </w:tc>
        <w:tc>
          <w:tcPr>
            <w:tcW w:w="1163" w:type="dxa"/>
            <w:shd w:val="clear" w:color="auto" w:fill="auto"/>
            <w:vAlign w:val="center"/>
          </w:tcPr>
          <w:p w14:paraId="50174458"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46, XY, t(11;18)(q13;p11.2), ins(17;17)(q21;q25q12)</w:t>
            </w:r>
          </w:p>
        </w:tc>
        <w:tc>
          <w:tcPr>
            <w:tcW w:w="1163" w:type="dxa"/>
            <w:shd w:val="clear" w:color="auto" w:fill="auto"/>
            <w:vAlign w:val="center"/>
          </w:tcPr>
          <w:p w14:paraId="27A5CD18"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NR</w:t>
            </w:r>
          </w:p>
        </w:tc>
        <w:tc>
          <w:tcPr>
            <w:tcW w:w="1163" w:type="dxa"/>
            <w:shd w:val="clear" w:color="auto" w:fill="auto"/>
            <w:vAlign w:val="center"/>
          </w:tcPr>
          <w:p w14:paraId="1EB9E57E"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46, XY, t(3;12)(p21;q13)</w:t>
            </w:r>
          </w:p>
        </w:tc>
        <w:tc>
          <w:tcPr>
            <w:tcW w:w="1163" w:type="dxa"/>
            <w:shd w:val="clear" w:color="auto" w:fill="auto"/>
            <w:vAlign w:val="center"/>
          </w:tcPr>
          <w:p w14:paraId="5CA5C918"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1163" w:type="dxa"/>
            <w:shd w:val="clear" w:color="auto" w:fill="auto"/>
            <w:vAlign w:val="center"/>
          </w:tcPr>
          <w:p w14:paraId="5F209202"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1163" w:type="dxa"/>
            <w:shd w:val="clear" w:color="auto" w:fill="auto"/>
            <w:vAlign w:val="center"/>
          </w:tcPr>
          <w:p w14:paraId="7F8E2CF7"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2180" w:type="dxa"/>
            <w:shd w:val="clear" w:color="auto" w:fill="auto"/>
            <w:vAlign w:val="center"/>
          </w:tcPr>
          <w:p w14:paraId="0C60028F"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46, XX</w:t>
            </w:r>
          </w:p>
        </w:tc>
      </w:tr>
      <w:tr w:rsidR="00673AB9" w:rsidRPr="00845D0E" w14:paraId="183A2E2A" w14:textId="77777777" w:rsidTr="00A35383">
        <w:tc>
          <w:tcPr>
            <w:tcW w:w="1162" w:type="dxa"/>
            <w:shd w:val="clear" w:color="auto" w:fill="auto"/>
            <w:vAlign w:val="center"/>
          </w:tcPr>
          <w:p w14:paraId="1F1F2C71"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Marrow biopsy</w:t>
            </w:r>
          </w:p>
        </w:tc>
        <w:tc>
          <w:tcPr>
            <w:tcW w:w="1162" w:type="dxa"/>
            <w:shd w:val="clear" w:color="auto" w:fill="auto"/>
            <w:vAlign w:val="center"/>
          </w:tcPr>
          <w:p w14:paraId="09F8BE2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 xml:space="preserve">Proliferation of giant megakaryocytes with </w:t>
            </w:r>
            <w:proofErr w:type="spellStart"/>
            <w:r w:rsidRPr="00A35383">
              <w:rPr>
                <w:rFonts w:ascii="Book Antiqua" w:hAnsi="Book Antiqua"/>
                <w:bCs/>
              </w:rPr>
              <w:t>hyperlobulated</w:t>
            </w:r>
            <w:proofErr w:type="spellEnd"/>
            <w:r w:rsidRPr="00A35383">
              <w:rPr>
                <w:rFonts w:ascii="Book Antiqua" w:hAnsi="Book Antiqua"/>
                <w:bCs/>
              </w:rPr>
              <w:t xml:space="preserve"> nuclei</w:t>
            </w:r>
          </w:p>
        </w:tc>
        <w:tc>
          <w:tcPr>
            <w:tcW w:w="1163" w:type="dxa"/>
            <w:shd w:val="clear" w:color="auto" w:fill="auto"/>
            <w:vAlign w:val="center"/>
          </w:tcPr>
          <w:p w14:paraId="26A37C24"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 xml:space="preserve"> Reticulin graded as 4+ myelofibrosis</w:t>
            </w:r>
          </w:p>
        </w:tc>
        <w:tc>
          <w:tcPr>
            <w:tcW w:w="1163" w:type="dxa"/>
            <w:shd w:val="clear" w:color="auto" w:fill="auto"/>
            <w:vAlign w:val="center"/>
          </w:tcPr>
          <w:p w14:paraId="68DE3DBA"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proofErr w:type="spellStart"/>
            <w:r w:rsidRPr="00A35383">
              <w:rPr>
                <w:rFonts w:ascii="Book Antiqua" w:hAnsi="Book Antiqua"/>
                <w:bCs/>
              </w:rPr>
              <w:t>Panmyelosis</w:t>
            </w:r>
            <w:proofErr w:type="spellEnd"/>
          </w:p>
        </w:tc>
        <w:tc>
          <w:tcPr>
            <w:tcW w:w="1163" w:type="dxa"/>
            <w:shd w:val="clear" w:color="auto" w:fill="auto"/>
            <w:vAlign w:val="center"/>
          </w:tcPr>
          <w:p w14:paraId="30F301CE"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Stromal fibrosis and clusters of pleomorphic megakaryocytes</w:t>
            </w:r>
          </w:p>
        </w:tc>
        <w:tc>
          <w:tcPr>
            <w:tcW w:w="1163" w:type="dxa"/>
            <w:shd w:val="clear" w:color="auto" w:fill="auto"/>
            <w:vAlign w:val="center"/>
          </w:tcPr>
          <w:p w14:paraId="759911A0"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1163" w:type="dxa"/>
            <w:shd w:val="clear" w:color="auto" w:fill="auto"/>
            <w:vAlign w:val="center"/>
          </w:tcPr>
          <w:p w14:paraId="0C462682"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Not assessed</w:t>
            </w:r>
          </w:p>
        </w:tc>
        <w:tc>
          <w:tcPr>
            <w:tcW w:w="1163" w:type="dxa"/>
            <w:shd w:val="clear" w:color="auto" w:fill="auto"/>
            <w:vAlign w:val="center"/>
          </w:tcPr>
          <w:p w14:paraId="7A3FF49B"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Increased megakaryocytes plus fibrosis</w:t>
            </w:r>
          </w:p>
        </w:tc>
        <w:tc>
          <w:tcPr>
            <w:tcW w:w="2180" w:type="dxa"/>
            <w:shd w:val="clear" w:color="auto" w:fill="auto"/>
            <w:vAlign w:val="center"/>
          </w:tcPr>
          <w:p w14:paraId="0297E509"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Prominent conspicuous megakaryocyte proliferation in clusters and minimal reticulin fibrosis</w:t>
            </w:r>
          </w:p>
        </w:tc>
      </w:tr>
      <w:tr w:rsidR="00673AB9" w:rsidRPr="00845D0E" w14:paraId="3606B3A5" w14:textId="77777777" w:rsidTr="00A35383">
        <w:tc>
          <w:tcPr>
            <w:tcW w:w="1162" w:type="dxa"/>
            <w:shd w:val="clear" w:color="auto" w:fill="auto"/>
            <w:vAlign w:val="center"/>
          </w:tcPr>
          <w:p w14:paraId="0B09B4F7"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Treatment</w:t>
            </w:r>
          </w:p>
        </w:tc>
        <w:tc>
          <w:tcPr>
            <w:tcW w:w="1162" w:type="dxa"/>
            <w:shd w:val="clear" w:color="auto" w:fill="auto"/>
            <w:vAlign w:val="center"/>
          </w:tcPr>
          <w:p w14:paraId="0E701896"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Hydroxyurea and interferon</w:t>
            </w:r>
          </w:p>
        </w:tc>
        <w:tc>
          <w:tcPr>
            <w:tcW w:w="1163" w:type="dxa"/>
            <w:shd w:val="clear" w:color="auto" w:fill="auto"/>
            <w:vAlign w:val="center"/>
          </w:tcPr>
          <w:p w14:paraId="7D6BF673"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proofErr w:type="spellStart"/>
            <w:r w:rsidRPr="00A35383">
              <w:rPr>
                <w:rFonts w:ascii="Book Antiqua" w:hAnsi="Book Antiqua"/>
                <w:bCs/>
              </w:rPr>
              <w:t>Interferon</w:t>
            </w:r>
            <w:r w:rsidRPr="00A35383">
              <w:rPr>
                <w:rFonts w:ascii="Book Antiqua" w:hAnsi="Book Antiqua" w:cs="SimSun"/>
                <w:bCs/>
              </w:rPr>
              <w:t>→ruxolitinib</w:t>
            </w:r>
            <w:proofErr w:type="spellEnd"/>
          </w:p>
        </w:tc>
        <w:tc>
          <w:tcPr>
            <w:tcW w:w="1163" w:type="dxa"/>
            <w:shd w:val="clear" w:color="auto" w:fill="auto"/>
            <w:vAlign w:val="center"/>
          </w:tcPr>
          <w:p w14:paraId="31DA9051"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Hydroxyurea</w:t>
            </w:r>
          </w:p>
        </w:tc>
        <w:tc>
          <w:tcPr>
            <w:tcW w:w="1163" w:type="dxa"/>
            <w:shd w:val="clear" w:color="auto" w:fill="auto"/>
            <w:vAlign w:val="center"/>
          </w:tcPr>
          <w:p w14:paraId="28DF34B1"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NR</w:t>
            </w:r>
          </w:p>
        </w:tc>
        <w:tc>
          <w:tcPr>
            <w:tcW w:w="1163" w:type="dxa"/>
            <w:shd w:val="clear" w:color="auto" w:fill="auto"/>
            <w:vAlign w:val="center"/>
          </w:tcPr>
          <w:p w14:paraId="15F525CC"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Phlebotomy</w:t>
            </w:r>
          </w:p>
        </w:tc>
        <w:tc>
          <w:tcPr>
            <w:tcW w:w="1163" w:type="dxa"/>
            <w:shd w:val="clear" w:color="auto" w:fill="auto"/>
            <w:vAlign w:val="center"/>
          </w:tcPr>
          <w:p w14:paraId="78B7BF20"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Phlebotomy</w:t>
            </w:r>
          </w:p>
        </w:tc>
        <w:tc>
          <w:tcPr>
            <w:tcW w:w="1163" w:type="dxa"/>
            <w:shd w:val="clear" w:color="auto" w:fill="auto"/>
            <w:vAlign w:val="center"/>
          </w:tcPr>
          <w:p w14:paraId="3C2C1B6C"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proofErr w:type="spellStart"/>
            <w:r w:rsidRPr="00A35383">
              <w:rPr>
                <w:rFonts w:ascii="Book Antiqua" w:hAnsi="Book Antiqua"/>
                <w:bCs/>
              </w:rPr>
              <w:t>Busulfan</w:t>
            </w:r>
            <w:r w:rsidRPr="00A35383">
              <w:rPr>
                <w:rFonts w:ascii="Book Antiqua" w:hAnsi="Book Antiqua" w:cs="SimSun"/>
                <w:bCs/>
              </w:rPr>
              <w:t>→</w:t>
            </w:r>
            <w:r w:rsidRPr="00A35383">
              <w:rPr>
                <w:rFonts w:ascii="Book Antiqua" w:hAnsi="Book Antiqua"/>
                <w:bCs/>
              </w:rPr>
              <w:t>Phlebotomy</w:t>
            </w:r>
            <w:r w:rsidRPr="00A35383">
              <w:rPr>
                <w:rFonts w:ascii="Book Antiqua" w:hAnsi="Book Antiqua" w:cs="SimSun"/>
                <w:bCs/>
              </w:rPr>
              <w:t>→</w:t>
            </w:r>
            <w:r w:rsidRPr="00A35383">
              <w:rPr>
                <w:rFonts w:ascii="Book Antiqua" w:hAnsi="Book Antiqua"/>
                <w:bCs/>
              </w:rPr>
              <w:t>Mustard</w:t>
            </w:r>
            <w:proofErr w:type="spellEnd"/>
          </w:p>
        </w:tc>
        <w:tc>
          <w:tcPr>
            <w:tcW w:w="2180" w:type="dxa"/>
            <w:shd w:val="clear" w:color="auto" w:fill="auto"/>
            <w:vAlign w:val="center"/>
          </w:tcPr>
          <w:p w14:paraId="0324CE30" w14:textId="77777777" w:rsidR="00673AB9" w:rsidRPr="00A35383" w:rsidRDefault="00673AB9" w:rsidP="00845D0E">
            <w:pPr>
              <w:autoSpaceDE w:val="0"/>
              <w:autoSpaceDN w:val="0"/>
              <w:adjustRightInd w:val="0"/>
              <w:snapToGrid w:val="0"/>
              <w:spacing w:line="360" w:lineRule="auto"/>
              <w:jc w:val="both"/>
              <w:rPr>
                <w:rFonts w:ascii="Book Antiqua" w:hAnsi="Book Antiqua"/>
                <w:bCs/>
              </w:rPr>
            </w:pPr>
            <w:r w:rsidRPr="00A35383">
              <w:rPr>
                <w:rFonts w:ascii="Book Antiqua" w:hAnsi="Book Antiqua"/>
                <w:bCs/>
              </w:rPr>
              <w:t xml:space="preserve">Hydroxyurea and </w:t>
            </w:r>
            <w:proofErr w:type="spellStart"/>
            <w:r w:rsidRPr="00A35383">
              <w:rPr>
                <w:rFonts w:ascii="Book Antiqua" w:hAnsi="Book Antiqua"/>
                <w:bCs/>
              </w:rPr>
              <w:t>interferon</w:t>
            </w:r>
            <w:r w:rsidRPr="00A35383">
              <w:rPr>
                <w:rFonts w:ascii="Book Antiqua" w:hAnsi="Book Antiqua" w:cs="SimSun"/>
                <w:bCs/>
              </w:rPr>
              <w:t>→ruxolitinib</w:t>
            </w:r>
            <w:proofErr w:type="spellEnd"/>
          </w:p>
        </w:tc>
      </w:tr>
    </w:tbl>
    <w:p w14:paraId="3A26A13A" w14:textId="1D836C8E" w:rsidR="00673AB9" w:rsidRPr="00845D0E" w:rsidRDefault="00B337DA" w:rsidP="00845D0E">
      <w:pPr>
        <w:suppressLineNumbers/>
        <w:spacing w:line="360" w:lineRule="auto"/>
        <w:jc w:val="both"/>
        <w:rPr>
          <w:rFonts w:ascii="Book Antiqua" w:eastAsia="Times New Roman" w:hAnsi="Book Antiqua"/>
          <w:lang w:eastAsia="en-GB"/>
        </w:rPr>
      </w:pPr>
      <w:r w:rsidRPr="00A35383">
        <w:rPr>
          <w:rFonts w:ascii="Book Antiqua" w:hAnsi="Book Antiqua"/>
          <w:bCs/>
        </w:rPr>
        <w:t>MPN</w:t>
      </w:r>
      <w:r>
        <w:rPr>
          <w:rFonts w:ascii="Book Antiqua" w:hAnsi="Book Antiqua"/>
          <w:bCs/>
        </w:rPr>
        <w:t xml:space="preserve">: </w:t>
      </w:r>
      <w:r w:rsidR="005B6115" w:rsidRPr="00845D0E">
        <w:rPr>
          <w:rFonts w:ascii="Book Antiqua" w:eastAsia="Book Antiqua" w:hAnsi="Book Antiqua" w:cs="Book Antiqua"/>
          <w:color w:val="000000"/>
        </w:rPr>
        <w:t xml:space="preserve">Myeloproliferative </w:t>
      </w:r>
      <w:r w:rsidR="0048766D" w:rsidRPr="00845D0E">
        <w:rPr>
          <w:rFonts w:ascii="Book Antiqua" w:eastAsia="Book Antiqua" w:hAnsi="Book Antiqua" w:cs="Book Antiqua"/>
          <w:color w:val="000000"/>
        </w:rPr>
        <w:t>neoplasm</w:t>
      </w:r>
      <w:r w:rsidR="0048766D">
        <w:rPr>
          <w:rFonts w:ascii="Book Antiqua" w:eastAsia="Book Antiqua" w:hAnsi="Book Antiqua" w:cs="Book Antiqua"/>
          <w:color w:val="000000"/>
        </w:rPr>
        <w:t xml:space="preserve">; </w:t>
      </w:r>
      <w:r w:rsidR="00C15949" w:rsidRPr="00A35383">
        <w:rPr>
          <w:rFonts w:ascii="Book Antiqua" w:hAnsi="Book Antiqua"/>
          <w:bCs/>
        </w:rPr>
        <w:t>NR</w:t>
      </w:r>
      <w:r w:rsidR="00C15949">
        <w:rPr>
          <w:rFonts w:ascii="Book Antiqua" w:hAnsi="Book Antiqua"/>
          <w:bCs/>
        </w:rPr>
        <w:t xml:space="preserve">: </w:t>
      </w:r>
      <w:r w:rsidR="0048766D" w:rsidRPr="0048766D">
        <w:rPr>
          <w:rFonts w:ascii="Book Antiqua" w:hAnsi="Book Antiqua"/>
          <w:bCs/>
        </w:rPr>
        <w:t>Not reported</w:t>
      </w:r>
      <w:r w:rsidR="0048766D">
        <w:rPr>
          <w:rFonts w:ascii="Book Antiqua" w:hAnsi="Book Antiqua"/>
          <w:bCs/>
        </w:rPr>
        <w:t>.</w:t>
      </w:r>
    </w:p>
    <w:p w14:paraId="77040835" w14:textId="77777777" w:rsidR="00673AB9" w:rsidRPr="00845D0E" w:rsidRDefault="00673AB9" w:rsidP="00845D0E">
      <w:pPr>
        <w:spacing w:line="360" w:lineRule="auto"/>
        <w:jc w:val="both"/>
        <w:rPr>
          <w:rFonts w:ascii="Book Antiqua" w:hAnsi="Book Antiqua"/>
        </w:rPr>
      </w:pPr>
    </w:p>
    <w:p w14:paraId="70BBC6CC" w14:textId="77777777" w:rsidR="00A77B3E" w:rsidRPr="00845D0E" w:rsidRDefault="00A77B3E" w:rsidP="00845D0E">
      <w:pPr>
        <w:spacing w:line="360" w:lineRule="auto"/>
        <w:jc w:val="both"/>
        <w:rPr>
          <w:rFonts w:ascii="Book Antiqua" w:hAnsi="Book Antiqua"/>
        </w:rPr>
      </w:pPr>
    </w:p>
    <w:sectPr w:rsidR="00A77B3E" w:rsidRPr="00845D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1123" w14:textId="77777777" w:rsidR="00652A69" w:rsidRDefault="00652A69" w:rsidP="00315479">
      <w:r>
        <w:separator/>
      </w:r>
    </w:p>
  </w:endnote>
  <w:endnote w:type="continuationSeparator" w:id="0">
    <w:p w14:paraId="375690E9" w14:textId="77777777" w:rsidR="00652A69" w:rsidRDefault="00652A69" w:rsidP="0031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21066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B2AA7D" w14:textId="77777777" w:rsidR="00315479" w:rsidRPr="00315479" w:rsidRDefault="00315479">
            <w:pPr>
              <w:pStyle w:val="a5"/>
              <w:jc w:val="right"/>
              <w:rPr>
                <w:rFonts w:ascii="Book Antiqua" w:hAnsi="Book Antiqua"/>
                <w:sz w:val="24"/>
                <w:szCs w:val="24"/>
              </w:rPr>
            </w:pPr>
            <w:r w:rsidRPr="00315479">
              <w:rPr>
                <w:rFonts w:ascii="Book Antiqua" w:hAnsi="Book Antiqua"/>
                <w:sz w:val="24"/>
                <w:szCs w:val="24"/>
                <w:lang w:val="zh-CN" w:eastAsia="zh-CN"/>
              </w:rPr>
              <w:t xml:space="preserve"> </w:t>
            </w:r>
            <w:r w:rsidRPr="00315479">
              <w:rPr>
                <w:rFonts w:ascii="Book Antiqua" w:hAnsi="Book Antiqua"/>
                <w:b/>
                <w:bCs/>
                <w:sz w:val="24"/>
                <w:szCs w:val="24"/>
              </w:rPr>
              <w:fldChar w:fldCharType="begin"/>
            </w:r>
            <w:r w:rsidRPr="00315479">
              <w:rPr>
                <w:rFonts w:ascii="Book Antiqua" w:hAnsi="Book Antiqua"/>
                <w:b/>
                <w:bCs/>
                <w:sz w:val="24"/>
                <w:szCs w:val="24"/>
              </w:rPr>
              <w:instrText>PAGE</w:instrText>
            </w:r>
            <w:r w:rsidRPr="00315479">
              <w:rPr>
                <w:rFonts w:ascii="Book Antiqua" w:hAnsi="Book Antiqua"/>
                <w:b/>
                <w:bCs/>
                <w:sz w:val="24"/>
                <w:szCs w:val="24"/>
              </w:rPr>
              <w:fldChar w:fldCharType="separate"/>
            </w:r>
            <w:r w:rsidR="006D47E1">
              <w:rPr>
                <w:rFonts w:ascii="Book Antiqua" w:hAnsi="Book Antiqua"/>
                <w:b/>
                <w:bCs/>
                <w:noProof/>
                <w:sz w:val="24"/>
                <w:szCs w:val="24"/>
              </w:rPr>
              <w:t>15</w:t>
            </w:r>
            <w:r w:rsidRPr="00315479">
              <w:rPr>
                <w:rFonts w:ascii="Book Antiqua" w:hAnsi="Book Antiqua"/>
                <w:b/>
                <w:bCs/>
                <w:sz w:val="24"/>
                <w:szCs w:val="24"/>
              </w:rPr>
              <w:fldChar w:fldCharType="end"/>
            </w:r>
            <w:r w:rsidRPr="00315479">
              <w:rPr>
                <w:rFonts w:ascii="Book Antiqua" w:hAnsi="Book Antiqua"/>
                <w:sz w:val="24"/>
                <w:szCs w:val="24"/>
                <w:lang w:val="zh-CN" w:eastAsia="zh-CN"/>
              </w:rPr>
              <w:t xml:space="preserve"> / </w:t>
            </w:r>
            <w:r w:rsidRPr="00315479">
              <w:rPr>
                <w:rFonts w:ascii="Book Antiqua" w:hAnsi="Book Antiqua"/>
                <w:b/>
                <w:bCs/>
                <w:sz w:val="24"/>
                <w:szCs w:val="24"/>
              </w:rPr>
              <w:fldChar w:fldCharType="begin"/>
            </w:r>
            <w:r w:rsidRPr="00315479">
              <w:rPr>
                <w:rFonts w:ascii="Book Antiqua" w:hAnsi="Book Antiqua"/>
                <w:b/>
                <w:bCs/>
                <w:sz w:val="24"/>
                <w:szCs w:val="24"/>
              </w:rPr>
              <w:instrText>NUMPAGES</w:instrText>
            </w:r>
            <w:r w:rsidRPr="00315479">
              <w:rPr>
                <w:rFonts w:ascii="Book Antiqua" w:hAnsi="Book Antiqua"/>
                <w:b/>
                <w:bCs/>
                <w:sz w:val="24"/>
                <w:szCs w:val="24"/>
              </w:rPr>
              <w:fldChar w:fldCharType="separate"/>
            </w:r>
            <w:r w:rsidR="006D47E1">
              <w:rPr>
                <w:rFonts w:ascii="Book Antiqua" w:hAnsi="Book Antiqua"/>
                <w:b/>
                <w:bCs/>
                <w:noProof/>
                <w:sz w:val="24"/>
                <w:szCs w:val="24"/>
              </w:rPr>
              <w:t>19</w:t>
            </w:r>
            <w:r w:rsidRPr="00315479">
              <w:rPr>
                <w:rFonts w:ascii="Book Antiqua" w:hAnsi="Book Antiqua"/>
                <w:b/>
                <w:bCs/>
                <w:sz w:val="24"/>
                <w:szCs w:val="24"/>
              </w:rPr>
              <w:fldChar w:fldCharType="end"/>
            </w:r>
          </w:p>
        </w:sdtContent>
      </w:sdt>
    </w:sdtContent>
  </w:sdt>
  <w:p w14:paraId="4E434FD5" w14:textId="77777777" w:rsidR="00315479" w:rsidRDefault="003154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711E5" w14:textId="77777777" w:rsidR="00652A69" w:rsidRDefault="00652A69" w:rsidP="00315479">
      <w:r>
        <w:separator/>
      </w:r>
    </w:p>
  </w:footnote>
  <w:footnote w:type="continuationSeparator" w:id="0">
    <w:p w14:paraId="1AD03CC8" w14:textId="77777777" w:rsidR="00652A69" w:rsidRDefault="00652A69" w:rsidP="003154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B5E"/>
    <w:rsid w:val="0004258F"/>
    <w:rsid w:val="00064E9B"/>
    <w:rsid w:val="000806BC"/>
    <w:rsid w:val="00093D8A"/>
    <w:rsid w:val="000D1459"/>
    <w:rsid w:val="000D2FBC"/>
    <w:rsid w:val="000F4746"/>
    <w:rsid w:val="001332D2"/>
    <w:rsid w:val="00166276"/>
    <w:rsid w:val="001B1FC2"/>
    <w:rsid w:val="001C40EC"/>
    <w:rsid w:val="001C5517"/>
    <w:rsid w:val="00225E53"/>
    <w:rsid w:val="00240CB0"/>
    <w:rsid w:val="002562C2"/>
    <w:rsid w:val="00267F50"/>
    <w:rsid w:val="002726AC"/>
    <w:rsid w:val="00281555"/>
    <w:rsid w:val="00283A68"/>
    <w:rsid w:val="002C76B9"/>
    <w:rsid w:val="002D75A0"/>
    <w:rsid w:val="002D7E46"/>
    <w:rsid w:val="002F73BF"/>
    <w:rsid w:val="00301FB8"/>
    <w:rsid w:val="00315479"/>
    <w:rsid w:val="0032011D"/>
    <w:rsid w:val="00336269"/>
    <w:rsid w:val="0034647C"/>
    <w:rsid w:val="003644AF"/>
    <w:rsid w:val="003847C4"/>
    <w:rsid w:val="003921C5"/>
    <w:rsid w:val="003F2D6B"/>
    <w:rsid w:val="00463707"/>
    <w:rsid w:val="00464618"/>
    <w:rsid w:val="0047678A"/>
    <w:rsid w:val="0048766D"/>
    <w:rsid w:val="00494AEE"/>
    <w:rsid w:val="004B3358"/>
    <w:rsid w:val="004C7A9C"/>
    <w:rsid w:val="004F61EB"/>
    <w:rsid w:val="00504103"/>
    <w:rsid w:val="005175DF"/>
    <w:rsid w:val="00542FB7"/>
    <w:rsid w:val="00585FE6"/>
    <w:rsid w:val="00595B53"/>
    <w:rsid w:val="005B6115"/>
    <w:rsid w:val="005C172E"/>
    <w:rsid w:val="005D59D8"/>
    <w:rsid w:val="005D7200"/>
    <w:rsid w:val="005F19CC"/>
    <w:rsid w:val="00615413"/>
    <w:rsid w:val="006243F2"/>
    <w:rsid w:val="00635AEB"/>
    <w:rsid w:val="006508FA"/>
    <w:rsid w:val="006520C4"/>
    <w:rsid w:val="00652A69"/>
    <w:rsid w:val="00654A47"/>
    <w:rsid w:val="00673AB9"/>
    <w:rsid w:val="00673F73"/>
    <w:rsid w:val="006834DA"/>
    <w:rsid w:val="006A4501"/>
    <w:rsid w:val="006B6DD2"/>
    <w:rsid w:val="006C4999"/>
    <w:rsid w:val="006D47E1"/>
    <w:rsid w:val="0073066B"/>
    <w:rsid w:val="00732F6A"/>
    <w:rsid w:val="00744E2E"/>
    <w:rsid w:val="0078516F"/>
    <w:rsid w:val="00790DE8"/>
    <w:rsid w:val="00796C25"/>
    <w:rsid w:val="007A4707"/>
    <w:rsid w:val="007C354B"/>
    <w:rsid w:val="007C63B1"/>
    <w:rsid w:val="007D313C"/>
    <w:rsid w:val="007F5C3C"/>
    <w:rsid w:val="0081262F"/>
    <w:rsid w:val="00817451"/>
    <w:rsid w:val="00827243"/>
    <w:rsid w:val="00845D0E"/>
    <w:rsid w:val="008467D3"/>
    <w:rsid w:val="00853FB9"/>
    <w:rsid w:val="0087383D"/>
    <w:rsid w:val="0088781E"/>
    <w:rsid w:val="008D714D"/>
    <w:rsid w:val="008D72D4"/>
    <w:rsid w:val="00937286"/>
    <w:rsid w:val="00961095"/>
    <w:rsid w:val="00970864"/>
    <w:rsid w:val="00981CBD"/>
    <w:rsid w:val="00984A4D"/>
    <w:rsid w:val="0098706A"/>
    <w:rsid w:val="009902D4"/>
    <w:rsid w:val="009A4162"/>
    <w:rsid w:val="009C75E7"/>
    <w:rsid w:val="009D2BA0"/>
    <w:rsid w:val="009F3A03"/>
    <w:rsid w:val="00A02474"/>
    <w:rsid w:val="00A27107"/>
    <w:rsid w:val="00A300BF"/>
    <w:rsid w:val="00A35383"/>
    <w:rsid w:val="00A67DC4"/>
    <w:rsid w:val="00A77B3E"/>
    <w:rsid w:val="00AD684F"/>
    <w:rsid w:val="00B01FA2"/>
    <w:rsid w:val="00B03AFF"/>
    <w:rsid w:val="00B0609B"/>
    <w:rsid w:val="00B337DA"/>
    <w:rsid w:val="00B40958"/>
    <w:rsid w:val="00B504FA"/>
    <w:rsid w:val="00B70D4B"/>
    <w:rsid w:val="00B73118"/>
    <w:rsid w:val="00BA791C"/>
    <w:rsid w:val="00BC2492"/>
    <w:rsid w:val="00BC585A"/>
    <w:rsid w:val="00BE2FA2"/>
    <w:rsid w:val="00C14995"/>
    <w:rsid w:val="00C15949"/>
    <w:rsid w:val="00C23CDB"/>
    <w:rsid w:val="00C266C1"/>
    <w:rsid w:val="00C67254"/>
    <w:rsid w:val="00C73697"/>
    <w:rsid w:val="00C743EF"/>
    <w:rsid w:val="00C77EFF"/>
    <w:rsid w:val="00CA2A55"/>
    <w:rsid w:val="00CE1BEA"/>
    <w:rsid w:val="00CE3C37"/>
    <w:rsid w:val="00CF5A02"/>
    <w:rsid w:val="00D11793"/>
    <w:rsid w:val="00D36BD0"/>
    <w:rsid w:val="00D47C6F"/>
    <w:rsid w:val="00D66A49"/>
    <w:rsid w:val="00DF23DF"/>
    <w:rsid w:val="00E0490B"/>
    <w:rsid w:val="00E0767A"/>
    <w:rsid w:val="00E26006"/>
    <w:rsid w:val="00E36100"/>
    <w:rsid w:val="00EB0558"/>
    <w:rsid w:val="00EE4851"/>
    <w:rsid w:val="00F15C38"/>
    <w:rsid w:val="00F33A64"/>
    <w:rsid w:val="00F353C2"/>
    <w:rsid w:val="00F479E3"/>
    <w:rsid w:val="00F934D3"/>
    <w:rsid w:val="00FA2DDB"/>
    <w:rsid w:val="00FB26C3"/>
    <w:rsid w:val="00FC7425"/>
    <w:rsid w:val="00FD50DA"/>
    <w:rsid w:val="00FE49E3"/>
    <w:rsid w:val="00FF2007"/>
    <w:rsid w:val="00FF4AF9"/>
    <w:rsid w:val="00FF5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5C5B1"/>
  <w15:docId w15:val="{A72851C4-480F-45B0-906E-49D1393F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3154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15479"/>
    <w:rPr>
      <w:sz w:val="18"/>
      <w:szCs w:val="18"/>
    </w:rPr>
  </w:style>
  <w:style w:type="paragraph" w:styleId="a5">
    <w:name w:val="footer"/>
    <w:basedOn w:val="a"/>
    <w:link w:val="a6"/>
    <w:uiPriority w:val="99"/>
    <w:unhideWhenUsed/>
    <w:rsid w:val="00315479"/>
    <w:pPr>
      <w:tabs>
        <w:tab w:val="center" w:pos="4153"/>
        <w:tab w:val="right" w:pos="8306"/>
      </w:tabs>
      <w:snapToGrid w:val="0"/>
    </w:pPr>
    <w:rPr>
      <w:sz w:val="18"/>
      <w:szCs w:val="18"/>
    </w:rPr>
  </w:style>
  <w:style w:type="character" w:customStyle="1" w:styleId="a6">
    <w:name w:val="页脚 字符"/>
    <w:basedOn w:val="a0"/>
    <w:link w:val="a5"/>
    <w:uiPriority w:val="99"/>
    <w:rsid w:val="00315479"/>
    <w:rPr>
      <w:sz w:val="18"/>
      <w:szCs w:val="18"/>
    </w:rPr>
  </w:style>
  <w:style w:type="character" w:styleId="a7">
    <w:name w:val="annotation reference"/>
    <w:basedOn w:val="a0"/>
    <w:semiHidden/>
    <w:unhideWhenUsed/>
    <w:rsid w:val="00BC2492"/>
    <w:rPr>
      <w:sz w:val="21"/>
      <w:szCs w:val="21"/>
    </w:rPr>
  </w:style>
  <w:style w:type="paragraph" w:styleId="a8">
    <w:name w:val="annotation text"/>
    <w:basedOn w:val="a"/>
    <w:link w:val="a9"/>
    <w:semiHidden/>
    <w:unhideWhenUsed/>
    <w:rsid w:val="00BC2492"/>
  </w:style>
  <w:style w:type="character" w:customStyle="1" w:styleId="a9">
    <w:name w:val="批注文字 字符"/>
    <w:basedOn w:val="a0"/>
    <w:link w:val="a8"/>
    <w:semiHidden/>
    <w:rsid w:val="00BC2492"/>
    <w:rPr>
      <w:sz w:val="24"/>
      <w:szCs w:val="24"/>
    </w:rPr>
  </w:style>
  <w:style w:type="paragraph" w:styleId="aa">
    <w:name w:val="annotation subject"/>
    <w:basedOn w:val="a8"/>
    <w:next w:val="a8"/>
    <w:link w:val="ab"/>
    <w:semiHidden/>
    <w:unhideWhenUsed/>
    <w:rsid w:val="00BC2492"/>
    <w:rPr>
      <w:b/>
      <w:bCs/>
    </w:rPr>
  </w:style>
  <w:style w:type="character" w:customStyle="1" w:styleId="ab">
    <w:name w:val="批注主题 字符"/>
    <w:basedOn w:val="a9"/>
    <w:link w:val="aa"/>
    <w:semiHidden/>
    <w:rsid w:val="00BC2492"/>
    <w:rPr>
      <w:b/>
      <w:bCs/>
      <w:sz w:val="24"/>
      <w:szCs w:val="24"/>
    </w:rPr>
  </w:style>
  <w:style w:type="paragraph" w:styleId="ac">
    <w:name w:val="Balloon Text"/>
    <w:basedOn w:val="a"/>
    <w:link w:val="ad"/>
    <w:semiHidden/>
    <w:unhideWhenUsed/>
    <w:rsid w:val="00BC2492"/>
    <w:rPr>
      <w:sz w:val="18"/>
      <w:szCs w:val="18"/>
    </w:rPr>
  </w:style>
  <w:style w:type="character" w:customStyle="1" w:styleId="ad">
    <w:name w:val="批注框文本 字符"/>
    <w:basedOn w:val="a0"/>
    <w:link w:val="ac"/>
    <w:semiHidden/>
    <w:rsid w:val="00BC2492"/>
    <w:rPr>
      <w:sz w:val="18"/>
      <w:szCs w:val="18"/>
    </w:rPr>
  </w:style>
  <w:style w:type="paragraph" w:styleId="ae">
    <w:name w:val="Revision"/>
    <w:hidden/>
    <w:uiPriority w:val="99"/>
    <w:semiHidden/>
    <w:rsid w:val="009902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D3DEB-96CE-47D8-A489-B14B2DC9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4147</Words>
  <Characters>23641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许能文</dc:creator>
  <cp:lastModifiedBy>Liansheng</cp:lastModifiedBy>
  <cp:revision>2</cp:revision>
  <dcterms:created xsi:type="dcterms:W3CDTF">2022-09-07T07:46:00Z</dcterms:created>
  <dcterms:modified xsi:type="dcterms:W3CDTF">2022-09-07T07:46:00Z</dcterms:modified>
</cp:coreProperties>
</file>