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59A5C"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Name of Journal: </w:t>
      </w:r>
      <w:r w:rsidRPr="008E45C4">
        <w:rPr>
          <w:rFonts w:ascii="Book Antiqua" w:eastAsia="Book Antiqua" w:hAnsi="Book Antiqua" w:cs="Book Antiqua"/>
          <w:i/>
          <w:color w:val="000000"/>
        </w:rPr>
        <w:t>World Journal of Clinical Cases</w:t>
      </w:r>
    </w:p>
    <w:p w14:paraId="032FA8F9"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Manuscript NO: </w:t>
      </w:r>
      <w:r w:rsidRPr="008E45C4">
        <w:rPr>
          <w:rFonts w:ascii="Book Antiqua" w:eastAsia="Book Antiqua" w:hAnsi="Book Antiqua" w:cs="Book Antiqua"/>
          <w:color w:val="000000"/>
        </w:rPr>
        <w:t>77231</w:t>
      </w:r>
    </w:p>
    <w:p w14:paraId="5671FAFF"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Manuscript Type: </w:t>
      </w:r>
      <w:r w:rsidRPr="008E45C4">
        <w:rPr>
          <w:rFonts w:ascii="Book Antiqua" w:eastAsia="Book Antiqua" w:hAnsi="Book Antiqua" w:cs="Book Antiqua"/>
          <w:color w:val="000000"/>
        </w:rPr>
        <w:t>CASE REPORT</w:t>
      </w:r>
    </w:p>
    <w:p w14:paraId="6DB6FEB9" w14:textId="77777777" w:rsidR="00A77B3E" w:rsidRPr="008E45C4" w:rsidRDefault="00A77B3E" w:rsidP="008E45C4">
      <w:pPr>
        <w:spacing w:line="360" w:lineRule="auto"/>
        <w:jc w:val="both"/>
        <w:rPr>
          <w:rFonts w:ascii="Book Antiqua" w:hAnsi="Book Antiqua"/>
        </w:rPr>
      </w:pPr>
    </w:p>
    <w:p w14:paraId="2056FA3E"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Misdiagnosis of an elevated lesion in the esophagus: A case report</w:t>
      </w:r>
    </w:p>
    <w:p w14:paraId="43CAD9E4" w14:textId="77777777" w:rsidR="00A77B3E" w:rsidRPr="008E45C4" w:rsidRDefault="00A77B3E" w:rsidP="008E45C4">
      <w:pPr>
        <w:spacing w:line="360" w:lineRule="auto"/>
        <w:jc w:val="both"/>
        <w:rPr>
          <w:rFonts w:ascii="Book Antiqua" w:hAnsi="Book Antiqua"/>
        </w:rPr>
      </w:pPr>
    </w:p>
    <w:p w14:paraId="5815D09A" w14:textId="77777777" w:rsidR="00A77B3E" w:rsidRPr="008E45C4" w:rsidRDefault="005148E9" w:rsidP="008E45C4">
      <w:pPr>
        <w:spacing w:line="360" w:lineRule="auto"/>
        <w:jc w:val="both"/>
        <w:rPr>
          <w:rFonts w:ascii="Book Antiqua" w:hAnsi="Book Antiqua"/>
          <w:lang w:eastAsia="zh-CN"/>
        </w:rPr>
      </w:pPr>
      <w:r w:rsidRPr="008E45C4">
        <w:rPr>
          <w:rFonts w:ascii="Book Antiqua" w:eastAsia="Book Antiqua" w:hAnsi="Book Antiqua" w:cs="Book Antiqua"/>
          <w:color w:val="000000"/>
        </w:rPr>
        <w:t>Ma</w:t>
      </w:r>
      <w:r w:rsidRPr="008E45C4">
        <w:rPr>
          <w:rFonts w:ascii="Book Antiqua" w:hAnsi="Book Antiqua" w:cs="Book Antiqua"/>
          <w:color w:val="000000"/>
          <w:lang w:eastAsia="zh-CN"/>
        </w:rPr>
        <w:t xml:space="preserve"> XB </w:t>
      </w:r>
      <w:r w:rsidRPr="008E45C4">
        <w:rPr>
          <w:rFonts w:ascii="Book Antiqua" w:hAnsi="Book Antiqua" w:cs="Book Antiqua"/>
          <w:i/>
          <w:color w:val="000000"/>
          <w:lang w:eastAsia="zh-CN"/>
        </w:rPr>
        <w:t>et al</w:t>
      </w:r>
      <w:r w:rsidRPr="008E45C4">
        <w:rPr>
          <w:rFonts w:ascii="Book Antiqua" w:hAnsi="Book Antiqua" w:cs="Book Antiqua"/>
          <w:color w:val="000000"/>
          <w:lang w:eastAsia="zh-CN"/>
        </w:rPr>
        <w:t xml:space="preserve">. </w:t>
      </w:r>
      <w:r w:rsidR="006573D6" w:rsidRPr="008E45C4">
        <w:rPr>
          <w:rFonts w:ascii="Book Antiqua" w:hAnsi="Book Antiqua" w:cs="Book Antiqua"/>
          <w:color w:val="000000"/>
          <w:lang w:eastAsia="zh-CN"/>
        </w:rPr>
        <w:t>E</w:t>
      </w:r>
      <w:r w:rsidR="000A293D" w:rsidRPr="008E45C4">
        <w:rPr>
          <w:rFonts w:ascii="Book Antiqua" w:eastAsia="Book Antiqua" w:hAnsi="Book Antiqua" w:cs="Book Antiqua"/>
          <w:color w:val="000000"/>
        </w:rPr>
        <w:t xml:space="preserve">ndoscopic diagnosis and therapeutic strategy for </w:t>
      </w:r>
      <w:r w:rsidR="00896C03" w:rsidRPr="008E45C4">
        <w:rPr>
          <w:rFonts w:ascii="Book Antiqua" w:hAnsi="Book Antiqua" w:cs="Book Antiqua"/>
          <w:color w:val="000000"/>
          <w:lang w:eastAsia="zh-CN"/>
        </w:rPr>
        <w:t>ECS</w:t>
      </w:r>
    </w:p>
    <w:p w14:paraId="57F07671" w14:textId="77777777" w:rsidR="00A77B3E" w:rsidRPr="008E45C4" w:rsidRDefault="00A77B3E" w:rsidP="008E45C4">
      <w:pPr>
        <w:spacing w:line="360" w:lineRule="auto"/>
        <w:jc w:val="both"/>
        <w:rPr>
          <w:rFonts w:ascii="Book Antiqua" w:hAnsi="Book Antiqua"/>
        </w:rPr>
      </w:pPr>
    </w:p>
    <w:p w14:paraId="3EFCA65E"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Xing-Bin Ma, </w:t>
      </w:r>
      <w:proofErr w:type="spellStart"/>
      <w:r w:rsidRPr="008E45C4">
        <w:rPr>
          <w:rFonts w:ascii="Book Antiqua" w:eastAsia="Book Antiqua" w:hAnsi="Book Antiqua" w:cs="Book Antiqua"/>
          <w:color w:val="000000"/>
        </w:rPr>
        <w:t>Huai</w:t>
      </w:r>
      <w:proofErr w:type="spellEnd"/>
      <w:r w:rsidRPr="008E45C4">
        <w:rPr>
          <w:rFonts w:ascii="Book Antiqua" w:eastAsia="Book Antiqua" w:hAnsi="Book Antiqua" w:cs="Book Antiqua"/>
          <w:color w:val="000000"/>
        </w:rPr>
        <w:t>-Yuan Ma, Xing-Fang Jia, Fei-Fei Wen, Cheng-Xia Liu</w:t>
      </w:r>
    </w:p>
    <w:p w14:paraId="7D872B67" w14:textId="77777777" w:rsidR="00A77B3E" w:rsidRPr="008E45C4" w:rsidRDefault="00A77B3E" w:rsidP="008E45C4">
      <w:pPr>
        <w:spacing w:line="360" w:lineRule="auto"/>
        <w:jc w:val="both"/>
        <w:rPr>
          <w:rFonts w:ascii="Book Antiqua" w:hAnsi="Book Antiqua"/>
        </w:rPr>
      </w:pPr>
    </w:p>
    <w:p w14:paraId="459904A8"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Xing-Bin Ma, </w:t>
      </w:r>
      <w:proofErr w:type="spellStart"/>
      <w:r w:rsidR="00383C4B" w:rsidRPr="008E45C4">
        <w:rPr>
          <w:rFonts w:ascii="Book Antiqua" w:eastAsia="Book Antiqua" w:hAnsi="Book Antiqua" w:cs="Book Antiqua"/>
          <w:b/>
          <w:bCs/>
          <w:color w:val="000000"/>
        </w:rPr>
        <w:t>Huai</w:t>
      </w:r>
      <w:proofErr w:type="spellEnd"/>
      <w:r w:rsidR="00383C4B" w:rsidRPr="008E45C4">
        <w:rPr>
          <w:rFonts w:ascii="Book Antiqua" w:eastAsia="Book Antiqua" w:hAnsi="Book Antiqua" w:cs="Book Antiqua"/>
          <w:b/>
          <w:bCs/>
          <w:color w:val="000000"/>
        </w:rPr>
        <w:t xml:space="preserve">-Yuan Ma, Xing-Fang Jia, Cheng-Xia Liu, </w:t>
      </w:r>
      <w:r w:rsidRPr="008E45C4">
        <w:rPr>
          <w:rFonts w:ascii="Book Antiqua" w:eastAsia="Book Antiqua" w:hAnsi="Book Antiqua" w:cs="Book Antiqua"/>
          <w:color w:val="000000"/>
        </w:rPr>
        <w:t xml:space="preserve">Department of Gastroenterology and Hepatology, </w:t>
      </w:r>
      <w:proofErr w:type="spellStart"/>
      <w:r w:rsidRPr="008E45C4">
        <w:rPr>
          <w:rFonts w:ascii="Book Antiqua" w:eastAsia="Book Antiqua" w:hAnsi="Book Antiqua" w:cs="Book Antiqua"/>
          <w:color w:val="000000"/>
        </w:rPr>
        <w:t>Binzhou</w:t>
      </w:r>
      <w:proofErr w:type="spellEnd"/>
      <w:r w:rsidRPr="008E45C4">
        <w:rPr>
          <w:rFonts w:ascii="Book Antiqua" w:eastAsia="Book Antiqua" w:hAnsi="Book Antiqua" w:cs="Book Antiqua"/>
          <w:color w:val="000000"/>
        </w:rPr>
        <w:t xml:space="preserve"> Medical University Hospital, </w:t>
      </w:r>
      <w:proofErr w:type="spellStart"/>
      <w:r w:rsidRPr="008E45C4">
        <w:rPr>
          <w:rFonts w:ascii="Book Antiqua" w:eastAsia="Book Antiqua" w:hAnsi="Book Antiqua" w:cs="Book Antiqua"/>
          <w:color w:val="000000"/>
        </w:rPr>
        <w:t>Binzhou</w:t>
      </w:r>
      <w:proofErr w:type="spellEnd"/>
      <w:r w:rsidRPr="008E45C4">
        <w:rPr>
          <w:rFonts w:ascii="Book Antiqua" w:eastAsia="Book Antiqua" w:hAnsi="Book Antiqua" w:cs="Book Antiqua"/>
          <w:color w:val="000000"/>
        </w:rPr>
        <w:t xml:space="preserve"> 256603, Shandong</w:t>
      </w:r>
      <w:r w:rsidR="00383C4B" w:rsidRPr="008E45C4">
        <w:rPr>
          <w:rFonts w:ascii="Book Antiqua" w:hAnsi="Book Antiqua" w:cs="Book Antiqua"/>
          <w:color w:val="000000"/>
          <w:lang w:eastAsia="zh-CN"/>
        </w:rPr>
        <w:t xml:space="preserve"> Province</w:t>
      </w:r>
      <w:r w:rsidRPr="008E45C4">
        <w:rPr>
          <w:rFonts w:ascii="Book Antiqua" w:eastAsia="Book Antiqua" w:hAnsi="Book Antiqua" w:cs="Book Antiqua"/>
          <w:color w:val="000000"/>
        </w:rPr>
        <w:t>, China</w:t>
      </w:r>
    </w:p>
    <w:p w14:paraId="1A546CC9" w14:textId="77777777" w:rsidR="00A77B3E" w:rsidRPr="008E45C4" w:rsidRDefault="00A77B3E" w:rsidP="008E45C4">
      <w:pPr>
        <w:spacing w:line="360" w:lineRule="auto"/>
        <w:jc w:val="both"/>
        <w:rPr>
          <w:rFonts w:ascii="Book Antiqua" w:hAnsi="Book Antiqua"/>
        </w:rPr>
      </w:pPr>
    </w:p>
    <w:p w14:paraId="33DE26FF"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Fei-Fei Wen, </w:t>
      </w:r>
      <w:r w:rsidRPr="008E45C4">
        <w:rPr>
          <w:rFonts w:ascii="Book Antiqua" w:eastAsia="Book Antiqua" w:hAnsi="Book Antiqua" w:cs="Book Antiqua"/>
          <w:color w:val="000000"/>
        </w:rPr>
        <w:t xml:space="preserve">Department of Pathology, </w:t>
      </w:r>
      <w:proofErr w:type="spellStart"/>
      <w:r w:rsidRPr="008E45C4">
        <w:rPr>
          <w:rFonts w:ascii="Book Antiqua" w:eastAsia="Book Antiqua" w:hAnsi="Book Antiqua" w:cs="Book Antiqua"/>
          <w:color w:val="000000"/>
        </w:rPr>
        <w:t>Binzhou</w:t>
      </w:r>
      <w:proofErr w:type="spellEnd"/>
      <w:r w:rsidRPr="008E45C4">
        <w:rPr>
          <w:rFonts w:ascii="Book Antiqua" w:eastAsia="Book Antiqua" w:hAnsi="Book Antiqua" w:cs="Book Antiqua"/>
          <w:color w:val="000000"/>
        </w:rPr>
        <w:t xml:space="preserve"> Medical University Hospital, </w:t>
      </w:r>
      <w:proofErr w:type="spellStart"/>
      <w:r w:rsidRPr="008E45C4">
        <w:rPr>
          <w:rFonts w:ascii="Book Antiqua" w:eastAsia="Book Antiqua" w:hAnsi="Book Antiqua" w:cs="Book Antiqua"/>
          <w:color w:val="000000"/>
        </w:rPr>
        <w:t>Binzhou</w:t>
      </w:r>
      <w:proofErr w:type="spellEnd"/>
      <w:r w:rsidRPr="008E45C4">
        <w:rPr>
          <w:rFonts w:ascii="Book Antiqua" w:eastAsia="Book Antiqua" w:hAnsi="Book Antiqua" w:cs="Book Antiqua"/>
          <w:color w:val="000000"/>
        </w:rPr>
        <w:t xml:space="preserve"> 256603, </w:t>
      </w:r>
      <w:r w:rsidR="00D77D9F" w:rsidRPr="008E45C4">
        <w:rPr>
          <w:rFonts w:ascii="Book Antiqua" w:eastAsia="Book Antiqua" w:hAnsi="Book Antiqua" w:cs="Book Antiqua"/>
          <w:color w:val="000000"/>
        </w:rPr>
        <w:t>Shandong</w:t>
      </w:r>
      <w:r w:rsidR="00D77D9F" w:rsidRPr="008E45C4">
        <w:rPr>
          <w:rFonts w:ascii="Book Antiqua" w:hAnsi="Book Antiqua" w:cs="Book Antiqua"/>
          <w:color w:val="000000"/>
          <w:lang w:eastAsia="zh-CN"/>
        </w:rPr>
        <w:t xml:space="preserve"> Province</w:t>
      </w:r>
      <w:r w:rsidR="00D77D9F"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China</w:t>
      </w:r>
    </w:p>
    <w:p w14:paraId="6C8AE584" w14:textId="77777777" w:rsidR="00A77B3E" w:rsidRPr="008E45C4" w:rsidRDefault="00A77B3E" w:rsidP="008E45C4">
      <w:pPr>
        <w:spacing w:line="360" w:lineRule="auto"/>
        <w:jc w:val="both"/>
        <w:rPr>
          <w:rFonts w:ascii="Book Antiqua" w:hAnsi="Book Antiqua"/>
        </w:rPr>
      </w:pPr>
    </w:p>
    <w:p w14:paraId="2793F3D6"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Author contributions: </w:t>
      </w:r>
      <w:r w:rsidRPr="008E45C4">
        <w:rPr>
          <w:rFonts w:ascii="Book Antiqua" w:eastAsia="Book Antiqua" w:hAnsi="Book Antiqua" w:cs="Book Antiqua"/>
          <w:color w:val="000000"/>
        </w:rPr>
        <w:t>Ma</w:t>
      </w:r>
      <w:r w:rsidR="007C58D3" w:rsidRPr="008E45C4">
        <w:rPr>
          <w:rFonts w:ascii="Book Antiqua" w:hAnsi="Book Antiqua" w:cs="Book Antiqua"/>
          <w:color w:val="000000"/>
          <w:lang w:eastAsia="zh-CN"/>
        </w:rPr>
        <w:t xml:space="preserve"> XB</w:t>
      </w:r>
      <w:r w:rsidRPr="008E45C4">
        <w:rPr>
          <w:rFonts w:ascii="Book Antiqua" w:eastAsia="Book Antiqua" w:hAnsi="Book Antiqua" w:cs="Book Antiqua"/>
          <w:color w:val="000000"/>
        </w:rPr>
        <w:t xml:space="preserve"> and Ma</w:t>
      </w:r>
      <w:r w:rsidR="007C58D3" w:rsidRPr="008E45C4">
        <w:rPr>
          <w:rFonts w:ascii="Book Antiqua" w:hAnsi="Book Antiqua" w:cs="Book Antiqua"/>
          <w:color w:val="000000"/>
          <w:lang w:eastAsia="zh-CN"/>
        </w:rPr>
        <w:t xml:space="preserve"> HY</w:t>
      </w:r>
      <w:r w:rsidRPr="008E45C4">
        <w:rPr>
          <w:rStyle w:val="src"/>
          <w:rFonts w:ascii="Book Antiqua" w:eastAsia="Book Antiqua" w:hAnsi="Book Antiqua" w:cs="Book Antiqua"/>
          <w:color w:val="000000"/>
        </w:rPr>
        <w:t xml:space="preserve"> reviewed the literature and contributed to manuscript drafting; </w:t>
      </w:r>
      <w:r w:rsidRPr="008E45C4">
        <w:rPr>
          <w:rFonts w:ascii="Book Antiqua" w:eastAsia="Book Antiqua" w:hAnsi="Book Antiqua" w:cs="Book Antiqua"/>
          <w:color w:val="000000"/>
        </w:rPr>
        <w:t>Jia</w:t>
      </w:r>
      <w:r w:rsidRPr="008E45C4">
        <w:rPr>
          <w:rStyle w:val="src"/>
          <w:rFonts w:ascii="Book Antiqua" w:eastAsia="Book Antiqua" w:hAnsi="Book Antiqua" w:cs="Book Antiqua"/>
          <w:color w:val="000000"/>
        </w:rPr>
        <w:t xml:space="preserve"> </w:t>
      </w:r>
      <w:r w:rsidR="007C58D3" w:rsidRPr="008E45C4">
        <w:rPr>
          <w:rStyle w:val="src"/>
          <w:rFonts w:ascii="Book Antiqua" w:hAnsi="Book Antiqua" w:cs="Book Antiqua"/>
          <w:color w:val="000000"/>
          <w:lang w:eastAsia="zh-CN"/>
        </w:rPr>
        <w:t xml:space="preserve">XF </w:t>
      </w:r>
      <w:r w:rsidRPr="008E45C4">
        <w:rPr>
          <w:rStyle w:val="src"/>
          <w:rFonts w:ascii="Book Antiqua" w:eastAsia="Book Antiqua" w:hAnsi="Book Antiqua" w:cs="Book Antiqua"/>
          <w:color w:val="000000"/>
        </w:rPr>
        <w:t xml:space="preserve">was the patient’s </w:t>
      </w:r>
      <w:r w:rsidRPr="008E45C4">
        <w:rPr>
          <w:rFonts w:ascii="Book Antiqua" w:eastAsia="Book Antiqua" w:hAnsi="Book Antiqua" w:cs="Book Antiqua"/>
          <w:color w:val="000000"/>
        </w:rPr>
        <w:t xml:space="preserve">EUS and ESD </w:t>
      </w:r>
      <w:r w:rsidRPr="008E45C4">
        <w:rPr>
          <w:rStyle w:val="src"/>
          <w:rFonts w:ascii="Book Antiqua" w:eastAsia="Book Antiqua" w:hAnsi="Book Antiqua" w:cs="Book Antiqua"/>
          <w:color w:val="000000"/>
        </w:rPr>
        <w:t>surgeon;</w:t>
      </w:r>
      <w:r w:rsidRPr="008E45C4">
        <w:rPr>
          <w:rFonts w:ascii="Book Antiqua" w:eastAsia="Book Antiqua" w:hAnsi="Book Antiqua" w:cs="Book Antiqua"/>
          <w:color w:val="000000"/>
        </w:rPr>
        <w:t xml:space="preserve"> Wen</w:t>
      </w:r>
      <w:r w:rsidR="007C58D3" w:rsidRPr="008E45C4">
        <w:rPr>
          <w:rFonts w:ascii="Book Antiqua" w:hAnsi="Book Antiqua" w:cs="Book Antiqua"/>
          <w:color w:val="000000"/>
          <w:lang w:eastAsia="zh-CN"/>
        </w:rPr>
        <w:t xml:space="preserve"> FF</w:t>
      </w:r>
      <w:r w:rsidRPr="008E45C4">
        <w:rPr>
          <w:rFonts w:ascii="Book Antiqua" w:eastAsia="Book Antiqua" w:hAnsi="Book Antiqua" w:cs="Book Antiqua"/>
          <w:color w:val="000000"/>
        </w:rPr>
        <w:t xml:space="preserve"> was</w:t>
      </w:r>
      <w:r w:rsidRPr="008E45C4">
        <w:rPr>
          <w:rStyle w:val="src"/>
          <w:rFonts w:ascii="Book Antiqua" w:eastAsia="Book Antiqua" w:hAnsi="Book Antiqua" w:cs="Book Antiqua"/>
          <w:color w:val="000000"/>
        </w:rPr>
        <w:t xml:space="preserve"> involved in pathology evaluation; </w:t>
      </w:r>
      <w:r w:rsidRPr="008E45C4">
        <w:rPr>
          <w:rFonts w:ascii="Book Antiqua" w:eastAsia="Book Antiqua" w:hAnsi="Book Antiqua" w:cs="Book Antiqua"/>
          <w:color w:val="000000"/>
        </w:rPr>
        <w:t xml:space="preserve">Liu </w:t>
      </w:r>
      <w:r w:rsidR="007C58D3" w:rsidRPr="008E45C4">
        <w:rPr>
          <w:rFonts w:ascii="Book Antiqua" w:hAnsi="Book Antiqua" w:cs="Book Antiqua"/>
          <w:color w:val="000000"/>
          <w:lang w:eastAsia="zh-CN"/>
        </w:rPr>
        <w:t xml:space="preserve">CX </w:t>
      </w:r>
      <w:r w:rsidRPr="008E45C4">
        <w:rPr>
          <w:rStyle w:val="src"/>
          <w:rFonts w:ascii="Book Antiqua" w:eastAsia="Book Antiqua" w:hAnsi="Book Antiqua" w:cs="Book Antiqua"/>
          <w:color w:val="000000"/>
        </w:rPr>
        <w:t>was responsible for revising the manuscript for important intellectual content; all the authors provided final approval for the version of the manuscript to be submitted.</w:t>
      </w:r>
    </w:p>
    <w:p w14:paraId="71FE2E62" w14:textId="77777777" w:rsidR="00A77B3E" w:rsidRPr="008E45C4" w:rsidRDefault="00A77B3E" w:rsidP="008E45C4">
      <w:pPr>
        <w:spacing w:line="360" w:lineRule="auto"/>
        <w:jc w:val="both"/>
        <w:rPr>
          <w:rFonts w:ascii="Book Antiqua" w:hAnsi="Book Antiqua"/>
        </w:rPr>
      </w:pPr>
    </w:p>
    <w:p w14:paraId="3F46570B"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Corresponding author: Cheng-Xia Liu, PhD, Doctor, Professor, </w:t>
      </w:r>
      <w:r w:rsidRPr="008E45C4">
        <w:rPr>
          <w:rFonts w:ascii="Book Antiqua" w:eastAsia="Book Antiqua" w:hAnsi="Book Antiqua" w:cs="Book Antiqua"/>
          <w:color w:val="000000"/>
        </w:rPr>
        <w:t xml:space="preserve">Department of Gastroenterology and Hepatology, </w:t>
      </w:r>
      <w:proofErr w:type="spellStart"/>
      <w:r w:rsidRPr="008E45C4">
        <w:rPr>
          <w:rFonts w:ascii="Book Antiqua" w:eastAsia="Book Antiqua" w:hAnsi="Book Antiqua" w:cs="Book Antiqua"/>
          <w:color w:val="000000"/>
        </w:rPr>
        <w:t>Binzhou</w:t>
      </w:r>
      <w:proofErr w:type="spellEnd"/>
      <w:r w:rsidRPr="008E45C4">
        <w:rPr>
          <w:rFonts w:ascii="Book Antiqua" w:eastAsia="Book Antiqua" w:hAnsi="Book Antiqua" w:cs="Book Antiqua"/>
          <w:color w:val="000000"/>
        </w:rPr>
        <w:t xml:space="preserve"> Medic</w:t>
      </w:r>
      <w:r w:rsidR="00C349F4" w:rsidRPr="008E45C4">
        <w:rPr>
          <w:rFonts w:ascii="Book Antiqua" w:eastAsia="Book Antiqua" w:hAnsi="Book Antiqua" w:cs="Book Antiqua"/>
          <w:color w:val="000000"/>
        </w:rPr>
        <w:t>al University Hospital, No. 661</w:t>
      </w:r>
      <w:r w:rsidRPr="008E45C4">
        <w:rPr>
          <w:rFonts w:ascii="Book Antiqua" w:eastAsia="Book Antiqua" w:hAnsi="Book Antiqua" w:cs="Book Antiqua"/>
          <w:color w:val="000000"/>
        </w:rPr>
        <w:t xml:space="preserve"> </w:t>
      </w:r>
      <w:proofErr w:type="spellStart"/>
      <w:r w:rsidRPr="008E45C4">
        <w:rPr>
          <w:rFonts w:ascii="Book Antiqua" w:eastAsia="Book Antiqua" w:hAnsi="Book Antiqua" w:cs="Book Antiqua"/>
          <w:color w:val="000000"/>
        </w:rPr>
        <w:t>Huanghe</w:t>
      </w:r>
      <w:proofErr w:type="spellEnd"/>
      <w:r w:rsidRPr="008E45C4">
        <w:rPr>
          <w:rFonts w:ascii="Book Antiqua" w:eastAsia="Book Antiqua" w:hAnsi="Book Antiqua" w:cs="Book Antiqua"/>
          <w:color w:val="000000"/>
        </w:rPr>
        <w:t xml:space="preserve"> 2</w:t>
      </w:r>
      <w:r w:rsidRPr="008E45C4">
        <w:rPr>
          <w:rFonts w:ascii="Book Antiqua" w:eastAsia="Book Antiqua" w:hAnsi="Book Antiqua" w:cs="Book Antiqua"/>
          <w:color w:val="000000"/>
          <w:vertAlign w:val="superscript"/>
        </w:rPr>
        <w:t>nd</w:t>
      </w:r>
      <w:r w:rsidRPr="008E45C4">
        <w:rPr>
          <w:rFonts w:ascii="Book Antiqua" w:eastAsia="Book Antiqua" w:hAnsi="Book Antiqua" w:cs="Book Antiqua"/>
          <w:color w:val="000000"/>
        </w:rPr>
        <w:t xml:space="preserve"> Road, </w:t>
      </w:r>
      <w:proofErr w:type="spellStart"/>
      <w:r w:rsidRPr="008E45C4">
        <w:rPr>
          <w:rFonts w:ascii="Book Antiqua" w:eastAsia="Book Antiqua" w:hAnsi="Book Antiqua" w:cs="Book Antiqua"/>
          <w:color w:val="000000"/>
        </w:rPr>
        <w:t>Binzhou</w:t>
      </w:r>
      <w:proofErr w:type="spellEnd"/>
      <w:r w:rsidRPr="008E45C4">
        <w:rPr>
          <w:rFonts w:ascii="Book Antiqua" w:eastAsia="Book Antiqua" w:hAnsi="Book Antiqua" w:cs="Book Antiqua"/>
          <w:color w:val="000000"/>
        </w:rPr>
        <w:t xml:space="preserve"> 256603, Shandong Province</w:t>
      </w:r>
      <w:r w:rsidR="000B7847" w:rsidRPr="008E45C4">
        <w:rPr>
          <w:rFonts w:ascii="Book Antiqua" w:eastAsia="Book Antiqua" w:hAnsi="Book Antiqua" w:cs="Book Antiqua"/>
          <w:color w:val="000000"/>
        </w:rPr>
        <w:t>, China</w:t>
      </w:r>
      <w:r w:rsidRPr="008E45C4">
        <w:rPr>
          <w:rFonts w:ascii="Book Antiqua" w:eastAsia="Book Antiqua" w:hAnsi="Book Antiqua" w:cs="Book Antiqua"/>
          <w:color w:val="000000"/>
        </w:rPr>
        <w:t>. phdlcx@163.com</w:t>
      </w:r>
    </w:p>
    <w:p w14:paraId="08861B23" w14:textId="77777777" w:rsidR="00A77B3E" w:rsidRPr="008E45C4" w:rsidRDefault="00A77B3E" w:rsidP="008E45C4">
      <w:pPr>
        <w:spacing w:line="360" w:lineRule="auto"/>
        <w:jc w:val="both"/>
        <w:rPr>
          <w:rFonts w:ascii="Book Antiqua" w:hAnsi="Book Antiqua"/>
        </w:rPr>
      </w:pPr>
    </w:p>
    <w:p w14:paraId="1BCBD4E6"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Received: </w:t>
      </w:r>
      <w:r w:rsidRPr="008E45C4">
        <w:rPr>
          <w:rFonts w:ascii="Book Antiqua" w:eastAsia="Book Antiqua" w:hAnsi="Book Antiqua" w:cs="Book Antiqua"/>
          <w:color w:val="000000"/>
        </w:rPr>
        <w:t>April 20, 2022</w:t>
      </w:r>
    </w:p>
    <w:p w14:paraId="75B34475"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Revised: </w:t>
      </w:r>
      <w:r w:rsidR="00FA56DA" w:rsidRPr="008E45C4">
        <w:rPr>
          <w:rFonts w:ascii="Book Antiqua" w:hAnsi="Book Antiqua"/>
        </w:rPr>
        <w:t>June 30, 2022</w:t>
      </w:r>
    </w:p>
    <w:p w14:paraId="79563296" w14:textId="7576BE2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lastRenderedPageBreak/>
        <w:t xml:space="preserve">Accepted: </w:t>
      </w:r>
      <w:ins w:id="0" w:author="Liansheng" w:date="2022-08-15T14:51:00Z">
        <w:r w:rsidR="00E03F38" w:rsidRPr="00E03F38">
          <w:rPr>
            <w:rFonts w:ascii="Book Antiqua" w:eastAsia="Book Antiqua" w:hAnsi="Book Antiqua" w:cs="Book Antiqua"/>
            <w:b/>
            <w:bCs/>
            <w:color w:val="000000"/>
          </w:rPr>
          <w:t>August 15, 2022</w:t>
        </w:r>
      </w:ins>
    </w:p>
    <w:p w14:paraId="7ADFAEE2"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Published online: </w:t>
      </w:r>
    </w:p>
    <w:p w14:paraId="724500D2" w14:textId="77777777" w:rsidR="00A77B3E" w:rsidRPr="008E45C4" w:rsidRDefault="00A77B3E" w:rsidP="008E45C4">
      <w:pPr>
        <w:spacing w:line="360" w:lineRule="auto"/>
        <w:jc w:val="both"/>
        <w:rPr>
          <w:rFonts w:ascii="Book Antiqua" w:hAnsi="Book Antiqua"/>
        </w:rPr>
        <w:sectPr w:rsidR="00A77B3E" w:rsidRPr="008E45C4" w:rsidSect="00D41FF0">
          <w:footerReference w:type="default" r:id="rId7"/>
          <w:pgSz w:w="12240" w:h="15840"/>
          <w:pgMar w:top="1440" w:right="1440" w:bottom="1440" w:left="1440" w:header="720" w:footer="720" w:gutter="0"/>
          <w:cols w:space="720"/>
          <w:docGrid w:linePitch="360"/>
        </w:sectPr>
      </w:pPr>
    </w:p>
    <w:p w14:paraId="5C3D67B5"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lastRenderedPageBreak/>
        <w:t>Abstract</w:t>
      </w:r>
    </w:p>
    <w:p w14:paraId="3AC0687D"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BACKGROUND</w:t>
      </w:r>
    </w:p>
    <w:p w14:paraId="0275662B" w14:textId="0979B54C"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Esophageal carcinosarcoma (ECS) is a rare biphasic tumor and a type of esophageal malignancy, which presents as protruding or elevated lesions. ECS patients are</w:t>
      </w:r>
      <w:r w:rsidR="00537E8E">
        <w:rPr>
          <w:rFonts w:ascii="Book Antiqua" w:eastAsia="Book Antiqua" w:hAnsi="Book Antiqua" w:cs="Book Antiqua"/>
          <w:color w:val="000000"/>
        </w:rPr>
        <w:t xml:space="preserve"> often</w:t>
      </w:r>
      <w:r w:rsidRPr="008E45C4">
        <w:rPr>
          <w:rFonts w:ascii="Book Antiqua" w:eastAsia="Book Antiqua" w:hAnsi="Book Antiqua" w:cs="Book Antiqua"/>
          <w:color w:val="000000"/>
        </w:rPr>
        <w:t xml:space="preserve"> not hospitalized until they have severe dysphagia. ECS is easily misdiagnosed as a benign tumor due to its atypical characteristics under endoscopy. With the popularization of endoscopic treatment, these patients are often referred to endoscopic treatment, such as endoscopic submucosal dissection (ESD). However, </w:t>
      </w:r>
      <w:r w:rsidR="00537E8E">
        <w:rPr>
          <w:rFonts w:ascii="Book Antiqua" w:eastAsia="Book Antiqua" w:hAnsi="Book Antiqua" w:cs="Book Antiqua"/>
          <w:color w:val="000000"/>
        </w:rPr>
        <w:t>there is a</w:t>
      </w:r>
      <w:r w:rsidR="00537E8E" w:rsidRPr="008E45C4">
        <w:rPr>
          <w:rFonts w:ascii="Book Antiqua" w:eastAsia="Book Antiqua" w:hAnsi="Book Antiqua" w:cs="Book Antiqua"/>
          <w:color w:val="000000"/>
        </w:rPr>
        <w:t xml:space="preserve"> lack</w:t>
      </w:r>
      <w:r w:rsidR="00537E8E">
        <w:rPr>
          <w:rFonts w:ascii="Book Antiqua" w:eastAsia="Book Antiqua" w:hAnsi="Book Antiqua" w:cs="Book Antiqua"/>
          <w:color w:val="000000"/>
        </w:rPr>
        <w:t xml:space="preserve"> of</w:t>
      </w:r>
      <w:r w:rsidR="00537E8E"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consensus on </w:t>
      </w:r>
      <w:r w:rsidR="00537E8E">
        <w:rPr>
          <w:rFonts w:ascii="Book Antiqua" w:eastAsia="Book Antiqua" w:hAnsi="Book Antiqua" w:cs="Book Antiqua"/>
          <w:color w:val="000000"/>
        </w:rPr>
        <w:t>the</w:t>
      </w:r>
      <w:r w:rsidR="00537E8E"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endoscopic features and therapies</w:t>
      </w:r>
      <w:r w:rsidR="00537E8E">
        <w:rPr>
          <w:rFonts w:ascii="Book Antiqua" w:eastAsia="Book Antiqua" w:hAnsi="Book Antiqua" w:cs="Book Antiqua"/>
          <w:color w:val="000000"/>
        </w:rPr>
        <w:t xml:space="preserve"> for</w:t>
      </w:r>
      <w:r w:rsidR="00537E8E" w:rsidRPr="00537E8E">
        <w:rPr>
          <w:rFonts w:ascii="Book Antiqua" w:eastAsia="Book Antiqua" w:hAnsi="Book Antiqua" w:cs="Book Antiqua"/>
          <w:color w:val="000000"/>
        </w:rPr>
        <w:t xml:space="preserve"> </w:t>
      </w:r>
      <w:r w:rsidR="00537E8E" w:rsidRPr="008E45C4">
        <w:rPr>
          <w:rFonts w:ascii="Book Antiqua" w:eastAsia="Book Antiqua" w:hAnsi="Book Antiqua" w:cs="Book Antiqua"/>
          <w:color w:val="000000"/>
        </w:rPr>
        <w:t>ECS</w:t>
      </w:r>
      <w:r w:rsidRPr="008E45C4">
        <w:rPr>
          <w:rFonts w:ascii="Book Antiqua" w:eastAsia="Book Antiqua" w:hAnsi="Book Antiqua" w:cs="Book Antiqua"/>
          <w:color w:val="000000"/>
        </w:rPr>
        <w:t>. Here, we report a case of ECS and discuss the value of endoscopic diagnosis and therapeutic strategies.</w:t>
      </w:r>
    </w:p>
    <w:p w14:paraId="6CDD4288" w14:textId="77777777" w:rsidR="00A77B3E" w:rsidRPr="008E45C4" w:rsidRDefault="00A77B3E" w:rsidP="008E45C4">
      <w:pPr>
        <w:spacing w:line="360" w:lineRule="auto"/>
        <w:jc w:val="both"/>
        <w:rPr>
          <w:rFonts w:ascii="Book Antiqua" w:hAnsi="Book Antiqua"/>
        </w:rPr>
      </w:pPr>
    </w:p>
    <w:p w14:paraId="7F4E3D1D"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CASE SUMMARY</w:t>
      </w:r>
    </w:p>
    <w:p w14:paraId="778B6D0E" w14:textId="4F16ADB1"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A 63-year-old man was admitted t</w:t>
      </w:r>
      <w:r w:rsidR="004E2F84" w:rsidRPr="008E45C4">
        <w:rPr>
          <w:rFonts w:ascii="Book Antiqua" w:eastAsia="Book Antiqua" w:hAnsi="Book Antiqua" w:cs="Book Antiqua"/>
          <w:color w:val="000000"/>
        </w:rPr>
        <w:t>o the hospital with dysphagia.</w:t>
      </w:r>
      <w:r w:rsidRPr="008E45C4">
        <w:rPr>
          <w:rFonts w:ascii="Book Antiqua" w:eastAsia="Book Antiqua" w:hAnsi="Book Antiqua" w:cs="Book Antiqua"/>
          <w:color w:val="000000"/>
        </w:rPr>
        <w:t xml:space="preserve"> During the endoscopic examination, an elevated lesion was found with an erosive and hyperemic surface covered with white pseudomembranous inflammation. Endoscopic ultrasonography (EUS), biopsies, and enhanced thoracic computed tomography were performed, suggesting that it was a benign lesion and located within the submucosal layer. This lesion was diagnosed as a fibrovascular polyp with a Paris classification of 0-Ip. The patient was then referred to ESD treatment. However, the post-ESD pathological and immunohistochemical study showed that this lesion was ECS with a vertical positive margin (T1b</w:t>
      </w:r>
      <w:r w:rsidR="00C467E9">
        <w:rPr>
          <w:rFonts w:ascii="Book Antiqua" w:eastAsia="Book Antiqua" w:hAnsi="Book Antiqua" w:cs="Book Antiqua"/>
          <w:color w:val="000000"/>
        </w:rPr>
        <w:t xml:space="preserve"> </w:t>
      </w:r>
      <w:r w:rsidR="00C467E9" w:rsidRPr="008E45C4">
        <w:rPr>
          <w:rFonts w:ascii="Book Antiqua" w:eastAsia="Book Antiqua" w:hAnsi="Book Antiqua" w:cs="Book Antiqua"/>
          <w:color w:val="000000"/>
        </w:rPr>
        <w:t>stage</w:t>
      </w:r>
      <w:r w:rsidRPr="008E45C4">
        <w:rPr>
          <w:rFonts w:ascii="Book Antiqua" w:eastAsia="Book Antiqua" w:hAnsi="Book Antiqua" w:cs="Book Antiqua"/>
          <w:color w:val="000000"/>
        </w:rPr>
        <w:t>), indicating that we made a misdiagnosis and achieved a noncurative resection. Due to the potential tumor residue, additional open surgery was performed at the patient's request. In the postoperative pathological study, no tumor remnants or metastases were discovered. The patient was followed for 1 year and had no recurrence.</w:t>
      </w:r>
    </w:p>
    <w:p w14:paraId="3AE3A51A" w14:textId="77777777" w:rsidR="00A77B3E" w:rsidRPr="008E45C4" w:rsidRDefault="00A77B3E" w:rsidP="008E45C4">
      <w:pPr>
        <w:spacing w:line="360" w:lineRule="auto"/>
        <w:jc w:val="both"/>
        <w:rPr>
          <w:rFonts w:ascii="Book Antiqua" w:hAnsi="Book Antiqua"/>
        </w:rPr>
      </w:pPr>
    </w:p>
    <w:p w14:paraId="4A41A964"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CONCLUSION</w:t>
      </w:r>
    </w:p>
    <w:p w14:paraId="540C3E17" w14:textId="40CCB585"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ECS can be misdiagnosed at the initial endoscopy. EUS can help to identify the tumor stage. Patients with T1b </w:t>
      </w:r>
      <w:r w:rsidR="00C467E9" w:rsidRPr="008E45C4">
        <w:rPr>
          <w:rFonts w:ascii="Book Antiqua" w:eastAsia="Book Antiqua" w:hAnsi="Book Antiqua" w:cs="Book Antiqua"/>
          <w:color w:val="000000"/>
        </w:rPr>
        <w:t xml:space="preserve">stage </w:t>
      </w:r>
      <w:r w:rsidRPr="008E45C4">
        <w:rPr>
          <w:rFonts w:ascii="Book Antiqua" w:eastAsia="Book Antiqua" w:hAnsi="Book Antiqua" w:cs="Book Antiqua"/>
          <w:color w:val="000000"/>
        </w:rPr>
        <w:t>ECS cannot be routinely referred to ESD treatment due to the high risk of metastasis and recurrence rate.</w:t>
      </w:r>
    </w:p>
    <w:p w14:paraId="74B6CD3F" w14:textId="77777777" w:rsidR="00A77B3E" w:rsidRPr="008E45C4" w:rsidRDefault="00A77B3E" w:rsidP="008E45C4">
      <w:pPr>
        <w:spacing w:line="360" w:lineRule="auto"/>
        <w:jc w:val="both"/>
        <w:rPr>
          <w:rFonts w:ascii="Book Antiqua" w:hAnsi="Book Antiqua"/>
        </w:rPr>
      </w:pPr>
    </w:p>
    <w:p w14:paraId="23ECE260"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Key Words: </w:t>
      </w:r>
      <w:r w:rsidRPr="008E45C4">
        <w:rPr>
          <w:rFonts w:ascii="Book Antiqua" w:eastAsia="Book Antiqua" w:hAnsi="Book Antiqua" w:cs="Book Antiqua"/>
          <w:color w:val="000000"/>
        </w:rPr>
        <w:t>Esophageal carcinosarcoma; Misdiagnosis; Endoscopic ultrasonography; Endoscopic submucosal dissection; T1 stage; Case report</w:t>
      </w:r>
    </w:p>
    <w:p w14:paraId="51B53359" w14:textId="77777777" w:rsidR="00A77B3E" w:rsidRPr="008E45C4" w:rsidRDefault="00A77B3E" w:rsidP="008E45C4">
      <w:pPr>
        <w:spacing w:line="360" w:lineRule="auto"/>
        <w:jc w:val="both"/>
        <w:rPr>
          <w:rFonts w:ascii="Book Antiqua" w:hAnsi="Book Antiqua"/>
        </w:rPr>
      </w:pPr>
    </w:p>
    <w:p w14:paraId="2F7FB932"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Ma XB, Ma HY, Jia XF, Wen FF, Liu CX. Misdiagnosis of an elevated lesion in the esophagus: A case report. </w:t>
      </w:r>
      <w:r w:rsidRPr="008E45C4">
        <w:rPr>
          <w:rFonts w:ascii="Book Antiqua" w:eastAsia="Book Antiqua" w:hAnsi="Book Antiqua" w:cs="Book Antiqua"/>
          <w:i/>
          <w:iCs/>
          <w:color w:val="000000"/>
        </w:rPr>
        <w:t>World J Clin Cases</w:t>
      </w:r>
      <w:r w:rsidRPr="008E45C4">
        <w:rPr>
          <w:rFonts w:ascii="Book Antiqua" w:eastAsia="Book Antiqua" w:hAnsi="Book Antiqua" w:cs="Book Antiqua"/>
          <w:color w:val="000000"/>
        </w:rPr>
        <w:t xml:space="preserve"> 2022; In press</w:t>
      </w:r>
    </w:p>
    <w:p w14:paraId="51F0812A" w14:textId="77777777" w:rsidR="00A77B3E" w:rsidRPr="008E45C4" w:rsidRDefault="00A77B3E" w:rsidP="008E45C4">
      <w:pPr>
        <w:spacing w:line="360" w:lineRule="auto"/>
        <w:jc w:val="both"/>
        <w:rPr>
          <w:rFonts w:ascii="Book Antiqua" w:hAnsi="Book Antiqua"/>
        </w:rPr>
      </w:pPr>
    </w:p>
    <w:p w14:paraId="12980579" w14:textId="3C458C89"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Core Tip: </w:t>
      </w:r>
      <w:r w:rsidR="000B339A" w:rsidRPr="008E45C4">
        <w:rPr>
          <w:rFonts w:ascii="Book Antiqua" w:eastAsia="Book Antiqua" w:hAnsi="Book Antiqua" w:cs="Book Antiqua"/>
          <w:color w:val="000000"/>
        </w:rPr>
        <w:t>Esophageal carcinosarcoma (ECS)</w:t>
      </w:r>
      <w:r w:rsidRPr="008E45C4">
        <w:rPr>
          <w:rFonts w:ascii="Book Antiqua" w:eastAsia="Book Antiqua" w:hAnsi="Book Antiqua" w:cs="Book Antiqua"/>
          <w:color w:val="000000"/>
        </w:rPr>
        <w:t xml:space="preserve"> is a rare type of esophageal malignancy. ECS commonly presents as a pedunculated characteristic (0-Ip), which is often misdiagnosed due to the lack of specific features. </w:t>
      </w:r>
      <w:r w:rsidR="00237256" w:rsidRPr="008E45C4">
        <w:rPr>
          <w:rFonts w:ascii="Book Antiqua" w:eastAsia="Book Antiqua" w:hAnsi="Book Antiqua" w:cs="Book Antiqua"/>
          <w:color w:val="000000"/>
        </w:rPr>
        <w:t>Endoscopic ultrasonography</w:t>
      </w:r>
      <w:r w:rsidRPr="008E45C4">
        <w:rPr>
          <w:rFonts w:ascii="Book Antiqua" w:eastAsia="Book Antiqua" w:hAnsi="Book Antiqua" w:cs="Book Antiqua"/>
          <w:color w:val="000000"/>
        </w:rPr>
        <w:t xml:space="preserve"> can help to evaluate whether ECS invasion is within the submucosal layer (T1 or T2</w:t>
      </w:r>
      <w:r w:rsidR="00537E8E" w:rsidRPr="00537E8E">
        <w:rPr>
          <w:rFonts w:ascii="Book Antiqua" w:eastAsia="Book Antiqua" w:hAnsi="Book Antiqua" w:cs="Book Antiqua"/>
          <w:color w:val="000000"/>
        </w:rPr>
        <w:t xml:space="preserve"> </w:t>
      </w:r>
      <w:r w:rsidR="00537E8E" w:rsidRPr="008E45C4">
        <w:rPr>
          <w:rFonts w:ascii="Book Antiqua" w:eastAsia="Book Antiqua" w:hAnsi="Book Antiqua" w:cs="Book Antiqua"/>
          <w:color w:val="000000"/>
        </w:rPr>
        <w:t>stage</w:t>
      </w:r>
      <w:r w:rsidRPr="008E45C4">
        <w:rPr>
          <w:rFonts w:ascii="Book Antiqua" w:eastAsia="Book Antiqua" w:hAnsi="Book Antiqua" w:cs="Book Antiqua"/>
          <w:color w:val="000000"/>
        </w:rPr>
        <w:t>)</w:t>
      </w:r>
      <w:r w:rsidR="00537E8E">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but cannot further distinguish whether it is T1a or T1b stage. Due to the high risk of metastasis and recurrence based on the literature review, </w:t>
      </w:r>
      <w:r w:rsidR="000B339A" w:rsidRPr="008E45C4">
        <w:rPr>
          <w:rFonts w:ascii="Book Antiqua" w:eastAsia="Book Antiqua" w:hAnsi="Book Antiqua" w:cs="Book Antiqua"/>
          <w:color w:val="000000"/>
        </w:rPr>
        <w:t>endoscopic submucosal dissection</w:t>
      </w:r>
      <w:r w:rsidRPr="008E45C4">
        <w:rPr>
          <w:rFonts w:ascii="Book Antiqua" w:eastAsia="Book Antiqua" w:hAnsi="Book Antiqua" w:cs="Book Antiqua"/>
          <w:color w:val="000000"/>
        </w:rPr>
        <w:t xml:space="preserve"> treatment cannot be routinely recommended for ECS patients with T1b stage disease.</w:t>
      </w:r>
    </w:p>
    <w:p w14:paraId="6D16A4EF" w14:textId="77777777" w:rsidR="00A77B3E" w:rsidRPr="008E45C4" w:rsidRDefault="00A77B3E" w:rsidP="008E45C4">
      <w:pPr>
        <w:spacing w:line="360" w:lineRule="auto"/>
        <w:jc w:val="both"/>
        <w:rPr>
          <w:rFonts w:ascii="Book Antiqua" w:hAnsi="Book Antiqua"/>
        </w:rPr>
      </w:pPr>
    </w:p>
    <w:p w14:paraId="18C24496"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aps/>
          <w:color w:val="000000"/>
          <w:u w:val="single"/>
        </w:rPr>
        <w:t>INTRODUCTION</w:t>
      </w:r>
    </w:p>
    <w:p w14:paraId="6FCDE75C" w14:textId="722476B4"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Patients routinely undergo endoscopic evaluation for dysphagia, during which protruding or elevated lesions are frequently found. Some of the lesions are presented as pedunculated lesions, including esophageal adenoma, inflammatory polyp</w:t>
      </w:r>
      <w:r w:rsidR="00537E8E">
        <w:rPr>
          <w:rFonts w:ascii="Book Antiqua" w:eastAsia="Book Antiqua" w:hAnsi="Book Antiqua" w:cs="Book Antiqua"/>
          <w:color w:val="000000"/>
        </w:rPr>
        <w:t>s</w:t>
      </w:r>
      <w:r w:rsidRPr="008E45C4">
        <w:rPr>
          <w:rFonts w:ascii="Book Antiqua" w:eastAsia="Book Antiqua" w:hAnsi="Book Antiqua" w:cs="Book Antiqua"/>
          <w:color w:val="000000"/>
        </w:rPr>
        <w:t>, fibrovascular polyp</w:t>
      </w:r>
      <w:r w:rsidR="00537E8E">
        <w:rPr>
          <w:rFonts w:ascii="Book Antiqua" w:eastAsia="Book Antiqua" w:hAnsi="Book Antiqua" w:cs="Book Antiqua"/>
          <w:color w:val="000000"/>
        </w:rPr>
        <w:t>s</w:t>
      </w:r>
      <w:r w:rsidRPr="008E45C4">
        <w:rPr>
          <w:rFonts w:ascii="Book Antiqua" w:eastAsia="Book Antiqua" w:hAnsi="Book Antiqua" w:cs="Book Antiqua"/>
          <w:color w:val="000000"/>
        </w:rPr>
        <w:t xml:space="preserve">, </w:t>
      </w:r>
      <w:proofErr w:type="gramStart"/>
      <w:r w:rsidRPr="008E45C4">
        <w:rPr>
          <w:rFonts w:ascii="Book Antiqua" w:eastAsia="Book Antiqua" w:hAnsi="Book Antiqua" w:cs="Book Antiqua"/>
          <w:color w:val="000000"/>
        </w:rPr>
        <w:t>carcinosarcoma</w:t>
      </w:r>
      <w:r w:rsidRPr="008E45C4">
        <w:rPr>
          <w:rFonts w:ascii="Book Antiqua" w:eastAsia="Book Antiqua" w:hAnsi="Book Antiqua" w:cs="Book Antiqua"/>
          <w:color w:val="000000"/>
          <w:vertAlign w:val="superscript"/>
        </w:rPr>
        <w:t>[</w:t>
      </w:r>
      <w:proofErr w:type="gramEnd"/>
      <w:r w:rsidRPr="008E45C4">
        <w:rPr>
          <w:rFonts w:ascii="Book Antiqua" w:eastAsia="Book Antiqua" w:hAnsi="Book Antiqua" w:cs="Book Antiqua"/>
          <w:color w:val="000000"/>
          <w:vertAlign w:val="superscript"/>
        </w:rPr>
        <w:t>1-3]</w:t>
      </w:r>
      <w:r w:rsidRPr="008E45C4">
        <w:rPr>
          <w:rFonts w:ascii="Book Antiqua" w:eastAsia="Book Antiqua" w:hAnsi="Book Antiqua" w:cs="Book Antiqua"/>
          <w:color w:val="000000"/>
        </w:rPr>
        <w:t xml:space="preserve">, </w:t>
      </w:r>
      <w:r w:rsidRPr="008E45C4">
        <w:rPr>
          <w:rFonts w:ascii="Book Antiqua" w:eastAsia="Book Antiqua" w:hAnsi="Book Antiqua" w:cs="Book Antiqua"/>
          <w:i/>
          <w:iCs/>
          <w:color w:val="000000"/>
        </w:rPr>
        <w:t>etc.</w:t>
      </w:r>
      <w:r w:rsidRPr="008E45C4">
        <w:rPr>
          <w:rFonts w:ascii="Book Antiqua" w:eastAsia="Book Antiqua" w:hAnsi="Book Antiqua" w:cs="Book Antiqua"/>
          <w:color w:val="000000"/>
        </w:rPr>
        <w:t xml:space="preserve"> However, they lack specific features and have similar </w:t>
      </w:r>
      <w:r w:rsidR="00237256" w:rsidRPr="008E45C4">
        <w:rPr>
          <w:rFonts w:ascii="Book Antiqua" w:hAnsi="Book Antiqua" w:cs="Book Antiqua"/>
          <w:color w:val="000000"/>
          <w:lang w:eastAsia="zh-CN"/>
        </w:rPr>
        <w:t>e</w:t>
      </w:r>
      <w:r w:rsidR="00237256" w:rsidRPr="008E45C4">
        <w:rPr>
          <w:rFonts w:ascii="Book Antiqua" w:eastAsia="Book Antiqua" w:hAnsi="Book Antiqua" w:cs="Book Antiqua"/>
          <w:color w:val="000000"/>
        </w:rPr>
        <w:t>ndoscopic ultrasonography (EUS)</w:t>
      </w:r>
      <w:r w:rsidRPr="008E45C4">
        <w:rPr>
          <w:rFonts w:ascii="Book Antiqua" w:eastAsia="Book Antiqua" w:hAnsi="Book Antiqua" w:cs="Book Antiqua"/>
          <w:color w:val="000000"/>
        </w:rPr>
        <w:t xml:space="preserve"> characteristics. Therefore, it is difficult to conclusively diagnose the lesion without the support of</w:t>
      </w:r>
      <w:r w:rsidR="00537E8E">
        <w:rPr>
          <w:rFonts w:ascii="Book Antiqua" w:eastAsia="Book Antiqua" w:hAnsi="Book Antiqua" w:cs="Book Antiqua"/>
          <w:color w:val="000000"/>
        </w:rPr>
        <w:t xml:space="preserve"> </w:t>
      </w:r>
      <w:r w:rsidRPr="008E45C4">
        <w:rPr>
          <w:rFonts w:ascii="Book Antiqua" w:eastAsia="Book Antiqua" w:hAnsi="Book Antiqua" w:cs="Book Antiqua"/>
          <w:color w:val="000000"/>
        </w:rPr>
        <w:t>postsurgical pathology.</w:t>
      </w:r>
    </w:p>
    <w:p w14:paraId="4931AF74" w14:textId="491AAA15" w:rsidR="00A77B3E" w:rsidRPr="008E45C4" w:rsidRDefault="000A293D" w:rsidP="008E45C4">
      <w:pPr>
        <w:spacing w:line="360" w:lineRule="auto"/>
        <w:ind w:firstLineChars="200" w:firstLine="480"/>
        <w:jc w:val="both"/>
        <w:rPr>
          <w:rFonts w:ascii="Book Antiqua" w:hAnsi="Book Antiqua"/>
        </w:rPr>
      </w:pPr>
      <w:r w:rsidRPr="008E45C4">
        <w:rPr>
          <w:rFonts w:ascii="Book Antiqua" w:eastAsia="Book Antiqua" w:hAnsi="Book Antiqua" w:cs="Book Antiqua"/>
          <w:color w:val="000000"/>
        </w:rPr>
        <w:t xml:space="preserve">Herein, we report a rare case of </w:t>
      </w:r>
      <w:r w:rsidR="000B339A" w:rsidRPr="008E45C4">
        <w:rPr>
          <w:rFonts w:ascii="Book Antiqua" w:hAnsi="Book Antiqua" w:cs="Book Antiqua"/>
          <w:color w:val="000000"/>
          <w:lang w:eastAsia="zh-CN"/>
        </w:rPr>
        <w:t>e</w:t>
      </w:r>
      <w:r w:rsidR="000B339A" w:rsidRPr="008E45C4">
        <w:rPr>
          <w:rFonts w:ascii="Book Antiqua" w:eastAsia="Book Antiqua" w:hAnsi="Book Antiqua" w:cs="Book Antiqua"/>
          <w:color w:val="000000"/>
        </w:rPr>
        <w:t>sophageal carcinosarcoma (ECS)</w:t>
      </w:r>
      <w:r w:rsidRPr="008E45C4">
        <w:rPr>
          <w:rFonts w:ascii="Book Antiqua" w:eastAsia="Book Antiqua" w:hAnsi="Book Antiqua" w:cs="Book Antiqua"/>
          <w:color w:val="000000"/>
        </w:rPr>
        <w:t xml:space="preserve">, which was assessed as a benign tumor and treated </w:t>
      </w:r>
      <w:r w:rsidR="00537E8E">
        <w:rPr>
          <w:rFonts w:ascii="Book Antiqua" w:eastAsia="Book Antiqua" w:hAnsi="Book Antiqua" w:cs="Book Antiqua"/>
          <w:color w:val="000000"/>
        </w:rPr>
        <w:t>by</w:t>
      </w:r>
      <w:r w:rsidR="00537E8E" w:rsidRPr="008E45C4">
        <w:rPr>
          <w:rFonts w:ascii="Book Antiqua" w:eastAsia="Book Antiqua" w:hAnsi="Book Antiqua" w:cs="Book Antiqua"/>
          <w:color w:val="000000"/>
        </w:rPr>
        <w:t xml:space="preserve"> </w:t>
      </w:r>
      <w:r w:rsidR="000B339A" w:rsidRPr="008E45C4">
        <w:rPr>
          <w:rFonts w:ascii="Book Antiqua" w:eastAsia="Book Antiqua" w:hAnsi="Book Antiqua" w:cs="Book Antiqua"/>
          <w:color w:val="000000"/>
        </w:rPr>
        <w:t>endoscopic submucosal dissection (ESD)</w:t>
      </w:r>
      <w:r w:rsidRPr="008E45C4">
        <w:rPr>
          <w:rFonts w:ascii="Book Antiqua" w:eastAsia="Book Antiqua" w:hAnsi="Book Antiqua" w:cs="Book Antiqua"/>
          <w:color w:val="000000"/>
        </w:rPr>
        <w:t>. Nevertheless, post-ESD pathology indicated that it was preoperatively misdiagnosed. Therefore, we systematically evaluated the endoscopic and clinicopathological characteristics of ECS and analyzed the feasibility of endoscopic treatment.</w:t>
      </w:r>
    </w:p>
    <w:p w14:paraId="1224D8E0" w14:textId="77777777" w:rsidR="00A77B3E" w:rsidRPr="008E45C4" w:rsidRDefault="00A77B3E" w:rsidP="008E45C4">
      <w:pPr>
        <w:spacing w:line="360" w:lineRule="auto"/>
        <w:ind w:firstLine="240"/>
        <w:jc w:val="both"/>
        <w:rPr>
          <w:rFonts w:ascii="Book Antiqua" w:hAnsi="Book Antiqua"/>
        </w:rPr>
      </w:pPr>
    </w:p>
    <w:p w14:paraId="2AA0B3C9"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aps/>
          <w:color w:val="000000"/>
          <w:u w:val="single"/>
        </w:rPr>
        <w:lastRenderedPageBreak/>
        <w:t>CASE PRESENTATION</w:t>
      </w:r>
    </w:p>
    <w:p w14:paraId="721DF883"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i/>
          <w:color w:val="000000"/>
        </w:rPr>
        <w:t>Chief complaints</w:t>
      </w:r>
    </w:p>
    <w:p w14:paraId="02D3B946"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Dysphagia for 3 mo.</w:t>
      </w:r>
    </w:p>
    <w:p w14:paraId="0F775354" w14:textId="77777777" w:rsidR="00A77B3E" w:rsidRPr="008E45C4" w:rsidRDefault="00A77B3E" w:rsidP="008E45C4">
      <w:pPr>
        <w:spacing w:line="360" w:lineRule="auto"/>
        <w:jc w:val="both"/>
        <w:rPr>
          <w:rFonts w:ascii="Book Antiqua" w:hAnsi="Book Antiqua"/>
        </w:rPr>
      </w:pPr>
    </w:p>
    <w:p w14:paraId="6FC46707"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i/>
          <w:color w:val="000000"/>
        </w:rPr>
        <w:t>History of present illness</w:t>
      </w:r>
    </w:p>
    <w:p w14:paraId="5CB15A26"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A 63-year-old man was admitted to the hospital with dysphagia for 3 mo. The patient can only swallow semi-solid food for 2 </w:t>
      </w:r>
      <w:proofErr w:type="spellStart"/>
      <w:r w:rsidRPr="008E45C4">
        <w:rPr>
          <w:rFonts w:ascii="Book Antiqua" w:eastAsia="Book Antiqua" w:hAnsi="Book Antiqua" w:cs="Book Antiqua"/>
          <w:color w:val="000000"/>
        </w:rPr>
        <w:t>wk</w:t>
      </w:r>
      <w:proofErr w:type="spellEnd"/>
      <w:r w:rsidRPr="008E45C4">
        <w:rPr>
          <w:rFonts w:ascii="Book Antiqua" w:eastAsia="Book Antiqua" w:hAnsi="Book Antiqua" w:cs="Book Antiqua"/>
          <w:color w:val="000000"/>
        </w:rPr>
        <w:t>, with intermittent swallowing pain.</w:t>
      </w:r>
    </w:p>
    <w:p w14:paraId="1ADC3F25" w14:textId="77777777" w:rsidR="00A77B3E" w:rsidRPr="008E45C4" w:rsidRDefault="00A77B3E" w:rsidP="008E45C4">
      <w:pPr>
        <w:spacing w:line="360" w:lineRule="auto"/>
        <w:jc w:val="both"/>
        <w:rPr>
          <w:rFonts w:ascii="Book Antiqua" w:hAnsi="Book Antiqua"/>
        </w:rPr>
      </w:pPr>
    </w:p>
    <w:p w14:paraId="0E6F3208"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i/>
          <w:color w:val="000000"/>
        </w:rPr>
        <w:t>History of past illness</w:t>
      </w:r>
    </w:p>
    <w:p w14:paraId="5ADF0A3D"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The patient was in good health in the past.</w:t>
      </w:r>
    </w:p>
    <w:p w14:paraId="39989BE1" w14:textId="77777777" w:rsidR="00A77B3E" w:rsidRPr="008E45C4" w:rsidRDefault="00A77B3E" w:rsidP="008E45C4">
      <w:pPr>
        <w:spacing w:line="360" w:lineRule="auto"/>
        <w:jc w:val="both"/>
        <w:rPr>
          <w:rFonts w:ascii="Book Antiqua" w:hAnsi="Book Antiqua"/>
        </w:rPr>
      </w:pPr>
    </w:p>
    <w:p w14:paraId="2EA0D8C9"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i/>
          <w:color w:val="000000"/>
        </w:rPr>
        <w:t>Personal and family history</w:t>
      </w:r>
    </w:p>
    <w:p w14:paraId="6BA96CE3"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The patient had no personal and family history.</w:t>
      </w:r>
    </w:p>
    <w:p w14:paraId="5DC32072" w14:textId="77777777" w:rsidR="00A77B3E" w:rsidRPr="008E45C4" w:rsidRDefault="00A77B3E" w:rsidP="008E45C4">
      <w:pPr>
        <w:spacing w:line="360" w:lineRule="auto"/>
        <w:jc w:val="both"/>
        <w:rPr>
          <w:rFonts w:ascii="Book Antiqua" w:hAnsi="Book Antiqua"/>
        </w:rPr>
      </w:pPr>
    </w:p>
    <w:p w14:paraId="21C0A97B"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i/>
          <w:color w:val="000000"/>
        </w:rPr>
        <w:t>Physical examination</w:t>
      </w:r>
    </w:p>
    <w:p w14:paraId="77329505"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The</w:t>
      </w:r>
      <w:r w:rsidR="008E45C4" w:rsidRPr="008E45C4">
        <w:rPr>
          <w:rFonts w:ascii="Book Antiqua" w:eastAsia="Book Antiqua" w:hAnsi="Book Antiqua" w:cs="Book Antiqua"/>
          <w:color w:val="000000"/>
        </w:rPr>
        <w:t xml:space="preserve"> patient was in good condition.</w:t>
      </w:r>
      <w:r w:rsidRPr="008E45C4">
        <w:rPr>
          <w:rFonts w:ascii="Book Antiqua" w:eastAsia="Book Antiqua" w:hAnsi="Book Antiqua" w:cs="Book Antiqua"/>
          <w:color w:val="000000"/>
        </w:rPr>
        <w:t xml:space="preserve"> The physical examination was completely normal.</w:t>
      </w:r>
    </w:p>
    <w:p w14:paraId="6A8BC9A4" w14:textId="77777777" w:rsidR="00A77B3E" w:rsidRPr="008E45C4" w:rsidRDefault="00A77B3E" w:rsidP="008E45C4">
      <w:pPr>
        <w:spacing w:line="360" w:lineRule="auto"/>
        <w:jc w:val="both"/>
        <w:rPr>
          <w:rFonts w:ascii="Book Antiqua" w:hAnsi="Book Antiqua"/>
        </w:rPr>
      </w:pPr>
    </w:p>
    <w:p w14:paraId="0FC376EB"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i/>
          <w:color w:val="000000"/>
        </w:rPr>
        <w:t>Laboratory examinations</w:t>
      </w:r>
    </w:p>
    <w:p w14:paraId="58B5BCC8"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Routine laboratory tests were all within the normal range.</w:t>
      </w:r>
    </w:p>
    <w:p w14:paraId="4F183353" w14:textId="77777777" w:rsidR="00A77B3E" w:rsidRPr="008E45C4" w:rsidRDefault="00A77B3E" w:rsidP="008E45C4">
      <w:pPr>
        <w:spacing w:line="360" w:lineRule="auto"/>
        <w:jc w:val="both"/>
        <w:rPr>
          <w:rFonts w:ascii="Book Antiqua" w:hAnsi="Book Antiqua"/>
        </w:rPr>
      </w:pPr>
    </w:p>
    <w:p w14:paraId="6E75DBDA"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i/>
          <w:color w:val="000000"/>
        </w:rPr>
        <w:t>Imaging examinations</w:t>
      </w:r>
    </w:p>
    <w:p w14:paraId="3A803F32" w14:textId="7FDAED8C"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During the endoscopic examination, an elevated lesion with an erosive and hyperemic surface covered with white pseudomembranous inflammation was found. It had a short peduncle connected to the mid-esophagus wall and was 30 </w:t>
      </w:r>
      <w:r w:rsidR="008E45C4" w:rsidRPr="008E45C4">
        <w:rPr>
          <w:rFonts w:ascii="Book Antiqua" w:eastAsia="Book Antiqua" w:hAnsi="Book Antiqua" w:cs="Book Antiqua"/>
          <w:color w:val="000000"/>
        </w:rPr>
        <w:t>mm</w:t>
      </w:r>
      <w:r w:rsidR="00333D81">
        <w:rPr>
          <w:rFonts w:ascii="Book Antiqua" w:hAnsi="Book Antiqua" w:cs="Book Antiqua" w:hint="eastAsia"/>
          <w:color w:val="000000"/>
          <w:lang w:eastAsia="zh-CN"/>
        </w:rPr>
        <w:t xml:space="preserve"> </w:t>
      </w:r>
      <w:r w:rsidR="008E45C4" w:rsidRPr="008E45C4">
        <w:rPr>
          <w:rFonts w:ascii="Book Antiqua" w:eastAsia="Book Antiqua" w:hAnsi="Book Antiqua" w:cs="Book Antiqua"/>
          <w:color w:val="000000"/>
        </w:rPr>
        <w:t>×</w:t>
      </w:r>
      <w:r w:rsidRPr="008E45C4">
        <w:rPr>
          <w:rFonts w:ascii="Book Antiqua" w:eastAsia="Book Antiqua" w:hAnsi="Book Antiqua" w:cs="Book Antiqua"/>
          <w:color w:val="000000"/>
        </w:rPr>
        <w:t xml:space="preserve"> 40 mm in size. EUS revealed a lesion derived from the submucosal layer with an intact inherent muscle layer, and this lesion was hypoechoic and consisted of internal </w:t>
      </w:r>
      <w:proofErr w:type="spellStart"/>
      <w:r w:rsidRPr="008E45C4">
        <w:rPr>
          <w:rFonts w:ascii="Book Antiqua" w:eastAsia="Book Antiqua" w:hAnsi="Book Antiqua" w:cs="Book Antiqua"/>
          <w:color w:val="000000"/>
        </w:rPr>
        <w:t>multicystic</w:t>
      </w:r>
      <w:proofErr w:type="spellEnd"/>
      <w:r w:rsidRPr="008E45C4">
        <w:rPr>
          <w:rFonts w:ascii="Book Antiqua" w:eastAsia="Book Antiqua" w:hAnsi="Book Antiqua" w:cs="Book Antiqua"/>
          <w:color w:val="000000"/>
        </w:rPr>
        <w:t xml:space="preserve"> components. Ultrasonic elastography</w:t>
      </w:r>
      <w:r w:rsidR="00537E8E">
        <w:rPr>
          <w:rFonts w:ascii="Book Antiqua" w:eastAsia="Book Antiqua" w:hAnsi="Book Antiqua" w:cs="Book Antiqua"/>
          <w:color w:val="000000"/>
        </w:rPr>
        <w:t xml:space="preserve"> revealed that</w:t>
      </w:r>
      <w:r w:rsidRPr="008E45C4">
        <w:rPr>
          <w:rFonts w:ascii="Book Antiqua" w:eastAsia="Book Antiqua" w:hAnsi="Book Antiqua" w:cs="Book Antiqua"/>
          <w:color w:val="000000"/>
        </w:rPr>
        <w:t xml:space="preserve"> the lesion was blue–green, indicating a tough texture</w:t>
      </w:r>
      <w:r w:rsidR="00592FF0" w:rsidRPr="008E45C4">
        <w:rPr>
          <w:rFonts w:ascii="Book Antiqua" w:eastAsia="Book Antiqua" w:hAnsi="Book Antiqua" w:cs="Book Antiqua"/>
          <w:color w:val="000000"/>
        </w:rPr>
        <w:t xml:space="preserve"> (Figure 1)</w:t>
      </w:r>
      <w:r w:rsidRPr="008E45C4">
        <w:rPr>
          <w:rFonts w:ascii="Book Antiqua" w:eastAsia="Book Antiqua" w:hAnsi="Book Antiqua" w:cs="Book Antiqua"/>
          <w:color w:val="000000"/>
        </w:rPr>
        <w:t>. Multiple biopsies showed necrosis and active fibroblast proliferation. An</w:t>
      </w:r>
      <w:r w:rsidR="004E28EC">
        <w:rPr>
          <w:rFonts w:ascii="Book Antiqua" w:hAnsi="Book Antiqua" w:cs="Book Antiqua" w:hint="eastAsia"/>
          <w:color w:val="000000"/>
          <w:lang w:eastAsia="zh-CN"/>
        </w:rPr>
        <w:t xml:space="preserve"> </w:t>
      </w:r>
      <w:r w:rsidRPr="008E45C4">
        <w:rPr>
          <w:rFonts w:ascii="Book Antiqua" w:eastAsia="Book Antiqua" w:hAnsi="Book Antiqua" w:cs="Book Antiqua"/>
          <w:color w:val="000000"/>
        </w:rPr>
        <w:t>enhanced</w:t>
      </w:r>
      <w:r w:rsidR="004E28EC">
        <w:rPr>
          <w:rFonts w:ascii="Book Antiqua" w:hAnsi="Book Antiqua" w:cs="Book Antiqua" w:hint="eastAsia"/>
          <w:color w:val="000000"/>
          <w:lang w:eastAsia="zh-CN"/>
        </w:rPr>
        <w:t xml:space="preserve"> </w:t>
      </w:r>
      <w:r w:rsidRPr="008E45C4">
        <w:rPr>
          <w:rFonts w:ascii="Book Antiqua" w:eastAsia="Book Antiqua" w:hAnsi="Book Antiqua" w:cs="Book Antiqua"/>
          <w:color w:val="000000"/>
        </w:rPr>
        <w:t>thoracic</w:t>
      </w:r>
      <w:r w:rsidR="004E28EC">
        <w:rPr>
          <w:rFonts w:ascii="Book Antiqua" w:hAnsi="Book Antiqua" w:cs="Book Antiqua" w:hint="eastAsia"/>
          <w:color w:val="000000"/>
          <w:lang w:eastAsia="zh-CN"/>
        </w:rPr>
        <w:t xml:space="preserve"> </w:t>
      </w:r>
      <w:r w:rsidR="004E28EC" w:rsidRPr="008E45C4">
        <w:rPr>
          <w:rFonts w:ascii="Book Antiqua" w:eastAsia="Book Antiqua" w:hAnsi="Book Antiqua" w:cs="Book Antiqua"/>
          <w:color w:val="000000"/>
        </w:rPr>
        <w:t>computed tomography</w:t>
      </w:r>
      <w:r w:rsidRPr="008E45C4">
        <w:rPr>
          <w:rFonts w:ascii="Book Antiqua" w:eastAsia="Book Antiqua" w:hAnsi="Book Antiqua" w:cs="Book Antiqua"/>
          <w:color w:val="000000"/>
        </w:rPr>
        <w:t xml:space="preserve"> </w:t>
      </w:r>
      <w:r w:rsidR="00537E8E">
        <w:rPr>
          <w:rFonts w:ascii="Book Antiqua" w:eastAsia="Book Antiqua" w:hAnsi="Book Antiqua" w:cs="Book Antiqua"/>
          <w:color w:val="000000"/>
        </w:rPr>
        <w:t xml:space="preserve">scan </w:t>
      </w:r>
      <w:r w:rsidRPr="008E45C4">
        <w:rPr>
          <w:rFonts w:ascii="Book Antiqua" w:eastAsia="Book Antiqua" w:hAnsi="Book Antiqua" w:cs="Book Antiqua"/>
          <w:color w:val="000000"/>
        </w:rPr>
        <w:t xml:space="preserve">showed a protuberant lesion in the </w:t>
      </w:r>
      <w:r w:rsidRPr="008E45C4">
        <w:rPr>
          <w:rFonts w:ascii="Book Antiqua" w:eastAsia="Book Antiqua" w:hAnsi="Book Antiqua" w:cs="Book Antiqua"/>
          <w:color w:val="000000"/>
        </w:rPr>
        <w:lastRenderedPageBreak/>
        <w:t xml:space="preserve">middle of the esophagus, </w:t>
      </w:r>
      <w:r w:rsidR="00537E8E">
        <w:rPr>
          <w:rFonts w:ascii="Book Antiqua" w:eastAsia="Book Antiqua" w:hAnsi="Book Antiqua" w:cs="Book Antiqua"/>
          <w:color w:val="000000"/>
        </w:rPr>
        <w:t>suggesting</w:t>
      </w:r>
      <w:r w:rsidR="00537E8E"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a benign tumor. A multidisciplinary consultation was performed, and we preliminarily diagnosed this lesion as a fibrovascular polyp.</w:t>
      </w:r>
    </w:p>
    <w:p w14:paraId="65052486" w14:textId="77777777" w:rsidR="00A77B3E" w:rsidRPr="008E45C4" w:rsidRDefault="00A77B3E" w:rsidP="008E45C4">
      <w:pPr>
        <w:spacing w:line="360" w:lineRule="auto"/>
        <w:jc w:val="both"/>
        <w:rPr>
          <w:rFonts w:ascii="Book Antiqua" w:hAnsi="Book Antiqua"/>
        </w:rPr>
      </w:pPr>
    </w:p>
    <w:p w14:paraId="11570DD6"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aps/>
          <w:color w:val="000000"/>
          <w:u w:val="single"/>
        </w:rPr>
        <w:t>FINAL DIAGNOSIS</w:t>
      </w:r>
    </w:p>
    <w:p w14:paraId="53BA8676" w14:textId="24DF31D8"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The post-ESD pathological study showed that this lesion was composed of a malignant fibroblast apoptosis component and a basal-like squamous cell carcinoma (BSC) component, indicating </w:t>
      </w:r>
      <w:r w:rsidR="008E45C4" w:rsidRPr="008E45C4">
        <w:rPr>
          <w:rFonts w:ascii="Book Antiqua" w:eastAsia="Book Antiqua" w:hAnsi="Book Antiqua" w:cs="Book Antiqua"/>
          <w:color w:val="000000"/>
        </w:rPr>
        <w:t>ECS</w:t>
      </w:r>
      <w:r w:rsidRPr="008E45C4">
        <w:rPr>
          <w:rFonts w:ascii="Book Antiqua" w:eastAsia="Book Antiqua" w:hAnsi="Book Antiqua" w:cs="Book Antiqua"/>
          <w:color w:val="000000"/>
        </w:rPr>
        <w:t xml:space="preserve">. The polypoid mass was predominantly composed of malignant </w:t>
      </w:r>
      <w:r w:rsidR="000478F4" w:rsidRPr="000478F4">
        <w:rPr>
          <w:rFonts w:ascii="Book Antiqua" w:eastAsia="Book Antiqua" w:hAnsi="Book Antiqua" w:cs="Book Antiqua"/>
          <w:color w:val="000000"/>
        </w:rPr>
        <w:t xml:space="preserve">fibrous histiocytoma </w:t>
      </w:r>
      <w:r w:rsidRPr="008E45C4">
        <w:rPr>
          <w:rFonts w:ascii="Book Antiqua" w:eastAsia="Book Antiqua" w:hAnsi="Book Antiqua" w:cs="Book Antiqua"/>
          <w:color w:val="000000"/>
        </w:rPr>
        <w:t xml:space="preserve">with a vertical positive margin, horizontal negative margin, and no evidence of vascular or lymphatic invasion. Immunohistochemical (IHC) </w:t>
      </w:r>
      <w:r w:rsidR="00537E8E">
        <w:rPr>
          <w:rFonts w:ascii="Book Antiqua" w:eastAsia="Book Antiqua" w:hAnsi="Book Antiqua" w:cs="Book Antiqua"/>
          <w:color w:val="000000"/>
        </w:rPr>
        <w:t xml:space="preserve">staining </w:t>
      </w:r>
      <w:r w:rsidRPr="008E45C4">
        <w:rPr>
          <w:rFonts w:ascii="Book Antiqua" w:eastAsia="Book Antiqua" w:hAnsi="Book Antiqua" w:cs="Book Antiqua"/>
          <w:color w:val="000000"/>
        </w:rPr>
        <w:t xml:space="preserve">showed CK (-), vimentin (+), CD68 (+), β-catenin (+), p53 (+), S-100 (-), CD34 (-), SMA (-), </w:t>
      </w:r>
      <w:proofErr w:type="spellStart"/>
      <w:r w:rsidRPr="008E45C4">
        <w:rPr>
          <w:rFonts w:ascii="Book Antiqua" w:eastAsia="Book Antiqua" w:hAnsi="Book Antiqua" w:cs="Book Antiqua"/>
          <w:color w:val="000000"/>
        </w:rPr>
        <w:t>desmin</w:t>
      </w:r>
      <w:proofErr w:type="spellEnd"/>
      <w:r w:rsidRPr="008E45C4">
        <w:rPr>
          <w:rFonts w:ascii="Book Antiqua" w:eastAsia="Book Antiqua" w:hAnsi="Book Antiqua" w:cs="Book Antiqua"/>
          <w:color w:val="000000"/>
        </w:rPr>
        <w:t xml:space="preserve"> (-), Twist1 (+), ZEB1 (+), Snai2 (-), PDGFR alpha (-)</w:t>
      </w:r>
      <w:r w:rsidR="00537E8E">
        <w:rPr>
          <w:rFonts w:ascii="Book Antiqua" w:eastAsia="Book Antiqua" w:hAnsi="Book Antiqua" w:cs="Book Antiqua"/>
          <w:color w:val="000000"/>
        </w:rPr>
        <w:t>,</w:t>
      </w:r>
      <w:r w:rsidRPr="008E45C4">
        <w:rPr>
          <w:rFonts w:ascii="Book Antiqua" w:eastAsia="Book Antiqua" w:hAnsi="Book Antiqua" w:cs="Book Antiqua"/>
          <w:color w:val="000000"/>
        </w:rPr>
        <w:t xml:space="preserve"> and </w:t>
      </w:r>
      <w:r w:rsidR="00537E8E">
        <w:rPr>
          <w:rFonts w:ascii="Book Antiqua" w:eastAsia="Book Antiqua" w:hAnsi="Book Antiqua" w:cs="Book Antiqua"/>
          <w:color w:val="000000"/>
        </w:rPr>
        <w:t xml:space="preserve">a </w:t>
      </w:r>
      <w:r w:rsidRPr="008E45C4">
        <w:rPr>
          <w:rFonts w:ascii="Book Antiqua" w:eastAsia="Book Antiqua" w:hAnsi="Book Antiqua" w:cs="Book Antiqua"/>
          <w:color w:val="000000"/>
        </w:rPr>
        <w:t xml:space="preserve">Ki-67 </w:t>
      </w:r>
      <w:r w:rsidR="00537E8E">
        <w:rPr>
          <w:rFonts w:ascii="Book Antiqua" w:eastAsia="Book Antiqua" w:hAnsi="Book Antiqua" w:cs="Book Antiqua"/>
          <w:color w:val="000000"/>
        </w:rPr>
        <w:t xml:space="preserve">index </w:t>
      </w:r>
      <w:r w:rsidRPr="008E45C4">
        <w:rPr>
          <w:rFonts w:ascii="Book Antiqua" w:eastAsia="Book Antiqua" w:hAnsi="Book Antiqua" w:cs="Book Antiqua"/>
          <w:color w:val="000000"/>
        </w:rPr>
        <w:t xml:space="preserve">of 20%. BSC was observed in the neck of the tumor, and its vertical and horizontal margins were negative. IHC </w:t>
      </w:r>
      <w:r w:rsidR="00537E8E">
        <w:rPr>
          <w:rFonts w:ascii="Book Antiqua" w:eastAsia="Book Antiqua" w:hAnsi="Book Antiqua" w:cs="Book Antiqua"/>
          <w:color w:val="000000"/>
        </w:rPr>
        <w:t xml:space="preserve">staining </w:t>
      </w:r>
      <w:r w:rsidRPr="008E45C4">
        <w:rPr>
          <w:rFonts w:ascii="Book Antiqua" w:eastAsia="Book Antiqua" w:hAnsi="Book Antiqua" w:cs="Book Antiqua"/>
          <w:color w:val="000000"/>
        </w:rPr>
        <w:t xml:space="preserve">showed CK (+), E-cadherin (+), p53 (+), vimentin (-), S-100 (-), CD34 (-), CD68 (-), SMA (-), </w:t>
      </w:r>
      <w:proofErr w:type="spellStart"/>
      <w:r w:rsidRPr="008E45C4">
        <w:rPr>
          <w:rFonts w:ascii="Book Antiqua" w:eastAsia="Book Antiqua" w:hAnsi="Book Antiqua" w:cs="Book Antiqua"/>
          <w:color w:val="000000"/>
        </w:rPr>
        <w:t>desmin</w:t>
      </w:r>
      <w:proofErr w:type="spellEnd"/>
      <w:r w:rsidRPr="008E45C4">
        <w:rPr>
          <w:rFonts w:ascii="Book Antiqua" w:eastAsia="Book Antiqua" w:hAnsi="Book Antiqua" w:cs="Book Antiqua"/>
          <w:color w:val="000000"/>
        </w:rPr>
        <w:t xml:space="preserve"> (-)</w:t>
      </w:r>
      <w:r w:rsidR="00537E8E">
        <w:rPr>
          <w:rFonts w:ascii="Book Antiqua" w:eastAsia="Book Antiqua" w:hAnsi="Book Antiqua" w:cs="Book Antiqua"/>
          <w:color w:val="000000"/>
        </w:rPr>
        <w:t>,</w:t>
      </w:r>
      <w:r w:rsidRPr="008E45C4">
        <w:rPr>
          <w:rFonts w:ascii="Book Antiqua" w:eastAsia="Book Antiqua" w:hAnsi="Book Antiqua" w:cs="Book Antiqua"/>
          <w:color w:val="000000"/>
        </w:rPr>
        <w:t xml:space="preserve"> and </w:t>
      </w:r>
      <w:r w:rsidR="00537E8E">
        <w:rPr>
          <w:rFonts w:ascii="Book Antiqua" w:eastAsia="Book Antiqua" w:hAnsi="Book Antiqua" w:cs="Book Antiqua"/>
          <w:color w:val="000000"/>
        </w:rPr>
        <w:t xml:space="preserve">a </w:t>
      </w:r>
      <w:r w:rsidRPr="008E45C4">
        <w:rPr>
          <w:rFonts w:ascii="Book Antiqua" w:eastAsia="Book Antiqua" w:hAnsi="Book Antiqua" w:cs="Book Antiqua"/>
          <w:color w:val="000000"/>
        </w:rPr>
        <w:t>Ki-67</w:t>
      </w:r>
      <w:r w:rsidR="00537E8E" w:rsidRPr="008E45C4">
        <w:rPr>
          <w:rFonts w:ascii="Book Antiqua" w:eastAsia="Book Antiqua" w:hAnsi="Book Antiqua" w:cs="Book Antiqua"/>
          <w:color w:val="000000"/>
        </w:rPr>
        <w:t xml:space="preserve"> </w:t>
      </w:r>
      <w:r w:rsidR="00537E8E">
        <w:rPr>
          <w:rFonts w:ascii="Book Antiqua" w:eastAsia="Book Antiqua" w:hAnsi="Book Antiqua" w:cs="Book Antiqua"/>
          <w:color w:val="000000"/>
        </w:rPr>
        <w:t>index</w:t>
      </w:r>
      <w:r w:rsidRPr="008E45C4">
        <w:rPr>
          <w:rFonts w:ascii="Book Antiqua" w:eastAsia="Book Antiqua" w:hAnsi="Book Antiqua" w:cs="Book Antiqua"/>
          <w:color w:val="000000"/>
        </w:rPr>
        <w:t xml:space="preserve"> of 30% (Figure 2).</w:t>
      </w:r>
    </w:p>
    <w:p w14:paraId="35C52DCA" w14:textId="77777777" w:rsidR="00A77B3E" w:rsidRPr="008E45C4" w:rsidRDefault="00A77B3E" w:rsidP="008E45C4">
      <w:pPr>
        <w:spacing w:line="360" w:lineRule="auto"/>
        <w:jc w:val="both"/>
        <w:rPr>
          <w:rFonts w:ascii="Book Antiqua" w:hAnsi="Book Antiqua"/>
        </w:rPr>
      </w:pPr>
    </w:p>
    <w:p w14:paraId="687A7ED0"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aps/>
          <w:color w:val="000000"/>
          <w:u w:val="single"/>
        </w:rPr>
        <w:t>TREATMENT</w:t>
      </w:r>
    </w:p>
    <w:p w14:paraId="3E5FE900"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The following ESD treatment was successful with no obvious adhesion in the submucosal layer after the patient’s informed consent was obtained.</w:t>
      </w:r>
    </w:p>
    <w:p w14:paraId="007A6D03" w14:textId="77777777" w:rsidR="00A77B3E" w:rsidRPr="008E45C4" w:rsidRDefault="00A77B3E" w:rsidP="008E45C4">
      <w:pPr>
        <w:spacing w:line="360" w:lineRule="auto"/>
        <w:jc w:val="both"/>
        <w:rPr>
          <w:rFonts w:ascii="Book Antiqua" w:hAnsi="Book Antiqua"/>
        </w:rPr>
      </w:pPr>
    </w:p>
    <w:p w14:paraId="73B4AE8E"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aps/>
          <w:color w:val="000000"/>
          <w:u w:val="single"/>
        </w:rPr>
        <w:t>OUTCOME AND FOLLOW-UP</w:t>
      </w:r>
    </w:p>
    <w:p w14:paraId="75996CB4"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Due to the potential tumor residue, additional open surgery was performed at the patient's request. No tumor remnants or metastases were discovered in the postoperative pathological study. The patient was followed for 1 year and had no recurrence.</w:t>
      </w:r>
    </w:p>
    <w:p w14:paraId="19EC2928" w14:textId="77777777" w:rsidR="00A77B3E" w:rsidRPr="008E45C4" w:rsidRDefault="00A77B3E" w:rsidP="008E45C4">
      <w:pPr>
        <w:spacing w:line="360" w:lineRule="auto"/>
        <w:jc w:val="both"/>
        <w:rPr>
          <w:rFonts w:ascii="Book Antiqua" w:hAnsi="Book Antiqua"/>
        </w:rPr>
      </w:pPr>
    </w:p>
    <w:p w14:paraId="13F3AF70"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aps/>
          <w:color w:val="000000"/>
          <w:u w:val="single"/>
        </w:rPr>
        <w:t>DISCUSSION</w:t>
      </w:r>
    </w:p>
    <w:p w14:paraId="069E0F3E"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ECS is a rare biphasic tumor that accounts for 0.2</w:t>
      </w:r>
      <w:r w:rsidR="001D5E81">
        <w:rPr>
          <w:rFonts w:ascii="Book Antiqua" w:hAnsi="Book Antiqua" w:cs="Book Antiqua" w:hint="eastAsia"/>
          <w:color w:val="000000"/>
          <w:lang w:eastAsia="zh-CN"/>
        </w:rPr>
        <w:t>%-</w:t>
      </w:r>
      <w:r w:rsidRPr="008E45C4">
        <w:rPr>
          <w:rFonts w:ascii="Book Antiqua" w:eastAsia="Book Antiqua" w:hAnsi="Book Antiqua" w:cs="Book Antiqua"/>
          <w:color w:val="000000"/>
        </w:rPr>
        <w:t xml:space="preserve">2.8% of all esophageal malignancies. It is characterized by the presence of both malignant epithelial and mesenchymal </w:t>
      </w:r>
      <w:proofErr w:type="gramStart"/>
      <w:r w:rsidRPr="008E45C4">
        <w:rPr>
          <w:rFonts w:ascii="Book Antiqua" w:eastAsia="Book Antiqua" w:hAnsi="Book Antiqua" w:cs="Book Antiqua"/>
          <w:color w:val="000000"/>
        </w:rPr>
        <w:lastRenderedPageBreak/>
        <w:t>components</w:t>
      </w:r>
      <w:r w:rsidRPr="008E45C4">
        <w:rPr>
          <w:rFonts w:ascii="Book Antiqua" w:eastAsia="Book Antiqua" w:hAnsi="Book Antiqua" w:cs="Book Antiqua"/>
          <w:color w:val="000000"/>
          <w:vertAlign w:val="superscript"/>
        </w:rPr>
        <w:t>[</w:t>
      </w:r>
      <w:proofErr w:type="gramEnd"/>
      <w:r w:rsidRPr="008E45C4">
        <w:rPr>
          <w:rFonts w:ascii="Book Antiqua" w:eastAsia="Book Antiqua" w:hAnsi="Book Antiqua" w:cs="Book Antiqua"/>
          <w:color w:val="000000"/>
          <w:vertAlign w:val="superscript"/>
        </w:rPr>
        <w:t>4]</w:t>
      </w:r>
      <w:r w:rsidRPr="008E45C4">
        <w:rPr>
          <w:rFonts w:ascii="Book Antiqua" w:eastAsia="Book Antiqua" w:hAnsi="Book Antiqua" w:cs="Book Antiqua"/>
          <w:color w:val="000000"/>
        </w:rPr>
        <w:t>. ECS usually presents as</w:t>
      </w:r>
      <w:r w:rsidRPr="008E45C4">
        <w:rPr>
          <w:rFonts w:ascii="Book Antiqua" w:eastAsia="Book Antiqua" w:hAnsi="Book Antiqua" w:cs="Book Antiqua"/>
          <w:b/>
          <w:bCs/>
          <w:color w:val="000000"/>
        </w:rPr>
        <w:t xml:space="preserve"> </w:t>
      </w:r>
      <w:r w:rsidRPr="008E45C4">
        <w:rPr>
          <w:rFonts w:ascii="Book Antiqua" w:eastAsia="Book Antiqua" w:hAnsi="Book Antiqua" w:cs="Book Antiqua"/>
          <w:color w:val="000000"/>
        </w:rPr>
        <w:t>a large intraluminal polypoid mass on the upper and middle esophagus, with a median diameter of 55</w:t>
      </w:r>
      <w:r w:rsidR="00E14696">
        <w:rPr>
          <w:rFonts w:ascii="Book Antiqua" w:hAnsi="Book Antiqua" w:cs="Book Antiqua" w:hint="eastAsia"/>
          <w:color w:val="000000"/>
          <w:lang w:eastAsia="zh-CN"/>
        </w:rPr>
        <w:t>-</w:t>
      </w:r>
      <w:r w:rsidRPr="008E45C4">
        <w:rPr>
          <w:rFonts w:ascii="Book Antiqua" w:eastAsia="Book Antiqua" w:hAnsi="Book Antiqua" w:cs="Book Antiqua"/>
          <w:color w:val="000000"/>
        </w:rPr>
        <w:t xml:space="preserve">75 mm. The endoscopic features of this lesion may include a hyperemia surface, erosion, ulceration, brittleness, and easy bleeding, which lack specificity for endoscopic </w:t>
      </w:r>
      <w:proofErr w:type="gramStart"/>
      <w:r w:rsidRPr="008E45C4">
        <w:rPr>
          <w:rFonts w:ascii="Book Antiqua" w:eastAsia="Book Antiqua" w:hAnsi="Book Antiqua" w:cs="Book Antiqua"/>
          <w:color w:val="000000"/>
        </w:rPr>
        <w:t>diagnosis</w:t>
      </w:r>
      <w:r w:rsidRPr="008E45C4">
        <w:rPr>
          <w:rFonts w:ascii="Book Antiqua" w:eastAsia="Book Antiqua" w:hAnsi="Book Antiqua" w:cs="Book Antiqua"/>
          <w:color w:val="000000"/>
          <w:vertAlign w:val="superscript"/>
        </w:rPr>
        <w:t>[</w:t>
      </w:r>
      <w:proofErr w:type="gramEnd"/>
      <w:r w:rsidRPr="008E45C4">
        <w:rPr>
          <w:rFonts w:ascii="Book Antiqua" w:eastAsia="Book Antiqua" w:hAnsi="Book Antiqua" w:cs="Book Antiqua"/>
          <w:color w:val="000000"/>
          <w:vertAlign w:val="superscript"/>
        </w:rPr>
        <w:t>5]</w:t>
      </w:r>
      <w:r w:rsidRPr="008E45C4">
        <w:rPr>
          <w:rFonts w:ascii="Book Antiqua" w:eastAsia="Book Antiqua" w:hAnsi="Book Antiqua" w:cs="Book Antiqua"/>
          <w:color w:val="000000"/>
        </w:rPr>
        <w:t>.</w:t>
      </w:r>
    </w:p>
    <w:p w14:paraId="78BB6FCC" w14:textId="77777777" w:rsidR="00A77B3E" w:rsidRPr="008E45C4" w:rsidRDefault="000A293D" w:rsidP="00E14696">
      <w:pPr>
        <w:spacing w:line="360" w:lineRule="auto"/>
        <w:ind w:firstLineChars="200" w:firstLine="480"/>
        <w:jc w:val="both"/>
        <w:rPr>
          <w:rFonts w:ascii="Book Antiqua" w:hAnsi="Book Antiqua"/>
        </w:rPr>
      </w:pPr>
      <w:r w:rsidRPr="008E45C4">
        <w:rPr>
          <w:rFonts w:ascii="Book Antiqua" w:eastAsia="Book Antiqua" w:hAnsi="Book Antiqua" w:cs="Book Antiqua"/>
          <w:color w:val="000000"/>
        </w:rPr>
        <w:t xml:space="preserve">The diagnosis of ECS mainly relies on pathological </w:t>
      </w:r>
      <w:proofErr w:type="gramStart"/>
      <w:r w:rsidRPr="008E45C4">
        <w:rPr>
          <w:rFonts w:ascii="Book Antiqua" w:eastAsia="Book Antiqua" w:hAnsi="Book Antiqua" w:cs="Book Antiqua"/>
          <w:color w:val="000000"/>
        </w:rPr>
        <w:t>studies</w:t>
      </w:r>
      <w:r w:rsidRPr="008E45C4">
        <w:rPr>
          <w:rFonts w:ascii="Book Antiqua" w:eastAsia="Book Antiqua" w:hAnsi="Book Antiqua" w:cs="Book Antiqua"/>
          <w:color w:val="000000"/>
          <w:vertAlign w:val="superscript"/>
        </w:rPr>
        <w:t>[</w:t>
      </w:r>
      <w:proofErr w:type="gramEnd"/>
      <w:r w:rsidRPr="008E45C4">
        <w:rPr>
          <w:rFonts w:ascii="Book Antiqua" w:eastAsia="Book Antiqua" w:hAnsi="Book Antiqua" w:cs="Book Antiqua"/>
          <w:color w:val="000000"/>
          <w:vertAlign w:val="superscript"/>
        </w:rPr>
        <w:t>4]</w:t>
      </w:r>
      <w:r w:rsidRPr="008E45C4">
        <w:rPr>
          <w:rFonts w:ascii="Book Antiqua" w:eastAsia="Book Antiqua" w:hAnsi="Book Antiqua" w:cs="Book Antiqua"/>
          <w:color w:val="000000"/>
        </w:rPr>
        <w:t>. However, untargeted endoscopic biopsies of this lesion usually reveal components of sarcoma, which make</w:t>
      </w:r>
      <w:r w:rsidR="00537E8E">
        <w:rPr>
          <w:rFonts w:ascii="Book Antiqua" w:eastAsia="Book Antiqua" w:hAnsi="Book Antiqua" w:cs="Book Antiqua"/>
          <w:color w:val="000000"/>
        </w:rPr>
        <w:t>s</w:t>
      </w:r>
      <w:r w:rsidRPr="008E45C4">
        <w:rPr>
          <w:rFonts w:ascii="Book Antiqua" w:eastAsia="Book Antiqua" w:hAnsi="Book Antiqua" w:cs="Book Antiqua"/>
          <w:color w:val="000000"/>
        </w:rPr>
        <w:t xml:space="preserve"> it easily misdiagnosed. Efforts can be made to potentially improve the biopsy accuracy by targeting the root or peduncle as the epithelial cancer component always exceeds the mass in the </w:t>
      </w:r>
      <w:proofErr w:type="gramStart"/>
      <w:r w:rsidRPr="008E45C4">
        <w:rPr>
          <w:rFonts w:ascii="Book Antiqua" w:eastAsia="Book Antiqua" w:hAnsi="Book Antiqua" w:cs="Book Antiqua"/>
          <w:color w:val="000000"/>
        </w:rPr>
        <w:t>range</w:t>
      </w:r>
      <w:r w:rsidRPr="008E45C4">
        <w:rPr>
          <w:rFonts w:ascii="Book Antiqua" w:eastAsia="Book Antiqua" w:hAnsi="Book Antiqua" w:cs="Book Antiqua"/>
          <w:color w:val="000000"/>
          <w:vertAlign w:val="superscript"/>
        </w:rPr>
        <w:t>[</w:t>
      </w:r>
      <w:proofErr w:type="gramEnd"/>
      <w:r w:rsidRPr="008E45C4">
        <w:rPr>
          <w:rFonts w:ascii="Book Antiqua" w:eastAsia="Book Antiqua" w:hAnsi="Book Antiqua" w:cs="Book Antiqua"/>
          <w:color w:val="000000"/>
          <w:vertAlign w:val="superscript"/>
        </w:rPr>
        <w:t>6]</w:t>
      </w:r>
      <w:r w:rsidRPr="008E45C4">
        <w:rPr>
          <w:rFonts w:ascii="Book Antiqua" w:eastAsia="Book Antiqua" w:hAnsi="Book Antiqua" w:cs="Book Antiqua"/>
          <w:color w:val="000000"/>
        </w:rPr>
        <w:t>.</w:t>
      </w:r>
    </w:p>
    <w:p w14:paraId="49BCE0BE" w14:textId="45EC3869" w:rsidR="00A77B3E" w:rsidRPr="008E45C4" w:rsidRDefault="000A293D" w:rsidP="00E14696">
      <w:pPr>
        <w:spacing w:line="360" w:lineRule="auto"/>
        <w:ind w:firstLineChars="200" w:firstLine="480"/>
        <w:jc w:val="both"/>
        <w:rPr>
          <w:rFonts w:ascii="Book Antiqua" w:hAnsi="Book Antiqua"/>
        </w:rPr>
      </w:pPr>
      <w:r w:rsidRPr="008E45C4">
        <w:rPr>
          <w:rFonts w:ascii="Book Antiqua" w:eastAsia="Book Antiqua" w:hAnsi="Book Antiqua" w:cs="Book Antiqua"/>
          <w:color w:val="000000"/>
        </w:rPr>
        <w:t xml:space="preserve">EUS evaluation of the lesion plays a role in the assessment before treatment. Although lacing specificity in diagnosis, EUS can provide information on invasion depth. According to a report from </w:t>
      </w:r>
      <w:proofErr w:type="gramStart"/>
      <w:r w:rsidRPr="008E45C4">
        <w:rPr>
          <w:rFonts w:ascii="Book Antiqua" w:eastAsia="Book Antiqua" w:hAnsi="Book Antiqua" w:cs="Book Antiqua"/>
          <w:color w:val="000000"/>
        </w:rPr>
        <w:t>Taiwan</w:t>
      </w:r>
      <w:r w:rsidRPr="008E45C4">
        <w:rPr>
          <w:rFonts w:ascii="Book Antiqua" w:eastAsia="Book Antiqua" w:hAnsi="Book Antiqua" w:cs="Book Antiqua"/>
          <w:color w:val="000000"/>
          <w:vertAlign w:val="superscript"/>
        </w:rPr>
        <w:t>[</w:t>
      </w:r>
      <w:proofErr w:type="gramEnd"/>
      <w:r w:rsidRPr="008E45C4">
        <w:rPr>
          <w:rFonts w:ascii="Book Antiqua" w:eastAsia="Book Antiqua" w:hAnsi="Book Antiqua" w:cs="Book Antiqua"/>
          <w:color w:val="000000"/>
          <w:vertAlign w:val="superscript"/>
        </w:rPr>
        <w:t>7]</w:t>
      </w:r>
      <w:r w:rsidRPr="008E45C4">
        <w:rPr>
          <w:rFonts w:ascii="Book Antiqua" w:eastAsia="Book Antiqua" w:hAnsi="Book Antiqua" w:cs="Book Antiqua"/>
          <w:color w:val="000000"/>
        </w:rPr>
        <w:t xml:space="preserve">, five of six ECS patients were correctly assessed on the invasion depth </w:t>
      </w:r>
      <w:r w:rsidR="00537E8E">
        <w:rPr>
          <w:rFonts w:ascii="Book Antiqua" w:eastAsia="Book Antiqua" w:hAnsi="Book Antiqua" w:cs="Book Antiqua"/>
          <w:color w:val="000000"/>
        </w:rPr>
        <w:t>by</w:t>
      </w:r>
      <w:r w:rsidR="00537E8E"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EUS. However, all lesions were in the deep invasion (T2</w:t>
      </w:r>
      <w:r w:rsidR="00C467E9" w:rsidRPr="00C467E9">
        <w:rPr>
          <w:rFonts w:ascii="Book Antiqua" w:eastAsia="Book Antiqua" w:hAnsi="Book Antiqua" w:cs="Book Antiqua"/>
          <w:color w:val="000000"/>
        </w:rPr>
        <w:t xml:space="preserve"> </w:t>
      </w:r>
      <w:r w:rsidR="00C467E9" w:rsidRPr="008E45C4">
        <w:rPr>
          <w:rFonts w:ascii="Book Antiqua" w:eastAsia="Book Antiqua" w:hAnsi="Book Antiqua" w:cs="Book Antiqua"/>
          <w:color w:val="000000"/>
        </w:rPr>
        <w:t>stage</w:t>
      </w:r>
      <w:r w:rsidRPr="008E45C4">
        <w:rPr>
          <w:rFonts w:ascii="Book Antiqua" w:eastAsia="Book Antiqua" w:hAnsi="Book Antiqua" w:cs="Book Antiqua"/>
          <w:color w:val="000000"/>
        </w:rPr>
        <w:t>). Our preoperative EUS showed that the origin of the ECS was derived from the T1 stage, which was proven by postoperative pathology. However, we also noticed that EUS could not further distinguish whether it was T1a or T1b stage. The reason could be that the echo of sarcoma that invaded the submucosa was similar to the original interstitial composition and therefore could not be distinguished by EUS.</w:t>
      </w:r>
    </w:p>
    <w:p w14:paraId="6E06A7C5" w14:textId="514C5825" w:rsidR="00A77B3E" w:rsidRPr="008E45C4" w:rsidRDefault="000A293D" w:rsidP="0081423E">
      <w:pPr>
        <w:spacing w:line="360" w:lineRule="auto"/>
        <w:ind w:firstLineChars="200" w:firstLine="480"/>
        <w:jc w:val="both"/>
        <w:rPr>
          <w:rFonts w:ascii="Book Antiqua" w:hAnsi="Book Antiqua"/>
        </w:rPr>
      </w:pPr>
      <w:r w:rsidRPr="008E45C4">
        <w:rPr>
          <w:rFonts w:ascii="Book Antiqua" w:eastAsia="Book Antiqua" w:hAnsi="Book Antiqua" w:cs="Book Antiqua"/>
          <w:color w:val="000000"/>
        </w:rPr>
        <w:t xml:space="preserve">Data on lymph node metastases of ECS </w:t>
      </w:r>
      <w:r w:rsidR="004C24D2">
        <w:rPr>
          <w:rFonts w:ascii="Book Antiqua" w:eastAsia="Book Antiqua" w:hAnsi="Book Antiqua" w:cs="Book Antiqua"/>
          <w:color w:val="000000"/>
        </w:rPr>
        <w:t>at</w:t>
      </w:r>
      <w:r w:rsidRPr="008E45C4">
        <w:rPr>
          <w:rFonts w:ascii="Book Antiqua" w:eastAsia="Book Antiqua" w:hAnsi="Book Antiqua" w:cs="Book Antiqua"/>
          <w:color w:val="000000"/>
        </w:rPr>
        <w:t xml:space="preserve"> T1 stage are </w:t>
      </w:r>
      <w:proofErr w:type="gramStart"/>
      <w:r w:rsidRPr="008E45C4">
        <w:rPr>
          <w:rFonts w:ascii="Book Antiqua" w:eastAsia="Book Antiqua" w:hAnsi="Book Antiqua" w:cs="Book Antiqua"/>
          <w:color w:val="000000"/>
        </w:rPr>
        <w:t>limited</w:t>
      </w:r>
      <w:r w:rsidR="0081423E">
        <w:rPr>
          <w:rFonts w:ascii="Book Antiqua" w:eastAsia="Book Antiqua" w:hAnsi="Book Antiqua" w:cs="Book Antiqua"/>
          <w:color w:val="000000"/>
          <w:vertAlign w:val="superscript"/>
        </w:rPr>
        <w:t>[</w:t>
      </w:r>
      <w:proofErr w:type="gramEnd"/>
      <w:r w:rsidR="0081423E">
        <w:rPr>
          <w:rFonts w:ascii="Book Antiqua" w:eastAsia="Book Antiqua" w:hAnsi="Book Antiqua" w:cs="Book Antiqua"/>
          <w:color w:val="000000"/>
          <w:vertAlign w:val="superscript"/>
        </w:rPr>
        <w:t>7,</w:t>
      </w:r>
      <w:r w:rsidRPr="008E45C4">
        <w:rPr>
          <w:rFonts w:ascii="Book Antiqua" w:eastAsia="Book Antiqua" w:hAnsi="Book Antiqua" w:cs="Book Antiqua"/>
          <w:color w:val="000000"/>
          <w:vertAlign w:val="superscript"/>
        </w:rPr>
        <w:t>8]</w:t>
      </w:r>
      <w:r w:rsidRPr="008E45C4">
        <w:rPr>
          <w:rFonts w:ascii="Book Antiqua" w:eastAsia="Book Antiqua" w:hAnsi="Book Antiqua" w:cs="Book Antiqua"/>
          <w:color w:val="000000"/>
        </w:rPr>
        <w:t xml:space="preserve">. In 2006, </w:t>
      </w:r>
      <w:proofErr w:type="spellStart"/>
      <w:r w:rsidRPr="008E45C4">
        <w:rPr>
          <w:rFonts w:ascii="Book Antiqua" w:eastAsia="Book Antiqua" w:hAnsi="Book Antiqua" w:cs="Book Antiqua"/>
          <w:color w:val="000000"/>
        </w:rPr>
        <w:t>Sanada</w:t>
      </w:r>
      <w:proofErr w:type="spellEnd"/>
      <w:r w:rsidRPr="008E45C4">
        <w:rPr>
          <w:rFonts w:ascii="Book Antiqua" w:eastAsia="Book Antiqua" w:hAnsi="Book Antiqua" w:cs="Book Antiqua"/>
          <w:color w:val="000000"/>
        </w:rPr>
        <w:t xml:space="preserve"> </w:t>
      </w:r>
      <w:r w:rsidRPr="008E45C4">
        <w:rPr>
          <w:rFonts w:ascii="Book Antiqua" w:eastAsia="Book Antiqua" w:hAnsi="Book Antiqua" w:cs="Book Antiqua"/>
          <w:i/>
          <w:iCs/>
          <w:color w:val="000000"/>
        </w:rPr>
        <w:t xml:space="preserve">et </w:t>
      </w:r>
      <w:proofErr w:type="gramStart"/>
      <w:r w:rsidRPr="008E45C4">
        <w:rPr>
          <w:rFonts w:ascii="Book Antiqua" w:eastAsia="Book Antiqua" w:hAnsi="Book Antiqua" w:cs="Book Antiqua"/>
          <w:i/>
          <w:iCs/>
          <w:color w:val="000000"/>
        </w:rPr>
        <w:t>al</w:t>
      </w:r>
      <w:r w:rsidR="0081423E" w:rsidRPr="008E45C4">
        <w:rPr>
          <w:rFonts w:ascii="Book Antiqua" w:eastAsia="Book Antiqua" w:hAnsi="Book Antiqua" w:cs="Book Antiqua"/>
          <w:color w:val="000000"/>
          <w:vertAlign w:val="superscript"/>
        </w:rPr>
        <w:t>[</w:t>
      </w:r>
      <w:proofErr w:type="gramEnd"/>
      <w:r w:rsidR="0081423E" w:rsidRPr="008E45C4">
        <w:rPr>
          <w:rFonts w:ascii="Book Antiqua" w:eastAsia="Book Antiqua" w:hAnsi="Book Antiqua" w:cs="Book Antiqua"/>
          <w:color w:val="000000"/>
          <w:vertAlign w:val="superscript"/>
        </w:rPr>
        <w:t>9]</w:t>
      </w:r>
      <w:r w:rsidRPr="008E45C4">
        <w:rPr>
          <w:rFonts w:ascii="Book Antiqua" w:eastAsia="Book Antiqua" w:hAnsi="Book Antiqua" w:cs="Book Antiqua"/>
          <w:color w:val="000000"/>
        </w:rPr>
        <w:t xml:space="preserve"> reviewed 57 cases of ECS reported in Japan between 1995 and 2004, among which </w:t>
      </w:r>
      <w:r w:rsidR="004C24D2">
        <w:rPr>
          <w:rFonts w:ascii="Book Antiqua" w:eastAsia="Book Antiqua" w:hAnsi="Book Antiqua" w:cs="Book Antiqua"/>
          <w:color w:val="000000"/>
        </w:rPr>
        <w:t>one</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was a T1a </w:t>
      </w:r>
      <w:r w:rsidR="007722A0" w:rsidRPr="008E45C4">
        <w:rPr>
          <w:rFonts w:ascii="Book Antiqua" w:eastAsia="Book Antiqua" w:hAnsi="Book Antiqua" w:cs="Book Antiqua"/>
          <w:color w:val="000000"/>
        </w:rPr>
        <w:t xml:space="preserve">stage </w:t>
      </w:r>
      <w:r w:rsidRPr="008E45C4">
        <w:rPr>
          <w:rFonts w:ascii="Book Antiqua" w:eastAsia="Book Antiqua" w:hAnsi="Book Antiqua" w:cs="Book Antiqua"/>
          <w:color w:val="000000"/>
        </w:rPr>
        <w:t xml:space="preserve">case and 17 were T1b </w:t>
      </w:r>
      <w:r w:rsidR="007722A0" w:rsidRPr="008E45C4">
        <w:rPr>
          <w:rFonts w:ascii="Book Antiqua" w:eastAsia="Book Antiqua" w:hAnsi="Book Antiqua" w:cs="Book Antiqua"/>
          <w:color w:val="000000"/>
        </w:rPr>
        <w:t xml:space="preserve">stage </w:t>
      </w:r>
      <w:r w:rsidRPr="008E45C4">
        <w:rPr>
          <w:rFonts w:ascii="Book Antiqua" w:eastAsia="Book Antiqua" w:hAnsi="Book Antiqua" w:cs="Book Antiqua"/>
          <w:color w:val="000000"/>
        </w:rPr>
        <w:t>cases</w:t>
      </w:r>
      <w:r w:rsidRPr="008E45C4">
        <w:rPr>
          <w:rFonts w:ascii="Book Antiqua" w:eastAsia="Book Antiqua" w:hAnsi="Book Antiqua" w:cs="Book Antiqua"/>
          <w:color w:val="000000"/>
          <w:vertAlign w:val="superscript"/>
        </w:rPr>
        <w:t>[9]</w:t>
      </w:r>
      <w:r w:rsidRPr="008E45C4">
        <w:rPr>
          <w:rFonts w:ascii="Book Antiqua" w:eastAsia="Book Antiqua" w:hAnsi="Book Antiqua" w:cs="Book Antiqua"/>
          <w:color w:val="000000"/>
        </w:rPr>
        <w:t xml:space="preserve">. Seven (41%) of the T1b </w:t>
      </w:r>
      <w:r w:rsidR="007722A0" w:rsidRPr="008E45C4">
        <w:rPr>
          <w:rFonts w:ascii="Book Antiqua" w:eastAsia="Book Antiqua" w:hAnsi="Book Antiqua" w:cs="Book Antiqua"/>
          <w:color w:val="000000"/>
        </w:rPr>
        <w:t xml:space="preserve">stage </w:t>
      </w:r>
      <w:r w:rsidRPr="008E45C4">
        <w:rPr>
          <w:rFonts w:ascii="Book Antiqua" w:eastAsia="Book Antiqua" w:hAnsi="Book Antiqua" w:cs="Book Antiqua"/>
          <w:color w:val="000000"/>
        </w:rPr>
        <w:t xml:space="preserve">cases were found to have lymph node metastasis compared with none of the T1a </w:t>
      </w:r>
      <w:r w:rsidR="007722A0" w:rsidRPr="008E45C4">
        <w:rPr>
          <w:rFonts w:ascii="Book Antiqua" w:eastAsia="Book Antiqua" w:hAnsi="Book Antiqua" w:cs="Book Antiqua"/>
          <w:color w:val="000000"/>
        </w:rPr>
        <w:t xml:space="preserve">stage </w:t>
      </w:r>
      <w:r w:rsidRPr="008E45C4">
        <w:rPr>
          <w:rFonts w:ascii="Book Antiqua" w:eastAsia="Book Antiqua" w:hAnsi="Book Antiqua" w:cs="Book Antiqua"/>
          <w:color w:val="000000"/>
        </w:rPr>
        <w:t xml:space="preserve">cases. In 2021, Chen </w:t>
      </w:r>
      <w:r w:rsidRPr="008E45C4">
        <w:rPr>
          <w:rFonts w:ascii="Book Antiqua" w:eastAsia="Book Antiqua" w:hAnsi="Book Antiqua" w:cs="Book Antiqua"/>
          <w:i/>
          <w:iCs/>
          <w:color w:val="000000"/>
        </w:rPr>
        <w:t xml:space="preserve">et </w:t>
      </w:r>
      <w:proofErr w:type="gramStart"/>
      <w:r w:rsidRPr="008E45C4">
        <w:rPr>
          <w:rFonts w:ascii="Book Antiqua" w:eastAsia="Book Antiqua" w:hAnsi="Book Antiqua" w:cs="Book Antiqua"/>
          <w:i/>
          <w:iCs/>
          <w:color w:val="000000"/>
        </w:rPr>
        <w:t>al</w:t>
      </w:r>
      <w:r w:rsidR="00CF3804" w:rsidRPr="008E45C4">
        <w:rPr>
          <w:rFonts w:ascii="Book Antiqua" w:eastAsia="Book Antiqua" w:hAnsi="Book Antiqua" w:cs="Book Antiqua"/>
          <w:color w:val="000000"/>
          <w:vertAlign w:val="superscript"/>
        </w:rPr>
        <w:t>[</w:t>
      </w:r>
      <w:proofErr w:type="gramEnd"/>
      <w:r w:rsidR="00CF3804" w:rsidRPr="008E45C4">
        <w:rPr>
          <w:rFonts w:ascii="Book Antiqua" w:eastAsia="Book Antiqua" w:hAnsi="Book Antiqua" w:cs="Book Antiqua"/>
          <w:color w:val="000000"/>
          <w:vertAlign w:val="superscript"/>
        </w:rPr>
        <w:t>10]</w:t>
      </w:r>
      <w:r w:rsidRPr="008E45C4">
        <w:rPr>
          <w:rFonts w:ascii="Book Antiqua" w:eastAsia="Book Antiqua" w:hAnsi="Book Antiqua" w:cs="Book Antiqua"/>
          <w:color w:val="000000"/>
        </w:rPr>
        <w:t xml:space="preserve"> reported that none of the </w:t>
      </w:r>
      <w:r w:rsidR="004C24D2">
        <w:rPr>
          <w:rFonts w:ascii="Book Antiqua" w:eastAsia="Book Antiqua" w:hAnsi="Book Antiqua" w:cs="Book Antiqua"/>
          <w:color w:val="000000"/>
        </w:rPr>
        <w:t>ten</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ECS patients </w:t>
      </w:r>
      <w:r w:rsidR="004C24D2">
        <w:rPr>
          <w:rFonts w:ascii="Book Antiqua" w:eastAsia="Book Antiqua" w:hAnsi="Book Antiqua" w:cs="Book Antiqua"/>
          <w:color w:val="000000"/>
        </w:rPr>
        <w:t>at</w:t>
      </w:r>
      <w:r w:rsidRPr="008E45C4">
        <w:rPr>
          <w:rFonts w:ascii="Book Antiqua" w:eastAsia="Book Antiqua" w:hAnsi="Book Antiqua" w:cs="Book Antiqua"/>
          <w:color w:val="000000"/>
        </w:rPr>
        <w:t xml:space="preserve"> T1 stage were found to have lymph node metastasis, with no report of T1 subtypes</w:t>
      </w:r>
      <w:r w:rsidRPr="008E45C4">
        <w:rPr>
          <w:rFonts w:ascii="Book Antiqua" w:eastAsia="Book Antiqua" w:hAnsi="Book Antiqua" w:cs="Book Antiqua"/>
          <w:color w:val="000000"/>
          <w:vertAlign w:val="superscript"/>
        </w:rPr>
        <w:t>[10]</w:t>
      </w:r>
      <w:r w:rsidRPr="008E45C4">
        <w:rPr>
          <w:rFonts w:ascii="Book Antiqua" w:eastAsia="Book Antiqua" w:hAnsi="Book Antiqua" w:cs="Book Antiqua"/>
          <w:color w:val="000000"/>
        </w:rPr>
        <w:t>. Since lymph node metastasis is related to prognosis, a detailed assessment is required before treatment.</w:t>
      </w:r>
    </w:p>
    <w:p w14:paraId="105F2D1A" w14:textId="17D303CB" w:rsidR="00A77B3E" w:rsidRPr="008E45C4" w:rsidRDefault="000A293D" w:rsidP="00CF3804">
      <w:pPr>
        <w:spacing w:line="360" w:lineRule="auto"/>
        <w:ind w:firstLineChars="200" w:firstLine="480"/>
        <w:jc w:val="both"/>
        <w:rPr>
          <w:rFonts w:ascii="Book Antiqua" w:hAnsi="Book Antiqua"/>
        </w:rPr>
      </w:pPr>
      <w:r w:rsidRPr="008E45C4">
        <w:rPr>
          <w:rFonts w:ascii="Book Antiqua" w:eastAsia="Book Antiqua" w:hAnsi="Book Antiqua" w:cs="Book Antiqua"/>
          <w:color w:val="000000"/>
        </w:rPr>
        <w:t xml:space="preserve">Data on the prognosis of ESD treatment for ECS in the T1 stage are also limited. One Korean case </w:t>
      </w:r>
      <w:r w:rsidR="004C24D2">
        <w:rPr>
          <w:rFonts w:ascii="Book Antiqua" w:eastAsia="Book Antiqua" w:hAnsi="Book Antiqua" w:cs="Book Antiqua"/>
          <w:color w:val="000000"/>
        </w:rPr>
        <w:t>reported by</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Cha </w:t>
      </w:r>
      <w:r w:rsidRPr="008E45C4">
        <w:rPr>
          <w:rFonts w:ascii="Book Antiqua" w:eastAsia="Book Antiqua" w:hAnsi="Book Antiqua" w:cs="Book Antiqua"/>
          <w:i/>
          <w:iCs/>
          <w:color w:val="000000"/>
        </w:rPr>
        <w:t xml:space="preserve">et </w:t>
      </w:r>
      <w:proofErr w:type="gramStart"/>
      <w:r w:rsidRPr="008E45C4">
        <w:rPr>
          <w:rFonts w:ascii="Book Antiqua" w:eastAsia="Book Antiqua" w:hAnsi="Book Antiqua" w:cs="Book Antiqua"/>
          <w:i/>
          <w:iCs/>
          <w:color w:val="000000"/>
        </w:rPr>
        <w:t>al</w:t>
      </w:r>
      <w:r w:rsidR="00CF3804" w:rsidRPr="008E45C4">
        <w:rPr>
          <w:rFonts w:ascii="Book Antiqua" w:eastAsia="Book Antiqua" w:hAnsi="Book Antiqua" w:cs="Book Antiqua"/>
          <w:color w:val="000000"/>
          <w:vertAlign w:val="superscript"/>
        </w:rPr>
        <w:t>[</w:t>
      </w:r>
      <w:proofErr w:type="gramEnd"/>
      <w:r w:rsidR="00CF3804" w:rsidRPr="008E45C4">
        <w:rPr>
          <w:rFonts w:ascii="Book Antiqua" w:eastAsia="Book Antiqua" w:hAnsi="Book Antiqua" w:cs="Book Antiqua"/>
          <w:color w:val="000000"/>
          <w:vertAlign w:val="superscript"/>
        </w:rPr>
        <w:t>11]</w:t>
      </w:r>
      <w:r w:rsidRPr="008E45C4">
        <w:rPr>
          <w:rFonts w:ascii="Book Antiqua" w:eastAsia="Book Antiqua" w:hAnsi="Book Antiqua" w:cs="Book Antiqua"/>
          <w:color w:val="000000"/>
        </w:rPr>
        <w:t xml:space="preserve"> in 2014 is very similar to ours</w:t>
      </w:r>
      <w:r w:rsidRPr="008E45C4">
        <w:rPr>
          <w:rFonts w:ascii="Book Antiqua" w:eastAsia="Book Antiqua" w:hAnsi="Book Antiqua" w:cs="Book Antiqua"/>
          <w:color w:val="000000"/>
          <w:vertAlign w:val="superscript"/>
        </w:rPr>
        <w:t>[11]</w:t>
      </w:r>
      <w:r w:rsidRPr="008E45C4">
        <w:rPr>
          <w:rFonts w:ascii="Book Antiqua" w:eastAsia="Book Antiqua" w:hAnsi="Book Antiqua" w:cs="Book Antiqua"/>
          <w:color w:val="000000"/>
        </w:rPr>
        <w:t xml:space="preserve">. The lesion located within the submucosal layer without evidence of metastasis was treated </w:t>
      </w:r>
      <w:r w:rsidR="004C24D2">
        <w:rPr>
          <w:rFonts w:ascii="Book Antiqua" w:eastAsia="Book Antiqua" w:hAnsi="Book Antiqua" w:cs="Book Antiqua"/>
          <w:color w:val="000000"/>
        </w:rPr>
        <w:t>by</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lastRenderedPageBreak/>
        <w:t xml:space="preserve">ESD. The post-ESD pathological study reported ECS with a </w:t>
      </w:r>
      <w:r w:rsidR="004C24D2" w:rsidRPr="008E45C4">
        <w:rPr>
          <w:rFonts w:ascii="Book Antiqua" w:eastAsia="Book Antiqua" w:hAnsi="Book Antiqua" w:cs="Book Antiqua"/>
          <w:color w:val="000000"/>
        </w:rPr>
        <w:t xml:space="preserve">vertical </w:t>
      </w:r>
      <w:r w:rsidRPr="008E45C4">
        <w:rPr>
          <w:rFonts w:ascii="Book Antiqua" w:eastAsia="Book Antiqua" w:hAnsi="Book Antiqua" w:cs="Book Antiqua"/>
          <w:color w:val="000000"/>
        </w:rPr>
        <w:t>positive</w:t>
      </w:r>
      <w:r w:rsidR="004C24D2">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margin (T1b stage). In contrast, the patient from this Korean study refused to receive additional surgery, and a recurrence was found during an endoscope examination 21 </w:t>
      </w:r>
      <w:proofErr w:type="spellStart"/>
      <w:r w:rsidRPr="008E45C4">
        <w:rPr>
          <w:rFonts w:ascii="Book Antiqua" w:eastAsia="Book Antiqua" w:hAnsi="Book Antiqua" w:cs="Book Antiqua"/>
          <w:color w:val="000000"/>
        </w:rPr>
        <w:t>mo</w:t>
      </w:r>
      <w:proofErr w:type="spellEnd"/>
      <w:r w:rsidRPr="008E45C4">
        <w:rPr>
          <w:rFonts w:ascii="Book Antiqua" w:eastAsia="Book Antiqua" w:hAnsi="Book Antiqua" w:cs="Book Antiqua"/>
          <w:color w:val="000000"/>
        </w:rPr>
        <w:t xml:space="preserve"> later. Two Chinese cases were also treated </w:t>
      </w:r>
      <w:r w:rsidR="004C24D2">
        <w:rPr>
          <w:rFonts w:ascii="Book Antiqua" w:eastAsia="Book Antiqua" w:hAnsi="Book Antiqua" w:cs="Book Antiqua"/>
          <w:color w:val="000000"/>
        </w:rPr>
        <w:t>by</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ESD, and one case was followed by additional surgery. Unfortunately, neither of them had long-term follow-</w:t>
      </w:r>
      <w:proofErr w:type="gramStart"/>
      <w:r w:rsidRPr="008E45C4">
        <w:rPr>
          <w:rFonts w:ascii="Book Antiqua" w:eastAsia="Book Antiqua" w:hAnsi="Book Antiqua" w:cs="Book Antiqua"/>
          <w:color w:val="000000"/>
        </w:rPr>
        <w:t>ups</w:t>
      </w:r>
      <w:r w:rsidR="00CE2C61">
        <w:rPr>
          <w:rFonts w:ascii="Book Antiqua" w:eastAsia="Book Antiqua" w:hAnsi="Book Antiqua" w:cs="Book Antiqua"/>
          <w:color w:val="000000"/>
          <w:vertAlign w:val="superscript"/>
        </w:rPr>
        <w:t>[</w:t>
      </w:r>
      <w:proofErr w:type="gramEnd"/>
      <w:r w:rsidR="00CE2C61">
        <w:rPr>
          <w:rFonts w:ascii="Book Antiqua" w:eastAsia="Book Antiqua" w:hAnsi="Book Antiqua" w:cs="Book Antiqua"/>
          <w:color w:val="000000"/>
          <w:vertAlign w:val="superscript"/>
        </w:rPr>
        <w:t>12,</w:t>
      </w:r>
      <w:r w:rsidRPr="008E45C4">
        <w:rPr>
          <w:rFonts w:ascii="Book Antiqua" w:eastAsia="Book Antiqua" w:hAnsi="Book Antiqua" w:cs="Book Antiqua"/>
          <w:color w:val="000000"/>
          <w:vertAlign w:val="superscript"/>
        </w:rPr>
        <w:t>13]</w:t>
      </w:r>
      <w:r w:rsidRPr="008E45C4">
        <w:rPr>
          <w:rFonts w:ascii="Book Antiqua" w:eastAsia="Book Antiqua" w:hAnsi="Book Antiqua" w:cs="Book Antiqua"/>
          <w:color w:val="000000"/>
        </w:rPr>
        <w:t>. Therefore, robust data on the prognosis of ESD for ECS are needed.</w:t>
      </w:r>
    </w:p>
    <w:p w14:paraId="2E51EDBA" w14:textId="77777777" w:rsidR="00A77B3E" w:rsidRPr="008E45C4" w:rsidRDefault="00A77B3E" w:rsidP="008E45C4">
      <w:pPr>
        <w:spacing w:line="360" w:lineRule="auto"/>
        <w:ind w:firstLine="360"/>
        <w:jc w:val="both"/>
        <w:rPr>
          <w:rFonts w:ascii="Book Antiqua" w:hAnsi="Book Antiqua"/>
        </w:rPr>
      </w:pPr>
    </w:p>
    <w:p w14:paraId="1819C3A7"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aps/>
          <w:color w:val="000000"/>
          <w:u w:val="single"/>
        </w:rPr>
        <w:t>CONCLUSION</w:t>
      </w:r>
    </w:p>
    <w:p w14:paraId="2F73914B" w14:textId="6C2BA2B0"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We report a rare case of ECS with BSC, which can be misdiagnosed </w:t>
      </w:r>
      <w:r w:rsidR="004C24D2">
        <w:rPr>
          <w:rFonts w:ascii="Book Antiqua" w:eastAsia="Book Antiqua" w:hAnsi="Book Antiqua" w:cs="Book Antiqua"/>
          <w:color w:val="000000"/>
        </w:rPr>
        <w:t>due to the</w:t>
      </w:r>
      <w:r w:rsidR="004C24D2" w:rsidRPr="008E45C4">
        <w:rPr>
          <w:rFonts w:ascii="Book Antiqua" w:eastAsia="Book Antiqua" w:hAnsi="Book Antiqua" w:cs="Book Antiqua"/>
          <w:color w:val="000000"/>
        </w:rPr>
        <w:t xml:space="preserve"> lack</w:t>
      </w:r>
      <w:r w:rsidR="004C24D2">
        <w:rPr>
          <w:rFonts w:ascii="Book Antiqua" w:eastAsia="Book Antiqua" w:hAnsi="Book Antiqua" w:cs="Book Antiqua"/>
          <w:color w:val="000000"/>
        </w:rPr>
        <w:t xml:space="preserve"> of</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specific characteristics. Targeted biopsies on the root or peduncle after observation </w:t>
      </w:r>
      <w:r w:rsidR="004C24D2">
        <w:rPr>
          <w:rFonts w:ascii="Book Antiqua" w:eastAsia="Book Antiqua" w:hAnsi="Book Antiqua" w:cs="Book Antiqua"/>
          <w:color w:val="000000"/>
        </w:rPr>
        <w:t>by</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narrow-band</w:t>
      </w:r>
      <w:r w:rsidR="00C80197">
        <w:rPr>
          <w:rFonts w:ascii="Book Antiqua" w:hAnsi="Book Antiqua" w:cs="Book Antiqua" w:hint="eastAsia"/>
          <w:color w:val="000000"/>
          <w:lang w:eastAsia="zh-CN"/>
        </w:rPr>
        <w:t xml:space="preserve"> </w:t>
      </w:r>
      <w:r w:rsidRPr="008E45C4">
        <w:rPr>
          <w:rFonts w:ascii="Book Antiqua" w:eastAsia="Book Antiqua" w:hAnsi="Book Antiqua" w:cs="Book Antiqua"/>
          <w:color w:val="000000"/>
        </w:rPr>
        <w:t>imaging or</w:t>
      </w:r>
      <w:r w:rsidR="00C80197">
        <w:rPr>
          <w:rFonts w:ascii="Book Antiqua" w:hAnsi="Book Antiqua" w:cs="Book Antiqua" w:hint="eastAsia"/>
          <w:color w:val="000000"/>
          <w:lang w:eastAsia="zh-CN"/>
        </w:rPr>
        <w:t xml:space="preserve"> </w:t>
      </w:r>
      <w:r w:rsidRPr="008E45C4">
        <w:rPr>
          <w:rFonts w:ascii="Book Antiqua" w:eastAsia="Book Antiqua" w:hAnsi="Book Antiqua" w:cs="Book Antiqua"/>
          <w:color w:val="000000"/>
        </w:rPr>
        <w:t>iodine staining may potentially improve the diagnostic accuracy. EUS can help to evaluate the layer</w:t>
      </w:r>
      <w:r w:rsidR="00C80197">
        <w:rPr>
          <w:rFonts w:ascii="Book Antiqua" w:hAnsi="Book Antiqua" w:cs="Book Antiqua" w:hint="eastAsia"/>
          <w:color w:val="000000"/>
          <w:lang w:eastAsia="zh-CN"/>
        </w:rPr>
        <w:t xml:space="preserve"> </w:t>
      </w:r>
      <w:r w:rsidRPr="008E45C4">
        <w:rPr>
          <w:rFonts w:ascii="Book Antiqua" w:eastAsia="Book Antiqua" w:hAnsi="Book Antiqua" w:cs="Book Antiqua"/>
          <w:color w:val="000000"/>
        </w:rPr>
        <w:t>of the origin (T1 or T2</w:t>
      </w:r>
      <w:r w:rsidR="00592FF0">
        <w:rPr>
          <w:rFonts w:ascii="Book Antiqua" w:eastAsia="Book Antiqua" w:hAnsi="Book Antiqua" w:cs="Book Antiqua"/>
          <w:color w:val="000000"/>
        </w:rPr>
        <w:t xml:space="preserve"> </w:t>
      </w:r>
      <w:r w:rsidR="00592FF0" w:rsidRPr="008E45C4">
        <w:rPr>
          <w:rFonts w:ascii="Book Antiqua" w:eastAsia="Book Antiqua" w:hAnsi="Book Antiqua" w:cs="Book Antiqua"/>
          <w:color w:val="000000"/>
        </w:rPr>
        <w:t>stage</w:t>
      </w:r>
      <w:r w:rsidRPr="008E45C4">
        <w:rPr>
          <w:rFonts w:ascii="Book Antiqua" w:eastAsia="Book Antiqua" w:hAnsi="Book Antiqua" w:cs="Book Antiqua"/>
          <w:color w:val="000000"/>
        </w:rPr>
        <w:t xml:space="preserve">) but cannot further distinguish whether it is </w:t>
      </w:r>
      <w:r w:rsidR="004C24D2">
        <w:rPr>
          <w:rFonts w:ascii="Book Antiqua" w:eastAsia="Book Antiqua" w:hAnsi="Book Antiqua" w:cs="Book Antiqua"/>
          <w:color w:val="000000"/>
        </w:rPr>
        <w:t>at</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the T1a or T1b stage. ESD treatment </w:t>
      </w:r>
      <w:r w:rsidR="004C24D2">
        <w:rPr>
          <w:rFonts w:ascii="Book Antiqua" w:eastAsia="Book Antiqua" w:hAnsi="Book Antiqua" w:cs="Book Antiqua"/>
          <w:color w:val="000000"/>
        </w:rPr>
        <w:t>should not</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be routinely recommended to ECS patients with T1b stage disease due to the risk of metastasis and high recurrence rate.</w:t>
      </w:r>
    </w:p>
    <w:p w14:paraId="7F99C9DA" w14:textId="77777777" w:rsidR="00A77B3E" w:rsidRPr="008E45C4" w:rsidRDefault="00A77B3E" w:rsidP="008E45C4">
      <w:pPr>
        <w:spacing w:line="360" w:lineRule="auto"/>
        <w:jc w:val="both"/>
        <w:rPr>
          <w:rFonts w:ascii="Book Antiqua" w:hAnsi="Book Antiqua"/>
        </w:rPr>
      </w:pPr>
    </w:p>
    <w:p w14:paraId="49E1A7B5"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REFERENCES</w:t>
      </w:r>
    </w:p>
    <w:p w14:paraId="70EB99CD"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1 </w:t>
      </w:r>
      <w:r w:rsidRPr="008E45C4">
        <w:rPr>
          <w:rFonts w:ascii="Book Antiqua" w:eastAsia="Book Antiqua" w:hAnsi="Book Antiqua" w:cs="Book Antiqua"/>
          <w:b/>
          <w:bCs/>
          <w:color w:val="000000"/>
        </w:rPr>
        <w:t>Tsai SJ</w:t>
      </w:r>
      <w:r w:rsidRPr="008E45C4">
        <w:rPr>
          <w:rFonts w:ascii="Book Antiqua" w:eastAsia="Book Antiqua" w:hAnsi="Book Antiqua" w:cs="Book Antiqua"/>
          <w:color w:val="000000"/>
        </w:rPr>
        <w:t xml:space="preserve">, Lin CC, Chang CW, Hung CY, Shieh TY, Wang HY, Shih SC, Chen MJ. Benign esophageal lesions: endoscopic and pathologic features. </w:t>
      </w:r>
      <w:r w:rsidRPr="008E45C4">
        <w:rPr>
          <w:rFonts w:ascii="Book Antiqua" w:eastAsia="Book Antiqua" w:hAnsi="Book Antiqua" w:cs="Book Antiqua"/>
          <w:i/>
          <w:iCs/>
          <w:color w:val="000000"/>
        </w:rPr>
        <w:t>World J Gastroenterol</w:t>
      </w:r>
      <w:r w:rsidRPr="008E45C4">
        <w:rPr>
          <w:rFonts w:ascii="Book Antiqua" w:eastAsia="Book Antiqua" w:hAnsi="Book Antiqua" w:cs="Book Antiqua"/>
          <w:color w:val="000000"/>
        </w:rPr>
        <w:t xml:space="preserve"> 2015; </w:t>
      </w:r>
      <w:r w:rsidRPr="008E45C4">
        <w:rPr>
          <w:rFonts w:ascii="Book Antiqua" w:eastAsia="Book Antiqua" w:hAnsi="Book Antiqua" w:cs="Book Antiqua"/>
          <w:b/>
          <w:bCs/>
          <w:color w:val="000000"/>
        </w:rPr>
        <w:t>21</w:t>
      </w:r>
      <w:r w:rsidRPr="008E45C4">
        <w:rPr>
          <w:rFonts w:ascii="Book Antiqua" w:eastAsia="Book Antiqua" w:hAnsi="Book Antiqua" w:cs="Book Antiqua"/>
          <w:color w:val="000000"/>
        </w:rPr>
        <w:t>: 1091-1098 [PMID: 25632181 DOI: 10.3748/wjg.v21.i4.1091]</w:t>
      </w:r>
    </w:p>
    <w:p w14:paraId="19783F84"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2 </w:t>
      </w:r>
      <w:r w:rsidRPr="008E45C4">
        <w:rPr>
          <w:rFonts w:ascii="Book Antiqua" w:eastAsia="Book Antiqua" w:hAnsi="Book Antiqua" w:cs="Book Antiqua"/>
          <w:b/>
          <w:bCs/>
          <w:color w:val="000000"/>
        </w:rPr>
        <w:t>Tomita H</w:t>
      </w:r>
      <w:r w:rsidRPr="008E45C4">
        <w:rPr>
          <w:rFonts w:ascii="Book Antiqua" w:eastAsia="Book Antiqua" w:hAnsi="Book Antiqua" w:cs="Book Antiqua"/>
          <w:color w:val="000000"/>
        </w:rPr>
        <w:t xml:space="preserve">, Miyakawa K, Wada S, Okamoto S, Morimoto T, </w:t>
      </w:r>
      <w:proofErr w:type="spellStart"/>
      <w:r w:rsidRPr="008E45C4">
        <w:rPr>
          <w:rFonts w:ascii="Book Antiqua" w:eastAsia="Book Antiqua" w:hAnsi="Book Antiqua" w:cs="Book Antiqua"/>
          <w:color w:val="000000"/>
        </w:rPr>
        <w:t>Kishimoto</w:t>
      </w:r>
      <w:proofErr w:type="spellEnd"/>
      <w:r w:rsidRPr="008E45C4">
        <w:rPr>
          <w:rFonts w:ascii="Book Antiqua" w:eastAsia="Book Antiqua" w:hAnsi="Book Antiqua" w:cs="Book Antiqua"/>
          <w:color w:val="000000"/>
        </w:rPr>
        <w:t xml:space="preserve"> K, Nakajima Y. The imaging features of protruding esophageal lesions. </w:t>
      </w:r>
      <w:proofErr w:type="spellStart"/>
      <w:r w:rsidRPr="008E45C4">
        <w:rPr>
          <w:rFonts w:ascii="Book Antiqua" w:eastAsia="Book Antiqua" w:hAnsi="Book Antiqua" w:cs="Book Antiqua"/>
          <w:i/>
          <w:iCs/>
          <w:color w:val="000000"/>
        </w:rPr>
        <w:t>Jpn</w:t>
      </w:r>
      <w:proofErr w:type="spellEnd"/>
      <w:r w:rsidRPr="008E45C4">
        <w:rPr>
          <w:rFonts w:ascii="Book Antiqua" w:eastAsia="Book Antiqua" w:hAnsi="Book Antiqua" w:cs="Book Antiqua"/>
          <w:i/>
          <w:iCs/>
          <w:color w:val="000000"/>
        </w:rPr>
        <w:t xml:space="preserve"> J </w:t>
      </w:r>
      <w:proofErr w:type="spellStart"/>
      <w:r w:rsidRPr="008E45C4">
        <w:rPr>
          <w:rFonts w:ascii="Book Antiqua" w:eastAsia="Book Antiqua" w:hAnsi="Book Antiqua" w:cs="Book Antiqua"/>
          <w:i/>
          <w:iCs/>
          <w:color w:val="000000"/>
        </w:rPr>
        <w:t>Radiol</w:t>
      </w:r>
      <w:proofErr w:type="spellEnd"/>
      <w:r w:rsidRPr="008E45C4">
        <w:rPr>
          <w:rFonts w:ascii="Book Antiqua" w:eastAsia="Book Antiqua" w:hAnsi="Book Antiqua" w:cs="Book Antiqua"/>
          <w:color w:val="000000"/>
        </w:rPr>
        <w:t xml:space="preserve"> 2016; </w:t>
      </w:r>
      <w:r w:rsidRPr="008E45C4">
        <w:rPr>
          <w:rFonts w:ascii="Book Antiqua" w:eastAsia="Book Antiqua" w:hAnsi="Book Antiqua" w:cs="Book Antiqua"/>
          <w:b/>
          <w:bCs/>
          <w:color w:val="000000"/>
        </w:rPr>
        <w:t>34</w:t>
      </w:r>
      <w:r w:rsidRPr="008E45C4">
        <w:rPr>
          <w:rFonts w:ascii="Book Antiqua" w:eastAsia="Book Antiqua" w:hAnsi="Book Antiqua" w:cs="Book Antiqua"/>
          <w:color w:val="000000"/>
        </w:rPr>
        <w:t>: 321-330 [PMID: 26968999 DOI: 10.1007/s11604-016-0534-6]</w:t>
      </w:r>
    </w:p>
    <w:p w14:paraId="3529701D"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3 </w:t>
      </w:r>
      <w:r w:rsidRPr="008E45C4">
        <w:rPr>
          <w:rFonts w:ascii="Book Antiqua" w:eastAsia="Book Antiqua" w:hAnsi="Book Antiqua" w:cs="Book Antiqua"/>
          <w:b/>
          <w:bCs/>
          <w:color w:val="000000"/>
        </w:rPr>
        <w:t>Ha C</w:t>
      </w:r>
      <w:r w:rsidRPr="008E45C4">
        <w:rPr>
          <w:rFonts w:ascii="Book Antiqua" w:eastAsia="Book Antiqua" w:hAnsi="Book Antiqua" w:cs="Book Antiqua"/>
          <w:color w:val="000000"/>
        </w:rPr>
        <w:t xml:space="preserve">, Regan J, </w:t>
      </w:r>
      <w:proofErr w:type="spellStart"/>
      <w:r w:rsidRPr="008E45C4">
        <w:rPr>
          <w:rFonts w:ascii="Book Antiqua" w:eastAsia="Book Antiqua" w:hAnsi="Book Antiqua" w:cs="Book Antiqua"/>
          <w:color w:val="000000"/>
        </w:rPr>
        <w:t>Cetindag</w:t>
      </w:r>
      <w:proofErr w:type="spellEnd"/>
      <w:r w:rsidRPr="008E45C4">
        <w:rPr>
          <w:rFonts w:ascii="Book Antiqua" w:eastAsia="Book Antiqua" w:hAnsi="Book Antiqua" w:cs="Book Antiqua"/>
          <w:color w:val="000000"/>
        </w:rPr>
        <w:t xml:space="preserve"> IB, Ali A, Mellinger JD. Benign esophageal tumors. </w:t>
      </w:r>
      <w:r w:rsidRPr="008E45C4">
        <w:rPr>
          <w:rFonts w:ascii="Book Antiqua" w:eastAsia="Book Antiqua" w:hAnsi="Book Antiqua" w:cs="Book Antiqua"/>
          <w:i/>
          <w:iCs/>
          <w:color w:val="000000"/>
        </w:rPr>
        <w:t>Surg Clin North Am</w:t>
      </w:r>
      <w:r w:rsidRPr="008E45C4">
        <w:rPr>
          <w:rFonts w:ascii="Book Antiqua" w:eastAsia="Book Antiqua" w:hAnsi="Book Antiqua" w:cs="Book Antiqua"/>
          <w:color w:val="000000"/>
        </w:rPr>
        <w:t xml:space="preserve"> 2015; </w:t>
      </w:r>
      <w:r w:rsidRPr="008E45C4">
        <w:rPr>
          <w:rFonts w:ascii="Book Antiqua" w:eastAsia="Book Antiqua" w:hAnsi="Book Antiqua" w:cs="Book Antiqua"/>
          <w:b/>
          <w:bCs/>
          <w:color w:val="000000"/>
        </w:rPr>
        <w:t>95</w:t>
      </w:r>
      <w:r w:rsidRPr="008E45C4">
        <w:rPr>
          <w:rFonts w:ascii="Book Antiqua" w:eastAsia="Book Antiqua" w:hAnsi="Book Antiqua" w:cs="Book Antiqua"/>
          <w:color w:val="000000"/>
        </w:rPr>
        <w:t>: 491-514 [PMID: 25965126 DOI: 10.1016/j.suc.2015.02.005]</w:t>
      </w:r>
    </w:p>
    <w:p w14:paraId="11BED51D"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4 </w:t>
      </w:r>
      <w:r w:rsidRPr="008E45C4">
        <w:rPr>
          <w:rFonts w:ascii="Book Antiqua" w:eastAsia="Book Antiqua" w:hAnsi="Book Antiqua" w:cs="Book Antiqua"/>
          <w:b/>
          <w:bCs/>
          <w:color w:val="000000"/>
        </w:rPr>
        <w:t>Madan AK</w:t>
      </w:r>
      <w:r w:rsidRPr="008E45C4">
        <w:rPr>
          <w:rFonts w:ascii="Book Antiqua" w:eastAsia="Book Antiqua" w:hAnsi="Book Antiqua" w:cs="Book Antiqua"/>
          <w:color w:val="000000"/>
        </w:rPr>
        <w:t xml:space="preserve">, Long AE, Weldon CB, Jaffe BM. Esophageal carcinosarcoma. </w:t>
      </w:r>
      <w:r w:rsidRPr="008E45C4">
        <w:rPr>
          <w:rFonts w:ascii="Book Antiqua" w:eastAsia="Book Antiqua" w:hAnsi="Book Antiqua" w:cs="Book Antiqua"/>
          <w:i/>
          <w:iCs/>
          <w:color w:val="000000"/>
        </w:rPr>
        <w:t xml:space="preserve">J </w:t>
      </w:r>
      <w:proofErr w:type="spellStart"/>
      <w:r w:rsidRPr="008E45C4">
        <w:rPr>
          <w:rFonts w:ascii="Book Antiqua" w:eastAsia="Book Antiqua" w:hAnsi="Book Antiqua" w:cs="Book Antiqua"/>
          <w:i/>
          <w:iCs/>
          <w:color w:val="000000"/>
        </w:rPr>
        <w:t>Gastrointest</w:t>
      </w:r>
      <w:proofErr w:type="spellEnd"/>
      <w:r w:rsidRPr="008E45C4">
        <w:rPr>
          <w:rFonts w:ascii="Book Antiqua" w:eastAsia="Book Antiqua" w:hAnsi="Book Antiqua" w:cs="Book Antiqua"/>
          <w:i/>
          <w:iCs/>
          <w:color w:val="000000"/>
        </w:rPr>
        <w:t xml:space="preserve"> Surg</w:t>
      </w:r>
      <w:r w:rsidRPr="008E45C4">
        <w:rPr>
          <w:rFonts w:ascii="Book Antiqua" w:eastAsia="Book Antiqua" w:hAnsi="Book Antiqua" w:cs="Book Antiqua"/>
          <w:color w:val="000000"/>
        </w:rPr>
        <w:t xml:space="preserve"> 2001; </w:t>
      </w:r>
      <w:r w:rsidRPr="008E45C4">
        <w:rPr>
          <w:rFonts w:ascii="Book Antiqua" w:eastAsia="Book Antiqua" w:hAnsi="Book Antiqua" w:cs="Book Antiqua"/>
          <w:b/>
          <w:bCs/>
          <w:color w:val="000000"/>
        </w:rPr>
        <w:t>5</w:t>
      </w:r>
      <w:r w:rsidRPr="008E45C4">
        <w:rPr>
          <w:rFonts w:ascii="Book Antiqua" w:eastAsia="Book Antiqua" w:hAnsi="Book Antiqua" w:cs="Book Antiqua"/>
          <w:color w:val="000000"/>
        </w:rPr>
        <w:t>: 414-417 [PMID: 11985984 DOI: 10.1016/s1091-255</w:t>
      </w:r>
      <w:proofErr w:type="gramStart"/>
      <w:r w:rsidRPr="008E45C4">
        <w:rPr>
          <w:rFonts w:ascii="Book Antiqua" w:eastAsia="Book Antiqua" w:hAnsi="Book Antiqua" w:cs="Book Antiqua"/>
          <w:color w:val="000000"/>
        </w:rPr>
        <w:t>x(</w:t>
      </w:r>
      <w:proofErr w:type="gramEnd"/>
      <w:r w:rsidRPr="008E45C4">
        <w:rPr>
          <w:rFonts w:ascii="Book Antiqua" w:eastAsia="Book Antiqua" w:hAnsi="Book Antiqua" w:cs="Book Antiqua"/>
          <w:color w:val="000000"/>
        </w:rPr>
        <w:t>01)80071-8]</w:t>
      </w:r>
    </w:p>
    <w:p w14:paraId="61028570"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lastRenderedPageBreak/>
        <w:t xml:space="preserve">5 </w:t>
      </w:r>
      <w:proofErr w:type="spellStart"/>
      <w:r w:rsidRPr="008E45C4">
        <w:rPr>
          <w:rFonts w:ascii="Book Antiqua" w:eastAsia="Book Antiqua" w:hAnsi="Book Antiqua" w:cs="Book Antiqua"/>
          <w:b/>
          <w:bCs/>
          <w:color w:val="000000"/>
        </w:rPr>
        <w:t>Cavallin</w:t>
      </w:r>
      <w:proofErr w:type="spellEnd"/>
      <w:r w:rsidRPr="008E45C4">
        <w:rPr>
          <w:rFonts w:ascii="Book Antiqua" w:eastAsia="Book Antiqua" w:hAnsi="Book Antiqua" w:cs="Book Antiqua"/>
          <w:b/>
          <w:bCs/>
          <w:color w:val="000000"/>
        </w:rPr>
        <w:t xml:space="preserve"> F</w:t>
      </w:r>
      <w:r w:rsidRPr="008E45C4">
        <w:rPr>
          <w:rFonts w:ascii="Book Antiqua" w:eastAsia="Book Antiqua" w:hAnsi="Book Antiqua" w:cs="Book Antiqua"/>
          <w:color w:val="000000"/>
        </w:rPr>
        <w:t xml:space="preserve">, Scarpa M, Alfieri R, </w:t>
      </w:r>
      <w:proofErr w:type="spellStart"/>
      <w:r w:rsidRPr="008E45C4">
        <w:rPr>
          <w:rFonts w:ascii="Book Antiqua" w:eastAsia="Book Antiqua" w:hAnsi="Book Antiqua" w:cs="Book Antiqua"/>
          <w:color w:val="000000"/>
        </w:rPr>
        <w:t>Cagol</w:t>
      </w:r>
      <w:proofErr w:type="spellEnd"/>
      <w:r w:rsidRPr="008E45C4">
        <w:rPr>
          <w:rFonts w:ascii="Book Antiqua" w:eastAsia="Book Antiqua" w:hAnsi="Book Antiqua" w:cs="Book Antiqua"/>
          <w:color w:val="000000"/>
        </w:rPr>
        <w:t xml:space="preserve"> M, </w:t>
      </w:r>
      <w:proofErr w:type="spellStart"/>
      <w:r w:rsidRPr="008E45C4">
        <w:rPr>
          <w:rFonts w:ascii="Book Antiqua" w:eastAsia="Book Antiqua" w:hAnsi="Book Antiqua" w:cs="Book Antiqua"/>
          <w:color w:val="000000"/>
        </w:rPr>
        <w:t>Ruol</w:t>
      </w:r>
      <w:proofErr w:type="spellEnd"/>
      <w:r w:rsidRPr="008E45C4">
        <w:rPr>
          <w:rFonts w:ascii="Book Antiqua" w:eastAsia="Book Antiqua" w:hAnsi="Book Antiqua" w:cs="Book Antiqua"/>
          <w:color w:val="000000"/>
        </w:rPr>
        <w:t xml:space="preserve"> A, </w:t>
      </w:r>
      <w:proofErr w:type="spellStart"/>
      <w:r w:rsidRPr="008E45C4">
        <w:rPr>
          <w:rFonts w:ascii="Book Antiqua" w:eastAsia="Book Antiqua" w:hAnsi="Book Antiqua" w:cs="Book Antiqua"/>
          <w:color w:val="000000"/>
        </w:rPr>
        <w:t>Rugge</w:t>
      </w:r>
      <w:proofErr w:type="spellEnd"/>
      <w:r w:rsidRPr="008E45C4">
        <w:rPr>
          <w:rFonts w:ascii="Book Antiqua" w:eastAsia="Book Antiqua" w:hAnsi="Book Antiqua" w:cs="Book Antiqua"/>
          <w:color w:val="000000"/>
        </w:rPr>
        <w:t xml:space="preserve"> M, Ancona E, </w:t>
      </w:r>
      <w:proofErr w:type="spellStart"/>
      <w:r w:rsidRPr="008E45C4">
        <w:rPr>
          <w:rFonts w:ascii="Book Antiqua" w:eastAsia="Book Antiqua" w:hAnsi="Book Antiqua" w:cs="Book Antiqua"/>
          <w:color w:val="000000"/>
        </w:rPr>
        <w:t>Castoro</w:t>
      </w:r>
      <w:proofErr w:type="spellEnd"/>
      <w:r w:rsidRPr="008E45C4">
        <w:rPr>
          <w:rFonts w:ascii="Book Antiqua" w:eastAsia="Book Antiqua" w:hAnsi="Book Antiqua" w:cs="Book Antiqua"/>
          <w:color w:val="000000"/>
        </w:rPr>
        <w:t xml:space="preserve"> C. Esophageal carcinosarcoma: management and prognosis at a single Italian series. </w:t>
      </w:r>
      <w:r w:rsidRPr="008E45C4">
        <w:rPr>
          <w:rFonts w:ascii="Book Antiqua" w:eastAsia="Book Antiqua" w:hAnsi="Book Antiqua" w:cs="Book Antiqua"/>
          <w:i/>
          <w:iCs/>
          <w:color w:val="000000"/>
        </w:rPr>
        <w:t>Anticancer Res</w:t>
      </w:r>
      <w:r w:rsidRPr="008E45C4">
        <w:rPr>
          <w:rFonts w:ascii="Book Antiqua" w:eastAsia="Book Antiqua" w:hAnsi="Book Antiqua" w:cs="Book Antiqua"/>
          <w:color w:val="000000"/>
        </w:rPr>
        <w:t xml:space="preserve"> 2014; </w:t>
      </w:r>
      <w:r w:rsidRPr="008E45C4">
        <w:rPr>
          <w:rFonts w:ascii="Book Antiqua" w:eastAsia="Book Antiqua" w:hAnsi="Book Antiqua" w:cs="Book Antiqua"/>
          <w:b/>
          <w:bCs/>
          <w:color w:val="000000"/>
        </w:rPr>
        <w:t>34</w:t>
      </w:r>
      <w:r w:rsidRPr="008E45C4">
        <w:rPr>
          <w:rFonts w:ascii="Book Antiqua" w:eastAsia="Book Antiqua" w:hAnsi="Book Antiqua" w:cs="Book Antiqua"/>
          <w:color w:val="000000"/>
        </w:rPr>
        <w:t>: 7455-7459 [PMID: 25503187]</w:t>
      </w:r>
    </w:p>
    <w:p w14:paraId="38C5F39A"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6 </w:t>
      </w:r>
      <w:r w:rsidRPr="008E45C4">
        <w:rPr>
          <w:rFonts w:ascii="Book Antiqua" w:eastAsia="Book Antiqua" w:hAnsi="Book Antiqua" w:cs="Book Antiqua"/>
          <w:b/>
          <w:bCs/>
          <w:color w:val="000000"/>
        </w:rPr>
        <w:t>Ishida H</w:t>
      </w:r>
      <w:r w:rsidRPr="008E45C4">
        <w:rPr>
          <w:rFonts w:ascii="Book Antiqua" w:eastAsia="Book Antiqua" w:hAnsi="Book Antiqua" w:cs="Book Antiqua"/>
          <w:color w:val="000000"/>
        </w:rPr>
        <w:t xml:space="preserve">, </w:t>
      </w:r>
      <w:proofErr w:type="spellStart"/>
      <w:r w:rsidRPr="008E45C4">
        <w:rPr>
          <w:rFonts w:ascii="Book Antiqua" w:eastAsia="Book Antiqua" w:hAnsi="Book Antiqua" w:cs="Book Antiqua"/>
          <w:color w:val="000000"/>
        </w:rPr>
        <w:t>Fujishima</w:t>
      </w:r>
      <w:proofErr w:type="spellEnd"/>
      <w:r w:rsidRPr="008E45C4">
        <w:rPr>
          <w:rFonts w:ascii="Book Antiqua" w:eastAsia="Book Antiqua" w:hAnsi="Book Antiqua" w:cs="Book Antiqua"/>
          <w:color w:val="000000"/>
        </w:rPr>
        <w:t xml:space="preserve"> F, Onodera Y, Konno-</w:t>
      </w:r>
      <w:proofErr w:type="spellStart"/>
      <w:r w:rsidRPr="008E45C4">
        <w:rPr>
          <w:rFonts w:ascii="Book Antiqua" w:eastAsia="Book Antiqua" w:hAnsi="Book Antiqua" w:cs="Book Antiqua"/>
          <w:color w:val="000000"/>
        </w:rPr>
        <w:t>Kumagai</w:t>
      </w:r>
      <w:proofErr w:type="spellEnd"/>
      <w:r w:rsidRPr="008E45C4">
        <w:rPr>
          <w:rFonts w:ascii="Book Antiqua" w:eastAsia="Book Antiqua" w:hAnsi="Book Antiqua" w:cs="Book Antiqua"/>
          <w:color w:val="000000"/>
        </w:rPr>
        <w:t xml:space="preserve"> T, Maruyama S, Okamoto H, Sato C, Heishi T, Sakurai T, </w:t>
      </w:r>
      <w:proofErr w:type="spellStart"/>
      <w:r w:rsidRPr="008E45C4">
        <w:rPr>
          <w:rFonts w:ascii="Book Antiqua" w:eastAsia="Book Antiqua" w:hAnsi="Book Antiqua" w:cs="Book Antiqua"/>
          <w:color w:val="000000"/>
        </w:rPr>
        <w:t>Taniyama</w:t>
      </w:r>
      <w:proofErr w:type="spellEnd"/>
      <w:r w:rsidRPr="008E45C4">
        <w:rPr>
          <w:rFonts w:ascii="Book Antiqua" w:eastAsia="Book Antiqua" w:hAnsi="Book Antiqua" w:cs="Book Antiqua"/>
          <w:color w:val="000000"/>
        </w:rPr>
        <w:t xml:space="preserve"> Y, Kamei T, </w:t>
      </w:r>
      <w:proofErr w:type="spellStart"/>
      <w:r w:rsidRPr="008E45C4">
        <w:rPr>
          <w:rFonts w:ascii="Book Antiqua" w:eastAsia="Book Antiqua" w:hAnsi="Book Antiqua" w:cs="Book Antiqua"/>
          <w:color w:val="000000"/>
        </w:rPr>
        <w:t>Sasano</w:t>
      </w:r>
      <w:proofErr w:type="spellEnd"/>
      <w:r w:rsidRPr="008E45C4">
        <w:rPr>
          <w:rFonts w:ascii="Book Antiqua" w:eastAsia="Book Antiqua" w:hAnsi="Book Antiqua" w:cs="Book Antiqua"/>
          <w:color w:val="000000"/>
        </w:rPr>
        <w:t xml:space="preserve"> H. Esophageal Carcinosarcoma with Basaloid Squamous Cell Carcinoma: A Case Report and Review of the Literature. </w:t>
      </w:r>
      <w:r w:rsidRPr="008E45C4">
        <w:rPr>
          <w:rFonts w:ascii="Book Antiqua" w:eastAsia="Book Antiqua" w:hAnsi="Book Antiqua" w:cs="Book Antiqua"/>
          <w:i/>
          <w:iCs/>
          <w:color w:val="000000"/>
        </w:rPr>
        <w:t>Tohoku J Exp Med</w:t>
      </w:r>
      <w:r w:rsidRPr="008E45C4">
        <w:rPr>
          <w:rFonts w:ascii="Book Antiqua" w:eastAsia="Book Antiqua" w:hAnsi="Book Antiqua" w:cs="Book Antiqua"/>
          <w:color w:val="000000"/>
        </w:rPr>
        <w:t xml:space="preserve"> 2019; </w:t>
      </w:r>
      <w:r w:rsidRPr="008E45C4">
        <w:rPr>
          <w:rFonts w:ascii="Book Antiqua" w:eastAsia="Book Antiqua" w:hAnsi="Book Antiqua" w:cs="Book Antiqua"/>
          <w:b/>
          <w:bCs/>
          <w:color w:val="000000"/>
        </w:rPr>
        <w:t>249</w:t>
      </w:r>
      <w:r w:rsidRPr="008E45C4">
        <w:rPr>
          <w:rFonts w:ascii="Book Antiqua" w:eastAsia="Book Antiqua" w:hAnsi="Book Antiqua" w:cs="Book Antiqua"/>
          <w:color w:val="000000"/>
        </w:rPr>
        <w:t>: 255-263 [PMID: 31852851 DOI: 10.1620/tjem.249.255]</w:t>
      </w:r>
    </w:p>
    <w:p w14:paraId="1D1F3397"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7 </w:t>
      </w:r>
      <w:proofErr w:type="spellStart"/>
      <w:r w:rsidRPr="008E45C4">
        <w:rPr>
          <w:rFonts w:ascii="Book Antiqua" w:eastAsia="Book Antiqua" w:hAnsi="Book Antiqua" w:cs="Book Antiqua"/>
          <w:b/>
          <w:bCs/>
          <w:color w:val="000000"/>
        </w:rPr>
        <w:t>Kuo</w:t>
      </w:r>
      <w:proofErr w:type="spellEnd"/>
      <w:r w:rsidRPr="008E45C4">
        <w:rPr>
          <w:rFonts w:ascii="Book Antiqua" w:eastAsia="Book Antiqua" w:hAnsi="Book Antiqua" w:cs="Book Antiqua"/>
          <w:b/>
          <w:bCs/>
          <w:color w:val="000000"/>
        </w:rPr>
        <w:t xml:space="preserve"> CJ</w:t>
      </w:r>
      <w:r w:rsidRPr="008E45C4">
        <w:rPr>
          <w:rFonts w:ascii="Book Antiqua" w:eastAsia="Book Antiqua" w:hAnsi="Book Antiqua" w:cs="Book Antiqua"/>
          <w:color w:val="000000"/>
        </w:rPr>
        <w:t xml:space="preserve">, Lin TN, Lin CJ, Wu RC, Chang HK, Chu YY, Lien JM, Su MY, Chiu CT. Clinical manifestation of esophageal carcinosarcoma: a Taiwan experience. </w:t>
      </w:r>
      <w:r w:rsidRPr="008E45C4">
        <w:rPr>
          <w:rFonts w:ascii="Book Antiqua" w:eastAsia="Book Antiqua" w:hAnsi="Book Antiqua" w:cs="Book Antiqua"/>
          <w:i/>
          <w:iCs/>
          <w:color w:val="000000"/>
        </w:rPr>
        <w:t>Dis Esophagus</w:t>
      </w:r>
      <w:r w:rsidRPr="008E45C4">
        <w:rPr>
          <w:rFonts w:ascii="Book Antiqua" w:eastAsia="Book Antiqua" w:hAnsi="Book Antiqua" w:cs="Book Antiqua"/>
          <w:color w:val="000000"/>
        </w:rPr>
        <w:t xml:space="preserve"> 2010; </w:t>
      </w:r>
      <w:r w:rsidRPr="008E45C4">
        <w:rPr>
          <w:rFonts w:ascii="Book Antiqua" w:eastAsia="Book Antiqua" w:hAnsi="Book Antiqua" w:cs="Book Antiqua"/>
          <w:b/>
          <w:bCs/>
          <w:color w:val="000000"/>
        </w:rPr>
        <w:t>23</w:t>
      </w:r>
      <w:r w:rsidRPr="008E45C4">
        <w:rPr>
          <w:rFonts w:ascii="Book Antiqua" w:eastAsia="Book Antiqua" w:hAnsi="Book Antiqua" w:cs="Book Antiqua"/>
          <w:color w:val="000000"/>
        </w:rPr>
        <w:t>: 122-127 [PMID: 19473206 DOI: 10.1111/j.1442-2050.2009.00976.x]</w:t>
      </w:r>
    </w:p>
    <w:p w14:paraId="510AD6C3"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8 </w:t>
      </w:r>
      <w:proofErr w:type="spellStart"/>
      <w:r w:rsidRPr="008E45C4">
        <w:rPr>
          <w:rFonts w:ascii="Book Antiqua" w:eastAsia="Book Antiqua" w:hAnsi="Book Antiqua" w:cs="Book Antiqua"/>
          <w:b/>
          <w:bCs/>
          <w:color w:val="000000"/>
        </w:rPr>
        <w:t>Schizas</w:t>
      </w:r>
      <w:proofErr w:type="spellEnd"/>
      <w:r w:rsidRPr="008E45C4">
        <w:rPr>
          <w:rFonts w:ascii="Book Antiqua" w:eastAsia="Book Antiqua" w:hAnsi="Book Antiqua" w:cs="Book Antiqua"/>
          <w:b/>
          <w:bCs/>
          <w:color w:val="000000"/>
        </w:rPr>
        <w:t xml:space="preserve"> D</w:t>
      </w:r>
      <w:r w:rsidRPr="008E45C4">
        <w:rPr>
          <w:rFonts w:ascii="Book Antiqua" w:eastAsia="Book Antiqua" w:hAnsi="Book Antiqua" w:cs="Book Antiqua"/>
          <w:color w:val="000000"/>
        </w:rPr>
        <w:t xml:space="preserve">, </w:t>
      </w:r>
      <w:proofErr w:type="spellStart"/>
      <w:r w:rsidRPr="008E45C4">
        <w:rPr>
          <w:rFonts w:ascii="Book Antiqua" w:eastAsia="Book Antiqua" w:hAnsi="Book Antiqua" w:cs="Book Antiqua"/>
          <w:color w:val="000000"/>
        </w:rPr>
        <w:t>Mastoraki</w:t>
      </w:r>
      <w:proofErr w:type="spellEnd"/>
      <w:r w:rsidRPr="008E45C4">
        <w:rPr>
          <w:rFonts w:ascii="Book Antiqua" w:eastAsia="Book Antiqua" w:hAnsi="Book Antiqua" w:cs="Book Antiqua"/>
          <w:color w:val="000000"/>
        </w:rPr>
        <w:t xml:space="preserve"> A, </w:t>
      </w:r>
      <w:proofErr w:type="spellStart"/>
      <w:r w:rsidRPr="008E45C4">
        <w:rPr>
          <w:rFonts w:ascii="Book Antiqua" w:eastAsia="Book Antiqua" w:hAnsi="Book Antiqua" w:cs="Book Antiqua"/>
          <w:color w:val="000000"/>
        </w:rPr>
        <w:t>Bagias</w:t>
      </w:r>
      <w:proofErr w:type="spellEnd"/>
      <w:r w:rsidRPr="008E45C4">
        <w:rPr>
          <w:rFonts w:ascii="Book Antiqua" w:eastAsia="Book Antiqua" w:hAnsi="Book Antiqua" w:cs="Book Antiqua"/>
          <w:color w:val="000000"/>
        </w:rPr>
        <w:t xml:space="preserve"> G, </w:t>
      </w:r>
      <w:proofErr w:type="spellStart"/>
      <w:r w:rsidRPr="008E45C4">
        <w:rPr>
          <w:rFonts w:ascii="Book Antiqua" w:eastAsia="Book Antiqua" w:hAnsi="Book Antiqua" w:cs="Book Antiqua"/>
          <w:color w:val="000000"/>
        </w:rPr>
        <w:t>Ioannidi</w:t>
      </w:r>
      <w:proofErr w:type="spellEnd"/>
      <w:r w:rsidRPr="008E45C4">
        <w:rPr>
          <w:rFonts w:ascii="Book Antiqua" w:eastAsia="Book Antiqua" w:hAnsi="Book Antiqua" w:cs="Book Antiqua"/>
          <w:color w:val="000000"/>
        </w:rPr>
        <w:t xml:space="preserve"> M, </w:t>
      </w:r>
      <w:proofErr w:type="spellStart"/>
      <w:r w:rsidRPr="008E45C4">
        <w:rPr>
          <w:rFonts w:ascii="Book Antiqua" w:eastAsia="Book Antiqua" w:hAnsi="Book Antiqua" w:cs="Book Antiqua"/>
          <w:color w:val="000000"/>
        </w:rPr>
        <w:t>Kanavidis</w:t>
      </w:r>
      <w:proofErr w:type="spellEnd"/>
      <w:r w:rsidRPr="008E45C4">
        <w:rPr>
          <w:rFonts w:ascii="Book Antiqua" w:eastAsia="Book Antiqua" w:hAnsi="Book Antiqua" w:cs="Book Antiqua"/>
          <w:color w:val="000000"/>
        </w:rPr>
        <w:t xml:space="preserve"> P, </w:t>
      </w:r>
      <w:proofErr w:type="spellStart"/>
      <w:r w:rsidRPr="008E45C4">
        <w:rPr>
          <w:rFonts w:ascii="Book Antiqua" w:eastAsia="Book Antiqua" w:hAnsi="Book Antiqua" w:cs="Book Antiqua"/>
          <w:color w:val="000000"/>
        </w:rPr>
        <w:t>Moris</w:t>
      </w:r>
      <w:proofErr w:type="spellEnd"/>
      <w:r w:rsidRPr="008E45C4">
        <w:rPr>
          <w:rFonts w:ascii="Book Antiqua" w:eastAsia="Book Antiqua" w:hAnsi="Book Antiqua" w:cs="Book Antiqua"/>
          <w:color w:val="000000"/>
        </w:rPr>
        <w:t xml:space="preserve"> D, </w:t>
      </w:r>
      <w:proofErr w:type="spellStart"/>
      <w:r w:rsidRPr="008E45C4">
        <w:rPr>
          <w:rFonts w:ascii="Book Antiqua" w:eastAsia="Book Antiqua" w:hAnsi="Book Antiqua" w:cs="Book Antiqua"/>
          <w:color w:val="000000"/>
        </w:rPr>
        <w:t>Tsilimigras</w:t>
      </w:r>
      <w:proofErr w:type="spellEnd"/>
      <w:r w:rsidRPr="008E45C4">
        <w:rPr>
          <w:rFonts w:ascii="Book Antiqua" w:eastAsia="Book Antiqua" w:hAnsi="Book Antiqua" w:cs="Book Antiqua"/>
          <w:color w:val="000000"/>
        </w:rPr>
        <w:t xml:space="preserve"> DI, </w:t>
      </w:r>
      <w:proofErr w:type="spellStart"/>
      <w:r w:rsidRPr="008E45C4">
        <w:rPr>
          <w:rFonts w:ascii="Book Antiqua" w:eastAsia="Book Antiqua" w:hAnsi="Book Antiqua" w:cs="Book Antiqua"/>
          <w:color w:val="000000"/>
        </w:rPr>
        <w:t>Spartalis</w:t>
      </w:r>
      <w:proofErr w:type="spellEnd"/>
      <w:r w:rsidRPr="008E45C4">
        <w:rPr>
          <w:rFonts w:ascii="Book Antiqua" w:eastAsia="Book Antiqua" w:hAnsi="Book Antiqua" w:cs="Book Antiqua"/>
          <w:color w:val="000000"/>
        </w:rPr>
        <w:t xml:space="preserve"> E, </w:t>
      </w:r>
      <w:proofErr w:type="spellStart"/>
      <w:r w:rsidRPr="008E45C4">
        <w:rPr>
          <w:rFonts w:ascii="Book Antiqua" w:eastAsia="Book Antiqua" w:hAnsi="Book Antiqua" w:cs="Book Antiqua"/>
          <w:color w:val="000000"/>
        </w:rPr>
        <w:t>Arkadopoulos</w:t>
      </w:r>
      <w:proofErr w:type="spellEnd"/>
      <w:r w:rsidRPr="008E45C4">
        <w:rPr>
          <w:rFonts w:ascii="Book Antiqua" w:eastAsia="Book Antiqua" w:hAnsi="Book Antiqua" w:cs="Book Antiqua"/>
          <w:color w:val="000000"/>
        </w:rPr>
        <w:t xml:space="preserve"> N, </w:t>
      </w:r>
      <w:proofErr w:type="spellStart"/>
      <w:r w:rsidRPr="008E45C4">
        <w:rPr>
          <w:rFonts w:ascii="Book Antiqua" w:eastAsia="Book Antiqua" w:hAnsi="Book Antiqua" w:cs="Book Antiqua"/>
          <w:color w:val="000000"/>
        </w:rPr>
        <w:t>Liakakos</w:t>
      </w:r>
      <w:proofErr w:type="spellEnd"/>
      <w:r w:rsidRPr="008E45C4">
        <w:rPr>
          <w:rFonts w:ascii="Book Antiqua" w:eastAsia="Book Antiqua" w:hAnsi="Book Antiqua" w:cs="Book Antiqua"/>
          <w:color w:val="000000"/>
        </w:rPr>
        <w:t xml:space="preserve"> T. Carcinosarcomas of the esophagus: systematic review of a rare </w:t>
      </w:r>
      <w:proofErr w:type="spellStart"/>
      <w:r w:rsidRPr="008E45C4">
        <w:rPr>
          <w:rFonts w:ascii="Book Antiqua" w:eastAsia="Book Antiqua" w:hAnsi="Book Antiqua" w:cs="Book Antiqua"/>
          <w:color w:val="000000"/>
        </w:rPr>
        <w:t>nosologic</w:t>
      </w:r>
      <w:proofErr w:type="spellEnd"/>
      <w:r w:rsidRPr="008E45C4">
        <w:rPr>
          <w:rFonts w:ascii="Book Antiqua" w:eastAsia="Book Antiqua" w:hAnsi="Book Antiqua" w:cs="Book Antiqua"/>
          <w:color w:val="000000"/>
        </w:rPr>
        <w:t xml:space="preserve"> entity. </w:t>
      </w:r>
      <w:r w:rsidRPr="008E45C4">
        <w:rPr>
          <w:rFonts w:ascii="Book Antiqua" w:eastAsia="Book Antiqua" w:hAnsi="Book Antiqua" w:cs="Book Antiqua"/>
          <w:i/>
          <w:iCs/>
          <w:color w:val="000000"/>
        </w:rPr>
        <w:t>J BUON</w:t>
      </w:r>
      <w:r w:rsidRPr="008E45C4">
        <w:rPr>
          <w:rFonts w:ascii="Book Antiqua" w:eastAsia="Book Antiqua" w:hAnsi="Book Antiqua" w:cs="Book Antiqua"/>
          <w:color w:val="000000"/>
        </w:rPr>
        <w:t xml:space="preserve"> 2018; </w:t>
      </w:r>
      <w:r w:rsidRPr="008E45C4">
        <w:rPr>
          <w:rFonts w:ascii="Book Antiqua" w:eastAsia="Book Antiqua" w:hAnsi="Book Antiqua" w:cs="Book Antiqua"/>
          <w:b/>
          <w:bCs/>
          <w:color w:val="000000"/>
        </w:rPr>
        <w:t>23</w:t>
      </w:r>
      <w:r w:rsidRPr="008E45C4">
        <w:rPr>
          <w:rFonts w:ascii="Book Antiqua" w:eastAsia="Book Antiqua" w:hAnsi="Book Antiqua" w:cs="Book Antiqua"/>
          <w:color w:val="000000"/>
        </w:rPr>
        <w:t>: 1432-1438 [PMID: 30570870]</w:t>
      </w:r>
    </w:p>
    <w:p w14:paraId="27DDC571"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9 </w:t>
      </w:r>
      <w:proofErr w:type="spellStart"/>
      <w:r w:rsidRPr="008E45C4">
        <w:rPr>
          <w:rFonts w:ascii="Book Antiqua" w:eastAsia="Book Antiqua" w:hAnsi="Book Antiqua" w:cs="Book Antiqua"/>
          <w:b/>
          <w:bCs/>
          <w:color w:val="000000"/>
        </w:rPr>
        <w:t>Sanada</w:t>
      </w:r>
      <w:proofErr w:type="spellEnd"/>
      <w:r w:rsidRPr="008E45C4">
        <w:rPr>
          <w:rFonts w:ascii="Book Antiqua" w:eastAsia="Book Antiqua" w:hAnsi="Book Antiqua" w:cs="Book Antiqua"/>
          <w:b/>
          <w:bCs/>
          <w:color w:val="000000"/>
        </w:rPr>
        <w:t xml:space="preserve"> Y</w:t>
      </w:r>
      <w:r w:rsidRPr="008E45C4">
        <w:rPr>
          <w:rFonts w:ascii="Book Antiqua" w:eastAsia="Book Antiqua" w:hAnsi="Book Antiqua" w:cs="Book Antiqua"/>
          <w:color w:val="000000"/>
        </w:rPr>
        <w:t xml:space="preserve">, </w:t>
      </w:r>
      <w:proofErr w:type="spellStart"/>
      <w:r w:rsidRPr="008E45C4">
        <w:rPr>
          <w:rFonts w:ascii="Book Antiqua" w:eastAsia="Book Antiqua" w:hAnsi="Book Antiqua" w:cs="Book Antiqua"/>
          <w:color w:val="000000"/>
        </w:rPr>
        <w:t>Hihara</w:t>
      </w:r>
      <w:proofErr w:type="spellEnd"/>
      <w:r w:rsidRPr="008E45C4">
        <w:rPr>
          <w:rFonts w:ascii="Book Antiqua" w:eastAsia="Book Antiqua" w:hAnsi="Book Antiqua" w:cs="Book Antiqua"/>
          <w:color w:val="000000"/>
        </w:rPr>
        <w:t xml:space="preserve"> J, Yoshida K, Yamaguchi Y. Esophageal carcinosarcoma with intramural metastasis. </w:t>
      </w:r>
      <w:r w:rsidRPr="008E45C4">
        <w:rPr>
          <w:rFonts w:ascii="Book Antiqua" w:eastAsia="Book Antiqua" w:hAnsi="Book Antiqua" w:cs="Book Antiqua"/>
          <w:i/>
          <w:iCs/>
          <w:color w:val="000000"/>
        </w:rPr>
        <w:t>Dis Esophagus</w:t>
      </w:r>
      <w:r w:rsidRPr="008E45C4">
        <w:rPr>
          <w:rFonts w:ascii="Book Antiqua" w:eastAsia="Book Antiqua" w:hAnsi="Book Antiqua" w:cs="Book Antiqua"/>
          <w:color w:val="000000"/>
        </w:rPr>
        <w:t xml:space="preserve"> 2006; </w:t>
      </w:r>
      <w:r w:rsidRPr="008E45C4">
        <w:rPr>
          <w:rFonts w:ascii="Book Antiqua" w:eastAsia="Book Antiqua" w:hAnsi="Book Antiqua" w:cs="Book Antiqua"/>
          <w:b/>
          <w:bCs/>
          <w:color w:val="000000"/>
        </w:rPr>
        <w:t>19</w:t>
      </w:r>
      <w:r w:rsidRPr="008E45C4">
        <w:rPr>
          <w:rFonts w:ascii="Book Antiqua" w:eastAsia="Book Antiqua" w:hAnsi="Book Antiqua" w:cs="Book Antiqua"/>
          <w:color w:val="000000"/>
        </w:rPr>
        <w:t>: 119-131 [PMID: 16643182 DOI: 10.1111/j.1442-2050.2006.00551.x]</w:t>
      </w:r>
    </w:p>
    <w:p w14:paraId="01EC4849"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10 </w:t>
      </w:r>
      <w:r w:rsidRPr="008E45C4">
        <w:rPr>
          <w:rFonts w:ascii="Book Antiqua" w:eastAsia="Book Antiqua" w:hAnsi="Book Antiqua" w:cs="Book Antiqua"/>
          <w:b/>
          <w:bCs/>
          <w:color w:val="000000"/>
        </w:rPr>
        <w:t>Chen S</w:t>
      </w:r>
      <w:r w:rsidRPr="008E45C4">
        <w:rPr>
          <w:rFonts w:ascii="Book Antiqua" w:eastAsia="Book Antiqua" w:hAnsi="Book Antiqua" w:cs="Book Antiqua"/>
          <w:color w:val="000000"/>
        </w:rPr>
        <w:t xml:space="preserve">, Shi Y, Lu Z, Wang M, Cong L, Yang B, Chen X, Cai J, Yang X. Esophageal Carcinosarcoma: Analysis of Clinical Features and Prognosis of 24 Cases and a Literature Review. </w:t>
      </w:r>
      <w:r w:rsidRPr="008E45C4">
        <w:rPr>
          <w:rFonts w:ascii="Book Antiqua" w:eastAsia="Book Antiqua" w:hAnsi="Book Antiqua" w:cs="Book Antiqua"/>
          <w:i/>
          <w:iCs/>
          <w:color w:val="000000"/>
        </w:rPr>
        <w:t>Cancer Control</w:t>
      </w:r>
      <w:r w:rsidRPr="008E45C4">
        <w:rPr>
          <w:rFonts w:ascii="Book Antiqua" w:eastAsia="Book Antiqua" w:hAnsi="Book Antiqua" w:cs="Book Antiqua"/>
          <w:color w:val="000000"/>
        </w:rPr>
        <w:t xml:space="preserve"> 2021; </w:t>
      </w:r>
      <w:r w:rsidRPr="008E45C4">
        <w:rPr>
          <w:rFonts w:ascii="Book Antiqua" w:eastAsia="Book Antiqua" w:hAnsi="Book Antiqua" w:cs="Book Antiqua"/>
          <w:b/>
          <w:bCs/>
          <w:color w:val="000000"/>
        </w:rPr>
        <w:t>28</w:t>
      </w:r>
      <w:r w:rsidRPr="008E45C4">
        <w:rPr>
          <w:rFonts w:ascii="Book Antiqua" w:eastAsia="Book Antiqua" w:hAnsi="Book Antiqua" w:cs="Book Antiqua"/>
          <w:color w:val="000000"/>
        </w:rPr>
        <w:t>: 10732748211004886 [PMID: 33998308 DOI: 10.1177/10732748211004886]</w:t>
      </w:r>
    </w:p>
    <w:p w14:paraId="609DCFE4"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11 </w:t>
      </w:r>
      <w:r w:rsidRPr="008E45C4">
        <w:rPr>
          <w:rFonts w:ascii="Book Antiqua" w:eastAsia="Book Antiqua" w:hAnsi="Book Antiqua" w:cs="Book Antiqua"/>
          <w:b/>
          <w:bCs/>
          <w:color w:val="000000"/>
        </w:rPr>
        <w:t>Cha RR</w:t>
      </w:r>
      <w:r w:rsidRPr="008E45C4">
        <w:rPr>
          <w:rFonts w:ascii="Book Antiqua" w:eastAsia="Book Antiqua" w:hAnsi="Book Antiqua" w:cs="Book Antiqua"/>
          <w:color w:val="000000"/>
        </w:rPr>
        <w:t xml:space="preserve">, Jung WT, Oh HW, Kim HJ, Ha CY, Kim HJ, Kim TH, Ko GH. A case of metachronous development of esophageal squamous cell carcinoma in the patient with esophageal carcinosarcoma. </w:t>
      </w:r>
      <w:r w:rsidRPr="008E45C4">
        <w:rPr>
          <w:rFonts w:ascii="Book Antiqua" w:eastAsia="Book Antiqua" w:hAnsi="Book Antiqua" w:cs="Book Antiqua"/>
          <w:i/>
          <w:iCs/>
          <w:color w:val="000000"/>
        </w:rPr>
        <w:t>Korean J Gastroenterol</w:t>
      </w:r>
      <w:r w:rsidRPr="008E45C4">
        <w:rPr>
          <w:rFonts w:ascii="Book Antiqua" w:eastAsia="Book Antiqua" w:hAnsi="Book Antiqua" w:cs="Book Antiqua"/>
          <w:color w:val="000000"/>
        </w:rPr>
        <w:t xml:space="preserve"> 2014; </w:t>
      </w:r>
      <w:r w:rsidRPr="008E45C4">
        <w:rPr>
          <w:rFonts w:ascii="Book Antiqua" w:eastAsia="Book Antiqua" w:hAnsi="Book Antiqua" w:cs="Book Antiqua"/>
          <w:b/>
          <w:bCs/>
          <w:color w:val="000000"/>
        </w:rPr>
        <w:t>64</w:t>
      </w:r>
      <w:r w:rsidRPr="008E45C4">
        <w:rPr>
          <w:rFonts w:ascii="Book Antiqua" w:eastAsia="Book Antiqua" w:hAnsi="Book Antiqua" w:cs="Book Antiqua"/>
          <w:color w:val="000000"/>
        </w:rPr>
        <w:t>: 364-369 [PMID: 25530588 DOI: 10.4166/kjg.2014.64.6.364]</w:t>
      </w:r>
    </w:p>
    <w:p w14:paraId="213D4097"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12 </w:t>
      </w:r>
      <w:r w:rsidRPr="008E45C4">
        <w:rPr>
          <w:rFonts w:ascii="Book Antiqua" w:eastAsia="Book Antiqua" w:hAnsi="Book Antiqua" w:cs="Book Antiqua"/>
          <w:b/>
          <w:bCs/>
          <w:color w:val="000000"/>
        </w:rPr>
        <w:t>Jiang ZD</w:t>
      </w:r>
      <w:r w:rsidRPr="008E45C4">
        <w:rPr>
          <w:rFonts w:ascii="Book Antiqua" w:eastAsia="Book Antiqua" w:hAnsi="Book Antiqua" w:cs="Book Antiqua"/>
          <w:bCs/>
          <w:color w:val="000000"/>
        </w:rPr>
        <w:t>,</w:t>
      </w:r>
      <w:r w:rsidRPr="008E45C4">
        <w:rPr>
          <w:rFonts w:ascii="Book Antiqua" w:eastAsia="Book Antiqua" w:hAnsi="Book Antiqua" w:cs="Book Antiqua"/>
          <w:color w:val="000000"/>
        </w:rPr>
        <w:t xml:space="preserve"> Zhang YS, Wang ZB, </w:t>
      </w:r>
      <w:r w:rsidR="00D02E60" w:rsidRPr="008E45C4">
        <w:rPr>
          <w:rFonts w:ascii="Book Antiqua" w:hAnsi="Book Antiqua" w:cs="Book Antiqua"/>
          <w:iCs/>
          <w:color w:val="000000"/>
          <w:lang w:eastAsia="zh-CN"/>
        </w:rPr>
        <w:t xml:space="preserve">Gao B, Wang L, Zhang ZY, Yang XB. </w:t>
      </w:r>
      <w:r w:rsidRPr="008E45C4">
        <w:rPr>
          <w:rFonts w:ascii="Book Antiqua" w:eastAsia="Book Antiqua" w:hAnsi="Book Antiqua" w:cs="Book Antiqua"/>
          <w:color w:val="000000"/>
        </w:rPr>
        <w:t xml:space="preserve">Endoscopic submucosal dissection for esophageal </w:t>
      </w:r>
      <w:proofErr w:type="spellStart"/>
      <w:r w:rsidRPr="008E45C4">
        <w:rPr>
          <w:rFonts w:ascii="Book Antiqua" w:eastAsia="Book Antiqua" w:hAnsi="Book Antiqua" w:cs="Book Antiqua"/>
          <w:color w:val="000000"/>
        </w:rPr>
        <w:t>sarcomatoid</w:t>
      </w:r>
      <w:proofErr w:type="spellEnd"/>
      <w:r w:rsidRPr="008E45C4">
        <w:rPr>
          <w:rFonts w:ascii="Book Antiqua" w:eastAsia="Book Antiqua" w:hAnsi="Book Antiqua" w:cs="Book Antiqua"/>
          <w:color w:val="000000"/>
        </w:rPr>
        <w:t xml:space="preserve"> carcinoma: a case report and literature review. </w:t>
      </w:r>
      <w:proofErr w:type="spellStart"/>
      <w:r w:rsidR="004E6201" w:rsidRPr="008E45C4">
        <w:rPr>
          <w:rFonts w:ascii="Book Antiqua" w:hAnsi="Book Antiqua" w:cs="Book Antiqua"/>
          <w:i/>
          <w:color w:val="000000"/>
          <w:lang w:eastAsia="zh-CN"/>
        </w:rPr>
        <w:t>Weichangbingxue</w:t>
      </w:r>
      <w:proofErr w:type="spellEnd"/>
      <w:r w:rsidRPr="008E45C4">
        <w:rPr>
          <w:rFonts w:ascii="Book Antiqua" w:eastAsia="Book Antiqua" w:hAnsi="Book Antiqua" w:cs="Book Antiqua"/>
          <w:color w:val="000000"/>
        </w:rPr>
        <w:t xml:space="preserve"> 2016;</w:t>
      </w:r>
      <w:r w:rsidR="004E6201" w:rsidRPr="008E45C4">
        <w:rPr>
          <w:rFonts w:ascii="Book Antiqua" w:hAnsi="Book Antiqua" w:cs="Book Antiqua"/>
          <w:color w:val="000000"/>
          <w:lang w:eastAsia="zh-CN"/>
        </w:rPr>
        <w:t xml:space="preserve"> </w:t>
      </w:r>
      <w:r w:rsidRPr="008E45C4">
        <w:rPr>
          <w:rFonts w:ascii="Book Antiqua" w:eastAsia="Book Antiqua" w:hAnsi="Book Antiqua" w:cs="Book Antiqua"/>
          <w:b/>
          <w:color w:val="000000"/>
        </w:rPr>
        <w:t>21:</w:t>
      </w:r>
      <w:r w:rsidR="004E6201"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767-</w:t>
      </w:r>
      <w:r w:rsidR="004E6201" w:rsidRPr="008E45C4">
        <w:rPr>
          <w:rFonts w:ascii="Book Antiqua" w:hAnsi="Book Antiqua" w:cs="Book Antiqua"/>
          <w:color w:val="000000"/>
          <w:lang w:eastAsia="zh-CN"/>
        </w:rPr>
        <w:t>76</w:t>
      </w:r>
      <w:r w:rsidR="004E6201" w:rsidRPr="008E45C4">
        <w:rPr>
          <w:rFonts w:ascii="Book Antiqua" w:eastAsia="Book Antiqua" w:hAnsi="Book Antiqua" w:cs="Book Antiqua"/>
          <w:color w:val="000000"/>
        </w:rPr>
        <w:t>8</w:t>
      </w:r>
      <w:r w:rsidRPr="008E45C4">
        <w:rPr>
          <w:rFonts w:ascii="Book Antiqua" w:eastAsia="Book Antiqua" w:hAnsi="Book Antiqua" w:cs="Book Antiqua"/>
          <w:color w:val="000000"/>
        </w:rPr>
        <w:t xml:space="preserve"> [DOI:</w:t>
      </w:r>
      <w:r w:rsidR="004E6201"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10.</w:t>
      </w:r>
      <w:r w:rsidR="004E6201" w:rsidRPr="008E45C4">
        <w:rPr>
          <w:rFonts w:ascii="Book Antiqua" w:hAnsi="Book Antiqua" w:cs="Book Antiqua"/>
          <w:color w:val="000000"/>
          <w:lang w:eastAsia="zh-CN"/>
        </w:rPr>
        <w:t>3969</w:t>
      </w:r>
      <w:r w:rsidRPr="008E45C4">
        <w:rPr>
          <w:rFonts w:ascii="Book Antiqua" w:eastAsia="Book Antiqua" w:hAnsi="Book Antiqua" w:cs="Book Antiqua"/>
          <w:color w:val="000000"/>
        </w:rPr>
        <w:t>/</w:t>
      </w:r>
      <w:r w:rsidR="004E6201" w:rsidRPr="008E45C4">
        <w:rPr>
          <w:rFonts w:ascii="Book Antiqua" w:hAnsi="Book Antiqua" w:cs="Book Antiqua"/>
          <w:color w:val="000000"/>
          <w:lang w:eastAsia="zh-CN"/>
        </w:rPr>
        <w:t>j.issn.1008-7125.2016.12.018</w:t>
      </w:r>
      <w:r w:rsidRPr="008E45C4">
        <w:rPr>
          <w:rFonts w:ascii="Book Antiqua" w:eastAsia="Book Antiqua" w:hAnsi="Book Antiqua" w:cs="Book Antiqua"/>
          <w:color w:val="000000"/>
        </w:rPr>
        <w:t>]</w:t>
      </w:r>
    </w:p>
    <w:p w14:paraId="45E39468"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lastRenderedPageBreak/>
        <w:t xml:space="preserve">13 </w:t>
      </w:r>
      <w:r w:rsidRPr="008E45C4">
        <w:rPr>
          <w:rFonts w:ascii="Book Antiqua" w:eastAsia="Book Antiqua" w:hAnsi="Book Antiqua" w:cs="Book Antiqua"/>
          <w:b/>
          <w:bCs/>
          <w:color w:val="000000"/>
        </w:rPr>
        <w:t>Zhu Z</w:t>
      </w:r>
      <w:r w:rsidRPr="008E45C4">
        <w:rPr>
          <w:rFonts w:ascii="Book Antiqua" w:eastAsia="Book Antiqua" w:hAnsi="Book Antiqua" w:cs="Book Antiqua"/>
          <w:bCs/>
          <w:color w:val="000000"/>
        </w:rPr>
        <w:t>,</w:t>
      </w:r>
      <w:r w:rsidRPr="008E45C4">
        <w:rPr>
          <w:rFonts w:ascii="Book Antiqua" w:eastAsia="Book Antiqua" w:hAnsi="Book Antiqua" w:cs="Book Antiqua"/>
          <w:color w:val="000000"/>
        </w:rPr>
        <w:t xml:space="preserve"> Zhu HH, Liu D</w:t>
      </w:r>
      <w:r w:rsidR="003B4EEA" w:rsidRPr="008E45C4">
        <w:rPr>
          <w:rFonts w:ascii="Book Antiqua" w:hAnsi="Book Antiqua" w:cs="Book Antiqua"/>
          <w:color w:val="000000"/>
          <w:lang w:eastAsia="zh-CN"/>
        </w:rPr>
        <w:t xml:space="preserve">, Yin J, Wang L, Chen L. </w:t>
      </w:r>
      <w:r w:rsidRPr="008E45C4">
        <w:rPr>
          <w:rFonts w:ascii="Book Antiqua" w:eastAsia="Book Antiqua" w:hAnsi="Book Antiqua" w:cs="Book Antiqua"/>
          <w:color w:val="000000"/>
        </w:rPr>
        <w:t xml:space="preserve">Endoscopic submucosal dissection removed one case of esophageal sarcoma-like carcinoma. </w:t>
      </w:r>
      <w:proofErr w:type="spellStart"/>
      <w:r w:rsidR="00A0547E" w:rsidRPr="008E45C4">
        <w:rPr>
          <w:rFonts w:ascii="Book Antiqua" w:hAnsi="Book Antiqua" w:cs="Book Antiqua"/>
          <w:i/>
          <w:color w:val="000000"/>
          <w:lang w:eastAsia="zh-CN"/>
        </w:rPr>
        <w:t>Weichangbingxue</w:t>
      </w:r>
      <w:proofErr w:type="spellEnd"/>
      <w:r w:rsidRPr="008E45C4">
        <w:rPr>
          <w:rFonts w:ascii="Book Antiqua" w:eastAsia="Book Antiqua" w:hAnsi="Book Antiqua" w:cs="Book Antiqua"/>
          <w:color w:val="000000"/>
        </w:rPr>
        <w:t xml:space="preserve"> </w:t>
      </w:r>
      <w:r w:rsidR="003B63E4" w:rsidRPr="008E45C4">
        <w:rPr>
          <w:rFonts w:ascii="Book Antiqua" w:hAnsi="Book Antiqua" w:cs="Book Antiqua"/>
          <w:color w:val="000000"/>
          <w:lang w:eastAsia="zh-CN"/>
        </w:rPr>
        <w:t>2017</w:t>
      </w:r>
      <w:r w:rsidR="005070C8" w:rsidRPr="008E45C4">
        <w:rPr>
          <w:rFonts w:ascii="Book Antiqua" w:hAnsi="Book Antiqua" w:cs="Book Antiqua"/>
          <w:color w:val="000000"/>
          <w:lang w:eastAsia="zh-CN"/>
        </w:rPr>
        <w:t xml:space="preserve">; </w:t>
      </w:r>
      <w:r w:rsidRPr="008E45C4">
        <w:rPr>
          <w:rFonts w:ascii="Book Antiqua" w:eastAsia="Book Antiqua" w:hAnsi="Book Antiqua" w:cs="Book Antiqua"/>
          <w:b/>
          <w:color w:val="000000"/>
        </w:rPr>
        <w:t>23</w:t>
      </w:r>
      <w:r w:rsidR="00A0547E" w:rsidRPr="008E45C4">
        <w:rPr>
          <w:rFonts w:ascii="Book Antiqua" w:hAnsi="Book Antiqua" w:cs="Book Antiqua"/>
          <w:b/>
          <w:color w:val="000000"/>
          <w:lang w:eastAsia="zh-CN"/>
        </w:rPr>
        <w:t xml:space="preserve">: </w:t>
      </w:r>
      <w:r w:rsidR="00A0547E" w:rsidRPr="008E45C4">
        <w:rPr>
          <w:rFonts w:ascii="Book Antiqua" w:eastAsia="Book Antiqua" w:hAnsi="Book Antiqua" w:cs="Book Antiqua"/>
          <w:color w:val="000000"/>
        </w:rPr>
        <w:t>109-110</w:t>
      </w:r>
      <w:r w:rsidR="00A0547E"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[DOI:</w:t>
      </w:r>
      <w:r w:rsidR="00A0547E" w:rsidRPr="008E45C4">
        <w:rPr>
          <w:rFonts w:ascii="Book Antiqua" w:hAnsi="Book Antiqua" w:cs="Book Antiqua"/>
          <w:color w:val="000000"/>
          <w:lang w:eastAsia="zh-CN"/>
        </w:rPr>
        <w:t xml:space="preserve"> </w:t>
      </w:r>
      <w:r w:rsidR="003B63E4" w:rsidRPr="008E45C4">
        <w:rPr>
          <w:rFonts w:ascii="Book Antiqua" w:eastAsia="Book Antiqua" w:hAnsi="Book Antiqua" w:cs="Book Antiqua"/>
          <w:color w:val="000000"/>
        </w:rPr>
        <w:t>10.3969/j.issn.1007-1989.2017.01.024</w:t>
      </w:r>
      <w:r w:rsidRPr="008E45C4">
        <w:rPr>
          <w:rFonts w:ascii="Book Antiqua" w:eastAsia="Book Antiqua" w:hAnsi="Book Antiqua" w:cs="Book Antiqua"/>
          <w:color w:val="000000"/>
        </w:rPr>
        <w:t>]</w:t>
      </w:r>
    </w:p>
    <w:p w14:paraId="46C1326C" w14:textId="77777777" w:rsidR="00A77B3E" w:rsidRPr="008E45C4" w:rsidRDefault="00A77B3E" w:rsidP="008E45C4">
      <w:pPr>
        <w:spacing w:line="360" w:lineRule="auto"/>
        <w:jc w:val="both"/>
        <w:rPr>
          <w:rFonts w:ascii="Book Antiqua" w:hAnsi="Book Antiqua"/>
        </w:rPr>
        <w:sectPr w:rsidR="00A77B3E" w:rsidRPr="008E45C4" w:rsidSect="00D41FF0">
          <w:pgSz w:w="12240" w:h="15840"/>
          <w:pgMar w:top="1440" w:right="1440" w:bottom="1440" w:left="1440" w:header="720" w:footer="720" w:gutter="0"/>
          <w:cols w:space="720"/>
          <w:docGrid w:linePitch="360"/>
        </w:sectPr>
      </w:pPr>
    </w:p>
    <w:p w14:paraId="7CB82E80"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lastRenderedPageBreak/>
        <w:t>Footnotes</w:t>
      </w:r>
    </w:p>
    <w:p w14:paraId="40DCD977"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Informed consent statement: </w:t>
      </w:r>
      <w:r w:rsidRPr="008E45C4">
        <w:rPr>
          <w:rFonts w:ascii="Book Antiqua" w:eastAsia="Book Antiqua" w:hAnsi="Book Antiqua" w:cs="Book Antiqua"/>
          <w:color w:val="000000"/>
        </w:rPr>
        <w:t>Written informed consent was obtained from the patient for the publication of this report and any accompanying images.</w:t>
      </w:r>
    </w:p>
    <w:p w14:paraId="738F7289" w14:textId="77777777" w:rsidR="00A77B3E" w:rsidRPr="008E45C4" w:rsidRDefault="00A77B3E" w:rsidP="008E45C4">
      <w:pPr>
        <w:spacing w:line="360" w:lineRule="auto"/>
        <w:jc w:val="both"/>
        <w:rPr>
          <w:rFonts w:ascii="Book Antiqua" w:hAnsi="Book Antiqua"/>
        </w:rPr>
      </w:pPr>
    </w:p>
    <w:p w14:paraId="6129D679"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Conflict-of-interest statement: </w:t>
      </w:r>
      <w:r w:rsidR="00AC330C" w:rsidRPr="008E45C4">
        <w:rPr>
          <w:rFonts w:ascii="Book Antiqua" w:hAnsi="Book Antiqua" w:cs="Book Antiqua"/>
          <w:bCs/>
          <w:color w:val="000000"/>
        </w:rPr>
        <w:t>All the</w:t>
      </w:r>
      <w:r w:rsidR="00AC330C" w:rsidRPr="008E45C4">
        <w:rPr>
          <w:rFonts w:ascii="Book Antiqua" w:hAnsi="Book Antiqua" w:cs="Book Antiqua"/>
          <w:b/>
          <w:bCs/>
          <w:color w:val="000000"/>
        </w:rPr>
        <w:t xml:space="preserve"> </w:t>
      </w:r>
      <w:r w:rsidR="00AC330C" w:rsidRPr="008E45C4">
        <w:rPr>
          <w:rFonts w:ascii="Book Antiqua" w:hAnsi="Book Antiqua" w:cs="Book Antiqua"/>
          <w:color w:val="000000"/>
        </w:rPr>
        <w:t>a</w:t>
      </w:r>
      <w:r w:rsidR="00AC330C" w:rsidRPr="008E45C4">
        <w:rPr>
          <w:rFonts w:ascii="Book Antiqua" w:eastAsia="Book Antiqua" w:hAnsi="Book Antiqua" w:cs="Book Antiqua"/>
          <w:color w:val="000000"/>
        </w:rPr>
        <w:t xml:space="preserve">uthors </w:t>
      </w:r>
      <w:r w:rsidR="00AC330C" w:rsidRPr="008E45C4">
        <w:rPr>
          <w:rFonts w:ascii="Book Antiqua" w:hAnsi="Book Antiqua" w:cs="Book Antiqua"/>
          <w:color w:val="000000"/>
        </w:rPr>
        <w:t>report</w:t>
      </w:r>
      <w:r w:rsidR="00AC330C" w:rsidRPr="008E45C4">
        <w:rPr>
          <w:rFonts w:ascii="Book Antiqua" w:eastAsia="Book Antiqua" w:hAnsi="Book Antiqua" w:cs="Book Antiqua"/>
          <w:color w:val="000000"/>
        </w:rPr>
        <w:t xml:space="preserve"> no </w:t>
      </w:r>
      <w:r w:rsidR="00AC330C" w:rsidRPr="008E45C4">
        <w:rPr>
          <w:rFonts w:ascii="Book Antiqua" w:hAnsi="Book Antiqua" w:cs="Book Antiqua"/>
          <w:color w:val="000000"/>
        </w:rPr>
        <w:t xml:space="preserve">relevant </w:t>
      </w:r>
      <w:r w:rsidR="00AC330C" w:rsidRPr="008E45C4">
        <w:rPr>
          <w:rFonts w:ascii="Book Antiqua" w:eastAsia="Book Antiqua" w:hAnsi="Book Antiqua" w:cs="Book Antiqua"/>
          <w:color w:val="000000"/>
        </w:rPr>
        <w:t>conflict</w:t>
      </w:r>
      <w:r w:rsidR="00AC330C" w:rsidRPr="008E45C4">
        <w:rPr>
          <w:rFonts w:ascii="Book Antiqua" w:hAnsi="Book Antiqua" w:cs="Book Antiqua"/>
          <w:color w:val="000000"/>
        </w:rPr>
        <w:t>s</w:t>
      </w:r>
      <w:r w:rsidR="00AC330C" w:rsidRPr="008E45C4">
        <w:rPr>
          <w:rFonts w:ascii="Book Antiqua" w:eastAsia="Book Antiqua" w:hAnsi="Book Antiqua" w:cs="Book Antiqua"/>
          <w:color w:val="000000"/>
        </w:rPr>
        <w:t xml:space="preserve"> of interest for this article.</w:t>
      </w:r>
    </w:p>
    <w:p w14:paraId="1D15BE98" w14:textId="77777777" w:rsidR="00A77B3E" w:rsidRPr="008E45C4" w:rsidRDefault="00A77B3E" w:rsidP="008E45C4">
      <w:pPr>
        <w:spacing w:line="360" w:lineRule="auto"/>
        <w:jc w:val="both"/>
        <w:rPr>
          <w:rFonts w:ascii="Book Antiqua" w:hAnsi="Book Antiqua"/>
        </w:rPr>
      </w:pPr>
    </w:p>
    <w:p w14:paraId="663D9081"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CARE Checklist (2016) statement: </w:t>
      </w:r>
      <w:r w:rsidRPr="008E45C4">
        <w:rPr>
          <w:rFonts w:ascii="Book Antiqua" w:eastAsia="Book Antiqua" w:hAnsi="Book Antiqua" w:cs="Book Antiqua"/>
          <w:color w:val="000000"/>
        </w:rPr>
        <w:t>The authors have read the CARE Checklist (2016), and the manuscript was prepared and revised according to the CARE Checklist (2016).</w:t>
      </w:r>
    </w:p>
    <w:p w14:paraId="62DD830C" w14:textId="77777777" w:rsidR="00A77B3E" w:rsidRPr="008E45C4" w:rsidRDefault="00A77B3E" w:rsidP="008E45C4">
      <w:pPr>
        <w:spacing w:line="360" w:lineRule="auto"/>
        <w:jc w:val="both"/>
        <w:rPr>
          <w:rFonts w:ascii="Book Antiqua" w:hAnsi="Book Antiqua"/>
        </w:rPr>
      </w:pPr>
    </w:p>
    <w:p w14:paraId="66F9498F"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Open-Access: </w:t>
      </w:r>
      <w:r w:rsidRPr="008E45C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E45C4">
        <w:rPr>
          <w:rFonts w:ascii="Book Antiqua" w:eastAsia="Book Antiqua" w:hAnsi="Book Antiqua" w:cs="Book Antiqua"/>
          <w:color w:val="000000"/>
        </w:rPr>
        <w:t>NonCommercial</w:t>
      </w:r>
      <w:proofErr w:type="spellEnd"/>
      <w:r w:rsidRPr="008E45C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87E9DD" w14:textId="77777777" w:rsidR="00A77B3E" w:rsidRPr="008E45C4" w:rsidRDefault="00A77B3E" w:rsidP="008E45C4">
      <w:pPr>
        <w:spacing w:line="360" w:lineRule="auto"/>
        <w:jc w:val="both"/>
        <w:rPr>
          <w:rFonts w:ascii="Book Antiqua" w:hAnsi="Book Antiqua"/>
        </w:rPr>
      </w:pPr>
    </w:p>
    <w:p w14:paraId="6D2380E0" w14:textId="77777777" w:rsidR="00A77B3E" w:rsidRPr="008E45C4" w:rsidRDefault="000A293D" w:rsidP="008E45C4">
      <w:pPr>
        <w:spacing w:line="360" w:lineRule="auto"/>
        <w:jc w:val="both"/>
        <w:rPr>
          <w:rFonts w:ascii="Book Antiqua" w:hAnsi="Book Antiqua" w:cs="Book Antiqua"/>
          <w:color w:val="000000"/>
          <w:lang w:eastAsia="zh-CN"/>
        </w:rPr>
      </w:pPr>
      <w:r w:rsidRPr="008E45C4">
        <w:rPr>
          <w:rFonts w:ascii="Book Antiqua" w:eastAsia="Book Antiqua" w:hAnsi="Book Antiqua" w:cs="Book Antiqua"/>
          <w:b/>
          <w:color w:val="000000"/>
        </w:rPr>
        <w:t xml:space="preserve">Provenance and peer review: </w:t>
      </w:r>
      <w:r w:rsidRPr="008E45C4">
        <w:rPr>
          <w:rFonts w:ascii="Book Antiqua" w:eastAsia="Book Antiqua" w:hAnsi="Book Antiqua" w:cs="Book Antiqua"/>
          <w:color w:val="000000"/>
        </w:rPr>
        <w:t>Unsolicited article; Externally peer reviewed.</w:t>
      </w:r>
    </w:p>
    <w:p w14:paraId="0613F70E" w14:textId="77777777" w:rsidR="00454E24" w:rsidRPr="008E45C4" w:rsidRDefault="00454E24" w:rsidP="008E45C4">
      <w:pPr>
        <w:spacing w:line="360" w:lineRule="auto"/>
        <w:jc w:val="both"/>
        <w:rPr>
          <w:rFonts w:ascii="Book Antiqua" w:hAnsi="Book Antiqua"/>
          <w:lang w:eastAsia="zh-CN"/>
        </w:rPr>
      </w:pPr>
    </w:p>
    <w:p w14:paraId="46F99A4B"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Peer-review model: </w:t>
      </w:r>
      <w:r w:rsidRPr="008E45C4">
        <w:rPr>
          <w:rFonts w:ascii="Book Antiqua" w:eastAsia="Book Antiqua" w:hAnsi="Book Antiqua" w:cs="Book Antiqua"/>
          <w:color w:val="000000"/>
        </w:rPr>
        <w:t>Single blind</w:t>
      </w:r>
    </w:p>
    <w:p w14:paraId="70A110A6" w14:textId="77777777" w:rsidR="00A77B3E" w:rsidRPr="008E45C4" w:rsidRDefault="00A77B3E" w:rsidP="008E45C4">
      <w:pPr>
        <w:spacing w:line="360" w:lineRule="auto"/>
        <w:jc w:val="both"/>
        <w:rPr>
          <w:rFonts w:ascii="Book Antiqua" w:hAnsi="Book Antiqua"/>
        </w:rPr>
      </w:pPr>
    </w:p>
    <w:p w14:paraId="6E08B59A"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Peer-review started: </w:t>
      </w:r>
      <w:r w:rsidRPr="008E45C4">
        <w:rPr>
          <w:rFonts w:ascii="Book Antiqua" w:eastAsia="Book Antiqua" w:hAnsi="Book Antiqua" w:cs="Book Antiqua"/>
          <w:color w:val="000000"/>
        </w:rPr>
        <w:t>April 20, 2022</w:t>
      </w:r>
    </w:p>
    <w:p w14:paraId="5F2BB42D"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First decision: </w:t>
      </w:r>
      <w:r w:rsidRPr="008E45C4">
        <w:rPr>
          <w:rFonts w:ascii="Book Antiqua" w:eastAsia="Book Antiqua" w:hAnsi="Book Antiqua" w:cs="Book Antiqua"/>
          <w:color w:val="000000"/>
        </w:rPr>
        <w:t>June 19, 2022</w:t>
      </w:r>
    </w:p>
    <w:p w14:paraId="2AAC1D75"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Article in press: </w:t>
      </w:r>
    </w:p>
    <w:p w14:paraId="27F2D5B1" w14:textId="77777777" w:rsidR="00A77B3E" w:rsidRPr="008E45C4" w:rsidRDefault="00A77B3E" w:rsidP="008E45C4">
      <w:pPr>
        <w:spacing w:line="360" w:lineRule="auto"/>
        <w:jc w:val="both"/>
        <w:rPr>
          <w:rFonts w:ascii="Book Antiqua" w:hAnsi="Book Antiqua"/>
        </w:rPr>
      </w:pPr>
    </w:p>
    <w:p w14:paraId="29FCA604"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8C5F90" w:rsidRPr="008E45C4">
        <w:rPr>
          <w:rFonts w:ascii="Book Antiqua" w:eastAsia="Microsoft YaHei" w:hAnsi="Book Antiqua" w:cs="SimSun"/>
        </w:rPr>
        <w:t>Medicine, research and experimenta</w:t>
      </w:r>
      <w:bookmarkEnd w:id="1"/>
      <w:r w:rsidR="008C5F90" w:rsidRPr="008E45C4">
        <w:rPr>
          <w:rFonts w:ascii="Book Antiqua" w:eastAsia="Microsoft YaHei" w:hAnsi="Book Antiqua" w:cs="SimSun"/>
        </w:rPr>
        <w:t>l</w:t>
      </w:r>
      <w:bookmarkEnd w:id="2"/>
      <w:bookmarkEnd w:id="3"/>
      <w:bookmarkEnd w:id="4"/>
    </w:p>
    <w:p w14:paraId="5C79C291"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Country/Territory of origin: </w:t>
      </w:r>
      <w:r w:rsidRPr="008E45C4">
        <w:rPr>
          <w:rFonts w:ascii="Book Antiqua" w:eastAsia="Book Antiqua" w:hAnsi="Book Antiqua" w:cs="Book Antiqua"/>
          <w:color w:val="000000"/>
        </w:rPr>
        <w:t>China</w:t>
      </w:r>
    </w:p>
    <w:p w14:paraId="462A09B8"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Peer-review report’s scientific quality classification</w:t>
      </w:r>
    </w:p>
    <w:p w14:paraId="55C3B7E7"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lastRenderedPageBreak/>
        <w:t>Grade A (Excellent): 0</w:t>
      </w:r>
    </w:p>
    <w:p w14:paraId="5072ED83" w14:textId="77777777" w:rsidR="00A77B3E" w:rsidRPr="008E45C4" w:rsidRDefault="000A293D" w:rsidP="008E45C4">
      <w:pPr>
        <w:spacing w:line="360" w:lineRule="auto"/>
        <w:jc w:val="both"/>
        <w:rPr>
          <w:rFonts w:ascii="Book Antiqua" w:hAnsi="Book Antiqua"/>
          <w:lang w:eastAsia="zh-CN"/>
        </w:rPr>
      </w:pPr>
      <w:r w:rsidRPr="008E45C4">
        <w:rPr>
          <w:rFonts w:ascii="Book Antiqua" w:eastAsia="Book Antiqua" w:hAnsi="Book Antiqua" w:cs="Book Antiqua"/>
          <w:color w:val="000000"/>
        </w:rPr>
        <w:t xml:space="preserve">Grade B (Very good): </w:t>
      </w:r>
      <w:r w:rsidR="00C65553" w:rsidRPr="008E45C4">
        <w:rPr>
          <w:rFonts w:ascii="Book Antiqua" w:hAnsi="Book Antiqua" w:cs="Book Antiqua"/>
          <w:color w:val="000000"/>
          <w:lang w:eastAsia="zh-CN"/>
        </w:rPr>
        <w:t>B</w:t>
      </w:r>
    </w:p>
    <w:p w14:paraId="640E9733"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Grade C (Good): C, C, C</w:t>
      </w:r>
    </w:p>
    <w:p w14:paraId="1ECB6CDA"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Grade D (Fair): D</w:t>
      </w:r>
    </w:p>
    <w:p w14:paraId="7D1B9B31"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Grade E (Poor): 0</w:t>
      </w:r>
    </w:p>
    <w:p w14:paraId="271DA941" w14:textId="77777777" w:rsidR="00A77B3E" w:rsidRPr="008E45C4" w:rsidRDefault="00A77B3E" w:rsidP="008E45C4">
      <w:pPr>
        <w:spacing w:line="360" w:lineRule="auto"/>
        <w:jc w:val="both"/>
        <w:rPr>
          <w:rFonts w:ascii="Book Antiqua" w:hAnsi="Book Antiqua"/>
        </w:rPr>
      </w:pPr>
    </w:p>
    <w:p w14:paraId="37F2DF3B" w14:textId="77777777" w:rsidR="00190ADB" w:rsidRPr="008E45C4" w:rsidRDefault="000A293D" w:rsidP="008E45C4">
      <w:pPr>
        <w:spacing w:line="360" w:lineRule="auto"/>
        <w:jc w:val="both"/>
        <w:rPr>
          <w:rFonts w:ascii="Book Antiqua" w:hAnsi="Book Antiqua" w:cs="Book Antiqua"/>
          <w:b/>
          <w:color w:val="000000"/>
          <w:lang w:eastAsia="zh-CN"/>
        </w:rPr>
      </w:pPr>
      <w:r w:rsidRPr="008E45C4">
        <w:rPr>
          <w:rFonts w:ascii="Book Antiqua" w:eastAsia="Book Antiqua" w:hAnsi="Book Antiqua" w:cs="Book Antiqua"/>
          <w:b/>
          <w:color w:val="000000"/>
        </w:rPr>
        <w:t xml:space="preserve">P-Reviewer: </w:t>
      </w:r>
      <w:r w:rsidRPr="008E45C4">
        <w:rPr>
          <w:rFonts w:ascii="Book Antiqua" w:eastAsia="Book Antiqua" w:hAnsi="Book Antiqua" w:cs="Book Antiqua"/>
          <w:color w:val="000000"/>
        </w:rPr>
        <w:t>Mohamed SY, Egypt; Nakamura K, Japan; Suresh Kumar VC, United States; Villa E, United States</w:t>
      </w:r>
      <w:r w:rsidRPr="008E45C4">
        <w:rPr>
          <w:rFonts w:ascii="Book Antiqua" w:eastAsia="Book Antiqua" w:hAnsi="Book Antiqua" w:cs="Book Antiqua"/>
          <w:b/>
          <w:color w:val="000000"/>
        </w:rPr>
        <w:t xml:space="preserve"> S-Editor: </w:t>
      </w:r>
      <w:r w:rsidR="00496624" w:rsidRPr="008E45C4">
        <w:rPr>
          <w:rFonts w:ascii="Book Antiqua" w:hAnsi="Book Antiqua" w:cs="Book Antiqua"/>
          <w:color w:val="000000"/>
          <w:lang w:eastAsia="zh-CN"/>
        </w:rPr>
        <w:t>Fan JR</w:t>
      </w:r>
      <w:r w:rsidRPr="008E45C4">
        <w:rPr>
          <w:rFonts w:ascii="Book Antiqua" w:eastAsia="Book Antiqua" w:hAnsi="Book Antiqua" w:cs="Book Antiqua"/>
          <w:b/>
          <w:color w:val="000000"/>
        </w:rPr>
        <w:t xml:space="preserve"> L-Editor: </w:t>
      </w:r>
      <w:r w:rsidR="004C24D2" w:rsidRPr="005A3998">
        <w:rPr>
          <w:rFonts w:ascii="Book Antiqua" w:eastAsia="Book Antiqua" w:hAnsi="Book Antiqua" w:cs="Book Antiqua"/>
          <w:color w:val="000000"/>
        </w:rPr>
        <w:t>Wang TQ</w:t>
      </w:r>
      <w:r w:rsidRPr="008E45C4">
        <w:rPr>
          <w:rFonts w:ascii="Book Antiqua" w:eastAsia="Book Antiqua" w:hAnsi="Book Antiqua" w:cs="Book Antiqua"/>
          <w:b/>
          <w:color w:val="000000"/>
        </w:rPr>
        <w:t xml:space="preserve"> P-Editor:</w:t>
      </w:r>
      <w:r w:rsidR="00496624" w:rsidRPr="008E45C4">
        <w:rPr>
          <w:rFonts w:ascii="Book Antiqua" w:hAnsi="Book Antiqua" w:cs="Book Antiqua"/>
          <w:color w:val="000000"/>
          <w:lang w:eastAsia="zh-CN"/>
        </w:rPr>
        <w:t xml:space="preserve"> Fan JR</w:t>
      </w:r>
    </w:p>
    <w:p w14:paraId="7B6AB23F" w14:textId="77777777" w:rsidR="00A77B3E" w:rsidRPr="008E45C4" w:rsidRDefault="000A293D" w:rsidP="008E45C4">
      <w:pPr>
        <w:spacing w:line="360" w:lineRule="auto"/>
        <w:jc w:val="both"/>
        <w:rPr>
          <w:rFonts w:ascii="Book Antiqua" w:hAnsi="Book Antiqua"/>
        </w:rPr>
        <w:sectPr w:rsidR="00A77B3E" w:rsidRPr="008E45C4">
          <w:pgSz w:w="12240" w:h="15840"/>
          <w:pgMar w:top="1440" w:right="1440" w:bottom="1440" w:left="1440" w:header="720" w:footer="720" w:gutter="0"/>
          <w:cols w:space="720"/>
          <w:docGrid w:linePitch="360"/>
        </w:sectPr>
      </w:pPr>
      <w:r w:rsidRPr="008E45C4">
        <w:rPr>
          <w:rFonts w:ascii="Book Antiqua" w:eastAsia="Book Antiqua" w:hAnsi="Book Antiqua" w:cs="Book Antiqua"/>
          <w:b/>
          <w:color w:val="000000"/>
        </w:rPr>
        <w:t xml:space="preserve"> </w:t>
      </w:r>
    </w:p>
    <w:p w14:paraId="47451698" w14:textId="77777777" w:rsidR="00A77B3E" w:rsidRPr="008E45C4" w:rsidRDefault="000A293D" w:rsidP="008E45C4">
      <w:pPr>
        <w:spacing w:line="360" w:lineRule="auto"/>
        <w:jc w:val="both"/>
        <w:rPr>
          <w:rFonts w:ascii="Book Antiqua" w:hAnsi="Book Antiqua" w:cs="Book Antiqua"/>
          <w:b/>
          <w:color w:val="000000"/>
          <w:lang w:eastAsia="zh-CN"/>
        </w:rPr>
      </w:pPr>
      <w:r w:rsidRPr="008E45C4">
        <w:rPr>
          <w:rFonts w:ascii="Book Antiqua" w:eastAsia="Book Antiqua" w:hAnsi="Book Antiqua" w:cs="Book Antiqua"/>
          <w:b/>
          <w:color w:val="000000"/>
        </w:rPr>
        <w:lastRenderedPageBreak/>
        <w:t>Figure Legends</w:t>
      </w:r>
    </w:p>
    <w:p w14:paraId="40809ADD" w14:textId="33D2AE28" w:rsidR="0092663B" w:rsidRPr="008E45C4" w:rsidRDefault="00E602C4" w:rsidP="008E45C4">
      <w:pPr>
        <w:spacing w:line="360" w:lineRule="auto"/>
        <w:jc w:val="both"/>
        <w:rPr>
          <w:rFonts w:ascii="Book Antiqua" w:hAnsi="Book Antiqua"/>
          <w:lang w:eastAsia="zh-CN"/>
        </w:rPr>
      </w:pPr>
      <w:r>
        <w:rPr>
          <w:rFonts w:ascii="Book Antiqua" w:hAnsi="Book Antiqua"/>
          <w:noProof/>
          <w:lang w:eastAsia="zh-CN"/>
        </w:rPr>
        <w:drawing>
          <wp:inline distT="0" distB="0" distL="0" distR="0" wp14:anchorId="6749A661" wp14:editId="78321168">
            <wp:extent cx="5938520" cy="2696210"/>
            <wp:effectExtent l="0" t="0" r="5080" b="8890"/>
            <wp:docPr id="2" name="图片 2" descr="D:\樊佳茹-工作文件\第二次定稿\稿件编辑加工\稿件\已编稿件\待排版\77231\77231-PDF\77231-Figures\7723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231\77231-PDF\77231-Figures\77231-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8520" cy="2696210"/>
                    </a:xfrm>
                    <a:prstGeom prst="rect">
                      <a:avLst/>
                    </a:prstGeom>
                    <a:noFill/>
                    <a:ln>
                      <a:noFill/>
                    </a:ln>
                  </pic:spPr>
                </pic:pic>
              </a:graphicData>
            </a:graphic>
          </wp:inline>
        </w:drawing>
      </w:r>
    </w:p>
    <w:p w14:paraId="20C1DB5E" w14:textId="0AAF7EE5" w:rsidR="00A77B3E" w:rsidRPr="008E45C4" w:rsidRDefault="000A293D" w:rsidP="008E45C4">
      <w:pPr>
        <w:spacing w:line="360" w:lineRule="auto"/>
        <w:jc w:val="both"/>
        <w:rPr>
          <w:rFonts w:ascii="Book Antiqua" w:hAnsi="Book Antiqua" w:cs="Book Antiqua"/>
          <w:color w:val="000000"/>
          <w:lang w:eastAsia="zh-CN"/>
        </w:rPr>
      </w:pPr>
      <w:r w:rsidRPr="008E45C4">
        <w:rPr>
          <w:rFonts w:ascii="Book Antiqua" w:eastAsia="Book Antiqua" w:hAnsi="Book Antiqua" w:cs="Book Antiqua"/>
          <w:b/>
          <w:bCs/>
          <w:color w:val="000000"/>
        </w:rPr>
        <w:t xml:space="preserve">Figure 1 Endoscopic features of the lesion. </w:t>
      </w:r>
      <w:r w:rsidRPr="008E45C4">
        <w:rPr>
          <w:rFonts w:ascii="Book Antiqua" w:eastAsia="Book Antiqua" w:hAnsi="Book Antiqua" w:cs="Book Antiqua"/>
          <w:color w:val="000000"/>
        </w:rPr>
        <w:t xml:space="preserve">A: </w:t>
      </w:r>
      <w:r w:rsidR="00022DEC" w:rsidRPr="008E45C4">
        <w:rPr>
          <w:rFonts w:ascii="Book Antiqua" w:hAnsi="Book Antiqua" w:cs="Book Antiqua"/>
          <w:color w:val="000000"/>
          <w:lang w:eastAsia="zh-CN"/>
        </w:rPr>
        <w:t>T</w:t>
      </w:r>
      <w:r w:rsidRPr="008E45C4">
        <w:rPr>
          <w:rFonts w:ascii="Book Antiqua" w:eastAsia="Book Antiqua" w:hAnsi="Book Antiqua" w:cs="Book Antiqua"/>
          <w:color w:val="000000"/>
        </w:rPr>
        <w:t xml:space="preserve">he oral side of the </w:t>
      </w:r>
      <w:r w:rsidR="00D334FD" w:rsidRPr="008E45C4">
        <w:rPr>
          <w:rFonts w:ascii="Book Antiqua" w:hAnsi="Book Antiqua" w:cs="Book Antiqua"/>
          <w:color w:val="000000"/>
          <w:lang w:eastAsia="zh-CN"/>
        </w:rPr>
        <w:t>e</w:t>
      </w:r>
      <w:r w:rsidR="00D334FD" w:rsidRPr="008E45C4">
        <w:rPr>
          <w:rFonts w:ascii="Book Antiqua" w:eastAsia="Book Antiqua" w:hAnsi="Book Antiqua" w:cs="Book Antiqua"/>
          <w:color w:val="000000"/>
        </w:rPr>
        <w:t>sophageal carcinosarcoma (ECS</w:t>
      </w:r>
      <w:r w:rsidR="004C24D2" w:rsidRPr="008E45C4">
        <w:rPr>
          <w:rFonts w:ascii="Book Antiqua" w:eastAsia="Book Antiqua" w:hAnsi="Book Antiqua" w:cs="Book Antiqua"/>
          <w:color w:val="000000"/>
        </w:rPr>
        <w:t>)</w:t>
      </w:r>
      <w:r w:rsidR="004C24D2">
        <w:rPr>
          <w:rFonts w:ascii="Book Antiqua" w:eastAsia="Book Antiqua" w:hAnsi="Book Antiqua" w:cs="Book Antiqua"/>
          <w:color w:val="000000"/>
        </w:rPr>
        <w:t>.</w:t>
      </w:r>
      <w:r w:rsidR="004C24D2" w:rsidRPr="008E45C4">
        <w:rPr>
          <w:rFonts w:ascii="Book Antiqua" w:eastAsia="Book Antiqua" w:hAnsi="Book Antiqua" w:cs="Book Antiqua"/>
          <w:color w:val="000000"/>
        </w:rPr>
        <w:t xml:space="preserve"> </w:t>
      </w:r>
      <w:r w:rsidR="004C24D2">
        <w:rPr>
          <w:rFonts w:ascii="Book Antiqua" w:eastAsia="Book Antiqua" w:hAnsi="Book Antiqua" w:cs="Book Antiqua"/>
          <w:color w:val="000000"/>
        </w:rPr>
        <w:t>T</w:t>
      </w:r>
      <w:r w:rsidR="004C24D2" w:rsidRPr="008E45C4">
        <w:rPr>
          <w:rFonts w:ascii="Book Antiqua" w:eastAsia="Book Antiqua" w:hAnsi="Book Antiqua" w:cs="Book Antiqua"/>
          <w:color w:val="000000"/>
        </w:rPr>
        <w:t xml:space="preserve">he </w:t>
      </w:r>
      <w:r w:rsidRPr="008E45C4">
        <w:rPr>
          <w:rFonts w:ascii="Book Antiqua" w:eastAsia="Book Antiqua" w:hAnsi="Book Antiqua" w:cs="Book Antiqua"/>
          <w:color w:val="000000"/>
        </w:rPr>
        <w:t xml:space="preserve">surface was covered with white pseudomembranous inflammation; B: </w:t>
      </w:r>
      <w:r w:rsidR="00022DEC" w:rsidRPr="008E45C4">
        <w:rPr>
          <w:rFonts w:ascii="Book Antiqua" w:hAnsi="Book Antiqua" w:cs="Book Antiqua"/>
          <w:color w:val="000000"/>
          <w:lang w:eastAsia="zh-CN"/>
        </w:rPr>
        <w:t>T</w:t>
      </w:r>
      <w:r w:rsidRPr="008E45C4">
        <w:rPr>
          <w:rFonts w:ascii="Book Antiqua" w:eastAsia="Book Antiqua" w:hAnsi="Book Antiqua" w:cs="Book Antiqua"/>
          <w:color w:val="000000"/>
        </w:rPr>
        <w:t xml:space="preserve">he body of </w:t>
      </w:r>
      <w:r w:rsidR="004C24D2">
        <w:rPr>
          <w:rFonts w:ascii="Book Antiqua" w:eastAsia="Book Antiqua" w:hAnsi="Book Antiqua" w:cs="Book Antiqua"/>
          <w:color w:val="000000"/>
        </w:rPr>
        <w:t xml:space="preserve">the </w:t>
      </w:r>
      <w:r w:rsidRPr="008E45C4">
        <w:rPr>
          <w:rFonts w:ascii="Book Antiqua" w:eastAsia="Book Antiqua" w:hAnsi="Book Antiqua" w:cs="Book Antiqua"/>
          <w:color w:val="000000"/>
        </w:rPr>
        <w:t>ECS</w:t>
      </w:r>
      <w:r w:rsidR="004C24D2">
        <w:rPr>
          <w:rFonts w:ascii="Book Antiqua" w:eastAsia="Book Antiqua" w:hAnsi="Book Antiqua" w:cs="Book Antiqua"/>
          <w:color w:val="000000"/>
        </w:rPr>
        <w:t>.</w:t>
      </w:r>
      <w:r w:rsidR="004C24D2" w:rsidRPr="008E45C4">
        <w:rPr>
          <w:rFonts w:ascii="Book Antiqua" w:eastAsia="Book Antiqua" w:hAnsi="Book Antiqua" w:cs="Book Antiqua"/>
          <w:color w:val="000000"/>
        </w:rPr>
        <w:t xml:space="preserve"> </w:t>
      </w:r>
      <w:r w:rsidR="004C24D2">
        <w:rPr>
          <w:rFonts w:ascii="Book Antiqua" w:eastAsia="Book Antiqua" w:hAnsi="Book Antiqua" w:cs="Book Antiqua"/>
          <w:color w:val="000000"/>
        </w:rPr>
        <w:t>T</w:t>
      </w:r>
      <w:r w:rsidR="004C24D2" w:rsidRPr="008E45C4">
        <w:rPr>
          <w:rFonts w:ascii="Book Antiqua" w:eastAsia="Book Antiqua" w:hAnsi="Book Antiqua" w:cs="Book Antiqua"/>
          <w:color w:val="000000"/>
        </w:rPr>
        <w:t xml:space="preserve">he </w:t>
      </w:r>
      <w:r w:rsidRPr="008E45C4">
        <w:rPr>
          <w:rFonts w:ascii="Book Antiqua" w:eastAsia="Book Antiqua" w:hAnsi="Book Antiqua" w:cs="Book Antiqua"/>
          <w:color w:val="000000"/>
        </w:rPr>
        <w:t xml:space="preserve">surface was hyperemic and eroded; C: </w:t>
      </w:r>
      <w:r w:rsidR="00022DEC" w:rsidRPr="008E45C4">
        <w:rPr>
          <w:rFonts w:ascii="Book Antiqua" w:hAnsi="Book Antiqua" w:cs="Book Antiqua"/>
          <w:color w:val="000000"/>
          <w:lang w:eastAsia="zh-CN"/>
        </w:rPr>
        <w:t>T</w:t>
      </w:r>
      <w:r w:rsidRPr="008E45C4">
        <w:rPr>
          <w:rFonts w:ascii="Book Antiqua" w:eastAsia="Book Antiqua" w:hAnsi="Book Antiqua" w:cs="Book Antiqua"/>
          <w:color w:val="000000"/>
        </w:rPr>
        <w:t xml:space="preserve">he short peduncle connected to the wall of the esophagus; D: </w:t>
      </w:r>
      <w:r w:rsidR="00022DEC" w:rsidRPr="008E45C4">
        <w:rPr>
          <w:rFonts w:ascii="Book Antiqua" w:hAnsi="Book Antiqua" w:cs="Book Antiqua"/>
          <w:color w:val="000000"/>
          <w:lang w:eastAsia="zh-CN"/>
        </w:rPr>
        <w:t>T</w:t>
      </w:r>
      <w:r w:rsidRPr="008E45C4">
        <w:rPr>
          <w:rFonts w:ascii="Book Antiqua" w:eastAsia="Book Antiqua" w:hAnsi="Book Antiqua" w:cs="Book Antiqua"/>
          <w:color w:val="000000"/>
        </w:rPr>
        <w:t xml:space="preserve">he peduncle component </w:t>
      </w:r>
      <w:r w:rsidR="004C24D2">
        <w:rPr>
          <w:rFonts w:ascii="Book Antiqua" w:eastAsia="Book Antiqua" w:hAnsi="Book Antiqua" w:cs="Book Antiqua"/>
          <w:color w:val="000000"/>
        </w:rPr>
        <w:t>revealed by</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narrow-band</w:t>
      </w:r>
      <w:r w:rsidR="00022DEC"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 xml:space="preserve">imaging; E: </w:t>
      </w:r>
      <w:r w:rsidR="00022DEC" w:rsidRPr="008E45C4">
        <w:rPr>
          <w:rFonts w:ascii="Book Antiqua" w:hAnsi="Book Antiqua" w:cs="Book Antiqua"/>
          <w:color w:val="000000"/>
          <w:lang w:eastAsia="zh-CN"/>
        </w:rPr>
        <w:t>U</w:t>
      </w:r>
      <w:r w:rsidRPr="008E45C4">
        <w:rPr>
          <w:rFonts w:ascii="Book Antiqua" w:eastAsia="Book Antiqua" w:hAnsi="Book Antiqua" w:cs="Book Antiqua"/>
          <w:color w:val="000000"/>
        </w:rPr>
        <w:t>ltrasonic mini-probe</w:t>
      </w:r>
      <w:r w:rsidR="00022DEC" w:rsidRPr="008E45C4">
        <w:rPr>
          <w:rFonts w:ascii="Book Antiqua" w:hAnsi="Book Antiqua" w:cs="Book Antiqua"/>
          <w:color w:val="000000"/>
          <w:lang w:eastAsia="zh-CN"/>
        </w:rPr>
        <w:t>;</w:t>
      </w:r>
      <w:r w:rsidRPr="008E45C4">
        <w:rPr>
          <w:rFonts w:ascii="Book Antiqua" w:eastAsia="Book Antiqua" w:hAnsi="Book Antiqua" w:cs="Book Antiqua"/>
          <w:color w:val="000000"/>
        </w:rPr>
        <w:t xml:space="preserve"> F: </w:t>
      </w:r>
      <w:r w:rsidR="004C24D2" w:rsidRPr="008E45C4">
        <w:rPr>
          <w:rFonts w:ascii="Book Antiqua" w:eastAsia="Book Antiqua" w:hAnsi="Book Antiqua" w:cs="Book Antiqua"/>
          <w:color w:val="000000"/>
        </w:rPr>
        <w:t>Endoscopic ultrasonography</w:t>
      </w:r>
      <w:r w:rsidR="004C24D2" w:rsidRPr="008E45C4" w:rsidDel="004C24D2">
        <w:rPr>
          <w:rFonts w:ascii="Book Antiqua" w:hAnsi="Book Antiqua" w:cs="Book Antiqua"/>
          <w:color w:val="000000"/>
          <w:lang w:eastAsia="zh-CN"/>
        </w:rPr>
        <w:t xml:space="preserve"> </w:t>
      </w:r>
      <w:r w:rsidR="004C24D2">
        <w:rPr>
          <w:rFonts w:ascii="Book Antiqua" w:hAnsi="Book Antiqua" w:cs="Book Antiqua"/>
          <w:color w:val="000000"/>
          <w:lang w:eastAsia="zh-CN"/>
        </w:rPr>
        <w:t xml:space="preserve">revealed that </w:t>
      </w:r>
      <w:r w:rsidRPr="008E45C4">
        <w:rPr>
          <w:rFonts w:ascii="Book Antiqua" w:eastAsia="Book Antiqua" w:hAnsi="Book Antiqua" w:cs="Book Antiqua"/>
          <w:color w:val="000000"/>
        </w:rPr>
        <w:t xml:space="preserve">the origin of the ECS </w:t>
      </w:r>
      <w:r w:rsidR="004C24D2">
        <w:rPr>
          <w:rFonts w:ascii="Book Antiqua" w:eastAsia="Book Antiqua" w:hAnsi="Book Antiqua" w:cs="Book Antiqua"/>
          <w:color w:val="000000"/>
        </w:rPr>
        <w:t>was</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from the submucosal layer and the inherent muscle layer </w:t>
      </w:r>
      <w:r w:rsidR="004C24D2">
        <w:rPr>
          <w:rFonts w:ascii="Book Antiqua" w:eastAsia="Book Antiqua" w:hAnsi="Book Antiqua" w:cs="Book Antiqua"/>
          <w:color w:val="000000"/>
        </w:rPr>
        <w:t>was</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clear; G: </w:t>
      </w:r>
      <w:r w:rsidR="00022DEC" w:rsidRPr="008E45C4">
        <w:rPr>
          <w:rFonts w:ascii="Book Antiqua" w:hAnsi="Book Antiqua" w:cs="Book Antiqua"/>
          <w:color w:val="000000"/>
          <w:lang w:eastAsia="zh-CN"/>
        </w:rPr>
        <w:t>U</w:t>
      </w:r>
      <w:r w:rsidRPr="008E45C4">
        <w:rPr>
          <w:rFonts w:ascii="Book Antiqua" w:eastAsia="Book Antiqua" w:hAnsi="Book Antiqua" w:cs="Book Antiqua"/>
          <w:color w:val="000000"/>
        </w:rPr>
        <w:t xml:space="preserve">ltrasonic elastography </w:t>
      </w:r>
      <w:r w:rsidR="004C24D2">
        <w:rPr>
          <w:rFonts w:ascii="Book Antiqua" w:eastAsia="Book Antiqua" w:hAnsi="Book Antiqua" w:cs="Book Antiqua"/>
          <w:color w:val="000000"/>
        </w:rPr>
        <w:t>revealed that the lesion was</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blue–green, with a tough texture; H: Macroscopic findings of the resected specimen.</w:t>
      </w:r>
    </w:p>
    <w:p w14:paraId="480958C6" w14:textId="346FF33F" w:rsidR="0092663B" w:rsidRDefault="00D334FD" w:rsidP="008E45C4">
      <w:pPr>
        <w:spacing w:line="360" w:lineRule="auto"/>
        <w:jc w:val="both"/>
        <w:rPr>
          <w:rFonts w:ascii="Book Antiqua" w:hAnsi="Book Antiqua"/>
          <w:noProof/>
          <w:lang w:eastAsia="zh-CN"/>
        </w:rPr>
      </w:pPr>
      <w:r w:rsidRPr="008E45C4">
        <w:rPr>
          <w:rFonts w:ascii="Book Antiqua" w:hAnsi="Book Antiqua"/>
          <w:lang w:eastAsia="zh-CN"/>
        </w:rPr>
        <w:br w:type="page"/>
      </w:r>
    </w:p>
    <w:p w14:paraId="45D39300" w14:textId="58DCFC9F" w:rsidR="00E602C4" w:rsidRPr="008E45C4" w:rsidRDefault="00E602C4" w:rsidP="008E45C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69E6AD3" wp14:editId="3F0C6073">
            <wp:extent cx="5938520" cy="3526155"/>
            <wp:effectExtent l="0" t="0" r="5080" b="0"/>
            <wp:docPr id="4" name="图片 4" descr="D:\樊佳茹-工作文件\第二次定稿\稿件编辑加工\稿件\已编稿件\待排版\77231\77231-PDF\77231-Figures\7723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7231\77231-PDF\77231-Figures\77231-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8520" cy="3526155"/>
                    </a:xfrm>
                    <a:prstGeom prst="rect">
                      <a:avLst/>
                    </a:prstGeom>
                    <a:noFill/>
                    <a:ln>
                      <a:noFill/>
                    </a:ln>
                  </pic:spPr>
                </pic:pic>
              </a:graphicData>
            </a:graphic>
          </wp:inline>
        </w:drawing>
      </w:r>
    </w:p>
    <w:p w14:paraId="299F838A" w14:textId="383C44CE"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Figure 2 Histological and </w:t>
      </w:r>
      <w:r w:rsidR="00A0258A" w:rsidRPr="008E45C4">
        <w:rPr>
          <w:rFonts w:ascii="Book Antiqua" w:eastAsia="Book Antiqua" w:hAnsi="Book Antiqua" w:cs="Book Antiqua"/>
          <w:b/>
          <w:color w:val="000000"/>
        </w:rPr>
        <w:t>immunohistochemical</w:t>
      </w:r>
      <w:r w:rsidRPr="008E45C4">
        <w:rPr>
          <w:rFonts w:ascii="Book Antiqua" w:eastAsia="Book Antiqua" w:hAnsi="Book Antiqua" w:cs="Book Antiqua"/>
          <w:b/>
          <w:bCs/>
          <w:color w:val="000000"/>
        </w:rPr>
        <w:t xml:space="preserve"> findings of the </w:t>
      </w:r>
      <w:r w:rsidR="00D334FD" w:rsidRPr="008E45C4">
        <w:rPr>
          <w:rFonts w:ascii="Book Antiqua" w:hAnsi="Book Antiqua" w:cs="Book Antiqua"/>
          <w:b/>
          <w:color w:val="000000"/>
          <w:lang w:eastAsia="zh-CN"/>
        </w:rPr>
        <w:t>e</w:t>
      </w:r>
      <w:r w:rsidR="00D334FD" w:rsidRPr="008E45C4">
        <w:rPr>
          <w:rFonts w:ascii="Book Antiqua" w:eastAsia="Book Antiqua" w:hAnsi="Book Antiqua" w:cs="Book Antiqua"/>
          <w:b/>
          <w:color w:val="000000"/>
        </w:rPr>
        <w:t>sophageal carcinosarcoma</w:t>
      </w:r>
      <w:r w:rsidRPr="008E45C4">
        <w:rPr>
          <w:rFonts w:ascii="Book Antiqua" w:eastAsia="Book Antiqua" w:hAnsi="Book Antiqua" w:cs="Book Antiqua"/>
          <w:b/>
          <w:bCs/>
          <w:color w:val="000000"/>
        </w:rPr>
        <w:t xml:space="preserve">. </w:t>
      </w:r>
      <w:r w:rsidRPr="008E45C4">
        <w:rPr>
          <w:rFonts w:ascii="Book Antiqua" w:eastAsia="Book Antiqua" w:hAnsi="Book Antiqua" w:cs="Book Antiqua"/>
          <w:color w:val="000000"/>
        </w:rPr>
        <w:t>A:</w:t>
      </w:r>
      <w:r w:rsidRPr="008E45C4">
        <w:rPr>
          <w:rFonts w:ascii="Book Antiqua" w:eastAsia="Book Antiqua" w:hAnsi="Book Antiqua" w:cs="Book Antiqua"/>
          <w:b/>
          <w:bCs/>
          <w:color w:val="000000"/>
        </w:rPr>
        <w:t xml:space="preserve"> </w:t>
      </w:r>
      <w:r w:rsidR="009F2CC9">
        <w:rPr>
          <w:rFonts w:ascii="Book Antiqua" w:eastAsia="Book Antiqua" w:hAnsi="Book Antiqua" w:cs="Book Antiqua"/>
          <w:color w:val="000000"/>
        </w:rPr>
        <w:t>H</w:t>
      </w:r>
      <w:r w:rsidRPr="008E45C4">
        <w:rPr>
          <w:rFonts w:ascii="Book Antiqua" w:eastAsia="Book Antiqua" w:hAnsi="Book Antiqua" w:cs="Book Antiqua"/>
          <w:color w:val="000000"/>
        </w:rPr>
        <w:t xml:space="preserve">istological mapping of </w:t>
      </w:r>
      <w:r w:rsidR="009F2CC9">
        <w:rPr>
          <w:rFonts w:ascii="Book Antiqua" w:eastAsia="Book Antiqua" w:hAnsi="Book Antiqua" w:cs="Book Antiqua"/>
          <w:color w:val="000000"/>
        </w:rPr>
        <w:t xml:space="preserve">the </w:t>
      </w:r>
      <w:r w:rsidR="00D334FD" w:rsidRPr="008E45C4">
        <w:rPr>
          <w:rFonts w:ascii="Book Antiqua" w:hAnsi="Book Antiqua" w:cs="Book Antiqua"/>
          <w:color w:val="000000"/>
          <w:lang w:eastAsia="zh-CN"/>
        </w:rPr>
        <w:t>e</w:t>
      </w:r>
      <w:r w:rsidR="00D334FD" w:rsidRPr="008E45C4">
        <w:rPr>
          <w:rFonts w:ascii="Book Antiqua" w:eastAsia="Book Antiqua" w:hAnsi="Book Antiqua" w:cs="Book Antiqua"/>
          <w:color w:val="000000"/>
        </w:rPr>
        <w:t>sophageal carcinosarcoma</w:t>
      </w:r>
      <w:r w:rsidRPr="008E45C4">
        <w:rPr>
          <w:rFonts w:ascii="Book Antiqua" w:eastAsia="Book Antiqua" w:hAnsi="Book Antiqua" w:cs="Book Antiqua"/>
          <w:color w:val="000000"/>
        </w:rPr>
        <w:t>; B</w:t>
      </w:r>
      <w:r w:rsidR="003F1572" w:rsidRPr="008E45C4">
        <w:rPr>
          <w:rFonts w:ascii="Book Antiqua" w:hAnsi="Book Antiqua" w:cs="Book Antiqua"/>
          <w:color w:val="000000"/>
          <w:lang w:eastAsia="zh-CN"/>
        </w:rPr>
        <w:t xml:space="preserve"> and</w:t>
      </w:r>
      <w:r w:rsidRPr="008E45C4">
        <w:rPr>
          <w:rFonts w:ascii="Book Antiqua" w:eastAsia="Book Antiqua" w:hAnsi="Book Antiqua" w:cs="Book Antiqua"/>
          <w:color w:val="000000"/>
        </w:rPr>
        <w:t xml:space="preserve"> C: </w:t>
      </w:r>
      <w:r w:rsidR="009F2CC9">
        <w:rPr>
          <w:rFonts w:ascii="Book Antiqua" w:eastAsia="Book Antiqua" w:hAnsi="Book Antiqua" w:cs="Book Antiqua"/>
          <w:color w:val="000000"/>
        </w:rPr>
        <w:t>H</w:t>
      </w:r>
      <w:r w:rsidRPr="008E45C4">
        <w:rPr>
          <w:rFonts w:ascii="Book Antiqua" w:eastAsia="Book Antiqua" w:hAnsi="Book Antiqua" w:cs="Book Antiqua"/>
          <w:color w:val="000000"/>
        </w:rPr>
        <w:t xml:space="preserve">ematoxylin-eosin staining of the </w:t>
      </w:r>
      <w:r w:rsidR="00D605AA" w:rsidRPr="008E45C4">
        <w:rPr>
          <w:rFonts w:ascii="Book Antiqua" w:eastAsia="Book Antiqua" w:hAnsi="Book Antiqua" w:cs="Book Antiqua"/>
          <w:color w:val="000000"/>
        </w:rPr>
        <w:t>basal-like squamous cell carcinoma (BSC)</w:t>
      </w:r>
      <w:r w:rsidRPr="008E45C4">
        <w:rPr>
          <w:rFonts w:ascii="Book Antiqua" w:eastAsia="Book Antiqua" w:hAnsi="Book Antiqua" w:cs="Book Antiqua"/>
          <w:color w:val="000000"/>
        </w:rPr>
        <w:t xml:space="preserve"> component (red rectangle, B</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20, C</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100); D:</w:t>
      </w:r>
      <w:r w:rsidR="00670DBB">
        <w:rPr>
          <w:rFonts w:ascii="Book Antiqua" w:hAnsi="Book Antiqua" w:cs="Book Antiqua" w:hint="eastAsia"/>
          <w:color w:val="000000"/>
          <w:lang w:eastAsia="zh-CN"/>
        </w:rPr>
        <w:t xml:space="preserve"> </w:t>
      </w:r>
      <w:r w:rsidRPr="008E45C4">
        <w:rPr>
          <w:rFonts w:ascii="Book Antiqua" w:eastAsia="Book Antiqua" w:hAnsi="Book Antiqua" w:cs="Book Antiqua"/>
          <w:color w:val="000000"/>
        </w:rPr>
        <w:t>β-catenin staining of the BSC component (positive, ×</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100); E: P53 staining of the BSC component (positive, ×</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100); F: Ki-67 staining of the BSC component (30%, ×</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100); G</w:t>
      </w:r>
      <w:r w:rsidR="003F1572" w:rsidRPr="008E45C4">
        <w:rPr>
          <w:rFonts w:ascii="Book Antiqua" w:hAnsi="Book Antiqua" w:cs="Book Antiqua"/>
          <w:color w:val="000000"/>
          <w:lang w:eastAsia="zh-CN"/>
        </w:rPr>
        <w:t xml:space="preserve"> and</w:t>
      </w:r>
      <w:r w:rsidRPr="008E45C4">
        <w:rPr>
          <w:rFonts w:ascii="Book Antiqua" w:eastAsia="Book Antiqua" w:hAnsi="Book Antiqua" w:cs="Book Antiqua"/>
          <w:color w:val="000000"/>
        </w:rPr>
        <w:t xml:space="preserve"> H: </w:t>
      </w:r>
      <w:r w:rsidR="009F2CC9">
        <w:rPr>
          <w:rFonts w:ascii="Book Antiqua" w:eastAsia="Book Antiqua" w:hAnsi="Book Antiqua" w:cs="Book Antiqua"/>
          <w:color w:val="000000"/>
        </w:rPr>
        <w:t>H</w:t>
      </w:r>
      <w:r w:rsidRPr="008E45C4">
        <w:rPr>
          <w:rFonts w:ascii="Book Antiqua" w:eastAsia="Book Antiqua" w:hAnsi="Book Antiqua" w:cs="Book Antiqua"/>
          <w:color w:val="000000"/>
        </w:rPr>
        <w:t>ematoxylin-eosin staining of the sarcoma component (</w:t>
      </w:r>
      <w:r w:rsidR="00C467E9" w:rsidRPr="00C467E9">
        <w:rPr>
          <w:rFonts w:ascii="Book Antiqua" w:eastAsia="Book Antiqua" w:hAnsi="Book Antiqua" w:cs="Book Antiqua" w:hint="eastAsia"/>
          <w:color w:val="000000"/>
        </w:rPr>
        <w:t>orange</w:t>
      </w:r>
      <w:r w:rsidRPr="008E45C4">
        <w:rPr>
          <w:rFonts w:ascii="Book Antiqua" w:eastAsia="Book Antiqua" w:hAnsi="Book Antiqua" w:cs="Book Antiqua"/>
          <w:color w:val="000000"/>
        </w:rPr>
        <w:t xml:space="preserve"> arrow, G</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40, H</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400); I</w:t>
      </w:r>
      <w:r w:rsidR="003F1572" w:rsidRPr="008E45C4">
        <w:rPr>
          <w:rFonts w:ascii="Book Antiqua" w:hAnsi="Book Antiqua" w:cs="Book Antiqua"/>
          <w:color w:val="000000"/>
          <w:lang w:eastAsia="zh-CN"/>
        </w:rPr>
        <w:t xml:space="preserve"> and</w:t>
      </w:r>
      <w:r w:rsidRPr="008E45C4">
        <w:rPr>
          <w:rFonts w:ascii="Book Antiqua" w:eastAsia="Book Antiqua" w:hAnsi="Book Antiqua" w:cs="Book Antiqua"/>
          <w:color w:val="000000"/>
        </w:rPr>
        <w:t xml:space="preserve"> J: </w:t>
      </w:r>
      <w:proofErr w:type="spellStart"/>
      <w:r w:rsidRPr="008E45C4">
        <w:rPr>
          <w:rFonts w:ascii="Book Antiqua" w:eastAsia="Book Antiqua" w:hAnsi="Book Antiqua" w:cs="Book Antiqua"/>
          <w:color w:val="000000"/>
        </w:rPr>
        <w:t>Immunopositive</w:t>
      </w:r>
      <w:proofErr w:type="spellEnd"/>
      <w:r w:rsidRPr="008E45C4">
        <w:rPr>
          <w:rFonts w:ascii="Book Antiqua" w:eastAsia="Book Antiqua" w:hAnsi="Book Antiqua" w:cs="Book Antiqua"/>
          <w:color w:val="000000"/>
        </w:rPr>
        <w:t xml:space="preserve"> carcinomatous cells for β-catenin are closely adjacent to the invasion depth (yellow circle, ×</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20, ×</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100); K: Ki-67 staining of the sarcoma component (30%, ×</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100); L: P53 staining of the sarcoma component (positive, ×</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100).</w:t>
      </w:r>
    </w:p>
    <w:sectPr w:rsidR="00A77B3E" w:rsidRPr="008E45C4" w:rsidSect="003D57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7D882" w14:textId="77777777" w:rsidR="00EE5C1C" w:rsidRDefault="00EE5C1C" w:rsidP="00575325">
      <w:r>
        <w:separator/>
      </w:r>
    </w:p>
  </w:endnote>
  <w:endnote w:type="continuationSeparator" w:id="0">
    <w:p w14:paraId="1AA743B8" w14:textId="77777777" w:rsidR="00EE5C1C" w:rsidRDefault="00EE5C1C" w:rsidP="00575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90992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342247D" w14:textId="77777777" w:rsidR="00575325" w:rsidRPr="00575325" w:rsidRDefault="00575325">
            <w:pPr>
              <w:pStyle w:val="a7"/>
              <w:jc w:val="right"/>
              <w:rPr>
                <w:rFonts w:ascii="Book Antiqua" w:hAnsi="Book Antiqua"/>
                <w:sz w:val="24"/>
                <w:szCs w:val="24"/>
              </w:rPr>
            </w:pPr>
            <w:r w:rsidRPr="00575325">
              <w:rPr>
                <w:rFonts w:ascii="Book Antiqua" w:hAnsi="Book Antiqua"/>
                <w:sz w:val="24"/>
                <w:szCs w:val="24"/>
                <w:lang w:val="zh-CN" w:eastAsia="zh-CN"/>
              </w:rPr>
              <w:t xml:space="preserve"> </w:t>
            </w:r>
            <w:r w:rsidRPr="00575325">
              <w:rPr>
                <w:rFonts w:ascii="Book Antiqua" w:hAnsi="Book Antiqua"/>
                <w:b/>
                <w:bCs/>
                <w:sz w:val="24"/>
                <w:szCs w:val="24"/>
              </w:rPr>
              <w:fldChar w:fldCharType="begin"/>
            </w:r>
            <w:r w:rsidRPr="00575325">
              <w:rPr>
                <w:rFonts w:ascii="Book Antiqua" w:hAnsi="Book Antiqua"/>
                <w:b/>
                <w:bCs/>
                <w:sz w:val="24"/>
                <w:szCs w:val="24"/>
              </w:rPr>
              <w:instrText>PAGE</w:instrText>
            </w:r>
            <w:r w:rsidRPr="00575325">
              <w:rPr>
                <w:rFonts w:ascii="Book Antiqua" w:hAnsi="Book Antiqua"/>
                <w:b/>
                <w:bCs/>
                <w:sz w:val="24"/>
                <w:szCs w:val="24"/>
              </w:rPr>
              <w:fldChar w:fldCharType="separate"/>
            </w:r>
            <w:r w:rsidR="003D57E2">
              <w:rPr>
                <w:rFonts w:ascii="Book Antiqua" w:hAnsi="Book Antiqua"/>
                <w:b/>
                <w:bCs/>
                <w:noProof/>
                <w:sz w:val="24"/>
                <w:szCs w:val="24"/>
              </w:rPr>
              <w:t>12</w:t>
            </w:r>
            <w:r w:rsidRPr="00575325">
              <w:rPr>
                <w:rFonts w:ascii="Book Antiqua" w:hAnsi="Book Antiqua"/>
                <w:b/>
                <w:bCs/>
                <w:sz w:val="24"/>
                <w:szCs w:val="24"/>
              </w:rPr>
              <w:fldChar w:fldCharType="end"/>
            </w:r>
            <w:r w:rsidRPr="00575325">
              <w:rPr>
                <w:rFonts w:ascii="Book Antiqua" w:hAnsi="Book Antiqua"/>
                <w:sz w:val="24"/>
                <w:szCs w:val="24"/>
                <w:lang w:val="zh-CN" w:eastAsia="zh-CN"/>
              </w:rPr>
              <w:t xml:space="preserve"> / </w:t>
            </w:r>
            <w:r w:rsidRPr="00575325">
              <w:rPr>
                <w:rFonts w:ascii="Book Antiqua" w:hAnsi="Book Antiqua"/>
                <w:b/>
                <w:bCs/>
                <w:sz w:val="24"/>
                <w:szCs w:val="24"/>
              </w:rPr>
              <w:fldChar w:fldCharType="begin"/>
            </w:r>
            <w:r w:rsidRPr="00575325">
              <w:rPr>
                <w:rFonts w:ascii="Book Antiqua" w:hAnsi="Book Antiqua"/>
                <w:b/>
                <w:bCs/>
                <w:sz w:val="24"/>
                <w:szCs w:val="24"/>
              </w:rPr>
              <w:instrText>NUMPAGES</w:instrText>
            </w:r>
            <w:r w:rsidRPr="00575325">
              <w:rPr>
                <w:rFonts w:ascii="Book Antiqua" w:hAnsi="Book Antiqua"/>
                <w:b/>
                <w:bCs/>
                <w:sz w:val="24"/>
                <w:szCs w:val="24"/>
              </w:rPr>
              <w:fldChar w:fldCharType="separate"/>
            </w:r>
            <w:r w:rsidR="003D57E2">
              <w:rPr>
                <w:rFonts w:ascii="Book Antiqua" w:hAnsi="Book Antiqua"/>
                <w:b/>
                <w:bCs/>
                <w:noProof/>
                <w:sz w:val="24"/>
                <w:szCs w:val="24"/>
              </w:rPr>
              <w:t>13</w:t>
            </w:r>
            <w:r w:rsidRPr="00575325">
              <w:rPr>
                <w:rFonts w:ascii="Book Antiqua" w:hAnsi="Book Antiqua"/>
                <w:b/>
                <w:bCs/>
                <w:sz w:val="24"/>
                <w:szCs w:val="24"/>
              </w:rPr>
              <w:fldChar w:fldCharType="end"/>
            </w:r>
          </w:p>
        </w:sdtContent>
      </w:sdt>
    </w:sdtContent>
  </w:sdt>
  <w:p w14:paraId="4B7EBE87" w14:textId="77777777" w:rsidR="00575325" w:rsidRDefault="0057532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FE68B" w14:textId="77777777" w:rsidR="00EE5C1C" w:rsidRDefault="00EE5C1C" w:rsidP="00575325">
      <w:r>
        <w:separator/>
      </w:r>
    </w:p>
  </w:footnote>
  <w:footnote w:type="continuationSeparator" w:id="0">
    <w:p w14:paraId="62DE2CFF" w14:textId="77777777" w:rsidR="00EE5C1C" w:rsidRDefault="00EE5C1C" w:rsidP="0057532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DEC"/>
    <w:rsid w:val="000478F4"/>
    <w:rsid w:val="00075C83"/>
    <w:rsid w:val="000A293D"/>
    <w:rsid w:val="000B339A"/>
    <w:rsid w:val="000B7847"/>
    <w:rsid w:val="00186662"/>
    <w:rsid w:val="00190ADB"/>
    <w:rsid w:val="001D5E81"/>
    <w:rsid w:val="00237256"/>
    <w:rsid w:val="002D1435"/>
    <w:rsid w:val="00333D81"/>
    <w:rsid w:val="00383C4B"/>
    <w:rsid w:val="003B4EEA"/>
    <w:rsid w:val="003B63E4"/>
    <w:rsid w:val="003C4A38"/>
    <w:rsid w:val="003D57E2"/>
    <w:rsid w:val="003F1572"/>
    <w:rsid w:val="004439B2"/>
    <w:rsid w:val="00454E24"/>
    <w:rsid w:val="00495074"/>
    <w:rsid w:val="00496624"/>
    <w:rsid w:val="004A63E0"/>
    <w:rsid w:val="004C24D2"/>
    <w:rsid w:val="004E28EC"/>
    <w:rsid w:val="004E2F84"/>
    <w:rsid w:val="004E6201"/>
    <w:rsid w:val="00504C6C"/>
    <w:rsid w:val="005070C8"/>
    <w:rsid w:val="00512660"/>
    <w:rsid w:val="005148E9"/>
    <w:rsid w:val="00537E8E"/>
    <w:rsid w:val="0055615C"/>
    <w:rsid w:val="00575325"/>
    <w:rsid w:val="0058464A"/>
    <w:rsid w:val="00592FF0"/>
    <w:rsid w:val="005A3998"/>
    <w:rsid w:val="00623926"/>
    <w:rsid w:val="006573D6"/>
    <w:rsid w:val="00670DBB"/>
    <w:rsid w:val="007722A0"/>
    <w:rsid w:val="007C58D3"/>
    <w:rsid w:val="007D3173"/>
    <w:rsid w:val="0081423E"/>
    <w:rsid w:val="00894BA8"/>
    <w:rsid w:val="00896C03"/>
    <w:rsid w:val="008C5F90"/>
    <w:rsid w:val="008E45C4"/>
    <w:rsid w:val="0092663B"/>
    <w:rsid w:val="00944514"/>
    <w:rsid w:val="009E7A64"/>
    <w:rsid w:val="009F2CC9"/>
    <w:rsid w:val="00A0258A"/>
    <w:rsid w:val="00A0547E"/>
    <w:rsid w:val="00A73B4C"/>
    <w:rsid w:val="00A77B3E"/>
    <w:rsid w:val="00A83891"/>
    <w:rsid w:val="00AC330C"/>
    <w:rsid w:val="00B11F65"/>
    <w:rsid w:val="00B6566F"/>
    <w:rsid w:val="00B8259D"/>
    <w:rsid w:val="00BA3A3A"/>
    <w:rsid w:val="00BE6B2B"/>
    <w:rsid w:val="00C349F4"/>
    <w:rsid w:val="00C36532"/>
    <w:rsid w:val="00C467E9"/>
    <w:rsid w:val="00C544E4"/>
    <w:rsid w:val="00C65553"/>
    <w:rsid w:val="00C80197"/>
    <w:rsid w:val="00C93A49"/>
    <w:rsid w:val="00CA2A55"/>
    <w:rsid w:val="00CE2C61"/>
    <w:rsid w:val="00CF3804"/>
    <w:rsid w:val="00D02E60"/>
    <w:rsid w:val="00D334FD"/>
    <w:rsid w:val="00D41FF0"/>
    <w:rsid w:val="00D605AA"/>
    <w:rsid w:val="00D77D9F"/>
    <w:rsid w:val="00DC588A"/>
    <w:rsid w:val="00E03F38"/>
    <w:rsid w:val="00E14696"/>
    <w:rsid w:val="00E602C4"/>
    <w:rsid w:val="00EC3CF9"/>
    <w:rsid w:val="00EC73ED"/>
    <w:rsid w:val="00EE5C1C"/>
    <w:rsid w:val="00F0479C"/>
    <w:rsid w:val="00FA56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A76829"/>
  <w15:docId w15:val="{CC089F65-2763-48A3-9BB4-B64E2D5D4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paragraph" w:styleId="a3">
    <w:name w:val="Balloon Text"/>
    <w:basedOn w:val="a"/>
    <w:link w:val="a4"/>
    <w:rsid w:val="0092663B"/>
    <w:rPr>
      <w:sz w:val="18"/>
      <w:szCs w:val="18"/>
    </w:rPr>
  </w:style>
  <w:style w:type="character" w:customStyle="1" w:styleId="a4">
    <w:name w:val="批注框文本 字符"/>
    <w:basedOn w:val="a0"/>
    <w:link w:val="a3"/>
    <w:rsid w:val="0092663B"/>
    <w:rPr>
      <w:sz w:val="18"/>
      <w:szCs w:val="18"/>
    </w:rPr>
  </w:style>
  <w:style w:type="paragraph" w:styleId="a5">
    <w:name w:val="header"/>
    <w:basedOn w:val="a"/>
    <w:link w:val="a6"/>
    <w:rsid w:val="0057532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575325"/>
    <w:rPr>
      <w:sz w:val="18"/>
      <w:szCs w:val="18"/>
    </w:rPr>
  </w:style>
  <w:style w:type="paragraph" w:styleId="a7">
    <w:name w:val="footer"/>
    <w:basedOn w:val="a"/>
    <w:link w:val="a8"/>
    <w:uiPriority w:val="99"/>
    <w:rsid w:val="00575325"/>
    <w:pPr>
      <w:tabs>
        <w:tab w:val="center" w:pos="4153"/>
        <w:tab w:val="right" w:pos="8306"/>
      </w:tabs>
      <w:snapToGrid w:val="0"/>
    </w:pPr>
    <w:rPr>
      <w:sz w:val="18"/>
      <w:szCs w:val="18"/>
    </w:rPr>
  </w:style>
  <w:style w:type="character" w:customStyle="1" w:styleId="a8">
    <w:name w:val="页脚 字符"/>
    <w:basedOn w:val="a0"/>
    <w:link w:val="a7"/>
    <w:uiPriority w:val="99"/>
    <w:rsid w:val="00575325"/>
    <w:rPr>
      <w:sz w:val="18"/>
      <w:szCs w:val="18"/>
    </w:rPr>
  </w:style>
  <w:style w:type="character" w:styleId="a9">
    <w:name w:val="annotation reference"/>
    <w:basedOn w:val="a0"/>
    <w:semiHidden/>
    <w:unhideWhenUsed/>
    <w:rsid w:val="00537E8E"/>
    <w:rPr>
      <w:sz w:val="21"/>
      <w:szCs w:val="21"/>
    </w:rPr>
  </w:style>
  <w:style w:type="paragraph" w:styleId="aa">
    <w:name w:val="annotation text"/>
    <w:basedOn w:val="a"/>
    <w:link w:val="ab"/>
    <w:semiHidden/>
    <w:unhideWhenUsed/>
    <w:rsid w:val="00537E8E"/>
  </w:style>
  <w:style w:type="character" w:customStyle="1" w:styleId="ab">
    <w:name w:val="批注文字 字符"/>
    <w:basedOn w:val="a0"/>
    <w:link w:val="aa"/>
    <w:semiHidden/>
    <w:rsid w:val="00537E8E"/>
    <w:rPr>
      <w:sz w:val="24"/>
      <w:szCs w:val="24"/>
    </w:rPr>
  </w:style>
  <w:style w:type="paragraph" w:styleId="ac">
    <w:name w:val="annotation subject"/>
    <w:basedOn w:val="aa"/>
    <w:next w:val="aa"/>
    <w:link w:val="ad"/>
    <w:semiHidden/>
    <w:unhideWhenUsed/>
    <w:rsid w:val="00537E8E"/>
    <w:rPr>
      <w:b/>
      <w:bCs/>
    </w:rPr>
  </w:style>
  <w:style w:type="character" w:customStyle="1" w:styleId="ad">
    <w:name w:val="批注主题 字符"/>
    <w:basedOn w:val="ab"/>
    <w:link w:val="ac"/>
    <w:semiHidden/>
    <w:rsid w:val="00537E8E"/>
    <w:rPr>
      <w:b/>
      <w:bCs/>
      <w:sz w:val="24"/>
      <w:szCs w:val="24"/>
    </w:rPr>
  </w:style>
  <w:style w:type="paragraph" w:styleId="ae">
    <w:name w:val="Revision"/>
    <w:hidden/>
    <w:uiPriority w:val="99"/>
    <w:semiHidden/>
    <w:rsid w:val="000478F4"/>
    <w:rPr>
      <w:sz w:val="24"/>
      <w:szCs w:val="24"/>
    </w:rPr>
  </w:style>
  <w:style w:type="character" w:styleId="af">
    <w:name w:val="line number"/>
    <w:basedOn w:val="a0"/>
    <w:semiHidden/>
    <w:unhideWhenUsed/>
    <w:rsid w:val="00DC5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783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25DC3-B7A6-4FC6-9924-F9D69608E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2578</Words>
  <Characters>14697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2022-08-15T06:52:00Z</dcterms:created>
  <dcterms:modified xsi:type="dcterms:W3CDTF">2022-08-15T06:52:00Z</dcterms:modified>
</cp:coreProperties>
</file>