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79C71"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Name of Journal: </w:t>
      </w:r>
      <w:r w:rsidRPr="00A4388E">
        <w:rPr>
          <w:rFonts w:ascii="Book Antiqua" w:eastAsia="Book Antiqua" w:hAnsi="Book Antiqua" w:cs="Book Antiqua"/>
          <w:i/>
          <w:color w:val="000000"/>
        </w:rPr>
        <w:t>World Journal of Gastroenterology</w:t>
      </w:r>
    </w:p>
    <w:p w14:paraId="3B496288"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Manuscript NO: </w:t>
      </w:r>
      <w:r w:rsidRPr="00A4388E">
        <w:rPr>
          <w:rFonts w:ascii="Book Antiqua" w:eastAsia="Book Antiqua" w:hAnsi="Book Antiqua" w:cs="Book Antiqua"/>
          <w:color w:val="000000"/>
        </w:rPr>
        <w:t>77236</w:t>
      </w:r>
    </w:p>
    <w:p w14:paraId="0955E03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Manuscript Type: </w:t>
      </w:r>
      <w:r w:rsidRPr="00A4388E">
        <w:rPr>
          <w:rFonts w:ascii="Book Antiqua" w:eastAsia="Book Antiqua" w:hAnsi="Book Antiqua" w:cs="Book Antiqua"/>
          <w:color w:val="000000"/>
        </w:rPr>
        <w:t>ORIGINAL ARTICLE</w:t>
      </w:r>
    </w:p>
    <w:p w14:paraId="3E8650AD" w14:textId="77777777" w:rsidR="00A77B3E" w:rsidRPr="00A4388E" w:rsidRDefault="00A77B3E" w:rsidP="00A4388E">
      <w:pPr>
        <w:spacing w:line="360" w:lineRule="auto"/>
        <w:jc w:val="both"/>
        <w:rPr>
          <w:rFonts w:ascii="Book Antiqua" w:hAnsi="Book Antiqua"/>
        </w:rPr>
      </w:pPr>
    </w:p>
    <w:p w14:paraId="41D1E26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Case Control Study</w:t>
      </w:r>
    </w:p>
    <w:p w14:paraId="2BE65B70" w14:textId="343F2BBB"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b/>
          <w:color w:val="000000"/>
        </w:rPr>
        <w:t>Previ</w:t>
      </w:r>
      <w:r w:rsidR="007856FD" w:rsidRPr="00A4388E">
        <w:rPr>
          <w:rFonts w:ascii="Book Antiqua" w:eastAsia="Book Antiqua" w:hAnsi="Book Antiqua" w:cs="Book Antiqua"/>
          <w:b/>
          <w:color w:val="000000"/>
        </w:rPr>
        <w:t>ous hepatitis B viral infection–</w:t>
      </w:r>
      <w:r w:rsidR="00A83B69">
        <w:rPr>
          <w:rFonts w:ascii="Book Antiqua" w:eastAsia="Book Antiqua" w:hAnsi="Book Antiqua" w:cs="Book Antiqua"/>
          <w:b/>
          <w:color w:val="000000"/>
        </w:rPr>
        <w:t xml:space="preserve">an </w:t>
      </w:r>
      <w:r w:rsidRPr="00A4388E">
        <w:rPr>
          <w:rFonts w:ascii="Book Antiqua" w:eastAsia="Book Antiqua" w:hAnsi="Book Antiqua" w:cs="Book Antiqua"/>
          <w:b/>
          <w:color w:val="000000"/>
        </w:rPr>
        <w:t>underestimated cause of pancreatic cancer</w:t>
      </w:r>
    </w:p>
    <w:p w14:paraId="3F4E9401" w14:textId="77777777" w:rsidR="00A77B3E" w:rsidRPr="00A4388E" w:rsidRDefault="00A77B3E" w:rsidP="00A4388E">
      <w:pPr>
        <w:spacing w:line="360" w:lineRule="auto"/>
        <w:jc w:val="both"/>
        <w:rPr>
          <w:rFonts w:ascii="Book Antiqua" w:hAnsi="Book Antiqua"/>
        </w:rPr>
      </w:pPr>
    </w:p>
    <w:p w14:paraId="4490CCAB" w14:textId="77777777" w:rsidR="00A77B3E" w:rsidRPr="00A4388E" w:rsidRDefault="00592D3F" w:rsidP="00A4388E">
      <w:pPr>
        <w:spacing w:line="360" w:lineRule="auto"/>
        <w:jc w:val="both"/>
        <w:rPr>
          <w:rFonts w:ascii="Book Antiqua" w:hAnsi="Book Antiqua"/>
        </w:rPr>
      </w:pPr>
      <w:r w:rsidRPr="00A4388E">
        <w:rPr>
          <w:rFonts w:ascii="Book Antiqua" w:eastAsia="Book Antiqua" w:hAnsi="Book Antiqua" w:cs="Book Antiqua"/>
          <w:color w:val="000000"/>
        </w:rPr>
        <w:t xml:space="preserve">Batskikh </w:t>
      </w:r>
      <w:r w:rsidRPr="00A4388E">
        <w:rPr>
          <w:rFonts w:ascii="Book Antiqua" w:hAnsi="Book Antiqua" w:cs="Book Antiqua"/>
          <w:color w:val="000000"/>
          <w:lang w:eastAsia="zh-CN"/>
        </w:rPr>
        <w:t xml:space="preserve">S </w:t>
      </w:r>
      <w:r w:rsidRPr="00A4388E">
        <w:rPr>
          <w:rFonts w:ascii="Book Antiqua" w:hAnsi="Book Antiqua" w:cs="Book Antiqua"/>
          <w:i/>
          <w:color w:val="000000"/>
          <w:lang w:eastAsia="zh-CN"/>
        </w:rPr>
        <w:t>et al</w:t>
      </w:r>
      <w:r w:rsidRPr="00A4388E">
        <w:rPr>
          <w:rFonts w:ascii="Book Antiqua" w:hAnsi="Book Antiqua" w:cs="Book Antiqua"/>
          <w:color w:val="000000"/>
          <w:lang w:eastAsia="zh-CN"/>
        </w:rPr>
        <w:t xml:space="preserve">. </w:t>
      </w:r>
      <w:r w:rsidR="007F4F71" w:rsidRPr="00A4388E">
        <w:rPr>
          <w:rFonts w:ascii="Book Antiqua" w:eastAsia="Book Antiqua" w:hAnsi="Book Antiqua" w:cs="Book Antiqua"/>
          <w:color w:val="000000"/>
        </w:rPr>
        <w:t>Previous HBV infection in PDAC development</w:t>
      </w:r>
    </w:p>
    <w:p w14:paraId="0208A1F4" w14:textId="77777777" w:rsidR="00A77B3E" w:rsidRPr="00A4388E" w:rsidRDefault="00A77B3E" w:rsidP="00A4388E">
      <w:pPr>
        <w:spacing w:line="360" w:lineRule="auto"/>
        <w:jc w:val="both"/>
        <w:rPr>
          <w:rFonts w:ascii="Book Antiqua" w:hAnsi="Book Antiqua"/>
        </w:rPr>
      </w:pPr>
    </w:p>
    <w:p w14:paraId="2039BB59"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Sergey Batskikh, Sergey Morozov, Alexey Dorofeev, Zanna Borunova, Dmitry Kostyushev, Sergey Brezgin, Anastasiya Kostyusheva, Vladimir Chulanov</w:t>
      </w:r>
    </w:p>
    <w:p w14:paraId="61D51787" w14:textId="77777777" w:rsidR="00A77B3E" w:rsidRPr="00A4388E" w:rsidRDefault="00A77B3E" w:rsidP="00A4388E">
      <w:pPr>
        <w:spacing w:line="360" w:lineRule="auto"/>
        <w:jc w:val="both"/>
        <w:rPr>
          <w:rFonts w:ascii="Book Antiqua" w:hAnsi="Book Antiqua"/>
        </w:rPr>
      </w:pPr>
    </w:p>
    <w:p w14:paraId="46F490DA" w14:textId="4FC58F09"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Sergey Batskikh, </w:t>
      </w:r>
      <w:r w:rsidRPr="00A4388E">
        <w:rPr>
          <w:rFonts w:ascii="Book Antiqua" w:eastAsia="Book Antiqua" w:hAnsi="Book Antiqua" w:cs="Book Antiqua"/>
          <w:color w:val="000000"/>
        </w:rPr>
        <w:t xml:space="preserve">Department of Hepatology, Moscow Clinical Scientific Center </w:t>
      </w:r>
      <w:r w:rsidR="00FC402E">
        <w:rPr>
          <w:rFonts w:ascii="Book Antiqua" w:hAnsi="Book Antiqua" w:cs="Book Antiqua" w:hint="eastAsia"/>
          <w:color w:val="000000"/>
          <w:lang w:eastAsia="zh-CN"/>
        </w:rPr>
        <w:t>N</w:t>
      </w:r>
      <w:r w:rsidRPr="00A4388E">
        <w:rPr>
          <w:rFonts w:ascii="Book Antiqua" w:eastAsia="Book Antiqua" w:hAnsi="Book Antiqua" w:cs="Book Antiqua"/>
          <w:color w:val="000000"/>
        </w:rPr>
        <w:t>.</w:t>
      </w:r>
      <w:r w:rsidR="00FC402E">
        <w:rPr>
          <w:rFonts w:ascii="Book Antiqua" w:hAnsi="Book Antiqua" w:cs="Book Antiqua" w:hint="eastAsia"/>
          <w:color w:val="000000"/>
          <w:lang w:eastAsia="zh-CN"/>
        </w:rPr>
        <w:t>A</w:t>
      </w:r>
      <w:r w:rsidRPr="00A4388E">
        <w:rPr>
          <w:rFonts w:ascii="Book Antiqua" w:eastAsia="Book Antiqua" w:hAnsi="Book Antiqua" w:cs="Book Antiqua"/>
          <w:color w:val="000000"/>
        </w:rPr>
        <w:t>. A.S. Loginov, Moscow 111123, Russia</w:t>
      </w:r>
    </w:p>
    <w:p w14:paraId="2F65C9DF" w14:textId="77777777" w:rsidR="00A77B3E" w:rsidRPr="00A4388E" w:rsidRDefault="00A77B3E" w:rsidP="00A4388E">
      <w:pPr>
        <w:spacing w:line="360" w:lineRule="auto"/>
        <w:jc w:val="both"/>
        <w:rPr>
          <w:rFonts w:ascii="Book Antiqua" w:hAnsi="Book Antiqua"/>
        </w:rPr>
      </w:pPr>
    </w:p>
    <w:p w14:paraId="6EFE3F35"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Sergey Morozov, </w:t>
      </w:r>
      <w:r w:rsidR="00127A67" w:rsidRPr="00A4388E">
        <w:rPr>
          <w:rFonts w:ascii="Book Antiqua" w:eastAsia="Book Antiqua" w:hAnsi="Book Antiqua" w:cs="Book Antiqua"/>
          <w:color w:val="000000"/>
        </w:rPr>
        <w:t xml:space="preserve">Department of </w:t>
      </w:r>
      <w:r w:rsidRPr="00A4388E">
        <w:rPr>
          <w:rFonts w:ascii="Book Antiqua" w:eastAsia="Book Antiqua" w:hAnsi="Book Antiqua" w:cs="Book Antiqua"/>
          <w:color w:val="000000"/>
        </w:rPr>
        <w:t>Gastroenterology, Hepatology and Nutrition, Federal Research Center of Nutrition, Biotechnology and Food Safety, Moscow 115446, Russia</w:t>
      </w:r>
    </w:p>
    <w:p w14:paraId="2ACBD43C" w14:textId="77777777" w:rsidR="00A77B3E" w:rsidRPr="00A4388E" w:rsidRDefault="00A77B3E" w:rsidP="00A4388E">
      <w:pPr>
        <w:spacing w:line="360" w:lineRule="auto"/>
        <w:jc w:val="both"/>
        <w:rPr>
          <w:rFonts w:ascii="Book Antiqua" w:hAnsi="Book Antiqua"/>
        </w:rPr>
      </w:pPr>
    </w:p>
    <w:p w14:paraId="6899BE90" w14:textId="7DFD9850"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Alexey Dorofeev, Zanna Borunova, </w:t>
      </w:r>
      <w:r w:rsidRPr="00A4388E">
        <w:rPr>
          <w:rFonts w:ascii="Book Antiqua" w:eastAsia="Book Antiqua" w:hAnsi="Book Antiqua" w:cs="Book Antiqua"/>
          <w:color w:val="000000"/>
        </w:rPr>
        <w:t xml:space="preserve">Department of Scientific and Clinical Laboratory Research, Moscow Clinical Scientific Center </w:t>
      </w:r>
      <w:r w:rsidR="00985DA2">
        <w:rPr>
          <w:rFonts w:ascii="Book Antiqua" w:hAnsi="Book Antiqua" w:cs="Book Antiqua" w:hint="eastAsia"/>
          <w:color w:val="000000"/>
          <w:lang w:eastAsia="zh-CN"/>
        </w:rPr>
        <w:t>N</w:t>
      </w:r>
      <w:r w:rsidRPr="00A4388E">
        <w:rPr>
          <w:rFonts w:ascii="Book Antiqua" w:eastAsia="Book Antiqua" w:hAnsi="Book Antiqua" w:cs="Book Antiqua"/>
          <w:color w:val="000000"/>
        </w:rPr>
        <w:t>.</w:t>
      </w:r>
      <w:r w:rsidR="00985DA2">
        <w:rPr>
          <w:rFonts w:ascii="Book Antiqua" w:hAnsi="Book Antiqua" w:cs="Book Antiqua" w:hint="eastAsia"/>
          <w:color w:val="000000"/>
          <w:lang w:eastAsia="zh-CN"/>
        </w:rPr>
        <w:t>A</w:t>
      </w:r>
      <w:r w:rsidRPr="00A4388E">
        <w:rPr>
          <w:rFonts w:ascii="Book Antiqua" w:eastAsia="Book Antiqua" w:hAnsi="Book Antiqua" w:cs="Book Antiqua"/>
          <w:color w:val="000000"/>
        </w:rPr>
        <w:t>. A.S. Loginov, Moscow 111123, Russia</w:t>
      </w:r>
    </w:p>
    <w:p w14:paraId="6D308010" w14:textId="77777777" w:rsidR="00A77B3E" w:rsidRPr="00A4388E" w:rsidRDefault="00A77B3E" w:rsidP="00A4388E">
      <w:pPr>
        <w:spacing w:line="360" w:lineRule="auto"/>
        <w:jc w:val="both"/>
        <w:rPr>
          <w:rFonts w:ascii="Book Antiqua" w:hAnsi="Book Antiqua"/>
        </w:rPr>
      </w:pPr>
    </w:p>
    <w:p w14:paraId="78ADD94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Dmitry Kostyushev, Sergey Brezgin, Anastasiya Kostyusheva, Vladimir Chulanov, </w:t>
      </w:r>
      <w:r w:rsidRPr="00A4388E">
        <w:rPr>
          <w:rFonts w:ascii="Book Antiqua" w:eastAsia="Book Antiqua" w:hAnsi="Book Antiqua" w:cs="Book Antiqua"/>
          <w:color w:val="000000"/>
        </w:rPr>
        <w:t xml:space="preserve">Laboratory of </w:t>
      </w:r>
      <w:r w:rsidR="00127A67" w:rsidRPr="00A4388E">
        <w:rPr>
          <w:rFonts w:ascii="Book Antiqua" w:hAnsi="Book Antiqua" w:cs="Book Antiqua"/>
          <w:color w:val="000000"/>
          <w:lang w:eastAsia="zh-CN"/>
        </w:rPr>
        <w:t>G</w:t>
      </w:r>
      <w:r w:rsidRPr="00A4388E">
        <w:rPr>
          <w:rFonts w:ascii="Book Antiqua" w:eastAsia="Book Antiqua" w:hAnsi="Book Antiqua" w:cs="Book Antiqua"/>
          <w:color w:val="000000"/>
        </w:rPr>
        <w:t xml:space="preserve">enetic </w:t>
      </w:r>
      <w:r w:rsidR="00127A67" w:rsidRPr="00A4388E">
        <w:rPr>
          <w:rFonts w:ascii="Book Antiqua" w:hAnsi="Book Antiqua" w:cs="Book Antiqua"/>
          <w:color w:val="000000"/>
          <w:lang w:eastAsia="zh-CN"/>
        </w:rPr>
        <w:t>T</w:t>
      </w:r>
      <w:r w:rsidRPr="00A4388E">
        <w:rPr>
          <w:rFonts w:ascii="Book Antiqua" w:eastAsia="Book Antiqua" w:hAnsi="Book Antiqua" w:cs="Book Antiqua"/>
          <w:color w:val="000000"/>
        </w:rPr>
        <w:t>echnologies, Sechenov University, Moscow 119435, Russia</w:t>
      </w:r>
    </w:p>
    <w:p w14:paraId="40754F30" w14:textId="77777777" w:rsidR="00A77B3E" w:rsidRPr="00A4388E" w:rsidRDefault="00A77B3E" w:rsidP="00A4388E">
      <w:pPr>
        <w:spacing w:line="360" w:lineRule="auto"/>
        <w:jc w:val="both"/>
        <w:rPr>
          <w:rFonts w:ascii="Book Antiqua" w:hAnsi="Book Antiqua"/>
        </w:rPr>
      </w:pPr>
    </w:p>
    <w:p w14:paraId="6F6BA88B"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Dmitry Kostyushev, Sergey Brezgin, Vladimir Chulanov, </w:t>
      </w:r>
      <w:r w:rsidRPr="00A4388E">
        <w:rPr>
          <w:rFonts w:ascii="Book Antiqua" w:eastAsia="Book Antiqua" w:hAnsi="Book Antiqua" w:cs="Book Antiqua"/>
          <w:color w:val="000000"/>
        </w:rPr>
        <w:t>Division of Biotechnology, Scientific Center for Genetics and Life Sciences, Sirius University of Science and Technology, Sochi 354340, Russia</w:t>
      </w:r>
    </w:p>
    <w:p w14:paraId="102DE0F9" w14:textId="77777777" w:rsidR="00A77B3E" w:rsidRPr="00A4388E" w:rsidRDefault="00A77B3E" w:rsidP="00A4388E">
      <w:pPr>
        <w:spacing w:line="360" w:lineRule="auto"/>
        <w:jc w:val="both"/>
        <w:rPr>
          <w:rFonts w:ascii="Book Antiqua" w:hAnsi="Book Antiqua"/>
        </w:rPr>
      </w:pPr>
    </w:p>
    <w:p w14:paraId="4B1C6954" w14:textId="48768583"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lastRenderedPageBreak/>
        <w:t xml:space="preserve">Vladimir Chulanov, </w:t>
      </w:r>
      <w:r w:rsidRPr="00A4388E">
        <w:rPr>
          <w:rFonts w:ascii="Book Antiqua" w:eastAsia="Book Antiqua" w:hAnsi="Book Antiqua" w:cs="Book Antiqua"/>
          <w:color w:val="000000"/>
        </w:rPr>
        <w:t xml:space="preserve">Laboratory of </w:t>
      </w:r>
      <w:r w:rsidR="00332CE5" w:rsidRPr="00A4388E">
        <w:rPr>
          <w:rFonts w:ascii="Book Antiqua" w:hAnsi="Book Antiqua" w:cs="Book Antiqua"/>
          <w:color w:val="000000"/>
          <w:lang w:eastAsia="zh-CN"/>
        </w:rPr>
        <w:t>G</w:t>
      </w:r>
      <w:r w:rsidRPr="00A4388E">
        <w:rPr>
          <w:rFonts w:ascii="Book Antiqua" w:eastAsia="Book Antiqua" w:hAnsi="Book Antiqua" w:cs="Book Antiqua"/>
          <w:color w:val="000000"/>
        </w:rPr>
        <w:t xml:space="preserve">enetic </w:t>
      </w:r>
      <w:r w:rsidR="00332CE5" w:rsidRPr="00A4388E">
        <w:rPr>
          <w:rFonts w:ascii="Book Antiqua" w:hAnsi="Book Antiqua" w:cs="Book Antiqua"/>
          <w:color w:val="000000"/>
          <w:lang w:eastAsia="zh-CN"/>
        </w:rPr>
        <w:t>T</w:t>
      </w:r>
      <w:r w:rsidRPr="00A4388E">
        <w:rPr>
          <w:rFonts w:ascii="Book Antiqua" w:eastAsia="Book Antiqua" w:hAnsi="Book Antiqua" w:cs="Book Antiqua"/>
          <w:color w:val="000000"/>
        </w:rPr>
        <w:t xml:space="preserve">echnologies and </w:t>
      </w:r>
      <w:r w:rsidR="00332CE5" w:rsidRPr="00A4388E">
        <w:rPr>
          <w:rFonts w:ascii="Book Antiqua" w:hAnsi="Book Antiqua" w:cs="Book Antiqua"/>
          <w:color w:val="000000"/>
          <w:lang w:eastAsia="zh-CN"/>
        </w:rPr>
        <w:t>T</w:t>
      </w:r>
      <w:r w:rsidRPr="00A4388E">
        <w:rPr>
          <w:rFonts w:ascii="Book Antiqua" w:eastAsia="Book Antiqua" w:hAnsi="Book Antiqua" w:cs="Book Antiqua"/>
          <w:color w:val="000000"/>
        </w:rPr>
        <w:t xml:space="preserve">ranslational </w:t>
      </w:r>
      <w:r w:rsidR="00332CE5" w:rsidRPr="00A4388E">
        <w:rPr>
          <w:rFonts w:ascii="Book Antiqua" w:hAnsi="Book Antiqua" w:cs="Book Antiqua"/>
          <w:color w:val="000000"/>
          <w:lang w:eastAsia="zh-CN"/>
        </w:rPr>
        <w:t>R</w:t>
      </w:r>
      <w:r w:rsidRPr="00A4388E">
        <w:rPr>
          <w:rFonts w:ascii="Book Antiqua" w:eastAsia="Book Antiqua" w:hAnsi="Book Antiqua" w:cs="Book Antiqua"/>
          <w:color w:val="000000"/>
        </w:rPr>
        <w:t>esearch, National Medical Research Center for Tuberculosis and Infectious Diseases of Ministry of Health of Russia, Moscow 127994, Russia</w:t>
      </w:r>
    </w:p>
    <w:p w14:paraId="1C019030" w14:textId="77777777" w:rsidR="00A77B3E" w:rsidRPr="00A4388E" w:rsidRDefault="00A77B3E" w:rsidP="00A4388E">
      <w:pPr>
        <w:spacing w:line="360" w:lineRule="auto"/>
        <w:jc w:val="both"/>
        <w:rPr>
          <w:rFonts w:ascii="Book Antiqua" w:hAnsi="Book Antiqua"/>
        </w:rPr>
      </w:pPr>
    </w:p>
    <w:p w14:paraId="03053EA8" w14:textId="4C97D811"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b/>
          <w:bCs/>
          <w:color w:val="000000"/>
        </w:rPr>
        <w:t xml:space="preserve">Author contributions: </w:t>
      </w:r>
      <w:r w:rsidRPr="00A4388E">
        <w:rPr>
          <w:rFonts w:ascii="Book Antiqua" w:eastAsia="Book Antiqua" w:hAnsi="Book Antiqua" w:cs="Book Antiqua"/>
          <w:color w:val="000000"/>
        </w:rPr>
        <w:t>Batskikh</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xml:space="preserve"> and Morozov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designed this study</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Batskikh</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xml:space="preserve"> collected and analyzed the data</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Borunova</w:t>
      </w:r>
      <w:r w:rsidR="006078DB" w:rsidRPr="00A4388E">
        <w:rPr>
          <w:rFonts w:ascii="Book Antiqua" w:hAnsi="Book Antiqua" w:cs="Book Antiqua"/>
          <w:color w:val="000000"/>
          <w:lang w:eastAsia="zh-CN"/>
        </w:rPr>
        <w:t xml:space="preserve"> Z</w:t>
      </w:r>
      <w:r w:rsidRPr="00A4388E">
        <w:rPr>
          <w:rFonts w:ascii="Book Antiqua" w:eastAsia="Book Antiqua" w:hAnsi="Book Antiqua" w:cs="Book Antiqua"/>
          <w:color w:val="000000"/>
        </w:rPr>
        <w:t>, Dorofeev</w:t>
      </w:r>
      <w:r w:rsidR="006078DB" w:rsidRPr="00A4388E">
        <w:rPr>
          <w:rFonts w:ascii="Book Antiqua" w:hAnsi="Book Antiqua" w:cs="Book Antiqua"/>
          <w:color w:val="000000"/>
          <w:lang w:eastAsia="zh-CN"/>
        </w:rPr>
        <w:t xml:space="preserve"> A</w:t>
      </w:r>
      <w:r w:rsidRPr="00A4388E">
        <w:rPr>
          <w:rFonts w:ascii="Book Antiqua" w:eastAsia="Book Antiqua" w:hAnsi="Book Antiqua" w:cs="Book Antiqua"/>
          <w:color w:val="000000"/>
        </w:rPr>
        <w:t>, Kostyushev</w:t>
      </w:r>
      <w:r w:rsidR="006078DB" w:rsidRPr="00A4388E">
        <w:rPr>
          <w:rFonts w:ascii="Book Antiqua" w:hAnsi="Book Antiqua" w:cs="Book Antiqua"/>
          <w:color w:val="000000"/>
          <w:lang w:eastAsia="zh-CN"/>
        </w:rPr>
        <w:t xml:space="preserve"> D</w:t>
      </w:r>
      <w:r w:rsidRPr="00A4388E">
        <w:rPr>
          <w:rFonts w:ascii="Book Antiqua" w:eastAsia="Book Antiqua" w:hAnsi="Book Antiqua" w:cs="Book Antiqua"/>
          <w:color w:val="000000"/>
        </w:rPr>
        <w:t>, Brezgin</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Kostyusheva</w:t>
      </w:r>
      <w:r w:rsidR="006078DB" w:rsidRPr="00A4388E">
        <w:rPr>
          <w:rFonts w:ascii="Book Antiqua" w:hAnsi="Book Antiqua" w:cs="Book Antiqua"/>
          <w:color w:val="000000"/>
          <w:lang w:eastAsia="zh-CN"/>
        </w:rPr>
        <w:t xml:space="preserve"> A and</w:t>
      </w:r>
      <w:r w:rsidRPr="00A4388E">
        <w:rPr>
          <w:rFonts w:ascii="Book Antiqua" w:eastAsia="Book Antiqua" w:hAnsi="Book Antiqua" w:cs="Book Antiqua"/>
          <w:color w:val="000000"/>
        </w:rPr>
        <w:t xml:space="preserve"> Chulanov</w:t>
      </w:r>
      <w:r w:rsidR="006078DB" w:rsidRPr="00A4388E">
        <w:rPr>
          <w:rFonts w:ascii="Book Antiqua" w:hAnsi="Book Antiqua" w:cs="Book Antiqua"/>
          <w:color w:val="000000"/>
          <w:lang w:eastAsia="zh-CN"/>
        </w:rPr>
        <w:t xml:space="preserve"> V</w:t>
      </w:r>
      <w:r w:rsidRPr="00A4388E">
        <w:rPr>
          <w:rFonts w:ascii="Book Antiqua" w:eastAsia="Book Antiqua" w:hAnsi="Book Antiqua" w:cs="Book Antiqua"/>
          <w:color w:val="000000"/>
        </w:rPr>
        <w:t xml:space="preserve"> performed laboratory analyses</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Batskik</w:t>
      </w:r>
      <w:r w:rsidR="00E35D47" w:rsidRPr="00A4388E">
        <w:rPr>
          <w:rFonts w:ascii="Book Antiqua" w:eastAsia="Book Antiqua" w:hAnsi="Book Antiqua" w:cs="Book Antiqua"/>
          <w:color w:val="000000"/>
        </w:rPr>
        <w:t>h</w:t>
      </w:r>
      <w:r w:rsidR="006078DB" w:rsidRPr="00A4388E">
        <w:rPr>
          <w:rFonts w:ascii="Book Antiqua" w:hAnsi="Book Antiqua" w:cs="Book Antiqua"/>
          <w:color w:val="000000"/>
          <w:lang w:eastAsia="zh-CN"/>
        </w:rPr>
        <w:t xml:space="preserve"> S</w:t>
      </w:r>
      <w:r w:rsidRPr="00A4388E">
        <w:rPr>
          <w:rFonts w:ascii="Book Antiqua" w:eastAsia="Book Antiqua" w:hAnsi="Book Antiqua" w:cs="Book Antiqua"/>
          <w:color w:val="000000"/>
        </w:rPr>
        <w:t xml:space="preserve">, Morozov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and Kostyushev</w:t>
      </w:r>
      <w:r w:rsidR="006078DB" w:rsidRPr="00A4388E">
        <w:rPr>
          <w:rFonts w:ascii="Book Antiqua" w:hAnsi="Book Antiqua" w:cs="Book Antiqua"/>
          <w:color w:val="000000"/>
          <w:lang w:eastAsia="zh-CN"/>
        </w:rPr>
        <w:t xml:space="preserve"> D</w:t>
      </w:r>
      <w:r w:rsidRPr="00A4388E">
        <w:rPr>
          <w:rFonts w:ascii="Book Antiqua" w:eastAsia="Book Antiqua" w:hAnsi="Book Antiqua" w:cs="Book Antiqua"/>
          <w:color w:val="000000"/>
        </w:rPr>
        <w:t xml:space="preserve"> prepared the figures</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Batskikh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performed statistical analysis</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Morozov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 xml:space="preserve">and Batskikh </w:t>
      </w:r>
      <w:r w:rsidR="006078DB" w:rsidRPr="00A4388E">
        <w:rPr>
          <w:rFonts w:ascii="Book Antiqua" w:hAnsi="Book Antiqua" w:cs="Book Antiqua"/>
          <w:color w:val="000000"/>
          <w:lang w:eastAsia="zh-CN"/>
        </w:rPr>
        <w:t xml:space="preserve">S </w:t>
      </w:r>
      <w:r w:rsidRPr="00A4388E">
        <w:rPr>
          <w:rFonts w:ascii="Book Antiqua" w:eastAsia="Book Antiqua" w:hAnsi="Book Antiqua" w:cs="Book Antiqua"/>
          <w:color w:val="000000"/>
        </w:rPr>
        <w:t>drafted the manuscript</w:t>
      </w:r>
      <w:r w:rsidR="006078D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All authors critically revised the manuscript and approved its final version</w:t>
      </w:r>
      <w:r w:rsidR="00332CE5" w:rsidRPr="00A4388E">
        <w:rPr>
          <w:rFonts w:ascii="Book Antiqua" w:hAnsi="Book Antiqua" w:cs="Book Antiqua"/>
          <w:color w:val="000000"/>
          <w:lang w:eastAsia="zh-CN"/>
        </w:rPr>
        <w:t>.</w:t>
      </w:r>
    </w:p>
    <w:p w14:paraId="7B4175DD" w14:textId="77777777" w:rsidR="00A77B3E" w:rsidRPr="00A4388E" w:rsidRDefault="00A77B3E" w:rsidP="00A4388E">
      <w:pPr>
        <w:spacing w:line="360" w:lineRule="auto"/>
        <w:jc w:val="both"/>
        <w:rPr>
          <w:rFonts w:ascii="Book Antiqua" w:hAnsi="Book Antiqua"/>
        </w:rPr>
      </w:pPr>
    </w:p>
    <w:p w14:paraId="1953A064" w14:textId="6020B83C"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b/>
          <w:bCs/>
          <w:color w:val="000000"/>
        </w:rPr>
        <w:t xml:space="preserve">Supported by </w:t>
      </w:r>
      <w:r w:rsidRPr="00A4388E">
        <w:rPr>
          <w:rFonts w:ascii="Book Antiqua" w:eastAsia="Book Antiqua" w:hAnsi="Book Antiqua" w:cs="Book Antiqua"/>
          <w:color w:val="000000"/>
        </w:rPr>
        <w:t>Ministry of Science and Higher Education of Russian Federation</w:t>
      </w:r>
      <w:r w:rsidR="002A54D6"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No. FGMF-2022-0005; Russian Science Foundation</w:t>
      </w:r>
      <w:r w:rsidR="002A54D6"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No. 20-15-00373</w:t>
      </w:r>
      <w:r w:rsidR="00E82B16" w:rsidRPr="00A4388E">
        <w:rPr>
          <w:rFonts w:ascii="Book Antiqua" w:hAnsi="Book Antiqua" w:cs="Book Antiqua"/>
          <w:color w:val="000000"/>
          <w:lang w:eastAsia="zh-CN"/>
        </w:rPr>
        <w:t>;</w:t>
      </w:r>
      <w:r w:rsidR="00503DD5" w:rsidRPr="00A4388E">
        <w:rPr>
          <w:rFonts w:ascii="Book Antiqua" w:hAnsi="Book Antiqua" w:cs="Book Antiqua"/>
          <w:color w:val="000000"/>
          <w:lang w:eastAsia="zh-CN"/>
        </w:rPr>
        <w:t xml:space="preserve"> and</w:t>
      </w:r>
      <w:r w:rsidR="00E82B16"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Moscow Healthcare Department</w:t>
      </w:r>
      <w:r w:rsidR="002A54D6"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No. AAAA-A18-118021590196-1</w:t>
      </w:r>
      <w:r w:rsidR="00332CE5" w:rsidRPr="00A4388E">
        <w:rPr>
          <w:rFonts w:ascii="Book Antiqua" w:hAnsi="Book Antiqua" w:cs="Book Antiqua"/>
          <w:color w:val="000000"/>
          <w:lang w:eastAsia="zh-CN"/>
        </w:rPr>
        <w:t>.</w:t>
      </w:r>
    </w:p>
    <w:p w14:paraId="383CE589" w14:textId="77777777" w:rsidR="00A77B3E" w:rsidRPr="00A4388E" w:rsidRDefault="00A77B3E" w:rsidP="00A4388E">
      <w:pPr>
        <w:spacing w:line="360" w:lineRule="auto"/>
        <w:jc w:val="both"/>
        <w:rPr>
          <w:rFonts w:ascii="Book Antiqua" w:hAnsi="Book Antiqua"/>
        </w:rPr>
      </w:pPr>
    </w:p>
    <w:p w14:paraId="133E7E02" w14:textId="1BDE26C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Corresponding author: Sergey Morozov, MD, PhD, Doctor, Senior Researcher, </w:t>
      </w:r>
      <w:r w:rsidR="00EF1873" w:rsidRPr="00A4388E">
        <w:rPr>
          <w:rFonts w:ascii="Book Antiqua" w:eastAsia="Book Antiqua" w:hAnsi="Book Antiqua" w:cs="Book Antiqua"/>
          <w:color w:val="000000"/>
        </w:rPr>
        <w:t xml:space="preserve">Department of </w:t>
      </w:r>
      <w:r w:rsidRPr="00A4388E">
        <w:rPr>
          <w:rFonts w:ascii="Book Antiqua" w:eastAsia="Book Antiqua" w:hAnsi="Book Antiqua" w:cs="Book Antiqua"/>
          <w:color w:val="000000"/>
        </w:rPr>
        <w:t xml:space="preserve">Gastroenterology, Hepatology and Nutrition, Federal Research Center of Nutrition, Biotechnology and Food Safety, Kashirskoye </w:t>
      </w:r>
      <w:r w:rsidR="00185351" w:rsidRPr="00A4388E">
        <w:rPr>
          <w:rFonts w:ascii="Book Antiqua" w:hAnsi="Book Antiqua" w:cs="Book Antiqua"/>
          <w:color w:val="000000"/>
          <w:lang w:eastAsia="zh-CN"/>
        </w:rPr>
        <w:t>S</w:t>
      </w:r>
      <w:r w:rsidR="00332CE5" w:rsidRPr="00A4388E">
        <w:rPr>
          <w:rFonts w:ascii="Book Antiqua" w:eastAsia="Book Antiqua" w:hAnsi="Book Antiqua" w:cs="Book Antiqua"/>
          <w:color w:val="000000"/>
        </w:rPr>
        <w:t>hosse</w:t>
      </w:r>
      <w:r w:rsidRPr="00A4388E">
        <w:rPr>
          <w:rFonts w:ascii="Book Antiqua" w:eastAsia="Book Antiqua" w:hAnsi="Book Antiqua" w:cs="Book Antiqua"/>
          <w:color w:val="000000"/>
        </w:rPr>
        <w:t xml:space="preserve"> 21, Moscow 115446, Russia. morosoffsv@mail.ru</w:t>
      </w:r>
    </w:p>
    <w:p w14:paraId="5F74BFE8" w14:textId="77777777" w:rsidR="00A77B3E" w:rsidRPr="00A4388E" w:rsidRDefault="00A77B3E" w:rsidP="00A4388E">
      <w:pPr>
        <w:spacing w:line="360" w:lineRule="auto"/>
        <w:jc w:val="both"/>
        <w:rPr>
          <w:rFonts w:ascii="Book Antiqua" w:hAnsi="Book Antiqua"/>
        </w:rPr>
      </w:pPr>
    </w:p>
    <w:p w14:paraId="1CF3156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Received: </w:t>
      </w:r>
      <w:r w:rsidRPr="00A4388E">
        <w:rPr>
          <w:rFonts w:ascii="Book Antiqua" w:eastAsia="Book Antiqua" w:hAnsi="Book Antiqua" w:cs="Book Antiqua"/>
          <w:color w:val="000000"/>
        </w:rPr>
        <w:t>April 20, 2022</w:t>
      </w:r>
    </w:p>
    <w:p w14:paraId="3489D0E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Revised: </w:t>
      </w:r>
      <w:r w:rsidR="001D7D08" w:rsidRPr="00A4388E">
        <w:rPr>
          <w:rFonts w:ascii="Book Antiqua" w:hAnsi="Book Antiqua"/>
        </w:rPr>
        <w:t>June 15, 2022</w:t>
      </w:r>
    </w:p>
    <w:p w14:paraId="06369196" w14:textId="65CA0850" w:rsidR="00080A24" w:rsidRPr="00080A24" w:rsidRDefault="007F4F71" w:rsidP="00A4388E">
      <w:pPr>
        <w:spacing w:line="360" w:lineRule="auto"/>
        <w:jc w:val="both"/>
        <w:rPr>
          <w:rFonts w:ascii="Book Antiqua" w:eastAsia="Book Antiqua" w:hAnsi="Book Antiqua" w:cs="Book Antiqua"/>
          <w:color w:val="000000"/>
          <w:rPrChange w:id="0" w:author="Li Ma" w:date="2022-08-16T11:24:00Z">
            <w:rPr>
              <w:rFonts w:ascii="Book Antiqua" w:hAnsi="Book Antiqua"/>
            </w:rPr>
          </w:rPrChange>
        </w:rPr>
      </w:pPr>
      <w:r w:rsidRPr="00A4388E">
        <w:rPr>
          <w:rFonts w:ascii="Book Antiqua" w:eastAsia="Book Antiqua" w:hAnsi="Book Antiqua" w:cs="Book Antiqua"/>
          <w:b/>
          <w:bCs/>
          <w:color w:val="000000"/>
        </w:rPr>
        <w:t xml:space="preserve">Accepted: </w:t>
      </w:r>
      <w:ins w:id="1" w:author="Li Ma" w:date="2022-08-16T11:24:00Z">
        <w:r w:rsidR="00080A24" w:rsidRPr="00080A24">
          <w:rPr>
            <w:rFonts w:ascii="Book Antiqua" w:eastAsia="Book Antiqua" w:hAnsi="Book Antiqua" w:cs="Book Antiqua"/>
            <w:color w:val="000000"/>
            <w:rPrChange w:id="2" w:author="Li Ma" w:date="2022-08-16T11:24:00Z">
              <w:rPr>
                <w:rFonts w:ascii="Book Antiqua" w:eastAsia="Book Antiqua" w:hAnsi="Book Antiqua" w:cs="Book Antiqua"/>
                <w:b/>
                <w:bCs/>
                <w:color w:val="000000"/>
              </w:rPr>
            </w:rPrChange>
          </w:rPr>
          <w:t>August 16, 2022</w:t>
        </w:r>
      </w:ins>
    </w:p>
    <w:p w14:paraId="1E226028"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Published online: </w:t>
      </w:r>
    </w:p>
    <w:p w14:paraId="062F7A85" w14:textId="77777777" w:rsidR="00A77B3E" w:rsidRDefault="00A77B3E" w:rsidP="00A4388E">
      <w:pPr>
        <w:spacing w:line="360" w:lineRule="auto"/>
        <w:jc w:val="both"/>
        <w:rPr>
          <w:rFonts w:ascii="Book Antiqua" w:hAnsi="Book Antiqua"/>
        </w:rPr>
      </w:pPr>
    </w:p>
    <w:p w14:paraId="49560E4C" w14:textId="77777777" w:rsidR="00EC0A2C" w:rsidRDefault="00EC0A2C">
      <w:pPr>
        <w:rPr>
          <w:rFonts w:ascii="Book Antiqua" w:eastAsia="Book Antiqua" w:hAnsi="Book Antiqua" w:cs="Book Antiqua"/>
          <w:b/>
          <w:color w:val="000000"/>
        </w:rPr>
      </w:pPr>
      <w:r>
        <w:rPr>
          <w:rFonts w:ascii="Book Antiqua" w:eastAsia="Book Antiqua" w:hAnsi="Book Antiqua" w:cs="Book Antiqua"/>
          <w:b/>
          <w:color w:val="000000"/>
        </w:rPr>
        <w:br w:type="page"/>
      </w:r>
    </w:p>
    <w:p w14:paraId="65799659" w14:textId="6EC65274"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lastRenderedPageBreak/>
        <w:t>Abstract</w:t>
      </w:r>
    </w:p>
    <w:p w14:paraId="0489BE22"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BACKGROUND</w:t>
      </w:r>
    </w:p>
    <w:p w14:paraId="334FE41C" w14:textId="3EBE7616" w:rsidR="00A77B3E" w:rsidRPr="00A4388E" w:rsidRDefault="00A4388E" w:rsidP="00A4388E">
      <w:pPr>
        <w:spacing w:line="360" w:lineRule="auto"/>
        <w:jc w:val="both"/>
        <w:rPr>
          <w:rFonts w:ascii="Book Antiqua" w:hAnsi="Book Antiqua"/>
        </w:rPr>
      </w:pPr>
      <w:r>
        <w:rPr>
          <w:rFonts w:ascii="Book Antiqua" w:eastAsia="Book Antiqua" w:hAnsi="Book Antiqua" w:cs="Book Antiqua"/>
          <w:color w:val="000000"/>
        </w:rPr>
        <w:t>The e</w:t>
      </w:r>
      <w:r w:rsidR="007F4F71" w:rsidRPr="00A4388E">
        <w:rPr>
          <w:rFonts w:ascii="Book Antiqua" w:eastAsia="Book Antiqua" w:hAnsi="Book Antiqua" w:cs="Book Antiqua"/>
          <w:color w:val="000000"/>
        </w:rPr>
        <w:t xml:space="preserve">tiology of pancreatic cancer remains unclear. This limits </w:t>
      </w:r>
      <w:r>
        <w:rPr>
          <w:rFonts w:ascii="Book Antiqua" w:eastAsia="Book Antiqua" w:hAnsi="Book Antiqua" w:cs="Book Antiqua"/>
          <w:color w:val="000000"/>
        </w:rPr>
        <w:t xml:space="preserve">the </w:t>
      </w:r>
      <w:r w:rsidR="007F4F71" w:rsidRPr="00A4388E">
        <w:rPr>
          <w:rFonts w:ascii="Book Antiqua" w:eastAsia="Book Antiqua" w:hAnsi="Book Antiqua" w:cs="Book Antiqua"/>
          <w:color w:val="000000"/>
        </w:rPr>
        <w:t xml:space="preserve">possibility of prevention and effective treatment. Hepatitis B virus (HBV) is responsible for the development of different types of cancer, but its role in </w:t>
      </w:r>
      <w:r w:rsidRPr="00A4388E">
        <w:rPr>
          <w:rFonts w:ascii="Book Antiqua" w:eastAsia="Book Antiqua" w:hAnsi="Book Antiqua" w:cs="Book Antiqua"/>
          <w:color w:val="000000"/>
        </w:rPr>
        <w:t>pancreatic cancer</w:t>
      </w:r>
      <w:r w:rsidR="007F4F71" w:rsidRPr="00A4388E">
        <w:rPr>
          <w:rFonts w:ascii="Book Antiqua" w:eastAsia="Book Antiqua" w:hAnsi="Book Antiqua" w:cs="Book Antiqua"/>
          <w:color w:val="000000"/>
        </w:rPr>
        <w:t xml:space="preserve"> is still being discussed.</w:t>
      </w:r>
    </w:p>
    <w:p w14:paraId="1AEEE422" w14:textId="77777777" w:rsidR="00A77B3E" w:rsidRPr="00A4388E" w:rsidRDefault="00A77B3E" w:rsidP="00A4388E">
      <w:pPr>
        <w:spacing w:line="360" w:lineRule="auto"/>
        <w:jc w:val="both"/>
        <w:rPr>
          <w:rFonts w:ascii="Book Antiqua" w:hAnsi="Book Antiqua"/>
        </w:rPr>
      </w:pPr>
    </w:p>
    <w:p w14:paraId="59B2BDA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AIM</w:t>
      </w:r>
    </w:p>
    <w:p w14:paraId="39226637" w14:textId="2BC4F7D8"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color w:val="000000"/>
        </w:rPr>
        <w:t>To assess the prevalence of previous HBV infection and to identify viral biomarkers in patients with pancreatic ductal adenocarcinoma (PDAC) to support the role of the virus in etiology of this cancer</w:t>
      </w:r>
      <w:r w:rsidR="002F2851" w:rsidRPr="00A4388E">
        <w:rPr>
          <w:rFonts w:ascii="Book Antiqua" w:hAnsi="Book Antiqua" w:cs="Book Antiqua"/>
          <w:color w:val="000000"/>
          <w:lang w:eastAsia="zh-CN"/>
        </w:rPr>
        <w:t>.</w:t>
      </w:r>
    </w:p>
    <w:p w14:paraId="77B82ECF" w14:textId="77777777" w:rsidR="00A77B3E" w:rsidRPr="00A4388E" w:rsidRDefault="00A77B3E" w:rsidP="00A4388E">
      <w:pPr>
        <w:spacing w:line="360" w:lineRule="auto"/>
        <w:jc w:val="both"/>
        <w:rPr>
          <w:rFonts w:ascii="Book Antiqua" w:hAnsi="Book Antiqua"/>
        </w:rPr>
      </w:pPr>
    </w:p>
    <w:p w14:paraId="6FE8AB7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METHODS</w:t>
      </w:r>
    </w:p>
    <w:p w14:paraId="4C05EBC9" w14:textId="13C87B66"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data of 130 </w:t>
      </w:r>
      <w:r w:rsidR="008B11C9" w:rsidRPr="00A4388E">
        <w:rPr>
          <w:rFonts w:ascii="Book Antiqua" w:hAnsi="Book Antiqua"/>
          <w:lang w:eastAsia="zh-CN"/>
        </w:rPr>
        <w:t>h</w:t>
      </w:r>
      <w:r w:rsidR="008B11C9" w:rsidRPr="00A4388E">
        <w:rPr>
          <w:rFonts w:ascii="Book Antiqua" w:hAnsi="Book Antiqua"/>
        </w:rPr>
        <w:t>epatitis B surface antigen</w:t>
      </w:r>
      <w:r w:rsidRPr="00A4388E">
        <w:rPr>
          <w:rFonts w:ascii="Book Antiqua" w:eastAsia="Book Antiqua" w:hAnsi="Book Antiqua" w:cs="Book Antiqua"/>
          <w:color w:val="000000"/>
        </w:rPr>
        <w:t xml:space="preserve">-negative subjects were available for the final analysis, including 60 patients with PDAC confirmed by cytology or histology and 70 sex- and age-matched controls. All the participants were tested for HBV biomarkers in blood </w:t>
      </w:r>
      <w:r w:rsidR="00A8001B" w:rsidRPr="00A4388E">
        <w:rPr>
          <w:rFonts w:ascii="Book Antiqua" w:hAnsi="Book Antiqua" w:cs="Book Antiqua"/>
          <w:color w:val="000000"/>
          <w:lang w:eastAsia="zh-CN"/>
        </w:rPr>
        <w:t>[</w:t>
      </w:r>
      <w:r w:rsidR="00A8001B" w:rsidRPr="00A4388E">
        <w:rPr>
          <w:rFonts w:ascii="Book Antiqua" w:hAnsi="Book Antiqua"/>
          <w:lang w:eastAsia="zh-CN"/>
        </w:rPr>
        <w:t>a</w:t>
      </w:r>
      <w:r w:rsidR="00A8001B" w:rsidRPr="00A4388E">
        <w:rPr>
          <w:rFonts w:ascii="Book Antiqua" w:hAnsi="Book Antiqua"/>
        </w:rPr>
        <w:t>ntibody to hepatitis B core antigen</w:t>
      </w:r>
      <w:r w:rsidR="00A8001B" w:rsidRPr="00A4388E">
        <w:rPr>
          <w:rFonts w:ascii="Book Antiqua" w:eastAsia="Book Antiqua" w:hAnsi="Book Antiqua" w:cs="Book Antiqua"/>
          <w:color w:val="000000"/>
        </w:rPr>
        <w:t xml:space="preserve"> </w:t>
      </w:r>
      <w:r w:rsidR="00A8001B" w:rsidRPr="00A4388E">
        <w:rPr>
          <w:rFonts w:ascii="Book Antiqua" w:hAnsi="Book Antiqua" w:cs="Book Antiqua"/>
          <w:color w:val="000000"/>
          <w:lang w:eastAsia="zh-CN"/>
        </w:rPr>
        <w:t>(</w:t>
      </w:r>
      <w:r w:rsidR="00A8001B" w:rsidRPr="00A4388E">
        <w:rPr>
          <w:rFonts w:ascii="Book Antiqua" w:eastAsia="Book Antiqua" w:hAnsi="Book Antiqua" w:cs="Book Antiqua"/>
          <w:color w:val="000000"/>
        </w:rPr>
        <w:t>anti-HBc</w:t>
      </w:r>
      <w:r w:rsidR="00A8001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w:t>
      </w:r>
      <w:r w:rsidR="009227B2" w:rsidRPr="00A4388E">
        <w:rPr>
          <w:rFonts w:ascii="Book Antiqua" w:hAnsi="Book Antiqua"/>
          <w:lang w:eastAsia="zh-CN"/>
        </w:rPr>
        <w:t>a</w:t>
      </w:r>
      <w:r w:rsidR="009227B2" w:rsidRPr="00A4388E">
        <w:rPr>
          <w:rFonts w:ascii="Book Antiqua" w:hAnsi="Book Antiqua"/>
        </w:rPr>
        <w:t>ntibody to hepatitis B surface antigen</w:t>
      </w:r>
      <w:r w:rsidR="0050074B">
        <w:rPr>
          <w:rFonts w:ascii="Book Antiqua" w:eastAsia="Book Antiqua" w:hAnsi="Book Antiqua" w:cs="Book Antiqua"/>
          <w:color w:val="000000"/>
        </w:rPr>
        <w:t xml:space="preserve"> </w:t>
      </w:r>
      <w:r w:rsidR="00783048">
        <w:rPr>
          <w:rFonts w:ascii="Book Antiqua" w:eastAsia="Book Antiqua" w:hAnsi="Book Antiqua" w:cs="Book Antiqua"/>
          <w:color w:val="000000"/>
        </w:rPr>
        <w:t xml:space="preserve">(anti-HBs) </w:t>
      </w:r>
      <w:r w:rsidR="0050074B">
        <w:rPr>
          <w:rFonts w:ascii="Book Antiqua" w:eastAsia="Book Antiqua" w:hAnsi="Book Antiqua" w:cs="Book Antiqua"/>
          <w:color w:val="000000"/>
        </w:rPr>
        <w:t>and</w:t>
      </w:r>
      <w:r w:rsidRPr="00A4388E">
        <w:rPr>
          <w:rFonts w:ascii="Book Antiqua" w:eastAsia="Book Antiqua" w:hAnsi="Book Antiqua" w:cs="Book Antiqua"/>
          <w:color w:val="000000"/>
        </w:rPr>
        <w:t xml:space="preserve"> HBV DNA</w:t>
      </w:r>
      <w:r w:rsidR="00A8001B" w:rsidRPr="00A4388E">
        <w:rPr>
          <w:rFonts w:ascii="Book Antiqua" w:hAnsi="Book Antiqua" w:cs="Book Antiqua"/>
          <w:color w:val="000000"/>
          <w:lang w:eastAsia="zh-CN"/>
        </w:rPr>
        <w:t>]</w:t>
      </w:r>
      <w:r w:rsidR="009227B2" w:rsidRPr="00A4388E">
        <w:rPr>
          <w:rFonts w:ascii="Book Antiqua" w:eastAsia="Book Antiqua" w:hAnsi="Book Antiqua" w:cs="Book Antiqua"/>
          <w:color w:val="000000"/>
        </w:rPr>
        <w:t xml:space="preserve">, and </w:t>
      </w:r>
      <w:r w:rsidR="00A4388E">
        <w:rPr>
          <w:rFonts w:ascii="Book Antiqua" w:eastAsia="Book Antiqua" w:hAnsi="Book Antiqua" w:cs="Book Antiqua"/>
          <w:color w:val="000000"/>
        </w:rPr>
        <w:t xml:space="preserve">for </w:t>
      </w:r>
      <w:r w:rsidR="009227B2" w:rsidRPr="00A4388E">
        <w:rPr>
          <w:rFonts w:ascii="Book Antiqua" w:eastAsia="Book Antiqua" w:hAnsi="Book Antiqua" w:cs="Book Antiqua"/>
          <w:color w:val="000000"/>
        </w:rPr>
        <w:t>those with PDAC</w:t>
      </w:r>
      <w:r w:rsidR="0050074B">
        <w:rPr>
          <w:rFonts w:ascii="Book Antiqua" w:eastAsia="Book Antiqua" w:hAnsi="Book Antiqua" w:cs="Book Antiqua"/>
          <w:color w:val="000000"/>
        </w:rPr>
        <w:t xml:space="preserve">, </w:t>
      </w:r>
      <w:r w:rsidRPr="00A4388E">
        <w:rPr>
          <w:rFonts w:ascii="Book Antiqua" w:eastAsia="Book Antiqua" w:hAnsi="Book Antiqua" w:cs="Book Antiqua"/>
          <w:color w:val="000000"/>
        </w:rPr>
        <w:t>biomarkers in resected pancreatic tissues</w:t>
      </w:r>
      <w:r w:rsidR="0050074B">
        <w:rPr>
          <w:rFonts w:ascii="Book Antiqua" w:eastAsia="Book Antiqua" w:hAnsi="Book Antiqua" w:cs="Book Antiqua"/>
          <w:color w:val="000000"/>
        </w:rPr>
        <w:t xml:space="preserve"> were tested</w:t>
      </w:r>
      <w:r w:rsidRPr="00A4388E">
        <w:rPr>
          <w:rFonts w:ascii="Book Antiqua" w:eastAsia="Book Antiqua" w:hAnsi="Book Antiqua" w:cs="Book Antiqua"/>
          <w:color w:val="000000"/>
        </w:rPr>
        <w:t xml:space="preserve"> </w:t>
      </w:r>
      <w:r w:rsidR="0050074B">
        <w:rPr>
          <w:rFonts w:ascii="Book Antiqua" w:hAnsi="Book Antiqua" w:cs="Book Antiqua"/>
          <w:color w:val="000000"/>
          <w:lang w:eastAsia="zh-CN"/>
        </w:rPr>
        <w:t>(</w:t>
      </w:r>
      <w:r w:rsidRPr="00A4388E">
        <w:rPr>
          <w:rFonts w:ascii="Book Antiqua" w:eastAsia="Book Antiqua" w:hAnsi="Book Antiqua" w:cs="Book Antiqua"/>
          <w:color w:val="000000"/>
        </w:rPr>
        <w:t xml:space="preserve">HBV DNA, HBV pregenomic RNA and </w:t>
      </w:r>
      <w:r w:rsidR="009227B2" w:rsidRPr="00A4388E">
        <w:rPr>
          <w:rFonts w:ascii="Book Antiqua" w:eastAsia="Book Antiqua" w:hAnsi="Book Antiqua" w:cs="Book Antiqua"/>
          <w:color w:val="000000"/>
        </w:rPr>
        <w:t>covalently closed circular DNA)</w:t>
      </w:r>
      <w:r w:rsidRPr="00A4388E">
        <w:rPr>
          <w:rFonts w:ascii="Book Antiqua" w:eastAsia="Book Antiqua" w:hAnsi="Book Antiqua" w:cs="Book Antiqua"/>
          <w:color w:val="000000"/>
        </w:rPr>
        <w:t xml:space="preserve">. We performed immunohistochemistry staining of pancreatic tissues for </w:t>
      </w:r>
      <w:r w:rsidR="00E5252D" w:rsidRPr="00A4388E">
        <w:rPr>
          <w:rFonts w:ascii="Book Antiqua" w:hAnsi="Book Antiqua"/>
          <w:lang w:eastAsia="zh-CN"/>
        </w:rPr>
        <w:t>h</w:t>
      </w:r>
      <w:r w:rsidR="00E5252D" w:rsidRPr="00A4388E">
        <w:rPr>
          <w:rFonts w:ascii="Book Antiqua" w:hAnsi="Book Antiqua"/>
        </w:rPr>
        <w:t>epatitis B virus X antigen</w:t>
      </w:r>
      <w:r w:rsidRPr="00A4388E">
        <w:rPr>
          <w:rFonts w:ascii="Book Antiqua" w:eastAsia="Book Antiqua" w:hAnsi="Book Antiqua" w:cs="Book Antiqua"/>
          <w:color w:val="000000"/>
        </w:rPr>
        <w:t xml:space="preserve"> and Ki-67 protein. Non-parametric statistics w</w:t>
      </w:r>
      <w:r w:rsidR="00BA5056">
        <w:rPr>
          <w:rFonts w:ascii="Book Antiqua" w:eastAsia="Book Antiqua" w:hAnsi="Book Antiqua" w:cs="Book Antiqua"/>
          <w:color w:val="000000"/>
        </w:rPr>
        <w:t>ere</w:t>
      </w:r>
      <w:r w:rsidRPr="00A4388E">
        <w:rPr>
          <w:rFonts w:ascii="Book Antiqua" w:eastAsia="Book Antiqua" w:hAnsi="Book Antiqua" w:cs="Book Antiqua"/>
          <w:color w:val="000000"/>
        </w:rPr>
        <w:t xml:space="preserve"> used for the analysis.</w:t>
      </w:r>
    </w:p>
    <w:p w14:paraId="1A3360DA" w14:textId="77777777" w:rsidR="00A77B3E" w:rsidRPr="00A4388E" w:rsidRDefault="00A77B3E" w:rsidP="00A4388E">
      <w:pPr>
        <w:spacing w:line="360" w:lineRule="auto"/>
        <w:jc w:val="both"/>
        <w:rPr>
          <w:rFonts w:ascii="Book Antiqua" w:hAnsi="Book Antiqua"/>
        </w:rPr>
      </w:pPr>
    </w:p>
    <w:p w14:paraId="4017551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RESULTS</w:t>
      </w:r>
    </w:p>
    <w:p w14:paraId="5A27977D" w14:textId="57C0D282"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Anti-HBc w</w:t>
      </w:r>
      <w:r w:rsidR="00BA5056">
        <w:rPr>
          <w:rFonts w:ascii="Book Antiqua" w:eastAsia="Book Antiqua" w:hAnsi="Book Antiqua" w:cs="Book Antiqua"/>
          <w:color w:val="000000"/>
        </w:rPr>
        <w:t>as</w:t>
      </w:r>
      <w:r w:rsidRPr="00A4388E">
        <w:rPr>
          <w:rFonts w:ascii="Book Antiqua" w:eastAsia="Book Antiqua" w:hAnsi="Book Antiqua" w:cs="Book Antiqua"/>
          <w:color w:val="000000"/>
        </w:rPr>
        <w:t xml:space="preserve"> detected in 18</w:t>
      </w:r>
      <w:r w:rsidR="00614E2F" w:rsidRPr="00A4388E">
        <w:rPr>
          <w:rFonts w:ascii="Book Antiqua" w:hAnsi="Book Antiqua" w:cs="Book Antiqua"/>
          <w:color w:val="000000"/>
          <w:lang w:eastAsia="zh-CN"/>
        </w:rPr>
        <w:t>/</w:t>
      </w:r>
      <w:r w:rsidRPr="00A4388E">
        <w:rPr>
          <w:rFonts w:ascii="Book Antiqua" w:eastAsia="Book Antiqua" w:hAnsi="Book Antiqua" w:cs="Book Antiqua"/>
          <w:color w:val="000000"/>
        </w:rPr>
        <w:t>60 (30%) patients with PDAC and in 9</w:t>
      </w:r>
      <w:r w:rsidR="00614E2F" w:rsidRPr="00A4388E">
        <w:rPr>
          <w:rFonts w:ascii="Book Antiqua" w:hAnsi="Book Antiqua" w:cs="Book Antiqua"/>
          <w:color w:val="000000"/>
          <w:lang w:eastAsia="zh-CN"/>
        </w:rPr>
        <w:t>/</w:t>
      </w:r>
      <w:r w:rsidRPr="00A4388E">
        <w:rPr>
          <w:rFonts w:ascii="Book Antiqua" w:eastAsia="Book Antiqua" w:hAnsi="Book Antiqua" w:cs="Book Antiqua"/>
          <w:color w:val="000000"/>
        </w:rPr>
        <w:t>70 (13%) participants in the control group (</w:t>
      </w:r>
      <w:r w:rsidR="00614E2F" w:rsidRPr="00A4388E">
        <w:rPr>
          <w:rFonts w:ascii="Book Antiqua" w:hAnsi="Book Antiqua" w:cs="Book Antiqua"/>
          <w:i/>
          <w:iCs/>
          <w:color w:val="000000"/>
          <w:lang w:eastAsia="zh-CN"/>
        </w:rPr>
        <w:t xml:space="preserve">P </w:t>
      </w:r>
      <w:r w:rsidRPr="00A4388E">
        <w:rPr>
          <w:rFonts w:ascii="Book Antiqua" w:eastAsia="Book Antiqua" w:hAnsi="Book Antiqua" w:cs="Book Antiqua"/>
          <w:color w:val="000000"/>
        </w:rPr>
        <w:t>=</w:t>
      </w:r>
      <w:r w:rsidR="00614E2F"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0.029). Accordingly, the odds of PDAC in anti-HBc-positive subjects were higher compared to those with no </w:t>
      </w:r>
      <w:r w:rsidR="00A4388E" w:rsidRPr="00A4388E">
        <w:rPr>
          <w:rFonts w:ascii="Book Antiqua" w:eastAsia="Book Antiqua" w:hAnsi="Book Antiqua" w:cs="Book Antiqua"/>
          <w:color w:val="000000"/>
        </w:rPr>
        <w:t>previous HBV infection</w:t>
      </w:r>
      <w:r w:rsidRPr="00A4388E">
        <w:rPr>
          <w:rFonts w:ascii="Book Antiqua" w:eastAsia="Book Antiqua" w:hAnsi="Book Antiqua" w:cs="Book Antiqua"/>
          <w:color w:val="000000"/>
        </w:rPr>
        <w:t xml:space="preserve"> </w:t>
      </w:r>
      <w:r w:rsidR="00BA5056">
        <w:rPr>
          <w:rFonts w:ascii="Book Antiqua" w:eastAsia="Book Antiqua" w:hAnsi="Book Antiqua" w:cs="Book Antiqua"/>
          <w:color w:val="000000"/>
        </w:rPr>
        <w:t>(o</w:t>
      </w:r>
      <w:r w:rsidRPr="00A4388E">
        <w:rPr>
          <w:rFonts w:ascii="Book Antiqua" w:eastAsia="Book Antiqua" w:hAnsi="Book Antiqua" w:cs="Book Antiqua"/>
          <w:color w:val="000000"/>
        </w:rPr>
        <w:t>dds ratio</w:t>
      </w:r>
      <w:r w:rsidR="00E5252D"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2.905</w:t>
      </w:r>
      <w:r w:rsidR="00BA5056">
        <w:rPr>
          <w:rFonts w:ascii="Book Antiqua" w:eastAsia="Book Antiqua" w:hAnsi="Book Antiqua" w:cs="Book Antiqua"/>
          <w:color w:val="000000"/>
        </w:rPr>
        <w:t>,</w:t>
      </w:r>
      <w:r w:rsidRPr="00A4388E">
        <w:rPr>
          <w:rFonts w:ascii="Book Antiqua" w:eastAsia="Book Antiqua" w:hAnsi="Book Antiqua" w:cs="Book Antiqua"/>
          <w:color w:val="000000"/>
        </w:rPr>
        <w:t xml:space="preserve"> </w:t>
      </w:r>
      <w:r w:rsidR="00BA5056" w:rsidRPr="00A4388E">
        <w:rPr>
          <w:rFonts w:ascii="Book Antiqua" w:eastAsia="Book Antiqua" w:hAnsi="Book Antiqua" w:cs="Book Antiqua"/>
          <w:color w:val="000000"/>
        </w:rPr>
        <w:t>95% confidence interval</w:t>
      </w:r>
      <w:r w:rsidR="00BA5056">
        <w:rPr>
          <w:rFonts w:ascii="Book Antiqua" w:eastAsia="Book Antiqua" w:hAnsi="Book Antiqua" w:cs="Book Antiqua"/>
          <w:color w:val="000000"/>
        </w:rPr>
        <w:t>:</w:t>
      </w:r>
      <w:r w:rsidR="00BA5056"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1.191-7.084, </w:t>
      </w:r>
      <w:r w:rsidR="007F2C43" w:rsidRPr="00A4388E">
        <w:rPr>
          <w:rFonts w:ascii="Book Antiqua" w:hAnsi="Book Antiqua" w:cs="Book Antiqua"/>
          <w:color w:val="000000"/>
          <w:lang w:eastAsia="zh-CN"/>
        </w:rPr>
        <w:t>s</w:t>
      </w:r>
      <w:r w:rsidRPr="00A4388E">
        <w:rPr>
          <w:rFonts w:ascii="Book Antiqua" w:eastAsia="Book Antiqua" w:hAnsi="Book Antiqua" w:cs="Book Antiqua"/>
          <w:color w:val="000000"/>
        </w:rPr>
        <w:t xml:space="preserve">tandard </w:t>
      </w:r>
      <w:r w:rsidR="007F2C43" w:rsidRPr="00A4388E">
        <w:rPr>
          <w:rFonts w:ascii="Book Antiqua" w:hAnsi="Book Antiqua" w:cs="Book Antiqua"/>
          <w:color w:val="000000"/>
          <w:lang w:eastAsia="zh-CN"/>
        </w:rPr>
        <w:t>e</w:t>
      </w:r>
      <w:r w:rsidRPr="00A4388E">
        <w:rPr>
          <w:rFonts w:ascii="Book Antiqua" w:eastAsia="Book Antiqua" w:hAnsi="Book Antiqua" w:cs="Book Antiqua"/>
          <w:color w:val="000000"/>
        </w:rPr>
        <w:t>rror 0.455</w:t>
      </w:r>
      <w:r w:rsidR="00BA5056">
        <w:rPr>
          <w:rFonts w:ascii="Book Antiqua" w:eastAsia="Book Antiqua" w:hAnsi="Book Antiqua" w:cs="Book Antiqua"/>
          <w:color w:val="000000"/>
        </w:rPr>
        <w:t>)</w:t>
      </w:r>
      <w:r w:rsidRPr="00A4388E">
        <w:rPr>
          <w:rFonts w:ascii="Book Antiqua" w:eastAsia="Book Antiqua" w:hAnsi="Book Antiqua" w:cs="Book Antiqua"/>
          <w:color w:val="000000"/>
        </w:rPr>
        <w:t xml:space="preserve">. HBV DNA was detected in </w:t>
      </w:r>
      <w:r w:rsidR="00BA5056">
        <w:rPr>
          <w:rFonts w:ascii="Book Antiqua" w:eastAsia="Book Antiqua" w:hAnsi="Book Antiqua" w:cs="Book Antiqua"/>
          <w:color w:val="000000"/>
        </w:rPr>
        <w:t>8</w:t>
      </w:r>
      <w:r w:rsidRPr="00A4388E">
        <w:rPr>
          <w:rFonts w:ascii="Book Antiqua" w:eastAsia="Book Antiqua" w:hAnsi="Book Antiqua" w:cs="Book Antiqua"/>
          <w:color w:val="000000"/>
        </w:rPr>
        <w:t xml:space="preserve"> ca</w:t>
      </w:r>
      <w:r w:rsidR="00E67F33" w:rsidRPr="00A4388E">
        <w:rPr>
          <w:rFonts w:ascii="Book Antiqua" w:eastAsia="Book Antiqua" w:hAnsi="Book Antiqua" w:cs="Book Antiqua"/>
          <w:color w:val="000000"/>
        </w:rPr>
        <w:t xml:space="preserve">ses of PDAC and in </w:t>
      </w:r>
      <w:r w:rsidR="00BA5056">
        <w:rPr>
          <w:rFonts w:ascii="Book Antiqua" w:eastAsia="Book Antiqua" w:hAnsi="Book Antiqua" w:cs="Book Antiqua"/>
          <w:color w:val="000000"/>
        </w:rPr>
        <w:t>6</w:t>
      </w:r>
      <w:r w:rsidR="00E67F33" w:rsidRPr="00A4388E">
        <w:rPr>
          <w:rFonts w:ascii="Book Antiqua" w:eastAsia="Book Antiqua" w:hAnsi="Book Antiqua" w:cs="Book Antiqua"/>
          <w:color w:val="000000"/>
        </w:rPr>
        <w:t xml:space="preserve"> of them</w:t>
      </w:r>
      <w:r w:rsidR="00BA5056">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in the pancreatic tumor tissue samples only (all patients were anti-HBc positive). Blood HBV DNA was negative in all subjects of the </w:t>
      </w:r>
      <w:r w:rsidRPr="00A4388E">
        <w:rPr>
          <w:rFonts w:ascii="Book Antiqua" w:eastAsia="Book Antiqua" w:hAnsi="Book Antiqua" w:cs="Book Antiqua"/>
          <w:color w:val="000000"/>
        </w:rPr>
        <w:lastRenderedPageBreak/>
        <w:t>control group with positive result</w:t>
      </w:r>
      <w:r w:rsidR="00160BBD">
        <w:rPr>
          <w:rFonts w:ascii="Book Antiqua" w:eastAsia="Book Antiqua" w:hAnsi="Book Antiqua" w:cs="Book Antiqua"/>
          <w:color w:val="000000"/>
        </w:rPr>
        <w:t>s</w:t>
      </w:r>
      <w:r w:rsidRPr="00A4388E">
        <w:rPr>
          <w:rFonts w:ascii="Book Antiqua" w:eastAsia="Book Antiqua" w:hAnsi="Book Antiqua" w:cs="Book Antiqua"/>
          <w:color w:val="000000"/>
        </w:rPr>
        <w:t xml:space="preserve"> of </w:t>
      </w:r>
      <w:r w:rsidR="00160BBD">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serum anti-HBc test. Among </w:t>
      </w:r>
      <w:r w:rsidR="00160BBD">
        <w:rPr>
          <w:rFonts w:ascii="Book Antiqua" w:eastAsia="Book Antiqua" w:hAnsi="Book Antiqua" w:cs="Book Antiqua"/>
          <w:color w:val="000000"/>
        </w:rPr>
        <w:t>9</w:t>
      </w:r>
      <w:r w:rsidRPr="00A4388E">
        <w:rPr>
          <w:rFonts w:ascii="Book Antiqua" w:eastAsia="Book Antiqua" w:hAnsi="Book Antiqua" w:cs="Book Antiqua"/>
          <w:color w:val="000000"/>
        </w:rPr>
        <w:t xml:space="preserve"> patients with PDAC, </w:t>
      </w:r>
      <w:r w:rsidR="00160BBD">
        <w:rPr>
          <w:rFonts w:ascii="Book Antiqua" w:eastAsia="Book Antiqua" w:hAnsi="Book Antiqua" w:cs="Book Antiqua"/>
          <w:color w:val="000000"/>
        </w:rPr>
        <w:t>5</w:t>
      </w:r>
      <w:r w:rsidRPr="00A4388E">
        <w:rPr>
          <w:rFonts w:ascii="Book Antiqua" w:eastAsia="Book Antiqua" w:hAnsi="Book Antiqua" w:cs="Book Antiqua"/>
          <w:color w:val="000000"/>
        </w:rPr>
        <w:t xml:space="preserve"> revealed signs of replicative competence of the virus (</w:t>
      </w:r>
      <w:r w:rsidR="0050074B" w:rsidRPr="00A4388E">
        <w:rPr>
          <w:rFonts w:ascii="Book Antiqua" w:eastAsia="Book Antiqua" w:hAnsi="Book Antiqua" w:cs="Book Antiqua"/>
          <w:color w:val="000000"/>
        </w:rPr>
        <w:t xml:space="preserve">covalently closed circular </w:t>
      </w:r>
      <w:r w:rsidRPr="00A4388E">
        <w:rPr>
          <w:rFonts w:ascii="Book Antiqua" w:eastAsia="Book Antiqua" w:hAnsi="Book Antiqua" w:cs="Book Antiqua"/>
          <w:color w:val="000000"/>
        </w:rPr>
        <w:t xml:space="preserve">DNA with or without </w:t>
      </w:r>
      <w:r w:rsidR="00E67F33" w:rsidRPr="00A4388E">
        <w:rPr>
          <w:rFonts w:ascii="Book Antiqua" w:hAnsi="Book Antiqua"/>
          <w:lang w:eastAsia="zh-CN"/>
        </w:rPr>
        <w:t>p</w:t>
      </w:r>
      <w:r w:rsidR="00E67F33" w:rsidRPr="00A4388E">
        <w:rPr>
          <w:rFonts w:ascii="Book Antiqua" w:hAnsi="Book Antiqua"/>
        </w:rPr>
        <w:t xml:space="preserve">regenomic </w:t>
      </w:r>
      <w:r w:rsidR="00E67F33" w:rsidRPr="00A4388E">
        <w:rPr>
          <w:rFonts w:ascii="Book Antiqua" w:hAnsi="Book Antiqua"/>
          <w:bCs/>
        </w:rPr>
        <w:t>RNA</w:t>
      </w:r>
      <w:r w:rsidRPr="00A4388E">
        <w:rPr>
          <w:rFonts w:ascii="Book Antiqua" w:eastAsia="Book Antiqua" w:hAnsi="Book Antiqua" w:cs="Book Antiqua"/>
          <w:color w:val="000000"/>
        </w:rPr>
        <w:t xml:space="preserve">) in the pancreatic tumor tissue samples. </w:t>
      </w:r>
      <w:r w:rsidR="00160BBD">
        <w:rPr>
          <w:rFonts w:ascii="Book Antiqua" w:eastAsia="Book Antiqua" w:hAnsi="Book Antiqua" w:cs="Book Antiqua"/>
          <w:color w:val="000000"/>
        </w:rPr>
        <w:t>H</w:t>
      </w:r>
      <w:r w:rsidR="00BA5056" w:rsidRPr="00A4388E">
        <w:rPr>
          <w:rFonts w:ascii="Book Antiqua" w:hAnsi="Book Antiqua"/>
        </w:rPr>
        <w:t>epatitis B virus X antigen</w:t>
      </w:r>
      <w:r w:rsidRPr="00A4388E">
        <w:rPr>
          <w:rFonts w:ascii="Book Antiqua" w:eastAsia="Book Antiqua" w:hAnsi="Book Antiqua" w:cs="Book Antiqua"/>
          <w:color w:val="000000"/>
        </w:rPr>
        <w:t xml:space="preserve"> expression and active cell proliferation was revealed by immunohistochemistry in </w:t>
      </w:r>
      <w:r w:rsidR="00160BBD">
        <w:rPr>
          <w:rFonts w:ascii="Book Antiqua" w:eastAsia="Book Antiqua" w:hAnsi="Book Antiqua" w:cs="Book Antiqua"/>
          <w:color w:val="000000"/>
        </w:rPr>
        <w:t>4 patients</w:t>
      </w:r>
      <w:r w:rsidRPr="00A4388E">
        <w:rPr>
          <w:rFonts w:ascii="Book Antiqua" w:eastAsia="Book Antiqua" w:hAnsi="Book Antiqua" w:cs="Book Antiqua"/>
          <w:color w:val="000000"/>
        </w:rPr>
        <w:t xml:space="preserve"> with PDAC in the pancreatic tumor tissue samples.</w:t>
      </w:r>
    </w:p>
    <w:p w14:paraId="3BEB6B3B" w14:textId="77777777" w:rsidR="00A77B3E" w:rsidRPr="00A4388E" w:rsidRDefault="00A77B3E" w:rsidP="00A4388E">
      <w:pPr>
        <w:spacing w:line="360" w:lineRule="auto"/>
        <w:jc w:val="both"/>
        <w:rPr>
          <w:rFonts w:ascii="Book Antiqua" w:hAnsi="Book Antiqua"/>
        </w:rPr>
      </w:pPr>
    </w:p>
    <w:p w14:paraId="517D819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CONCLUSION</w:t>
      </w:r>
    </w:p>
    <w:p w14:paraId="56E13873" w14:textId="12D47024"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We found significantly higher risks of PDAC in anti-HBc-positive patients. Detection of viral replication and </w:t>
      </w:r>
      <w:r w:rsidR="00160BBD">
        <w:rPr>
          <w:rFonts w:ascii="Book Antiqua" w:eastAsia="Book Antiqua" w:hAnsi="Book Antiqua" w:cs="Book Antiqua"/>
          <w:color w:val="000000"/>
        </w:rPr>
        <w:t>h</w:t>
      </w:r>
      <w:r w:rsidR="00160BBD" w:rsidRPr="00A4388E">
        <w:rPr>
          <w:rFonts w:ascii="Book Antiqua" w:hAnsi="Book Antiqua"/>
        </w:rPr>
        <w:t>epatitis B virus X</w:t>
      </w:r>
      <w:r w:rsidR="00160BBD"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protein expression in the tumor tissue prove involvement of HBV infection in </w:t>
      </w:r>
      <w:r w:rsidR="00A4388E" w:rsidRPr="00A4388E">
        <w:rPr>
          <w:rFonts w:ascii="Book Antiqua" w:eastAsia="Book Antiqua" w:hAnsi="Book Antiqua" w:cs="Book Antiqua"/>
          <w:color w:val="000000"/>
        </w:rPr>
        <w:t>pancreatic cancer</w:t>
      </w:r>
      <w:r w:rsidRPr="00A4388E">
        <w:rPr>
          <w:rFonts w:ascii="Book Antiqua" w:eastAsia="Book Antiqua" w:hAnsi="Book Antiqua" w:cs="Book Antiqua"/>
          <w:color w:val="000000"/>
        </w:rPr>
        <w:t xml:space="preserve"> development.</w:t>
      </w:r>
    </w:p>
    <w:p w14:paraId="193F6F44" w14:textId="77777777" w:rsidR="00A77B3E" w:rsidRPr="00A4388E" w:rsidRDefault="00A77B3E" w:rsidP="00A4388E">
      <w:pPr>
        <w:spacing w:line="360" w:lineRule="auto"/>
        <w:jc w:val="both"/>
        <w:rPr>
          <w:rFonts w:ascii="Book Antiqua" w:hAnsi="Book Antiqua"/>
        </w:rPr>
      </w:pPr>
    </w:p>
    <w:p w14:paraId="319C553A"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Key Words: </w:t>
      </w:r>
      <w:r w:rsidRPr="00A4388E">
        <w:rPr>
          <w:rFonts w:ascii="Book Antiqua" w:eastAsia="Book Antiqua" w:hAnsi="Book Antiqua" w:cs="Book Antiqua"/>
          <w:color w:val="000000"/>
        </w:rPr>
        <w:t xml:space="preserve">Hepatitis B virus; </w:t>
      </w:r>
      <w:r w:rsidR="007F2C43" w:rsidRPr="00A4388E">
        <w:rPr>
          <w:rFonts w:ascii="Book Antiqua" w:hAnsi="Book Antiqua" w:cs="Book Antiqua"/>
          <w:color w:val="000000"/>
          <w:lang w:eastAsia="zh-CN"/>
        </w:rPr>
        <w:t>P</w:t>
      </w:r>
      <w:r w:rsidRPr="00A4388E">
        <w:rPr>
          <w:rFonts w:ascii="Book Antiqua" w:eastAsia="Book Antiqua" w:hAnsi="Book Antiqua" w:cs="Book Antiqua"/>
          <w:color w:val="000000"/>
        </w:rPr>
        <w:t>revious hepatitis B; Occult hepatitis B virus infection; Pancreatic cancer; Pancreatic ductal adenocarcinoma</w:t>
      </w:r>
    </w:p>
    <w:p w14:paraId="557E5D86" w14:textId="77777777" w:rsidR="00A77B3E" w:rsidRPr="00A4388E" w:rsidRDefault="00A77B3E" w:rsidP="00A4388E">
      <w:pPr>
        <w:spacing w:line="360" w:lineRule="auto"/>
        <w:jc w:val="both"/>
        <w:rPr>
          <w:rFonts w:ascii="Book Antiqua" w:hAnsi="Book Antiqua"/>
        </w:rPr>
      </w:pPr>
    </w:p>
    <w:p w14:paraId="6BD6B425" w14:textId="06489F34"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Batskikh S, Morozov S, Dorofeev A, Borunova Z, Kostyushev D, Brezgin S, Kostyusheva A, Chulanov V. </w:t>
      </w:r>
      <w:r w:rsidR="002B7DD1" w:rsidRPr="002B7DD1">
        <w:rPr>
          <w:rFonts w:ascii="Book Antiqua" w:eastAsia="Book Antiqua" w:hAnsi="Book Antiqua" w:cs="Book Antiqua"/>
          <w:color w:val="000000"/>
        </w:rPr>
        <w:t>Previous hepatitis B viral infection–an underestimated cause of pancreatic cancer</w:t>
      </w:r>
      <w:r w:rsidRPr="002B7DD1">
        <w:rPr>
          <w:rFonts w:ascii="Book Antiqua" w:eastAsia="Book Antiqua" w:hAnsi="Book Antiqua" w:cs="Book Antiqua"/>
          <w:color w:val="000000"/>
        </w:rPr>
        <w:t xml:space="preserve">. </w:t>
      </w:r>
      <w:r w:rsidRPr="00A4388E">
        <w:rPr>
          <w:rFonts w:ascii="Book Antiqua" w:eastAsia="Book Antiqua" w:hAnsi="Book Antiqua" w:cs="Book Antiqua"/>
          <w:i/>
          <w:iCs/>
          <w:color w:val="000000"/>
        </w:rPr>
        <w:t>World J Gastroenterol</w:t>
      </w:r>
      <w:r w:rsidRPr="00A4388E">
        <w:rPr>
          <w:rFonts w:ascii="Book Antiqua" w:eastAsia="Book Antiqua" w:hAnsi="Book Antiqua" w:cs="Book Antiqua"/>
          <w:color w:val="000000"/>
        </w:rPr>
        <w:t xml:space="preserve"> 2022; In press</w:t>
      </w:r>
    </w:p>
    <w:p w14:paraId="26C9E0CF" w14:textId="77777777" w:rsidR="00A77B3E" w:rsidRPr="00A4388E" w:rsidRDefault="00A77B3E" w:rsidP="00A4388E">
      <w:pPr>
        <w:spacing w:line="360" w:lineRule="auto"/>
        <w:jc w:val="both"/>
        <w:rPr>
          <w:rFonts w:ascii="Book Antiqua" w:hAnsi="Book Antiqua"/>
        </w:rPr>
      </w:pPr>
    </w:p>
    <w:p w14:paraId="29C2384C" w14:textId="6E800AFB"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Core Tip: </w:t>
      </w:r>
      <w:r w:rsidRPr="00A4388E">
        <w:rPr>
          <w:rFonts w:ascii="Book Antiqua" w:eastAsia="Book Antiqua" w:hAnsi="Book Antiqua" w:cs="Book Antiqua"/>
          <w:color w:val="000000"/>
        </w:rPr>
        <w:t xml:space="preserve">Hepatitis B viral (HBV) infection is responsible for different types of cancer. </w:t>
      </w:r>
      <w:r w:rsidR="00C5728F">
        <w:rPr>
          <w:rFonts w:ascii="Book Antiqua" w:eastAsia="Book Antiqua" w:hAnsi="Book Antiqua" w:cs="Book Antiqua"/>
          <w:color w:val="000000"/>
        </w:rPr>
        <w:t>I</w:t>
      </w:r>
      <w:r w:rsidRPr="00A4388E">
        <w:rPr>
          <w:rFonts w:ascii="Book Antiqua" w:eastAsia="Book Antiqua" w:hAnsi="Book Antiqua" w:cs="Book Antiqua"/>
          <w:color w:val="000000"/>
        </w:rPr>
        <w:t>ts role in pancreatic ductal adenocarcinoma (PDAC) remains unclear. This study assess</w:t>
      </w:r>
      <w:r w:rsidR="00C5728F">
        <w:rPr>
          <w:rFonts w:ascii="Book Antiqua" w:eastAsia="Book Antiqua" w:hAnsi="Book Antiqua" w:cs="Book Antiqua"/>
          <w:color w:val="000000"/>
        </w:rPr>
        <w:t>ed</w:t>
      </w:r>
      <w:r w:rsidRPr="00A4388E">
        <w:rPr>
          <w:rFonts w:ascii="Book Antiqua" w:eastAsia="Book Antiqua" w:hAnsi="Book Antiqua" w:cs="Book Antiqua"/>
          <w:color w:val="000000"/>
        </w:rPr>
        <w:t xml:space="preserve"> the prevalence of </w:t>
      </w:r>
      <w:r w:rsidR="00872343" w:rsidRPr="00A4388E">
        <w:rPr>
          <w:rFonts w:ascii="Book Antiqua" w:eastAsia="Book Antiqua" w:hAnsi="Book Antiqua" w:cs="Book Antiqua"/>
          <w:color w:val="000000"/>
        </w:rPr>
        <w:t xml:space="preserve">previous HBV infection </w:t>
      </w:r>
      <w:r w:rsidRPr="00A4388E">
        <w:rPr>
          <w:rFonts w:ascii="Book Antiqua" w:eastAsia="Book Antiqua" w:hAnsi="Book Antiqua" w:cs="Book Antiqua"/>
          <w:color w:val="000000"/>
        </w:rPr>
        <w:t xml:space="preserve">and to identify viral biomarkers in patients with PDAC to support the role of the virus in </w:t>
      </w:r>
      <w:r w:rsidR="00C5728F">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etiology of this cancer. </w:t>
      </w:r>
      <w:r w:rsidR="00DE6596">
        <w:rPr>
          <w:rFonts w:ascii="Book Antiqua" w:eastAsia="Book Antiqua" w:hAnsi="Book Antiqua" w:cs="Book Antiqua"/>
          <w:color w:val="000000"/>
        </w:rPr>
        <w:t>A</w:t>
      </w:r>
      <w:r w:rsidR="00DE6596" w:rsidRPr="00A4388E">
        <w:rPr>
          <w:rFonts w:ascii="Book Antiqua" w:eastAsia="Book Antiqua" w:hAnsi="Book Antiqua" w:cs="Book Antiqua"/>
          <w:color w:val="000000"/>
        </w:rPr>
        <w:t xml:space="preserve">nti-HBc-positive subjects had </w:t>
      </w:r>
      <w:r w:rsidR="00DE6596">
        <w:rPr>
          <w:rFonts w:ascii="Book Antiqua" w:eastAsia="Book Antiqua" w:hAnsi="Book Antiqua" w:cs="Book Antiqua"/>
          <w:color w:val="000000"/>
        </w:rPr>
        <w:t xml:space="preserve">an </w:t>
      </w:r>
      <w:r w:rsidR="00DE6596" w:rsidRPr="00A4388E">
        <w:rPr>
          <w:rFonts w:ascii="Book Antiqua" w:eastAsia="Book Antiqua" w:hAnsi="Book Antiqua" w:cs="Book Antiqua"/>
          <w:color w:val="000000"/>
        </w:rPr>
        <w:t>almost 3-fold greater chance of PDAC compared to the controls</w:t>
      </w:r>
      <w:r w:rsidRPr="00A4388E">
        <w:rPr>
          <w:rFonts w:ascii="Book Antiqua" w:eastAsia="Book Antiqua" w:hAnsi="Book Antiqua" w:cs="Book Antiqua"/>
          <w:color w:val="000000"/>
        </w:rPr>
        <w:t xml:space="preserve">. Detection of viral replication and </w:t>
      </w:r>
      <w:r w:rsidR="00C5728F">
        <w:rPr>
          <w:rFonts w:ascii="Book Antiqua" w:eastAsia="Book Antiqua" w:hAnsi="Book Antiqua" w:cs="Book Antiqua"/>
          <w:color w:val="000000"/>
        </w:rPr>
        <w:t>hepatit</w:t>
      </w:r>
      <w:r w:rsidR="00D95957">
        <w:rPr>
          <w:rFonts w:ascii="Book Antiqua" w:eastAsia="Book Antiqua" w:hAnsi="Book Antiqua" w:cs="Book Antiqua"/>
          <w:color w:val="000000"/>
        </w:rPr>
        <w:t>i</w:t>
      </w:r>
      <w:r w:rsidR="00C5728F">
        <w:rPr>
          <w:rFonts w:ascii="Book Antiqua" w:eastAsia="Book Antiqua" w:hAnsi="Book Antiqua" w:cs="Book Antiqua"/>
          <w:color w:val="000000"/>
        </w:rPr>
        <w:t xml:space="preserve">s </w:t>
      </w:r>
      <w:r w:rsidRPr="00A4388E">
        <w:rPr>
          <w:rFonts w:ascii="Book Antiqua" w:eastAsia="Book Antiqua" w:hAnsi="Book Antiqua" w:cs="Book Antiqua"/>
          <w:color w:val="000000"/>
        </w:rPr>
        <w:t>B</w:t>
      </w:r>
      <w:r w:rsidR="00C5728F">
        <w:rPr>
          <w:rFonts w:ascii="Book Antiqua" w:eastAsia="Book Antiqua" w:hAnsi="Book Antiqua" w:cs="Book Antiqua"/>
          <w:color w:val="000000"/>
        </w:rPr>
        <w:t xml:space="preserve"> virus X</w:t>
      </w:r>
      <w:r w:rsidRPr="00A4388E">
        <w:rPr>
          <w:rFonts w:ascii="Book Antiqua" w:eastAsia="Book Antiqua" w:hAnsi="Book Antiqua" w:cs="Book Antiqua"/>
          <w:color w:val="000000"/>
        </w:rPr>
        <w:t xml:space="preserve"> protein expression in the tumor tissue </w:t>
      </w:r>
      <w:r w:rsidR="00C5728F">
        <w:rPr>
          <w:rFonts w:ascii="Book Antiqua" w:eastAsia="Book Antiqua" w:hAnsi="Book Antiqua" w:cs="Book Antiqua"/>
          <w:color w:val="000000"/>
        </w:rPr>
        <w:t>show</w:t>
      </w:r>
      <w:r w:rsidRPr="00A4388E">
        <w:rPr>
          <w:rFonts w:ascii="Book Antiqua" w:eastAsia="Book Antiqua" w:hAnsi="Book Antiqua" w:cs="Book Antiqua"/>
          <w:color w:val="000000"/>
        </w:rPr>
        <w:t xml:space="preserve"> a possible involvement of HBV infection in pancreatic cancer development. </w:t>
      </w:r>
      <w:r w:rsidR="00C5728F">
        <w:rPr>
          <w:rFonts w:ascii="Book Antiqua" w:eastAsia="Book Antiqua" w:hAnsi="Book Antiqua" w:cs="Book Antiqua"/>
          <w:color w:val="000000"/>
        </w:rPr>
        <w:t>P</w:t>
      </w:r>
      <w:r w:rsidR="00A4388E" w:rsidRPr="00A4388E">
        <w:rPr>
          <w:rFonts w:ascii="Book Antiqua" w:eastAsia="Book Antiqua" w:hAnsi="Book Antiqua" w:cs="Book Antiqua"/>
          <w:color w:val="000000"/>
        </w:rPr>
        <w:t>revious HBV infection</w:t>
      </w:r>
      <w:r w:rsidRPr="00A4388E">
        <w:rPr>
          <w:rFonts w:ascii="Book Antiqua" w:eastAsia="Book Antiqua" w:hAnsi="Book Antiqua" w:cs="Book Antiqua"/>
          <w:color w:val="000000"/>
        </w:rPr>
        <w:t xml:space="preserve"> is currently an underestimated cause of PDAC.</w:t>
      </w:r>
    </w:p>
    <w:p w14:paraId="1AF67FF2" w14:textId="056F5181" w:rsidR="00EC0A2C" w:rsidRDefault="00EC0A2C">
      <w:pPr>
        <w:rPr>
          <w:rFonts w:ascii="Book Antiqua" w:hAnsi="Book Antiqua"/>
        </w:rPr>
      </w:pPr>
      <w:r>
        <w:rPr>
          <w:rFonts w:ascii="Book Antiqua" w:hAnsi="Book Antiqua"/>
        </w:rPr>
        <w:br w:type="page"/>
      </w:r>
    </w:p>
    <w:p w14:paraId="7D973390"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lastRenderedPageBreak/>
        <w:t>INTRODUCTION</w:t>
      </w:r>
    </w:p>
    <w:p w14:paraId="2CA2148C" w14:textId="47FD55D1"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Pancreatic cancer (PC) is </w:t>
      </w:r>
      <w:r w:rsidR="00C5728F">
        <w:rPr>
          <w:rFonts w:ascii="Book Antiqua" w:eastAsia="Book Antiqua" w:hAnsi="Book Antiqua" w:cs="Book Antiqua"/>
          <w:color w:val="000000"/>
        </w:rPr>
        <w:t xml:space="preserve">an </w:t>
      </w:r>
      <w:r w:rsidRPr="00A4388E">
        <w:rPr>
          <w:rFonts w:ascii="Book Antiqua" w:eastAsia="Book Antiqua" w:hAnsi="Book Antiqua" w:cs="Book Antiqua"/>
          <w:color w:val="000000"/>
        </w:rPr>
        <w:t xml:space="preserve">aggressive gastrointestinal malignancy with </w:t>
      </w:r>
      <w:r w:rsidR="00C5728F">
        <w:rPr>
          <w:rFonts w:ascii="Book Antiqua" w:eastAsia="Book Antiqua" w:hAnsi="Book Antiqua" w:cs="Book Antiqua"/>
          <w:color w:val="000000"/>
        </w:rPr>
        <w:t xml:space="preserve">a </w:t>
      </w:r>
      <w:r w:rsidRPr="00A4388E">
        <w:rPr>
          <w:rFonts w:ascii="Book Antiqua" w:eastAsia="Book Antiqua" w:hAnsi="Book Antiqua" w:cs="Book Antiqua"/>
          <w:color w:val="000000"/>
        </w:rPr>
        <w:t>low rate of early detection, poor survival and</w:t>
      </w:r>
      <w:r w:rsidR="00C5728F">
        <w:rPr>
          <w:rFonts w:ascii="Book Antiqua" w:eastAsia="Book Antiqua" w:hAnsi="Book Antiqua" w:cs="Book Antiqua"/>
          <w:color w:val="000000"/>
        </w:rPr>
        <w:t xml:space="preserve"> a</w:t>
      </w:r>
      <w:r w:rsidRPr="00A4388E">
        <w:rPr>
          <w:rFonts w:ascii="Book Antiqua" w:eastAsia="Book Antiqua" w:hAnsi="Book Antiqua" w:cs="Book Antiqua"/>
          <w:color w:val="000000"/>
        </w:rPr>
        <w:t xml:space="preserve"> limited number of therapeutic o</w:t>
      </w:r>
      <w:r w:rsidR="006B6378" w:rsidRPr="00A4388E">
        <w:rPr>
          <w:rFonts w:ascii="Book Antiqua" w:eastAsia="Book Antiqua" w:hAnsi="Book Antiqua" w:cs="Book Antiqua"/>
          <w:color w:val="000000"/>
        </w:rPr>
        <w:t>ptions. It causes more than 430</w:t>
      </w:r>
      <w:r w:rsidRPr="00A4388E">
        <w:rPr>
          <w:rFonts w:ascii="Book Antiqua" w:eastAsia="Book Antiqua" w:hAnsi="Book Antiqua" w:cs="Book Antiqua"/>
          <w:color w:val="000000"/>
        </w:rPr>
        <w:t xml:space="preserve">000 deaths yearly </w:t>
      </w:r>
      <w:proofErr w:type="gramStart"/>
      <w:r w:rsidRPr="00A4388E">
        <w:rPr>
          <w:rFonts w:ascii="Book Antiqua" w:eastAsia="Book Antiqua" w:hAnsi="Book Antiqua" w:cs="Book Antiqua"/>
          <w:color w:val="000000"/>
        </w:rPr>
        <w:t>worldwide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1]</w:t>
      </w:r>
      <w:r w:rsidRPr="00A4388E">
        <w:rPr>
          <w:rFonts w:ascii="Book Antiqua" w:eastAsia="Book Antiqua" w:hAnsi="Book Antiqua" w:cs="Book Antiqua"/>
          <w:color w:val="000000"/>
        </w:rPr>
        <w:t>. This makes PC the third leading cause of cancer-related deaths in the U</w:t>
      </w:r>
      <w:r w:rsidR="006B6378" w:rsidRPr="00A4388E">
        <w:rPr>
          <w:rFonts w:ascii="Book Antiqua" w:hAnsi="Book Antiqua" w:cs="Book Antiqua"/>
          <w:color w:val="000000"/>
          <w:lang w:eastAsia="zh-CN"/>
        </w:rPr>
        <w:t xml:space="preserve">nited </w:t>
      </w:r>
      <w:r w:rsidRPr="00A4388E">
        <w:rPr>
          <w:rFonts w:ascii="Book Antiqua" w:eastAsia="Book Antiqua" w:hAnsi="Book Antiqua" w:cs="Book Antiqua"/>
          <w:color w:val="000000"/>
        </w:rPr>
        <w:t>S</w:t>
      </w:r>
      <w:r w:rsidR="006B6378" w:rsidRPr="00A4388E">
        <w:rPr>
          <w:rFonts w:ascii="Book Antiqua" w:hAnsi="Book Antiqua" w:cs="Book Antiqua"/>
          <w:color w:val="000000"/>
          <w:lang w:eastAsia="zh-CN"/>
        </w:rPr>
        <w:t>tates</w:t>
      </w:r>
      <w:r w:rsidRPr="00A4388E">
        <w:rPr>
          <w:rFonts w:ascii="Book Antiqua" w:eastAsia="Book Antiqua" w:hAnsi="Book Antiqua" w:cs="Book Antiqua"/>
          <w:color w:val="000000"/>
        </w:rPr>
        <w:t xml:space="preserve"> and </w:t>
      </w:r>
      <w:r w:rsidR="00C5728F">
        <w:rPr>
          <w:rFonts w:ascii="Book Antiqua" w:eastAsia="Book Antiqua" w:hAnsi="Book Antiqua" w:cs="Book Antiqua"/>
          <w:color w:val="000000"/>
        </w:rPr>
        <w:t xml:space="preserve">the </w:t>
      </w:r>
      <w:r w:rsidRPr="00A4388E">
        <w:rPr>
          <w:rFonts w:ascii="Book Antiqua" w:eastAsia="Book Antiqua" w:hAnsi="Book Antiqua" w:cs="Book Antiqua"/>
          <w:color w:val="000000"/>
        </w:rPr>
        <w:t>fourth in the E</w:t>
      </w:r>
      <w:r w:rsidR="00C5728F">
        <w:rPr>
          <w:rFonts w:ascii="Book Antiqua" w:eastAsia="Book Antiqua" w:hAnsi="Book Antiqua" w:cs="Book Antiqua"/>
          <w:color w:val="000000"/>
        </w:rPr>
        <w:t xml:space="preserve">uropean </w:t>
      </w:r>
      <w:proofErr w:type="gramStart"/>
      <w:r w:rsidRPr="00A4388E">
        <w:rPr>
          <w:rFonts w:ascii="Book Antiqua" w:eastAsia="Book Antiqua" w:hAnsi="Book Antiqua" w:cs="Book Antiqua"/>
          <w:color w:val="000000"/>
        </w:rPr>
        <w:t>U</w:t>
      </w:r>
      <w:r w:rsidR="00C5728F">
        <w:rPr>
          <w:rFonts w:ascii="Book Antiqua" w:eastAsia="Book Antiqua" w:hAnsi="Book Antiqua" w:cs="Book Antiqua"/>
          <w:color w:val="000000"/>
        </w:rPr>
        <w:t>nion</w:t>
      </w:r>
      <w:r w:rsidR="00492E2B" w:rsidRPr="00A4388E">
        <w:rPr>
          <w:rFonts w:ascii="Book Antiqua" w:eastAsia="Book Antiqua" w:hAnsi="Book Antiqua" w:cs="Book Antiqua"/>
          <w:color w:val="000000"/>
          <w:vertAlign w:val="superscript"/>
        </w:rPr>
        <w:t>[</w:t>
      </w:r>
      <w:proofErr w:type="gramEnd"/>
      <w:r w:rsidR="00492E2B" w:rsidRPr="00A4388E">
        <w:rPr>
          <w:rFonts w:ascii="Book Antiqua" w:eastAsia="Book Antiqua" w:hAnsi="Book Antiqua" w:cs="Book Antiqua"/>
          <w:color w:val="000000"/>
          <w:vertAlign w:val="superscript"/>
        </w:rPr>
        <w:t>2,</w:t>
      </w:r>
      <w:r w:rsidRPr="00A4388E">
        <w:rPr>
          <w:rFonts w:ascii="Book Antiqua" w:eastAsia="Book Antiqua" w:hAnsi="Book Antiqua" w:cs="Book Antiqua"/>
          <w:color w:val="000000"/>
          <w:vertAlign w:val="superscript"/>
        </w:rPr>
        <w:t>3]</w:t>
      </w:r>
      <w:r w:rsidRPr="00A4388E">
        <w:rPr>
          <w:rFonts w:ascii="Book Antiqua" w:eastAsia="Book Antiqua" w:hAnsi="Book Antiqua" w:cs="Book Antiqua"/>
          <w:color w:val="000000"/>
        </w:rPr>
        <w:t xml:space="preserve">. The incidence rate of PC is growing, while the improvement in the survival rates is </w:t>
      </w:r>
      <w:proofErr w:type="gramStart"/>
      <w:r w:rsidRPr="00A4388E">
        <w:rPr>
          <w:rFonts w:ascii="Book Antiqua" w:eastAsia="Book Antiqua" w:hAnsi="Book Antiqua" w:cs="Book Antiqua"/>
          <w:color w:val="000000"/>
        </w:rPr>
        <w:t>negligible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4]</w:t>
      </w:r>
      <w:r w:rsidRPr="00A4388E">
        <w:rPr>
          <w:rFonts w:ascii="Book Antiqua" w:eastAsia="Book Antiqua" w:hAnsi="Book Antiqua" w:cs="Book Antiqua"/>
          <w:color w:val="000000"/>
        </w:rPr>
        <w:t xml:space="preserve">. Pancreatic ductal adenocarcinoma (PDAC) is </w:t>
      </w:r>
      <w:r w:rsidR="00C5728F">
        <w:rPr>
          <w:rFonts w:ascii="Book Antiqua" w:eastAsia="Book Antiqua" w:hAnsi="Book Antiqua" w:cs="Book Antiqua"/>
          <w:color w:val="000000"/>
        </w:rPr>
        <w:t>the</w:t>
      </w:r>
      <w:r w:rsidRPr="00A4388E">
        <w:rPr>
          <w:rFonts w:ascii="Book Antiqua" w:eastAsia="Book Antiqua" w:hAnsi="Book Antiqua" w:cs="Book Antiqua"/>
          <w:color w:val="000000"/>
        </w:rPr>
        <w:t xml:space="preserve"> most prevalent type of PC</w:t>
      </w:r>
      <w:r w:rsidR="00C5728F">
        <w:rPr>
          <w:rFonts w:ascii="Book Antiqua" w:eastAsia="Book Antiqua" w:hAnsi="Book Antiqua" w:cs="Book Antiqua"/>
          <w:color w:val="000000"/>
        </w:rPr>
        <w:t xml:space="preserve"> and is</w:t>
      </w:r>
      <w:r w:rsidRPr="00A4388E">
        <w:rPr>
          <w:rFonts w:ascii="Book Antiqua" w:eastAsia="Book Antiqua" w:hAnsi="Book Antiqua" w:cs="Book Antiqua"/>
          <w:color w:val="000000"/>
        </w:rPr>
        <w:t xml:space="preserve"> found in 85% of </w:t>
      </w:r>
      <w:proofErr w:type="gramStart"/>
      <w:r w:rsidRPr="00A4388E">
        <w:rPr>
          <w:rFonts w:ascii="Book Antiqua" w:eastAsia="Book Antiqua" w:hAnsi="Book Antiqua" w:cs="Book Antiqua"/>
          <w:color w:val="000000"/>
        </w:rPr>
        <w:t>cases</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5]</w:t>
      </w:r>
      <w:r w:rsidRPr="00A4388E">
        <w:rPr>
          <w:rFonts w:ascii="Book Antiqua" w:eastAsia="Book Antiqua" w:hAnsi="Book Antiqua" w:cs="Book Antiqua"/>
          <w:color w:val="000000"/>
        </w:rPr>
        <w:t xml:space="preserve">. The etiology of PC remains unclear, which limits the possibility for prevention and effective treatment. Early detection of PC remains a challenge. Therefore, it is still relevant to explore etiological factors of PDAC further and to identify subjects at risk of the disease. Numerous risk factors for the disease have been identified (smoking, excessive alcohol intake, history of chronic pancreatitis, obesity and diabetes, </w:t>
      </w:r>
      <w:proofErr w:type="gramStart"/>
      <w:r w:rsidRPr="00A4388E">
        <w:rPr>
          <w:rFonts w:ascii="Book Antiqua" w:eastAsia="Book Antiqua" w:hAnsi="Book Antiqua" w:cs="Book Antiqua"/>
          <w:i/>
          <w:iCs/>
          <w:color w:val="000000"/>
        </w:rPr>
        <w:t>etc</w:t>
      </w:r>
      <w:r w:rsidRPr="00A4388E">
        <w:rPr>
          <w:rFonts w:ascii="Book Antiqua" w:eastAsia="Book Antiqua" w:hAnsi="Book Antiqua" w:cs="Book Antiqua"/>
          <w:color w:val="000000"/>
        </w:rPr>
        <w:t>)</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6]</w:t>
      </w:r>
      <w:r w:rsidRPr="00A4388E">
        <w:rPr>
          <w:rFonts w:ascii="Book Antiqua" w:eastAsia="Book Antiqua" w:hAnsi="Book Antiqua" w:cs="Book Antiqua"/>
          <w:color w:val="000000"/>
        </w:rPr>
        <w:t xml:space="preserve">. Some viruses, including hepatitis B virus (HBV), are responsible for the development of different types of cancer, but their role in PC is still being </w:t>
      </w:r>
      <w:proofErr w:type="gramStart"/>
      <w:r w:rsidRPr="00A4388E">
        <w:rPr>
          <w:rFonts w:ascii="Book Antiqua" w:eastAsia="Book Antiqua" w:hAnsi="Book Antiqua" w:cs="Book Antiqua"/>
          <w:color w:val="000000"/>
        </w:rPr>
        <w:t>discussed</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7]</w:t>
      </w:r>
      <w:r w:rsidRPr="00A4388E">
        <w:rPr>
          <w:rFonts w:ascii="Book Antiqua" w:eastAsia="Book Antiqua" w:hAnsi="Book Antiqua" w:cs="Book Antiqua"/>
          <w:color w:val="000000"/>
        </w:rPr>
        <w:t>.</w:t>
      </w:r>
    </w:p>
    <w:p w14:paraId="60FB14CD" w14:textId="00F01080"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In endemic regions, like South</w:t>
      </w:r>
      <w:r w:rsidR="00AA5F8F">
        <w:rPr>
          <w:rFonts w:ascii="Book Antiqua" w:eastAsia="Book Antiqua" w:hAnsi="Book Antiqua" w:cs="Book Antiqua"/>
          <w:color w:val="000000"/>
        </w:rPr>
        <w:t>e</w:t>
      </w:r>
      <w:r w:rsidRPr="00A4388E">
        <w:rPr>
          <w:rFonts w:ascii="Book Antiqua" w:eastAsia="Book Antiqua" w:hAnsi="Book Antiqua" w:cs="Book Antiqua"/>
          <w:color w:val="000000"/>
        </w:rPr>
        <w:t xml:space="preserve">ast Asia, the blood markers of current HBV infection are commonly found in subjects with </w:t>
      </w:r>
      <w:proofErr w:type="gramStart"/>
      <w:r w:rsidRPr="00A4388E">
        <w:rPr>
          <w:rFonts w:ascii="Book Antiqua" w:eastAsia="Book Antiqua" w:hAnsi="Book Antiqua" w:cs="Book Antiqua"/>
          <w:color w:val="000000"/>
        </w:rPr>
        <w:t>PC</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8]</w:t>
      </w:r>
      <w:r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shd w:val="clear" w:color="auto" w:fill="FFFFFF"/>
        </w:rPr>
        <w:t xml:space="preserve">Some authors from </w:t>
      </w:r>
      <w:r w:rsidRPr="00A4388E">
        <w:rPr>
          <w:rFonts w:ascii="Book Antiqua" w:eastAsia="Book Antiqua" w:hAnsi="Book Antiqua" w:cs="Book Antiqua"/>
          <w:color w:val="000000"/>
        </w:rPr>
        <w:t>endemic regions</w:t>
      </w:r>
      <w:r w:rsidRPr="00A4388E">
        <w:rPr>
          <w:rFonts w:ascii="Book Antiqua" w:eastAsia="Book Antiqua" w:hAnsi="Book Antiqua" w:cs="Book Antiqua"/>
          <w:color w:val="000000"/>
          <w:shd w:val="clear" w:color="auto" w:fill="FFFFFF"/>
        </w:rPr>
        <w:t xml:space="preserve"> report that </w:t>
      </w:r>
      <w:r w:rsidRPr="00A4388E">
        <w:rPr>
          <w:rFonts w:ascii="Book Antiqua" w:eastAsia="Book Antiqua" w:hAnsi="Book Antiqua" w:cs="Book Antiqua"/>
          <w:color w:val="000000"/>
        </w:rPr>
        <w:t>HBV</w:t>
      </w:r>
      <w:r w:rsidRPr="00A4388E">
        <w:rPr>
          <w:rFonts w:ascii="Book Antiqua" w:eastAsia="Book Antiqua" w:hAnsi="Book Antiqua" w:cs="Book Antiqua"/>
          <w:color w:val="000000"/>
          <w:shd w:val="clear" w:color="auto" w:fill="FFFFFF"/>
        </w:rPr>
        <w:t xml:space="preserve"> infection is not associated with the risk of developing PC after adjusting for age, sex, diabetes and </w:t>
      </w:r>
      <w:proofErr w:type="gramStart"/>
      <w:r w:rsidRPr="00A4388E">
        <w:rPr>
          <w:rFonts w:ascii="Book Antiqua" w:eastAsia="Book Antiqua" w:hAnsi="Book Antiqua" w:cs="Book Antiqua"/>
          <w:color w:val="000000"/>
          <w:shd w:val="clear" w:color="auto" w:fill="FFFFFF"/>
        </w:rPr>
        <w:t>smoking</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9]</w:t>
      </w:r>
      <w:r w:rsidRPr="00A4388E">
        <w:rPr>
          <w:rFonts w:ascii="Book Antiqua" w:eastAsia="Book Antiqua" w:hAnsi="Book Antiqua" w:cs="Book Antiqua"/>
          <w:color w:val="000000"/>
          <w:shd w:val="clear" w:color="auto" w:fill="FFFFFF"/>
        </w:rPr>
        <w:t>.</w:t>
      </w:r>
    </w:p>
    <w:p w14:paraId="1B59E36D" w14:textId="7F8C0462" w:rsidR="00A77B3E" w:rsidRPr="00A4388E" w:rsidRDefault="007F4F71" w:rsidP="00A4388E">
      <w:pPr>
        <w:spacing w:line="360" w:lineRule="auto"/>
        <w:ind w:firstLineChars="200" w:firstLine="480"/>
        <w:jc w:val="both"/>
        <w:rPr>
          <w:rFonts w:ascii="Book Antiqua" w:hAnsi="Book Antiqua"/>
          <w:lang w:eastAsia="zh-CN"/>
        </w:rPr>
      </w:pPr>
      <w:r w:rsidRPr="00A4388E">
        <w:rPr>
          <w:rFonts w:ascii="Book Antiqua" w:eastAsia="Book Antiqua" w:hAnsi="Book Antiqua" w:cs="Book Antiqua"/>
          <w:color w:val="000000"/>
        </w:rPr>
        <w:t xml:space="preserve">Cohort studies from Northern Europe (Denmark, Sweden), where HBV infection is not widespread, showed conflicting results and made an association </w:t>
      </w:r>
      <w:r w:rsidR="00AA5F8F">
        <w:rPr>
          <w:rFonts w:ascii="Book Antiqua" w:eastAsia="Book Antiqua" w:hAnsi="Book Antiqua" w:cs="Book Antiqua"/>
          <w:color w:val="000000"/>
        </w:rPr>
        <w:t>between</w:t>
      </w:r>
      <w:r w:rsidRPr="00A4388E">
        <w:rPr>
          <w:rFonts w:ascii="Book Antiqua" w:eastAsia="Book Antiqua" w:hAnsi="Book Antiqua" w:cs="Book Antiqua"/>
          <w:color w:val="000000"/>
        </w:rPr>
        <w:t xml:space="preserve"> PC and HBV infection </w:t>
      </w:r>
      <w:proofErr w:type="gramStart"/>
      <w:r w:rsidRPr="00A4388E">
        <w:rPr>
          <w:rFonts w:ascii="Book Antiqua" w:eastAsia="Book Antiqua" w:hAnsi="Book Antiqua" w:cs="Book Antiqua"/>
          <w:color w:val="000000"/>
        </w:rPr>
        <w:t>questionable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10-12]</w:t>
      </w:r>
      <w:r w:rsidRPr="00A4388E">
        <w:rPr>
          <w:rFonts w:ascii="Book Antiqua" w:eastAsia="Book Antiqua" w:hAnsi="Book Antiqua" w:cs="Book Antiqua"/>
          <w:color w:val="000000"/>
        </w:rPr>
        <w:t>. In most of these studies, association of PC with previous HBV infection</w:t>
      </w:r>
      <w:r w:rsidR="00872343" w:rsidRPr="00A4388E">
        <w:rPr>
          <w:rFonts w:ascii="Book Antiqua" w:hAnsi="Book Antiqua" w:cs="Book Antiqua"/>
          <w:color w:val="000000"/>
          <w:lang w:eastAsia="zh-CN"/>
        </w:rPr>
        <w:t xml:space="preserve"> (</w:t>
      </w:r>
      <w:r w:rsidR="00872343" w:rsidRPr="00A4388E">
        <w:rPr>
          <w:rFonts w:ascii="Book Antiqua" w:eastAsia="Book Antiqua" w:hAnsi="Book Antiqua" w:cs="Book Antiqua"/>
          <w:color w:val="000000"/>
        </w:rPr>
        <w:t>PBI</w:t>
      </w:r>
      <w:r w:rsidR="0087234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was not considered. However, it may be important as the risk of liver cancer development </w:t>
      </w:r>
      <w:r w:rsidR="00AA5F8F" w:rsidRPr="00A4388E">
        <w:rPr>
          <w:rFonts w:ascii="Book Antiqua" w:eastAsia="Book Antiqua" w:hAnsi="Book Antiqua" w:cs="Book Antiqua"/>
          <w:color w:val="000000"/>
        </w:rPr>
        <w:t>p</w:t>
      </w:r>
      <w:r w:rsidR="00AA5F8F">
        <w:rPr>
          <w:rFonts w:ascii="Book Antiqua" w:eastAsia="Book Antiqua" w:hAnsi="Book Antiqua" w:cs="Book Antiqua"/>
          <w:color w:val="000000"/>
        </w:rPr>
        <w:t>e</w:t>
      </w:r>
      <w:r w:rsidR="00AA5F8F" w:rsidRPr="00A4388E">
        <w:rPr>
          <w:rFonts w:ascii="Book Antiqua" w:eastAsia="Book Antiqua" w:hAnsi="Book Antiqua" w:cs="Book Antiqua"/>
          <w:color w:val="000000"/>
        </w:rPr>
        <w:t>rsever</w:t>
      </w:r>
      <w:r w:rsidR="00AA5F8F">
        <w:rPr>
          <w:rFonts w:ascii="Book Antiqua" w:eastAsia="Book Antiqua" w:hAnsi="Book Antiqua" w:cs="Book Antiqua"/>
          <w:color w:val="000000"/>
        </w:rPr>
        <w:t>es</w:t>
      </w:r>
      <w:r w:rsidRPr="00A4388E">
        <w:rPr>
          <w:rFonts w:ascii="Book Antiqua" w:eastAsia="Book Antiqua" w:hAnsi="Book Antiqua" w:cs="Book Antiqua"/>
          <w:color w:val="000000"/>
        </w:rPr>
        <w:t xml:space="preserve"> even after </w:t>
      </w:r>
      <w:r w:rsidR="008B11C9" w:rsidRPr="00A4388E">
        <w:rPr>
          <w:rFonts w:ascii="Book Antiqua" w:hAnsi="Book Antiqua"/>
          <w:lang w:eastAsia="zh-CN"/>
        </w:rPr>
        <w:t>h</w:t>
      </w:r>
      <w:r w:rsidR="008B11C9" w:rsidRPr="00A4388E">
        <w:rPr>
          <w:rFonts w:ascii="Book Antiqua" w:hAnsi="Book Antiqua"/>
        </w:rPr>
        <w:t>epatitis B surface antigen</w:t>
      </w:r>
      <w:r w:rsidR="008B11C9" w:rsidRPr="00A4388E">
        <w:rPr>
          <w:rFonts w:ascii="Book Antiqua" w:eastAsia="Book Antiqua" w:hAnsi="Book Antiqua" w:cs="Book Antiqua"/>
          <w:color w:val="000000"/>
        </w:rPr>
        <w:t xml:space="preserve"> </w:t>
      </w:r>
      <w:r w:rsidR="008B11C9" w:rsidRPr="00A4388E">
        <w:rPr>
          <w:rFonts w:ascii="Book Antiqua" w:hAnsi="Book Antiqua" w:cs="Book Antiqua"/>
          <w:color w:val="000000"/>
          <w:lang w:eastAsia="zh-CN"/>
        </w:rPr>
        <w:t>(</w:t>
      </w:r>
      <w:r w:rsidRPr="00A4388E">
        <w:rPr>
          <w:rFonts w:ascii="Book Antiqua" w:eastAsia="Book Antiqua" w:hAnsi="Book Antiqua" w:cs="Book Antiqua"/>
          <w:color w:val="000000"/>
        </w:rPr>
        <w:t>HBsAg</w:t>
      </w:r>
      <w:r w:rsidR="008B11C9"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w:t>
      </w:r>
      <w:proofErr w:type="gramStart"/>
      <w:r w:rsidRPr="00A4388E">
        <w:rPr>
          <w:rFonts w:ascii="Book Antiqua" w:eastAsia="Book Antiqua" w:hAnsi="Book Antiqua" w:cs="Book Antiqua"/>
          <w:color w:val="000000"/>
        </w:rPr>
        <w:t>loss</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13-15]</w:t>
      </w:r>
      <w:r w:rsidR="009A4A45" w:rsidRPr="00A4388E">
        <w:rPr>
          <w:rFonts w:ascii="Book Antiqua" w:hAnsi="Book Antiqua" w:cs="Book Antiqua"/>
          <w:color w:val="000000"/>
          <w:lang w:eastAsia="zh-CN"/>
        </w:rPr>
        <w:t>.</w:t>
      </w:r>
    </w:p>
    <w:p w14:paraId="6276961A" w14:textId="104B2542"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Cancerogenic mechanisms of HBV infection may be explained by the integration of viral DNA fragments into </w:t>
      </w:r>
      <w:r w:rsidR="00AA5F8F">
        <w:rPr>
          <w:rFonts w:ascii="Book Antiqua" w:eastAsia="Book Antiqua" w:hAnsi="Book Antiqua" w:cs="Book Antiqua"/>
          <w:color w:val="000000"/>
        </w:rPr>
        <w:t xml:space="preserve">the </w:t>
      </w:r>
      <w:r w:rsidRPr="00A4388E">
        <w:rPr>
          <w:rFonts w:ascii="Book Antiqua" w:eastAsia="Book Antiqua" w:hAnsi="Book Antiqua" w:cs="Book Antiqua"/>
          <w:color w:val="000000"/>
        </w:rPr>
        <w:t>genome of host cells</w:t>
      </w:r>
      <w:r w:rsidR="00AA5F8F">
        <w:rPr>
          <w:rFonts w:ascii="Book Antiqua" w:eastAsia="Book Antiqua" w:hAnsi="Book Antiqua" w:cs="Book Antiqua"/>
          <w:color w:val="000000"/>
        </w:rPr>
        <w:t xml:space="preserve"> or</w:t>
      </w:r>
      <w:r w:rsidRPr="00A4388E">
        <w:rPr>
          <w:rFonts w:ascii="Book Antiqua" w:eastAsia="Book Antiqua" w:hAnsi="Book Antiqua" w:cs="Book Antiqua"/>
          <w:color w:val="000000"/>
        </w:rPr>
        <w:t xml:space="preserve"> persistence of the viral genome as a covalently closed circular DNA (cccDNA), which plays the role of viral reservoir and template for life-long synthesis of new virions. Both are responsible for preserved expression of viral proteins (especially HBx), </w:t>
      </w:r>
      <w:r w:rsidR="00AA5F8F">
        <w:rPr>
          <w:rFonts w:ascii="Book Antiqua" w:eastAsia="Book Antiqua" w:hAnsi="Book Antiqua" w:cs="Book Antiqua"/>
          <w:color w:val="000000"/>
        </w:rPr>
        <w:t>which</w:t>
      </w:r>
      <w:r w:rsidRPr="00A4388E">
        <w:rPr>
          <w:rFonts w:ascii="Book Antiqua" w:eastAsia="Book Antiqua" w:hAnsi="Book Antiqua" w:cs="Book Antiqua"/>
          <w:color w:val="000000"/>
        </w:rPr>
        <w:t xml:space="preserve"> can lead to potentially oncogenic </w:t>
      </w:r>
      <w:proofErr w:type="gramStart"/>
      <w:r w:rsidRPr="00A4388E">
        <w:rPr>
          <w:rFonts w:ascii="Book Antiqua" w:eastAsia="Book Antiqua" w:hAnsi="Book Antiqua" w:cs="Book Antiqua"/>
          <w:color w:val="000000"/>
        </w:rPr>
        <w:t>mutations</w:t>
      </w:r>
      <w:r w:rsidRPr="00A4388E">
        <w:rPr>
          <w:rFonts w:ascii="Book Antiqua" w:eastAsia="Book Antiqua" w:hAnsi="Book Antiqua" w:cs="Book Antiqua"/>
          <w:color w:val="000000"/>
          <w:shd w:val="clear" w:color="auto" w:fill="FFFFFF"/>
          <w:vertAlign w:val="superscript"/>
        </w:rPr>
        <w:t>[</w:t>
      </w:r>
      <w:proofErr w:type="gramEnd"/>
      <w:r w:rsidRPr="00A4388E">
        <w:rPr>
          <w:rFonts w:ascii="Book Antiqua" w:eastAsia="Book Antiqua" w:hAnsi="Book Antiqua" w:cs="Book Antiqua"/>
          <w:color w:val="000000"/>
          <w:shd w:val="clear" w:color="auto" w:fill="FFFFFF"/>
          <w:vertAlign w:val="superscript"/>
        </w:rPr>
        <w:t>16-18]</w:t>
      </w:r>
      <w:r w:rsidRPr="00A4388E">
        <w:rPr>
          <w:rFonts w:ascii="Book Antiqua" w:eastAsia="Book Antiqua" w:hAnsi="Book Antiqua" w:cs="Book Antiqua"/>
          <w:color w:val="000000"/>
          <w:shd w:val="clear" w:color="auto" w:fill="FFFFFF"/>
        </w:rPr>
        <w:t>.</w:t>
      </w:r>
    </w:p>
    <w:p w14:paraId="3377BEA6" w14:textId="24478382"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shd w:val="clear" w:color="auto" w:fill="FFFFFF"/>
        </w:rPr>
        <w:lastRenderedPageBreak/>
        <w:t xml:space="preserve">Thus, not only </w:t>
      </w:r>
      <w:r w:rsidR="004501BF">
        <w:rPr>
          <w:rFonts w:ascii="Book Antiqua" w:eastAsia="Book Antiqua" w:hAnsi="Book Antiqua" w:cs="Book Antiqua"/>
          <w:color w:val="000000"/>
          <w:shd w:val="clear" w:color="auto" w:fill="FFFFFF"/>
        </w:rPr>
        <w:t>active hepatitis B, but also previous HBV infection</w:t>
      </w:r>
      <w:r w:rsidRPr="00A4388E">
        <w:rPr>
          <w:rFonts w:ascii="Book Antiqua" w:eastAsia="Book Antiqua" w:hAnsi="Book Antiqua" w:cs="Book Antiqua"/>
          <w:color w:val="000000"/>
          <w:shd w:val="clear" w:color="auto" w:fill="FFFFFF"/>
        </w:rPr>
        <w:t xml:space="preserve"> may contribute to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shd w:val="clear" w:color="auto" w:fill="FFFFFF"/>
        </w:rPr>
        <w:t xml:space="preserve"> development. </w:t>
      </w:r>
      <w:r w:rsidRPr="00A4388E">
        <w:rPr>
          <w:rFonts w:ascii="Book Antiqua" w:eastAsia="Book Antiqua" w:hAnsi="Book Antiqua" w:cs="Book Antiqua"/>
          <w:color w:val="000000"/>
        </w:rPr>
        <w:t xml:space="preserve">Detection of HBV DNA and viral antigens in the pancreatic tumor tissues may provide direct evidence of the involvement of the virus in the etiology of this cancer. </w:t>
      </w:r>
      <w:r w:rsidRPr="00A4388E">
        <w:rPr>
          <w:rFonts w:ascii="Book Antiqua" w:eastAsia="Book Antiqua" w:hAnsi="Book Antiqua" w:cs="Book Antiqua"/>
          <w:color w:val="000000"/>
          <w:shd w:val="clear" w:color="auto" w:fill="FFFFFF"/>
        </w:rPr>
        <w:t xml:space="preserve">However, </w:t>
      </w:r>
      <w:r w:rsidRPr="00A4388E">
        <w:rPr>
          <w:rFonts w:ascii="Book Antiqua" w:eastAsia="Book Antiqua" w:hAnsi="Book Antiqua" w:cs="Book Antiqua"/>
          <w:color w:val="000000"/>
        </w:rPr>
        <w:t>only a few studies demonstrated the p</w:t>
      </w:r>
      <w:r w:rsidR="00D95B60" w:rsidRPr="00A4388E">
        <w:rPr>
          <w:rFonts w:ascii="Book Antiqua" w:eastAsia="Book Antiqua" w:hAnsi="Book Antiqua" w:cs="Book Antiqua"/>
          <w:color w:val="000000"/>
        </w:rPr>
        <w:t>resence of HBV DNA (cccDNA) and/</w:t>
      </w:r>
      <w:r w:rsidRPr="00A4388E">
        <w:rPr>
          <w:rFonts w:ascii="Book Antiqua" w:eastAsia="Book Antiqua" w:hAnsi="Book Antiqua" w:cs="Book Antiqua"/>
          <w:color w:val="000000"/>
        </w:rPr>
        <w:t>or viral antigens in pancreatic tumor tissue.</w:t>
      </w:r>
      <w:r w:rsidR="00680F62">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Therefore, the aim of our study was to assess the prevalence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and to identify viral biomarkers in patients with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to support the role of the virus in </w:t>
      </w:r>
      <w:r w:rsidR="00680F62">
        <w:rPr>
          <w:rFonts w:ascii="Book Antiqua" w:eastAsia="Book Antiqua" w:hAnsi="Book Antiqua" w:cs="Book Antiqua"/>
          <w:color w:val="000000"/>
        </w:rPr>
        <w:t xml:space="preserve">the </w:t>
      </w:r>
      <w:r w:rsidRPr="00A4388E">
        <w:rPr>
          <w:rFonts w:ascii="Book Antiqua" w:eastAsia="Book Antiqua" w:hAnsi="Book Antiqua" w:cs="Book Antiqua"/>
          <w:color w:val="000000"/>
        </w:rPr>
        <w:t>etiology of this cancer.</w:t>
      </w:r>
    </w:p>
    <w:p w14:paraId="13D9AFAA" w14:textId="77777777" w:rsidR="00A77B3E" w:rsidRPr="00A4388E" w:rsidRDefault="00A77B3E" w:rsidP="00A4388E">
      <w:pPr>
        <w:spacing w:line="360" w:lineRule="auto"/>
        <w:ind w:firstLine="709"/>
        <w:jc w:val="both"/>
        <w:rPr>
          <w:rFonts w:ascii="Book Antiqua" w:hAnsi="Book Antiqua"/>
        </w:rPr>
      </w:pPr>
    </w:p>
    <w:p w14:paraId="2134B991"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MATERIALS AND METHODS</w:t>
      </w:r>
    </w:p>
    <w:p w14:paraId="7EBFBAFA"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Study population</w:t>
      </w:r>
    </w:p>
    <w:p w14:paraId="1C74F7B7" w14:textId="58E676D0"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study was based on the data of complex examination of patients that applied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treatment to Moscow Clinical Scientific Center named after A.S. Loginov from January 2019 to November 2020</w:t>
      </w:r>
      <w:r w:rsidR="00882346">
        <w:rPr>
          <w:rFonts w:ascii="Book Antiqua" w:eastAsia="Book Antiqua" w:hAnsi="Book Antiqua" w:cs="Book Antiqua"/>
          <w:color w:val="000000"/>
        </w:rPr>
        <w:t>.</w:t>
      </w:r>
      <w:r w:rsidRPr="00A4388E">
        <w:rPr>
          <w:rFonts w:ascii="Book Antiqua" w:eastAsia="Book Antiqua" w:hAnsi="Book Antiqua" w:cs="Book Antiqua"/>
          <w:color w:val="000000"/>
        </w:rPr>
        <w:t xml:space="preserve"> </w:t>
      </w:r>
      <w:r w:rsidR="00882346">
        <w:rPr>
          <w:rFonts w:ascii="Book Antiqua" w:eastAsia="Book Antiqua" w:hAnsi="Book Antiqua" w:cs="Book Antiqua"/>
          <w:color w:val="000000"/>
        </w:rPr>
        <w:t>S</w:t>
      </w:r>
      <w:r w:rsidRPr="00A4388E">
        <w:rPr>
          <w:rFonts w:ascii="Book Antiqua" w:eastAsia="Book Antiqua" w:hAnsi="Book Antiqua" w:cs="Book Antiqua"/>
          <w:color w:val="000000"/>
        </w:rPr>
        <w:t>ubjects of the control group</w:t>
      </w:r>
      <w:r w:rsidR="00882346">
        <w:rPr>
          <w:rFonts w:ascii="Book Antiqua" w:eastAsia="Book Antiqua" w:hAnsi="Book Antiqua" w:cs="Book Antiqua"/>
          <w:color w:val="000000"/>
        </w:rPr>
        <w:t xml:space="preserve"> were also recruited</w:t>
      </w:r>
      <w:r w:rsidRPr="00A4388E">
        <w:rPr>
          <w:rFonts w:ascii="Book Antiqua" w:eastAsia="Book Antiqua" w:hAnsi="Book Antiqua" w:cs="Book Antiqua"/>
          <w:color w:val="000000"/>
        </w:rPr>
        <w:t xml:space="preserve">. The study (registered </w:t>
      </w:r>
      <w:r w:rsidRPr="00A4388E">
        <w:rPr>
          <w:rFonts w:ascii="Book Antiqua" w:eastAsia="Book Antiqua" w:hAnsi="Book Antiqua" w:cs="Book Antiqua"/>
          <w:color w:val="000000"/>
          <w:shd w:val="clear" w:color="auto" w:fill="FFFFFF"/>
        </w:rPr>
        <w:t xml:space="preserve">АААА-А18-118021590196-1, АААА-А20-120051990006-1 </w:t>
      </w:r>
      <w:r w:rsidRPr="00A4388E">
        <w:rPr>
          <w:rFonts w:ascii="Book Antiqua" w:eastAsia="Book Antiqua" w:hAnsi="Book Antiqua" w:cs="Book Antiqua"/>
          <w:color w:val="000000"/>
        </w:rPr>
        <w:t xml:space="preserve">at www.rosrid.ru) was approved by </w:t>
      </w:r>
      <w:r w:rsidR="00882346">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Local Ethics Committee and was conducted in accordance with the Declaration of Helsinki (1968) and its consequent revisions. All subjects signed </w:t>
      </w:r>
      <w:r w:rsidR="00882346">
        <w:rPr>
          <w:rFonts w:ascii="Book Antiqua" w:eastAsia="Book Antiqua" w:hAnsi="Book Antiqua" w:cs="Book Antiqua"/>
          <w:color w:val="000000"/>
        </w:rPr>
        <w:t xml:space="preserve">a </w:t>
      </w:r>
      <w:r w:rsidRPr="00A4388E">
        <w:rPr>
          <w:rFonts w:ascii="Book Antiqua" w:eastAsia="Book Antiqua" w:hAnsi="Book Antiqua" w:cs="Book Antiqua"/>
          <w:color w:val="000000"/>
        </w:rPr>
        <w:t>written informed consent form before the enrollment.</w:t>
      </w:r>
    </w:p>
    <w:p w14:paraId="4E4FFABA" w14:textId="77777777" w:rsidR="00916A1C" w:rsidRPr="00A4388E" w:rsidRDefault="00916A1C" w:rsidP="00A4388E">
      <w:pPr>
        <w:spacing w:line="360" w:lineRule="auto"/>
        <w:jc w:val="both"/>
        <w:rPr>
          <w:rFonts w:ascii="Book Antiqua" w:hAnsi="Book Antiqua" w:cs="Book Antiqua"/>
          <w:color w:val="000000"/>
          <w:lang w:eastAsia="zh-CN"/>
        </w:rPr>
      </w:pPr>
    </w:p>
    <w:p w14:paraId="6D5283D7"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Inclusion criteria</w:t>
      </w:r>
    </w:p>
    <w:p w14:paraId="1198B9E2"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Patients of both sexes, older than 18 y</w:t>
      </w:r>
      <w:r w:rsidR="00916A1C" w:rsidRPr="00A4388E">
        <w:rPr>
          <w:rFonts w:ascii="Book Antiqua" w:hAnsi="Book Antiqua" w:cs="Book Antiqua"/>
          <w:color w:val="000000"/>
          <w:lang w:eastAsia="zh-CN"/>
        </w:rPr>
        <w:t>ears</w:t>
      </w:r>
      <w:r w:rsidRPr="00A4388E">
        <w:rPr>
          <w:rFonts w:ascii="Book Antiqua" w:eastAsia="Book Antiqua" w:hAnsi="Book Antiqua" w:cs="Book Antiqua"/>
          <w:color w:val="000000"/>
        </w:rPr>
        <w:t>, willing to participate in the study were eligible.</w:t>
      </w:r>
    </w:p>
    <w:p w14:paraId="7C26380A" w14:textId="34D5BE9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In the group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we enrolled patients with histologically or cytologically confirmed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w:t>
      </w:r>
      <w:r w:rsidR="00882346">
        <w:rPr>
          <w:rFonts w:ascii="Book Antiqua" w:eastAsia="Book Antiqua" w:hAnsi="Book Antiqua" w:cs="Book Antiqua"/>
          <w:color w:val="000000"/>
        </w:rPr>
        <w:t xml:space="preserve"> </w:t>
      </w:r>
      <w:r w:rsidRPr="00A4388E">
        <w:rPr>
          <w:rFonts w:ascii="Book Antiqua" w:eastAsia="Book Antiqua" w:hAnsi="Book Antiqua" w:cs="Book Antiqua"/>
          <w:color w:val="000000"/>
        </w:rPr>
        <w:t>In the control group we enrolled generally healthy subjects who applied for routine check-up</w:t>
      </w:r>
      <w:r w:rsidR="00882346">
        <w:rPr>
          <w:rFonts w:ascii="Book Antiqua" w:eastAsia="Book Antiqua" w:hAnsi="Book Antiqua" w:cs="Book Antiqua"/>
          <w:color w:val="000000"/>
        </w:rPr>
        <w:t>s</w:t>
      </w:r>
      <w:r w:rsidRPr="00A4388E">
        <w:rPr>
          <w:rFonts w:ascii="Book Antiqua" w:eastAsia="Book Antiqua" w:hAnsi="Book Antiqua" w:cs="Book Antiqua"/>
          <w:color w:val="000000"/>
        </w:rPr>
        <w:t xml:space="preserve"> or treatment of other non-malignant gastrointestinal conditions and whose data of abdominal ultrasound and/or computed tomography revealed no signs of focal lesions in the pancreas.</w:t>
      </w:r>
    </w:p>
    <w:p w14:paraId="6140D00A" w14:textId="77777777" w:rsidR="00916A1C" w:rsidRPr="00A4388E" w:rsidRDefault="00916A1C" w:rsidP="00A4388E">
      <w:pPr>
        <w:spacing w:line="360" w:lineRule="auto"/>
        <w:jc w:val="both"/>
        <w:rPr>
          <w:rFonts w:ascii="Book Antiqua" w:hAnsi="Book Antiqua" w:cs="Book Antiqua"/>
          <w:color w:val="000000"/>
          <w:lang w:eastAsia="zh-CN"/>
        </w:rPr>
      </w:pPr>
    </w:p>
    <w:p w14:paraId="0E7A0BF1"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Exclusion criteria</w:t>
      </w:r>
    </w:p>
    <w:p w14:paraId="7B28DD23" w14:textId="5AFFDD95"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Other/indeterminate types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or non-malignant lesions beside PDAC (for the main group); positive blood test for HBsAg, </w:t>
      </w:r>
      <w:r w:rsidR="001243F6" w:rsidRPr="00A4388E">
        <w:rPr>
          <w:rFonts w:ascii="Book Antiqua" w:eastAsia="Book Antiqua" w:hAnsi="Book Antiqua" w:cs="Book Antiqua"/>
          <w:color w:val="000000"/>
        </w:rPr>
        <w:t xml:space="preserve">hepatitis </w:t>
      </w:r>
      <w:r w:rsidR="00C32B98" w:rsidRPr="00A4388E">
        <w:rPr>
          <w:rFonts w:ascii="Book Antiqua" w:eastAsia="Book Antiqua" w:hAnsi="Book Antiqua" w:cs="Book Antiqua"/>
          <w:color w:val="000000"/>
        </w:rPr>
        <w:t xml:space="preserve">C </w:t>
      </w:r>
      <w:r w:rsidR="001243F6" w:rsidRPr="00A4388E">
        <w:rPr>
          <w:rFonts w:ascii="Book Antiqua" w:eastAsia="Book Antiqua" w:hAnsi="Book Antiqua" w:cs="Book Antiqua"/>
          <w:color w:val="000000"/>
        </w:rPr>
        <w:t>virus</w:t>
      </w:r>
      <w:r w:rsidRPr="00A4388E">
        <w:rPr>
          <w:rFonts w:ascii="Book Antiqua" w:eastAsia="Book Antiqua" w:hAnsi="Book Antiqua" w:cs="Book Antiqua"/>
          <w:color w:val="000000"/>
        </w:rPr>
        <w:t xml:space="preserve"> or </w:t>
      </w:r>
      <w:r w:rsidR="001243F6" w:rsidRPr="00A4388E">
        <w:rPr>
          <w:rFonts w:ascii="Book Antiqua" w:eastAsia="Book Antiqua" w:hAnsi="Book Antiqua" w:cs="Book Antiqua"/>
          <w:color w:val="000000"/>
        </w:rPr>
        <w:t>HIV</w:t>
      </w:r>
      <w:r w:rsidRPr="00A4388E">
        <w:rPr>
          <w:rFonts w:ascii="Book Antiqua" w:eastAsia="Book Antiqua" w:hAnsi="Book Antiqua" w:cs="Book Antiqua"/>
          <w:color w:val="000000"/>
        </w:rPr>
        <w:t xml:space="preserve"> antibodies; past surgery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current or previous treatment with interferons, nucleos(t)ide analogues for HBV </w:t>
      </w:r>
      <w:r w:rsidRPr="00A4388E">
        <w:rPr>
          <w:rFonts w:ascii="Book Antiqua" w:eastAsia="Book Antiqua" w:hAnsi="Book Antiqua" w:cs="Book Antiqua"/>
          <w:color w:val="000000"/>
        </w:rPr>
        <w:lastRenderedPageBreak/>
        <w:t xml:space="preserve">infection or other reasons; clinically significant diseases or health disorders, making </w:t>
      </w:r>
      <w:r w:rsidR="006C69F0">
        <w:rPr>
          <w:rFonts w:ascii="Book Antiqua" w:eastAsia="Book Antiqua" w:hAnsi="Book Antiqua" w:cs="Book Antiqua"/>
          <w:color w:val="000000"/>
        </w:rPr>
        <w:t xml:space="preserve">it </w:t>
      </w:r>
      <w:r w:rsidRPr="00A4388E">
        <w:rPr>
          <w:rFonts w:ascii="Book Antiqua" w:eastAsia="Book Antiqua" w:hAnsi="Book Antiqua" w:cs="Book Antiqua"/>
          <w:color w:val="000000"/>
        </w:rPr>
        <w:t>impossible to perform procedures required by the study protocol.</w:t>
      </w:r>
    </w:p>
    <w:p w14:paraId="69B87795" w14:textId="77777777" w:rsidR="001243F6" w:rsidRPr="00A4388E" w:rsidRDefault="001243F6" w:rsidP="00A4388E">
      <w:pPr>
        <w:spacing w:line="360" w:lineRule="auto"/>
        <w:jc w:val="both"/>
        <w:rPr>
          <w:rFonts w:ascii="Book Antiqua" w:hAnsi="Book Antiqua" w:cs="Book Antiqua"/>
          <w:color w:val="000000"/>
          <w:lang w:eastAsia="zh-CN"/>
        </w:rPr>
      </w:pPr>
    </w:p>
    <w:p w14:paraId="64D0704F"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Confirmation of the conditions of interest</w:t>
      </w:r>
    </w:p>
    <w:p w14:paraId="2B717718" w14:textId="6CDA0C92" w:rsidR="00A77B3E" w:rsidRPr="00A4388E" w:rsidRDefault="00872343" w:rsidP="00A4388E">
      <w:pPr>
        <w:spacing w:line="360" w:lineRule="auto"/>
        <w:jc w:val="both"/>
        <w:rPr>
          <w:rFonts w:ascii="Book Antiqua" w:hAnsi="Book Antiqua"/>
        </w:rPr>
      </w:pPr>
      <w:r w:rsidRPr="00A4388E">
        <w:rPr>
          <w:rFonts w:ascii="Book Antiqua" w:eastAsia="Book Antiqua" w:hAnsi="Book Antiqua" w:cs="Book Antiqua"/>
          <w:color w:val="000000"/>
        </w:rPr>
        <w:t>PBI</w:t>
      </w:r>
      <w:r w:rsidR="007F4F71" w:rsidRPr="00A4388E">
        <w:rPr>
          <w:rFonts w:ascii="Book Antiqua" w:eastAsia="Book Antiqua" w:hAnsi="Book Antiqua" w:cs="Book Antiqua"/>
          <w:i/>
          <w:iCs/>
          <w:color w:val="000000"/>
        </w:rPr>
        <w:t xml:space="preserve"> </w:t>
      </w:r>
      <w:r w:rsidR="007F4F71" w:rsidRPr="00A4388E">
        <w:rPr>
          <w:rFonts w:ascii="Book Antiqua" w:eastAsia="Book Antiqua" w:hAnsi="Book Antiqua" w:cs="Book Antiqua"/>
          <w:color w:val="000000"/>
        </w:rPr>
        <w:t xml:space="preserve">was defined as the presence of </w:t>
      </w:r>
      <w:r w:rsidR="00A8001B" w:rsidRPr="00A4388E">
        <w:rPr>
          <w:rFonts w:ascii="Book Antiqua" w:hAnsi="Book Antiqua"/>
          <w:lang w:eastAsia="zh-CN"/>
        </w:rPr>
        <w:t>a</w:t>
      </w:r>
      <w:r w:rsidR="00A8001B" w:rsidRPr="00A4388E">
        <w:rPr>
          <w:rFonts w:ascii="Book Antiqua" w:hAnsi="Book Antiqua"/>
        </w:rPr>
        <w:t>ntibody to hepatitis B core antigen</w:t>
      </w:r>
      <w:r w:rsidR="00A8001B" w:rsidRPr="00A4388E">
        <w:rPr>
          <w:rFonts w:ascii="Book Antiqua" w:eastAsia="Book Antiqua" w:hAnsi="Book Antiqua" w:cs="Book Antiqua"/>
          <w:color w:val="000000"/>
        </w:rPr>
        <w:t xml:space="preserve"> </w:t>
      </w:r>
      <w:r w:rsidR="00A8001B"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anti-HBc</w:t>
      </w:r>
      <w:r w:rsidR="00A8001B"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 xml:space="preserve"> with or without </w:t>
      </w:r>
      <w:r w:rsidR="009227B2" w:rsidRPr="00A4388E">
        <w:rPr>
          <w:rFonts w:ascii="Book Antiqua" w:hAnsi="Book Antiqua"/>
          <w:lang w:eastAsia="zh-CN"/>
        </w:rPr>
        <w:t>a</w:t>
      </w:r>
      <w:r w:rsidR="009227B2" w:rsidRPr="00A4388E">
        <w:rPr>
          <w:rFonts w:ascii="Book Antiqua" w:hAnsi="Book Antiqua"/>
        </w:rPr>
        <w:t>ntibody to hepatitis B surface antigen</w:t>
      </w:r>
      <w:r w:rsidR="009227B2" w:rsidRPr="00A4388E">
        <w:rPr>
          <w:rFonts w:ascii="Book Antiqua" w:eastAsia="Book Antiqua" w:hAnsi="Book Antiqua" w:cs="Book Antiqua"/>
          <w:color w:val="000000"/>
        </w:rPr>
        <w:t xml:space="preserve"> </w:t>
      </w:r>
      <w:r w:rsidR="009227B2"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anti-HBs</w:t>
      </w:r>
      <w:r w:rsidR="009227B2" w:rsidRPr="00A4388E">
        <w:rPr>
          <w:rFonts w:ascii="Book Antiqua" w:hAnsi="Book Antiqua" w:cs="Book Antiqua"/>
          <w:color w:val="000000"/>
          <w:lang w:eastAsia="zh-CN"/>
        </w:rPr>
        <w:t>)</w:t>
      </w:r>
      <w:r w:rsidR="007F4F71" w:rsidRPr="00A4388E">
        <w:rPr>
          <w:rFonts w:ascii="Book Antiqua" w:eastAsia="Book Antiqua" w:hAnsi="Book Antiqua" w:cs="Book Antiqua"/>
          <w:color w:val="000000"/>
        </w:rPr>
        <w:t xml:space="preserve"> or HBV DNA in </w:t>
      </w:r>
      <w:proofErr w:type="gramStart"/>
      <w:r w:rsidR="007F4F71" w:rsidRPr="00A4388E">
        <w:rPr>
          <w:rFonts w:ascii="Book Antiqua" w:eastAsia="Book Antiqua" w:hAnsi="Book Antiqua" w:cs="Book Antiqua"/>
          <w:color w:val="000000"/>
        </w:rPr>
        <w:t>serum</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19]</w:t>
      </w:r>
      <w:r w:rsidR="007F4F71" w:rsidRPr="00A4388E">
        <w:rPr>
          <w:rFonts w:ascii="Book Antiqua" w:eastAsia="Book Antiqua" w:hAnsi="Book Antiqua" w:cs="Book Antiqua"/>
          <w:color w:val="000000"/>
        </w:rPr>
        <w:t>.</w:t>
      </w:r>
      <w:r w:rsidR="001022CD" w:rsidRPr="00A4388E">
        <w:rPr>
          <w:rFonts w:ascii="Book Antiqua" w:hAnsi="Book Antiqua"/>
          <w:lang w:eastAsia="zh-CN"/>
        </w:rPr>
        <w:t xml:space="preserve"> </w:t>
      </w:r>
      <w:r w:rsidR="007F4F71" w:rsidRPr="00A4388E">
        <w:rPr>
          <w:rFonts w:ascii="Book Antiqua" w:eastAsia="Book Antiqua" w:hAnsi="Book Antiqua" w:cs="Book Antiqua"/>
          <w:color w:val="000000"/>
        </w:rPr>
        <w:t xml:space="preserve">Control subjects were matched for age (within 2 years), sex </w:t>
      </w:r>
      <w:r w:rsidR="007F4F71" w:rsidRPr="00A4388E">
        <w:rPr>
          <w:rFonts w:ascii="Book Antiqua" w:eastAsia="Book Antiqua" w:hAnsi="Book Antiqua" w:cs="Book Antiqua"/>
          <w:color w:val="000000"/>
          <w:shd w:val="clear" w:color="auto" w:fill="FFFFFF"/>
        </w:rPr>
        <w:t xml:space="preserve">and </w:t>
      </w:r>
      <w:r w:rsidR="007F4F71" w:rsidRPr="00A4388E">
        <w:rPr>
          <w:rFonts w:ascii="Book Antiqua" w:eastAsia="Book Antiqua" w:hAnsi="Book Antiqua" w:cs="Book Antiqua"/>
          <w:color w:val="000000"/>
        </w:rPr>
        <w:t>race/ethnicity with the PDAC patients. Study design is shown in Figure 1.</w:t>
      </w:r>
    </w:p>
    <w:p w14:paraId="3AF298E1" w14:textId="77777777" w:rsidR="00CC26FA" w:rsidRPr="00A4388E" w:rsidRDefault="00CC26FA" w:rsidP="00A4388E">
      <w:pPr>
        <w:spacing w:line="360" w:lineRule="auto"/>
        <w:jc w:val="both"/>
        <w:rPr>
          <w:rFonts w:ascii="Book Antiqua" w:hAnsi="Book Antiqua" w:cs="Book Antiqua"/>
          <w:color w:val="000000"/>
          <w:lang w:eastAsia="zh-CN"/>
        </w:rPr>
      </w:pPr>
    </w:p>
    <w:p w14:paraId="07DFBC52" w14:textId="77777777" w:rsidR="00A77B3E" w:rsidRPr="00A4388E" w:rsidRDefault="007F4F71" w:rsidP="00A4388E">
      <w:pPr>
        <w:spacing w:line="360" w:lineRule="auto"/>
        <w:jc w:val="both"/>
        <w:rPr>
          <w:rFonts w:ascii="Book Antiqua" w:hAnsi="Book Antiqua"/>
          <w:b/>
          <w:i/>
        </w:rPr>
      </w:pPr>
      <w:r w:rsidRPr="00A4388E">
        <w:rPr>
          <w:rFonts w:ascii="Book Antiqua" w:eastAsia="Book Antiqua" w:hAnsi="Book Antiqua" w:cs="Book Antiqua"/>
          <w:b/>
          <w:i/>
          <w:color w:val="000000"/>
        </w:rPr>
        <w:t>Study procedures</w:t>
      </w:r>
    </w:p>
    <w:p w14:paraId="2D483B54" w14:textId="6335066B"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To exclude health conditions able to affect results of the study, all patients underwent routine diagnostic procedures (including but not limited to </w:t>
      </w:r>
      <w:r w:rsidR="006C69F0">
        <w:rPr>
          <w:rFonts w:ascii="Book Antiqua" w:hAnsi="Book Antiqua" w:cs="Book Antiqua"/>
          <w:color w:val="000000"/>
          <w:lang w:eastAsia="zh-CN"/>
        </w:rPr>
        <w:t>b</w:t>
      </w:r>
      <w:r w:rsidRPr="00A4388E">
        <w:rPr>
          <w:rFonts w:ascii="Book Antiqua" w:eastAsia="Book Antiqua" w:hAnsi="Book Antiqua" w:cs="Book Antiqua"/>
          <w:color w:val="000000"/>
        </w:rPr>
        <w:t xml:space="preserve">lood tests, </w:t>
      </w:r>
      <w:r w:rsidR="006C69F0">
        <w:rPr>
          <w:rFonts w:ascii="Book Antiqua" w:eastAsia="Book Antiqua" w:hAnsi="Book Antiqua" w:cs="Book Antiqua"/>
          <w:color w:val="000000"/>
        </w:rPr>
        <w:t>electrocardiogram</w:t>
      </w:r>
      <w:r w:rsidRPr="00A4388E">
        <w:rPr>
          <w:rFonts w:ascii="Book Antiqua" w:eastAsia="Book Antiqua" w:hAnsi="Book Antiqua" w:cs="Book Antiqua"/>
          <w:color w:val="000000"/>
        </w:rPr>
        <w:t>, abdominal ultrasound</w:t>
      </w:r>
      <w:r w:rsidR="00E42893">
        <w:rPr>
          <w:rFonts w:ascii="Book Antiqua" w:eastAsia="Book Antiqua" w:hAnsi="Book Antiqua" w:cs="Book Antiqua"/>
          <w:color w:val="000000"/>
        </w:rPr>
        <w:t xml:space="preserve"> and</w:t>
      </w:r>
      <w:r w:rsidRPr="00A4388E">
        <w:rPr>
          <w:rFonts w:ascii="Book Antiqua" w:eastAsia="Book Antiqua" w:hAnsi="Book Antiqua" w:cs="Book Antiqua"/>
          <w:color w:val="000000"/>
        </w:rPr>
        <w:t xml:space="preserve"> chest X-ray) within standards of care.</w:t>
      </w:r>
    </w:p>
    <w:p w14:paraId="4718DF6E" w14:textId="7777777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All the participants were tested for HBV biomarkers in blood (HBsAg, anti-HBc, anti-HBs). Those HBsAg-negative with positive anti-HBc result were tested for HBV DNA in blood. Anti-HBc-positive patients with PDAC were examined for HBV DNA in the pancreatic tumor tissue.</w:t>
      </w:r>
    </w:p>
    <w:p w14:paraId="2040579A" w14:textId="50C278FE"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Tumor tissues of anti-HBc-positive patients with PDAC underwent examination for HBV biomarkers (HBV pregenomic RNA and cccDNA) and immunohistochemistry staining for </w:t>
      </w:r>
      <w:r w:rsidR="00E5252D" w:rsidRPr="00A4388E">
        <w:rPr>
          <w:rFonts w:ascii="Book Antiqua" w:hAnsi="Book Antiqua"/>
          <w:lang w:eastAsia="zh-CN"/>
        </w:rPr>
        <w:t>h</w:t>
      </w:r>
      <w:r w:rsidR="00E5252D" w:rsidRPr="00A4388E">
        <w:rPr>
          <w:rFonts w:ascii="Book Antiqua" w:hAnsi="Book Antiqua"/>
        </w:rPr>
        <w:t>epatitis B virus X antigen</w:t>
      </w:r>
      <w:r w:rsidR="00E5252D" w:rsidRPr="00A4388E">
        <w:rPr>
          <w:rFonts w:ascii="Book Antiqua" w:eastAsia="Book Antiqua" w:hAnsi="Book Antiqua" w:cs="Book Antiqua"/>
          <w:color w:val="000000"/>
        </w:rPr>
        <w:t xml:space="preserve"> </w:t>
      </w:r>
      <w:r w:rsidR="00E5252D" w:rsidRPr="00A4388E">
        <w:rPr>
          <w:rFonts w:ascii="Book Antiqua" w:hAnsi="Book Antiqua" w:cs="Book Antiqua"/>
          <w:color w:val="000000"/>
          <w:lang w:eastAsia="zh-CN"/>
        </w:rPr>
        <w:t>(</w:t>
      </w:r>
      <w:r w:rsidR="00E5252D" w:rsidRPr="00A4388E">
        <w:rPr>
          <w:rFonts w:ascii="Book Antiqua" w:eastAsia="Book Antiqua" w:hAnsi="Book Antiqua" w:cs="Book Antiqua"/>
          <w:color w:val="000000"/>
        </w:rPr>
        <w:t>HBxAg</w:t>
      </w:r>
      <w:r w:rsidR="00E5252D"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and Ki-67 protein in case</w:t>
      </w:r>
      <w:r w:rsidR="00E42893">
        <w:rPr>
          <w:rFonts w:ascii="Book Antiqua" w:eastAsia="Book Antiqua" w:hAnsi="Book Antiqua" w:cs="Book Antiqua"/>
          <w:color w:val="000000"/>
        </w:rPr>
        <w:t>s</w:t>
      </w:r>
      <w:r w:rsidRPr="00A4388E">
        <w:rPr>
          <w:rFonts w:ascii="Book Antiqua" w:eastAsia="Book Antiqua" w:hAnsi="Book Antiqua" w:cs="Book Antiqua"/>
          <w:color w:val="000000"/>
        </w:rPr>
        <w:t xml:space="preserve"> of the signed informed consent for these tests and sufficient quantity and good quality of the samples.</w:t>
      </w:r>
    </w:p>
    <w:p w14:paraId="5F6D8436" w14:textId="7777777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All anti-HBc-positive participants were tested for the presence of HBV DNA in the blood. In addition, all 18 anti-HBc-positive patients with PDAC were tested for the presence of HBV DNA in pancreatic tumor tissue. In 8 of them, the quality and quantity of samples were suitable for additional testing for HBV pregenomic RNA and cccDNA. Five patients had eligible samples according to these criteria and gave additional consent for immunohistochemical staining for HBxAg and Ki-67 protein.</w:t>
      </w:r>
    </w:p>
    <w:p w14:paraId="07760096" w14:textId="77777777" w:rsidR="00BC4F5C" w:rsidRPr="00A4388E" w:rsidRDefault="00BC4F5C" w:rsidP="00A4388E">
      <w:pPr>
        <w:spacing w:line="360" w:lineRule="auto"/>
        <w:ind w:firstLineChars="100" w:firstLine="241"/>
        <w:jc w:val="both"/>
        <w:rPr>
          <w:rFonts w:ascii="Book Antiqua" w:hAnsi="Book Antiqua" w:cs="Book Antiqua"/>
          <w:b/>
          <w:bCs/>
          <w:i/>
          <w:iCs/>
          <w:color w:val="000000"/>
          <w:lang w:eastAsia="zh-CN"/>
        </w:rPr>
      </w:pPr>
    </w:p>
    <w:p w14:paraId="55011C5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iCs/>
          <w:color w:val="000000"/>
        </w:rPr>
        <w:t>Collection of samples</w:t>
      </w:r>
      <w:r w:rsidR="00BC4F5C" w:rsidRPr="00A4388E">
        <w:rPr>
          <w:rFonts w:ascii="Book Antiqua" w:hAnsi="Book Antiqua" w:cs="Book Antiqua"/>
          <w:b/>
          <w:color w:val="000000"/>
          <w:lang w:eastAsia="zh-CN"/>
        </w:rPr>
        <w:t>:</w:t>
      </w:r>
      <w:r w:rsidRPr="00A4388E">
        <w:rPr>
          <w:rFonts w:ascii="Book Antiqua" w:eastAsia="Book Antiqua" w:hAnsi="Book Antiqua" w:cs="Book Antiqua"/>
          <w:color w:val="000000"/>
        </w:rPr>
        <w:t xml:space="preserve"> Blood samples were taken after overnight fasting, coded and processed immediately at the local laboratory according to the standard instructions.</w:t>
      </w:r>
    </w:p>
    <w:p w14:paraId="26A9D329" w14:textId="2B9FE46B" w:rsidR="00A77B3E" w:rsidRPr="00A4388E" w:rsidRDefault="007F4F71" w:rsidP="00A4388E">
      <w:pPr>
        <w:spacing w:line="360" w:lineRule="auto"/>
        <w:ind w:firstLine="709"/>
        <w:jc w:val="both"/>
        <w:rPr>
          <w:rFonts w:ascii="Book Antiqua" w:hAnsi="Book Antiqua"/>
        </w:rPr>
      </w:pPr>
      <w:r w:rsidRPr="00A4388E">
        <w:rPr>
          <w:rFonts w:ascii="Book Antiqua" w:eastAsia="Book Antiqua" w:hAnsi="Book Antiqua" w:cs="Book Antiqua"/>
          <w:color w:val="000000"/>
        </w:rPr>
        <w:lastRenderedPageBreak/>
        <w:t>Pancreatic tumor tissue samples were obtained during surgery or diagnostic biopsy, coded and processed locally</w:t>
      </w:r>
      <w:r w:rsidR="00E42893">
        <w:rPr>
          <w:rFonts w:ascii="Book Antiqua" w:eastAsia="Book Antiqua" w:hAnsi="Book Antiqua" w:cs="Book Antiqua"/>
          <w:color w:val="000000"/>
        </w:rPr>
        <w:t>. They were</w:t>
      </w:r>
      <w:r w:rsidRPr="00A4388E">
        <w:rPr>
          <w:rFonts w:ascii="Book Antiqua" w:eastAsia="Book Antiqua" w:hAnsi="Book Antiqua" w:cs="Book Antiqua"/>
          <w:color w:val="000000"/>
        </w:rPr>
        <w:t xml:space="preserve"> stained with </w:t>
      </w:r>
      <w:r w:rsidR="00E42893">
        <w:rPr>
          <w:rFonts w:ascii="Book Antiqua" w:eastAsia="Book Antiqua" w:hAnsi="Book Antiqua" w:cs="Book Antiqua"/>
          <w:color w:val="000000"/>
        </w:rPr>
        <w:t>h</w:t>
      </w:r>
      <w:r w:rsidRPr="00A4388E">
        <w:rPr>
          <w:rFonts w:ascii="Book Antiqua" w:eastAsia="Book Antiqua" w:hAnsi="Book Antiqua" w:cs="Book Antiqua"/>
          <w:color w:val="000000"/>
        </w:rPr>
        <w:t>ematoxylin-</w:t>
      </w:r>
      <w:r w:rsidR="00E42893">
        <w:rPr>
          <w:rFonts w:ascii="Book Antiqua" w:eastAsia="Book Antiqua" w:hAnsi="Book Antiqua" w:cs="Book Antiqua"/>
          <w:color w:val="000000"/>
        </w:rPr>
        <w:t>e</w:t>
      </w:r>
      <w:r w:rsidRPr="00A4388E">
        <w:rPr>
          <w:rFonts w:ascii="Book Antiqua" w:eastAsia="Book Antiqua" w:hAnsi="Book Antiqua" w:cs="Book Antiqua"/>
          <w:color w:val="000000"/>
        </w:rPr>
        <w:t>osin and assessed by</w:t>
      </w:r>
      <w:r w:rsidR="00E42893">
        <w:rPr>
          <w:rFonts w:ascii="Book Antiqua" w:eastAsia="Book Antiqua" w:hAnsi="Book Antiqua" w:cs="Book Antiqua"/>
          <w:color w:val="000000"/>
        </w:rPr>
        <w:t xml:space="preserve"> a</w:t>
      </w:r>
      <w:r w:rsidRPr="00A4388E">
        <w:rPr>
          <w:rFonts w:ascii="Book Antiqua" w:eastAsia="Book Antiqua" w:hAnsi="Book Antiqua" w:cs="Book Antiqua"/>
          <w:color w:val="000000"/>
        </w:rPr>
        <w:t xml:space="preserve"> qualified morphologist.</w:t>
      </w:r>
    </w:p>
    <w:p w14:paraId="5C168849" w14:textId="77777777" w:rsidR="00127C7C" w:rsidRPr="00A4388E" w:rsidRDefault="00127C7C" w:rsidP="00A4388E">
      <w:pPr>
        <w:spacing w:line="360" w:lineRule="auto"/>
        <w:jc w:val="both"/>
        <w:rPr>
          <w:rFonts w:ascii="Book Antiqua" w:hAnsi="Book Antiqua" w:cs="Book Antiqua"/>
          <w:b/>
          <w:bCs/>
          <w:i/>
          <w:iCs/>
          <w:color w:val="000000"/>
          <w:lang w:eastAsia="zh-CN"/>
        </w:rPr>
      </w:pPr>
    </w:p>
    <w:p w14:paraId="677741CB" w14:textId="22F9B95B"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iCs/>
          <w:color w:val="000000"/>
        </w:rPr>
        <w:t>Immunology</w:t>
      </w:r>
      <w:r w:rsidR="00127C7C" w:rsidRPr="00A4388E">
        <w:rPr>
          <w:rFonts w:ascii="Book Antiqua" w:hAnsi="Book Antiqua" w:cs="Book Antiqua"/>
          <w:b/>
          <w:bCs/>
          <w:iCs/>
          <w:color w:val="000000"/>
          <w:lang w:eastAsia="zh-CN"/>
        </w:rPr>
        <w:t>:</w:t>
      </w:r>
      <w:r w:rsidRPr="00A4388E">
        <w:rPr>
          <w:rFonts w:ascii="Book Antiqua" w:eastAsia="Book Antiqua" w:hAnsi="Book Antiqua" w:cs="Book Antiqua"/>
          <w:color w:val="000000"/>
        </w:rPr>
        <w:t xml:space="preserve"> Serum samples were tested for HBsAg, anti-HBc IgG</w:t>
      </w:r>
      <w:r w:rsidR="00E42893">
        <w:rPr>
          <w:rFonts w:ascii="Book Antiqua" w:eastAsia="Book Antiqua" w:hAnsi="Book Antiqua" w:cs="Book Antiqua"/>
          <w:color w:val="000000"/>
        </w:rPr>
        <w:t>,</w:t>
      </w:r>
      <w:r w:rsidRPr="00A4388E">
        <w:rPr>
          <w:rFonts w:ascii="Book Antiqua" w:eastAsia="Book Antiqua" w:hAnsi="Book Antiqua" w:cs="Book Antiqua"/>
          <w:color w:val="000000"/>
        </w:rPr>
        <w:t xml:space="preserve"> anti-HBs, </w:t>
      </w:r>
      <w:r w:rsidR="003B5AB4" w:rsidRPr="00A4388E">
        <w:rPr>
          <w:rFonts w:ascii="Book Antiqua" w:eastAsia="Book Antiqua" w:hAnsi="Book Antiqua" w:cs="Book Antiqua"/>
          <w:color w:val="000000"/>
        </w:rPr>
        <w:t>hepatitis C virus</w:t>
      </w:r>
      <w:r w:rsidRPr="00A4388E">
        <w:rPr>
          <w:rFonts w:ascii="Book Antiqua" w:eastAsia="Book Antiqua" w:hAnsi="Book Antiqua" w:cs="Book Antiqua"/>
          <w:color w:val="000000"/>
        </w:rPr>
        <w:t xml:space="preserve"> and HIV antibodies. These tests were performed with the use of</w:t>
      </w:r>
      <w:r w:rsidR="00E42893">
        <w:rPr>
          <w:rFonts w:ascii="Book Antiqua" w:eastAsia="Book Antiqua" w:hAnsi="Book Antiqua" w:cs="Book Antiqua"/>
          <w:color w:val="000000"/>
        </w:rPr>
        <w:t xml:space="preserve"> a</w:t>
      </w:r>
      <w:r w:rsidRPr="00A4388E">
        <w:rPr>
          <w:rFonts w:ascii="Book Antiqua" w:eastAsia="Book Antiqua" w:hAnsi="Book Antiqua" w:cs="Book Antiqua"/>
          <w:color w:val="000000"/>
        </w:rPr>
        <w:t xml:space="preserve"> Sunrise analyzer (Tecan GmbH, Austria) and specific immunoassays kits (Vector-Best Co., Russia).</w:t>
      </w:r>
    </w:p>
    <w:p w14:paraId="6523EA73" w14:textId="77777777" w:rsidR="00BA1ED3" w:rsidRPr="00A4388E" w:rsidRDefault="00BA1ED3" w:rsidP="00A4388E">
      <w:pPr>
        <w:spacing w:line="360" w:lineRule="auto"/>
        <w:jc w:val="both"/>
        <w:rPr>
          <w:rFonts w:ascii="Book Antiqua" w:hAnsi="Book Antiqua" w:cs="Book Antiqua"/>
          <w:b/>
          <w:bCs/>
          <w:i/>
          <w:iCs/>
          <w:color w:val="000000"/>
          <w:lang w:eastAsia="zh-CN"/>
        </w:rPr>
      </w:pPr>
    </w:p>
    <w:p w14:paraId="2DE63896" w14:textId="554EE43A"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iCs/>
          <w:color w:val="000000"/>
        </w:rPr>
        <w:t>Analysis of HBV nucleic acids</w:t>
      </w:r>
      <w:r w:rsidR="00BA1ED3" w:rsidRPr="00A4388E">
        <w:rPr>
          <w:rFonts w:ascii="Book Antiqua" w:hAnsi="Book Antiqua" w:cs="Book Antiqua"/>
          <w:b/>
          <w:color w:val="000000"/>
          <w:lang w:eastAsia="zh-CN"/>
        </w:rPr>
        <w:t xml:space="preserve">: </w:t>
      </w:r>
      <w:r w:rsidRPr="00A4388E">
        <w:rPr>
          <w:rFonts w:ascii="Book Antiqua" w:eastAsia="Book Antiqua" w:hAnsi="Book Antiqua" w:cs="Book Antiqua"/>
          <w:color w:val="000000"/>
        </w:rPr>
        <w:t xml:space="preserve">Plasma HBV DNA was isolated using commercial AmpliSens Riboprep kit (AmpliSens Biotechnologies, Russia) according to manufacturer’s instructions and quantified using </w:t>
      </w:r>
      <w:r w:rsidR="00E42893">
        <w:rPr>
          <w:rFonts w:ascii="Book Antiqua" w:eastAsia="Book Antiqua" w:hAnsi="Book Antiqua" w:cs="Book Antiqua"/>
          <w:color w:val="000000"/>
        </w:rPr>
        <w:t xml:space="preserve">the </w:t>
      </w:r>
      <w:r w:rsidRPr="00A4388E">
        <w:rPr>
          <w:rFonts w:ascii="Book Antiqua" w:eastAsia="Book Antiqua" w:hAnsi="Book Antiqua" w:cs="Book Antiqua"/>
          <w:color w:val="000000"/>
        </w:rPr>
        <w:t>PCR assay AmpliSens HBV-FL (AmpliSens Biotechnologies) kit (lower limit of detection of 10 IU/mL).</w:t>
      </w:r>
    </w:p>
    <w:p w14:paraId="7415A12A" w14:textId="126C627C"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To isolate nucleic acids from biopsies, samples were first homogenized in the MagNA Lyser (Roche Diagnostics, Switzerland). HBV DNA was isolated by AmpliSens Riboprep kit (AmpliSens Biotechnologies) and quantified by AmpliSens HBV-FL (AmpliSens Biotechnologies) kit.</w:t>
      </w:r>
    </w:p>
    <w:p w14:paraId="7CD4BDD1" w14:textId="77552D04"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To quantify cccDNA, nucleic acids were first treated with T5 exonuclease (New England Biolabs, U</w:t>
      </w:r>
      <w:r w:rsidR="00F5371F" w:rsidRPr="00A4388E">
        <w:rPr>
          <w:rFonts w:ascii="Book Antiqua" w:hAnsi="Book Antiqua" w:cs="Book Antiqua"/>
          <w:color w:val="000000"/>
          <w:lang w:eastAsia="zh-CN"/>
        </w:rPr>
        <w:t xml:space="preserve">nited </w:t>
      </w:r>
      <w:r w:rsidRPr="00A4388E">
        <w:rPr>
          <w:rFonts w:ascii="Book Antiqua" w:eastAsia="Book Antiqua" w:hAnsi="Book Antiqua" w:cs="Book Antiqua"/>
          <w:color w:val="000000"/>
        </w:rPr>
        <w:t>K</w:t>
      </w:r>
      <w:r w:rsidR="00F5371F" w:rsidRPr="00A4388E">
        <w:rPr>
          <w:rFonts w:ascii="Book Antiqua" w:hAnsi="Book Antiqua" w:cs="Book Antiqua"/>
          <w:color w:val="000000"/>
          <w:lang w:eastAsia="zh-CN"/>
        </w:rPr>
        <w:t>ingdom</w:t>
      </w:r>
      <w:r w:rsidRPr="00A4388E">
        <w:rPr>
          <w:rFonts w:ascii="Book Antiqua" w:eastAsia="Book Antiqua" w:hAnsi="Book Antiqua" w:cs="Book Antiqua"/>
          <w:color w:val="000000"/>
        </w:rPr>
        <w:t>) at 37</w:t>
      </w:r>
      <w:r w:rsidR="00E42893">
        <w:rPr>
          <w:rFonts w:ascii="Book Antiqua" w:eastAsia="Book Antiqua" w:hAnsi="Book Antiqua" w:cs="Book Antiqua"/>
          <w:color w:val="000000"/>
        </w:rPr>
        <w:t xml:space="preserve"> ºC</w:t>
      </w:r>
      <w:r w:rsidRPr="00A4388E">
        <w:rPr>
          <w:rFonts w:ascii="Book Antiqua" w:eastAsia="Book Antiqua" w:hAnsi="Book Antiqua" w:cs="Book Antiqua"/>
          <w:color w:val="000000"/>
        </w:rPr>
        <w:t xml:space="preserve"> for 60 min and inactivation at 70</w:t>
      </w:r>
      <w:r w:rsidR="00E42893">
        <w:rPr>
          <w:rFonts w:ascii="Book Antiqua" w:eastAsia="Book Antiqua" w:hAnsi="Book Antiqua" w:cs="Book Antiqua"/>
          <w:color w:val="000000"/>
        </w:rPr>
        <w:t xml:space="preserve"> ºC</w:t>
      </w:r>
      <w:r w:rsidRPr="00A4388E">
        <w:rPr>
          <w:rFonts w:ascii="Book Antiqua" w:eastAsia="Book Antiqua" w:hAnsi="Book Antiqua" w:cs="Book Antiqua"/>
          <w:color w:val="000000"/>
        </w:rPr>
        <w:t xml:space="preserve"> for 20 </w:t>
      </w:r>
      <w:proofErr w:type="gramStart"/>
      <w:r w:rsidRPr="00A4388E">
        <w:rPr>
          <w:rFonts w:ascii="Book Antiqua" w:eastAsia="Book Antiqua" w:hAnsi="Book Antiqua" w:cs="Book Antiqua"/>
          <w:color w:val="000000"/>
        </w:rPr>
        <w:t>min</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20]</w:t>
      </w:r>
      <w:r w:rsidRPr="00A4388E">
        <w:rPr>
          <w:rFonts w:ascii="Book Antiqua" w:eastAsia="Book Antiqua" w:hAnsi="Book Antiqua" w:cs="Book Antiqua"/>
          <w:color w:val="000000"/>
        </w:rPr>
        <w:t>. HBV cccDNA was quantified with specific sets of primers and probes and normalized to genomic β-globin.</w:t>
      </w:r>
    </w:p>
    <w:p w14:paraId="0882FAFB" w14:textId="19ACEDA3"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Specific sets of primers (</w:t>
      </w:r>
      <w:r w:rsidR="00C32760" w:rsidRPr="00A4388E">
        <w:rPr>
          <w:rFonts w:ascii="Book Antiqua" w:hAnsi="Book Antiqua" w:cs="Book Antiqua"/>
          <w:color w:val="000000"/>
          <w:lang w:eastAsia="zh-CN"/>
        </w:rPr>
        <w:t xml:space="preserve">Table </w:t>
      </w:r>
      <w:r w:rsidRPr="00A4388E">
        <w:rPr>
          <w:rFonts w:ascii="Book Antiqua" w:eastAsia="Book Antiqua" w:hAnsi="Book Antiqua" w:cs="Book Antiqua"/>
          <w:color w:val="000000"/>
        </w:rPr>
        <w:t>1) and TaqMan fluorescent probes were used for PCR analysis to detect HBV DNA in pancreatic tissue samples.</w:t>
      </w:r>
    </w:p>
    <w:p w14:paraId="23E332FF" w14:textId="585EB87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To analyze pregenomic HBV RNA (</w:t>
      </w:r>
      <w:proofErr w:type="spellStart"/>
      <w:r w:rsidRPr="00A4388E">
        <w:rPr>
          <w:rFonts w:ascii="Book Antiqua" w:eastAsia="Book Antiqua" w:hAnsi="Book Antiqua" w:cs="Book Antiqua"/>
          <w:color w:val="000000"/>
        </w:rPr>
        <w:t>pgRNA</w:t>
      </w:r>
      <w:proofErr w:type="spellEnd"/>
      <w:r w:rsidRPr="00A4388E">
        <w:rPr>
          <w:rFonts w:ascii="Book Antiqua" w:eastAsia="Book Antiqua" w:hAnsi="Book Antiqua" w:cs="Book Antiqua"/>
          <w:color w:val="000000"/>
        </w:rPr>
        <w:t xml:space="preserve"> HBV), nucleic acids were treated with RNase-free DNase I (NEB) for 30 min at 37</w:t>
      </w:r>
      <w:r w:rsidR="00084814">
        <w:rPr>
          <w:rFonts w:ascii="Book Antiqua" w:eastAsia="Book Antiqua" w:hAnsi="Book Antiqua" w:cs="Book Antiqua"/>
          <w:color w:val="000000"/>
        </w:rPr>
        <w:t xml:space="preserve"> ºC</w:t>
      </w:r>
      <w:r w:rsidRPr="00A4388E">
        <w:rPr>
          <w:rFonts w:ascii="Book Antiqua" w:eastAsia="Book Antiqua" w:hAnsi="Book Antiqua" w:cs="Book Antiqua"/>
          <w:color w:val="000000"/>
        </w:rPr>
        <w:t xml:space="preserve">, purified by using AmpliSens Riboprep kit (AmpliSens Biotechnologies), reverse transcribed by </w:t>
      </w:r>
      <w:proofErr w:type="spellStart"/>
      <w:r w:rsidRPr="00A4388E">
        <w:rPr>
          <w:rFonts w:ascii="Book Antiqua" w:eastAsia="Book Antiqua" w:hAnsi="Book Antiqua" w:cs="Book Antiqua"/>
          <w:color w:val="000000"/>
        </w:rPr>
        <w:t>AmpliSens</w:t>
      </w:r>
      <w:proofErr w:type="spellEnd"/>
      <w:r w:rsidRPr="00A4388E">
        <w:rPr>
          <w:rFonts w:ascii="Book Antiqua" w:eastAsia="Book Antiqua" w:hAnsi="Book Antiqua" w:cs="Book Antiqua"/>
          <w:color w:val="000000"/>
        </w:rPr>
        <w:t xml:space="preserve"> </w:t>
      </w:r>
      <w:proofErr w:type="spellStart"/>
      <w:r w:rsidRPr="00A4388E">
        <w:rPr>
          <w:rFonts w:ascii="Book Antiqua" w:eastAsia="Book Antiqua" w:hAnsi="Book Antiqua" w:cs="Book Antiqua"/>
          <w:color w:val="000000"/>
        </w:rPr>
        <w:t>Reverta</w:t>
      </w:r>
      <w:proofErr w:type="spellEnd"/>
      <w:r w:rsidRPr="00A4388E">
        <w:rPr>
          <w:rFonts w:ascii="Book Antiqua" w:eastAsia="Book Antiqua" w:hAnsi="Book Antiqua" w:cs="Book Antiqua"/>
          <w:color w:val="000000"/>
        </w:rPr>
        <w:t>-FL (</w:t>
      </w:r>
      <w:proofErr w:type="spellStart"/>
      <w:r w:rsidRPr="00A4388E">
        <w:rPr>
          <w:rFonts w:ascii="Book Antiqua" w:eastAsia="Book Antiqua" w:hAnsi="Book Antiqua" w:cs="Book Antiqua"/>
          <w:color w:val="000000"/>
        </w:rPr>
        <w:t>AmpliSens</w:t>
      </w:r>
      <w:proofErr w:type="spellEnd"/>
      <w:r w:rsidRPr="00A4388E">
        <w:rPr>
          <w:rFonts w:ascii="Book Antiqua" w:eastAsia="Book Antiqua" w:hAnsi="Book Antiqua" w:cs="Book Antiqua"/>
          <w:color w:val="000000"/>
        </w:rPr>
        <w:t xml:space="preserve"> Biotechnologies) and quantified by AmpliSens HBV-FL (AmpliSens Biotechnologies) kit. CFX96 Real-Time System (Bio-Rad, U</w:t>
      </w:r>
      <w:r w:rsidR="00C03FD9" w:rsidRPr="00A4388E">
        <w:rPr>
          <w:rFonts w:ascii="Book Antiqua" w:hAnsi="Book Antiqua" w:cs="Book Antiqua"/>
          <w:color w:val="000000"/>
          <w:lang w:eastAsia="zh-CN"/>
        </w:rPr>
        <w:t>nited States</w:t>
      </w:r>
      <w:r w:rsidRPr="00A4388E">
        <w:rPr>
          <w:rFonts w:ascii="Book Antiqua" w:eastAsia="Book Antiqua" w:hAnsi="Book Antiqua" w:cs="Book Antiqua"/>
          <w:color w:val="000000"/>
        </w:rPr>
        <w:t>) PCR machine was used for the analysis of plasma and pancreatic tissue samples.</w:t>
      </w:r>
    </w:p>
    <w:p w14:paraId="5E2822DF" w14:textId="76A46E58"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bCs/>
          <w:iCs/>
          <w:color w:val="000000"/>
        </w:rPr>
        <w:lastRenderedPageBreak/>
        <w:t>Immunohistochemistry</w:t>
      </w:r>
      <w:r w:rsidRPr="00A4388E">
        <w:rPr>
          <w:rFonts w:ascii="Book Antiqua" w:eastAsia="Book Antiqua" w:hAnsi="Book Antiqua" w:cs="Book Antiqua"/>
          <w:bCs/>
          <w:i/>
          <w:iCs/>
          <w:color w:val="000000"/>
        </w:rPr>
        <w:t xml:space="preserve"> </w:t>
      </w:r>
      <w:r w:rsidRPr="00A4388E">
        <w:rPr>
          <w:rFonts w:ascii="Book Antiqua" w:eastAsia="Book Antiqua" w:hAnsi="Book Antiqua" w:cs="Book Antiqua"/>
          <w:color w:val="000000"/>
        </w:rPr>
        <w:t xml:space="preserve">of pancreatic tissues was performed after deparaffinization. Slides were fixed in 4% paraformaldehyde, washed </w:t>
      </w:r>
      <w:r w:rsidR="00084814">
        <w:rPr>
          <w:rFonts w:ascii="Book Antiqua" w:eastAsia="Book Antiqua" w:hAnsi="Book Antiqua" w:cs="Book Antiqua"/>
          <w:color w:val="000000"/>
        </w:rPr>
        <w:t>three</w:t>
      </w:r>
      <w:r w:rsidRPr="00A4388E">
        <w:rPr>
          <w:rFonts w:ascii="Book Antiqua" w:eastAsia="Book Antiqua" w:hAnsi="Book Antiqua" w:cs="Book Antiqua"/>
          <w:color w:val="000000"/>
        </w:rPr>
        <w:t xml:space="preserve"> times in Tris-HCl (50</w:t>
      </w:r>
      <w:r w:rsidRPr="00A4388E">
        <w:rPr>
          <w:rFonts w:eastAsia="Book Antiqua"/>
          <w:color w:val="000000"/>
        </w:rPr>
        <w:t> </w:t>
      </w:r>
      <w:r w:rsidRPr="00A4388E">
        <w:rPr>
          <w:rFonts w:ascii="Book Antiqua" w:eastAsia="Book Antiqua" w:hAnsi="Book Antiqua" w:cs="Book Antiqua"/>
          <w:color w:val="000000"/>
        </w:rPr>
        <w:t>mM, pH 8.0) followed by incubation with a blocking buffer (0.02% of Triton X-100, 10% horse serum, and 150</w:t>
      </w:r>
      <w:r w:rsidRPr="00A4388E">
        <w:rPr>
          <w:rFonts w:eastAsia="Book Antiqua"/>
          <w:color w:val="000000"/>
        </w:rPr>
        <w:t> </w:t>
      </w:r>
      <w:r w:rsidRPr="00A4388E">
        <w:rPr>
          <w:rFonts w:ascii="Book Antiqua" w:eastAsia="Book Antiqua" w:hAnsi="Book Antiqua" w:cs="Book Antiqua"/>
          <w:color w:val="000000"/>
        </w:rPr>
        <w:t>mmol/L NaCl in Tris-HCl, 50</w:t>
      </w:r>
      <w:r w:rsidRPr="00A4388E">
        <w:rPr>
          <w:rFonts w:eastAsia="Book Antiqua"/>
          <w:color w:val="000000"/>
        </w:rPr>
        <w:t> </w:t>
      </w:r>
      <w:r w:rsidRPr="00A4388E">
        <w:rPr>
          <w:rFonts w:ascii="Book Antiqua" w:eastAsia="Book Antiqua" w:hAnsi="Book Antiqua" w:cs="Book Antiqua"/>
          <w:color w:val="000000"/>
        </w:rPr>
        <w:t xml:space="preserve">mmol/L, pH 8.0) for 30 </w:t>
      </w:r>
      <w:r w:rsidRPr="00A4388E">
        <w:rPr>
          <w:rFonts w:ascii="Book Antiqua" w:eastAsia="Book Antiqua" w:hAnsi="Book Antiqua" w:cs="Book Antiqua"/>
          <w:iCs/>
          <w:color w:val="000000"/>
        </w:rPr>
        <w:t>min</w:t>
      </w:r>
      <w:r w:rsidRPr="00A4388E">
        <w:rPr>
          <w:rFonts w:ascii="Book Antiqua" w:eastAsia="Book Antiqua" w:hAnsi="Book Antiqua" w:cs="Book Antiqua"/>
          <w:color w:val="000000"/>
        </w:rPr>
        <w:t xml:space="preserve"> and 1 </w:t>
      </w:r>
      <w:r w:rsidRPr="00A4388E">
        <w:rPr>
          <w:rFonts w:ascii="Book Antiqua" w:eastAsia="Book Antiqua" w:hAnsi="Book Antiqua" w:cs="Book Antiqua"/>
          <w:iCs/>
          <w:color w:val="000000"/>
        </w:rPr>
        <w:t>h</w:t>
      </w:r>
      <w:r w:rsidRPr="00A4388E">
        <w:rPr>
          <w:rFonts w:ascii="Book Antiqua" w:eastAsia="Book Antiqua" w:hAnsi="Book Antiqua" w:cs="Book Antiqua"/>
          <w:color w:val="000000"/>
        </w:rPr>
        <w:t xml:space="preserve"> staining with primary rabbit anti-</w:t>
      </w:r>
      <w:proofErr w:type="spellStart"/>
      <w:r w:rsidRPr="00A4388E">
        <w:rPr>
          <w:rFonts w:ascii="Book Antiqua" w:eastAsia="Book Antiqua" w:hAnsi="Book Antiqua" w:cs="Book Antiqua"/>
          <w:color w:val="000000"/>
        </w:rPr>
        <w:t>HBx</w:t>
      </w:r>
      <w:proofErr w:type="spellEnd"/>
      <w:r w:rsidRPr="00A4388E">
        <w:rPr>
          <w:rFonts w:ascii="Book Antiqua" w:eastAsia="Book Antiqua" w:hAnsi="Book Antiqua" w:cs="Book Antiqua"/>
          <w:color w:val="000000"/>
        </w:rPr>
        <w:t xml:space="preserve"> (ab39716) (Abcam, U</w:t>
      </w:r>
      <w:r w:rsidR="001F7F78" w:rsidRPr="00A4388E">
        <w:rPr>
          <w:rFonts w:ascii="Book Antiqua" w:hAnsi="Book Antiqua" w:cs="Book Antiqua"/>
          <w:color w:val="000000"/>
          <w:lang w:eastAsia="zh-CN"/>
        </w:rPr>
        <w:t xml:space="preserve">nited </w:t>
      </w:r>
      <w:r w:rsidRPr="00A4388E">
        <w:rPr>
          <w:rFonts w:ascii="Book Antiqua" w:eastAsia="Book Antiqua" w:hAnsi="Book Antiqua" w:cs="Book Antiqua"/>
          <w:color w:val="000000"/>
        </w:rPr>
        <w:t>K</w:t>
      </w:r>
      <w:r w:rsidR="001F7F78" w:rsidRPr="00A4388E">
        <w:rPr>
          <w:rFonts w:ascii="Book Antiqua" w:hAnsi="Book Antiqua" w:cs="Book Antiqua"/>
          <w:color w:val="000000"/>
          <w:lang w:eastAsia="zh-CN"/>
        </w:rPr>
        <w:t>ingdom</w:t>
      </w:r>
      <w:r w:rsidRPr="00A4388E">
        <w:rPr>
          <w:rFonts w:ascii="Book Antiqua" w:eastAsia="Book Antiqua" w:hAnsi="Book Antiqua" w:cs="Book Antiqua"/>
          <w:color w:val="000000"/>
        </w:rPr>
        <w:t>). Then, slides w</w:t>
      </w:r>
      <w:r w:rsidR="00095C98" w:rsidRPr="00A4388E">
        <w:rPr>
          <w:rFonts w:ascii="Book Antiqua" w:eastAsia="Book Antiqua" w:hAnsi="Book Antiqua" w:cs="Book Antiqua"/>
          <w:color w:val="000000"/>
        </w:rPr>
        <w:t xml:space="preserve">ere washed </w:t>
      </w:r>
      <w:r w:rsidR="00084814">
        <w:rPr>
          <w:rFonts w:ascii="Book Antiqua" w:eastAsia="Book Antiqua" w:hAnsi="Book Antiqua" w:cs="Book Antiqua"/>
          <w:color w:val="000000"/>
        </w:rPr>
        <w:t>three</w:t>
      </w:r>
      <w:r w:rsidR="00095C98" w:rsidRPr="00A4388E">
        <w:rPr>
          <w:rFonts w:ascii="Book Antiqua" w:eastAsia="Book Antiqua" w:hAnsi="Book Antiqua" w:cs="Book Antiqua"/>
          <w:color w:val="000000"/>
        </w:rPr>
        <w:t xml:space="preserve"> times for 5 min</w:t>
      </w:r>
      <w:r w:rsidRPr="00A4388E">
        <w:rPr>
          <w:rFonts w:ascii="Book Antiqua" w:eastAsia="Book Antiqua" w:hAnsi="Book Antiqua" w:cs="Book Antiqua"/>
          <w:color w:val="000000"/>
        </w:rPr>
        <w:t xml:space="preserve"> in a washing buffer (0.02% of Triton X-100 and 200</w:t>
      </w:r>
      <w:r w:rsidRPr="00A4388E">
        <w:rPr>
          <w:rFonts w:eastAsia="Book Antiqua"/>
          <w:color w:val="000000"/>
        </w:rPr>
        <w:t> </w:t>
      </w:r>
      <w:r w:rsidRPr="00A4388E">
        <w:rPr>
          <w:rFonts w:ascii="Book Antiqua" w:eastAsia="Book Antiqua" w:hAnsi="Book Antiqua" w:cs="Book Antiqua"/>
          <w:color w:val="000000"/>
        </w:rPr>
        <w:t>mmol/L NaCl in Tris-HCl, 50</w:t>
      </w:r>
      <w:r w:rsidRPr="00A4388E">
        <w:rPr>
          <w:rFonts w:eastAsia="Book Antiqua"/>
          <w:color w:val="000000"/>
        </w:rPr>
        <w:t> </w:t>
      </w:r>
      <w:r w:rsidRPr="00A4388E">
        <w:rPr>
          <w:rFonts w:ascii="Book Antiqua" w:eastAsia="Book Antiqua" w:hAnsi="Book Antiqua" w:cs="Book Antiqua"/>
          <w:color w:val="000000"/>
        </w:rPr>
        <w:t>mmol/L, pH 8.0)</w:t>
      </w:r>
      <w:r w:rsidR="00084814">
        <w:rPr>
          <w:rFonts w:ascii="Book Antiqua" w:eastAsia="Book Antiqua" w:hAnsi="Book Antiqua" w:cs="Book Antiqua"/>
          <w:color w:val="000000"/>
        </w:rPr>
        <w:t xml:space="preserve"> and</w:t>
      </w:r>
      <w:r w:rsidRPr="00A4388E">
        <w:rPr>
          <w:rFonts w:ascii="Book Antiqua" w:eastAsia="Book Antiqua" w:hAnsi="Book Antiqua" w:cs="Book Antiqua"/>
          <w:color w:val="000000"/>
        </w:rPr>
        <w:t xml:space="preserve"> incubated for 1 </w:t>
      </w:r>
      <w:r w:rsidRPr="00A4388E">
        <w:rPr>
          <w:rFonts w:ascii="Book Antiqua" w:eastAsia="Book Antiqua" w:hAnsi="Book Antiqua" w:cs="Book Antiqua"/>
          <w:iCs/>
          <w:color w:val="000000"/>
        </w:rPr>
        <w:t>h</w:t>
      </w:r>
      <w:r w:rsidRPr="00A4388E">
        <w:rPr>
          <w:rFonts w:ascii="Book Antiqua" w:eastAsia="Book Antiqua" w:hAnsi="Book Antiqua" w:cs="Book Antiqua"/>
          <w:color w:val="000000"/>
        </w:rPr>
        <w:t xml:space="preserve"> with secondary Alexa Fluor 594 goat anti-rabbit antibodies (ab150080) (Abcam). After that, the slides were treated with primary tagged Alexa Fluor</w:t>
      </w:r>
      <w:r w:rsidRPr="00A4388E">
        <w:rPr>
          <w:rFonts w:ascii="Book Antiqua" w:eastAsia="Book Antiqua" w:hAnsi="Book Antiqua" w:cs="Book Antiqua"/>
          <w:color w:val="000000"/>
          <w:vertAlign w:val="superscript"/>
        </w:rPr>
        <w:t>®</w:t>
      </w:r>
      <w:r w:rsidRPr="00A4388E">
        <w:rPr>
          <w:rFonts w:ascii="Book Antiqua" w:eastAsia="Book Antiqua" w:hAnsi="Book Antiqua" w:cs="Book Antiqua"/>
          <w:color w:val="000000"/>
        </w:rPr>
        <w:t xml:space="preserve"> 488 rabbit anti-Ki-67 (ab197234) and Hoechst 33342 (ab228551) for 1 </w:t>
      </w:r>
      <w:r w:rsidRPr="00A4388E">
        <w:rPr>
          <w:rFonts w:ascii="Book Antiqua" w:eastAsia="Book Antiqua" w:hAnsi="Book Antiqua" w:cs="Book Antiqua"/>
          <w:iCs/>
          <w:color w:val="000000"/>
        </w:rPr>
        <w:t>h</w:t>
      </w:r>
      <w:r w:rsidRPr="00A4388E">
        <w:rPr>
          <w:rFonts w:ascii="Book Antiqua" w:eastAsia="Book Antiqua" w:hAnsi="Book Antiqua" w:cs="Book Antiqua"/>
          <w:color w:val="000000"/>
        </w:rPr>
        <w:t xml:space="preserve">, washed </w:t>
      </w:r>
      <w:r w:rsidR="00084814">
        <w:rPr>
          <w:rFonts w:ascii="Book Antiqua" w:eastAsia="Book Antiqua" w:hAnsi="Book Antiqua" w:cs="Book Antiqua"/>
          <w:color w:val="000000"/>
        </w:rPr>
        <w:t>three</w:t>
      </w:r>
      <w:r w:rsidRPr="00A4388E">
        <w:rPr>
          <w:rFonts w:ascii="Book Antiqua" w:eastAsia="Book Antiqua" w:hAnsi="Book Antiqua" w:cs="Book Antiqua"/>
          <w:color w:val="000000"/>
        </w:rPr>
        <w:t xml:space="preserve"> times for 5 </w:t>
      </w:r>
      <w:r w:rsidRPr="00A4388E">
        <w:rPr>
          <w:rFonts w:ascii="Book Antiqua" w:eastAsia="Book Antiqua" w:hAnsi="Book Antiqua" w:cs="Book Antiqua"/>
          <w:iCs/>
          <w:color w:val="000000"/>
        </w:rPr>
        <w:t>min</w:t>
      </w:r>
      <w:r w:rsidRPr="00A4388E">
        <w:rPr>
          <w:rFonts w:ascii="Book Antiqua" w:eastAsia="Book Antiqua" w:hAnsi="Book Antiqua" w:cs="Book Antiqua"/>
          <w:color w:val="000000"/>
        </w:rPr>
        <w:t xml:space="preserve"> in washing buffer and finally mounted with a </w:t>
      </w:r>
      <w:proofErr w:type="spellStart"/>
      <w:r w:rsidRPr="00A4388E">
        <w:rPr>
          <w:rFonts w:ascii="Book Antiqua" w:eastAsia="Book Antiqua" w:hAnsi="Book Antiqua" w:cs="Book Antiqua"/>
          <w:color w:val="000000"/>
        </w:rPr>
        <w:t>Fluoroshield</w:t>
      </w:r>
      <w:proofErr w:type="spellEnd"/>
      <w:r w:rsidRPr="00A4388E">
        <w:rPr>
          <w:rFonts w:ascii="Book Antiqua" w:eastAsia="Book Antiqua" w:hAnsi="Book Antiqua" w:cs="Book Antiqua"/>
          <w:color w:val="000000"/>
        </w:rPr>
        <w:t xml:space="preserve"> reagent (Abcam). Images were captured using Thunder imaging systems (Leica Microsystems, Germany) with 10</w:t>
      </w:r>
      <w:r w:rsidR="001F7F78"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 objectives. Ki-67 and HBxAg staining was analyzed using LAS X (Leica Microsystems). Ki-67 index was counted as the percentage of Ki-67-positive </w:t>
      </w:r>
      <w:proofErr w:type="gramStart"/>
      <w:r w:rsidRPr="00A4388E">
        <w:rPr>
          <w:rFonts w:ascii="Book Antiqua" w:eastAsia="Book Antiqua" w:hAnsi="Book Antiqua" w:cs="Book Antiqua"/>
          <w:color w:val="000000"/>
        </w:rPr>
        <w:t>cells</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21]</w:t>
      </w:r>
      <w:r w:rsidRPr="00A4388E">
        <w:rPr>
          <w:rFonts w:ascii="Book Antiqua" w:eastAsia="Book Antiqua" w:hAnsi="Book Antiqua" w:cs="Book Antiqua"/>
          <w:color w:val="000000"/>
        </w:rPr>
        <w:t>.</w:t>
      </w:r>
    </w:p>
    <w:p w14:paraId="44CEB4BB" w14:textId="77777777" w:rsidR="001F7F78" w:rsidRPr="00A4388E" w:rsidRDefault="001F7F78" w:rsidP="00A4388E">
      <w:pPr>
        <w:spacing w:line="360" w:lineRule="auto"/>
        <w:jc w:val="both"/>
        <w:rPr>
          <w:rFonts w:ascii="Book Antiqua" w:hAnsi="Book Antiqua" w:cs="Book Antiqua"/>
          <w:b/>
          <w:bCs/>
          <w:i/>
          <w:iCs/>
          <w:color w:val="000000"/>
          <w:lang w:eastAsia="zh-CN"/>
        </w:rPr>
      </w:pPr>
    </w:p>
    <w:p w14:paraId="48F83D1B" w14:textId="77777777" w:rsidR="001F7F78" w:rsidRPr="00A4388E" w:rsidRDefault="007F4F71" w:rsidP="00A4388E">
      <w:pPr>
        <w:spacing w:line="360" w:lineRule="auto"/>
        <w:jc w:val="both"/>
        <w:rPr>
          <w:rFonts w:ascii="Book Antiqua" w:hAnsi="Book Antiqua" w:cs="Book Antiqua"/>
          <w:color w:val="000000"/>
          <w:lang w:eastAsia="zh-CN"/>
        </w:rPr>
      </w:pPr>
      <w:r w:rsidRPr="00A4388E">
        <w:rPr>
          <w:rFonts w:ascii="Book Antiqua" w:eastAsia="Book Antiqua" w:hAnsi="Book Antiqua" w:cs="Book Antiqua"/>
          <w:b/>
          <w:bCs/>
          <w:i/>
          <w:iCs/>
          <w:color w:val="000000"/>
        </w:rPr>
        <w:t>Statistical analysis</w:t>
      </w:r>
    </w:p>
    <w:p w14:paraId="764D001C" w14:textId="4DE478E8" w:rsidR="00A77B3E" w:rsidRPr="00A4388E" w:rsidRDefault="007F4F71" w:rsidP="00A4388E">
      <w:pPr>
        <w:spacing w:line="360" w:lineRule="auto"/>
        <w:jc w:val="both"/>
        <w:rPr>
          <w:rFonts w:ascii="Book Antiqua" w:hAnsi="Book Antiqua"/>
        </w:rPr>
      </w:pPr>
      <w:proofErr w:type="spellStart"/>
      <w:r w:rsidRPr="00A4388E">
        <w:rPr>
          <w:rFonts w:ascii="Book Antiqua" w:eastAsia="Book Antiqua" w:hAnsi="Book Antiqua" w:cs="Book Antiqua"/>
          <w:color w:val="000000"/>
        </w:rPr>
        <w:t>Statistica</w:t>
      </w:r>
      <w:proofErr w:type="spellEnd"/>
      <w:r w:rsidRPr="00A4388E">
        <w:rPr>
          <w:rFonts w:ascii="Book Antiqua" w:eastAsia="Book Antiqua" w:hAnsi="Book Antiqua" w:cs="Book Antiqua"/>
          <w:color w:val="000000"/>
        </w:rPr>
        <w:t xml:space="preserve"> 12.0 software (</w:t>
      </w:r>
      <w:proofErr w:type="spellStart"/>
      <w:r w:rsidRPr="00A4388E">
        <w:rPr>
          <w:rFonts w:ascii="Book Antiqua" w:eastAsia="Book Antiqua" w:hAnsi="Book Antiqua" w:cs="Book Antiqua"/>
          <w:color w:val="000000"/>
        </w:rPr>
        <w:t>StatSoft</w:t>
      </w:r>
      <w:proofErr w:type="spellEnd"/>
      <w:r w:rsidRPr="00A4388E">
        <w:rPr>
          <w:rFonts w:ascii="Book Antiqua" w:eastAsia="Book Antiqua" w:hAnsi="Book Antiqua" w:cs="Book Antiqua"/>
          <w:color w:val="000000"/>
        </w:rPr>
        <w:t xml:space="preserve"> Inc., U</w:t>
      </w:r>
      <w:r w:rsidR="001F7F78" w:rsidRPr="00A4388E">
        <w:rPr>
          <w:rFonts w:ascii="Book Antiqua" w:hAnsi="Book Antiqua" w:cs="Book Antiqua"/>
          <w:color w:val="000000"/>
          <w:lang w:eastAsia="zh-CN"/>
        </w:rPr>
        <w:t>nited States</w:t>
      </w:r>
      <w:r w:rsidRPr="00A4388E">
        <w:rPr>
          <w:rFonts w:ascii="Book Antiqua" w:eastAsia="Book Antiqua" w:hAnsi="Book Antiqua" w:cs="Book Antiqua"/>
          <w:color w:val="000000"/>
        </w:rPr>
        <w:t>) was used for analysis of the data. Statistical processing of the obtained data was carried out using nonparametric statistics. Quantitative indicators were preliminarily assessed for compliance with the normal di</w:t>
      </w:r>
      <w:r w:rsidR="001F7F78" w:rsidRPr="00A4388E">
        <w:rPr>
          <w:rFonts w:ascii="Book Antiqua" w:eastAsia="Book Antiqua" w:hAnsi="Book Antiqua" w:cs="Book Antiqua"/>
          <w:color w:val="000000"/>
        </w:rPr>
        <w:t>stribution using the Kolmogorov–</w:t>
      </w:r>
      <w:r w:rsidRPr="00A4388E">
        <w:rPr>
          <w:rFonts w:ascii="Book Antiqua" w:eastAsia="Book Antiqua" w:hAnsi="Book Antiqua" w:cs="Book Antiqua"/>
          <w:color w:val="000000"/>
        </w:rPr>
        <w:t>Smirnov and Lilliefors tests. When quantitative indicators’ distribution</w:t>
      </w:r>
      <w:r w:rsidR="00084814">
        <w:rPr>
          <w:rFonts w:ascii="Book Antiqua" w:eastAsia="Book Antiqua" w:hAnsi="Book Antiqua" w:cs="Book Antiqua"/>
          <w:color w:val="000000"/>
        </w:rPr>
        <w:t>s</w:t>
      </w:r>
      <w:r w:rsidRPr="00A4388E">
        <w:rPr>
          <w:rFonts w:ascii="Book Antiqua" w:eastAsia="Book Antiqua" w:hAnsi="Book Antiqua" w:cs="Book Antiqua"/>
          <w:color w:val="000000"/>
        </w:rPr>
        <w:t xml:space="preserve"> differed from normal, we used medians and the interquartile ranges (</w:t>
      </w:r>
      <w:r w:rsidR="00746D4F" w:rsidRPr="00A4388E">
        <w:rPr>
          <w:rFonts w:ascii="Book Antiqua" w:eastAsia="Book Antiqua" w:hAnsi="Book Antiqua" w:cs="Book Antiqua"/>
          <w:color w:val="000000"/>
        </w:rPr>
        <w:t>25%-75%</w:t>
      </w:r>
      <w:r w:rsidRPr="00A4388E">
        <w:rPr>
          <w:rFonts w:ascii="Book Antiqua" w:eastAsia="Book Antiqua" w:hAnsi="Book Antiqua" w:cs="Book Antiqua"/>
          <w:color w:val="000000"/>
        </w:rPr>
        <w:t xml:space="preserve">) for the description and processed the data using </w:t>
      </w:r>
      <w:r w:rsidR="00084814">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Mann-Whitney </w:t>
      </w:r>
      <w:r w:rsidRPr="00295089">
        <w:rPr>
          <w:rFonts w:ascii="Book Antiqua" w:eastAsia="Book Antiqua" w:hAnsi="Book Antiqua" w:cs="Book Antiqua"/>
          <w:i/>
          <w:iCs/>
          <w:color w:val="000000"/>
        </w:rPr>
        <w:t>U</w:t>
      </w:r>
      <w:r w:rsidR="00084814">
        <w:rPr>
          <w:rFonts w:ascii="Book Antiqua" w:eastAsia="Book Antiqua" w:hAnsi="Book Antiqua" w:cs="Book Antiqua"/>
          <w:color w:val="000000"/>
        </w:rPr>
        <w:t xml:space="preserve"> </w:t>
      </w:r>
      <w:r w:rsidRPr="00A4388E">
        <w:rPr>
          <w:rFonts w:ascii="Book Antiqua" w:eastAsia="Book Antiqua" w:hAnsi="Book Antiqua" w:cs="Book Antiqua"/>
          <w:color w:val="000000"/>
        </w:rPr>
        <w:t xml:space="preserve">test. Nominal data were compared using Pearson </w:t>
      </w:r>
      <w:r w:rsidR="00DB25A5" w:rsidRPr="00DB25A5">
        <w:rPr>
          <w:rFonts w:ascii="Book Antiqua" w:eastAsia="Book Antiqua" w:hAnsi="Book Antiqua" w:cs="Book Antiqua"/>
          <w:iCs/>
          <w:color w:val="000000"/>
        </w:rPr>
        <w:t>χ</w:t>
      </w:r>
      <w:r w:rsidRPr="00A4388E">
        <w:rPr>
          <w:rFonts w:ascii="Book Antiqua" w:eastAsia="Book Antiqua" w:hAnsi="Book Antiqua" w:cs="Book Antiqua"/>
          <w:i/>
          <w:iCs/>
          <w:color w:val="000000"/>
        </w:rPr>
        <w:t>2</w:t>
      </w:r>
      <w:r w:rsidRPr="00A4388E">
        <w:rPr>
          <w:rFonts w:ascii="Book Antiqua" w:eastAsia="Book Antiqua" w:hAnsi="Book Antiqua" w:cs="Book Antiqua"/>
          <w:color w:val="000000"/>
        </w:rPr>
        <w:t xml:space="preserve"> test with Yates’s correction. </w:t>
      </w:r>
      <w:r w:rsidRPr="00A4388E">
        <w:rPr>
          <w:rFonts w:ascii="Book Antiqua" w:eastAsia="Book Antiqua" w:hAnsi="Book Antiqua" w:cs="Book Antiqua"/>
          <w:i/>
          <w:iCs/>
          <w:color w:val="000000"/>
        </w:rPr>
        <w:t>P</w:t>
      </w:r>
      <w:r w:rsidR="00885C3A" w:rsidRPr="00A4388E">
        <w:rPr>
          <w:rFonts w:ascii="SimSun" w:eastAsia="SimSun" w:hAnsi="SimSun" w:cs="SimSun"/>
          <w:color w:val="000000"/>
          <w:lang w:eastAsia="zh-CN"/>
        </w:rPr>
        <w:t xml:space="preserve"> </w:t>
      </w:r>
      <w:r w:rsidRPr="00A4388E">
        <w:rPr>
          <w:rFonts w:ascii="Book Antiqua" w:eastAsia="Book Antiqua" w:hAnsi="Book Antiqua" w:cs="Book Antiqua"/>
          <w:color w:val="000000"/>
        </w:rPr>
        <w:t>values &lt;</w:t>
      </w:r>
      <w:r w:rsidR="00885C3A"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0.05 were considered significant. Odds ratio (OR) and 95% confidence interval (95%CI) calculations were performed to assess the association between PDAC and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marker detection.</w:t>
      </w:r>
    </w:p>
    <w:p w14:paraId="030A2112" w14:textId="77777777" w:rsidR="00A77B3E" w:rsidRPr="00A4388E" w:rsidRDefault="00A77B3E" w:rsidP="00A4388E">
      <w:pPr>
        <w:spacing w:line="360" w:lineRule="auto"/>
        <w:ind w:firstLine="709"/>
        <w:jc w:val="both"/>
        <w:rPr>
          <w:rFonts w:ascii="Book Antiqua" w:hAnsi="Book Antiqua"/>
        </w:rPr>
      </w:pPr>
    </w:p>
    <w:p w14:paraId="36A35C6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RESULTS</w:t>
      </w:r>
    </w:p>
    <w:p w14:paraId="341D6D82"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lastRenderedPageBreak/>
        <w:t xml:space="preserve">Data of 60 patients with PDAC and 70 participants of the control group were available for the final analysis. Demographic and viral characteristics of the participants are shown in </w:t>
      </w:r>
      <w:r w:rsidR="00C32760" w:rsidRPr="00A4388E">
        <w:rPr>
          <w:rFonts w:ascii="Book Antiqua" w:hAnsi="Book Antiqua" w:cs="Book Antiqua"/>
          <w:color w:val="000000"/>
          <w:lang w:eastAsia="zh-CN"/>
        </w:rPr>
        <w:t xml:space="preserve">Table </w:t>
      </w:r>
      <w:r w:rsidRPr="00A4388E">
        <w:rPr>
          <w:rFonts w:ascii="Book Antiqua" w:eastAsia="Book Antiqua" w:hAnsi="Book Antiqua" w:cs="Book Antiqua"/>
          <w:color w:val="000000"/>
        </w:rPr>
        <w:t>2.</w:t>
      </w:r>
    </w:p>
    <w:p w14:paraId="67FEEFA3" w14:textId="2FD40114"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In patients with PDAC</w:t>
      </w:r>
      <w:r w:rsidR="00762121">
        <w:rPr>
          <w:rFonts w:ascii="Book Antiqua" w:eastAsia="Book Antiqua" w:hAnsi="Book Antiqua" w:cs="Book Antiqua"/>
          <w:color w:val="000000"/>
        </w:rPr>
        <w:t>,</w:t>
      </w:r>
      <w:r w:rsidRPr="00A4388E">
        <w:rPr>
          <w:rFonts w:ascii="Book Antiqua" w:eastAsia="Book Antiqua" w:hAnsi="Book Antiqua" w:cs="Book Antiqua"/>
          <w:color w:val="000000"/>
        </w:rPr>
        <w:t xml:space="preserve"> anti-HBc antibodies were found more often than in the control group (</w:t>
      </w:r>
      <w:r w:rsidRPr="00A4388E">
        <w:rPr>
          <w:rFonts w:ascii="Book Antiqua" w:eastAsia="Book Antiqua" w:hAnsi="Book Antiqua" w:cs="Book Antiqua"/>
          <w:i/>
          <w:iCs/>
          <w:color w:val="000000"/>
        </w:rPr>
        <w:t>P</w:t>
      </w:r>
      <w:r w:rsidRPr="00A4388E">
        <w:rPr>
          <w:rFonts w:ascii="Book Antiqua" w:eastAsia="Book Antiqua" w:hAnsi="Book Antiqua" w:cs="Book Antiqua"/>
          <w:color w:val="000000"/>
        </w:rPr>
        <w:t xml:space="preserve"> = 0.029). Accordingly, the odds of PDAC in anti-HBc-positive subjects were significantly higher compared to those who had</w:t>
      </w:r>
      <w:r w:rsidR="00614E2F" w:rsidRPr="00A4388E">
        <w:rPr>
          <w:rFonts w:ascii="Book Antiqua" w:eastAsia="Book Antiqua" w:hAnsi="Book Antiqua" w:cs="Book Antiqua"/>
          <w:color w:val="000000"/>
        </w:rPr>
        <w:t xml:space="preserve"> no PBI </w:t>
      </w:r>
      <w:r w:rsidR="00762121">
        <w:rPr>
          <w:rFonts w:ascii="Book Antiqua" w:eastAsia="Book Antiqua" w:hAnsi="Book Antiqua" w:cs="Book Antiqua"/>
          <w:color w:val="000000"/>
        </w:rPr>
        <w:t>(</w:t>
      </w:r>
      <w:r w:rsidR="0030744E" w:rsidRPr="00A4388E">
        <w:rPr>
          <w:rFonts w:ascii="Book Antiqua" w:eastAsia="Book Antiqua" w:hAnsi="Book Antiqua" w:cs="Book Antiqua"/>
          <w:color w:val="000000"/>
        </w:rPr>
        <w:t>OR</w:t>
      </w:r>
      <w:r w:rsidR="00762121" w:rsidRPr="00A4388E">
        <w:rPr>
          <w:rFonts w:ascii="Book Antiqua" w:eastAsia="Book Antiqua" w:hAnsi="Book Antiqua" w:cs="Book Antiqua"/>
          <w:color w:val="000000"/>
        </w:rPr>
        <w:t>: 2.905</w:t>
      </w:r>
      <w:r w:rsidR="00762121">
        <w:rPr>
          <w:rFonts w:ascii="Book Antiqua" w:eastAsia="Book Antiqua" w:hAnsi="Book Antiqua" w:cs="Book Antiqua"/>
          <w:color w:val="000000"/>
        </w:rPr>
        <w:t>,</w:t>
      </w:r>
      <w:r w:rsidR="00614E2F" w:rsidRPr="00A4388E">
        <w:rPr>
          <w:rFonts w:ascii="Book Antiqua" w:eastAsia="Book Antiqua" w:hAnsi="Book Antiqua" w:cs="Book Antiqua"/>
          <w:color w:val="000000"/>
        </w:rPr>
        <w:t xml:space="preserve"> 95%CI</w:t>
      </w:r>
      <w:r w:rsidR="00762121">
        <w:rPr>
          <w:rFonts w:ascii="Book Antiqua" w:eastAsia="Book Antiqua" w:hAnsi="Book Antiqua" w:cs="Book Antiqua"/>
          <w:color w:val="000000"/>
        </w:rPr>
        <w:t>:</w:t>
      </w:r>
      <w:r w:rsidRPr="00A4388E">
        <w:rPr>
          <w:rFonts w:ascii="Book Antiqua" w:eastAsia="Book Antiqua" w:hAnsi="Book Antiqua" w:cs="Book Antiqua"/>
          <w:color w:val="000000"/>
        </w:rPr>
        <w:t xml:space="preserve"> 1.191-7.084, </w:t>
      </w:r>
      <w:r w:rsidR="002303F7" w:rsidRPr="00A4388E">
        <w:rPr>
          <w:rFonts w:ascii="Book Antiqua" w:hAnsi="Book Antiqua" w:cs="Book Antiqua"/>
          <w:color w:val="000000"/>
          <w:lang w:eastAsia="zh-CN"/>
        </w:rPr>
        <w:t>s</w:t>
      </w:r>
      <w:r w:rsidRPr="00A4388E">
        <w:rPr>
          <w:rFonts w:ascii="Book Antiqua" w:eastAsia="Book Antiqua" w:hAnsi="Book Antiqua" w:cs="Book Antiqua"/>
          <w:color w:val="000000"/>
        </w:rPr>
        <w:t xml:space="preserve">tandard </w:t>
      </w:r>
      <w:r w:rsidR="002303F7" w:rsidRPr="00A4388E">
        <w:rPr>
          <w:rFonts w:ascii="Book Antiqua" w:hAnsi="Book Antiqua" w:cs="Book Antiqua"/>
          <w:color w:val="000000"/>
          <w:lang w:eastAsia="zh-CN"/>
        </w:rPr>
        <w:t>e</w:t>
      </w:r>
      <w:r w:rsidRPr="00A4388E">
        <w:rPr>
          <w:rFonts w:ascii="Book Antiqua" w:eastAsia="Book Antiqua" w:hAnsi="Book Antiqua" w:cs="Book Antiqua"/>
          <w:color w:val="000000"/>
        </w:rPr>
        <w:t>rror 0.455</w:t>
      </w:r>
      <w:r w:rsidR="00762121">
        <w:rPr>
          <w:rFonts w:ascii="Book Antiqua" w:eastAsia="Book Antiqua" w:hAnsi="Book Antiqua" w:cs="Book Antiqua"/>
          <w:color w:val="000000"/>
        </w:rPr>
        <w:t>)</w:t>
      </w:r>
      <w:r w:rsidRPr="00A4388E">
        <w:rPr>
          <w:rFonts w:ascii="Book Antiqua" w:eastAsia="Book Antiqua" w:hAnsi="Book Antiqua" w:cs="Book Antiqua"/>
          <w:color w:val="000000"/>
        </w:rPr>
        <w:t>.</w:t>
      </w:r>
    </w:p>
    <w:p w14:paraId="3A3C3122" w14:textId="6B47868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Overall, HBV DNA was found in </w:t>
      </w:r>
      <w:r w:rsidR="00762121">
        <w:rPr>
          <w:rFonts w:ascii="Book Antiqua" w:eastAsia="Book Antiqua" w:hAnsi="Book Antiqua" w:cs="Book Antiqua"/>
          <w:color w:val="000000"/>
        </w:rPr>
        <w:t>8</w:t>
      </w:r>
      <w:r w:rsidRPr="00A4388E">
        <w:rPr>
          <w:rFonts w:ascii="Book Antiqua" w:eastAsia="Book Antiqua" w:hAnsi="Book Antiqua" w:cs="Book Antiqua"/>
          <w:color w:val="000000"/>
        </w:rPr>
        <w:t xml:space="preserve"> anti-HBc-positive patients with PDAC</w:t>
      </w:r>
      <w:r w:rsidR="00762121">
        <w:rPr>
          <w:rFonts w:ascii="Book Antiqua" w:eastAsia="Book Antiqua" w:hAnsi="Book Antiqua" w:cs="Book Antiqua"/>
          <w:color w:val="000000"/>
        </w:rPr>
        <w:t>.</w:t>
      </w:r>
      <w:r w:rsidRPr="00A4388E">
        <w:rPr>
          <w:rFonts w:ascii="Book Antiqua" w:eastAsia="Book Antiqua" w:hAnsi="Book Antiqua" w:cs="Book Antiqua"/>
          <w:color w:val="000000"/>
        </w:rPr>
        <w:t xml:space="preserve"> </w:t>
      </w:r>
      <w:r w:rsidR="00370388" w:rsidRPr="00A4388E">
        <w:rPr>
          <w:rFonts w:ascii="Book Antiqua" w:hAnsi="Book Antiqua" w:cs="Book Antiqua"/>
          <w:color w:val="000000"/>
          <w:lang w:eastAsia="zh-CN"/>
        </w:rPr>
        <w:t>I</w:t>
      </w:r>
      <w:r w:rsidRPr="00A4388E">
        <w:rPr>
          <w:rFonts w:ascii="Book Antiqua" w:eastAsia="Book Antiqua" w:hAnsi="Book Antiqua" w:cs="Book Antiqua"/>
          <w:color w:val="000000"/>
        </w:rPr>
        <w:t xml:space="preserve">n </w:t>
      </w:r>
      <w:r w:rsidR="00762121">
        <w:rPr>
          <w:rFonts w:ascii="Book Antiqua" w:eastAsia="Book Antiqua" w:hAnsi="Book Antiqua" w:cs="Book Antiqua"/>
          <w:color w:val="000000"/>
        </w:rPr>
        <w:t xml:space="preserve">2 </w:t>
      </w:r>
      <w:r w:rsidRPr="00A4388E">
        <w:rPr>
          <w:rFonts w:ascii="Book Antiqua" w:eastAsia="Book Antiqua" w:hAnsi="Book Antiqua" w:cs="Book Antiqua"/>
          <w:color w:val="000000"/>
        </w:rPr>
        <w:t xml:space="preserve">subjects it was detected in both the blood and pancreatic tumor samples, whereas in the other </w:t>
      </w:r>
      <w:r w:rsidR="00762121">
        <w:rPr>
          <w:rFonts w:ascii="Book Antiqua" w:eastAsia="Book Antiqua" w:hAnsi="Book Antiqua" w:cs="Book Antiqua"/>
          <w:color w:val="000000"/>
        </w:rPr>
        <w:t>6</w:t>
      </w:r>
      <w:r w:rsidRPr="00A4388E">
        <w:rPr>
          <w:rFonts w:ascii="Book Antiqua" w:eastAsia="Book Antiqua" w:hAnsi="Book Antiqua" w:cs="Book Antiqua"/>
          <w:color w:val="000000"/>
        </w:rPr>
        <w:t xml:space="preserve"> participants the testing gave positive results only in the pancreatic tumor tissues. No positive results </w:t>
      </w:r>
      <w:r w:rsidR="00762121">
        <w:rPr>
          <w:rFonts w:ascii="Book Antiqua" w:eastAsia="Book Antiqua" w:hAnsi="Book Antiqua" w:cs="Book Antiqua"/>
          <w:color w:val="000000"/>
        </w:rPr>
        <w:t>for</w:t>
      </w:r>
      <w:r w:rsidRPr="00A4388E">
        <w:rPr>
          <w:rFonts w:ascii="Book Antiqua" w:eastAsia="Book Antiqua" w:hAnsi="Book Antiqua" w:cs="Book Antiqua"/>
          <w:color w:val="000000"/>
        </w:rPr>
        <w:t xml:space="preserve"> HBV DNA were obtained in the control group.</w:t>
      </w:r>
    </w:p>
    <w:p w14:paraId="3235B4ED" w14:textId="50EEFEE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The data f</w:t>
      </w:r>
      <w:r w:rsidR="00762121">
        <w:rPr>
          <w:rFonts w:ascii="Book Antiqua" w:eastAsia="Book Antiqua" w:hAnsi="Book Antiqua" w:cs="Book Antiqua"/>
          <w:color w:val="000000"/>
        </w:rPr>
        <w:t>rom</w:t>
      </w:r>
      <w:r w:rsidRPr="00A4388E">
        <w:rPr>
          <w:rFonts w:ascii="Book Antiqua" w:eastAsia="Book Antiqua" w:hAnsi="Book Antiqua" w:cs="Book Antiqua"/>
          <w:color w:val="000000"/>
        </w:rPr>
        <w:t xml:space="preserve"> special examination of </w:t>
      </w:r>
      <w:r w:rsidR="00762121">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blood and pancreatic tissue samples are shown in </w:t>
      </w:r>
      <w:r w:rsidR="00370388" w:rsidRPr="00A4388E">
        <w:rPr>
          <w:rFonts w:ascii="Book Antiqua" w:hAnsi="Book Antiqua" w:cs="Book Antiqua"/>
          <w:color w:val="000000"/>
          <w:lang w:eastAsia="zh-CN"/>
        </w:rPr>
        <w:t>T</w:t>
      </w:r>
      <w:r w:rsidRPr="00A4388E">
        <w:rPr>
          <w:rFonts w:ascii="Book Antiqua" w:eastAsia="Book Antiqua" w:hAnsi="Book Antiqua" w:cs="Book Antiqua"/>
          <w:color w:val="000000"/>
        </w:rPr>
        <w:t xml:space="preserve">able 3. </w:t>
      </w:r>
      <w:r w:rsidR="00295089">
        <w:rPr>
          <w:rFonts w:ascii="Book Antiqua" w:eastAsia="Book Antiqua" w:hAnsi="Book Antiqua" w:cs="Book Antiqua"/>
          <w:color w:val="000000"/>
        </w:rPr>
        <w:t>The m</w:t>
      </w:r>
      <w:r w:rsidR="00295089" w:rsidRPr="00A4388E">
        <w:rPr>
          <w:rFonts w:ascii="Book Antiqua" w:eastAsia="Book Antiqua" w:hAnsi="Book Antiqua" w:cs="Book Antiqua"/>
          <w:color w:val="000000"/>
        </w:rPr>
        <w:t xml:space="preserve">arkers </w:t>
      </w:r>
      <w:r w:rsidRPr="00A4388E">
        <w:rPr>
          <w:rFonts w:ascii="Book Antiqua" w:eastAsia="Book Antiqua" w:hAnsi="Book Antiqua" w:cs="Book Antiqua"/>
          <w:color w:val="000000"/>
        </w:rPr>
        <w:t xml:space="preserve">confirming replicative competence of </w:t>
      </w:r>
      <w:r w:rsidR="00872343" w:rsidRPr="00A4388E">
        <w:rPr>
          <w:rFonts w:ascii="Book Antiqua" w:eastAsia="Book Antiqua" w:hAnsi="Book Antiqua" w:cs="Book Antiqua"/>
          <w:color w:val="000000"/>
        </w:rPr>
        <w:t>HBV</w:t>
      </w:r>
      <w:r w:rsidRPr="00A4388E">
        <w:rPr>
          <w:rFonts w:ascii="Book Antiqua" w:eastAsia="Book Antiqua" w:hAnsi="Book Antiqua" w:cs="Book Antiqua"/>
          <w:color w:val="000000"/>
        </w:rPr>
        <w:t xml:space="preserve"> (cccDNA with or without pgRNA) were found in the pancreatic tumor tissue samples</w:t>
      </w:r>
      <w:r w:rsidR="00295089">
        <w:rPr>
          <w:rFonts w:ascii="Book Antiqua" w:eastAsia="Book Antiqua" w:hAnsi="Book Antiqua" w:cs="Book Antiqua"/>
          <w:color w:val="000000"/>
        </w:rPr>
        <w:t xml:space="preserve"> in 5 patients with PDAC</w:t>
      </w:r>
      <w:r w:rsidRPr="00A4388E">
        <w:rPr>
          <w:rFonts w:ascii="Book Antiqua" w:eastAsia="Book Antiqua" w:hAnsi="Book Antiqua" w:cs="Book Antiqua"/>
          <w:color w:val="000000"/>
        </w:rPr>
        <w:t xml:space="preserve">. In </w:t>
      </w:r>
      <w:r w:rsidR="006F6E18">
        <w:rPr>
          <w:rFonts w:ascii="Book Antiqua" w:eastAsia="Book Antiqua" w:hAnsi="Book Antiqua" w:cs="Book Antiqua"/>
          <w:color w:val="000000"/>
        </w:rPr>
        <w:t>1</w:t>
      </w:r>
      <w:r w:rsidRPr="00A4388E">
        <w:rPr>
          <w:rFonts w:ascii="Book Antiqua" w:eastAsia="Book Antiqua" w:hAnsi="Book Antiqua" w:cs="Book Antiqua"/>
          <w:color w:val="000000"/>
        </w:rPr>
        <w:t xml:space="preserve"> subject with </w:t>
      </w:r>
      <w:r w:rsidR="006F6E18">
        <w:rPr>
          <w:rFonts w:ascii="Book Antiqua" w:eastAsia="Book Antiqua" w:hAnsi="Book Antiqua" w:cs="Book Antiqua"/>
          <w:color w:val="000000"/>
        </w:rPr>
        <w:t xml:space="preserve">a </w:t>
      </w:r>
      <w:r w:rsidRPr="00A4388E">
        <w:rPr>
          <w:rFonts w:ascii="Book Antiqua" w:eastAsia="Book Antiqua" w:hAnsi="Book Antiqua" w:cs="Book Antiqua"/>
          <w:color w:val="000000"/>
        </w:rPr>
        <w:t>positive test on HBV DNA in the pancreatic tissue examination on cccDNA and pgRNA was not performed.</w:t>
      </w:r>
    </w:p>
    <w:p w14:paraId="516ABE31" w14:textId="32B4C60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In those with detectable HBV DNA, viral load in the pancreatic tissue was 632</w:t>
      </w:r>
      <w:r w:rsidR="006F6E18">
        <w:rPr>
          <w:rFonts w:ascii="Book Antiqua" w:eastAsia="Book Antiqua" w:hAnsi="Book Antiqua" w:cs="Book Antiqua"/>
          <w:color w:val="000000"/>
        </w:rPr>
        <w:t xml:space="preserve"> </w:t>
      </w:r>
      <w:r w:rsidR="00BD64FB" w:rsidRPr="00A4388E">
        <w:rPr>
          <w:rFonts w:ascii="Book Antiqua" w:hAnsi="Book Antiqua" w:cs="Book Antiqua"/>
          <w:color w:val="000000"/>
          <w:lang w:eastAsia="zh-CN"/>
        </w:rPr>
        <w:t>(</w:t>
      </w:r>
      <w:r w:rsidRPr="00A4388E">
        <w:rPr>
          <w:rFonts w:ascii="Book Antiqua" w:eastAsia="Book Antiqua" w:hAnsi="Book Antiqua" w:cs="Book Antiqua"/>
          <w:color w:val="000000"/>
        </w:rPr>
        <w:t>390-851</w:t>
      </w:r>
      <w:r w:rsidR="00BD64FB"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IU/mL</w:t>
      </w:r>
      <w:r w:rsidR="006F6E18">
        <w:rPr>
          <w:rFonts w:ascii="Book Antiqua" w:eastAsia="Book Antiqua" w:hAnsi="Book Antiqua" w:cs="Book Antiqua"/>
          <w:color w:val="000000"/>
        </w:rPr>
        <w:t xml:space="preserve">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 xml:space="preserve">median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25%-75%</w:t>
      </w:r>
      <w:r w:rsidR="006F6E18" w:rsidRPr="00A4388E">
        <w:rPr>
          <w:rFonts w:ascii="Book Antiqua" w:hAnsi="Book Antiqua" w:cs="Book Antiqua"/>
          <w:color w:val="000000"/>
          <w:lang w:eastAsia="zh-CN"/>
        </w:rPr>
        <w:t>)]</w:t>
      </w:r>
      <w:r w:rsidRPr="00A4388E">
        <w:rPr>
          <w:rFonts w:ascii="Book Antiqua" w:eastAsia="Book Antiqua" w:hAnsi="Book Antiqua" w:cs="Book Antiqua"/>
          <w:color w:val="000000"/>
        </w:rPr>
        <w:t>.</w:t>
      </w:r>
    </w:p>
    <w:p w14:paraId="070F2C54" w14:textId="74EF19A5"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HBxAg expression and active cell</w:t>
      </w:r>
      <w:r w:rsidR="00633D36">
        <w:rPr>
          <w:rFonts w:ascii="Book Antiqua" w:eastAsia="Book Antiqua" w:hAnsi="Book Antiqua" w:cs="Book Antiqua"/>
          <w:color w:val="000000"/>
        </w:rPr>
        <w:t>s’</w:t>
      </w:r>
      <w:r w:rsidRPr="00A4388E">
        <w:rPr>
          <w:rFonts w:ascii="Book Antiqua" w:eastAsia="Book Antiqua" w:hAnsi="Book Antiqua" w:cs="Book Antiqua"/>
          <w:color w:val="000000"/>
        </w:rPr>
        <w:t xml:space="preserve"> proliferation was revealed by immunohistochemistry in </w:t>
      </w:r>
      <w:r w:rsidR="006F6E18">
        <w:rPr>
          <w:rFonts w:ascii="Book Antiqua" w:eastAsia="Book Antiqua" w:hAnsi="Book Antiqua" w:cs="Book Antiqua"/>
          <w:color w:val="000000"/>
        </w:rPr>
        <w:t>4</w:t>
      </w:r>
      <w:r w:rsidRPr="00A4388E">
        <w:rPr>
          <w:rFonts w:ascii="Book Antiqua" w:eastAsia="Book Antiqua" w:hAnsi="Book Antiqua" w:cs="Book Antiqua"/>
          <w:color w:val="000000"/>
        </w:rPr>
        <w:t xml:space="preserve"> participants with PDAC in the pancreatic tumor tissue samples (</w:t>
      </w:r>
      <w:r w:rsidR="0003558D" w:rsidRPr="00A4388E">
        <w:rPr>
          <w:rFonts w:ascii="Book Antiqua" w:hAnsi="Book Antiqua" w:cs="Book Antiqua"/>
          <w:color w:val="000000"/>
          <w:lang w:eastAsia="zh-CN"/>
        </w:rPr>
        <w:t>T</w:t>
      </w:r>
      <w:r w:rsidRPr="00A4388E">
        <w:rPr>
          <w:rFonts w:ascii="Book Antiqua" w:eastAsia="Book Antiqua" w:hAnsi="Book Antiqua" w:cs="Book Antiqua"/>
          <w:color w:val="000000"/>
        </w:rPr>
        <w:t>able 3</w:t>
      </w:r>
      <w:r w:rsidR="0003558D" w:rsidRPr="00A4388E">
        <w:rPr>
          <w:rFonts w:ascii="Book Antiqua" w:hAnsi="Book Antiqua" w:cs="Book Antiqua"/>
          <w:color w:val="000000"/>
          <w:lang w:eastAsia="zh-CN"/>
        </w:rPr>
        <w:t xml:space="preserve"> and</w:t>
      </w:r>
      <w:r w:rsidRPr="00A4388E">
        <w:rPr>
          <w:rFonts w:ascii="Book Antiqua" w:eastAsia="Book Antiqua" w:hAnsi="Book Antiqua" w:cs="Book Antiqua"/>
          <w:color w:val="000000"/>
        </w:rPr>
        <w:t xml:space="preserve"> </w:t>
      </w:r>
      <w:r w:rsidR="0003558D" w:rsidRPr="00A4388E">
        <w:rPr>
          <w:rFonts w:ascii="Book Antiqua" w:hAnsi="Book Antiqua" w:cs="Book Antiqua"/>
          <w:color w:val="000000"/>
          <w:lang w:eastAsia="zh-CN"/>
        </w:rPr>
        <w:t>F</w:t>
      </w:r>
      <w:r w:rsidRPr="00A4388E">
        <w:rPr>
          <w:rFonts w:ascii="Book Antiqua" w:eastAsia="Book Antiqua" w:hAnsi="Book Antiqua" w:cs="Book Antiqua"/>
          <w:color w:val="000000"/>
        </w:rPr>
        <w:t>igure 2). The number of HBx-expressing cells in them did not exceed 10%.</w:t>
      </w:r>
    </w:p>
    <w:p w14:paraId="6C2453C7" w14:textId="1679F79F"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Ki-67 proliferative index in subjects with PDAC in</w:t>
      </w:r>
      <w:r w:rsidR="006F6E18">
        <w:rPr>
          <w:rFonts w:ascii="Book Antiqua" w:eastAsia="Book Antiqua" w:hAnsi="Book Antiqua" w:cs="Book Antiqua"/>
          <w:color w:val="000000"/>
        </w:rPr>
        <w:t xml:space="preserve"> the</w:t>
      </w:r>
      <w:r w:rsidRPr="00A4388E">
        <w:rPr>
          <w:rFonts w:ascii="Book Antiqua" w:eastAsia="Book Antiqua" w:hAnsi="Book Antiqua" w:cs="Book Antiqua"/>
          <w:color w:val="000000"/>
        </w:rPr>
        <w:t xml:space="preserve"> cohort of special examination was 79.1 </w:t>
      </w:r>
      <w:r w:rsidR="00486F38" w:rsidRPr="00A4388E">
        <w:rPr>
          <w:rFonts w:ascii="Book Antiqua" w:hAnsi="Book Antiqua" w:cs="Book Antiqua"/>
          <w:color w:val="000000"/>
          <w:lang w:eastAsia="zh-CN"/>
        </w:rPr>
        <w:t>(</w:t>
      </w:r>
      <w:r w:rsidRPr="00A4388E">
        <w:rPr>
          <w:rFonts w:ascii="Book Antiqua" w:eastAsia="Book Antiqua" w:hAnsi="Book Antiqua" w:cs="Book Antiqua"/>
          <w:color w:val="000000"/>
        </w:rPr>
        <w:t>45.2–86.4</w:t>
      </w:r>
      <w:r w:rsidR="00486F38" w:rsidRPr="00A4388E">
        <w:rPr>
          <w:rFonts w:ascii="Book Antiqua" w:hAnsi="Book Antiqua" w:cs="Book Antiqua"/>
          <w:color w:val="000000"/>
          <w:lang w:eastAsia="zh-CN"/>
        </w:rPr>
        <w:t>)</w:t>
      </w:r>
      <w:r w:rsidR="006F6E18">
        <w:rPr>
          <w:rFonts w:ascii="Book Antiqua" w:hAnsi="Book Antiqua" w:cs="Book Antiqua"/>
          <w:color w:val="000000"/>
          <w:lang w:eastAsia="zh-CN"/>
        </w:rPr>
        <w:t xml:space="preserve">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 xml:space="preserve">median </w:t>
      </w:r>
      <w:r w:rsidR="006F6E18" w:rsidRPr="00A4388E">
        <w:rPr>
          <w:rFonts w:ascii="Book Antiqua" w:hAnsi="Book Antiqua" w:cs="Book Antiqua"/>
          <w:color w:val="000000"/>
          <w:lang w:eastAsia="zh-CN"/>
        </w:rPr>
        <w:t>(</w:t>
      </w:r>
      <w:r w:rsidR="006F6E18" w:rsidRPr="00A4388E">
        <w:rPr>
          <w:rFonts w:ascii="Book Antiqua" w:eastAsia="Book Antiqua" w:hAnsi="Book Antiqua" w:cs="Book Antiqua"/>
          <w:color w:val="000000"/>
        </w:rPr>
        <w:t>25%-75%</w:t>
      </w:r>
      <w:r w:rsidR="006F6E18" w:rsidRPr="00A4388E">
        <w:rPr>
          <w:rFonts w:ascii="Book Antiqua" w:hAnsi="Book Antiqua" w:cs="Book Antiqua"/>
          <w:color w:val="000000"/>
          <w:lang w:eastAsia="zh-CN"/>
        </w:rPr>
        <w:t>)]</w:t>
      </w:r>
      <w:r w:rsidRPr="00A4388E">
        <w:rPr>
          <w:rFonts w:ascii="Book Antiqua" w:eastAsia="Book Antiqua" w:hAnsi="Book Antiqua" w:cs="Book Antiqua"/>
          <w:color w:val="000000"/>
        </w:rPr>
        <w:t>. All HBx-expressing cells were also Ki-67 positive.</w:t>
      </w:r>
    </w:p>
    <w:p w14:paraId="48AEDB26" w14:textId="77777777" w:rsidR="00A77B3E" w:rsidRPr="00A4388E" w:rsidRDefault="00A77B3E" w:rsidP="00A4388E">
      <w:pPr>
        <w:spacing w:line="360" w:lineRule="auto"/>
        <w:ind w:firstLine="709"/>
        <w:jc w:val="both"/>
        <w:rPr>
          <w:rFonts w:ascii="Book Antiqua" w:hAnsi="Book Antiqua"/>
        </w:rPr>
      </w:pPr>
    </w:p>
    <w:p w14:paraId="771A2355"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DISCUSSION</w:t>
      </w:r>
    </w:p>
    <w:p w14:paraId="40CA6E9D" w14:textId="5010D69C"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results of the present study demonstrate </w:t>
      </w:r>
      <w:r w:rsidR="006F6E18">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association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with PDAC and provide direct molecular evidence for the presence of HBV biomarkers in the pancreatic tumor tissue. In </w:t>
      </w:r>
      <w:r w:rsidR="006F6E18">
        <w:rPr>
          <w:rFonts w:ascii="Book Antiqua" w:eastAsia="Book Antiqua" w:hAnsi="Book Antiqua" w:cs="Book Antiqua"/>
          <w:color w:val="000000"/>
        </w:rPr>
        <w:t>8</w:t>
      </w:r>
      <w:r w:rsidRPr="00A4388E">
        <w:rPr>
          <w:rFonts w:ascii="Book Antiqua" w:eastAsia="Book Antiqua" w:hAnsi="Book Antiqua" w:cs="Book Antiqua"/>
          <w:color w:val="000000"/>
        </w:rPr>
        <w:t xml:space="preserve"> of our patients with PDAC</w:t>
      </w:r>
      <w:r w:rsidR="006F6E18">
        <w:rPr>
          <w:rFonts w:ascii="Book Antiqua" w:eastAsia="Book Antiqua" w:hAnsi="Book Antiqua" w:cs="Book Antiqua"/>
          <w:color w:val="000000"/>
        </w:rPr>
        <w:t>,</w:t>
      </w:r>
      <w:r w:rsidRPr="00A4388E">
        <w:rPr>
          <w:rFonts w:ascii="Book Antiqua" w:eastAsia="Book Antiqua" w:hAnsi="Book Antiqua" w:cs="Book Antiqua"/>
          <w:color w:val="000000"/>
        </w:rPr>
        <w:t xml:space="preserve"> HBV DNA was detected in the pancreatic </w:t>
      </w:r>
      <w:r w:rsidRPr="00A4388E">
        <w:rPr>
          <w:rFonts w:ascii="Book Antiqua" w:eastAsia="Book Antiqua" w:hAnsi="Book Antiqua" w:cs="Book Antiqua"/>
          <w:color w:val="000000"/>
        </w:rPr>
        <w:lastRenderedPageBreak/>
        <w:t xml:space="preserve">tumor tissue. In </w:t>
      </w:r>
      <w:r w:rsidR="000D7A2D">
        <w:rPr>
          <w:rFonts w:ascii="Book Antiqua" w:eastAsia="Book Antiqua" w:hAnsi="Book Antiqua" w:cs="Book Antiqua"/>
          <w:color w:val="000000"/>
        </w:rPr>
        <w:t>5</w:t>
      </w:r>
      <w:r w:rsidRPr="00A4388E">
        <w:rPr>
          <w:rFonts w:ascii="Book Antiqua" w:eastAsia="Book Antiqua" w:hAnsi="Book Antiqua" w:cs="Book Antiqua"/>
          <w:color w:val="000000"/>
        </w:rPr>
        <w:t xml:space="preserve"> of them, replicative competence of HBV DNA in the pancreas was supported by detection of cccDNA (with or without pgRNA). Identification of cccDNA and pgRNA (transcribed only from cccDNA) additionally suggests that these patients saved a silent replication of the virus in the pancreatic tissue. Detection of the virus nucleic acids in pancreatic tissue only (with no HBV DNA present in blood) in most of subjects excludes the possibility of artificial contamination of the tumor tissue samples.</w:t>
      </w:r>
    </w:p>
    <w:p w14:paraId="310244E5" w14:textId="07AFDF7D"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Viral infections, including those caused by </w:t>
      </w:r>
      <w:r w:rsidR="00872343" w:rsidRPr="00A4388E">
        <w:rPr>
          <w:rFonts w:ascii="Book Antiqua" w:eastAsia="Book Antiqua" w:hAnsi="Book Antiqua" w:cs="Book Antiqua"/>
          <w:color w:val="000000"/>
        </w:rPr>
        <w:t>HBV</w:t>
      </w:r>
      <w:r w:rsidRPr="00A4388E">
        <w:rPr>
          <w:rFonts w:ascii="Book Antiqua" w:eastAsia="Book Antiqua" w:hAnsi="Book Antiqua" w:cs="Book Antiqua"/>
          <w:color w:val="000000"/>
        </w:rPr>
        <w:t xml:space="preserve"> were recognized among the modifiable risk factors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w:t>
      </w:r>
      <w:proofErr w:type="gramStart"/>
      <w:r w:rsidRPr="00A4388E">
        <w:rPr>
          <w:rFonts w:ascii="Book Antiqua" w:eastAsia="Book Antiqua" w:hAnsi="Book Antiqua" w:cs="Book Antiqua"/>
          <w:color w:val="000000"/>
        </w:rPr>
        <w:t>development</w:t>
      </w:r>
      <w:r w:rsidR="002A24D3" w:rsidRPr="00A4388E">
        <w:rPr>
          <w:rFonts w:ascii="Book Antiqua" w:eastAsia="Book Antiqua" w:hAnsi="Book Antiqua" w:cs="Book Antiqua"/>
          <w:color w:val="000000"/>
          <w:vertAlign w:val="superscript"/>
        </w:rPr>
        <w:t>[</w:t>
      </w:r>
      <w:proofErr w:type="gramEnd"/>
      <w:r w:rsidR="002A24D3" w:rsidRPr="00A4388E">
        <w:rPr>
          <w:rFonts w:ascii="Book Antiqua" w:eastAsia="Book Antiqua" w:hAnsi="Book Antiqua" w:cs="Book Antiqua"/>
          <w:color w:val="000000"/>
          <w:vertAlign w:val="superscript"/>
        </w:rPr>
        <w:t>22,</w:t>
      </w:r>
      <w:r w:rsidRPr="00A4388E">
        <w:rPr>
          <w:rFonts w:ascii="Book Antiqua" w:eastAsia="Book Antiqua" w:hAnsi="Book Antiqua" w:cs="Book Antiqua"/>
          <w:color w:val="000000"/>
          <w:vertAlign w:val="superscript"/>
        </w:rPr>
        <w:t>23]</w:t>
      </w:r>
      <w:r w:rsidRPr="00A4388E">
        <w:rPr>
          <w:rFonts w:ascii="Book Antiqua" w:eastAsia="Book Antiqua" w:hAnsi="Book Antiqua" w:cs="Book Antiqua"/>
          <w:color w:val="000000"/>
        </w:rPr>
        <w:t xml:space="preserve">. The data of </w:t>
      </w:r>
      <w:r w:rsidR="000D7A2D">
        <w:rPr>
          <w:rFonts w:ascii="Book Antiqua" w:eastAsia="Book Antiqua" w:hAnsi="Book Antiqua" w:cs="Book Antiqua"/>
          <w:color w:val="000000"/>
        </w:rPr>
        <w:t xml:space="preserve">a </w:t>
      </w:r>
      <w:r w:rsidRPr="00A4388E">
        <w:rPr>
          <w:rFonts w:ascii="Book Antiqua" w:eastAsia="Book Antiqua" w:hAnsi="Book Antiqua" w:cs="Book Antiqua"/>
          <w:color w:val="000000"/>
        </w:rPr>
        <w:t>meta-analysis of case-control and observational studies (number of subjects with PC</w:t>
      </w:r>
      <w:r w:rsidR="000D7A2D">
        <w:rPr>
          <w:rFonts w:ascii="Book Antiqua" w:eastAsia="Book Antiqua" w:hAnsi="Book Antiqua" w:cs="Book Antiqua"/>
          <w:color w:val="000000"/>
        </w:rPr>
        <w:t>:</w:t>
      </w:r>
      <w:r w:rsidRPr="00A4388E">
        <w:rPr>
          <w:rFonts w:ascii="Book Antiqua" w:eastAsia="Book Antiqua" w:hAnsi="Book Antiqua" w:cs="Book Antiqua"/>
          <w:color w:val="000000"/>
        </w:rPr>
        <w:t xml:space="preserve"> 5883) showed that </w:t>
      </w:r>
      <w:r w:rsidR="000D7A2D">
        <w:rPr>
          <w:rFonts w:ascii="Book Antiqua" w:eastAsia="Book Antiqua" w:hAnsi="Book Antiqua" w:cs="Book Antiqua"/>
          <w:color w:val="000000"/>
        </w:rPr>
        <w:t xml:space="preserve">the </w:t>
      </w:r>
      <w:r w:rsidRPr="00A4388E">
        <w:rPr>
          <w:rFonts w:ascii="Book Antiqua" w:eastAsia="Book Antiqua" w:hAnsi="Book Antiqua" w:cs="Book Antiqua"/>
          <w:color w:val="000000"/>
        </w:rPr>
        <w:t xml:space="preserve">odds of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w:t>
      </w:r>
      <w:r w:rsidR="000D7A2D">
        <w:rPr>
          <w:rFonts w:ascii="Book Antiqua" w:eastAsia="Book Antiqua" w:hAnsi="Book Antiqua" w:cs="Book Antiqua"/>
          <w:color w:val="000000"/>
        </w:rPr>
        <w:t>we</w:t>
      </w:r>
      <w:r w:rsidRPr="00A4388E">
        <w:rPr>
          <w:rFonts w:ascii="Book Antiqua" w:eastAsia="Book Antiqua" w:hAnsi="Book Antiqua" w:cs="Book Antiqua"/>
          <w:color w:val="000000"/>
        </w:rPr>
        <w:t>re significantly higher in chronic or inactive HBsAg carrie</w:t>
      </w:r>
      <w:r w:rsidR="000D7A2D">
        <w:rPr>
          <w:rFonts w:ascii="Book Antiqua" w:eastAsia="Book Antiqua" w:hAnsi="Book Antiqua" w:cs="Book Antiqua"/>
          <w:color w:val="000000"/>
        </w:rPr>
        <w:t>r</w:t>
      </w:r>
      <w:r w:rsidRPr="00A4388E">
        <w:rPr>
          <w:rFonts w:ascii="Book Antiqua" w:eastAsia="Book Antiqua" w:hAnsi="Book Antiqua" w:cs="Book Antiqua"/>
          <w:color w:val="000000"/>
        </w:rPr>
        <w:t xml:space="preserve">s </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OR</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1.60 (95%CI: 1.26-2.05)</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and anti-HBc-positive but anti-HBs-negative individuals </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OR</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1.76 (95%CI: 1.05-2.93)</w:t>
      </w:r>
      <w:r w:rsidR="002A24D3"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compared to those who were never exposed to HBV </w:t>
      </w:r>
      <w:proofErr w:type="gramStart"/>
      <w:r w:rsidRPr="00A4388E">
        <w:rPr>
          <w:rFonts w:ascii="Book Antiqua" w:eastAsia="Book Antiqua" w:hAnsi="Book Antiqua" w:cs="Book Antiqua"/>
          <w:color w:val="000000"/>
        </w:rPr>
        <w:t>infection</w:t>
      </w:r>
      <w:r w:rsidR="00D73DE0" w:rsidRPr="00A4388E">
        <w:rPr>
          <w:rFonts w:ascii="Book Antiqua" w:eastAsia="Book Antiqua" w:hAnsi="Book Antiqua" w:cs="Book Antiqua"/>
          <w:color w:val="000000"/>
          <w:vertAlign w:val="superscript"/>
        </w:rPr>
        <w:t>[</w:t>
      </w:r>
      <w:proofErr w:type="gramEnd"/>
      <w:r w:rsidR="00D73DE0" w:rsidRPr="00A4388E">
        <w:rPr>
          <w:rFonts w:ascii="Book Antiqua" w:eastAsia="Book Antiqua" w:hAnsi="Book Antiqua" w:cs="Book Antiqua"/>
          <w:color w:val="000000"/>
          <w:vertAlign w:val="superscript"/>
        </w:rPr>
        <w:t>7,</w:t>
      </w:r>
      <w:r w:rsidRPr="00A4388E">
        <w:rPr>
          <w:rFonts w:ascii="Book Antiqua" w:eastAsia="Book Antiqua" w:hAnsi="Book Antiqua" w:cs="Book Antiqua"/>
          <w:color w:val="000000"/>
          <w:vertAlign w:val="superscript"/>
        </w:rPr>
        <w:t>24]</w:t>
      </w:r>
      <w:r w:rsidRPr="00A4388E">
        <w:rPr>
          <w:rFonts w:ascii="Book Antiqua" w:eastAsia="Book Antiqua" w:hAnsi="Book Antiqua" w:cs="Book Antiqua"/>
          <w:color w:val="000000"/>
        </w:rPr>
        <w:t xml:space="preserve">. In our study, the odds of PDAC were even higher, and anti-HBc-positive subjects had </w:t>
      </w:r>
      <w:r w:rsidR="000D7A2D">
        <w:rPr>
          <w:rFonts w:ascii="Book Antiqua" w:eastAsia="Book Antiqua" w:hAnsi="Book Antiqua" w:cs="Book Antiqua"/>
          <w:color w:val="000000"/>
        </w:rPr>
        <w:t xml:space="preserve">an </w:t>
      </w:r>
      <w:r w:rsidRPr="00A4388E">
        <w:rPr>
          <w:rFonts w:ascii="Book Antiqua" w:eastAsia="Book Antiqua" w:hAnsi="Book Antiqua" w:cs="Book Antiqua"/>
          <w:color w:val="000000"/>
        </w:rPr>
        <w:t xml:space="preserve">almost 3-fold greater chance of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compared to the controls.</w:t>
      </w:r>
    </w:p>
    <w:p w14:paraId="3F19C016" w14:textId="407ABE67"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Only </w:t>
      </w:r>
      <w:r w:rsidR="000D7A2D">
        <w:rPr>
          <w:rFonts w:ascii="Book Antiqua" w:eastAsia="Book Antiqua" w:hAnsi="Book Antiqua" w:cs="Book Antiqua"/>
          <w:color w:val="000000"/>
        </w:rPr>
        <w:t xml:space="preserve">a </w:t>
      </w:r>
      <w:r w:rsidRPr="00A4388E">
        <w:rPr>
          <w:rFonts w:ascii="Book Antiqua" w:eastAsia="Book Antiqua" w:hAnsi="Book Antiqua" w:cs="Book Antiqua"/>
          <w:color w:val="000000"/>
        </w:rPr>
        <w:t>few studies have demonstrated molecular evidence of possible HBV involvement in pancreatic tumor development by i</w:t>
      </w:r>
      <w:r w:rsidR="00D73DE0" w:rsidRPr="00A4388E">
        <w:rPr>
          <w:rFonts w:ascii="Book Antiqua" w:eastAsia="Book Antiqua" w:hAnsi="Book Antiqua" w:cs="Book Antiqua"/>
          <w:color w:val="000000"/>
        </w:rPr>
        <w:t>dentifying HBV DNA (cccDNA) and/</w:t>
      </w:r>
      <w:r w:rsidRPr="00A4388E">
        <w:rPr>
          <w:rFonts w:ascii="Book Antiqua" w:eastAsia="Book Antiqua" w:hAnsi="Book Antiqua" w:cs="Book Antiqua"/>
          <w:color w:val="000000"/>
        </w:rPr>
        <w:t xml:space="preserve">or its antigens in pancreatic tumor tissue, and only </w:t>
      </w:r>
      <w:r w:rsidR="000D7A2D">
        <w:rPr>
          <w:rFonts w:ascii="Book Antiqua" w:eastAsia="Book Antiqua" w:hAnsi="Book Antiqua" w:cs="Book Antiqua"/>
          <w:color w:val="000000"/>
        </w:rPr>
        <w:t xml:space="preserve">a </w:t>
      </w:r>
      <w:r w:rsidRPr="00A4388E">
        <w:rPr>
          <w:rFonts w:ascii="Book Antiqua" w:eastAsia="Book Antiqua" w:hAnsi="Book Antiqua" w:cs="Book Antiqua"/>
          <w:color w:val="000000"/>
        </w:rPr>
        <w:t>limited number of subjects (especially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sAg-negative but anti-HBc-positive) were involved</w:t>
      </w:r>
      <w:r w:rsidR="00D73DE0" w:rsidRPr="00A4388E">
        <w:rPr>
          <w:rFonts w:ascii="Book Antiqua" w:eastAsia="Book Antiqua" w:hAnsi="Book Antiqua" w:cs="Book Antiqua"/>
          <w:color w:val="000000"/>
          <w:vertAlign w:val="superscript"/>
        </w:rPr>
        <w:t>[25,</w:t>
      </w:r>
      <w:r w:rsidRPr="00A4388E">
        <w:rPr>
          <w:rFonts w:ascii="Book Antiqua" w:eastAsia="Book Antiqua" w:hAnsi="Book Antiqua" w:cs="Book Antiqua"/>
          <w:color w:val="000000"/>
          <w:vertAlign w:val="superscript"/>
        </w:rPr>
        <w:t>26]</w:t>
      </w:r>
      <w:r w:rsidRPr="00A4388E">
        <w:rPr>
          <w:rFonts w:ascii="Book Antiqua" w:eastAsia="Book Antiqua" w:hAnsi="Book Antiqua" w:cs="Book Antiqua"/>
          <w:color w:val="000000"/>
        </w:rPr>
        <w:t>. Although certain pathogenetic mechanisms of PC associated with hepatitis B infection need to be explained in specially planned studies, some assumptions could be made.</w:t>
      </w:r>
    </w:p>
    <w:p w14:paraId="59EADCFD" w14:textId="40E6F0C2" w:rsidR="00A77B3E" w:rsidRPr="00A4388E" w:rsidRDefault="00872343"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HBV</w:t>
      </w:r>
      <w:r w:rsidR="007F4F71" w:rsidRPr="00A4388E">
        <w:rPr>
          <w:rFonts w:ascii="Book Antiqua" w:eastAsia="Book Antiqua" w:hAnsi="Book Antiqua" w:cs="Book Antiqua"/>
          <w:color w:val="000000"/>
        </w:rPr>
        <w:t xml:space="preserve"> is a known carcinogen and is one of the main causes of hepatocellular carcinoma in endemic </w:t>
      </w:r>
      <w:proofErr w:type="gramStart"/>
      <w:r w:rsidR="007F4F71" w:rsidRPr="00A4388E">
        <w:rPr>
          <w:rFonts w:ascii="Book Antiqua" w:eastAsia="Book Antiqua" w:hAnsi="Book Antiqua" w:cs="Book Antiqua"/>
          <w:color w:val="000000"/>
        </w:rPr>
        <w:t>regions</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8]</w:t>
      </w:r>
      <w:r w:rsidR="007F4F71" w:rsidRPr="00A4388E">
        <w:rPr>
          <w:rFonts w:ascii="Book Antiqua" w:eastAsia="Book Antiqua" w:hAnsi="Book Antiqua" w:cs="Book Antiqua"/>
          <w:color w:val="000000"/>
        </w:rPr>
        <w:t xml:space="preserve">. </w:t>
      </w:r>
      <w:r w:rsidR="007F4F71" w:rsidRPr="00A4388E">
        <w:rPr>
          <w:rFonts w:ascii="Book Antiqua" w:eastAsia="Book Antiqua" w:hAnsi="Book Antiqua" w:cs="Book Antiqua"/>
          <w:color w:val="000000"/>
          <w:shd w:val="clear" w:color="auto" w:fill="FFFFFF"/>
        </w:rPr>
        <w:t xml:space="preserve">However, in HBV endemic areas, such as Africa and East Asia, </w:t>
      </w:r>
      <w:r w:rsidR="000D7A2D">
        <w:rPr>
          <w:rFonts w:ascii="Book Antiqua" w:eastAsia="Book Antiqua" w:hAnsi="Book Antiqua" w:cs="Book Antiqua"/>
          <w:color w:val="000000"/>
          <w:shd w:val="clear" w:color="auto" w:fill="FFFFFF"/>
        </w:rPr>
        <w:t>there is a</w:t>
      </w:r>
      <w:r w:rsidR="007F4F71" w:rsidRPr="00A4388E">
        <w:rPr>
          <w:rFonts w:ascii="Book Antiqua" w:eastAsia="Book Antiqua" w:hAnsi="Book Antiqua" w:cs="Book Antiqua"/>
          <w:color w:val="000000"/>
          <w:shd w:val="clear" w:color="auto" w:fill="FFFFFF"/>
        </w:rPr>
        <w:t xml:space="preserve"> relatively low </w:t>
      </w:r>
      <w:r w:rsidR="000D7A2D">
        <w:rPr>
          <w:rFonts w:ascii="Book Antiqua" w:eastAsia="Book Antiqua" w:hAnsi="Book Antiqua" w:cs="Book Antiqua"/>
          <w:color w:val="000000"/>
          <w:shd w:val="clear" w:color="auto" w:fill="FFFFFF"/>
        </w:rPr>
        <w:t xml:space="preserve">rate of </w:t>
      </w:r>
      <w:r w:rsidR="007F4F71" w:rsidRPr="00A4388E">
        <w:rPr>
          <w:rFonts w:ascii="Book Antiqua" w:eastAsia="Book Antiqua" w:hAnsi="Book Antiqua" w:cs="Book Antiqua"/>
          <w:color w:val="000000"/>
          <w:shd w:val="clear" w:color="auto" w:fill="FFFFFF"/>
        </w:rPr>
        <w:t>PC</w:t>
      </w:r>
      <w:r w:rsidR="000D7A2D">
        <w:rPr>
          <w:rFonts w:ascii="Book Antiqua" w:eastAsia="Book Antiqua" w:hAnsi="Book Antiqua" w:cs="Book Antiqua"/>
          <w:color w:val="000000"/>
          <w:shd w:val="clear" w:color="auto" w:fill="FFFFFF"/>
        </w:rPr>
        <w:t>-</w:t>
      </w:r>
      <w:r w:rsidR="007F4F71" w:rsidRPr="00A4388E">
        <w:rPr>
          <w:rFonts w:ascii="Book Antiqua" w:eastAsia="Book Antiqua" w:hAnsi="Book Antiqua" w:cs="Book Antiqua"/>
          <w:color w:val="000000"/>
          <w:shd w:val="clear" w:color="auto" w:fill="FFFFFF"/>
        </w:rPr>
        <w:t>related death</w:t>
      </w:r>
      <w:r w:rsidR="000D7A2D">
        <w:rPr>
          <w:rFonts w:ascii="Book Antiqua" w:eastAsia="Book Antiqua" w:hAnsi="Book Antiqua" w:cs="Book Antiqua"/>
          <w:color w:val="000000"/>
          <w:shd w:val="clear" w:color="auto" w:fill="FFFFFF"/>
        </w:rPr>
        <w:t>s</w:t>
      </w:r>
      <w:r w:rsidR="007F4F71" w:rsidRPr="00A4388E">
        <w:rPr>
          <w:rFonts w:ascii="Book Antiqua" w:eastAsia="Book Antiqua" w:hAnsi="Book Antiqua" w:cs="Book Antiqua"/>
          <w:color w:val="000000"/>
          <w:shd w:val="clear" w:color="auto" w:fill="FFFFFF"/>
        </w:rPr>
        <w:t xml:space="preserve">. Probably due to high mortality from other causes </w:t>
      </w:r>
      <w:r w:rsidR="000D7A2D">
        <w:rPr>
          <w:rFonts w:ascii="Book Antiqua" w:hAnsi="Book Antiqua" w:cs="Book Antiqua"/>
          <w:color w:val="000000"/>
          <w:shd w:val="clear" w:color="auto" w:fill="FFFFFF"/>
          <w:lang w:eastAsia="zh-CN"/>
        </w:rPr>
        <w:t>(</w:t>
      </w:r>
      <w:r w:rsidR="007F4F71" w:rsidRPr="00A4388E">
        <w:rPr>
          <w:rFonts w:ascii="Book Antiqua" w:eastAsia="Book Antiqua" w:hAnsi="Book Antiqua" w:cs="Book Antiqua"/>
          <w:color w:val="000000"/>
          <w:shd w:val="clear" w:color="auto" w:fill="FFFFFF"/>
        </w:rPr>
        <w:t xml:space="preserve">including HBV-associated </w:t>
      </w:r>
      <w:r w:rsidR="001621C7" w:rsidRPr="00A4388E">
        <w:rPr>
          <w:rFonts w:ascii="Book Antiqua" w:eastAsia="Book Antiqua" w:hAnsi="Book Antiqua" w:cs="Book Antiqua"/>
          <w:color w:val="000000"/>
          <w:shd w:val="clear" w:color="auto" w:fill="FFFFFF"/>
        </w:rPr>
        <w:t>hepatocellular carcinoma)</w:t>
      </w:r>
      <w:r w:rsidR="007F4F71" w:rsidRPr="00A4388E">
        <w:rPr>
          <w:rFonts w:ascii="Book Antiqua" w:eastAsia="Book Antiqua" w:hAnsi="Book Antiqua" w:cs="Book Antiqua"/>
          <w:color w:val="000000"/>
          <w:shd w:val="clear" w:color="auto" w:fill="FFFFFF"/>
        </w:rPr>
        <w:t xml:space="preserve">, there is not enough time for the development of PC in people with </w:t>
      </w:r>
      <w:r w:rsidRPr="00A4388E">
        <w:rPr>
          <w:rFonts w:ascii="Book Antiqua" w:eastAsia="Book Antiqua" w:hAnsi="Book Antiqua" w:cs="Book Antiqua"/>
          <w:color w:val="000000"/>
        </w:rPr>
        <w:t>PBI</w:t>
      </w:r>
      <w:r w:rsidR="007F4F71" w:rsidRPr="00A4388E">
        <w:rPr>
          <w:rFonts w:ascii="Book Antiqua" w:eastAsia="Book Antiqua" w:hAnsi="Book Antiqua" w:cs="Book Antiqua"/>
          <w:color w:val="000000"/>
          <w:shd w:val="clear" w:color="auto" w:fill="FFFFFF"/>
        </w:rPr>
        <w:t>.</w:t>
      </w:r>
    </w:p>
    <w:p w14:paraId="222CBD50" w14:textId="05E47129" w:rsidR="00A77B3E" w:rsidRPr="00A4388E" w:rsidRDefault="000D7A2D" w:rsidP="00A4388E">
      <w:pPr>
        <w:spacing w:line="360" w:lineRule="auto"/>
        <w:ind w:firstLineChars="200" w:firstLine="480"/>
        <w:jc w:val="both"/>
        <w:rPr>
          <w:rFonts w:ascii="Book Antiqua" w:hAnsi="Book Antiqua"/>
        </w:rPr>
      </w:pPr>
      <w:r>
        <w:rPr>
          <w:rFonts w:ascii="Book Antiqua" w:eastAsia="Book Antiqua" w:hAnsi="Book Antiqua" w:cs="Book Antiqua"/>
          <w:color w:val="000000"/>
        </w:rPr>
        <w:t>HBV</w:t>
      </w:r>
      <w:r w:rsidR="007F4F71" w:rsidRPr="00A4388E">
        <w:rPr>
          <w:rFonts w:ascii="Book Antiqua" w:eastAsia="Book Antiqua" w:hAnsi="Book Antiqua" w:cs="Book Antiqua"/>
          <w:color w:val="000000"/>
        </w:rPr>
        <w:t xml:space="preserve"> integrates into</w:t>
      </w:r>
      <w:r>
        <w:rPr>
          <w:rFonts w:ascii="Book Antiqua" w:eastAsia="Book Antiqua" w:hAnsi="Book Antiqua" w:cs="Book Antiqua"/>
          <w:color w:val="000000"/>
        </w:rPr>
        <w:t xml:space="preserve"> the</w:t>
      </w:r>
      <w:r w:rsidR="007F4F71" w:rsidRPr="00A4388E">
        <w:rPr>
          <w:rFonts w:ascii="Book Antiqua" w:eastAsia="Book Antiqua" w:hAnsi="Book Antiqua" w:cs="Book Antiqua"/>
          <w:color w:val="000000"/>
        </w:rPr>
        <w:t xml:space="preserve"> genome of infected cells, causes genomic aberrations, enhances expression of oncogenes or inhibits tumor suppressors</w:t>
      </w:r>
      <w:r w:rsidR="00C32B98" w:rsidRPr="00A4388E">
        <w:rPr>
          <w:rFonts w:ascii="Book Antiqua" w:eastAsia="Book Antiqua" w:hAnsi="Book Antiqua" w:cs="Book Antiqua"/>
          <w:color w:val="000000"/>
        </w:rPr>
        <w:t xml:space="preserve"> and</w:t>
      </w:r>
      <w:r w:rsidR="007F4F71" w:rsidRPr="00A4388E">
        <w:rPr>
          <w:rFonts w:ascii="Book Antiqua" w:eastAsia="Book Antiqua" w:hAnsi="Book Antiqua" w:cs="Book Antiqua"/>
          <w:color w:val="000000"/>
        </w:rPr>
        <w:t xml:space="preserve"> </w:t>
      </w:r>
      <w:r w:rsidR="00C32B98" w:rsidRPr="00A4388E">
        <w:rPr>
          <w:rFonts w:ascii="Book Antiqua" w:eastAsia="Book Antiqua" w:hAnsi="Book Antiqua" w:cs="Book Antiqua"/>
          <w:color w:val="000000"/>
        </w:rPr>
        <w:t xml:space="preserve">leads </w:t>
      </w:r>
      <w:r w:rsidR="007F4F71" w:rsidRPr="00A4388E">
        <w:rPr>
          <w:rFonts w:ascii="Book Antiqua" w:eastAsia="Book Antiqua" w:hAnsi="Book Antiqua" w:cs="Book Antiqua"/>
          <w:color w:val="000000"/>
        </w:rPr>
        <w:t xml:space="preserve">to the cancer </w:t>
      </w:r>
      <w:proofErr w:type="gramStart"/>
      <w:r w:rsidR="007F4F71" w:rsidRPr="00A4388E">
        <w:rPr>
          <w:rFonts w:ascii="Book Antiqua" w:eastAsia="Book Antiqua" w:hAnsi="Book Antiqua" w:cs="Book Antiqua"/>
          <w:color w:val="000000"/>
        </w:rPr>
        <w:t>development</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14]</w:t>
      </w:r>
      <w:r w:rsidR="007F4F71" w:rsidRPr="00A4388E">
        <w:rPr>
          <w:rFonts w:ascii="Book Antiqua" w:eastAsia="Book Antiqua" w:hAnsi="Book Antiqua" w:cs="Book Antiqua"/>
          <w:color w:val="000000"/>
        </w:rPr>
        <w:t>. Similar mechanisms are possible in non-liver ca</w:t>
      </w:r>
      <w:r>
        <w:rPr>
          <w:rFonts w:ascii="Book Antiqua" w:eastAsia="Book Antiqua" w:hAnsi="Book Antiqua" w:cs="Book Antiqua"/>
          <w:color w:val="000000"/>
        </w:rPr>
        <w:t>r</w:t>
      </w:r>
      <w:r w:rsidR="007F4F71" w:rsidRPr="00A4388E">
        <w:rPr>
          <w:rFonts w:ascii="Book Antiqua" w:eastAsia="Book Antiqua" w:hAnsi="Book Antiqua" w:cs="Book Antiqua"/>
          <w:color w:val="000000"/>
        </w:rPr>
        <w:t>c</w:t>
      </w:r>
      <w:r>
        <w:rPr>
          <w:rFonts w:ascii="Book Antiqua" w:eastAsia="Book Antiqua" w:hAnsi="Book Antiqua" w:cs="Book Antiqua"/>
          <w:color w:val="000000"/>
        </w:rPr>
        <w:t>in</w:t>
      </w:r>
      <w:r w:rsidR="007F4F71" w:rsidRPr="00A4388E">
        <w:rPr>
          <w:rFonts w:ascii="Book Antiqua" w:eastAsia="Book Antiqua" w:hAnsi="Book Antiqua" w:cs="Book Antiqua"/>
          <w:color w:val="000000"/>
        </w:rPr>
        <w:t xml:space="preserve">ogenesis, including </w:t>
      </w:r>
      <w:r w:rsidR="00BE09B1">
        <w:rPr>
          <w:rFonts w:ascii="Book Antiqua" w:eastAsia="Book Antiqua" w:hAnsi="Book Antiqua" w:cs="Book Antiqua"/>
          <w:color w:val="000000"/>
        </w:rPr>
        <w:t xml:space="preserve">the </w:t>
      </w:r>
      <w:proofErr w:type="gramStart"/>
      <w:r w:rsidR="007F4F71" w:rsidRPr="00A4388E">
        <w:rPr>
          <w:rFonts w:ascii="Book Antiqua" w:eastAsia="Book Antiqua" w:hAnsi="Book Antiqua" w:cs="Book Antiqua"/>
          <w:color w:val="000000"/>
        </w:rPr>
        <w:t>pancreas</w:t>
      </w:r>
      <w:r w:rsidR="00BD23EA" w:rsidRPr="00A4388E">
        <w:rPr>
          <w:rFonts w:ascii="Book Antiqua" w:eastAsia="Book Antiqua" w:hAnsi="Book Antiqua" w:cs="Book Antiqua"/>
          <w:color w:val="000000"/>
          <w:vertAlign w:val="superscript"/>
        </w:rPr>
        <w:t>[</w:t>
      </w:r>
      <w:proofErr w:type="gramEnd"/>
      <w:r w:rsidR="00BD23EA" w:rsidRPr="00A4388E">
        <w:rPr>
          <w:rFonts w:ascii="Book Antiqua" w:eastAsia="Book Antiqua" w:hAnsi="Book Antiqua" w:cs="Book Antiqua"/>
          <w:color w:val="000000"/>
          <w:vertAlign w:val="superscript"/>
        </w:rPr>
        <w:t>25,</w:t>
      </w:r>
      <w:r w:rsidR="007F4F71" w:rsidRPr="00A4388E">
        <w:rPr>
          <w:rFonts w:ascii="Book Antiqua" w:eastAsia="Book Antiqua" w:hAnsi="Book Antiqua" w:cs="Book Antiqua"/>
          <w:color w:val="000000"/>
          <w:vertAlign w:val="superscript"/>
        </w:rPr>
        <w:t>27]</w:t>
      </w:r>
      <w:r w:rsidR="007F4F71" w:rsidRPr="00A4388E">
        <w:rPr>
          <w:rFonts w:ascii="Book Antiqua" w:eastAsia="Book Antiqua" w:hAnsi="Book Antiqua" w:cs="Book Antiqua"/>
          <w:color w:val="000000"/>
        </w:rPr>
        <w:t xml:space="preserve">. Pancreatic beta cells and hepatocytes develop from the ventral foregut endoderm during ontogenesis and thus may share characteristics that are favorable for </w:t>
      </w:r>
      <w:r w:rsidR="007F4F71" w:rsidRPr="00A4388E">
        <w:rPr>
          <w:rFonts w:ascii="Book Antiqua" w:eastAsia="Book Antiqua" w:hAnsi="Book Antiqua" w:cs="Book Antiqua"/>
          <w:color w:val="000000"/>
        </w:rPr>
        <w:lastRenderedPageBreak/>
        <w:t xml:space="preserve">HBV replication and virus-induced tumor </w:t>
      </w:r>
      <w:proofErr w:type="gramStart"/>
      <w:r w:rsidR="007F4F71" w:rsidRPr="00A4388E">
        <w:rPr>
          <w:rFonts w:ascii="Book Antiqua" w:eastAsia="Book Antiqua" w:hAnsi="Book Antiqua" w:cs="Book Antiqua"/>
          <w:color w:val="000000"/>
        </w:rPr>
        <w:t>development</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28]</w:t>
      </w:r>
      <w:r w:rsidR="007F4F71" w:rsidRPr="00A4388E">
        <w:rPr>
          <w:rFonts w:ascii="Book Antiqua" w:eastAsia="Book Antiqua" w:hAnsi="Book Antiqua" w:cs="Book Antiqua"/>
          <w:color w:val="000000"/>
        </w:rPr>
        <w:t>. It seems that malignant transformation in the pancreas is not provoked by direct cellular damage and is caused by the integration of HBV DNA into the genome of pancreatic cells and subsequent disruption of the functions of anti-oncogenes or by stimulation of pro-oncogenes’ activity</w:t>
      </w:r>
      <w:r w:rsidR="007F4F71" w:rsidRPr="00A4388E">
        <w:rPr>
          <w:rFonts w:ascii="Book Antiqua" w:eastAsia="Book Antiqua" w:hAnsi="Book Antiqua" w:cs="Book Antiqua"/>
          <w:color w:val="000000"/>
          <w:vertAlign w:val="superscript"/>
        </w:rPr>
        <w:t>[29]</w:t>
      </w:r>
      <w:r w:rsidR="007F4F71" w:rsidRPr="00A4388E">
        <w:rPr>
          <w:rFonts w:ascii="Book Antiqua" w:eastAsia="Book Antiqua" w:hAnsi="Book Antiqua" w:cs="Book Antiqua"/>
          <w:color w:val="000000"/>
        </w:rPr>
        <w:t xml:space="preserve">. The replication of HBV in pancreatic tissue may decrease with time. However, DNA fragments of the virus integrated into the genome of host cells continue to express viral proteins (especially regulatory protein X) of HBV responsible for carcinogenesis. </w:t>
      </w:r>
      <w:r w:rsidR="00BE09B1">
        <w:rPr>
          <w:rFonts w:ascii="Book Antiqua" w:eastAsia="Book Antiqua" w:hAnsi="Book Antiqua" w:cs="Book Antiqua"/>
          <w:color w:val="000000"/>
        </w:rPr>
        <w:t>The e</w:t>
      </w:r>
      <w:r w:rsidR="007F4F71" w:rsidRPr="00A4388E">
        <w:rPr>
          <w:rFonts w:ascii="Book Antiqua" w:eastAsia="Book Antiqua" w:hAnsi="Book Antiqua" w:cs="Book Antiqua"/>
          <w:color w:val="000000"/>
        </w:rPr>
        <w:t xml:space="preserve">xpression capability of HBx from integrated fragments of the viral genome in tumor tissues when replication is absent </w:t>
      </w:r>
      <w:r w:rsidR="00BE09B1">
        <w:rPr>
          <w:rFonts w:ascii="Book Antiqua" w:eastAsia="Book Antiqua" w:hAnsi="Book Antiqua" w:cs="Book Antiqua"/>
          <w:color w:val="000000"/>
        </w:rPr>
        <w:t>was confirmed in</w:t>
      </w:r>
      <w:r w:rsidR="007F4F71"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shd w:val="clear" w:color="auto" w:fill="FFFFFF"/>
        </w:rPr>
        <w:t xml:space="preserve">hepatocellular </w:t>
      </w:r>
      <w:proofErr w:type="gramStart"/>
      <w:r w:rsidRPr="00A4388E">
        <w:rPr>
          <w:rFonts w:ascii="Book Antiqua" w:eastAsia="Book Antiqua" w:hAnsi="Book Antiqua" w:cs="Book Antiqua"/>
          <w:color w:val="000000"/>
          <w:shd w:val="clear" w:color="auto" w:fill="FFFFFF"/>
        </w:rPr>
        <w:t>carcinoma</w:t>
      </w:r>
      <w:r w:rsidR="007F4F71" w:rsidRPr="00A4388E">
        <w:rPr>
          <w:rFonts w:ascii="Book Antiqua" w:eastAsia="Book Antiqua" w:hAnsi="Book Antiqua" w:cs="Book Antiqua"/>
          <w:color w:val="000000"/>
          <w:vertAlign w:val="superscript"/>
        </w:rPr>
        <w:t>[</w:t>
      </w:r>
      <w:proofErr w:type="gramEnd"/>
      <w:r w:rsidR="007F4F71" w:rsidRPr="00A4388E">
        <w:rPr>
          <w:rFonts w:ascii="Book Antiqua" w:eastAsia="Book Antiqua" w:hAnsi="Book Antiqua" w:cs="Book Antiqua"/>
          <w:color w:val="000000"/>
          <w:vertAlign w:val="superscript"/>
        </w:rPr>
        <w:t>30-32]</w:t>
      </w:r>
      <w:r w:rsidR="007F4F71" w:rsidRPr="00A4388E">
        <w:rPr>
          <w:rFonts w:ascii="Book Antiqua" w:eastAsia="Book Antiqua" w:hAnsi="Book Antiqua" w:cs="Book Antiqua"/>
          <w:color w:val="000000"/>
        </w:rPr>
        <w:t>.</w:t>
      </w:r>
    </w:p>
    <w:p w14:paraId="29677304" w14:textId="27D5F1A9"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In our study, immunohistochemistry revealed expression of HBx in the pancreatic tumor tissue in </w:t>
      </w:r>
      <w:r w:rsidR="00BE09B1">
        <w:rPr>
          <w:rFonts w:ascii="Book Antiqua" w:eastAsia="Book Antiqua" w:hAnsi="Book Antiqua" w:cs="Book Antiqua"/>
          <w:color w:val="000000"/>
        </w:rPr>
        <w:t>4</w:t>
      </w:r>
      <w:r w:rsidRPr="00A4388E">
        <w:rPr>
          <w:rFonts w:ascii="Book Antiqua" w:eastAsia="Book Antiqua" w:hAnsi="Book Antiqua" w:cs="Book Antiqua"/>
          <w:color w:val="000000"/>
        </w:rPr>
        <w:t xml:space="preserve"> out of </w:t>
      </w:r>
      <w:r w:rsidR="00BE09B1">
        <w:rPr>
          <w:rFonts w:ascii="Book Antiqua" w:eastAsia="Book Antiqua" w:hAnsi="Book Antiqua" w:cs="Book Antiqua"/>
          <w:color w:val="000000"/>
        </w:rPr>
        <w:t>5</w:t>
      </w:r>
      <w:r w:rsidRPr="00A4388E">
        <w:rPr>
          <w:rFonts w:ascii="Book Antiqua" w:eastAsia="Book Antiqua" w:hAnsi="Book Antiqua" w:cs="Book Antiqua"/>
          <w:color w:val="000000"/>
        </w:rPr>
        <w:t xml:space="preserve">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sAg-negative and anti-HBc-positive patients with PDAC. Replicative competence of HBV (detected cccDNA) was found in </w:t>
      </w:r>
      <w:r w:rsidR="001A1AC5">
        <w:rPr>
          <w:rFonts w:ascii="Book Antiqua" w:eastAsia="Book Antiqua" w:hAnsi="Book Antiqua" w:cs="Book Antiqua"/>
          <w:color w:val="000000"/>
        </w:rPr>
        <w:t>3</w:t>
      </w:r>
      <w:r w:rsidR="001A1AC5"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of them. This may mean that in</w:t>
      </w:r>
      <w:r w:rsidR="00BE09B1">
        <w:rPr>
          <w:rFonts w:ascii="Book Antiqua" w:eastAsia="Book Antiqua" w:hAnsi="Book Antiqua" w:cs="Book Antiqua"/>
          <w:color w:val="000000"/>
        </w:rPr>
        <w:t xml:space="preserve"> 1</w:t>
      </w:r>
      <w:r w:rsidRPr="00A4388E">
        <w:rPr>
          <w:rFonts w:ascii="Book Antiqua" w:eastAsia="Book Antiqua" w:hAnsi="Book Antiqua" w:cs="Book Antiqua"/>
          <w:color w:val="000000"/>
        </w:rPr>
        <w:t xml:space="preserve"> patient, expression of HBx was caused only by the integration of the virus into the genome of pancreatic cells. These fragments of viral DNA, which preserve the open reading frame and express HBx, may serve </w:t>
      </w:r>
      <w:r w:rsidR="00BE09B1">
        <w:rPr>
          <w:rFonts w:ascii="Book Antiqua" w:eastAsia="Book Antiqua" w:hAnsi="Book Antiqua" w:cs="Book Antiqua"/>
          <w:color w:val="000000"/>
        </w:rPr>
        <w:t xml:space="preserve">as </w:t>
      </w:r>
      <w:r w:rsidRPr="00A4388E">
        <w:rPr>
          <w:rFonts w:ascii="Book Antiqua" w:eastAsia="Book Antiqua" w:hAnsi="Book Antiqua" w:cs="Book Antiqua"/>
          <w:color w:val="000000"/>
        </w:rPr>
        <w:t>a basis for ca</w:t>
      </w:r>
      <w:r w:rsidR="00BE09B1">
        <w:rPr>
          <w:rFonts w:ascii="Book Antiqua" w:eastAsia="Book Antiqua" w:hAnsi="Book Antiqua" w:cs="Book Antiqua"/>
          <w:color w:val="000000"/>
        </w:rPr>
        <w:t>r</w:t>
      </w:r>
      <w:r w:rsidRPr="00A4388E">
        <w:rPr>
          <w:rFonts w:ascii="Book Antiqua" w:eastAsia="Book Antiqua" w:hAnsi="Book Antiqua" w:cs="Book Antiqua"/>
          <w:color w:val="000000"/>
        </w:rPr>
        <w:t>c</w:t>
      </w:r>
      <w:r w:rsidR="00BE09B1">
        <w:rPr>
          <w:rFonts w:ascii="Book Antiqua" w:eastAsia="Book Antiqua" w:hAnsi="Book Antiqua" w:cs="Book Antiqua"/>
          <w:color w:val="000000"/>
        </w:rPr>
        <w:t>in</w:t>
      </w:r>
      <w:r w:rsidRPr="00A4388E">
        <w:rPr>
          <w:rFonts w:ascii="Book Antiqua" w:eastAsia="Book Antiqua" w:hAnsi="Book Antiqua" w:cs="Book Antiqua"/>
          <w:color w:val="000000"/>
        </w:rPr>
        <w:t xml:space="preserve">ogenesis in subjects with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Although this mechanism may play </w:t>
      </w:r>
      <w:r w:rsidR="00BE09B1">
        <w:rPr>
          <w:rFonts w:ascii="Book Antiqua" w:eastAsia="Book Antiqua" w:hAnsi="Book Antiqua" w:cs="Book Antiqua"/>
          <w:color w:val="000000"/>
        </w:rPr>
        <w:t xml:space="preserve">a </w:t>
      </w:r>
      <w:r w:rsidRPr="00A4388E">
        <w:rPr>
          <w:rFonts w:ascii="Book Antiqua" w:eastAsia="Book Antiqua" w:hAnsi="Book Antiqua" w:cs="Book Antiqua"/>
          <w:color w:val="000000"/>
        </w:rPr>
        <w:t xml:space="preserve">role in primary cancer development, its role in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recurrence is not clear</w:t>
      </w:r>
      <w:r w:rsidR="00BE09B1">
        <w:rPr>
          <w:rFonts w:ascii="Book Antiqua" w:eastAsia="Book Antiqua" w:hAnsi="Book Antiqua" w:cs="Book Antiqua"/>
          <w:color w:val="000000"/>
        </w:rPr>
        <w:t>,</w:t>
      </w:r>
      <w:r w:rsidRPr="00A4388E">
        <w:rPr>
          <w:rFonts w:ascii="Book Antiqua" w:eastAsia="Book Antiqua" w:hAnsi="Book Antiqua" w:cs="Book Antiqua"/>
          <w:color w:val="000000"/>
        </w:rPr>
        <w:t xml:space="preserve"> and further studies are necessary. The low-grade replication may also play </w:t>
      </w:r>
      <w:r w:rsidR="00BE09B1">
        <w:rPr>
          <w:rFonts w:ascii="Book Antiqua" w:eastAsia="Book Antiqua" w:hAnsi="Book Antiqua" w:cs="Book Antiqua"/>
          <w:color w:val="000000"/>
        </w:rPr>
        <w:t xml:space="preserve">a </w:t>
      </w:r>
      <w:r w:rsidRPr="00A4388E">
        <w:rPr>
          <w:rFonts w:ascii="Book Antiqua" w:eastAsia="Book Antiqua" w:hAnsi="Book Antiqua" w:cs="Book Antiqua"/>
          <w:color w:val="000000"/>
        </w:rPr>
        <w:t xml:space="preserve">role in HBV reactivation, especially in cases when </w:t>
      </w:r>
      <w:proofErr w:type="spellStart"/>
      <w:r w:rsidRPr="00A4388E">
        <w:rPr>
          <w:rFonts w:ascii="Book Antiqua" w:eastAsia="Book Antiqua" w:hAnsi="Book Antiqua" w:cs="Book Antiqua"/>
          <w:color w:val="000000"/>
        </w:rPr>
        <w:t>immunodepressants</w:t>
      </w:r>
      <w:proofErr w:type="spellEnd"/>
      <w:r w:rsidRPr="00A4388E">
        <w:rPr>
          <w:rFonts w:ascii="Book Antiqua" w:eastAsia="Book Antiqua" w:hAnsi="Book Antiqua" w:cs="Book Antiqua"/>
          <w:color w:val="000000"/>
        </w:rPr>
        <w:t xml:space="preserve"> are used. However, this question is insufficiently studied.</w:t>
      </w:r>
    </w:p>
    <w:p w14:paraId="00B428D7" w14:textId="146DA15C"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It is not clear whether the number of HBxAg expressing cells</w:t>
      </w:r>
      <w:r w:rsidR="00084814"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is important for cancer development. In hepatocellular carcinoma of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sAg-negative HBV DNA-positive subjects, the relative number of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xAg</w:t>
      </w:r>
      <w:r w:rsidR="00D95957">
        <w:rPr>
          <w:rFonts w:ascii="Book Antiqua" w:eastAsia="Book Antiqua" w:hAnsi="Book Antiqua" w:cs="Book Antiqua"/>
          <w:color w:val="000000"/>
        </w:rPr>
        <w:t>-</w:t>
      </w:r>
      <w:r w:rsidRPr="00A4388E">
        <w:rPr>
          <w:rFonts w:ascii="Book Antiqua" w:eastAsia="Book Antiqua" w:hAnsi="Book Antiqua" w:cs="Book Antiqua"/>
          <w:color w:val="000000"/>
        </w:rPr>
        <w:t xml:space="preserve">expressing cells is about 30% within the tumor tissue and 20% in the rest of the liver </w:t>
      </w:r>
      <w:proofErr w:type="gramStart"/>
      <w:r w:rsidRPr="00A4388E">
        <w:rPr>
          <w:rFonts w:ascii="Book Antiqua" w:eastAsia="Book Antiqua" w:hAnsi="Book Antiqua" w:cs="Book Antiqua"/>
          <w:color w:val="000000"/>
        </w:rPr>
        <w:t>tissue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33]</w:t>
      </w:r>
      <w:r w:rsidRPr="00A4388E">
        <w:rPr>
          <w:rFonts w:ascii="Book Antiqua" w:eastAsia="Book Antiqua" w:hAnsi="Book Antiqua" w:cs="Book Antiqua"/>
          <w:color w:val="000000"/>
        </w:rPr>
        <w:t xml:space="preserve">. Similar data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are lacking. According to our results, the number of cells producing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 xml:space="preserve">xAg in PDAC is about 4%. It seems that the number of cells producing HBx protein is less important than their presence, at least for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development. This may be indirectly confirmed by the fact that in all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 xml:space="preserve">xAg-positive subjects in our study proliferative index Ki-67 was significantly higher than 50%, whereas similarly high values of this marker </w:t>
      </w:r>
      <w:r w:rsidR="00BE09B1">
        <w:rPr>
          <w:rFonts w:ascii="Book Antiqua" w:eastAsia="Book Antiqua" w:hAnsi="Book Antiqua" w:cs="Book Antiqua"/>
          <w:color w:val="000000"/>
        </w:rPr>
        <w:t>we</w:t>
      </w:r>
      <w:r w:rsidRPr="00A4388E">
        <w:rPr>
          <w:rFonts w:ascii="Book Antiqua" w:eastAsia="Book Antiqua" w:hAnsi="Book Antiqua" w:cs="Book Antiqua"/>
          <w:color w:val="000000"/>
        </w:rPr>
        <w:t xml:space="preserve">re </w:t>
      </w:r>
      <w:r w:rsidR="00BE09B1">
        <w:rPr>
          <w:rFonts w:ascii="Book Antiqua" w:eastAsia="Book Antiqua" w:hAnsi="Book Antiqua" w:cs="Book Antiqua"/>
          <w:color w:val="000000"/>
        </w:rPr>
        <w:t xml:space="preserve">only </w:t>
      </w:r>
      <w:r w:rsidRPr="00A4388E">
        <w:rPr>
          <w:rFonts w:ascii="Book Antiqua" w:eastAsia="Book Antiqua" w:hAnsi="Book Antiqua" w:cs="Book Antiqua"/>
          <w:color w:val="000000"/>
        </w:rPr>
        <w:t xml:space="preserve">found in about 12% of subjects with </w:t>
      </w:r>
      <w:proofErr w:type="gramStart"/>
      <w:r w:rsidRPr="00A4388E">
        <w:rPr>
          <w:rFonts w:ascii="Book Antiqua" w:eastAsia="Book Antiqua" w:hAnsi="Book Antiqua" w:cs="Book Antiqua"/>
          <w:color w:val="000000"/>
        </w:rPr>
        <w:t>PDAC</w:t>
      </w:r>
      <w:r w:rsidR="00BD23EA" w:rsidRPr="00A4388E">
        <w:rPr>
          <w:rFonts w:ascii="Book Antiqua" w:eastAsia="Book Antiqua" w:hAnsi="Book Antiqua" w:cs="Book Antiqua"/>
          <w:color w:val="000000"/>
          <w:vertAlign w:val="superscript"/>
        </w:rPr>
        <w:t>[</w:t>
      </w:r>
      <w:proofErr w:type="gramEnd"/>
      <w:r w:rsidR="00BD23EA" w:rsidRPr="00A4388E">
        <w:rPr>
          <w:rFonts w:ascii="Book Antiqua" w:eastAsia="Book Antiqua" w:hAnsi="Book Antiqua" w:cs="Book Antiqua"/>
          <w:color w:val="000000"/>
          <w:vertAlign w:val="superscript"/>
        </w:rPr>
        <w:t>21,</w:t>
      </w:r>
      <w:r w:rsidRPr="00A4388E">
        <w:rPr>
          <w:rFonts w:ascii="Book Antiqua" w:eastAsia="Book Antiqua" w:hAnsi="Book Antiqua" w:cs="Book Antiqua"/>
          <w:color w:val="000000"/>
          <w:vertAlign w:val="superscript"/>
        </w:rPr>
        <w:t>34]</w:t>
      </w:r>
      <w:r w:rsidRPr="00A4388E">
        <w:rPr>
          <w:rFonts w:ascii="Book Antiqua" w:eastAsia="Book Antiqua" w:hAnsi="Book Antiqua" w:cs="Book Antiqua"/>
          <w:color w:val="000000"/>
        </w:rPr>
        <w:t>.</w:t>
      </w:r>
    </w:p>
    <w:p w14:paraId="1A8F5F0E" w14:textId="6C3C0100"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lastRenderedPageBreak/>
        <w:t>Detection of cccDNA in pancreatic tissue in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sAg-negative subject supports the need for revision of the statements of the Taormina Workshop (2018), which defines</w:t>
      </w:r>
      <w:r w:rsidRPr="00A4388E">
        <w:rPr>
          <w:rFonts w:ascii="Book Antiqua" w:eastAsia="Book Antiqua" w:hAnsi="Book Antiqua" w:cs="Book Antiqua"/>
          <w:strike/>
          <w:color w:val="000000"/>
        </w:rPr>
        <w:t xml:space="preserve"> </w:t>
      </w:r>
      <w:r w:rsidRPr="00A4388E">
        <w:rPr>
          <w:rFonts w:ascii="Book Antiqua" w:eastAsia="Book Antiqua" w:hAnsi="Book Antiqua" w:cs="Book Antiqua"/>
          <w:color w:val="000000"/>
        </w:rPr>
        <w:t>occult HBV infection as the presence of replication-competent HBV DNA (</w:t>
      </w:r>
      <w:r w:rsidRPr="00A4388E">
        <w:rPr>
          <w:rFonts w:ascii="Book Antiqua" w:eastAsia="Book Antiqua" w:hAnsi="Book Antiqua" w:cs="Book Antiqua"/>
          <w:i/>
          <w:iCs/>
          <w:color w:val="000000"/>
        </w:rPr>
        <w:t>i.e.</w:t>
      </w:r>
      <w:r w:rsidRPr="00A4388E">
        <w:rPr>
          <w:rFonts w:ascii="Book Antiqua" w:eastAsia="Book Antiqua" w:hAnsi="Book Antiqua" w:cs="Book Antiqua"/>
          <w:color w:val="000000"/>
        </w:rPr>
        <w:t xml:space="preserve"> cccDNA in the liver and/or HBV DNA in the blood of people who test negative for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sAg by currently available assays</w:t>
      </w:r>
      <w:r w:rsidR="00053F88">
        <w:rPr>
          <w:rFonts w:ascii="Book Antiqua" w:eastAsia="Book Antiqua" w:hAnsi="Book Antiqua" w:cs="Book Antiqua"/>
          <w:color w:val="000000"/>
        </w:rPr>
        <w:t>)</w:t>
      </w:r>
      <w:r w:rsidRPr="00A4388E">
        <w:rPr>
          <w:rFonts w:ascii="Book Antiqua" w:eastAsia="Book Antiqua" w:hAnsi="Book Antiqua" w:cs="Book Antiqua"/>
          <w:color w:val="000000"/>
          <w:vertAlign w:val="superscript"/>
        </w:rPr>
        <w:t>[16]</w:t>
      </w:r>
      <w:r w:rsidRPr="00A4388E">
        <w:rPr>
          <w:rFonts w:ascii="Book Antiqua" w:eastAsia="Book Antiqua" w:hAnsi="Book Antiqua" w:cs="Book Antiqua"/>
          <w:color w:val="000000"/>
        </w:rPr>
        <w:t>. As extrahepatic HBV replication may occur in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sAg-negative subjects (which was confirmed in the course of our study), it is reasonable not to indicate in the statement </w:t>
      </w:r>
      <w:r w:rsidR="00053F88">
        <w:rPr>
          <w:rFonts w:ascii="Book Antiqua" w:eastAsia="Book Antiqua" w:hAnsi="Book Antiqua" w:cs="Book Antiqua"/>
          <w:color w:val="000000"/>
        </w:rPr>
        <w:t xml:space="preserve">the </w:t>
      </w:r>
      <w:r w:rsidRPr="00A4388E">
        <w:rPr>
          <w:rFonts w:ascii="Book Antiqua" w:eastAsia="Book Antiqua" w:hAnsi="Book Antiqua" w:cs="Book Antiqua"/>
          <w:color w:val="000000"/>
        </w:rPr>
        <w:t>specific organ for HBV DNA (cccDNA) detection.</w:t>
      </w:r>
    </w:p>
    <w:p w14:paraId="093E503E" w14:textId="4965F741"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 xml:space="preserve">Involvement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in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development requires revision of the ultimate targets of antiviral treatment. “Sterilizing cure” (undetectable 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 in blood in combination with the absence of DNA HBV in any tissues, including cccDNA and integrated viral DNA) was recognized unachievable in the near </w:t>
      </w:r>
      <w:proofErr w:type="gramStart"/>
      <w:r w:rsidRPr="00A4388E">
        <w:rPr>
          <w:rFonts w:ascii="Book Antiqua" w:eastAsia="Book Antiqua" w:hAnsi="Book Antiqua" w:cs="Book Antiqua"/>
          <w:color w:val="000000"/>
        </w:rPr>
        <w:t>future</w:t>
      </w:r>
      <w:r w:rsidRPr="00A4388E">
        <w:rPr>
          <w:rFonts w:ascii="Book Antiqua" w:eastAsia="Book Antiqua" w:hAnsi="Book Antiqua" w:cs="Book Antiqua"/>
          <w:color w:val="000000"/>
          <w:vertAlign w:val="superscript"/>
        </w:rPr>
        <w:t>[</w:t>
      </w:r>
      <w:proofErr w:type="gramEnd"/>
      <w:r w:rsidRPr="00A4388E">
        <w:rPr>
          <w:rFonts w:ascii="Book Antiqua" w:eastAsia="Book Antiqua" w:hAnsi="Book Antiqua" w:cs="Book Antiqua"/>
          <w:color w:val="000000"/>
          <w:vertAlign w:val="superscript"/>
        </w:rPr>
        <w:t>35]</w:t>
      </w:r>
      <w:r w:rsidRPr="00A4388E">
        <w:rPr>
          <w:rFonts w:ascii="Book Antiqua" w:eastAsia="Book Antiqua" w:hAnsi="Book Antiqua" w:cs="Book Antiqua"/>
          <w:color w:val="000000"/>
        </w:rPr>
        <w:t>. However, “functional cure” (defined as sustained clearance of HBs with or without HBs-seroconversion and non-detectable HBV DNA in blood after the course of treatment) evidently cannot affect the expression of oncogenic proteins of HBV (especially HBx) and thus diminish the chances of cancer development. Although it is impossible to achieve eradication of cccDNA and integrated fragments of the viral genome with currently existing means, this should be stated as the ultimate goal for future therapy options.</w:t>
      </w:r>
    </w:p>
    <w:p w14:paraId="36990353" w14:textId="50667A5B" w:rsidR="00A77B3E" w:rsidRPr="00A4388E" w:rsidRDefault="007F4F71" w:rsidP="00A4388E">
      <w:pPr>
        <w:spacing w:line="360" w:lineRule="auto"/>
        <w:ind w:firstLineChars="200" w:firstLine="480"/>
        <w:jc w:val="both"/>
        <w:rPr>
          <w:rFonts w:ascii="Book Antiqua" w:hAnsi="Book Antiqua"/>
        </w:rPr>
      </w:pPr>
      <w:r w:rsidRPr="00A4388E">
        <w:rPr>
          <w:rFonts w:ascii="Book Antiqua" w:eastAsia="Book Antiqua" w:hAnsi="Book Antiqua" w:cs="Book Antiqua"/>
          <w:color w:val="000000"/>
        </w:rPr>
        <w:t>The limitation of the study is a relatively small number of patients. Moreover, examination of the tumor tissues on cccDNA, pgRNA and H</w:t>
      </w:r>
      <w:r w:rsidR="00D95957">
        <w:rPr>
          <w:rFonts w:ascii="Book Antiqua" w:eastAsia="Book Antiqua" w:hAnsi="Book Antiqua" w:cs="Book Antiqua"/>
          <w:color w:val="000000"/>
        </w:rPr>
        <w:t>B</w:t>
      </w:r>
      <w:r w:rsidRPr="00A4388E">
        <w:rPr>
          <w:rFonts w:ascii="Book Antiqua" w:eastAsia="Book Antiqua" w:hAnsi="Book Antiqua" w:cs="Book Antiqua"/>
          <w:color w:val="000000"/>
        </w:rPr>
        <w:t xml:space="preserve">xAg was possible for only </w:t>
      </w:r>
      <w:r w:rsidR="00053F88">
        <w:rPr>
          <w:rFonts w:ascii="Book Antiqua" w:eastAsia="Book Antiqua" w:hAnsi="Book Antiqua" w:cs="Book Antiqua"/>
          <w:color w:val="000000"/>
        </w:rPr>
        <w:t>a few</w:t>
      </w:r>
      <w:r w:rsidRPr="00A4388E">
        <w:rPr>
          <w:rFonts w:ascii="Book Antiqua" w:eastAsia="Book Antiqua" w:hAnsi="Book Antiqua" w:cs="Book Antiqua"/>
          <w:color w:val="000000"/>
        </w:rPr>
        <w:t xml:space="preserve"> of </w:t>
      </w:r>
      <w:r w:rsidR="00053F88">
        <w:rPr>
          <w:rFonts w:ascii="Book Antiqua" w:eastAsia="Book Antiqua" w:hAnsi="Book Antiqua" w:cs="Book Antiqua"/>
          <w:color w:val="000000"/>
        </w:rPr>
        <w:t xml:space="preserve">the </w:t>
      </w:r>
      <w:r w:rsidRPr="00A4388E">
        <w:rPr>
          <w:rFonts w:ascii="Book Antiqua" w:eastAsia="Book Antiqua" w:hAnsi="Book Antiqua" w:cs="Book Antiqua"/>
          <w:color w:val="000000"/>
        </w:rPr>
        <w:t>18 anti</w:t>
      </w:r>
      <w:r w:rsidR="003D6829" w:rsidRPr="00A4388E">
        <w:rPr>
          <w:rFonts w:ascii="Book Antiqua" w:hAnsi="Book Antiqua" w:cs="Book Antiqua"/>
          <w:color w:val="000000"/>
          <w:lang w:eastAsia="zh-CN"/>
        </w:rPr>
        <w:t>-</w:t>
      </w:r>
      <w:r w:rsidRPr="00A4388E">
        <w:rPr>
          <w:rFonts w:ascii="Book Antiqua" w:eastAsia="Book Antiqua" w:hAnsi="Book Antiqua" w:cs="Book Antiqua"/>
          <w:color w:val="000000"/>
        </w:rPr>
        <w:t>HBc-positive subjects with PDAC due to the quality of the obtained specimens. Further randomized multicenter studies are necessary to confirm the obtained results, prove the role of HBV infection in the etiology of PC and clarify carcinogenic mechanisms in them.</w:t>
      </w:r>
    </w:p>
    <w:p w14:paraId="27214A1A" w14:textId="77777777" w:rsidR="00A77B3E" w:rsidRPr="00A4388E" w:rsidRDefault="00A77B3E" w:rsidP="00A4388E">
      <w:pPr>
        <w:spacing w:line="360" w:lineRule="auto"/>
        <w:ind w:firstLine="709"/>
        <w:jc w:val="both"/>
        <w:rPr>
          <w:rFonts w:ascii="Book Antiqua" w:hAnsi="Book Antiqua"/>
        </w:rPr>
      </w:pPr>
    </w:p>
    <w:p w14:paraId="4324996B"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CONCLUSION</w:t>
      </w:r>
    </w:p>
    <w:p w14:paraId="6E1E6CC5" w14:textId="020ADC45"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A</w:t>
      </w:r>
      <w:r w:rsidR="00053F88">
        <w:rPr>
          <w:rFonts w:ascii="Book Antiqua" w:eastAsia="Book Antiqua" w:hAnsi="Book Antiqua" w:cs="Book Antiqua"/>
          <w:color w:val="000000"/>
        </w:rPr>
        <w:t>n a</w:t>
      </w:r>
      <w:r w:rsidRPr="00A4388E">
        <w:rPr>
          <w:rFonts w:ascii="Book Antiqua" w:eastAsia="Book Antiqua" w:hAnsi="Book Antiqua" w:cs="Book Antiqua"/>
          <w:color w:val="000000"/>
        </w:rPr>
        <w:t>lmost three</w:t>
      </w:r>
      <w:r w:rsidR="00053F88">
        <w:rPr>
          <w:rFonts w:ascii="Book Antiqua" w:eastAsia="Book Antiqua" w:hAnsi="Book Antiqua" w:cs="Book Antiqua"/>
          <w:color w:val="000000"/>
        </w:rPr>
        <w:t>-</w:t>
      </w:r>
      <w:r w:rsidRPr="00A4388E">
        <w:rPr>
          <w:rFonts w:ascii="Book Antiqua" w:eastAsia="Book Antiqua" w:hAnsi="Book Antiqua" w:cs="Book Antiqua"/>
          <w:color w:val="000000"/>
        </w:rPr>
        <w:t xml:space="preserve">fold risk of PDAC </w:t>
      </w:r>
      <w:r w:rsidR="00053F88">
        <w:rPr>
          <w:rFonts w:ascii="Book Antiqua" w:eastAsia="Book Antiqua" w:hAnsi="Book Antiqua" w:cs="Book Antiqua"/>
          <w:color w:val="000000"/>
        </w:rPr>
        <w:t>was</w:t>
      </w:r>
      <w:r w:rsidRPr="00A4388E">
        <w:rPr>
          <w:rFonts w:ascii="Book Antiqua" w:eastAsia="Book Antiqua" w:hAnsi="Book Antiqua" w:cs="Book Antiqua"/>
          <w:color w:val="000000"/>
        </w:rPr>
        <w:t xml:space="preserve"> found </w:t>
      </w:r>
      <w:r w:rsidR="00053F88">
        <w:rPr>
          <w:rFonts w:ascii="Book Antiqua" w:eastAsia="Book Antiqua" w:hAnsi="Book Antiqua" w:cs="Book Antiqua"/>
          <w:color w:val="000000"/>
        </w:rPr>
        <w:t xml:space="preserve">in </w:t>
      </w:r>
      <w:r w:rsidRPr="00A4388E">
        <w:rPr>
          <w:rFonts w:ascii="Book Antiqua" w:eastAsia="Book Antiqua" w:hAnsi="Book Antiqua" w:cs="Book Antiqua"/>
          <w:color w:val="000000"/>
        </w:rPr>
        <w:t>H</w:t>
      </w:r>
      <w:r w:rsidR="00A72C43">
        <w:rPr>
          <w:rFonts w:ascii="Book Antiqua" w:eastAsia="Book Antiqua" w:hAnsi="Book Antiqua" w:cs="Book Antiqua"/>
          <w:color w:val="000000"/>
        </w:rPr>
        <w:t>B</w:t>
      </w:r>
      <w:r w:rsidRPr="00A4388E">
        <w:rPr>
          <w:rFonts w:ascii="Book Antiqua" w:eastAsia="Book Antiqua" w:hAnsi="Book Antiqua" w:cs="Book Antiqua"/>
          <w:color w:val="000000"/>
        </w:rPr>
        <w:t xml:space="preserve">sAg-negative but anti-HBc-positive subjects. Detection of silent viral replication and pro-oncogenic HBx protein expression in the tumor tissue </w:t>
      </w:r>
      <w:r w:rsidR="00053F88">
        <w:rPr>
          <w:rFonts w:ascii="Book Antiqua" w:eastAsia="Book Antiqua" w:hAnsi="Book Antiqua" w:cs="Book Antiqua"/>
          <w:color w:val="000000"/>
        </w:rPr>
        <w:t>suggest</w:t>
      </w:r>
      <w:r w:rsidRPr="00A4388E">
        <w:rPr>
          <w:rFonts w:ascii="Book Antiqua" w:eastAsia="Book Antiqua" w:hAnsi="Book Antiqua" w:cs="Book Antiqua"/>
          <w:color w:val="000000"/>
        </w:rPr>
        <w:t xml:space="preserve"> involvement of HBV infection in </w:t>
      </w:r>
      <w:r w:rsidR="00872343" w:rsidRPr="00A4388E">
        <w:rPr>
          <w:rFonts w:ascii="Book Antiqua" w:eastAsia="Book Antiqua" w:hAnsi="Book Antiqua" w:cs="Book Antiqua"/>
          <w:color w:val="000000"/>
        </w:rPr>
        <w:t>PC</w:t>
      </w:r>
      <w:r w:rsidRPr="00A4388E">
        <w:rPr>
          <w:rFonts w:ascii="Book Antiqua" w:eastAsia="Book Antiqua" w:hAnsi="Book Antiqua" w:cs="Book Antiqua"/>
          <w:color w:val="000000"/>
        </w:rPr>
        <w:t xml:space="preserve"> development.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seems to be an underestimated cause of </w:t>
      </w:r>
      <w:r w:rsidR="006A0B52" w:rsidRPr="00A4388E">
        <w:rPr>
          <w:rFonts w:ascii="Book Antiqua" w:eastAsia="Book Antiqua" w:hAnsi="Book Antiqua" w:cs="Book Antiqua"/>
          <w:color w:val="000000"/>
        </w:rPr>
        <w:t>PDAC</w:t>
      </w:r>
      <w:r w:rsidRPr="00A4388E">
        <w:rPr>
          <w:rFonts w:ascii="Book Antiqua" w:eastAsia="Book Antiqua" w:hAnsi="Book Antiqua" w:cs="Book Antiqua"/>
          <w:color w:val="000000"/>
        </w:rPr>
        <w:t xml:space="preserve"> </w:t>
      </w:r>
      <w:r w:rsidR="00053F88">
        <w:rPr>
          <w:rFonts w:ascii="Book Antiqua" w:eastAsia="Book Antiqua" w:hAnsi="Book Antiqua" w:cs="Book Antiqua"/>
          <w:color w:val="000000"/>
        </w:rPr>
        <w:t>at</w:t>
      </w:r>
      <w:r w:rsidRPr="00A4388E">
        <w:rPr>
          <w:rFonts w:ascii="Book Antiqua" w:eastAsia="Book Antiqua" w:hAnsi="Book Antiqua" w:cs="Book Antiqua"/>
          <w:color w:val="000000"/>
        </w:rPr>
        <w:t xml:space="preserve"> the moment.</w:t>
      </w:r>
    </w:p>
    <w:p w14:paraId="203FA5AC" w14:textId="77777777" w:rsidR="00A77B3E" w:rsidRPr="00A4388E" w:rsidRDefault="00A77B3E" w:rsidP="00A4388E">
      <w:pPr>
        <w:spacing w:line="360" w:lineRule="auto"/>
        <w:jc w:val="both"/>
        <w:rPr>
          <w:rFonts w:ascii="Book Antiqua" w:hAnsi="Book Antiqua"/>
        </w:rPr>
      </w:pPr>
    </w:p>
    <w:p w14:paraId="44C384B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lastRenderedPageBreak/>
        <w:t>ARTICLE HIGHLIGHTS</w:t>
      </w:r>
    </w:p>
    <w:p w14:paraId="1BC8048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background</w:t>
      </w:r>
    </w:p>
    <w:p w14:paraId="63637069" w14:textId="1DBBAB48" w:rsidR="00A77B3E" w:rsidRPr="00A4388E" w:rsidRDefault="00053F88" w:rsidP="00A4388E">
      <w:pPr>
        <w:spacing w:line="360" w:lineRule="auto"/>
        <w:jc w:val="both"/>
        <w:rPr>
          <w:rFonts w:ascii="Book Antiqua" w:hAnsi="Book Antiqua"/>
        </w:rPr>
      </w:pPr>
      <w:r>
        <w:rPr>
          <w:rFonts w:ascii="Book Antiqua" w:eastAsia="Book Antiqua" w:hAnsi="Book Antiqua" w:cs="Book Antiqua"/>
          <w:color w:val="000000"/>
        </w:rPr>
        <w:t>The e</w:t>
      </w:r>
      <w:r w:rsidR="007F4F71" w:rsidRPr="00A4388E">
        <w:rPr>
          <w:rFonts w:ascii="Book Antiqua" w:eastAsia="Book Antiqua" w:hAnsi="Book Antiqua" w:cs="Book Antiqua"/>
          <w:color w:val="000000"/>
        </w:rPr>
        <w:t xml:space="preserve">tiology of pancreatic cancer is unclear. This limits possibilities for its prevention and effective treatment. Hepatitis B virus (HBV) is responsible for the development of </w:t>
      </w:r>
      <w:r w:rsidR="007F4F71" w:rsidRPr="00A4388E">
        <w:rPr>
          <w:rFonts w:ascii="Book Antiqua" w:eastAsia="Book Antiqua" w:hAnsi="Book Antiqua" w:cs="Book Antiqua"/>
          <w:color w:val="000000"/>
          <w:shd w:val="clear" w:color="auto" w:fill="FFFFFF"/>
        </w:rPr>
        <w:t xml:space="preserve">hepatocellular carcinoma and </w:t>
      </w:r>
      <w:r w:rsidR="007F4F71" w:rsidRPr="00A4388E">
        <w:rPr>
          <w:rFonts w:ascii="Book Antiqua" w:eastAsia="Book Antiqua" w:hAnsi="Book Antiqua" w:cs="Book Antiqua"/>
          <w:color w:val="000000"/>
        </w:rPr>
        <w:t xml:space="preserve">different types of extrahepatic cancer, but its role in </w:t>
      </w:r>
      <w:r>
        <w:rPr>
          <w:rFonts w:ascii="Book Antiqua" w:eastAsia="Book Antiqua" w:hAnsi="Book Antiqua" w:cs="Book Antiqua"/>
          <w:color w:val="000000"/>
        </w:rPr>
        <w:t xml:space="preserve">the </w:t>
      </w:r>
      <w:r w:rsidR="007F4F71" w:rsidRPr="00A4388E">
        <w:rPr>
          <w:rFonts w:ascii="Book Antiqua" w:eastAsia="Book Antiqua" w:hAnsi="Book Antiqua" w:cs="Book Antiqua"/>
          <w:color w:val="000000"/>
        </w:rPr>
        <w:t xml:space="preserve">etiology of </w:t>
      </w:r>
      <w:r w:rsidRPr="00A4388E">
        <w:rPr>
          <w:rFonts w:ascii="Book Antiqua" w:eastAsia="Book Antiqua" w:hAnsi="Book Antiqua" w:cs="Book Antiqua"/>
          <w:color w:val="000000"/>
        </w:rPr>
        <w:t>pancreatic cancer</w:t>
      </w:r>
      <w:r w:rsidR="007F4F71" w:rsidRPr="00A4388E">
        <w:rPr>
          <w:rFonts w:ascii="Book Antiqua" w:eastAsia="Book Antiqua" w:hAnsi="Book Antiqua" w:cs="Book Antiqua"/>
          <w:color w:val="000000"/>
        </w:rPr>
        <w:t xml:space="preserve"> is still being discussed.</w:t>
      </w:r>
    </w:p>
    <w:p w14:paraId="78DC4827" w14:textId="77777777" w:rsidR="00A77B3E" w:rsidRPr="00A4388E" w:rsidRDefault="00A77B3E" w:rsidP="00A4388E">
      <w:pPr>
        <w:spacing w:line="360" w:lineRule="auto"/>
        <w:jc w:val="both"/>
        <w:rPr>
          <w:rFonts w:ascii="Book Antiqua" w:hAnsi="Book Antiqua"/>
        </w:rPr>
      </w:pPr>
    </w:p>
    <w:p w14:paraId="35C90278"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motivation</w:t>
      </w:r>
    </w:p>
    <w:p w14:paraId="7B708AA2" w14:textId="43A6A28D"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epidemiological relationship of previous HBV infection </w:t>
      </w:r>
      <w:r w:rsidR="00872343" w:rsidRPr="00A4388E">
        <w:rPr>
          <w:rFonts w:ascii="Book Antiqua" w:hAnsi="Book Antiqua" w:cs="Book Antiqua"/>
          <w:color w:val="000000"/>
          <w:lang w:eastAsia="zh-CN"/>
        </w:rPr>
        <w:t>(</w:t>
      </w:r>
      <w:r w:rsidR="00872343" w:rsidRPr="00A4388E">
        <w:rPr>
          <w:rFonts w:ascii="Book Antiqua" w:eastAsia="Book Antiqua" w:hAnsi="Book Antiqua" w:cs="Book Antiqua"/>
          <w:color w:val="000000"/>
        </w:rPr>
        <w:t>PBI</w:t>
      </w:r>
      <w:r w:rsidR="00872343"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 xml:space="preserve">with </w:t>
      </w:r>
      <w:r w:rsidR="00053F88" w:rsidRPr="00A4388E">
        <w:rPr>
          <w:rFonts w:ascii="Book Antiqua" w:eastAsia="Book Antiqua" w:hAnsi="Book Antiqua" w:cs="Book Antiqua"/>
          <w:color w:val="000000"/>
        </w:rPr>
        <w:t>pancreatic cancer</w:t>
      </w:r>
      <w:r w:rsidRPr="00A4388E">
        <w:rPr>
          <w:rFonts w:ascii="Book Antiqua" w:eastAsia="Book Antiqua" w:hAnsi="Book Antiqua" w:cs="Book Antiqua"/>
          <w:color w:val="000000"/>
        </w:rPr>
        <w:t xml:space="preserve"> and identification of viral biomarkers within the tumor tissue may provide support for this. However, there is still a lack of such reports, especially from non-endemic regions for HBV infection.</w:t>
      </w:r>
    </w:p>
    <w:p w14:paraId="27836F46" w14:textId="77777777" w:rsidR="00A77B3E" w:rsidRPr="00A4388E" w:rsidRDefault="00A77B3E" w:rsidP="00A4388E">
      <w:pPr>
        <w:spacing w:line="360" w:lineRule="auto"/>
        <w:ind w:firstLine="284"/>
        <w:jc w:val="both"/>
        <w:rPr>
          <w:rFonts w:ascii="Book Antiqua" w:hAnsi="Book Antiqua"/>
        </w:rPr>
      </w:pPr>
    </w:p>
    <w:p w14:paraId="7850A52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objectives</w:t>
      </w:r>
    </w:p>
    <w:p w14:paraId="48DD7388" w14:textId="70CFD40D"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In our study, we aimed to assess the prevalence of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and to identify viral biomarkers in patients with pancreatic ductal adenocarcinoma (PDAC) to support the role of the virus in </w:t>
      </w:r>
      <w:r w:rsidR="00E53BBB">
        <w:rPr>
          <w:rFonts w:ascii="Book Antiqua" w:eastAsia="Book Antiqua" w:hAnsi="Book Antiqua" w:cs="Book Antiqua"/>
          <w:color w:val="000000"/>
        </w:rPr>
        <w:t xml:space="preserve">the </w:t>
      </w:r>
      <w:r w:rsidRPr="00A4388E">
        <w:rPr>
          <w:rFonts w:ascii="Book Antiqua" w:eastAsia="Book Antiqua" w:hAnsi="Book Antiqua" w:cs="Book Antiqua"/>
          <w:color w:val="000000"/>
        </w:rPr>
        <w:t>etiology of this cancer.</w:t>
      </w:r>
    </w:p>
    <w:p w14:paraId="72A60DA2" w14:textId="77777777" w:rsidR="00A77B3E" w:rsidRPr="00A4388E" w:rsidRDefault="00A77B3E" w:rsidP="00A4388E">
      <w:pPr>
        <w:spacing w:line="360" w:lineRule="auto"/>
        <w:jc w:val="both"/>
        <w:rPr>
          <w:rFonts w:ascii="Book Antiqua" w:hAnsi="Book Antiqua"/>
        </w:rPr>
      </w:pPr>
    </w:p>
    <w:p w14:paraId="6765E8E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methods</w:t>
      </w:r>
    </w:p>
    <w:p w14:paraId="4BA4B2DE" w14:textId="6FFA5A69"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The data of 130 </w:t>
      </w:r>
      <w:r w:rsidR="007A4BB2" w:rsidRPr="00A4388E">
        <w:rPr>
          <w:rFonts w:ascii="Book Antiqua" w:hAnsi="Book Antiqua"/>
          <w:lang w:eastAsia="zh-CN"/>
        </w:rPr>
        <w:t>h</w:t>
      </w:r>
      <w:r w:rsidR="007A4BB2" w:rsidRPr="00A4388E">
        <w:rPr>
          <w:rFonts w:ascii="Book Antiqua" w:hAnsi="Book Antiqua"/>
        </w:rPr>
        <w:t>epatitis B surface antigen</w:t>
      </w:r>
      <w:r w:rsidRPr="00A4388E">
        <w:rPr>
          <w:rFonts w:ascii="Book Antiqua" w:eastAsia="Book Antiqua" w:hAnsi="Book Antiqua" w:cs="Book Antiqua"/>
          <w:color w:val="000000"/>
        </w:rPr>
        <w:t>-negative subjects were included in the final analysis (60 patients with PDAC confirmed by cytology or histology and 70 sex</w:t>
      </w:r>
      <w:r w:rsidR="00E53BBB">
        <w:rPr>
          <w:rFonts w:ascii="Book Antiqua" w:eastAsia="Book Antiqua" w:hAnsi="Book Antiqua" w:cs="Book Antiqua"/>
          <w:color w:val="000000"/>
        </w:rPr>
        <w:t>-</w:t>
      </w:r>
      <w:r w:rsidRPr="00A4388E">
        <w:rPr>
          <w:rFonts w:ascii="Book Antiqua" w:eastAsia="Book Antiqua" w:hAnsi="Book Antiqua" w:cs="Book Antiqua"/>
          <w:color w:val="000000"/>
        </w:rPr>
        <w:t xml:space="preserve"> and age</w:t>
      </w:r>
      <w:r w:rsidR="00E53BBB">
        <w:rPr>
          <w:rFonts w:ascii="Book Antiqua" w:eastAsia="Book Antiqua" w:hAnsi="Book Antiqua" w:cs="Book Antiqua"/>
          <w:color w:val="000000"/>
        </w:rPr>
        <w:t>-</w:t>
      </w:r>
      <w:r w:rsidRPr="00A4388E">
        <w:rPr>
          <w:rFonts w:ascii="Book Antiqua" w:eastAsia="Book Antiqua" w:hAnsi="Book Antiqua" w:cs="Book Antiqua"/>
          <w:color w:val="000000"/>
        </w:rPr>
        <w:t xml:space="preserve">matched controls). All the participants were tested for HBV biomarkers in blood </w:t>
      </w:r>
      <w:r w:rsidR="00E53BBB">
        <w:rPr>
          <w:rFonts w:ascii="Book Antiqua" w:hAnsi="Book Antiqua" w:cs="Book Antiqua"/>
          <w:color w:val="000000"/>
          <w:lang w:eastAsia="zh-CN"/>
        </w:rPr>
        <w:t>(</w:t>
      </w:r>
      <w:r w:rsidR="00254F69" w:rsidRPr="00A4388E">
        <w:rPr>
          <w:rFonts w:ascii="Book Antiqua" w:hAnsi="Book Antiqua"/>
          <w:lang w:eastAsia="zh-CN"/>
        </w:rPr>
        <w:t>a</w:t>
      </w:r>
      <w:r w:rsidR="00254F69" w:rsidRPr="00A4388E">
        <w:rPr>
          <w:rFonts w:ascii="Book Antiqua" w:hAnsi="Book Antiqua"/>
        </w:rPr>
        <w:t>ntibody to hepatitis B core antigen</w:t>
      </w:r>
      <w:r w:rsidRPr="00A4388E">
        <w:rPr>
          <w:rFonts w:ascii="Book Antiqua" w:eastAsia="Book Antiqua" w:hAnsi="Book Antiqua" w:cs="Book Antiqua"/>
          <w:color w:val="000000"/>
        </w:rPr>
        <w:t xml:space="preserve">, </w:t>
      </w:r>
      <w:r w:rsidR="00254F69" w:rsidRPr="00A4388E">
        <w:rPr>
          <w:rFonts w:ascii="Book Antiqua" w:hAnsi="Book Antiqua"/>
          <w:lang w:eastAsia="zh-CN"/>
        </w:rPr>
        <w:t>a</w:t>
      </w:r>
      <w:r w:rsidR="00254F69" w:rsidRPr="00A4388E">
        <w:rPr>
          <w:rFonts w:ascii="Book Antiqua" w:hAnsi="Book Antiqua"/>
        </w:rPr>
        <w:t>ntibody to hepatitis B surface antigen</w:t>
      </w:r>
      <w:r w:rsidR="00E53BBB">
        <w:rPr>
          <w:rFonts w:ascii="Book Antiqua" w:eastAsia="Book Antiqua" w:hAnsi="Book Antiqua" w:cs="Book Antiqua"/>
          <w:color w:val="000000"/>
        </w:rPr>
        <w:t xml:space="preserve"> and</w:t>
      </w:r>
      <w:r w:rsidR="007A4BB2" w:rsidRPr="00A4388E">
        <w:rPr>
          <w:rFonts w:ascii="Book Antiqua" w:eastAsia="Book Antiqua" w:hAnsi="Book Antiqua" w:cs="Book Antiqua"/>
          <w:color w:val="000000"/>
        </w:rPr>
        <w:t xml:space="preserve"> HBV DNA</w:t>
      </w:r>
      <w:r w:rsidR="00E53BBB">
        <w:rPr>
          <w:rFonts w:ascii="Book Antiqua" w:hAnsi="Book Antiqua" w:cs="Book Antiqua"/>
          <w:color w:val="000000"/>
          <w:lang w:eastAsia="zh-CN"/>
        </w:rPr>
        <w:t>).</w:t>
      </w:r>
      <w:r w:rsidR="00E53BBB">
        <w:rPr>
          <w:rFonts w:ascii="Book Antiqua" w:eastAsia="Book Antiqua" w:hAnsi="Book Antiqua" w:cs="Book Antiqua"/>
          <w:color w:val="000000"/>
        </w:rPr>
        <w:t xml:space="preserve"> T</w:t>
      </w:r>
      <w:r w:rsidR="007A4BB2" w:rsidRPr="00A4388E">
        <w:rPr>
          <w:rFonts w:ascii="Book Antiqua" w:eastAsia="Book Antiqua" w:hAnsi="Book Antiqua" w:cs="Book Antiqua"/>
          <w:color w:val="000000"/>
        </w:rPr>
        <w:t>hose with PDAC</w:t>
      </w:r>
      <w:r w:rsidR="00E53BBB">
        <w:rPr>
          <w:rFonts w:ascii="Book Antiqua" w:eastAsia="Book Antiqua" w:hAnsi="Book Antiqua" w:cs="Book Antiqua"/>
          <w:color w:val="000000"/>
        </w:rPr>
        <w:t xml:space="preserve"> were tested for</w:t>
      </w:r>
      <w:r w:rsidRPr="00A4388E">
        <w:rPr>
          <w:rFonts w:ascii="Book Antiqua" w:eastAsia="Book Antiqua" w:hAnsi="Book Antiqua" w:cs="Book Antiqua"/>
          <w:color w:val="000000"/>
        </w:rPr>
        <w:t xml:space="preserve"> biomarkers in resected pancreatic tissues </w:t>
      </w:r>
      <w:r w:rsidR="00943E4A">
        <w:rPr>
          <w:rFonts w:ascii="Book Antiqua" w:hAnsi="Book Antiqua" w:cs="Book Antiqua" w:hint="eastAsia"/>
          <w:color w:val="000000"/>
          <w:lang w:eastAsia="zh-CN"/>
        </w:rPr>
        <w:t>[</w:t>
      </w:r>
      <w:r w:rsidRPr="00A4388E">
        <w:rPr>
          <w:rFonts w:ascii="Book Antiqua" w:eastAsia="Book Antiqua" w:hAnsi="Book Antiqua" w:cs="Book Antiqua"/>
          <w:color w:val="000000"/>
        </w:rPr>
        <w:t xml:space="preserve">HBV DNA, HBV pregenomic RNA and </w:t>
      </w:r>
      <w:r w:rsidR="0041213D" w:rsidRPr="00A4388E">
        <w:rPr>
          <w:rFonts w:ascii="Book Antiqua" w:eastAsia="Book Antiqua" w:hAnsi="Book Antiqua" w:cs="Book Antiqua"/>
          <w:color w:val="000000"/>
        </w:rPr>
        <w:t>covalently closed circular DNA</w:t>
      </w:r>
      <w:r w:rsidR="00943E4A">
        <w:rPr>
          <w:rFonts w:ascii="Book Antiqua" w:hAnsi="Book Antiqua" w:cs="Book Antiqua" w:hint="eastAsia"/>
          <w:color w:val="000000"/>
          <w:lang w:eastAsia="zh-CN"/>
        </w:rPr>
        <w:t xml:space="preserve"> (</w:t>
      </w:r>
      <w:proofErr w:type="spellStart"/>
      <w:r w:rsidR="00943E4A" w:rsidRPr="00A4388E">
        <w:rPr>
          <w:rFonts w:ascii="Book Antiqua" w:eastAsia="Book Antiqua" w:hAnsi="Book Antiqua" w:cs="Book Antiqua"/>
          <w:color w:val="000000"/>
        </w:rPr>
        <w:t>cccDNA</w:t>
      </w:r>
      <w:proofErr w:type="spellEnd"/>
      <w:r w:rsidR="00943E4A">
        <w:rPr>
          <w:rFonts w:ascii="Book Antiqua" w:hAnsi="Book Antiqua" w:cs="Book Antiqua" w:hint="eastAsia"/>
          <w:color w:val="000000"/>
          <w:lang w:eastAsia="zh-CN"/>
        </w:rPr>
        <w:t>)]</w:t>
      </w:r>
      <w:r w:rsidRPr="00A4388E">
        <w:rPr>
          <w:rFonts w:ascii="Book Antiqua" w:eastAsia="Book Antiqua" w:hAnsi="Book Antiqua" w:cs="Book Antiqua"/>
          <w:color w:val="000000"/>
        </w:rPr>
        <w:t>. Additionally</w:t>
      </w:r>
      <w:r w:rsidR="00E53BBB">
        <w:rPr>
          <w:rFonts w:ascii="Book Antiqua" w:eastAsia="Book Antiqua" w:hAnsi="Book Antiqua" w:cs="Book Antiqua"/>
          <w:color w:val="000000"/>
        </w:rPr>
        <w:t>, we</w:t>
      </w:r>
      <w:r w:rsidRPr="00A4388E">
        <w:rPr>
          <w:rFonts w:ascii="Book Antiqua" w:eastAsia="Book Antiqua" w:hAnsi="Book Antiqua" w:cs="Book Antiqua"/>
          <w:color w:val="000000"/>
        </w:rPr>
        <w:t xml:space="preserve"> performed immunohistochemistry staining of pancreatic tissues for </w:t>
      </w:r>
      <w:r w:rsidR="00F27237" w:rsidRPr="00A4388E">
        <w:rPr>
          <w:rFonts w:ascii="Book Antiqua" w:hAnsi="Book Antiqua"/>
          <w:lang w:eastAsia="zh-CN"/>
        </w:rPr>
        <w:t>h</w:t>
      </w:r>
      <w:r w:rsidR="00F27237" w:rsidRPr="00A4388E">
        <w:rPr>
          <w:rFonts w:ascii="Book Antiqua" w:hAnsi="Book Antiqua"/>
        </w:rPr>
        <w:t>epatitis B virus X antigen</w:t>
      </w:r>
      <w:r w:rsidRPr="00A4388E">
        <w:rPr>
          <w:rFonts w:ascii="Book Antiqua" w:eastAsia="Book Antiqua" w:hAnsi="Book Antiqua" w:cs="Book Antiqua"/>
          <w:color w:val="000000"/>
        </w:rPr>
        <w:t xml:space="preserve"> and Ki-67 protein. Non-parametric statistics w</w:t>
      </w:r>
      <w:r w:rsidR="00E53BBB">
        <w:rPr>
          <w:rFonts w:ascii="Book Antiqua" w:eastAsia="Book Antiqua" w:hAnsi="Book Antiqua" w:cs="Book Antiqua"/>
          <w:color w:val="000000"/>
        </w:rPr>
        <w:t>ere</w:t>
      </w:r>
      <w:r w:rsidRPr="00A4388E">
        <w:rPr>
          <w:rFonts w:ascii="Book Antiqua" w:eastAsia="Book Antiqua" w:hAnsi="Book Antiqua" w:cs="Book Antiqua"/>
          <w:color w:val="000000"/>
        </w:rPr>
        <w:t xml:space="preserve"> used for the analysis.</w:t>
      </w:r>
    </w:p>
    <w:p w14:paraId="086EDD65" w14:textId="77777777" w:rsidR="00A77B3E" w:rsidRPr="00A4388E" w:rsidRDefault="00A77B3E" w:rsidP="00A4388E">
      <w:pPr>
        <w:spacing w:line="360" w:lineRule="auto"/>
        <w:jc w:val="both"/>
        <w:rPr>
          <w:rFonts w:ascii="Book Antiqua" w:hAnsi="Book Antiqua"/>
        </w:rPr>
      </w:pPr>
    </w:p>
    <w:p w14:paraId="20303101"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results</w:t>
      </w:r>
    </w:p>
    <w:p w14:paraId="73D4A783" w14:textId="44D83A73"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lastRenderedPageBreak/>
        <w:t>We have established that 18</w:t>
      </w:r>
      <w:r w:rsidR="006067C5" w:rsidRPr="00A4388E">
        <w:rPr>
          <w:rFonts w:ascii="Book Antiqua" w:hAnsi="Book Antiqua" w:cs="Book Antiqua"/>
          <w:color w:val="000000"/>
          <w:lang w:eastAsia="zh-CN"/>
        </w:rPr>
        <w:t>/</w:t>
      </w:r>
      <w:r w:rsidRPr="00A4388E">
        <w:rPr>
          <w:rFonts w:ascii="Book Antiqua" w:eastAsia="Book Antiqua" w:hAnsi="Book Antiqua" w:cs="Book Antiqua"/>
          <w:color w:val="000000"/>
        </w:rPr>
        <w:t>60 (30%) patients with PDAC and 9</w:t>
      </w:r>
      <w:r w:rsidR="006067C5" w:rsidRPr="00A4388E">
        <w:rPr>
          <w:rFonts w:ascii="Book Antiqua" w:hAnsi="Book Antiqua" w:cs="Book Antiqua"/>
          <w:color w:val="000000"/>
          <w:lang w:eastAsia="zh-CN"/>
        </w:rPr>
        <w:t>/</w:t>
      </w:r>
      <w:r w:rsidRPr="00A4388E">
        <w:rPr>
          <w:rFonts w:ascii="Book Antiqua" w:eastAsia="Book Antiqua" w:hAnsi="Book Antiqua" w:cs="Book Antiqua"/>
          <w:color w:val="000000"/>
        </w:rPr>
        <w:t>70 (13%) participants in the control group (</w:t>
      </w:r>
      <w:r w:rsidR="006067C5" w:rsidRPr="00A4388E">
        <w:rPr>
          <w:rFonts w:ascii="Book Antiqua" w:hAnsi="Book Antiqua" w:cs="Book Antiqua"/>
          <w:i/>
          <w:iCs/>
          <w:color w:val="000000"/>
          <w:lang w:eastAsia="zh-CN"/>
        </w:rPr>
        <w:t xml:space="preserve">P </w:t>
      </w:r>
      <w:r w:rsidRPr="00A4388E">
        <w:rPr>
          <w:rFonts w:ascii="Book Antiqua" w:eastAsia="Book Antiqua" w:hAnsi="Book Antiqua" w:cs="Book Antiqua"/>
          <w:color w:val="000000"/>
        </w:rPr>
        <w:t>=</w:t>
      </w:r>
      <w:r w:rsidR="006067C5"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0.029) were anti-</w:t>
      </w:r>
      <w:r w:rsidR="00E53BBB" w:rsidRPr="00A4388E">
        <w:rPr>
          <w:rFonts w:ascii="Book Antiqua" w:hAnsi="Book Antiqua"/>
        </w:rPr>
        <w:t>hepatitis B core</w:t>
      </w:r>
      <w:r w:rsidR="00E53BBB">
        <w:rPr>
          <w:rFonts w:ascii="Book Antiqua" w:eastAsia="Book Antiqua" w:hAnsi="Book Antiqua" w:cs="Book Antiqua"/>
          <w:color w:val="000000"/>
        </w:rPr>
        <w:t xml:space="preserve"> </w:t>
      </w:r>
      <w:r w:rsidR="005438D8">
        <w:rPr>
          <w:rFonts w:ascii="Book Antiqua" w:eastAsia="Book Antiqua" w:hAnsi="Book Antiqua" w:cs="Book Antiqua"/>
          <w:color w:val="000000"/>
        </w:rPr>
        <w:t>antigen-</w:t>
      </w:r>
      <w:r w:rsidRPr="00A4388E">
        <w:rPr>
          <w:rFonts w:ascii="Book Antiqua" w:eastAsia="Book Antiqua" w:hAnsi="Book Antiqua" w:cs="Book Antiqua"/>
          <w:color w:val="000000"/>
        </w:rPr>
        <w:t xml:space="preserve">positive. HBV DNA was detected in </w:t>
      </w:r>
      <w:r w:rsidR="00E53BBB">
        <w:rPr>
          <w:rFonts w:ascii="Book Antiqua" w:eastAsia="Book Antiqua" w:hAnsi="Book Antiqua" w:cs="Book Antiqua"/>
          <w:color w:val="000000"/>
        </w:rPr>
        <w:t>8</w:t>
      </w:r>
      <w:r w:rsidRPr="00A4388E">
        <w:rPr>
          <w:rFonts w:ascii="Book Antiqua" w:eastAsia="Book Antiqua" w:hAnsi="Book Antiqua" w:cs="Book Antiqua"/>
          <w:color w:val="000000"/>
        </w:rPr>
        <w:t xml:space="preserve"> anti-</w:t>
      </w:r>
      <w:r w:rsidR="00E53BBB" w:rsidRPr="00A4388E">
        <w:rPr>
          <w:rFonts w:ascii="Book Antiqua" w:hAnsi="Book Antiqua"/>
        </w:rPr>
        <w:t>hepatitis B core</w:t>
      </w:r>
      <w:r w:rsidR="005438D8">
        <w:rPr>
          <w:rFonts w:ascii="Book Antiqua" w:hAnsi="Book Antiqua"/>
        </w:rPr>
        <w:t xml:space="preserve"> antigen</w:t>
      </w:r>
      <w:r w:rsidRPr="00A4388E">
        <w:rPr>
          <w:rFonts w:ascii="Book Antiqua" w:eastAsia="Book Antiqua" w:hAnsi="Book Antiqua" w:cs="Book Antiqua"/>
          <w:color w:val="000000"/>
        </w:rPr>
        <w:t>-positive p</w:t>
      </w:r>
      <w:r w:rsidR="006067C5" w:rsidRPr="00A4388E">
        <w:rPr>
          <w:rFonts w:ascii="Book Antiqua" w:eastAsia="Book Antiqua" w:hAnsi="Book Antiqua" w:cs="Book Antiqua"/>
          <w:color w:val="000000"/>
        </w:rPr>
        <w:t xml:space="preserve">atients of PDAC (in </w:t>
      </w:r>
      <w:r w:rsidR="00633D36">
        <w:rPr>
          <w:rFonts w:ascii="Book Antiqua" w:eastAsia="Book Antiqua" w:hAnsi="Book Antiqua" w:cs="Book Antiqua"/>
          <w:color w:val="000000"/>
        </w:rPr>
        <w:t xml:space="preserve">6 </w:t>
      </w:r>
      <w:r w:rsidR="006067C5" w:rsidRPr="00A4388E">
        <w:rPr>
          <w:rFonts w:ascii="Book Antiqua" w:eastAsia="Book Antiqua" w:hAnsi="Book Antiqua" w:cs="Book Antiqua"/>
          <w:color w:val="000000"/>
        </w:rPr>
        <w:t>of them—</w:t>
      </w:r>
      <w:r w:rsidRPr="00A4388E">
        <w:rPr>
          <w:rFonts w:ascii="Book Antiqua" w:eastAsia="Book Antiqua" w:hAnsi="Book Antiqua" w:cs="Book Antiqua"/>
          <w:color w:val="000000"/>
        </w:rPr>
        <w:t xml:space="preserve">in the pancreatic tumor tissue samples only) but </w:t>
      </w:r>
      <w:r w:rsidR="0054531A">
        <w:rPr>
          <w:rFonts w:ascii="Book Antiqua" w:eastAsia="Book Antiqua" w:hAnsi="Book Antiqua" w:cs="Book Antiqua"/>
          <w:color w:val="000000"/>
        </w:rPr>
        <w:t xml:space="preserve">in </w:t>
      </w:r>
      <w:r w:rsidR="00EF7395" w:rsidRPr="00A4388E">
        <w:rPr>
          <w:rFonts w:ascii="Book Antiqua" w:eastAsia="Book Antiqua" w:hAnsi="Book Antiqua" w:cs="Book Antiqua"/>
          <w:color w:val="000000"/>
        </w:rPr>
        <w:t>n</w:t>
      </w:r>
      <w:r w:rsidR="00EF7395">
        <w:rPr>
          <w:rFonts w:ascii="Book Antiqua" w:eastAsia="Book Antiqua" w:hAnsi="Book Antiqua" w:cs="Book Antiqua"/>
          <w:color w:val="000000"/>
        </w:rPr>
        <w:t>either</w:t>
      </w:r>
      <w:r w:rsidR="00EF7395" w:rsidRPr="00A4388E">
        <w:rPr>
          <w:rFonts w:ascii="Book Antiqua" w:eastAsia="Book Antiqua" w:hAnsi="Book Antiqua" w:cs="Book Antiqua"/>
          <w:color w:val="000000"/>
        </w:rPr>
        <w:t xml:space="preserve"> </w:t>
      </w:r>
      <w:r w:rsidR="0054531A" w:rsidRPr="00A4388E">
        <w:rPr>
          <w:rFonts w:ascii="Book Antiqua" w:eastAsia="Book Antiqua" w:hAnsi="Book Antiqua" w:cs="Book Antiqua"/>
          <w:color w:val="000000"/>
        </w:rPr>
        <w:t xml:space="preserve">subjects </w:t>
      </w:r>
      <w:r w:rsidR="0054531A">
        <w:rPr>
          <w:rFonts w:ascii="Book Antiqua" w:eastAsia="Book Antiqua" w:hAnsi="Book Antiqua" w:cs="Book Antiqua"/>
          <w:color w:val="000000"/>
        </w:rPr>
        <w:t xml:space="preserve">of </w:t>
      </w:r>
      <w:r w:rsidRPr="00A4388E">
        <w:rPr>
          <w:rFonts w:ascii="Book Antiqua" w:eastAsia="Book Antiqua" w:hAnsi="Book Antiqua" w:cs="Book Antiqua"/>
          <w:color w:val="000000"/>
        </w:rPr>
        <w:t xml:space="preserve">the control group. In </w:t>
      </w:r>
      <w:r w:rsidR="00E53BBB">
        <w:rPr>
          <w:rFonts w:ascii="Book Antiqua" w:eastAsia="Book Antiqua" w:hAnsi="Book Antiqua" w:cs="Book Antiqua"/>
          <w:color w:val="000000"/>
        </w:rPr>
        <w:t>5</w:t>
      </w:r>
      <w:r w:rsidRPr="00A4388E">
        <w:rPr>
          <w:rFonts w:ascii="Book Antiqua" w:eastAsia="Book Antiqua" w:hAnsi="Book Antiqua" w:cs="Book Antiqua"/>
          <w:color w:val="000000"/>
        </w:rPr>
        <w:t xml:space="preserve"> patients with PDAC we revealed signs of replicative competence of the virus (cccDNA with or without </w:t>
      </w:r>
      <w:r w:rsidR="00EB3F2B" w:rsidRPr="00A4388E">
        <w:rPr>
          <w:rFonts w:ascii="Book Antiqua" w:hAnsi="Book Antiqua"/>
          <w:lang w:eastAsia="zh-CN"/>
        </w:rPr>
        <w:t>p</w:t>
      </w:r>
      <w:r w:rsidR="00EB3F2B" w:rsidRPr="00A4388E">
        <w:rPr>
          <w:rFonts w:ascii="Book Antiqua" w:hAnsi="Book Antiqua"/>
        </w:rPr>
        <w:t xml:space="preserve">regenomic </w:t>
      </w:r>
      <w:r w:rsidR="00EB3F2B" w:rsidRPr="00A4388E">
        <w:rPr>
          <w:rFonts w:ascii="Book Antiqua" w:hAnsi="Book Antiqua"/>
          <w:bCs/>
        </w:rPr>
        <w:t>RNA</w:t>
      </w:r>
      <w:r w:rsidRPr="00A4388E">
        <w:rPr>
          <w:rFonts w:ascii="Book Antiqua" w:eastAsia="Book Antiqua" w:hAnsi="Book Antiqua" w:cs="Book Antiqua"/>
          <w:color w:val="000000"/>
        </w:rPr>
        <w:t xml:space="preserve">) in the pancreatic tumor tissue samples. </w:t>
      </w:r>
      <w:r w:rsidR="00E53BBB">
        <w:rPr>
          <w:rFonts w:ascii="Book Antiqua" w:hAnsi="Book Antiqua"/>
          <w:lang w:eastAsia="zh-CN"/>
        </w:rPr>
        <w:t>H</w:t>
      </w:r>
      <w:r w:rsidR="00E53BBB" w:rsidRPr="00A4388E">
        <w:rPr>
          <w:rFonts w:ascii="Book Antiqua" w:hAnsi="Book Antiqua"/>
        </w:rPr>
        <w:t>epatitis B virus X antigen</w:t>
      </w:r>
      <w:r w:rsidR="00E53BBB" w:rsidRPr="00A4388E">
        <w:rPr>
          <w:rFonts w:ascii="Book Antiqua" w:eastAsia="Book Antiqua" w:hAnsi="Book Antiqua" w:cs="Book Antiqua"/>
          <w:color w:val="000000"/>
        </w:rPr>
        <w:t xml:space="preserve"> </w:t>
      </w:r>
      <w:r w:rsidRPr="00A4388E">
        <w:rPr>
          <w:rFonts w:ascii="Book Antiqua" w:eastAsia="Book Antiqua" w:hAnsi="Book Antiqua" w:cs="Book Antiqua"/>
          <w:color w:val="000000"/>
        </w:rPr>
        <w:t>expression and active cells</w:t>
      </w:r>
      <w:r w:rsidR="00633D36">
        <w:rPr>
          <w:rFonts w:ascii="Book Antiqua" w:eastAsia="Book Antiqua" w:hAnsi="Book Antiqua" w:cs="Book Antiqua"/>
          <w:color w:val="000000"/>
        </w:rPr>
        <w:t>’</w:t>
      </w:r>
      <w:r w:rsidRPr="00A4388E">
        <w:rPr>
          <w:rFonts w:ascii="Book Antiqua" w:eastAsia="Book Antiqua" w:hAnsi="Book Antiqua" w:cs="Book Antiqua"/>
          <w:color w:val="000000"/>
        </w:rPr>
        <w:t xml:space="preserve"> proliferation was revealed by immunohistochemistry in </w:t>
      </w:r>
      <w:r w:rsidR="00E53BBB">
        <w:rPr>
          <w:rFonts w:ascii="Book Antiqua" w:eastAsia="Book Antiqua" w:hAnsi="Book Antiqua" w:cs="Book Antiqua"/>
          <w:color w:val="000000"/>
        </w:rPr>
        <w:t>4</w:t>
      </w:r>
      <w:r w:rsidRPr="00A4388E">
        <w:rPr>
          <w:rFonts w:ascii="Book Antiqua" w:eastAsia="Book Antiqua" w:hAnsi="Book Antiqua" w:cs="Book Antiqua"/>
          <w:color w:val="000000"/>
        </w:rPr>
        <w:t xml:space="preserve"> participants with PDAC in the pancreatic tumor tissue samples.</w:t>
      </w:r>
    </w:p>
    <w:p w14:paraId="402B369D" w14:textId="77777777" w:rsidR="00A77B3E" w:rsidRPr="00A4388E" w:rsidRDefault="00A77B3E" w:rsidP="00A4388E">
      <w:pPr>
        <w:spacing w:line="360" w:lineRule="auto"/>
        <w:jc w:val="both"/>
        <w:rPr>
          <w:rFonts w:ascii="Book Antiqua" w:hAnsi="Book Antiqua"/>
        </w:rPr>
      </w:pPr>
    </w:p>
    <w:p w14:paraId="54DAFFC6"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conclusions</w:t>
      </w:r>
    </w:p>
    <w:p w14:paraId="7093277E" w14:textId="09C6EEAB" w:rsidR="00A77B3E" w:rsidRPr="00A4388E" w:rsidRDefault="00872343" w:rsidP="00A4388E">
      <w:pPr>
        <w:spacing w:line="360" w:lineRule="auto"/>
        <w:jc w:val="both"/>
        <w:rPr>
          <w:rFonts w:ascii="Book Antiqua" w:hAnsi="Book Antiqua"/>
        </w:rPr>
      </w:pPr>
      <w:r w:rsidRPr="00A4388E">
        <w:rPr>
          <w:rFonts w:ascii="Book Antiqua" w:eastAsia="Book Antiqua" w:hAnsi="Book Antiqua" w:cs="Book Antiqua"/>
          <w:color w:val="000000"/>
        </w:rPr>
        <w:t>PBI</w:t>
      </w:r>
      <w:r w:rsidR="007F4F71" w:rsidRPr="00A4388E">
        <w:rPr>
          <w:rFonts w:ascii="Book Antiqua" w:eastAsia="Book Antiqua" w:hAnsi="Book Antiqua" w:cs="Book Antiqua"/>
          <w:color w:val="000000"/>
        </w:rPr>
        <w:t xml:space="preserve"> seems to be an underestimated cause of PDAC.</w:t>
      </w:r>
    </w:p>
    <w:p w14:paraId="585F0170" w14:textId="77777777" w:rsidR="00A77B3E" w:rsidRPr="00A4388E" w:rsidRDefault="00A77B3E" w:rsidP="00A4388E">
      <w:pPr>
        <w:spacing w:line="360" w:lineRule="auto"/>
        <w:jc w:val="both"/>
        <w:rPr>
          <w:rFonts w:ascii="Book Antiqua" w:hAnsi="Book Antiqua"/>
        </w:rPr>
      </w:pPr>
    </w:p>
    <w:p w14:paraId="4FC6F87C"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i/>
          <w:color w:val="000000"/>
        </w:rPr>
        <w:t>Research perspectives</w:t>
      </w:r>
    </w:p>
    <w:p w14:paraId="1F377BE0" w14:textId="2FBED104"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 xml:space="preserve">Larger studies are necessary to assess risks of PDAC in subjects with </w:t>
      </w:r>
      <w:r w:rsidR="00872343" w:rsidRPr="00A4388E">
        <w:rPr>
          <w:rFonts w:ascii="Book Antiqua" w:eastAsia="Book Antiqua" w:hAnsi="Book Antiqua" w:cs="Book Antiqua"/>
          <w:color w:val="000000"/>
        </w:rPr>
        <w:t>PBI</w:t>
      </w:r>
      <w:r w:rsidRPr="00A4388E">
        <w:rPr>
          <w:rFonts w:ascii="Book Antiqua" w:eastAsia="Book Antiqua" w:hAnsi="Book Antiqua" w:cs="Book Antiqua"/>
          <w:color w:val="000000"/>
        </w:rPr>
        <w:t xml:space="preserve"> and define HBV-associated mechanisms of ca</w:t>
      </w:r>
      <w:r w:rsidR="00FF3ED9">
        <w:rPr>
          <w:rFonts w:ascii="Book Antiqua" w:eastAsia="Book Antiqua" w:hAnsi="Book Antiqua" w:cs="Book Antiqua"/>
          <w:color w:val="000000"/>
        </w:rPr>
        <w:t>rcino</w:t>
      </w:r>
      <w:r w:rsidRPr="00A4388E">
        <w:rPr>
          <w:rFonts w:ascii="Book Antiqua" w:eastAsia="Book Antiqua" w:hAnsi="Book Antiqua" w:cs="Book Antiqua"/>
          <w:color w:val="000000"/>
        </w:rPr>
        <w:t>genesis in them.</w:t>
      </w:r>
    </w:p>
    <w:p w14:paraId="2E97F726" w14:textId="77777777" w:rsidR="00A77B3E" w:rsidRPr="00A4388E" w:rsidRDefault="00A77B3E" w:rsidP="00A4388E">
      <w:pPr>
        <w:spacing w:line="360" w:lineRule="auto"/>
        <w:jc w:val="both"/>
        <w:rPr>
          <w:rFonts w:ascii="Book Antiqua" w:hAnsi="Book Antiqua"/>
        </w:rPr>
      </w:pPr>
    </w:p>
    <w:p w14:paraId="16F13E2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aps/>
          <w:color w:val="000000"/>
          <w:u w:val="single"/>
        </w:rPr>
        <w:t>ACKNOWLEDGEMENTS</w:t>
      </w:r>
    </w:p>
    <w:p w14:paraId="3FEB283A"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The authors acknowledge all study participants.</w:t>
      </w:r>
    </w:p>
    <w:p w14:paraId="3B7317C8" w14:textId="77777777" w:rsidR="00A77B3E" w:rsidRPr="00A4388E" w:rsidRDefault="00A77B3E" w:rsidP="00A4388E">
      <w:pPr>
        <w:spacing w:line="360" w:lineRule="auto"/>
        <w:jc w:val="both"/>
        <w:rPr>
          <w:rFonts w:ascii="Book Antiqua" w:hAnsi="Book Antiqua"/>
        </w:rPr>
      </w:pPr>
    </w:p>
    <w:p w14:paraId="49641DE9"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REFERENCES</w:t>
      </w:r>
    </w:p>
    <w:p w14:paraId="20DC4DB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 </w:t>
      </w:r>
      <w:r w:rsidRPr="00A4388E">
        <w:rPr>
          <w:rFonts w:ascii="Book Antiqua" w:hAnsi="Book Antiqua"/>
          <w:b/>
          <w:bCs/>
        </w:rPr>
        <w:t>Bray F</w:t>
      </w:r>
      <w:r w:rsidRPr="00A4388E">
        <w:rPr>
          <w:rFonts w:ascii="Book Antiqua" w:hAnsi="Book Antiqua"/>
        </w:rPr>
        <w:t xml:space="preserve">, </w:t>
      </w:r>
      <w:proofErr w:type="spellStart"/>
      <w:r w:rsidRPr="00A4388E">
        <w:rPr>
          <w:rFonts w:ascii="Book Antiqua" w:hAnsi="Book Antiqua"/>
        </w:rPr>
        <w:t>Ferlay</w:t>
      </w:r>
      <w:proofErr w:type="spellEnd"/>
      <w:r w:rsidRPr="00A4388E">
        <w:rPr>
          <w:rFonts w:ascii="Book Antiqua" w:hAnsi="Book Antiqua"/>
        </w:rPr>
        <w:t xml:space="preserve"> J, </w:t>
      </w:r>
      <w:proofErr w:type="spellStart"/>
      <w:r w:rsidRPr="00A4388E">
        <w:rPr>
          <w:rFonts w:ascii="Book Antiqua" w:hAnsi="Book Antiqua"/>
        </w:rPr>
        <w:t>Soerjomataram</w:t>
      </w:r>
      <w:proofErr w:type="spellEnd"/>
      <w:r w:rsidRPr="00A4388E">
        <w:rPr>
          <w:rFonts w:ascii="Book Antiqua" w:hAnsi="Book Antiqua"/>
        </w:rPr>
        <w:t xml:space="preserve"> I, Siegel RL, Torre LA, Jemal A. Global cancer statistics 2018: GLOBOCAN estimates of incidence and mortality worldwide for 36 cancers in 185 countries. </w:t>
      </w:r>
      <w:r w:rsidRPr="00A4388E">
        <w:rPr>
          <w:rFonts w:ascii="Book Antiqua" w:hAnsi="Book Antiqua"/>
          <w:i/>
          <w:iCs/>
        </w:rPr>
        <w:t>CA Cancer J Clin</w:t>
      </w:r>
      <w:r w:rsidRPr="00A4388E">
        <w:rPr>
          <w:rFonts w:ascii="Book Antiqua" w:hAnsi="Book Antiqua"/>
        </w:rPr>
        <w:t xml:space="preserve"> 2018; </w:t>
      </w:r>
      <w:r w:rsidRPr="00A4388E">
        <w:rPr>
          <w:rFonts w:ascii="Book Antiqua" w:hAnsi="Book Antiqua"/>
          <w:b/>
          <w:bCs/>
        </w:rPr>
        <w:t>68</w:t>
      </w:r>
      <w:r w:rsidRPr="00A4388E">
        <w:rPr>
          <w:rFonts w:ascii="Book Antiqua" w:hAnsi="Book Antiqua"/>
        </w:rPr>
        <w:t>: 394-424 [PMID: 30207593 DOI: 10.3322/caac.21492]</w:t>
      </w:r>
    </w:p>
    <w:p w14:paraId="3E9DFF55" w14:textId="301A26E1" w:rsidR="00EF6F78" w:rsidRPr="00A4388E" w:rsidRDefault="00EF6F78" w:rsidP="00A4388E">
      <w:pPr>
        <w:spacing w:line="360" w:lineRule="auto"/>
        <w:jc w:val="both"/>
        <w:rPr>
          <w:rFonts w:ascii="Book Antiqua" w:hAnsi="Book Antiqua"/>
          <w:lang w:eastAsia="zh-CN"/>
        </w:rPr>
      </w:pPr>
      <w:r w:rsidRPr="00A4388E">
        <w:rPr>
          <w:rFonts w:ascii="Book Antiqua" w:hAnsi="Book Antiqua"/>
        </w:rPr>
        <w:t xml:space="preserve">2 </w:t>
      </w:r>
      <w:r w:rsidRPr="00A4388E">
        <w:rPr>
          <w:rFonts w:ascii="Book Antiqua" w:hAnsi="Book Antiqua"/>
          <w:b/>
          <w:bCs/>
        </w:rPr>
        <w:t xml:space="preserve">NIH. </w:t>
      </w:r>
      <w:r w:rsidRPr="00A4388E">
        <w:rPr>
          <w:rFonts w:ascii="Book Antiqua" w:hAnsi="Book Antiqua"/>
          <w:bCs/>
        </w:rPr>
        <w:t xml:space="preserve">National Cancer Institute. Cancer Stats Facts: Pancreatic Cancer. </w:t>
      </w:r>
      <w:r w:rsidR="00B52D14" w:rsidRPr="00A4388E">
        <w:rPr>
          <w:rFonts w:ascii="Book Antiqua" w:hAnsi="Book Antiqua"/>
          <w:bCs/>
          <w:lang w:eastAsia="zh-CN"/>
        </w:rPr>
        <w:t>[cit</w:t>
      </w:r>
      <w:r w:rsidR="00B52D14" w:rsidRPr="00A4388E">
        <w:rPr>
          <w:rFonts w:ascii="Book Antiqua" w:hAnsi="Book Antiqua"/>
          <w:bCs/>
        </w:rPr>
        <w:t xml:space="preserve">ed </w:t>
      </w:r>
      <w:r w:rsidR="00B52D14" w:rsidRPr="00A4388E">
        <w:rPr>
          <w:rFonts w:ascii="Book Antiqua" w:hAnsi="Book Antiqua"/>
          <w:bCs/>
          <w:lang w:eastAsia="zh-CN"/>
        </w:rPr>
        <w:t xml:space="preserve">4 </w:t>
      </w:r>
      <w:r w:rsidR="00B52D14" w:rsidRPr="00A4388E">
        <w:rPr>
          <w:rFonts w:ascii="Book Antiqua" w:hAnsi="Book Antiqua"/>
          <w:bCs/>
        </w:rPr>
        <w:t xml:space="preserve">January </w:t>
      </w:r>
      <w:r w:rsidR="00B52D14" w:rsidRPr="00A4388E">
        <w:rPr>
          <w:rFonts w:ascii="Book Antiqua" w:hAnsi="Book Antiqua"/>
        </w:rPr>
        <w:t>2022</w:t>
      </w:r>
      <w:r w:rsidR="00B52D14" w:rsidRPr="00A4388E">
        <w:rPr>
          <w:rFonts w:ascii="Book Antiqua" w:hAnsi="Book Antiqua"/>
          <w:lang w:eastAsia="zh-CN"/>
        </w:rPr>
        <w:t>]</w:t>
      </w:r>
      <w:r w:rsidR="00B52D14" w:rsidRPr="00A4388E">
        <w:rPr>
          <w:rFonts w:ascii="Book Antiqua" w:hAnsi="Book Antiqua"/>
        </w:rPr>
        <w:t>.</w:t>
      </w:r>
      <w:r w:rsidR="00B52D14" w:rsidRPr="00A4388E">
        <w:rPr>
          <w:rFonts w:ascii="Book Antiqua" w:hAnsi="Book Antiqua"/>
          <w:lang w:eastAsia="zh-CN"/>
        </w:rPr>
        <w:t xml:space="preserve"> </w:t>
      </w:r>
      <w:r w:rsidRPr="00A4388E">
        <w:rPr>
          <w:rFonts w:ascii="Book Antiqua" w:hAnsi="Book Antiqua"/>
          <w:bCs/>
        </w:rPr>
        <w:t xml:space="preserve">Available </w:t>
      </w:r>
      <w:r w:rsidR="00B52D14" w:rsidRPr="00A4388E">
        <w:rPr>
          <w:rFonts w:ascii="Book Antiqua" w:hAnsi="Book Antiqua"/>
          <w:bCs/>
          <w:lang w:eastAsia="zh-CN"/>
        </w:rPr>
        <w:t>from</w:t>
      </w:r>
      <w:r w:rsidRPr="00A4388E">
        <w:rPr>
          <w:rFonts w:ascii="Book Antiqua" w:hAnsi="Book Antiqua"/>
          <w:bCs/>
        </w:rPr>
        <w:t xml:space="preserve">: </w:t>
      </w:r>
      <w:r w:rsidR="00084814" w:rsidRPr="00D150A3">
        <w:rPr>
          <w:rFonts w:ascii="Book Antiqua" w:hAnsi="Book Antiqua"/>
          <w:bCs/>
        </w:rPr>
        <w:t>https://seer.cancer.gov/statfacts/html/pancreas.html</w:t>
      </w:r>
    </w:p>
    <w:p w14:paraId="4E592CE8" w14:textId="4D2190DD" w:rsidR="00EF6F78" w:rsidRPr="00A4388E" w:rsidRDefault="00EF6F78" w:rsidP="00A4388E">
      <w:pPr>
        <w:spacing w:line="360" w:lineRule="auto"/>
        <w:jc w:val="both"/>
        <w:rPr>
          <w:rFonts w:ascii="Book Antiqua" w:hAnsi="Book Antiqua"/>
          <w:lang w:eastAsia="zh-CN"/>
        </w:rPr>
      </w:pPr>
      <w:r w:rsidRPr="00A4388E">
        <w:rPr>
          <w:rFonts w:ascii="Book Antiqua" w:hAnsi="Book Antiqua"/>
        </w:rPr>
        <w:t xml:space="preserve">3 </w:t>
      </w:r>
      <w:r w:rsidRPr="00A4388E">
        <w:rPr>
          <w:rFonts w:ascii="Book Antiqua" w:hAnsi="Book Antiqua"/>
          <w:b/>
          <w:bCs/>
        </w:rPr>
        <w:t xml:space="preserve">European Commission. </w:t>
      </w:r>
      <w:r w:rsidRPr="00A4388E">
        <w:rPr>
          <w:rFonts w:ascii="Book Antiqua" w:hAnsi="Book Antiqua"/>
          <w:bCs/>
        </w:rPr>
        <w:t xml:space="preserve">European Cancer Information System. </w:t>
      </w:r>
      <w:r w:rsidR="0054360D" w:rsidRPr="00A4388E">
        <w:rPr>
          <w:rFonts w:ascii="Book Antiqua" w:hAnsi="Book Antiqua"/>
          <w:bCs/>
          <w:lang w:eastAsia="zh-CN"/>
        </w:rPr>
        <w:t>[cit</w:t>
      </w:r>
      <w:r w:rsidR="0054360D" w:rsidRPr="00A4388E">
        <w:rPr>
          <w:rFonts w:ascii="Book Antiqua" w:hAnsi="Book Antiqua"/>
          <w:bCs/>
        </w:rPr>
        <w:t xml:space="preserve">ed </w:t>
      </w:r>
      <w:r w:rsidR="0054360D" w:rsidRPr="00A4388E">
        <w:rPr>
          <w:rFonts w:ascii="Book Antiqua" w:hAnsi="Book Antiqua"/>
          <w:bCs/>
          <w:lang w:eastAsia="zh-CN"/>
        </w:rPr>
        <w:t xml:space="preserve">6 </w:t>
      </w:r>
      <w:r w:rsidR="0054360D" w:rsidRPr="00A4388E">
        <w:rPr>
          <w:rFonts w:ascii="Book Antiqua" w:hAnsi="Book Antiqua"/>
          <w:bCs/>
        </w:rPr>
        <w:t xml:space="preserve">January </w:t>
      </w:r>
      <w:r w:rsidR="0054360D" w:rsidRPr="00A4388E">
        <w:rPr>
          <w:rFonts w:ascii="Book Antiqua" w:hAnsi="Book Antiqua"/>
        </w:rPr>
        <w:t>2022</w:t>
      </w:r>
      <w:r w:rsidR="0054360D" w:rsidRPr="00A4388E">
        <w:rPr>
          <w:rFonts w:ascii="Book Antiqua" w:hAnsi="Book Antiqua"/>
          <w:lang w:eastAsia="zh-CN"/>
        </w:rPr>
        <w:t>]</w:t>
      </w:r>
      <w:r w:rsidR="0054360D" w:rsidRPr="00A4388E">
        <w:rPr>
          <w:rFonts w:ascii="Book Antiqua" w:hAnsi="Book Antiqua"/>
        </w:rPr>
        <w:t>.</w:t>
      </w:r>
      <w:r w:rsidR="0054360D" w:rsidRPr="00A4388E">
        <w:rPr>
          <w:rFonts w:ascii="Book Antiqua" w:hAnsi="Book Antiqua"/>
          <w:lang w:eastAsia="zh-CN"/>
        </w:rPr>
        <w:t xml:space="preserve"> </w:t>
      </w:r>
      <w:r w:rsidR="0054360D" w:rsidRPr="00A4388E">
        <w:rPr>
          <w:rFonts w:ascii="Book Antiqua" w:hAnsi="Book Antiqua"/>
          <w:bCs/>
        </w:rPr>
        <w:t xml:space="preserve">Available </w:t>
      </w:r>
      <w:r w:rsidR="0054360D" w:rsidRPr="00A4388E">
        <w:rPr>
          <w:rFonts w:ascii="Book Antiqua" w:hAnsi="Book Antiqua"/>
          <w:bCs/>
          <w:lang w:eastAsia="zh-CN"/>
        </w:rPr>
        <w:t>from</w:t>
      </w:r>
      <w:r w:rsidR="0054360D" w:rsidRPr="00A4388E">
        <w:rPr>
          <w:rFonts w:ascii="Book Antiqua" w:hAnsi="Book Antiqua"/>
          <w:bCs/>
        </w:rPr>
        <w:t>:</w:t>
      </w:r>
      <w:r w:rsidR="0054360D" w:rsidRPr="00A4388E">
        <w:rPr>
          <w:rFonts w:ascii="Book Antiqua" w:hAnsi="Book Antiqua"/>
          <w:bCs/>
          <w:lang w:eastAsia="zh-CN"/>
        </w:rPr>
        <w:t xml:space="preserve"> </w:t>
      </w:r>
      <w:r w:rsidR="00084814" w:rsidRPr="00D150A3">
        <w:rPr>
          <w:rFonts w:ascii="Book Antiqua" w:hAnsi="Book Antiqua"/>
          <w:bCs/>
        </w:rPr>
        <w:t>https://ecis.jrc.ec.europa.eu/explorer.php</w:t>
      </w:r>
    </w:p>
    <w:p w14:paraId="4E1C8FA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4 </w:t>
      </w:r>
      <w:r w:rsidRPr="00A4388E">
        <w:rPr>
          <w:rFonts w:ascii="Book Antiqua" w:hAnsi="Book Antiqua"/>
          <w:b/>
          <w:bCs/>
        </w:rPr>
        <w:t>Maisonneuve P</w:t>
      </w:r>
      <w:r w:rsidRPr="00A4388E">
        <w:rPr>
          <w:rFonts w:ascii="Book Antiqua" w:hAnsi="Book Antiqua"/>
        </w:rPr>
        <w:t xml:space="preserve">. Epidemiology and burden of pancreatic cancer. </w:t>
      </w:r>
      <w:r w:rsidRPr="00A4388E">
        <w:rPr>
          <w:rFonts w:ascii="Book Antiqua" w:hAnsi="Book Antiqua"/>
          <w:i/>
          <w:iCs/>
        </w:rPr>
        <w:t>Presse Med</w:t>
      </w:r>
      <w:r w:rsidRPr="00A4388E">
        <w:rPr>
          <w:rFonts w:ascii="Book Antiqua" w:hAnsi="Book Antiqua"/>
        </w:rPr>
        <w:t xml:space="preserve"> 2019; </w:t>
      </w:r>
      <w:r w:rsidRPr="00A4388E">
        <w:rPr>
          <w:rFonts w:ascii="Book Antiqua" w:hAnsi="Book Antiqua"/>
          <w:b/>
          <w:bCs/>
        </w:rPr>
        <w:t>48</w:t>
      </w:r>
      <w:r w:rsidRPr="00A4388E">
        <w:rPr>
          <w:rFonts w:ascii="Book Antiqua" w:hAnsi="Book Antiqua"/>
        </w:rPr>
        <w:t>: e113-e123 [PMID: 30878335 DOI: 10.1016/j.lpm.2019.02.030]</w:t>
      </w:r>
    </w:p>
    <w:p w14:paraId="38BEFB0A" w14:textId="5318572A" w:rsidR="00EF6F78" w:rsidRPr="00A4388E" w:rsidRDefault="00EF6F78" w:rsidP="00A4388E">
      <w:pPr>
        <w:spacing w:line="360" w:lineRule="auto"/>
        <w:jc w:val="both"/>
        <w:rPr>
          <w:rFonts w:ascii="Book Antiqua" w:hAnsi="Book Antiqua"/>
        </w:rPr>
      </w:pPr>
      <w:r w:rsidRPr="00A4388E">
        <w:rPr>
          <w:rFonts w:ascii="Book Antiqua" w:hAnsi="Book Antiqua"/>
        </w:rPr>
        <w:lastRenderedPageBreak/>
        <w:t xml:space="preserve">5 </w:t>
      </w:r>
      <w:r w:rsidRPr="00A4388E">
        <w:rPr>
          <w:rFonts w:ascii="Book Antiqua" w:hAnsi="Book Antiqua"/>
          <w:b/>
          <w:bCs/>
        </w:rPr>
        <w:t>Mostafa ME</w:t>
      </w:r>
      <w:r w:rsidRPr="00A4388E">
        <w:rPr>
          <w:rFonts w:ascii="Book Antiqua" w:hAnsi="Book Antiqua"/>
        </w:rPr>
        <w:t xml:space="preserve">, </w:t>
      </w:r>
      <w:proofErr w:type="spellStart"/>
      <w:r w:rsidRPr="00A4388E">
        <w:rPr>
          <w:rFonts w:ascii="Book Antiqua" w:hAnsi="Book Antiqua"/>
        </w:rPr>
        <w:t>Erbarut</w:t>
      </w:r>
      <w:proofErr w:type="spellEnd"/>
      <w:r w:rsidRPr="00A4388E">
        <w:rPr>
          <w:rFonts w:ascii="Book Antiqua" w:hAnsi="Book Antiqua"/>
        </w:rPr>
        <w:t xml:space="preserve">-Seven I, </w:t>
      </w:r>
      <w:proofErr w:type="spellStart"/>
      <w:r w:rsidRPr="00A4388E">
        <w:rPr>
          <w:rFonts w:ascii="Book Antiqua" w:hAnsi="Book Antiqua"/>
        </w:rPr>
        <w:t>Pehlivanoglu</w:t>
      </w:r>
      <w:proofErr w:type="spellEnd"/>
      <w:r w:rsidRPr="00A4388E">
        <w:rPr>
          <w:rFonts w:ascii="Book Antiqua" w:hAnsi="Book Antiqua"/>
        </w:rPr>
        <w:t xml:space="preserve"> B, </w:t>
      </w:r>
      <w:proofErr w:type="spellStart"/>
      <w:r w:rsidRPr="00A4388E">
        <w:rPr>
          <w:rFonts w:ascii="Book Antiqua" w:hAnsi="Book Antiqua"/>
        </w:rPr>
        <w:t>Adsay</w:t>
      </w:r>
      <w:proofErr w:type="spellEnd"/>
      <w:r w:rsidRPr="00A4388E">
        <w:rPr>
          <w:rFonts w:ascii="Book Antiqua" w:hAnsi="Book Antiqua"/>
        </w:rPr>
        <w:t xml:space="preserve"> V. Pathologic classification of "pancreatic cancers": current concepts and challenges. </w:t>
      </w:r>
      <w:r w:rsidRPr="00A4388E">
        <w:rPr>
          <w:rFonts w:ascii="Book Antiqua" w:hAnsi="Book Antiqua"/>
          <w:i/>
          <w:iCs/>
        </w:rPr>
        <w:t>Chin Clin Oncol</w:t>
      </w:r>
      <w:r w:rsidRPr="00A4388E">
        <w:rPr>
          <w:rFonts w:ascii="Book Antiqua" w:hAnsi="Book Antiqua"/>
        </w:rPr>
        <w:t xml:space="preserve"> 2017; </w:t>
      </w:r>
      <w:r w:rsidRPr="00A4388E">
        <w:rPr>
          <w:rFonts w:ascii="Book Antiqua" w:hAnsi="Book Antiqua"/>
          <w:b/>
          <w:bCs/>
        </w:rPr>
        <w:t>6</w:t>
      </w:r>
      <w:r w:rsidRPr="00A4388E">
        <w:rPr>
          <w:rFonts w:ascii="Book Antiqua" w:hAnsi="Book Antiqua"/>
        </w:rPr>
        <w:t>: 59 [PMID: 29307199 DOI: 10.21037/cco.2017.12.01]</w:t>
      </w:r>
    </w:p>
    <w:p w14:paraId="11B1898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6 </w:t>
      </w:r>
      <w:proofErr w:type="spellStart"/>
      <w:r w:rsidRPr="00A4388E">
        <w:rPr>
          <w:rFonts w:ascii="Book Antiqua" w:hAnsi="Book Antiqua"/>
          <w:b/>
          <w:bCs/>
        </w:rPr>
        <w:t>Tempero</w:t>
      </w:r>
      <w:proofErr w:type="spellEnd"/>
      <w:r w:rsidRPr="00A4388E">
        <w:rPr>
          <w:rFonts w:ascii="Book Antiqua" w:hAnsi="Book Antiqua"/>
          <w:b/>
          <w:bCs/>
        </w:rPr>
        <w:t xml:space="preserve"> MA</w:t>
      </w:r>
      <w:r w:rsidRPr="00A4388E">
        <w:rPr>
          <w:rFonts w:ascii="Book Antiqua" w:hAnsi="Book Antiqua"/>
        </w:rPr>
        <w:t xml:space="preserve">, </w:t>
      </w:r>
      <w:proofErr w:type="spellStart"/>
      <w:r w:rsidRPr="00A4388E">
        <w:rPr>
          <w:rFonts w:ascii="Book Antiqua" w:hAnsi="Book Antiqua"/>
        </w:rPr>
        <w:t>Malafa</w:t>
      </w:r>
      <w:proofErr w:type="spellEnd"/>
      <w:r w:rsidRPr="00A4388E">
        <w:rPr>
          <w:rFonts w:ascii="Book Antiqua" w:hAnsi="Book Antiqua"/>
        </w:rPr>
        <w:t xml:space="preserve"> MP, Al-</w:t>
      </w:r>
      <w:proofErr w:type="spellStart"/>
      <w:r w:rsidRPr="00A4388E">
        <w:rPr>
          <w:rFonts w:ascii="Book Antiqua" w:hAnsi="Book Antiqua"/>
        </w:rPr>
        <w:t>Hawary</w:t>
      </w:r>
      <w:proofErr w:type="spellEnd"/>
      <w:r w:rsidRPr="00A4388E">
        <w:rPr>
          <w:rFonts w:ascii="Book Antiqua" w:hAnsi="Book Antiqua"/>
        </w:rPr>
        <w:t xml:space="preserve"> M, Behrman SW, Benson AB, Cardin DB, </w:t>
      </w:r>
      <w:proofErr w:type="spellStart"/>
      <w:r w:rsidRPr="00A4388E">
        <w:rPr>
          <w:rFonts w:ascii="Book Antiqua" w:hAnsi="Book Antiqua"/>
        </w:rPr>
        <w:t>Chiorean</w:t>
      </w:r>
      <w:proofErr w:type="spellEnd"/>
      <w:r w:rsidRPr="00A4388E">
        <w:rPr>
          <w:rFonts w:ascii="Book Antiqua" w:hAnsi="Book Antiqua"/>
        </w:rPr>
        <w:t xml:space="preserve"> EG, Chung V, </w:t>
      </w:r>
      <w:proofErr w:type="spellStart"/>
      <w:r w:rsidRPr="00A4388E">
        <w:rPr>
          <w:rFonts w:ascii="Book Antiqua" w:hAnsi="Book Antiqua"/>
        </w:rPr>
        <w:t>Czito</w:t>
      </w:r>
      <w:proofErr w:type="spellEnd"/>
      <w:r w:rsidRPr="00A4388E">
        <w:rPr>
          <w:rFonts w:ascii="Book Antiqua" w:hAnsi="Book Antiqua"/>
        </w:rPr>
        <w:t xml:space="preserve"> B, Del </w:t>
      </w:r>
      <w:proofErr w:type="spellStart"/>
      <w:r w:rsidRPr="00A4388E">
        <w:rPr>
          <w:rFonts w:ascii="Book Antiqua" w:hAnsi="Book Antiqua"/>
        </w:rPr>
        <w:t>Chiaro</w:t>
      </w:r>
      <w:proofErr w:type="spellEnd"/>
      <w:r w:rsidRPr="00A4388E">
        <w:rPr>
          <w:rFonts w:ascii="Book Antiqua" w:hAnsi="Book Antiqua"/>
        </w:rPr>
        <w:t xml:space="preserve"> M, </w:t>
      </w:r>
      <w:proofErr w:type="spellStart"/>
      <w:r w:rsidRPr="00A4388E">
        <w:rPr>
          <w:rFonts w:ascii="Book Antiqua" w:hAnsi="Book Antiqua"/>
        </w:rPr>
        <w:t>Dillhoff</w:t>
      </w:r>
      <w:proofErr w:type="spellEnd"/>
      <w:r w:rsidRPr="00A4388E">
        <w:rPr>
          <w:rFonts w:ascii="Book Antiqua" w:hAnsi="Book Antiqua"/>
        </w:rPr>
        <w:t xml:space="preserve"> M, Donahue TR, </w:t>
      </w:r>
      <w:proofErr w:type="spellStart"/>
      <w:r w:rsidRPr="00A4388E">
        <w:rPr>
          <w:rFonts w:ascii="Book Antiqua" w:hAnsi="Book Antiqua"/>
        </w:rPr>
        <w:t>Dotan</w:t>
      </w:r>
      <w:proofErr w:type="spellEnd"/>
      <w:r w:rsidRPr="00A4388E">
        <w:rPr>
          <w:rFonts w:ascii="Book Antiqua" w:hAnsi="Book Antiqua"/>
        </w:rPr>
        <w:t xml:space="preserve"> E, Ferrone CR, </w:t>
      </w:r>
      <w:proofErr w:type="spellStart"/>
      <w:r w:rsidRPr="00A4388E">
        <w:rPr>
          <w:rFonts w:ascii="Book Antiqua" w:hAnsi="Book Antiqua"/>
        </w:rPr>
        <w:t>Fountzilas</w:t>
      </w:r>
      <w:proofErr w:type="spellEnd"/>
      <w:r w:rsidRPr="00A4388E">
        <w:rPr>
          <w:rFonts w:ascii="Book Antiqua" w:hAnsi="Book Antiqua"/>
        </w:rPr>
        <w:t xml:space="preserve"> C, </w:t>
      </w:r>
      <w:proofErr w:type="spellStart"/>
      <w:r w:rsidRPr="00A4388E">
        <w:rPr>
          <w:rFonts w:ascii="Book Antiqua" w:hAnsi="Book Antiqua"/>
        </w:rPr>
        <w:t>Hardacre</w:t>
      </w:r>
      <w:proofErr w:type="spellEnd"/>
      <w:r w:rsidRPr="00A4388E">
        <w:rPr>
          <w:rFonts w:ascii="Book Antiqua" w:hAnsi="Book Antiqua"/>
        </w:rPr>
        <w:t xml:space="preserve"> J, Hawkins WG, </w:t>
      </w:r>
      <w:proofErr w:type="spellStart"/>
      <w:r w:rsidRPr="00A4388E">
        <w:rPr>
          <w:rFonts w:ascii="Book Antiqua" w:hAnsi="Book Antiqua"/>
        </w:rPr>
        <w:t>Klute</w:t>
      </w:r>
      <w:proofErr w:type="spellEnd"/>
      <w:r w:rsidRPr="00A4388E">
        <w:rPr>
          <w:rFonts w:ascii="Book Antiqua" w:hAnsi="Book Antiqua"/>
        </w:rPr>
        <w:t xml:space="preserve"> K, Ko AH, </w:t>
      </w:r>
      <w:proofErr w:type="spellStart"/>
      <w:r w:rsidRPr="00A4388E">
        <w:rPr>
          <w:rFonts w:ascii="Book Antiqua" w:hAnsi="Book Antiqua"/>
        </w:rPr>
        <w:t>Kunstman</w:t>
      </w:r>
      <w:proofErr w:type="spellEnd"/>
      <w:r w:rsidRPr="00A4388E">
        <w:rPr>
          <w:rFonts w:ascii="Book Antiqua" w:hAnsi="Book Antiqua"/>
        </w:rPr>
        <w:t xml:space="preserve"> JW, </w:t>
      </w:r>
      <w:proofErr w:type="spellStart"/>
      <w:r w:rsidRPr="00A4388E">
        <w:rPr>
          <w:rFonts w:ascii="Book Antiqua" w:hAnsi="Book Antiqua"/>
        </w:rPr>
        <w:t>LoConte</w:t>
      </w:r>
      <w:proofErr w:type="spellEnd"/>
      <w:r w:rsidRPr="00A4388E">
        <w:rPr>
          <w:rFonts w:ascii="Book Antiqua" w:hAnsi="Book Antiqua"/>
        </w:rPr>
        <w:t xml:space="preserve"> N, Lowy AM, </w:t>
      </w:r>
      <w:proofErr w:type="spellStart"/>
      <w:r w:rsidRPr="00A4388E">
        <w:rPr>
          <w:rFonts w:ascii="Book Antiqua" w:hAnsi="Book Antiqua"/>
        </w:rPr>
        <w:t>Moravek</w:t>
      </w:r>
      <w:proofErr w:type="spellEnd"/>
      <w:r w:rsidRPr="00A4388E">
        <w:rPr>
          <w:rFonts w:ascii="Book Antiqua" w:hAnsi="Book Antiqua"/>
        </w:rPr>
        <w:t xml:space="preserve"> C, </w:t>
      </w:r>
      <w:proofErr w:type="spellStart"/>
      <w:r w:rsidRPr="00A4388E">
        <w:rPr>
          <w:rFonts w:ascii="Book Antiqua" w:hAnsi="Book Antiqua"/>
        </w:rPr>
        <w:t>Nakakura</w:t>
      </w:r>
      <w:proofErr w:type="spellEnd"/>
      <w:r w:rsidRPr="00A4388E">
        <w:rPr>
          <w:rFonts w:ascii="Book Antiqua" w:hAnsi="Book Antiqua"/>
        </w:rPr>
        <w:t xml:space="preserve"> EK, Narang AK, Obando J, Polanco PM, Reddy S, </w:t>
      </w:r>
      <w:proofErr w:type="spellStart"/>
      <w:r w:rsidRPr="00A4388E">
        <w:rPr>
          <w:rFonts w:ascii="Book Antiqua" w:hAnsi="Book Antiqua"/>
        </w:rPr>
        <w:t>Reyngold</w:t>
      </w:r>
      <w:proofErr w:type="spellEnd"/>
      <w:r w:rsidRPr="00A4388E">
        <w:rPr>
          <w:rFonts w:ascii="Book Antiqua" w:hAnsi="Book Antiqua"/>
        </w:rPr>
        <w:t xml:space="preserve"> M, Scaife C, Shen J, Vollmer C, Wolff RA, </w:t>
      </w:r>
      <w:proofErr w:type="spellStart"/>
      <w:r w:rsidRPr="00A4388E">
        <w:rPr>
          <w:rFonts w:ascii="Book Antiqua" w:hAnsi="Book Antiqua"/>
        </w:rPr>
        <w:t>Wolpin</w:t>
      </w:r>
      <w:proofErr w:type="spellEnd"/>
      <w:r w:rsidRPr="00A4388E">
        <w:rPr>
          <w:rFonts w:ascii="Book Antiqua" w:hAnsi="Book Antiqua"/>
        </w:rPr>
        <w:t xml:space="preserve"> BM, Lynn B, George GV. Pancreatic Adenocarcinoma, Version 2.2021, NCCN Clinical Practice Guidelines in Oncology. </w:t>
      </w:r>
      <w:r w:rsidRPr="00A4388E">
        <w:rPr>
          <w:rFonts w:ascii="Book Antiqua" w:hAnsi="Book Antiqua"/>
          <w:i/>
          <w:iCs/>
        </w:rPr>
        <w:t xml:space="preserve">J Natl </w:t>
      </w:r>
      <w:proofErr w:type="spellStart"/>
      <w:r w:rsidRPr="00A4388E">
        <w:rPr>
          <w:rFonts w:ascii="Book Antiqua" w:hAnsi="Book Antiqua"/>
          <w:i/>
          <w:iCs/>
        </w:rPr>
        <w:t>Compr</w:t>
      </w:r>
      <w:proofErr w:type="spellEnd"/>
      <w:r w:rsidRPr="00A4388E">
        <w:rPr>
          <w:rFonts w:ascii="Book Antiqua" w:hAnsi="Book Antiqua"/>
          <w:i/>
          <w:iCs/>
        </w:rPr>
        <w:t xml:space="preserve"> </w:t>
      </w:r>
      <w:proofErr w:type="spellStart"/>
      <w:r w:rsidRPr="00A4388E">
        <w:rPr>
          <w:rFonts w:ascii="Book Antiqua" w:hAnsi="Book Antiqua"/>
          <w:i/>
          <w:iCs/>
        </w:rPr>
        <w:t>Canc</w:t>
      </w:r>
      <w:proofErr w:type="spellEnd"/>
      <w:r w:rsidRPr="00A4388E">
        <w:rPr>
          <w:rFonts w:ascii="Book Antiqua" w:hAnsi="Book Antiqua"/>
          <w:i/>
          <w:iCs/>
        </w:rPr>
        <w:t xml:space="preserve"> </w:t>
      </w:r>
      <w:proofErr w:type="spellStart"/>
      <w:r w:rsidRPr="00A4388E">
        <w:rPr>
          <w:rFonts w:ascii="Book Antiqua" w:hAnsi="Book Antiqua"/>
          <w:i/>
          <w:iCs/>
        </w:rPr>
        <w:t>Netw</w:t>
      </w:r>
      <w:proofErr w:type="spellEnd"/>
      <w:r w:rsidRPr="00A4388E">
        <w:rPr>
          <w:rFonts w:ascii="Book Antiqua" w:hAnsi="Book Antiqua"/>
        </w:rPr>
        <w:t xml:space="preserve"> 2021; </w:t>
      </w:r>
      <w:r w:rsidRPr="00A4388E">
        <w:rPr>
          <w:rFonts w:ascii="Book Antiqua" w:hAnsi="Book Antiqua"/>
          <w:b/>
          <w:bCs/>
        </w:rPr>
        <w:t>19</w:t>
      </w:r>
      <w:r w:rsidRPr="00A4388E">
        <w:rPr>
          <w:rFonts w:ascii="Book Antiqua" w:hAnsi="Book Antiqua"/>
        </w:rPr>
        <w:t>: 439-457 [PMID: 33845462 DOI: 10.6004/jnccn.2021.0017]</w:t>
      </w:r>
    </w:p>
    <w:p w14:paraId="62F599D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7 </w:t>
      </w:r>
      <w:r w:rsidRPr="00A4388E">
        <w:rPr>
          <w:rFonts w:ascii="Book Antiqua" w:hAnsi="Book Antiqua"/>
          <w:b/>
          <w:bCs/>
        </w:rPr>
        <w:t>Liu X</w:t>
      </w:r>
      <w:r w:rsidRPr="00A4388E">
        <w:rPr>
          <w:rFonts w:ascii="Book Antiqua" w:hAnsi="Book Antiqua"/>
        </w:rPr>
        <w:t xml:space="preserve">, Zhang ZH, Jiang F. Hepatitis B virus infection increases the risk of pancreatic cancer: a meta-analysis. </w:t>
      </w:r>
      <w:proofErr w:type="spellStart"/>
      <w:r w:rsidRPr="00A4388E">
        <w:rPr>
          <w:rFonts w:ascii="Book Antiqua" w:hAnsi="Book Antiqua"/>
          <w:i/>
          <w:iCs/>
        </w:rPr>
        <w:t>Scand</w:t>
      </w:r>
      <w:proofErr w:type="spellEnd"/>
      <w:r w:rsidRPr="00A4388E">
        <w:rPr>
          <w:rFonts w:ascii="Book Antiqua" w:hAnsi="Book Antiqua"/>
          <w:i/>
          <w:iCs/>
        </w:rPr>
        <w:t xml:space="preserve"> J Gastroenterol</w:t>
      </w:r>
      <w:r w:rsidRPr="00A4388E">
        <w:rPr>
          <w:rFonts w:ascii="Book Antiqua" w:hAnsi="Book Antiqua"/>
        </w:rPr>
        <w:t xml:space="preserve"> 2021; </w:t>
      </w:r>
      <w:r w:rsidRPr="00A4388E">
        <w:rPr>
          <w:rFonts w:ascii="Book Antiqua" w:hAnsi="Book Antiqua"/>
          <w:b/>
          <w:bCs/>
        </w:rPr>
        <w:t>56</w:t>
      </w:r>
      <w:r w:rsidRPr="00A4388E">
        <w:rPr>
          <w:rFonts w:ascii="Book Antiqua" w:hAnsi="Book Antiqua"/>
        </w:rPr>
        <w:t>: 252-258 [PMID: 33399501 DOI: 10.1080/00365521.2020.1868568]</w:t>
      </w:r>
    </w:p>
    <w:p w14:paraId="031AD35A"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8 </w:t>
      </w:r>
      <w:r w:rsidRPr="00A4388E">
        <w:rPr>
          <w:rFonts w:ascii="Book Antiqua" w:hAnsi="Book Antiqua"/>
          <w:b/>
          <w:bCs/>
        </w:rPr>
        <w:t>Arbuthnot P</w:t>
      </w:r>
      <w:r w:rsidRPr="00A4388E">
        <w:rPr>
          <w:rFonts w:ascii="Book Antiqua" w:hAnsi="Book Antiqua"/>
        </w:rPr>
        <w:t xml:space="preserve">, Kew M. Hepatitis B virus and hepatocellular carcinoma. </w:t>
      </w:r>
      <w:r w:rsidRPr="00A4388E">
        <w:rPr>
          <w:rFonts w:ascii="Book Antiqua" w:hAnsi="Book Antiqua"/>
          <w:i/>
          <w:iCs/>
        </w:rPr>
        <w:t xml:space="preserve">Int J Exp </w:t>
      </w:r>
      <w:proofErr w:type="spellStart"/>
      <w:r w:rsidRPr="00A4388E">
        <w:rPr>
          <w:rFonts w:ascii="Book Antiqua" w:hAnsi="Book Antiqua"/>
          <w:i/>
          <w:iCs/>
        </w:rPr>
        <w:t>Pathol</w:t>
      </w:r>
      <w:proofErr w:type="spellEnd"/>
      <w:r w:rsidRPr="00A4388E">
        <w:rPr>
          <w:rFonts w:ascii="Book Antiqua" w:hAnsi="Book Antiqua"/>
        </w:rPr>
        <w:t xml:space="preserve"> 2001; </w:t>
      </w:r>
      <w:r w:rsidRPr="00A4388E">
        <w:rPr>
          <w:rFonts w:ascii="Book Antiqua" w:hAnsi="Book Antiqua"/>
          <w:b/>
          <w:bCs/>
        </w:rPr>
        <w:t>82</w:t>
      </w:r>
      <w:r w:rsidRPr="00A4388E">
        <w:rPr>
          <w:rFonts w:ascii="Book Antiqua" w:hAnsi="Book Antiqua"/>
        </w:rPr>
        <w:t>: 77-100 [PMID: 11454100 DOI: 10.1111/j.1365-2613.2001.iep0082-0077-x]</w:t>
      </w:r>
    </w:p>
    <w:p w14:paraId="372AD0CE"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9 </w:t>
      </w:r>
      <w:r w:rsidRPr="00A4388E">
        <w:rPr>
          <w:rFonts w:ascii="Book Antiqua" w:hAnsi="Book Antiqua"/>
          <w:b/>
          <w:bCs/>
        </w:rPr>
        <w:t>Chang MC</w:t>
      </w:r>
      <w:r w:rsidRPr="00A4388E">
        <w:rPr>
          <w:rFonts w:ascii="Book Antiqua" w:hAnsi="Book Antiqua"/>
        </w:rPr>
        <w:t xml:space="preserve">, Chen CH, Liang JD, Tien YW, Hsu C, Wong JM, Chang YT. Hepatitis B and C viruses are not risks for pancreatic adenocarcinoma. </w:t>
      </w:r>
      <w:r w:rsidRPr="00A4388E">
        <w:rPr>
          <w:rFonts w:ascii="Book Antiqua" w:hAnsi="Book Antiqua"/>
          <w:i/>
          <w:iCs/>
        </w:rPr>
        <w:t>World J Gastroenterol</w:t>
      </w:r>
      <w:r w:rsidRPr="00A4388E">
        <w:rPr>
          <w:rFonts w:ascii="Book Antiqua" w:hAnsi="Book Antiqua"/>
        </w:rPr>
        <w:t xml:space="preserve"> 2014; </w:t>
      </w:r>
      <w:r w:rsidRPr="00A4388E">
        <w:rPr>
          <w:rFonts w:ascii="Book Antiqua" w:hAnsi="Book Antiqua"/>
          <w:b/>
          <w:bCs/>
        </w:rPr>
        <w:t>20</w:t>
      </w:r>
      <w:r w:rsidRPr="00A4388E">
        <w:rPr>
          <w:rFonts w:ascii="Book Antiqua" w:hAnsi="Book Antiqua"/>
        </w:rPr>
        <w:t>: 5060-5065 [PMID: 24803819 DOI: 10.3748/wjg.v20.i17.5060]</w:t>
      </w:r>
    </w:p>
    <w:p w14:paraId="00992FA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10 </w:t>
      </w:r>
      <w:r w:rsidRPr="00A4388E">
        <w:rPr>
          <w:rFonts w:ascii="Book Antiqua" w:hAnsi="Book Antiqua"/>
          <w:b/>
          <w:bCs/>
        </w:rPr>
        <w:t>Andersen ES</w:t>
      </w:r>
      <w:r w:rsidRPr="00A4388E">
        <w:rPr>
          <w:rFonts w:ascii="Book Antiqua" w:hAnsi="Book Antiqua"/>
        </w:rPr>
        <w:t xml:space="preserve">, </w:t>
      </w:r>
      <w:proofErr w:type="spellStart"/>
      <w:r w:rsidRPr="00A4388E">
        <w:rPr>
          <w:rFonts w:ascii="Book Antiqua" w:hAnsi="Book Antiqua"/>
        </w:rPr>
        <w:t>Omland</w:t>
      </w:r>
      <w:proofErr w:type="spellEnd"/>
      <w:r w:rsidRPr="00A4388E">
        <w:rPr>
          <w:rFonts w:ascii="Book Antiqua" w:hAnsi="Book Antiqua"/>
        </w:rPr>
        <w:t xml:space="preserve"> LH, Jepsen P, </w:t>
      </w:r>
      <w:proofErr w:type="spellStart"/>
      <w:r w:rsidRPr="00A4388E">
        <w:rPr>
          <w:rFonts w:ascii="Book Antiqua" w:hAnsi="Book Antiqua"/>
        </w:rPr>
        <w:t>Krarup</w:t>
      </w:r>
      <w:proofErr w:type="spellEnd"/>
      <w:r w:rsidRPr="00A4388E">
        <w:rPr>
          <w:rFonts w:ascii="Book Antiqua" w:hAnsi="Book Antiqua"/>
        </w:rPr>
        <w:t xml:space="preserve"> H, Christensen PB, </w:t>
      </w:r>
      <w:proofErr w:type="spellStart"/>
      <w:r w:rsidRPr="00A4388E">
        <w:rPr>
          <w:rFonts w:ascii="Book Antiqua" w:hAnsi="Book Antiqua"/>
        </w:rPr>
        <w:t>Obel</w:t>
      </w:r>
      <w:proofErr w:type="spellEnd"/>
      <w:r w:rsidRPr="00A4388E">
        <w:rPr>
          <w:rFonts w:ascii="Book Antiqua" w:hAnsi="Book Antiqua"/>
        </w:rPr>
        <w:t xml:space="preserve"> N, Weis N; DANVIR Cohort Study. Risk of all-type cancer, hepatocellular carcinoma, non-Hodgkin lymphoma and pancreatic cancer in patients infected with hepatitis B virus. </w:t>
      </w:r>
      <w:r w:rsidRPr="00A4388E">
        <w:rPr>
          <w:rFonts w:ascii="Book Antiqua" w:hAnsi="Book Antiqua"/>
          <w:i/>
          <w:iCs/>
        </w:rPr>
        <w:t xml:space="preserve">J Viral </w:t>
      </w:r>
      <w:proofErr w:type="spellStart"/>
      <w:r w:rsidRPr="00A4388E">
        <w:rPr>
          <w:rFonts w:ascii="Book Antiqua" w:hAnsi="Book Antiqua"/>
          <w:i/>
          <w:iCs/>
        </w:rPr>
        <w:t>Hepat</w:t>
      </w:r>
      <w:proofErr w:type="spellEnd"/>
      <w:r w:rsidRPr="00A4388E">
        <w:rPr>
          <w:rFonts w:ascii="Book Antiqua" w:hAnsi="Book Antiqua"/>
        </w:rPr>
        <w:t xml:space="preserve"> 2015; </w:t>
      </w:r>
      <w:r w:rsidRPr="00A4388E">
        <w:rPr>
          <w:rFonts w:ascii="Book Antiqua" w:hAnsi="Book Antiqua"/>
          <w:b/>
          <w:bCs/>
        </w:rPr>
        <w:t>22</w:t>
      </w:r>
      <w:r w:rsidRPr="00A4388E">
        <w:rPr>
          <w:rFonts w:ascii="Book Antiqua" w:hAnsi="Book Antiqua"/>
        </w:rPr>
        <w:t>: 828-834 [PMID: 25650146 DOI: 10.1111/jvh.12391]</w:t>
      </w:r>
    </w:p>
    <w:p w14:paraId="0FC5E8B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11 </w:t>
      </w:r>
      <w:r w:rsidRPr="00A4388E">
        <w:rPr>
          <w:rFonts w:ascii="Book Antiqua" w:hAnsi="Book Antiqua"/>
          <w:b/>
          <w:bCs/>
        </w:rPr>
        <w:t>Huang J</w:t>
      </w:r>
      <w:r w:rsidRPr="00A4388E">
        <w:rPr>
          <w:rFonts w:ascii="Book Antiqua" w:hAnsi="Book Antiqua"/>
        </w:rPr>
        <w:t xml:space="preserve">, Magnusson M, </w:t>
      </w:r>
      <w:proofErr w:type="spellStart"/>
      <w:r w:rsidRPr="00A4388E">
        <w:rPr>
          <w:rFonts w:ascii="Book Antiqua" w:hAnsi="Book Antiqua"/>
        </w:rPr>
        <w:t>Törner</w:t>
      </w:r>
      <w:proofErr w:type="spellEnd"/>
      <w:r w:rsidRPr="00A4388E">
        <w:rPr>
          <w:rFonts w:ascii="Book Antiqua" w:hAnsi="Book Antiqua"/>
        </w:rPr>
        <w:t xml:space="preserve"> A, Ye W, </w:t>
      </w:r>
      <w:proofErr w:type="spellStart"/>
      <w:r w:rsidRPr="00A4388E">
        <w:rPr>
          <w:rFonts w:ascii="Book Antiqua" w:hAnsi="Book Antiqua"/>
        </w:rPr>
        <w:t>Duberg</w:t>
      </w:r>
      <w:proofErr w:type="spellEnd"/>
      <w:r w:rsidRPr="00A4388E">
        <w:rPr>
          <w:rFonts w:ascii="Book Antiqua" w:hAnsi="Book Antiqua"/>
        </w:rPr>
        <w:t xml:space="preserve"> AS. Risk of pancreatic cancer among individuals with hepatitis C or hepatitis B virus infection: a nationwide study in Sweden. </w:t>
      </w:r>
      <w:r w:rsidRPr="00A4388E">
        <w:rPr>
          <w:rFonts w:ascii="Book Antiqua" w:hAnsi="Book Antiqua"/>
          <w:i/>
          <w:iCs/>
        </w:rPr>
        <w:t>Br J Cancer</w:t>
      </w:r>
      <w:r w:rsidRPr="00A4388E">
        <w:rPr>
          <w:rFonts w:ascii="Book Antiqua" w:hAnsi="Book Antiqua"/>
        </w:rPr>
        <w:t xml:space="preserve"> 2013; </w:t>
      </w:r>
      <w:r w:rsidRPr="00A4388E">
        <w:rPr>
          <w:rFonts w:ascii="Book Antiqua" w:hAnsi="Book Antiqua"/>
          <w:b/>
          <w:bCs/>
        </w:rPr>
        <w:t>109</w:t>
      </w:r>
      <w:r w:rsidRPr="00A4388E">
        <w:rPr>
          <w:rFonts w:ascii="Book Antiqua" w:hAnsi="Book Antiqua"/>
        </w:rPr>
        <w:t>: 2917-2923 [PMID: 24178755 DOI: 10.1038/bjc.2013.689]</w:t>
      </w:r>
    </w:p>
    <w:p w14:paraId="367DA68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12 </w:t>
      </w:r>
      <w:proofErr w:type="spellStart"/>
      <w:r w:rsidRPr="00A4388E">
        <w:rPr>
          <w:rFonts w:ascii="Book Antiqua" w:hAnsi="Book Antiqua"/>
          <w:b/>
          <w:bCs/>
        </w:rPr>
        <w:t>Sundquist</w:t>
      </w:r>
      <w:proofErr w:type="spellEnd"/>
      <w:r w:rsidRPr="00A4388E">
        <w:rPr>
          <w:rFonts w:ascii="Book Antiqua" w:hAnsi="Book Antiqua"/>
          <w:b/>
          <w:bCs/>
        </w:rPr>
        <w:t xml:space="preserve"> K</w:t>
      </w:r>
      <w:r w:rsidRPr="00A4388E">
        <w:rPr>
          <w:rFonts w:ascii="Book Antiqua" w:hAnsi="Book Antiqua"/>
        </w:rPr>
        <w:t xml:space="preserve">, </w:t>
      </w:r>
      <w:proofErr w:type="spellStart"/>
      <w:r w:rsidRPr="00A4388E">
        <w:rPr>
          <w:rFonts w:ascii="Book Antiqua" w:hAnsi="Book Antiqua"/>
        </w:rPr>
        <w:t>Sundquist</w:t>
      </w:r>
      <w:proofErr w:type="spellEnd"/>
      <w:r w:rsidRPr="00A4388E">
        <w:rPr>
          <w:rFonts w:ascii="Book Antiqua" w:hAnsi="Book Antiqua"/>
        </w:rPr>
        <w:t xml:space="preserve"> J, Ji J. Risk of hepatocellular carcinoma and cancers at other sites among patients diagnosed with chronic hepatitis B virus infection in Sweden. </w:t>
      </w:r>
      <w:r w:rsidRPr="00A4388E">
        <w:rPr>
          <w:rFonts w:ascii="Book Antiqua" w:hAnsi="Book Antiqua"/>
          <w:i/>
          <w:iCs/>
        </w:rPr>
        <w:t>J Med Virol</w:t>
      </w:r>
      <w:r w:rsidRPr="00A4388E">
        <w:rPr>
          <w:rFonts w:ascii="Book Antiqua" w:hAnsi="Book Antiqua"/>
        </w:rPr>
        <w:t xml:space="preserve"> 2014; </w:t>
      </w:r>
      <w:r w:rsidRPr="00A4388E">
        <w:rPr>
          <w:rFonts w:ascii="Book Antiqua" w:hAnsi="Book Antiqua"/>
          <w:b/>
          <w:bCs/>
        </w:rPr>
        <w:t>86</w:t>
      </w:r>
      <w:r w:rsidRPr="00A4388E">
        <w:rPr>
          <w:rFonts w:ascii="Book Antiqua" w:hAnsi="Book Antiqua"/>
        </w:rPr>
        <w:t>: 18-22 [PMID: 24038002 DOI: 10.1002/jmv.23754]</w:t>
      </w:r>
    </w:p>
    <w:p w14:paraId="0D6A3332" w14:textId="77777777" w:rsidR="00EF6F78" w:rsidRPr="00A4388E" w:rsidRDefault="00EF6F78" w:rsidP="00A4388E">
      <w:pPr>
        <w:spacing w:line="360" w:lineRule="auto"/>
        <w:jc w:val="both"/>
        <w:rPr>
          <w:rFonts w:ascii="Book Antiqua" w:hAnsi="Book Antiqua"/>
        </w:rPr>
      </w:pPr>
      <w:r w:rsidRPr="00A4388E">
        <w:rPr>
          <w:rFonts w:ascii="Book Antiqua" w:hAnsi="Book Antiqua"/>
        </w:rPr>
        <w:lastRenderedPageBreak/>
        <w:t xml:space="preserve">13 </w:t>
      </w:r>
      <w:r w:rsidRPr="00A4388E">
        <w:rPr>
          <w:rFonts w:ascii="Book Antiqua" w:hAnsi="Book Antiqua"/>
          <w:b/>
          <w:bCs/>
        </w:rPr>
        <w:t>European Association for the Study of the Liver. Electronic address: easloffice@easloffice.eu.</w:t>
      </w:r>
      <w:r w:rsidRPr="00A4388E">
        <w:rPr>
          <w:rFonts w:ascii="Book Antiqua" w:hAnsi="Book Antiqua"/>
        </w:rPr>
        <w:t xml:space="preserve">; European Association for the Study of the Liver. EASL 2017 Clinical Practice Guidelines on the management of hepatitis B virus infection. </w:t>
      </w:r>
      <w:r w:rsidRPr="00A4388E">
        <w:rPr>
          <w:rFonts w:ascii="Book Antiqua" w:hAnsi="Book Antiqua"/>
          <w:i/>
          <w:iCs/>
        </w:rPr>
        <w:t>J Hepatol</w:t>
      </w:r>
      <w:r w:rsidRPr="00A4388E">
        <w:rPr>
          <w:rFonts w:ascii="Book Antiqua" w:hAnsi="Book Antiqua"/>
        </w:rPr>
        <w:t xml:space="preserve"> 2017; </w:t>
      </w:r>
      <w:r w:rsidRPr="00A4388E">
        <w:rPr>
          <w:rFonts w:ascii="Book Antiqua" w:hAnsi="Book Antiqua"/>
          <w:b/>
          <w:bCs/>
        </w:rPr>
        <w:t>67</w:t>
      </w:r>
      <w:r w:rsidRPr="00A4388E">
        <w:rPr>
          <w:rFonts w:ascii="Book Antiqua" w:hAnsi="Book Antiqua"/>
        </w:rPr>
        <w:t>: 370-398 [PMID: 28427875 DOI: 10.1016/j.jhep.2017.03.021]</w:t>
      </w:r>
    </w:p>
    <w:p w14:paraId="3E3AAC2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14 </w:t>
      </w:r>
      <w:proofErr w:type="spellStart"/>
      <w:r w:rsidRPr="00A4388E">
        <w:rPr>
          <w:rFonts w:ascii="Book Antiqua" w:hAnsi="Book Antiqua"/>
          <w:b/>
          <w:bCs/>
        </w:rPr>
        <w:t>Brechot</w:t>
      </w:r>
      <w:proofErr w:type="spellEnd"/>
      <w:r w:rsidRPr="00A4388E">
        <w:rPr>
          <w:rFonts w:ascii="Book Antiqua" w:hAnsi="Book Antiqua"/>
          <w:b/>
          <w:bCs/>
        </w:rPr>
        <w:t xml:space="preserve"> C</w:t>
      </w:r>
      <w:r w:rsidRPr="00A4388E">
        <w:rPr>
          <w:rFonts w:ascii="Book Antiqua" w:hAnsi="Book Antiqua"/>
        </w:rPr>
        <w:t xml:space="preserve">, </w:t>
      </w:r>
      <w:proofErr w:type="spellStart"/>
      <w:r w:rsidRPr="00A4388E">
        <w:rPr>
          <w:rFonts w:ascii="Book Antiqua" w:hAnsi="Book Antiqua"/>
        </w:rPr>
        <w:t>Pourcel</w:t>
      </w:r>
      <w:proofErr w:type="spellEnd"/>
      <w:r w:rsidRPr="00A4388E">
        <w:rPr>
          <w:rFonts w:ascii="Book Antiqua" w:hAnsi="Book Antiqua"/>
        </w:rPr>
        <w:t xml:space="preserve"> C, Louise A, Rain B, </w:t>
      </w:r>
      <w:proofErr w:type="spellStart"/>
      <w:r w:rsidRPr="00A4388E">
        <w:rPr>
          <w:rFonts w:ascii="Book Antiqua" w:hAnsi="Book Antiqua"/>
        </w:rPr>
        <w:t>Tiollais</w:t>
      </w:r>
      <w:proofErr w:type="spellEnd"/>
      <w:r w:rsidRPr="00A4388E">
        <w:rPr>
          <w:rFonts w:ascii="Book Antiqua" w:hAnsi="Book Antiqua"/>
        </w:rPr>
        <w:t xml:space="preserve"> P. Presence of integrated hepatitis B virus DNA sequences in cellular DNA of human hepatocellular carcinoma. </w:t>
      </w:r>
      <w:r w:rsidRPr="00A4388E">
        <w:rPr>
          <w:rFonts w:ascii="Book Antiqua" w:hAnsi="Book Antiqua"/>
          <w:i/>
          <w:iCs/>
        </w:rPr>
        <w:t>Nature</w:t>
      </w:r>
      <w:r w:rsidRPr="00A4388E">
        <w:rPr>
          <w:rFonts w:ascii="Book Antiqua" w:hAnsi="Book Antiqua"/>
        </w:rPr>
        <w:t xml:space="preserve"> 1980; </w:t>
      </w:r>
      <w:r w:rsidRPr="00A4388E">
        <w:rPr>
          <w:rFonts w:ascii="Book Antiqua" w:hAnsi="Book Antiqua"/>
          <w:b/>
          <w:bCs/>
        </w:rPr>
        <w:t>286</w:t>
      </w:r>
      <w:r w:rsidRPr="00A4388E">
        <w:rPr>
          <w:rFonts w:ascii="Book Antiqua" w:hAnsi="Book Antiqua"/>
        </w:rPr>
        <w:t>: 533-535 [PMID: 6250074 DOI: 10.1038/286533a0]</w:t>
      </w:r>
    </w:p>
    <w:p w14:paraId="6BEA32D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15 </w:t>
      </w:r>
      <w:r w:rsidRPr="00A4388E">
        <w:rPr>
          <w:rFonts w:ascii="Book Antiqua" w:hAnsi="Book Antiqua"/>
          <w:b/>
          <w:bCs/>
        </w:rPr>
        <w:t>Zhao LH</w:t>
      </w:r>
      <w:r w:rsidRPr="00A4388E">
        <w:rPr>
          <w:rFonts w:ascii="Book Antiqua" w:hAnsi="Book Antiqua"/>
        </w:rPr>
        <w:t xml:space="preserve">, Liu X, Yan HX, Li WY, Zeng X, Yang Y, Zhao J, Liu SP, Zhuang XH, Lin C, Qin CJ, Zhao Y, Pan ZY, Huang G, Liu H, Zhang J, Wang RY, Yang Y, Wen W, </w:t>
      </w:r>
      <w:proofErr w:type="spellStart"/>
      <w:r w:rsidRPr="00A4388E">
        <w:rPr>
          <w:rFonts w:ascii="Book Antiqua" w:hAnsi="Book Antiqua"/>
        </w:rPr>
        <w:t>Lv</w:t>
      </w:r>
      <w:proofErr w:type="spellEnd"/>
      <w:r w:rsidRPr="00A4388E">
        <w:rPr>
          <w:rFonts w:ascii="Book Antiqua" w:hAnsi="Book Antiqua"/>
        </w:rPr>
        <w:t xml:space="preserve"> GS, Zhang HL, Wu H, Huang S, Wang MD, Tang L, Cao HZ, Wang L, Lee TL, Jiang H, Tan YX, Yuan SX, Hou GJ, Tao QF, Xu QG, Zhang XQ, Wu MC, Xu X, Wang J, Yang HM, Zhou WP, Wang HY. Genomic and oncogenic preference of HBV integration in hepatocellular carcinoma. </w:t>
      </w:r>
      <w:r w:rsidRPr="00A4388E">
        <w:rPr>
          <w:rFonts w:ascii="Book Antiqua" w:hAnsi="Book Antiqua"/>
          <w:i/>
          <w:iCs/>
        </w:rPr>
        <w:t xml:space="preserve">Nat </w:t>
      </w:r>
      <w:proofErr w:type="spellStart"/>
      <w:r w:rsidRPr="00A4388E">
        <w:rPr>
          <w:rFonts w:ascii="Book Antiqua" w:hAnsi="Book Antiqua"/>
          <w:i/>
          <w:iCs/>
        </w:rPr>
        <w:t>Commun</w:t>
      </w:r>
      <w:proofErr w:type="spellEnd"/>
      <w:r w:rsidRPr="00A4388E">
        <w:rPr>
          <w:rFonts w:ascii="Book Antiqua" w:hAnsi="Book Antiqua"/>
        </w:rPr>
        <w:t xml:space="preserve"> 2016; </w:t>
      </w:r>
      <w:r w:rsidRPr="00A4388E">
        <w:rPr>
          <w:rFonts w:ascii="Book Antiqua" w:hAnsi="Book Antiqua"/>
          <w:b/>
          <w:bCs/>
        </w:rPr>
        <w:t>7</w:t>
      </w:r>
      <w:r w:rsidRPr="00A4388E">
        <w:rPr>
          <w:rFonts w:ascii="Book Antiqua" w:hAnsi="Book Antiqua"/>
        </w:rPr>
        <w:t>: 12992 [PMID: 27703150 DOI: 10.1038/ncomms12992]</w:t>
      </w:r>
    </w:p>
    <w:p w14:paraId="12AD85E7"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16 </w:t>
      </w:r>
      <w:r w:rsidRPr="00A4388E">
        <w:rPr>
          <w:rFonts w:ascii="Book Antiqua" w:hAnsi="Book Antiqua"/>
          <w:b/>
          <w:bCs/>
        </w:rPr>
        <w:t>Raimondo G</w:t>
      </w:r>
      <w:r w:rsidRPr="00A4388E">
        <w:rPr>
          <w:rFonts w:ascii="Book Antiqua" w:hAnsi="Book Antiqua"/>
        </w:rPr>
        <w:t xml:space="preserve">, </w:t>
      </w:r>
      <w:proofErr w:type="spellStart"/>
      <w:r w:rsidRPr="00A4388E">
        <w:rPr>
          <w:rFonts w:ascii="Book Antiqua" w:hAnsi="Book Antiqua"/>
        </w:rPr>
        <w:t>Locarnini</w:t>
      </w:r>
      <w:proofErr w:type="spellEnd"/>
      <w:r w:rsidRPr="00A4388E">
        <w:rPr>
          <w:rFonts w:ascii="Book Antiqua" w:hAnsi="Book Antiqua"/>
        </w:rPr>
        <w:t xml:space="preserve"> S, </w:t>
      </w:r>
      <w:proofErr w:type="spellStart"/>
      <w:r w:rsidRPr="00A4388E">
        <w:rPr>
          <w:rFonts w:ascii="Book Antiqua" w:hAnsi="Book Antiqua"/>
        </w:rPr>
        <w:t>Pollicino</w:t>
      </w:r>
      <w:proofErr w:type="spellEnd"/>
      <w:r w:rsidRPr="00A4388E">
        <w:rPr>
          <w:rFonts w:ascii="Book Antiqua" w:hAnsi="Book Antiqua"/>
        </w:rPr>
        <w:t xml:space="preserve"> T, </w:t>
      </w:r>
      <w:proofErr w:type="spellStart"/>
      <w:r w:rsidRPr="00A4388E">
        <w:rPr>
          <w:rFonts w:ascii="Book Antiqua" w:hAnsi="Book Antiqua"/>
        </w:rPr>
        <w:t>Levrero</w:t>
      </w:r>
      <w:proofErr w:type="spellEnd"/>
      <w:r w:rsidRPr="00A4388E">
        <w:rPr>
          <w:rFonts w:ascii="Book Antiqua" w:hAnsi="Book Antiqua"/>
        </w:rPr>
        <w:t xml:space="preserve"> M, </w:t>
      </w:r>
      <w:proofErr w:type="spellStart"/>
      <w:r w:rsidRPr="00A4388E">
        <w:rPr>
          <w:rFonts w:ascii="Book Antiqua" w:hAnsi="Book Antiqua"/>
        </w:rPr>
        <w:t>Zoulim</w:t>
      </w:r>
      <w:proofErr w:type="spellEnd"/>
      <w:r w:rsidRPr="00A4388E">
        <w:rPr>
          <w:rFonts w:ascii="Book Antiqua" w:hAnsi="Book Antiqua"/>
        </w:rPr>
        <w:t xml:space="preserve"> F, Lok AS; Taormina Workshop on Occult HBV Infection Faculty Members. Update of the statements on biology and clinical impact of occult hepatitis B virus infection. </w:t>
      </w:r>
      <w:r w:rsidRPr="00A4388E">
        <w:rPr>
          <w:rFonts w:ascii="Book Antiqua" w:hAnsi="Book Antiqua"/>
          <w:i/>
          <w:iCs/>
        </w:rPr>
        <w:t>J Hepatol</w:t>
      </w:r>
      <w:r w:rsidRPr="00A4388E">
        <w:rPr>
          <w:rFonts w:ascii="Book Antiqua" w:hAnsi="Book Antiqua"/>
        </w:rPr>
        <w:t xml:space="preserve"> 2019; </w:t>
      </w:r>
      <w:r w:rsidRPr="00A4388E">
        <w:rPr>
          <w:rFonts w:ascii="Book Antiqua" w:hAnsi="Book Antiqua"/>
          <w:b/>
          <w:bCs/>
        </w:rPr>
        <w:t>71</w:t>
      </w:r>
      <w:r w:rsidRPr="00A4388E">
        <w:rPr>
          <w:rFonts w:ascii="Book Antiqua" w:hAnsi="Book Antiqua"/>
        </w:rPr>
        <w:t>: 397-408 [PMID: 31004683 DOI: 10.1016/j.jhep.2019.03.034]</w:t>
      </w:r>
    </w:p>
    <w:p w14:paraId="25F6A51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17 </w:t>
      </w:r>
      <w:r w:rsidRPr="00A4388E">
        <w:rPr>
          <w:rFonts w:ascii="Book Antiqua" w:hAnsi="Book Antiqua"/>
          <w:b/>
          <w:bCs/>
        </w:rPr>
        <w:t>Fanning GC</w:t>
      </w:r>
      <w:r w:rsidRPr="00A4388E">
        <w:rPr>
          <w:rFonts w:ascii="Book Antiqua" w:hAnsi="Book Antiqua"/>
        </w:rPr>
        <w:t xml:space="preserve">, </w:t>
      </w:r>
      <w:proofErr w:type="spellStart"/>
      <w:r w:rsidRPr="00A4388E">
        <w:rPr>
          <w:rFonts w:ascii="Book Antiqua" w:hAnsi="Book Antiqua"/>
        </w:rPr>
        <w:t>Zoulim</w:t>
      </w:r>
      <w:proofErr w:type="spellEnd"/>
      <w:r w:rsidRPr="00A4388E">
        <w:rPr>
          <w:rFonts w:ascii="Book Antiqua" w:hAnsi="Book Antiqua"/>
        </w:rPr>
        <w:t xml:space="preserve"> F, Hou J, </w:t>
      </w:r>
      <w:proofErr w:type="spellStart"/>
      <w:r w:rsidRPr="00A4388E">
        <w:rPr>
          <w:rFonts w:ascii="Book Antiqua" w:hAnsi="Book Antiqua"/>
        </w:rPr>
        <w:t>Bertoletti</w:t>
      </w:r>
      <w:proofErr w:type="spellEnd"/>
      <w:r w:rsidRPr="00A4388E">
        <w:rPr>
          <w:rFonts w:ascii="Book Antiqua" w:hAnsi="Book Antiqua"/>
        </w:rPr>
        <w:t xml:space="preserve"> A. Therapeutic strategies for hepatitis B virus infection: towards a cure. </w:t>
      </w:r>
      <w:r w:rsidRPr="00A4388E">
        <w:rPr>
          <w:rFonts w:ascii="Book Antiqua" w:hAnsi="Book Antiqua"/>
          <w:i/>
          <w:iCs/>
        </w:rPr>
        <w:t xml:space="preserve">Nat Rev Drug </w:t>
      </w:r>
      <w:proofErr w:type="spellStart"/>
      <w:r w:rsidRPr="00A4388E">
        <w:rPr>
          <w:rFonts w:ascii="Book Antiqua" w:hAnsi="Book Antiqua"/>
          <w:i/>
          <w:iCs/>
        </w:rPr>
        <w:t>Discov</w:t>
      </w:r>
      <w:proofErr w:type="spellEnd"/>
      <w:r w:rsidRPr="00A4388E">
        <w:rPr>
          <w:rFonts w:ascii="Book Antiqua" w:hAnsi="Book Antiqua"/>
        </w:rPr>
        <w:t xml:space="preserve"> 2019; </w:t>
      </w:r>
      <w:r w:rsidRPr="00A4388E">
        <w:rPr>
          <w:rFonts w:ascii="Book Antiqua" w:hAnsi="Book Antiqua"/>
          <w:b/>
          <w:bCs/>
        </w:rPr>
        <w:t>18</w:t>
      </w:r>
      <w:r w:rsidRPr="00A4388E">
        <w:rPr>
          <w:rFonts w:ascii="Book Antiqua" w:hAnsi="Book Antiqua"/>
        </w:rPr>
        <w:t>: 827-844 [PMID: 31455905 DOI: 10.1038/s41573-019-0037-0]</w:t>
      </w:r>
    </w:p>
    <w:p w14:paraId="022849B6"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18 </w:t>
      </w:r>
      <w:r w:rsidRPr="00A4388E">
        <w:rPr>
          <w:rFonts w:ascii="Book Antiqua" w:hAnsi="Book Antiqua"/>
          <w:b/>
          <w:bCs/>
        </w:rPr>
        <w:t>Fanning GC</w:t>
      </w:r>
      <w:r w:rsidRPr="00A4388E">
        <w:rPr>
          <w:rFonts w:ascii="Book Antiqua" w:hAnsi="Book Antiqua"/>
        </w:rPr>
        <w:t xml:space="preserve">, </w:t>
      </w:r>
      <w:proofErr w:type="spellStart"/>
      <w:r w:rsidRPr="00A4388E">
        <w:rPr>
          <w:rFonts w:ascii="Book Antiqua" w:hAnsi="Book Antiqua"/>
        </w:rPr>
        <w:t>Zoulim</w:t>
      </w:r>
      <w:proofErr w:type="spellEnd"/>
      <w:r w:rsidRPr="00A4388E">
        <w:rPr>
          <w:rFonts w:ascii="Book Antiqua" w:hAnsi="Book Antiqua"/>
        </w:rPr>
        <w:t xml:space="preserve"> F, Hou J, </w:t>
      </w:r>
      <w:proofErr w:type="spellStart"/>
      <w:r w:rsidRPr="00A4388E">
        <w:rPr>
          <w:rFonts w:ascii="Book Antiqua" w:hAnsi="Book Antiqua"/>
        </w:rPr>
        <w:t>Bertoletti</w:t>
      </w:r>
      <w:proofErr w:type="spellEnd"/>
      <w:r w:rsidRPr="00A4388E">
        <w:rPr>
          <w:rFonts w:ascii="Book Antiqua" w:hAnsi="Book Antiqua"/>
        </w:rPr>
        <w:t xml:space="preserve"> A. Author Correction: Therapeutic strategies for hepatitis B virus infection: towards a cure. </w:t>
      </w:r>
      <w:r w:rsidRPr="00A4388E">
        <w:rPr>
          <w:rFonts w:ascii="Book Antiqua" w:hAnsi="Book Antiqua"/>
          <w:i/>
          <w:iCs/>
        </w:rPr>
        <w:t xml:space="preserve">Nat Rev Drug </w:t>
      </w:r>
      <w:proofErr w:type="spellStart"/>
      <w:r w:rsidRPr="00A4388E">
        <w:rPr>
          <w:rFonts w:ascii="Book Antiqua" w:hAnsi="Book Antiqua"/>
          <w:i/>
          <w:iCs/>
        </w:rPr>
        <w:t>Discov</w:t>
      </w:r>
      <w:proofErr w:type="spellEnd"/>
      <w:r w:rsidRPr="00A4388E">
        <w:rPr>
          <w:rFonts w:ascii="Book Antiqua" w:hAnsi="Book Antiqua"/>
        </w:rPr>
        <w:t xml:space="preserve"> 2020; </w:t>
      </w:r>
      <w:r w:rsidRPr="00A4388E">
        <w:rPr>
          <w:rFonts w:ascii="Book Antiqua" w:hAnsi="Book Antiqua"/>
          <w:b/>
          <w:bCs/>
        </w:rPr>
        <w:t>19</w:t>
      </w:r>
      <w:r w:rsidRPr="00A4388E">
        <w:rPr>
          <w:rFonts w:ascii="Book Antiqua" w:hAnsi="Book Antiqua"/>
        </w:rPr>
        <w:t>: 291 [PMID: 31913354 DOI: 10.1038/s41573-019-0057-9]</w:t>
      </w:r>
    </w:p>
    <w:p w14:paraId="5EA0833D"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19 </w:t>
      </w:r>
      <w:r w:rsidRPr="00A4388E">
        <w:rPr>
          <w:rFonts w:ascii="Book Antiqua" w:hAnsi="Book Antiqua"/>
          <w:b/>
          <w:bCs/>
        </w:rPr>
        <w:t>Lok AS</w:t>
      </w:r>
      <w:r w:rsidRPr="00A4388E">
        <w:rPr>
          <w:rFonts w:ascii="Book Antiqua" w:hAnsi="Book Antiqua"/>
        </w:rPr>
        <w:t xml:space="preserve">, Everhart JE, Di </w:t>
      </w:r>
      <w:proofErr w:type="spellStart"/>
      <w:r w:rsidRPr="00A4388E">
        <w:rPr>
          <w:rFonts w:ascii="Book Antiqua" w:hAnsi="Book Antiqua"/>
        </w:rPr>
        <w:t>Bisceglie</w:t>
      </w:r>
      <w:proofErr w:type="spellEnd"/>
      <w:r w:rsidRPr="00A4388E">
        <w:rPr>
          <w:rFonts w:ascii="Book Antiqua" w:hAnsi="Book Antiqua"/>
        </w:rPr>
        <w:t xml:space="preserve"> AM, Kim HY, Hussain M, Morgan TR; HALT-C Trial Group. Occult and previous hepatitis B virus infection are not associated with hepatocellular carcinoma in United States patients with chronic hepatitis C. </w:t>
      </w:r>
      <w:r w:rsidRPr="00A4388E">
        <w:rPr>
          <w:rFonts w:ascii="Book Antiqua" w:hAnsi="Book Antiqua"/>
          <w:i/>
          <w:iCs/>
        </w:rPr>
        <w:t>Hepatology</w:t>
      </w:r>
      <w:r w:rsidRPr="00A4388E">
        <w:rPr>
          <w:rFonts w:ascii="Book Antiqua" w:hAnsi="Book Antiqua"/>
        </w:rPr>
        <w:t xml:space="preserve"> 2011; </w:t>
      </w:r>
      <w:r w:rsidRPr="00A4388E">
        <w:rPr>
          <w:rFonts w:ascii="Book Antiqua" w:hAnsi="Book Antiqua"/>
          <w:b/>
          <w:bCs/>
        </w:rPr>
        <w:t>54</w:t>
      </w:r>
      <w:r w:rsidRPr="00A4388E">
        <w:rPr>
          <w:rFonts w:ascii="Book Antiqua" w:hAnsi="Book Antiqua"/>
        </w:rPr>
        <w:t>: 434-442 [PMID: 21374690 DOI: 10.1002/hep.24257]</w:t>
      </w:r>
    </w:p>
    <w:p w14:paraId="4ED796E0"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20 </w:t>
      </w:r>
      <w:r w:rsidRPr="00A4388E">
        <w:rPr>
          <w:rFonts w:ascii="Book Antiqua" w:hAnsi="Book Antiqua"/>
          <w:b/>
          <w:bCs/>
        </w:rPr>
        <w:t>Qu B</w:t>
      </w:r>
      <w:r w:rsidRPr="00A4388E">
        <w:rPr>
          <w:rFonts w:ascii="Book Antiqua" w:hAnsi="Book Antiqua"/>
        </w:rPr>
        <w:t xml:space="preserve">, Ni Y, </w:t>
      </w:r>
      <w:proofErr w:type="spellStart"/>
      <w:r w:rsidRPr="00A4388E">
        <w:rPr>
          <w:rFonts w:ascii="Book Antiqua" w:hAnsi="Book Antiqua"/>
        </w:rPr>
        <w:t>Lempp</w:t>
      </w:r>
      <w:proofErr w:type="spellEnd"/>
      <w:r w:rsidRPr="00A4388E">
        <w:rPr>
          <w:rFonts w:ascii="Book Antiqua" w:hAnsi="Book Antiqua"/>
        </w:rPr>
        <w:t xml:space="preserve"> FA, </w:t>
      </w:r>
      <w:proofErr w:type="spellStart"/>
      <w:r w:rsidRPr="00A4388E">
        <w:rPr>
          <w:rFonts w:ascii="Book Antiqua" w:hAnsi="Book Antiqua"/>
        </w:rPr>
        <w:t>Vondran</w:t>
      </w:r>
      <w:proofErr w:type="spellEnd"/>
      <w:r w:rsidRPr="00A4388E">
        <w:rPr>
          <w:rFonts w:ascii="Book Antiqua" w:hAnsi="Book Antiqua"/>
        </w:rPr>
        <w:t xml:space="preserve"> FWR, Urban S. T5 Exonuclease Hydrolysis of Hepatitis B Virus Replicative Intermediates Allows Reliable Quantification and Fast Drug </w:t>
      </w:r>
      <w:r w:rsidRPr="00A4388E">
        <w:rPr>
          <w:rFonts w:ascii="Book Antiqua" w:hAnsi="Book Antiqua"/>
        </w:rPr>
        <w:lastRenderedPageBreak/>
        <w:t xml:space="preserve">Efficacy Testing of Covalently Closed Circular DNA by PCR. </w:t>
      </w:r>
      <w:r w:rsidRPr="00A4388E">
        <w:rPr>
          <w:rFonts w:ascii="Book Antiqua" w:hAnsi="Book Antiqua"/>
          <w:i/>
          <w:iCs/>
        </w:rPr>
        <w:t>J Virol</w:t>
      </w:r>
      <w:r w:rsidRPr="00A4388E">
        <w:rPr>
          <w:rFonts w:ascii="Book Antiqua" w:hAnsi="Book Antiqua"/>
        </w:rPr>
        <w:t xml:space="preserve"> 2018; </w:t>
      </w:r>
      <w:r w:rsidRPr="00A4388E">
        <w:rPr>
          <w:rFonts w:ascii="Book Antiqua" w:hAnsi="Book Antiqua"/>
          <w:b/>
          <w:bCs/>
        </w:rPr>
        <w:t>92</w:t>
      </w:r>
      <w:r w:rsidRPr="00A4388E">
        <w:rPr>
          <w:rFonts w:ascii="Book Antiqua" w:hAnsi="Book Antiqua"/>
        </w:rPr>
        <w:t xml:space="preserve"> [PMID: 30232183 DOI: 10.1128/JVI.01117-18]</w:t>
      </w:r>
    </w:p>
    <w:p w14:paraId="3FC3E67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21 </w:t>
      </w:r>
      <w:proofErr w:type="spellStart"/>
      <w:r w:rsidRPr="00A4388E">
        <w:rPr>
          <w:rFonts w:ascii="Book Antiqua" w:hAnsi="Book Antiqua"/>
          <w:b/>
          <w:bCs/>
        </w:rPr>
        <w:t>Pergolini</w:t>
      </w:r>
      <w:proofErr w:type="spellEnd"/>
      <w:r w:rsidRPr="00A4388E">
        <w:rPr>
          <w:rFonts w:ascii="Book Antiqua" w:hAnsi="Book Antiqua"/>
          <w:b/>
          <w:bCs/>
        </w:rPr>
        <w:t xml:space="preserve"> I</w:t>
      </w:r>
      <w:r w:rsidRPr="00A4388E">
        <w:rPr>
          <w:rFonts w:ascii="Book Antiqua" w:hAnsi="Book Antiqua"/>
        </w:rPr>
        <w:t xml:space="preserve">, </w:t>
      </w:r>
      <w:proofErr w:type="spellStart"/>
      <w:r w:rsidRPr="00A4388E">
        <w:rPr>
          <w:rFonts w:ascii="Book Antiqua" w:hAnsi="Book Antiqua"/>
        </w:rPr>
        <w:t>Crippa</w:t>
      </w:r>
      <w:proofErr w:type="spellEnd"/>
      <w:r w:rsidRPr="00A4388E">
        <w:rPr>
          <w:rFonts w:ascii="Book Antiqua" w:hAnsi="Book Antiqua"/>
        </w:rPr>
        <w:t xml:space="preserve"> S, </w:t>
      </w:r>
      <w:proofErr w:type="spellStart"/>
      <w:r w:rsidRPr="00A4388E">
        <w:rPr>
          <w:rFonts w:ascii="Book Antiqua" w:hAnsi="Book Antiqua"/>
        </w:rPr>
        <w:t>Pagnanelli</w:t>
      </w:r>
      <w:proofErr w:type="spellEnd"/>
      <w:r w:rsidRPr="00A4388E">
        <w:rPr>
          <w:rFonts w:ascii="Book Antiqua" w:hAnsi="Book Antiqua"/>
        </w:rPr>
        <w:t xml:space="preserve"> M, </w:t>
      </w:r>
      <w:proofErr w:type="spellStart"/>
      <w:r w:rsidRPr="00A4388E">
        <w:rPr>
          <w:rFonts w:ascii="Book Antiqua" w:hAnsi="Book Antiqua"/>
        </w:rPr>
        <w:t>Belfiori</w:t>
      </w:r>
      <w:proofErr w:type="spellEnd"/>
      <w:r w:rsidRPr="00A4388E">
        <w:rPr>
          <w:rFonts w:ascii="Book Antiqua" w:hAnsi="Book Antiqua"/>
        </w:rPr>
        <w:t xml:space="preserve"> G, Pucci A, </w:t>
      </w:r>
      <w:proofErr w:type="spellStart"/>
      <w:r w:rsidRPr="00A4388E">
        <w:rPr>
          <w:rFonts w:ascii="Book Antiqua" w:hAnsi="Book Antiqua"/>
        </w:rPr>
        <w:t>Partelli</w:t>
      </w:r>
      <w:proofErr w:type="spellEnd"/>
      <w:r w:rsidRPr="00A4388E">
        <w:rPr>
          <w:rFonts w:ascii="Book Antiqua" w:hAnsi="Book Antiqua"/>
        </w:rPr>
        <w:t xml:space="preserve"> S, Rubini C, Castelli P, Zamboni G, </w:t>
      </w:r>
      <w:proofErr w:type="spellStart"/>
      <w:r w:rsidRPr="00A4388E">
        <w:rPr>
          <w:rFonts w:ascii="Book Antiqua" w:hAnsi="Book Antiqua"/>
        </w:rPr>
        <w:t>Falconi</w:t>
      </w:r>
      <w:proofErr w:type="spellEnd"/>
      <w:r w:rsidRPr="00A4388E">
        <w:rPr>
          <w:rFonts w:ascii="Book Antiqua" w:hAnsi="Book Antiqua"/>
        </w:rPr>
        <w:t xml:space="preserve"> M. Prognostic impact of Ki-67 proliferative index in </w:t>
      </w:r>
      <w:proofErr w:type="spellStart"/>
      <w:r w:rsidRPr="00A4388E">
        <w:rPr>
          <w:rFonts w:ascii="Book Antiqua" w:hAnsi="Book Antiqua"/>
        </w:rPr>
        <w:t>resectable</w:t>
      </w:r>
      <w:proofErr w:type="spellEnd"/>
      <w:r w:rsidRPr="00A4388E">
        <w:rPr>
          <w:rFonts w:ascii="Book Antiqua" w:hAnsi="Book Antiqua"/>
        </w:rPr>
        <w:t xml:space="preserve"> pancreatic ductal adenocarcinoma. </w:t>
      </w:r>
      <w:r w:rsidRPr="00A4388E">
        <w:rPr>
          <w:rFonts w:ascii="Book Antiqua" w:hAnsi="Book Antiqua"/>
          <w:i/>
          <w:iCs/>
        </w:rPr>
        <w:t>BJS Open</w:t>
      </w:r>
      <w:r w:rsidRPr="00A4388E">
        <w:rPr>
          <w:rFonts w:ascii="Book Antiqua" w:hAnsi="Book Antiqua"/>
        </w:rPr>
        <w:t xml:space="preserve"> 2019; </w:t>
      </w:r>
      <w:r w:rsidRPr="00A4388E">
        <w:rPr>
          <w:rFonts w:ascii="Book Antiqua" w:hAnsi="Book Antiqua"/>
          <w:b/>
          <w:bCs/>
        </w:rPr>
        <w:t>3</w:t>
      </w:r>
      <w:r w:rsidRPr="00A4388E">
        <w:rPr>
          <w:rFonts w:ascii="Book Antiqua" w:hAnsi="Book Antiqua"/>
        </w:rPr>
        <w:t>: 646-655 [PMID: 31592095 DOI: 10.1002/bjs5.50175]</w:t>
      </w:r>
    </w:p>
    <w:p w14:paraId="596C5970"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22 </w:t>
      </w:r>
      <w:r w:rsidRPr="00A4388E">
        <w:rPr>
          <w:rFonts w:ascii="Book Antiqua" w:hAnsi="Book Antiqua"/>
          <w:b/>
          <w:bCs/>
        </w:rPr>
        <w:t>Hassan MM</w:t>
      </w:r>
      <w:r w:rsidRPr="00A4388E">
        <w:rPr>
          <w:rFonts w:ascii="Book Antiqua" w:hAnsi="Book Antiqua"/>
        </w:rPr>
        <w:t>, Li D, El-</w:t>
      </w:r>
      <w:proofErr w:type="spellStart"/>
      <w:r w:rsidRPr="00A4388E">
        <w:rPr>
          <w:rFonts w:ascii="Book Antiqua" w:hAnsi="Book Antiqua"/>
        </w:rPr>
        <w:t>Deeb</w:t>
      </w:r>
      <w:proofErr w:type="spellEnd"/>
      <w:r w:rsidRPr="00A4388E">
        <w:rPr>
          <w:rFonts w:ascii="Book Antiqua" w:hAnsi="Book Antiqua"/>
        </w:rPr>
        <w:t xml:space="preserve"> AS, Wolff RA, </w:t>
      </w:r>
      <w:proofErr w:type="spellStart"/>
      <w:r w:rsidRPr="00A4388E">
        <w:rPr>
          <w:rFonts w:ascii="Book Antiqua" w:hAnsi="Book Antiqua"/>
        </w:rPr>
        <w:t>Bondy</w:t>
      </w:r>
      <w:proofErr w:type="spellEnd"/>
      <w:r w:rsidRPr="00A4388E">
        <w:rPr>
          <w:rFonts w:ascii="Book Antiqua" w:hAnsi="Book Antiqua"/>
        </w:rPr>
        <w:t xml:space="preserve"> ML, Davila M, </w:t>
      </w:r>
      <w:proofErr w:type="spellStart"/>
      <w:r w:rsidRPr="00A4388E">
        <w:rPr>
          <w:rFonts w:ascii="Book Antiqua" w:hAnsi="Book Antiqua"/>
        </w:rPr>
        <w:t>Abbruzzese</w:t>
      </w:r>
      <w:proofErr w:type="spellEnd"/>
      <w:r w:rsidRPr="00A4388E">
        <w:rPr>
          <w:rFonts w:ascii="Book Antiqua" w:hAnsi="Book Antiqua"/>
        </w:rPr>
        <w:t xml:space="preserve"> JL. Association between hepatitis B virus and pancreatic cancer. </w:t>
      </w:r>
      <w:r w:rsidRPr="00A4388E">
        <w:rPr>
          <w:rFonts w:ascii="Book Antiqua" w:hAnsi="Book Antiqua"/>
          <w:i/>
          <w:iCs/>
        </w:rPr>
        <w:t>J Clin Oncol</w:t>
      </w:r>
      <w:r w:rsidRPr="00A4388E">
        <w:rPr>
          <w:rFonts w:ascii="Book Antiqua" w:hAnsi="Book Antiqua"/>
        </w:rPr>
        <w:t xml:space="preserve"> 2008; </w:t>
      </w:r>
      <w:r w:rsidRPr="00A4388E">
        <w:rPr>
          <w:rFonts w:ascii="Book Antiqua" w:hAnsi="Book Antiqua"/>
          <w:b/>
          <w:bCs/>
        </w:rPr>
        <w:t>26</w:t>
      </w:r>
      <w:r w:rsidRPr="00A4388E">
        <w:rPr>
          <w:rFonts w:ascii="Book Antiqua" w:hAnsi="Book Antiqua"/>
        </w:rPr>
        <w:t>: 4557-4562 [PMID: 18824707 DOI: 10.1200/JCO.2008.17.3526]</w:t>
      </w:r>
    </w:p>
    <w:p w14:paraId="2CAFF61B"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23 </w:t>
      </w:r>
      <w:proofErr w:type="spellStart"/>
      <w:r w:rsidRPr="00A4388E">
        <w:rPr>
          <w:rFonts w:ascii="Book Antiqua" w:hAnsi="Book Antiqua"/>
          <w:b/>
          <w:bCs/>
        </w:rPr>
        <w:t>Midha</w:t>
      </w:r>
      <w:proofErr w:type="spellEnd"/>
      <w:r w:rsidRPr="00A4388E">
        <w:rPr>
          <w:rFonts w:ascii="Book Antiqua" w:hAnsi="Book Antiqua"/>
          <w:b/>
          <w:bCs/>
        </w:rPr>
        <w:t xml:space="preserve"> S</w:t>
      </w:r>
      <w:r w:rsidRPr="00A4388E">
        <w:rPr>
          <w:rFonts w:ascii="Book Antiqua" w:hAnsi="Book Antiqua"/>
        </w:rPr>
        <w:t xml:space="preserve">, Chawla S, Garg PK. Modifiable and non-modifiable risk factors for pancreatic cancer: A review. </w:t>
      </w:r>
      <w:r w:rsidRPr="00A4388E">
        <w:rPr>
          <w:rFonts w:ascii="Book Antiqua" w:hAnsi="Book Antiqua"/>
          <w:i/>
          <w:iCs/>
        </w:rPr>
        <w:t>Cancer Lett</w:t>
      </w:r>
      <w:r w:rsidRPr="00A4388E">
        <w:rPr>
          <w:rFonts w:ascii="Book Antiqua" w:hAnsi="Book Antiqua"/>
        </w:rPr>
        <w:t xml:space="preserve"> 2016; </w:t>
      </w:r>
      <w:r w:rsidRPr="00A4388E">
        <w:rPr>
          <w:rFonts w:ascii="Book Antiqua" w:hAnsi="Book Antiqua"/>
          <w:b/>
          <w:bCs/>
        </w:rPr>
        <w:t>381</w:t>
      </w:r>
      <w:r w:rsidRPr="00A4388E">
        <w:rPr>
          <w:rFonts w:ascii="Book Antiqua" w:hAnsi="Book Antiqua"/>
        </w:rPr>
        <w:t>: 269-277 [PMID: 27461582 DOI: 10.1016/j.canlet.2016.07.022]</w:t>
      </w:r>
    </w:p>
    <w:p w14:paraId="75812A2B"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24 </w:t>
      </w:r>
      <w:r w:rsidRPr="00A4388E">
        <w:rPr>
          <w:rFonts w:ascii="Book Antiqua" w:hAnsi="Book Antiqua"/>
          <w:b/>
          <w:bCs/>
        </w:rPr>
        <w:t>Wang Y</w:t>
      </w:r>
      <w:r w:rsidRPr="00A4388E">
        <w:rPr>
          <w:rFonts w:ascii="Book Antiqua" w:hAnsi="Book Antiqua"/>
        </w:rPr>
        <w:t xml:space="preserve">, Yang S, Song F, Cao S, Yin X, Xie J, Tu X, Xu J, Xu X, Dong X, Lu Z. Hepatitis B virus status and the risk of pancreatic cancer: a meta-analysis. </w:t>
      </w:r>
      <w:proofErr w:type="spellStart"/>
      <w:r w:rsidRPr="00A4388E">
        <w:rPr>
          <w:rFonts w:ascii="Book Antiqua" w:hAnsi="Book Antiqua"/>
          <w:i/>
          <w:iCs/>
        </w:rPr>
        <w:t>Eur</w:t>
      </w:r>
      <w:proofErr w:type="spellEnd"/>
      <w:r w:rsidRPr="00A4388E">
        <w:rPr>
          <w:rFonts w:ascii="Book Antiqua" w:hAnsi="Book Antiqua"/>
          <w:i/>
          <w:iCs/>
        </w:rPr>
        <w:t xml:space="preserve"> J Cancer </w:t>
      </w:r>
      <w:proofErr w:type="spellStart"/>
      <w:r w:rsidRPr="00A4388E">
        <w:rPr>
          <w:rFonts w:ascii="Book Antiqua" w:hAnsi="Book Antiqua"/>
          <w:i/>
          <w:iCs/>
        </w:rPr>
        <w:t>Prev</w:t>
      </w:r>
      <w:proofErr w:type="spellEnd"/>
      <w:r w:rsidRPr="00A4388E">
        <w:rPr>
          <w:rFonts w:ascii="Book Antiqua" w:hAnsi="Book Antiqua"/>
        </w:rPr>
        <w:t xml:space="preserve"> 2013; </w:t>
      </w:r>
      <w:r w:rsidRPr="00A4388E">
        <w:rPr>
          <w:rFonts w:ascii="Book Antiqua" w:hAnsi="Book Antiqua"/>
          <w:b/>
          <w:bCs/>
        </w:rPr>
        <w:t>22</w:t>
      </w:r>
      <w:r w:rsidRPr="00A4388E">
        <w:rPr>
          <w:rFonts w:ascii="Book Antiqua" w:hAnsi="Book Antiqua"/>
        </w:rPr>
        <w:t>: 328-334 [PMID: 23165286 DOI: 10.1097/CEJ.0b013e32835b6a21]</w:t>
      </w:r>
    </w:p>
    <w:p w14:paraId="773BB4F2"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25 </w:t>
      </w:r>
      <w:r w:rsidRPr="00A4388E">
        <w:rPr>
          <w:rFonts w:ascii="Book Antiqua" w:hAnsi="Book Antiqua"/>
          <w:b/>
          <w:bCs/>
        </w:rPr>
        <w:t>Song C</w:t>
      </w:r>
      <w:r w:rsidRPr="00A4388E">
        <w:rPr>
          <w:rFonts w:ascii="Book Antiqua" w:hAnsi="Book Antiqua"/>
        </w:rPr>
        <w:t xml:space="preserve">, </w:t>
      </w:r>
      <w:proofErr w:type="spellStart"/>
      <w:r w:rsidRPr="00A4388E">
        <w:rPr>
          <w:rFonts w:ascii="Book Antiqua" w:hAnsi="Book Antiqua"/>
        </w:rPr>
        <w:t>Lv</w:t>
      </w:r>
      <w:proofErr w:type="spellEnd"/>
      <w:r w:rsidRPr="00A4388E">
        <w:rPr>
          <w:rFonts w:ascii="Book Antiqua" w:hAnsi="Book Antiqua"/>
        </w:rPr>
        <w:t xml:space="preserve"> J, Liu Y, Chen JG, Ge Z, Zhu J, Dai J, Du LB, Yu C, Guo Y, </w:t>
      </w:r>
      <w:proofErr w:type="spellStart"/>
      <w:r w:rsidRPr="00A4388E">
        <w:rPr>
          <w:rFonts w:ascii="Book Antiqua" w:hAnsi="Book Antiqua"/>
        </w:rPr>
        <w:t>Bian</w:t>
      </w:r>
      <w:proofErr w:type="spellEnd"/>
      <w:r w:rsidRPr="00A4388E">
        <w:rPr>
          <w:rFonts w:ascii="Book Antiqua" w:hAnsi="Book Antiqua"/>
        </w:rPr>
        <w:t xml:space="preserve"> Z, Yang L, Chen Y, Chen Z, Liu J, Jiang J, Zhu L, </w:t>
      </w:r>
      <w:proofErr w:type="spellStart"/>
      <w:r w:rsidRPr="00A4388E">
        <w:rPr>
          <w:rFonts w:ascii="Book Antiqua" w:hAnsi="Book Antiqua"/>
        </w:rPr>
        <w:t>Zhai</w:t>
      </w:r>
      <w:proofErr w:type="spellEnd"/>
      <w:r w:rsidRPr="00A4388E">
        <w:rPr>
          <w:rFonts w:ascii="Book Antiqua" w:hAnsi="Book Antiqua"/>
        </w:rPr>
        <w:t xml:space="preserve"> X, Jiang Y, Ma H, </w:t>
      </w:r>
      <w:proofErr w:type="spellStart"/>
      <w:r w:rsidRPr="00A4388E">
        <w:rPr>
          <w:rFonts w:ascii="Book Antiqua" w:hAnsi="Book Antiqua"/>
        </w:rPr>
        <w:t>Jin</w:t>
      </w:r>
      <w:proofErr w:type="spellEnd"/>
      <w:r w:rsidRPr="00A4388E">
        <w:rPr>
          <w:rFonts w:ascii="Book Antiqua" w:hAnsi="Book Antiqua"/>
        </w:rPr>
        <w:t xml:space="preserve"> G, Shen H, Li L, Hu Z; China </w:t>
      </w:r>
      <w:proofErr w:type="spellStart"/>
      <w:r w:rsidRPr="00A4388E">
        <w:rPr>
          <w:rFonts w:ascii="Book Antiqua" w:hAnsi="Book Antiqua"/>
        </w:rPr>
        <w:t>Kadoorie</w:t>
      </w:r>
      <w:proofErr w:type="spellEnd"/>
      <w:r w:rsidRPr="00A4388E">
        <w:rPr>
          <w:rFonts w:ascii="Book Antiqua" w:hAnsi="Book Antiqua"/>
        </w:rPr>
        <w:t xml:space="preserve"> Biobank Collaborative Group. Associations Between Hepatitis B Virus Infection and Risk of All Cancer Types. </w:t>
      </w:r>
      <w:r w:rsidRPr="00A4388E">
        <w:rPr>
          <w:rFonts w:ascii="Book Antiqua" w:hAnsi="Book Antiqua"/>
          <w:i/>
          <w:iCs/>
        </w:rPr>
        <w:t xml:space="preserve">JAMA </w:t>
      </w:r>
      <w:proofErr w:type="spellStart"/>
      <w:r w:rsidRPr="00A4388E">
        <w:rPr>
          <w:rFonts w:ascii="Book Antiqua" w:hAnsi="Book Antiqua"/>
          <w:i/>
          <w:iCs/>
        </w:rPr>
        <w:t>Netw</w:t>
      </w:r>
      <w:proofErr w:type="spellEnd"/>
      <w:r w:rsidRPr="00A4388E">
        <w:rPr>
          <w:rFonts w:ascii="Book Antiqua" w:hAnsi="Book Antiqua"/>
          <w:i/>
          <w:iCs/>
        </w:rPr>
        <w:t xml:space="preserve"> Open</w:t>
      </w:r>
      <w:r w:rsidRPr="00A4388E">
        <w:rPr>
          <w:rFonts w:ascii="Book Antiqua" w:hAnsi="Book Antiqua"/>
        </w:rPr>
        <w:t xml:space="preserve"> 2019; </w:t>
      </w:r>
      <w:r w:rsidRPr="00A4388E">
        <w:rPr>
          <w:rFonts w:ascii="Book Antiqua" w:hAnsi="Book Antiqua"/>
          <w:b/>
          <w:bCs/>
        </w:rPr>
        <w:t>2</w:t>
      </w:r>
      <w:r w:rsidRPr="00A4388E">
        <w:rPr>
          <w:rFonts w:ascii="Book Antiqua" w:hAnsi="Book Antiqua"/>
        </w:rPr>
        <w:t>: e195718 [PMID: 31199446 DOI: 10.1001/jamanetworkopen.2019.5718]</w:t>
      </w:r>
    </w:p>
    <w:p w14:paraId="48999589"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26 </w:t>
      </w:r>
      <w:r w:rsidRPr="00A4388E">
        <w:rPr>
          <w:rFonts w:ascii="Book Antiqua" w:hAnsi="Book Antiqua"/>
          <w:b/>
          <w:bCs/>
        </w:rPr>
        <w:t>Chen Y</w:t>
      </w:r>
      <w:r w:rsidRPr="00A4388E">
        <w:rPr>
          <w:rFonts w:ascii="Book Antiqua" w:hAnsi="Book Antiqua"/>
        </w:rPr>
        <w:t xml:space="preserve">, Bai X, Zhang Q, Wen L, Su W, Fu Q, Sun X, Lou Y, Yang J, Zhang J, Chen Q, Wang J, Liang T. The hepatitis B virus X protein promotes pancreatic cancer through modulation of the PI3K/AKT signaling pathway. </w:t>
      </w:r>
      <w:r w:rsidRPr="00A4388E">
        <w:rPr>
          <w:rFonts w:ascii="Book Antiqua" w:hAnsi="Book Antiqua"/>
          <w:i/>
          <w:iCs/>
        </w:rPr>
        <w:t>Cancer Lett</w:t>
      </w:r>
      <w:r w:rsidRPr="00A4388E">
        <w:rPr>
          <w:rFonts w:ascii="Book Antiqua" w:hAnsi="Book Antiqua"/>
        </w:rPr>
        <w:t xml:space="preserve"> 2016; </w:t>
      </w:r>
      <w:r w:rsidRPr="00A4388E">
        <w:rPr>
          <w:rFonts w:ascii="Book Antiqua" w:hAnsi="Book Antiqua"/>
          <w:b/>
          <w:bCs/>
        </w:rPr>
        <w:t>380</w:t>
      </w:r>
      <w:r w:rsidRPr="00A4388E">
        <w:rPr>
          <w:rFonts w:ascii="Book Antiqua" w:hAnsi="Book Antiqua"/>
        </w:rPr>
        <w:t>: 98-105 [PMID: 27339327 DOI: 10.1016/j.canlet.2016.06.011]</w:t>
      </w:r>
    </w:p>
    <w:p w14:paraId="470A78B8"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27 </w:t>
      </w:r>
      <w:proofErr w:type="spellStart"/>
      <w:r w:rsidRPr="00A4388E">
        <w:rPr>
          <w:rFonts w:ascii="Book Antiqua" w:hAnsi="Book Antiqua"/>
          <w:b/>
          <w:bCs/>
        </w:rPr>
        <w:t>Dejean</w:t>
      </w:r>
      <w:proofErr w:type="spellEnd"/>
      <w:r w:rsidRPr="00A4388E">
        <w:rPr>
          <w:rFonts w:ascii="Book Antiqua" w:hAnsi="Book Antiqua"/>
          <w:b/>
          <w:bCs/>
        </w:rPr>
        <w:t xml:space="preserve"> A</w:t>
      </w:r>
      <w:r w:rsidRPr="00A4388E">
        <w:rPr>
          <w:rFonts w:ascii="Book Antiqua" w:hAnsi="Book Antiqua"/>
        </w:rPr>
        <w:t xml:space="preserve">, </w:t>
      </w:r>
      <w:proofErr w:type="spellStart"/>
      <w:r w:rsidRPr="00A4388E">
        <w:rPr>
          <w:rFonts w:ascii="Book Antiqua" w:hAnsi="Book Antiqua"/>
        </w:rPr>
        <w:t>Lugassy</w:t>
      </w:r>
      <w:proofErr w:type="spellEnd"/>
      <w:r w:rsidRPr="00A4388E">
        <w:rPr>
          <w:rFonts w:ascii="Book Antiqua" w:hAnsi="Book Antiqua"/>
        </w:rPr>
        <w:t xml:space="preserve"> C, </w:t>
      </w:r>
      <w:proofErr w:type="spellStart"/>
      <w:r w:rsidRPr="00A4388E">
        <w:rPr>
          <w:rFonts w:ascii="Book Antiqua" w:hAnsi="Book Antiqua"/>
        </w:rPr>
        <w:t>Zafrani</w:t>
      </w:r>
      <w:proofErr w:type="spellEnd"/>
      <w:r w:rsidRPr="00A4388E">
        <w:rPr>
          <w:rFonts w:ascii="Book Antiqua" w:hAnsi="Book Antiqua"/>
        </w:rPr>
        <w:t xml:space="preserve"> S, </w:t>
      </w:r>
      <w:proofErr w:type="spellStart"/>
      <w:r w:rsidRPr="00A4388E">
        <w:rPr>
          <w:rFonts w:ascii="Book Antiqua" w:hAnsi="Book Antiqua"/>
        </w:rPr>
        <w:t>Tiollais</w:t>
      </w:r>
      <w:proofErr w:type="spellEnd"/>
      <w:r w:rsidRPr="00A4388E">
        <w:rPr>
          <w:rFonts w:ascii="Book Antiqua" w:hAnsi="Book Antiqua"/>
        </w:rPr>
        <w:t xml:space="preserve"> P, </w:t>
      </w:r>
      <w:proofErr w:type="spellStart"/>
      <w:r w:rsidRPr="00A4388E">
        <w:rPr>
          <w:rFonts w:ascii="Book Antiqua" w:hAnsi="Book Antiqua"/>
        </w:rPr>
        <w:t>Brechot</w:t>
      </w:r>
      <w:proofErr w:type="spellEnd"/>
      <w:r w:rsidRPr="00A4388E">
        <w:rPr>
          <w:rFonts w:ascii="Book Antiqua" w:hAnsi="Book Antiqua"/>
        </w:rPr>
        <w:t xml:space="preserve"> C. Detection of hepatitis B virus DNA in pancreas, kidney and skin of two human carriers of the virus. </w:t>
      </w:r>
      <w:r w:rsidRPr="00A4388E">
        <w:rPr>
          <w:rFonts w:ascii="Book Antiqua" w:hAnsi="Book Antiqua"/>
          <w:i/>
          <w:iCs/>
        </w:rPr>
        <w:t>J Gen Virol</w:t>
      </w:r>
      <w:r w:rsidRPr="00A4388E">
        <w:rPr>
          <w:rFonts w:ascii="Book Antiqua" w:hAnsi="Book Antiqua"/>
        </w:rPr>
        <w:t xml:space="preserve"> 1984; </w:t>
      </w:r>
      <w:r w:rsidRPr="00A4388E">
        <w:rPr>
          <w:rFonts w:ascii="Book Antiqua" w:hAnsi="Book Antiqua"/>
          <w:b/>
          <w:bCs/>
        </w:rPr>
        <w:t xml:space="preserve">65 </w:t>
      </w:r>
      <w:proofErr w:type="gramStart"/>
      <w:r w:rsidRPr="00A4388E">
        <w:rPr>
          <w:rFonts w:ascii="Book Antiqua" w:hAnsi="Book Antiqua"/>
          <w:b/>
          <w:bCs/>
        </w:rPr>
        <w:t>( Pt</w:t>
      </w:r>
      <w:proofErr w:type="gramEnd"/>
      <w:r w:rsidRPr="00A4388E">
        <w:rPr>
          <w:rFonts w:ascii="Book Antiqua" w:hAnsi="Book Antiqua"/>
          <w:b/>
          <w:bCs/>
        </w:rPr>
        <w:t xml:space="preserve"> 3)</w:t>
      </w:r>
      <w:r w:rsidRPr="00A4388E">
        <w:rPr>
          <w:rFonts w:ascii="Book Antiqua" w:hAnsi="Book Antiqua"/>
        </w:rPr>
        <w:t>: 651-655 [PMID: 6699625 DOI: 10.1099/0022-1317-65-3-651]</w:t>
      </w:r>
    </w:p>
    <w:p w14:paraId="77C5FD69"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28 </w:t>
      </w:r>
      <w:proofErr w:type="spellStart"/>
      <w:r w:rsidRPr="00A4388E">
        <w:rPr>
          <w:rFonts w:ascii="Book Antiqua" w:hAnsi="Book Antiqua"/>
          <w:b/>
          <w:bCs/>
        </w:rPr>
        <w:t>Wandzioch</w:t>
      </w:r>
      <w:proofErr w:type="spellEnd"/>
      <w:r w:rsidRPr="00A4388E">
        <w:rPr>
          <w:rFonts w:ascii="Book Antiqua" w:hAnsi="Book Antiqua"/>
          <w:b/>
          <w:bCs/>
        </w:rPr>
        <w:t xml:space="preserve"> E</w:t>
      </w:r>
      <w:r w:rsidRPr="00A4388E">
        <w:rPr>
          <w:rFonts w:ascii="Book Antiqua" w:hAnsi="Book Antiqua"/>
        </w:rPr>
        <w:t xml:space="preserve">, </w:t>
      </w:r>
      <w:proofErr w:type="spellStart"/>
      <w:r w:rsidRPr="00A4388E">
        <w:rPr>
          <w:rFonts w:ascii="Book Antiqua" w:hAnsi="Book Antiqua"/>
        </w:rPr>
        <w:t>Zaret</w:t>
      </w:r>
      <w:proofErr w:type="spellEnd"/>
      <w:r w:rsidRPr="00A4388E">
        <w:rPr>
          <w:rFonts w:ascii="Book Antiqua" w:hAnsi="Book Antiqua"/>
        </w:rPr>
        <w:t xml:space="preserve"> KS. Dynamic signaling network for the specification of embryonic pancreas and liver progenitors. </w:t>
      </w:r>
      <w:r w:rsidRPr="00A4388E">
        <w:rPr>
          <w:rFonts w:ascii="Book Antiqua" w:hAnsi="Book Antiqua"/>
          <w:i/>
          <w:iCs/>
        </w:rPr>
        <w:t>Science</w:t>
      </w:r>
      <w:r w:rsidRPr="00A4388E">
        <w:rPr>
          <w:rFonts w:ascii="Book Antiqua" w:hAnsi="Book Antiqua"/>
        </w:rPr>
        <w:t xml:space="preserve"> 2009; </w:t>
      </w:r>
      <w:r w:rsidRPr="00A4388E">
        <w:rPr>
          <w:rFonts w:ascii="Book Antiqua" w:hAnsi="Book Antiqua"/>
          <w:b/>
          <w:bCs/>
        </w:rPr>
        <w:t>324</w:t>
      </w:r>
      <w:r w:rsidRPr="00A4388E">
        <w:rPr>
          <w:rFonts w:ascii="Book Antiqua" w:hAnsi="Book Antiqua"/>
        </w:rPr>
        <w:t>: 1707-1710 [PMID: 19556507 DOI: 10.1126/science.1174497]</w:t>
      </w:r>
    </w:p>
    <w:p w14:paraId="0197ABCB" w14:textId="77777777" w:rsidR="00EF6F78" w:rsidRPr="00A4388E" w:rsidRDefault="00EF6F78" w:rsidP="00A4388E">
      <w:pPr>
        <w:spacing w:line="360" w:lineRule="auto"/>
        <w:jc w:val="both"/>
        <w:rPr>
          <w:rFonts w:ascii="Book Antiqua" w:hAnsi="Book Antiqua"/>
        </w:rPr>
      </w:pPr>
      <w:r w:rsidRPr="00A4388E">
        <w:rPr>
          <w:rFonts w:ascii="Book Antiqua" w:hAnsi="Book Antiqua"/>
        </w:rPr>
        <w:lastRenderedPageBreak/>
        <w:t xml:space="preserve">29 </w:t>
      </w:r>
      <w:r w:rsidRPr="00A4388E">
        <w:rPr>
          <w:rFonts w:ascii="Book Antiqua" w:hAnsi="Book Antiqua"/>
          <w:b/>
          <w:bCs/>
        </w:rPr>
        <w:t>Sherman M</w:t>
      </w:r>
      <w:r w:rsidRPr="00A4388E">
        <w:rPr>
          <w:rFonts w:ascii="Book Antiqua" w:hAnsi="Book Antiqua"/>
        </w:rPr>
        <w:t xml:space="preserve">. Pancreatic cancer in chronic hepatitis B. </w:t>
      </w:r>
      <w:r w:rsidRPr="00A4388E">
        <w:rPr>
          <w:rFonts w:ascii="Book Antiqua" w:hAnsi="Book Antiqua"/>
          <w:i/>
          <w:iCs/>
        </w:rPr>
        <w:t>Liver Int</w:t>
      </w:r>
      <w:r w:rsidRPr="00A4388E">
        <w:rPr>
          <w:rFonts w:ascii="Book Antiqua" w:hAnsi="Book Antiqua"/>
        </w:rPr>
        <w:t xml:space="preserve"> 2010; </w:t>
      </w:r>
      <w:r w:rsidRPr="00A4388E">
        <w:rPr>
          <w:rFonts w:ascii="Book Antiqua" w:hAnsi="Book Antiqua"/>
          <w:b/>
          <w:bCs/>
        </w:rPr>
        <w:t>30</w:t>
      </w:r>
      <w:r w:rsidRPr="00A4388E">
        <w:rPr>
          <w:rFonts w:ascii="Book Antiqua" w:hAnsi="Book Antiqua"/>
        </w:rPr>
        <w:t>: 339-341 [PMID: 20456036 DOI: 10.1111/j.1478-3231.2009.02202.x]</w:t>
      </w:r>
    </w:p>
    <w:p w14:paraId="32A64DF5"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30 </w:t>
      </w:r>
      <w:r w:rsidRPr="00A4388E">
        <w:rPr>
          <w:rFonts w:ascii="Book Antiqua" w:hAnsi="Book Antiqua"/>
          <w:b/>
          <w:bCs/>
        </w:rPr>
        <w:t>Tu T</w:t>
      </w:r>
      <w:r w:rsidRPr="00A4388E">
        <w:rPr>
          <w:rFonts w:ascii="Book Antiqua" w:hAnsi="Book Antiqua"/>
        </w:rPr>
        <w:t xml:space="preserve">, </w:t>
      </w:r>
      <w:proofErr w:type="spellStart"/>
      <w:r w:rsidRPr="00A4388E">
        <w:rPr>
          <w:rFonts w:ascii="Book Antiqua" w:hAnsi="Book Antiqua"/>
        </w:rPr>
        <w:t>Budzinska</w:t>
      </w:r>
      <w:proofErr w:type="spellEnd"/>
      <w:r w:rsidRPr="00A4388E">
        <w:rPr>
          <w:rFonts w:ascii="Book Antiqua" w:hAnsi="Book Antiqua"/>
        </w:rPr>
        <w:t xml:space="preserve"> MA, </w:t>
      </w:r>
      <w:proofErr w:type="spellStart"/>
      <w:r w:rsidRPr="00A4388E">
        <w:rPr>
          <w:rFonts w:ascii="Book Antiqua" w:hAnsi="Book Antiqua"/>
        </w:rPr>
        <w:t>Vondran</w:t>
      </w:r>
      <w:proofErr w:type="spellEnd"/>
      <w:r w:rsidRPr="00A4388E">
        <w:rPr>
          <w:rFonts w:ascii="Book Antiqua" w:hAnsi="Book Antiqua"/>
        </w:rPr>
        <w:t xml:space="preserve"> FWR, </w:t>
      </w:r>
      <w:proofErr w:type="spellStart"/>
      <w:r w:rsidRPr="00A4388E">
        <w:rPr>
          <w:rFonts w:ascii="Book Antiqua" w:hAnsi="Book Antiqua"/>
        </w:rPr>
        <w:t>Shackel</w:t>
      </w:r>
      <w:proofErr w:type="spellEnd"/>
      <w:r w:rsidRPr="00A4388E">
        <w:rPr>
          <w:rFonts w:ascii="Book Antiqua" w:hAnsi="Book Antiqua"/>
        </w:rPr>
        <w:t xml:space="preserve"> NA, Urban S. Hepatitis B Virus DNA Integration Occurs Early in the Viral Life Cycle in an </w:t>
      </w:r>
      <w:r w:rsidRPr="00A4388E">
        <w:rPr>
          <w:rFonts w:ascii="Book Antiqua" w:hAnsi="Book Antiqua"/>
          <w:i/>
          <w:iCs/>
        </w:rPr>
        <w:t>In Vitro</w:t>
      </w:r>
      <w:r w:rsidRPr="00A4388E">
        <w:rPr>
          <w:rFonts w:ascii="Book Antiqua" w:hAnsi="Book Antiqua"/>
        </w:rPr>
        <w:t xml:space="preserve"> Infection Model via Sodium Taurocholate </w:t>
      </w:r>
      <w:proofErr w:type="spellStart"/>
      <w:r w:rsidRPr="00A4388E">
        <w:rPr>
          <w:rFonts w:ascii="Book Antiqua" w:hAnsi="Book Antiqua"/>
        </w:rPr>
        <w:t>Cotransporting</w:t>
      </w:r>
      <w:proofErr w:type="spellEnd"/>
      <w:r w:rsidRPr="00A4388E">
        <w:rPr>
          <w:rFonts w:ascii="Book Antiqua" w:hAnsi="Book Antiqua"/>
        </w:rPr>
        <w:t xml:space="preserve"> Polypeptide-Dependent Uptake of Enveloped Virus Particles. </w:t>
      </w:r>
      <w:r w:rsidRPr="00A4388E">
        <w:rPr>
          <w:rFonts w:ascii="Book Antiqua" w:hAnsi="Book Antiqua"/>
          <w:i/>
          <w:iCs/>
        </w:rPr>
        <w:t>J Virol</w:t>
      </w:r>
      <w:r w:rsidRPr="00A4388E">
        <w:rPr>
          <w:rFonts w:ascii="Book Antiqua" w:hAnsi="Book Antiqua"/>
        </w:rPr>
        <w:t xml:space="preserve"> 2018; </w:t>
      </w:r>
      <w:r w:rsidRPr="00A4388E">
        <w:rPr>
          <w:rFonts w:ascii="Book Antiqua" w:hAnsi="Book Antiqua"/>
          <w:b/>
          <w:bCs/>
        </w:rPr>
        <w:t>92</w:t>
      </w:r>
      <w:r w:rsidRPr="00A4388E">
        <w:rPr>
          <w:rFonts w:ascii="Book Antiqua" w:hAnsi="Book Antiqua"/>
        </w:rPr>
        <w:t xml:space="preserve"> [PMID: 29437961 DOI: 10.1128/JVI.02007-17]</w:t>
      </w:r>
    </w:p>
    <w:p w14:paraId="31098739"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31 </w:t>
      </w:r>
      <w:r w:rsidRPr="00A4388E">
        <w:rPr>
          <w:rFonts w:ascii="Book Antiqua" w:hAnsi="Book Antiqua"/>
          <w:b/>
          <w:bCs/>
        </w:rPr>
        <w:t>Kew MC</w:t>
      </w:r>
      <w:r w:rsidRPr="00A4388E">
        <w:rPr>
          <w:rFonts w:ascii="Book Antiqua" w:hAnsi="Book Antiqua"/>
        </w:rPr>
        <w:t xml:space="preserve">. Hepatitis B virus x protein in the pathogenesis of hepatitis B virus-induced hepatocellular carcinoma. </w:t>
      </w:r>
      <w:r w:rsidRPr="00A4388E">
        <w:rPr>
          <w:rFonts w:ascii="Book Antiqua" w:hAnsi="Book Antiqua"/>
          <w:i/>
          <w:iCs/>
        </w:rPr>
        <w:t>J Gastroenterol Hepatol</w:t>
      </w:r>
      <w:r w:rsidRPr="00A4388E">
        <w:rPr>
          <w:rFonts w:ascii="Book Antiqua" w:hAnsi="Book Antiqua"/>
        </w:rPr>
        <w:t xml:space="preserve"> 2011; </w:t>
      </w:r>
      <w:r w:rsidRPr="00A4388E">
        <w:rPr>
          <w:rFonts w:ascii="Book Antiqua" w:hAnsi="Book Antiqua"/>
          <w:b/>
          <w:bCs/>
        </w:rPr>
        <w:t>26 Suppl 1</w:t>
      </w:r>
      <w:r w:rsidRPr="00A4388E">
        <w:rPr>
          <w:rFonts w:ascii="Book Antiqua" w:hAnsi="Book Antiqua"/>
        </w:rPr>
        <w:t>: 144-152 [PMID: 21199526 DOI: 10.1111/j.1440-1746.2010.06546.x]</w:t>
      </w:r>
    </w:p>
    <w:p w14:paraId="5595652B"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32 </w:t>
      </w:r>
      <w:proofErr w:type="spellStart"/>
      <w:r w:rsidRPr="00A4388E">
        <w:rPr>
          <w:rFonts w:ascii="Book Antiqua" w:hAnsi="Book Antiqua"/>
          <w:b/>
          <w:bCs/>
        </w:rPr>
        <w:t>Geng</w:t>
      </w:r>
      <w:proofErr w:type="spellEnd"/>
      <w:r w:rsidRPr="00A4388E">
        <w:rPr>
          <w:rFonts w:ascii="Book Antiqua" w:hAnsi="Book Antiqua"/>
          <w:b/>
          <w:bCs/>
        </w:rPr>
        <w:t xml:space="preserve"> M</w:t>
      </w:r>
      <w:r w:rsidRPr="00A4388E">
        <w:rPr>
          <w:rFonts w:ascii="Book Antiqua" w:hAnsi="Book Antiqua"/>
        </w:rPr>
        <w:t xml:space="preserve">, Xin X, Bi LQ, Zhou LT, Liu XH. Molecular mechanism of hepatitis B virus X protein function in hepatocarcinogenesis. </w:t>
      </w:r>
      <w:r w:rsidRPr="00A4388E">
        <w:rPr>
          <w:rFonts w:ascii="Book Antiqua" w:hAnsi="Book Antiqua"/>
          <w:i/>
          <w:iCs/>
        </w:rPr>
        <w:t>World J Gastroenterol</w:t>
      </w:r>
      <w:r w:rsidRPr="00A4388E">
        <w:rPr>
          <w:rFonts w:ascii="Book Antiqua" w:hAnsi="Book Antiqua"/>
        </w:rPr>
        <w:t xml:space="preserve"> 2015; </w:t>
      </w:r>
      <w:r w:rsidRPr="00A4388E">
        <w:rPr>
          <w:rFonts w:ascii="Book Antiqua" w:hAnsi="Book Antiqua"/>
          <w:b/>
          <w:bCs/>
        </w:rPr>
        <w:t>21</w:t>
      </w:r>
      <w:r w:rsidRPr="00A4388E">
        <w:rPr>
          <w:rFonts w:ascii="Book Antiqua" w:hAnsi="Book Antiqua"/>
        </w:rPr>
        <w:t>: 10732-10738 [PMID: 26478665 DOI: 10.3748/wjg.v21.i38.10732]</w:t>
      </w:r>
    </w:p>
    <w:p w14:paraId="5F570171"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33 </w:t>
      </w:r>
      <w:r w:rsidRPr="00A4388E">
        <w:rPr>
          <w:rFonts w:ascii="Book Antiqua" w:hAnsi="Book Antiqua"/>
          <w:b/>
          <w:bCs/>
        </w:rPr>
        <w:t>Poussin K</w:t>
      </w:r>
      <w:r w:rsidRPr="00A4388E">
        <w:rPr>
          <w:rFonts w:ascii="Book Antiqua" w:hAnsi="Book Antiqua"/>
        </w:rPr>
        <w:t xml:space="preserve">, Dienes H, </w:t>
      </w:r>
      <w:proofErr w:type="spellStart"/>
      <w:r w:rsidRPr="00A4388E">
        <w:rPr>
          <w:rFonts w:ascii="Book Antiqua" w:hAnsi="Book Antiqua"/>
        </w:rPr>
        <w:t>Sirma</w:t>
      </w:r>
      <w:proofErr w:type="spellEnd"/>
      <w:r w:rsidRPr="00A4388E">
        <w:rPr>
          <w:rFonts w:ascii="Book Antiqua" w:hAnsi="Book Antiqua"/>
        </w:rPr>
        <w:t xml:space="preserve"> H, Urban S, </w:t>
      </w:r>
      <w:proofErr w:type="spellStart"/>
      <w:r w:rsidRPr="00A4388E">
        <w:rPr>
          <w:rFonts w:ascii="Book Antiqua" w:hAnsi="Book Antiqua"/>
        </w:rPr>
        <w:t>Beaugrand</w:t>
      </w:r>
      <w:proofErr w:type="spellEnd"/>
      <w:r w:rsidRPr="00A4388E">
        <w:rPr>
          <w:rFonts w:ascii="Book Antiqua" w:hAnsi="Book Antiqua"/>
        </w:rPr>
        <w:t xml:space="preserve"> M, Franco D, </w:t>
      </w:r>
      <w:proofErr w:type="spellStart"/>
      <w:r w:rsidRPr="00A4388E">
        <w:rPr>
          <w:rFonts w:ascii="Book Antiqua" w:hAnsi="Book Antiqua"/>
        </w:rPr>
        <w:t>Schirmacher</w:t>
      </w:r>
      <w:proofErr w:type="spellEnd"/>
      <w:r w:rsidRPr="00A4388E">
        <w:rPr>
          <w:rFonts w:ascii="Book Antiqua" w:hAnsi="Book Antiqua"/>
        </w:rPr>
        <w:t xml:space="preserve"> P, </w:t>
      </w:r>
      <w:proofErr w:type="spellStart"/>
      <w:r w:rsidRPr="00A4388E">
        <w:rPr>
          <w:rFonts w:ascii="Book Antiqua" w:hAnsi="Book Antiqua"/>
        </w:rPr>
        <w:t>Bréchot</w:t>
      </w:r>
      <w:proofErr w:type="spellEnd"/>
      <w:r w:rsidRPr="00A4388E">
        <w:rPr>
          <w:rFonts w:ascii="Book Antiqua" w:hAnsi="Book Antiqua"/>
        </w:rPr>
        <w:t xml:space="preserve"> C, </w:t>
      </w:r>
      <w:proofErr w:type="spellStart"/>
      <w:r w:rsidRPr="00A4388E">
        <w:rPr>
          <w:rFonts w:ascii="Book Antiqua" w:hAnsi="Book Antiqua"/>
        </w:rPr>
        <w:t>Paterlini</w:t>
      </w:r>
      <w:proofErr w:type="spellEnd"/>
      <w:r w:rsidRPr="00A4388E">
        <w:rPr>
          <w:rFonts w:ascii="Book Antiqua" w:hAnsi="Book Antiqua"/>
        </w:rPr>
        <w:t xml:space="preserve"> </w:t>
      </w:r>
      <w:proofErr w:type="spellStart"/>
      <w:r w:rsidRPr="00A4388E">
        <w:rPr>
          <w:rFonts w:ascii="Book Antiqua" w:hAnsi="Book Antiqua"/>
        </w:rPr>
        <w:t>Bréchot</w:t>
      </w:r>
      <w:proofErr w:type="spellEnd"/>
      <w:r w:rsidRPr="00A4388E">
        <w:rPr>
          <w:rFonts w:ascii="Book Antiqua" w:hAnsi="Book Antiqua"/>
        </w:rPr>
        <w:t xml:space="preserve"> P. Expression of mutated hepatitis B virus X genes in human hepatocellular carcinomas. </w:t>
      </w:r>
      <w:r w:rsidRPr="00A4388E">
        <w:rPr>
          <w:rFonts w:ascii="Book Antiqua" w:hAnsi="Book Antiqua"/>
          <w:i/>
          <w:iCs/>
        </w:rPr>
        <w:t>Int J Cancer</w:t>
      </w:r>
      <w:r w:rsidRPr="00A4388E">
        <w:rPr>
          <w:rFonts w:ascii="Book Antiqua" w:hAnsi="Book Antiqua"/>
        </w:rPr>
        <w:t xml:space="preserve"> 1999; </w:t>
      </w:r>
      <w:r w:rsidRPr="00A4388E">
        <w:rPr>
          <w:rFonts w:ascii="Book Antiqua" w:hAnsi="Book Antiqua"/>
          <w:b/>
          <w:bCs/>
        </w:rPr>
        <w:t>80</w:t>
      </w:r>
      <w:r w:rsidRPr="00A4388E">
        <w:rPr>
          <w:rFonts w:ascii="Book Antiqua" w:hAnsi="Book Antiqua"/>
        </w:rPr>
        <w:t>: 497-505 [PMID: 9935147 DOI: 10.1002/(</w:t>
      </w:r>
      <w:proofErr w:type="spellStart"/>
      <w:r w:rsidRPr="00A4388E">
        <w:rPr>
          <w:rFonts w:ascii="Book Antiqua" w:hAnsi="Book Antiqua"/>
        </w:rPr>
        <w:t>sici</w:t>
      </w:r>
      <w:proofErr w:type="spellEnd"/>
      <w:r w:rsidRPr="00A4388E">
        <w:rPr>
          <w:rFonts w:ascii="Book Antiqua" w:hAnsi="Book Antiqua"/>
        </w:rPr>
        <w:t>)1097-0215(19990209)80:4&lt;</w:t>
      </w:r>
      <w:proofErr w:type="gramStart"/>
      <w:r w:rsidRPr="00A4388E">
        <w:rPr>
          <w:rFonts w:ascii="Book Antiqua" w:hAnsi="Book Antiqua"/>
        </w:rPr>
        <w:t>497::</w:t>
      </w:r>
      <w:proofErr w:type="gramEnd"/>
      <w:r w:rsidRPr="00A4388E">
        <w:rPr>
          <w:rFonts w:ascii="Book Antiqua" w:hAnsi="Book Antiqua"/>
        </w:rPr>
        <w:t>aid-ijc3&gt;3.0.co;2-8]</w:t>
      </w:r>
    </w:p>
    <w:p w14:paraId="27DF33E7" w14:textId="77777777" w:rsidR="00EF6F78" w:rsidRPr="00A4388E" w:rsidRDefault="00EF6F78" w:rsidP="00A4388E">
      <w:pPr>
        <w:spacing w:line="360" w:lineRule="auto"/>
        <w:jc w:val="both"/>
        <w:rPr>
          <w:rFonts w:ascii="Book Antiqua" w:hAnsi="Book Antiqua"/>
        </w:rPr>
      </w:pPr>
      <w:r w:rsidRPr="00A4388E">
        <w:rPr>
          <w:rFonts w:ascii="Book Antiqua" w:hAnsi="Book Antiqua"/>
        </w:rPr>
        <w:t xml:space="preserve">34 </w:t>
      </w:r>
      <w:r w:rsidRPr="00A4388E">
        <w:rPr>
          <w:rFonts w:ascii="Book Antiqua" w:hAnsi="Book Antiqua"/>
          <w:b/>
          <w:bCs/>
        </w:rPr>
        <w:t>Kim H</w:t>
      </w:r>
      <w:r w:rsidRPr="00A4388E">
        <w:rPr>
          <w:rFonts w:ascii="Book Antiqua" w:hAnsi="Book Antiqua"/>
        </w:rPr>
        <w:t xml:space="preserve">, Park CY, Lee JH, Kim JC, Cho CK, Kim HJ. Ki-67 and p53 expression as a predictive marker for early postoperative recurrence in pancreatic head cancer. </w:t>
      </w:r>
      <w:r w:rsidRPr="00A4388E">
        <w:rPr>
          <w:rFonts w:ascii="Book Antiqua" w:hAnsi="Book Antiqua"/>
          <w:i/>
          <w:iCs/>
        </w:rPr>
        <w:t>Ann Surg Treat Res</w:t>
      </w:r>
      <w:r w:rsidRPr="00A4388E">
        <w:rPr>
          <w:rFonts w:ascii="Book Antiqua" w:hAnsi="Book Antiqua"/>
        </w:rPr>
        <w:t xml:space="preserve"> 2015; </w:t>
      </w:r>
      <w:r w:rsidRPr="00A4388E">
        <w:rPr>
          <w:rFonts w:ascii="Book Antiqua" w:hAnsi="Book Antiqua"/>
          <w:b/>
          <w:bCs/>
        </w:rPr>
        <w:t>88</w:t>
      </w:r>
      <w:r w:rsidRPr="00A4388E">
        <w:rPr>
          <w:rFonts w:ascii="Book Antiqua" w:hAnsi="Book Antiqua"/>
        </w:rPr>
        <w:t>: 200-207 [PMID: 25844354 DOI: 10.4174/astr.2015.88.4.200]</w:t>
      </w:r>
    </w:p>
    <w:p w14:paraId="38D6F551" w14:textId="651A8FC6" w:rsidR="00EF6F78" w:rsidRPr="00A4388E" w:rsidRDefault="00EF6F78" w:rsidP="00A4388E">
      <w:pPr>
        <w:spacing w:line="360" w:lineRule="auto"/>
        <w:jc w:val="both"/>
        <w:rPr>
          <w:rFonts w:ascii="Book Antiqua" w:hAnsi="Book Antiqua"/>
        </w:rPr>
      </w:pPr>
      <w:r w:rsidRPr="00A4388E">
        <w:rPr>
          <w:rFonts w:ascii="Book Antiqua" w:hAnsi="Book Antiqua"/>
        </w:rPr>
        <w:t xml:space="preserve">35 </w:t>
      </w:r>
      <w:proofErr w:type="spellStart"/>
      <w:r w:rsidRPr="00A4388E">
        <w:rPr>
          <w:rFonts w:ascii="Book Antiqua" w:hAnsi="Book Antiqua"/>
          <w:b/>
          <w:bCs/>
        </w:rPr>
        <w:t>Cornberg</w:t>
      </w:r>
      <w:proofErr w:type="spellEnd"/>
      <w:r w:rsidRPr="00A4388E">
        <w:rPr>
          <w:rFonts w:ascii="Book Antiqua" w:hAnsi="Book Antiqua"/>
          <w:b/>
          <w:bCs/>
        </w:rPr>
        <w:t xml:space="preserve"> M</w:t>
      </w:r>
      <w:r w:rsidRPr="00A4388E">
        <w:rPr>
          <w:rFonts w:ascii="Book Antiqua" w:hAnsi="Book Antiqua"/>
        </w:rPr>
        <w:t xml:space="preserve">, Lok AS, </w:t>
      </w:r>
      <w:proofErr w:type="spellStart"/>
      <w:r w:rsidRPr="00A4388E">
        <w:rPr>
          <w:rFonts w:ascii="Book Antiqua" w:hAnsi="Book Antiqua"/>
        </w:rPr>
        <w:t>Terrault</w:t>
      </w:r>
      <w:proofErr w:type="spellEnd"/>
      <w:r w:rsidRPr="00A4388E">
        <w:rPr>
          <w:rFonts w:ascii="Book Antiqua" w:hAnsi="Book Antiqua"/>
        </w:rPr>
        <w:t xml:space="preserve"> NA, </w:t>
      </w:r>
      <w:proofErr w:type="spellStart"/>
      <w:r w:rsidRPr="00A4388E">
        <w:rPr>
          <w:rFonts w:ascii="Book Antiqua" w:hAnsi="Book Antiqua"/>
        </w:rPr>
        <w:t>Zoulim</w:t>
      </w:r>
      <w:proofErr w:type="spellEnd"/>
      <w:r w:rsidRPr="00A4388E">
        <w:rPr>
          <w:rFonts w:ascii="Book Antiqua" w:hAnsi="Book Antiqua"/>
        </w:rPr>
        <w:t xml:space="preserve"> F; 2019 EASL-AASLD HBV Treatment Endpoints Conference Faculty. Guidance for design and endpoints of clinical trials in chronic hepatitis B </w:t>
      </w:r>
      <w:r w:rsidR="00084814">
        <w:rPr>
          <w:rFonts w:ascii="Book Antiqua" w:hAnsi="Book Antiqua"/>
        </w:rPr>
        <w:t>–</w:t>
      </w:r>
      <w:r w:rsidRPr="00A4388E">
        <w:rPr>
          <w:rFonts w:ascii="Book Antiqua" w:hAnsi="Book Antiqua"/>
        </w:rPr>
        <w:t xml:space="preserve"> Report from the 2019 EASL-AASLD HBV Treatment Endpoints Conference</w:t>
      </w:r>
      <w:r w:rsidRPr="00A4388E">
        <w:rPr>
          <w:rFonts w:ascii="Book Antiqua" w:hAnsi="Book Antiqua"/>
          <w:vertAlign w:val="superscript"/>
        </w:rPr>
        <w:t>‡</w:t>
      </w:r>
      <w:r w:rsidRPr="00A4388E">
        <w:rPr>
          <w:rFonts w:ascii="Book Antiqua" w:hAnsi="Book Antiqua"/>
        </w:rPr>
        <w:t xml:space="preserve">. </w:t>
      </w:r>
      <w:r w:rsidRPr="00A4388E">
        <w:rPr>
          <w:rFonts w:ascii="Book Antiqua" w:hAnsi="Book Antiqua"/>
          <w:i/>
          <w:iCs/>
        </w:rPr>
        <w:t>J Hepatol</w:t>
      </w:r>
      <w:r w:rsidRPr="00A4388E">
        <w:rPr>
          <w:rFonts w:ascii="Book Antiqua" w:hAnsi="Book Antiqua"/>
        </w:rPr>
        <w:t xml:space="preserve"> 2020; </w:t>
      </w:r>
      <w:r w:rsidRPr="00A4388E">
        <w:rPr>
          <w:rFonts w:ascii="Book Antiqua" w:hAnsi="Book Antiqua"/>
          <w:b/>
          <w:bCs/>
        </w:rPr>
        <w:t>72</w:t>
      </w:r>
      <w:r w:rsidRPr="00A4388E">
        <w:rPr>
          <w:rFonts w:ascii="Book Antiqua" w:hAnsi="Book Antiqua"/>
        </w:rPr>
        <w:t>: 539-557 [PMID: 31730789 DOI: 10.1016/j.jhep.2019.11.003]</w:t>
      </w:r>
    </w:p>
    <w:p w14:paraId="2D07FF2C" w14:textId="77777777" w:rsidR="00EF6F78" w:rsidRDefault="00EF6F78" w:rsidP="00A4388E">
      <w:pPr>
        <w:spacing w:line="360" w:lineRule="auto"/>
        <w:jc w:val="both"/>
        <w:rPr>
          <w:rFonts w:ascii="Book Antiqua" w:hAnsi="Book Antiqua"/>
          <w:lang w:eastAsia="zh-CN"/>
        </w:rPr>
      </w:pPr>
    </w:p>
    <w:p w14:paraId="7AAB351A" w14:textId="77777777" w:rsidR="00942EB3" w:rsidRDefault="00942EB3">
      <w:pPr>
        <w:rPr>
          <w:rFonts w:ascii="Book Antiqua" w:eastAsia="Book Antiqua" w:hAnsi="Book Antiqua" w:cs="Book Antiqua"/>
          <w:b/>
          <w:color w:val="000000"/>
        </w:rPr>
      </w:pPr>
      <w:r>
        <w:rPr>
          <w:rFonts w:ascii="Book Antiqua" w:eastAsia="Book Antiqua" w:hAnsi="Book Antiqua" w:cs="Book Antiqua"/>
          <w:b/>
          <w:color w:val="000000"/>
        </w:rPr>
        <w:br w:type="page"/>
      </w:r>
    </w:p>
    <w:p w14:paraId="46CDAEF8" w14:textId="4B8CFBF8"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lastRenderedPageBreak/>
        <w:t>Footnotes</w:t>
      </w:r>
    </w:p>
    <w:p w14:paraId="5BBE4BD7" w14:textId="0A0E4B9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Institutional review board statement: </w:t>
      </w:r>
      <w:r w:rsidRPr="00A4388E">
        <w:rPr>
          <w:rFonts w:ascii="Book Antiqua" w:eastAsia="Book Antiqua" w:hAnsi="Book Antiqua" w:cs="Book Antiqua"/>
          <w:color w:val="000000"/>
        </w:rPr>
        <w:t xml:space="preserve">The study was reviewed and approved by </w:t>
      </w:r>
      <w:r w:rsidR="00FF3ED9">
        <w:rPr>
          <w:rFonts w:ascii="Book Antiqua" w:eastAsia="Book Antiqua" w:hAnsi="Book Antiqua" w:cs="Book Antiqua"/>
          <w:color w:val="000000"/>
        </w:rPr>
        <w:t xml:space="preserve">the </w:t>
      </w:r>
      <w:r w:rsidRPr="00A4388E">
        <w:rPr>
          <w:rFonts w:ascii="Book Antiqua" w:eastAsia="Book Antiqua" w:hAnsi="Book Antiqua" w:cs="Book Antiqua"/>
          <w:color w:val="000000"/>
        </w:rPr>
        <w:t>Local Ethics Committee of Moscow Clinical Research Center</w:t>
      </w:r>
      <w:r w:rsidR="001534EA"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No</w:t>
      </w:r>
      <w:r w:rsidR="001534EA" w:rsidRPr="00A4388E">
        <w:rPr>
          <w:rFonts w:ascii="Book Antiqua" w:hAnsi="Book Antiqua" w:cs="Book Antiqua"/>
          <w:color w:val="000000"/>
          <w:lang w:eastAsia="zh-CN"/>
        </w:rPr>
        <w:t>.</w:t>
      </w:r>
      <w:r w:rsidRPr="00A4388E">
        <w:rPr>
          <w:rFonts w:ascii="Book Antiqua" w:eastAsia="Book Antiqua" w:hAnsi="Book Antiqua" w:cs="Book Antiqua"/>
          <w:color w:val="000000"/>
        </w:rPr>
        <w:t xml:space="preserve"> 9/2016, dated 12DEC2016</w:t>
      </w:r>
      <w:r w:rsidR="001534EA"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and was conducted in accordance with the Declaration of Helsinki (1968) and its consequent revisions.</w:t>
      </w:r>
    </w:p>
    <w:p w14:paraId="4662F5BB" w14:textId="77777777" w:rsidR="00A77B3E" w:rsidRPr="00A4388E" w:rsidRDefault="00A77B3E" w:rsidP="00A4388E">
      <w:pPr>
        <w:spacing w:line="360" w:lineRule="auto"/>
        <w:jc w:val="both"/>
        <w:rPr>
          <w:rFonts w:ascii="Book Antiqua" w:hAnsi="Book Antiqua"/>
        </w:rPr>
      </w:pPr>
    </w:p>
    <w:p w14:paraId="5D79D502" w14:textId="7C41D88F"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Informed consent statement: </w:t>
      </w:r>
      <w:r w:rsidRPr="00A4388E">
        <w:rPr>
          <w:rFonts w:ascii="Book Antiqua" w:eastAsia="Book Antiqua" w:hAnsi="Book Antiqua" w:cs="Book Antiqua"/>
          <w:color w:val="000000"/>
        </w:rPr>
        <w:t xml:space="preserve">All subjects signed </w:t>
      </w:r>
      <w:r w:rsidR="00FF3ED9">
        <w:rPr>
          <w:rFonts w:ascii="Book Antiqua" w:eastAsia="Book Antiqua" w:hAnsi="Book Antiqua" w:cs="Book Antiqua"/>
          <w:color w:val="000000"/>
        </w:rPr>
        <w:t xml:space="preserve">a </w:t>
      </w:r>
      <w:r w:rsidRPr="00A4388E">
        <w:rPr>
          <w:rFonts w:ascii="Book Antiqua" w:eastAsia="Book Antiqua" w:hAnsi="Book Antiqua" w:cs="Book Antiqua"/>
          <w:color w:val="000000"/>
        </w:rPr>
        <w:t>written informed consent form before the enrollment.</w:t>
      </w:r>
    </w:p>
    <w:p w14:paraId="25ED91E8" w14:textId="77777777" w:rsidR="00A77B3E" w:rsidRPr="00A4388E" w:rsidRDefault="00A77B3E" w:rsidP="00A4388E">
      <w:pPr>
        <w:spacing w:line="360" w:lineRule="auto"/>
        <w:jc w:val="both"/>
        <w:rPr>
          <w:rFonts w:ascii="Book Antiqua" w:hAnsi="Book Antiqua"/>
        </w:rPr>
      </w:pPr>
    </w:p>
    <w:p w14:paraId="26034581" w14:textId="61769DD2"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Conflict-of-interest statement: </w:t>
      </w:r>
      <w:r w:rsidRPr="00A4388E">
        <w:rPr>
          <w:rFonts w:ascii="Book Antiqua" w:eastAsia="Book Antiqua" w:hAnsi="Book Antiqua" w:cs="Book Antiqua"/>
          <w:color w:val="000000"/>
        </w:rPr>
        <w:t>Dr. Batskikh reports grants fr</w:t>
      </w:r>
      <w:r w:rsidR="0064597B" w:rsidRPr="00A4388E">
        <w:rPr>
          <w:rFonts w:ascii="Book Antiqua" w:eastAsia="Book Antiqua" w:hAnsi="Book Antiqua" w:cs="Book Antiqua"/>
          <w:color w:val="000000"/>
        </w:rPr>
        <w:t>om Moscow Department of Health</w:t>
      </w:r>
      <w:r w:rsidRPr="00A4388E">
        <w:rPr>
          <w:rFonts w:ascii="Book Antiqua" w:eastAsia="Book Antiqua" w:hAnsi="Book Antiqua" w:cs="Book Antiqua"/>
          <w:color w:val="000000"/>
        </w:rPr>
        <w:t xml:space="preserve"> during the conduct of the study; personal fees from ABBVIE, personal fees from M</w:t>
      </w:r>
      <w:r w:rsidR="0064597B" w:rsidRPr="00A4388E">
        <w:rPr>
          <w:rFonts w:ascii="Book Antiqua" w:eastAsia="Book Antiqua" w:hAnsi="Book Antiqua" w:cs="Book Antiqua"/>
          <w:color w:val="000000"/>
        </w:rPr>
        <w:t>SD, personal fees from R-PHARM,</w:t>
      </w:r>
      <w:r w:rsidRPr="00A4388E">
        <w:rPr>
          <w:rFonts w:ascii="Book Antiqua" w:eastAsia="Book Antiqua" w:hAnsi="Book Antiqua" w:cs="Book Antiqua"/>
          <w:color w:val="000000"/>
        </w:rPr>
        <w:t xml:space="preserve"> outside the submitted work.</w:t>
      </w:r>
      <w:r w:rsidR="0064597B" w:rsidRPr="00A4388E">
        <w:rPr>
          <w:rFonts w:ascii="Book Antiqua" w:hAnsi="Book Antiqua"/>
          <w:lang w:eastAsia="zh-CN"/>
        </w:rPr>
        <w:t xml:space="preserve"> </w:t>
      </w:r>
      <w:r w:rsidRPr="00A4388E">
        <w:rPr>
          <w:rFonts w:ascii="Book Antiqua" w:eastAsia="Book Antiqua" w:hAnsi="Book Antiqua" w:cs="Book Antiqua"/>
          <w:color w:val="000000"/>
        </w:rPr>
        <w:t xml:space="preserve">Dr. Morozov reports grants from Ministry of Science </w:t>
      </w:r>
      <w:r w:rsidR="0064597B" w:rsidRPr="00A4388E">
        <w:rPr>
          <w:rFonts w:ascii="Book Antiqua" w:eastAsia="Book Antiqua" w:hAnsi="Book Antiqua" w:cs="Book Antiqua"/>
          <w:color w:val="000000"/>
        </w:rPr>
        <w:t>and Higher Education of Russia,</w:t>
      </w:r>
      <w:r w:rsidRPr="00A4388E">
        <w:rPr>
          <w:rFonts w:ascii="Book Antiqua" w:eastAsia="Book Antiqua" w:hAnsi="Book Antiqua" w:cs="Book Antiqua"/>
          <w:color w:val="000000"/>
        </w:rPr>
        <w:t xml:space="preserve"> during the conduct of the study; personal fees from AstraZeneca, personal fees from Dr</w:t>
      </w:r>
      <w:r w:rsidR="00FF3ED9">
        <w:rPr>
          <w:rFonts w:ascii="Book Antiqua" w:eastAsia="Book Antiqua" w:hAnsi="Book Antiqua" w:cs="Book Antiqua"/>
          <w:color w:val="000000"/>
        </w:rPr>
        <w:t xml:space="preserve">. </w:t>
      </w:r>
      <w:r w:rsidRPr="00A4388E">
        <w:rPr>
          <w:rFonts w:ascii="Book Antiqua" w:eastAsia="Book Antiqua" w:hAnsi="Book Antiqua" w:cs="Book Antiqua"/>
          <w:color w:val="000000"/>
        </w:rPr>
        <w:t>Falk, personal fees from AlfaSigma, grants from Russian Science Foundation, personal fees fr</w:t>
      </w:r>
      <w:r w:rsidR="0064597B" w:rsidRPr="00A4388E">
        <w:rPr>
          <w:rFonts w:ascii="Book Antiqua" w:eastAsia="Book Antiqua" w:hAnsi="Book Antiqua" w:cs="Book Antiqua"/>
          <w:color w:val="000000"/>
        </w:rPr>
        <w:t>om Takeda,</w:t>
      </w:r>
      <w:r w:rsidRPr="00A4388E">
        <w:rPr>
          <w:rFonts w:ascii="Book Antiqua" w:eastAsia="Book Antiqua" w:hAnsi="Book Antiqua" w:cs="Book Antiqua"/>
          <w:color w:val="000000"/>
        </w:rPr>
        <w:t xml:space="preserve"> outside the submitted work.</w:t>
      </w:r>
      <w:r w:rsidR="0064597B" w:rsidRPr="00A4388E">
        <w:rPr>
          <w:rFonts w:ascii="Book Antiqua" w:hAnsi="Book Antiqua"/>
          <w:lang w:eastAsia="zh-CN"/>
        </w:rPr>
        <w:t xml:space="preserve"> </w:t>
      </w:r>
      <w:r w:rsidRPr="00A4388E">
        <w:rPr>
          <w:rFonts w:ascii="Book Antiqua" w:eastAsia="Book Antiqua" w:hAnsi="Book Antiqua" w:cs="Book Antiqua"/>
          <w:color w:val="000000"/>
        </w:rPr>
        <w:t>Dr. Chulanov reports grants from Russian Foundation for Basic Research, grants from Russian</w:t>
      </w:r>
      <w:r w:rsidR="0064597B" w:rsidRPr="00A4388E">
        <w:rPr>
          <w:rFonts w:ascii="Book Antiqua" w:eastAsia="Book Antiqua" w:hAnsi="Book Antiqua" w:cs="Book Antiqua"/>
          <w:color w:val="000000"/>
        </w:rPr>
        <w:t xml:space="preserve"> Foundation for Basic Research,</w:t>
      </w:r>
      <w:r w:rsidRPr="00A4388E">
        <w:rPr>
          <w:rFonts w:ascii="Book Antiqua" w:eastAsia="Book Antiqua" w:hAnsi="Book Antiqua" w:cs="Book Antiqua"/>
          <w:color w:val="000000"/>
        </w:rPr>
        <w:t xml:space="preserve"> outside the submitted work.</w:t>
      </w:r>
      <w:r w:rsidR="0064597B" w:rsidRPr="00A4388E">
        <w:rPr>
          <w:rFonts w:ascii="Book Antiqua" w:hAnsi="Book Antiqua"/>
          <w:lang w:eastAsia="zh-CN"/>
        </w:rPr>
        <w:t xml:space="preserve"> </w:t>
      </w:r>
      <w:r w:rsidRPr="00A4388E">
        <w:rPr>
          <w:rFonts w:ascii="Book Antiqua" w:eastAsia="Book Antiqua" w:hAnsi="Book Antiqua" w:cs="Book Antiqua"/>
          <w:color w:val="000000"/>
        </w:rPr>
        <w:t>Dr. Kostyushev,</w:t>
      </w:r>
      <w:r w:rsidR="0064597B" w:rsidRPr="00A4388E">
        <w:rPr>
          <w:rFonts w:ascii="Book Antiqua" w:hAnsi="Book Antiqua" w:cs="Book Antiqua"/>
          <w:color w:val="000000"/>
          <w:lang w:eastAsia="zh-CN"/>
        </w:rPr>
        <w:t xml:space="preserve"> </w:t>
      </w:r>
      <w:r w:rsidRPr="00A4388E">
        <w:rPr>
          <w:rFonts w:ascii="Book Antiqua" w:eastAsia="Book Antiqua" w:hAnsi="Book Antiqua" w:cs="Book Antiqua"/>
          <w:color w:val="000000"/>
        </w:rPr>
        <w:t>Dr. Kostyusheva and Dr. Brezgin report grants from Russian Foundation for Basic Research, grants from Russian</w:t>
      </w:r>
      <w:r w:rsidR="0064597B" w:rsidRPr="00A4388E">
        <w:rPr>
          <w:rFonts w:ascii="Book Antiqua" w:eastAsia="Book Antiqua" w:hAnsi="Book Antiqua" w:cs="Book Antiqua"/>
          <w:color w:val="000000"/>
        </w:rPr>
        <w:t xml:space="preserve"> Foundation for Basic Research,</w:t>
      </w:r>
      <w:r w:rsidRPr="00A4388E">
        <w:rPr>
          <w:rFonts w:ascii="Book Antiqua" w:eastAsia="Book Antiqua" w:hAnsi="Book Antiqua" w:cs="Book Antiqua"/>
          <w:color w:val="000000"/>
        </w:rPr>
        <w:t xml:space="preserve"> during the conduct of the study.</w:t>
      </w:r>
      <w:r w:rsidR="0064597B" w:rsidRPr="00A4388E">
        <w:rPr>
          <w:rFonts w:ascii="Book Antiqua" w:hAnsi="Book Antiqua"/>
          <w:lang w:eastAsia="zh-CN"/>
        </w:rPr>
        <w:t xml:space="preserve"> </w:t>
      </w:r>
      <w:r w:rsidRPr="00A4388E">
        <w:rPr>
          <w:rFonts w:ascii="Book Antiqua" w:eastAsia="Book Antiqua" w:hAnsi="Book Antiqua" w:cs="Book Antiqua"/>
          <w:color w:val="000000"/>
        </w:rPr>
        <w:t>Dr. Dorofeev and Dr. Borunova have nothing to disclose.</w:t>
      </w:r>
    </w:p>
    <w:p w14:paraId="668E1FA2" w14:textId="77777777" w:rsidR="00A77B3E" w:rsidRPr="00A4388E" w:rsidRDefault="00A77B3E" w:rsidP="00A4388E">
      <w:pPr>
        <w:spacing w:line="360" w:lineRule="auto"/>
        <w:jc w:val="both"/>
        <w:rPr>
          <w:rFonts w:ascii="Book Antiqua" w:hAnsi="Book Antiqua"/>
        </w:rPr>
      </w:pPr>
    </w:p>
    <w:p w14:paraId="75606569"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Data sharing statement: </w:t>
      </w:r>
      <w:r w:rsidRPr="00A4388E">
        <w:rPr>
          <w:rFonts w:ascii="Book Antiqua" w:eastAsia="Book Antiqua" w:hAnsi="Book Antiqua" w:cs="Book Antiqua"/>
          <w:color w:val="000000"/>
        </w:rPr>
        <w:t>No additional data are available.</w:t>
      </w:r>
    </w:p>
    <w:p w14:paraId="0E1F6C00" w14:textId="77777777" w:rsidR="00A77B3E" w:rsidRPr="00A4388E" w:rsidRDefault="00A77B3E" w:rsidP="00A4388E">
      <w:pPr>
        <w:spacing w:line="360" w:lineRule="auto"/>
        <w:jc w:val="both"/>
        <w:rPr>
          <w:rFonts w:ascii="Book Antiqua" w:hAnsi="Book Antiqua"/>
        </w:rPr>
      </w:pPr>
    </w:p>
    <w:p w14:paraId="667F0368" w14:textId="77777777" w:rsidR="00301D53" w:rsidRPr="00A4388E" w:rsidRDefault="007F4F71" w:rsidP="00A4388E">
      <w:pPr>
        <w:autoSpaceDE w:val="0"/>
        <w:autoSpaceDN w:val="0"/>
        <w:adjustRightInd w:val="0"/>
        <w:snapToGrid w:val="0"/>
        <w:spacing w:line="360" w:lineRule="auto"/>
        <w:jc w:val="both"/>
        <w:rPr>
          <w:rFonts w:ascii="Book Antiqua" w:hAnsi="Book Antiqua" w:cs="Garamond-Bold"/>
          <w:bCs/>
          <w:color w:val="000000" w:themeColor="text1"/>
        </w:rPr>
      </w:pPr>
      <w:r w:rsidRPr="00A4388E">
        <w:rPr>
          <w:rFonts w:ascii="Book Antiqua" w:eastAsia="Book Antiqua" w:hAnsi="Book Antiqua" w:cs="Book Antiqua"/>
          <w:b/>
          <w:bCs/>
          <w:color w:val="000000"/>
        </w:rPr>
        <w:t xml:space="preserve">STROBE statement: </w:t>
      </w:r>
      <w:r w:rsidR="00301D53" w:rsidRPr="00A4388E">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31B28A98" w14:textId="77777777" w:rsidR="00A77B3E" w:rsidRPr="00A4388E" w:rsidRDefault="00A77B3E" w:rsidP="00A4388E">
      <w:pPr>
        <w:spacing w:line="360" w:lineRule="auto"/>
        <w:jc w:val="both"/>
        <w:rPr>
          <w:rFonts w:ascii="Book Antiqua" w:hAnsi="Book Antiqua"/>
        </w:rPr>
      </w:pPr>
    </w:p>
    <w:p w14:paraId="297BAC95" w14:textId="316778C3"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bCs/>
          <w:color w:val="000000"/>
        </w:rPr>
        <w:t xml:space="preserve">Open-Access: </w:t>
      </w:r>
      <w:r w:rsidRPr="00A4388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Pr="00A4388E">
        <w:rPr>
          <w:rFonts w:ascii="Book Antiqua" w:eastAsia="Book Antiqua" w:hAnsi="Book Antiqua" w:cs="Book Antiqua"/>
          <w:color w:val="000000"/>
        </w:rPr>
        <w:lastRenderedPageBreak/>
        <w:t xml:space="preserve">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sidR="00084814" w:rsidRPr="00716790">
        <w:rPr>
          <w:rFonts w:ascii="Book Antiqua" w:eastAsia="Book Antiqua" w:hAnsi="Book Antiqua" w:cs="Book Antiqua"/>
        </w:rPr>
        <w:t>https://creativecommons.org/Licenses/by-nc/4.0/</w:t>
      </w:r>
    </w:p>
    <w:p w14:paraId="08988EEC" w14:textId="77777777" w:rsidR="00A77B3E" w:rsidRPr="00A4388E" w:rsidRDefault="00A77B3E" w:rsidP="00A4388E">
      <w:pPr>
        <w:spacing w:line="360" w:lineRule="auto"/>
        <w:jc w:val="both"/>
        <w:rPr>
          <w:rFonts w:ascii="Book Antiqua" w:hAnsi="Book Antiqua"/>
        </w:rPr>
      </w:pPr>
    </w:p>
    <w:p w14:paraId="71EAC60F" w14:textId="1E916373" w:rsidR="007A69D7" w:rsidRDefault="007F4F71" w:rsidP="00A4388E">
      <w:pPr>
        <w:spacing w:line="360" w:lineRule="auto"/>
        <w:jc w:val="both"/>
        <w:rPr>
          <w:rFonts w:ascii="Book Antiqua" w:hAnsi="Book Antiqua" w:cs="Book Antiqua"/>
          <w:color w:val="000000"/>
          <w:lang w:eastAsia="zh-CN"/>
        </w:rPr>
      </w:pPr>
      <w:r w:rsidRPr="00A4388E">
        <w:rPr>
          <w:rFonts w:ascii="Book Antiqua" w:eastAsia="Book Antiqua" w:hAnsi="Book Antiqua" w:cs="Book Antiqua"/>
          <w:b/>
          <w:color w:val="000000"/>
        </w:rPr>
        <w:t xml:space="preserve">Provenance and peer review: </w:t>
      </w:r>
      <w:r w:rsidRPr="00A4388E">
        <w:rPr>
          <w:rFonts w:ascii="Book Antiqua" w:eastAsia="Book Antiqua" w:hAnsi="Book Antiqua" w:cs="Book Antiqua"/>
          <w:color w:val="000000"/>
        </w:rPr>
        <w:t>Invited article; Externally peer reviewed.</w:t>
      </w:r>
    </w:p>
    <w:p w14:paraId="0575E0DF" w14:textId="77777777" w:rsidR="00EB0885" w:rsidRPr="00EB0885" w:rsidRDefault="00EB0885" w:rsidP="00A4388E">
      <w:pPr>
        <w:spacing w:line="360" w:lineRule="auto"/>
        <w:jc w:val="both"/>
        <w:rPr>
          <w:rFonts w:ascii="Book Antiqua" w:hAnsi="Book Antiqua"/>
          <w:lang w:eastAsia="zh-CN"/>
        </w:rPr>
      </w:pPr>
    </w:p>
    <w:p w14:paraId="56BD343F"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Peer-review model: </w:t>
      </w:r>
      <w:r w:rsidRPr="00A4388E">
        <w:rPr>
          <w:rFonts w:ascii="Book Antiqua" w:eastAsia="Book Antiqua" w:hAnsi="Book Antiqua" w:cs="Book Antiqua"/>
          <w:color w:val="000000"/>
        </w:rPr>
        <w:t>Single blind</w:t>
      </w:r>
    </w:p>
    <w:p w14:paraId="338A2609" w14:textId="77777777" w:rsidR="00A77B3E" w:rsidRPr="00A4388E" w:rsidRDefault="00A77B3E" w:rsidP="00A4388E">
      <w:pPr>
        <w:spacing w:line="360" w:lineRule="auto"/>
        <w:jc w:val="both"/>
        <w:rPr>
          <w:rFonts w:ascii="Book Antiqua" w:hAnsi="Book Antiqua"/>
        </w:rPr>
      </w:pPr>
    </w:p>
    <w:p w14:paraId="55E1F63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Peer-review started: </w:t>
      </w:r>
      <w:r w:rsidRPr="00A4388E">
        <w:rPr>
          <w:rFonts w:ascii="Book Antiqua" w:eastAsia="Book Antiqua" w:hAnsi="Book Antiqua" w:cs="Book Antiqua"/>
          <w:color w:val="000000"/>
        </w:rPr>
        <w:t>April 20, 2022</w:t>
      </w:r>
    </w:p>
    <w:p w14:paraId="58B09398"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First decision: </w:t>
      </w:r>
      <w:r w:rsidRPr="00A4388E">
        <w:rPr>
          <w:rFonts w:ascii="Book Antiqua" w:eastAsia="Book Antiqua" w:hAnsi="Book Antiqua" w:cs="Book Antiqua"/>
          <w:color w:val="000000"/>
        </w:rPr>
        <w:t>June 2, 2022</w:t>
      </w:r>
    </w:p>
    <w:p w14:paraId="091B1DB7"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Article in press: </w:t>
      </w:r>
    </w:p>
    <w:p w14:paraId="704FB3BE" w14:textId="77777777" w:rsidR="00A77B3E" w:rsidRPr="00A4388E" w:rsidRDefault="00A77B3E" w:rsidP="00A4388E">
      <w:pPr>
        <w:spacing w:line="360" w:lineRule="auto"/>
        <w:jc w:val="both"/>
        <w:rPr>
          <w:rFonts w:ascii="Book Antiqua" w:hAnsi="Book Antiqua"/>
        </w:rPr>
      </w:pPr>
    </w:p>
    <w:p w14:paraId="3CAF7E0E"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Specialty type: </w:t>
      </w:r>
      <w:r w:rsidRPr="00A4388E">
        <w:rPr>
          <w:rFonts w:ascii="Book Antiqua" w:eastAsia="Book Antiqua" w:hAnsi="Book Antiqua" w:cs="Book Antiqua"/>
          <w:color w:val="000000"/>
        </w:rPr>
        <w:t xml:space="preserve">Gastroenterology and </w:t>
      </w:r>
      <w:r w:rsidR="009D1C6A" w:rsidRPr="00A4388E">
        <w:rPr>
          <w:rFonts w:ascii="Book Antiqua" w:hAnsi="Book Antiqua" w:cs="Book Antiqua"/>
          <w:color w:val="000000"/>
          <w:lang w:eastAsia="zh-CN"/>
        </w:rPr>
        <w:t>h</w:t>
      </w:r>
      <w:r w:rsidRPr="00A4388E">
        <w:rPr>
          <w:rFonts w:ascii="Book Antiqua" w:eastAsia="Book Antiqua" w:hAnsi="Book Antiqua" w:cs="Book Antiqua"/>
          <w:color w:val="000000"/>
        </w:rPr>
        <w:t>epatology</w:t>
      </w:r>
    </w:p>
    <w:p w14:paraId="3383A6A5"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 xml:space="preserve">Country/Territory of origin: </w:t>
      </w:r>
      <w:r w:rsidRPr="00A4388E">
        <w:rPr>
          <w:rFonts w:ascii="Book Antiqua" w:eastAsia="Book Antiqua" w:hAnsi="Book Antiqua" w:cs="Book Antiqua"/>
          <w:color w:val="000000"/>
        </w:rPr>
        <w:t>Russia</w:t>
      </w:r>
    </w:p>
    <w:p w14:paraId="5C9CCD5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b/>
          <w:color w:val="000000"/>
        </w:rPr>
        <w:t>Peer-review report’s scientific quality classification</w:t>
      </w:r>
    </w:p>
    <w:p w14:paraId="067DCAA3"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A (Excellent): 0</w:t>
      </w:r>
    </w:p>
    <w:p w14:paraId="22D38EC2" w14:textId="77777777" w:rsidR="00A77B3E" w:rsidRPr="00A4388E" w:rsidRDefault="007F4F71" w:rsidP="00A4388E">
      <w:pPr>
        <w:spacing w:line="360" w:lineRule="auto"/>
        <w:jc w:val="both"/>
        <w:rPr>
          <w:rFonts w:ascii="Book Antiqua" w:hAnsi="Book Antiqua"/>
          <w:lang w:eastAsia="zh-CN"/>
        </w:rPr>
      </w:pPr>
      <w:r w:rsidRPr="00A4388E">
        <w:rPr>
          <w:rFonts w:ascii="Book Antiqua" w:eastAsia="Book Antiqua" w:hAnsi="Book Antiqua" w:cs="Book Antiqua"/>
          <w:color w:val="000000"/>
        </w:rPr>
        <w:t>Grade B (Very good): B, B</w:t>
      </w:r>
      <w:r w:rsidR="00A2023C" w:rsidRPr="00A4388E">
        <w:rPr>
          <w:rFonts w:ascii="Book Antiqua" w:hAnsi="Book Antiqua" w:cs="Book Antiqua"/>
          <w:color w:val="000000"/>
          <w:lang w:eastAsia="zh-CN"/>
        </w:rPr>
        <w:t>, B</w:t>
      </w:r>
    </w:p>
    <w:p w14:paraId="29185D27"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C (Good): C</w:t>
      </w:r>
    </w:p>
    <w:p w14:paraId="26BA6F3F"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D (Fair): 0</w:t>
      </w:r>
    </w:p>
    <w:p w14:paraId="594A81B4" w14:textId="77777777" w:rsidR="00A77B3E" w:rsidRPr="00A4388E" w:rsidRDefault="007F4F71" w:rsidP="00A4388E">
      <w:pPr>
        <w:spacing w:line="360" w:lineRule="auto"/>
        <w:jc w:val="both"/>
        <w:rPr>
          <w:rFonts w:ascii="Book Antiqua" w:hAnsi="Book Antiqua"/>
        </w:rPr>
      </w:pPr>
      <w:r w:rsidRPr="00A4388E">
        <w:rPr>
          <w:rFonts w:ascii="Book Antiqua" w:eastAsia="Book Antiqua" w:hAnsi="Book Antiqua" w:cs="Book Antiqua"/>
          <w:color w:val="000000"/>
        </w:rPr>
        <w:t>Grade E (Poor): 0</w:t>
      </w:r>
    </w:p>
    <w:p w14:paraId="1A5EAA9D" w14:textId="77777777" w:rsidR="00A77B3E" w:rsidRPr="00A4388E" w:rsidRDefault="00A77B3E" w:rsidP="00A4388E">
      <w:pPr>
        <w:spacing w:line="360" w:lineRule="auto"/>
        <w:jc w:val="both"/>
        <w:rPr>
          <w:rFonts w:ascii="Book Antiqua" w:hAnsi="Book Antiqua"/>
        </w:rPr>
      </w:pPr>
    </w:p>
    <w:p w14:paraId="3CC402CE" w14:textId="4AA0E44E" w:rsidR="00360B73" w:rsidRPr="00A4388E" w:rsidRDefault="007F4F71" w:rsidP="00A4388E">
      <w:pPr>
        <w:spacing w:line="360" w:lineRule="auto"/>
        <w:jc w:val="both"/>
        <w:rPr>
          <w:rFonts w:ascii="Book Antiqua" w:hAnsi="Book Antiqua" w:cs="Book Antiqua"/>
          <w:b/>
          <w:color w:val="000000"/>
          <w:lang w:eastAsia="zh-CN"/>
        </w:rPr>
      </w:pPr>
      <w:r w:rsidRPr="00A4388E">
        <w:rPr>
          <w:rFonts w:ascii="Book Antiqua" w:eastAsia="Book Antiqua" w:hAnsi="Book Antiqua" w:cs="Book Antiqua"/>
          <w:b/>
          <w:color w:val="000000"/>
        </w:rPr>
        <w:t xml:space="preserve">P-Reviewer: </w:t>
      </w:r>
      <w:r w:rsidRPr="00A4388E">
        <w:rPr>
          <w:rFonts w:ascii="Book Antiqua" w:eastAsia="Book Antiqua" w:hAnsi="Book Antiqua" w:cs="Book Antiqua"/>
          <w:color w:val="000000"/>
        </w:rPr>
        <w:t>Pham TTT, Viet Nam; Sultana C, Romania; Tai DI, Taiwan</w:t>
      </w:r>
      <w:r w:rsidRPr="00A4388E">
        <w:rPr>
          <w:rFonts w:ascii="Book Antiqua" w:eastAsia="Book Antiqua" w:hAnsi="Book Antiqua" w:cs="Book Antiqua"/>
          <w:b/>
          <w:color w:val="000000"/>
        </w:rPr>
        <w:t xml:space="preserve"> S-Editor: </w:t>
      </w:r>
      <w:r w:rsidR="007434EC" w:rsidRPr="00A4388E">
        <w:rPr>
          <w:rFonts w:ascii="Book Antiqua" w:hAnsi="Book Antiqua" w:cs="Book Antiqua"/>
          <w:color w:val="000000"/>
          <w:lang w:eastAsia="zh-CN"/>
        </w:rPr>
        <w:t>Fan JR</w:t>
      </w:r>
      <w:r w:rsidRPr="00A4388E">
        <w:rPr>
          <w:rFonts w:ascii="Book Antiqua" w:eastAsia="Book Antiqua" w:hAnsi="Book Antiqua" w:cs="Book Antiqua"/>
          <w:b/>
          <w:color w:val="000000"/>
        </w:rPr>
        <w:t xml:space="preserve"> L-Editor: </w:t>
      </w:r>
      <w:r w:rsidR="00335422" w:rsidRPr="00A4388E">
        <w:rPr>
          <w:rFonts w:ascii="Book Antiqua" w:eastAsia="Book Antiqua" w:hAnsi="Book Antiqua" w:cs="Book Antiqua"/>
          <w:bCs/>
          <w:color w:val="000000"/>
        </w:rPr>
        <w:t xml:space="preserve">Filipodia </w:t>
      </w:r>
      <w:r w:rsidRPr="00A4388E">
        <w:rPr>
          <w:rFonts w:ascii="Book Antiqua" w:eastAsia="Book Antiqua" w:hAnsi="Book Antiqua" w:cs="Book Antiqua"/>
          <w:b/>
          <w:color w:val="000000"/>
        </w:rPr>
        <w:t>P-Editor:</w:t>
      </w:r>
      <w:r w:rsidR="007434EC" w:rsidRPr="00A4388E">
        <w:rPr>
          <w:rFonts w:ascii="Book Antiqua" w:hAnsi="Book Antiqua" w:cs="Book Antiqua"/>
          <w:color w:val="000000"/>
          <w:lang w:eastAsia="zh-CN"/>
        </w:rPr>
        <w:t xml:space="preserve"> Fan JR</w:t>
      </w:r>
    </w:p>
    <w:p w14:paraId="3D6EA7BA" w14:textId="77777777" w:rsidR="006C69F0" w:rsidRDefault="006C69F0" w:rsidP="00A4388E">
      <w:pPr>
        <w:spacing w:line="360" w:lineRule="auto"/>
        <w:jc w:val="both"/>
        <w:rPr>
          <w:rFonts w:ascii="Book Antiqua" w:eastAsia="Book Antiqua" w:hAnsi="Book Antiqua" w:cs="Book Antiqua"/>
          <w:b/>
          <w:color w:val="000000"/>
        </w:rPr>
      </w:pPr>
    </w:p>
    <w:p w14:paraId="6FB163FD" w14:textId="77777777" w:rsidR="009431BC" w:rsidRDefault="009431BC">
      <w:pPr>
        <w:rPr>
          <w:rFonts w:ascii="Book Antiqua" w:eastAsia="Book Antiqua" w:hAnsi="Book Antiqua" w:cs="Book Antiqua"/>
          <w:b/>
          <w:color w:val="000000"/>
        </w:rPr>
      </w:pPr>
      <w:r>
        <w:rPr>
          <w:rFonts w:ascii="Book Antiqua" w:eastAsia="Book Antiqua" w:hAnsi="Book Antiqua" w:cs="Book Antiqua"/>
          <w:b/>
          <w:color w:val="000000"/>
        </w:rPr>
        <w:br w:type="page"/>
      </w:r>
    </w:p>
    <w:p w14:paraId="60FA458B" w14:textId="456C8830" w:rsidR="00A77B3E" w:rsidRPr="00A4388E" w:rsidRDefault="007F4F71" w:rsidP="00A4388E">
      <w:pPr>
        <w:spacing w:line="360" w:lineRule="auto"/>
        <w:jc w:val="both"/>
        <w:rPr>
          <w:rFonts w:ascii="Book Antiqua" w:hAnsi="Book Antiqua" w:cs="Book Antiqua"/>
          <w:b/>
          <w:color w:val="000000"/>
          <w:lang w:eastAsia="zh-CN"/>
        </w:rPr>
      </w:pPr>
      <w:r w:rsidRPr="00A4388E">
        <w:rPr>
          <w:rFonts w:ascii="Book Antiqua" w:eastAsia="Book Antiqua" w:hAnsi="Book Antiqua" w:cs="Book Antiqua"/>
          <w:b/>
          <w:color w:val="000000"/>
        </w:rPr>
        <w:lastRenderedPageBreak/>
        <w:t>Figure Legends</w:t>
      </w:r>
    </w:p>
    <w:p w14:paraId="7C4AD330" w14:textId="3DA1AC57" w:rsidR="00F424AB" w:rsidRPr="00A4388E" w:rsidRDefault="001C1F55" w:rsidP="00A4388E">
      <w:pPr>
        <w:spacing w:line="360" w:lineRule="auto"/>
        <w:jc w:val="both"/>
        <w:rPr>
          <w:rFonts w:ascii="Book Antiqua" w:hAnsi="Book Antiqua"/>
          <w:lang w:eastAsia="zh-CN"/>
        </w:rPr>
      </w:pPr>
      <w:r>
        <w:rPr>
          <w:rFonts w:ascii="Book Antiqua" w:hAnsi="Book Antiqua"/>
          <w:noProof/>
          <w:lang w:eastAsia="zh-CN"/>
        </w:rPr>
        <w:drawing>
          <wp:inline distT="0" distB="0" distL="0" distR="0" wp14:anchorId="079AAFF0" wp14:editId="634A8A1F">
            <wp:extent cx="5721350" cy="4591050"/>
            <wp:effectExtent l="0" t="0" r="0" b="0"/>
            <wp:docPr id="3" name="图片 3" descr="D:\樊佳茹-工作文件\第二次定稿\稿件编辑加工\稿件\已编稿件\待排版\77236\77236-PDF\77236-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7236\77236-PDF\77236-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350" cy="4591050"/>
                    </a:xfrm>
                    <a:prstGeom prst="rect">
                      <a:avLst/>
                    </a:prstGeom>
                    <a:noFill/>
                    <a:ln>
                      <a:noFill/>
                    </a:ln>
                  </pic:spPr>
                </pic:pic>
              </a:graphicData>
            </a:graphic>
          </wp:inline>
        </w:drawing>
      </w:r>
    </w:p>
    <w:p w14:paraId="5D94D5A4" w14:textId="785FF9A0" w:rsidR="00A77B3E" w:rsidRPr="00A4388E" w:rsidRDefault="007F4F71" w:rsidP="00A4388E">
      <w:pPr>
        <w:spacing w:line="360" w:lineRule="auto"/>
        <w:jc w:val="both"/>
        <w:rPr>
          <w:rFonts w:ascii="Book Antiqua" w:hAnsi="Book Antiqua" w:cs="Book Antiqua"/>
          <w:b/>
          <w:color w:val="000000"/>
          <w:lang w:eastAsia="zh-CN"/>
        </w:rPr>
      </w:pPr>
      <w:r w:rsidRPr="00A4388E">
        <w:rPr>
          <w:rFonts w:ascii="Book Antiqua" w:eastAsia="Book Antiqua" w:hAnsi="Book Antiqua" w:cs="Book Antiqua"/>
          <w:b/>
          <w:bCs/>
          <w:color w:val="000000"/>
        </w:rPr>
        <w:t>Figure 1</w:t>
      </w:r>
      <w:r w:rsidRPr="00A4388E">
        <w:rPr>
          <w:rFonts w:ascii="Book Antiqua" w:eastAsia="Book Antiqua" w:hAnsi="Book Antiqua" w:cs="Book Antiqua"/>
          <w:b/>
          <w:color w:val="000000"/>
        </w:rPr>
        <w:t xml:space="preserve"> Study design and patient allocation chart.</w:t>
      </w:r>
      <w:r w:rsidR="00F83CA9" w:rsidRPr="00A4388E">
        <w:rPr>
          <w:rFonts w:ascii="Book Antiqua" w:hAnsi="Book Antiqua" w:cs="Book Antiqua"/>
          <w:b/>
          <w:color w:val="000000"/>
          <w:lang w:eastAsia="zh-CN"/>
        </w:rPr>
        <w:t xml:space="preserve"> </w:t>
      </w:r>
      <w:r w:rsidR="00F83CA9" w:rsidRPr="00A4388E">
        <w:rPr>
          <w:rFonts w:ascii="Book Antiqua" w:hAnsi="Book Antiqua" w:cs="Arial"/>
        </w:rPr>
        <w:t>cccDNA</w:t>
      </w:r>
      <w:r w:rsidR="00F83CA9" w:rsidRPr="00A4388E">
        <w:rPr>
          <w:rFonts w:ascii="Book Antiqua" w:hAnsi="Book Antiqua" w:cs="Arial"/>
          <w:lang w:eastAsia="zh-CN"/>
        </w:rPr>
        <w:t>:</w:t>
      </w:r>
      <w:r w:rsidR="00F83CA9" w:rsidRPr="00A4388E">
        <w:rPr>
          <w:rFonts w:ascii="Book Antiqua" w:hAnsi="Book Antiqua" w:cs="Arial"/>
        </w:rPr>
        <w:t xml:space="preserve"> </w:t>
      </w:r>
      <w:r w:rsidR="00F83CA9" w:rsidRPr="00A4388E">
        <w:rPr>
          <w:rFonts w:ascii="Book Antiqua" w:hAnsi="Book Antiqua" w:cs="Arial"/>
          <w:lang w:eastAsia="zh-CN"/>
        </w:rPr>
        <w:t>C</w:t>
      </w:r>
      <w:r w:rsidR="00F83CA9" w:rsidRPr="00A4388E">
        <w:rPr>
          <w:rFonts w:ascii="Book Antiqua" w:hAnsi="Book Antiqua" w:cs="Arial"/>
        </w:rPr>
        <w:t>ovalently closed circular DNA;</w:t>
      </w:r>
      <w:r w:rsidR="00F83CA9" w:rsidRPr="00A4388E">
        <w:rPr>
          <w:rFonts w:ascii="Book Antiqua" w:hAnsi="Book Antiqua" w:cs="Arial"/>
          <w:lang w:eastAsia="zh-CN"/>
        </w:rPr>
        <w:t xml:space="preserve"> </w:t>
      </w:r>
      <w:r w:rsidR="003D51C6" w:rsidRPr="00A4388E">
        <w:rPr>
          <w:rFonts w:ascii="Book Antiqua" w:hAnsi="Book Antiqua" w:cs="Arial"/>
          <w:lang w:eastAsia="zh-CN"/>
        </w:rPr>
        <w:t xml:space="preserve">HBV: </w:t>
      </w:r>
      <w:r w:rsidR="003D51C6" w:rsidRPr="00A4388E">
        <w:rPr>
          <w:rFonts w:ascii="Book Antiqua" w:eastAsia="Book Antiqua" w:hAnsi="Book Antiqua" w:cs="Book Antiqua"/>
          <w:color w:val="000000"/>
        </w:rPr>
        <w:t>Hepatitis B virus</w:t>
      </w:r>
      <w:r w:rsidR="003D51C6" w:rsidRPr="00A4388E">
        <w:rPr>
          <w:rFonts w:ascii="Book Antiqua" w:hAnsi="Book Antiqua" w:cs="Arial"/>
          <w:lang w:eastAsia="zh-CN"/>
        </w:rPr>
        <w:t xml:space="preserve">; </w:t>
      </w:r>
      <w:r w:rsidR="003D51C6" w:rsidRPr="00A4388E">
        <w:rPr>
          <w:rFonts w:ascii="Book Antiqua" w:hAnsi="Book Antiqua"/>
        </w:rPr>
        <w:t>H</w:t>
      </w:r>
      <w:r w:rsidR="00A72C43">
        <w:rPr>
          <w:rFonts w:ascii="Book Antiqua" w:hAnsi="Book Antiqua"/>
        </w:rPr>
        <w:t>B</w:t>
      </w:r>
      <w:r w:rsidR="003D51C6" w:rsidRPr="00A4388E">
        <w:rPr>
          <w:rFonts w:ascii="Book Antiqua" w:hAnsi="Book Antiqua"/>
        </w:rPr>
        <w:t>sAg</w:t>
      </w:r>
      <w:r w:rsidR="003D51C6" w:rsidRPr="00A4388E">
        <w:rPr>
          <w:rFonts w:ascii="Book Antiqua" w:hAnsi="Book Antiqua"/>
          <w:lang w:eastAsia="zh-CN"/>
        </w:rPr>
        <w:t>:</w:t>
      </w:r>
      <w:r w:rsidR="003D51C6" w:rsidRPr="00A4388E">
        <w:rPr>
          <w:rFonts w:ascii="Book Antiqua" w:hAnsi="Book Antiqua"/>
        </w:rPr>
        <w:t xml:space="preserve"> </w:t>
      </w:r>
      <w:r w:rsidR="003D51C6" w:rsidRPr="00A4388E">
        <w:rPr>
          <w:rFonts w:ascii="Book Antiqua" w:hAnsi="Book Antiqua"/>
          <w:lang w:eastAsia="zh-CN"/>
        </w:rPr>
        <w:t>H</w:t>
      </w:r>
      <w:r w:rsidR="003D51C6" w:rsidRPr="00A4388E">
        <w:rPr>
          <w:rFonts w:ascii="Book Antiqua" w:hAnsi="Book Antiqua"/>
        </w:rPr>
        <w:t>epatitis B surface antigen; anti-HBc</w:t>
      </w:r>
      <w:r w:rsidR="003D51C6" w:rsidRPr="00A4388E">
        <w:rPr>
          <w:rFonts w:ascii="Book Antiqua" w:hAnsi="Book Antiqua"/>
          <w:lang w:eastAsia="zh-CN"/>
        </w:rPr>
        <w:t>: A</w:t>
      </w:r>
      <w:r w:rsidR="003D51C6" w:rsidRPr="00A4388E">
        <w:rPr>
          <w:rFonts w:ascii="Book Antiqua" w:hAnsi="Book Antiqua"/>
        </w:rPr>
        <w:t>ntibody to hepatitis B core antigen; anti-HBs</w:t>
      </w:r>
      <w:r w:rsidR="003D51C6" w:rsidRPr="00A4388E">
        <w:rPr>
          <w:rFonts w:ascii="Book Antiqua" w:hAnsi="Book Antiqua"/>
          <w:lang w:eastAsia="zh-CN"/>
        </w:rPr>
        <w:t>: A</w:t>
      </w:r>
      <w:r w:rsidR="003D51C6" w:rsidRPr="00A4388E">
        <w:rPr>
          <w:rFonts w:ascii="Book Antiqua" w:hAnsi="Book Antiqua"/>
        </w:rPr>
        <w:t>ntibody to hepatitis B surface antigen</w:t>
      </w:r>
      <w:r w:rsidR="006C69F0">
        <w:rPr>
          <w:rFonts w:ascii="Book Antiqua" w:hAnsi="Book Antiqua"/>
        </w:rPr>
        <w:t>; pgRNA: Pregenomic RNA</w:t>
      </w:r>
      <w:r w:rsidR="003D51C6" w:rsidRPr="00A4388E">
        <w:rPr>
          <w:rFonts w:ascii="Book Antiqua" w:hAnsi="Book Antiqua"/>
          <w:lang w:eastAsia="zh-CN"/>
        </w:rPr>
        <w:t>.</w:t>
      </w:r>
    </w:p>
    <w:p w14:paraId="31D4E280" w14:textId="50042AFD" w:rsidR="00764060" w:rsidRDefault="00764060">
      <w:pPr>
        <w:rPr>
          <w:rFonts w:ascii="Book Antiqua" w:hAnsi="Book Antiqua"/>
          <w:lang w:eastAsia="zh-CN"/>
        </w:rPr>
      </w:pPr>
      <w:r>
        <w:rPr>
          <w:rFonts w:ascii="Book Antiqua" w:hAnsi="Book Antiqua"/>
          <w:lang w:eastAsia="zh-CN"/>
        </w:rPr>
        <w:br w:type="page"/>
      </w:r>
    </w:p>
    <w:p w14:paraId="6C49C417" w14:textId="399F8788" w:rsidR="00705E80" w:rsidRPr="00434F1A" w:rsidRDefault="00D61A46" w:rsidP="00A4388E">
      <w:pPr>
        <w:spacing w:line="360" w:lineRule="auto"/>
        <w:jc w:val="both"/>
        <w:rPr>
          <w:rFonts w:ascii="Book Antiqua" w:hAnsi="Book Antiqua"/>
          <w:b/>
          <w:lang w:val="ru-RU" w:eastAsia="zh-CN"/>
        </w:rPr>
      </w:pPr>
      <w:r>
        <w:rPr>
          <w:rFonts w:ascii="Book Antiqua" w:hAnsi="Book Antiqua"/>
          <w:b/>
          <w:noProof/>
          <w:lang w:eastAsia="zh-CN"/>
        </w:rPr>
        <w:lastRenderedPageBreak/>
        <w:drawing>
          <wp:inline distT="0" distB="0" distL="0" distR="0" wp14:anchorId="0AF9FEAE" wp14:editId="0CFBF981">
            <wp:extent cx="5257800" cy="4083050"/>
            <wp:effectExtent l="0" t="0" r="0" b="0"/>
            <wp:docPr id="1" name="图片 1" descr="D:\樊佳茹-工作文件\第二次定稿\稿件编辑加工\稿件\已编稿件\排版发校对\77236-\77236-PDF\77236-Figures\77236-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7236-\77236-PDF\77236-Figures\77236-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7800" cy="4083050"/>
                    </a:xfrm>
                    <a:prstGeom prst="rect">
                      <a:avLst/>
                    </a:prstGeom>
                    <a:noFill/>
                    <a:ln>
                      <a:noFill/>
                    </a:ln>
                  </pic:spPr>
                </pic:pic>
              </a:graphicData>
            </a:graphic>
          </wp:inline>
        </w:drawing>
      </w:r>
    </w:p>
    <w:p w14:paraId="4F020DE2" w14:textId="2C037BD2" w:rsidR="00A77B3E" w:rsidRPr="00A4388E" w:rsidRDefault="007F4F71" w:rsidP="00A4388E">
      <w:pPr>
        <w:spacing w:line="360" w:lineRule="auto"/>
        <w:jc w:val="both"/>
        <w:rPr>
          <w:rFonts w:ascii="Book Antiqua" w:hAnsi="Book Antiqua" w:cs="Book Antiqua"/>
          <w:color w:val="000000"/>
          <w:lang w:eastAsia="zh-CN"/>
        </w:rPr>
      </w:pPr>
      <w:r w:rsidRPr="00A4388E">
        <w:rPr>
          <w:rFonts w:ascii="Book Antiqua" w:eastAsia="Book Antiqua" w:hAnsi="Book Antiqua" w:cs="Book Antiqua"/>
          <w:b/>
          <w:bCs/>
          <w:color w:val="000000"/>
        </w:rPr>
        <w:t>Figure 2</w:t>
      </w:r>
      <w:r w:rsidRPr="00A4388E">
        <w:rPr>
          <w:rFonts w:ascii="Book Antiqua" w:eastAsia="Book Antiqua" w:hAnsi="Book Antiqua" w:cs="Book Antiqua"/>
          <w:b/>
          <w:color w:val="000000"/>
        </w:rPr>
        <w:t xml:space="preserve"> Immunohistochemistry of resected pancreatic tumor tissues (obtained during surgery)</w:t>
      </w:r>
      <w:r w:rsidR="004501BF">
        <w:rPr>
          <w:rFonts w:ascii="Book Antiqua" w:eastAsia="Book Antiqua" w:hAnsi="Book Antiqua" w:cs="Book Antiqua"/>
          <w:b/>
          <w:color w:val="000000"/>
        </w:rPr>
        <w:t>.</w:t>
      </w:r>
      <w:r w:rsidRPr="00A4388E">
        <w:rPr>
          <w:rFonts w:ascii="Book Antiqua" w:eastAsia="Book Antiqua" w:hAnsi="Book Antiqua" w:cs="Book Antiqua"/>
          <w:b/>
          <w:color w:val="000000"/>
        </w:rPr>
        <w:t xml:space="preserve"> </w:t>
      </w:r>
      <w:r w:rsidR="004501BF" w:rsidRPr="00544EB1">
        <w:rPr>
          <w:rFonts w:ascii="Book Antiqua" w:eastAsia="Book Antiqua" w:hAnsi="Book Antiqua" w:cs="Book Antiqua"/>
          <w:color w:val="000000"/>
        </w:rPr>
        <w:t>Case:</w:t>
      </w:r>
      <w:r w:rsidR="00323367" w:rsidRPr="000962EF">
        <w:rPr>
          <w:rFonts w:ascii="Book Antiqua" w:eastAsia="Book Antiqua" w:hAnsi="Book Antiqua" w:cs="Book Antiqua"/>
          <w:color w:val="000000"/>
          <w:lang w:val="ru-RU"/>
        </w:rPr>
        <w:t xml:space="preserve"> </w:t>
      </w:r>
      <w:r w:rsidR="00633D36" w:rsidRPr="002D131B">
        <w:rPr>
          <w:rFonts w:ascii="Book Antiqua" w:eastAsia="Book Antiqua" w:hAnsi="Book Antiqua" w:cs="Book Antiqua"/>
        </w:rPr>
        <w:t>A</w:t>
      </w:r>
      <w:r w:rsidR="00323367" w:rsidRPr="002D131B">
        <w:rPr>
          <w:rFonts w:ascii="Book Antiqua" w:eastAsia="Book Antiqua" w:hAnsi="Book Antiqua" w:cs="Book Antiqua"/>
        </w:rPr>
        <w:t>nti-HBc-positive patient with pancreatic ductal adenocarcinoma</w:t>
      </w:r>
      <w:r w:rsidR="004501BF" w:rsidRPr="002D131B">
        <w:rPr>
          <w:rFonts w:ascii="Book Antiqua" w:eastAsia="Book Antiqua" w:hAnsi="Book Antiqua" w:cs="Book Antiqua"/>
        </w:rPr>
        <w:t>.</w:t>
      </w:r>
      <w:r w:rsidR="00FF3ED9" w:rsidRPr="002D131B">
        <w:rPr>
          <w:rFonts w:ascii="Book Antiqua" w:eastAsia="Book Antiqua" w:hAnsi="Book Antiqua" w:cs="Book Antiqua"/>
        </w:rPr>
        <w:t xml:space="preserve"> </w:t>
      </w:r>
      <w:r w:rsidR="004501BF" w:rsidRPr="002D131B">
        <w:rPr>
          <w:rFonts w:ascii="Book Antiqua" w:eastAsia="Book Antiqua" w:hAnsi="Book Antiqua" w:cs="Book Antiqua"/>
        </w:rPr>
        <w:t>C</w:t>
      </w:r>
      <w:r w:rsidRPr="002D131B">
        <w:rPr>
          <w:rFonts w:ascii="Book Antiqua" w:eastAsia="Book Antiqua" w:hAnsi="Book Antiqua" w:cs="Book Antiqua"/>
        </w:rPr>
        <w:t>ontrol</w:t>
      </w:r>
      <w:r w:rsidR="004501BF" w:rsidRPr="002D131B">
        <w:rPr>
          <w:rFonts w:ascii="Book Antiqua" w:eastAsia="Book Antiqua" w:hAnsi="Book Antiqua" w:cs="Book Antiqua"/>
        </w:rPr>
        <w:t>:</w:t>
      </w:r>
      <w:r w:rsidRPr="002D131B">
        <w:rPr>
          <w:rFonts w:ascii="Book Antiqua" w:eastAsia="Book Antiqua" w:hAnsi="Book Antiqua" w:cs="Book Antiqua"/>
        </w:rPr>
        <w:t xml:space="preserve"> </w:t>
      </w:r>
      <w:r w:rsidR="00633D36" w:rsidRPr="002D131B">
        <w:rPr>
          <w:rFonts w:ascii="Book Antiqua" w:eastAsia="Book Antiqua" w:hAnsi="Book Antiqua" w:cs="Book Antiqua"/>
        </w:rPr>
        <w:t>P</w:t>
      </w:r>
      <w:r w:rsidRPr="002D131B">
        <w:rPr>
          <w:rFonts w:ascii="Book Antiqua" w:eastAsia="Book Antiqua" w:hAnsi="Book Antiqua" w:cs="Book Antiqua"/>
        </w:rPr>
        <w:t xml:space="preserve">atient with pancreatic ductal adenocarcinoma, who was negative for </w:t>
      </w:r>
      <w:r w:rsidR="007B1E7D" w:rsidRPr="002D131B">
        <w:rPr>
          <w:rFonts w:ascii="Book Antiqua" w:hAnsi="Book Antiqua" w:cs="Book Antiqua"/>
          <w:lang w:eastAsia="zh-CN"/>
        </w:rPr>
        <w:t>h</w:t>
      </w:r>
      <w:r w:rsidR="007B1E7D" w:rsidRPr="002D131B">
        <w:rPr>
          <w:rFonts w:ascii="Book Antiqua" w:eastAsia="Book Antiqua" w:hAnsi="Book Antiqua" w:cs="Book Antiqua"/>
        </w:rPr>
        <w:t>epatitis B virus</w:t>
      </w:r>
      <w:r w:rsidRPr="002D131B">
        <w:rPr>
          <w:rFonts w:ascii="Book Antiqua" w:eastAsia="Book Antiqua" w:hAnsi="Book Antiqua" w:cs="Book Antiqua"/>
        </w:rPr>
        <w:t xml:space="preserve"> biomarkers.</w:t>
      </w:r>
      <w:r w:rsidRPr="002D131B">
        <w:rPr>
          <w:rFonts w:ascii="Book Antiqua" w:eastAsia="Book Antiqua" w:hAnsi="Book Antiqua" w:cs="Book Antiqua"/>
          <w:b/>
        </w:rPr>
        <w:t xml:space="preserve"> </w:t>
      </w:r>
      <w:r w:rsidRPr="002D131B">
        <w:rPr>
          <w:rFonts w:ascii="Book Antiqua" w:eastAsia="Book Antiqua" w:hAnsi="Book Antiqua" w:cs="Book Antiqua"/>
        </w:rPr>
        <w:t>A: Images at magnification ×</w:t>
      </w:r>
      <w:r w:rsidR="00FF3ED9" w:rsidRPr="002D131B">
        <w:rPr>
          <w:rFonts w:ascii="Book Antiqua" w:eastAsia="Book Antiqua" w:hAnsi="Book Antiqua" w:cs="Book Antiqua"/>
        </w:rPr>
        <w:t xml:space="preserve"> 10</w:t>
      </w:r>
      <w:r w:rsidRPr="002D131B">
        <w:rPr>
          <w:rFonts w:ascii="Book Antiqua" w:eastAsia="Book Antiqua" w:hAnsi="Book Antiqua" w:cs="Book Antiqua"/>
        </w:rPr>
        <w:t>; B: Images at magnification ×</w:t>
      </w:r>
      <w:r w:rsidR="00FF3ED9" w:rsidRPr="002D131B">
        <w:rPr>
          <w:rFonts w:ascii="Book Antiqua" w:eastAsia="Book Antiqua" w:hAnsi="Book Antiqua" w:cs="Book Antiqua"/>
        </w:rPr>
        <w:t xml:space="preserve"> 100</w:t>
      </w:r>
      <w:r w:rsidRPr="002D131B">
        <w:rPr>
          <w:rFonts w:ascii="Book Antiqua" w:eastAsia="Book Antiqua" w:hAnsi="Book Antiqua" w:cs="Book Antiqua"/>
        </w:rPr>
        <w:t xml:space="preserve">. Samples were stained for Ki-67 protein (green fluorescence) and X </w:t>
      </w:r>
      <w:r w:rsidRPr="00A4388E">
        <w:rPr>
          <w:rFonts w:ascii="Book Antiqua" w:eastAsia="Book Antiqua" w:hAnsi="Book Antiqua" w:cs="Book Antiqua"/>
          <w:color w:val="000000"/>
        </w:rPr>
        <w:t xml:space="preserve">antigen of </w:t>
      </w:r>
      <w:r w:rsidR="007B1E7D" w:rsidRPr="00A4388E">
        <w:rPr>
          <w:rFonts w:ascii="Book Antiqua" w:hAnsi="Book Antiqua" w:cs="Book Antiqua"/>
          <w:color w:val="000000"/>
          <w:lang w:eastAsia="zh-CN"/>
        </w:rPr>
        <w:t>h</w:t>
      </w:r>
      <w:r w:rsidR="007B1E7D" w:rsidRPr="00A4388E">
        <w:rPr>
          <w:rFonts w:ascii="Book Antiqua" w:eastAsia="Book Antiqua" w:hAnsi="Book Antiqua" w:cs="Book Antiqua"/>
          <w:color w:val="000000"/>
        </w:rPr>
        <w:t>epatitis B virus</w:t>
      </w:r>
      <w:r w:rsidRPr="00A4388E">
        <w:rPr>
          <w:rFonts w:ascii="Book Antiqua" w:eastAsia="Book Antiqua" w:hAnsi="Book Antiqua" w:cs="Book Antiqua"/>
          <w:color w:val="000000"/>
        </w:rPr>
        <w:t xml:space="preserve"> of (H</w:t>
      </w:r>
      <w:r w:rsidR="00FF3ED9">
        <w:rPr>
          <w:rFonts w:ascii="Book Antiqua" w:eastAsia="Book Antiqua" w:hAnsi="Book Antiqua" w:cs="Book Antiqua"/>
          <w:color w:val="000000"/>
        </w:rPr>
        <w:t>B</w:t>
      </w:r>
      <w:r w:rsidRPr="00A4388E">
        <w:rPr>
          <w:rFonts w:ascii="Book Antiqua" w:eastAsia="Book Antiqua" w:hAnsi="Book Antiqua" w:cs="Book Antiqua"/>
          <w:color w:val="000000"/>
        </w:rPr>
        <w:t xml:space="preserve">xAg) (red fluorescence). Cell nuclei were counterstained by Hoechst33342 dye (blue). Asterisks indicate </w:t>
      </w:r>
      <w:r w:rsidR="00FF3ED9">
        <w:rPr>
          <w:rFonts w:ascii="Book Antiqua" w:eastAsia="Book Antiqua" w:hAnsi="Book Antiqua" w:cs="Book Antiqua"/>
          <w:color w:val="000000"/>
        </w:rPr>
        <w:t>HB</w:t>
      </w:r>
      <w:r w:rsidRPr="00A4388E">
        <w:rPr>
          <w:rFonts w:ascii="Book Antiqua" w:eastAsia="Book Antiqua" w:hAnsi="Book Antiqua" w:cs="Book Antiqua"/>
          <w:color w:val="000000"/>
        </w:rPr>
        <w:t xml:space="preserve">xAg/Ki-67 co-stained cells. </w:t>
      </w:r>
    </w:p>
    <w:p w14:paraId="45D32B45" w14:textId="01942805" w:rsidR="006C69F0" w:rsidRDefault="006C69F0" w:rsidP="00A4388E">
      <w:pPr>
        <w:spacing w:line="360" w:lineRule="auto"/>
        <w:jc w:val="both"/>
        <w:rPr>
          <w:rFonts w:ascii="Book Antiqua" w:hAnsi="Book Antiqua" w:cs="Book Antiqua"/>
          <w:color w:val="000000"/>
          <w:lang w:eastAsia="zh-CN"/>
        </w:rPr>
      </w:pPr>
    </w:p>
    <w:p w14:paraId="55A92DBD" w14:textId="77777777" w:rsidR="004354D9" w:rsidRDefault="004354D9">
      <w:pPr>
        <w:rPr>
          <w:rFonts w:ascii="Book Antiqua" w:hAnsi="Book Antiqua" w:cs="Arial"/>
          <w:b/>
          <w:bCs/>
        </w:rPr>
      </w:pPr>
      <w:r>
        <w:rPr>
          <w:rFonts w:ascii="Book Antiqua" w:hAnsi="Book Antiqua" w:cs="Arial"/>
          <w:b/>
          <w:bCs/>
        </w:rPr>
        <w:br w:type="page"/>
      </w:r>
    </w:p>
    <w:p w14:paraId="1CDB7896" w14:textId="4A486074" w:rsidR="00833111" w:rsidRPr="00A4388E" w:rsidRDefault="00833111" w:rsidP="00A4388E">
      <w:pPr>
        <w:spacing w:line="360" w:lineRule="auto"/>
        <w:jc w:val="both"/>
        <w:rPr>
          <w:rFonts w:ascii="Book Antiqua" w:hAnsi="Book Antiqua" w:cs="Arial"/>
          <w:b/>
          <w:lang w:eastAsia="zh-CN"/>
        </w:rPr>
      </w:pPr>
      <w:r w:rsidRPr="00A4388E">
        <w:rPr>
          <w:rFonts w:ascii="Book Antiqua" w:hAnsi="Book Antiqua" w:cs="Arial"/>
          <w:b/>
          <w:bCs/>
        </w:rPr>
        <w:lastRenderedPageBreak/>
        <w:t>Table 1</w:t>
      </w:r>
      <w:r w:rsidRPr="00A4388E">
        <w:rPr>
          <w:rFonts w:ascii="Book Antiqua" w:hAnsi="Book Antiqua" w:cs="Arial"/>
          <w:b/>
        </w:rPr>
        <w:t xml:space="preserve"> List of specific sets of primers and probes used for the analysis</w:t>
      </w:r>
    </w:p>
    <w:tbl>
      <w:tblPr>
        <w:tblStyle w:val="TableGrid"/>
        <w:tblW w:w="935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276"/>
        <w:gridCol w:w="6804"/>
      </w:tblGrid>
      <w:tr w:rsidR="00833111" w:rsidRPr="00A4388E" w14:paraId="09BDACFE" w14:textId="77777777" w:rsidTr="00A57224">
        <w:tc>
          <w:tcPr>
            <w:tcW w:w="1276" w:type="dxa"/>
            <w:tcBorders>
              <w:top w:val="single" w:sz="4" w:space="0" w:color="auto"/>
              <w:bottom w:val="single" w:sz="4" w:space="0" w:color="auto"/>
            </w:tcBorders>
          </w:tcPr>
          <w:p w14:paraId="2AADD208" w14:textId="77777777" w:rsidR="00833111" w:rsidRPr="00A4388E" w:rsidRDefault="00833111" w:rsidP="00A4388E">
            <w:pPr>
              <w:spacing w:line="360" w:lineRule="auto"/>
              <w:ind w:firstLine="20"/>
              <w:contextualSpacing/>
              <w:jc w:val="both"/>
              <w:rPr>
                <w:rFonts w:ascii="Book Antiqua" w:hAnsi="Book Antiqua" w:cs="Arial"/>
                <w:b/>
                <w:bCs/>
                <w:lang w:val="en-US"/>
              </w:rPr>
            </w:pPr>
            <w:r w:rsidRPr="00A4388E">
              <w:rPr>
                <w:rFonts w:ascii="Book Antiqua" w:hAnsi="Book Antiqua" w:cs="Arial"/>
                <w:b/>
                <w:bCs/>
                <w:lang w:val="en-US"/>
              </w:rPr>
              <w:t>Target</w:t>
            </w:r>
          </w:p>
        </w:tc>
        <w:tc>
          <w:tcPr>
            <w:tcW w:w="8080" w:type="dxa"/>
            <w:gridSpan w:val="2"/>
            <w:tcBorders>
              <w:top w:val="single" w:sz="4" w:space="0" w:color="auto"/>
              <w:bottom w:val="single" w:sz="4" w:space="0" w:color="auto"/>
            </w:tcBorders>
          </w:tcPr>
          <w:p w14:paraId="695F57F1" w14:textId="77777777" w:rsidR="00833111" w:rsidRPr="00A4388E" w:rsidRDefault="00833111" w:rsidP="00A4388E">
            <w:pPr>
              <w:spacing w:line="360" w:lineRule="auto"/>
              <w:contextualSpacing/>
              <w:jc w:val="both"/>
              <w:rPr>
                <w:rFonts w:ascii="Book Antiqua" w:hAnsi="Book Antiqua" w:cs="Arial"/>
                <w:b/>
                <w:bCs/>
                <w:lang w:val="en-US"/>
              </w:rPr>
            </w:pPr>
            <w:r w:rsidRPr="00A4388E">
              <w:rPr>
                <w:rFonts w:ascii="Book Antiqua" w:hAnsi="Book Antiqua" w:cs="Arial"/>
                <w:b/>
                <w:bCs/>
                <w:lang w:val="en-US"/>
              </w:rPr>
              <w:t>Sequence</w:t>
            </w:r>
          </w:p>
        </w:tc>
      </w:tr>
      <w:tr w:rsidR="00833111" w:rsidRPr="00A4388E" w14:paraId="6989B654" w14:textId="77777777" w:rsidTr="00A57224">
        <w:trPr>
          <w:trHeight w:val="204"/>
        </w:trPr>
        <w:tc>
          <w:tcPr>
            <w:tcW w:w="1276" w:type="dxa"/>
            <w:vMerge w:val="restart"/>
            <w:tcBorders>
              <w:top w:val="single" w:sz="4" w:space="0" w:color="auto"/>
            </w:tcBorders>
          </w:tcPr>
          <w:p w14:paraId="4CA24A17" w14:textId="77777777" w:rsidR="00833111" w:rsidRPr="00A4388E" w:rsidRDefault="00833111" w:rsidP="00A4388E">
            <w:pPr>
              <w:spacing w:line="360" w:lineRule="auto"/>
              <w:ind w:firstLine="20"/>
              <w:contextualSpacing/>
              <w:jc w:val="both"/>
              <w:rPr>
                <w:rFonts w:ascii="Book Antiqua" w:hAnsi="Book Antiqua" w:cs="Arial"/>
                <w:bCs/>
                <w:lang w:val="en-US"/>
              </w:rPr>
            </w:pPr>
            <w:r w:rsidRPr="00A4388E">
              <w:rPr>
                <w:rFonts w:ascii="Book Antiqua" w:hAnsi="Book Antiqua" w:cs="Arial"/>
                <w:bCs/>
                <w:lang w:val="en-US"/>
              </w:rPr>
              <w:t>cссDNA</w:t>
            </w:r>
          </w:p>
        </w:tc>
        <w:tc>
          <w:tcPr>
            <w:tcW w:w="1276" w:type="dxa"/>
            <w:tcBorders>
              <w:top w:val="single" w:sz="4" w:space="0" w:color="auto"/>
            </w:tcBorders>
          </w:tcPr>
          <w:p w14:paraId="09012894" w14:textId="5EEF9FDE" w:rsidR="00833111" w:rsidRPr="00A4388E" w:rsidRDefault="00C830E4" w:rsidP="00A4388E">
            <w:pPr>
              <w:spacing w:line="360" w:lineRule="auto"/>
              <w:ind w:firstLine="41"/>
              <w:contextualSpacing/>
              <w:jc w:val="both"/>
              <w:rPr>
                <w:rFonts w:ascii="Book Antiqua" w:hAnsi="Book Antiqua" w:cs="Arial"/>
                <w:bCs/>
                <w:lang w:val="en-US"/>
              </w:rPr>
            </w:pPr>
            <w:proofErr w:type="spellStart"/>
            <w:r>
              <w:rPr>
                <w:rFonts w:ascii="Book Antiqua" w:hAnsi="Book Antiqua" w:cs="Arial" w:hint="eastAsia"/>
                <w:bCs/>
                <w:lang w:val="en-US" w:eastAsia="zh-CN"/>
              </w:rPr>
              <w:t>F</w:t>
            </w:r>
            <w:r w:rsidR="00833111" w:rsidRPr="00A4388E">
              <w:rPr>
                <w:rFonts w:ascii="Book Antiqua" w:hAnsi="Book Antiqua" w:cs="Arial"/>
                <w:bCs/>
                <w:lang w:val="en-US"/>
              </w:rPr>
              <w:t>w</w:t>
            </w:r>
            <w:proofErr w:type="spellEnd"/>
          </w:p>
        </w:tc>
        <w:tc>
          <w:tcPr>
            <w:tcW w:w="6804" w:type="dxa"/>
            <w:tcBorders>
              <w:top w:val="single" w:sz="4" w:space="0" w:color="auto"/>
            </w:tcBorders>
          </w:tcPr>
          <w:p w14:paraId="0C7E6F8A" w14:textId="77777777" w:rsidR="00833111" w:rsidRPr="00A4388E" w:rsidRDefault="00833111" w:rsidP="00A4388E">
            <w:pPr>
              <w:spacing w:line="360" w:lineRule="auto"/>
              <w:contextualSpacing/>
              <w:jc w:val="both"/>
              <w:rPr>
                <w:rFonts w:ascii="Book Antiqua" w:hAnsi="Book Antiqua" w:cs="Arial"/>
                <w:bCs/>
                <w:lang w:val="en-US"/>
              </w:rPr>
            </w:pPr>
            <w:r w:rsidRPr="00A4388E">
              <w:rPr>
                <w:rFonts w:ascii="Book Antiqua" w:hAnsi="Book Antiqua" w:cs="Arial"/>
                <w:bCs/>
                <w:lang w:val="en-US"/>
              </w:rPr>
              <w:t>CCGTGTGCACTTCGCTTCA</w:t>
            </w:r>
          </w:p>
        </w:tc>
      </w:tr>
      <w:tr w:rsidR="00833111" w:rsidRPr="00A4388E" w14:paraId="4B5EDF8B" w14:textId="77777777" w:rsidTr="00A57224">
        <w:trPr>
          <w:trHeight w:val="237"/>
        </w:trPr>
        <w:tc>
          <w:tcPr>
            <w:tcW w:w="1276" w:type="dxa"/>
            <w:vMerge/>
          </w:tcPr>
          <w:p w14:paraId="6324B35E" w14:textId="77777777" w:rsidR="00833111" w:rsidRPr="00A4388E" w:rsidRDefault="00833111" w:rsidP="00A4388E">
            <w:pPr>
              <w:spacing w:line="360" w:lineRule="auto"/>
              <w:ind w:firstLine="20"/>
              <w:contextualSpacing/>
              <w:jc w:val="both"/>
              <w:rPr>
                <w:rFonts w:ascii="Book Antiqua" w:hAnsi="Book Antiqua" w:cs="Arial"/>
                <w:bCs/>
                <w:lang w:val="en-US"/>
              </w:rPr>
            </w:pPr>
          </w:p>
        </w:tc>
        <w:tc>
          <w:tcPr>
            <w:tcW w:w="1276" w:type="dxa"/>
          </w:tcPr>
          <w:p w14:paraId="12020AD9" w14:textId="692B6F70" w:rsidR="00833111" w:rsidRPr="00A4388E" w:rsidRDefault="00C830E4" w:rsidP="00A4388E">
            <w:pPr>
              <w:spacing w:line="360" w:lineRule="auto"/>
              <w:ind w:firstLine="41"/>
              <w:contextualSpacing/>
              <w:jc w:val="both"/>
              <w:rPr>
                <w:rFonts w:ascii="Book Antiqua" w:hAnsi="Book Antiqua" w:cs="Arial"/>
                <w:bCs/>
                <w:lang w:val="en-US"/>
              </w:rPr>
            </w:pPr>
            <w:r>
              <w:rPr>
                <w:rFonts w:ascii="Book Antiqua" w:hAnsi="Book Antiqua" w:cs="Arial" w:hint="eastAsia"/>
                <w:bCs/>
                <w:lang w:val="en-US" w:eastAsia="zh-CN"/>
              </w:rPr>
              <w:t>R</w:t>
            </w:r>
            <w:r w:rsidR="00833111" w:rsidRPr="00A4388E">
              <w:rPr>
                <w:rFonts w:ascii="Book Antiqua" w:hAnsi="Book Antiqua" w:cs="Arial"/>
                <w:bCs/>
                <w:lang w:val="en-US"/>
              </w:rPr>
              <w:t>ev</w:t>
            </w:r>
          </w:p>
        </w:tc>
        <w:tc>
          <w:tcPr>
            <w:tcW w:w="6804" w:type="dxa"/>
          </w:tcPr>
          <w:p w14:paraId="7366D74F" w14:textId="77777777" w:rsidR="00833111" w:rsidRPr="00A4388E" w:rsidRDefault="00833111" w:rsidP="00A4388E">
            <w:pPr>
              <w:spacing w:line="360" w:lineRule="auto"/>
              <w:contextualSpacing/>
              <w:jc w:val="both"/>
              <w:rPr>
                <w:rFonts w:ascii="Book Antiqua" w:hAnsi="Book Antiqua" w:cs="Arial"/>
                <w:bCs/>
                <w:lang w:val="en-US"/>
              </w:rPr>
            </w:pPr>
            <w:r w:rsidRPr="00A4388E">
              <w:rPr>
                <w:rFonts w:ascii="Book Antiqua" w:hAnsi="Book Antiqua" w:cs="Arial"/>
                <w:bCs/>
                <w:lang w:val="en-US"/>
              </w:rPr>
              <w:t>GCACAGCTTGGAGGCTTGA</w:t>
            </w:r>
          </w:p>
        </w:tc>
      </w:tr>
      <w:tr w:rsidR="00833111" w:rsidRPr="00A4388E" w14:paraId="6336404A" w14:textId="77777777" w:rsidTr="00A57224">
        <w:trPr>
          <w:trHeight w:val="481"/>
        </w:trPr>
        <w:tc>
          <w:tcPr>
            <w:tcW w:w="1276" w:type="dxa"/>
            <w:vMerge/>
          </w:tcPr>
          <w:p w14:paraId="11B2BC6D" w14:textId="77777777" w:rsidR="00833111" w:rsidRPr="00A4388E" w:rsidRDefault="00833111" w:rsidP="00A4388E">
            <w:pPr>
              <w:spacing w:line="360" w:lineRule="auto"/>
              <w:ind w:firstLine="20"/>
              <w:contextualSpacing/>
              <w:jc w:val="both"/>
              <w:rPr>
                <w:rFonts w:ascii="Book Antiqua" w:hAnsi="Book Antiqua" w:cs="Arial"/>
                <w:bCs/>
                <w:lang w:val="en-US"/>
              </w:rPr>
            </w:pPr>
          </w:p>
        </w:tc>
        <w:tc>
          <w:tcPr>
            <w:tcW w:w="1276" w:type="dxa"/>
          </w:tcPr>
          <w:p w14:paraId="10F36EC7" w14:textId="54EED4CF" w:rsidR="00833111" w:rsidRPr="00A4388E" w:rsidRDefault="00C830E4" w:rsidP="00A4388E">
            <w:pPr>
              <w:spacing w:line="360" w:lineRule="auto"/>
              <w:ind w:firstLine="41"/>
              <w:contextualSpacing/>
              <w:jc w:val="both"/>
              <w:rPr>
                <w:rFonts w:ascii="Book Antiqua" w:hAnsi="Book Antiqua" w:cs="Arial"/>
                <w:bCs/>
                <w:lang w:val="en-US"/>
              </w:rPr>
            </w:pPr>
            <w:r>
              <w:rPr>
                <w:rFonts w:ascii="Book Antiqua" w:hAnsi="Book Antiqua" w:cs="Arial" w:hint="eastAsia"/>
                <w:bCs/>
                <w:lang w:val="en-US" w:eastAsia="zh-CN"/>
              </w:rPr>
              <w:t>P</w:t>
            </w:r>
            <w:r w:rsidR="00833111" w:rsidRPr="00A4388E">
              <w:rPr>
                <w:rFonts w:ascii="Book Antiqua" w:hAnsi="Book Antiqua" w:cs="Arial"/>
                <w:bCs/>
                <w:lang w:val="en-US"/>
              </w:rPr>
              <w:t>robe</w:t>
            </w:r>
          </w:p>
        </w:tc>
        <w:tc>
          <w:tcPr>
            <w:tcW w:w="6804" w:type="dxa"/>
          </w:tcPr>
          <w:p w14:paraId="65ED7F37" w14:textId="77777777" w:rsidR="00833111" w:rsidRPr="00A4388E" w:rsidRDefault="00833111" w:rsidP="00A4388E">
            <w:pPr>
              <w:spacing w:line="360" w:lineRule="auto"/>
              <w:ind w:firstLine="59"/>
              <w:contextualSpacing/>
              <w:jc w:val="both"/>
              <w:rPr>
                <w:rFonts w:ascii="Book Antiqua" w:hAnsi="Book Antiqua" w:cs="Arial"/>
                <w:bCs/>
                <w:lang w:val="en-US"/>
              </w:rPr>
            </w:pPr>
            <w:r w:rsidRPr="00A4388E">
              <w:rPr>
                <w:rFonts w:ascii="Book Antiqua" w:hAnsi="Book Antiqua" w:cs="Arial"/>
                <w:bCs/>
                <w:lang w:val="en-US"/>
              </w:rPr>
              <w:t>FAM-CATGGAGACCACCGTGAACGCCC-BHQ1</w:t>
            </w:r>
          </w:p>
        </w:tc>
      </w:tr>
      <w:tr w:rsidR="00A57224" w:rsidRPr="00A4388E" w14:paraId="48623C14" w14:textId="77777777" w:rsidTr="00A57224">
        <w:trPr>
          <w:trHeight w:val="475"/>
        </w:trPr>
        <w:tc>
          <w:tcPr>
            <w:tcW w:w="1276" w:type="dxa"/>
            <w:vMerge w:val="restart"/>
          </w:tcPr>
          <w:p w14:paraId="334D3285" w14:textId="77777777" w:rsidR="00A57224" w:rsidRPr="00A4388E" w:rsidRDefault="00A57224" w:rsidP="00A4388E">
            <w:pPr>
              <w:spacing w:line="360" w:lineRule="auto"/>
              <w:ind w:firstLine="20"/>
              <w:contextualSpacing/>
              <w:jc w:val="both"/>
              <w:rPr>
                <w:rFonts w:ascii="Book Antiqua" w:hAnsi="Book Antiqua" w:cs="Arial"/>
                <w:bCs/>
                <w:color w:val="1D1B11" w:themeColor="background2" w:themeShade="1A"/>
                <w:lang w:val="en-US"/>
              </w:rPr>
            </w:pPr>
            <w:r w:rsidRPr="00A4388E">
              <w:rPr>
                <w:rFonts w:ascii="Book Antiqua" w:eastAsia="Times New Roman" w:hAnsi="Book Antiqua" w:cs="Arial"/>
                <w:bCs/>
                <w:color w:val="1D1B11" w:themeColor="background2" w:themeShade="1A"/>
                <w:lang w:val="en-US"/>
              </w:rPr>
              <w:t>β-globin</w:t>
            </w:r>
          </w:p>
        </w:tc>
        <w:tc>
          <w:tcPr>
            <w:tcW w:w="1276" w:type="dxa"/>
            <w:vMerge w:val="restart"/>
          </w:tcPr>
          <w:p w14:paraId="3397F7C7" w14:textId="77777777" w:rsidR="00A57224" w:rsidRPr="00A4388E" w:rsidRDefault="00A57224" w:rsidP="00A4388E">
            <w:pPr>
              <w:spacing w:line="360" w:lineRule="auto"/>
              <w:ind w:firstLine="41"/>
              <w:contextualSpacing/>
              <w:jc w:val="both"/>
              <w:rPr>
                <w:rFonts w:ascii="Book Antiqua" w:hAnsi="Book Antiqua" w:cs="Arial"/>
                <w:bCs/>
                <w:lang w:val="en-US"/>
              </w:rPr>
            </w:pPr>
            <w:r w:rsidRPr="00A4388E">
              <w:rPr>
                <w:rFonts w:ascii="Book Antiqua" w:hAnsi="Book Antiqua" w:cs="Arial"/>
                <w:bCs/>
                <w:lang w:val="en-US"/>
              </w:rPr>
              <w:t>-</w:t>
            </w:r>
          </w:p>
        </w:tc>
        <w:tc>
          <w:tcPr>
            <w:tcW w:w="6804" w:type="dxa"/>
          </w:tcPr>
          <w:p w14:paraId="68095080" w14:textId="77777777" w:rsidR="00A57224" w:rsidRPr="00A4388E" w:rsidRDefault="00A57224" w:rsidP="00A4388E">
            <w:pPr>
              <w:spacing w:line="360" w:lineRule="auto"/>
              <w:ind w:firstLine="59"/>
              <w:contextualSpacing/>
              <w:jc w:val="both"/>
              <w:rPr>
                <w:rFonts w:ascii="Book Antiqua" w:hAnsi="Book Antiqua" w:cs="Arial"/>
                <w:bCs/>
                <w:color w:val="000000"/>
                <w:lang w:val="en-US" w:eastAsia="zh-CN"/>
              </w:rPr>
            </w:pPr>
            <w:r w:rsidRPr="00A4388E">
              <w:rPr>
                <w:rFonts w:ascii="Book Antiqua" w:eastAsia="Times New Roman" w:hAnsi="Book Antiqua" w:cs="Arial"/>
                <w:bCs/>
                <w:color w:val="000000"/>
                <w:lang w:val="en-US"/>
              </w:rPr>
              <w:t xml:space="preserve">V31-FEP-CE (АmpliSens) </w:t>
            </w:r>
          </w:p>
        </w:tc>
      </w:tr>
      <w:tr w:rsidR="00A57224" w:rsidRPr="00A4388E" w14:paraId="684C398D" w14:textId="77777777" w:rsidTr="00A57224">
        <w:trPr>
          <w:trHeight w:val="475"/>
        </w:trPr>
        <w:tc>
          <w:tcPr>
            <w:tcW w:w="1276" w:type="dxa"/>
            <w:vMerge/>
          </w:tcPr>
          <w:p w14:paraId="7BA7B596" w14:textId="77777777" w:rsidR="00A57224" w:rsidRPr="00A4388E" w:rsidRDefault="00A57224" w:rsidP="00A4388E">
            <w:pPr>
              <w:spacing w:line="360" w:lineRule="auto"/>
              <w:ind w:firstLine="20"/>
              <w:contextualSpacing/>
              <w:jc w:val="both"/>
              <w:rPr>
                <w:rFonts w:ascii="Book Antiqua" w:eastAsia="Times New Roman" w:hAnsi="Book Antiqua" w:cs="Arial"/>
                <w:bCs/>
                <w:color w:val="1D1B11" w:themeColor="background2" w:themeShade="1A"/>
                <w:lang w:val="en-US"/>
              </w:rPr>
            </w:pPr>
          </w:p>
        </w:tc>
        <w:tc>
          <w:tcPr>
            <w:tcW w:w="1276" w:type="dxa"/>
            <w:vMerge/>
          </w:tcPr>
          <w:p w14:paraId="6BEE3207" w14:textId="77777777" w:rsidR="00A57224" w:rsidRPr="00A4388E" w:rsidRDefault="00A57224" w:rsidP="00A4388E">
            <w:pPr>
              <w:spacing w:line="360" w:lineRule="auto"/>
              <w:ind w:firstLine="41"/>
              <w:contextualSpacing/>
              <w:jc w:val="both"/>
              <w:rPr>
                <w:rFonts w:ascii="Book Antiqua" w:hAnsi="Book Antiqua" w:cs="Arial"/>
                <w:bCs/>
                <w:lang w:val="en-US"/>
              </w:rPr>
            </w:pPr>
          </w:p>
        </w:tc>
        <w:tc>
          <w:tcPr>
            <w:tcW w:w="6804" w:type="dxa"/>
          </w:tcPr>
          <w:p w14:paraId="2C021E2C" w14:textId="77777777" w:rsidR="00A57224" w:rsidRPr="00A4388E" w:rsidRDefault="00A57224" w:rsidP="00A4388E">
            <w:pPr>
              <w:spacing w:line="360" w:lineRule="auto"/>
              <w:ind w:firstLine="59"/>
              <w:contextualSpacing/>
              <w:jc w:val="both"/>
              <w:rPr>
                <w:rFonts w:ascii="Book Antiqua" w:eastAsia="Times New Roman" w:hAnsi="Book Antiqua" w:cs="Arial"/>
                <w:bCs/>
                <w:color w:val="000000"/>
                <w:lang w:val="en-US"/>
              </w:rPr>
            </w:pPr>
            <w:r w:rsidRPr="00A4388E">
              <w:rPr>
                <w:rFonts w:ascii="Book Antiqua" w:eastAsia="Times New Roman" w:hAnsi="Book Antiqua" w:cs="Arial"/>
                <w:bCs/>
                <w:color w:val="000000"/>
                <w:lang w:val="en-US"/>
              </w:rPr>
              <w:t>HPV HCR-Screen (AmpliSens)</w:t>
            </w:r>
          </w:p>
        </w:tc>
      </w:tr>
    </w:tbl>
    <w:p w14:paraId="4F48BF92" w14:textId="60FEEA5F" w:rsidR="00833111" w:rsidRPr="004408E7" w:rsidRDefault="00833111" w:rsidP="00A4388E">
      <w:pPr>
        <w:pStyle w:val="BodyText"/>
        <w:spacing w:before="0" w:after="0" w:line="360" w:lineRule="auto"/>
        <w:contextualSpacing/>
        <w:jc w:val="both"/>
        <w:rPr>
          <w:rFonts w:ascii="Book Antiqua" w:eastAsiaTheme="minorEastAsia" w:hAnsi="Book Antiqua" w:cs="Arial"/>
          <w:color w:val="auto"/>
          <w:lang w:eastAsia="zh-CN"/>
        </w:rPr>
      </w:pPr>
      <w:r w:rsidRPr="004408E7">
        <w:rPr>
          <w:rFonts w:ascii="Book Antiqua" w:hAnsi="Book Antiqua" w:cs="Arial"/>
          <w:color w:val="auto"/>
        </w:rPr>
        <w:t>cccDNA</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Fonts w:ascii="Book Antiqua" w:eastAsiaTheme="minorEastAsia" w:hAnsi="Book Antiqua" w:cs="Arial"/>
          <w:color w:val="auto"/>
          <w:lang w:eastAsia="zh-CN"/>
        </w:rPr>
        <w:t>C</w:t>
      </w:r>
      <w:r w:rsidRPr="004408E7">
        <w:rPr>
          <w:rFonts w:ascii="Book Antiqua" w:hAnsi="Book Antiqua" w:cs="Arial"/>
          <w:color w:val="auto"/>
        </w:rPr>
        <w:t xml:space="preserve">ovalently closed circular DNA; </w:t>
      </w:r>
      <w:proofErr w:type="spellStart"/>
      <w:r w:rsidR="002427E2">
        <w:rPr>
          <w:rFonts w:ascii="Book Antiqua" w:eastAsiaTheme="minorEastAsia" w:hAnsi="Book Antiqua" w:cs="Arial" w:hint="eastAsia"/>
          <w:color w:val="auto"/>
          <w:lang w:eastAsia="zh-CN"/>
        </w:rPr>
        <w:t>F</w:t>
      </w:r>
      <w:r w:rsidRPr="004408E7">
        <w:rPr>
          <w:rFonts w:ascii="Book Antiqua" w:hAnsi="Book Antiqua" w:cs="Arial"/>
          <w:color w:val="auto"/>
        </w:rPr>
        <w:t>w</w:t>
      </w:r>
      <w:proofErr w:type="spellEnd"/>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Fonts w:ascii="Book Antiqua" w:eastAsiaTheme="minorEastAsia" w:hAnsi="Book Antiqua" w:cs="Arial"/>
          <w:color w:val="auto"/>
          <w:lang w:eastAsia="zh-CN"/>
        </w:rPr>
        <w:t>F</w:t>
      </w:r>
      <w:r w:rsidRPr="004408E7">
        <w:rPr>
          <w:rFonts w:ascii="Book Antiqua" w:hAnsi="Book Antiqua" w:cs="Arial"/>
          <w:color w:val="auto"/>
        </w:rPr>
        <w:t xml:space="preserve">orward; </w:t>
      </w:r>
      <w:r w:rsidR="002427E2">
        <w:rPr>
          <w:rFonts w:ascii="Book Antiqua" w:eastAsiaTheme="minorEastAsia" w:hAnsi="Book Antiqua" w:cs="Arial" w:hint="eastAsia"/>
          <w:color w:val="auto"/>
          <w:lang w:eastAsia="zh-CN"/>
        </w:rPr>
        <w:t>R</w:t>
      </w:r>
      <w:r w:rsidRPr="004408E7">
        <w:rPr>
          <w:rFonts w:ascii="Book Antiqua" w:hAnsi="Book Antiqua" w:cs="Arial"/>
          <w:color w:val="auto"/>
        </w:rPr>
        <w:t>ev</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Fonts w:ascii="Book Antiqua" w:eastAsiaTheme="minorEastAsia" w:hAnsi="Book Antiqua" w:cs="Arial"/>
          <w:color w:val="auto"/>
          <w:lang w:eastAsia="zh-CN"/>
        </w:rPr>
        <w:t>R</w:t>
      </w:r>
      <w:r w:rsidRPr="004408E7">
        <w:rPr>
          <w:rFonts w:ascii="Book Antiqua" w:hAnsi="Book Antiqua" w:cs="Arial"/>
          <w:color w:val="auto"/>
        </w:rPr>
        <w:t>everse; HPV</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w:t>
      </w:r>
      <w:r w:rsidR="00A93B15" w:rsidRPr="004408E7">
        <w:rPr>
          <w:rStyle w:val="Strong"/>
          <w:rFonts w:ascii="Book Antiqua" w:eastAsiaTheme="minorEastAsia" w:hAnsi="Book Antiqua" w:cs="Arial"/>
          <w:b w:val="0"/>
          <w:color w:val="auto"/>
          <w:lang w:eastAsia="zh-CN"/>
        </w:rPr>
        <w:t>H</w:t>
      </w:r>
      <w:r w:rsidRPr="004408E7">
        <w:rPr>
          <w:rStyle w:val="Strong"/>
          <w:rFonts w:ascii="Book Antiqua" w:hAnsi="Book Antiqua" w:cs="Arial"/>
          <w:b w:val="0"/>
          <w:color w:val="auto"/>
        </w:rPr>
        <w:t>uman papillomavirus; HCR</w:t>
      </w:r>
      <w:r w:rsidR="00A93B15" w:rsidRPr="004408E7">
        <w:rPr>
          <w:rStyle w:val="Strong"/>
          <w:rFonts w:ascii="Book Antiqua" w:eastAsiaTheme="minorEastAsia" w:hAnsi="Book Antiqua" w:cs="Arial"/>
          <w:b w:val="0"/>
          <w:color w:val="auto"/>
          <w:lang w:eastAsia="zh-CN"/>
        </w:rPr>
        <w:t>: H</w:t>
      </w:r>
      <w:r w:rsidRPr="004408E7">
        <w:rPr>
          <w:rStyle w:val="Strong"/>
          <w:rFonts w:ascii="Book Antiqua" w:hAnsi="Book Antiqua" w:cs="Arial"/>
          <w:b w:val="0"/>
          <w:color w:val="auto"/>
        </w:rPr>
        <w:t xml:space="preserve">igh carcinogenic risk; </w:t>
      </w:r>
      <w:r w:rsidRPr="004408E7">
        <w:rPr>
          <w:rFonts w:ascii="Book Antiqua" w:hAnsi="Book Antiqua" w:cs="Arial"/>
          <w:color w:val="auto"/>
        </w:rPr>
        <w:t>AmpliSens</w:t>
      </w:r>
      <w:r w:rsidR="00A93B15" w:rsidRPr="004408E7">
        <w:rPr>
          <w:rFonts w:ascii="Book Antiqua" w:eastAsiaTheme="minorEastAsia" w:hAnsi="Book Antiqua" w:cs="Arial"/>
          <w:color w:val="auto"/>
          <w:lang w:eastAsia="zh-CN"/>
        </w:rPr>
        <w:t>:</w:t>
      </w:r>
      <w:r w:rsidRPr="004408E7">
        <w:rPr>
          <w:rFonts w:ascii="Book Antiqua" w:hAnsi="Book Antiqua" w:cs="Arial"/>
          <w:color w:val="auto"/>
        </w:rPr>
        <w:t xml:space="preserve"> AmpliSens Biotechnologies, Russia</w:t>
      </w:r>
      <w:r w:rsidR="00780488" w:rsidRPr="004408E7">
        <w:rPr>
          <w:rFonts w:ascii="Book Antiqua" w:eastAsiaTheme="minorEastAsia" w:hAnsi="Book Antiqua" w:cs="Arial"/>
          <w:color w:val="auto"/>
          <w:lang w:eastAsia="zh-CN"/>
        </w:rPr>
        <w:t>.</w:t>
      </w:r>
    </w:p>
    <w:p w14:paraId="68C93F4B" w14:textId="77777777" w:rsidR="006C69F0" w:rsidRPr="002427E2" w:rsidRDefault="006C69F0" w:rsidP="00A4388E">
      <w:pPr>
        <w:spacing w:line="360" w:lineRule="auto"/>
        <w:jc w:val="both"/>
        <w:rPr>
          <w:rFonts w:ascii="Book Antiqua" w:hAnsi="Book Antiqua"/>
          <w:lang w:eastAsia="zh-CN"/>
        </w:rPr>
      </w:pPr>
    </w:p>
    <w:p w14:paraId="4FB8DC09" w14:textId="77777777" w:rsidR="004354D9" w:rsidRDefault="004354D9">
      <w:pPr>
        <w:rPr>
          <w:rFonts w:ascii="Book Antiqua" w:hAnsi="Book Antiqua" w:cs="Arial"/>
          <w:b/>
        </w:rPr>
      </w:pPr>
      <w:r>
        <w:rPr>
          <w:rFonts w:ascii="Book Antiqua" w:hAnsi="Book Antiqua" w:cs="Arial"/>
          <w:b/>
        </w:rPr>
        <w:br w:type="page"/>
      </w:r>
    </w:p>
    <w:p w14:paraId="34EA2CB7" w14:textId="564C7F34" w:rsidR="00833111" w:rsidRPr="00A4388E" w:rsidRDefault="00833111" w:rsidP="00A4388E">
      <w:pPr>
        <w:spacing w:line="360" w:lineRule="auto"/>
        <w:jc w:val="both"/>
        <w:rPr>
          <w:rFonts w:ascii="Book Antiqua" w:hAnsi="Book Antiqua" w:cs="Arial"/>
          <w:b/>
          <w:lang w:eastAsia="zh-CN"/>
        </w:rPr>
      </w:pPr>
      <w:r w:rsidRPr="00A4388E">
        <w:rPr>
          <w:rFonts w:ascii="Book Antiqua" w:hAnsi="Book Antiqua" w:cs="Arial"/>
          <w:b/>
        </w:rPr>
        <w:lastRenderedPageBreak/>
        <w:t>Table 2 Study population characteristics</w:t>
      </w:r>
    </w:p>
    <w:tbl>
      <w:tblPr>
        <w:tblStyle w:val="Table"/>
        <w:tblW w:w="5000" w:type="pct"/>
        <w:tblInd w:w="-5" w:type="dxa"/>
        <w:tblBorders>
          <w:top w:val="single" w:sz="4" w:space="0" w:color="auto"/>
          <w:bottom w:val="single" w:sz="4" w:space="0" w:color="auto"/>
        </w:tblBorders>
        <w:tblLook w:val="0020" w:firstRow="1" w:lastRow="0" w:firstColumn="0" w:lastColumn="0" w:noHBand="0" w:noVBand="0"/>
      </w:tblPr>
      <w:tblGrid>
        <w:gridCol w:w="5677"/>
        <w:gridCol w:w="1848"/>
        <w:gridCol w:w="1835"/>
      </w:tblGrid>
      <w:tr w:rsidR="00833111" w:rsidRPr="00A4388E" w14:paraId="6A82CD73" w14:textId="77777777" w:rsidTr="000C623A">
        <w:trPr>
          <w:cnfStyle w:val="100000000000" w:firstRow="1" w:lastRow="0" w:firstColumn="0" w:lastColumn="0" w:oddVBand="0" w:evenVBand="0" w:oddHBand="0" w:evenHBand="0" w:firstRowFirstColumn="0" w:firstRowLastColumn="0" w:lastRowFirstColumn="0" w:lastRowLastColumn="0"/>
        </w:trPr>
        <w:tc>
          <w:tcPr>
            <w:tcW w:w="3033" w:type="pct"/>
            <w:tcBorders>
              <w:top w:val="single" w:sz="4" w:space="0" w:color="auto"/>
              <w:bottom w:val="single" w:sz="4" w:space="0" w:color="auto"/>
            </w:tcBorders>
            <w:vAlign w:val="top"/>
          </w:tcPr>
          <w:p w14:paraId="16C238CE" w14:textId="77777777" w:rsidR="00833111" w:rsidRPr="00A4388E" w:rsidRDefault="00833111" w:rsidP="00A4388E">
            <w:pPr>
              <w:pStyle w:val="Compact"/>
              <w:spacing w:before="0" w:after="0" w:line="360" w:lineRule="auto"/>
              <w:contextualSpacing/>
              <w:jc w:val="both"/>
              <w:rPr>
                <w:rFonts w:ascii="Book Antiqua" w:eastAsiaTheme="minorEastAsia" w:hAnsi="Book Antiqua" w:cs="Arial"/>
                <w:b/>
                <w:color w:val="auto"/>
                <w:lang w:val="en-US" w:eastAsia="zh-CN"/>
              </w:rPr>
            </w:pPr>
          </w:p>
        </w:tc>
        <w:tc>
          <w:tcPr>
            <w:tcW w:w="987" w:type="pct"/>
            <w:tcBorders>
              <w:top w:val="single" w:sz="4" w:space="0" w:color="auto"/>
              <w:bottom w:val="single" w:sz="4" w:space="0" w:color="auto"/>
            </w:tcBorders>
            <w:vAlign w:val="top"/>
          </w:tcPr>
          <w:p w14:paraId="340A05E3" w14:textId="77777777" w:rsidR="00833111" w:rsidRPr="00A4388E" w:rsidRDefault="00833111" w:rsidP="00A4388E">
            <w:pPr>
              <w:pStyle w:val="Compact"/>
              <w:spacing w:before="0" w:after="0" w:line="360" w:lineRule="auto"/>
              <w:contextualSpacing/>
              <w:jc w:val="both"/>
              <w:rPr>
                <w:rFonts w:ascii="Book Antiqua" w:hAnsi="Book Antiqua" w:cs="Arial"/>
                <w:b/>
                <w:color w:val="auto"/>
                <w:lang w:val="en-US"/>
              </w:rPr>
            </w:pPr>
            <w:r w:rsidRPr="00A4388E">
              <w:rPr>
                <w:rFonts w:ascii="Book Antiqua" w:hAnsi="Book Antiqua" w:cs="Arial"/>
                <w:b/>
                <w:color w:val="auto"/>
                <w:lang w:val="en-US"/>
              </w:rPr>
              <w:t xml:space="preserve">PDAC, </w:t>
            </w:r>
            <w:r w:rsidRPr="00A4388E">
              <w:rPr>
                <w:rFonts w:ascii="Book Antiqua" w:hAnsi="Book Antiqua" w:cs="Arial"/>
                <w:b/>
                <w:i/>
                <w:color w:val="auto"/>
                <w:lang w:val="en-US"/>
              </w:rPr>
              <w:t>n</w:t>
            </w:r>
            <w:r w:rsidR="00066A67" w:rsidRPr="00A4388E">
              <w:rPr>
                <w:rFonts w:ascii="Book Antiqua" w:eastAsiaTheme="minorEastAsia" w:hAnsi="Book Antiqua" w:cs="Arial"/>
                <w:b/>
                <w:color w:val="auto"/>
                <w:lang w:val="en-US" w:eastAsia="zh-CN"/>
              </w:rPr>
              <w:t xml:space="preserve"> </w:t>
            </w:r>
            <w:r w:rsidRPr="00A4388E">
              <w:rPr>
                <w:rFonts w:ascii="Book Antiqua" w:hAnsi="Book Antiqua" w:cs="Arial"/>
                <w:b/>
                <w:color w:val="auto"/>
                <w:lang w:val="en-US"/>
              </w:rPr>
              <w:t>=</w:t>
            </w:r>
            <w:r w:rsidR="00066A67" w:rsidRPr="00A4388E">
              <w:rPr>
                <w:rFonts w:ascii="Book Antiqua" w:eastAsiaTheme="minorEastAsia" w:hAnsi="Book Antiqua" w:cs="Arial"/>
                <w:b/>
                <w:color w:val="auto"/>
                <w:lang w:val="en-US" w:eastAsia="zh-CN"/>
              </w:rPr>
              <w:t xml:space="preserve"> </w:t>
            </w:r>
            <w:r w:rsidRPr="00A4388E">
              <w:rPr>
                <w:rFonts w:ascii="Book Antiqua" w:hAnsi="Book Antiqua" w:cs="Arial"/>
                <w:b/>
                <w:color w:val="auto"/>
                <w:lang w:val="en-US"/>
              </w:rPr>
              <w:t>60</w:t>
            </w:r>
          </w:p>
        </w:tc>
        <w:tc>
          <w:tcPr>
            <w:tcW w:w="980" w:type="pct"/>
            <w:tcBorders>
              <w:top w:val="single" w:sz="4" w:space="0" w:color="auto"/>
              <w:bottom w:val="single" w:sz="4" w:space="0" w:color="auto"/>
            </w:tcBorders>
            <w:vAlign w:val="top"/>
          </w:tcPr>
          <w:p w14:paraId="7F90A124" w14:textId="77777777" w:rsidR="00833111" w:rsidRPr="00A4388E" w:rsidRDefault="00833111" w:rsidP="00A4388E">
            <w:pPr>
              <w:pStyle w:val="Compact"/>
              <w:spacing w:before="0" w:after="0" w:line="360" w:lineRule="auto"/>
              <w:ind w:firstLine="36"/>
              <w:contextualSpacing/>
              <w:jc w:val="both"/>
              <w:rPr>
                <w:rFonts w:ascii="Book Antiqua" w:hAnsi="Book Antiqua" w:cs="Arial"/>
                <w:b/>
                <w:color w:val="auto"/>
                <w:lang w:val="en-US"/>
              </w:rPr>
            </w:pPr>
            <w:r w:rsidRPr="00A4388E">
              <w:rPr>
                <w:rFonts w:ascii="Book Antiqua" w:hAnsi="Book Antiqua" w:cs="Arial"/>
                <w:b/>
                <w:color w:val="auto"/>
                <w:lang w:val="en-US"/>
              </w:rPr>
              <w:t xml:space="preserve">Control, </w:t>
            </w:r>
            <w:r w:rsidRPr="00A4388E">
              <w:rPr>
                <w:rFonts w:ascii="Book Antiqua" w:hAnsi="Book Antiqua" w:cs="Arial"/>
                <w:b/>
                <w:i/>
                <w:color w:val="auto"/>
                <w:lang w:val="en-US"/>
              </w:rPr>
              <w:t>n</w:t>
            </w:r>
            <w:r w:rsidR="00066A67" w:rsidRPr="00A4388E">
              <w:rPr>
                <w:rFonts w:ascii="Book Antiqua" w:eastAsiaTheme="minorEastAsia" w:hAnsi="Book Antiqua" w:cs="Arial"/>
                <w:b/>
                <w:i/>
                <w:color w:val="auto"/>
                <w:lang w:val="en-US" w:eastAsia="zh-CN"/>
              </w:rPr>
              <w:t xml:space="preserve"> </w:t>
            </w:r>
            <w:r w:rsidRPr="00A4388E">
              <w:rPr>
                <w:rFonts w:ascii="Book Antiqua" w:hAnsi="Book Antiqua" w:cs="Arial"/>
                <w:b/>
                <w:color w:val="auto"/>
                <w:lang w:val="en-US"/>
              </w:rPr>
              <w:t>=</w:t>
            </w:r>
            <w:r w:rsidR="00066A67" w:rsidRPr="00A4388E">
              <w:rPr>
                <w:rFonts w:ascii="Book Antiqua" w:eastAsiaTheme="minorEastAsia" w:hAnsi="Book Antiqua" w:cs="Arial"/>
                <w:b/>
                <w:color w:val="auto"/>
                <w:lang w:val="en-US" w:eastAsia="zh-CN"/>
              </w:rPr>
              <w:t xml:space="preserve"> </w:t>
            </w:r>
            <w:r w:rsidRPr="00A4388E">
              <w:rPr>
                <w:rFonts w:ascii="Book Antiqua" w:hAnsi="Book Antiqua" w:cs="Arial"/>
                <w:b/>
                <w:color w:val="auto"/>
                <w:lang w:val="en-US"/>
              </w:rPr>
              <w:t>70</w:t>
            </w:r>
          </w:p>
        </w:tc>
      </w:tr>
      <w:tr w:rsidR="00833111" w:rsidRPr="00A4388E" w14:paraId="3BDC731A" w14:textId="77777777" w:rsidTr="000C623A">
        <w:tc>
          <w:tcPr>
            <w:tcW w:w="3033" w:type="pct"/>
            <w:tcBorders>
              <w:top w:val="single" w:sz="4" w:space="0" w:color="auto"/>
            </w:tcBorders>
          </w:tcPr>
          <w:p w14:paraId="371099DB" w14:textId="72F02872" w:rsidR="00833111" w:rsidRPr="00671C86" w:rsidRDefault="00CC273C" w:rsidP="00A4388E">
            <w:pPr>
              <w:pStyle w:val="Compact"/>
              <w:spacing w:before="0" w:after="0" w:line="360" w:lineRule="auto"/>
              <w:ind w:firstLine="29"/>
              <w:contextualSpacing/>
              <w:jc w:val="both"/>
              <w:rPr>
                <w:rFonts w:ascii="Book Antiqua" w:eastAsiaTheme="minorEastAsia" w:hAnsi="Book Antiqua" w:cs="Arial"/>
                <w:b/>
                <w:bCs/>
                <w:color w:val="auto"/>
                <w:lang w:val="en-US" w:eastAsia="zh-CN"/>
              </w:rPr>
            </w:pPr>
            <w:r w:rsidRPr="00671C86">
              <w:rPr>
                <w:rFonts w:ascii="Book Antiqua" w:hAnsi="Book Antiqua" w:cs="Arial"/>
                <w:b/>
                <w:bCs/>
                <w:color w:val="auto"/>
              </w:rPr>
              <w:t>Age</w:t>
            </w:r>
            <w:r w:rsidR="00A72C43" w:rsidRPr="00671C86">
              <w:rPr>
                <w:rFonts w:ascii="Book Antiqua" w:hAnsi="Book Antiqua" w:cs="Arial"/>
                <w:b/>
                <w:bCs/>
                <w:color w:val="auto"/>
              </w:rPr>
              <w:t xml:space="preserve"> in</w:t>
            </w:r>
            <w:r w:rsidRPr="00671C86">
              <w:rPr>
                <w:rFonts w:ascii="Book Antiqua" w:hAnsi="Book Antiqua" w:cs="Arial"/>
                <w:b/>
                <w:bCs/>
                <w:color w:val="auto"/>
              </w:rPr>
              <w:t xml:space="preserve"> yr</w:t>
            </w:r>
            <w:r w:rsidR="00A72C43" w:rsidRPr="00671C86">
              <w:rPr>
                <w:rFonts w:ascii="Book Antiqua" w:hAnsi="Book Antiqua" w:cs="Arial"/>
                <w:b/>
                <w:bCs/>
                <w:color w:val="auto"/>
              </w:rPr>
              <w:t>,</w:t>
            </w:r>
            <w:r w:rsidR="00833111" w:rsidRPr="00671C86">
              <w:rPr>
                <w:rFonts w:ascii="Book Antiqua" w:hAnsi="Book Antiqua" w:cs="Arial"/>
                <w:b/>
                <w:bCs/>
                <w:color w:val="auto"/>
              </w:rPr>
              <w:t xml:space="preserve"> Me </w:t>
            </w:r>
            <w:r w:rsidR="00066A67" w:rsidRPr="00671C86">
              <w:rPr>
                <w:rFonts w:ascii="Book Antiqua" w:eastAsiaTheme="minorEastAsia" w:hAnsi="Book Antiqua" w:cs="Arial"/>
                <w:b/>
                <w:bCs/>
                <w:color w:val="auto"/>
                <w:lang w:eastAsia="zh-CN"/>
              </w:rPr>
              <w:t>(</w:t>
            </w:r>
            <w:r w:rsidR="00833111" w:rsidRPr="00671C86">
              <w:rPr>
                <w:rFonts w:ascii="Book Antiqua" w:hAnsi="Book Antiqua" w:cs="Arial"/>
                <w:b/>
                <w:bCs/>
                <w:color w:val="auto"/>
              </w:rPr>
              <w:t>25%-75%</w:t>
            </w:r>
            <w:r w:rsidR="00066A67" w:rsidRPr="00671C86">
              <w:rPr>
                <w:rFonts w:ascii="Book Antiqua" w:eastAsiaTheme="minorEastAsia" w:hAnsi="Book Antiqua" w:cs="Arial"/>
                <w:b/>
                <w:bCs/>
                <w:color w:val="auto"/>
                <w:lang w:eastAsia="zh-CN"/>
              </w:rPr>
              <w:t>)</w:t>
            </w:r>
          </w:p>
        </w:tc>
        <w:tc>
          <w:tcPr>
            <w:tcW w:w="987" w:type="pct"/>
            <w:tcBorders>
              <w:top w:val="single" w:sz="4" w:space="0" w:color="auto"/>
            </w:tcBorders>
          </w:tcPr>
          <w:p w14:paraId="12EB41AD" w14:textId="77777777" w:rsidR="00833111" w:rsidRPr="00A4388E" w:rsidRDefault="00833111" w:rsidP="00A4388E">
            <w:pPr>
              <w:pStyle w:val="Compact"/>
              <w:spacing w:before="0" w:after="0" w:line="360" w:lineRule="auto"/>
              <w:ind w:firstLine="29"/>
              <w:contextualSpacing/>
              <w:jc w:val="both"/>
              <w:rPr>
                <w:rFonts w:ascii="Book Antiqua" w:eastAsiaTheme="minorEastAsia" w:hAnsi="Book Antiqua" w:cs="Arial"/>
                <w:color w:val="auto"/>
                <w:lang w:val="en-US" w:eastAsia="zh-CN"/>
              </w:rPr>
            </w:pPr>
            <w:r w:rsidRPr="00A4388E">
              <w:rPr>
                <w:rFonts w:ascii="Book Antiqua" w:hAnsi="Book Antiqua" w:cs="Arial"/>
                <w:color w:val="auto"/>
                <w:lang w:val="en-US"/>
              </w:rPr>
              <w:t xml:space="preserve">64 </w:t>
            </w:r>
            <w:r w:rsidR="00066A67" w:rsidRPr="00A4388E">
              <w:rPr>
                <w:rFonts w:ascii="Book Antiqua" w:eastAsiaTheme="minorEastAsia" w:hAnsi="Book Antiqua" w:cs="Arial"/>
                <w:color w:val="auto"/>
                <w:lang w:val="en-US" w:eastAsia="zh-CN"/>
              </w:rPr>
              <w:t>(</w:t>
            </w:r>
            <w:r w:rsidRPr="00A4388E">
              <w:rPr>
                <w:rFonts w:ascii="Book Antiqua" w:hAnsi="Book Antiqua" w:cs="Arial"/>
                <w:color w:val="auto"/>
                <w:lang w:val="en-US"/>
              </w:rPr>
              <w:t>59-69</w:t>
            </w:r>
            <w:r w:rsidR="00066A67" w:rsidRPr="00A4388E">
              <w:rPr>
                <w:rFonts w:ascii="Book Antiqua" w:eastAsiaTheme="minorEastAsia" w:hAnsi="Book Antiqua" w:cs="Arial"/>
                <w:color w:val="auto"/>
                <w:lang w:val="en-US" w:eastAsia="zh-CN"/>
              </w:rPr>
              <w:t>)</w:t>
            </w:r>
          </w:p>
        </w:tc>
        <w:tc>
          <w:tcPr>
            <w:tcW w:w="980" w:type="pct"/>
            <w:tcBorders>
              <w:top w:val="single" w:sz="4" w:space="0" w:color="auto"/>
            </w:tcBorders>
          </w:tcPr>
          <w:p w14:paraId="66433887"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 xml:space="preserve">62 </w:t>
            </w:r>
            <w:r w:rsidR="00066A67" w:rsidRPr="00A4388E">
              <w:rPr>
                <w:rFonts w:ascii="Book Antiqua" w:eastAsiaTheme="minorEastAsia" w:hAnsi="Book Antiqua" w:cs="Arial"/>
                <w:color w:val="auto"/>
                <w:lang w:val="en-US" w:eastAsia="zh-CN"/>
              </w:rPr>
              <w:t>(</w:t>
            </w:r>
            <w:r w:rsidRPr="00A4388E">
              <w:rPr>
                <w:rFonts w:ascii="Book Antiqua" w:hAnsi="Book Antiqua" w:cs="Arial"/>
                <w:color w:val="auto"/>
                <w:lang w:val="en-US"/>
              </w:rPr>
              <w:t>58-65</w:t>
            </w:r>
            <w:r w:rsidR="00066A67" w:rsidRPr="00A4388E">
              <w:rPr>
                <w:rFonts w:ascii="Book Antiqua" w:hAnsi="Book Antiqua" w:cs="Arial"/>
                <w:color w:val="auto"/>
                <w:lang w:val="en-US"/>
              </w:rPr>
              <w:t>)</w:t>
            </w:r>
          </w:p>
        </w:tc>
      </w:tr>
      <w:tr w:rsidR="00833111" w:rsidRPr="00A4388E" w14:paraId="127DF4E9" w14:textId="77777777" w:rsidTr="000C623A">
        <w:tc>
          <w:tcPr>
            <w:tcW w:w="3033" w:type="pct"/>
          </w:tcPr>
          <w:p w14:paraId="1338810B" w14:textId="77777777" w:rsidR="00833111" w:rsidRPr="00B44D1F"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B44D1F">
              <w:rPr>
                <w:rFonts w:ascii="Book Antiqua" w:hAnsi="Book Antiqua" w:cs="Arial"/>
                <w:b/>
                <w:bCs/>
                <w:color w:val="auto"/>
              </w:rPr>
              <w:t>Race/Ethnicity</w:t>
            </w:r>
          </w:p>
        </w:tc>
        <w:tc>
          <w:tcPr>
            <w:tcW w:w="987" w:type="pct"/>
          </w:tcPr>
          <w:p w14:paraId="79BB393E"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p>
        </w:tc>
        <w:tc>
          <w:tcPr>
            <w:tcW w:w="980" w:type="pct"/>
          </w:tcPr>
          <w:p w14:paraId="1E8FECD9"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p>
        </w:tc>
      </w:tr>
      <w:tr w:rsidR="00833111" w:rsidRPr="00A4388E" w14:paraId="34DB4726" w14:textId="77777777" w:rsidTr="000C623A">
        <w:tc>
          <w:tcPr>
            <w:tcW w:w="3033" w:type="pct"/>
          </w:tcPr>
          <w:p w14:paraId="05294B57" w14:textId="77777777" w:rsidR="00833111" w:rsidRPr="00633D36" w:rsidRDefault="00833111" w:rsidP="00B44D1F">
            <w:pPr>
              <w:pStyle w:val="Compact"/>
              <w:spacing w:before="0" w:after="0" w:line="360" w:lineRule="auto"/>
              <w:contextualSpacing/>
              <w:jc w:val="both"/>
              <w:rPr>
                <w:rFonts w:ascii="Book Antiqua" w:hAnsi="Book Antiqua" w:cs="Arial"/>
                <w:bCs/>
                <w:color w:val="auto"/>
                <w:lang w:val="en-US" w:eastAsia="en-US"/>
              </w:rPr>
            </w:pPr>
            <w:r w:rsidRPr="00633D36">
              <w:rPr>
                <w:rFonts w:ascii="Book Antiqua" w:hAnsi="Book Antiqua" w:cs="Arial"/>
                <w:bCs/>
                <w:color w:val="auto"/>
                <w:lang w:val="en-US"/>
              </w:rPr>
              <w:t xml:space="preserve">White/Caucasian, </w:t>
            </w:r>
            <w:r w:rsidRPr="00633D36">
              <w:rPr>
                <w:rFonts w:ascii="Book Antiqua" w:hAnsi="Book Antiqua" w:cs="Arial"/>
                <w:bCs/>
                <w:i/>
                <w:color w:val="auto"/>
                <w:lang w:val="en-US"/>
              </w:rPr>
              <w:t>n</w:t>
            </w:r>
            <w:r w:rsidRPr="00633D36">
              <w:rPr>
                <w:rFonts w:ascii="Book Antiqua" w:hAnsi="Book Antiqua" w:cs="Arial"/>
                <w:bCs/>
                <w:color w:val="auto"/>
                <w:lang w:val="en-US"/>
              </w:rPr>
              <w:t xml:space="preserve"> (%)</w:t>
            </w:r>
          </w:p>
        </w:tc>
        <w:tc>
          <w:tcPr>
            <w:tcW w:w="987" w:type="pct"/>
          </w:tcPr>
          <w:p w14:paraId="1C3C0107"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56 (93.3)</w:t>
            </w:r>
          </w:p>
        </w:tc>
        <w:tc>
          <w:tcPr>
            <w:tcW w:w="980" w:type="pct"/>
          </w:tcPr>
          <w:p w14:paraId="45003AC4"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65 (92.9)</w:t>
            </w:r>
          </w:p>
        </w:tc>
      </w:tr>
      <w:tr w:rsidR="00833111" w:rsidRPr="00A4388E" w14:paraId="18C2407E" w14:textId="77777777" w:rsidTr="000C623A">
        <w:tc>
          <w:tcPr>
            <w:tcW w:w="3033" w:type="pct"/>
          </w:tcPr>
          <w:p w14:paraId="5B453D64" w14:textId="77777777" w:rsidR="00833111" w:rsidRPr="00633D36" w:rsidRDefault="00833111" w:rsidP="00B44D1F">
            <w:pPr>
              <w:pStyle w:val="Compact"/>
              <w:spacing w:before="0" w:after="0" w:line="360" w:lineRule="auto"/>
              <w:contextualSpacing/>
              <w:jc w:val="both"/>
              <w:rPr>
                <w:rFonts w:ascii="Book Antiqua" w:hAnsi="Book Antiqua" w:cs="Arial"/>
                <w:bCs/>
                <w:color w:val="auto"/>
                <w:lang w:val="en-US" w:eastAsia="en-US"/>
              </w:rPr>
            </w:pPr>
            <w:r w:rsidRPr="00633D36">
              <w:rPr>
                <w:rFonts w:ascii="Book Antiqua" w:hAnsi="Book Antiqua" w:cs="Arial"/>
                <w:bCs/>
                <w:color w:val="auto"/>
                <w:lang w:val="en-US"/>
              </w:rPr>
              <w:t xml:space="preserve">Asian, </w:t>
            </w:r>
            <w:r w:rsidRPr="00633D36">
              <w:rPr>
                <w:rFonts w:ascii="Book Antiqua" w:hAnsi="Book Antiqua" w:cs="Arial"/>
                <w:bCs/>
                <w:i/>
                <w:color w:val="auto"/>
                <w:lang w:val="en-US"/>
              </w:rPr>
              <w:t>n</w:t>
            </w:r>
            <w:r w:rsidRPr="00633D36">
              <w:rPr>
                <w:rFonts w:ascii="Book Antiqua" w:hAnsi="Book Antiqua" w:cs="Arial"/>
                <w:bCs/>
                <w:color w:val="auto"/>
                <w:lang w:val="en-US"/>
              </w:rPr>
              <w:t xml:space="preserve"> (%)</w:t>
            </w:r>
          </w:p>
        </w:tc>
        <w:tc>
          <w:tcPr>
            <w:tcW w:w="987" w:type="pct"/>
          </w:tcPr>
          <w:p w14:paraId="0A511533"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4 (6.7)</w:t>
            </w:r>
          </w:p>
        </w:tc>
        <w:tc>
          <w:tcPr>
            <w:tcW w:w="980" w:type="pct"/>
          </w:tcPr>
          <w:p w14:paraId="63A70045"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5 (7.1)</w:t>
            </w:r>
          </w:p>
        </w:tc>
      </w:tr>
      <w:tr w:rsidR="00833111" w:rsidRPr="00A4388E" w14:paraId="2C3D70BA" w14:textId="77777777" w:rsidTr="000C623A">
        <w:tc>
          <w:tcPr>
            <w:tcW w:w="3033" w:type="pct"/>
          </w:tcPr>
          <w:p w14:paraId="6F30EB0D" w14:textId="77777777" w:rsidR="00833111" w:rsidRPr="00671C86"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671C86">
              <w:rPr>
                <w:rFonts w:ascii="Book Antiqua" w:hAnsi="Book Antiqua" w:cs="Arial"/>
                <w:b/>
                <w:bCs/>
                <w:color w:val="auto"/>
              </w:rPr>
              <w:t xml:space="preserve">Females, </w:t>
            </w:r>
            <w:r w:rsidRPr="00671C86">
              <w:rPr>
                <w:rFonts w:ascii="Book Antiqua" w:hAnsi="Book Antiqua" w:cs="Arial"/>
                <w:b/>
                <w:bCs/>
                <w:i/>
                <w:color w:val="auto"/>
              </w:rPr>
              <w:t>n</w:t>
            </w:r>
            <w:r w:rsidRPr="00671C86">
              <w:rPr>
                <w:rFonts w:ascii="Book Antiqua" w:hAnsi="Book Antiqua" w:cs="Arial"/>
                <w:b/>
                <w:bCs/>
                <w:color w:val="auto"/>
              </w:rPr>
              <w:t xml:space="preserve"> (%)</w:t>
            </w:r>
          </w:p>
        </w:tc>
        <w:tc>
          <w:tcPr>
            <w:tcW w:w="987" w:type="pct"/>
          </w:tcPr>
          <w:p w14:paraId="42B6444A" w14:textId="11377996"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33 (55</w:t>
            </w:r>
            <w:r w:rsidR="00762121">
              <w:rPr>
                <w:rFonts w:ascii="Book Antiqua" w:hAnsi="Book Antiqua" w:cs="Arial"/>
                <w:color w:val="auto"/>
                <w:lang w:val="en-US"/>
              </w:rPr>
              <w:t>.0</w:t>
            </w:r>
            <w:r w:rsidRPr="00A4388E">
              <w:rPr>
                <w:rFonts w:ascii="Book Antiqua" w:hAnsi="Book Antiqua" w:cs="Arial"/>
                <w:color w:val="auto"/>
                <w:lang w:val="en-US"/>
              </w:rPr>
              <w:t>)</w:t>
            </w:r>
          </w:p>
        </w:tc>
        <w:tc>
          <w:tcPr>
            <w:tcW w:w="980" w:type="pct"/>
          </w:tcPr>
          <w:p w14:paraId="65669A61" w14:textId="7C60442C"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45 (64</w:t>
            </w:r>
            <w:r w:rsidR="00762121">
              <w:rPr>
                <w:rFonts w:ascii="Book Antiqua" w:hAnsi="Book Antiqua" w:cs="Arial"/>
                <w:color w:val="auto"/>
                <w:lang w:val="en-US"/>
              </w:rPr>
              <w:t>.</w:t>
            </w:r>
            <w:r w:rsidR="004501BF">
              <w:rPr>
                <w:rFonts w:ascii="Book Antiqua" w:hAnsi="Book Antiqua" w:cs="Arial"/>
                <w:color w:val="auto"/>
                <w:lang w:val="en-US"/>
              </w:rPr>
              <w:t>3</w:t>
            </w:r>
            <w:r w:rsidRPr="00A4388E">
              <w:rPr>
                <w:rFonts w:ascii="Book Antiqua" w:hAnsi="Book Antiqua" w:cs="Arial"/>
                <w:color w:val="auto"/>
                <w:lang w:val="en-US"/>
              </w:rPr>
              <w:t>)</w:t>
            </w:r>
          </w:p>
        </w:tc>
      </w:tr>
      <w:tr w:rsidR="00833111" w:rsidRPr="00A4388E" w14:paraId="05F83F30" w14:textId="77777777" w:rsidTr="000C623A">
        <w:tc>
          <w:tcPr>
            <w:tcW w:w="3033" w:type="pct"/>
          </w:tcPr>
          <w:p w14:paraId="4C1A6237" w14:textId="30E3DAA3" w:rsidR="00833111" w:rsidRPr="00B44D1F" w:rsidRDefault="00970CE4" w:rsidP="00A4388E">
            <w:pPr>
              <w:pStyle w:val="Compact"/>
              <w:spacing w:before="0" w:after="0" w:line="360" w:lineRule="auto"/>
              <w:ind w:firstLine="29"/>
              <w:contextualSpacing/>
              <w:jc w:val="both"/>
              <w:rPr>
                <w:rFonts w:ascii="Book Antiqua" w:hAnsi="Book Antiqua" w:cs="Arial"/>
                <w:b/>
                <w:bCs/>
                <w:color w:val="auto"/>
                <w:highlight w:val="yellow"/>
                <w:lang w:val="en-US"/>
              </w:rPr>
            </w:pPr>
            <w:r w:rsidRPr="00B44D1F">
              <w:rPr>
                <w:rFonts w:ascii="Book Antiqua" w:hAnsi="Book Antiqua" w:cs="Arial"/>
                <w:b/>
                <w:bCs/>
                <w:color w:val="auto"/>
                <w:lang w:val="en-US"/>
              </w:rPr>
              <w:t>A</w:t>
            </w:r>
            <w:r w:rsidR="00833111" w:rsidRPr="00B44D1F">
              <w:rPr>
                <w:rFonts w:ascii="Book Antiqua" w:hAnsi="Book Antiqua" w:cs="Arial"/>
                <w:b/>
                <w:bCs/>
                <w:color w:val="auto"/>
              </w:rPr>
              <w:t xml:space="preserve">nti-HBc (total), </w:t>
            </w:r>
            <w:r w:rsidR="00833111" w:rsidRPr="00B44D1F">
              <w:rPr>
                <w:rFonts w:ascii="Book Antiqua" w:hAnsi="Book Antiqua" w:cs="Arial"/>
                <w:b/>
                <w:bCs/>
                <w:i/>
                <w:color w:val="auto"/>
              </w:rPr>
              <w:t>n</w:t>
            </w:r>
            <w:r w:rsidR="00833111" w:rsidRPr="00B44D1F">
              <w:rPr>
                <w:rFonts w:ascii="Book Antiqua" w:hAnsi="Book Antiqua" w:cs="Arial"/>
                <w:b/>
                <w:bCs/>
                <w:color w:val="auto"/>
              </w:rPr>
              <w:t xml:space="preserve"> (%)</w:t>
            </w:r>
          </w:p>
        </w:tc>
        <w:tc>
          <w:tcPr>
            <w:tcW w:w="987" w:type="pct"/>
          </w:tcPr>
          <w:p w14:paraId="2B36BF3C" w14:textId="2174FCCD"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18 (30</w:t>
            </w:r>
            <w:r w:rsidR="00762121">
              <w:rPr>
                <w:rFonts w:ascii="Book Antiqua" w:hAnsi="Book Antiqua" w:cs="Arial"/>
                <w:color w:val="auto"/>
                <w:lang w:val="en-US"/>
              </w:rPr>
              <w:t>.0</w:t>
            </w:r>
            <w:r w:rsidRPr="00A4388E">
              <w:rPr>
                <w:rFonts w:ascii="Book Antiqua" w:hAnsi="Book Antiqua" w:cs="Arial"/>
                <w:color w:val="auto"/>
                <w:lang w:val="en-US"/>
              </w:rPr>
              <w:t>)</w:t>
            </w:r>
            <w:r w:rsidRPr="00A4388E">
              <w:rPr>
                <w:rFonts w:ascii="Book Antiqua" w:hAnsi="Book Antiqua" w:cs="Arial"/>
                <w:color w:val="auto"/>
                <w:vertAlign w:val="superscript"/>
                <w:lang w:val="en-US"/>
              </w:rPr>
              <w:t>a</w:t>
            </w:r>
          </w:p>
        </w:tc>
        <w:tc>
          <w:tcPr>
            <w:tcW w:w="980" w:type="pct"/>
          </w:tcPr>
          <w:p w14:paraId="6E531FCF" w14:textId="4EDC4726"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9 (</w:t>
            </w:r>
            <w:r w:rsidR="004501BF" w:rsidRPr="00A4388E">
              <w:rPr>
                <w:rFonts w:ascii="Book Antiqua" w:hAnsi="Book Antiqua" w:cs="Arial"/>
                <w:color w:val="auto"/>
                <w:lang w:val="en-US"/>
              </w:rPr>
              <w:t>1</w:t>
            </w:r>
            <w:r w:rsidR="004501BF">
              <w:rPr>
                <w:rFonts w:ascii="Book Antiqua" w:hAnsi="Book Antiqua" w:cs="Arial"/>
                <w:color w:val="auto"/>
                <w:lang w:val="en-US"/>
              </w:rPr>
              <w:t>2</w:t>
            </w:r>
            <w:r w:rsidR="00762121">
              <w:rPr>
                <w:rFonts w:ascii="Book Antiqua" w:hAnsi="Book Antiqua" w:cs="Arial"/>
                <w:color w:val="auto"/>
                <w:lang w:val="en-US"/>
              </w:rPr>
              <w:t>.</w:t>
            </w:r>
            <w:r w:rsidR="004501BF">
              <w:rPr>
                <w:rFonts w:ascii="Book Antiqua" w:hAnsi="Book Antiqua" w:cs="Arial"/>
                <w:color w:val="auto"/>
                <w:lang w:val="en-US"/>
              </w:rPr>
              <w:t>9</w:t>
            </w:r>
            <w:r w:rsidRPr="00A4388E">
              <w:rPr>
                <w:rFonts w:ascii="Book Antiqua" w:hAnsi="Book Antiqua" w:cs="Arial"/>
                <w:color w:val="auto"/>
                <w:lang w:val="en-US"/>
              </w:rPr>
              <w:t>)</w:t>
            </w:r>
          </w:p>
        </w:tc>
      </w:tr>
      <w:tr w:rsidR="00833111" w:rsidRPr="00A4388E" w14:paraId="1E416167" w14:textId="77777777" w:rsidTr="000C623A">
        <w:tc>
          <w:tcPr>
            <w:tcW w:w="3033" w:type="pct"/>
          </w:tcPr>
          <w:p w14:paraId="1F9CD900" w14:textId="3D0DCD06" w:rsidR="00833111" w:rsidRPr="00633D36" w:rsidRDefault="00970CE4" w:rsidP="00B44D1F">
            <w:pPr>
              <w:pStyle w:val="Compact"/>
              <w:spacing w:before="0" w:after="0" w:line="360" w:lineRule="auto"/>
              <w:contextualSpacing/>
              <w:jc w:val="both"/>
              <w:rPr>
                <w:rFonts w:ascii="Book Antiqua" w:hAnsi="Book Antiqua" w:cs="Arial"/>
                <w:bCs/>
                <w:color w:val="auto"/>
                <w:lang w:val="en-US" w:eastAsia="en-US"/>
              </w:rPr>
            </w:pPr>
            <w:r>
              <w:rPr>
                <w:rFonts w:ascii="Book Antiqua" w:hAnsi="Book Antiqua" w:cs="Arial"/>
                <w:bCs/>
                <w:color w:val="auto"/>
                <w:lang w:val="en-US"/>
              </w:rPr>
              <w:t>A</w:t>
            </w:r>
            <w:r w:rsidR="00833111" w:rsidRPr="00633D36">
              <w:rPr>
                <w:rFonts w:ascii="Book Antiqua" w:hAnsi="Book Antiqua" w:cs="Arial"/>
                <w:bCs/>
                <w:color w:val="auto"/>
                <w:lang w:val="en-US"/>
              </w:rPr>
              <w:t xml:space="preserve">nti-HBc + anti-HBs, </w:t>
            </w:r>
            <w:r w:rsidR="00833111" w:rsidRPr="00633D36">
              <w:rPr>
                <w:rFonts w:ascii="Book Antiqua" w:hAnsi="Book Antiqua" w:cs="Arial"/>
                <w:bCs/>
                <w:i/>
                <w:color w:val="auto"/>
                <w:lang w:val="en-US"/>
              </w:rPr>
              <w:t>n</w:t>
            </w:r>
            <w:r w:rsidR="00833111" w:rsidRPr="00633D36">
              <w:rPr>
                <w:rFonts w:ascii="Book Antiqua" w:hAnsi="Book Antiqua" w:cs="Arial"/>
                <w:bCs/>
                <w:color w:val="auto"/>
                <w:lang w:val="en-US"/>
              </w:rPr>
              <w:t xml:space="preserve"> (%)</w:t>
            </w:r>
          </w:p>
        </w:tc>
        <w:tc>
          <w:tcPr>
            <w:tcW w:w="987" w:type="pct"/>
          </w:tcPr>
          <w:p w14:paraId="5F3D9031" w14:textId="73A252F8"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8 (13</w:t>
            </w:r>
            <w:r w:rsidR="00762121">
              <w:rPr>
                <w:rFonts w:ascii="Book Antiqua" w:hAnsi="Book Antiqua" w:cs="Arial"/>
                <w:color w:val="auto"/>
                <w:lang w:val="en-US"/>
              </w:rPr>
              <w:t>.</w:t>
            </w:r>
            <w:r w:rsidR="004501BF">
              <w:rPr>
                <w:rFonts w:ascii="Book Antiqua" w:hAnsi="Book Antiqua" w:cs="Arial"/>
                <w:color w:val="auto"/>
                <w:lang w:val="en-US"/>
              </w:rPr>
              <w:t>3</w:t>
            </w:r>
            <w:r w:rsidRPr="00A4388E">
              <w:rPr>
                <w:rFonts w:ascii="Book Antiqua" w:hAnsi="Book Antiqua" w:cs="Arial"/>
                <w:color w:val="auto"/>
                <w:lang w:val="en-US"/>
              </w:rPr>
              <w:t>)</w:t>
            </w:r>
          </w:p>
        </w:tc>
        <w:tc>
          <w:tcPr>
            <w:tcW w:w="980" w:type="pct"/>
          </w:tcPr>
          <w:p w14:paraId="57D194AC" w14:textId="3555EFF4"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5 (7</w:t>
            </w:r>
            <w:r w:rsidR="00762121">
              <w:rPr>
                <w:rFonts w:ascii="Book Antiqua" w:hAnsi="Book Antiqua" w:cs="Arial"/>
                <w:color w:val="auto"/>
                <w:lang w:val="en-US"/>
              </w:rPr>
              <w:t>.</w:t>
            </w:r>
            <w:r w:rsidR="004501BF">
              <w:rPr>
                <w:rFonts w:ascii="Book Antiqua" w:hAnsi="Book Antiqua" w:cs="Arial"/>
                <w:color w:val="auto"/>
                <w:lang w:val="en-US"/>
              </w:rPr>
              <w:t>1</w:t>
            </w:r>
            <w:r w:rsidRPr="00A4388E">
              <w:rPr>
                <w:rFonts w:ascii="Book Antiqua" w:hAnsi="Book Antiqua" w:cs="Arial"/>
                <w:color w:val="auto"/>
                <w:lang w:val="en-US"/>
              </w:rPr>
              <w:t>)</w:t>
            </w:r>
          </w:p>
        </w:tc>
      </w:tr>
      <w:tr w:rsidR="00833111" w:rsidRPr="00A4388E" w14:paraId="1C73CC12" w14:textId="77777777" w:rsidTr="000C623A">
        <w:tc>
          <w:tcPr>
            <w:tcW w:w="3033" w:type="pct"/>
          </w:tcPr>
          <w:p w14:paraId="4D427ADE" w14:textId="0A59E1E9" w:rsidR="00833111" w:rsidRPr="00633D36" w:rsidRDefault="00970CE4" w:rsidP="00B44D1F">
            <w:pPr>
              <w:pStyle w:val="Compact"/>
              <w:spacing w:before="0" w:after="0" w:line="360" w:lineRule="auto"/>
              <w:contextualSpacing/>
              <w:jc w:val="both"/>
              <w:rPr>
                <w:rFonts w:ascii="Book Antiqua" w:hAnsi="Book Antiqua" w:cs="Arial"/>
                <w:bCs/>
                <w:color w:val="auto"/>
                <w:lang w:val="en-US" w:eastAsia="en-US"/>
              </w:rPr>
            </w:pPr>
            <w:r>
              <w:rPr>
                <w:rFonts w:ascii="Book Antiqua" w:hAnsi="Book Antiqua" w:cs="Arial"/>
                <w:bCs/>
                <w:color w:val="auto"/>
                <w:lang w:val="en-US"/>
              </w:rPr>
              <w:t>A</w:t>
            </w:r>
            <w:r w:rsidR="00833111" w:rsidRPr="00633D36">
              <w:rPr>
                <w:rFonts w:ascii="Book Antiqua" w:hAnsi="Book Antiqua" w:cs="Arial"/>
                <w:bCs/>
                <w:color w:val="auto"/>
                <w:lang w:val="en-US"/>
              </w:rPr>
              <w:t xml:space="preserve">nti-HBc (only), </w:t>
            </w:r>
            <w:r w:rsidR="00833111" w:rsidRPr="00633D36">
              <w:rPr>
                <w:rFonts w:ascii="Book Antiqua" w:hAnsi="Book Antiqua" w:cs="Arial"/>
                <w:bCs/>
                <w:i/>
                <w:color w:val="auto"/>
                <w:lang w:val="en-US"/>
              </w:rPr>
              <w:t>n</w:t>
            </w:r>
            <w:r w:rsidR="00833111" w:rsidRPr="00633D36">
              <w:rPr>
                <w:rFonts w:ascii="Book Antiqua" w:hAnsi="Book Antiqua" w:cs="Arial"/>
                <w:bCs/>
                <w:color w:val="auto"/>
                <w:lang w:val="en-US"/>
              </w:rPr>
              <w:t xml:space="preserve"> (%)</w:t>
            </w:r>
          </w:p>
        </w:tc>
        <w:tc>
          <w:tcPr>
            <w:tcW w:w="987" w:type="pct"/>
          </w:tcPr>
          <w:p w14:paraId="0A70774F" w14:textId="70705AC1"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10 (</w:t>
            </w:r>
            <w:r w:rsidR="004501BF" w:rsidRPr="00A4388E">
              <w:rPr>
                <w:rFonts w:ascii="Book Antiqua" w:hAnsi="Book Antiqua" w:cs="Arial"/>
                <w:color w:val="auto"/>
                <w:lang w:val="en-US"/>
              </w:rPr>
              <w:t>1</w:t>
            </w:r>
            <w:r w:rsidR="004501BF">
              <w:rPr>
                <w:rFonts w:ascii="Book Antiqua" w:hAnsi="Book Antiqua" w:cs="Arial"/>
                <w:color w:val="auto"/>
                <w:lang w:val="en-US"/>
              </w:rPr>
              <w:t>6</w:t>
            </w:r>
            <w:r w:rsidR="00762121">
              <w:rPr>
                <w:rFonts w:ascii="Book Antiqua" w:hAnsi="Book Antiqua" w:cs="Arial"/>
                <w:color w:val="auto"/>
                <w:lang w:val="en-US"/>
              </w:rPr>
              <w:t>.</w:t>
            </w:r>
            <w:r w:rsidR="004501BF">
              <w:rPr>
                <w:rFonts w:ascii="Book Antiqua" w:hAnsi="Book Antiqua" w:cs="Arial"/>
                <w:color w:val="auto"/>
                <w:lang w:val="en-US"/>
              </w:rPr>
              <w:t>7</w:t>
            </w:r>
            <w:r w:rsidRPr="00A4388E">
              <w:rPr>
                <w:rFonts w:ascii="Book Antiqua" w:hAnsi="Book Antiqua" w:cs="Arial"/>
                <w:color w:val="auto"/>
                <w:lang w:val="en-US"/>
              </w:rPr>
              <w:t>)</w:t>
            </w:r>
          </w:p>
        </w:tc>
        <w:tc>
          <w:tcPr>
            <w:tcW w:w="980" w:type="pct"/>
          </w:tcPr>
          <w:p w14:paraId="179DD151" w14:textId="1326D9A0"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4 (</w:t>
            </w:r>
            <w:r w:rsidR="004501BF">
              <w:rPr>
                <w:rFonts w:ascii="Book Antiqua" w:hAnsi="Book Antiqua" w:cs="Arial"/>
                <w:color w:val="auto"/>
                <w:lang w:val="en-US"/>
              </w:rPr>
              <w:t>5</w:t>
            </w:r>
            <w:r w:rsidR="00762121">
              <w:rPr>
                <w:rFonts w:ascii="Book Antiqua" w:hAnsi="Book Antiqua" w:cs="Arial"/>
                <w:color w:val="auto"/>
                <w:lang w:val="en-US"/>
              </w:rPr>
              <w:t>.</w:t>
            </w:r>
            <w:r w:rsidR="004501BF">
              <w:rPr>
                <w:rFonts w:ascii="Book Antiqua" w:hAnsi="Book Antiqua" w:cs="Arial"/>
                <w:color w:val="auto"/>
                <w:lang w:val="en-US"/>
              </w:rPr>
              <w:t>7</w:t>
            </w:r>
            <w:r w:rsidRPr="00A4388E">
              <w:rPr>
                <w:rFonts w:ascii="Book Antiqua" w:hAnsi="Book Antiqua" w:cs="Arial"/>
                <w:color w:val="auto"/>
                <w:lang w:val="en-US"/>
              </w:rPr>
              <w:t>)</w:t>
            </w:r>
          </w:p>
        </w:tc>
      </w:tr>
      <w:tr w:rsidR="00833111" w:rsidRPr="00A4388E" w14:paraId="5984E282" w14:textId="77777777" w:rsidTr="000C623A">
        <w:tc>
          <w:tcPr>
            <w:tcW w:w="3033" w:type="pct"/>
          </w:tcPr>
          <w:p w14:paraId="2168987F" w14:textId="77777777" w:rsidR="00833111" w:rsidRPr="00671C86"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671C86">
              <w:rPr>
                <w:rFonts w:ascii="Book Antiqua" w:hAnsi="Book Antiqua" w:cs="Arial"/>
                <w:b/>
                <w:bCs/>
                <w:color w:val="auto"/>
              </w:rPr>
              <w:t xml:space="preserve">HBV DNA (blood and/or pancreatic tissue), </w:t>
            </w:r>
            <w:r w:rsidRPr="00671C86">
              <w:rPr>
                <w:rFonts w:ascii="Book Antiqua" w:hAnsi="Book Antiqua" w:cs="Arial"/>
                <w:b/>
                <w:bCs/>
                <w:i/>
                <w:color w:val="auto"/>
              </w:rPr>
              <w:t>n</w:t>
            </w:r>
            <w:r w:rsidRPr="00671C86">
              <w:rPr>
                <w:rFonts w:ascii="Book Antiqua" w:hAnsi="Book Antiqua" w:cs="Arial"/>
                <w:b/>
                <w:bCs/>
                <w:color w:val="auto"/>
              </w:rPr>
              <w:t xml:space="preserve"> (%</w:t>
            </w:r>
            <w:r w:rsidR="00754637" w:rsidRPr="00546066">
              <w:rPr>
                <w:rFonts w:ascii="Book Antiqua" w:eastAsiaTheme="minorEastAsia" w:hAnsi="Book Antiqua" w:cs="Arial"/>
                <w:bCs/>
                <w:color w:val="auto"/>
                <w:vertAlign w:val="superscript"/>
                <w:lang w:val="en-US" w:eastAsia="zh-CN"/>
              </w:rPr>
              <w:t>1</w:t>
            </w:r>
            <w:r w:rsidRPr="00671C86">
              <w:rPr>
                <w:rFonts w:ascii="Book Antiqua" w:hAnsi="Book Antiqua" w:cs="Arial"/>
                <w:b/>
                <w:bCs/>
                <w:color w:val="auto"/>
              </w:rPr>
              <w:t>)</w:t>
            </w:r>
          </w:p>
        </w:tc>
        <w:tc>
          <w:tcPr>
            <w:tcW w:w="987" w:type="pct"/>
          </w:tcPr>
          <w:p w14:paraId="44AEFE54" w14:textId="54777E07"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8 (44</w:t>
            </w:r>
            <w:r w:rsidR="00762121">
              <w:rPr>
                <w:rFonts w:ascii="Book Antiqua" w:hAnsi="Book Antiqua" w:cs="Arial"/>
                <w:color w:val="auto"/>
                <w:lang w:val="en-US"/>
              </w:rPr>
              <w:t>.</w:t>
            </w:r>
            <w:r w:rsidR="004501BF">
              <w:rPr>
                <w:rFonts w:ascii="Book Antiqua" w:hAnsi="Book Antiqua" w:cs="Arial"/>
                <w:color w:val="auto"/>
                <w:lang w:val="en-US"/>
              </w:rPr>
              <w:t>4</w:t>
            </w:r>
            <w:r w:rsidRPr="00A4388E">
              <w:rPr>
                <w:rFonts w:ascii="Book Antiqua" w:hAnsi="Book Antiqua" w:cs="Arial"/>
                <w:color w:val="auto"/>
                <w:lang w:val="en-US"/>
              </w:rPr>
              <w:t>)</w:t>
            </w:r>
            <w:r w:rsidRPr="00A4388E">
              <w:rPr>
                <w:rFonts w:ascii="Book Antiqua" w:hAnsi="Book Antiqua" w:cs="Arial"/>
                <w:color w:val="auto"/>
                <w:vertAlign w:val="superscript"/>
                <w:lang w:val="en-US"/>
              </w:rPr>
              <w:t>a</w:t>
            </w:r>
          </w:p>
        </w:tc>
        <w:tc>
          <w:tcPr>
            <w:tcW w:w="980" w:type="pct"/>
          </w:tcPr>
          <w:p w14:paraId="085FAD38"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0</w:t>
            </w:r>
          </w:p>
        </w:tc>
      </w:tr>
      <w:tr w:rsidR="00833111" w:rsidRPr="00A4388E" w14:paraId="7400B8A9" w14:textId="77777777" w:rsidTr="000C623A">
        <w:tc>
          <w:tcPr>
            <w:tcW w:w="3033" w:type="pct"/>
          </w:tcPr>
          <w:p w14:paraId="59F272A9" w14:textId="77777777" w:rsidR="00833111" w:rsidRPr="00671C86" w:rsidRDefault="00833111" w:rsidP="00A4388E">
            <w:pPr>
              <w:pStyle w:val="Compact"/>
              <w:spacing w:before="0" w:after="0" w:line="360" w:lineRule="auto"/>
              <w:ind w:firstLine="29"/>
              <w:contextualSpacing/>
              <w:jc w:val="both"/>
              <w:rPr>
                <w:rFonts w:ascii="Book Antiqua" w:hAnsi="Book Antiqua" w:cs="Arial"/>
                <w:b/>
                <w:bCs/>
                <w:color w:val="auto"/>
                <w:lang w:val="en-US"/>
              </w:rPr>
            </w:pPr>
            <w:r w:rsidRPr="00671C86">
              <w:rPr>
                <w:rFonts w:ascii="Book Antiqua" w:hAnsi="Book Antiqua" w:cs="Arial"/>
                <w:b/>
                <w:bCs/>
                <w:color w:val="auto"/>
              </w:rPr>
              <w:t xml:space="preserve">HBV DNA (pancreatic tissue only), </w:t>
            </w:r>
            <w:r w:rsidRPr="00671C86">
              <w:rPr>
                <w:rFonts w:ascii="Book Antiqua" w:hAnsi="Book Antiqua" w:cs="Arial"/>
                <w:b/>
                <w:bCs/>
                <w:i/>
                <w:color w:val="auto"/>
              </w:rPr>
              <w:t>n</w:t>
            </w:r>
            <w:r w:rsidRPr="00671C86">
              <w:rPr>
                <w:rFonts w:ascii="Book Antiqua" w:hAnsi="Book Antiqua" w:cs="Arial"/>
                <w:b/>
                <w:bCs/>
                <w:color w:val="auto"/>
              </w:rPr>
              <w:t xml:space="preserve"> (%</w:t>
            </w:r>
            <w:r w:rsidR="00754637" w:rsidRPr="00546066">
              <w:rPr>
                <w:rFonts w:ascii="Book Antiqua" w:eastAsiaTheme="minorEastAsia" w:hAnsi="Book Antiqua" w:cs="Arial"/>
                <w:bCs/>
                <w:color w:val="auto"/>
                <w:vertAlign w:val="superscript"/>
                <w:lang w:val="en-US" w:eastAsia="zh-CN"/>
              </w:rPr>
              <w:t>1</w:t>
            </w:r>
            <w:r w:rsidRPr="00671C86">
              <w:rPr>
                <w:rFonts w:ascii="Book Antiqua" w:hAnsi="Book Antiqua" w:cs="Arial"/>
                <w:b/>
                <w:bCs/>
                <w:color w:val="auto"/>
              </w:rPr>
              <w:t>)</w:t>
            </w:r>
          </w:p>
        </w:tc>
        <w:tc>
          <w:tcPr>
            <w:tcW w:w="987" w:type="pct"/>
          </w:tcPr>
          <w:p w14:paraId="4525AAA4" w14:textId="072AC783" w:rsidR="00833111" w:rsidRPr="00A4388E" w:rsidRDefault="00833111" w:rsidP="004501BF">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6 (33</w:t>
            </w:r>
            <w:r w:rsidR="00762121">
              <w:rPr>
                <w:rFonts w:ascii="Book Antiqua" w:hAnsi="Book Antiqua" w:cs="Arial"/>
                <w:color w:val="auto"/>
                <w:lang w:val="en-US"/>
              </w:rPr>
              <w:t>.</w:t>
            </w:r>
            <w:r w:rsidR="004501BF">
              <w:rPr>
                <w:rFonts w:ascii="Book Antiqua" w:hAnsi="Book Antiqua" w:cs="Arial"/>
                <w:color w:val="auto"/>
                <w:lang w:val="en-US"/>
              </w:rPr>
              <w:t>3</w:t>
            </w:r>
            <w:r w:rsidRPr="00A4388E">
              <w:rPr>
                <w:rFonts w:ascii="Book Antiqua" w:hAnsi="Book Antiqua" w:cs="Arial"/>
                <w:color w:val="auto"/>
                <w:lang w:val="en-US"/>
              </w:rPr>
              <w:t>)</w:t>
            </w:r>
            <w:r w:rsidRPr="00A4388E">
              <w:rPr>
                <w:rFonts w:ascii="Book Antiqua" w:hAnsi="Book Antiqua" w:cs="Arial"/>
                <w:color w:val="auto"/>
                <w:vertAlign w:val="superscript"/>
                <w:lang w:val="en-US"/>
              </w:rPr>
              <w:t>a</w:t>
            </w:r>
          </w:p>
        </w:tc>
        <w:tc>
          <w:tcPr>
            <w:tcW w:w="980" w:type="pct"/>
          </w:tcPr>
          <w:p w14:paraId="511028F9" w14:textId="77777777" w:rsidR="00833111" w:rsidRPr="00A4388E" w:rsidRDefault="00833111" w:rsidP="00A4388E">
            <w:pPr>
              <w:pStyle w:val="Compact"/>
              <w:spacing w:before="0" w:after="0" w:line="360" w:lineRule="auto"/>
              <w:ind w:firstLine="29"/>
              <w:contextualSpacing/>
              <w:jc w:val="both"/>
              <w:rPr>
                <w:rFonts w:ascii="Book Antiqua" w:hAnsi="Book Antiqua" w:cs="Arial"/>
                <w:color w:val="auto"/>
                <w:lang w:val="en-US"/>
              </w:rPr>
            </w:pPr>
            <w:r w:rsidRPr="00A4388E">
              <w:rPr>
                <w:rFonts w:ascii="Book Antiqua" w:hAnsi="Book Antiqua" w:cs="Arial"/>
                <w:color w:val="auto"/>
                <w:lang w:val="en-US"/>
              </w:rPr>
              <w:t>0</w:t>
            </w:r>
          </w:p>
        </w:tc>
      </w:tr>
    </w:tbl>
    <w:p w14:paraId="01DE1F90" w14:textId="77777777" w:rsidR="004354D9" w:rsidRDefault="00833111" w:rsidP="00A4388E">
      <w:pPr>
        <w:spacing w:line="360" w:lineRule="auto"/>
        <w:jc w:val="both"/>
        <w:rPr>
          <w:rFonts w:ascii="Book Antiqua" w:hAnsi="Book Antiqua" w:cs="Arial"/>
          <w:lang w:eastAsia="zh-CN"/>
        </w:rPr>
      </w:pPr>
      <w:r w:rsidRPr="00A4388E">
        <w:rPr>
          <w:rFonts w:ascii="Book Antiqua" w:hAnsi="Book Antiqua" w:cs="Arial"/>
          <w:vertAlign w:val="superscript"/>
        </w:rPr>
        <w:t>a</w:t>
      </w:r>
      <w:r w:rsidRPr="00A4388E">
        <w:rPr>
          <w:rFonts w:ascii="Book Antiqua" w:hAnsi="Book Antiqua" w:cs="Arial"/>
          <w:i/>
        </w:rPr>
        <w:t>P</w:t>
      </w:r>
      <w:r w:rsidRPr="00A4388E">
        <w:rPr>
          <w:rFonts w:ascii="Book Antiqua" w:hAnsi="Book Antiqua" w:cs="Arial"/>
        </w:rPr>
        <w:t xml:space="preserve"> </w:t>
      </w:r>
      <w:r w:rsidRPr="00A4388E">
        <w:rPr>
          <w:rFonts w:ascii="Book Antiqua" w:hAnsi="Book Antiqua" w:cs="Arial"/>
          <w:bCs/>
        </w:rPr>
        <w:t>&lt;</w:t>
      </w:r>
      <w:r w:rsidRPr="00A4388E">
        <w:rPr>
          <w:rFonts w:ascii="Book Antiqua" w:hAnsi="Book Antiqua" w:cs="Arial"/>
        </w:rPr>
        <w:t xml:space="preserve"> 0.05 </w:t>
      </w:r>
      <w:r w:rsidR="00762121">
        <w:rPr>
          <w:rFonts w:ascii="Book Antiqua" w:hAnsi="Book Antiqua" w:cs="Arial"/>
        </w:rPr>
        <w:t>pancreatic ductal adenocarcinoma</w:t>
      </w:r>
      <w:r w:rsidRPr="00A4388E">
        <w:rPr>
          <w:rFonts w:ascii="Book Antiqua" w:hAnsi="Book Antiqua" w:cs="Arial"/>
        </w:rPr>
        <w:t xml:space="preserve"> </w:t>
      </w:r>
      <w:r w:rsidRPr="00A4388E">
        <w:rPr>
          <w:rFonts w:ascii="Book Antiqua" w:hAnsi="Book Antiqua" w:cs="Arial"/>
          <w:i/>
        </w:rPr>
        <w:t>vs</w:t>
      </w:r>
      <w:r w:rsidRPr="00A4388E">
        <w:rPr>
          <w:rFonts w:ascii="Book Antiqua" w:hAnsi="Book Antiqua" w:cs="Arial"/>
        </w:rPr>
        <w:t xml:space="preserve"> control (Yates corrected </w:t>
      </w:r>
      <w:r w:rsidRPr="00A4388E">
        <w:rPr>
          <w:rFonts w:ascii="Book Antiqua" w:hAnsi="Book Antiqua"/>
        </w:rPr>
        <w:t>χ</w:t>
      </w:r>
      <w:r w:rsidRPr="00A4388E">
        <w:rPr>
          <w:rFonts w:ascii="Book Antiqua" w:hAnsi="Book Antiqua"/>
          <w:vertAlign w:val="superscript"/>
        </w:rPr>
        <w:t>2</w:t>
      </w:r>
      <w:r w:rsidRPr="00A4388E">
        <w:rPr>
          <w:rFonts w:ascii="Book Antiqua" w:hAnsi="Book Antiqua" w:cs="Arial"/>
        </w:rPr>
        <w:t>)</w:t>
      </w:r>
      <w:r w:rsidR="00066A67" w:rsidRPr="00A4388E">
        <w:rPr>
          <w:rFonts w:ascii="Book Antiqua" w:hAnsi="Book Antiqua" w:cs="Arial"/>
          <w:lang w:eastAsia="zh-CN"/>
        </w:rPr>
        <w:t>.</w:t>
      </w:r>
      <w:r w:rsidRPr="00A4388E">
        <w:rPr>
          <w:rFonts w:ascii="Book Antiqua" w:hAnsi="Book Antiqua" w:cs="Arial"/>
        </w:rPr>
        <w:t xml:space="preserve"> </w:t>
      </w:r>
    </w:p>
    <w:p w14:paraId="21BD2135" w14:textId="77777777" w:rsidR="004354D9" w:rsidRDefault="000E2F03" w:rsidP="00A4388E">
      <w:pPr>
        <w:spacing w:line="360" w:lineRule="auto"/>
        <w:jc w:val="both"/>
        <w:rPr>
          <w:rFonts w:ascii="Book Antiqua" w:hAnsi="Book Antiqua" w:cs="Arial"/>
          <w:lang w:eastAsia="zh-CN"/>
        </w:rPr>
      </w:pPr>
      <w:r w:rsidRPr="00A4388E">
        <w:rPr>
          <w:rFonts w:ascii="Book Antiqua" w:hAnsi="Book Antiqua" w:cs="Arial"/>
          <w:vertAlign w:val="superscript"/>
          <w:lang w:eastAsia="zh-CN"/>
        </w:rPr>
        <w:t>1</w:t>
      </w:r>
      <w:r w:rsidRPr="00A4388E">
        <w:rPr>
          <w:rFonts w:ascii="Book Antiqua" w:hAnsi="Book Antiqua" w:cs="Arial"/>
          <w:lang w:eastAsia="zh-CN"/>
        </w:rPr>
        <w:t>T</w:t>
      </w:r>
      <w:r w:rsidRPr="00A4388E">
        <w:rPr>
          <w:rFonts w:ascii="Book Antiqua" w:hAnsi="Book Antiqua" w:cs="Arial"/>
        </w:rPr>
        <w:t>he percentage is according to the number of anti-</w:t>
      </w:r>
      <w:r w:rsidR="00762121">
        <w:rPr>
          <w:rFonts w:ascii="Book Antiqua" w:hAnsi="Book Antiqua" w:cs="Arial"/>
        </w:rPr>
        <w:t>hepatitis B core</w:t>
      </w:r>
      <w:r w:rsidR="007E2B32">
        <w:rPr>
          <w:rFonts w:ascii="Book Antiqua" w:hAnsi="Book Antiqua" w:cs="Arial"/>
        </w:rPr>
        <w:t xml:space="preserve"> antigen</w:t>
      </w:r>
      <w:r w:rsidRPr="00A4388E">
        <w:rPr>
          <w:rFonts w:ascii="Book Antiqua" w:hAnsi="Book Antiqua" w:cs="Arial"/>
        </w:rPr>
        <w:t>-positive cases.</w:t>
      </w:r>
      <w:r w:rsidR="00762121">
        <w:rPr>
          <w:rFonts w:ascii="Book Antiqua" w:hAnsi="Book Antiqua" w:cs="Arial"/>
        </w:rPr>
        <w:t xml:space="preserve"> </w:t>
      </w:r>
    </w:p>
    <w:p w14:paraId="42799831" w14:textId="6FAFAF5D" w:rsidR="00833111" w:rsidRPr="00A4388E" w:rsidRDefault="00833111" w:rsidP="00A4388E">
      <w:pPr>
        <w:spacing w:line="360" w:lineRule="auto"/>
        <w:jc w:val="both"/>
        <w:rPr>
          <w:rFonts w:ascii="Book Antiqua" w:hAnsi="Book Antiqua" w:cs="Arial"/>
          <w:lang w:eastAsia="zh-CN"/>
        </w:rPr>
      </w:pPr>
      <w:r w:rsidRPr="00A4388E">
        <w:rPr>
          <w:rFonts w:ascii="Book Antiqua" w:hAnsi="Book Antiqua" w:cs="Arial"/>
        </w:rPr>
        <w:t>PDAC</w:t>
      </w:r>
      <w:r w:rsidR="00066A67" w:rsidRPr="00A4388E">
        <w:rPr>
          <w:rFonts w:ascii="Book Antiqua" w:hAnsi="Book Antiqua" w:cs="Arial"/>
          <w:lang w:eastAsia="zh-CN"/>
        </w:rPr>
        <w:t>:</w:t>
      </w:r>
      <w:r w:rsidRPr="00A4388E">
        <w:rPr>
          <w:rFonts w:ascii="Book Antiqua" w:hAnsi="Book Antiqua" w:cs="Arial"/>
        </w:rPr>
        <w:t xml:space="preserve"> </w:t>
      </w:r>
      <w:r w:rsidR="00066A67" w:rsidRPr="00A4388E">
        <w:rPr>
          <w:rFonts w:ascii="Book Antiqua" w:hAnsi="Book Antiqua" w:cs="Arial"/>
          <w:lang w:eastAsia="zh-CN"/>
        </w:rPr>
        <w:t>P</w:t>
      </w:r>
      <w:r w:rsidRPr="00A4388E">
        <w:rPr>
          <w:rFonts w:ascii="Book Antiqua" w:hAnsi="Book Antiqua" w:cs="Arial"/>
        </w:rPr>
        <w:t xml:space="preserve">ancreatic ductal adenocarcinoma; </w:t>
      </w:r>
      <w:r w:rsidR="00084814">
        <w:rPr>
          <w:rFonts w:ascii="Book Antiqua" w:hAnsi="Book Antiqua" w:cs="Arial"/>
        </w:rPr>
        <w:t xml:space="preserve">Me: </w:t>
      </w:r>
      <w:r w:rsidR="00A72C43">
        <w:rPr>
          <w:rFonts w:ascii="Book Antiqua" w:eastAsia="Book Antiqua" w:hAnsi="Book Antiqua" w:cs="Book Antiqua"/>
          <w:color w:val="000000"/>
        </w:rPr>
        <w:t>M</w:t>
      </w:r>
      <w:r w:rsidR="00084814" w:rsidRPr="00A4388E">
        <w:rPr>
          <w:rFonts w:ascii="Book Antiqua" w:eastAsia="Book Antiqua" w:hAnsi="Book Antiqua" w:cs="Book Antiqua"/>
          <w:color w:val="000000"/>
        </w:rPr>
        <w:t>edian</w:t>
      </w:r>
      <w:r w:rsidR="00762121">
        <w:rPr>
          <w:rFonts w:ascii="Book Antiqua" w:eastAsia="Book Antiqua" w:hAnsi="Book Antiqua" w:cs="Book Antiqua"/>
          <w:color w:val="000000"/>
        </w:rPr>
        <w:t>; HBV: Hepatitis B virus; HBc: Hepatitis B core</w:t>
      </w:r>
      <w:r w:rsidR="00F8731C">
        <w:rPr>
          <w:rFonts w:ascii="Book Antiqua" w:eastAsia="Book Antiqua" w:hAnsi="Book Antiqua" w:cs="Book Antiqua"/>
          <w:color w:val="000000"/>
        </w:rPr>
        <w:t xml:space="preserve"> antigen</w:t>
      </w:r>
      <w:r w:rsidR="00762121">
        <w:rPr>
          <w:rFonts w:ascii="Book Antiqua" w:eastAsia="Book Antiqua" w:hAnsi="Book Antiqua" w:cs="Book Antiqua"/>
          <w:color w:val="000000"/>
        </w:rPr>
        <w:t>; HBs: Hepatitis B surface</w:t>
      </w:r>
      <w:r w:rsidR="00F8731C">
        <w:rPr>
          <w:rFonts w:ascii="Book Antiqua" w:eastAsia="Book Antiqua" w:hAnsi="Book Antiqua" w:cs="Book Antiqua"/>
          <w:color w:val="000000"/>
        </w:rPr>
        <w:t xml:space="preserve"> antigen</w:t>
      </w:r>
      <w:r w:rsidR="000E2F03" w:rsidRPr="00A4388E">
        <w:rPr>
          <w:rFonts w:ascii="Book Antiqua" w:hAnsi="Book Antiqua" w:cs="Arial"/>
          <w:lang w:eastAsia="zh-CN"/>
        </w:rPr>
        <w:t>.</w:t>
      </w:r>
    </w:p>
    <w:p w14:paraId="4CEADA72" w14:textId="77777777" w:rsidR="006C69F0" w:rsidRDefault="006C69F0" w:rsidP="00A4388E">
      <w:pPr>
        <w:spacing w:line="360" w:lineRule="auto"/>
        <w:jc w:val="both"/>
        <w:rPr>
          <w:rFonts w:ascii="Book Antiqua" w:hAnsi="Book Antiqua"/>
          <w:lang w:eastAsia="zh-CN"/>
        </w:rPr>
      </w:pPr>
    </w:p>
    <w:p w14:paraId="68B5DFCC" w14:textId="77777777" w:rsidR="004354D9" w:rsidRDefault="004354D9">
      <w:pPr>
        <w:rPr>
          <w:rFonts w:ascii="Book Antiqua" w:hAnsi="Book Antiqua" w:cs="Arial"/>
          <w:b/>
        </w:rPr>
      </w:pPr>
      <w:r>
        <w:rPr>
          <w:rFonts w:ascii="Book Antiqua" w:hAnsi="Book Antiqua" w:cs="Arial"/>
          <w:b/>
        </w:rPr>
        <w:br w:type="page"/>
      </w:r>
    </w:p>
    <w:p w14:paraId="4DD05F00" w14:textId="41E77D11" w:rsidR="00833111" w:rsidRPr="00A4388E" w:rsidRDefault="00833111" w:rsidP="00A4388E">
      <w:pPr>
        <w:spacing w:line="360" w:lineRule="auto"/>
        <w:jc w:val="both"/>
        <w:rPr>
          <w:rFonts w:ascii="Book Antiqua" w:hAnsi="Book Antiqua" w:cs="Arial"/>
          <w:b/>
          <w:lang w:eastAsia="zh-CN"/>
        </w:rPr>
      </w:pPr>
      <w:r w:rsidRPr="00A4388E">
        <w:rPr>
          <w:rFonts w:ascii="Book Antiqua" w:hAnsi="Book Antiqua" w:cs="Arial"/>
          <w:b/>
        </w:rPr>
        <w:lastRenderedPageBreak/>
        <w:t>Table 3 The results of special examination of subjects with pancreatic ductal adenocarcinoma</w:t>
      </w:r>
    </w:p>
    <w:tbl>
      <w:tblPr>
        <w:tblStyle w:val="TableGrid"/>
        <w:tblW w:w="11483"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10"/>
        <w:gridCol w:w="708"/>
        <w:gridCol w:w="851"/>
        <w:gridCol w:w="850"/>
        <w:gridCol w:w="709"/>
        <w:gridCol w:w="992"/>
        <w:gridCol w:w="993"/>
        <w:gridCol w:w="1134"/>
        <w:gridCol w:w="1275"/>
        <w:gridCol w:w="954"/>
        <w:gridCol w:w="1598"/>
      </w:tblGrid>
      <w:tr w:rsidR="000F2746" w:rsidRPr="00A4388E" w14:paraId="67B40354" w14:textId="77777777" w:rsidTr="004A1077">
        <w:tc>
          <w:tcPr>
            <w:tcW w:w="709" w:type="dxa"/>
            <w:vMerge w:val="restart"/>
            <w:tcBorders>
              <w:top w:val="single" w:sz="4" w:space="0" w:color="auto"/>
              <w:bottom w:val="nil"/>
            </w:tcBorders>
          </w:tcPr>
          <w:p w14:paraId="4DD95C9D" w14:textId="77777777" w:rsidR="00833111" w:rsidRPr="00A4388E" w:rsidRDefault="0035200E" w:rsidP="00A4388E">
            <w:pPr>
              <w:spacing w:line="360" w:lineRule="auto"/>
              <w:jc w:val="both"/>
              <w:rPr>
                <w:rFonts w:ascii="Book Antiqua" w:hAnsi="Book Antiqua" w:cs="Arial"/>
                <w:b/>
                <w:lang w:val="en-US" w:eastAsia="zh-CN"/>
              </w:rPr>
            </w:pPr>
            <w:r w:rsidRPr="00A4388E">
              <w:rPr>
                <w:rFonts w:ascii="Book Antiqua" w:hAnsi="Book Antiqua" w:cs="Arial"/>
                <w:b/>
                <w:lang w:val="en-US" w:eastAsia="zh-CN"/>
              </w:rPr>
              <w:t>No.</w:t>
            </w:r>
          </w:p>
        </w:tc>
        <w:tc>
          <w:tcPr>
            <w:tcW w:w="710" w:type="dxa"/>
            <w:vMerge w:val="restart"/>
            <w:tcBorders>
              <w:top w:val="single" w:sz="4" w:space="0" w:color="auto"/>
              <w:bottom w:val="nil"/>
            </w:tcBorders>
          </w:tcPr>
          <w:p w14:paraId="26C2D62B" w14:textId="77777777" w:rsidR="00833111" w:rsidRPr="00A4388E" w:rsidRDefault="00833111" w:rsidP="00A4388E">
            <w:pPr>
              <w:spacing w:line="360" w:lineRule="auto"/>
              <w:jc w:val="both"/>
              <w:rPr>
                <w:rFonts w:ascii="Book Antiqua" w:hAnsi="Book Antiqua" w:cs="Arial"/>
                <w:b/>
                <w:bCs/>
                <w:lang w:val="en-US"/>
              </w:rPr>
            </w:pPr>
            <w:r w:rsidRPr="00A4388E">
              <w:rPr>
                <w:rFonts w:ascii="Book Antiqua" w:hAnsi="Book Antiqua" w:cs="Arial"/>
                <w:b/>
                <w:bCs/>
                <w:lang w:val="en-US"/>
              </w:rPr>
              <w:t>Sex</w:t>
            </w:r>
          </w:p>
        </w:tc>
        <w:tc>
          <w:tcPr>
            <w:tcW w:w="708" w:type="dxa"/>
            <w:vMerge w:val="restart"/>
            <w:tcBorders>
              <w:top w:val="single" w:sz="4" w:space="0" w:color="auto"/>
              <w:bottom w:val="nil"/>
            </w:tcBorders>
          </w:tcPr>
          <w:p w14:paraId="1B9EEF03" w14:textId="7D8922C3" w:rsidR="00833111" w:rsidRPr="00A4388E" w:rsidRDefault="00C855B8" w:rsidP="00A4388E">
            <w:pPr>
              <w:spacing w:line="360" w:lineRule="auto"/>
              <w:jc w:val="both"/>
              <w:rPr>
                <w:rFonts w:ascii="Book Antiqua" w:hAnsi="Book Antiqua" w:cs="Arial"/>
                <w:b/>
                <w:bCs/>
                <w:lang w:val="en-US" w:eastAsia="zh-CN"/>
              </w:rPr>
            </w:pPr>
            <w:r>
              <w:rPr>
                <w:rFonts w:ascii="Book Antiqua" w:hAnsi="Book Antiqua" w:cs="Arial"/>
                <w:b/>
                <w:bCs/>
                <w:lang w:val="en-US"/>
              </w:rPr>
              <w:t>Age</w:t>
            </w:r>
            <w:r>
              <w:rPr>
                <w:rFonts w:ascii="Book Antiqua" w:hAnsi="Book Antiqua" w:cs="Arial" w:hint="eastAsia"/>
                <w:b/>
                <w:bCs/>
                <w:lang w:val="en-US" w:eastAsia="zh-CN"/>
              </w:rPr>
              <w:t xml:space="preserve"> </w:t>
            </w:r>
            <w:r w:rsidR="00A72C43">
              <w:rPr>
                <w:rFonts w:ascii="Book Antiqua" w:hAnsi="Book Antiqua" w:cs="Arial"/>
                <w:b/>
                <w:bCs/>
                <w:lang w:val="en-US"/>
              </w:rPr>
              <w:t>in</w:t>
            </w:r>
            <w:r w:rsidR="00833111" w:rsidRPr="00A4388E">
              <w:rPr>
                <w:rFonts w:ascii="Book Antiqua" w:hAnsi="Book Antiqua" w:cs="Arial"/>
                <w:b/>
                <w:bCs/>
                <w:lang w:val="en-US"/>
              </w:rPr>
              <w:t xml:space="preserve"> </w:t>
            </w:r>
            <w:proofErr w:type="spellStart"/>
            <w:r w:rsidR="0035200E" w:rsidRPr="00A4388E">
              <w:rPr>
                <w:rFonts w:ascii="Book Antiqua" w:hAnsi="Book Antiqua" w:cs="Arial"/>
                <w:b/>
                <w:bCs/>
                <w:lang w:val="en-US" w:eastAsia="zh-CN"/>
              </w:rPr>
              <w:t>yr</w:t>
            </w:r>
            <w:proofErr w:type="spellEnd"/>
          </w:p>
        </w:tc>
        <w:tc>
          <w:tcPr>
            <w:tcW w:w="3402" w:type="dxa"/>
            <w:gridSpan w:val="4"/>
            <w:tcBorders>
              <w:top w:val="single" w:sz="4" w:space="0" w:color="auto"/>
              <w:bottom w:val="single" w:sz="4" w:space="0" w:color="auto"/>
            </w:tcBorders>
          </w:tcPr>
          <w:p w14:paraId="3B441331" w14:textId="77777777" w:rsidR="00833111" w:rsidRPr="00A4388E" w:rsidRDefault="00833111" w:rsidP="00A4388E">
            <w:pPr>
              <w:spacing w:line="360" w:lineRule="auto"/>
              <w:jc w:val="both"/>
              <w:rPr>
                <w:rFonts w:ascii="Book Antiqua" w:hAnsi="Book Antiqua" w:cs="Arial"/>
                <w:b/>
                <w:bCs/>
                <w:lang w:val="en-US"/>
              </w:rPr>
            </w:pPr>
            <w:r w:rsidRPr="00A4388E">
              <w:rPr>
                <w:rFonts w:ascii="Book Antiqua" w:hAnsi="Book Antiqua" w:cs="Arial"/>
                <w:b/>
                <w:bCs/>
                <w:lang w:val="en-US"/>
              </w:rPr>
              <w:t>Blood samples</w:t>
            </w:r>
          </w:p>
        </w:tc>
        <w:tc>
          <w:tcPr>
            <w:tcW w:w="5954" w:type="dxa"/>
            <w:gridSpan w:val="5"/>
            <w:tcBorders>
              <w:top w:val="single" w:sz="4" w:space="0" w:color="auto"/>
              <w:bottom w:val="single" w:sz="4" w:space="0" w:color="auto"/>
            </w:tcBorders>
          </w:tcPr>
          <w:p w14:paraId="3DA1151E" w14:textId="77777777" w:rsidR="00833111" w:rsidRPr="00A4388E" w:rsidRDefault="00833111" w:rsidP="00A4388E">
            <w:pPr>
              <w:spacing w:line="360" w:lineRule="auto"/>
              <w:jc w:val="both"/>
              <w:rPr>
                <w:rFonts w:ascii="Book Antiqua" w:hAnsi="Book Antiqua" w:cs="Arial"/>
                <w:b/>
                <w:bCs/>
                <w:lang w:val="en-US"/>
              </w:rPr>
            </w:pPr>
            <w:r w:rsidRPr="00A4388E">
              <w:rPr>
                <w:rFonts w:ascii="Book Antiqua" w:hAnsi="Book Antiqua" w:cs="Arial"/>
                <w:b/>
                <w:bCs/>
                <w:lang w:val="en-US"/>
              </w:rPr>
              <w:t>Pancreatic tissue</w:t>
            </w:r>
          </w:p>
        </w:tc>
      </w:tr>
      <w:tr w:rsidR="000F2746" w:rsidRPr="00A4388E" w14:paraId="18C0BEA1" w14:textId="77777777" w:rsidTr="004A1077">
        <w:tc>
          <w:tcPr>
            <w:tcW w:w="709" w:type="dxa"/>
            <w:vMerge/>
            <w:tcBorders>
              <w:top w:val="nil"/>
              <w:bottom w:val="single" w:sz="4" w:space="0" w:color="auto"/>
            </w:tcBorders>
          </w:tcPr>
          <w:p w14:paraId="7FF088C6" w14:textId="77777777" w:rsidR="00833111" w:rsidRPr="00A4388E" w:rsidRDefault="00833111" w:rsidP="00A4388E">
            <w:pPr>
              <w:spacing w:line="360" w:lineRule="auto"/>
              <w:jc w:val="both"/>
              <w:rPr>
                <w:rFonts w:ascii="Book Antiqua" w:hAnsi="Book Antiqua" w:cs="Arial"/>
                <w:b/>
                <w:lang w:val="en-US"/>
              </w:rPr>
            </w:pPr>
          </w:p>
        </w:tc>
        <w:tc>
          <w:tcPr>
            <w:tcW w:w="710" w:type="dxa"/>
            <w:vMerge/>
            <w:tcBorders>
              <w:top w:val="nil"/>
              <w:bottom w:val="single" w:sz="4" w:space="0" w:color="auto"/>
            </w:tcBorders>
          </w:tcPr>
          <w:p w14:paraId="49BC1D46" w14:textId="77777777" w:rsidR="00833111" w:rsidRPr="00A4388E" w:rsidRDefault="00833111" w:rsidP="00A4388E">
            <w:pPr>
              <w:spacing w:line="360" w:lineRule="auto"/>
              <w:jc w:val="both"/>
              <w:rPr>
                <w:rFonts w:ascii="Book Antiqua" w:hAnsi="Book Antiqua" w:cs="Arial"/>
                <w:b/>
                <w:lang w:val="en-US"/>
              </w:rPr>
            </w:pPr>
          </w:p>
        </w:tc>
        <w:tc>
          <w:tcPr>
            <w:tcW w:w="708" w:type="dxa"/>
            <w:vMerge/>
            <w:tcBorders>
              <w:top w:val="nil"/>
              <w:bottom w:val="single" w:sz="4" w:space="0" w:color="auto"/>
            </w:tcBorders>
          </w:tcPr>
          <w:p w14:paraId="50BBDE52" w14:textId="77777777" w:rsidR="00833111" w:rsidRPr="00A4388E" w:rsidRDefault="00833111" w:rsidP="00A4388E">
            <w:pPr>
              <w:spacing w:line="360" w:lineRule="auto"/>
              <w:jc w:val="both"/>
              <w:rPr>
                <w:rFonts w:ascii="Book Antiqua" w:hAnsi="Book Antiqua" w:cs="Arial"/>
                <w:b/>
                <w:lang w:val="en-US"/>
              </w:rPr>
            </w:pPr>
          </w:p>
        </w:tc>
        <w:tc>
          <w:tcPr>
            <w:tcW w:w="851" w:type="dxa"/>
            <w:tcBorders>
              <w:top w:val="single" w:sz="4" w:space="0" w:color="auto"/>
              <w:bottom w:val="single" w:sz="4" w:space="0" w:color="auto"/>
            </w:tcBorders>
          </w:tcPr>
          <w:p w14:paraId="524CCC1A"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HBsAg</w:t>
            </w:r>
          </w:p>
        </w:tc>
        <w:tc>
          <w:tcPr>
            <w:tcW w:w="850" w:type="dxa"/>
            <w:tcBorders>
              <w:top w:val="single" w:sz="4" w:space="0" w:color="auto"/>
              <w:bottom w:val="single" w:sz="4" w:space="0" w:color="auto"/>
            </w:tcBorders>
          </w:tcPr>
          <w:p w14:paraId="673ED2E4" w14:textId="08A64244" w:rsidR="00833111" w:rsidRPr="00A4388E" w:rsidRDefault="00A72C43" w:rsidP="00A4388E">
            <w:pPr>
              <w:spacing w:line="360" w:lineRule="auto"/>
              <w:jc w:val="both"/>
              <w:rPr>
                <w:rFonts w:ascii="Book Antiqua" w:hAnsi="Book Antiqua" w:cs="Arial"/>
                <w:b/>
                <w:lang w:val="en-US"/>
              </w:rPr>
            </w:pPr>
            <w:r>
              <w:rPr>
                <w:rFonts w:ascii="Book Antiqua" w:hAnsi="Book Antiqua" w:cs="Arial"/>
                <w:b/>
                <w:bCs/>
                <w:lang w:val="en-US"/>
              </w:rPr>
              <w:t>A</w:t>
            </w:r>
            <w:r w:rsidR="00833111" w:rsidRPr="00A4388E">
              <w:rPr>
                <w:rFonts w:ascii="Book Antiqua" w:hAnsi="Book Antiqua" w:cs="Arial"/>
                <w:b/>
                <w:bCs/>
                <w:lang w:val="en-US"/>
              </w:rPr>
              <w:t xml:space="preserve">nti-HBc </w:t>
            </w:r>
          </w:p>
        </w:tc>
        <w:tc>
          <w:tcPr>
            <w:tcW w:w="709" w:type="dxa"/>
            <w:tcBorders>
              <w:top w:val="single" w:sz="4" w:space="0" w:color="auto"/>
              <w:bottom w:val="single" w:sz="4" w:space="0" w:color="auto"/>
            </w:tcBorders>
          </w:tcPr>
          <w:p w14:paraId="702D5FAC" w14:textId="6D48DBDB" w:rsidR="00833111" w:rsidRPr="00A4388E" w:rsidRDefault="00A72C43" w:rsidP="00A4388E">
            <w:pPr>
              <w:spacing w:line="360" w:lineRule="auto"/>
              <w:jc w:val="both"/>
              <w:rPr>
                <w:rFonts w:ascii="Book Antiqua" w:hAnsi="Book Antiqua" w:cs="Arial"/>
                <w:b/>
                <w:lang w:val="en-US"/>
              </w:rPr>
            </w:pPr>
            <w:r>
              <w:rPr>
                <w:rFonts w:ascii="Book Antiqua" w:hAnsi="Book Antiqua" w:cs="Arial"/>
                <w:b/>
                <w:bCs/>
                <w:lang w:val="en-US"/>
              </w:rPr>
              <w:t>A</w:t>
            </w:r>
            <w:r w:rsidR="00833111" w:rsidRPr="00A4388E">
              <w:rPr>
                <w:rFonts w:ascii="Book Antiqua" w:hAnsi="Book Antiqua" w:cs="Arial"/>
                <w:b/>
                <w:bCs/>
                <w:lang w:val="en-US"/>
              </w:rPr>
              <w:t xml:space="preserve">nti-HBs </w:t>
            </w:r>
          </w:p>
        </w:tc>
        <w:tc>
          <w:tcPr>
            <w:tcW w:w="992" w:type="dxa"/>
            <w:tcBorders>
              <w:top w:val="single" w:sz="4" w:space="0" w:color="auto"/>
              <w:bottom w:val="single" w:sz="4" w:space="0" w:color="auto"/>
            </w:tcBorders>
          </w:tcPr>
          <w:p w14:paraId="17BC4A70"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HBV DNA, IU/m</w:t>
            </w:r>
            <w:r w:rsidR="00E53C0A" w:rsidRPr="00A4388E">
              <w:rPr>
                <w:rFonts w:ascii="Book Antiqua" w:hAnsi="Book Antiqua" w:cs="Arial"/>
                <w:b/>
                <w:bCs/>
                <w:lang w:val="en-US" w:eastAsia="zh-CN"/>
              </w:rPr>
              <w:t>L</w:t>
            </w:r>
            <w:r w:rsidRPr="00A4388E">
              <w:rPr>
                <w:rFonts w:ascii="Book Antiqua" w:hAnsi="Book Antiqua" w:cs="Arial"/>
                <w:b/>
                <w:bCs/>
                <w:lang w:val="en-US"/>
              </w:rPr>
              <w:t xml:space="preserve"> </w:t>
            </w:r>
          </w:p>
        </w:tc>
        <w:tc>
          <w:tcPr>
            <w:tcW w:w="993" w:type="dxa"/>
            <w:tcBorders>
              <w:top w:val="single" w:sz="4" w:space="0" w:color="auto"/>
              <w:bottom w:val="single" w:sz="4" w:space="0" w:color="auto"/>
            </w:tcBorders>
          </w:tcPr>
          <w:p w14:paraId="2D807564"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HBV DNA, IU/m</w:t>
            </w:r>
            <w:r w:rsidR="00E53C0A" w:rsidRPr="00A4388E">
              <w:rPr>
                <w:rFonts w:ascii="Book Antiqua" w:hAnsi="Book Antiqua" w:cs="Arial"/>
                <w:b/>
                <w:bCs/>
                <w:lang w:val="en-US" w:eastAsia="zh-CN"/>
              </w:rPr>
              <w:t>L</w:t>
            </w:r>
            <w:r w:rsidRPr="00A4388E">
              <w:rPr>
                <w:rFonts w:ascii="Book Antiqua" w:hAnsi="Book Antiqua" w:cs="Arial"/>
                <w:b/>
                <w:bCs/>
                <w:lang w:val="en-US"/>
              </w:rPr>
              <w:t xml:space="preserve"> </w:t>
            </w:r>
          </w:p>
        </w:tc>
        <w:tc>
          <w:tcPr>
            <w:tcW w:w="1134" w:type="dxa"/>
            <w:tcBorders>
              <w:top w:val="single" w:sz="4" w:space="0" w:color="auto"/>
              <w:bottom w:val="single" w:sz="4" w:space="0" w:color="auto"/>
            </w:tcBorders>
          </w:tcPr>
          <w:p w14:paraId="34245AD7"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pgRNA HBV, IU/m</w:t>
            </w:r>
            <w:r w:rsidR="00E53C0A" w:rsidRPr="00A4388E">
              <w:rPr>
                <w:rFonts w:ascii="Book Antiqua" w:hAnsi="Book Antiqua" w:cs="Arial"/>
                <w:b/>
                <w:bCs/>
                <w:lang w:val="en-US" w:eastAsia="zh-CN"/>
              </w:rPr>
              <w:t>L</w:t>
            </w:r>
            <w:r w:rsidRPr="00A4388E">
              <w:rPr>
                <w:rFonts w:ascii="Book Antiqua" w:hAnsi="Book Antiqua" w:cs="Arial"/>
                <w:b/>
                <w:bCs/>
                <w:lang w:val="en-US"/>
              </w:rPr>
              <w:t xml:space="preserve"> </w:t>
            </w:r>
          </w:p>
        </w:tc>
        <w:tc>
          <w:tcPr>
            <w:tcW w:w="1275" w:type="dxa"/>
            <w:tcBorders>
              <w:top w:val="single" w:sz="4" w:space="0" w:color="auto"/>
              <w:bottom w:val="single" w:sz="4" w:space="0" w:color="auto"/>
            </w:tcBorders>
          </w:tcPr>
          <w:p w14:paraId="71BDB7F4" w14:textId="77777777" w:rsidR="00833111" w:rsidRPr="00A4388E" w:rsidRDefault="00E53C0A" w:rsidP="00A4388E">
            <w:pPr>
              <w:spacing w:line="360" w:lineRule="auto"/>
              <w:jc w:val="both"/>
              <w:rPr>
                <w:rFonts w:ascii="Book Antiqua" w:hAnsi="Book Antiqua" w:cs="Arial"/>
                <w:b/>
                <w:lang w:val="en-US"/>
              </w:rPr>
            </w:pPr>
            <w:r w:rsidRPr="00A4388E">
              <w:rPr>
                <w:rFonts w:ascii="Book Antiqua" w:hAnsi="Book Antiqua" w:cs="Arial"/>
                <w:b/>
                <w:bCs/>
                <w:lang w:val="en-US"/>
              </w:rPr>
              <w:t>cccDNA, copies/</w:t>
            </w:r>
            <w:r w:rsidR="00833111" w:rsidRPr="00A4388E">
              <w:rPr>
                <w:rFonts w:ascii="Book Antiqua" w:hAnsi="Book Antiqua" w:cs="Arial"/>
                <w:b/>
                <w:bCs/>
                <w:lang w:val="en-US"/>
              </w:rPr>
              <w:t xml:space="preserve">cell </w:t>
            </w:r>
            <w:r w:rsidRPr="00A4388E">
              <w:rPr>
                <w:rFonts w:ascii="Book Antiqua" w:hAnsi="Book Antiqua" w:cs="Arial"/>
                <w:b/>
                <w:bCs/>
                <w:lang w:val="en-US"/>
              </w:rPr>
              <w:t>×</w:t>
            </w:r>
            <w:r w:rsidR="005A6AB6" w:rsidRPr="00A4388E">
              <w:rPr>
                <w:rFonts w:ascii="Book Antiqua" w:hAnsi="Book Antiqua" w:cs="Arial"/>
                <w:b/>
                <w:bCs/>
                <w:lang w:val="en-US" w:eastAsia="zh-CN"/>
              </w:rPr>
              <w:t xml:space="preserve"> </w:t>
            </w:r>
            <w:r w:rsidR="00833111" w:rsidRPr="00A4388E">
              <w:rPr>
                <w:rFonts w:ascii="Book Antiqua" w:hAnsi="Book Antiqua" w:cs="Arial"/>
                <w:b/>
                <w:bCs/>
                <w:lang w:val="en-US"/>
              </w:rPr>
              <w:t>10</w:t>
            </w:r>
            <w:r w:rsidR="00833111" w:rsidRPr="00A4388E">
              <w:rPr>
                <w:rFonts w:ascii="Book Antiqua" w:hAnsi="Book Antiqua" w:cs="Arial"/>
                <w:b/>
                <w:bCs/>
                <w:vertAlign w:val="superscript"/>
                <w:lang w:val="en-US"/>
              </w:rPr>
              <w:t>-6</w:t>
            </w:r>
          </w:p>
        </w:tc>
        <w:tc>
          <w:tcPr>
            <w:tcW w:w="954" w:type="dxa"/>
            <w:tcBorders>
              <w:top w:val="single" w:sz="4" w:space="0" w:color="auto"/>
              <w:bottom w:val="single" w:sz="4" w:space="0" w:color="auto"/>
            </w:tcBorders>
          </w:tcPr>
          <w:p w14:paraId="16470148" w14:textId="77777777" w:rsidR="00833111" w:rsidRPr="00A4388E" w:rsidRDefault="00833111" w:rsidP="00A4388E">
            <w:pPr>
              <w:spacing w:line="360" w:lineRule="auto"/>
              <w:jc w:val="both"/>
              <w:rPr>
                <w:rFonts w:ascii="Book Antiqua" w:hAnsi="Book Antiqua" w:cs="Arial"/>
                <w:b/>
                <w:lang w:val="en-US"/>
              </w:rPr>
            </w:pPr>
            <w:r w:rsidRPr="00A4388E">
              <w:rPr>
                <w:rFonts w:ascii="Book Antiqua" w:hAnsi="Book Antiqua" w:cs="Arial"/>
                <w:b/>
                <w:bCs/>
                <w:lang w:val="en-US"/>
              </w:rPr>
              <w:t xml:space="preserve">HBxAg </w:t>
            </w:r>
          </w:p>
        </w:tc>
        <w:tc>
          <w:tcPr>
            <w:tcW w:w="1598" w:type="dxa"/>
            <w:tcBorders>
              <w:top w:val="single" w:sz="4" w:space="0" w:color="auto"/>
              <w:bottom w:val="single" w:sz="4" w:space="0" w:color="auto"/>
            </w:tcBorders>
          </w:tcPr>
          <w:p w14:paraId="3D08E187" w14:textId="77777777" w:rsidR="00833111" w:rsidRPr="00A4388E" w:rsidRDefault="000F2746" w:rsidP="00A4388E">
            <w:pPr>
              <w:spacing w:line="360" w:lineRule="auto"/>
              <w:jc w:val="both"/>
              <w:rPr>
                <w:rFonts w:ascii="Book Antiqua" w:hAnsi="Book Antiqua" w:cs="Arial"/>
                <w:b/>
                <w:bCs/>
                <w:lang w:val="en-US"/>
              </w:rPr>
            </w:pPr>
            <w:r w:rsidRPr="00A4388E">
              <w:rPr>
                <w:rFonts w:ascii="Book Antiqua" w:hAnsi="Book Antiqua"/>
                <w:b/>
                <w:lang w:val="en-US"/>
              </w:rPr>
              <w:t>HBx</w:t>
            </w:r>
            <w:r w:rsidR="00833111" w:rsidRPr="00A4388E">
              <w:rPr>
                <w:rFonts w:ascii="Book Antiqua" w:hAnsi="Book Antiqua"/>
                <w:b/>
                <w:lang w:val="en-US"/>
              </w:rPr>
              <w:t>-positive cells</w:t>
            </w:r>
            <w:r w:rsidR="009B2BA1" w:rsidRPr="00A4388E">
              <w:rPr>
                <w:rFonts w:ascii="Book Antiqua" w:hAnsi="Book Antiqua"/>
                <w:vertAlign w:val="superscript"/>
                <w:lang w:val="en-US" w:eastAsia="zh-CN"/>
              </w:rPr>
              <w:t>1</w:t>
            </w:r>
            <w:r w:rsidR="00833111" w:rsidRPr="00A4388E">
              <w:rPr>
                <w:rFonts w:ascii="Book Antiqua" w:hAnsi="Book Antiqua"/>
                <w:b/>
                <w:lang w:val="en-US"/>
              </w:rPr>
              <w:t>, %</w:t>
            </w:r>
          </w:p>
        </w:tc>
      </w:tr>
      <w:tr w:rsidR="000F2746" w:rsidRPr="00A4388E" w14:paraId="5F68058C" w14:textId="77777777" w:rsidTr="004A1077">
        <w:tc>
          <w:tcPr>
            <w:tcW w:w="709" w:type="dxa"/>
            <w:tcBorders>
              <w:top w:val="single" w:sz="4" w:space="0" w:color="auto"/>
            </w:tcBorders>
          </w:tcPr>
          <w:p w14:paraId="355DDE03"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1</w:t>
            </w:r>
          </w:p>
        </w:tc>
        <w:tc>
          <w:tcPr>
            <w:tcW w:w="710" w:type="dxa"/>
            <w:tcBorders>
              <w:top w:val="single" w:sz="4" w:space="0" w:color="auto"/>
            </w:tcBorders>
          </w:tcPr>
          <w:p w14:paraId="6D1AE36B"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Borders>
              <w:top w:val="single" w:sz="4" w:space="0" w:color="auto"/>
            </w:tcBorders>
          </w:tcPr>
          <w:p w14:paraId="3B9360E7"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50</w:t>
            </w:r>
          </w:p>
        </w:tc>
        <w:tc>
          <w:tcPr>
            <w:tcW w:w="851" w:type="dxa"/>
            <w:tcBorders>
              <w:top w:val="single" w:sz="4" w:space="0" w:color="auto"/>
            </w:tcBorders>
          </w:tcPr>
          <w:p w14:paraId="1FF96073"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N</w:t>
            </w:r>
            <w:r w:rsidR="00833111" w:rsidRPr="00A4388E">
              <w:rPr>
                <w:rFonts w:ascii="Book Antiqua" w:hAnsi="Book Antiqua" w:cs="Arial"/>
                <w:bCs/>
                <w:lang w:val="en-US"/>
              </w:rPr>
              <w:t>eg</w:t>
            </w:r>
          </w:p>
        </w:tc>
        <w:tc>
          <w:tcPr>
            <w:tcW w:w="850" w:type="dxa"/>
            <w:tcBorders>
              <w:top w:val="single" w:sz="4" w:space="0" w:color="auto"/>
            </w:tcBorders>
          </w:tcPr>
          <w:p w14:paraId="3CF5F026"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00833111" w:rsidRPr="00A4388E">
              <w:rPr>
                <w:rFonts w:ascii="Book Antiqua" w:hAnsi="Book Antiqua" w:cs="Arial"/>
                <w:bCs/>
                <w:lang w:val="en-US"/>
              </w:rPr>
              <w:t>os</w:t>
            </w:r>
          </w:p>
        </w:tc>
        <w:tc>
          <w:tcPr>
            <w:tcW w:w="709" w:type="dxa"/>
            <w:tcBorders>
              <w:top w:val="single" w:sz="4" w:space="0" w:color="auto"/>
            </w:tcBorders>
          </w:tcPr>
          <w:p w14:paraId="420AA983"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N</w:t>
            </w:r>
            <w:r w:rsidR="00833111" w:rsidRPr="00A4388E">
              <w:rPr>
                <w:rFonts w:ascii="Book Antiqua" w:hAnsi="Book Antiqua" w:cs="Arial"/>
                <w:bCs/>
                <w:lang w:val="en-US"/>
              </w:rPr>
              <w:t>eg</w:t>
            </w:r>
          </w:p>
        </w:tc>
        <w:tc>
          <w:tcPr>
            <w:tcW w:w="992" w:type="dxa"/>
            <w:tcBorders>
              <w:top w:val="single" w:sz="4" w:space="0" w:color="auto"/>
            </w:tcBorders>
          </w:tcPr>
          <w:p w14:paraId="2E15D9E9"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00833111" w:rsidRPr="00A4388E">
              <w:rPr>
                <w:rFonts w:ascii="Book Antiqua" w:hAnsi="Book Antiqua" w:cs="Arial"/>
                <w:bCs/>
                <w:lang w:val="en-US"/>
              </w:rPr>
              <w:t>nd</w:t>
            </w:r>
          </w:p>
        </w:tc>
        <w:tc>
          <w:tcPr>
            <w:tcW w:w="993" w:type="dxa"/>
            <w:tcBorders>
              <w:top w:val="single" w:sz="4" w:space="0" w:color="auto"/>
            </w:tcBorders>
          </w:tcPr>
          <w:p w14:paraId="175598E3"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653</w:t>
            </w:r>
          </w:p>
        </w:tc>
        <w:tc>
          <w:tcPr>
            <w:tcW w:w="1134" w:type="dxa"/>
            <w:tcBorders>
              <w:top w:val="single" w:sz="4" w:space="0" w:color="auto"/>
            </w:tcBorders>
          </w:tcPr>
          <w:p w14:paraId="49D6FCC1"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Borders>
              <w:top w:val="single" w:sz="4" w:space="0" w:color="auto"/>
            </w:tcBorders>
          </w:tcPr>
          <w:p w14:paraId="57AB4C1B"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bCs/>
                <w:lang w:val="en-US"/>
              </w:rPr>
              <w:t>257</w:t>
            </w:r>
          </w:p>
        </w:tc>
        <w:tc>
          <w:tcPr>
            <w:tcW w:w="954" w:type="dxa"/>
            <w:tcBorders>
              <w:top w:val="single" w:sz="4" w:space="0" w:color="auto"/>
            </w:tcBorders>
          </w:tcPr>
          <w:p w14:paraId="61939966" w14:textId="77777777" w:rsidR="00833111"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00833111" w:rsidRPr="00A4388E">
              <w:rPr>
                <w:rFonts w:ascii="Book Antiqua" w:hAnsi="Book Antiqua" w:cs="Arial"/>
                <w:bCs/>
                <w:lang w:val="en-US"/>
              </w:rPr>
              <w:t>os</w:t>
            </w:r>
          </w:p>
        </w:tc>
        <w:tc>
          <w:tcPr>
            <w:tcW w:w="1598" w:type="dxa"/>
            <w:tcBorders>
              <w:top w:val="single" w:sz="4" w:space="0" w:color="auto"/>
            </w:tcBorders>
          </w:tcPr>
          <w:p w14:paraId="7670C5FA" w14:textId="77777777" w:rsidR="00833111" w:rsidRPr="00A4388E" w:rsidRDefault="00833111" w:rsidP="00A4388E">
            <w:pPr>
              <w:spacing w:line="360" w:lineRule="auto"/>
              <w:jc w:val="both"/>
              <w:rPr>
                <w:rFonts w:ascii="Book Antiqua" w:hAnsi="Book Antiqua" w:cs="Arial"/>
                <w:lang w:val="en-US"/>
              </w:rPr>
            </w:pPr>
            <w:r w:rsidRPr="00A4388E">
              <w:rPr>
                <w:rFonts w:ascii="Book Antiqua" w:hAnsi="Book Antiqua" w:cs="Arial"/>
                <w:lang w:val="en-US"/>
              </w:rPr>
              <w:t>3.9</w:t>
            </w:r>
          </w:p>
        </w:tc>
      </w:tr>
      <w:tr w:rsidR="006A3343" w:rsidRPr="00A4388E" w14:paraId="3FABE30B" w14:textId="77777777" w:rsidTr="004A1077">
        <w:tc>
          <w:tcPr>
            <w:tcW w:w="709" w:type="dxa"/>
          </w:tcPr>
          <w:p w14:paraId="34A9C445"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2</w:t>
            </w:r>
          </w:p>
        </w:tc>
        <w:tc>
          <w:tcPr>
            <w:tcW w:w="710" w:type="dxa"/>
          </w:tcPr>
          <w:p w14:paraId="6FDB60E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4E2290C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58</w:t>
            </w:r>
          </w:p>
        </w:tc>
        <w:tc>
          <w:tcPr>
            <w:tcW w:w="851" w:type="dxa"/>
          </w:tcPr>
          <w:p w14:paraId="1F1A22E7"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48B9B94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804DB7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0D6335F3"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3219721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415</w:t>
            </w:r>
          </w:p>
        </w:tc>
        <w:tc>
          <w:tcPr>
            <w:tcW w:w="1134" w:type="dxa"/>
          </w:tcPr>
          <w:p w14:paraId="153A826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797</w:t>
            </w:r>
          </w:p>
        </w:tc>
        <w:tc>
          <w:tcPr>
            <w:tcW w:w="1275" w:type="dxa"/>
          </w:tcPr>
          <w:p w14:paraId="00AA273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1440</w:t>
            </w:r>
          </w:p>
        </w:tc>
        <w:tc>
          <w:tcPr>
            <w:tcW w:w="954" w:type="dxa"/>
          </w:tcPr>
          <w:p w14:paraId="1AAEB1B0"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3AE35E78"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19DBA766" w14:textId="77777777" w:rsidTr="004A1077">
        <w:tc>
          <w:tcPr>
            <w:tcW w:w="709" w:type="dxa"/>
          </w:tcPr>
          <w:p w14:paraId="4031FD0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w:t>
            </w:r>
          </w:p>
        </w:tc>
        <w:tc>
          <w:tcPr>
            <w:tcW w:w="710" w:type="dxa"/>
          </w:tcPr>
          <w:p w14:paraId="58C5D6A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38C9ADD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60</w:t>
            </w:r>
          </w:p>
        </w:tc>
        <w:tc>
          <w:tcPr>
            <w:tcW w:w="851" w:type="dxa"/>
          </w:tcPr>
          <w:p w14:paraId="2C1E3E9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1F54C10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17E525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362A4FF7"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104A8795"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1183</w:t>
            </w:r>
          </w:p>
        </w:tc>
        <w:tc>
          <w:tcPr>
            <w:tcW w:w="1134" w:type="dxa"/>
          </w:tcPr>
          <w:p w14:paraId="1640123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330836A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54" w:type="dxa"/>
          </w:tcPr>
          <w:p w14:paraId="5D24861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1598" w:type="dxa"/>
          </w:tcPr>
          <w:p w14:paraId="5D3A1F9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rPr>
              <w:t>3.7</w:t>
            </w:r>
          </w:p>
        </w:tc>
      </w:tr>
      <w:tr w:rsidR="006A3343" w:rsidRPr="00A4388E" w14:paraId="3CD09C0F" w14:textId="77777777" w:rsidTr="004A1077">
        <w:tc>
          <w:tcPr>
            <w:tcW w:w="709" w:type="dxa"/>
          </w:tcPr>
          <w:p w14:paraId="1AB1B3F9"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4</w:t>
            </w:r>
          </w:p>
        </w:tc>
        <w:tc>
          <w:tcPr>
            <w:tcW w:w="710" w:type="dxa"/>
          </w:tcPr>
          <w:p w14:paraId="2E52089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1C21288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61</w:t>
            </w:r>
          </w:p>
        </w:tc>
        <w:tc>
          <w:tcPr>
            <w:tcW w:w="851" w:type="dxa"/>
          </w:tcPr>
          <w:p w14:paraId="3F1BC2E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271173FC"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639B506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58677E2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156004C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364</w:t>
            </w:r>
          </w:p>
        </w:tc>
        <w:tc>
          <w:tcPr>
            <w:tcW w:w="1134" w:type="dxa"/>
          </w:tcPr>
          <w:p w14:paraId="1FA4E36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520</w:t>
            </w:r>
          </w:p>
        </w:tc>
        <w:tc>
          <w:tcPr>
            <w:tcW w:w="1275" w:type="dxa"/>
          </w:tcPr>
          <w:p w14:paraId="13B47901"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314</w:t>
            </w:r>
          </w:p>
        </w:tc>
        <w:tc>
          <w:tcPr>
            <w:tcW w:w="954" w:type="dxa"/>
          </w:tcPr>
          <w:p w14:paraId="0D92D0A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1598" w:type="dxa"/>
          </w:tcPr>
          <w:p w14:paraId="545ADCA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rPr>
              <w:t xml:space="preserve">3.4 </w:t>
            </w:r>
          </w:p>
        </w:tc>
      </w:tr>
      <w:tr w:rsidR="006A3343" w:rsidRPr="00A4388E" w14:paraId="6A733743" w14:textId="77777777" w:rsidTr="004A1077">
        <w:tc>
          <w:tcPr>
            <w:tcW w:w="709" w:type="dxa"/>
          </w:tcPr>
          <w:p w14:paraId="29FFC2AB"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5</w:t>
            </w:r>
          </w:p>
        </w:tc>
        <w:tc>
          <w:tcPr>
            <w:tcW w:w="710" w:type="dxa"/>
          </w:tcPr>
          <w:p w14:paraId="53DBDE15"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34E39BC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63</w:t>
            </w:r>
          </w:p>
        </w:tc>
        <w:tc>
          <w:tcPr>
            <w:tcW w:w="851" w:type="dxa"/>
          </w:tcPr>
          <w:p w14:paraId="1ADCEEF4"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28C7B433"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058CCC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39B5271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75A88E2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134" w:type="dxa"/>
          </w:tcPr>
          <w:p w14:paraId="5E62DD0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11C6A52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54" w:type="dxa"/>
          </w:tcPr>
          <w:p w14:paraId="0CBB48F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1598" w:type="dxa"/>
          </w:tcPr>
          <w:p w14:paraId="07EB56F2" w14:textId="77777777" w:rsidR="006A3343" w:rsidRPr="00A4388E" w:rsidRDefault="006A3343" w:rsidP="00A4388E">
            <w:pPr>
              <w:spacing w:line="360" w:lineRule="auto"/>
              <w:jc w:val="both"/>
              <w:rPr>
                <w:rFonts w:ascii="Book Antiqua" w:hAnsi="Book Antiqua" w:cs="Arial"/>
                <w:bCs/>
                <w:lang w:val="en-US"/>
              </w:rPr>
            </w:pPr>
            <w:r w:rsidRPr="00A4388E">
              <w:rPr>
                <w:rFonts w:ascii="Book Antiqua" w:hAnsi="Book Antiqua" w:cs="Arial"/>
                <w:bCs/>
                <w:lang w:val="en-US"/>
              </w:rPr>
              <w:t>0</w:t>
            </w:r>
          </w:p>
        </w:tc>
      </w:tr>
      <w:tr w:rsidR="006A3343" w:rsidRPr="00A4388E" w14:paraId="6F15EA1D" w14:textId="77777777" w:rsidTr="004A1077">
        <w:tc>
          <w:tcPr>
            <w:tcW w:w="709" w:type="dxa"/>
          </w:tcPr>
          <w:p w14:paraId="611BEBC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w:t>
            </w:r>
          </w:p>
        </w:tc>
        <w:tc>
          <w:tcPr>
            <w:tcW w:w="710" w:type="dxa"/>
          </w:tcPr>
          <w:p w14:paraId="0730A3A9"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70033B9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66</w:t>
            </w:r>
          </w:p>
        </w:tc>
        <w:tc>
          <w:tcPr>
            <w:tcW w:w="851" w:type="dxa"/>
          </w:tcPr>
          <w:p w14:paraId="47132990"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452E5B3E"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1E6F42E0"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2D654DB0"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134</w:t>
            </w:r>
          </w:p>
        </w:tc>
        <w:tc>
          <w:tcPr>
            <w:tcW w:w="993" w:type="dxa"/>
          </w:tcPr>
          <w:p w14:paraId="2262294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868</w:t>
            </w:r>
          </w:p>
        </w:tc>
        <w:tc>
          <w:tcPr>
            <w:tcW w:w="1134" w:type="dxa"/>
          </w:tcPr>
          <w:p w14:paraId="2AD5BE6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275" w:type="dxa"/>
          </w:tcPr>
          <w:p w14:paraId="64F5CE01"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954" w:type="dxa"/>
          </w:tcPr>
          <w:p w14:paraId="44ECE7B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4F82FC4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49712EB8" w14:textId="77777777" w:rsidTr="004A1077">
        <w:tc>
          <w:tcPr>
            <w:tcW w:w="709" w:type="dxa"/>
          </w:tcPr>
          <w:p w14:paraId="36C35A10"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7</w:t>
            </w:r>
          </w:p>
        </w:tc>
        <w:tc>
          <w:tcPr>
            <w:tcW w:w="710" w:type="dxa"/>
          </w:tcPr>
          <w:p w14:paraId="7F62F7A4"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12C35AF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69</w:t>
            </w:r>
          </w:p>
        </w:tc>
        <w:tc>
          <w:tcPr>
            <w:tcW w:w="851" w:type="dxa"/>
          </w:tcPr>
          <w:p w14:paraId="6B86AB65"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286A3BD4"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0E85EA7E"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42819946"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00E1E06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610</w:t>
            </w:r>
          </w:p>
        </w:tc>
        <w:tc>
          <w:tcPr>
            <w:tcW w:w="1134" w:type="dxa"/>
          </w:tcPr>
          <w:p w14:paraId="746BB92B"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63ABA553"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54" w:type="dxa"/>
          </w:tcPr>
          <w:p w14:paraId="4AF24C8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4C6E95A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47CF0276" w14:textId="77777777" w:rsidTr="004A1077">
        <w:tc>
          <w:tcPr>
            <w:tcW w:w="709" w:type="dxa"/>
          </w:tcPr>
          <w:p w14:paraId="161A220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8</w:t>
            </w:r>
          </w:p>
        </w:tc>
        <w:tc>
          <w:tcPr>
            <w:tcW w:w="710" w:type="dxa"/>
          </w:tcPr>
          <w:p w14:paraId="0397866A"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M</w:t>
            </w:r>
          </w:p>
        </w:tc>
        <w:tc>
          <w:tcPr>
            <w:tcW w:w="708" w:type="dxa"/>
          </w:tcPr>
          <w:p w14:paraId="670C424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69</w:t>
            </w:r>
          </w:p>
        </w:tc>
        <w:tc>
          <w:tcPr>
            <w:tcW w:w="851" w:type="dxa"/>
          </w:tcPr>
          <w:p w14:paraId="5C56CF31"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09577640"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7B603ADB"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35BED9F2"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993" w:type="dxa"/>
          </w:tcPr>
          <w:p w14:paraId="75BBF273"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302</w:t>
            </w:r>
          </w:p>
        </w:tc>
        <w:tc>
          <w:tcPr>
            <w:tcW w:w="1134" w:type="dxa"/>
          </w:tcPr>
          <w:p w14:paraId="4651284D"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1428</w:t>
            </w:r>
          </w:p>
        </w:tc>
        <w:tc>
          <w:tcPr>
            <w:tcW w:w="1275" w:type="dxa"/>
          </w:tcPr>
          <w:p w14:paraId="3283FBF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1384</w:t>
            </w:r>
          </w:p>
        </w:tc>
        <w:tc>
          <w:tcPr>
            <w:tcW w:w="954" w:type="dxa"/>
          </w:tcPr>
          <w:p w14:paraId="0C67404E"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c>
          <w:tcPr>
            <w:tcW w:w="1598" w:type="dxa"/>
          </w:tcPr>
          <w:p w14:paraId="701A9B91"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lang w:val="en-US" w:eastAsia="zh-CN"/>
              </w:rPr>
              <w:t>N</w:t>
            </w:r>
            <w:r w:rsidRPr="00A4388E">
              <w:rPr>
                <w:rFonts w:ascii="Book Antiqua" w:hAnsi="Book Antiqua" w:cs="Arial"/>
                <w:lang w:val="en-US"/>
              </w:rPr>
              <w:t>p</w:t>
            </w:r>
          </w:p>
        </w:tc>
      </w:tr>
      <w:tr w:rsidR="006A3343" w:rsidRPr="00A4388E" w14:paraId="285FC95B" w14:textId="77777777" w:rsidTr="004A1077">
        <w:tc>
          <w:tcPr>
            <w:tcW w:w="709" w:type="dxa"/>
          </w:tcPr>
          <w:p w14:paraId="6B9E3B36"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9</w:t>
            </w:r>
          </w:p>
        </w:tc>
        <w:tc>
          <w:tcPr>
            <w:tcW w:w="710" w:type="dxa"/>
          </w:tcPr>
          <w:p w14:paraId="3052785C"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F</w:t>
            </w:r>
          </w:p>
        </w:tc>
        <w:tc>
          <w:tcPr>
            <w:tcW w:w="708" w:type="dxa"/>
          </w:tcPr>
          <w:p w14:paraId="66E0311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70</w:t>
            </w:r>
          </w:p>
        </w:tc>
        <w:tc>
          <w:tcPr>
            <w:tcW w:w="851" w:type="dxa"/>
          </w:tcPr>
          <w:p w14:paraId="41C75C9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N</w:t>
            </w:r>
            <w:r w:rsidRPr="00A4388E">
              <w:rPr>
                <w:rFonts w:ascii="Book Antiqua" w:hAnsi="Book Antiqua" w:cs="Arial"/>
                <w:bCs/>
                <w:lang w:val="en-US"/>
              </w:rPr>
              <w:t>eg</w:t>
            </w:r>
          </w:p>
        </w:tc>
        <w:tc>
          <w:tcPr>
            <w:tcW w:w="850" w:type="dxa"/>
          </w:tcPr>
          <w:p w14:paraId="18384A5A"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709" w:type="dxa"/>
          </w:tcPr>
          <w:p w14:paraId="42892055" w14:textId="77777777" w:rsidR="006A3343" w:rsidRPr="00A4388E" w:rsidRDefault="006A3343" w:rsidP="00A4388E">
            <w:pPr>
              <w:spacing w:line="360" w:lineRule="auto"/>
              <w:jc w:val="both"/>
              <w:rPr>
                <w:rFonts w:ascii="Book Antiqua" w:hAnsi="Book Antiqua"/>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992" w:type="dxa"/>
          </w:tcPr>
          <w:p w14:paraId="21AA3B37"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126</w:t>
            </w:r>
          </w:p>
        </w:tc>
        <w:tc>
          <w:tcPr>
            <w:tcW w:w="993" w:type="dxa"/>
          </w:tcPr>
          <w:p w14:paraId="1AAE7AC2"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834</w:t>
            </w:r>
          </w:p>
        </w:tc>
        <w:tc>
          <w:tcPr>
            <w:tcW w:w="1134" w:type="dxa"/>
          </w:tcPr>
          <w:p w14:paraId="32A82CC9"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T</w:t>
            </w:r>
            <w:r w:rsidRPr="00A4388E">
              <w:rPr>
                <w:rFonts w:ascii="Book Antiqua" w:hAnsi="Book Antiqua" w:cs="Arial"/>
                <w:bCs/>
                <w:lang w:val="en-US"/>
              </w:rPr>
              <w:t>nd</w:t>
            </w:r>
          </w:p>
        </w:tc>
        <w:tc>
          <w:tcPr>
            <w:tcW w:w="1275" w:type="dxa"/>
          </w:tcPr>
          <w:p w14:paraId="78CAD95B"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rPr>
              <w:t>1026</w:t>
            </w:r>
          </w:p>
        </w:tc>
        <w:tc>
          <w:tcPr>
            <w:tcW w:w="954" w:type="dxa"/>
          </w:tcPr>
          <w:p w14:paraId="19017D0F" w14:textId="77777777" w:rsidR="006A3343" w:rsidRPr="00A4388E" w:rsidRDefault="006A3343" w:rsidP="00A4388E">
            <w:pPr>
              <w:spacing w:line="360" w:lineRule="auto"/>
              <w:jc w:val="both"/>
              <w:rPr>
                <w:rFonts w:ascii="Book Antiqua" w:hAnsi="Book Antiqua" w:cs="Arial"/>
                <w:lang w:val="en-US"/>
              </w:rPr>
            </w:pPr>
            <w:r w:rsidRPr="00A4388E">
              <w:rPr>
                <w:rFonts w:ascii="Book Antiqua" w:hAnsi="Book Antiqua" w:cs="Arial"/>
                <w:bCs/>
                <w:lang w:val="en-US" w:eastAsia="zh-CN"/>
              </w:rPr>
              <w:t>P</w:t>
            </w:r>
            <w:r w:rsidRPr="00A4388E">
              <w:rPr>
                <w:rFonts w:ascii="Book Antiqua" w:hAnsi="Book Antiqua" w:cs="Arial"/>
                <w:bCs/>
                <w:lang w:val="en-US"/>
              </w:rPr>
              <w:t>os</w:t>
            </w:r>
          </w:p>
        </w:tc>
        <w:tc>
          <w:tcPr>
            <w:tcW w:w="1598" w:type="dxa"/>
          </w:tcPr>
          <w:p w14:paraId="69276BCF" w14:textId="77777777" w:rsidR="006A3343" w:rsidRPr="00A4388E" w:rsidRDefault="006A3343" w:rsidP="00A4388E">
            <w:pPr>
              <w:spacing w:line="360" w:lineRule="auto"/>
              <w:jc w:val="both"/>
              <w:rPr>
                <w:rFonts w:ascii="Book Antiqua" w:hAnsi="Book Antiqua" w:cs="Arial"/>
                <w:bCs/>
                <w:lang w:val="en-US"/>
              </w:rPr>
            </w:pPr>
            <w:r w:rsidRPr="00A4388E">
              <w:rPr>
                <w:rFonts w:ascii="Book Antiqua" w:hAnsi="Book Antiqua" w:cs="Arial"/>
                <w:lang w:val="en-US"/>
              </w:rPr>
              <w:t>9.9</w:t>
            </w:r>
          </w:p>
        </w:tc>
      </w:tr>
    </w:tbl>
    <w:p w14:paraId="24578128" w14:textId="77777777" w:rsidR="004354D9" w:rsidRDefault="009B2BA1" w:rsidP="00A4388E">
      <w:pPr>
        <w:spacing w:line="360" w:lineRule="auto"/>
        <w:jc w:val="both"/>
        <w:rPr>
          <w:rFonts w:ascii="Book Antiqua" w:hAnsi="Book Antiqua"/>
          <w:lang w:eastAsia="zh-CN"/>
        </w:rPr>
      </w:pPr>
      <w:r w:rsidRPr="00A4388E">
        <w:rPr>
          <w:rFonts w:ascii="Book Antiqua" w:hAnsi="Book Antiqua"/>
          <w:vertAlign w:val="superscript"/>
          <w:lang w:eastAsia="zh-CN"/>
        </w:rPr>
        <w:t>1</w:t>
      </w:r>
      <w:r w:rsidRPr="00A4388E">
        <w:rPr>
          <w:rFonts w:ascii="Book Antiqua" w:hAnsi="Book Antiqua"/>
          <w:lang w:eastAsia="zh-CN"/>
        </w:rPr>
        <w:t>D</w:t>
      </w:r>
      <w:r w:rsidR="00833111" w:rsidRPr="00A4388E">
        <w:rPr>
          <w:rFonts w:ascii="Book Antiqua" w:hAnsi="Book Antiqua"/>
        </w:rPr>
        <w:t xml:space="preserve">ata are shown as median values by several fields of vision. </w:t>
      </w:r>
    </w:p>
    <w:p w14:paraId="3F4C9A37" w14:textId="4C02B286" w:rsidR="00833111" w:rsidRPr="00A4388E" w:rsidRDefault="00833111" w:rsidP="00A4388E">
      <w:pPr>
        <w:spacing w:line="360" w:lineRule="auto"/>
        <w:jc w:val="both"/>
        <w:rPr>
          <w:rFonts w:ascii="Book Antiqua" w:hAnsi="Book Antiqua"/>
          <w:lang w:eastAsia="zh-CN"/>
        </w:rPr>
      </w:pPr>
      <w:r w:rsidRPr="00A4388E">
        <w:rPr>
          <w:rFonts w:ascii="Book Antiqua" w:hAnsi="Book Antiqua"/>
        </w:rPr>
        <w:t>HBsAg</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H</w:t>
      </w:r>
      <w:r w:rsidRPr="00A4388E">
        <w:rPr>
          <w:rFonts w:ascii="Book Antiqua" w:hAnsi="Book Antiqua"/>
        </w:rPr>
        <w:t>epatitis B surface antigen; anti-HBc</w:t>
      </w:r>
      <w:r w:rsidR="00920969" w:rsidRPr="00A4388E">
        <w:rPr>
          <w:rFonts w:ascii="Book Antiqua" w:hAnsi="Book Antiqua"/>
          <w:lang w:eastAsia="zh-CN"/>
        </w:rPr>
        <w:t>: A</w:t>
      </w:r>
      <w:r w:rsidRPr="00A4388E">
        <w:rPr>
          <w:rFonts w:ascii="Book Antiqua" w:hAnsi="Book Antiqua"/>
        </w:rPr>
        <w:t>ntibody to hepatitis B core antigen; anti-HBs</w:t>
      </w:r>
      <w:r w:rsidR="00920969" w:rsidRPr="00A4388E">
        <w:rPr>
          <w:rFonts w:ascii="Book Antiqua" w:hAnsi="Book Antiqua"/>
          <w:lang w:eastAsia="zh-CN"/>
        </w:rPr>
        <w:t>: A</w:t>
      </w:r>
      <w:r w:rsidRPr="00A4388E">
        <w:rPr>
          <w:rFonts w:ascii="Book Antiqua" w:hAnsi="Book Antiqua"/>
        </w:rPr>
        <w:t xml:space="preserve">ntibody to hepatitis B surface antigen; </w:t>
      </w:r>
      <w:r w:rsidRPr="00A4388E">
        <w:rPr>
          <w:rFonts w:ascii="Book Antiqua" w:hAnsi="Book Antiqua"/>
          <w:bCs/>
        </w:rPr>
        <w:t>pgRNA</w:t>
      </w:r>
      <w:r w:rsidR="00920969" w:rsidRPr="00A4388E">
        <w:rPr>
          <w:rFonts w:ascii="Book Antiqua" w:hAnsi="Book Antiqua"/>
          <w:bCs/>
          <w:lang w:eastAsia="zh-CN"/>
        </w:rPr>
        <w:t>:</w:t>
      </w:r>
      <w:r w:rsidRPr="00A4388E">
        <w:rPr>
          <w:rFonts w:ascii="Book Antiqua" w:hAnsi="Book Antiqua"/>
          <w:bCs/>
        </w:rPr>
        <w:t xml:space="preserve"> </w:t>
      </w:r>
      <w:r w:rsidR="00920969" w:rsidRPr="00A4388E">
        <w:rPr>
          <w:rFonts w:ascii="Book Antiqua" w:hAnsi="Book Antiqua"/>
          <w:lang w:eastAsia="zh-CN"/>
        </w:rPr>
        <w:t>P</w:t>
      </w:r>
      <w:r w:rsidRPr="00A4388E">
        <w:rPr>
          <w:rFonts w:ascii="Book Antiqua" w:hAnsi="Book Antiqua"/>
        </w:rPr>
        <w:t xml:space="preserve">regenomic </w:t>
      </w:r>
      <w:r w:rsidRPr="00A4388E">
        <w:rPr>
          <w:rFonts w:ascii="Book Antiqua" w:hAnsi="Book Antiqua"/>
          <w:bCs/>
        </w:rPr>
        <w:t xml:space="preserve">RNA; </w:t>
      </w:r>
      <w:r w:rsidRPr="00A4388E">
        <w:rPr>
          <w:rFonts w:ascii="Book Antiqua" w:hAnsi="Book Antiqua"/>
        </w:rPr>
        <w:t>cccDNA</w:t>
      </w:r>
      <w:r w:rsidR="00920969" w:rsidRPr="00A4388E">
        <w:rPr>
          <w:rFonts w:ascii="Book Antiqua" w:hAnsi="Book Antiqua"/>
          <w:lang w:eastAsia="zh-CN"/>
        </w:rPr>
        <w:t>: C</w:t>
      </w:r>
      <w:r w:rsidRPr="00A4388E">
        <w:rPr>
          <w:rFonts w:ascii="Book Antiqua" w:hAnsi="Book Antiqua"/>
        </w:rPr>
        <w:t>ovalently closed circular DNA; HBxAg</w:t>
      </w:r>
      <w:r w:rsidR="00920969" w:rsidRPr="00A4388E">
        <w:rPr>
          <w:rFonts w:ascii="Book Antiqua" w:hAnsi="Book Antiqua"/>
        </w:rPr>
        <w:t>:</w:t>
      </w:r>
      <w:r w:rsidRPr="00A4388E">
        <w:rPr>
          <w:rFonts w:ascii="Book Antiqua" w:hAnsi="Book Antiqua"/>
        </w:rPr>
        <w:t xml:space="preserve"> </w:t>
      </w:r>
      <w:r w:rsidR="00E5252D" w:rsidRPr="00A4388E">
        <w:rPr>
          <w:rFonts w:ascii="Book Antiqua" w:hAnsi="Book Antiqua"/>
        </w:rPr>
        <w:t>Hepatitis B virus X antigen</w:t>
      </w:r>
      <w:r w:rsidRPr="00A4388E">
        <w:rPr>
          <w:rFonts w:ascii="Book Antiqua" w:hAnsi="Book Antiqua"/>
        </w:rPr>
        <w:t xml:space="preserve">; </w:t>
      </w:r>
      <w:r w:rsidR="00920969" w:rsidRPr="00A4388E">
        <w:rPr>
          <w:rFonts w:ascii="Book Antiqua" w:hAnsi="Book Antiqua"/>
        </w:rPr>
        <w:t>N</w:t>
      </w:r>
      <w:r w:rsidRPr="00A4388E">
        <w:rPr>
          <w:rFonts w:ascii="Book Antiqua" w:hAnsi="Book Antiqua"/>
        </w:rPr>
        <w:t>p</w:t>
      </w:r>
      <w:r w:rsidR="00920969" w:rsidRPr="00A4388E">
        <w:rPr>
          <w:rFonts w:ascii="Book Antiqua" w:hAnsi="Book Antiqua"/>
        </w:rPr>
        <w:t>:</w:t>
      </w:r>
      <w:r w:rsidRPr="00A4388E">
        <w:rPr>
          <w:rFonts w:ascii="Book Antiqua" w:hAnsi="Book Antiqua"/>
        </w:rPr>
        <w:t xml:space="preserve"> </w:t>
      </w:r>
      <w:r w:rsidR="00920969" w:rsidRPr="00A4388E">
        <w:rPr>
          <w:rFonts w:ascii="Book Antiqua" w:hAnsi="Book Antiqua"/>
          <w:lang w:eastAsia="zh-CN"/>
        </w:rPr>
        <w:t>N</w:t>
      </w:r>
      <w:r w:rsidRPr="00A4388E">
        <w:rPr>
          <w:rFonts w:ascii="Book Antiqua" w:hAnsi="Book Antiqua"/>
        </w:rPr>
        <w:t xml:space="preserve">ot performed; </w:t>
      </w:r>
      <w:r w:rsidR="00920969" w:rsidRPr="00A4388E">
        <w:rPr>
          <w:rFonts w:ascii="Book Antiqua" w:hAnsi="Book Antiqua"/>
          <w:lang w:eastAsia="zh-CN"/>
        </w:rPr>
        <w:t>T</w:t>
      </w:r>
      <w:r w:rsidRPr="00A4388E">
        <w:rPr>
          <w:rFonts w:ascii="Book Antiqua" w:hAnsi="Book Antiqua"/>
        </w:rPr>
        <w:t>nd</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T</w:t>
      </w:r>
      <w:r w:rsidRPr="00A4388E">
        <w:rPr>
          <w:rFonts w:ascii="Book Antiqua" w:hAnsi="Book Antiqua"/>
        </w:rPr>
        <w:t xml:space="preserve">arget not detected; </w:t>
      </w:r>
      <w:r w:rsidR="00920969" w:rsidRPr="00A4388E">
        <w:rPr>
          <w:rFonts w:ascii="Book Antiqua" w:hAnsi="Book Antiqua"/>
          <w:lang w:eastAsia="zh-CN"/>
        </w:rPr>
        <w:t>N</w:t>
      </w:r>
      <w:r w:rsidRPr="00A4388E">
        <w:rPr>
          <w:rFonts w:ascii="Book Antiqua" w:hAnsi="Book Antiqua"/>
        </w:rPr>
        <w:t>eg</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N</w:t>
      </w:r>
      <w:r w:rsidRPr="00A4388E">
        <w:rPr>
          <w:rFonts w:ascii="Book Antiqua" w:hAnsi="Book Antiqua"/>
        </w:rPr>
        <w:t>egative</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P</w:t>
      </w:r>
      <w:r w:rsidRPr="00A4388E">
        <w:rPr>
          <w:rFonts w:ascii="Book Antiqua" w:hAnsi="Book Antiqua"/>
        </w:rPr>
        <w:t>os</w:t>
      </w:r>
      <w:r w:rsidR="00920969" w:rsidRPr="00A4388E">
        <w:rPr>
          <w:rFonts w:ascii="Book Antiqua" w:hAnsi="Book Antiqua"/>
          <w:lang w:eastAsia="zh-CN"/>
        </w:rPr>
        <w:t>:</w:t>
      </w:r>
      <w:r w:rsidRPr="00A4388E">
        <w:rPr>
          <w:rFonts w:ascii="Book Antiqua" w:hAnsi="Book Antiqua"/>
        </w:rPr>
        <w:t xml:space="preserve"> </w:t>
      </w:r>
      <w:r w:rsidR="00920969" w:rsidRPr="00A4388E">
        <w:rPr>
          <w:rFonts w:ascii="Book Antiqua" w:hAnsi="Book Antiqua"/>
          <w:lang w:eastAsia="zh-CN"/>
        </w:rPr>
        <w:t>P</w:t>
      </w:r>
      <w:r w:rsidRPr="00A4388E">
        <w:rPr>
          <w:rFonts w:ascii="Book Antiqua" w:hAnsi="Book Antiqua"/>
        </w:rPr>
        <w:t>ositive</w:t>
      </w:r>
      <w:r w:rsidR="006F6E18">
        <w:rPr>
          <w:rFonts w:ascii="Book Antiqua" w:hAnsi="Book Antiqua"/>
        </w:rPr>
        <w:t>; HBV: Hepatitis B virus; M: Male; F: Female</w:t>
      </w:r>
      <w:r w:rsidRPr="00A4388E">
        <w:rPr>
          <w:rFonts w:ascii="Book Antiqua" w:hAnsi="Book Antiqua"/>
        </w:rPr>
        <w:t>.</w:t>
      </w:r>
    </w:p>
    <w:sectPr w:rsidR="00833111" w:rsidRPr="00A4388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FBD5E" w14:textId="77777777" w:rsidR="004214E5" w:rsidRDefault="004214E5" w:rsidP="0085768B">
      <w:r>
        <w:separator/>
      </w:r>
    </w:p>
  </w:endnote>
  <w:endnote w:type="continuationSeparator" w:id="0">
    <w:p w14:paraId="7CD7ED42" w14:textId="77777777" w:rsidR="004214E5" w:rsidRDefault="004214E5" w:rsidP="00857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harter">
    <w:panose1 w:val="02040503050506020203"/>
    <w:charset w:val="00"/>
    <w:family w:val="roman"/>
    <w:pitch w:val="variable"/>
    <w:sig w:usb0="800000AF" w:usb1="1000204A" w:usb2="00000000" w:usb3="00000000" w:csb0="00000011" w:csb1="00000000"/>
  </w:font>
  <w:font w:name="Book Antiqua">
    <w:panose1 w:val="02040602050305030304"/>
    <w:charset w:val="00"/>
    <w:family w:val="roman"/>
    <w:pitch w:val="variable"/>
    <w:sig w:usb0="00000287" w:usb1="00000000" w:usb2="00000000" w:usb3="00000000" w:csb0="0000009F" w:csb1="00000000"/>
  </w:font>
  <w:font w:name="Garamond-Bold">
    <w:panose1 w:val="020B0604020202020204"/>
    <w:charset w:val="00"/>
    <w:family w:val="auto"/>
    <w:pitch w:val="default"/>
    <w:sig w:usb0="00000000"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917526"/>
      <w:docPartObj>
        <w:docPartGallery w:val="Page Numbers (Bottom of Page)"/>
        <w:docPartUnique/>
      </w:docPartObj>
    </w:sdtPr>
    <w:sdtEndPr>
      <w:rPr>
        <w:rFonts w:ascii="Book Antiqua" w:hAnsi="Book Antiqua"/>
        <w:sz w:val="24"/>
        <w:szCs w:val="24"/>
      </w:rPr>
    </w:sdtEndPr>
    <w:sdtContent>
      <w:sdt>
        <w:sdtPr>
          <w:id w:val="-234787414"/>
          <w:docPartObj>
            <w:docPartGallery w:val="Page Numbers (Top of Page)"/>
            <w:docPartUnique/>
          </w:docPartObj>
        </w:sdtPr>
        <w:sdtEndPr>
          <w:rPr>
            <w:rFonts w:ascii="Book Antiqua" w:hAnsi="Book Antiqua"/>
            <w:sz w:val="24"/>
            <w:szCs w:val="24"/>
          </w:rPr>
        </w:sdtEndPr>
        <w:sdtContent>
          <w:p w14:paraId="57280B36" w14:textId="6190DA86" w:rsidR="004501BF" w:rsidRPr="00A4388E" w:rsidRDefault="004501BF">
            <w:pPr>
              <w:pStyle w:val="Footer"/>
              <w:jc w:val="right"/>
              <w:rPr>
                <w:rFonts w:ascii="Book Antiqua" w:hAnsi="Book Antiqua"/>
                <w:sz w:val="24"/>
                <w:szCs w:val="24"/>
              </w:rPr>
            </w:pPr>
            <w:r w:rsidRPr="00A4388E">
              <w:rPr>
                <w:rFonts w:ascii="Book Antiqua" w:hAnsi="Book Antiqua"/>
                <w:sz w:val="24"/>
                <w:szCs w:val="24"/>
                <w:lang w:val="zh-CN" w:eastAsia="zh-CN"/>
              </w:rPr>
              <w:t xml:space="preserve"> </w:t>
            </w:r>
            <w:r w:rsidRPr="00A4388E">
              <w:rPr>
                <w:rFonts w:ascii="Book Antiqua" w:hAnsi="Book Antiqua"/>
                <w:sz w:val="24"/>
                <w:szCs w:val="24"/>
              </w:rPr>
              <w:fldChar w:fldCharType="begin"/>
            </w:r>
            <w:r w:rsidRPr="00A4388E">
              <w:rPr>
                <w:rFonts w:ascii="Book Antiqua" w:hAnsi="Book Antiqua"/>
                <w:sz w:val="24"/>
                <w:szCs w:val="24"/>
              </w:rPr>
              <w:instrText>PAGE</w:instrText>
            </w:r>
            <w:r w:rsidRPr="00A4388E">
              <w:rPr>
                <w:rFonts w:ascii="Book Antiqua" w:hAnsi="Book Antiqua"/>
                <w:sz w:val="24"/>
                <w:szCs w:val="24"/>
              </w:rPr>
              <w:fldChar w:fldCharType="separate"/>
            </w:r>
            <w:r w:rsidR="003517E2">
              <w:rPr>
                <w:rFonts w:ascii="Book Antiqua" w:hAnsi="Book Antiqua"/>
                <w:noProof/>
                <w:sz w:val="24"/>
                <w:szCs w:val="24"/>
              </w:rPr>
              <w:t>27</w:t>
            </w:r>
            <w:r w:rsidRPr="00A4388E">
              <w:rPr>
                <w:rFonts w:ascii="Book Antiqua" w:hAnsi="Book Antiqua"/>
                <w:sz w:val="24"/>
                <w:szCs w:val="24"/>
              </w:rPr>
              <w:fldChar w:fldCharType="end"/>
            </w:r>
            <w:r w:rsidRPr="00A4388E">
              <w:rPr>
                <w:rFonts w:ascii="Book Antiqua" w:hAnsi="Book Antiqua"/>
                <w:sz w:val="24"/>
                <w:szCs w:val="24"/>
                <w:lang w:val="zh-CN" w:eastAsia="zh-CN"/>
              </w:rPr>
              <w:t xml:space="preserve"> / </w:t>
            </w:r>
            <w:r w:rsidRPr="00A4388E">
              <w:rPr>
                <w:rFonts w:ascii="Book Antiqua" w:hAnsi="Book Antiqua"/>
                <w:sz w:val="24"/>
                <w:szCs w:val="24"/>
              </w:rPr>
              <w:fldChar w:fldCharType="begin"/>
            </w:r>
            <w:r w:rsidRPr="00A4388E">
              <w:rPr>
                <w:rFonts w:ascii="Book Antiqua" w:hAnsi="Book Antiqua"/>
                <w:sz w:val="24"/>
                <w:szCs w:val="24"/>
              </w:rPr>
              <w:instrText>NUMPAGES</w:instrText>
            </w:r>
            <w:r w:rsidRPr="00A4388E">
              <w:rPr>
                <w:rFonts w:ascii="Book Antiqua" w:hAnsi="Book Antiqua"/>
                <w:sz w:val="24"/>
                <w:szCs w:val="24"/>
              </w:rPr>
              <w:fldChar w:fldCharType="separate"/>
            </w:r>
            <w:r w:rsidR="003517E2">
              <w:rPr>
                <w:rFonts w:ascii="Book Antiqua" w:hAnsi="Book Antiqua"/>
                <w:noProof/>
                <w:sz w:val="24"/>
                <w:szCs w:val="24"/>
              </w:rPr>
              <w:t>27</w:t>
            </w:r>
            <w:r w:rsidRPr="00A4388E">
              <w:rPr>
                <w:rFonts w:ascii="Book Antiqua" w:hAnsi="Book Antiqua"/>
                <w:sz w:val="24"/>
                <w:szCs w:val="24"/>
              </w:rPr>
              <w:fldChar w:fldCharType="end"/>
            </w:r>
          </w:p>
        </w:sdtContent>
      </w:sdt>
    </w:sdtContent>
  </w:sdt>
  <w:p w14:paraId="3643067C" w14:textId="77777777" w:rsidR="004501BF" w:rsidRDefault="00450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9FDEB" w14:textId="77777777" w:rsidR="004214E5" w:rsidRDefault="004214E5" w:rsidP="0085768B">
      <w:r>
        <w:separator/>
      </w:r>
    </w:p>
  </w:footnote>
  <w:footnote w:type="continuationSeparator" w:id="0">
    <w:p w14:paraId="24D04628" w14:textId="77777777" w:rsidR="004214E5" w:rsidRDefault="004214E5" w:rsidP="00857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04E70"/>
    <w:multiLevelType w:val="hybridMultilevel"/>
    <w:tmpl w:val="A7F4B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9203707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50FF"/>
    <w:rsid w:val="0003558D"/>
    <w:rsid w:val="00053F88"/>
    <w:rsid w:val="00066A67"/>
    <w:rsid w:val="00080084"/>
    <w:rsid w:val="00080A24"/>
    <w:rsid w:val="00084814"/>
    <w:rsid w:val="000949D6"/>
    <w:rsid w:val="00095C98"/>
    <w:rsid w:val="000962EF"/>
    <w:rsid w:val="000A10DC"/>
    <w:rsid w:val="000A1133"/>
    <w:rsid w:val="000A4538"/>
    <w:rsid w:val="000C623A"/>
    <w:rsid w:val="000D7A2D"/>
    <w:rsid w:val="000E2F03"/>
    <w:rsid w:val="000F2746"/>
    <w:rsid w:val="001022CD"/>
    <w:rsid w:val="001243F6"/>
    <w:rsid w:val="00127A67"/>
    <w:rsid w:val="00127C7C"/>
    <w:rsid w:val="00135FB5"/>
    <w:rsid w:val="00143E51"/>
    <w:rsid w:val="001534EA"/>
    <w:rsid w:val="00160BBD"/>
    <w:rsid w:val="001621C7"/>
    <w:rsid w:val="00162F74"/>
    <w:rsid w:val="00171FDF"/>
    <w:rsid w:val="0017430E"/>
    <w:rsid w:val="00185351"/>
    <w:rsid w:val="001A1AC5"/>
    <w:rsid w:val="001C1F55"/>
    <w:rsid w:val="001D01D4"/>
    <w:rsid w:val="001D144B"/>
    <w:rsid w:val="001D7D08"/>
    <w:rsid w:val="001F7F78"/>
    <w:rsid w:val="0020558A"/>
    <w:rsid w:val="002201BD"/>
    <w:rsid w:val="002206D9"/>
    <w:rsid w:val="002303F7"/>
    <w:rsid w:val="002427E2"/>
    <w:rsid w:val="00254F69"/>
    <w:rsid w:val="002572C6"/>
    <w:rsid w:val="00285F96"/>
    <w:rsid w:val="00295089"/>
    <w:rsid w:val="002A24D3"/>
    <w:rsid w:val="002A54D6"/>
    <w:rsid w:val="002B7DD1"/>
    <w:rsid w:val="002C55CF"/>
    <w:rsid w:val="002D131B"/>
    <w:rsid w:val="002E005A"/>
    <w:rsid w:val="002F2851"/>
    <w:rsid w:val="002F762A"/>
    <w:rsid w:val="00301D53"/>
    <w:rsid w:val="0030741D"/>
    <w:rsid w:val="0030744E"/>
    <w:rsid w:val="00323367"/>
    <w:rsid w:val="00324C31"/>
    <w:rsid w:val="00330CB7"/>
    <w:rsid w:val="00332CE5"/>
    <w:rsid w:val="00335422"/>
    <w:rsid w:val="003517E2"/>
    <w:rsid w:val="0035200E"/>
    <w:rsid w:val="00360B73"/>
    <w:rsid w:val="00370388"/>
    <w:rsid w:val="003A777C"/>
    <w:rsid w:val="003B5AB4"/>
    <w:rsid w:val="003D51C6"/>
    <w:rsid w:val="003D6829"/>
    <w:rsid w:val="00407168"/>
    <w:rsid w:val="0041213D"/>
    <w:rsid w:val="004214E5"/>
    <w:rsid w:val="00434F1A"/>
    <w:rsid w:val="004354D9"/>
    <w:rsid w:val="004408E7"/>
    <w:rsid w:val="004436FD"/>
    <w:rsid w:val="004501BF"/>
    <w:rsid w:val="00486F38"/>
    <w:rsid w:val="00492E2B"/>
    <w:rsid w:val="004A1077"/>
    <w:rsid w:val="004E708A"/>
    <w:rsid w:val="004F758C"/>
    <w:rsid w:val="0050074B"/>
    <w:rsid w:val="00503DD5"/>
    <w:rsid w:val="005407F3"/>
    <w:rsid w:val="0054360D"/>
    <w:rsid w:val="005438D8"/>
    <w:rsid w:val="00544754"/>
    <w:rsid w:val="00544EB1"/>
    <w:rsid w:val="0054531A"/>
    <w:rsid w:val="00546066"/>
    <w:rsid w:val="00560A8A"/>
    <w:rsid w:val="00592D3F"/>
    <w:rsid w:val="005A6AB6"/>
    <w:rsid w:val="005C42D0"/>
    <w:rsid w:val="006067C5"/>
    <w:rsid w:val="006078DB"/>
    <w:rsid w:val="00610E44"/>
    <w:rsid w:val="00614E2F"/>
    <w:rsid w:val="00615DA7"/>
    <w:rsid w:val="00621ACF"/>
    <w:rsid w:val="00626390"/>
    <w:rsid w:val="00626496"/>
    <w:rsid w:val="00633D36"/>
    <w:rsid w:val="0063587F"/>
    <w:rsid w:val="0064597B"/>
    <w:rsid w:val="00662024"/>
    <w:rsid w:val="0067177E"/>
    <w:rsid w:val="00671C86"/>
    <w:rsid w:val="0067424D"/>
    <w:rsid w:val="00680F62"/>
    <w:rsid w:val="00692911"/>
    <w:rsid w:val="00696372"/>
    <w:rsid w:val="006A0B52"/>
    <w:rsid w:val="006A3343"/>
    <w:rsid w:val="006A66F1"/>
    <w:rsid w:val="006B3728"/>
    <w:rsid w:val="006B6378"/>
    <w:rsid w:val="006C69F0"/>
    <w:rsid w:val="006F6E18"/>
    <w:rsid w:val="00705E80"/>
    <w:rsid w:val="00715288"/>
    <w:rsid w:val="00716790"/>
    <w:rsid w:val="007434EC"/>
    <w:rsid w:val="00746D4F"/>
    <w:rsid w:val="00754637"/>
    <w:rsid w:val="00762121"/>
    <w:rsid w:val="00764060"/>
    <w:rsid w:val="00780488"/>
    <w:rsid w:val="00783048"/>
    <w:rsid w:val="007856FD"/>
    <w:rsid w:val="007A38AD"/>
    <w:rsid w:val="007A4BB2"/>
    <w:rsid w:val="007A69D7"/>
    <w:rsid w:val="007B1E7D"/>
    <w:rsid w:val="007E1E12"/>
    <w:rsid w:val="007E1F1F"/>
    <w:rsid w:val="007E2B32"/>
    <w:rsid w:val="007F011D"/>
    <w:rsid w:val="007F2C43"/>
    <w:rsid w:val="007F4F71"/>
    <w:rsid w:val="00811BBB"/>
    <w:rsid w:val="00813585"/>
    <w:rsid w:val="00824E92"/>
    <w:rsid w:val="00833111"/>
    <w:rsid w:val="00835313"/>
    <w:rsid w:val="00840271"/>
    <w:rsid w:val="00843775"/>
    <w:rsid w:val="0085768B"/>
    <w:rsid w:val="00872343"/>
    <w:rsid w:val="00882346"/>
    <w:rsid w:val="0088277D"/>
    <w:rsid w:val="00885C3A"/>
    <w:rsid w:val="008978F9"/>
    <w:rsid w:val="008B11C9"/>
    <w:rsid w:val="008B5DB3"/>
    <w:rsid w:val="008D3466"/>
    <w:rsid w:val="00914395"/>
    <w:rsid w:val="00916A1C"/>
    <w:rsid w:val="00920969"/>
    <w:rsid w:val="009227B2"/>
    <w:rsid w:val="00942EB3"/>
    <w:rsid w:val="009431BC"/>
    <w:rsid w:val="00943E4A"/>
    <w:rsid w:val="00970CE4"/>
    <w:rsid w:val="00985DA2"/>
    <w:rsid w:val="009A4A45"/>
    <w:rsid w:val="009A4E30"/>
    <w:rsid w:val="009B2BA1"/>
    <w:rsid w:val="009C3F5B"/>
    <w:rsid w:val="009D1C6A"/>
    <w:rsid w:val="009F6013"/>
    <w:rsid w:val="00A00BA0"/>
    <w:rsid w:val="00A03F82"/>
    <w:rsid w:val="00A2023C"/>
    <w:rsid w:val="00A26CFD"/>
    <w:rsid w:val="00A4388E"/>
    <w:rsid w:val="00A5172F"/>
    <w:rsid w:val="00A57224"/>
    <w:rsid w:val="00A72C43"/>
    <w:rsid w:val="00A77914"/>
    <w:rsid w:val="00A77B3E"/>
    <w:rsid w:val="00A8001B"/>
    <w:rsid w:val="00A8188C"/>
    <w:rsid w:val="00A83B69"/>
    <w:rsid w:val="00A91904"/>
    <w:rsid w:val="00A93B15"/>
    <w:rsid w:val="00AA5F8F"/>
    <w:rsid w:val="00AA6ACA"/>
    <w:rsid w:val="00AA6C48"/>
    <w:rsid w:val="00AA711B"/>
    <w:rsid w:val="00B0467F"/>
    <w:rsid w:val="00B44D1F"/>
    <w:rsid w:val="00B52D14"/>
    <w:rsid w:val="00B7349A"/>
    <w:rsid w:val="00BA1ED3"/>
    <w:rsid w:val="00BA5056"/>
    <w:rsid w:val="00BC4F5C"/>
    <w:rsid w:val="00BD23EA"/>
    <w:rsid w:val="00BD64FB"/>
    <w:rsid w:val="00BE07F7"/>
    <w:rsid w:val="00BE09B1"/>
    <w:rsid w:val="00BE39F6"/>
    <w:rsid w:val="00C03FD9"/>
    <w:rsid w:val="00C13D2A"/>
    <w:rsid w:val="00C15FF0"/>
    <w:rsid w:val="00C32760"/>
    <w:rsid w:val="00C32B98"/>
    <w:rsid w:val="00C5728F"/>
    <w:rsid w:val="00C713F8"/>
    <w:rsid w:val="00C7509F"/>
    <w:rsid w:val="00C830E4"/>
    <w:rsid w:val="00C855B8"/>
    <w:rsid w:val="00CA2A55"/>
    <w:rsid w:val="00CC26FA"/>
    <w:rsid w:val="00CC273C"/>
    <w:rsid w:val="00D150A3"/>
    <w:rsid w:val="00D25C91"/>
    <w:rsid w:val="00D30731"/>
    <w:rsid w:val="00D61A46"/>
    <w:rsid w:val="00D6463E"/>
    <w:rsid w:val="00D73DE0"/>
    <w:rsid w:val="00D761B7"/>
    <w:rsid w:val="00D95957"/>
    <w:rsid w:val="00D95B60"/>
    <w:rsid w:val="00DA790C"/>
    <w:rsid w:val="00DB25A5"/>
    <w:rsid w:val="00DB6727"/>
    <w:rsid w:val="00DC2046"/>
    <w:rsid w:val="00DE6596"/>
    <w:rsid w:val="00E35D47"/>
    <w:rsid w:val="00E42893"/>
    <w:rsid w:val="00E5252D"/>
    <w:rsid w:val="00E53BBB"/>
    <w:rsid w:val="00E53C0A"/>
    <w:rsid w:val="00E67F33"/>
    <w:rsid w:val="00E80586"/>
    <w:rsid w:val="00E82B16"/>
    <w:rsid w:val="00E90E77"/>
    <w:rsid w:val="00EA0535"/>
    <w:rsid w:val="00EA0898"/>
    <w:rsid w:val="00EB0885"/>
    <w:rsid w:val="00EB3F2B"/>
    <w:rsid w:val="00EB6783"/>
    <w:rsid w:val="00EC0A2C"/>
    <w:rsid w:val="00EF1873"/>
    <w:rsid w:val="00EF6F78"/>
    <w:rsid w:val="00EF7395"/>
    <w:rsid w:val="00F139E1"/>
    <w:rsid w:val="00F27237"/>
    <w:rsid w:val="00F424AB"/>
    <w:rsid w:val="00F5371F"/>
    <w:rsid w:val="00F71909"/>
    <w:rsid w:val="00F83CA9"/>
    <w:rsid w:val="00F8731C"/>
    <w:rsid w:val="00FA76D8"/>
    <w:rsid w:val="00FB216C"/>
    <w:rsid w:val="00FC402E"/>
    <w:rsid w:val="00FF3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9107B4"/>
  <w15:docId w15:val="{B823E0BA-262C-194D-851C-2DE6A3F2D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5768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5768B"/>
    <w:rPr>
      <w:sz w:val="18"/>
      <w:szCs w:val="18"/>
    </w:rPr>
  </w:style>
  <w:style w:type="paragraph" w:styleId="Footer">
    <w:name w:val="footer"/>
    <w:basedOn w:val="Normal"/>
    <w:link w:val="FooterChar"/>
    <w:uiPriority w:val="99"/>
    <w:rsid w:val="0085768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5768B"/>
    <w:rPr>
      <w:sz w:val="18"/>
      <w:szCs w:val="18"/>
    </w:rPr>
  </w:style>
  <w:style w:type="character" w:styleId="LineNumber">
    <w:name w:val="line number"/>
    <w:basedOn w:val="DefaultParagraphFont"/>
    <w:rsid w:val="00C32760"/>
  </w:style>
  <w:style w:type="paragraph" w:styleId="BalloonText">
    <w:name w:val="Balloon Text"/>
    <w:basedOn w:val="Normal"/>
    <w:link w:val="BalloonTextChar"/>
    <w:rsid w:val="009F6013"/>
    <w:rPr>
      <w:sz w:val="18"/>
      <w:szCs w:val="18"/>
    </w:rPr>
  </w:style>
  <w:style w:type="character" w:customStyle="1" w:styleId="BalloonTextChar">
    <w:name w:val="Balloon Text Char"/>
    <w:basedOn w:val="DefaultParagraphFont"/>
    <w:link w:val="BalloonText"/>
    <w:rsid w:val="009F6013"/>
    <w:rPr>
      <w:sz w:val="18"/>
      <w:szCs w:val="18"/>
    </w:rPr>
  </w:style>
  <w:style w:type="table" w:styleId="TableGrid">
    <w:name w:val="Table Grid"/>
    <w:basedOn w:val="TableNormal"/>
    <w:uiPriority w:val="39"/>
    <w:rsid w:val="00833111"/>
    <w:rPr>
      <w:rFonts w:asciiTheme="minorHAnsi" w:hAnsiTheme="minorHAnsi" w:cstheme="minorBid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833111"/>
    <w:pPr>
      <w:spacing w:before="200" w:after="200" w:line="480" w:lineRule="auto"/>
    </w:pPr>
    <w:rPr>
      <w:rFonts w:ascii="Charter" w:eastAsia="Charter" w:hAnsi="Charter" w:cs="Charter"/>
      <w:color w:val="000000"/>
    </w:rPr>
  </w:style>
  <w:style w:type="character" w:customStyle="1" w:styleId="BodyTextChar">
    <w:name w:val="Body Text Char"/>
    <w:basedOn w:val="DefaultParagraphFont"/>
    <w:link w:val="BodyText"/>
    <w:rsid w:val="00833111"/>
    <w:rPr>
      <w:rFonts w:ascii="Charter" w:eastAsia="Charter" w:hAnsi="Charter" w:cs="Charter"/>
      <w:color w:val="000000"/>
      <w:sz w:val="24"/>
      <w:szCs w:val="24"/>
    </w:rPr>
  </w:style>
  <w:style w:type="character" w:styleId="Strong">
    <w:name w:val="Strong"/>
    <w:basedOn w:val="DefaultParagraphFont"/>
    <w:uiPriority w:val="22"/>
    <w:qFormat/>
    <w:rsid w:val="00833111"/>
    <w:rPr>
      <w:b/>
      <w:bCs/>
    </w:rPr>
  </w:style>
  <w:style w:type="paragraph" w:customStyle="1" w:styleId="Compact">
    <w:name w:val="Compact"/>
    <w:basedOn w:val="BodyText"/>
    <w:qFormat/>
    <w:rsid w:val="00833111"/>
    <w:pPr>
      <w:spacing w:before="36" w:after="36"/>
    </w:pPr>
  </w:style>
  <w:style w:type="table" w:customStyle="1" w:styleId="Table">
    <w:name w:val="Table"/>
    <w:semiHidden/>
    <w:unhideWhenUsed/>
    <w:qFormat/>
    <w:rsid w:val="00833111"/>
    <w:pPr>
      <w:spacing w:after="200"/>
    </w:pPr>
    <w:rPr>
      <w:rFonts w:asciiTheme="minorHAnsi" w:hAnsiTheme="minorHAnsi" w:cstheme="minorBidi"/>
      <w:sz w:val="24"/>
      <w:szCs w:val="24"/>
      <w:lang w:val="ru-RU" w:eastAsia="ru-RU"/>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CommentReference">
    <w:name w:val="annotation reference"/>
    <w:basedOn w:val="DefaultParagraphFont"/>
    <w:semiHidden/>
    <w:unhideWhenUsed/>
    <w:rsid w:val="00080084"/>
    <w:rPr>
      <w:sz w:val="16"/>
      <w:szCs w:val="16"/>
    </w:rPr>
  </w:style>
  <w:style w:type="paragraph" w:styleId="CommentText">
    <w:name w:val="annotation text"/>
    <w:basedOn w:val="Normal"/>
    <w:link w:val="CommentTextChar"/>
    <w:semiHidden/>
    <w:unhideWhenUsed/>
    <w:rsid w:val="00080084"/>
    <w:rPr>
      <w:sz w:val="20"/>
      <w:szCs w:val="20"/>
    </w:rPr>
  </w:style>
  <w:style w:type="character" w:customStyle="1" w:styleId="CommentTextChar">
    <w:name w:val="Comment Text Char"/>
    <w:basedOn w:val="DefaultParagraphFont"/>
    <w:link w:val="CommentText"/>
    <w:semiHidden/>
    <w:rsid w:val="00080084"/>
  </w:style>
  <w:style w:type="paragraph" w:styleId="CommentSubject">
    <w:name w:val="annotation subject"/>
    <w:basedOn w:val="CommentText"/>
    <w:next w:val="CommentText"/>
    <w:link w:val="CommentSubjectChar"/>
    <w:semiHidden/>
    <w:unhideWhenUsed/>
    <w:rsid w:val="00080084"/>
    <w:rPr>
      <w:b/>
      <w:bCs/>
    </w:rPr>
  </w:style>
  <w:style w:type="character" w:customStyle="1" w:styleId="CommentSubjectChar">
    <w:name w:val="Comment Subject Char"/>
    <w:basedOn w:val="CommentTextChar"/>
    <w:link w:val="CommentSubject"/>
    <w:semiHidden/>
    <w:rsid w:val="00080084"/>
    <w:rPr>
      <w:b/>
      <w:bCs/>
    </w:rPr>
  </w:style>
  <w:style w:type="paragraph" w:styleId="Revision">
    <w:name w:val="Revision"/>
    <w:hidden/>
    <w:uiPriority w:val="99"/>
    <w:semiHidden/>
    <w:rsid w:val="00A4388E"/>
    <w:rPr>
      <w:sz w:val="24"/>
      <w:szCs w:val="24"/>
    </w:rPr>
  </w:style>
  <w:style w:type="character" w:styleId="Hyperlink">
    <w:name w:val="Hyperlink"/>
    <w:basedOn w:val="DefaultParagraphFont"/>
    <w:unhideWhenUsed/>
    <w:rsid w:val="00084814"/>
    <w:rPr>
      <w:color w:val="0000FF" w:themeColor="hyperlink"/>
      <w:u w:val="single"/>
    </w:rPr>
  </w:style>
  <w:style w:type="character" w:customStyle="1" w:styleId="1">
    <w:name w:val="Неразрешенное упоминание1"/>
    <w:basedOn w:val="DefaultParagraphFont"/>
    <w:uiPriority w:val="99"/>
    <w:semiHidden/>
    <w:unhideWhenUsed/>
    <w:rsid w:val="00084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05ED0-EC09-450D-8C95-FE50D149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6355</Words>
  <Characters>36226</Characters>
  <Application>Microsoft Office Word</Application>
  <DocSecurity>0</DocSecurity>
  <Lines>301</Lines>
  <Paragraphs>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Морозов;Sergey Morozov</dc:creator>
  <cp:lastModifiedBy>Li Ma</cp:lastModifiedBy>
  <cp:revision>3</cp:revision>
  <dcterms:created xsi:type="dcterms:W3CDTF">2022-08-16T18:24:00Z</dcterms:created>
  <dcterms:modified xsi:type="dcterms:W3CDTF">2022-08-16T18:25:00Z</dcterms:modified>
</cp:coreProperties>
</file>