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olor w:val="000000" w:themeColor="text1"/>
        </w:rPr>
        <w:t xml:space="preserve">Name of Journal: </w:t>
      </w:r>
      <w:r w:rsidRPr="002329D6">
        <w:rPr>
          <w:rFonts w:ascii="Book Antiqua" w:eastAsia="Book Antiqua" w:hAnsi="Book Antiqua" w:cs="Book Antiqua"/>
          <w:i/>
          <w:color w:val="000000" w:themeColor="text1"/>
        </w:rPr>
        <w:t>World Journal of Clinical Cases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olor w:val="000000" w:themeColor="text1"/>
        </w:rPr>
        <w:t xml:space="preserve">Manuscript NO: </w:t>
      </w:r>
      <w:r w:rsidRPr="002329D6">
        <w:rPr>
          <w:rFonts w:ascii="Book Antiqua" w:eastAsia="Book Antiqua" w:hAnsi="Book Antiqua" w:cs="Book Antiqua"/>
          <w:color w:val="000000" w:themeColor="text1"/>
        </w:rPr>
        <w:t>77245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olor w:val="000000" w:themeColor="text1"/>
        </w:rPr>
        <w:t xml:space="preserve">Manuscript Type: </w:t>
      </w:r>
      <w:r w:rsidRPr="002329D6">
        <w:rPr>
          <w:rFonts w:ascii="Book Antiqua" w:eastAsia="Book Antiqua" w:hAnsi="Book Antiqua" w:cs="Book Antiqua"/>
          <w:color w:val="000000" w:themeColor="text1"/>
        </w:rPr>
        <w:t>CASE REPORT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olor w:val="000000" w:themeColor="text1"/>
        </w:rPr>
        <w:t xml:space="preserve">Synchronous renal pelvis carcinoma associated with small lymphocytic lymphoma: </w:t>
      </w:r>
      <w:r w:rsidR="008F05A4" w:rsidRPr="002329D6">
        <w:rPr>
          <w:rFonts w:ascii="Book Antiqua" w:eastAsia="Book Antiqua" w:hAnsi="Book Antiqua" w:cs="Book Antiqua"/>
          <w:b/>
          <w:color w:val="000000" w:themeColor="text1"/>
        </w:rPr>
        <w:t>A</w:t>
      </w:r>
      <w:r w:rsidRPr="002329D6">
        <w:rPr>
          <w:rFonts w:ascii="Book Antiqua" w:eastAsia="Book Antiqua" w:hAnsi="Book Antiqua" w:cs="Book Antiqua"/>
          <w:b/>
          <w:color w:val="000000" w:themeColor="text1"/>
        </w:rPr>
        <w:t xml:space="preserve"> case report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8F05A4" w:rsidP="002329D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 xml:space="preserve">Yang </w:t>
      </w:r>
      <w:r w:rsidRPr="002329D6">
        <w:rPr>
          <w:rFonts w:ascii="Book Antiqua" w:hAnsi="Book Antiqua" w:cs="Book Antiqua"/>
          <w:color w:val="000000" w:themeColor="text1"/>
          <w:lang w:eastAsia="zh-CN"/>
        </w:rPr>
        <w:t xml:space="preserve">HJ </w:t>
      </w:r>
      <w:r w:rsidRPr="002329D6">
        <w:rPr>
          <w:rFonts w:ascii="Book Antiqua" w:hAnsi="Book Antiqua" w:cs="Book Antiqua"/>
          <w:i/>
          <w:color w:val="000000" w:themeColor="text1"/>
          <w:lang w:eastAsia="zh-CN"/>
        </w:rPr>
        <w:t>et al</w:t>
      </w:r>
      <w:r w:rsidRPr="002329D6">
        <w:rPr>
          <w:rFonts w:ascii="Book Antiqua" w:hAnsi="Book Antiqua" w:cs="Book Antiqua"/>
          <w:color w:val="000000" w:themeColor="text1"/>
          <w:lang w:eastAsia="zh-CN"/>
        </w:rPr>
        <w:t xml:space="preserve">. </w:t>
      </w:r>
      <w:r w:rsidR="00E068CA" w:rsidRPr="002329D6">
        <w:rPr>
          <w:rFonts w:ascii="Book Antiqua" w:eastAsia="Book Antiqua" w:hAnsi="Book Antiqua" w:cs="Book Antiqua"/>
          <w:color w:val="000000" w:themeColor="text1"/>
        </w:rPr>
        <w:t xml:space="preserve">Synchronous renal pelvis carcinoma associated with </w:t>
      </w:r>
      <w:r w:rsidRPr="002329D6">
        <w:rPr>
          <w:rFonts w:ascii="Book Antiqua" w:hAnsi="Book Antiqua" w:cs="Book Antiqua"/>
          <w:color w:val="000000" w:themeColor="text1"/>
          <w:lang w:eastAsia="zh-CN"/>
        </w:rPr>
        <w:t>SLL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>Han</w:t>
      </w:r>
      <w:r w:rsidR="008F05A4" w:rsidRPr="002329D6">
        <w:rPr>
          <w:rFonts w:ascii="Book Antiqua" w:hAnsi="Book Antiqua" w:cs="Book Antiqua"/>
          <w:color w:val="000000" w:themeColor="text1"/>
          <w:lang w:eastAsia="zh-CN"/>
        </w:rPr>
        <w:t>-J</w:t>
      </w:r>
      <w:r w:rsidRPr="002329D6">
        <w:rPr>
          <w:rFonts w:ascii="Book Antiqua" w:eastAsia="Book Antiqua" w:hAnsi="Book Antiqua" w:cs="Book Antiqua"/>
          <w:color w:val="000000" w:themeColor="text1"/>
        </w:rPr>
        <w:t>in Yang, Xiao Huang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Han</w:t>
      </w:r>
      <w:r w:rsidR="008F05A4" w:rsidRPr="002329D6">
        <w:rPr>
          <w:rFonts w:ascii="Book Antiqua" w:hAnsi="Book Antiqua" w:cs="Book Antiqua"/>
          <w:b/>
          <w:bCs/>
          <w:color w:val="000000" w:themeColor="text1"/>
          <w:lang w:eastAsia="zh-CN"/>
        </w:rPr>
        <w:t>-J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 xml:space="preserve">in Yang, </w:t>
      </w:r>
      <w:r w:rsidR="008F05A4" w:rsidRPr="002329D6">
        <w:rPr>
          <w:rFonts w:ascii="Book Antiqua" w:eastAsia="Book Antiqua" w:hAnsi="Book Antiqua" w:cs="Book Antiqua"/>
          <w:bCs/>
          <w:color w:val="000000" w:themeColor="text1"/>
        </w:rPr>
        <w:t>Department</w:t>
      </w:r>
      <w:r w:rsidR="008F05A4" w:rsidRPr="002329D6">
        <w:rPr>
          <w:rFonts w:ascii="Book Antiqua" w:hAnsi="Book Antiqua" w:cs="Book Antiqua"/>
          <w:bCs/>
          <w:color w:val="000000" w:themeColor="text1"/>
          <w:lang w:eastAsia="zh-CN"/>
        </w:rPr>
        <w:t xml:space="preserve"> of </w:t>
      </w:r>
      <w:r w:rsidRPr="002329D6">
        <w:rPr>
          <w:rFonts w:ascii="Book Antiqua" w:eastAsia="Book Antiqua" w:hAnsi="Book Antiqua" w:cs="Book Antiqua"/>
          <w:color w:val="000000" w:themeColor="text1"/>
        </w:rPr>
        <w:t>Pathology, The First Affiliated Hospital, School of Medicine, Zhejiang University, Hangzhou 310003, Zhejiang</w:t>
      </w:r>
      <w:r w:rsidR="008F05A4" w:rsidRPr="002329D6">
        <w:rPr>
          <w:rFonts w:ascii="Book Antiqua" w:hAnsi="Book Antiqua" w:cs="Book Antiqua"/>
          <w:color w:val="000000" w:themeColor="text1"/>
          <w:lang w:eastAsia="zh-CN"/>
        </w:rPr>
        <w:t xml:space="preserve"> Province</w:t>
      </w:r>
      <w:r w:rsidRPr="002329D6">
        <w:rPr>
          <w:rFonts w:ascii="Book Antiqua" w:eastAsia="Book Antiqua" w:hAnsi="Book Antiqua" w:cs="Book Antiqua"/>
          <w:color w:val="000000" w:themeColor="text1"/>
        </w:rPr>
        <w:t>, China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 xml:space="preserve">Xiao Huang, </w:t>
      </w:r>
      <w:r w:rsidR="008F05A4" w:rsidRPr="002329D6">
        <w:rPr>
          <w:rFonts w:ascii="Book Antiqua" w:eastAsia="Book Antiqua" w:hAnsi="Book Antiqua" w:cs="Book Antiqua"/>
          <w:bCs/>
          <w:color w:val="000000" w:themeColor="text1"/>
        </w:rPr>
        <w:t>Department</w:t>
      </w:r>
      <w:r w:rsidR="008F05A4" w:rsidRPr="002329D6">
        <w:rPr>
          <w:rFonts w:ascii="Book Antiqua" w:hAnsi="Book Antiqua" w:cs="Book Antiqua"/>
          <w:bCs/>
          <w:color w:val="000000" w:themeColor="text1"/>
          <w:lang w:eastAsia="zh-CN"/>
        </w:rPr>
        <w:t xml:space="preserve"> of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Urology, The First Affiliated Hospital, School of Medicine, Zhejiang University, Hangzhou 310003, </w:t>
      </w:r>
      <w:r w:rsidR="008F05A4" w:rsidRPr="002329D6">
        <w:rPr>
          <w:rFonts w:ascii="Book Antiqua" w:eastAsia="Book Antiqua" w:hAnsi="Book Antiqua" w:cs="Book Antiqua"/>
          <w:color w:val="000000" w:themeColor="text1"/>
        </w:rPr>
        <w:t>Zhejiang</w:t>
      </w:r>
      <w:r w:rsidR="008F05A4" w:rsidRPr="002329D6">
        <w:rPr>
          <w:rFonts w:ascii="Book Antiqua" w:hAnsi="Book Antiqua" w:cs="Book Antiqua"/>
          <w:color w:val="000000" w:themeColor="text1"/>
          <w:lang w:eastAsia="zh-CN"/>
        </w:rPr>
        <w:t xml:space="preserve"> Province</w:t>
      </w:r>
      <w:r w:rsidRPr="002329D6">
        <w:rPr>
          <w:rFonts w:ascii="Book Antiqua" w:eastAsia="Book Antiqua" w:hAnsi="Book Antiqua" w:cs="Book Antiqua"/>
          <w:color w:val="000000" w:themeColor="text1"/>
        </w:rPr>
        <w:t>, China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 xml:space="preserve">Author contributions: </w:t>
      </w:r>
      <w:r w:rsidRPr="002329D6">
        <w:rPr>
          <w:rFonts w:ascii="Book Antiqua" w:eastAsia="Book Antiqua" w:hAnsi="Book Antiqua" w:cs="Book Antiqua"/>
          <w:color w:val="000000" w:themeColor="text1"/>
        </w:rPr>
        <w:t>Yang</w:t>
      </w:r>
      <w:r w:rsidR="000963B1" w:rsidRPr="002329D6">
        <w:rPr>
          <w:rFonts w:ascii="Book Antiqua" w:hAnsi="Book Antiqua" w:cs="Book Antiqua"/>
          <w:color w:val="000000" w:themeColor="text1"/>
          <w:lang w:eastAsia="zh-CN"/>
        </w:rPr>
        <w:t xml:space="preserve"> HJ contributed to d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ata collection, </w:t>
      </w:r>
      <w:r w:rsidR="000963B1" w:rsidRPr="002329D6">
        <w:rPr>
          <w:rFonts w:ascii="Book Antiqua" w:hAnsi="Book Antiqua" w:cs="Book Antiqua"/>
          <w:color w:val="000000" w:themeColor="text1"/>
          <w:lang w:eastAsia="zh-CN"/>
        </w:rPr>
        <w:t>h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istopathology, </w:t>
      </w:r>
      <w:r w:rsidR="000963B1" w:rsidRPr="002329D6">
        <w:rPr>
          <w:rFonts w:ascii="Book Antiqua" w:hAnsi="Book Antiqua" w:cs="Book Antiqua"/>
          <w:color w:val="000000" w:themeColor="text1"/>
          <w:lang w:eastAsia="zh-CN"/>
        </w:rPr>
        <w:t xml:space="preserve">and </w:t>
      </w:r>
      <w:r w:rsidRPr="002329D6">
        <w:rPr>
          <w:rFonts w:ascii="Book Antiqua" w:eastAsia="Book Antiqua" w:hAnsi="Book Antiqua" w:cs="Book Antiqua"/>
          <w:color w:val="000000" w:themeColor="text1"/>
        </w:rPr>
        <w:t>manuscript drafting</w:t>
      </w:r>
      <w:r w:rsidR="000963B1" w:rsidRPr="002329D6">
        <w:rPr>
          <w:rFonts w:ascii="Book Antiqua" w:hAnsi="Book Antiqua" w:cs="Book Antiqua"/>
          <w:color w:val="000000" w:themeColor="text1"/>
          <w:lang w:eastAsia="zh-CN"/>
        </w:rPr>
        <w:t xml:space="preserve">; </w:t>
      </w:r>
      <w:r w:rsidRPr="002329D6">
        <w:rPr>
          <w:rFonts w:ascii="Book Antiqua" w:eastAsia="Book Antiqua" w:hAnsi="Book Antiqua" w:cs="Book Antiqua"/>
          <w:color w:val="000000" w:themeColor="text1"/>
        </w:rPr>
        <w:t>Huang</w:t>
      </w:r>
      <w:r w:rsidR="000963B1" w:rsidRPr="002329D6">
        <w:rPr>
          <w:rFonts w:ascii="Book Antiqua" w:hAnsi="Book Antiqua" w:cs="Book Antiqua"/>
          <w:color w:val="000000" w:themeColor="text1"/>
          <w:lang w:eastAsia="zh-CN"/>
        </w:rPr>
        <w:t xml:space="preserve"> X contributed to</w:t>
      </w:r>
      <w:r w:rsidR="000963B1"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63B1" w:rsidRPr="002329D6">
        <w:rPr>
          <w:rFonts w:ascii="Book Antiqua" w:hAnsi="Book Antiqua" w:cs="Book Antiqua"/>
          <w:color w:val="000000" w:themeColor="text1"/>
          <w:lang w:eastAsia="zh-CN"/>
        </w:rPr>
        <w:t>p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atient treatment and follow-up, </w:t>
      </w:r>
      <w:r w:rsidR="0061123B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2329D6">
        <w:rPr>
          <w:rFonts w:ascii="Book Antiqua" w:eastAsia="Book Antiqua" w:hAnsi="Book Antiqua" w:cs="Book Antiqua"/>
          <w:color w:val="000000" w:themeColor="text1"/>
        </w:rPr>
        <w:t>manuscript writing and revision.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 xml:space="preserve">Corresponding author: Xiao Huang, MD, PhD, Chief Doctor, Professor, Surgeon, </w:t>
      </w:r>
      <w:r w:rsidR="000963B1" w:rsidRPr="002329D6">
        <w:rPr>
          <w:rFonts w:ascii="Book Antiqua" w:eastAsia="Book Antiqua" w:hAnsi="Book Antiqua" w:cs="Book Antiqua"/>
          <w:bCs/>
          <w:color w:val="000000" w:themeColor="text1"/>
        </w:rPr>
        <w:t>Department</w:t>
      </w:r>
      <w:r w:rsidR="000963B1" w:rsidRPr="002329D6">
        <w:rPr>
          <w:rFonts w:ascii="Book Antiqua" w:hAnsi="Book Antiqua" w:cs="Book Antiqua"/>
          <w:bCs/>
          <w:color w:val="000000" w:themeColor="text1"/>
          <w:lang w:eastAsia="zh-CN"/>
        </w:rPr>
        <w:t xml:space="preserve"> of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Urology, The First Affiliated Hospital, School of Medicine, Zhejiang University, </w:t>
      </w:r>
      <w:r w:rsidR="000963B1" w:rsidRPr="002329D6">
        <w:rPr>
          <w:rFonts w:ascii="Book Antiqua" w:hAnsi="Book Antiqua" w:cs="Book Antiqua"/>
          <w:color w:val="000000" w:themeColor="text1"/>
          <w:lang w:eastAsia="zh-CN"/>
        </w:rPr>
        <w:t xml:space="preserve">No.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79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Qingchun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0963B1" w:rsidRPr="002329D6">
        <w:rPr>
          <w:rFonts w:ascii="Book Antiqua" w:hAnsi="Book Antiqua" w:cs="Book Antiqua"/>
          <w:color w:val="000000" w:themeColor="text1"/>
          <w:lang w:eastAsia="zh-CN"/>
        </w:rPr>
        <w:t>R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oad, Hangzhou 310003, </w:t>
      </w:r>
      <w:r w:rsidR="000963B1" w:rsidRPr="002329D6">
        <w:rPr>
          <w:rFonts w:ascii="Book Antiqua" w:eastAsia="Book Antiqua" w:hAnsi="Book Antiqua" w:cs="Book Antiqua"/>
          <w:color w:val="000000" w:themeColor="text1"/>
        </w:rPr>
        <w:t>Zhejiang</w:t>
      </w:r>
      <w:r w:rsidR="000963B1" w:rsidRPr="002329D6">
        <w:rPr>
          <w:rFonts w:ascii="Book Antiqua" w:hAnsi="Book Antiqua" w:cs="Book Antiqua"/>
          <w:color w:val="000000" w:themeColor="text1"/>
          <w:lang w:eastAsia="zh-CN"/>
        </w:rPr>
        <w:t xml:space="preserve"> Province</w:t>
      </w:r>
      <w:r w:rsidRPr="002329D6">
        <w:rPr>
          <w:rFonts w:ascii="Book Antiqua" w:eastAsia="Book Antiqua" w:hAnsi="Book Antiqua" w:cs="Book Antiqua"/>
          <w:color w:val="000000" w:themeColor="text1"/>
        </w:rPr>
        <w:t>, China. xiaohuang69@zju.edu.cn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 xml:space="preserve">Received: </w:t>
      </w:r>
      <w:r w:rsidRPr="002329D6">
        <w:rPr>
          <w:rFonts w:ascii="Book Antiqua" w:eastAsia="Book Antiqua" w:hAnsi="Book Antiqua" w:cs="Book Antiqua"/>
          <w:color w:val="000000" w:themeColor="text1"/>
        </w:rPr>
        <w:t>April 27, 2022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 xml:space="preserve">Revised: </w:t>
      </w:r>
      <w:r w:rsidR="00546D14" w:rsidRPr="002329D6">
        <w:rPr>
          <w:rFonts w:ascii="Book Antiqua" w:hAnsi="Book Antiqua" w:cs="Book Antiqua"/>
          <w:bCs/>
          <w:color w:val="000000" w:themeColor="text1"/>
          <w:lang w:eastAsia="zh-CN"/>
        </w:rPr>
        <w:t>August 12, 2022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 xml:space="preserve">Accepted: </w:t>
      </w:r>
      <w:ins w:id="0" w:author="Li Ma" w:date="2022-09-06T09:53:00Z">
        <w:r w:rsidR="00787465" w:rsidRPr="00787465">
          <w:rPr>
            <w:rFonts w:ascii="Book Antiqua" w:eastAsia="Book Antiqua" w:hAnsi="Book Antiqua" w:cs="Book Antiqua"/>
            <w:color w:val="000000" w:themeColor="text1"/>
            <w:rPrChange w:id="1" w:author="Li Ma" w:date="2022-09-06T09:53:00Z">
              <w:rPr>
                <w:rFonts w:ascii="Book Antiqua" w:eastAsia="Book Antiqua" w:hAnsi="Book Antiqua" w:cs="Book Antiqua"/>
                <w:b/>
                <w:bCs/>
                <w:color w:val="000000" w:themeColor="text1"/>
              </w:rPr>
            </w:rPrChange>
          </w:rPr>
          <w:t>September 6, 2022</w:t>
        </w:r>
      </w:ins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 xml:space="preserve">Published online: </w:t>
      </w:r>
    </w:p>
    <w:p w:rsidR="00A77B3E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:rsidR="002329D6" w:rsidRDefault="002329D6" w:rsidP="002329D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:rsidR="002329D6" w:rsidRDefault="002329D6" w:rsidP="002329D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:rsidR="002329D6" w:rsidRDefault="002329D6" w:rsidP="002329D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olor w:val="000000" w:themeColor="text1"/>
        </w:rPr>
        <w:t>Abstract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>BACKGROUND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>Chronic lymphocytic leukemia/small lymphocytic lymphoma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CLL/SLL) is often associated with an increased risk of developing subsequent neoplasms of epithelial and mesenchymal origin. Coincidence of CLL/SLL and urothelial carcinoma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UC) is very rare. Herein, we report a case of synchronous renal pelvis carcinoma with SLL.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>CASE SUMMARY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 xml:space="preserve">A 78-year-old man presented with the complaint of terminal painless gross hematuria for the past 2 mo. On physical examination, </w:t>
      </w:r>
      <w:r w:rsidR="0061123B">
        <w:rPr>
          <w:rFonts w:ascii="Book Antiqua" w:eastAsia="Book Antiqua" w:hAnsi="Book Antiqua" w:cs="Book Antiqua"/>
          <w:color w:val="000000" w:themeColor="text1"/>
        </w:rPr>
        <w:t>enlarged lymph nodes</w:t>
      </w:r>
      <w:r w:rsidR="0061123B"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were palpable in the cervical and axillary regions. The patient</w:t>
      </w:r>
      <w:r w:rsidR="0061123B">
        <w:rPr>
          <w:rFonts w:ascii="Book Antiqua" w:eastAsia="Book Antiqua" w:hAnsi="Book Antiqua" w:cs="Book Antiqua"/>
          <w:color w:val="000000" w:themeColor="text1"/>
        </w:rPr>
        <w:t>’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s peripheral </w:t>
      </w:r>
      <w:r w:rsidRPr="003F1A18">
        <w:rPr>
          <w:rFonts w:ascii="Book Antiqua" w:eastAsia="Book Antiqua" w:hAnsi="Book Antiqua" w:cs="Book Antiqua"/>
          <w:color w:val="000000" w:themeColor="text1"/>
        </w:rPr>
        <w:t>blood film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was normal. He had a significant smoking history for the past 50 years. Cystoscopy revealed bleeding in the left upper urinary tract. Abdominal computed tomography</w:t>
      </w:r>
      <w:r w:rsidR="002329D6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imaging demonstrated a left renal pelvis tumor. The patient underwent laparoscopic radical nephroureterectomy. Histopathology revealed left renal pelvis high-grade invasive papillary </w:t>
      </w:r>
      <w:r w:rsidR="007B359C">
        <w:rPr>
          <w:rFonts w:ascii="Book Antiqua" w:eastAsia="Book Antiqua" w:hAnsi="Book Antiqua" w:cs="Book Antiqua"/>
          <w:color w:val="000000" w:themeColor="text1"/>
        </w:rPr>
        <w:t>UC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and SLL involv</w:t>
      </w:r>
      <w:r w:rsidR="0061123B">
        <w:rPr>
          <w:rFonts w:ascii="Book Antiqua" w:eastAsia="Book Antiqua" w:hAnsi="Book Antiqua" w:cs="Book Antiqua"/>
          <w:color w:val="000000" w:themeColor="text1"/>
        </w:rPr>
        <w:t>ing the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kidney and bone marrow. Renal pelvis lymphatic tissue and lymphocytes were positive for CD5, C</w:t>
      </w:r>
      <w:r w:rsidRPr="00221B14">
        <w:rPr>
          <w:rFonts w:ascii="Book Antiqua" w:eastAsia="Book Antiqua" w:hAnsi="Book Antiqua" w:cs="Book Antiqua"/>
          <w:color w:val="000000" w:themeColor="text1"/>
        </w:rPr>
        <w:t>D20, and CD23</w:t>
      </w:r>
      <w:ins w:id="2" w:author="Li Ma" w:date="2022-09-06T09:55:00Z">
        <w:r w:rsidR="00221B14" w:rsidRPr="00221B14">
          <w:rPr>
            <w:rFonts w:ascii="Book Antiqua" w:eastAsia="Book Antiqua" w:hAnsi="Book Antiqua" w:cs="Book Antiqua"/>
            <w:color w:val="000000" w:themeColor="text1"/>
            <w:rPrChange w:id="3" w:author="Li Ma" w:date="2022-09-06T09:55:00Z">
              <w:rPr>
                <w:rFonts w:ascii="Book Antiqua" w:eastAsia="Book Antiqua" w:hAnsi="Book Antiqua" w:cs="Book Antiqua"/>
                <w:color w:val="000000" w:themeColor="text1"/>
                <w:highlight w:val="yellow"/>
              </w:rPr>
            </w:rPrChange>
          </w:rPr>
          <w:t>.</w:t>
        </w:r>
      </w:ins>
      <w:ins w:id="4" w:author="Li Ma" w:date="2022-09-06T09:56:00Z">
        <w:r w:rsidR="00221B14">
          <w:rPr>
            <w:rFonts w:ascii="Book Antiqua" w:eastAsia="Book Antiqua" w:hAnsi="Book Antiqua" w:cs="Book Antiqua"/>
            <w:color w:val="000000" w:themeColor="text1"/>
          </w:rPr>
          <w:t xml:space="preserve"> </w:t>
        </w:r>
      </w:ins>
      <w:del w:id="5" w:author="Li Ma" w:date="2022-09-06T09:55:00Z">
        <w:r w:rsidRPr="00221B14" w:rsidDel="00221B14">
          <w:rPr>
            <w:rFonts w:ascii="Book Antiqua" w:eastAsia="Book Antiqua" w:hAnsi="Book Antiqua" w:cs="Book Antiqua"/>
            <w:color w:val="000000" w:themeColor="text1"/>
          </w:rPr>
          <w:delText xml:space="preserve">, </w:delText>
        </w:r>
      </w:del>
      <w:r w:rsidRPr="00221B14">
        <w:rPr>
          <w:rFonts w:ascii="Book Antiqua" w:eastAsia="Book Antiqua" w:hAnsi="Book Antiqua" w:cs="Book Antiqua"/>
          <w:color w:val="000000" w:themeColor="text1"/>
        </w:rPr>
        <w:t>In addition,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the following results were obtained: CD3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-),</w:t>
      </w:r>
      <w:r w:rsidR="002329D6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Ki-67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30%+), Bcl-2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+),</w:t>
      </w:r>
      <w:r w:rsidR="002329D6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Bcl-6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+), CD10</w:t>
      </w:r>
      <w:r w:rsidRPr="002329D6">
        <w:rPr>
          <w:rFonts w:ascii="Book Antiqua" w:eastAsia="Book Antiqua" w:hAnsi="Book Antiqua" w:cs="Book Antiqua"/>
          <w:color w:val="000000" w:themeColor="text1"/>
        </w:rPr>
        <w:softHyphen/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-)</w:t>
      </w:r>
      <w:r w:rsidR="0061123B">
        <w:rPr>
          <w:rFonts w:ascii="Book Antiqua" w:eastAsia="Book Antiqua" w:hAnsi="Book Antiqua" w:cs="Book Antiqua"/>
          <w:color w:val="000000" w:themeColor="text1"/>
        </w:rPr>
        <w:t>,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and CD79a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+). Moreover, no UC metastasis was observed in the lymph nodes. 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>CONCLUSION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 xml:space="preserve">This is the first case of coincident CLL/SLL and upper tract </w:t>
      </w:r>
      <w:r w:rsidR="007B359C">
        <w:rPr>
          <w:rFonts w:ascii="Book Antiqua" w:eastAsia="Book Antiqua" w:hAnsi="Book Antiqua" w:cs="Book Antiqua"/>
          <w:color w:val="000000" w:themeColor="text1"/>
        </w:rPr>
        <w:t>UC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in the literature. Cancer patients with lymphadenopathies should always be investigated to rule out the possibility of synchronous or metachronous malignancy.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lastRenderedPageBreak/>
        <w:t xml:space="preserve">Key Words: </w:t>
      </w:r>
      <w:r w:rsidRPr="002329D6">
        <w:rPr>
          <w:rFonts w:ascii="Book Antiqua" w:eastAsia="Book Antiqua" w:hAnsi="Book Antiqua" w:cs="Book Antiqua"/>
          <w:color w:val="000000" w:themeColor="text1"/>
        </w:rPr>
        <w:t>Synchronous malignancy; Coincidence; Upper tract urothelial carcinomas; Small lymphocytic lymphoma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>Yang H</w:t>
      </w:r>
      <w:r w:rsidR="002E2405">
        <w:rPr>
          <w:rFonts w:ascii="Book Antiqua" w:eastAsia="Book Antiqua" w:hAnsi="Book Antiqua" w:cs="Book Antiqua"/>
          <w:color w:val="000000" w:themeColor="text1"/>
        </w:rPr>
        <w:t>J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, Huang X. Synchronous renal pelvis carcinoma associated with small lymphocytic lymphoma: </w:t>
      </w:r>
      <w:r w:rsidR="002329D6">
        <w:rPr>
          <w:rFonts w:ascii="Book Antiqua" w:hAnsi="Book Antiqua" w:cs="Book Antiqua" w:hint="eastAsia"/>
          <w:color w:val="000000" w:themeColor="text1"/>
          <w:lang w:eastAsia="zh-CN"/>
        </w:rPr>
        <w:t>A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case report. </w:t>
      </w:r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>World J Clin Cases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2022; In press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 xml:space="preserve">Core Tip: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Coincidence of </w:t>
      </w:r>
      <w:r w:rsidR="008050D1">
        <w:rPr>
          <w:rFonts w:ascii="Book Antiqua" w:hAnsi="Book Antiqua" w:cs="Book Antiqua" w:hint="eastAsia"/>
          <w:color w:val="000000" w:themeColor="text1"/>
          <w:lang w:eastAsia="zh-CN"/>
        </w:rPr>
        <w:t>c</w:t>
      </w:r>
      <w:r w:rsidR="008050D1" w:rsidRPr="002329D6">
        <w:rPr>
          <w:rFonts w:ascii="Book Antiqua" w:eastAsia="Book Antiqua" w:hAnsi="Book Antiqua" w:cs="Book Antiqua"/>
          <w:color w:val="000000" w:themeColor="text1"/>
        </w:rPr>
        <w:t>hronic lymphocytic leukemia/small lymphocytic lymphoma</w:t>
      </w:r>
      <w:r w:rsidR="008050D1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="008050D1" w:rsidRPr="002329D6">
        <w:rPr>
          <w:rFonts w:ascii="Book Antiqua" w:eastAsia="Book Antiqua" w:hAnsi="Book Antiqua" w:cs="Book Antiqua"/>
          <w:color w:val="000000" w:themeColor="text1"/>
        </w:rPr>
        <w:t>CLL/SLL)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and urothelial carcinoma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UC) is very rare. We report a case of synchronous renal pelvis carcinoma with SLL.</w:t>
      </w:r>
      <w:r w:rsidR="008050D1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This is the first case of coincident CLL/SLL and </w:t>
      </w:r>
      <w:r w:rsidR="0061123B">
        <w:rPr>
          <w:rFonts w:ascii="Book Antiqua" w:eastAsia="Book Antiqua" w:hAnsi="Book Antiqua" w:cs="Book Antiqua"/>
          <w:color w:val="000000" w:themeColor="text1"/>
        </w:rPr>
        <w:t>u</w:t>
      </w:r>
      <w:r w:rsidR="0061123B" w:rsidRPr="002329D6">
        <w:rPr>
          <w:rFonts w:ascii="Book Antiqua" w:eastAsia="Book Antiqua" w:hAnsi="Book Antiqua" w:cs="Book Antiqua"/>
          <w:color w:val="000000" w:themeColor="text1"/>
        </w:rPr>
        <w:t xml:space="preserve">pper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tract </w:t>
      </w:r>
      <w:r w:rsidR="008050D1">
        <w:rPr>
          <w:rFonts w:ascii="Book Antiqua" w:hAnsi="Book Antiqua" w:cs="Book Antiqua" w:hint="eastAsia"/>
          <w:color w:val="000000" w:themeColor="text1"/>
          <w:lang w:eastAsia="zh-CN"/>
        </w:rPr>
        <w:t xml:space="preserve">UC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in the literature. Cancer patients should always </w:t>
      </w:r>
      <w:r w:rsidR="003A5315" w:rsidRPr="002329D6">
        <w:rPr>
          <w:rFonts w:ascii="Book Antiqua" w:hAnsi="Book Antiqua" w:cs="Book Antiqua"/>
          <w:color w:val="000000" w:themeColor="text1"/>
          <w:lang w:eastAsia="zh-CN"/>
        </w:rPr>
        <w:t xml:space="preserve">be </w:t>
      </w:r>
      <w:r w:rsidRPr="002329D6">
        <w:rPr>
          <w:rFonts w:ascii="Book Antiqua" w:eastAsia="Book Antiqua" w:hAnsi="Book Antiqua" w:cs="Book Antiqua"/>
          <w:color w:val="000000" w:themeColor="text1"/>
        </w:rPr>
        <w:t>investigate</w:t>
      </w:r>
      <w:r w:rsidR="003A5315" w:rsidRPr="002329D6">
        <w:rPr>
          <w:rFonts w:ascii="Book Antiqua" w:hAnsi="Book Antiqua" w:cs="Book Antiqua"/>
          <w:color w:val="000000" w:themeColor="text1"/>
          <w:lang w:eastAsia="zh-CN"/>
        </w:rPr>
        <w:t>d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to rule out the possibility of a synchronous or</w:t>
      </w:r>
      <w:r w:rsidR="0061123B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metachronous malignancy.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546D14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br w:type="page"/>
      </w:r>
      <w:r w:rsidR="00E068CA" w:rsidRPr="002329D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lastRenderedPageBreak/>
        <w:t>INTRODUCTION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>Chronic lymphocytic leukemia/small lymphocytic lymphoma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CLL/SLL) is often associated with an increased risk of developing subsequent neoplasms of epithelial and mesenchymal </w:t>
      </w:r>
      <w:proofErr w:type="gramStart"/>
      <w:r w:rsidRPr="002329D6">
        <w:rPr>
          <w:rFonts w:ascii="Book Antiqua" w:eastAsia="Book Antiqua" w:hAnsi="Book Antiqua" w:cs="Book Antiqua"/>
          <w:color w:val="000000" w:themeColor="text1"/>
        </w:rPr>
        <w:t>origin</w:t>
      </w:r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1</w:t>
      </w:r>
      <w:r w:rsidR="00546D14" w:rsidRPr="002329D6">
        <w:rPr>
          <w:rFonts w:ascii="Book Antiqua" w:hAnsi="Book Antiqua" w:cs="Book Antiqua"/>
          <w:color w:val="000000" w:themeColor="text1"/>
          <w:vertAlign w:val="superscript"/>
          <w:lang w:eastAsia="zh-CN"/>
        </w:rPr>
        <w:t>,</w:t>
      </w:r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2]</w:t>
      </w:r>
      <w:r w:rsidRPr="002329D6">
        <w:rPr>
          <w:rFonts w:ascii="Book Antiqua" w:eastAsia="Book Antiqua" w:hAnsi="Book Antiqua" w:cs="Book Antiqua"/>
          <w:color w:val="000000" w:themeColor="text1"/>
        </w:rPr>
        <w:t>. Coincidence of CLL/SLL and urothelial carcinoma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UC) is very rare. Only five cases of coincident CLL/SLL and bladder cancer have been </w:t>
      </w:r>
      <w:proofErr w:type="gramStart"/>
      <w:r w:rsidRPr="002329D6">
        <w:rPr>
          <w:rFonts w:ascii="Book Antiqua" w:eastAsia="Book Antiqua" w:hAnsi="Book Antiqua" w:cs="Book Antiqua"/>
          <w:color w:val="000000" w:themeColor="text1"/>
        </w:rPr>
        <w:t>reported</w:t>
      </w:r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2-5]</w:t>
      </w:r>
      <w:r w:rsidRPr="002329D6">
        <w:rPr>
          <w:rFonts w:ascii="Book Antiqua" w:eastAsia="Book Antiqua" w:hAnsi="Book Antiqua" w:cs="Book Antiqua"/>
          <w:color w:val="000000" w:themeColor="text1"/>
        </w:rPr>
        <w:t>.</w:t>
      </w:r>
      <w:r w:rsidR="002A2C96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Upper tract </w:t>
      </w:r>
      <w:r w:rsidR="008050D1">
        <w:rPr>
          <w:rFonts w:ascii="Book Antiqua" w:hAnsi="Book Antiqua" w:cs="Book Antiqua" w:hint="eastAsia"/>
          <w:color w:val="000000" w:themeColor="text1"/>
          <w:lang w:eastAsia="zh-CN"/>
        </w:rPr>
        <w:t>UCs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UTUCs) are uncommon</w:t>
      </w:r>
      <w:r w:rsidR="0061123B">
        <w:rPr>
          <w:rFonts w:ascii="Book Antiqua" w:eastAsia="Book Antiqua" w:hAnsi="Book Antiqua" w:cs="Book Antiqua"/>
          <w:color w:val="000000" w:themeColor="text1"/>
        </w:rPr>
        <w:t>,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accounting for only 5</w:t>
      </w:r>
      <w:r w:rsidR="008050D1">
        <w:rPr>
          <w:rFonts w:ascii="Book Antiqua" w:hAnsi="Book Antiqua" w:cs="Book Antiqua" w:hint="eastAsia"/>
          <w:color w:val="000000" w:themeColor="text1"/>
          <w:lang w:eastAsia="zh-CN"/>
        </w:rPr>
        <w:t>%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-10% of UCs </w:t>
      </w:r>
      <w:proofErr w:type="gramStart"/>
      <w:r w:rsidRPr="002329D6">
        <w:rPr>
          <w:rFonts w:ascii="Book Antiqua" w:eastAsia="Book Antiqua" w:hAnsi="Book Antiqua" w:cs="Book Antiqua"/>
          <w:color w:val="000000" w:themeColor="text1"/>
        </w:rPr>
        <w:t>worldwide</w:t>
      </w:r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6]</w:t>
      </w:r>
      <w:r w:rsidRPr="002329D6">
        <w:rPr>
          <w:rFonts w:ascii="Book Antiqua" w:eastAsia="Book Antiqua" w:hAnsi="Book Antiqua" w:cs="Book Antiqua"/>
          <w:color w:val="000000" w:themeColor="text1"/>
        </w:rPr>
        <w:t>. Here, we present a case of synchronous CLL/SLL and renal pelvis carcinoma diagnosed in laparoscopic radical nephroureterectomy</w:t>
      </w:r>
      <w:r w:rsidR="008050D1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specimens. To our knowledge, this is the first case of coincident CLL/SLL and UTUC in the literature.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 PRESENTATION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i/>
          <w:color w:val="000000" w:themeColor="text1"/>
        </w:rPr>
        <w:t>Chief complaints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 xml:space="preserve">A 78-year-old male farmer presented with the complaint of terminal painless gross hematuria without frequency or urgency during micturition for the past 2 mo. 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i/>
          <w:color w:val="000000" w:themeColor="text1"/>
        </w:rPr>
        <w:t>History of present illness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>No history of present illness</w:t>
      </w:r>
      <w:r w:rsidRPr="002329D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.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i/>
          <w:color w:val="000000" w:themeColor="text1"/>
        </w:rPr>
        <w:t>History of past illness</w:t>
      </w:r>
    </w:p>
    <w:p w:rsidR="00A77B3E" w:rsidRPr="002329D6" w:rsidRDefault="0061123B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t>The patient’s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68CA" w:rsidRPr="002329D6">
        <w:rPr>
          <w:rFonts w:ascii="Book Antiqua" w:eastAsia="Book Antiqua" w:hAnsi="Book Antiqua" w:cs="Book Antiqua"/>
          <w:color w:val="000000" w:themeColor="text1"/>
        </w:rPr>
        <w:t xml:space="preserve">medical history was significant for hypertension for 10 years, and his blood pressure was well controlled with </w:t>
      </w:r>
      <w:proofErr w:type="spellStart"/>
      <w:r w:rsidR="00E068CA" w:rsidRPr="002329D6">
        <w:rPr>
          <w:rFonts w:ascii="Book Antiqua" w:eastAsia="Book Antiqua" w:hAnsi="Book Antiqua" w:cs="Book Antiqua"/>
          <w:color w:val="000000" w:themeColor="text1"/>
        </w:rPr>
        <w:t>levotide</w:t>
      </w:r>
      <w:proofErr w:type="spellEnd"/>
      <w:r w:rsidR="00E068CA" w:rsidRPr="002329D6">
        <w:rPr>
          <w:rFonts w:ascii="Book Antiqua" w:eastAsia="Book Antiqua" w:hAnsi="Book Antiqua" w:cs="Book Antiqua"/>
          <w:color w:val="000000" w:themeColor="text1"/>
        </w:rPr>
        <w:t xml:space="preserve"> amlodipine and </w:t>
      </w:r>
      <w:proofErr w:type="spellStart"/>
      <w:r w:rsidR="00E068CA" w:rsidRPr="002329D6">
        <w:rPr>
          <w:rFonts w:ascii="Book Antiqua" w:eastAsia="Book Antiqua" w:hAnsi="Book Antiqua" w:cs="Book Antiqua"/>
          <w:color w:val="000000" w:themeColor="text1"/>
        </w:rPr>
        <w:t>timisartan</w:t>
      </w:r>
      <w:proofErr w:type="spellEnd"/>
      <w:r w:rsidR="00E068CA" w:rsidRPr="002329D6">
        <w:rPr>
          <w:rFonts w:ascii="Book Antiqua" w:eastAsia="Book Antiqua" w:hAnsi="Book Antiqua" w:cs="Book Antiqua"/>
          <w:color w:val="000000" w:themeColor="text1"/>
        </w:rPr>
        <w:t xml:space="preserve"> tablets. He also had a significant history of smoking for the past 50 years.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i/>
          <w:color w:val="000000" w:themeColor="text1"/>
        </w:rPr>
        <w:t>Personal and family history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>No familial history of cancer and other illness</w:t>
      </w:r>
      <w:r w:rsidRPr="003F1A18">
        <w:rPr>
          <w:rFonts w:ascii="Book Antiqua" w:eastAsia="Book Antiqua" w:hAnsi="Book Antiqua" w:cs="Book Antiqua"/>
          <w:bCs/>
          <w:i/>
          <w:iCs/>
          <w:color w:val="000000" w:themeColor="text1"/>
        </w:rPr>
        <w:t>.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i/>
          <w:color w:val="000000" w:themeColor="text1"/>
        </w:rPr>
        <w:t>Physical examination</w:t>
      </w:r>
    </w:p>
    <w:p w:rsidR="00A77B3E" w:rsidRPr="002329D6" w:rsidRDefault="0061123B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t>Enlarged lymph nodes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68CA" w:rsidRPr="002329D6">
        <w:rPr>
          <w:rFonts w:ascii="Book Antiqua" w:eastAsia="Book Antiqua" w:hAnsi="Book Antiqua" w:cs="Book Antiqua"/>
          <w:color w:val="000000" w:themeColor="text1"/>
        </w:rPr>
        <w:t>were palpable in the cervical and axillary regions.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i/>
          <w:color w:val="000000" w:themeColor="text1"/>
        </w:rPr>
        <w:t>Laboratory examinations</w:t>
      </w:r>
    </w:p>
    <w:p w:rsidR="00A77B3E" w:rsidRPr="002329D6" w:rsidRDefault="0061123B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lastRenderedPageBreak/>
        <w:t>The patient’s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68CA" w:rsidRPr="002329D6">
        <w:rPr>
          <w:rFonts w:ascii="Book Antiqua" w:eastAsia="Book Antiqua" w:hAnsi="Book Antiqua" w:cs="Book Antiqua"/>
          <w:color w:val="000000" w:themeColor="text1"/>
        </w:rPr>
        <w:t>urinalysis results were positive for red blood cell</w:t>
      </w:r>
      <w:r>
        <w:rPr>
          <w:rFonts w:ascii="Book Antiqua" w:eastAsia="Book Antiqua" w:hAnsi="Book Antiqua" w:cs="Book Antiqua"/>
          <w:color w:val="000000" w:themeColor="text1"/>
        </w:rPr>
        <w:t>s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="00E068CA" w:rsidRPr="002329D6">
        <w:rPr>
          <w:rFonts w:ascii="Book Antiqua" w:eastAsia="Book Antiqua" w:hAnsi="Book Antiqua" w:cs="Book Antiqua"/>
          <w:color w:val="000000" w:themeColor="text1"/>
        </w:rPr>
        <w:t xml:space="preserve">+++). The peripheral blood </w:t>
      </w:r>
      <w:r>
        <w:rPr>
          <w:rFonts w:ascii="Book Antiqua" w:eastAsia="Book Antiqua" w:hAnsi="Book Antiqua" w:cs="Book Antiqua"/>
          <w:color w:val="000000" w:themeColor="text1"/>
        </w:rPr>
        <w:t>parameters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w</w:t>
      </w:r>
      <w:r>
        <w:rPr>
          <w:rFonts w:ascii="Book Antiqua" w:eastAsia="Book Antiqua" w:hAnsi="Book Antiqua" w:cs="Book Antiqua"/>
          <w:color w:val="000000" w:themeColor="text1"/>
        </w:rPr>
        <w:t>ere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68CA" w:rsidRPr="002329D6">
        <w:rPr>
          <w:rFonts w:ascii="Book Antiqua" w:eastAsia="Book Antiqua" w:hAnsi="Book Antiqua" w:cs="Book Antiqua"/>
          <w:color w:val="000000" w:themeColor="text1"/>
        </w:rPr>
        <w:t xml:space="preserve">normal: </w:t>
      </w:r>
      <w:r>
        <w:rPr>
          <w:rFonts w:ascii="Book Antiqua" w:eastAsia="Book Antiqua" w:hAnsi="Book Antiqua" w:cs="Book Antiqua"/>
          <w:color w:val="000000" w:themeColor="text1"/>
        </w:rPr>
        <w:t xml:space="preserve">White blood cell count </w:t>
      </w:r>
      <w:r w:rsidR="008050D1">
        <w:rPr>
          <w:rFonts w:ascii="Book Antiqua" w:eastAsia="Book Antiqua" w:hAnsi="Book Antiqua" w:cs="Book Antiqua"/>
          <w:color w:val="000000" w:themeColor="text1"/>
        </w:rPr>
        <w:t>(</w:t>
      </w:r>
      <w:r w:rsidR="00E068CA" w:rsidRPr="002329D6">
        <w:rPr>
          <w:rFonts w:ascii="Book Antiqua" w:eastAsia="Book Antiqua" w:hAnsi="Book Antiqua" w:cs="Book Antiqua"/>
          <w:color w:val="000000" w:themeColor="text1"/>
        </w:rPr>
        <w:t>6.6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68CA" w:rsidRPr="002329D6">
        <w:rPr>
          <w:rFonts w:ascii="Book Antiqua" w:eastAsia="Book Antiqua" w:hAnsi="Book Antiqua" w:cs="Book Antiqua"/>
          <w:color w:val="000000" w:themeColor="text1"/>
        </w:rPr>
        <w:t>×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68CA" w:rsidRPr="002329D6">
        <w:rPr>
          <w:rFonts w:ascii="Book Antiqua" w:eastAsia="Book Antiqua" w:hAnsi="Book Antiqua" w:cs="Book Antiqua"/>
          <w:color w:val="000000" w:themeColor="text1"/>
        </w:rPr>
        <w:t>10</w:t>
      </w:r>
      <w:r w:rsidR="00E068CA"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="00E068CA" w:rsidRPr="002329D6">
        <w:rPr>
          <w:rFonts w:ascii="Book Antiqua" w:eastAsia="Book Antiqua" w:hAnsi="Book Antiqua" w:cs="Book Antiqua"/>
          <w:color w:val="000000" w:themeColor="text1"/>
        </w:rPr>
        <w:t>/L), neutrophil</w:t>
      </w:r>
      <w:r>
        <w:rPr>
          <w:rFonts w:ascii="Book Antiqua" w:eastAsia="Book Antiqua" w:hAnsi="Book Antiqua" w:cs="Book Antiqua"/>
          <w:color w:val="000000" w:themeColor="text1"/>
        </w:rPr>
        <w:t xml:space="preserve"> percentage </w:t>
      </w:r>
      <w:r w:rsidR="008050D1">
        <w:rPr>
          <w:rFonts w:ascii="Book Antiqua" w:eastAsia="Book Antiqua" w:hAnsi="Book Antiqua" w:cs="Book Antiqua"/>
          <w:color w:val="000000" w:themeColor="text1"/>
        </w:rPr>
        <w:t>(</w:t>
      </w:r>
      <w:r w:rsidR="00E068CA" w:rsidRPr="002329D6">
        <w:rPr>
          <w:rFonts w:ascii="Book Antiqua" w:eastAsia="Book Antiqua" w:hAnsi="Book Antiqua" w:cs="Book Antiqua"/>
          <w:color w:val="000000" w:themeColor="text1"/>
        </w:rPr>
        <w:t>54.9%), lymphocyte</w:t>
      </w:r>
      <w:r w:rsidRPr="0061123B">
        <w:rPr>
          <w:rFonts w:ascii="Book Antiqua" w:eastAsia="Book Antiqua" w:hAnsi="Book Antiqua" w:cs="Book Antiqua"/>
          <w:color w:val="000000" w:themeColor="text1"/>
        </w:rPr>
        <w:t xml:space="preserve"> </w:t>
      </w:r>
      <w:r>
        <w:rPr>
          <w:rFonts w:ascii="Book Antiqua" w:eastAsia="Book Antiqua" w:hAnsi="Book Antiqua" w:cs="Book Antiqua"/>
          <w:color w:val="000000" w:themeColor="text1"/>
        </w:rPr>
        <w:t>percentage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="00E068CA" w:rsidRPr="002329D6">
        <w:rPr>
          <w:rFonts w:ascii="Book Antiqua" w:eastAsia="Book Antiqua" w:hAnsi="Book Antiqua" w:cs="Book Antiqua"/>
          <w:color w:val="000000" w:themeColor="text1"/>
        </w:rPr>
        <w:t>25.9%), hemoglobin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="00E068CA" w:rsidRPr="002329D6">
        <w:rPr>
          <w:rFonts w:ascii="Book Antiqua" w:eastAsia="Book Antiqua" w:hAnsi="Book Antiqua" w:cs="Book Antiqua"/>
          <w:color w:val="000000" w:themeColor="text1"/>
        </w:rPr>
        <w:t>129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68CA" w:rsidRPr="002329D6">
        <w:rPr>
          <w:rFonts w:ascii="Book Antiqua" w:eastAsia="Book Antiqua" w:hAnsi="Book Antiqua" w:cs="Book Antiqua"/>
          <w:color w:val="000000" w:themeColor="text1"/>
        </w:rPr>
        <w:t>g/L)</w:t>
      </w:r>
      <w:r w:rsidR="007B359C">
        <w:rPr>
          <w:rFonts w:ascii="Book Antiqua" w:eastAsia="Book Antiqua" w:hAnsi="Book Antiqua" w:cs="Book Antiqua"/>
          <w:color w:val="000000" w:themeColor="text1"/>
        </w:rPr>
        <w:t>,</w:t>
      </w:r>
      <w:r w:rsidR="00E068CA" w:rsidRPr="002329D6">
        <w:rPr>
          <w:rFonts w:ascii="Book Antiqua" w:eastAsia="Book Antiqua" w:hAnsi="Book Antiqua" w:cs="Book Antiqua"/>
          <w:color w:val="000000" w:themeColor="text1"/>
        </w:rPr>
        <w:t xml:space="preserve"> and platelet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B359C">
        <w:rPr>
          <w:rFonts w:ascii="Book Antiqua" w:eastAsia="Book Antiqua" w:hAnsi="Book Antiqua" w:cs="Book Antiqua"/>
          <w:color w:val="000000" w:themeColor="text1"/>
        </w:rPr>
        <w:t xml:space="preserve">count </w:t>
      </w:r>
      <w:r w:rsidR="002329D6">
        <w:rPr>
          <w:rFonts w:ascii="Book Antiqua" w:eastAsia="Book Antiqua" w:hAnsi="Book Antiqua" w:cs="Book Antiqua"/>
          <w:color w:val="000000" w:themeColor="text1"/>
        </w:rPr>
        <w:t>(</w:t>
      </w:r>
      <w:r w:rsidR="00E068CA" w:rsidRPr="002329D6">
        <w:rPr>
          <w:rFonts w:ascii="Book Antiqua" w:eastAsia="Book Antiqua" w:hAnsi="Book Antiqua" w:cs="Book Antiqua"/>
          <w:color w:val="000000" w:themeColor="text1"/>
        </w:rPr>
        <w:t>169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68CA" w:rsidRPr="002329D6">
        <w:rPr>
          <w:rFonts w:ascii="Book Antiqua" w:eastAsia="Book Antiqua" w:hAnsi="Book Antiqua" w:cs="Book Antiqua"/>
          <w:color w:val="000000" w:themeColor="text1"/>
        </w:rPr>
        <w:t>×</w:t>
      </w:r>
      <w:r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068CA" w:rsidRPr="002329D6">
        <w:rPr>
          <w:rFonts w:ascii="Book Antiqua" w:eastAsia="Book Antiqua" w:hAnsi="Book Antiqua" w:cs="Book Antiqua"/>
          <w:color w:val="000000" w:themeColor="text1"/>
        </w:rPr>
        <w:t>10</w:t>
      </w:r>
      <w:r w:rsidR="00E068CA"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9</w:t>
      </w:r>
      <w:r w:rsidR="00E068CA" w:rsidRPr="002329D6">
        <w:rPr>
          <w:rFonts w:ascii="Book Antiqua" w:eastAsia="Book Antiqua" w:hAnsi="Book Antiqua" w:cs="Book Antiqua"/>
          <w:color w:val="000000" w:themeColor="text1"/>
        </w:rPr>
        <w:t>/L).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i/>
          <w:color w:val="000000" w:themeColor="text1"/>
        </w:rPr>
        <w:t>Imaging examinations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>Cystoscopy revealed that the urinary tract bleeding originated from the left upper urinary tract. Abdominal computed tomography</w:t>
      </w:r>
      <w:r w:rsidR="008050D1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imaging demonstrated a tumor mass of approximately 2.7</w:t>
      </w:r>
      <w:r w:rsidR="008050D1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cm</w:t>
      </w:r>
      <w:r w:rsidR="008050D1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×</w:t>
      </w:r>
      <w:r w:rsidR="008050D1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1.5</w:t>
      </w:r>
      <w:r w:rsidR="008050D1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cm</w:t>
      </w:r>
      <w:r w:rsidR="008050D1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×</w:t>
      </w:r>
      <w:r w:rsidR="008050D1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1</w:t>
      </w:r>
      <w:r w:rsidR="008050D1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cm in the central part of the left renal pelvis cavity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Figure 1</w:t>
      </w:r>
      <w:r w:rsidR="008050D1">
        <w:rPr>
          <w:rFonts w:ascii="Book Antiqua" w:hAnsi="Book Antiqua" w:cs="Book Antiqua" w:hint="eastAsia"/>
          <w:color w:val="000000" w:themeColor="text1"/>
          <w:lang w:eastAsia="zh-CN"/>
        </w:rPr>
        <w:t>A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). Multiple </w:t>
      </w:r>
      <w:r w:rsidR="007B359C">
        <w:rPr>
          <w:rFonts w:ascii="Book Antiqua" w:eastAsia="Book Antiqua" w:hAnsi="Book Antiqua" w:cs="Book Antiqua"/>
          <w:color w:val="000000" w:themeColor="text1"/>
        </w:rPr>
        <w:t>enlarged lymph nodes</w:t>
      </w:r>
      <w:r w:rsidR="007B359C"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were noted in the retroperitoneal and pelvic walls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Figure 1). Bone and chest radiographs were negative for metastases.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FINAL DIAGNOSIS</w:t>
      </w:r>
    </w:p>
    <w:p w:rsidR="00A77B3E" w:rsidRDefault="006A7520" w:rsidP="002329D6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>
        <w:rPr>
          <w:rFonts w:ascii="Book Antiqua" w:eastAsia="Book Antiqua" w:hAnsi="Book Antiqua" w:cs="Book Antiqua"/>
          <w:color w:val="000000" w:themeColor="text1"/>
        </w:rPr>
        <w:t>UTUC</w:t>
      </w:r>
      <w:r w:rsidR="00E068CA" w:rsidRPr="002329D6">
        <w:rPr>
          <w:rFonts w:ascii="Book Antiqua" w:eastAsia="Book Antiqua" w:hAnsi="Book Antiqua" w:cs="Book Antiqua"/>
          <w:color w:val="000000" w:themeColor="text1"/>
        </w:rPr>
        <w:t xml:space="preserve"> of</w:t>
      </w:r>
      <w:r w:rsidR="0061123B">
        <w:rPr>
          <w:rFonts w:ascii="Book Antiqua" w:eastAsia="Book Antiqua" w:hAnsi="Book Antiqua" w:cs="Book Antiqua"/>
          <w:color w:val="000000" w:themeColor="text1"/>
        </w:rPr>
        <w:t xml:space="preserve"> the</w:t>
      </w:r>
      <w:r w:rsidR="00E068CA" w:rsidRPr="002329D6">
        <w:rPr>
          <w:rFonts w:ascii="Book Antiqua" w:eastAsia="Book Antiqua" w:hAnsi="Book Antiqua" w:cs="Book Antiqua"/>
          <w:color w:val="000000" w:themeColor="text1"/>
        </w:rPr>
        <w:t xml:space="preserve"> left renal pelvis with possible lymphatic metastasis.</w:t>
      </w:r>
    </w:p>
    <w:p w:rsidR="006A7520" w:rsidRPr="006A7520" w:rsidRDefault="006A7520" w:rsidP="002329D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Pathological examinations</w:t>
      </w:r>
    </w:p>
    <w:p w:rsidR="00A77B3E" w:rsidRDefault="00E068CA" w:rsidP="002329D6">
      <w:pPr>
        <w:spacing w:line="360" w:lineRule="auto"/>
        <w:jc w:val="both"/>
        <w:rPr>
          <w:rFonts w:ascii="Book Antiqua" w:hAnsi="Book Antiqua" w:cs="Book Antiqua"/>
          <w:color w:val="000000" w:themeColor="text1"/>
          <w:lang w:eastAsia="zh-CN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>A 2.7</w:t>
      </w:r>
      <w:r w:rsidR="00546D14" w:rsidRPr="002329D6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cm</w:t>
      </w:r>
      <w:r w:rsidR="00546D14" w:rsidRPr="002329D6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×</w:t>
      </w:r>
      <w:r w:rsidR="00546D14" w:rsidRPr="002329D6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1.5</w:t>
      </w:r>
      <w:r w:rsidR="00546D14" w:rsidRPr="002329D6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cm</w:t>
      </w:r>
      <w:r w:rsidR="00546D14" w:rsidRPr="002329D6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×</w:t>
      </w:r>
      <w:r w:rsidR="00546D14" w:rsidRPr="002329D6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1.0</w:t>
      </w:r>
      <w:r w:rsidR="00546D14" w:rsidRPr="002329D6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cm tumor was found in the renal pelvis in an isolated kidney specimen. The resected specimen was fixed in 10</w:t>
      </w:r>
      <w:r w:rsidR="007B359C">
        <w:rPr>
          <w:rFonts w:ascii="Book Antiqua" w:eastAsia="Book Antiqua" w:hAnsi="Book Antiqua" w:cs="Book Antiqua"/>
          <w:color w:val="000000" w:themeColor="text1"/>
        </w:rPr>
        <w:t>%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neutral buffered formalin. Routine</w:t>
      </w:r>
      <w:r w:rsidR="00575648" w:rsidRPr="002329D6">
        <w:rPr>
          <w:rFonts w:ascii="Book Antiqua" w:hAnsi="Book Antiqua" w:cs="Book Antiqua"/>
          <w:color w:val="000000" w:themeColor="text1"/>
          <w:lang w:eastAsia="zh-CN"/>
        </w:rPr>
        <w:t xml:space="preserve"> H&amp;E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staining was performed for histological examination. Immunohistochemistry was </w:t>
      </w:r>
      <w:r w:rsidR="00EF4B8E" w:rsidRPr="002329D6">
        <w:rPr>
          <w:rFonts w:ascii="Book Antiqua" w:hAnsi="Book Antiqua" w:cs="Book Antiqua"/>
          <w:color w:val="000000" w:themeColor="text1"/>
          <w:lang w:eastAsia="zh-CN"/>
        </w:rPr>
        <w:t>conduct</w:t>
      </w:r>
      <w:r w:rsidRPr="002329D6">
        <w:rPr>
          <w:rFonts w:ascii="Book Antiqua" w:eastAsia="Book Antiqua" w:hAnsi="Book Antiqua" w:cs="Book Antiqua"/>
          <w:color w:val="000000" w:themeColor="text1"/>
        </w:rPr>
        <w:t>ed on the formalin–fixed, paraffin</w:t>
      </w:r>
      <w:r w:rsidRPr="002329D6">
        <w:rPr>
          <w:rFonts w:ascii="Book Antiqua" w:eastAsia="Book Antiqua" w:hAnsi="Book Antiqua" w:cs="Book Antiqua"/>
          <w:color w:val="000000" w:themeColor="text1"/>
        </w:rPr>
        <w:noBreakHyphen/>
        <w:t>embedded tissue sections. Light microscopic examination confirmed the diagnosis of UTUC of the renal pelvis urothelium extending into the lamina propria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Figure 2). A large amount of diffuse small lymphocytic infiltration was observed along the periphery of the tumor mucosa. The lymphocytes were well differentiated and were of the same type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Figure 3). Immunohistochemistry studies revealed that the urothelial tumor </w:t>
      </w:r>
      <w:r w:rsidR="007B359C">
        <w:rPr>
          <w:rFonts w:ascii="Book Antiqua" w:eastAsia="Book Antiqua" w:hAnsi="Book Antiqua" w:cs="Book Antiqua"/>
          <w:color w:val="000000" w:themeColor="text1"/>
        </w:rPr>
        <w:t xml:space="preserve">cells </w:t>
      </w:r>
      <w:r w:rsidR="007B359C" w:rsidRPr="002329D6">
        <w:rPr>
          <w:rFonts w:ascii="Book Antiqua" w:eastAsia="Book Antiqua" w:hAnsi="Book Antiqua" w:cs="Book Antiqua"/>
          <w:color w:val="000000" w:themeColor="text1"/>
        </w:rPr>
        <w:t>w</w:t>
      </w:r>
      <w:r w:rsidR="007B359C">
        <w:rPr>
          <w:rFonts w:ascii="Book Antiqua" w:eastAsia="Book Antiqua" w:hAnsi="Book Antiqua" w:cs="Book Antiqua"/>
          <w:color w:val="000000" w:themeColor="text1"/>
        </w:rPr>
        <w:t>ere</w:t>
      </w:r>
      <w:r w:rsidR="007B359C"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positive for P63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Figure 4A). Retroperitoneal renal pedicle enlarged lymph nodes showed diffuse architectural effacement due to the proliferation of small lymphocytes with variably prominent scattered proliferation centers composed of prolymphocytes and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paraimmunoblasts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>, and were positive for CD5, CD20, and CD23.</w:t>
      </w:r>
      <w:r w:rsidR="006A7520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No UC metastases were observed in the lymph nodes. Renal pelvis lymphatic tissue and lymphocytes were positive for CD5, CD20, and </w:t>
      </w:r>
      <w:r w:rsidRPr="002329D6">
        <w:rPr>
          <w:rFonts w:ascii="Book Antiqua" w:eastAsia="Book Antiqua" w:hAnsi="Book Antiqua" w:cs="Book Antiqua"/>
          <w:color w:val="000000" w:themeColor="text1"/>
        </w:rPr>
        <w:lastRenderedPageBreak/>
        <w:t>CD23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="000B5C51">
        <w:rPr>
          <w:rFonts w:ascii="Book Antiqua" w:eastAsia="Book Antiqua" w:hAnsi="Book Antiqua" w:cs="Book Antiqua"/>
          <w:color w:val="000000" w:themeColor="text1"/>
        </w:rPr>
        <w:t>Figure 4</w:t>
      </w:r>
      <w:r w:rsidRPr="002329D6">
        <w:rPr>
          <w:rFonts w:ascii="Book Antiqua" w:eastAsia="Book Antiqua" w:hAnsi="Book Antiqua" w:cs="Book Antiqua"/>
          <w:color w:val="000000" w:themeColor="text1"/>
        </w:rPr>
        <w:t>)</w:t>
      </w:r>
      <w:r w:rsidR="000B5C51">
        <w:rPr>
          <w:rFonts w:ascii="Book Antiqua" w:hAnsi="Book Antiqua" w:cs="Book Antiqua" w:hint="eastAsia"/>
          <w:color w:val="000000" w:themeColor="text1"/>
          <w:lang w:eastAsia="zh-CN"/>
        </w:rPr>
        <w:t>.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In addition, the following results were obtained: CD3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-),</w:t>
      </w:r>
      <w:r w:rsidR="007B359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Ki-67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30%+), Bcl-2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+), Bcl-6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+), CD10</w:t>
      </w:r>
      <w:r w:rsidRPr="002329D6">
        <w:rPr>
          <w:rFonts w:ascii="Book Antiqua" w:eastAsia="Book Antiqua" w:hAnsi="Book Antiqua" w:cs="Book Antiqua"/>
          <w:color w:val="000000" w:themeColor="text1"/>
        </w:rPr>
        <w:softHyphen/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-), CD79a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+), CD43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+), CyclinD1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-), CD21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-), MUM1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partial +), CD138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-), Kappa K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-), Lambda</w:t>
      </w:r>
      <w:r w:rsidR="006505A5" w:rsidRPr="002329D6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λ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-), </w:t>
      </w:r>
      <w:r w:rsidR="007B359C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2329D6">
        <w:rPr>
          <w:rFonts w:ascii="Book Antiqua" w:eastAsia="Book Antiqua" w:hAnsi="Book Antiqua" w:cs="Book Antiqua"/>
          <w:color w:val="000000" w:themeColor="text1"/>
        </w:rPr>
        <w:t>CD30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-). The final diagnosis was left renal pelvis high-grade invasive papillary</w:t>
      </w:r>
      <w:r w:rsidR="007B359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UC and left retroperitoneal</w:t>
      </w:r>
      <w:r w:rsidR="007B359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SLL with left kidney involvement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Figure</w:t>
      </w:r>
      <w:r w:rsidR="006A7520">
        <w:rPr>
          <w:rFonts w:ascii="Book Antiqua" w:hAnsi="Book Antiqua" w:cs="Book Antiqua" w:hint="eastAsia"/>
          <w:color w:val="000000" w:themeColor="text1"/>
          <w:lang w:eastAsia="zh-CN"/>
        </w:rPr>
        <w:t>s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2 and 3).</w:t>
      </w:r>
    </w:p>
    <w:p w:rsidR="006A7520" w:rsidRPr="006A7520" w:rsidRDefault="006A7520" w:rsidP="002329D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Hematological examinations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 xml:space="preserve">After an additional diagnosis of CLL/SLL was made, the patient underwent a retrospective examination for a complete hematology evaluation. </w:t>
      </w:r>
      <w:r w:rsidR="007B359C">
        <w:rPr>
          <w:rFonts w:ascii="Book Antiqua" w:eastAsia="Book Antiqua" w:hAnsi="Book Antiqua" w:cs="Book Antiqua"/>
          <w:color w:val="000000" w:themeColor="text1"/>
        </w:rPr>
        <w:t>Enlarged lymph nodes</w:t>
      </w:r>
      <w:r w:rsidR="007B359C"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were detected in the bilateral cervical, axillary</w:t>
      </w:r>
      <w:r w:rsidR="007B359C">
        <w:rPr>
          <w:rFonts w:ascii="Book Antiqua" w:eastAsia="Book Antiqua" w:hAnsi="Book Antiqua" w:cs="Book Antiqua"/>
          <w:color w:val="000000" w:themeColor="text1"/>
        </w:rPr>
        <w:t>,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and inguinal regions by ultrasound, with </w:t>
      </w:r>
      <w:r w:rsidR="007B359C">
        <w:rPr>
          <w:rFonts w:ascii="Book Antiqua" w:eastAsia="Book Antiqua" w:hAnsi="Book Antiqua" w:cs="Book Antiqua"/>
          <w:color w:val="000000" w:themeColor="text1"/>
        </w:rPr>
        <w:t>a</w:t>
      </w:r>
      <w:r w:rsidR="007B359C"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maximal lymph node size of 2.8</w:t>
      </w:r>
      <w:r w:rsidR="006A7520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cm</w:t>
      </w:r>
      <w:r w:rsidR="006A7520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×</w:t>
      </w:r>
      <w:r w:rsidR="006A7520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1.4</w:t>
      </w:r>
      <w:r w:rsidR="006A7520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cm. </w:t>
      </w:r>
      <w:r w:rsidR="007B359C">
        <w:rPr>
          <w:rFonts w:ascii="Book Antiqua" w:eastAsia="Book Antiqua" w:hAnsi="Book Antiqua" w:cs="Book Antiqua"/>
          <w:color w:val="000000" w:themeColor="text1"/>
        </w:rPr>
        <w:t>Enlarged lymph nodes</w:t>
      </w:r>
      <w:r w:rsidR="007B359C" w:rsidRPr="002329D6" w:rsidDel="007B359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were also detected around the pancreas with a maximal lymph node size of 3.6</w:t>
      </w:r>
      <w:r w:rsidR="006A7520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cm</w:t>
      </w:r>
      <w:r w:rsidR="006A7520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×</w:t>
      </w:r>
      <w:r w:rsidR="006A7520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3.2</w:t>
      </w:r>
      <w:r w:rsidR="006A7520">
        <w:rPr>
          <w:rFonts w:ascii="Book Antiqua" w:hAnsi="Book Antiqua" w:cs="Book Antiqua" w:hint="eastAsi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cm at the pancreatic tail. The patient</w:t>
      </w:r>
      <w:r w:rsidR="007B359C">
        <w:rPr>
          <w:rFonts w:ascii="Book Antiqua" w:eastAsia="Book Antiqua" w:hAnsi="Book Antiqua" w:cs="Book Antiqua"/>
          <w:color w:val="000000" w:themeColor="text1"/>
        </w:rPr>
        <w:t>’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s peripheral blood </w:t>
      </w:r>
      <w:r w:rsidR="007B359C">
        <w:rPr>
          <w:rFonts w:ascii="Book Antiqua" w:eastAsia="Book Antiqua" w:hAnsi="Book Antiqua" w:cs="Book Antiqua"/>
          <w:color w:val="000000" w:themeColor="text1"/>
        </w:rPr>
        <w:t>parameters</w:t>
      </w:r>
      <w:r w:rsidR="007B359C" w:rsidRPr="002329D6">
        <w:rPr>
          <w:rFonts w:ascii="Book Antiqua" w:eastAsia="Book Antiqua" w:hAnsi="Book Antiqua" w:cs="Book Antiqua"/>
          <w:color w:val="000000" w:themeColor="text1"/>
        </w:rPr>
        <w:t xml:space="preserve"> w</w:t>
      </w:r>
      <w:r w:rsidR="007B359C">
        <w:rPr>
          <w:rFonts w:ascii="Book Antiqua" w:eastAsia="Book Antiqua" w:hAnsi="Book Antiqua" w:cs="Book Antiqua"/>
          <w:color w:val="000000" w:themeColor="text1"/>
        </w:rPr>
        <w:t>ere</w:t>
      </w:r>
      <w:r w:rsidR="007B359C"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normal after surgery. Bone marrow aspiration results showed hypocellular hematopoietic tissue with trilineage growth inhibition. Focal aggregation of the same type of small lymphocytes was observed between the bone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trabeculas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>. The bone marrow fibrosis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MF) grading in the silver-stained bone marrow biopsy sections </w:t>
      </w:r>
      <w:r w:rsidR="007B359C">
        <w:rPr>
          <w:rFonts w:ascii="Book Antiqua" w:eastAsia="Book Antiqua" w:hAnsi="Book Antiqua" w:cs="Book Antiqua"/>
          <w:color w:val="000000" w:themeColor="text1"/>
        </w:rPr>
        <w:t>suggested</w:t>
      </w:r>
      <w:r w:rsidR="007B359C"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MF-1. Immunohistochemistry studies showed that the small lymphocytes were positive for CD5, CD19, CD20, and CD23. These results confirmed the diagnosis of CLL/SLL with bone marrow involvement.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>The patient underwent laparoscopic radical nephroureterectomy under general anesthesia.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 AND FOLLOW-UP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 xml:space="preserve">The patient smoothly recovered from the surgery without any complications and was discharged after 7 </w:t>
      </w:r>
      <w:r w:rsidR="006A7520">
        <w:rPr>
          <w:rFonts w:ascii="Book Antiqua" w:eastAsia="Book Antiqua" w:hAnsi="Book Antiqua" w:cs="Book Antiqua"/>
          <w:color w:val="000000" w:themeColor="text1"/>
        </w:rPr>
        <w:t>d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of hospitalization. </w:t>
      </w:r>
      <w:r w:rsidR="0061123B">
        <w:rPr>
          <w:rFonts w:ascii="Book Antiqua" w:eastAsia="Book Antiqua" w:hAnsi="Book Antiqua" w:cs="Book Antiqua"/>
          <w:color w:val="000000" w:themeColor="text1"/>
        </w:rPr>
        <w:t>His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CLL/SLL situation did not require any medication according to the </w:t>
      </w:r>
      <w:r w:rsidR="0061123B" w:rsidRPr="002329D6">
        <w:rPr>
          <w:rFonts w:ascii="Book Antiqua" w:eastAsia="Book Antiqua" w:hAnsi="Book Antiqua" w:cs="Book Antiqua"/>
          <w:color w:val="000000" w:themeColor="text1"/>
        </w:rPr>
        <w:t>relat</w:t>
      </w:r>
      <w:r w:rsidR="0061123B">
        <w:rPr>
          <w:rFonts w:ascii="Book Antiqua" w:eastAsia="Book Antiqua" w:hAnsi="Book Antiqua" w:cs="Book Antiqua"/>
          <w:color w:val="000000" w:themeColor="text1"/>
        </w:rPr>
        <w:t>ed</w:t>
      </w:r>
      <w:r w:rsidR="0061123B"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guidelines from hematology. The patient stopped smoking following the physician</w:t>
      </w:r>
      <w:r w:rsidR="0061123B">
        <w:rPr>
          <w:rFonts w:ascii="Book Antiqua" w:eastAsia="Book Antiqua" w:hAnsi="Book Antiqua" w:cs="Book Antiqua"/>
          <w:color w:val="000000" w:themeColor="text1"/>
        </w:rPr>
        <w:t>’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s advice. After </w:t>
      </w:r>
      <w:r w:rsidR="0061123B">
        <w:rPr>
          <w:rFonts w:ascii="Book Antiqua" w:eastAsia="Book Antiqua" w:hAnsi="Book Antiqua" w:cs="Book Antiqua"/>
          <w:color w:val="000000" w:themeColor="text1"/>
        </w:rPr>
        <w:t>2</w:t>
      </w:r>
      <w:r w:rsidR="0061123B"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years of regular follow-up, </w:t>
      </w:r>
      <w:r w:rsidR="0061123B">
        <w:rPr>
          <w:rFonts w:ascii="Book Antiqua" w:eastAsia="Book Antiqua" w:hAnsi="Book Antiqua" w:cs="Book Antiqua"/>
          <w:color w:val="000000" w:themeColor="text1"/>
        </w:rPr>
        <w:t>he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was doing well with UTUC and CLL/SLL.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>The occurrence of multiple primary cancers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="00642550" w:rsidRPr="002329D6">
        <w:rPr>
          <w:rFonts w:ascii="Book Antiqua" w:eastAsia="Book Antiqua" w:hAnsi="Book Antiqua" w:cs="Book Antiqua"/>
          <w:color w:val="000000" w:themeColor="text1"/>
        </w:rPr>
        <w:t>MPC</w:t>
      </w:r>
      <w:r w:rsidR="007B359C">
        <w:rPr>
          <w:rFonts w:ascii="Book Antiqua" w:eastAsia="Book Antiqua" w:hAnsi="Book Antiqua" w:cs="Book Antiqua"/>
          <w:color w:val="000000" w:themeColor="text1"/>
        </w:rPr>
        <w:t>s</w:t>
      </w:r>
      <w:r w:rsidR="00642550" w:rsidRPr="002329D6">
        <w:rPr>
          <w:rFonts w:ascii="Book Antiqua" w:eastAsia="Book Antiqua" w:hAnsi="Book Antiqua" w:cs="Book Antiqua"/>
          <w:color w:val="000000" w:themeColor="text1"/>
        </w:rPr>
        <w:t xml:space="preserve">) is </w:t>
      </w:r>
      <w:r w:rsidR="00C230BF" w:rsidRPr="002329D6">
        <w:rPr>
          <w:rFonts w:ascii="Book Antiqua" w:hAnsi="Book Antiqua" w:cs="Book Antiqua"/>
          <w:color w:val="000000" w:themeColor="text1"/>
          <w:lang w:eastAsia="zh-CN"/>
        </w:rPr>
        <w:t xml:space="preserve">a </w:t>
      </w:r>
      <w:r w:rsidR="00642550" w:rsidRPr="002329D6">
        <w:rPr>
          <w:rFonts w:ascii="Book Antiqua" w:eastAsia="Book Antiqua" w:hAnsi="Book Antiqua" w:cs="Book Antiqua"/>
          <w:color w:val="000000" w:themeColor="text1"/>
        </w:rPr>
        <w:t>very rare</w:t>
      </w:r>
      <w:r w:rsidR="00C230BF" w:rsidRPr="002329D6">
        <w:rPr>
          <w:rFonts w:ascii="Book Antiqua" w:hAnsi="Book Antiqua" w:cs="Book Antiqua"/>
          <w:color w:val="000000" w:themeColor="text1"/>
          <w:lang w:eastAsia="zh-CN"/>
        </w:rPr>
        <w:t xml:space="preserve"> situation</w:t>
      </w:r>
      <w:r w:rsidR="00642550" w:rsidRPr="002329D6">
        <w:rPr>
          <w:rFonts w:ascii="Book Antiqua" w:eastAsia="Book Antiqua" w:hAnsi="Book Antiqua" w:cs="Book Antiqua"/>
          <w:color w:val="000000" w:themeColor="text1"/>
        </w:rPr>
        <w:t xml:space="preserve">. They </w:t>
      </w:r>
      <w:r w:rsidR="00642550" w:rsidRPr="002329D6">
        <w:rPr>
          <w:rFonts w:ascii="Book Antiqua" w:hAnsi="Book Antiqua" w:cs="Book Antiqua"/>
          <w:color w:val="000000" w:themeColor="text1"/>
          <w:lang w:eastAsia="zh-CN"/>
        </w:rPr>
        <w:t>usual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ly </w:t>
      </w:r>
      <w:r w:rsidR="00793145" w:rsidRPr="002329D6">
        <w:rPr>
          <w:rFonts w:ascii="Book Antiqua" w:hAnsi="Book Antiqua" w:cs="Book Antiqua"/>
          <w:color w:val="000000" w:themeColor="text1"/>
          <w:lang w:eastAsia="zh-CN"/>
        </w:rPr>
        <w:t>grow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in elderly </w:t>
      </w:r>
      <w:r w:rsidR="00642550" w:rsidRPr="002329D6">
        <w:rPr>
          <w:rFonts w:ascii="Book Antiqua" w:hAnsi="Book Antiqua" w:cs="Book Antiqua"/>
          <w:color w:val="000000" w:themeColor="text1"/>
          <w:lang w:eastAsia="zh-CN"/>
        </w:rPr>
        <w:t>people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, as the </w:t>
      </w:r>
      <w:r w:rsidR="00793145" w:rsidRPr="002329D6">
        <w:rPr>
          <w:rFonts w:ascii="Book Antiqua" w:hAnsi="Book Antiqua" w:cs="Book Antiqua"/>
          <w:color w:val="000000" w:themeColor="text1"/>
          <w:lang w:eastAsia="zh-CN"/>
        </w:rPr>
        <w:t>morbidity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of malignancies increases with </w:t>
      </w:r>
      <w:proofErr w:type="gramStart"/>
      <w:r w:rsidRPr="002329D6">
        <w:rPr>
          <w:rFonts w:ascii="Book Antiqua" w:eastAsia="Book Antiqua" w:hAnsi="Book Antiqua" w:cs="Book Antiqua"/>
          <w:color w:val="000000" w:themeColor="text1"/>
        </w:rPr>
        <w:t>age</w:t>
      </w:r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1]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="00252073" w:rsidRPr="002329D6">
        <w:rPr>
          <w:rFonts w:ascii="Book Antiqua" w:hAnsi="Book Antiqua" w:cs="Book Antiqua"/>
          <w:color w:val="000000" w:themeColor="text1"/>
          <w:lang w:eastAsia="zh-CN"/>
        </w:rPr>
        <w:t xml:space="preserve">Based </w:t>
      </w:r>
      <w:r w:rsidR="00252073" w:rsidRPr="002329D6">
        <w:rPr>
          <w:rFonts w:ascii="Book Antiqua" w:eastAsia="Book Antiqua" w:hAnsi="Book Antiqua" w:cs="Book Antiqua"/>
          <w:color w:val="000000" w:themeColor="text1"/>
        </w:rPr>
        <w:t>on the time of diagnosis at each primary site</w:t>
      </w:r>
      <w:r w:rsidR="00252073" w:rsidRPr="002329D6">
        <w:rPr>
          <w:rFonts w:ascii="Book Antiqua" w:hAnsi="Book Antiqua" w:cs="Book Antiqua"/>
          <w:color w:val="000000" w:themeColor="text1"/>
          <w:lang w:eastAsia="zh-CN"/>
        </w:rPr>
        <w:t>,</w:t>
      </w:r>
      <w:r w:rsidR="00252073"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MPC</w:t>
      </w:r>
      <w:r w:rsidR="00252073" w:rsidRPr="002329D6">
        <w:rPr>
          <w:rFonts w:ascii="Book Antiqua" w:hAnsi="Book Antiqua" w:cs="Book Antiqua"/>
          <w:color w:val="000000" w:themeColor="text1"/>
          <w:lang w:eastAsia="zh-CN"/>
        </w:rPr>
        <w:t>s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252073" w:rsidRPr="002329D6">
        <w:rPr>
          <w:rFonts w:ascii="Book Antiqua" w:hAnsi="Book Antiqua" w:cs="Book Antiqua"/>
          <w:color w:val="000000" w:themeColor="text1"/>
          <w:lang w:eastAsia="zh-CN"/>
        </w:rPr>
        <w:t>are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classifi</w:t>
      </w:r>
      <w:r w:rsidR="00252073" w:rsidRPr="002329D6">
        <w:rPr>
          <w:rFonts w:ascii="Book Antiqua" w:eastAsia="Book Antiqua" w:hAnsi="Book Antiqua" w:cs="Book Antiqua"/>
          <w:color w:val="000000" w:themeColor="text1"/>
        </w:rPr>
        <w:t>ed into two categories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: </w:t>
      </w:r>
      <w:r w:rsidR="007B359C">
        <w:rPr>
          <w:rFonts w:ascii="Book Antiqua" w:eastAsia="Book Antiqua" w:hAnsi="Book Antiqua" w:cs="Book Antiqua"/>
          <w:color w:val="000000" w:themeColor="text1"/>
        </w:rPr>
        <w:t>S</w:t>
      </w:r>
      <w:r w:rsidR="007B359C" w:rsidRPr="002329D6">
        <w:rPr>
          <w:rFonts w:ascii="Book Antiqua" w:eastAsia="Book Antiqua" w:hAnsi="Book Antiqua" w:cs="Book Antiqua"/>
          <w:color w:val="000000" w:themeColor="text1"/>
        </w:rPr>
        <w:t xml:space="preserve">ynchronous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occurrence of more than one tumor or metachronous occurrence of another tumor in a known case of carcinoma. Synchronous malignancy is defined as the occurrence of two tumors within </w:t>
      </w:r>
      <w:r w:rsidR="007B359C">
        <w:rPr>
          <w:rFonts w:ascii="Book Antiqua" w:eastAsia="Book Antiqua" w:hAnsi="Book Antiqua" w:cs="Book Antiqua"/>
          <w:color w:val="000000" w:themeColor="text1"/>
        </w:rPr>
        <w:t>6</w:t>
      </w:r>
      <w:r w:rsidR="007B359C"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proofErr w:type="spellStart"/>
      <w:proofErr w:type="gramStart"/>
      <w:r w:rsidRPr="002329D6">
        <w:rPr>
          <w:rFonts w:ascii="Book Antiqua" w:eastAsia="Book Antiqua" w:hAnsi="Book Antiqua" w:cs="Book Antiqua"/>
          <w:color w:val="000000" w:themeColor="text1"/>
        </w:rPr>
        <w:t>mo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7]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. UC coincident with CLL/SLL is very rare with only five cases of bladder cancer reported in the </w:t>
      </w:r>
      <w:proofErr w:type="gramStart"/>
      <w:r w:rsidRPr="002329D6">
        <w:rPr>
          <w:rFonts w:ascii="Book Antiqua" w:eastAsia="Book Antiqua" w:hAnsi="Book Antiqua" w:cs="Book Antiqua"/>
          <w:color w:val="000000" w:themeColor="text1"/>
        </w:rPr>
        <w:t>literature</w:t>
      </w:r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2-5]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. The coincidence of CLL/SLL and UTUC is extremely rare. In </w:t>
      </w:r>
      <w:r w:rsidR="007B359C" w:rsidRPr="002329D6">
        <w:rPr>
          <w:rFonts w:ascii="Book Antiqua" w:eastAsia="Book Antiqua" w:hAnsi="Book Antiqua" w:cs="Book Antiqua"/>
          <w:color w:val="000000" w:themeColor="text1"/>
        </w:rPr>
        <w:t>th</w:t>
      </w:r>
      <w:r w:rsidR="007B359C">
        <w:rPr>
          <w:rFonts w:ascii="Book Antiqua" w:eastAsia="Book Antiqua" w:hAnsi="Book Antiqua" w:cs="Book Antiqua"/>
          <w:color w:val="000000" w:themeColor="text1"/>
        </w:rPr>
        <w:t>o</w:t>
      </w:r>
      <w:r w:rsidR="007B359C" w:rsidRPr="002329D6">
        <w:rPr>
          <w:rFonts w:ascii="Book Antiqua" w:eastAsia="Book Antiqua" w:hAnsi="Book Antiqua" w:cs="Book Antiqua"/>
          <w:color w:val="000000" w:themeColor="text1"/>
        </w:rPr>
        <w:t xml:space="preserve">se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reported bladder cancer coincident with CLL/SLL cases, most patients had abnormal peripheral blood smear of leukocytosis with absolute </w:t>
      </w:r>
      <w:proofErr w:type="gramStart"/>
      <w:r w:rsidRPr="002329D6">
        <w:rPr>
          <w:rFonts w:ascii="Book Antiqua" w:eastAsia="Book Antiqua" w:hAnsi="Book Antiqua" w:cs="Book Antiqua"/>
          <w:color w:val="000000" w:themeColor="text1"/>
        </w:rPr>
        <w:t>lymphocytosis</w:t>
      </w:r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2-5]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. No lymphadenopathy was noted. This apparent abnormality gave the chance to detect the CLL/SLL at the beginning of diagnosis. In our case, the patient had no peripheral blood abnormality. The only abnormality was multiple </w:t>
      </w:r>
      <w:r w:rsidR="007B359C">
        <w:rPr>
          <w:rFonts w:ascii="Book Antiqua" w:eastAsia="Book Antiqua" w:hAnsi="Book Antiqua" w:cs="Book Antiqua"/>
          <w:color w:val="000000" w:themeColor="text1"/>
        </w:rPr>
        <w:t>enlarged lymph nodes</w:t>
      </w:r>
      <w:r w:rsidR="007B359C"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in the retroperitoneal and pelvic wall</w:t>
      </w:r>
      <w:r w:rsidR="00FF539E">
        <w:rPr>
          <w:rFonts w:ascii="Book Antiqua" w:eastAsia="Book Antiqua" w:hAnsi="Book Antiqua" w:cs="Book Antiqua"/>
          <w:color w:val="000000" w:themeColor="text1"/>
        </w:rPr>
        <w:t>s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which implied possible lymphatic metastasis of UTUC. The SLL was found in the renal pedicle lymph nodes and parenchyma of the renal pelvis during the pathological diagnosis procedure after a RUN surgery for renal pelvis carcinoma. The limitation of our case is </w:t>
      </w:r>
      <w:r w:rsidR="007B359C">
        <w:rPr>
          <w:rFonts w:ascii="Book Antiqua" w:eastAsia="Book Antiqua" w:hAnsi="Book Antiqua" w:cs="Book Antiqua"/>
          <w:color w:val="000000" w:themeColor="text1"/>
        </w:rPr>
        <w:t xml:space="preserve">that </w:t>
      </w:r>
      <w:r w:rsidRPr="002329D6">
        <w:rPr>
          <w:rFonts w:ascii="Book Antiqua" w:eastAsia="Book Antiqua" w:hAnsi="Book Antiqua" w:cs="Book Antiqua"/>
          <w:color w:val="000000" w:themeColor="text1"/>
        </w:rPr>
        <w:t>we did</w:t>
      </w:r>
      <w:r w:rsidR="007B359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n</w:t>
      </w:r>
      <w:r w:rsidR="007B359C">
        <w:rPr>
          <w:rFonts w:ascii="Book Antiqua" w:eastAsia="Book Antiqua" w:hAnsi="Book Antiqua" w:cs="Book Antiqua"/>
          <w:color w:val="000000" w:themeColor="text1"/>
        </w:rPr>
        <w:t>o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t </w:t>
      </w:r>
      <w:r w:rsidR="007B359C">
        <w:rPr>
          <w:rFonts w:ascii="Book Antiqua" w:eastAsia="Book Antiqua" w:hAnsi="Book Antiqua" w:cs="Book Antiqua"/>
          <w:color w:val="000000" w:themeColor="text1"/>
        </w:rPr>
        <w:t xml:space="preserve">perform a </w:t>
      </w:r>
      <w:r w:rsidRPr="002329D6">
        <w:rPr>
          <w:rFonts w:ascii="Book Antiqua" w:eastAsia="Book Antiqua" w:hAnsi="Book Antiqua" w:cs="Book Antiqua"/>
          <w:color w:val="000000" w:themeColor="text1"/>
        </w:rPr>
        <w:t>biopsy to detect the CLL/SLL before surgery. This is the first case of coincident CLL/SLL and UTUC</w:t>
      </w:r>
      <w:r w:rsidR="007B359C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reported.</w:t>
      </w:r>
    </w:p>
    <w:p w:rsidR="00A77B3E" w:rsidRPr="002329D6" w:rsidRDefault="00E068CA" w:rsidP="006A7520">
      <w:pPr>
        <w:spacing w:line="360" w:lineRule="auto"/>
        <w:ind w:firstLineChars="200" w:firstLine="480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 xml:space="preserve">The </w:t>
      </w:r>
      <w:r w:rsidR="00C230BF" w:rsidRPr="002329D6">
        <w:rPr>
          <w:rFonts w:ascii="Book Antiqua" w:hAnsi="Book Antiqua" w:cs="Book Antiqua"/>
          <w:color w:val="000000" w:themeColor="text1"/>
          <w:lang w:eastAsia="zh-CN"/>
        </w:rPr>
        <w:t>incidence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of coincident malignancies in patients with CLL/SLL is </w:t>
      </w:r>
      <w:r w:rsidR="00C230BF" w:rsidRPr="002329D6">
        <w:rPr>
          <w:rFonts w:ascii="Book Antiqua" w:hAnsi="Book Antiqua" w:cs="Book Antiqua"/>
          <w:color w:val="000000" w:themeColor="text1"/>
          <w:lang w:eastAsia="zh-CN"/>
        </w:rPr>
        <w:t>increased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because of immune dysregulation and </w:t>
      </w:r>
      <w:r w:rsidR="00C230BF" w:rsidRPr="002329D6">
        <w:rPr>
          <w:rFonts w:ascii="Book Antiqua" w:hAnsi="Book Antiqua" w:cs="Book Antiqua"/>
          <w:color w:val="000000" w:themeColor="text1"/>
          <w:lang w:eastAsia="zh-CN"/>
        </w:rPr>
        <w:t xml:space="preserve">consequent </w:t>
      </w:r>
      <w:proofErr w:type="gramStart"/>
      <w:r w:rsidRPr="002329D6">
        <w:rPr>
          <w:rFonts w:ascii="Book Antiqua" w:eastAsia="Book Antiqua" w:hAnsi="Book Antiqua" w:cs="Book Antiqua"/>
          <w:color w:val="000000" w:themeColor="text1"/>
        </w:rPr>
        <w:t>treatment</w:t>
      </w:r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8,9]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.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Tsimberidou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 xml:space="preserve">et </w:t>
      </w:r>
      <w:proofErr w:type="gramStart"/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="006A7520"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="006A7520"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10]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demonstrated that </w:t>
      </w:r>
      <w:r w:rsidR="00252073" w:rsidRPr="002329D6">
        <w:rPr>
          <w:rFonts w:ascii="Book Antiqua" w:eastAsia="Book Antiqua" w:hAnsi="Book Antiqua" w:cs="Book Antiqua"/>
          <w:color w:val="000000" w:themeColor="text1"/>
        </w:rPr>
        <w:t xml:space="preserve">the frequency of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other malignancies </w:t>
      </w:r>
      <w:r w:rsidR="00252073" w:rsidRPr="002329D6">
        <w:rPr>
          <w:rFonts w:ascii="Book Antiqua" w:eastAsia="Book Antiqua" w:hAnsi="Book Antiqua" w:cs="Book Antiqua"/>
          <w:color w:val="000000" w:themeColor="text1"/>
        </w:rPr>
        <w:t xml:space="preserve">in CLL/SLL patients is 2.2 times higher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than </w:t>
      </w:r>
      <w:r w:rsidR="007B359C">
        <w:rPr>
          <w:rFonts w:ascii="Book Antiqua" w:eastAsia="Book Antiqua" w:hAnsi="Book Antiqua" w:cs="Book Antiqua"/>
          <w:color w:val="000000" w:themeColor="text1"/>
        </w:rPr>
        <w:t xml:space="preserve">that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in the general population. Breast, brain, skin, and prostate tumors have been reported to be common coincident malignancies of CLL/SLL. However, UC coincident with CLL/SLL is a rare </w:t>
      </w:r>
      <w:proofErr w:type="gramStart"/>
      <w:r w:rsidRPr="002329D6">
        <w:rPr>
          <w:rFonts w:ascii="Book Antiqua" w:eastAsia="Book Antiqua" w:hAnsi="Book Antiqua" w:cs="Book Antiqua"/>
          <w:color w:val="000000" w:themeColor="text1"/>
        </w:rPr>
        <w:t>situation</w:t>
      </w:r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2-5]</w:t>
      </w:r>
      <w:r w:rsidRPr="002329D6">
        <w:rPr>
          <w:rFonts w:ascii="Book Antiqua" w:eastAsia="Book Antiqua" w:hAnsi="Book Antiqua" w:cs="Book Antiqua"/>
          <w:color w:val="000000" w:themeColor="text1"/>
        </w:rPr>
        <w:t>. The etiology of MPC</w:t>
      </w:r>
      <w:r w:rsidR="00FF539E">
        <w:rPr>
          <w:rFonts w:ascii="Book Antiqua" w:eastAsia="Book Antiqua" w:hAnsi="Book Antiqua" w:cs="Book Antiqua"/>
          <w:color w:val="000000" w:themeColor="text1"/>
        </w:rPr>
        <w:t>s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is complex and includes environmental factors, genetic </w:t>
      </w:r>
      <w:r w:rsidR="000F5030" w:rsidRPr="002329D6">
        <w:rPr>
          <w:rFonts w:ascii="Book Antiqua" w:hAnsi="Book Antiqua" w:cs="Book Antiqua"/>
          <w:color w:val="000000" w:themeColor="text1"/>
          <w:lang w:eastAsia="zh-CN"/>
        </w:rPr>
        <w:t>susceptibility</w:t>
      </w:r>
      <w:r w:rsidRPr="002329D6">
        <w:rPr>
          <w:rFonts w:ascii="Book Antiqua" w:eastAsia="Book Antiqua" w:hAnsi="Book Antiqua" w:cs="Book Antiqua"/>
          <w:color w:val="000000" w:themeColor="text1"/>
        </w:rPr>
        <w:t>, immunological impairment, previous medical treatment, hormonal factors</w:t>
      </w:r>
      <w:r w:rsidR="00FF539E">
        <w:rPr>
          <w:rFonts w:ascii="Book Antiqua" w:eastAsia="Book Antiqua" w:hAnsi="Book Antiqua" w:cs="Book Antiqua"/>
          <w:color w:val="000000" w:themeColor="text1"/>
        </w:rPr>
        <w:t>,</w:t>
      </w:r>
      <w:r w:rsidR="00973F7C" w:rsidRPr="002329D6">
        <w:rPr>
          <w:rFonts w:ascii="Book Antiqua" w:eastAsia="Book Antiqua" w:hAnsi="Book Antiqua" w:cs="Book Antiqua"/>
          <w:color w:val="000000" w:themeColor="text1"/>
        </w:rPr>
        <w:t xml:space="preserve"> and </w:t>
      </w:r>
      <w:proofErr w:type="gramStart"/>
      <w:r w:rsidR="00973F7C" w:rsidRPr="002329D6">
        <w:rPr>
          <w:rFonts w:ascii="Book Antiqua" w:eastAsia="Book Antiqua" w:hAnsi="Book Antiqua" w:cs="Book Antiqua"/>
          <w:color w:val="000000" w:themeColor="text1"/>
        </w:rPr>
        <w:t>sex</w:t>
      </w:r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11]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. </w:t>
      </w:r>
      <w:r w:rsidR="000F5030" w:rsidRPr="002329D6">
        <w:rPr>
          <w:rFonts w:ascii="Book Antiqua" w:hAnsi="Book Antiqua" w:cs="Book Antiqua"/>
          <w:color w:val="000000" w:themeColor="text1"/>
          <w:lang w:eastAsia="zh-CN"/>
        </w:rPr>
        <w:t>Many kinds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of chemical agents including tobacco, aniline dy</w:t>
      </w:r>
      <w:r w:rsidR="000F5030" w:rsidRPr="002329D6">
        <w:rPr>
          <w:rFonts w:ascii="Book Antiqua" w:eastAsia="Book Antiqua" w:hAnsi="Book Antiqua" w:cs="Book Antiqua"/>
          <w:color w:val="000000" w:themeColor="text1"/>
        </w:rPr>
        <w:t>es, benzidine, aromatic amines</w:t>
      </w:r>
      <w:r w:rsidR="00FF539E">
        <w:rPr>
          <w:rFonts w:ascii="Book Antiqua" w:eastAsia="Book Antiqua" w:hAnsi="Book Antiqua" w:cs="Book Antiqua"/>
          <w:color w:val="000000" w:themeColor="text1"/>
        </w:rPr>
        <w:t>,</w:t>
      </w:r>
      <w:r w:rsidR="000F5030" w:rsidRPr="002329D6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="000F5030" w:rsidRPr="002329D6">
        <w:rPr>
          <w:rFonts w:ascii="Book Antiqua" w:eastAsia="Book Antiqua" w:hAnsi="Book Antiqua" w:cs="Book Antiqua"/>
          <w:color w:val="000000" w:themeColor="text1"/>
        </w:rPr>
        <w:t xml:space="preserve">and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rubber have been reported to cause bladder </w:t>
      </w:r>
      <w:proofErr w:type="gramStart"/>
      <w:r w:rsidRPr="002329D6">
        <w:rPr>
          <w:rFonts w:ascii="Book Antiqua" w:eastAsia="Book Antiqua" w:hAnsi="Book Antiqua" w:cs="Book Antiqua"/>
          <w:color w:val="000000" w:themeColor="text1"/>
        </w:rPr>
        <w:t>cancer</w:t>
      </w:r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12]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. Although the relationship between these two cancers </w:t>
      </w:r>
      <w:r w:rsidRPr="002329D6">
        <w:rPr>
          <w:rFonts w:ascii="Book Antiqua" w:eastAsia="Book Antiqua" w:hAnsi="Book Antiqua" w:cs="Book Antiqua"/>
          <w:color w:val="000000" w:themeColor="text1"/>
        </w:rPr>
        <w:lastRenderedPageBreak/>
        <w:t xml:space="preserve">is unclear, one possible </w:t>
      </w:r>
      <w:r w:rsidR="00973F7C" w:rsidRPr="002329D6">
        <w:rPr>
          <w:rFonts w:ascii="Book Antiqua" w:eastAsia="Book Antiqua" w:hAnsi="Book Antiqua" w:cs="Book Antiqua"/>
          <w:color w:val="000000" w:themeColor="text1"/>
        </w:rPr>
        <w:t>explanation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involves </w:t>
      </w:r>
      <w:r w:rsidR="00973F7C" w:rsidRPr="002329D6">
        <w:rPr>
          <w:rFonts w:ascii="Book Antiqua" w:hAnsi="Book Antiqua" w:cs="Book Antiqua"/>
          <w:color w:val="000000" w:themeColor="text1"/>
          <w:lang w:eastAsia="zh-CN"/>
        </w:rPr>
        <w:t xml:space="preserve">the </w:t>
      </w:r>
      <w:r w:rsidRPr="002329D6">
        <w:rPr>
          <w:rFonts w:ascii="Book Antiqua" w:eastAsia="Book Antiqua" w:hAnsi="Book Antiqua" w:cs="Book Antiqua"/>
          <w:color w:val="000000" w:themeColor="text1"/>
        </w:rPr>
        <w:t>glutathione S transferase M1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GSTM1), which is important for the metabolism of environmental carcinogens, reactive oxygen species, and chemotherapeutic agents. Cigarette smoke carcinogens inactivate the GSTM1, and the smokers </w:t>
      </w:r>
      <w:r w:rsidR="00FF539E">
        <w:rPr>
          <w:rFonts w:ascii="Book Antiqua" w:eastAsia="Book Antiqua" w:hAnsi="Book Antiqua" w:cs="Book Antiqua"/>
          <w:color w:val="000000" w:themeColor="text1"/>
        </w:rPr>
        <w:t>exhibit</w:t>
      </w:r>
      <w:r w:rsidR="00FF539E"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the GSTM1 null genotype. Increased risk of bladder cancer has been reported in all cigarette smokers with GSTM1 null </w:t>
      </w:r>
      <w:proofErr w:type="gramStart"/>
      <w:r w:rsidRPr="002329D6">
        <w:rPr>
          <w:rFonts w:ascii="Book Antiqua" w:eastAsia="Book Antiqua" w:hAnsi="Book Antiqua" w:cs="Book Antiqua"/>
          <w:color w:val="000000" w:themeColor="text1"/>
        </w:rPr>
        <w:t>status</w:t>
      </w:r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[</w:t>
      </w:r>
      <w:proofErr w:type="gramEnd"/>
      <w:r w:rsidRPr="002329D6">
        <w:rPr>
          <w:rFonts w:ascii="Book Antiqua" w:eastAsia="Book Antiqua" w:hAnsi="Book Antiqua" w:cs="Book Antiqua"/>
          <w:color w:val="000000" w:themeColor="text1"/>
          <w:vertAlign w:val="superscript"/>
        </w:rPr>
        <w:t>13]</w:t>
      </w:r>
      <w:r w:rsidRPr="002329D6">
        <w:rPr>
          <w:rFonts w:ascii="Book Antiqua" w:eastAsia="Book Antiqua" w:hAnsi="Book Antiqua" w:cs="Book Antiqua"/>
          <w:color w:val="000000" w:themeColor="text1"/>
        </w:rPr>
        <w:t>. The cause of MPC</w:t>
      </w:r>
      <w:r w:rsidR="00FF539E">
        <w:rPr>
          <w:rFonts w:ascii="Book Antiqua" w:eastAsia="Book Antiqua" w:hAnsi="Book Antiqua" w:cs="Book Antiqua"/>
          <w:color w:val="000000" w:themeColor="text1"/>
        </w:rPr>
        <w:t>s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in our patient may have been the long-term history of tobacco consumption. Further tests </w:t>
      </w:r>
      <w:r w:rsidR="00973F7C" w:rsidRPr="002329D6">
        <w:rPr>
          <w:rFonts w:ascii="Book Antiqua" w:eastAsia="Book Antiqua" w:hAnsi="Book Antiqua" w:cs="Book Antiqua"/>
          <w:color w:val="000000" w:themeColor="text1"/>
        </w:rPr>
        <w:t>revealed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that the patient had both invasive renal pelvis carcinoma and SLL. As a result, this case highlights the importance of lymphocytic infiltration in </w:t>
      </w:r>
      <w:r w:rsidR="007B359C">
        <w:rPr>
          <w:rFonts w:ascii="Book Antiqua" w:eastAsia="Book Antiqua" w:hAnsi="Book Antiqua" w:cs="Book Antiqua"/>
          <w:color w:val="000000" w:themeColor="text1"/>
        </w:rPr>
        <w:t>UC</w:t>
      </w:r>
      <w:r w:rsidRPr="002329D6">
        <w:rPr>
          <w:rFonts w:ascii="Book Antiqua" w:eastAsia="Book Antiqua" w:hAnsi="Book Antiqua" w:cs="Book Antiqua"/>
          <w:color w:val="000000" w:themeColor="text1"/>
        </w:rPr>
        <w:t>. Patients with cancer should always be investigated to rule out the possibility of a synchronous or metachronous malignancy.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 xml:space="preserve">Coincidence of CLL/SLL and UTUCs is an extremely rare situation. </w:t>
      </w:r>
      <w:r w:rsidR="00973F7C" w:rsidRPr="002329D6">
        <w:rPr>
          <w:rFonts w:ascii="Book Antiqua" w:hAnsi="Book Antiqua" w:cs="Book Antiqua"/>
          <w:color w:val="000000" w:themeColor="text1"/>
          <w:lang w:eastAsia="zh-CN"/>
        </w:rPr>
        <w:t>I</w:t>
      </w:r>
      <w:r w:rsidR="00973F7C" w:rsidRPr="002329D6">
        <w:rPr>
          <w:rFonts w:ascii="Book Antiqua" w:eastAsia="Book Antiqua" w:hAnsi="Book Antiqua" w:cs="Book Antiqua"/>
          <w:color w:val="000000" w:themeColor="text1"/>
        </w:rPr>
        <w:t>n a known case of malignancy,</w:t>
      </w:r>
      <w:r w:rsidR="00973F7C" w:rsidRPr="002329D6">
        <w:rPr>
          <w:rFonts w:ascii="Book Antiqua" w:hAnsi="Book Antiqua" w:cs="Book Antiqua"/>
          <w:color w:val="000000" w:themeColor="text1"/>
          <w:lang w:eastAsia="zh-CN"/>
        </w:rPr>
        <w:t xml:space="preserve"> t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he presence of lymph nodes may </w:t>
      </w:r>
      <w:r w:rsidR="00973F7C" w:rsidRPr="002329D6">
        <w:rPr>
          <w:rFonts w:ascii="Book Antiqua" w:hAnsi="Book Antiqua" w:cs="Book Antiqua"/>
          <w:color w:val="000000" w:themeColor="text1"/>
          <w:lang w:eastAsia="zh-CN"/>
        </w:rPr>
        <w:t>indicate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metastasis and </w:t>
      </w:r>
      <w:r w:rsidR="00973F7C" w:rsidRPr="002329D6">
        <w:rPr>
          <w:rFonts w:ascii="Book Antiqua" w:hAnsi="Book Antiqua" w:cs="Book Antiqua"/>
          <w:color w:val="000000" w:themeColor="text1"/>
          <w:lang w:eastAsia="zh-CN"/>
        </w:rPr>
        <w:t>may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be </w:t>
      </w:r>
      <w:r w:rsidR="007A30B5" w:rsidRPr="002329D6">
        <w:rPr>
          <w:rFonts w:ascii="Book Antiqua" w:eastAsia="Book Antiqua" w:hAnsi="Book Antiqua" w:cs="Book Antiqua"/>
          <w:color w:val="000000" w:themeColor="text1"/>
        </w:rPr>
        <w:t xml:space="preserve">misdiagnosed as </w:t>
      </w:r>
      <w:r w:rsidRPr="002329D6">
        <w:rPr>
          <w:rFonts w:ascii="Book Antiqua" w:eastAsia="Book Antiqua" w:hAnsi="Book Antiqua" w:cs="Book Antiqua"/>
          <w:color w:val="000000" w:themeColor="text1"/>
        </w:rPr>
        <w:t>advanced stage</w:t>
      </w:r>
      <w:r w:rsidR="00FF539E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A30B5" w:rsidRPr="002329D6">
        <w:rPr>
          <w:rFonts w:ascii="Book Antiqua" w:eastAsia="Book Antiqua" w:hAnsi="Book Antiqua" w:cs="Book Antiqua"/>
          <w:color w:val="000000" w:themeColor="text1"/>
        </w:rPr>
        <w:t xml:space="preserve">disease. The possibility of </w:t>
      </w:r>
      <w:r w:rsidRPr="002329D6">
        <w:rPr>
          <w:rFonts w:ascii="Book Antiqua" w:eastAsia="Book Antiqua" w:hAnsi="Book Antiqua" w:cs="Book Antiqua"/>
          <w:color w:val="000000" w:themeColor="text1"/>
        </w:rPr>
        <w:t>second</w:t>
      </w:r>
      <w:r w:rsidR="007A30B5" w:rsidRPr="002329D6">
        <w:rPr>
          <w:rFonts w:ascii="Book Antiqua" w:hAnsi="Book Antiqua" w:cs="Book Antiqua"/>
          <w:color w:val="000000" w:themeColor="text1"/>
          <w:lang w:eastAsia="zh-CN"/>
        </w:rPr>
        <w:t>ary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malignanc</w:t>
      </w:r>
      <w:r w:rsidR="007A30B5" w:rsidRPr="002329D6">
        <w:rPr>
          <w:rFonts w:ascii="Book Antiqua" w:hAnsi="Book Antiqua" w:cs="Book Antiqua"/>
          <w:color w:val="000000" w:themeColor="text1"/>
          <w:lang w:eastAsia="zh-CN"/>
        </w:rPr>
        <w:t>ies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such as lymphoma should be considered, and biopsy should be performed</w:t>
      </w:r>
      <w:r w:rsidR="007A30B5" w:rsidRPr="002329D6">
        <w:rPr>
          <w:rFonts w:ascii="Book Antiqua" w:hAnsi="Book Antiqua" w:cs="Book Antiqua"/>
          <w:color w:val="000000" w:themeColor="text1"/>
          <w:lang w:eastAsia="zh-CN"/>
        </w:rPr>
        <w:t xml:space="preserve"> to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7A30B5" w:rsidRPr="002329D6">
        <w:rPr>
          <w:rFonts w:ascii="Book Antiqua" w:eastAsia="Book Antiqua" w:hAnsi="Book Antiqua" w:cs="Book Antiqua"/>
          <w:color w:val="000000" w:themeColor="text1"/>
        </w:rPr>
        <w:t xml:space="preserve">confirm the </w:t>
      </w:r>
      <w:r w:rsidRPr="002329D6">
        <w:rPr>
          <w:rFonts w:ascii="Book Antiqua" w:eastAsia="Book Antiqua" w:hAnsi="Book Antiqua" w:cs="Book Antiqua"/>
          <w:color w:val="000000" w:themeColor="text1"/>
        </w:rPr>
        <w:t>diagnosis and stag</w:t>
      </w:r>
      <w:r w:rsidR="00FF539E">
        <w:rPr>
          <w:rFonts w:ascii="Book Antiqua" w:eastAsia="Book Antiqua" w:hAnsi="Book Antiqua" w:cs="Book Antiqua"/>
          <w:color w:val="000000" w:themeColor="text1"/>
        </w:rPr>
        <w:t xml:space="preserve">e </w:t>
      </w:r>
      <w:r w:rsidRPr="002329D6">
        <w:rPr>
          <w:rFonts w:ascii="Book Antiqua" w:eastAsia="Book Antiqua" w:hAnsi="Book Antiqua" w:cs="Book Antiqua"/>
          <w:color w:val="000000" w:themeColor="text1"/>
        </w:rPr>
        <w:t>the disease.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:rsidR="00546D14" w:rsidRPr="002329D6" w:rsidRDefault="00546D14" w:rsidP="002329D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 xml:space="preserve">1 </w:t>
      </w:r>
      <w:proofErr w:type="spellStart"/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Royle</w:t>
      </w:r>
      <w:proofErr w:type="spellEnd"/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 xml:space="preserve"> JA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, Baade PD,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Joske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D,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Girschik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J,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Fritschi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L. Second cancer incidence and cancer mortality among chronic lymphocytic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leukaemia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patients: a population-based study. </w:t>
      </w:r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>Br J Cancer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2011; 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105</w:t>
      </w:r>
      <w:r w:rsidRPr="002329D6">
        <w:rPr>
          <w:rFonts w:ascii="Book Antiqua" w:eastAsia="Book Antiqua" w:hAnsi="Book Antiqua" w:cs="Book Antiqua"/>
          <w:color w:val="000000" w:themeColor="text1"/>
        </w:rPr>
        <w:t>: 1076-1081 [PMID: 21847118 DOI: 10.1038/bjc.2011.313]</w:t>
      </w:r>
    </w:p>
    <w:p w:rsidR="00546D14" w:rsidRPr="002329D6" w:rsidRDefault="00546D14" w:rsidP="002329D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 xml:space="preserve">2 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Chawla J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Selhi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PK, Narang V,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Sood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N. Synchronous high-grade bladder carcinoma associated with chronic lymphocytic leukemia: A rare entity in Indian literature. </w:t>
      </w:r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 xml:space="preserve">J Cancer Res </w:t>
      </w:r>
      <w:proofErr w:type="spellStart"/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>Ther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2020; 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16</w:t>
      </w:r>
      <w:r w:rsidRPr="002329D6">
        <w:rPr>
          <w:rFonts w:ascii="Book Antiqua" w:eastAsia="Book Antiqua" w:hAnsi="Book Antiqua" w:cs="Book Antiqua"/>
          <w:color w:val="000000" w:themeColor="text1"/>
        </w:rPr>
        <w:t>: 180-182 [PMID: 32362634 DOI: 10.4103/jcrt.JCRT_642_16]</w:t>
      </w:r>
    </w:p>
    <w:p w:rsidR="00546D14" w:rsidRPr="002329D6" w:rsidRDefault="00546D14" w:rsidP="002329D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 xml:space="preserve">3 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Ramadan KM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, Kyle A, McManus D, O'Rourke D, Cuthbert RJ. Urinary bladder infiltration with chronic B-lymphocytic leukemia: two cases with unusual presentation. </w:t>
      </w:r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>Leuk Lymphoma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2006; 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47</w:t>
      </w:r>
      <w:r w:rsidRPr="002329D6">
        <w:rPr>
          <w:rFonts w:ascii="Book Antiqua" w:eastAsia="Book Antiqua" w:hAnsi="Book Antiqua" w:cs="Book Antiqua"/>
          <w:color w:val="000000" w:themeColor="text1"/>
        </w:rPr>
        <w:t>: 1184-1187 [PMID: 16840221 DOI: 10.1080/10428190500465341]</w:t>
      </w:r>
    </w:p>
    <w:p w:rsidR="00546D14" w:rsidRPr="002329D6" w:rsidRDefault="00546D14" w:rsidP="002329D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lastRenderedPageBreak/>
        <w:t xml:space="preserve">4 </w:t>
      </w:r>
      <w:proofErr w:type="spellStart"/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Baseskiogulu</w:t>
      </w:r>
      <w:proofErr w:type="spellEnd"/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 xml:space="preserve"> B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Canaz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F, Kaya C,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Dönmez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T. The type of lymphocyte infiltration near urothelial carcinoma is diagnostic for chronic lymphocytic leukemia. </w:t>
      </w:r>
      <w:proofErr w:type="spellStart"/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>Urol</w:t>
      </w:r>
      <w:proofErr w:type="spellEnd"/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 xml:space="preserve"> Ann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2013; 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Pr="002329D6">
        <w:rPr>
          <w:rFonts w:ascii="Book Antiqua" w:eastAsia="Book Antiqua" w:hAnsi="Book Antiqua" w:cs="Book Antiqua"/>
          <w:color w:val="000000" w:themeColor="text1"/>
        </w:rPr>
        <w:t>: 47-49 [PMID: 23662012 DOI: 10.4103/0974-7796.106968]</w:t>
      </w:r>
    </w:p>
    <w:p w:rsidR="00546D14" w:rsidRPr="002329D6" w:rsidRDefault="00546D14" w:rsidP="002329D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 xml:space="preserve">5 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Gajendra S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, Sharma R, Sahoo MK. Triple cancer: chronic lymphocytic leukemia with bladder and prostate carcinoma. </w:t>
      </w:r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 xml:space="preserve">Malays J </w:t>
      </w:r>
      <w:proofErr w:type="spellStart"/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>Pathol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2015; 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37</w:t>
      </w:r>
      <w:r w:rsidRPr="002329D6">
        <w:rPr>
          <w:rFonts w:ascii="Book Antiqua" w:eastAsia="Book Antiqua" w:hAnsi="Book Antiqua" w:cs="Book Antiqua"/>
          <w:color w:val="000000" w:themeColor="text1"/>
        </w:rPr>
        <w:t>: 159-163 [PMID: 26277675]</w:t>
      </w:r>
    </w:p>
    <w:p w:rsidR="00546D14" w:rsidRPr="002329D6" w:rsidRDefault="00546D14" w:rsidP="002329D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 xml:space="preserve">6 </w:t>
      </w:r>
      <w:proofErr w:type="spellStart"/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Rouprêt</w:t>
      </w:r>
      <w:proofErr w:type="spellEnd"/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 xml:space="preserve"> M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Babjuk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M,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Compérat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E,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Zigeuner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R, Sylvester R, Burger M, Cowan N,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Böhle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A, Van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Rhijn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BW,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Kaasinen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E, Palou J,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Shariat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SF; European Association of Urology. European guidelines on upper tract urothelial carcinomas: 2013 update. </w:t>
      </w:r>
      <w:proofErr w:type="spellStart"/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>Eur</w:t>
      </w:r>
      <w:proofErr w:type="spellEnd"/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proofErr w:type="spellStart"/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>Urol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2013; 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63</w:t>
      </w:r>
      <w:r w:rsidRPr="002329D6">
        <w:rPr>
          <w:rFonts w:ascii="Book Antiqua" w:eastAsia="Book Antiqua" w:hAnsi="Book Antiqua" w:cs="Book Antiqua"/>
          <w:color w:val="000000" w:themeColor="text1"/>
        </w:rPr>
        <w:t>: 1059-1071 [PMID: 23540953 DOI: 10.1016/j.eururo.2013.03.032]</w:t>
      </w:r>
    </w:p>
    <w:p w:rsidR="00546D14" w:rsidRPr="002329D6" w:rsidRDefault="00546D14" w:rsidP="002329D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 xml:space="preserve">7 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Lee TK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, Myers RT,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Scharyj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M, Marshall RB. Multiple primary malignant tumors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MPMT): study of 68 autopsy cases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1963-1980). </w:t>
      </w:r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 xml:space="preserve">J Am </w:t>
      </w:r>
      <w:proofErr w:type="spellStart"/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>Geriatr</w:t>
      </w:r>
      <w:proofErr w:type="spellEnd"/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 xml:space="preserve"> Soc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1982; 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30</w:t>
      </w:r>
      <w:r w:rsidRPr="002329D6">
        <w:rPr>
          <w:rFonts w:ascii="Book Antiqua" w:eastAsia="Book Antiqua" w:hAnsi="Book Antiqua" w:cs="Book Antiqua"/>
          <w:color w:val="000000" w:themeColor="text1"/>
        </w:rPr>
        <w:t>: 744-753 [PMID: 7142620 DOI: 10.1111/j.1532-5415.1982.tb03364.x]</w:t>
      </w:r>
    </w:p>
    <w:p w:rsidR="00546D14" w:rsidRPr="002329D6" w:rsidRDefault="00546D14" w:rsidP="002329D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 xml:space="preserve">8 </w:t>
      </w:r>
      <w:proofErr w:type="spellStart"/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Kelsh</w:t>
      </w:r>
      <w:proofErr w:type="spellEnd"/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 xml:space="preserve"> MA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, Alexander DD,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Kalmes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RM,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Buffler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PA. Personal use of hair dyes and risk of bladder cancer: a meta-analysis of epidemiologic data. </w:t>
      </w:r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>Cancer Causes Control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2008; 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19</w:t>
      </w:r>
      <w:r w:rsidRPr="002329D6">
        <w:rPr>
          <w:rFonts w:ascii="Book Antiqua" w:eastAsia="Book Antiqua" w:hAnsi="Book Antiqua" w:cs="Book Antiqua"/>
          <w:color w:val="000000" w:themeColor="text1"/>
        </w:rPr>
        <w:t>: 549-558 [PMID: 18286379 DOI: 10.1007/s10552-008-9123-z]</w:t>
      </w:r>
    </w:p>
    <w:p w:rsidR="00546D14" w:rsidRPr="002329D6" w:rsidRDefault="00546D14" w:rsidP="002329D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 xml:space="preserve">9 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Pathak AB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, Advani SH, Gopal R, Nadkarni KS,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Saikia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TK. Urinary bladder cancer following cyclophosphamide therapy for Hodgkin's disease. </w:t>
      </w:r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>Leuk Lymphoma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1992; 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8</w:t>
      </w:r>
      <w:r w:rsidRPr="002329D6">
        <w:rPr>
          <w:rFonts w:ascii="Book Antiqua" w:eastAsia="Book Antiqua" w:hAnsi="Book Antiqua" w:cs="Book Antiqua"/>
          <w:color w:val="000000" w:themeColor="text1"/>
        </w:rPr>
        <w:t>: 503-504 [PMID: 1297484 DOI: 10.3109/10428199209051035]</w:t>
      </w:r>
    </w:p>
    <w:p w:rsidR="00546D14" w:rsidRPr="002329D6" w:rsidRDefault="00546D14" w:rsidP="002329D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 xml:space="preserve">10 </w:t>
      </w:r>
      <w:proofErr w:type="spellStart"/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Tsimberidou</w:t>
      </w:r>
      <w:proofErr w:type="spellEnd"/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 xml:space="preserve"> AM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, Wen S, McLaughlin P, O'Brien S, Wierda WG, Lerner S, Strom S,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Freireich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EJ, Medeiros LJ,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Kantarjian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HM, Keating MJ. Other malignancies in chronic lymphocytic leukemia/small lymphocytic lymphoma. </w:t>
      </w:r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>J Clin Oncol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2009; 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27</w:t>
      </w:r>
      <w:r w:rsidRPr="002329D6">
        <w:rPr>
          <w:rFonts w:ascii="Book Antiqua" w:eastAsia="Book Antiqua" w:hAnsi="Book Antiqua" w:cs="Book Antiqua"/>
          <w:color w:val="000000" w:themeColor="text1"/>
        </w:rPr>
        <w:t>: 904-910 [PMID: 19114699 DOI: 10.1200/JCO.2008.17.5398]</w:t>
      </w:r>
    </w:p>
    <w:p w:rsidR="00546D14" w:rsidRPr="002329D6" w:rsidRDefault="00546D14" w:rsidP="002329D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 xml:space="preserve">11 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Müller D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Tomasović-Loncarić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C,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Galeic-Iljubanović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D,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Heinzl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R,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Savić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I,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Marusić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P. Renal cell carcinoma with concurrent urothelial carcinoma of urinary bladder and non-Hodgkin lymphoma. </w:t>
      </w:r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 xml:space="preserve">Coll </w:t>
      </w:r>
      <w:proofErr w:type="spellStart"/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>Antropol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2012; 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36</w:t>
      </w:r>
      <w:r w:rsidRPr="002329D6">
        <w:rPr>
          <w:rFonts w:ascii="Book Antiqua" w:eastAsia="Book Antiqua" w:hAnsi="Book Antiqua" w:cs="Book Antiqua"/>
          <w:color w:val="000000" w:themeColor="text1"/>
        </w:rPr>
        <w:t>: 1049-1052 [PMID: 23213971]</w:t>
      </w:r>
    </w:p>
    <w:p w:rsidR="00546D14" w:rsidRPr="002329D6" w:rsidRDefault="00546D14" w:rsidP="002329D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 xml:space="preserve">12 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Lin CL,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Lin CY, Chen SW</w:t>
      </w:r>
      <w:r w:rsidRPr="002329D6">
        <w:rPr>
          <w:rFonts w:ascii="Book Antiqua" w:hAnsi="Book Antiqua" w:cs="Book Antiqua"/>
          <w:color w:val="000000" w:themeColor="text1"/>
          <w:lang w:eastAsia="zh-CN"/>
        </w:rPr>
        <w:t>.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Coexisting transitional cell carcinoma and chronic lymphocytic leukemia/small lymphocytic lymphoma in urinary bladder. </w:t>
      </w:r>
      <w:proofErr w:type="spellStart"/>
      <w:r w:rsidR="00EB03DF" w:rsidRPr="002329D6">
        <w:rPr>
          <w:rFonts w:ascii="Book Antiqua" w:hAnsi="Book Antiqua" w:cs="Book Antiqua"/>
          <w:i/>
          <w:color w:val="000000" w:themeColor="text1"/>
          <w:lang w:eastAsia="zh-CN"/>
        </w:rPr>
        <w:t>Zhonghua</w:t>
      </w:r>
      <w:proofErr w:type="spellEnd"/>
      <w:r w:rsidR="00EB03DF" w:rsidRPr="002329D6">
        <w:rPr>
          <w:rFonts w:ascii="Book Antiqua" w:hAnsi="Book Antiqua" w:cs="Book Antiqua"/>
          <w:i/>
          <w:color w:val="000000" w:themeColor="text1"/>
          <w:lang w:eastAsia="zh-CN"/>
        </w:rPr>
        <w:t xml:space="preserve"> </w:t>
      </w:r>
      <w:proofErr w:type="spellStart"/>
      <w:r w:rsidR="00EB03DF" w:rsidRPr="002329D6">
        <w:rPr>
          <w:rFonts w:ascii="Book Antiqua" w:hAnsi="Book Antiqua" w:cs="Book Antiqua"/>
          <w:i/>
          <w:color w:val="000000" w:themeColor="text1"/>
          <w:lang w:eastAsia="zh-CN"/>
        </w:rPr>
        <w:t>Zhongliu</w:t>
      </w:r>
      <w:proofErr w:type="spellEnd"/>
      <w:r w:rsidR="00EB03DF" w:rsidRPr="002329D6">
        <w:rPr>
          <w:rFonts w:ascii="Book Antiqua" w:hAnsi="Book Antiqua" w:cs="Book Antiqua"/>
          <w:i/>
          <w:color w:val="000000" w:themeColor="text1"/>
          <w:lang w:eastAsia="zh-CN"/>
        </w:rPr>
        <w:t xml:space="preserve"> </w:t>
      </w:r>
      <w:proofErr w:type="spellStart"/>
      <w:r w:rsidR="00EB03DF" w:rsidRPr="002329D6">
        <w:rPr>
          <w:rFonts w:ascii="Book Antiqua" w:hAnsi="Book Antiqua" w:cs="Book Antiqua"/>
          <w:i/>
          <w:color w:val="000000" w:themeColor="text1"/>
          <w:lang w:eastAsia="zh-CN"/>
        </w:rPr>
        <w:t>Xuebao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2009; 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25</w:t>
      </w:r>
      <w:r w:rsidRPr="002329D6">
        <w:rPr>
          <w:rFonts w:ascii="Book Antiqua" w:eastAsia="Book Antiqua" w:hAnsi="Book Antiqua" w:cs="Book Antiqua"/>
          <w:color w:val="000000" w:themeColor="text1"/>
        </w:rPr>
        <w:t>:</w:t>
      </w:r>
      <w:r w:rsidR="00EB03DF" w:rsidRPr="002329D6">
        <w:rPr>
          <w:rFonts w:ascii="Book Antiqua" w:hAnsi="Book Antiqua" w:cs="Book Antiqua"/>
          <w:color w:val="000000" w:themeColor="text1"/>
          <w:lang w:eastAsia="zh-CN"/>
        </w:rPr>
        <w:t xml:space="preserve"> </w:t>
      </w:r>
      <w:r w:rsidRPr="002329D6">
        <w:rPr>
          <w:rFonts w:ascii="Book Antiqua" w:eastAsia="Book Antiqua" w:hAnsi="Book Antiqua" w:cs="Book Antiqua"/>
          <w:color w:val="000000" w:themeColor="text1"/>
        </w:rPr>
        <w:t>222-228</w:t>
      </w:r>
    </w:p>
    <w:p w:rsidR="00546D14" w:rsidRPr="002329D6" w:rsidRDefault="00546D14" w:rsidP="002329D6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 xml:space="preserve">13 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Engel LS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Taioli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E, Pfeiffer R, Garcia-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Closas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M, Marcus PM, Lan Q,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Boffetta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P,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Vineis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P,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Autrup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H, Bell DA, Branch RA,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Brockmöller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J, Daly AK,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Heckbert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SR,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Kalina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I, Kang </w:t>
      </w:r>
      <w:r w:rsidRPr="002329D6">
        <w:rPr>
          <w:rFonts w:ascii="Book Antiqua" w:eastAsia="Book Antiqua" w:hAnsi="Book Antiqua" w:cs="Book Antiqua"/>
          <w:color w:val="000000" w:themeColor="text1"/>
        </w:rPr>
        <w:lastRenderedPageBreak/>
        <w:t xml:space="preserve">D,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Katoh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T,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Lafuente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A, Lin HJ,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Romkes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M, Taylor JA, Rothman N. Pooled analysis and meta-analysis of glutathione S-transferase M1 and bladder cancer: a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HuGE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review. </w:t>
      </w:r>
      <w:r w:rsidRPr="002329D6">
        <w:rPr>
          <w:rFonts w:ascii="Book Antiqua" w:eastAsia="Book Antiqua" w:hAnsi="Book Antiqua" w:cs="Book Antiqua"/>
          <w:i/>
          <w:iCs/>
          <w:color w:val="000000" w:themeColor="text1"/>
        </w:rPr>
        <w:t>Am J Epidemiol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2002; 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156</w:t>
      </w:r>
      <w:r w:rsidRPr="002329D6">
        <w:rPr>
          <w:rFonts w:ascii="Book Antiqua" w:eastAsia="Book Antiqua" w:hAnsi="Book Antiqua" w:cs="Book Antiqua"/>
          <w:color w:val="000000" w:themeColor="text1"/>
        </w:rPr>
        <w:t>: 95-109 [PMID: 12117698 DOI: 10.1093/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aje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>/kwf018]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77B3E" w:rsidRPr="002329D6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 xml:space="preserve">Informed consent statement: </w:t>
      </w:r>
      <w:r w:rsidR="00FF539E">
        <w:rPr>
          <w:rFonts w:ascii="Book Antiqua" w:eastAsia="Book Antiqua" w:hAnsi="Book Antiqua" w:cs="Book Antiqua"/>
          <w:color w:val="000000" w:themeColor="text1"/>
        </w:rPr>
        <w:t>W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ritten consent was obtained from the </w:t>
      </w:r>
      <w:r w:rsidR="00FF539E">
        <w:rPr>
          <w:rFonts w:ascii="Book Antiqua" w:eastAsia="Book Antiqua" w:hAnsi="Book Antiqua" w:cs="Book Antiqua"/>
          <w:color w:val="000000" w:themeColor="text1"/>
        </w:rPr>
        <w:t>patient for the publication of this case report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. 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 xml:space="preserve">Conflict-of-interest statement: </w:t>
      </w:r>
      <w:r w:rsidR="001222E9" w:rsidRPr="002329D6">
        <w:rPr>
          <w:rFonts w:ascii="Book Antiqua" w:hAnsi="Book Antiqua" w:cs="Book Antiqua"/>
          <w:color w:val="000000" w:themeColor="text1"/>
          <w:lang w:eastAsia="zh-CN"/>
        </w:rPr>
        <w:t>All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 authors declare that they have no competing interests with any individual or organization.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>CARE Checklist</w:t>
      </w:r>
      <w:r w:rsidR="002329D6">
        <w:rPr>
          <w:rFonts w:ascii="Book Antiqua" w:eastAsia="Book Antiqua" w:hAnsi="Book Antiqua" w:cs="Book Antiqua"/>
          <w:b/>
          <w:bCs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 xml:space="preserve">2016) statement: </w:t>
      </w:r>
      <w:r w:rsidRPr="002329D6">
        <w:rPr>
          <w:rFonts w:ascii="Book Antiqua" w:eastAsia="Book Antiqua" w:hAnsi="Book Antiqua" w:cs="Book Antiqua"/>
          <w:color w:val="000000" w:themeColor="text1"/>
        </w:rPr>
        <w:t>The CARE Checklist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2016) document has finished and uploaded according to the request</w:t>
      </w:r>
      <w:r w:rsidR="00FF539E">
        <w:rPr>
          <w:rFonts w:ascii="Book Antiqua" w:eastAsia="Book Antiqua" w:hAnsi="Book Antiqua" w:cs="Book Antiqua"/>
          <w:color w:val="000000" w:themeColor="text1"/>
        </w:rPr>
        <w:t>.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bCs/>
          <w:color w:val="000000" w:themeColor="text1"/>
        </w:rPr>
        <w:t xml:space="preserve">Open-Access: </w:t>
      </w:r>
      <w:r w:rsidRPr="002329D6">
        <w:rPr>
          <w:rFonts w:ascii="Book Antiqua" w:eastAsia="Book Antiqua" w:hAnsi="Book Antiqua" w:cs="Book Antiqua"/>
          <w:color w:val="000000" w:themeColor="text1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NonCommercial</w:t>
      </w:r>
      <w:proofErr w:type="spellEnd"/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olor w:val="000000" w:themeColor="text1"/>
        </w:rPr>
        <w:t xml:space="preserve">Provenance and peer review: </w:t>
      </w:r>
      <w:r w:rsidRPr="002329D6">
        <w:rPr>
          <w:rFonts w:ascii="Book Antiqua" w:eastAsia="Book Antiqua" w:hAnsi="Book Antiqua" w:cs="Book Antiqua"/>
          <w:color w:val="000000" w:themeColor="text1"/>
        </w:rPr>
        <w:t>Unsolicited article; Externally peer reviewed.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olor w:val="000000" w:themeColor="text1"/>
        </w:rPr>
        <w:t xml:space="preserve">Peer-review model: </w:t>
      </w:r>
      <w:r w:rsidRPr="002329D6">
        <w:rPr>
          <w:rFonts w:ascii="Book Antiqua" w:eastAsia="Book Antiqua" w:hAnsi="Book Antiqua" w:cs="Book Antiqua"/>
          <w:color w:val="000000" w:themeColor="text1"/>
        </w:rPr>
        <w:t>Single blind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olor w:val="000000" w:themeColor="text1"/>
        </w:rPr>
        <w:t xml:space="preserve">Peer-review started: </w:t>
      </w:r>
      <w:r w:rsidRPr="002329D6">
        <w:rPr>
          <w:rFonts w:ascii="Book Antiqua" w:eastAsia="Book Antiqua" w:hAnsi="Book Antiqua" w:cs="Book Antiqua"/>
          <w:color w:val="000000" w:themeColor="text1"/>
        </w:rPr>
        <w:t>April 27, 2022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olor w:val="000000" w:themeColor="text1"/>
        </w:rPr>
        <w:t xml:space="preserve">First decision: </w:t>
      </w:r>
      <w:r w:rsidRPr="002329D6">
        <w:rPr>
          <w:rFonts w:ascii="Book Antiqua" w:eastAsia="Book Antiqua" w:hAnsi="Book Antiqua" w:cs="Book Antiqua"/>
          <w:color w:val="000000" w:themeColor="text1"/>
        </w:rPr>
        <w:t>July 29, 2022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olor w:val="000000" w:themeColor="text1"/>
        </w:rPr>
        <w:t xml:space="preserve">Article in press: 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olor w:val="000000" w:themeColor="text1"/>
        </w:rPr>
        <w:t xml:space="preserve">Specialty type: </w:t>
      </w:r>
      <w:r w:rsidR="000F0E58" w:rsidRPr="000F0E58">
        <w:rPr>
          <w:rFonts w:ascii="Book Antiqua" w:eastAsia="Book Antiqua" w:hAnsi="Book Antiqua" w:cs="Book Antiqua"/>
          <w:color w:val="000000" w:themeColor="text1"/>
        </w:rPr>
        <w:t>Medicine, research and experimental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olor w:val="000000" w:themeColor="text1"/>
        </w:rPr>
        <w:t xml:space="preserve">Country/Territory of origin: </w:t>
      </w:r>
      <w:r w:rsidRPr="002329D6">
        <w:rPr>
          <w:rFonts w:ascii="Book Antiqua" w:eastAsia="Book Antiqua" w:hAnsi="Book Antiqua" w:cs="Book Antiqua"/>
          <w:color w:val="000000" w:themeColor="text1"/>
        </w:rPr>
        <w:t>China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b/>
          <w:color w:val="000000" w:themeColor="text1"/>
        </w:rPr>
        <w:t>Peer-review report’s scientific quality classification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>Grade A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Excellent): A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>Grade B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Very good): 0</w:t>
      </w:r>
    </w:p>
    <w:p w:rsidR="00A77B3E" w:rsidRPr="000F0E58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>Grade C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Good): C</w:t>
      </w:r>
      <w:r w:rsidR="000F0E58">
        <w:rPr>
          <w:rFonts w:ascii="Book Antiqua" w:hAnsi="Book Antiqua" w:cs="Book Antiqua" w:hint="eastAsia"/>
          <w:color w:val="000000" w:themeColor="text1"/>
          <w:lang w:eastAsia="zh-CN"/>
        </w:rPr>
        <w:t>, C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lastRenderedPageBreak/>
        <w:t>Grade D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Fair): 0</w:t>
      </w: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2329D6">
        <w:rPr>
          <w:rFonts w:ascii="Book Antiqua" w:eastAsia="Book Antiqua" w:hAnsi="Book Antiqua" w:cs="Book Antiqua"/>
          <w:color w:val="000000" w:themeColor="text1"/>
        </w:rPr>
        <w:t>Grade E</w:t>
      </w:r>
      <w:r w:rsidR="002329D6">
        <w:rPr>
          <w:rFonts w:ascii="Book Antiqua" w:eastAsia="Book Antiqua" w:hAnsi="Book Antiqua" w:cs="Book Antiqua"/>
          <w:color w:val="000000" w:themeColor="text1"/>
        </w:rPr>
        <w:t xml:space="preserve"> (</w:t>
      </w:r>
      <w:r w:rsidRPr="002329D6">
        <w:rPr>
          <w:rFonts w:ascii="Book Antiqua" w:eastAsia="Book Antiqua" w:hAnsi="Book Antiqua" w:cs="Book Antiqua"/>
          <w:color w:val="000000" w:themeColor="text1"/>
        </w:rPr>
        <w:t>Poor): 0</w:t>
      </w:r>
    </w:p>
    <w:p w:rsidR="00A77B3E" w:rsidRPr="002329D6" w:rsidRDefault="00A77B3E" w:rsidP="002329D6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:rsidR="00A77B3E" w:rsidRPr="002329D6" w:rsidRDefault="00E068CA" w:rsidP="002329D6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  <w:r w:rsidRPr="002329D6">
        <w:rPr>
          <w:rFonts w:ascii="Book Antiqua" w:eastAsia="Book Antiqua" w:hAnsi="Book Antiqua" w:cs="Book Antiqua"/>
          <w:b/>
          <w:color w:val="000000" w:themeColor="text1"/>
        </w:rPr>
        <w:t xml:space="preserve">P-Reviewer: </w:t>
      </w:r>
      <w:proofErr w:type="spellStart"/>
      <w:r w:rsidRPr="002329D6">
        <w:rPr>
          <w:rFonts w:ascii="Book Antiqua" w:eastAsia="Book Antiqua" w:hAnsi="Book Antiqua" w:cs="Book Antiqua"/>
          <w:color w:val="000000" w:themeColor="text1"/>
        </w:rPr>
        <w:t>Cabezuelo</w:t>
      </w:r>
      <w:proofErr w:type="spellEnd"/>
      <w:r w:rsidRPr="002329D6">
        <w:rPr>
          <w:rFonts w:ascii="Book Antiqua" w:eastAsia="Book Antiqua" w:hAnsi="Book Antiqua" w:cs="Book Antiqua"/>
          <w:color w:val="000000" w:themeColor="text1"/>
        </w:rPr>
        <w:t xml:space="preserve"> AS, Spain; Ismail MAA, Egypt</w:t>
      </w:r>
      <w:r w:rsidRPr="002329D6">
        <w:rPr>
          <w:rFonts w:ascii="Book Antiqua" w:eastAsia="Book Antiqua" w:hAnsi="Book Antiqua" w:cs="Book Antiqua"/>
          <w:b/>
          <w:color w:val="000000" w:themeColor="text1"/>
        </w:rPr>
        <w:t xml:space="preserve"> S-Editor: </w:t>
      </w:r>
      <w:r w:rsidR="001222E9" w:rsidRPr="002329D6">
        <w:rPr>
          <w:rFonts w:ascii="Book Antiqua" w:hAnsi="Book Antiqua" w:cs="Book Antiqua"/>
          <w:color w:val="000000" w:themeColor="text1"/>
          <w:lang w:eastAsia="zh-CN"/>
        </w:rPr>
        <w:t>Wang LL</w:t>
      </w:r>
      <w:r w:rsidRPr="002329D6">
        <w:rPr>
          <w:rFonts w:ascii="Book Antiqua" w:eastAsia="Book Antiqua" w:hAnsi="Book Antiqua" w:cs="Book Antiqua"/>
          <w:b/>
          <w:color w:val="000000" w:themeColor="text1"/>
        </w:rPr>
        <w:t xml:space="preserve"> L-Editor:</w:t>
      </w:r>
      <w:r w:rsidR="002329D6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FF539E" w:rsidRPr="003F1A18">
        <w:rPr>
          <w:rFonts w:ascii="Book Antiqua" w:eastAsia="Book Antiqua" w:hAnsi="Book Antiqua" w:cs="Book Antiqua"/>
          <w:color w:val="000000" w:themeColor="text1"/>
        </w:rPr>
        <w:t>Wang TQ</w:t>
      </w:r>
      <w:r w:rsidR="00FF539E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2329D6">
        <w:rPr>
          <w:rFonts w:ascii="Book Antiqua" w:eastAsia="Book Antiqua" w:hAnsi="Book Antiqua" w:cs="Book Antiqua"/>
          <w:b/>
          <w:color w:val="000000" w:themeColor="text1"/>
        </w:rPr>
        <w:t xml:space="preserve">P-Editor: </w:t>
      </w:r>
      <w:r w:rsidR="00F417B7" w:rsidRPr="002329D6">
        <w:rPr>
          <w:rFonts w:ascii="Book Antiqua" w:hAnsi="Book Antiqua" w:cs="Book Antiqua"/>
          <w:color w:val="000000" w:themeColor="text1"/>
          <w:lang w:eastAsia="zh-CN"/>
        </w:rPr>
        <w:t>Wang LL</w:t>
      </w:r>
    </w:p>
    <w:p w:rsidR="001222E9" w:rsidRPr="002329D6" w:rsidRDefault="001222E9" w:rsidP="002329D6">
      <w:pPr>
        <w:spacing w:line="360" w:lineRule="auto"/>
        <w:jc w:val="both"/>
        <w:rPr>
          <w:rFonts w:ascii="Book Antiqua" w:hAnsi="Book Antiqua" w:cs="Book Antiqua"/>
          <w:b/>
          <w:color w:val="000000" w:themeColor="text1"/>
          <w:lang w:eastAsia="zh-CN"/>
        </w:rPr>
      </w:pPr>
    </w:p>
    <w:p w:rsidR="001222E9" w:rsidRPr="002329D6" w:rsidRDefault="001222E9" w:rsidP="002329D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2329D6">
        <w:rPr>
          <w:rFonts w:ascii="Book Antiqua" w:hAnsi="Book Antiqua"/>
          <w:color w:val="000000" w:themeColor="text1"/>
          <w:lang w:eastAsia="zh-CN"/>
        </w:rPr>
        <w:br w:type="page"/>
      </w:r>
      <w:r w:rsidRPr="002329D6">
        <w:rPr>
          <w:rFonts w:ascii="Book Antiqua" w:hAnsi="Book Antiqua"/>
          <w:color w:val="000000" w:themeColor="text1"/>
          <w:lang w:eastAsia="zh-CN"/>
        </w:rPr>
        <w:lastRenderedPageBreak/>
        <w:t>Figure Legends</w:t>
      </w:r>
    </w:p>
    <w:p w:rsidR="001222E9" w:rsidRPr="002329D6" w:rsidRDefault="00AE588F" w:rsidP="002329D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noProof/>
          <w:color w:val="000000" w:themeColor="text1"/>
          <w:lang w:eastAsia="zh-CN"/>
        </w:rPr>
        <w:drawing>
          <wp:inline distT="0" distB="0" distL="0" distR="0">
            <wp:extent cx="4953000" cy="1946275"/>
            <wp:effectExtent l="0" t="0" r="0" b="0"/>
            <wp:docPr id="1" name="图片 1" descr="D:\小桌面\新建文件夹\SE\jdz-pdf\77245\pdf\77245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小桌面\新建文件夹\SE\jdz-pdf\77245\pdf\77245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94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E9" w:rsidRPr="00C926AF" w:rsidRDefault="001222E9" w:rsidP="002329D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C926AF">
        <w:rPr>
          <w:rFonts w:ascii="Book Antiqua" w:hAnsi="Book Antiqua"/>
          <w:b/>
          <w:color w:val="000000" w:themeColor="text1"/>
          <w:lang w:eastAsia="zh-CN"/>
        </w:rPr>
        <w:t>Figure 1</w:t>
      </w:r>
      <w:r w:rsidR="00C926AF" w:rsidRPr="00C926AF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="00C926AF" w:rsidRPr="00C926AF">
        <w:rPr>
          <w:rFonts w:ascii="Book Antiqua" w:hAnsi="Book Antiqua"/>
          <w:b/>
          <w:color w:val="000000" w:themeColor="text1"/>
          <w:lang w:eastAsia="zh-CN"/>
        </w:rPr>
        <w:t xml:space="preserve">Multiple </w:t>
      </w:r>
      <w:r w:rsidR="00FF539E">
        <w:rPr>
          <w:rFonts w:ascii="Book Antiqua" w:hAnsi="Book Antiqua"/>
          <w:b/>
          <w:color w:val="000000" w:themeColor="text1"/>
          <w:lang w:eastAsia="zh-CN"/>
        </w:rPr>
        <w:t>enlarged lymph nodes</w:t>
      </w:r>
      <w:r w:rsidR="00FF539E" w:rsidRPr="00C926AF">
        <w:rPr>
          <w:rFonts w:ascii="Book Antiqua" w:hAnsi="Book Antiqua"/>
          <w:b/>
          <w:color w:val="000000" w:themeColor="text1"/>
          <w:lang w:eastAsia="zh-CN"/>
        </w:rPr>
        <w:t xml:space="preserve"> </w:t>
      </w:r>
      <w:r w:rsidR="00C926AF" w:rsidRPr="00C926AF">
        <w:rPr>
          <w:rFonts w:ascii="Book Antiqua" w:hAnsi="Book Antiqua"/>
          <w:b/>
          <w:color w:val="000000" w:themeColor="text1"/>
          <w:lang w:eastAsia="zh-CN"/>
        </w:rPr>
        <w:t>were noted in the retroperitoneal and pelvic walls</w:t>
      </w:r>
      <w:r w:rsidR="00C926AF" w:rsidRPr="00C926AF">
        <w:rPr>
          <w:rFonts w:ascii="Book Antiqua" w:hAnsi="Book Antiqua" w:hint="eastAsia"/>
          <w:b/>
          <w:color w:val="000000" w:themeColor="text1"/>
          <w:lang w:eastAsia="zh-CN"/>
        </w:rPr>
        <w:t>.</w:t>
      </w:r>
      <w:r w:rsidR="00C926AF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="00C926AF" w:rsidRPr="00C926AF">
        <w:rPr>
          <w:rFonts w:ascii="Book Antiqua" w:hAnsi="Book Antiqua" w:hint="eastAsia"/>
          <w:color w:val="000000" w:themeColor="text1"/>
          <w:lang w:eastAsia="zh-CN"/>
        </w:rPr>
        <w:t xml:space="preserve">A: </w:t>
      </w:r>
      <w:r w:rsidR="00C926AF" w:rsidRPr="00C926AF">
        <w:rPr>
          <w:rFonts w:ascii="Book Antiqua" w:hAnsi="Book Antiqua"/>
          <w:color w:val="000000" w:themeColor="text1"/>
          <w:lang w:eastAsia="zh-CN"/>
        </w:rPr>
        <w:t>Abdominal computed tomography imaging demonstrated a tumor mass of approximately 2.7 cm × 1.5 cm × 1 cm in the central part of the left renal pelvis cavity</w:t>
      </w:r>
      <w:r w:rsidR="00C926AF">
        <w:rPr>
          <w:rFonts w:ascii="Book Antiqua" w:hAnsi="Book Antiqua" w:hint="eastAsia"/>
          <w:color w:val="000000" w:themeColor="text1"/>
          <w:lang w:eastAsia="zh-CN"/>
        </w:rPr>
        <w:t xml:space="preserve">; B: </w:t>
      </w:r>
      <w:r w:rsidR="00C926AF" w:rsidRPr="00C926AF">
        <w:rPr>
          <w:rFonts w:ascii="Book Antiqua" w:hAnsi="Book Antiqua"/>
          <w:color w:val="000000" w:themeColor="text1"/>
          <w:lang w:eastAsia="zh-CN"/>
        </w:rPr>
        <w:t>Multiple</w:t>
      </w:r>
      <w:r w:rsidR="00C926AF" w:rsidRPr="00FF539E">
        <w:rPr>
          <w:rFonts w:ascii="Book Antiqua" w:hAnsi="Book Antiqua"/>
          <w:color w:val="000000" w:themeColor="text1"/>
          <w:lang w:eastAsia="zh-CN"/>
        </w:rPr>
        <w:t xml:space="preserve"> </w:t>
      </w:r>
      <w:r w:rsidR="00FF539E" w:rsidRPr="003F1A18">
        <w:rPr>
          <w:rFonts w:ascii="Book Antiqua" w:hAnsi="Book Antiqua"/>
          <w:color w:val="000000" w:themeColor="text1"/>
          <w:lang w:eastAsia="zh-CN"/>
        </w:rPr>
        <w:t>enlarged lymph nodes</w:t>
      </w:r>
      <w:r w:rsidR="00FF539E" w:rsidRPr="00FF539E" w:rsidDel="00FF539E">
        <w:rPr>
          <w:rFonts w:ascii="Book Antiqua" w:hAnsi="Book Antiqua"/>
          <w:color w:val="000000" w:themeColor="text1"/>
          <w:lang w:eastAsia="zh-CN"/>
        </w:rPr>
        <w:t xml:space="preserve"> </w:t>
      </w:r>
      <w:r w:rsidR="00C926AF" w:rsidRPr="00C926AF">
        <w:rPr>
          <w:rFonts w:ascii="Book Antiqua" w:hAnsi="Book Antiqua"/>
          <w:color w:val="000000" w:themeColor="text1"/>
          <w:lang w:eastAsia="zh-CN"/>
        </w:rPr>
        <w:t>were noted in the retroperitoneal and pelvic walls.</w:t>
      </w:r>
    </w:p>
    <w:p w:rsidR="00AE588F" w:rsidRDefault="00AE588F">
      <w:pPr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color w:val="000000" w:themeColor="text1"/>
          <w:lang w:eastAsia="zh-CN"/>
        </w:rPr>
        <w:br w:type="page"/>
      </w:r>
    </w:p>
    <w:p w:rsidR="001222E9" w:rsidRPr="002329D6" w:rsidRDefault="00AE588F" w:rsidP="002329D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>
            <wp:extent cx="2874645" cy="1960245"/>
            <wp:effectExtent l="0" t="0" r="1905" b="1905"/>
            <wp:docPr id="2" name="图片 2" descr="D:\小桌面\新建文件夹\SE\jdz-pdf\77245\pdf\77245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小桌面\新建文件夹\SE\jdz-pdf\77245\pdf\77245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2E9" w:rsidRDefault="00C926AF" w:rsidP="002329D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2A2C96">
        <w:rPr>
          <w:rFonts w:ascii="Book Antiqua" w:hAnsi="Book Antiqua" w:hint="eastAsia"/>
          <w:b/>
          <w:color w:val="000000" w:themeColor="text1"/>
          <w:lang w:eastAsia="zh-CN"/>
        </w:rPr>
        <w:t xml:space="preserve">Figure 2 </w:t>
      </w:r>
      <w:r w:rsidRPr="002A2C96">
        <w:rPr>
          <w:rFonts w:ascii="Book Antiqua" w:hAnsi="Book Antiqua"/>
          <w:b/>
          <w:color w:val="000000" w:themeColor="text1"/>
          <w:lang w:eastAsia="zh-CN"/>
        </w:rPr>
        <w:t xml:space="preserve">Light microscopic examination confirmed the diagnosis of </w:t>
      </w:r>
      <w:r w:rsidR="002A2C96" w:rsidRPr="002A2C96">
        <w:rPr>
          <w:rFonts w:ascii="Book Antiqua" w:hAnsi="Book Antiqua" w:hint="eastAsia"/>
          <w:b/>
          <w:color w:val="000000" w:themeColor="text1"/>
          <w:lang w:eastAsia="zh-CN"/>
        </w:rPr>
        <w:t>u</w:t>
      </w:r>
      <w:r w:rsidR="002A2C96" w:rsidRPr="002A2C96">
        <w:rPr>
          <w:rFonts w:ascii="Book Antiqua" w:hAnsi="Book Antiqua"/>
          <w:b/>
          <w:color w:val="000000" w:themeColor="text1"/>
          <w:lang w:eastAsia="zh-CN"/>
        </w:rPr>
        <w:t>pper tract</w:t>
      </w:r>
      <w:r w:rsidR="002A2C96" w:rsidRPr="002A2C96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="002A2C96" w:rsidRPr="002A2C96">
        <w:rPr>
          <w:rFonts w:ascii="Book Antiqua" w:hAnsi="Book Antiqua"/>
          <w:b/>
          <w:color w:val="000000" w:themeColor="text1"/>
          <w:lang w:eastAsia="zh-CN"/>
        </w:rPr>
        <w:t>urothelial carcinoma</w:t>
      </w:r>
      <w:r w:rsidR="00201F1B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Pr="002A2C96">
        <w:rPr>
          <w:rFonts w:ascii="Book Antiqua" w:hAnsi="Book Antiqua"/>
          <w:b/>
          <w:color w:val="000000" w:themeColor="text1"/>
          <w:lang w:eastAsia="zh-CN"/>
        </w:rPr>
        <w:t>of the renal pelvis urothelium extending into the lamina propria</w:t>
      </w:r>
      <w:r w:rsidRPr="002A2C96">
        <w:rPr>
          <w:rFonts w:ascii="Book Antiqua" w:hAnsi="Book Antiqua" w:hint="eastAsia"/>
          <w:b/>
          <w:color w:val="000000" w:themeColor="text1"/>
          <w:lang w:eastAsia="zh-CN"/>
        </w:rPr>
        <w:t>.</w:t>
      </w:r>
      <w:r w:rsidR="002A2C96" w:rsidRPr="002A2C96">
        <w:rPr>
          <w:rFonts w:ascii="Book Antiqua" w:hAnsi="Book Antiqua" w:hint="eastAsia"/>
          <w:b/>
          <w:color w:val="000000" w:themeColor="text1"/>
          <w:lang w:eastAsia="zh-CN"/>
        </w:rPr>
        <w:t xml:space="preserve"> </w:t>
      </w:r>
      <w:r w:rsidR="002A2C96" w:rsidRPr="002A2C96">
        <w:rPr>
          <w:rFonts w:ascii="Book Antiqua" w:hAnsi="Book Antiqua"/>
          <w:color w:val="000000" w:themeColor="text1"/>
          <w:lang w:eastAsia="zh-CN"/>
        </w:rPr>
        <w:t xml:space="preserve">Original magnification: 100 ×; scale bar: 100 </w:t>
      </w:r>
      <w:proofErr w:type="spellStart"/>
      <w:r w:rsidR="002A2C96" w:rsidRPr="002A2C96">
        <w:rPr>
          <w:rFonts w:ascii="Book Antiqua" w:hAnsi="Book Antiqua"/>
          <w:color w:val="000000" w:themeColor="text1"/>
          <w:lang w:eastAsia="zh-CN"/>
        </w:rPr>
        <w:t>μm</w:t>
      </w:r>
      <w:proofErr w:type="spellEnd"/>
      <w:r w:rsidR="002A2C96" w:rsidRPr="002A2C96">
        <w:rPr>
          <w:rFonts w:ascii="Book Antiqua" w:hAnsi="Book Antiqua"/>
          <w:color w:val="000000" w:themeColor="text1"/>
          <w:lang w:eastAsia="zh-CN"/>
        </w:rPr>
        <w:t>.</w:t>
      </w:r>
    </w:p>
    <w:p w:rsidR="00AE588F" w:rsidRDefault="00AE588F">
      <w:pPr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color w:val="000000" w:themeColor="text1"/>
          <w:lang w:eastAsia="zh-CN"/>
        </w:rPr>
        <w:br w:type="page"/>
      </w:r>
    </w:p>
    <w:p w:rsidR="002A2C96" w:rsidRDefault="00AE588F" w:rsidP="002329D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>
            <wp:extent cx="2874645" cy="1780540"/>
            <wp:effectExtent l="0" t="0" r="1905" b="0"/>
            <wp:docPr id="3" name="图片 3" descr="D:\小桌面\新建文件夹\SE\jdz-pdf\77245\pdf\77245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小桌面\新建文件夹\SE\jdz-pdf\77245\pdf\77245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C96" w:rsidRDefault="002A2C96" w:rsidP="002329D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2A2C96">
        <w:rPr>
          <w:rFonts w:ascii="Book Antiqua" w:hAnsi="Book Antiqua" w:hint="eastAsia"/>
          <w:b/>
          <w:color w:val="000000" w:themeColor="text1"/>
          <w:lang w:eastAsia="zh-CN"/>
        </w:rPr>
        <w:t xml:space="preserve">Figure 3 </w:t>
      </w:r>
      <w:r w:rsidRPr="002A2C96">
        <w:rPr>
          <w:rFonts w:ascii="Book Antiqua" w:hAnsi="Book Antiqua"/>
          <w:b/>
          <w:color w:val="000000" w:themeColor="text1"/>
          <w:lang w:eastAsia="zh-CN"/>
        </w:rPr>
        <w:t xml:space="preserve">A large amount of diffuse small lymphocytic infiltration was observed along the periphery of the tumor mucosa. </w:t>
      </w:r>
      <w:r w:rsidRPr="002A2C96">
        <w:rPr>
          <w:rFonts w:ascii="Book Antiqua" w:hAnsi="Book Antiqua"/>
          <w:color w:val="000000" w:themeColor="text1"/>
          <w:lang w:eastAsia="zh-CN"/>
        </w:rPr>
        <w:t xml:space="preserve">Original magnification: 100 ×; scale bar: 100 </w:t>
      </w:r>
      <w:proofErr w:type="spellStart"/>
      <w:r w:rsidRPr="002A2C96">
        <w:rPr>
          <w:rFonts w:ascii="Book Antiqua" w:hAnsi="Book Antiqua"/>
          <w:color w:val="000000" w:themeColor="text1"/>
          <w:lang w:eastAsia="zh-CN"/>
        </w:rPr>
        <w:t>μm</w:t>
      </w:r>
      <w:proofErr w:type="spellEnd"/>
      <w:r w:rsidRPr="002A2C96">
        <w:rPr>
          <w:rFonts w:ascii="Book Antiqua" w:hAnsi="Book Antiqua"/>
          <w:color w:val="000000" w:themeColor="text1"/>
          <w:lang w:eastAsia="zh-CN"/>
        </w:rPr>
        <w:t>.</w:t>
      </w:r>
    </w:p>
    <w:p w:rsidR="00AE588F" w:rsidRDefault="00AE588F">
      <w:pPr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color w:val="000000" w:themeColor="text1"/>
          <w:lang w:eastAsia="zh-CN"/>
        </w:rPr>
        <w:br w:type="page"/>
      </w:r>
    </w:p>
    <w:p w:rsidR="002A2C96" w:rsidRDefault="00AE588F" w:rsidP="002329D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/>
          <w:noProof/>
          <w:color w:val="000000" w:themeColor="text1"/>
          <w:lang w:eastAsia="zh-CN"/>
        </w:rPr>
        <w:lastRenderedPageBreak/>
        <w:drawing>
          <wp:inline distT="0" distB="0" distL="0" distR="0">
            <wp:extent cx="4828540" cy="7453630"/>
            <wp:effectExtent l="0" t="0" r="0" b="0"/>
            <wp:docPr id="4" name="图片 4" descr="D:\小桌面\新建文件夹\SE\jdz-pdf\77245\pdf\77245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小桌面\新建文件夹\SE\jdz-pdf\77245\pdf\77245-g0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540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45A" w:rsidRPr="002329D6" w:rsidRDefault="0034545A" w:rsidP="002329D6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34545A">
        <w:rPr>
          <w:rFonts w:ascii="Book Antiqua" w:hAnsi="Book Antiqua" w:hint="eastAsia"/>
          <w:b/>
          <w:color w:val="000000" w:themeColor="text1"/>
          <w:lang w:eastAsia="zh-CN"/>
        </w:rPr>
        <w:t xml:space="preserve">Figure 4 </w:t>
      </w:r>
      <w:r w:rsidRPr="0034545A">
        <w:rPr>
          <w:rFonts w:ascii="Book Antiqua" w:hAnsi="Book Antiqua"/>
          <w:b/>
          <w:color w:val="000000" w:themeColor="text1"/>
          <w:lang w:eastAsia="zh-CN"/>
        </w:rPr>
        <w:t>Immunohistochemistry studies revealed that the urothelial tumor</w:t>
      </w:r>
      <w:r w:rsidR="00FF539E">
        <w:rPr>
          <w:rFonts w:ascii="Book Antiqua" w:hAnsi="Book Antiqua"/>
          <w:b/>
          <w:color w:val="000000" w:themeColor="text1"/>
          <w:lang w:eastAsia="zh-CN"/>
        </w:rPr>
        <w:t xml:space="preserve"> cells</w:t>
      </w:r>
      <w:r w:rsidRPr="0034545A">
        <w:rPr>
          <w:rFonts w:ascii="Book Antiqua" w:hAnsi="Book Antiqua"/>
          <w:b/>
          <w:color w:val="000000" w:themeColor="text1"/>
          <w:lang w:eastAsia="zh-CN"/>
        </w:rPr>
        <w:t xml:space="preserve"> </w:t>
      </w:r>
      <w:r w:rsidR="00FF539E" w:rsidRPr="0034545A">
        <w:rPr>
          <w:rFonts w:ascii="Book Antiqua" w:hAnsi="Book Antiqua"/>
          <w:b/>
          <w:color w:val="000000" w:themeColor="text1"/>
          <w:lang w:eastAsia="zh-CN"/>
        </w:rPr>
        <w:t>w</w:t>
      </w:r>
      <w:r w:rsidR="00FF539E">
        <w:rPr>
          <w:rFonts w:ascii="Book Antiqua" w:hAnsi="Book Antiqua"/>
          <w:b/>
          <w:color w:val="000000" w:themeColor="text1"/>
          <w:lang w:eastAsia="zh-CN"/>
        </w:rPr>
        <w:t>ere</w:t>
      </w:r>
      <w:r w:rsidR="00FF539E" w:rsidRPr="0034545A">
        <w:rPr>
          <w:rFonts w:ascii="Book Antiqua" w:hAnsi="Book Antiqua"/>
          <w:b/>
          <w:color w:val="000000" w:themeColor="text1"/>
          <w:lang w:eastAsia="zh-CN"/>
        </w:rPr>
        <w:t xml:space="preserve"> </w:t>
      </w:r>
      <w:r w:rsidRPr="0034545A">
        <w:rPr>
          <w:rFonts w:ascii="Book Antiqua" w:hAnsi="Book Antiqua"/>
          <w:b/>
          <w:color w:val="000000" w:themeColor="text1"/>
          <w:lang w:eastAsia="zh-CN"/>
        </w:rPr>
        <w:t>positive for P63.</w:t>
      </w:r>
      <w:r w:rsidRPr="0034545A">
        <w:rPr>
          <w:rFonts w:ascii="Book Antiqua" w:hAnsi="Book Antiqua"/>
          <w:color w:val="000000" w:themeColor="text1"/>
          <w:lang w:eastAsia="zh-CN"/>
        </w:rPr>
        <w:t xml:space="preserve"> </w:t>
      </w:r>
      <w:r>
        <w:rPr>
          <w:rFonts w:ascii="Book Antiqua" w:hAnsi="Book Antiqua" w:hint="eastAsia"/>
          <w:color w:val="000000" w:themeColor="text1"/>
          <w:lang w:eastAsia="zh-CN"/>
        </w:rPr>
        <w:t xml:space="preserve">A-E: </w:t>
      </w:r>
      <w:r w:rsidRPr="0034545A">
        <w:rPr>
          <w:rFonts w:ascii="Book Antiqua" w:hAnsi="Book Antiqua"/>
          <w:color w:val="000000" w:themeColor="text1"/>
          <w:lang w:eastAsia="zh-CN"/>
        </w:rPr>
        <w:t xml:space="preserve">Retroperitoneal renal pedicle enlarged lymph nodes showed </w:t>
      </w:r>
      <w:r w:rsidRPr="0034545A">
        <w:rPr>
          <w:rFonts w:ascii="Book Antiqua" w:hAnsi="Book Antiqua"/>
          <w:color w:val="000000" w:themeColor="text1"/>
          <w:lang w:eastAsia="zh-CN"/>
        </w:rPr>
        <w:lastRenderedPageBreak/>
        <w:t xml:space="preserve">diffuse architectural effacement due to the proliferation of small lymphocytes with variably prominent scattered proliferation centers composed of prolymphocytes and </w:t>
      </w:r>
      <w:proofErr w:type="spellStart"/>
      <w:r w:rsidRPr="0034545A">
        <w:rPr>
          <w:rFonts w:ascii="Book Antiqua" w:hAnsi="Book Antiqua"/>
          <w:color w:val="000000" w:themeColor="text1"/>
          <w:lang w:eastAsia="zh-CN"/>
        </w:rPr>
        <w:t>paraimmunoblasts</w:t>
      </w:r>
      <w:proofErr w:type="spellEnd"/>
      <w:r w:rsidRPr="0034545A">
        <w:rPr>
          <w:rFonts w:ascii="Book Antiqua" w:hAnsi="Book Antiqua"/>
          <w:color w:val="000000" w:themeColor="text1"/>
          <w:lang w:eastAsia="zh-CN"/>
        </w:rPr>
        <w:t>, and were positive for CD5, CD20, and CD23</w:t>
      </w:r>
      <w:r>
        <w:rPr>
          <w:rFonts w:ascii="Book Antiqua" w:hAnsi="Book Antiqua" w:hint="eastAsia"/>
          <w:color w:val="000000" w:themeColor="text1"/>
          <w:lang w:eastAsia="zh-CN"/>
        </w:rPr>
        <w:t>;</w:t>
      </w:r>
      <w:r w:rsidRPr="0034545A">
        <w:rPr>
          <w:rFonts w:ascii="Book Antiqua" w:hAnsi="Book Antiqua"/>
          <w:color w:val="000000" w:themeColor="text1"/>
          <w:lang w:eastAsia="zh-CN"/>
        </w:rPr>
        <w:t xml:space="preserve"> </w:t>
      </w:r>
      <w:r>
        <w:rPr>
          <w:rFonts w:ascii="Book Antiqua" w:hAnsi="Book Antiqua" w:hint="eastAsia"/>
          <w:color w:val="000000" w:themeColor="text1"/>
          <w:lang w:eastAsia="zh-CN"/>
        </w:rPr>
        <w:t xml:space="preserve">F-H: </w:t>
      </w:r>
      <w:r w:rsidRPr="0034545A">
        <w:rPr>
          <w:rFonts w:ascii="Book Antiqua" w:hAnsi="Book Antiqua"/>
          <w:color w:val="000000" w:themeColor="text1"/>
          <w:lang w:eastAsia="zh-CN"/>
        </w:rPr>
        <w:t>No urothelial carcinoma metastases were observed in the lymph nodes. Renal pelvis lymphatic tissue and lymphocytes were positive for CD5, CD20, and CD23.</w:t>
      </w:r>
      <w:r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 w:rsidRPr="002A2C96">
        <w:rPr>
          <w:rFonts w:ascii="Book Antiqua" w:hAnsi="Book Antiqua"/>
          <w:color w:val="000000" w:themeColor="text1"/>
          <w:lang w:eastAsia="zh-CN"/>
        </w:rPr>
        <w:t xml:space="preserve">Original magnification: 100 ×; scale bar: 100 </w:t>
      </w:r>
      <w:proofErr w:type="spellStart"/>
      <w:r w:rsidRPr="002A2C96">
        <w:rPr>
          <w:rFonts w:ascii="Book Antiqua" w:hAnsi="Book Antiqua"/>
          <w:color w:val="000000" w:themeColor="text1"/>
          <w:lang w:eastAsia="zh-CN"/>
        </w:rPr>
        <w:t>μm</w:t>
      </w:r>
      <w:proofErr w:type="spellEnd"/>
      <w:r w:rsidRPr="002A2C96">
        <w:rPr>
          <w:rFonts w:ascii="Book Antiqua" w:hAnsi="Book Antiqua"/>
          <w:color w:val="000000" w:themeColor="text1"/>
          <w:lang w:eastAsia="zh-CN"/>
        </w:rPr>
        <w:t>.</w:t>
      </w:r>
    </w:p>
    <w:sectPr w:rsidR="0034545A" w:rsidRPr="002329D6" w:rsidSect="007B09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5413D" w:rsidRDefault="0055413D" w:rsidP="00575648">
      <w:r>
        <w:separator/>
      </w:r>
    </w:p>
  </w:endnote>
  <w:endnote w:type="continuationSeparator" w:id="0">
    <w:p w:rsidR="0055413D" w:rsidRDefault="0055413D" w:rsidP="00575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505A5" w:rsidRPr="00546D14" w:rsidRDefault="006505A5" w:rsidP="00546D14">
    <w:pPr>
      <w:pStyle w:val="Footer"/>
      <w:jc w:val="right"/>
      <w:rPr>
        <w:rFonts w:ascii="Book Antiqua" w:hAnsi="Book Antiqua"/>
        <w:sz w:val="24"/>
        <w:szCs w:val="24"/>
      </w:rPr>
    </w:pPr>
    <w:r w:rsidRPr="00546D14">
      <w:rPr>
        <w:rFonts w:ascii="Book Antiqua" w:hAnsi="Book Antiqua"/>
        <w:sz w:val="24"/>
        <w:szCs w:val="24"/>
      </w:rPr>
      <w:fldChar w:fldCharType="begin"/>
    </w:r>
    <w:r w:rsidRPr="00546D14">
      <w:rPr>
        <w:rFonts w:ascii="Book Antiqua" w:hAnsi="Book Antiqua"/>
        <w:sz w:val="24"/>
        <w:szCs w:val="24"/>
      </w:rPr>
      <w:instrText xml:space="preserve"> PAGE  \* Arabic  \* MERGEFORMAT </w:instrText>
    </w:r>
    <w:r w:rsidRPr="00546D14">
      <w:rPr>
        <w:rFonts w:ascii="Book Antiqua" w:hAnsi="Book Antiqua"/>
        <w:sz w:val="24"/>
        <w:szCs w:val="24"/>
      </w:rPr>
      <w:fldChar w:fldCharType="separate"/>
    </w:r>
    <w:r w:rsidR="00BD4E03">
      <w:rPr>
        <w:rFonts w:ascii="Book Antiqua" w:hAnsi="Book Antiqua"/>
        <w:noProof/>
        <w:sz w:val="24"/>
        <w:szCs w:val="24"/>
      </w:rPr>
      <w:t>2</w:t>
    </w:r>
    <w:r w:rsidRPr="00546D14">
      <w:rPr>
        <w:rFonts w:ascii="Book Antiqua" w:hAnsi="Book Antiqua"/>
        <w:sz w:val="24"/>
        <w:szCs w:val="24"/>
      </w:rPr>
      <w:fldChar w:fldCharType="end"/>
    </w:r>
    <w:r w:rsidRPr="00546D14">
      <w:rPr>
        <w:rFonts w:ascii="Book Antiqua" w:hAnsi="Book Antiqua"/>
        <w:sz w:val="24"/>
        <w:szCs w:val="24"/>
      </w:rPr>
      <w:t>/</w:t>
    </w:r>
    <w:fldSimple w:instr=" NUMPAGES   \* MERGEFORMAT ">
      <w:r w:rsidR="00BD4E03" w:rsidRPr="00BD4E03">
        <w:rPr>
          <w:rFonts w:ascii="Book Antiqua" w:hAnsi="Book Antiqua"/>
          <w:noProof/>
          <w:sz w:val="24"/>
          <w:szCs w:val="24"/>
        </w:rPr>
        <w:t>17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5413D" w:rsidRDefault="0055413D" w:rsidP="00575648">
      <w:r>
        <w:separator/>
      </w:r>
    </w:p>
  </w:footnote>
  <w:footnote w:type="continuationSeparator" w:id="0">
    <w:p w:rsidR="0055413D" w:rsidRDefault="0055413D" w:rsidP="00575648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 Ma">
    <w15:presenceInfo w15:providerId="Windows Live" w15:userId="370ff676100345d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2DBF"/>
    <w:rsid w:val="00024753"/>
    <w:rsid w:val="000963B1"/>
    <w:rsid w:val="000B5C51"/>
    <w:rsid w:val="000D4B6D"/>
    <w:rsid w:val="000F0E58"/>
    <w:rsid w:val="000F5030"/>
    <w:rsid w:val="00105EB7"/>
    <w:rsid w:val="001222E9"/>
    <w:rsid w:val="001744FB"/>
    <w:rsid w:val="001E1C14"/>
    <w:rsid w:val="00201F1B"/>
    <w:rsid w:val="00221B14"/>
    <w:rsid w:val="002326C1"/>
    <w:rsid w:val="002329D6"/>
    <w:rsid w:val="00252073"/>
    <w:rsid w:val="002A2C96"/>
    <w:rsid w:val="002E2405"/>
    <w:rsid w:val="0034545A"/>
    <w:rsid w:val="00382C76"/>
    <w:rsid w:val="003A5315"/>
    <w:rsid w:val="003F1A18"/>
    <w:rsid w:val="004C3DBF"/>
    <w:rsid w:val="004F3CDE"/>
    <w:rsid w:val="00546D14"/>
    <w:rsid w:val="0055413D"/>
    <w:rsid w:val="00575648"/>
    <w:rsid w:val="005E566B"/>
    <w:rsid w:val="0061123B"/>
    <w:rsid w:val="00637C4C"/>
    <w:rsid w:val="00640948"/>
    <w:rsid w:val="00642550"/>
    <w:rsid w:val="006505A5"/>
    <w:rsid w:val="006A7520"/>
    <w:rsid w:val="007523C4"/>
    <w:rsid w:val="00754B92"/>
    <w:rsid w:val="00787465"/>
    <w:rsid w:val="00793145"/>
    <w:rsid w:val="007A30B5"/>
    <w:rsid w:val="007B0977"/>
    <w:rsid w:val="007B359C"/>
    <w:rsid w:val="008050D1"/>
    <w:rsid w:val="00815E8F"/>
    <w:rsid w:val="00893BD7"/>
    <w:rsid w:val="008D4F3B"/>
    <w:rsid w:val="008F05A4"/>
    <w:rsid w:val="00973F7C"/>
    <w:rsid w:val="009F33D3"/>
    <w:rsid w:val="00A724C9"/>
    <w:rsid w:val="00A77B3E"/>
    <w:rsid w:val="00AE588F"/>
    <w:rsid w:val="00B74AFE"/>
    <w:rsid w:val="00B80A28"/>
    <w:rsid w:val="00B876AF"/>
    <w:rsid w:val="00BD4E03"/>
    <w:rsid w:val="00C230BF"/>
    <w:rsid w:val="00C318DA"/>
    <w:rsid w:val="00C926AF"/>
    <w:rsid w:val="00C958BE"/>
    <w:rsid w:val="00CA2A55"/>
    <w:rsid w:val="00CC1725"/>
    <w:rsid w:val="00E068CA"/>
    <w:rsid w:val="00E552AB"/>
    <w:rsid w:val="00EB03DF"/>
    <w:rsid w:val="00EF4B8E"/>
    <w:rsid w:val="00F417B7"/>
    <w:rsid w:val="00FF5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8AEE5D8"/>
  <w15:docId w15:val="{135182A1-C4E3-C14C-9905-1FA8F60E5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B0977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756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575648"/>
    <w:rPr>
      <w:sz w:val="18"/>
      <w:szCs w:val="18"/>
    </w:rPr>
  </w:style>
  <w:style w:type="paragraph" w:styleId="Footer">
    <w:name w:val="footer"/>
    <w:basedOn w:val="Normal"/>
    <w:link w:val="FooterChar"/>
    <w:rsid w:val="0057564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575648"/>
    <w:rPr>
      <w:sz w:val="18"/>
      <w:szCs w:val="18"/>
    </w:rPr>
  </w:style>
  <w:style w:type="character" w:styleId="CommentReference">
    <w:name w:val="annotation reference"/>
    <w:basedOn w:val="DefaultParagraphFont"/>
    <w:rsid w:val="001222E9"/>
    <w:rPr>
      <w:sz w:val="21"/>
      <w:szCs w:val="21"/>
    </w:rPr>
  </w:style>
  <w:style w:type="paragraph" w:styleId="CommentText">
    <w:name w:val="annotation text"/>
    <w:basedOn w:val="Normal"/>
    <w:link w:val="CommentTextChar"/>
    <w:rsid w:val="001222E9"/>
  </w:style>
  <w:style w:type="character" w:customStyle="1" w:styleId="CommentTextChar">
    <w:name w:val="Comment Text Char"/>
    <w:basedOn w:val="DefaultParagraphFont"/>
    <w:link w:val="CommentText"/>
    <w:rsid w:val="001222E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rsid w:val="001222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1222E9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1222E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222E9"/>
    <w:rPr>
      <w:sz w:val="18"/>
      <w:szCs w:val="18"/>
    </w:rPr>
  </w:style>
  <w:style w:type="paragraph" w:styleId="Revision">
    <w:name w:val="Revision"/>
    <w:hidden/>
    <w:uiPriority w:val="99"/>
    <w:semiHidden/>
    <w:rsid w:val="002329D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59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25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2708</Words>
  <Characters>15439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Huang-Xiao</dc:creator>
  <cp:lastModifiedBy>Li Ma</cp:lastModifiedBy>
  <cp:revision>5</cp:revision>
  <dcterms:created xsi:type="dcterms:W3CDTF">2022-09-06T16:53:00Z</dcterms:created>
  <dcterms:modified xsi:type="dcterms:W3CDTF">2022-09-06T16:56:00Z</dcterms:modified>
</cp:coreProperties>
</file>