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82822" w14:textId="77777777" w:rsidR="00A77B3E" w:rsidRDefault="003C245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EE8814F" w14:textId="77777777" w:rsidR="00A77B3E" w:rsidRDefault="003C245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77260</w:t>
      </w:r>
    </w:p>
    <w:p w14:paraId="48B58F30" w14:textId="77777777" w:rsidR="00A77B3E" w:rsidRDefault="003C245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842F5F5" w14:textId="77777777" w:rsidR="00A77B3E" w:rsidRDefault="00A77B3E">
      <w:pPr>
        <w:spacing w:line="360" w:lineRule="auto"/>
        <w:jc w:val="both"/>
      </w:pPr>
    </w:p>
    <w:p w14:paraId="3BE2A9D2" w14:textId="77777777" w:rsidR="00A77B3E" w:rsidRPr="001C0D84" w:rsidRDefault="003C2457">
      <w:pPr>
        <w:spacing w:line="360" w:lineRule="auto"/>
        <w:jc w:val="both"/>
        <w:rPr>
          <w:lang w:eastAsia="zh-CN"/>
        </w:rPr>
      </w:pPr>
      <w:r>
        <w:rPr>
          <w:rFonts w:ascii="Book Antiqua" w:eastAsia="Book Antiqua" w:hAnsi="Book Antiqua" w:cs="Book Antiqua"/>
          <w:b/>
          <w:bCs/>
          <w:color w:val="000000"/>
        </w:rPr>
        <w:t>Twin reversed arterial perfusion sequence</w:t>
      </w:r>
      <w:r w:rsidR="00BD73F9">
        <w:rPr>
          <w:rFonts w:ascii="Book Antiqua" w:hAnsi="Book Antiqua" w:cs="Book Antiqua" w:hint="eastAsia"/>
          <w:b/>
          <w:bCs/>
          <w:color w:val="000000"/>
          <w:lang w:eastAsia="zh-CN"/>
        </w:rPr>
        <w:t>-a</w:t>
      </w:r>
      <w:r>
        <w:rPr>
          <w:rFonts w:ascii="Book Antiqua" w:eastAsia="Book Antiqua" w:hAnsi="Book Antiqua" w:cs="Book Antiqua"/>
          <w:b/>
          <w:bCs/>
          <w:color w:val="000000"/>
        </w:rPr>
        <w:t xml:space="preserve"> rare and dangerous complication form of</w:t>
      </w:r>
      <w:r>
        <w:rPr>
          <w:rFonts w:ascii="Book Antiqua" w:eastAsia="Book Antiqua" w:hAnsi="Book Antiqua" w:cs="Book Antiqua"/>
          <w:b/>
          <w:bCs/>
          <w:color w:val="000000"/>
          <w:shd w:val="clear" w:color="auto" w:fill="FFFFFF"/>
        </w:rPr>
        <w:t xml:space="preserve"> </w:t>
      </w:r>
      <w:r>
        <w:rPr>
          <w:rFonts w:ascii="Book Antiqua" w:eastAsia="Book Antiqua" w:hAnsi="Book Antiqua" w:cs="Book Antiqua"/>
          <w:b/>
          <w:bCs/>
          <w:color w:val="000000"/>
        </w:rPr>
        <w:t>monochorionic twins</w:t>
      </w:r>
      <w:r w:rsidR="00BD73F9">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 </w:t>
      </w:r>
      <w:r w:rsidR="00BD73F9">
        <w:rPr>
          <w:rFonts w:ascii="Book Antiqua" w:hAnsi="Book Antiqua" w:cs="Book Antiqua" w:hint="eastAsia"/>
          <w:b/>
          <w:bCs/>
          <w:color w:val="000000"/>
          <w:lang w:eastAsia="zh-CN"/>
        </w:rPr>
        <w:t>A</w:t>
      </w:r>
      <w:r>
        <w:rPr>
          <w:rFonts w:ascii="Book Antiqua" w:eastAsia="Book Antiqua" w:hAnsi="Book Antiqua" w:cs="Book Antiqua"/>
          <w:b/>
          <w:bCs/>
          <w:color w:val="000000"/>
        </w:rPr>
        <w:t xml:space="preserve"> case report</w:t>
      </w:r>
    </w:p>
    <w:p w14:paraId="0199B3D6" w14:textId="77777777" w:rsidR="00A77B3E" w:rsidRDefault="00A77B3E">
      <w:pPr>
        <w:spacing w:line="360" w:lineRule="auto"/>
        <w:jc w:val="both"/>
      </w:pPr>
    </w:p>
    <w:p w14:paraId="0094C45B" w14:textId="7B14529F" w:rsidR="00A77B3E" w:rsidRDefault="00BD48EF">
      <w:pPr>
        <w:spacing w:line="360" w:lineRule="auto"/>
        <w:jc w:val="both"/>
      </w:pPr>
      <w:r>
        <w:rPr>
          <w:rFonts w:ascii="Book Antiqua" w:eastAsia="Book Antiqua" w:hAnsi="Book Antiqua" w:cs="Book Antiqua"/>
          <w:color w:val="000000"/>
        </w:rPr>
        <w:t>Anh ND</w:t>
      </w:r>
      <w:r w:rsidR="00C61B0E">
        <w:rPr>
          <w:rFonts w:ascii="Book Antiqua" w:hAnsi="Book Antiqua" w:cs="Book Antiqua" w:hint="eastAsia"/>
          <w:color w:val="000000"/>
          <w:lang w:eastAsia="zh-CN"/>
        </w:rPr>
        <w:t xml:space="preserve"> </w:t>
      </w:r>
      <w:r w:rsidR="00C61B0E" w:rsidRPr="00C61B0E">
        <w:rPr>
          <w:rFonts w:ascii="Book Antiqua" w:hAnsi="Book Antiqua" w:cs="Book Antiqua" w:hint="eastAsia"/>
          <w:i/>
          <w:color w:val="000000"/>
          <w:lang w:eastAsia="zh-CN"/>
        </w:rPr>
        <w:t>et al</w:t>
      </w:r>
      <w:r w:rsidR="00C61B0E">
        <w:rPr>
          <w:rFonts w:ascii="Book Antiqua" w:hAnsi="Book Antiqua" w:cs="Book Antiqua" w:hint="eastAsia"/>
          <w:color w:val="000000"/>
          <w:lang w:eastAsia="zh-CN"/>
        </w:rPr>
        <w:t xml:space="preserve">. </w:t>
      </w:r>
      <w:r w:rsidR="003C2457">
        <w:rPr>
          <w:rFonts w:ascii="Book Antiqua" w:eastAsia="Book Antiqua" w:hAnsi="Book Antiqua" w:cs="Book Antiqua"/>
          <w:color w:val="000000"/>
        </w:rPr>
        <w:t xml:space="preserve">TRAP sequence in </w:t>
      </w:r>
      <w:r w:rsidR="0031526C">
        <w:rPr>
          <w:rFonts w:ascii="Book Antiqua" w:hAnsi="Book Antiqua" w:cs="Book Antiqua" w:hint="eastAsia"/>
          <w:color w:val="000000"/>
          <w:lang w:eastAsia="zh-CN"/>
        </w:rPr>
        <w:t>MC</w:t>
      </w:r>
      <w:r w:rsidR="003C2457">
        <w:rPr>
          <w:rFonts w:ascii="Book Antiqua" w:eastAsia="Book Antiqua" w:hAnsi="Book Antiqua" w:cs="Book Antiqua"/>
          <w:color w:val="000000"/>
        </w:rPr>
        <w:t xml:space="preserve"> twins</w:t>
      </w:r>
    </w:p>
    <w:p w14:paraId="663D7F98" w14:textId="77777777" w:rsidR="00A77B3E" w:rsidRDefault="00A77B3E">
      <w:pPr>
        <w:spacing w:line="360" w:lineRule="auto"/>
        <w:jc w:val="both"/>
      </w:pPr>
    </w:p>
    <w:p w14:paraId="6054D9D2" w14:textId="4B7736C5" w:rsidR="00A77B3E" w:rsidRDefault="00B547F5">
      <w:pPr>
        <w:spacing w:line="360" w:lineRule="auto"/>
        <w:jc w:val="both"/>
      </w:pPr>
      <w:r>
        <w:rPr>
          <w:rFonts w:ascii="Book Antiqua" w:eastAsia="Book Antiqua" w:hAnsi="Book Antiqua" w:cs="Book Antiqua"/>
          <w:color w:val="000000"/>
        </w:rPr>
        <w:t xml:space="preserve">Nguyen </w:t>
      </w:r>
      <w:proofErr w:type="spellStart"/>
      <w:r w:rsidR="003C2457">
        <w:rPr>
          <w:rFonts w:ascii="Book Antiqua" w:eastAsia="Book Antiqua" w:hAnsi="Book Antiqua" w:cs="Book Antiqua"/>
          <w:color w:val="000000"/>
        </w:rPr>
        <w:t>Duy</w:t>
      </w:r>
      <w:proofErr w:type="spellEnd"/>
      <w:r w:rsidR="003C2457">
        <w:rPr>
          <w:rFonts w:ascii="Book Antiqua" w:eastAsia="Book Antiqua" w:hAnsi="Book Antiqua" w:cs="Book Antiqua"/>
          <w:color w:val="000000"/>
        </w:rPr>
        <w:t xml:space="preserve"> Anh, </w:t>
      </w:r>
      <w:r>
        <w:rPr>
          <w:rFonts w:ascii="Book Antiqua" w:eastAsia="Book Antiqua" w:hAnsi="Book Antiqua" w:cs="Book Antiqua"/>
          <w:color w:val="000000"/>
        </w:rPr>
        <w:t>Nguyen-</w:t>
      </w:r>
      <w:proofErr w:type="spellStart"/>
      <w:r>
        <w:rPr>
          <w:rFonts w:ascii="Book Antiqua" w:eastAsia="Book Antiqua" w:hAnsi="Book Antiqua" w:cs="Book Antiqua"/>
          <w:color w:val="000000"/>
        </w:rPr>
        <w:t>Thi</w:t>
      </w:r>
      <w:proofErr w:type="spellEnd"/>
      <w:r>
        <w:rPr>
          <w:rFonts w:ascii="Book Antiqua" w:eastAsia="Book Antiqua" w:hAnsi="Book Antiqua" w:cs="Book Antiqua"/>
          <w:color w:val="000000"/>
        </w:rPr>
        <w:t xml:space="preserve"> </w:t>
      </w:r>
      <w:r w:rsidR="003C2457">
        <w:rPr>
          <w:rFonts w:ascii="Book Antiqua" w:eastAsia="Book Antiqua" w:hAnsi="Book Antiqua" w:cs="Book Antiqua"/>
          <w:color w:val="000000"/>
        </w:rPr>
        <w:t xml:space="preserve">Thu Ha, </w:t>
      </w:r>
      <w:r>
        <w:rPr>
          <w:rFonts w:ascii="Book Antiqua" w:eastAsia="Book Antiqua" w:hAnsi="Book Antiqua" w:cs="Book Antiqua"/>
          <w:color w:val="000000"/>
        </w:rPr>
        <w:t>Nguyen-</w:t>
      </w:r>
      <w:proofErr w:type="spellStart"/>
      <w:r>
        <w:rPr>
          <w:rFonts w:ascii="Book Antiqua" w:eastAsia="Book Antiqua" w:hAnsi="Book Antiqua" w:cs="Book Antiqua"/>
          <w:color w:val="000000"/>
        </w:rPr>
        <w:t>Thi</w:t>
      </w:r>
      <w:proofErr w:type="spellEnd"/>
      <w:r>
        <w:rPr>
          <w:rFonts w:ascii="Book Antiqua" w:eastAsia="Book Antiqua" w:hAnsi="Book Antiqua" w:cs="Book Antiqua"/>
          <w:color w:val="000000"/>
        </w:rPr>
        <w:t xml:space="preserve"> </w:t>
      </w:r>
      <w:r w:rsidR="003C2457">
        <w:rPr>
          <w:rFonts w:ascii="Book Antiqua" w:eastAsia="Book Antiqua" w:hAnsi="Book Antiqua" w:cs="Book Antiqua"/>
          <w:color w:val="000000"/>
        </w:rPr>
        <w:t>Sim,</w:t>
      </w:r>
      <w:r w:rsidR="002E578B" w:rsidRPr="002E578B">
        <w:rPr>
          <w:rFonts w:ascii="Book Antiqua" w:eastAsia="Book Antiqua" w:hAnsi="Book Antiqua" w:cs="Book Antiqua"/>
          <w:color w:val="000000"/>
        </w:rPr>
        <w:t xml:space="preserve"> </w:t>
      </w:r>
      <w:r>
        <w:rPr>
          <w:rFonts w:ascii="Book Antiqua" w:eastAsia="Book Antiqua" w:hAnsi="Book Antiqua" w:cs="Book Antiqua"/>
          <w:color w:val="000000"/>
        </w:rPr>
        <w:t xml:space="preserve">Nguyen </w:t>
      </w:r>
      <w:proofErr w:type="spellStart"/>
      <w:r w:rsidR="003C2457">
        <w:rPr>
          <w:rFonts w:ascii="Book Antiqua" w:eastAsia="Book Antiqua" w:hAnsi="Book Antiqua" w:cs="Book Antiqua"/>
          <w:color w:val="000000"/>
        </w:rPr>
        <w:t>Khac</w:t>
      </w:r>
      <w:proofErr w:type="spellEnd"/>
      <w:r w:rsidR="003C2457">
        <w:rPr>
          <w:rFonts w:ascii="Book Antiqua" w:eastAsia="Book Antiqua" w:hAnsi="Book Antiqua" w:cs="Book Antiqua"/>
          <w:color w:val="000000"/>
        </w:rPr>
        <w:t xml:space="preserve"> </w:t>
      </w:r>
      <w:proofErr w:type="spellStart"/>
      <w:r w:rsidR="003C2457">
        <w:rPr>
          <w:rFonts w:ascii="Book Antiqua" w:eastAsia="Book Antiqua" w:hAnsi="Book Antiqua" w:cs="Book Antiqua"/>
          <w:color w:val="000000"/>
        </w:rPr>
        <w:t>Toan</w:t>
      </w:r>
      <w:proofErr w:type="spellEnd"/>
      <w:r w:rsidR="003C2457">
        <w:rPr>
          <w:rFonts w:ascii="Book Antiqua" w:eastAsia="Book Antiqua" w:hAnsi="Book Antiqua" w:cs="Book Antiqua"/>
          <w:color w:val="000000"/>
        </w:rPr>
        <w:t xml:space="preserve">, </w:t>
      </w:r>
      <w:r w:rsidR="0014158D">
        <w:rPr>
          <w:rFonts w:ascii="Book Antiqua" w:eastAsia="Book Antiqua" w:hAnsi="Book Antiqua" w:cs="Book Antiqua"/>
          <w:color w:val="000000"/>
        </w:rPr>
        <w:t>Phan-</w:t>
      </w:r>
      <w:proofErr w:type="spellStart"/>
      <w:r w:rsidR="0014158D">
        <w:rPr>
          <w:rFonts w:ascii="Book Antiqua" w:eastAsia="Book Antiqua" w:hAnsi="Book Antiqua" w:cs="Book Antiqua"/>
          <w:color w:val="000000"/>
        </w:rPr>
        <w:t>Thi</w:t>
      </w:r>
      <w:proofErr w:type="spellEnd"/>
      <w:r w:rsidR="00240C96" w:rsidRPr="00240C96">
        <w:rPr>
          <w:rFonts w:ascii="Book Antiqua" w:eastAsia="Book Antiqua" w:hAnsi="Book Antiqua" w:cs="Book Antiqua"/>
          <w:color w:val="000000"/>
        </w:rPr>
        <w:t xml:space="preserve"> </w:t>
      </w:r>
      <w:proofErr w:type="spellStart"/>
      <w:r w:rsidR="00240C96">
        <w:rPr>
          <w:rFonts w:ascii="Book Antiqua" w:eastAsia="Book Antiqua" w:hAnsi="Book Antiqua" w:cs="Book Antiqua"/>
          <w:color w:val="000000"/>
        </w:rPr>
        <w:t>Huyen</w:t>
      </w:r>
      <w:proofErr w:type="spellEnd"/>
      <w:r w:rsidR="00240C96">
        <w:rPr>
          <w:rFonts w:ascii="Book Antiqua" w:eastAsia="Book Antiqua" w:hAnsi="Book Antiqua" w:cs="Book Antiqua"/>
          <w:color w:val="000000"/>
        </w:rPr>
        <w:t xml:space="preserve"> </w:t>
      </w:r>
      <w:proofErr w:type="spellStart"/>
      <w:r w:rsidR="00240C96">
        <w:rPr>
          <w:rFonts w:ascii="Book Antiqua" w:eastAsia="Book Antiqua" w:hAnsi="Book Antiqua" w:cs="Book Antiqua"/>
          <w:color w:val="000000"/>
        </w:rPr>
        <w:t>Thuong</w:t>
      </w:r>
      <w:proofErr w:type="spellEnd"/>
      <w:r w:rsidR="003C2457">
        <w:rPr>
          <w:rFonts w:ascii="Book Antiqua" w:eastAsia="Book Antiqua" w:hAnsi="Book Antiqua" w:cs="Book Antiqua"/>
          <w:color w:val="000000"/>
        </w:rPr>
        <w:t xml:space="preserve">, </w:t>
      </w:r>
      <w:r>
        <w:rPr>
          <w:rFonts w:ascii="Book Antiqua" w:eastAsia="Book Antiqua" w:hAnsi="Book Antiqua" w:cs="Book Antiqua"/>
          <w:color w:val="000000"/>
        </w:rPr>
        <w:t xml:space="preserve">Nguyen </w:t>
      </w:r>
      <w:r w:rsidR="003C2457">
        <w:rPr>
          <w:rFonts w:ascii="Book Antiqua" w:eastAsia="Book Antiqua" w:hAnsi="Book Antiqua" w:cs="Book Antiqua"/>
          <w:color w:val="000000"/>
        </w:rPr>
        <w:t>Minh Duc</w:t>
      </w:r>
    </w:p>
    <w:p w14:paraId="32353896" w14:textId="77777777" w:rsidR="00A77B3E" w:rsidRDefault="00A77B3E">
      <w:pPr>
        <w:spacing w:line="360" w:lineRule="auto"/>
        <w:jc w:val="both"/>
      </w:pPr>
    </w:p>
    <w:p w14:paraId="3EC8B087" w14:textId="3BBDE4D1" w:rsidR="00A77B3E" w:rsidRDefault="00B547F5">
      <w:pPr>
        <w:spacing w:line="360" w:lineRule="auto"/>
        <w:jc w:val="both"/>
      </w:pPr>
      <w:r>
        <w:rPr>
          <w:rFonts w:ascii="Book Antiqua" w:eastAsia="Book Antiqua" w:hAnsi="Book Antiqua" w:cs="Book Antiqua"/>
          <w:b/>
          <w:bCs/>
          <w:color w:val="000000"/>
        </w:rPr>
        <w:t xml:space="preserve">Nguyen </w:t>
      </w:r>
      <w:proofErr w:type="spellStart"/>
      <w:r w:rsidR="003C2457">
        <w:rPr>
          <w:rFonts w:ascii="Book Antiqua" w:eastAsia="Book Antiqua" w:hAnsi="Book Antiqua" w:cs="Book Antiqua"/>
          <w:b/>
          <w:bCs/>
          <w:color w:val="000000"/>
        </w:rPr>
        <w:t>Duy</w:t>
      </w:r>
      <w:proofErr w:type="spellEnd"/>
      <w:r w:rsidR="003C2457">
        <w:rPr>
          <w:rFonts w:ascii="Book Antiqua" w:eastAsia="Book Antiqua" w:hAnsi="Book Antiqua" w:cs="Book Antiqua"/>
          <w:b/>
          <w:bCs/>
          <w:color w:val="000000"/>
        </w:rPr>
        <w:t xml:space="preserve"> Anh, </w:t>
      </w:r>
      <w:r>
        <w:rPr>
          <w:rFonts w:ascii="Book Antiqua" w:eastAsia="Book Antiqua" w:hAnsi="Book Antiqua" w:cs="Book Antiqua"/>
          <w:b/>
          <w:bCs/>
          <w:color w:val="000000"/>
        </w:rPr>
        <w:t>Nguyen-</w:t>
      </w:r>
      <w:proofErr w:type="spellStart"/>
      <w:r>
        <w:rPr>
          <w:rFonts w:ascii="Book Antiqua" w:eastAsia="Book Antiqua" w:hAnsi="Book Antiqua" w:cs="Book Antiqua"/>
          <w:b/>
          <w:bCs/>
          <w:color w:val="000000"/>
        </w:rPr>
        <w:t>Thi</w:t>
      </w:r>
      <w:proofErr w:type="spellEnd"/>
      <w:r>
        <w:rPr>
          <w:rFonts w:ascii="Book Antiqua" w:eastAsia="Book Antiqua" w:hAnsi="Book Antiqua" w:cs="Book Antiqua"/>
          <w:b/>
          <w:bCs/>
          <w:color w:val="000000"/>
        </w:rPr>
        <w:t xml:space="preserve"> </w:t>
      </w:r>
      <w:r w:rsidR="00503BBE">
        <w:rPr>
          <w:rFonts w:ascii="Book Antiqua" w:eastAsia="Book Antiqua" w:hAnsi="Book Antiqua" w:cs="Book Antiqua"/>
          <w:b/>
          <w:bCs/>
          <w:color w:val="000000"/>
        </w:rPr>
        <w:t xml:space="preserve">Sim, </w:t>
      </w:r>
      <w:r w:rsidR="003C2457">
        <w:rPr>
          <w:rFonts w:ascii="Book Antiqua" w:eastAsia="Book Antiqua" w:hAnsi="Book Antiqua" w:cs="Book Antiqua"/>
          <w:color w:val="000000"/>
        </w:rPr>
        <w:t>Fetal Medicine Center, Hanoi Obstetrics and Gynecology Hospital, Hanoi 100000, Viet</w:t>
      </w:r>
      <w:r w:rsidR="00482DD7">
        <w:rPr>
          <w:rFonts w:ascii="Book Antiqua" w:eastAsia="Book Antiqua" w:hAnsi="Book Antiqua" w:cs="Book Antiqua"/>
          <w:color w:val="000000"/>
        </w:rPr>
        <w:t>n</w:t>
      </w:r>
      <w:r w:rsidR="003C2457">
        <w:rPr>
          <w:rFonts w:ascii="Book Antiqua" w:eastAsia="Book Antiqua" w:hAnsi="Book Antiqua" w:cs="Book Antiqua"/>
          <w:color w:val="000000"/>
        </w:rPr>
        <w:t>am</w:t>
      </w:r>
    </w:p>
    <w:p w14:paraId="3429034F" w14:textId="77777777" w:rsidR="00A77B3E" w:rsidRDefault="00A77B3E">
      <w:pPr>
        <w:spacing w:line="360" w:lineRule="auto"/>
        <w:jc w:val="both"/>
      </w:pPr>
    </w:p>
    <w:p w14:paraId="2470C67E" w14:textId="3E8DCDAB" w:rsidR="00A77B3E" w:rsidRDefault="00B547F5">
      <w:pPr>
        <w:spacing w:line="360" w:lineRule="auto"/>
        <w:jc w:val="both"/>
      </w:pPr>
      <w:r>
        <w:rPr>
          <w:rFonts w:ascii="Book Antiqua" w:eastAsia="Book Antiqua" w:hAnsi="Book Antiqua" w:cs="Book Antiqua"/>
          <w:b/>
          <w:bCs/>
          <w:color w:val="000000"/>
        </w:rPr>
        <w:t>Nguyen-</w:t>
      </w:r>
      <w:proofErr w:type="spellStart"/>
      <w:r>
        <w:rPr>
          <w:rFonts w:ascii="Book Antiqua" w:eastAsia="Book Antiqua" w:hAnsi="Book Antiqua" w:cs="Book Antiqua"/>
          <w:b/>
          <w:bCs/>
          <w:color w:val="000000"/>
        </w:rPr>
        <w:t>Thi</w:t>
      </w:r>
      <w:proofErr w:type="spellEnd"/>
      <w:r>
        <w:rPr>
          <w:rFonts w:ascii="Book Antiqua" w:eastAsia="Book Antiqua" w:hAnsi="Book Antiqua" w:cs="Book Antiqua"/>
          <w:b/>
          <w:bCs/>
          <w:color w:val="000000"/>
        </w:rPr>
        <w:t xml:space="preserve"> </w:t>
      </w:r>
      <w:r w:rsidR="003C2457">
        <w:rPr>
          <w:rFonts w:ascii="Book Antiqua" w:eastAsia="Book Antiqua" w:hAnsi="Book Antiqua" w:cs="Book Antiqua"/>
          <w:b/>
          <w:bCs/>
          <w:color w:val="000000"/>
        </w:rPr>
        <w:t xml:space="preserve">Thu Ha, </w:t>
      </w:r>
      <w:r w:rsidR="003C2457">
        <w:rPr>
          <w:rFonts w:ascii="Book Antiqua" w:eastAsia="Book Antiqua" w:hAnsi="Book Antiqua" w:cs="Book Antiqua"/>
          <w:color w:val="000000"/>
        </w:rPr>
        <w:t>Department of Assisted Reproduction, Hanoi Obstetrics and Gynecology Hospital, Hanoi 100000, Viet</w:t>
      </w:r>
      <w:r w:rsidR="00482DD7">
        <w:rPr>
          <w:rFonts w:ascii="Book Antiqua" w:eastAsia="Book Antiqua" w:hAnsi="Book Antiqua" w:cs="Book Antiqua"/>
          <w:color w:val="000000"/>
        </w:rPr>
        <w:t>n</w:t>
      </w:r>
      <w:r w:rsidR="003C2457">
        <w:rPr>
          <w:rFonts w:ascii="Book Antiqua" w:eastAsia="Book Antiqua" w:hAnsi="Book Antiqua" w:cs="Book Antiqua"/>
          <w:color w:val="000000"/>
        </w:rPr>
        <w:t>am</w:t>
      </w:r>
    </w:p>
    <w:p w14:paraId="157B8C9E" w14:textId="77777777" w:rsidR="00A77B3E" w:rsidRDefault="00A77B3E">
      <w:pPr>
        <w:spacing w:line="360" w:lineRule="auto"/>
        <w:jc w:val="both"/>
      </w:pPr>
    </w:p>
    <w:p w14:paraId="3FCE4FC2" w14:textId="0C2B07B8" w:rsidR="00A77B3E" w:rsidRDefault="00B547F5">
      <w:pPr>
        <w:spacing w:line="360" w:lineRule="auto"/>
        <w:jc w:val="both"/>
      </w:pPr>
      <w:r>
        <w:rPr>
          <w:rFonts w:ascii="Book Antiqua" w:eastAsia="Book Antiqua" w:hAnsi="Book Antiqua" w:cs="Book Antiqua"/>
          <w:b/>
          <w:bCs/>
          <w:color w:val="000000"/>
        </w:rPr>
        <w:t xml:space="preserve">Nguyen </w:t>
      </w:r>
      <w:proofErr w:type="spellStart"/>
      <w:r w:rsidR="003C2457">
        <w:rPr>
          <w:rFonts w:ascii="Book Antiqua" w:eastAsia="Book Antiqua" w:hAnsi="Book Antiqua" w:cs="Book Antiqua"/>
          <w:b/>
          <w:bCs/>
          <w:color w:val="000000"/>
        </w:rPr>
        <w:t>Khac</w:t>
      </w:r>
      <w:proofErr w:type="spellEnd"/>
      <w:r w:rsidR="003C2457">
        <w:rPr>
          <w:rFonts w:ascii="Book Antiqua" w:eastAsia="Book Antiqua" w:hAnsi="Book Antiqua" w:cs="Book Antiqua"/>
          <w:b/>
          <w:bCs/>
          <w:color w:val="000000"/>
        </w:rPr>
        <w:t xml:space="preserve"> </w:t>
      </w:r>
      <w:proofErr w:type="spellStart"/>
      <w:r w:rsidR="003C2457">
        <w:rPr>
          <w:rFonts w:ascii="Book Antiqua" w:eastAsia="Book Antiqua" w:hAnsi="Book Antiqua" w:cs="Book Antiqua"/>
          <w:b/>
          <w:bCs/>
          <w:color w:val="000000"/>
        </w:rPr>
        <w:t>Toan</w:t>
      </w:r>
      <w:proofErr w:type="spellEnd"/>
      <w:r w:rsidR="003C2457">
        <w:rPr>
          <w:rFonts w:ascii="Book Antiqua" w:eastAsia="Book Antiqua" w:hAnsi="Book Antiqua" w:cs="Book Antiqua"/>
          <w:b/>
          <w:bCs/>
          <w:color w:val="000000"/>
        </w:rPr>
        <w:t xml:space="preserve">, </w:t>
      </w:r>
      <w:r w:rsidR="0014158D">
        <w:rPr>
          <w:rFonts w:ascii="Book Antiqua" w:eastAsia="Book Antiqua" w:hAnsi="Book Antiqua" w:cs="Book Antiqua"/>
          <w:b/>
          <w:bCs/>
          <w:color w:val="000000"/>
        </w:rPr>
        <w:t>Phan-</w:t>
      </w:r>
      <w:proofErr w:type="spellStart"/>
      <w:r w:rsidR="0014158D">
        <w:rPr>
          <w:rFonts w:ascii="Book Antiqua" w:eastAsia="Book Antiqua" w:hAnsi="Book Antiqua" w:cs="Book Antiqua"/>
          <w:b/>
          <w:bCs/>
          <w:color w:val="000000"/>
        </w:rPr>
        <w:t>Thi</w:t>
      </w:r>
      <w:proofErr w:type="spellEnd"/>
      <w:r w:rsidR="00240C96" w:rsidRPr="00240C96">
        <w:rPr>
          <w:rFonts w:ascii="Book Antiqua" w:eastAsia="Book Antiqua" w:hAnsi="Book Antiqua" w:cs="Book Antiqua"/>
          <w:b/>
          <w:bCs/>
          <w:color w:val="000000"/>
        </w:rPr>
        <w:t xml:space="preserve"> </w:t>
      </w:r>
      <w:proofErr w:type="spellStart"/>
      <w:r w:rsidR="00240C96">
        <w:rPr>
          <w:rFonts w:ascii="Book Antiqua" w:eastAsia="Book Antiqua" w:hAnsi="Book Antiqua" w:cs="Book Antiqua"/>
          <w:b/>
          <w:bCs/>
          <w:color w:val="000000"/>
        </w:rPr>
        <w:t>Huyen</w:t>
      </w:r>
      <w:proofErr w:type="spellEnd"/>
      <w:r w:rsidR="00240C96">
        <w:rPr>
          <w:rFonts w:ascii="Book Antiqua" w:eastAsia="Book Antiqua" w:hAnsi="Book Antiqua" w:cs="Book Antiqua"/>
          <w:b/>
          <w:bCs/>
          <w:color w:val="000000"/>
        </w:rPr>
        <w:t xml:space="preserve"> </w:t>
      </w:r>
      <w:proofErr w:type="spellStart"/>
      <w:r w:rsidR="00240C96">
        <w:rPr>
          <w:rFonts w:ascii="Book Antiqua" w:eastAsia="Book Antiqua" w:hAnsi="Book Antiqua" w:cs="Book Antiqua"/>
          <w:b/>
          <w:bCs/>
          <w:color w:val="000000"/>
        </w:rPr>
        <w:t>Thuong</w:t>
      </w:r>
      <w:proofErr w:type="spellEnd"/>
      <w:r w:rsidR="006E10CC">
        <w:rPr>
          <w:rFonts w:ascii="Book Antiqua" w:eastAsia="Book Antiqua" w:hAnsi="Book Antiqua" w:cs="Book Antiqua"/>
          <w:b/>
          <w:bCs/>
          <w:color w:val="000000"/>
        </w:rPr>
        <w:t xml:space="preserve">, </w:t>
      </w:r>
      <w:r w:rsidR="003C2457">
        <w:rPr>
          <w:rFonts w:ascii="Book Antiqua" w:eastAsia="Book Antiqua" w:hAnsi="Book Antiqua" w:cs="Book Antiqua"/>
          <w:color w:val="000000"/>
        </w:rPr>
        <w:t>Department of Obstetrics and Gynecology, Hanoi University of Medicine and Pharmacy, Hanoi 100000, Viet</w:t>
      </w:r>
      <w:r w:rsidR="00482DD7">
        <w:rPr>
          <w:rFonts w:ascii="Book Antiqua" w:eastAsia="Book Antiqua" w:hAnsi="Book Antiqua" w:cs="Book Antiqua"/>
          <w:color w:val="000000"/>
        </w:rPr>
        <w:t>n</w:t>
      </w:r>
      <w:r w:rsidR="003C2457">
        <w:rPr>
          <w:rFonts w:ascii="Book Antiqua" w:eastAsia="Book Antiqua" w:hAnsi="Book Antiqua" w:cs="Book Antiqua"/>
          <w:color w:val="000000"/>
        </w:rPr>
        <w:t>am</w:t>
      </w:r>
    </w:p>
    <w:p w14:paraId="68D68E74" w14:textId="77777777" w:rsidR="00A77B3E" w:rsidRDefault="00A77B3E">
      <w:pPr>
        <w:spacing w:line="360" w:lineRule="auto"/>
        <w:jc w:val="both"/>
      </w:pPr>
    </w:p>
    <w:p w14:paraId="0A23F533" w14:textId="0C147AB0" w:rsidR="00A77B3E" w:rsidRDefault="00B547F5">
      <w:pPr>
        <w:spacing w:line="360" w:lineRule="auto"/>
        <w:jc w:val="both"/>
      </w:pPr>
      <w:r>
        <w:rPr>
          <w:rFonts w:ascii="Book Antiqua" w:eastAsia="Book Antiqua" w:hAnsi="Book Antiqua" w:cs="Book Antiqua"/>
          <w:b/>
          <w:bCs/>
          <w:color w:val="000000"/>
        </w:rPr>
        <w:t xml:space="preserve">Nguyen </w:t>
      </w:r>
      <w:r w:rsidR="003C2457">
        <w:rPr>
          <w:rFonts w:ascii="Book Antiqua" w:eastAsia="Book Antiqua" w:hAnsi="Book Antiqua" w:cs="Book Antiqua"/>
          <w:b/>
          <w:bCs/>
          <w:color w:val="000000"/>
        </w:rPr>
        <w:t xml:space="preserve">Minh Duc, </w:t>
      </w:r>
      <w:r w:rsidR="003C2457">
        <w:rPr>
          <w:rFonts w:ascii="Book Antiqua" w:eastAsia="Book Antiqua" w:hAnsi="Book Antiqua" w:cs="Book Antiqua"/>
          <w:color w:val="000000"/>
        </w:rPr>
        <w:t>Department of Radiology, Pham Ngoc Thach University of Medicine, Ho Chi Minh City 700000, Viet</w:t>
      </w:r>
      <w:r w:rsidR="00482DD7">
        <w:rPr>
          <w:rFonts w:ascii="Book Antiqua" w:eastAsia="Book Antiqua" w:hAnsi="Book Antiqua" w:cs="Book Antiqua"/>
          <w:color w:val="000000"/>
        </w:rPr>
        <w:t>n</w:t>
      </w:r>
      <w:r w:rsidR="003C2457">
        <w:rPr>
          <w:rFonts w:ascii="Book Antiqua" w:eastAsia="Book Antiqua" w:hAnsi="Book Antiqua" w:cs="Book Antiqua"/>
          <w:color w:val="000000"/>
        </w:rPr>
        <w:t>am</w:t>
      </w:r>
    </w:p>
    <w:p w14:paraId="20825F13" w14:textId="77777777" w:rsidR="00A77B3E" w:rsidRDefault="00A77B3E">
      <w:pPr>
        <w:spacing w:line="360" w:lineRule="auto"/>
        <w:jc w:val="both"/>
      </w:pPr>
    </w:p>
    <w:p w14:paraId="4486228F" w14:textId="451F1EE0" w:rsidR="00A77B3E" w:rsidRPr="00B86ED9" w:rsidRDefault="003C2457">
      <w:pPr>
        <w:spacing w:line="360" w:lineRule="auto"/>
        <w:jc w:val="both"/>
      </w:pPr>
      <w:r>
        <w:rPr>
          <w:rFonts w:ascii="Book Antiqua" w:eastAsia="Book Antiqua" w:hAnsi="Book Antiqua" w:cs="Book Antiqua"/>
          <w:b/>
          <w:bCs/>
          <w:color w:val="000000"/>
        </w:rPr>
        <w:t xml:space="preserve">Author contributions: </w:t>
      </w:r>
      <w:r w:rsidR="00BD48EF" w:rsidRPr="00B86ED9">
        <w:rPr>
          <w:rFonts w:ascii="Book Antiqua" w:eastAsia="Book Antiqua" w:hAnsi="Book Antiqua" w:cs="Book Antiqua"/>
          <w:bCs/>
          <w:color w:val="000000"/>
        </w:rPr>
        <w:t xml:space="preserve">Anh </w:t>
      </w:r>
      <w:r w:rsidR="00AC5EFC" w:rsidRPr="00B86ED9">
        <w:rPr>
          <w:rFonts w:ascii="Book Antiqua" w:eastAsia="Book Antiqua" w:hAnsi="Book Antiqua" w:cs="Book Antiqua"/>
          <w:color w:val="000000"/>
          <w:shd w:val="clear" w:color="auto" w:fill="FFFFFF"/>
        </w:rPr>
        <w:t>N</w:t>
      </w:r>
      <w:r w:rsidR="00BD48EF" w:rsidRPr="00B86ED9">
        <w:rPr>
          <w:rFonts w:ascii="Book Antiqua" w:eastAsia="Book Antiqua" w:hAnsi="Book Antiqua" w:cs="Book Antiqua"/>
          <w:color w:val="000000"/>
          <w:shd w:val="clear" w:color="auto" w:fill="FFFFFF"/>
        </w:rPr>
        <w:t>D</w:t>
      </w:r>
      <w:r w:rsidR="00AC5EFC" w:rsidRPr="00B86ED9">
        <w:rPr>
          <w:rFonts w:ascii="Book Antiqua" w:eastAsia="Book Antiqua" w:hAnsi="Book Antiqua" w:cs="Book Antiqua"/>
          <w:color w:val="000000"/>
          <w:shd w:val="clear" w:color="auto" w:fill="FFFFFF"/>
        </w:rPr>
        <w:t xml:space="preserve"> and </w:t>
      </w:r>
      <w:r w:rsidR="00BD48EF" w:rsidRPr="00B86ED9">
        <w:rPr>
          <w:rFonts w:ascii="Book Antiqua" w:eastAsia="Book Antiqua" w:hAnsi="Book Antiqua" w:cs="Book Antiqua"/>
          <w:color w:val="000000"/>
          <w:shd w:val="clear" w:color="auto" w:fill="FFFFFF"/>
        </w:rPr>
        <w:t xml:space="preserve">Thu Ha </w:t>
      </w:r>
      <w:r w:rsidR="00AC5EFC" w:rsidRPr="00B86ED9">
        <w:rPr>
          <w:rFonts w:ascii="Book Antiqua" w:eastAsia="Book Antiqua" w:hAnsi="Book Antiqua" w:cs="Book Antiqua"/>
          <w:color w:val="000000"/>
          <w:shd w:val="clear" w:color="auto" w:fill="FFFFFF"/>
        </w:rPr>
        <w:t>N</w:t>
      </w:r>
      <w:r w:rsidR="00BD48EF" w:rsidRPr="00B86ED9">
        <w:rPr>
          <w:rFonts w:ascii="Book Antiqua" w:eastAsia="Book Antiqua" w:hAnsi="Book Antiqua" w:cs="Book Antiqua"/>
          <w:color w:val="000000"/>
          <w:shd w:val="clear" w:color="auto" w:fill="FFFFFF"/>
        </w:rPr>
        <w:t>T</w:t>
      </w:r>
      <w:r w:rsidR="00AC5EFC" w:rsidRPr="00B86ED9">
        <w:rPr>
          <w:rFonts w:ascii="Book Antiqua" w:eastAsia="Book Antiqua" w:hAnsi="Book Antiqua" w:cs="Book Antiqua"/>
          <w:color w:val="000000"/>
          <w:shd w:val="clear" w:color="auto" w:fill="FFFFFF"/>
        </w:rPr>
        <w:t xml:space="preserve"> contributed equally to this article</w:t>
      </w:r>
      <w:r w:rsidR="000D4371" w:rsidRPr="00B86ED9">
        <w:rPr>
          <w:rFonts w:ascii="Book Antiqua" w:hAnsi="Book Antiqua" w:cs="Book Antiqua" w:hint="eastAsia"/>
          <w:color w:val="000000"/>
          <w:shd w:val="clear" w:color="auto" w:fill="FFFFFF"/>
          <w:lang w:eastAsia="zh-CN"/>
        </w:rPr>
        <w:t>;</w:t>
      </w:r>
      <w:r w:rsidR="00AC5EFC" w:rsidRPr="00B86ED9">
        <w:rPr>
          <w:rFonts w:ascii="Book Antiqua" w:eastAsia="Book Antiqua" w:hAnsi="Book Antiqua" w:cs="Book Antiqua"/>
          <w:color w:val="000000"/>
          <w:shd w:val="clear" w:color="auto" w:fill="FFFFFF"/>
        </w:rPr>
        <w:t xml:space="preserve"> </w:t>
      </w:r>
      <w:r w:rsidR="00BD48EF" w:rsidRPr="00B86ED9">
        <w:rPr>
          <w:rFonts w:ascii="Book Antiqua" w:eastAsia="Book Antiqua" w:hAnsi="Book Antiqua" w:cs="Book Antiqua"/>
          <w:bCs/>
          <w:color w:val="000000"/>
        </w:rPr>
        <w:t xml:space="preserve">Anh </w:t>
      </w:r>
      <w:r w:rsidR="00BD48EF" w:rsidRPr="00B86ED9">
        <w:rPr>
          <w:rFonts w:ascii="Book Antiqua" w:eastAsia="Book Antiqua" w:hAnsi="Book Antiqua" w:cs="Book Antiqua"/>
          <w:color w:val="000000"/>
          <w:shd w:val="clear" w:color="auto" w:fill="FFFFFF"/>
        </w:rPr>
        <w:t>ND and Thu Ha NT</w:t>
      </w:r>
      <w:r w:rsidR="00B13383" w:rsidRPr="00B86ED9">
        <w:rPr>
          <w:rFonts w:ascii="Book Antiqua" w:hAnsi="Book Antiqua" w:cs="Book Antiqua" w:hint="eastAsia"/>
          <w:color w:val="000000"/>
          <w:shd w:val="clear" w:color="auto" w:fill="FFFFFF"/>
          <w:lang w:eastAsia="zh-CN"/>
        </w:rPr>
        <w:t xml:space="preserve"> contributed</w:t>
      </w:r>
      <w:r w:rsidRPr="00B86ED9">
        <w:rPr>
          <w:rFonts w:ascii="Book Antiqua" w:eastAsia="Book Antiqua" w:hAnsi="Book Antiqua" w:cs="Book Antiqua"/>
          <w:color w:val="000000"/>
          <w:shd w:val="clear" w:color="auto" w:fill="FFFFFF"/>
        </w:rPr>
        <w:t xml:space="preserve"> </w:t>
      </w:r>
      <w:r w:rsidR="00B13383" w:rsidRPr="00B86ED9">
        <w:rPr>
          <w:rFonts w:ascii="Book Antiqua" w:hAnsi="Book Antiqua" w:cs="Book Antiqua" w:hint="eastAsia"/>
          <w:color w:val="000000"/>
          <w:shd w:val="clear" w:color="auto" w:fill="FFFFFF"/>
          <w:lang w:eastAsia="zh-CN"/>
        </w:rPr>
        <w:t>to the c</w:t>
      </w:r>
      <w:r w:rsidRPr="00B86ED9">
        <w:rPr>
          <w:rFonts w:ascii="Book Antiqua" w:eastAsia="Book Antiqua" w:hAnsi="Book Antiqua" w:cs="Book Antiqua"/>
          <w:color w:val="000000"/>
          <w:shd w:val="clear" w:color="auto" w:fill="FFFFFF"/>
        </w:rPr>
        <w:t>ase file retrieval and case summary preparation</w:t>
      </w:r>
      <w:r w:rsidR="0034365F" w:rsidRPr="00B86ED9">
        <w:rPr>
          <w:rFonts w:ascii="Book Antiqua" w:hAnsi="Book Antiqua" w:cs="Book Antiqua" w:hint="eastAsia"/>
          <w:color w:val="000000"/>
          <w:shd w:val="clear" w:color="auto" w:fill="FFFFFF"/>
          <w:lang w:eastAsia="zh-CN"/>
        </w:rPr>
        <w:t>;</w:t>
      </w:r>
      <w:r w:rsidRPr="00B86ED9">
        <w:rPr>
          <w:rFonts w:ascii="Book Antiqua" w:eastAsia="Book Antiqua" w:hAnsi="Book Antiqua" w:cs="Book Antiqua"/>
          <w:color w:val="000000"/>
          <w:shd w:val="clear" w:color="auto" w:fill="FFFFFF"/>
        </w:rPr>
        <w:t xml:space="preserve"> </w:t>
      </w:r>
      <w:proofErr w:type="spellStart"/>
      <w:r w:rsidR="00B86ED9" w:rsidRPr="00B86ED9">
        <w:rPr>
          <w:rFonts w:ascii="Book Antiqua" w:eastAsia="Book Antiqua" w:hAnsi="Book Antiqua" w:cs="Book Antiqua"/>
          <w:bCs/>
          <w:color w:val="000000"/>
        </w:rPr>
        <w:t>Thuong</w:t>
      </w:r>
      <w:proofErr w:type="spellEnd"/>
      <w:r w:rsidR="00B86ED9" w:rsidRPr="00B86ED9">
        <w:rPr>
          <w:rFonts w:ascii="Book Antiqua" w:eastAsia="Book Antiqua" w:hAnsi="Book Antiqua" w:cs="Book Antiqua"/>
          <w:color w:val="000000"/>
          <w:shd w:val="clear" w:color="auto" w:fill="FFFFFF"/>
        </w:rPr>
        <w:t xml:space="preserve"> </w:t>
      </w:r>
      <w:r w:rsidR="00A413F3">
        <w:rPr>
          <w:rFonts w:ascii="Book Antiqua" w:eastAsia="Book Antiqua" w:hAnsi="Book Antiqua" w:cs="Book Antiqua"/>
          <w:color w:val="000000"/>
          <w:shd w:val="clear" w:color="auto" w:fill="FFFFFF"/>
        </w:rPr>
        <w:t>P</w:t>
      </w:r>
      <w:r w:rsidR="00BD48EF" w:rsidRPr="00B86ED9">
        <w:rPr>
          <w:rFonts w:ascii="Book Antiqua" w:eastAsia="Book Antiqua" w:hAnsi="Book Antiqua" w:cs="Book Antiqua"/>
          <w:color w:val="000000"/>
          <w:shd w:val="clear" w:color="auto" w:fill="FFFFFF"/>
        </w:rPr>
        <w:t xml:space="preserve">HT </w:t>
      </w:r>
      <w:r w:rsidRPr="00B86ED9">
        <w:rPr>
          <w:rFonts w:ascii="Book Antiqua" w:eastAsia="Book Antiqua" w:hAnsi="Book Antiqua" w:cs="Book Antiqua"/>
          <w:color w:val="000000"/>
          <w:shd w:val="clear" w:color="auto" w:fill="FFFFFF"/>
        </w:rPr>
        <w:t xml:space="preserve">and </w:t>
      </w:r>
      <w:r w:rsidR="00BD48EF" w:rsidRPr="00B86ED9">
        <w:rPr>
          <w:rFonts w:ascii="Book Antiqua" w:eastAsia="Book Antiqua" w:hAnsi="Book Antiqua" w:cs="Book Antiqua"/>
          <w:color w:val="000000"/>
          <w:shd w:val="clear" w:color="auto" w:fill="FFFFFF"/>
        </w:rPr>
        <w:t xml:space="preserve">Duc NM </w:t>
      </w:r>
      <w:r w:rsidR="00E1398C" w:rsidRPr="00B86ED9">
        <w:rPr>
          <w:rFonts w:ascii="Book Antiqua" w:hAnsi="Book Antiqua" w:cs="Book Antiqua" w:hint="eastAsia"/>
          <w:color w:val="000000"/>
          <w:shd w:val="clear" w:color="auto" w:fill="FFFFFF"/>
          <w:lang w:eastAsia="zh-CN"/>
        </w:rPr>
        <w:t>contributed</w:t>
      </w:r>
      <w:r w:rsidR="00E1398C" w:rsidRPr="00B86ED9">
        <w:rPr>
          <w:rFonts w:ascii="Book Antiqua" w:eastAsia="Book Antiqua" w:hAnsi="Book Antiqua" w:cs="Book Antiqua"/>
          <w:color w:val="000000"/>
          <w:shd w:val="clear" w:color="auto" w:fill="FFFFFF"/>
        </w:rPr>
        <w:t xml:space="preserve"> </w:t>
      </w:r>
      <w:r w:rsidR="00E1398C" w:rsidRPr="00B86ED9">
        <w:rPr>
          <w:rFonts w:ascii="Book Antiqua" w:hAnsi="Book Antiqua" w:cs="Book Antiqua" w:hint="eastAsia"/>
          <w:color w:val="000000"/>
          <w:shd w:val="clear" w:color="auto" w:fill="FFFFFF"/>
          <w:lang w:eastAsia="zh-CN"/>
        </w:rPr>
        <w:t>to the</w:t>
      </w:r>
      <w:r w:rsidRPr="00B86ED9">
        <w:rPr>
          <w:rFonts w:ascii="Book Antiqua" w:eastAsia="Book Antiqua" w:hAnsi="Book Antiqua" w:cs="Book Antiqua"/>
          <w:color w:val="000000"/>
          <w:shd w:val="clear" w:color="auto" w:fill="FFFFFF"/>
        </w:rPr>
        <w:t xml:space="preserve"> preparation of manuscript and editing</w:t>
      </w:r>
      <w:r w:rsidR="0034365F" w:rsidRPr="00B86ED9">
        <w:rPr>
          <w:rFonts w:ascii="Book Antiqua" w:hAnsi="Book Antiqua" w:cs="Book Antiqua" w:hint="eastAsia"/>
          <w:color w:val="000000"/>
          <w:shd w:val="clear" w:color="auto" w:fill="FFFFFF"/>
          <w:lang w:eastAsia="zh-CN"/>
        </w:rPr>
        <w:t>;</w:t>
      </w:r>
      <w:r w:rsidRPr="00B86ED9">
        <w:rPr>
          <w:rFonts w:ascii="Book Antiqua" w:eastAsia="Book Antiqua" w:hAnsi="Book Antiqua" w:cs="Book Antiqua"/>
          <w:color w:val="000000"/>
          <w:shd w:val="clear" w:color="auto" w:fill="FFFFFF"/>
        </w:rPr>
        <w:t xml:space="preserve"> </w:t>
      </w:r>
      <w:r w:rsidR="00482DD7" w:rsidRPr="00B86ED9">
        <w:rPr>
          <w:rFonts w:ascii="Book Antiqua" w:hAnsi="Book Antiqua" w:cs="Book Antiqua"/>
          <w:color w:val="000000"/>
          <w:shd w:val="clear" w:color="auto" w:fill="FFFFFF"/>
          <w:lang w:eastAsia="zh-CN"/>
        </w:rPr>
        <w:t>A</w:t>
      </w:r>
      <w:r w:rsidRPr="00B86ED9">
        <w:rPr>
          <w:rFonts w:ascii="Book Antiqua" w:eastAsia="Book Antiqua" w:hAnsi="Book Antiqua" w:cs="Book Antiqua"/>
          <w:color w:val="000000"/>
          <w:shd w:val="clear" w:color="auto" w:fill="FFFFFF"/>
        </w:rPr>
        <w:t>ll authors read and approved the final manuscript.</w:t>
      </w:r>
    </w:p>
    <w:p w14:paraId="68E8ACCD" w14:textId="77777777" w:rsidR="00A77B3E" w:rsidRDefault="00A77B3E">
      <w:pPr>
        <w:spacing w:line="360" w:lineRule="auto"/>
        <w:jc w:val="both"/>
      </w:pPr>
    </w:p>
    <w:p w14:paraId="413A210B" w14:textId="3AC42E55" w:rsidR="00A77B3E" w:rsidRDefault="003C2457">
      <w:pPr>
        <w:spacing w:line="360" w:lineRule="auto"/>
        <w:jc w:val="both"/>
      </w:pPr>
      <w:r>
        <w:rPr>
          <w:rFonts w:ascii="Book Antiqua" w:eastAsia="Book Antiqua" w:hAnsi="Book Antiqua" w:cs="Book Antiqua"/>
          <w:b/>
          <w:bCs/>
          <w:color w:val="000000"/>
        </w:rPr>
        <w:lastRenderedPageBreak/>
        <w:t xml:space="preserve">Corresponding author: </w:t>
      </w:r>
      <w:r w:rsidR="00D64083">
        <w:rPr>
          <w:rFonts w:ascii="Book Antiqua" w:eastAsia="Book Antiqua" w:hAnsi="Book Antiqua" w:cs="Book Antiqua"/>
          <w:b/>
          <w:bCs/>
          <w:color w:val="000000"/>
        </w:rPr>
        <w:t xml:space="preserve">Nguyen </w:t>
      </w:r>
      <w:r>
        <w:rPr>
          <w:rFonts w:ascii="Book Antiqua" w:eastAsia="Book Antiqua" w:hAnsi="Book Antiqua" w:cs="Book Antiqua"/>
          <w:b/>
          <w:bCs/>
          <w:color w:val="000000"/>
        </w:rPr>
        <w:t xml:space="preserve">Minh Duc, MD, </w:t>
      </w:r>
      <w:r>
        <w:rPr>
          <w:rFonts w:ascii="Book Antiqua" w:eastAsia="Book Antiqua" w:hAnsi="Book Antiqua" w:cs="Book Antiqua"/>
          <w:color w:val="000000"/>
        </w:rPr>
        <w:t xml:space="preserve">Department of Radiology, Pham Ngoc Thach University of Medicine, 2 Duong </w:t>
      </w:r>
      <w:r w:rsidR="0059493E">
        <w:rPr>
          <w:rFonts w:ascii="Book Antiqua" w:eastAsia="Book Antiqua" w:hAnsi="Book Antiqua" w:cs="Book Antiqua"/>
          <w:color w:val="000000"/>
        </w:rPr>
        <w:t>Quang Trung Ward 12 District 10</w:t>
      </w:r>
      <w:r>
        <w:rPr>
          <w:rFonts w:ascii="Book Antiqua" w:eastAsia="Book Antiqua" w:hAnsi="Book Antiqua" w:cs="Book Antiqua"/>
          <w:color w:val="000000"/>
        </w:rPr>
        <w:t>, Ho Chi Minh City 700000, Viet</w:t>
      </w:r>
      <w:r w:rsidR="00482DD7">
        <w:rPr>
          <w:rFonts w:ascii="Book Antiqua" w:eastAsia="Book Antiqua" w:hAnsi="Book Antiqua" w:cs="Book Antiqua"/>
          <w:color w:val="000000"/>
        </w:rPr>
        <w:t>n</w:t>
      </w:r>
      <w:r>
        <w:rPr>
          <w:rFonts w:ascii="Book Antiqua" w:eastAsia="Book Antiqua" w:hAnsi="Book Antiqua" w:cs="Book Antiqua"/>
          <w:color w:val="000000"/>
        </w:rPr>
        <w:t>am. bsnguyenminhduc@pnt.edu.vn</w:t>
      </w:r>
    </w:p>
    <w:p w14:paraId="6E128466" w14:textId="77777777" w:rsidR="00A77B3E" w:rsidRDefault="00A77B3E">
      <w:pPr>
        <w:spacing w:line="360" w:lineRule="auto"/>
        <w:jc w:val="both"/>
      </w:pPr>
    </w:p>
    <w:p w14:paraId="576E425A" w14:textId="77777777" w:rsidR="00A77B3E" w:rsidRDefault="003C245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21, 2022</w:t>
      </w:r>
    </w:p>
    <w:p w14:paraId="3BF455EE" w14:textId="77777777" w:rsidR="00A77B3E" w:rsidRDefault="003C245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9, 2022</w:t>
      </w:r>
    </w:p>
    <w:p w14:paraId="27916022" w14:textId="1AB08B91" w:rsidR="00A77B3E" w:rsidRDefault="003C2457">
      <w:pPr>
        <w:spacing w:line="360" w:lineRule="auto"/>
        <w:jc w:val="both"/>
      </w:pPr>
      <w:r>
        <w:rPr>
          <w:rFonts w:ascii="Book Antiqua" w:eastAsia="Book Antiqua" w:hAnsi="Book Antiqua" w:cs="Book Antiqua"/>
          <w:b/>
          <w:bCs/>
          <w:color w:val="000000"/>
        </w:rPr>
        <w:t xml:space="preserve">Accepted: </w:t>
      </w:r>
      <w:ins w:id="0" w:author="Li Ma" w:date="2022-08-23T09:47:00Z">
        <w:r w:rsidR="00192B3E" w:rsidRPr="00192B3E">
          <w:rPr>
            <w:rFonts w:ascii="Book Antiqua" w:eastAsia="Book Antiqua" w:hAnsi="Book Antiqua" w:cs="Book Antiqua"/>
            <w:color w:val="000000"/>
            <w:rPrChange w:id="1" w:author="Li Ma" w:date="2022-08-23T09:47:00Z">
              <w:rPr>
                <w:rFonts w:ascii="Book Antiqua" w:eastAsia="Book Antiqua" w:hAnsi="Book Antiqua" w:cs="Book Antiqua"/>
                <w:b/>
                <w:bCs/>
                <w:color w:val="000000"/>
              </w:rPr>
            </w:rPrChange>
          </w:rPr>
          <w:t>August 23, 2022</w:t>
        </w:r>
      </w:ins>
    </w:p>
    <w:p w14:paraId="0F21B592" w14:textId="77777777" w:rsidR="00A77B3E" w:rsidRDefault="003C2457">
      <w:pPr>
        <w:spacing w:line="360" w:lineRule="auto"/>
        <w:jc w:val="both"/>
      </w:pPr>
      <w:r>
        <w:rPr>
          <w:rFonts w:ascii="Book Antiqua" w:eastAsia="Book Antiqua" w:hAnsi="Book Antiqua" w:cs="Book Antiqua"/>
          <w:b/>
          <w:bCs/>
          <w:color w:val="000000"/>
        </w:rPr>
        <w:t xml:space="preserve">Published online: </w:t>
      </w:r>
    </w:p>
    <w:p w14:paraId="1B3F64E1"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A0DC01C" w14:textId="77777777" w:rsidR="00A77B3E" w:rsidRDefault="003C2457">
      <w:pPr>
        <w:spacing w:line="360" w:lineRule="auto"/>
        <w:jc w:val="both"/>
      </w:pPr>
      <w:r>
        <w:rPr>
          <w:rFonts w:ascii="Book Antiqua" w:eastAsia="Book Antiqua" w:hAnsi="Book Antiqua" w:cs="Book Antiqua"/>
          <w:b/>
          <w:color w:val="000000"/>
        </w:rPr>
        <w:lastRenderedPageBreak/>
        <w:t>Abstract</w:t>
      </w:r>
    </w:p>
    <w:p w14:paraId="2C8FF11A" w14:textId="77777777" w:rsidR="00A77B3E" w:rsidRDefault="003C2457">
      <w:pPr>
        <w:spacing w:line="360" w:lineRule="auto"/>
        <w:jc w:val="both"/>
      </w:pPr>
      <w:r>
        <w:rPr>
          <w:rFonts w:ascii="Book Antiqua" w:eastAsia="Book Antiqua" w:hAnsi="Book Antiqua" w:cs="Book Antiqua"/>
          <w:color w:val="000000"/>
        </w:rPr>
        <w:t>BACKGROUND</w:t>
      </w:r>
    </w:p>
    <w:p w14:paraId="292140BF" w14:textId="77777777" w:rsidR="00A77B3E" w:rsidRDefault="003C2457">
      <w:pPr>
        <w:spacing w:line="360" w:lineRule="auto"/>
        <w:jc w:val="both"/>
      </w:pPr>
      <w:r>
        <w:rPr>
          <w:rFonts w:ascii="Book Antiqua" w:eastAsia="Book Antiqua" w:hAnsi="Book Antiqua" w:cs="Book Antiqua"/>
          <w:color w:val="000000"/>
        </w:rPr>
        <w:t xml:space="preserve">Twin reversed arterial perfusion (TRAP) sequence is an extremely rare congenital anomaly in monochorionic (MC) twins. The condition is characterized by a malformed fetus (acardiac twin) without cardiac activities being perfused by a structurally normal one (pump twin) </w:t>
      </w:r>
      <w:r>
        <w:rPr>
          <w:rFonts w:ascii="Book Antiqua" w:eastAsia="Book Antiqua" w:hAnsi="Book Antiqua" w:cs="Book Antiqua"/>
          <w:i/>
          <w:iCs/>
          <w:color w:val="000000"/>
        </w:rPr>
        <w:t>via</w:t>
      </w:r>
      <w:r>
        <w:rPr>
          <w:rFonts w:ascii="Book Antiqua" w:eastAsia="Book Antiqua" w:hAnsi="Book Antiqua" w:cs="Book Antiqua"/>
          <w:color w:val="000000"/>
        </w:rPr>
        <w:t xml:space="preserve"> an artery-to-artery anastomosis in a reverse direction. </w:t>
      </w:r>
    </w:p>
    <w:p w14:paraId="7BBDB21B" w14:textId="77777777" w:rsidR="00A77B3E" w:rsidRDefault="00A77B3E">
      <w:pPr>
        <w:spacing w:line="360" w:lineRule="auto"/>
        <w:jc w:val="both"/>
      </w:pPr>
    </w:p>
    <w:p w14:paraId="3766A407" w14:textId="77777777" w:rsidR="00A77B3E" w:rsidRDefault="003C2457">
      <w:pPr>
        <w:spacing w:line="360" w:lineRule="auto"/>
        <w:jc w:val="both"/>
      </w:pPr>
      <w:r>
        <w:rPr>
          <w:rFonts w:ascii="Book Antiqua" w:eastAsia="Book Antiqua" w:hAnsi="Book Antiqua" w:cs="Book Antiqua"/>
          <w:color w:val="000000"/>
        </w:rPr>
        <w:t>CASE SUMMARY</w:t>
      </w:r>
    </w:p>
    <w:p w14:paraId="77AF81DF" w14:textId="56B27E9E" w:rsidR="00A77B3E" w:rsidRDefault="003C2457">
      <w:pPr>
        <w:spacing w:line="360" w:lineRule="auto"/>
        <w:jc w:val="both"/>
      </w:pPr>
      <w:r>
        <w:rPr>
          <w:rFonts w:ascii="Book Antiqua" w:eastAsia="Book Antiqua" w:hAnsi="Book Antiqua" w:cs="Book Antiqua"/>
          <w:color w:val="000000"/>
        </w:rPr>
        <w:t>We described the first case of TRAP to receive lase</w:t>
      </w:r>
      <w:r w:rsidR="0031526C">
        <w:rPr>
          <w:rFonts w:ascii="Book Antiqua" w:eastAsia="Book Antiqua" w:hAnsi="Book Antiqua" w:cs="Book Antiqua"/>
          <w:color w:val="000000"/>
        </w:rPr>
        <w:t>r surgery in Vietnam. The 26-w</w:t>
      </w:r>
      <w:r>
        <w:rPr>
          <w:rFonts w:ascii="Book Antiqua" w:eastAsia="Book Antiqua" w:hAnsi="Book Antiqua" w:cs="Book Antiqua"/>
          <w:color w:val="000000"/>
        </w:rPr>
        <w:t>k pregnancy was originally misdiagnosed in another hospital as MC twins with single intrauterine fetal death. Following admission to our center, the d</w:t>
      </w:r>
      <w:r w:rsidR="0031526C">
        <w:rPr>
          <w:rFonts w:ascii="Book Antiqua" w:eastAsia="Book Antiqua" w:hAnsi="Book Antiqua" w:cs="Book Antiqua"/>
          <w:color w:val="000000"/>
        </w:rPr>
        <w:t>iagnosis was amended to a 26-w</w:t>
      </w:r>
      <w:r>
        <w:rPr>
          <w:rFonts w:ascii="Book Antiqua" w:eastAsia="Book Antiqua" w:hAnsi="Book Antiqua" w:cs="Book Antiqua"/>
          <w:color w:val="000000"/>
        </w:rPr>
        <w:t>k TRAP sequence stage IIb. The acardiac twin was 7.5</w:t>
      </w:r>
      <w:r w:rsidR="0031526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cm at the longest length, the ratio of the weight of the acardiac twin to the weight of the pump twin was </w:t>
      </w:r>
      <w:r w:rsidR="00482DD7">
        <w:rPr>
          <w:rFonts w:ascii="Book Antiqua" w:eastAsia="Book Antiqua" w:hAnsi="Book Antiqua" w:cs="Book Antiqua"/>
          <w:color w:val="000000"/>
        </w:rPr>
        <w:t xml:space="preserve">more than </w:t>
      </w:r>
      <w:r>
        <w:rPr>
          <w:rFonts w:ascii="Book Antiqua" w:eastAsia="Book Antiqua" w:hAnsi="Book Antiqua" w:cs="Book Antiqua"/>
          <w:color w:val="000000"/>
        </w:rPr>
        <w:t xml:space="preserve">90%, the pump twin showed fetal distress with absent diastolic flow in umbilical artery of pump twin, and the peak systolic velocity in the middle cerebral artery = 1.6 MoM. We performed emergency laser photocoagulation of the </w:t>
      </w:r>
      <w:proofErr w:type="spellStart"/>
      <w:r>
        <w:rPr>
          <w:rFonts w:ascii="Book Antiqua" w:eastAsia="Book Antiqua" w:hAnsi="Book Antiqua" w:cs="Book Antiqua"/>
          <w:color w:val="000000"/>
        </w:rPr>
        <w:t>acardiac</w:t>
      </w:r>
      <w:proofErr w:type="spellEnd"/>
      <w:r>
        <w:rPr>
          <w:rFonts w:ascii="Book Antiqua" w:eastAsia="Book Antiqua" w:hAnsi="Book Antiqua" w:cs="Book Antiqua"/>
          <w:color w:val="000000"/>
        </w:rPr>
        <w:t xml:space="preserve"> twin</w:t>
      </w:r>
      <w:r w:rsidR="00482DD7">
        <w:rPr>
          <w:rFonts w:ascii="Book Antiqua" w:eastAsia="Book Antiqua" w:hAnsi="Book Antiqua" w:cs="Book Antiqua"/>
          <w:color w:val="000000"/>
        </w:rPr>
        <w:t>’</w:t>
      </w:r>
      <w:r>
        <w:rPr>
          <w:rFonts w:ascii="Book Antiqua" w:eastAsia="Book Antiqua" w:hAnsi="Book Antiqua" w:cs="Book Antiqua"/>
          <w:color w:val="000000"/>
        </w:rPr>
        <w:t xml:space="preserve">s umbilical cord. After surgery, we successfully maintained the pregnancy for </w:t>
      </w:r>
      <w:r w:rsidR="00482DD7">
        <w:rPr>
          <w:rFonts w:ascii="Book Antiqua" w:eastAsia="Book Antiqua" w:hAnsi="Book Antiqua" w:cs="Book Antiqua"/>
          <w:color w:val="000000"/>
        </w:rPr>
        <w:t xml:space="preserve">8 </w:t>
      </w:r>
      <w:proofErr w:type="spellStart"/>
      <w:r w:rsidR="00482DD7">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ended it electively by cesarean section at 34 wk of gestation due to rupture of membranes.</w:t>
      </w:r>
    </w:p>
    <w:p w14:paraId="23164658" w14:textId="77777777" w:rsidR="00A77B3E" w:rsidRDefault="00A77B3E">
      <w:pPr>
        <w:spacing w:line="360" w:lineRule="auto"/>
        <w:jc w:val="both"/>
      </w:pPr>
    </w:p>
    <w:p w14:paraId="28955B09" w14:textId="77777777" w:rsidR="00A77B3E" w:rsidRDefault="003C2457">
      <w:pPr>
        <w:spacing w:line="360" w:lineRule="auto"/>
        <w:jc w:val="both"/>
      </w:pPr>
      <w:r>
        <w:rPr>
          <w:rFonts w:ascii="Book Antiqua" w:eastAsia="Book Antiqua" w:hAnsi="Book Antiqua" w:cs="Book Antiqua"/>
          <w:color w:val="000000"/>
        </w:rPr>
        <w:t>CONCLUSION</w:t>
      </w:r>
    </w:p>
    <w:p w14:paraId="04D24389" w14:textId="77777777" w:rsidR="00A77B3E" w:rsidRDefault="003C2457">
      <w:pPr>
        <w:spacing w:line="360" w:lineRule="auto"/>
        <w:jc w:val="both"/>
      </w:pPr>
      <w:r>
        <w:rPr>
          <w:rFonts w:ascii="Book Antiqua" w:eastAsia="Book Antiqua" w:hAnsi="Book Antiqua" w:cs="Book Antiqua"/>
          <w:color w:val="000000"/>
        </w:rPr>
        <w:t>TRAP should be appropriately diagnosed and treated early to avoid complications of the pump twin. Fetoscopic laser photocoagulation is a new and effective treatment for this condition.</w:t>
      </w:r>
    </w:p>
    <w:p w14:paraId="11759B64" w14:textId="77777777" w:rsidR="00A77B3E" w:rsidRDefault="00A77B3E">
      <w:pPr>
        <w:spacing w:line="360" w:lineRule="auto"/>
        <w:jc w:val="both"/>
      </w:pPr>
    </w:p>
    <w:p w14:paraId="67D6FCC7" w14:textId="77777777" w:rsidR="00A77B3E" w:rsidRPr="00F700E2" w:rsidRDefault="003C2457">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Twin reversed arterial perfusion; Acardiac twin; Pump twin; Laser</w:t>
      </w:r>
      <w:r w:rsidR="00F700E2">
        <w:rPr>
          <w:rFonts w:ascii="Book Antiqua" w:hAnsi="Book Antiqua" w:cs="Book Antiqua" w:hint="eastAsia"/>
          <w:color w:val="000000"/>
          <w:lang w:eastAsia="zh-CN"/>
        </w:rPr>
        <w:t>; Case report</w:t>
      </w:r>
    </w:p>
    <w:p w14:paraId="7620620A" w14:textId="77777777" w:rsidR="00D14AE1" w:rsidRDefault="00D14AE1">
      <w:pPr>
        <w:spacing w:line="360" w:lineRule="auto"/>
        <w:jc w:val="both"/>
        <w:rPr>
          <w:rFonts w:ascii="Book Antiqua" w:hAnsi="Book Antiqua" w:cs="Book Antiqua"/>
          <w:color w:val="000000"/>
          <w:lang w:eastAsia="zh-CN"/>
        </w:rPr>
      </w:pPr>
    </w:p>
    <w:p w14:paraId="18058792" w14:textId="3EC58F68" w:rsidR="00A77B3E" w:rsidRDefault="00D14AE1">
      <w:pPr>
        <w:spacing w:line="360" w:lineRule="auto"/>
        <w:jc w:val="both"/>
        <w:rPr>
          <w:lang w:eastAsia="zh-CN"/>
        </w:rPr>
      </w:pPr>
      <w:r>
        <w:rPr>
          <w:rFonts w:ascii="Book Antiqua" w:eastAsia="Book Antiqua" w:hAnsi="Book Antiqua" w:cs="Book Antiqua"/>
          <w:color w:val="000000"/>
        </w:rPr>
        <w:t>Anh</w:t>
      </w:r>
      <w:r>
        <w:rPr>
          <w:rFonts w:ascii="Book Antiqua" w:hAnsi="Book Antiqua" w:cs="Book Antiqua" w:hint="eastAsia"/>
          <w:color w:val="000000"/>
          <w:lang w:eastAsia="zh-CN"/>
        </w:rPr>
        <w:t xml:space="preserve"> ND</w:t>
      </w:r>
      <w:r>
        <w:rPr>
          <w:rFonts w:ascii="Book Antiqua" w:eastAsia="Book Antiqua" w:hAnsi="Book Antiqua" w:cs="Book Antiqua"/>
          <w:color w:val="000000"/>
        </w:rPr>
        <w:t>, Thu Ha</w:t>
      </w:r>
      <w:r>
        <w:rPr>
          <w:rFonts w:ascii="Book Antiqua" w:hAnsi="Book Antiqua" w:cs="Book Antiqua" w:hint="eastAsia"/>
          <w:color w:val="000000"/>
          <w:lang w:eastAsia="zh-CN"/>
        </w:rPr>
        <w:t xml:space="preserve"> NT</w:t>
      </w:r>
      <w:r>
        <w:rPr>
          <w:rFonts w:ascii="Book Antiqua" w:eastAsia="Book Antiqua" w:hAnsi="Book Antiqua" w:cs="Book Antiqua"/>
          <w:color w:val="000000"/>
        </w:rPr>
        <w:t>, Sim</w:t>
      </w:r>
      <w:r>
        <w:rPr>
          <w:rFonts w:ascii="Book Antiqua" w:hAnsi="Book Antiqua" w:cs="Book Antiqua" w:hint="eastAsia"/>
          <w:color w:val="000000"/>
          <w:lang w:eastAsia="zh-CN"/>
        </w:rPr>
        <w:t xml:space="preserve"> NT</w:t>
      </w:r>
      <w:r>
        <w:rPr>
          <w:rFonts w:ascii="Book Antiqua" w:eastAsia="Book Antiqua" w:hAnsi="Book Antiqua" w:cs="Book Antiqua"/>
          <w:color w:val="000000"/>
        </w:rPr>
        <w:t>,</w:t>
      </w:r>
      <w:r w:rsidRPr="002E57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Toan</w:t>
      </w:r>
      <w:proofErr w:type="spellEnd"/>
      <w:r>
        <w:rPr>
          <w:rFonts w:ascii="Book Antiqua" w:hAnsi="Book Antiqua" w:cs="Book Antiqua" w:hint="eastAsia"/>
          <w:color w:val="000000"/>
          <w:lang w:eastAsia="zh-CN"/>
        </w:rPr>
        <w:t xml:space="preserve"> NK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Thuong</w:t>
      </w:r>
      <w:proofErr w:type="spellEnd"/>
      <w:r>
        <w:rPr>
          <w:rFonts w:ascii="Book Antiqua" w:hAnsi="Book Antiqua" w:cs="Book Antiqua" w:hint="eastAsia"/>
          <w:color w:val="000000"/>
          <w:lang w:eastAsia="zh-CN"/>
        </w:rPr>
        <w:t xml:space="preserve"> PTH</w:t>
      </w:r>
      <w:r>
        <w:rPr>
          <w:rFonts w:ascii="Book Antiqua" w:eastAsia="Book Antiqua" w:hAnsi="Book Antiqua" w:cs="Book Antiqua"/>
          <w:color w:val="000000"/>
        </w:rPr>
        <w:t>, Duc</w:t>
      </w:r>
      <w:r>
        <w:rPr>
          <w:rFonts w:ascii="Book Antiqua" w:hAnsi="Book Antiqua" w:cs="Book Antiqua" w:hint="eastAsia"/>
          <w:color w:val="000000"/>
          <w:lang w:eastAsia="zh-CN"/>
        </w:rPr>
        <w:t xml:space="preserve"> NM</w:t>
      </w:r>
      <w:r w:rsidR="003C2457">
        <w:rPr>
          <w:rFonts w:ascii="Book Antiqua" w:eastAsia="Book Antiqua" w:hAnsi="Book Antiqua" w:cs="Book Antiqua"/>
          <w:color w:val="000000"/>
        </w:rPr>
        <w:t>. Twin reversed arterial perfusion sequence</w:t>
      </w:r>
      <w:r w:rsidR="0082660E">
        <w:rPr>
          <w:rFonts w:ascii="Book Antiqua" w:hAnsi="Book Antiqua" w:cs="Book Antiqua" w:hint="eastAsia"/>
          <w:color w:val="000000"/>
          <w:lang w:eastAsia="zh-CN"/>
        </w:rPr>
        <w:t>-a</w:t>
      </w:r>
      <w:r w:rsidR="003C2457">
        <w:rPr>
          <w:rFonts w:ascii="Book Antiqua" w:eastAsia="Book Antiqua" w:hAnsi="Book Antiqua" w:cs="Book Antiqua"/>
          <w:color w:val="000000"/>
        </w:rPr>
        <w:t xml:space="preserve"> rare and dangerous complication form of monochorionic twins</w:t>
      </w:r>
      <w:r w:rsidR="0082660E">
        <w:rPr>
          <w:rFonts w:ascii="Book Antiqua" w:hAnsi="Book Antiqua" w:cs="Book Antiqua" w:hint="eastAsia"/>
          <w:color w:val="000000"/>
          <w:lang w:eastAsia="zh-CN"/>
        </w:rPr>
        <w:t>:</w:t>
      </w:r>
      <w:r w:rsidR="003C2457">
        <w:rPr>
          <w:rFonts w:ascii="Book Antiqua" w:eastAsia="Book Antiqua" w:hAnsi="Book Antiqua" w:cs="Book Antiqua"/>
          <w:color w:val="000000"/>
        </w:rPr>
        <w:t xml:space="preserve"> </w:t>
      </w:r>
      <w:r w:rsidR="0082660E">
        <w:rPr>
          <w:rFonts w:ascii="Book Antiqua" w:hAnsi="Book Antiqua" w:cs="Book Antiqua" w:hint="eastAsia"/>
          <w:color w:val="000000"/>
          <w:lang w:eastAsia="zh-CN"/>
        </w:rPr>
        <w:t>A</w:t>
      </w:r>
      <w:r w:rsidR="0082660E">
        <w:rPr>
          <w:rFonts w:ascii="Book Antiqua" w:eastAsia="Book Antiqua" w:hAnsi="Book Antiqua" w:cs="Book Antiqua"/>
          <w:color w:val="000000"/>
        </w:rPr>
        <w:t xml:space="preserve"> case report</w:t>
      </w:r>
      <w:r w:rsidR="003C2457">
        <w:rPr>
          <w:rFonts w:ascii="Book Antiqua" w:eastAsia="Book Antiqua" w:hAnsi="Book Antiqua" w:cs="Book Antiqua"/>
          <w:color w:val="000000"/>
        </w:rPr>
        <w:t xml:space="preserve">. </w:t>
      </w:r>
      <w:r w:rsidR="003C2457">
        <w:rPr>
          <w:rFonts w:ascii="Book Antiqua" w:eastAsia="Book Antiqua" w:hAnsi="Book Antiqua" w:cs="Book Antiqua"/>
          <w:i/>
          <w:iCs/>
          <w:color w:val="000000"/>
        </w:rPr>
        <w:t>World J Clin Cases</w:t>
      </w:r>
      <w:r w:rsidR="003C2457">
        <w:rPr>
          <w:rFonts w:ascii="Book Antiqua" w:eastAsia="Book Antiqua" w:hAnsi="Book Antiqua" w:cs="Book Antiqua"/>
          <w:color w:val="000000"/>
        </w:rPr>
        <w:t xml:space="preserve"> 2022; In press</w:t>
      </w:r>
    </w:p>
    <w:p w14:paraId="272EB027" w14:textId="77777777" w:rsidR="00A77B3E" w:rsidRPr="00970B99" w:rsidRDefault="00A77B3E">
      <w:pPr>
        <w:spacing w:line="360" w:lineRule="auto"/>
        <w:jc w:val="both"/>
        <w:rPr>
          <w:lang w:eastAsia="zh-CN"/>
        </w:rPr>
      </w:pPr>
    </w:p>
    <w:p w14:paraId="45287FEA" w14:textId="7368EEDE" w:rsidR="00A77B3E" w:rsidRDefault="003C2457">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It </w:t>
      </w:r>
      <w:r w:rsidR="00482DD7">
        <w:rPr>
          <w:rFonts w:ascii="Book Antiqua" w:eastAsia="Book Antiqua" w:hAnsi="Book Antiqua" w:cs="Book Antiqua"/>
          <w:color w:val="000000"/>
        </w:rPr>
        <w:t xml:space="preserve">is </w:t>
      </w:r>
      <w:r>
        <w:rPr>
          <w:rFonts w:ascii="Book Antiqua" w:eastAsia="Book Antiqua" w:hAnsi="Book Antiqua" w:cs="Book Antiqua"/>
          <w:color w:val="000000"/>
        </w:rPr>
        <w:t xml:space="preserve">an easy mistake to misdiagnose </w:t>
      </w:r>
      <w:r w:rsidR="005531E0">
        <w:rPr>
          <w:rFonts w:ascii="Book Antiqua" w:hAnsi="Book Antiqua" w:cs="Book Antiqua" w:hint="eastAsia"/>
          <w:color w:val="000000"/>
          <w:lang w:eastAsia="zh-CN"/>
        </w:rPr>
        <w:t>t</w:t>
      </w:r>
      <w:r w:rsidR="005531E0">
        <w:rPr>
          <w:rFonts w:ascii="Book Antiqua" w:eastAsia="Book Antiqua" w:hAnsi="Book Antiqua" w:cs="Book Antiqua"/>
          <w:color w:val="000000"/>
        </w:rPr>
        <w:t>win reversed arterial perfusion</w:t>
      </w:r>
      <w:r w:rsidR="005531E0">
        <w:rPr>
          <w:rFonts w:ascii="Book Antiqua" w:hAnsi="Book Antiqua" w:cs="Book Antiqua" w:hint="eastAsia"/>
          <w:color w:val="000000"/>
          <w:lang w:eastAsia="zh-CN"/>
        </w:rPr>
        <w:t xml:space="preserve"> </w:t>
      </w:r>
      <w:r w:rsidR="001C0D84">
        <w:rPr>
          <w:rFonts w:ascii="Book Antiqua" w:eastAsia="Book Antiqua" w:hAnsi="Book Antiqua" w:cs="Book Antiqua"/>
          <w:color w:val="000000"/>
        </w:rPr>
        <w:t>as a</w:t>
      </w:r>
      <w:r>
        <w:rPr>
          <w:rFonts w:ascii="Book Antiqua" w:eastAsia="Book Antiqua" w:hAnsi="Book Antiqua" w:cs="Book Antiqua"/>
          <w:color w:val="000000"/>
        </w:rPr>
        <w:t xml:space="preserve"> </w:t>
      </w:r>
      <w:r w:rsidR="00420040">
        <w:rPr>
          <w:rFonts w:ascii="Book Antiqua" w:eastAsia="Book Antiqua" w:hAnsi="Book Antiqua" w:cs="Book Antiqua"/>
          <w:color w:val="000000"/>
        </w:rPr>
        <w:t>single intrauterine fetal death</w:t>
      </w:r>
      <w:r>
        <w:rPr>
          <w:rFonts w:ascii="Book Antiqua" w:eastAsia="Book Antiqua" w:hAnsi="Book Antiqua" w:cs="Book Antiqua"/>
          <w:color w:val="000000"/>
        </w:rPr>
        <w:t xml:space="preserve">, especially in our case, as the </w:t>
      </w:r>
      <w:proofErr w:type="spellStart"/>
      <w:r>
        <w:rPr>
          <w:rFonts w:ascii="Book Antiqua" w:eastAsia="Book Antiqua" w:hAnsi="Book Antiqua" w:cs="Book Antiqua"/>
          <w:color w:val="000000"/>
        </w:rPr>
        <w:t>acardiac</w:t>
      </w:r>
      <w:proofErr w:type="spellEnd"/>
      <w:r>
        <w:rPr>
          <w:rFonts w:ascii="Book Antiqua" w:eastAsia="Book Antiqua" w:hAnsi="Book Antiqua" w:cs="Book Antiqua"/>
          <w:color w:val="000000"/>
        </w:rPr>
        <w:t xml:space="preserve"> twin ha</w:t>
      </w:r>
      <w:r w:rsidR="00482DD7">
        <w:rPr>
          <w:rFonts w:ascii="Book Antiqua" w:eastAsia="Book Antiqua" w:hAnsi="Book Antiqua" w:cs="Book Antiqua"/>
          <w:color w:val="000000"/>
        </w:rPr>
        <w:t>s</w:t>
      </w:r>
      <w:r>
        <w:rPr>
          <w:rFonts w:ascii="Book Antiqua" w:eastAsia="Book Antiqua" w:hAnsi="Book Antiqua" w:cs="Book Antiqua"/>
          <w:color w:val="000000"/>
        </w:rPr>
        <w:t xml:space="preserve"> a head, body</w:t>
      </w:r>
      <w:r w:rsidR="00482DD7">
        <w:rPr>
          <w:rFonts w:ascii="Book Antiqua" w:eastAsia="Book Antiqua" w:hAnsi="Book Antiqua" w:cs="Book Antiqua"/>
          <w:color w:val="000000"/>
        </w:rPr>
        <w:t>,</w:t>
      </w:r>
      <w:r>
        <w:rPr>
          <w:rFonts w:ascii="Book Antiqua" w:eastAsia="Book Antiqua" w:hAnsi="Book Antiqua" w:cs="Book Antiqua"/>
          <w:color w:val="000000"/>
        </w:rPr>
        <w:t xml:space="preserve"> and full limbs. </w:t>
      </w:r>
      <w:r w:rsidR="00482DD7">
        <w:rPr>
          <w:rFonts w:ascii="Book Antiqua" w:eastAsia="Book Antiqua" w:hAnsi="Book Antiqua" w:cs="Book Antiqua"/>
          <w:color w:val="000000"/>
        </w:rPr>
        <w:t>I</w:t>
      </w:r>
      <w:r>
        <w:rPr>
          <w:rFonts w:ascii="Book Antiqua" w:eastAsia="Book Antiqua" w:hAnsi="Book Antiqua" w:cs="Book Antiqua"/>
          <w:color w:val="000000"/>
        </w:rPr>
        <w:t xml:space="preserve">ntrauterine fetal intervention </w:t>
      </w:r>
      <w:r w:rsidR="00482DD7">
        <w:rPr>
          <w:rFonts w:ascii="Book Antiqua" w:eastAsia="Book Antiqua" w:hAnsi="Book Antiqua" w:cs="Book Antiqua"/>
          <w:color w:val="000000"/>
        </w:rPr>
        <w:t xml:space="preserve">is </w:t>
      </w:r>
      <w:r>
        <w:rPr>
          <w:rFonts w:ascii="Book Antiqua" w:eastAsia="Book Antiqua" w:hAnsi="Book Antiqua" w:cs="Book Antiqua"/>
          <w:color w:val="000000"/>
        </w:rPr>
        <w:t>necessary when the pump twin show</w:t>
      </w:r>
      <w:r w:rsidR="00482DD7">
        <w:rPr>
          <w:rFonts w:ascii="Book Antiqua" w:eastAsia="Book Antiqua" w:hAnsi="Book Antiqua" w:cs="Book Antiqua"/>
          <w:color w:val="000000"/>
        </w:rPr>
        <w:t>s</w:t>
      </w:r>
      <w:r>
        <w:rPr>
          <w:rFonts w:ascii="Book Antiqua" w:eastAsia="Book Antiqua" w:hAnsi="Book Antiqua" w:cs="Book Antiqua"/>
          <w:color w:val="000000"/>
        </w:rPr>
        <w:t xml:space="preserve"> signs of fetal distress. After surgery, the problem of premature rupture of membranes and delivery should be noted. The indication to terminate the pregnancy depend</w:t>
      </w:r>
      <w:r w:rsidR="00482DD7">
        <w:rPr>
          <w:rFonts w:ascii="Book Antiqua" w:eastAsia="Book Antiqua" w:hAnsi="Book Antiqua" w:cs="Book Antiqua"/>
          <w:color w:val="000000"/>
        </w:rPr>
        <w:t>s</w:t>
      </w:r>
      <w:r>
        <w:rPr>
          <w:rFonts w:ascii="Book Antiqua" w:eastAsia="Book Antiqua" w:hAnsi="Book Antiqua" w:cs="Book Antiqua"/>
          <w:color w:val="000000"/>
        </w:rPr>
        <w:t xml:space="preserve"> on the mother</w:t>
      </w:r>
      <w:r w:rsidR="00482DD7">
        <w:rPr>
          <w:rFonts w:ascii="Book Antiqua" w:eastAsia="Book Antiqua" w:hAnsi="Book Antiqua" w:cs="Book Antiqua"/>
          <w:color w:val="000000"/>
        </w:rPr>
        <w:t>’</w:t>
      </w:r>
      <w:r>
        <w:rPr>
          <w:rFonts w:ascii="Book Antiqua" w:eastAsia="Book Antiqua" w:hAnsi="Book Antiqua" w:cs="Book Antiqua"/>
          <w:color w:val="000000"/>
        </w:rPr>
        <w:t xml:space="preserve">s condition, fetal condition, and the </w:t>
      </w:r>
      <w:proofErr w:type="spellStart"/>
      <w:r>
        <w:rPr>
          <w:rFonts w:ascii="Book Antiqua" w:eastAsia="Book Antiqua" w:hAnsi="Book Antiqua" w:cs="Book Antiqua"/>
          <w:color w:val="000000"/>
        </w:rPr>
        <w:t>acardiac</w:t>
      </w:r>
      <w:proofErr w:type="spellEnd"/>
      <w:r>
        <w:rPr>
          <w:rFonts w:ascii="Book Antiqua" w:eastAsia="Book Antiqua" w:hAnsi="Book Antiqua" w:cs="Book Antiqua"/>
          <w:color w:val="000000"/>
        </w:rPr>
        <w:t xml:space="preserve"> twin</w:t>
      </w:r>
      <w:r w:rsidR="00482DD7">
        <w:rPr>
          <w:rFonts w:ascii="Book Antiqua" w:eastAsia="Book Antiqua" w:hAnsi="Book Antiqua" w:cs="Book Antiqua"/>
          <w:color w:val="000000"/>
        </w:rPr>
        <w:t>’</w:t>
      </w:r>
      <w:r>
        <w:rPr>
          <w:rFonts w:ascii="Book Antiqua" w:eastAsia="Book Antiqua" w:hAnsi="Book Antiqua" w:cs="Book Antiqua"/>
          <w:color w:val="000000"/>
        </w:rPr>
        <w:t>s longest size.</w:t>
      </w:r>
    </w:p>
    <w:p w14:paraId="3DC0133E" w14:textId="77777777" w:rsidR="00A77B3E" w:rsidRDefault="00A77B3E">
      <w:pPr>
        <w:spacing w:line="360" w:lineRule="auto"/>
        <w:jc w:val="both"/>
      </w:pPr>
    </w:p>
    <w:p w14:paraId="0CAF0632" w14:textId="77777777" w:rsidR="00A77B3E" w:rsidRDefault="003C2457">
      <w:pPr>
        <w:spacing w:line="360" w:lineRule="auto"/>
        <w:jc w:val="both"/>
      </w:pPr>
      <w:r>
        <w:rPr>
          <w:rFonts w:ascii="Book Antiqua" w:eastAsia="Book Antiqua" w:hAnsi="Book Antiqua" w:cs="Book Antiqua"/>
          <w:b/>
          <w:caps/>
          <w:color w:val="000000"/>
          <w:u w:val="single"/>
        </w:rPr>
        <w:t>INTRODUCTION</w:t>
      </w:r>
    </w:p>
    <w:p w14:paraId="13EF1BF4" w14:textId="77777777" w:rsidR="00482DD7" w:rsidRDefault="003C245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Twin reversed arterial perfusion (TRAP) sequence only occurs in monochorionic (MC) twins and has a bad p</w:t>
      </w:r>
      <w:r w:rsidR="000B4126">
        <w:rPr>
          <w:rFonts w:ascii="Book Antiqua" w:eastAsia="Book Antiqua" w:hAnsi="Book Antiqua" w:cs="Book Antiqua"/>
          <w:color w:val="000000"/>
        </w:rPr>
        <w:t>rognosis. The incidence is 1/35</w:t>
      </w:r>
      <w:r>
        <w:rPr>
          <w:rFonts w:ascii="Book Antiqua" w:eastAsia="Book Antiqua" w:hAnsi="Book Antiqua" w:cs="Book Antiqua"/>
          <w:color w:val="000000"/>
        </w:rPr>
        <w:t>000 pregnancies and 1/100 MC twins</w:t>
      </w:r>
      <w:r w:rsidR="000B4126" w:rsidRPr="000B4126">
        <w:rPr>
          <w:rFonts w:ascii="Book Antiqua" w:hAnsi="Book Antiqua" w:cs="Book Antiqua" w:hint="eastAsia"/>
          <w:color w:val="000000"/>
          <w:vertAlign w:val="superscript"/>
          <w:lang w:eastAsia="zh-CN"/>
        </w:rPr>
        <w:t>[</w:t>
      </w:r>
      <w:r w:rsidRPr="000B4126">
        <w:rPr>
          <w:rFonts w:ascii="Book Antiqua" w:eastAsia="Book Antiqua" w:hAnsi="Book Antiqua" w:cs="Book Antiqua"/>
          <w:color w:val="000000"/>
          <w:vertAlign w:val="superscript"/>
        </w:rPr>
        <w:t>1</w:t>
      </w:r>
      <w:r w:rsidR="000B4126" w:rsidRPr="000B4126">
        <w:rPr>
          <w:rFonts w:ascii="Book Antiqua" w:hAnsi="Book Antiqua" w:cs="Book Antiqua" w:hint="eastAsia"/>
          <w:color w:val="000000"/>
          <w:vertAlign w:val="superscript"/>
          <w:lang w:eastAsia="zh-CN"/>
        </w:rPr>
        <w:t>]</w:t>
      </w:r>
      <w:r>
        <w:rPr>
          <w:rFonts w:ascii="Book Antiqua" w:eastAsia="Book Antiqua" w:hAnsi="Book Antiqua" w:cs="Book Antiqua"/>
          <w:color w:val="000000"/>
        </w:rPr>
        <w:t>. In this condition, one fetus has partial or complete lack of cardiac development (called an “acardiac twin”) and is perfused with blood by a normal co-twin (called a “pump twin”) through abnormal vascular anastomosis connections. As a result, the pump twin shows signs of anemia, heart failure, hydrops fetalis, and the risk of stillbirth. The pump twin has a mortality rate of up to 55%</w:t>
      </w:r>
      <w:r w:rsidR="000B4126" w:rsidRPr="000B4126">
        <w:rPr>
          <w:rFonts w:ascii="Book Antiqua" w:hAnsi="Book Antiqua" w:cs="Book Antiqua" w:hint="eastAsia"/>
          <w:color w:val="000000"/>
          <w:vertAlign w:val="superscript"/>
          <w:lang w:eastAsia="zh-CN"/>
        </w:rPr>
        <w:t>[</w:t>
      </w:r>
      <w:r w:rsidR="000B4126">
        <w:rPr>
          <w:rFonts w:ascii="Book Antiqua" w:hAnsi="Book Antiqua" w:cs="Book Antiqua" w:hint="eastAsia"/>
          <w:color w:val="000000"/>
          <w:vertAlign w:val="superscript"/>
          <w:lang w:eastAsia="zh-CN"/>
        </w:rPr>
        <w:t>2-4</w:t>
      </w:r>
      <w:r w:rsidR="000B4126" w:rsidRPr="000B4126">
        <w:rPr>
          <w:rFonts w:ascii="Book Antiqua" w:hAnsi="Book Antiqua" w:cs="Book Antiqua" w:hint="eastAsia"/>
          <w:color w:val="000000"/>
          <w:vertAlign w:val="superscript"/>
          <w:lang w:eastAsia="zh-CN"/>
        </w:rPr>
        <w:t>]</w:t>
      </w:r>
      <w:r>
        <w:rPr>
          <w:rFonts w:ascii="Book Antiqua" w:eastAsia="Book Antiqua" w:hAnsi="Book Antiqua" w:cs="Book Antiqua"/>
          <w:color w:val="000000"/>
        </w:rPr>
        <w:t>. The acardiac twin receives blood from the pump twin, so it continues to grow even larger than the normal co-twin, and postpartum mortality is 100%</w:t>
      </w:r>
      <w:r w:rsidR="000B4126" w:rsidRPr="000B4126">
        <w:rPr>
          <w:rFonts w:ascii="Book Antiqua" w:hAnsi="Book Antiqua" w:cs="Book Antiqua" w:hint="eastAsia"/>
          <w:color w:val="000000"/>
          <w:vertAlign w:val="superscript"/>
          <w:lang w:eastAsia="zh-CN"/>
        </w:rPr>
        <w:t>[</w:t>
      </w:r>
      <w:r w:rsidR="000B4126">
        <w:rPr>
          <w:rFonts w:ascii="Book Antiqua" w:hAnsi="Book Antiqua" w:cs="Book Antiqua" w:hint="eastAsia"/>
          <w:color w:val="000000"/>
          <w:vertAlign w:val="superscript"/>
          <w:lang w:eastAsia="zh-CN"/>
        </w:rPr>
        <w:t>2,5</w:t>
      </w:r>
      <w:r w:rsidR="000B4126" w:rsidRPr="000B4126">
        <w:rPr>
          <w:rFonts w:ascii="Book Antiqua" w:hAnsi="Book Antiqua" w:cs="Book Antiqua" w:hint="eastAsia"/>
          <w:color w:val="000000"/>
          <w:vertAlign w:val="superscript"/>
          <w:lang w:eastAsia="zh-CN"/>
        </w:rPr>
        <w:t>]</w:t>
      </w:r>
      <w:r>
        <w:rPr>
          <w:rFonts w:ascii="Book Antiqua" w:eastAsia="Book Antiqua" w:hAnsi="Book Antiqua" w:cs="Book Antiqua"/>
          <w:color w:val="000000"/>
        </w:rPr>
        <w:t>. Early diagnosis by Doppler examination of the umbilical arteries of the two fetuses is necessary for appropriate antenatal management and treatment planning</w:t>
      </w:r>
      <w:r w:rsidR="000B4126" w:rsidRPr="000B4126">
        <w:rPr>
          <w:rFonts w:ascii="Book Antiqua" w:hAnsi="Book Antiqua" w:cs="Book Antiqua" w:hint="eastAsia"/>
          <w:color w:val="000000"/>
          <w:vertAlign w:val="superscript"/>
          <w:lang w:eastAsia="zh-CN"/>
        </w:rPr>
        <w:t>[</w:t>
      </w:r>
      <w:r w:rsidR="000B4126">
        <w:rPr>
          <w:rFonts w:ascii="Book Antiqua" w:hAnsi="Book Antiqua" w:cs="Book Antiqua" w:hint="eastAsia"/>
          <w:color w:val="000000"/>
          <w:vertAlign w:val="superscript"/>
          <w:lang w:eastAsia="zh-CN"/>
        </w:rPr>
        <w:t>6,7</w:t>
      </w:r>
      <w:r w:rsidR="000B4126" w:rsidRPr="000B4126">
        <w:rPr>
          <w:rFonts w:ascii="Book Antiqua" w:hAnsi="Book Antiqua" w:cs="Book Antiqua" w:hint="eastAsia"/>
          <w:color w:val="000000"/>
          <w:vertAlign w:val="superscript"/>
          <w:lang w:eastAsia="zh-CN"/>
        </w:rPr>
        <w:t>]</w:t>
      </w:r>
      <w:r>
        <w:rPr>
          <w:rFonts w:ascii="Book Antiqua" w:eastAsia="Book Antiqua" w:hAnsi="Book Antiqua" w:cs="Book Antiqua"/>
          <w:color w:val="000000"/>
        </w:rPr>
        <w:t>. Today, many countries worldwide have successfully intervened in the amniotic cavity to treat TRAP complications, saving 80% of pump twin's lives</w:t>
      </w:r>
      <w:r w:rsidR="000B4126" w:rsidRPr="000B4126">
        <w:rPr>
          <w:rFonts w:ascii="Book Antiqua" w:hAnsi="Book Antiqua" w:cs="Book Antiqua" w:hint="eastAsia"/>
          <w:color w:val="000000"/>
          <w:vertAlign w:val="superscript"/>
          <w:lang w:eastAsia="zh-CN"/>
        </w:rPr>
        <w:t>[</w:t>
      </w:r>
      <w:r w:rsidR="000B4126">
        <w:rPr>
          <w:rFonts w:ascii="Book Antiqua" w:hAnsi="Book Antiqua" w:cs="Book Antiqua" w:hint="eastAsia"/>
          <w:color w:val="000000"/>
          <w:vertAlign w:val="superscript"/>
          <w:lang w:eastAsia="zh-CN"/>
        </w:rPr>
        <w:t>6,7</w:t>
      </w:r>
      <w:r w:rsidR="000B4126" w:rsidRPr="000B4126">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w:t>
      </w:r>
    </w:p>
    <w:p w14:paraId="318D6962" w14:textId="268D4079" w:rsidR="00A77B3E" w:rsidRDefault="003C2457" w:rsidP="006E3F68">
      <w:pPr>
        <w:spacing w:line="360" w:lineRule="auto"/>
        <w:ind w:firstLine="270"/>
        <w:jc w:val="both"/>
      </w:pPr>
      <w:r>
        <w:rPr>
          <w:rFonts w:ascii="Book Antiqua" w:eastAsia="Book Antiqua" w:hAnsi="Book Antiqua" w:cs="Book Antiqua"/>
          <w:color w:val="000000"/>
        </w:rPr>
        <w:t>This report describes the first TRAP sequence case with successful fetal intervention by intrauterine laser therapy in Vietnam.</w:t>
      </w:r>
    </w:p>
    <w:p w14:paraId="19109771" w14:textId="77777777" w:rsidR="00A77B3E" w:rsidRDefault="00A77B3E">
      <w:pPr>
        <w:spacing w:line="360" w:lineRule="auto"/>
        <w:jc w:val="both"/>
      </w:pPr>
    </w:p>
    <w:p w14:paraId="2C8E7E6D" w14:textId="77777777" w:rsidR="00A77B3E" w:rsidRDefault="003C2457">
      <w:pPr>
        <w:spacing w:line="360" w:lineRule="auto"/>
        <w:jc w:val="both"/>
      </w:pPr>
      <w:r>
        <w:rPr>
          <w:rFonts w:ascii="Book Antiqua" w:eastAsia="Book Antiqua" w:hAnsi="Book Antiqua" w:cs="Book Antiqua"/>
          <w:b/>
          <w:caps/>
          <w:color w:val="000000"/>
          <w:u w:val="single"/>
        </w:rPr>
        <w:t>CASE PRESENTATION</w:t>
      </w:r>
    </w:p>
    <w:p w14:paraId="7194F429" w14:textId="77777777" w:rsidR="00A77B3E" w:rsidRDefault="003C2457">
      <w:pPr>
        <w:spacing w:line="360" w:lineRule="auto"/>
        <w:jc w:val="both"/>
      </w:pPr>
      <w:r>
        <w:rPr>
          <w:rFonts w:ascii="Book Antiqua" w:eastAsia="Book Antiqua" w:hAnsi="Book Antiqua" w:cs="Book Antiqua"/>
          <w:b/>
          <w:i/>
          <w:color w:val="000000"/>
        </w:rPr>
        <w:t>Chief complaints</w:t>
      </w:r>
    </w:p>
    <w:p w14:paraId="7A67BD8E" w14:textId="77777777" w:rsidR="00A77B3E" w:rsidRDefault="003C2457">
      <w:pPr>
        <w:spacing w:line="360" w:lineRule="auto"/>
        <w:jc w:val="both"/>
      </w:pPr>
      <w:r>
        <w:rPr>
          <w:rFonts w:ascii="Book Antiqua" w:eastAsia="Book Antiqua" w:hAnsi="Book Antiqua" w:cs="Book Antiqua"/>
          <w:color w:val="000000"/>
        </w:rPr>
        <w:t xml:space="preserve">A 28-year-old pregnant woman was transferred to our fetal medicine center because of polyhydramnios and was diagnosed with stage IIb TRAP sequence from ultrasound images. </w:t>
      </w:r>
    </w:p>
    <w:p w14:paraId="78DFE9BE" w14:textId="77777777" w:rsidR="00A77B3E" w:rsidRDefault="00A77B3E">
      <w:pPr>
        <w:spacing w:line="360" w:lineRule="auto"/>
        <w:jc w:val="both"/>
      </w:pPr>
    </w:p>
    <w:p w14:paraId="41171349" w14:textId="77777777" w:rsidR="00A77B3E" w:rsidRDefault="003C2457">
      <w:pPr>
        <w:spacing w:line="360" w:lineRule="auto"/>
        <w:jc w:val="both"/>
      </w:pPr>
      <w:r>
        <w:rPr>
          <w:rFonts w:ascii="Book Antiqua" w:eastAsia="Book Antiqua" w:hAnsi="Book Antiqua" w:cs="Book Antiqua"/>
          <w:b/>
          <w:i/>
          <w:color w:val="000000"/>
        </w:rPr>
        <w:t>History of present illness</w:t>
      </w:r>
    </w:p>
    <w:p w14:paraId="2D4BBBB3" w14:textId="77777777" w:rsidR="00A77B3E" w:rsidRDefault="003C2457">
      <w:pPr>
        <w:spacing w:line="360" w:lineRule="auto"/>
        <w:jc w:val="both"/>
      </w:pPr>
      <w:r>
        <w:rPr>
          <w:rFonts w:ascii="Book Antiqua" w:eastAsia="Book Antiqua" w:hAnsi="Book Antiqua" w:cs="Book Antiqua"/>
          <w:color w:val="000000"/>
        </w:rPr>
        <w:t xml:space="preserve">This patient at 26 wk of gestation was diagnosed with a </w:t>
      </w:r>
      <w:r w:rsidR="0031526C">
        <w:rPr>
          <w:rFonts w:ascii="Book Antiqua" w:eastAsia="Book Antiqua" w:hAnsi="Book Antiqua" w:cs="Book Antiqua"/>
          <w:color w:val="000000"/>
        </w:rPr>
        <w:t>MC</w:t>
      </w:r>
      <w:r>
        <w:rPr>
          <w:rFonts w:ascii="Book Antiqua" w:eastAsia="Book Antiqua" w:hAnsi="Book Antiqua" w:cs="Book Antiqua"/>
          <w:color w:val="000000"/>
        </w:rPr>
        <w:t xml:space="preserve"> diamniotic (MCDA) twin with single intrauterine fetal death (sIUD) in another hospital.</w:t>
      </w:r>
    </w:p>
    <w:p w14:paraId="4D6C963F" w14:textId="77777777" w:rsidR="00A77B3E" w:rsidRDefault="00A77B3E">
      <w:pPr>
        <w:spacing w:line="360" w:lineRule="auto"/>
        <w:jc w:val="both"/>
      </w:pPr>
    </w:p>
    <w:p w14:paraId="59CCCF05" w14:textId="77777777" w:rsidR="00A77B3E" w:rsidRDefault="003C2457">
      <w:pPr>
        <w:spacing w:line="360" w:lineRule="auto"/>
        <w:jc w:val="both"/>
      </w:pPr>
      <w:r>
        <w:rPr>
          <w:rFonts w:ascii="Book Antiqua" w:eastAsia="Book Antiqua" w:hAnsi="Book Antiqua" w:cs="Book Antiqua"/>
          <w:b/>
          <w:i/>
          <w:color w:val="000000"/>
        </w:rPr>
        <w:t>History of past illness</w:t>
      </w:r>
    </w:p>
    <w:p w14:paraId="212ECE62" w14:textId="77777777" w:rsidR="00A77B3E" w:rsidRDefault="003C2457">
      <w:pPr>
        <w:spacing w:line="360" w:lineRule="auto"/>
        <w:jc w:val="both"/>
      </w:pPr>
      <w:r>
        <w:rPr>
          <w:rFonts w:ascii="Book Antiqua" w:eastAsia="Book Antiqua" w:hAnsi="Book Antiqua" w:cs="Book Antiqua"/>
          <w:color w:val="000000"/>
        </w:rPr>
        <w:t>Medical records were normal.</w:t>
      </w:r>
    </w:p>
    <w:p w14:paraId="1BB037BB" w14:textId="77777777" w:rsidR="00A77B3E" w:rsidRDefault="00A77B3E">
      <w:pPr>
        <w:spacing w:line="360" w:lineRule="auto"/>
        <w:jc w:val="both"/>
      </w:pPr>
    </w:p>
    <w:p w14:paraId="5256C844" w14:textId="77777777" w:rsidR="00A77B3E" w:rsidRDefault="003C2457">
      <w:pPr>
        <w:spacing w:line="360" w:lineRule="auto"/>
        <w:jc w:val="both"/>
      </w:pPr>
      <w:r>
        <w:rPr>
          <w:rFonts w:ascii="Book Antiqua" w:eastAsia="Book Antiqua" w:hAnsi="Book Antiqua" w:cs="Book Antiqua"/>
          <w:b/>
          <w:i/>
          <w:color w:val="000000"/>
        </w:rPr>
        <w:t>Personal and family history</w:t>
      </w:r>
    </w:p>
    <w:p w14:paraId="664DAF8B" w14:textId="1BA0A4D3" w:rsidR="00A77B3E" w:rsidRDefault="003C2457">
      <w:pPr>
        <w:spacing w:line="360" w:lineRule="auto"/>
        <w:jc w:val="both"/>
      </w:pPr>
      <w:r>
        <w:rPr>
          <w:rFonts w:ascii="Book Antiqua" w:eastAsia="Book Antiqua" w:hAnsi="Book Antiqua" w:cs="Book Antiqua"/>
          <w:color w:val="000000"/>
        </w:rPr>
        <w:t xml:space="preserve">There was no personal </w:t>
      </w:r>
      <w:r w:rsidR="00482DD7">
        <w:rPr>
          <w:rFonts w:ascii="Book Antiqua" w:eastAsia="Book Antiqua" w:hAnsi="Book Antiqua" w:cs="Book Antiqua"/>
          <w:color w:val="000000"/>
        </w:rPr>
        <w:t xml:space="preserve">or </w:t>
      </w:r>
      <w:r>
        <w:rPr>
          <w:rFonts w:ascii="Book Antiqua" w:eastAsia="Book Antiqua" w:hAnsi="Book Antiqua" w:cs="Book Antiqua"/>
          <w:color w:val="000000"/>
        </w:rPr>
        <w:t>family history of other diseases.</w:t>
      </w:r>
    </w:p>
    <w:p w14:paraId="4D545557" w14:textId="77777777" w:rsidR="00A77B3E" w:rsidRDefault="00A77B3E">
      <w:pPr>
        <w:spacing w:line="360" w:lineRule="auto"/>
        <w:jc w:val="both"/>
      </w:pPr>
    </w:p>
    <w:p w14:paraId="375ACF63" w14:textId="77777777" w:rsidR="00A77B3E" w:rsidRDefault="003C2457">
      <w:pPr>
        <w:spacing w:line="360" w:lineRule="auto"/>
        <w:jc w:val="both"/>
      </w:pPr>
      <w:r>
        <w:rPr>
          <w:rFonts w:ascii="Book Antiqua" w:eastAsia="Book Antiqua" w:hAnsi="Book Antiqua" w:cs="Book Antiqua"/>
          <w:b/>
          <w:i/>
          <w:color w:val="000000"/>
        </w:rPr>
        <w:t>Physical examination</w:t>
      </w:r>
    </w:p>
    <w:p w14:paraId="31D2C835" w14:textId="77777777" w:rsidR="00A77B3E" w:rsidRDefault="003C2457">
      <w:pPr>
        <w:spacing w:line="360" w:lineRule="auto"/>
        <w:jc w:val="both"/>
      </w:pPr>
      <w:r>
        <w:rPr>
          <w:rFonts w:ascii="Book Antiqua" w:eastAsia="Book Antiqua" w:hAnsi="Book Antiqua" w:cs="Book Antiqua"/>
          <w:color w:val="000000"/>
          <w:szCs w:val="28"/>
        </w:rPr>
        <w:t>Physical examination was not special.</w:t>
      </w:r>
    </w:p>
    <w:p w14:paraId="7E57586A" w14:textId="77777777" w:rsidR="00A77B3E" w:rsidRDefault="00A77B3E">
      <w:pPr>
        <w:spacing w:line="360" w:lineRule="auto"/>
        <w:jc w:val="both"/>
      </w:pPr>
    </w:p>
    <w:p w14:paraId="77E7DF6D" w14:textId="77777777" w:rsidR="00A77B3E" w:rsidRDefault="003C2457">
      <w:pPr>
        <w:spacing w:line="360" w:lineRule="auto"/>
        <w:jc w:val="both"/>
      </w:pPr>
      <w:r>
        <w:rPr>
          <w:rFonts w:ascii="Book Antiqua" w:eastAsia="Book Antiqua" w:hAnsi="Book Antiqua" w:cs="Book Antiqua"/>
          <w:b/>
          <w:i/>
          <w:color w:val="000000"/>
        </w:rPr>
        <w:t>Laboratory examinations</w:t>
      </w:r>
    </w:p>
    <w:p w14:paraId="157361CB" w14:textId="77777777" w:rsidR="00A77B3E" w:rsidRDefault="003C2457">
      <w:pPr>
        <w:spacing w:line="360" w:lineRule="auto"/>
        <w:jc w:val="both"/>
      </w:pPr>
      <w:r>
        <w:rPr>
          <w:rFonts w:ascii="Book Antiqua" w:eastAsia="Book Antiqua" w:hAnsi="Book Antiqua" w:cs="Book Antiqua"/>
          <w:color w:val="000000"/>
        </w:rPr>
        <w:t xml:space="preserve">Blood tests at presentation was in normal range. </w:t>
      </w:r>
    </w:p>
    <w:p w14:paraId="067B72B4" w14:textId="77777777" w:rsidR="00A77B3E" w:rsidRDefault="00A77B3E">
      <w:pPr>
        <w:spacing w:line="360" w:lineRule="auto"/>
        <w:jc w:val="both"/>
      </w:pPr>
    </w:p>
    <w:p w14:paraId="48EC2195" w14:textId="77777777" w:rsidR="00A77B3E" w:rsidRDefault="003C2457">
      <w:pPr>
        <w:spacing w:line="360" w:lineRule="auto"/>
        <w:jc w:val="both"/>
      </w:pPr>
      <w:r>
        <w:rPr>
          <w:rFonts w:ascii="Book Antiqua" w:eastAsia="Book Antiqua" w:hAnsi="Book Antiqua" w:cs="Book Antiqua"/>
          <w:b/>
          <w:i/>
          <w:color w:val="000000"/>
        </w:rPr>
        <w:t>Imaging examinations</w:t>
      </w:r>
    </w:p>
    <w:p w14:paraId="25D121D4" w14:textId="78FCC1ED" w:rsidR="00A77B3E" w:rsidRDefault="003C2457">
      <w:pPr>
        <w:spacing w:line="360" w:lineRule="auto"/>
        <w:jc w:val="both"/>
      </w:pPr>
      <w:r>
        <w:rPr>
          <w:rFonts w:ascii="Book Antiqua" w:eastAsia="Book Antiqua" w:hAnsi="Book Antiqua" w:cs="Book Antiqua"/>
          <w:color w:val="000000"/>
        </w:rPr>
        <w:t xml:space="preserve">The pump twin had normal morphology with a three-vessel umbilical cord, polyhydramnios, a maximum vertical pocket </w:t>
      </w:r>
      <w:r w:rsidR="005C5AF5">
        <w:rPr>
          <w:rFonts w:ascii="Book Antiqua" w:hAnsi="Book Antiqua" w:cs="Book Antiqua" w:hint="eastAsia"/>
          <w:color w:val="000000"/>
          <w:lang w:eastAsia="zh-CN"/>
        </w:rPr>
        <w:t xml:space="preserve">(MVP) </w:t>
      </w:r>
      <w:r>
        <w:rPr>
          <w:rFonts w:ascii="Book Antiqua" w:eastAsia="Book Antiqua" w:hAnsi="Book Antiqua" w:cs="Book Antiqua"/>
          <w:color w:val="000000"/>
        </w:rPr>
        <w:t>of 100</w:t>
      </w:r>
      <w:r w:rsidR="00964AE5">
        <w:rPr>
          <w:rFonts w:ascii="Book Antiqua" w:hAnsi="Book Antiqua" w:cs="Book Antiqua" w:hint="eastAsia"/>
          <w:color w:val="000000"/>
          <w:lang w:eastAsia="zh-CN"/>
        </w:rPr>
        <w:t xml:space="preserve"> </w:t>
      </w:r>
      <w:r>
        <w:rPr>
          <w:rFonts w:ascii="Book Antiqua" w:eastAsia="Book Antiqua" w:hAnsi="Book Antiqua" w:cs="Book Antiqua"/>
          <w:color w:val="000000"/>
        </w:rPr>
        <w:t>mm and an estimated weight of 700</w:t>
      </w:r>
      <w:r w:rsidR="00964AE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g. Doppler signs of anemia were RI = 1, absent diastolic flow in umbilical artery of pump twin, </w:t>
      </w:r>
      <w:r w:rsidR="001B214E">
        <w:rPr>
          <w:rFonts w:ascii="Book Antiqua" w:eastAsia="Book Antiqua" w:hAnsi="Book Antiqua" w:cs="Book Antiqua"/>
          <w:color w:val="000000"/>
        </w:rPr>
        <w:t>peak systolic velocity in the middle cerebral artery</w:t>
      </w:r>
      <w:r>
        <w:rPr>
          <w:rFonts w:ascii="Book Antiqua" w:eastAsia="Book Antiqua" w:hAnsi="Book Antiqua" w:cs="Book Antiqua"/>
          <w:color w:val="000000"/>
        </w:rPr>
        <w:t xml:space="preserve"> = 1.6 MoM. The acardiac twin mass was edematous in the whole body; its brain and heart structures were not observed, but it had a torso, four limbs, and a two-vessel umbilical cord. The acardiac twin’s longest length was 7.5</w:t>
      </w:r>
      <w:r w:rsidR="00964AE5">
        <w:rPr>
          <w:rFonts w:ascii="Book Antiqua" w:hAnsi="Book Antiqua" w:cs="Book Antiqua" w:hint="eastAsia"/>
          <w:color w:val="000000"/>
          <w:lang w:eastAsia="zh-CN"/>
        </w:rPr>
        <w:t xml:space="preserve"> </w:t>
      </w:r>
      <w:r>
        <w:rPr>
          <w:rFonts w:ascii="Book Antiqua" w:eastAsia="Book Antiqua" w:hAnsi="Book Antiqua" w:cs="Book Antiqua"/>
          <w:color w:val="000000"/>
        </w:rPr>
        <w:t>cm and it had an estimated weight of 650</w:t>
      </w:r>
      <w:r w:rsidR="00964AE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g following formula has been proposed to estimate the weight of </w:t>
      </w:r>
      <w:proofErr w:type="spellStart"/>
      <w:r>
        <w:rPr>
          <w:rFonts w:ascii="Book Antiqua" w:eastAsia="Book Antiqua" w:hAnsi="Book Antiqua" w:cs="Book Antiqua"/>
          <w:color w:val="000000"/>
        </w:rPr>
        <w:t>acardiac</w:t>
      </w:r>
      <w:proofErr w:type="spellEnd"/>
      <w:r>
        <w:rPr>
          <w:rFonts w:ascii="Book Antiqua" w:eastAsia="Book Antiqua" w:hAnsi="Book Antiqua" w:cs="Book Antiqua"/>
          <w:color w:val="000000"/>
        </w:rPr>
        <w:t xml:space="preserve"> fetus: </w:t>
      </w:r>
      <w:r w:rsidR="008676A9">
        <w:rPr>
          <w:rFonts w:ascii="Book Antiqua" w:hAnsi="Book Antiqua" w:cs="Book Antiqua" w:hint="eastAsia"/>
          <w:color w:val="000000"/>
          <w:lang w:eastAsia="zh-CN"/>
        </w:rPr>
        <w:t>W</w:t>
      </w:r>
      <w:r>
        <w:rPr>
          <w:rFonts w:ascii="Book Antiqua" w:eastAsia="Book Antiqua" w:hAnsi="Book Antiqua" w:cs="Book Antiqua"/>
          <w:color w:val="000000"/>
        </w:rPr>
        <w:t>eight (g) = 1.2 × (longest length in cm)</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 (1.7 × longest length in cm) of Moore </w:t>
      </w:r>
      <w:r>
        <w:rPr>
          <w:rFonts w:ascii="Book Antiqua" w:eastAsia="Book Antiqua" w:hAnsi="Book Antiqua" w:cs="Book Antiqua"/>
          <w:i/>
          <w:iCs/>
          <w:color w:val="000000"/>
        </w:rPr>
        <w:t>et al</w:t>
      </w:r>
      <w:r w:rsidR="007107AD" w:rsidRPr="000B4126">
        <w:rPr>
          <w:rFonts w:ascii="Book Antiqua" w:hAnsi="Book Antiqua" w:cs="Book Antiqua" w:hint="eastAsia"/>
          <w:color w:val="000000"/>
          <w:vertAlign w:val="superscript"/>
          <w:lang w:eastAsia="zh-CN"/>
        </w:rPr>
        <w:t>[</w:t>
      </w:r>
      <w:r w:rsidR="007107AD">
        <w:rPr>
          <w:rFonts w:ascii="Book Antiqua" w:hAnsi="Book Antiqua" w:cs="Book Antiqua" w:hint="eastAsia"/>
          <w:color w:val="000000"/>
          <w:vertAlign w:val="superscript"/>
          <w:lang w:eastAsia="zh-CN"/>
        </w:rPr>
        <w:t>8</w:t>
      </w:r>
      <w:r w:rsidR="007107AD" w:rsidRPr="000B4126">
        <w:rPr>
          <w:rFonts w:ascii="Book Antiqua" w:hAnsi="Book Antiqua" w:cs="Book Antiqua" w:hint="eastAsia"/>
          <w:color w:val="000000"/>
          <w:vertAlign w:val="superscript"/>
          <w:lang w:eastAsia="zh-CN"/>
        </w:rPr>
        <w:t>]</w:t>
      </w:r>
      <w:r>
        <w:rPr>
          <w:rFonts w:ascii="Book Antiqua" w:eastAsia="Book Antiqua" w:hAnsi="Book Antiqua" w:cs="Book Antiqua"/>
          <w:color w:val="000000"/>
        </w:rPr>
        <w:t>. The ratio of the weight of the acardiac twin to the weight of the pump twin was over 90%. Doppler imaging showed reversed blood flow from the pump twin to the acardiac twin (Figure 1).</w:t>
      </w:r>
    </w:p>
    <w:p w14:paraId="630B8D8B" w14:textId="77777777" w:rsidR="00A77B3E" w:rsidRDefault="00A77B3E">
      <w:pPr>
        <w:spacing w:line="360" w:lineRule="auto"/>
        <w:jc w:val="both"/>
      </w:pPr>
    </w:p>
    <w:p w14:paraId="4D41EAEE" w14:textId="77777777" w:rsidR="00A77B3E" w:rsidRDefault="003C2457">
      <w:pPr>
        <w:spacing w:line="360" w:lineRule="auto"/>
        <w:jc w:val="both"/>
      </w:pPr>
      <w:r>
        <w:rPr>
          <w:rFonts w:ascii="Book Antiqua" w:eastAsia="Book Antiqua" w:hAnsi="Book Antiqua" w:cs="Book Antiqua"/>
          <w:b/>
          <w:caps/>
          <w:color w:val="000000"/>
          <w:u w:val="single"/>
        </w:rPr>
        <w:t>FINAL DIAGNOSIS</w:t>
      </w:r>
    </w:p>
    <w:p w14:paraId="74DE99B4" w14:textId="77777777" w:rsidR="00A77B3E" w:rsidRDefault="0031526C">
      <w:pPr>
        <w:spacing w:line="360" w:lineRule="auto"/>
        <w:jc w:val="both"/>
      </w:pPr>
      <w:r>
        <w:rPr>
          <w:rFonts w:ascii="Book Antiqua" w:eastAsia="Book Antiqua" w:hAnsi="Book Antiqua" w:cs="Book Antiqua"/>
          <w:color w:val="000000"/>
        </w:rPr>
        <w:t>MC</w:t>
      </w:r>
      <w:r w:rsidR="003C2457">
        <w:rPr>
          <w:rFonts w:ascii="Book Antiqua" w:eastAsia="Book Antiqua" w:hAnsi="Book Antiqua" w:cs="Book Antiqua"/>
          <w:color w:val="000000"/>
        </w:rPr>
        <w:t xml:space="preserve"> twins with stage IIb TRAP sequence</w:t>
      </w:r>
      <w:r w:rsidR="00B91605">
        <w:rPr>
          <w:rFonts w:ascii="Book Antiqua" w:hAnsi="Book Antiqua" w:cs="Book Antiqua" w:hint="eastAsia"/>
          <w:color w:val="000000"/>
          <w:lang w:eastAsia="zh-CN"/>
        </w:rPr>
        <w:t>.</w:t>
      </w:r>
      <w:r w:rsidR="003C2457">
        <w:rPr>
          <w:rFonts w:ascii="Book Antiqua" w:eastAsia="Book Antiqua" w:hAnsi="Book Antiqua" w:cs="Book Antiqua"/>
          <w:color w:val="000000"/>
        </w:rPr>
        <w:t xml:space="preserve"> </w:t>
      </w:r>
    </w:p>
    <w:p w14:paraId="1ABB8827" w14:textId="77777777" w:rsidR="00A77B3E" w:rsidRDefault="00A77B3E">
      <w:pPr>
        <w:spacing w:line="360" w:lineRule="auto"/>
        <w:jc w:val="both"/>
      </w:pPr>
    </w:p>
    <w:p w14:paraId="2762FA17" w14:textId="77777777" w:rsidR="00A77B3E" w:rsidRDefault="003C2457">
      <w:pPr>
        <w:spacing w:line="360" w:lineRule="auto"/>
        <w:jc w:val="both"/>
      </w:pPr>
      <w:r>
        <w:rPr>
          <w:rFonts w:ascii="Book Antiqua" w:eastAsia="Book Antiqua" w:hAnsi="Book Antiqua" w:cs="Book Antiqua"/>
          <w:b/>
          <w:caps/>
          <w:color w:val="000000"/>
          <w:u w:val="single"/>
        </w:rPr>
        <w:t>TREATMENT</w:t>
      </w:r>
    </w:p>
    <w:p w14:paraId="1B21077E" w14:textId="55DFCFEC" w:rsidR="00A77B3E" w:rsidRDefault="003C2457">
      <w:pPr>
        <w:spacing w:line="360" w:lineRule="auto"/>
        <w:jc w:val="both"/>
      </w:pPr>
      <w:r>
        <w:rPr>
          <w:rFonts w:ascii="Book Antiqua" w:eastAsia="Book Antiqua" w:hAnsi="Book Antiqua" w:cs="Book Antiqua"/>
          <w:color w:val="000000"/>
        </w:rPr>
        <w:t xml:space="preserve">The patient was consulted and indicated for emergency surgery of the uterus, using laser photocoagulation to coagulate the umbilical cord of the acardiac twin and block the circulation from the pump twin to the acardiac twin (Figure 2). Combining general anesthesia (intravenous sedation) and local anesthesia was used for the anesthesia procedure (using Lidocaine 1 percent). The procedure was carried out in a chamber designated specifically for fetal surgery. For cord occlusion, a diode laser with a 600 fiber was utilized. The fetoscopic Image IS 4U by Karl Storz (Tuttlingen, Germany), the Medilas D MultiBeam by Dornier, and the Laser Light Guide by Dornier Medtech were utilized. Under ultrasound guidance, the Seldinger method was utilized to access the polyhydramnios cavity. </w:t>
      </w:r>
      <w:r w:rsidR="00482DD7">
        <w:rPr>
          <w:rFonts w:ascii="Book Antiqua" w:eastAsia="Book Antiqua" w:hAnsi="Book Antiqua" w:cs="Book Antiqua"/>
          <w:color w:val="000000"/>
        </w:rPr>
        <w:t>The s</w:t>
      </w:r>
      <w:r>
        <w:rPr>
          <w:rFonts w:ascii="Book Antiqua" w:eastAsia="Book Antiqua" w:hAnsi="Book Antiqua" w:cs="Book Antiqua"/>
          <w:color w:val="000000"/>
        </w:rPr>
        <w:t>cope had a 2</w:t>
      </w:r>
      <w:r w:rsidR="00B9160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mm diameter. The </w:t>
      </w:r>
      <w:proofErr w:type="spellStart"/>
      <w:r>
        <w:rPr>
          <w:rFonts w:ascii="Book Antiqua" w:eastAsia="Book Antiqua" w:hAnsi="Book Antiqua" w:cs="Book Antiqua"/>
          <w:color w:val="000000"/>
        </w:rPr>
        <w:t>acardiac</w:t>
      </w:r>
      <w:proofErr w:type="spellEnd"/>
      <w:r>
        <w:rPr>
          <w:rFonts w:ascii="Book Antiqua" w:eastAsia="Book Antiqua" w:hAnsi="Book Antiqua" w:cs="Book Antiqua"/>
          <w:color w:val="000000"/>
        </w:rPr>
        <w:t xml:space="preserve"> twin</w:t>
      </w:r>
      <w:r w:rsidR="00482DD7">
        <w:rPr>
          <w:rFonts w:ascii="Book Antiqua" w:eastAsia="Book Antiqua" w:hAnsi="Book Antiqua" w:cs="Book Antiqua"/>
          <w:color w:val="000000"/>
        </w:rPr>
        <w:t>’</w:t>
      </w:r>
      <w:r>
        <w:rPr>
          <w:rFonts w:ascii="Book Antiqua" w:eastAsia="Book Antiqua" w:hAnsi="Book Antiqua" w:cs="Book Antiqua"/>
          <w:color w:val="000000"/>
        </w:rPr>
        <w:t xml:space="preserve">s umbilical </w:t>
      </w:r>
      <w:r w:rsidR="008A1C27">
        <w:rPr>
          <w:rFonts w:ascii="Book Antiqua" w:eastAsia="Book Antiqua" w:hAnsi="Book Antiqua" w:cs="Book Antiqua"/>
          <w:color w:val="000000"/>
        </w:rPr>
        <w:t>cord</w:t>
      </w:r>
      <w:r>
        <w:rPr>
          <w:rFonts w:ascii="Book Antiqua" w:eastAsia="Book Antiqua" w:hAnsi="Book Antiqua" w:cs="Book Antiqua"/>
          <w:color w:val="000000"/>
        </w:rPr>
        <w:t xml:space="preserve"> was reduced using laser photocoagulation. Under direct view, the umbilical cord vessels were ablated; full blockage required power levels between 50 and 60</w:t>
      </w:r>
      <w:r w:rsidR="00B91605">
        <w:rPr>
          <w:rFonts w:ascii="Book Antiqua" w:hAnsi="Book Antiqua" w:cs="Book Antiqua" w:hint="eastAsia"/>
          <w:color w:val="000000"/>
          <w:lang w:eastAsia="zh-CN"/>
        </w:rPr>
        <w:t xml:space="preserve"> </w:t>
      </w:r>
      <w:r>
        <w:rPr>
          <w:rFonts w:ascii="Book Antiqua" w:eastAsia="Book Antiqua" w:hAnsi="Book Antiqua" w:cs="Book Antiqua"/>
          <w:color w:val="000000"/>
        </w:rPr>
        <w:t>W. When the whole umbilical cord blood artery was blocked in the acardiac twin, the procedure was deemed successful. The lack of umbilical cord flow at the ablation location as shown by a doppler ultrasonography examination served as proof of that. The</w:t>
      </w:r>
      <w:r w:rsidR="00482DD7">
        <w:rPr>
          <w:rFonts w:ascii="Book Antiqua" w:eastAsia="Book Antiqua" w:hAnsi="Book Antiqua" w:cs="Book Antiqua"/>
          <w:color w:val="000000"/>
        </w:rPr>
        <w:t>n the</w:t>
      </w:r>
      <w:r>
        <w:rPr>
          <w:rFonts w:ascii="Book Antiqua" w:eastAsia="Book Antiqua" w:hAnsi="Book Antiqua" w:cs="Book Antiqua"/>
          <w:color w:val="000000"/>
        </w:rPr>
        <w:t xml:space="preserve"> </w:t>
      </w:r>
      <w:r w:rsidR="005C5AF5">
        <w:rPr>
          <w:rFonts w:ascii="Book Antiqua" w:eastAsia="Book Antiqua" w:hAnsi="Book Antiqua" w:cs="Book Antiqua"/>
          <w:color w:val="000000"/>
        </w:rPr>
        <w:t>MVP</w:t>
      </w:r>
      <w:r>
        <w:rPr>
          <w:rFonts w:ascii="Book Antiqua" w:eastAsia="Book Antiqua" w:hAnsi="Book Antiqua" w:cs="Book Antiqua"/>
          <w:color w:val="000000"/>
        </w:rPr>
        <w:t xml:space="preserve"> was emptied until it was within the typical range (MVP 5</w:t>
      </w:r>
      <w:r w:rsidR="00DA2044">
        <w:rPr>
          <w:rFonts w:ascii="Book Antiqua" w:hAnsi="Book Antiqua" w:cs="Book Antiqua" w:hint="eastAsia"/>
          <w:color w:val="000000"/>
          <w:lang w:eastAsia="zh-CN"/>
        </w:rPr>
        <w:t xml:space="preserve"> </w:t>
      </w:r>
      <w:r>
        <w:rPr>
          <w:rFonts w:ascii="Book Antiqua" w:eastAsia="Book Antiqua" w:hAnsi="Book Antiqua" w:cs="Book Antiqua"/>
          <w:color w:val="000000"/>
        </w:rPr>
        <w:t>or 6</w:t>
      </w:r>
      <w:r w:rsidR="00DA2044">
        <w:rPr>
          <w:rFonts w:ascii="Book Antiqua" w:hAnsi="Book Antiqua" w:cs="Book Antiqua" w:hint="eastAsia"/>
          <w:color w:val="000000"/>
          <w:lang w:eastAsia="zh-CN"/>
        </w:rPr>
        <w:t xml:space="preserve"> </w:t>
      </w:r>
      <w:r>
        <w:rPr>
          <w:rFonts w:ascii="Book Antiqua" w:eastAsia="Book Antiqua" w:hAnsi="Book Antiqua" w:cs="Book Antiqua"/>
          <w:color w:val="000000"/>
        </w:rPr>
        <w:t>cm).</w:t>
      </w:r>
    </w:p>
    <w:p w14:paraId="5D293D05" w14:textId="77777777" w:rsidR="00A77B3E" w:rsidRDefault="00A77B3E">
      <w:pPr>
        <w:spacing w:line="360" w:lineRule="auto"/>
        <w:jc w:val="both"/>
      </w:pPr>
    </w:p>
    <w:p w14:paraId="1216D744" w14:textId="77777777" w:rsidR="00A77B3E" w:rsidRDefault="003C2457">
      <w:pPr>
        <w:spacing w:line="360" w:lineRule="auto"/>
        <w:jc w:val="both"/>
      </w:pPr>
      <w:r>
        <w:rPr>
          <w:rFonts w:ascii="Book Antiqua" w:eastAsia="Book Antiqua" w:hAnsi="Book Antiqua" w:cs="Book Antiqua"/>
          <w:b/>
          <w:caps/>
          <w:color w:val="000000"/>
          <w:u w:val="single"/>
        </w:rPr>
        <w:t>OUTCOME AND FOLLOW-UP</w:t>
      </w:r>
    </w:p>
    <w:p w14:paraId="114CF524" w14:textId="709F1B7E" w:rsidR="00A77B3E" w:rsidRDefault="003C245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Following surgery, expectant mothers underwent examinations, ultrasounds, and corticosteroid medication at 28 wk of gestation, 48 h, </w:t>
      </w:r>
      <w:r w:rsidR="00482DD7">
        <w:rPr>
          <w:rFonts w:ascii="Book Antiqua" w:eastAsia="Book Antiqua" w:hAnsi="Book Antiqua" w:cs="Book Antiqua"/>
          <w:color w:val="000000"/>
        </w:rPr>
        <w:t>7 d</w:t>
      </w:r>
      <w:r>
        <w:rPr>
          <w:rFonts w:ascii="Book Antiqua" w:eastAsia="Book Antiqua" w:hAnsi="Book Antiqua" w:cs="Book Antiqua"/>
          <w:color w:val="000000"/>
        </w:rPr>
        <w:t xml:space="preserve">, and every </w:t>
      </w:r>
      <w:r w:rsidR="00482DD7">
        <w:rPr>
          <w:rFonts w:ascii="Book Antiqua" w:eastAsia="Book Antiqua" w:hAnsi="Book Antiqua" w:cs="Book Antiqua"/>
          <w:color w:val="000000"/>
        </w:rPr>
        <w:t xml:space="preserve">2 </w:t>
      </w:r>
      <w:proofErr w:type="spellStart"/>
      <w:r w:rsidR="00482DD7">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until delivery. Continued monitoring did not show any abnormal signs. After </w:t>
      </w:r>
      <w:r w:rsidR="00482DD7">
        <w:rPr>
          <w:rFonts w:ascii="Book Antiqua" w:eastAsia="Book Antiqua" w:hAnsi="Book Antiqua" w:cs="Book Antiqua"/>
          <w:color w:val="000000"/>
        </w:rPr>
        <w:t xml:space="preserve">8 </w:t>
      </w:r>
      <w:proofErr w:type="spellStart"/>
      <w:r w:rsidR="00482DD7">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at 34 wk pregnant, the patient suffered from a ruptured membrane and had emergency surgery at Hanoi Obstetrics and Gynecology Hospital to remove the female baby (1400</w:t>
      </w:r>
      <w:r w:rsidR="00DA2044">
        <w:rPr>
          <w:rFonts w:ascii="Book Antiqua" w:hAnsi="Book Antiqua" w:cs="Book Antiqua" w:hint="eastAsia"/>
          <w:color w:val="000000"/>
          <w:lang w:eastAsia="zh-CN"/>
        </w:rPr>
        <w:t xml:space="preserve"> </w:t>
      </w:r>
      <w:r>
        <w:rPr>
          <w:rFonts w:ascii="Book Antiqua" w:eastAsia="Book Antiqua" w:hAnsi="Book Antiqua" w:cs="Book Antiqua"/>
          <w:color w:val="000000"/>
        </w:rPr>
        <w:t>g, apgar 8-9). The acardiac twin had edema, a small head, torso, all limbs, a weight of 780</w:t>
      </w:r>
      <w:r w:rsidR="00DA2044">
        <w:rPr>
          <w:rFonts w:ascii="Book Antiqua" w:hAnsi="Book Antiqua" w:cs="Book Antiqua" w:hint="eastAsia"/>
          <w:color w:val="000000"/>
          <w:lang w:eastAsia="zh-CN"/>
        </w:rPr>
        <w:t xml:space="preserve"> </w:t>
      </w:r>
      <w:r>
        <w:rPr>
          <w:rFonts w:ascii="Book Antiqua" w:eastAsia="Book Antiqua" w:hAnsi="Book Antiqua" w:cs="Book Antiqua"/>
          <w:color w:val="000000"/>
        </w:rPr>
        <w:t>g</w:t>
      </w:r>
      <w:r w:rsidR="00482DD7">
        <w:rPr>
          <w:rFonts w:ascii="Book Antiqua" w:eastAsia="Book Antiqua" w:hAnsi="Book Antiqua" w:cs="Book Antiqua"/>
          <w:color w:val="000000"/>
        </w:rPr>
        <w:t>,</w:t>
      </w:r>
      <w:r>
        <w:rPr>
          <w:rFonts w:ascii="Book Antiqua" w:eastAsia="Book Antiqua" w:hAnsi="Book Antiqua" w:cs="Book Antiqua"/>
          <w:color w:val="000000"/>
        </w:rPr>
        <w:t xml:space="preserve"> and normal chromosomes (Figure 3).</w:t>
      </w:r>
    </w:p>
    <w:p w14:paraId="3A045CCF" w14:textId="77777777" w:rsidR="003B40AD" w:rsidRPr="003B40AD" w:rsidRDefault="003B40AD">
      <w:pPr>
        <w:spacing w:line="360" w:lineRule="auto"/>
        <w:jc w:val="both"/>
        <w:rPr>
          <w:lang w:eastAsia="zh-CN"/>
        </w:rPr>
      </w:pPr>
    </w:p>
    <w:p w14:paraId="542470A4" w14:textId="77777777" w:rsidR="00A77B3E" w:rsidRDefault="003C2457">
      <w:pPr>
        <w:spacing w:line="360" w:lineRule="auto"/>
        <w:jc w:val="both"/>
      </w:pPr>
      <w:r>
        <w:rPr>
          <w:rFonts w:ascii="Book Antiqua" w:eastAsia="Book Antiqua" w:hAnsi="Book Antiqua" w:cs="Book Antiqua"/>
          <w:b/>
          <w:caps/>
          <w:color w:val="000000"/>
          <w:u w:val="single"/>
        </w:rPr>
        <w:t>DISCUSSION</w:t>
      </w:r>
    </w:p>
    <w:p w14:paraId="15022C55" w14:textId="444F7747" w:rsidR="00A77B3E" w:rsidRDefault="003C2457">
      <w:pPr>
        <w:spacing w:line="360" w:lineRule="auto"/>
        <w:jc w:val="both"/>
      </w:pPr>
      <w:r>
        <w:rPr>
          <w:rFonts w:ascii="Book Antiqua" w:eastAsia="Book Antiqua" w:hAnsi="Book Antiqua" w:cs="Book Antiqua"/>
          <w:color w:val="000000"/>
        </w:rPr>
        <w:t xml:space="preserve">An uncommon problem with MC twins is a sequence known as </w:t>
      </w:r>
      <w:r w:rsidR="0031526C">
        <w:rPr>
          <w:rFonts w:ascii="Book Antiqua" w:eastAsia="Book Antiqua" w:hAnsi="Book Antiqua" w:cs="Book Antiqua"/>
          <w:color w:val="000000"/>
        </w:rPr>
        <w:t>TRAP</w:t>
      </w:r>
      <w:r>
        <w:rPr>
          <w:rFonts w:ascii="Book Antiqua" w:eastAsia="Book Antiqua" w:hAnsi="Book Antiqua" w:cs="Book Antiqua"/>
          <w:color w:val="000000"/>
        </w:rPr>
        <w:t>. The actual etiology, physiological processes, and pathophysiology are not well understood</w:t>
      </w:r>
      <w:r w:rsidR="00DA2044" w:rsidRPr="000B4126">
        <w:rPr>
          <w:rFonts w:ascii="Book Antiqua" w:hAnsi="Book Antiqua" w:cs="Book Antiqua" w:hint="eastAsia"/>
          <w:color w:val="000000"/>
          <w:vertAlign w:val="superscript"/>
          <w:lang w:eastAsia="zh-CN"/>
        </w:rPr>
        <w:t>[</w:t>
      </w:r>
      <w:r w:rsidR="00DA2044">
        <w:rPr>
          <w:rFonts w:ascii="Book Antiqua" w:hAnsi="Book Antiqua" w:cs="Book Antiqua" w:hint="eastAsia"/>
          <w:color w:val="000000"/>
          <w:vertAlign w:val="superscript"/>
          <w:lang w:eastAsia="zh-CN"/>
        </w:rPr>
        <w:t>8,9</w:t>
      </w:r>
      <w:r w:rsidR="00DA2044" w:rsidRPr="000B4126">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The acardiac twin may continue to develop throughout an MC pregnancy because of the blood supply provided by the vascular anastomoses. TRAP sequence refers to the way that deoxygenated blood flows from the healthy </w:t>
      </w:r>
      <w:r w:rsidR="00482DD7">
        <w:rPr>
          <w:rFonts w:ascii="Book Antiqua" w:eastAsia="Book Antiqua" w:hAnsi="Book Antiqua" w:cs="Book Antiqua"/>
          <w:color w:val="000000"/>
        </w:rPr>
        <w:t>“</w:t>
      </w:r>
      <w:r>
        <w:rPr>
          <w:rFonts w:ascii="Book Antiqua" w:eastAsia="Book Antiqua" w:hAnsi="Book Antiqua" w:cs="Book Antiqua"/>
          <w:color w:val="000000"/>
        </w:rPr>
        <w:t>pump</w:t>
      </w:r>
      <w:r w:rsidR="00482DD7">
        <w:rPr>
          <w:rFonts w:ascii="Book Antiqua" w:eastAsia="Book Antiqua" w:hAnsi="Book Antiqua" w:cs="Book Antiqua"/>
          <w:color w:val="000000"/>
        </w:rPr>
        <w:t>”</w:t>
      </w:r>
      <w:r>
        <w:rPr>
          <w:rFonts w:ascii="Book Antiqua" w:eastAsia="Book Antiqua" w:hAnsi="Book Antiqua" w:cs="Book Antiqua"/>
          <w:color w:val="000000"/>
        </w:rPr>
        <w:t xml:space="preserve"> twin in the opposite direction into the cord of its deceased </w:t>
      </w:r>
      <w:r w:rsidR="00482DD7">
        <w:rPr>
          <w:rFonts w:ascii="Book Antiqua" w:eastAsia="Book Antiqua" w:hAnsi="Book Antiqua" w:cs="Book Antiqua"/>
          <w:color w:val="000000"/>
        </w:rPr>
        <w:t>“</w:t>
      </w:r>
      <w:proofErr w:type="spellStart"/>
      <w:r>
        <w:rPr>
          <w:rFonts w:ascii="Book Antiqua" w:eastAsia="Book Antiqua" w:hAnsi="Book Antiqua" w:cs="Book Antiqua"/>
          <w:color w:val="000000"/>
        </w:rPr>
        <w:t>acardiac</w:t>
      </w:r>
      <w:proofErr w:type="spellEnd"/>
      <w:r w:rsidR="00482DD7">
        <w:rPr>
          <w:rFonts w:ascii="Book Antiqua" w:eastAsia="Book Antiqua" w:hAnsi="Book Antiqua" w:cs="Book Antiqua"/>
          <w:color w:val="000000"/>
        </w:rPr>
        <w:t xml:space="preserve">” </w:t>
      </w:r>
      <w:r>
        <w:rPr>
          <w:rFonts w:ascii="Book Antiqua" w:eastAsia="Book Antiqua" w:hAnsi="Book Antiqua" w:cs="Book Antiqua"/>
          <w:color w:val="000000"/>
        </w:rPr>
        <w:t xml:space="preserve">co-twin through an artery-to-artery anastomosis. Blood that has been severely hypoxic returns to the pump </w:t>
      </w:r>
      <w:r>
        <w:rPr>
          <w:rFonts w:ascii="Book Antiqua" w:eastAsia="Book Antiqua" w:hAnsi="Book Antiqua" w:cs="Book Antiqua"/>
          <w:i/>
          <w:iCs/>
          <w:color w:val="000000"/>
        </w:rPr>
        <w:t>via</w:t>
      </w:r>
      <w:r>
        <w:rPr>
          <w:rFonts w:ascii="Book Antiqua" w:eastAsia="Book Antiqua" w:hAnsi="Book Antiqua" w:cs="Book Antiqua"/>
          <w:color w:val="000000"/>
        </w:rPr>
        <w:t xml:space="preserve"> a vein-to-vein anastomosis. Bypassing the placenta in this manner, the acardiac twin is devoid of a functioning placental area. The health of the pump twin is imperiled by the parasitic acardiac twin in two crucial ways. First, the perfusion of the acardiac twin may result in polyhydramnios and high-output heart failure</w:t>
      </w:r>
      <w:r w:rsidR="00DA2044" w:rsidRPr="000B4126">
        <w:rPr>
          <w:rFonts w:ascii="Book Antiqua" w:hAnsi="Book Antiqua" w:cs="Book Antiqua" w:hint="eastAsia"/>
          <w:color w:val="000000"/>
          <w:vertAlign w:val="superscript"/>
          <w:lang w:eastAsia="zh-CN"/>
        </w:rPr>
        <w:t>[</w:t>
      </w:r>
      <w:r w:rsidR="00DA2044">
        <w:rPr>
          <w:rFonts w:ascii="Book Antiqua" w:hAnsi="Book Antiqua" w:cs="Book Antiqua" w:hint="eastAsia"/>
          <w:color w:val="000000"/>
          <w:vertAlign w:val="superscript"/>
          <w:lang w:eastAsia="zh-CN"/>
        </w:rPr>
        <w:t>8</w:t>
      </w:r>
      <w:r w:rsidR="00DA2044" w:rsidRPr="000B4126">
        <w:rPr>
          <w:rFonts w:ascii="Book Antiqua" w:hAnsi="Book Antiqua" w:cs="Book Antiqua" w:hint="eastAsia"/>
          <w:color w:val="000000"/>
          <w:vertAlign w:val="superscript"/>
          <w:lang w:eastAsia="zh-CN"/>
        </w:rPr>
        <w:t>]</w:t>
      </w:r>
      <w:r>
        <w:rPr>
          <w:rFonts w:ascii="Book Antiqua" w:eastAsia="Book Antiqua" w:hAnsi="Book Antiqua" w:cs="Book Antiqua"/>
          <w:color w:val="000000"/>
        </w:rPr>
        <w:t>. A vein-to-vein anastomosis is used to circulate highly deoxygenated blood back to the pump twin, further lowering the oxygen level and resulting in hypoxemia</w:t>
      </w:r>
      <w:r w:rsidR="00DA2044" w:rsidRPr="000B4126">
        <w:rPr>
          <w:rFonts w:ascii="Book Antiqua" w:hAnsi="Book Antiqua" w:cs="Book Antiqua" w:hint="eastAsia"/>
          <w:color w:val="000000"/>
          <w:vertAlign w:val="superscript"/>
          <w:lang w:eastAsia="zh-CN"/>
        </w:rPr>
        <w:t>[</w:t>
      </w:r>
      <w:r w:rsidR="00DA2044">
        <w:rPr>
          <w:rFonts w:ascii="Book Antiqua" w:hAnsi="Book Antiqua" w:cs="Book Antiqua" w:hint="eastAsia"/>
          <w:color w:val="000000"/>
          <w:vertAlign w:val="superscript"/>
          <w:lang w:eastAsia="zh-CN"/>
        </w:rPr>
        <w:t>9</w:t>
      </w:r>
      <w:r w:rsidR="00DA2044" w:rsidRPr="000B4126">
        <w:rPr>
          <w:rFonts w:ascii="Book Antiqua" w:hAnsi="Book Antiqua" w:cs="Book Antiqua" w:hint="eastAsia"/>
          <w:color w:val="000000"/>
          <w:vertAlign w:val="superscript"/>
          <w:lang w:eastAsia="zh-CN"/>
        </w:rPr>
        <w:t>]</w:t>
      </w:r>
      <w:r>
        <w:rPr>
          <w:rFonts w:ascii="Book Antiqua" w:eastAsia="Book Antiqua" w:hAnsi="Book Antiqua" w:cs="Book Antiqua"/>
          <w:color w:val="000000"/>
        </w:rPr>
        <w:t>.</w:t>
      </w:r>
    </w:p>
    <w:p w14:paraId="3F869251" w14:textId="379FB004" w:rsidR="00482DD7" w:rsidRDefault="003C2457" w:rsidP="006E3F68">
      <w:pPr>
        <w:spacing w:line="360" w:lineRule="auto"/>
        <w:ind w:firstLineChars="112" w:firstLine="269"/>
        <w:jc w:val="both"/>
      </w:pPr>
      <w:r>
        <w:rPr>
          <w:rFonts w:ascii="Book Antiqua" w:eastAsia="Book Antiqua" w:hAnsi="Book Antiqua" w:cs="Book Antiqua"/>
          <w:color w:val="000000"/>
        </w:rPr>
        <w:t>Due to the development of ultrasound, TRAP syndrome can be diagnosed as early as 11 wk of gestation</w:t>
      </w:r>
      <w:r w:rsidR="00DA2044" w:rsidRPr="000B4126">
        <w:rPr>
          <w:rFonts w:ascii="Book Antiqua" w:hAnsi="Book Antiqua" w:cs="Book Antiqua" w:hint="eastAsia"/>
          <w:color w:val="000000"/>
          <w:vertAlign w:val="superscript"/>
          <w:lang w:eastAsia="zh-CN"/>
        </w:rPr>
        <w:t>[</w:t>
      </w:r>
      <w:r w:rsidR="00DA2044">
        <w:rPr>
          <w:rFonts w:ascii="Book Antiqua" w:hAnsi="Book Antiqua" w:cs="Book Antiqua" w:hint="eastAsia"/>
          <w:color w:val="000000"/>
          <w:vertAlign w:val="superscript"/>
          <w:lang w:eastAsia="zh-CN"/>
        </w:rPr>
        <w:t>7</w:t>
      </w:r>
      <w:r w:rsidR="00DA2044" w:rsidRPr="000B4126">
        <w:rPr>
          <w:rFonts w:ascii="Book Antiqua" w:hAnsi="Book Antiqua" w:cs="Book Antiqua" w:hint="eastAsia"/>
          <w:color w:val="000000"/>
          <w:vertAlign w:val="superscript"/>
          <w:lang w:eastAsia="zh-CN"/>
        </w:rPr>
        <w:t>]</w:t>
      </w:r>
      <w:r>
        <w:rPr>
          <w:rFonts w:ascii="Book Antiqua" w:eastAsia="Book Antiqua" w:hAnsi="Book Antiqua" w:cs="Book Antiqua"/>
          <w:color w:val="000000"/>
        </w:rPr>
        <w:t>. The characteristic ultrasound sign that helps diagnose TRAP syndrome is MC twins with one morphologically normal fetus and one structurally highly abnormal fetus without a heart or cardiac activity. Doppler imaging of the umbilical artery shows reverse arterial blood flow to the acardiac twin</w:t>
      </w:r>
      <w:r w:rsidR="00DA2044" w:rsidRPr="000B4126">
        <w:rPr>
          <w:rFonts w:ascii="Book Antiqua" w:hAnsi="Book Antiqua" w:cs="Book Antiqua" w:hint="eastAsia"/>
          <w:color w:val="000000"/>
          <w:vertAlign w:val="superscript"/>
          <w:lang w:eastAsia="zh-CN"/>
        </w:rPr>
        <w:t>[</w:t>
      </w:r>
      <w:r w:rsidR="00DA2044">
        <w:rPr>
          <w:rFonts w:ascii="Book Antiqua" w:hAnsi="Book Antiqua" w:cs="Book Antiqua" w:hint="eastAsia"/>
          <w:color w:val="000000"/>
          <w:vertAlign w:val="superscript"/>
          <w:lang w:eastAsia="zh-CN"/>
        </w:rPr>
        <w:t>6,7,10,11</w:t>
      </w:r>
      <w:r w:rsidR="00DA2044" w:rsidRPr="000B4126">
        <w:rPr>
          <w:rFonts w:ascii="Book Antiqua" w:hAnsi="Book Antiqua" w:cs="Book Antiqua" w:hint="eastAsia"/>
          <w:color w:val="000000"/>
          <w:vertAlign w:val="superscript"/>
          <w:lang w:eastAsia="zh-CN"/>
        </w:rPr>
        <w:t>]</w:t>
      </w:r>
      <w:r>
        <w:rPr>
          <w:rFonts w:ascii="Book Antiqua" w:eastAsia="Book Antiqua" w:hAnsi="Book Antiqua" w:cs="Book Antiqua"/>
          <w:color w:val="000000"/>
        </w:rPr>
        <w:t>. Our case was diagnosed late due to being previously misdiagnosed as MCDA twins with sIUD. It was an easy mistake to misdiagnose TRAP, especially in our clinical case, as the acardiac twin had a complete structure, including the head, torso, four limbs, and no fetal cardiac activity. The acardiac twin in our case was of the acardius anceps type, accounting for approximately only 10% of TRAP cases (Figure 3)</w:t>
      </w:r>
      <w:r w:rsidR="00DA2044" w:rsidRPr="000B4126">
        <w:rPr>
          <w:rFonts w:ascii="Book Antiqua" w:hAnsi="Book Antiqua" w:cs="Book Antiqua" w:hint="eastAsia"/>
          <w:color w:val="000000"/>
          <w:vertAlign w:val="superscript"/>
          <w:lang w:eastAsia="zh-CN"/>
        </w:rPr>
        <w:t>[</w:t>
      </w:r>
      <w:r w:rsidR="00DA2044" w:rsidRPr="000B4126">
        <w:rPr>
          <w:rFonts w:ascii="Book Antiqua" w:eastAsia="Book Antiqua" w:hAnsi="Book Antiqua" w:cs="Book Antiqua"/>
          <w:color w:val="000000"/>
          <w:vertAlign w:val="superscript"/>
        </w:rPr>
        <w:t>1</w:t>
      </w:r>
      <w:r w:rsidR="00DA2044">
        <w:rPr>
          <w:rFonts w:ascii="Book Antiqua" w:hAnsi="Book Antiqua" w:cs="Book Antiqua" w:hint="eastAsia"/>
          <w:color w:val="000000"/>
          <w:vertAlign w:val="superscript"/>
          <w:lang w:eastAsia="zh-CN"/>
        </w:rPr>
        <w:t>2</w:t>
      </w:r>
      <w:r w:rsidR="00DA2044" w:rsidRPr="000B4126">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Therefore, it is essential in clinical practice to closely monitor twins to diagnose the number of placentas, especially in the first trimester. Both MC twin fetuses should be checked for fetal structure, cardiac activity and monitored for size progression. Furthermore, caution should be exercised in diagnosing stillbirth when the stillbirth mass is still increasing in size. Doppler </w:t>
      </w:r>
      <w:r>
        <w:rPr>
          <w:rFonts w:ascii="Book Antiqua" w:eastAsia="Book Antiqua" w:hAnsi="Book Antiqua" w:cs="Book Antiqua"/>
          <w:color w:val="000000"/>
        </w:rPr>
        <w:lastRenderedPageBreak/>
        <w:t>ultrasound was deemed essential in MC twins to detect abnormalities and for early diagnosis of TRAP syndrome.</w:t>
      </w:r>
    </w:p>
    <w:p w14:paraId="520043CE" w14:textId="04305F66" w:rsidR="00482DD7" w:rsidRDefault="003C2457" w:rsidP="006E3F68">
      <w:pPr>
        <w:spacing w:line="360" w:lineRule="auto"/>
        <w:ind w:firstLineChars="112" w:firstLine="269"/>
        <w:jc w:val="both"/>
      </w:pPr>
      <w:r>
        <w:rPr>
          <w:rFonts w:ascii="Book Antiqua" w:eastAsia="Book Antiqua" w:hAnsi="Book Antiqua" w:cs="Book Antiqua"/>
          <w:color w:val="000000"/>
        </w:rPr>
        <w:t>The survival of the pump twin and achieving term for delivery are the major objectives in the management of the TRAP sequence</w:t>
      </w:r>
      <w:r w:rsidR="00DA2044" w:rsidRPr="000B4126">
        <w:rPr>
          <w:rFonts w:ascii="Book Antiqua" w:hAnsi="Book Antiqua" w:cs="Book Antiqua" w:hint="eastAsia"/>
          <w:color w:val="000000"/>
          <w:vertAlign w:val="superscript"/>
          <w:lang w:eastAsia="zh-CN"/>
        </w:rPr>
        <w:t>[</w:t>
      </w:r>
      <w:r w:rsidR="00DA2044" w:rsidRPr="000B4126">
        <w:rPr>
          <w:rFonts w:ascii="Book Antiqua" w:eastAsia="Book Antiqua" w:hAnsi="Book Antiqua" w:cs="Book Antiqua"/>
          <w:color w:val="000000"/>
          <w:vertAlign w:val="superscript"/>
        </w:rPr>
        <w:t>1</w:t>
      </w:r>
      <w:r w:rsidR="00DA2044">
        <w:rPr>
          <w:rFonts w:ascii="Book Antiqua" w:hAnsi="Book Antiqua" w:cs="Book Antiqua" w:hint="eastAsia"/>
          <w:color w:val="000000"/>
          <w:vertAlign w:val="superscript"/>
          <w:lang w:eastAsia="zh-CN"/>
        </w:rPr>
        <w:t>1</w:t>
      </w:r>
      <w:r w:rsidR="00DA2044" w:rsidRPr="000B4126">
        <w:rPr>
          <w:rFonts w:ascii="Book Antiqua" w:hAnsi="Book Antiqua" w:cs="Book Antiqua" w:hint="eastAsia"/>
          <w:color w:val="000000"/>
          <w:vertAlign w:val="superscript"/>
          <w:lang w:eastAsia="zh-CN"/>
        </w:rPr>
        <w:t>]</w:t>
      </w:r>
      <w:r>
        <w:rPr>
          <w:rFonts w:ascii="Book Antiqua" w:eastAsia="Book Antiqua" w:hAnsi="Book Antiqua" w:cs="Book Antiqua"/>
          <w:color w:val="000000"/>
        </w:rPr>
        <w:t>. Indications for treatment, including pregnancy management and surgical intervention, depend on the condition of the pump twin</w:t>
      </w:r>
      <w:r w:rsidR="00DA2044" w:rsidRPr="000B4126">
        <w:rPr>
          <w:rFonts w:ascii="Book Antiqua" w:hAnsi="Book Antiqua" w:cs="Book Antiqua" w:hint="eastAsia"/>
          <w:color w:val="000000"/>
          <w:vertAlign w:val="superscript"/>
          <w:lang w:eastAsia="zh-CN"/>
        </w:rPr>
        <w:t>[</w:t>
      </w:r>
      <w:r w:rsidR="00DA2044" w:rsidRPr="000B4126">
        <w:rPr>
          <w:rFonts w:ascii="Book Antiqua" w:eastAsia="Book Antiqua" w:hAnsi="Book Antiqua" w:cs="Book Antiqua"/>
          <w:color w:val="000000"/>
          <w:vertAlign w:val="superscript"/>
        </w:rPr>
        <w:t>1</w:t>
      </w:r>
      <w:r w:rsidR="00DA2044">
        <w:rPr>
          <w:rFonts w:ascii="Book Antiqua" w:hAnsi="Book Antiqua" w:cs="Book Antiqua" w:hint="eastAsia"/>
          <w:color w:val="000000"/>
          <w:vertAlign w:val="superscript"/>
          <w:lang w:eastAsia="zh-CN"/>
        </w:rPr>
        <w:t>1</w:t>
      </w:r>
      <w:r w:rsidR="00DA2044" w:rsidRPr="000B4126">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Wong </w:t>
      </w:r>
      <w:r w:rsidR="00DA2044">
        <w:rPr>
          <w:rFonts w:ascii="Book Antiqua" w:hAnsi="Book Antiqua" w:cs="Book Antiqua" w:hint="eastAsia"/>
          <w:iCs/>
          <w:color w:val="000000"/>
          <w:lang w:eastAsia="zh-CN"/>
        </w:rPr>
        <w:t xml:space="preserve">and </w:t>
      </w:r>
      <w:r w:rsidR="00DA2044">
        <w:rPr>
          <w:rFonts w:ascii="Book Antiqua" w:eastAsia="Book Antiqua" w:hAnsi="Book Antiqua" w:cs="Book Antiqua"/>
          <w:color w:val="000000"/>
        </w:rPr>
        <w:t>Sepulveda</w:t>
      </w:r>
      <w:r w:rsidR="00DA2044" w:rsidRPr="000B4126">
        <w:rPr>
          <w:rFonts w:ascii="Book Antiqua" w:hAnsi="Book Antiqua" w:cs="Book Antiqua" w:hint="eastAsia"/>
          <w:color w:val="000000"/>
          <w:vertAlign w:val="superscript"/>
          <w:lang w:eastAsia="zh-CN"/>
        </w:rPr>
        <w:t>[</w:t>
      </w:r>
      <w:r w:rsidR="00DA2044" w:rsidRPr="000B4126">
        <w:rPr>
          <w:rFonts w:ascii="Book Antiqua" w:eastAsia="Book Antiqua" w:hAnsi="Book Antiqua" w:cs="Book Antiqua"/>
          <w:color w:val="000000"/>
          <w:vertAlign w:val="superscript"/>
        </w:rPr>
        <w:t>1</w:t>
      </w:r>
      <w:r w:rsidR="00DA2044">
        <w:rPr>
          <w:rFonts w:ascii="Book Antiqua" w:hAnsi="Book Antiqua" w:cs="Book Antiqua" w:hint="eastAsia"/>
          <w:color w:val="000000"/>
          <w:vertAlign w:val="superscript"/>
          <w:lang w:eastAsia="zh-CN"/>
        </w:rPr>
        <w:t>1</w:t>
      </w:r>
      <w:r w:rsidR="00DA2044" w:rsidRPr="000B4126">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proposed a classification to help predict the management of the acardiac twin. In our case, despite the delayed diagnosis, it was fortunate that the pump twin had not previously shown signs of anemia or fetal distress. The two fetuses could still develop in the uterus</w:t>
      </w:r>
      <w:r w:rsidR="00DA2044" w:rsidRPr="000B4126">
        <w:rPr>
          <w:rFonts w:ascii="Book Antiqua" w:hAnsi="Book Antiqua" w:cs="Book Antiqua" w:hint="eastAsia"/>
          <w:color w:val="000000"/>
          <w:vertAlign w:val="superscript"/>
          <w:lang w:eastAsia="zh-CN"/>
        </w:rPr>
        <w:t>[</w:t>
      </w:r>
      <w:r w:rsidR="00DA2044" w:rsidRPr="000B4126">
        <w:rPr>
          <w:rFonts w:ascii="Book Antiqua" w:eastAsia="Book Antiqua" w:hAnsi="Book Antiqua" w:cs="Book Antiqua"/>
          <w:color w:val="000000"/>
          <w:vertAlign w:val="superscript"/>
        </w:rPr>
        <w:t>1</w:t>
      </w:r>
      <w:r w:rsidR="00DA2044">
        <w:rPr>
          <w:rFonts w:ascii="Book Antiqua" w:hAnsi="Book Antiqua" w:cs="Book Antiqua" w:hint="eastAsia"/>
          <w:color w:val="000000"/>
          <w:vertAlign w:val="superscript"/>
          <w:lang w:eastAsia="zh-CN"/>
        </w:rPr>
        <w:t>1</w:t>
      </w:r>
      <w:r w:rsidR="00DA2044" w:rsidRPr="000B4126">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Fortunately, the patient transferred to our center was diagnosed with TRAP sequence stage IIB, according to </w:t>
      </w:r>
      <w:r w:rsidR="00DA2044">
        <w:rPr>
          <w:rFonts w:ascii="Book Antiqua" w:eastAsia="Book Antiqua" w:hAnsi="Book Antiqua" w:cs="Book Antiqua"/>
          <w:color w:val="000000"/>
        </w:rPr>
        <w:t xml:space="preserve">Wong </w:t>
      </w:r>
      <w:r w:rsidR="00DA2044">
        <w:rPr>
          <w:rFonts w:ascii="Book Antiqua" w:hAnsi="Book Antiqua" w:cs="Book Antiqua" w:hint="eastAsia"/>
          <w:iCs/>
          <w:color w:val="000000"/>
          <w:lang w:eastAsia="zh-CN"/>
        </w:rPr>
        <w:t xml:space="preserve">and </w:t>
      </w:r>
      <w:r w:rsidR="00DA2044">
        <w:rPr>
          <w:rFonts w:ascii="Book Antiqua" w:eastAsia="Book Antiqua" w:hAnsi="Book Antiqua" w:cs="Book Antiqua"/>
          <w:color w:val="000000"/>
        </w:rPr>
        <w:t>Sepulveda</w:t>
      </w:r>
      <w:r>
        <w:rPr>
          <w:rFonts w:ascii="Book Antiqua" w:eastAsia="Book Antiqua" w:hAnsi="Book Antiqua" w:cs="Book Antiqua"/>
          <w:color w:val="000000"/>
        </w:rPr>
        <w:t>'s classification</w:t>
      </w:r>
      <w:r w:rsidR="00DA2044" w:rsidRPr="000B4126">
        <w:rPr>
          <w:rFonts w:ascii="Book Antiqua" w:hAnsi="Book Antiqua" w:cs="Book Antiqua" w:hint="eastAsia"/>
          <w:color w:val="000000"/>
          <w:vertAlign w:val="superscript"/>
          <w:lang w:eastAsia="zh-CN"/>
        </w:rPr>
        <w:t>[</w:t>
      </w:r>
      <w:r w:rsidR="00DA2044" w:rsidRPr="000B4126">
        <w:rPr>
          <w:rFonts w:ascii="Book Antiqua" w:eastAsia="Book Antiqua" w:hAnsi="Book Antiqua" w:cs="Book Antiqua"/>
          <w:color w:val="000000"/>
          <w:vertAlign w:val="superscript"/>
        </w:rPr>
        <w:t>1</w:t>
      </w:r>
      <w:r w:rsidR="00DA2044">
        <w:rPr>
          <w:rFonts w:ascii="Book Antiqua" w:hAnsi="Book Antiqua" w:cs="Book Antiqua" w:hint="eastAsia"/>
          <w:color w:val="000000"/>
          <w:vertAlign w:val="superscript"/>
          <w:lang w:eastAsia="zh-CN"/>
        </w:rPr>
        <w:t>1</w:t>
      </w:r>
      <w:r w:rsidR="00DA2044" w:rsidRPr="000B4126">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The pump twin showed signs of anemia and fetal distress, requiring timely intervention. In the following years, the acardius's umbilical cord ablation was identified as a principal target of therapeutic techniques. The most popular methods for treating TRAP sequence appear to be intrauterine laser therapy and radiofrequency ablation, which are both safe and dependable. Our case was treated with laser photocoagulation of the </w:t>
      </w:r>
      <w:proofErr w:type="spellStart"/>
      <w:r>
        <w:rPr>
          <w:rFonts w:ascii="Book Antiqua" w:eastAsia="Book Antiqua" w:hAnsi="Book Antiqua" w:cs="Book Antiqua"/>
          <w:color w:val="000000"/>
        </w:rPr>
        <w:t>acardiac</w:t>
      </w:r>
      <w:proofErr w:type="spellEnd"/>
      <w:r>
        <w:rPr>
          <w:rFonts w:ascii="Book Antiqua" w:eastAsia="Book Antiqua" w:hAnsi="Book Antiqua" w:cs="Book Antiqua"/>
          <w:color w:val="000000"/>
        </w:rPr>
        <w:t xml:space="preserve"> twin's umbilical cord.</w:t>
      </w:r>
    </w:p>
    <w:p w14:paraId="39B6BF0B" w14:textId="7EC85F71" w:rsidR="00A77B3E" w:rsidRDefault="003C2457" w:rsidP="006E3F68">
      <w:pPr>
        <w:spacing w:line="360" w:lineRule="auto"/>
        <w:ind w:firstLineChars="112" w:firstLine="269"/>
        <w:jc w:val="both"/>
      </w:pPr>
      <w:r>
        <w:rPr>
          <w:rFonts w:ascii="Book Antiqua" w:eastAsia="Book Antiqua" w:hAnsi="Book Antiqua" w:cs="Book Antiqua"/>
          <w:color w:val="000000"/>
        </w:rPr>
        <w:t xml:space="preserve">Following surgery, we maintained the pregnancy for a further </w:t>
      </w:r>
      <w:r w:rsidR="006C0185">
        <w:rPr>
          <w:rFonts w:ascii="Book Antiqua" w:eastAsia="Book Antiqua" w:hAnsi="Book Antiqua" w:cs="Book Antiqua"/>
          <w:color w:val="000000"/>
        </w:rPr>
        <w:t xml:space="preserve">8 </w:t>
      </w:r>
      <w:proofErr w:type="spellStart"/>
      <w:r w:rsidR="006C0185">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for delivery at 34 wk. Premature rupture of membranes has been one of the most common complications following preterm surgery because laparoscopic laser amniotomy is an interventional procedure. Therefore, it is important to pay attention to treating threatened preterm labor after surgery to increase its success rate. In our case, maintaining the pregnancy for a further </w:t>
      </w:r>
      <w:r w:rsidR="006C0185">
        <w:rPr>
          <w:rFonts w:ascii="Book Antiqua" w:eastAsia="Book Antiqua" w:hAnsi="Book Antiqua" w:cs="Book Antiqua"/>
          <w:color w:val="000000"/>
        </w:rPr>
        <w:t xml:space="preserve">8 </w:t>
      </w:r>
      <w:proofErr w:type="spellStart"/>
      <w:r w:rsidR="006C0185">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increasing the gestational age to 34 wk improved the newborn’s survival odds. An elective cesarean section was performed in our clinical case, due to the enormous cardiac fetus, with a diameter of 12</w:t>
      </w:r>
      <w:r w:rsidR="00DA2044">
        <w:rPr>
          <w:rFonts w:ascii="Book Antiqua" w:hAnsi="Book Antiqua" w:cs="Book Antiqua" w:hint="eastAsia"/>
          <w:color w:val="000000"/>
          <w:lang w:eastAsia="zh-CN"/>
        </w:rPr>
        <w:t xml:space="preserve"> </w:t>
      </w:r>
      <w:r>
        <w:rPr>
          <w:rFonts w:ascii="Book Antiqua" w:eastAsia="Book Antiqua" w:hAnsi="Book Antiqua" w:cs="Book Antiqua"/>
          <w:color w:val="000000"/>
        </w:rPr>
        <w:t>cm at the widest point. Removing the heartless fetus from the uterus was more problematic, despite the elective cesarean section. The indication for pregnancy termination by cesarean section or vaginal delivery depended not only on the mother and fetus’ situation but also on the size of the non-cardiac mass. There had been cases of threatened uterine rupture during vaginal deliveries due to large cardiac fetus size</w:t>
      </w:r>
      <w:r w:rsidR="003966B5" w:rsidRPr="003966B5">
        <w:rPr>
          <w:rFonts w:ascii="Book Antiqua" w:hAnsi="Book Antiqua" w:cs="Book Antiqua" w:hint="eastAsia"/>
          <w:color w:val="000000"/>
          <w:vertAlign w:val="superscript"/>
          <w:lang w:eastAsia="zh-CN"/>
        </w:rPr>
        <w:t>[</w:t>
      </w:r>
      <w:r w:rsidRPr="003966B5">
        <w:rPr>
          <w:rFonts w:ascii="Book Antiqua" w:eastAsia="Book Antiqua" w:hAnsi="Book Antiqua" w:cs="Book Antiqua"/>
          <w:color w:val="000000"/>
          <w:vertAlign w:val="superscript"/>
        </w:rPr>
        <w:t>4-6,11</w:t>
      </w:r>
      <w:r w:rsidR="003966B5" w:rsidRPr="003966B5">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Thus, the prognosis of delivery in the TRAP </w:t>
      </w:r>
      <w:r>
        <w:rPr>
          <w:rFonts w:ascii="Book Antiqua" w:eastAsia="Book Antiqua" w:hAnsi="Book Antiqua" w:cs="Book Antiqua"/>
          <w:color w:val="000000"/>
        </w:rPr>
        <w:lastRenderedPageBreak/>
        <w:t>sequence depended on the mother's condition, the pump twin, and the maximum diameter of the acardiac twin.</w:t>
      </w:r>
    </w:p>
    <w:p w14:paraId="32CBCA7C" w14:textId="77777777" w:rsidR="00A77B3E" w:rsidRDefault="00A77B3E">
      <w:pPr>
        <w:spacing w:line="360" w:lineRule="auto"/>
        <w:jc w:val="both"/>
      </w:pPr>
    </w:p>
    <w:p w14:paraId="4F23C772" w14:textId="77777777" w:rsidR="00A77B3E" w:rsidRDefault="003C2457">
      <w:pPr>
        <w:spacing w:line="360" w:lineRule="auto"/>
        <w:jc w:val="both"/>
      </w:pPr>
      <w:r>
        <w:rPr>
          <w:rFonts w:ascii="Book Antiqua" w:eastAsia="Book Antiqua" w:hAnsi="Book Antiqua" w:cs="Book Antiqua"/>
          <w:b/>
          <w:caps/>
          <w:color w:val="000000"/>
          <w:u w:val="single"/>
        </w:rPr>
        <w:t>CONCLUSION</w:t>
      </w:r>
    </w:p>
    <w:p w14:paraId="2AA7366F" w14:textId="48D066AB" w:rsidR="00A77B3E" w:rsidRDefault="003C2457">
      <w:pPr>
        <w:spacing w:line="360" w:lineRule="auto"/>
        <w:jc w:val="both"/>
      </w:pPr>
      <w:r>
        <w:rPr>
          <w:rFonts w:ascii="Book Antiqua" w:eastAsia="Book Antiqua" w:hAnsi="Book Antiqua" w:cs="Book Antiqua"/>
          <w:color w:val="000000"/>
        </w:rPr>
        <w:t xml:space="preserve">TRAP is diagnosed using ultrasound; it is necessary to differentiate it from malformation or sIUD, especially when of the acardius anceps type. Furthermore, it is vital to carefully monitor both fetuses with a weekly Doppler ultrasound to detect complications early, especially signs of heart failure and anemia in the pump twin. If the fetus has signs of poor prognosis requiring interventional treatment, it should be transferred to a fetal intervention center for treatment. The delivery prognosis is based on three factors: </w:t>
      </w:r>
      <w:r w:rsidR="008676A9">
        <w:rPr>
          <w:rFonts w:ascii="Book Antiqua" w:hAnsi="Book Antiqua" w:cs="Book Antiqua" w:hint="eastAsia"/>
          <w:color w:val="000000"/>
          <w:lang w:eastAsia="zh-CN"/>
        </w:rPr>
        <w:t>T</w:t>
      </w:r>
      <w:r>
        <w:rPr>
          <w:rFonts w:ascii="Book Antiqua" w:eastAsia="Book Antiqua" w:hAnsi="Book Antiqua" w:cs="Book Antiqua"/>
          <w:color w:val="000000"/>
        </w:rPr>
        <w:t>he mother’s condition, the pump twin’s condition, and the acardiac twin's size.</w:t>
      </w:r>
    </w:p>
    <w:p w14:paraId="6BE007E1" w14:textId="77777777" w:rsidR="00A77B3E" w:rsidRDefault="00A77B3E">
      <w:pPr>
        <w:spacing w:line="360" w:lineRule="auto"/>
        <w:jc w:val="both"/>
      </w:pPr>
    </w:p>
    <w:p w14:paraId="0C9B2E7D" w14:textId="77777777" w:rsidR="00A77B3E" w:rsidRDefault="003C2457">
      <w:pPr>
        <w:spacing w:line="360" w:lineRule="auto"/>
        <w:jc w:val="both"/>
      </w:pPr>
      <w:r>
        <w:rPr>
          <w:rFonts w:ascii="Book Antiqua" w:eastAsia="Book Antiqua" w:hAnsi="Book Antiqua" w:cs="Book Antiqua"/>
          <w:b/>
          <w:color w:val="000000"/>
        </w:rPr>
        <w:t>REFERENCES</w:t>
      </w:r>
    </w:p>
    <w:p w14:paraId="38532CAE" w14:textId="77777777" w:rsidR="00A77B3E" w:rsidRDefault="003C2457">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Hecher</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Ville Y, Nicolaides KH. Color Doppler ultrasonography in the identification of communicating vessels in twin-twin transfusion syndrome and acardiac twins. </w:t>
      </w:r>
      <w:r>
        <w:rPr>
          <w:rFonts w:ascii="Book Antiqua" w:eastAsia="Book Antiqua" w:hAnsi="Book Antiqua" w:cs="Book Antiqua"/>
          <w:i/>
          <w:iCs/>
          <w:color w:val="000000"/>
        </w:rPr>
        <w:t>J Ultrasound Med</w:t>
      </w:r>
      <w:r>
        <w:rPr>
          <w:rFonts w:ascii="Book Antiqua" w:eastAsia="Book Antiqua" w:hAnsi="Book Antiqua" w:cs="Book Antiqua"/>
          <w:color w:val="000000"/>
        </w:rPr>
        <w:t xml:space="preserve"> 1995; </w:t>
      </w:r>
      <w:r>
        <w:rPr>
          <w:rFonts w:ascii="Book Antiqua" w:eastAsia="Book Antiqua" w:hAnsi="Book Antiqua" w:cs="Book Antiqua"/>
          <w:b/>
          <w:bCs/>
          <w:color w:val="000000"/>
        </w:rPr>
        <w:t>14</w:t>
      </w:r>
      <w:r>
        <w:rPr>
          <w:rFonts w:ascii="Book Antiqua" w:eastAsia="Book Antiqua" w:hAnsi="Book Antiqua" w:cs="Book Antiqua"/>
          <w:color w:val="000000"/>
        </w:rPr>
        <w:t>: 37-40 [PMID: 7707475 DOI: 10.7863/jum.1995.14.1.37]</w:t>
      </w:r>
    </w:p>
    <w:p w14:paraId="69E5DCAF" w14:textId="77777777" w:rsidR="00A77B3E" w:rsidRDefault="003C245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Emery SP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Bahtiyar</w:t>
      </w:r>
      <w:proofErr w:type="spellEnd"/>
      <w:r>
        <w:rPr>
          <w:rFonts w:ascii="Book Antiqua" w:eastAsia="Book Antiqua" w:hAnsi="Book Antiqua" w:cs="Book Antiqua"/>
          <w:color w:val="000000"/>
        </w:rPr>
        <w:t xml:space="preserve"> MO, </w:t>
      </w:r>
      <w:proofErr w:type="spellStart"/>
      <w:r>
        <w:rPr>
          <w:rFonts w:ascii="Book Antiqua" w:eastAsia="Book Antiqua" w:hAnsi="Book Antiqua" w:cs="Book Antiqua"/>
          <w:color w:val="000000"/>
        </w:rPr>
        <w:t>Dashe</w:t>
      </w:r>
      <w:proofErr w:type="spellEnd"/>
      <w:r>
        <w:rPr>
          <w:rFonts w:ascii="Book Antiqua" w:eastAsia="Book Antiqua" w:hAnsi="Book Antiqua" w:cs="Book Antiqua"/>
          <w:color w:val="000000"/>
        </w:rPr>
        <w:t xml:space="preserve"> JS, Wilkins-</w:t>
      </w:r>
      <w:proofErr w:type="spellStart"/>
      <w:r>
        <w:rPr>
          <w:rFonts w:ascii="Book Antiqua" w:eastAsia="Book Antiqua" w:hAnsi="Book Antiqua" w:cs="Book Antiqua"/>
          <w:color w:val="000000"/>
        </w:rPr>
        <w:t>Haug</w:t>
      </w:r>
      <w:proofErr w:type="spellEnd"/>
      <w:r>
        <w:rPr>
          <w:rFonts w:ascii="Book Antiqua" w:eastAsia="Book Antiqua" w:hAnsi="Book Antiqua" w:cs="Book Antiqua"/>
          <w:color w:val="000000"/>
        </w:rPr>
        <w:t xml:space="preserve"> LE, Johnson A, </w:t>
      </w:r>
      <w:proofErr w:type="spellStart"/>
      <w:r>
        <w:rPr>
          <w:rFonts w:ascii="Book Antiqua" w:eastAsia="Book Antiqua" w:hAnsi="Book Antiqua" w:cs="Book Antiqua"/>
          <w:color w:val="000000"/>
        </w:rPr>
        <w:t>Paek</w:t>
      </w:r>
      <w:proofErr w:type="spellEnd"/>
      <w:r>
        <w:rPr>
          <w:rFonts w:ascii="Book Antiqua" w:eastAsia="Book Antiqua" w:hAnsi="Book Antiqua" w:cs="Book Antiqua"/>
          <w:color w:val="000000"/>
        </w:rPr>
        <w:t xml:space="preserve"> BW, Moon-Grady AJ, </w:t>
      </w:r>
      <w:proofErr w:type="spellStart"/>
      <w:r>
        <w:rPr>
          <w:rFonts w:ascii="Book Antiqua" w:eastAsia="Book Antiqua" w:hAnsi="Book Antiqua" w:cs="Book Antiqua"/>
          <w:color w:val="000000"/>
        </w:rPr>
        <w:t>Skupski</w:t>
      </w:r>
      <w:proofErr w:type="spellEnd"/>
      <w:r>
        <w:rPr>
          <w:rFonts w:ascii="Book Antiqua" w:eastAsia="Book Antiqua" w:hAnsi="Book Antiqua" w:cs="Book Antiqua"/>
          <w:color w:val="000000"/>
        </w:rPr>
        <w:t xml:space="preserve"> DW, O'Brien BM, Harman CR, Simpson LL. The North American Fetal Therapy Network Consensus Statement: prenatal management of uncomplicated monochorionic gestations.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125</w:t>
      </w:r>
      <w:r>
        <w:rPr>
          <w:rFonts w:ascii="Book Antiqua" w:eastAsia="Book Antiqua" w:hAnsi="Book Antiqua" w:cs="Book Antiqua"/>
          <w:color w:val="000000"/>
        </w:rPr>
        <w:t>: 1236-1243 [PMID: 25932853 DOI: 10.1097/AOG.0000000000000723]</w:t>
      </w:r>
    </w:p>
    <w:p w14:paraId="32501EBC" w14:textId="77777777" w:rsidR="00A77B3E" w:rsidRDefault="003C2457">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Van Allen MI</w:t>
      </w:r>
      <w:r>
        <w:rPr>
          <w:rFonts w:ascii="Book Antiqua" w:eastAsia="Book Antiqua" w:hAnsi="Book Antiqua" w:cs="Book Antiqua"/>
          <w:color w:val="000000"/>
        </w:rPr>
        <w:t xml:space="preserve">, Smith DW, Shepard TH. Twin reversed arterial perfusion (TRAP) sequence: a study of 14 twin pregnancies with acardius. </w:t>
      </w:r>
      <w:r>
        <w:rPr>
          <w:rFonts w:ascii="Book Antiqua" w:eastAsia="Book Antiqua" w:hAnsi="Book Antiqua" w:cs="Book Antiqua"/>
          <w:i/>
          <w:iCs/>
          <w:color w:val="000000"/>
        </w:rPr>
        <w:t xml:space="preserve">Semin </w:t>
      </w:r>
      <w:proofErr w:type="spellStart"/>
      <w:r>
        <w:rPr>
          <w:rFonts w:ascii="Book Antiqua" w:eastAsia="Book Antiqua" w:hAnsi="Book Antiqua" w:cs="Book Antiqua"/>
          <w:i/>
          <w:iCs/>
          <w:color w:val="000000"/>
        </w:rPr>
        <w:t>Perinatol</w:t>
      </w:r>
      <w:proofErr w:type="spellEnd"/>
      <w:r>
        <w:rPr>
          <w:rFonts w:ascii="Book Antiqua" w:eastAsia="Book Antiqua" w:hAnsi="Book Antiqua" w:cs="Book Antiqua"/>
          <w:color w:val="000000"/>
        </w:rPr>
        <w:t xml:space="preserve"> 1983; </w:t>
      </w:r>
      <w:r>
        <w:rPr>
          <w:rFonts w:ascii="Book Antiqua" w:eastAsia="Book Antiqua" w:hAnsi="Book Antiqua" w:cs="Book Antiqua"/>
          <w:b/>
          <w:bCs/>
          <w:color w:val="000000"/>
        </w:rPr>
        <w:t>7</w:t>
      </w:r>
      <w:r>
        <w:rPr>
          <w:rFonts w:ascii="Book Antiqua" w:eastAsia="Book Antiqua" w:hAnsi="Book Antiqua" w:cs="Book Antiqua"/>
          <w:color w:val="000000"/>
        </w:rPr>
        <w:t>: 285-293 [PMID: 6658475]</w:t>
      </w:r>
    </w:p>
    <w:p w14:paraId="46B7E11F" w14:textId="77777777" w:rsidR="00A77B3E" w:rsidRDefault="003C245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Barré M</w:t>
      </w:r>
      <w:r>
        <w:rPr>
          <w:rFonts w:ascii="Book Antiqua" w:eastAsia="Book Antiqua" w:hAnsi="Book Antiqua" w:cs="Book Antiqua"/>
          <w:color w:val="000000"/>
        </w:rPr>
        <w:t>, Le Vaillant C, Boog G, Joubert M, Winer N, Philippe H. [</w:t>
      </w:r>
      <w:proofErr w:type="spellStart"/>
      <w:r>
        <w:rPr>
          <w:rFonts w:ascii="Book Antiqua" w:eastAsia="Book Antiqua" w:hAnsi="Book Antiqua" w:cs="Book Antiqua"/>
          <w:color w:val="000000"/>
        </w:rPr>
        <w:t>Acardiac</w:t>
      </w:r>
      <w:proofErr w:type="spellEnd"/>
      <w:r>
        <w:rPr>
          <w:rFonts w:ascii="Book Antiqua" w:eastAsia="Book Antiqua" w:hAnsi="Book Antiqua" w:cs="Book Antiqua"/>
          <w:color w:val="000000"/>
        </w:rPr>
        <w:t xml:space="preserve"> twins: </w:t>
      </w:r>
      <w:proofErr w:type="spellStart"/>
      <w:r>
        <w:rPr>
          <w:rFonts w:ascii="Book Antiqua" w:eastAsia="Book Antiqua" w:hAnsi="Book Antiqua" w:cs="Book Antiqua"/>
          <w:color w:val="000000"/>
        </w:rPr>
        <w:t>pronostics</w:t>
      </w:r>
      <w:proofErr w:type="spellEnd"/>
      <w:r>
        <w:rPr>
          <w:rFonts w:ascii="Book Antiqua" w:eastAsia="Book Antiqua" w:hAnsi="Book Antiqua" w:cs="Book Antiqua"/>
          <w:color w:val="000000"/>
        </w:rPr>
        <w:t xml:space="preserve"> markers' study].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Fertil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40</w:t>
      </w:r>
      <w:r>
        <w:rPr>
          <w:rFonts w:ascii="Book Antiqua" w:eastAsia="Book Antiqua" w:hAnsi="Book Antiqua" w:cs="Book Antiqua"/>
          <w:color w:val="000000"/>
        </w:rPr>
        <w:t>: 93-98 [PMID: 22099976 DOI: 10.1016/j.gyobfe.2011.08.011]</w:t>
      </w:r>
    </w:p>
    <w:p w14:paraId="17443F67" w14:textId="77777777" w:rsidR="00A77B3E" w:rsidRDefault="003C2457">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Bharadwaj MK</w:t>
      </w:r>
      <w:r>
        <w:rPr>
          <w:rFonts w:ascii="Book Antiqua" w:eastAsia="Book Antiqua" w:hAnsi="Book Antiqua" w:cs="Book Antiqua"/>
          <w:color w:val="000000"/>
        </w:rPr>
        <w:t xml:space="preserve">, Mohana Priya N. A rare complication of monochorionic twin pregnancy: Twin-reversed arterial perfusion (TRAP) sequence. </w:t>
      </w:r>
      <w:r>
        <w:rPr>
          <w:rFonts w:ascii="Book Antiqua" w:eastAsia="Book Antiqua" w:hAnsi="Book Antiqua" w:cs="Book Antiqua"/>
          <w:i/>
          <w:iCs/>
          <w:color w:val="000000"/>
        </w:rPr>
        <w:t>Med J Armed Forces India</w:t>
      </w:r>
      <w:r>
        <w:rPr>
          <w:rFonts w:ascii="Book Antiqua" w:eastAsia="Book Antiqua" w:hAnsi="Book Antiqua" w:cs="Book Antiqua"/>
          <w:color w:val="000000"/>
        </w:rPr>
        <w:t xml:space="preserve"> 2015; </w:t>
      </w:r>
      <w:r>
        <w:rPr>
          <w:rFonts w:ascii="Book Antiqua" w:eastAsia="Book Antiqua" w:hAnsi="Book Antiqua" w:cs="Book Antiqua"/>
          <w:b/>
          <w:bCs/>
          <w:color w:val="000000"/>
        </w:rPr>
        <w:t>71</w:t>
      </w:r>
      <w:r>
        <w:rPr>
          <w:rFonts w:ascii="Book Antiqua" w:eastAsia="Book Antiqua" w:hAnsi="Book Antiqua" w:cs="Book Antiqua"/>
          <w:color w:val="000000"/>
        </w:rPr>
        <w:t>: S114-S115 [PMID: 26265801 DOI: 10.1016/j.mjafi.2013.06.008]</w:t>
      </w:r>
    </w:p>
    <w:p w14:paraId="3040FD6E" w14:textId="77777777" w:rsidR="00A77B3E" w:rsidRDefault="003C2457">
      <w:pPr>
        <w:spacing w:line="360" w:lineRule="auto"/>
        <w:jc w:val="both"/>
      </w:pPr>
      <w:r>
        <w:rPr>
          <w:rFonts w:ascii="Book Antiqua" w:eastAsia="Book Antiqua" w:hAnsi="Book Antiqua" w:cs="Book Antiqua"/>
          <w:color w:val="000000"/>
        </w:rPr>
        <w:lastRenderedPageBreak/>
        <w:t xml:space="preserve">6 </w:t>
      </w:r>
      <w:r>
        <w:rPr>
          <w:rFonts w:ascii="Book Antiqua" w:eastAsia="Book Antiqua" w:hAnsi="Book Antiqua" w:cs="Book Antiqua"/>
          <w:b/>
          <w:bCs/>
          <w:color w:val="000000"/>
        </w:rPr>
        <w:t>Pagani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D'Antonio</w:t>
      </w:r>
      <w:proofErr w:type="spellEnd"/>
      <w:r>
        <w:rPr>
          <w:rFonts w:ascii="Book Antiqua" w:eastAsia="Book Antiqua" w:hAnsi="Book Antiqua" w:cs="Book Antiqua"/>
          <w:color w:val="000000"/>
        </w:rPr>
        <w:t xml:space="preserve"> F, Khalil A, </w:t>
      </w:r>
      <w:proofErr w:type="spellStart"/>
      <w:r>
        <w:rPr>
          <w:rFonts w:ascii="Book Antiqua" w:eastAsia="Book Antiqua" w:hAnsi="Book Antiqua" w:cs="Book Antiqua"/>
          <w:color w:val="000000"/>
        </w:rPr>
        <w:t>Papageorghiou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Bhide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Thilaganathan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Intrafetal</w:t>
      </w:r>
      <w:proofErr w:type="spellEnd"/>
      <w:r>
        <w:rPr>
          <w:rFonts w:ascii="Book Antiqua" w:eastAsia="Book Antiqua" w:hAnsi="Book Antiqua" w:cs="Book Antiqua"/>
          <w:color w:val="000000"/>
        </w:rPr>
        <w:t xml:space="preserve"> laser treatment for twin reversed arterial perfusion sequence: cohort study and meta-analysis. </w:t>
      </w:r>
      <w:r>
        <w:rPr>
          <w:rFonts w:ascii="Book Antiqua" w:eastAsia="Book Antiqua" w:hAnsi="Book Antiqua" w:cs="Book Antiqua"/>
          <w:i/>
          <w:iCs/>
          <w:color w:val="000000"/>
        </w:rPr>
        <w:t xml:space="preserve">Ultrasound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42</w:t>
      </w:r>
      <w:r>
        <w:rPr>
          <w:rFonts w:ascii="Book Antiqua" w:eastAsia="Book Antiqua" w:hAnsi="Book Antiqua" w:cs="Book Antiqua"/>
          <w:color w:val="000000"/>
        </w:rPr>
        <w:t>: 6-14 [PMID: 23640771 DOI: 10.1002/uog.12495]</w:t>
      </w:r>
    </w:p>
    <w:p w14:paraId="4847227A" w14:textId="77777777" w:rsidR="00A77B3E" w:rsidRDefault="003C245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Bornstein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Monteagudo</w:t>
      </w:r>
      <w:proofErr w:type="spellEnd"/>
      <w:r>
        <w:rPr>
          <w:rFonts w:ascii="Book Antiqua" w:eastAsia="Book Antiqua" w:hAnsi="Book Antiqua" w:cs="Book Antiqua"/>
          <w:color w:val="000000"/>
        </w:rPr>
        <w:t xml:space="preserve"> A, Dong R, Schwartz N, Timor-</w:t>
      </w:r>
      <w:proofErr w:type="spellStart"/>
      <w:r>
        <w:rPr>
          <w:rFonts w:ascii="Book Antiqua" w:eastAsia="Book Antiqua" w:hAnsi="Book Antiqua" w:cs="Book Antiqua"/>
          <w:color w:val="000000"/>
        </w:rPr>
        <w:t>Tritsch</w:t>
      </w:r>
      <w:proofErr w:type="spellEnd"/>
      <w:r>
        <w:rPr>
          <w:rFonts w:ascii="Book Antiqua" w:eastAsia="Book Antiqua" w:hAnsi="Book Antiqua" w:cs="Book Antiqua"/>
          <w:color w:val="000000"/>
        </w:rPr>
        <w:t xml:space="preserve"> IE. Detection of twin reversed arterial perfusion sequence at the time of first-trimester screening: the added value of 3-dimensional volume and color Doppler sonography. </w:t>
      </w:r>
      <w:r>
        <w:rPr>
          <w:rFonts w:ascii="Book Antiqua" w:eastAsia="Book Antiqua" w:hAnsi="Book Antiqua" w:cs="Book Antiqua"/>
          <w:i/>
          <w:iCs/>
          <w:color w:val="000000"/>
        </w:rPr>
        <w:t>J Ultrasound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27</w:t>
      </w:r>
      <w:r>
        <w:rPr>
          <w:rFonts w:ascii="Book Antiqua" w:eastAsia="Book Antiqua" w:hAnsi="Book Antiqua" w:cs="Book Antiqua"/>
          <w:color w:val="000000"/>
        </w:rPr>
        <w:t>: 1105-1109 [PMID: 18577678 DOI: 10.7863/jum.2008.27.7.1105]</w:t>
      </w:r>
    </w:p>
    <w:p w14:paraId="6C028107" w14:textId="77777777" w:rsidR="00A77B3E" w:rsidRDefault="003C2457">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Moore TR</w:t>
      </w:r>
      <w:r>
        <w:rPr>
          <w:rFonts w:ascii="Book Antiqua" w:eastAsia="Book Antiqua" w:hAnsi="Book Antiqua" w:cs="Book Antiqua"/>
          <w:color w:val="000000"/>
        </w:rPr>
        <w:t xml:space="preserve">, Gale S, </w:t>
      </w:r>
      <w:proofErr w:type="spellStart"/>
      <w:r>
        <w:rPr>
          <w:rFonts w:ascii="Book Antiqua" w:eastAsia="Book Antiqua" w:hAnsi="Book Antiqua" w:cs="Book Antiqua"/>
          <w:color w:val="000000"/>
        </w:rPr>
        <w:t>Benirschke</w:t>
      </w:r>
      <w:proofErr w:type="spellEnd"/>
      <w:r>
        <w:rPr>
          <w:rFonts w:ascii="Book Antiqua" w:eastAsia="Book Antiqua" w:hAnsi="Book Antiqua" w:cs="Book Antiqua"/>
          <w:color w:val="000000"/>
        </w:rPr>
        <w:t xml:space="preserve"> K. Perinatal outcome of forty-nine pregnancies complicated by acardiac twinning.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color w:val="000000"/>
        </w:rPr>
        <w:t xml:space="preserve"> 1990; </w:t>
      </w:r>
      <w:r>
        <w:rPr>
          <w:rFonts w:ascii="Book Antiqua" w:eastAsia="Book Antiqua" w:hAnsi="Book Antiqua" w:cs="Book Antiqua"/>
          <w:b/>
          <w:bCs/>
          <w:color w:val="000000"/>
        </w:rPr>
        <w:t>163</w:t>
      </w:r>
      <w:r>
        <w:rPr>
          <w:rFonts w:ascii="Book Antiqua" w:eastAsia="Book Antiqua" w:hAnsi="Book Antiqua" w:cs="Book Antiqua"/>
          <w:color w:val="000000"/>
        </w:rPr>
        <w:t>: 907-912 [PMID: 2206078 DOI: 10.1016/0002-9378(90)91094-s]</w:t>
      </w:r>
    </w:p>
    <w:p w14:paraId="371CDA29" w14:textId="77777777" w:rsidR="00A77B3E" w:rsidRDefault="003C2457">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Peyvandi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Feldstein VA, Hirose S, Rand L, Brook MM, Moon-Grady AJ. Twin-reversed arterial perfusion sequence associated with decreased fetal cerebral vascular impedance. </w:t>
      </w:r>
      <w:r>
        <w:rPr>
          <w:rFonts w:ascii="Book Antiqua" w:eastAsia="Book Antiqua" w:hAnsi="Book Antiqua" w:cs="Book Antiqua"/>
          <w:i/>
          <w:iCs/>
          <w:color w:val="000000"/>
        </w:rPr>
        <w:t xml:space="preserve">Ultrasound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45</w:t>
      </w:r>
      <w:r>
        <w:rPr>
          <w:rFonts w:ascii="Book Antiqua" w:eastAsia="Book Antiqua" w:hAnsi="Book Antiqua" w:cs="Book Antiqua"/>
          <w:color w:val="000000"/>
        </w:rPr>
        <w:t>: 447-451 [PMID: 25157457 DOI: 10.1002/uog.14650]</w:t>
      </w:r>
    </w:p>
    <w:p w14:paraId="68EA3108" w14:textId="77777777" w:rsidR="00A77B3E" w:rsidRDefault="003C2457">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Sepúlveda</w:t>
      </w:r>
      <w:proofErr w:type="spellEnd"/>
      <w:r>
        <w:rPr>
          <w:rFonts w:ascii="Book Antiqua" w:eastAsia="Book Antiqua" w:hAnsi="Book Antiqua" w:cs="Book Antiqua"/>
          <w:b/>
          <w:bCs/>
          <w:color w:val="000000"/>
        </w:rPr>
        <w:t xml:space="preserve"> WH</w:t>
      </w:r>
      <w:r>
        <w:rPr>
          <w:rFonts w:ascii="Book Antiqua" w:eastAsia="Book Antiqua" w:hAnsi="Book Antiqua" w:cs="Book Antiqua"/>
          <w:color w:val="000000"/>
        </w:rPr>
        <w:t xml:space="preserve">, Quiroz VH, Giuliano A, </w:t>
      </w:r>
      <w:proofErr w:type="spellStart"/>
      <w:r>
        <w:rPr>
          <w:rFonts w:ascii="Book Antiqua" w:eastAsia="Book Antiqua" w:hAnsi="Book Antiqua" w:cs="Book Antiqua"/>
          <w:color w:val="000000"/>
        </w:rPr>
        <w:t>Henríquez</w:t>
      </w:r>
      <w:proofErr w:type="spellEnd"/>
      <w:r>
        <w:rPr>
          <w:rFonts w:ascii="Book Antiqua" w:eastAsia="Book Antiqua" w:hAnsi="Book Antiqua" w:cs="Book Antiqua"/>
          <w:color w:val="000000"/>
        </w:rPr>
        <w:t xml:space="preserve"> R. Prenatal ultrasonographic diagnosis of acardiac twin. </w:t>
      </w:r>
      <w:r>
        <w:rPr>
          <w:rFonts w:ascii="Book Antiqua" w:eastAsia="Book Antiqua" w:hAnsi="Book Antiqua" w:cs="Book Antiqua"/>
          <w:i/>
          <w:iCs/>
          <w:color w:val="000000"/>
        </w:rPr>
        <w:t>J Perinat Med</w:t>
      </w:r>
      <w:r>
        <w:rPr>
          <w:rFonts w:ascii="Book Antiqua" w:eastAsia="Book Antiqua" w:hAnsi="Book Antiqua" w:cs="Book Antiqua"/>
          <w:color w:val="000000"/>
        </w:rPr>
        <w:t xml:space="preserve"> 1993; </w:t>
      </w:r>
      <w:r>
        <w:rPr>
          <w:rFonts w:ascii="Book Antiqua" w:eastAsia="Book Antiqua" w:hAnsi="Book Antiqua" w:cs="Book Antiqua"/>
          <w:b/>
          <w:bCs/>
          <w:color w:val="000000"/>
        </w:rPr>
        <w:t>21</w:t>
      </w:r>
      <w:r>
        <w:rPr>
          <w:rFonts w:ascii="Book Antiqua" w:eastAsia="Book Antiqua" w:hAnsi="Book Antiqua" w:cs="Book Antiqua"/>
          <w:color w:val="000000"/>
        </w:rPr>
        <w:t>: 241-246 [PMID: 8229616 DOI: 10.1515/jpme.1993.21.3.241]</w:t>
      </w:r>
    </w:p>
    <w:p w14:paraId="7B67ED73" w14:textId="77777777" w:rsidR="00A77B3E" w:rsidRDefault="003C2457">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Wong AE</w:t>
      </w:r>
      <w:r>
        <w:rPr>
          <w:rFonts w:ascii="Book Antiqua" w:eastAsia="Book Antiqua" w:hAnsi="Book Antiqua" w:cs="Book Antiqua"/>
          <w:color w:val="000000"/>
        </w:rPr>
        <w:t xml:space="preserve">, Sepulveda W. Acardiac anomaly: current issues in prenatal assessment and treatment. </w:t>
      </w:r>
      <w:proofErr w:type="spellStart"/>
      <w:r>
        <w:rPr>
          <w:rFonts w:ascii="Book Antiqua" w:eastAsia="Book Antiqua" w:hAnsi="Book Antiqua" w:cs="Book Antiqua"/>
          <w:i/>
          <w:iCs/>
          <w:color w:val="000000"/>
        </w:rPr>
        <w:t>Prenat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25</w:t>
      </w:r>
      <w:r>
        <w:rPr>
          <w:rFonts w:ascii="Book Antiqua" w:eastAsia="Book Antiqua" w:hAnsi="Book Antiqua" w:cs="Book Antiqua"/>
          <w:color w:val="000000"/>
        </w:rPr>
        <w:t>: 796-806 [PMID: 16170844 DOI: 10.1002/pd.1269]</w:t>
      </w:r>
    </w:p>
    <w:p w14:paraId="5D0D440B" w14:textId="77777777" w:rsidR="00A77B3E" w:rsidRPr="007C1C4F" w:rsidRDefault="003C245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N</w:t>
      </w:r>
      <w:r w:rsidR="007C1C4F">
        <w:rPr>
          <w:rFonts w:ascii="Book Antiqua" w:hAnsi="Book Antiqua" w:cs="Book Antiqua" w:hint="eastAsia"/>
          <w:b/>
          <w:bCs/>
          <w:color w:val="000000"/>
          <w:lang w:eastAsia="zh-CN"/>
        </w:rPr>
        <w:t>apolitani</w:t>
      </w:r>
      <w:proofErr w:type="spellEnd"/>
      <w:r>
        <w:rPr>
          <w:rFonts w:ascii="Book Antiqua" w:eastAsia="Book Antiqua" w:hAnsi="Book Antiqua" w:cs="Book Antiqua"/>
          <w:b/>
          <w:bCs/>
          <w:color w:val="000000"/>
        </w:rPr>
        <w:t xml:space="preserve"> FD</w:t>
      </w:r>
      <w:r>
        <w:rPr>
          <w:rFonts w:ascii="Book Antiqua" w:eastAsia="Book Antiqua" w:hAnsi="Book Antiqua" w:cs="Book Antiqua"/>
          <w:color w:val="000000"/>
        </w:rPr>
        <w:t>, S</w:t>
      </w:r>
      <w:r w:rsidR="007C1C4F">
        <w:rPr>
          <w:rFonts w:ascii="Book Antiqua" w:hAnsi="Book Antiqua" w:cs="Book Antiqua" w:hint="eastAsia"/>
          <w:color w:val="000000"/>
          <w:lang w:eastAsia="zh-CN"/>
        </w:rPr>
        <w:t>chreiber</w:t>
      </w:r>
      <w:r>
        <w:rPr>
          <w:rFonts w:ascii="Book Antiqua" w:eastAsia="Book Antiqua" w:hAnsi="Book Antiqua" w:cs="Book Antiqua"/>
          <w:color w:val="000000"/>
        </w:rPr>
        <w:t xml:space="preserve"> I. The acardiac monster. A review of the world literature and presentation of 2 cases.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color w:val="000000"/>
        </w:rPr>
        <w:t xml:space="preserve"> 1960; </w:t>
      </w:r>
      <w:r>
        <w:rPr>
          <w:rFonts w:ascii="Book Antiqua" w:eastAsia="Book Antiqua" w:hAnsi="Book Antiqua" w:cs="Book Antiqua"/>
          <w:b/>
          <w:bCs/>
          <w:color w:val="000000"/>
        </w:rPr>
        <w:t>80</w:t>
      </w:r>
      <w:r>
        <w:rPr>
          <w:rFonts w:ascii="Book Antiqua" w:eastAsia="Book Antiqua" w:hAnsi="Book Antiqua" w:cs="Book Antiqua"/>
          <w:color w:val="000000"/>
        </w:rPr>
        <w:t>: 582-589 [PMID: 13727747 DOI: 10.1016/s0002-9378(16)36520-6]</w:t>
      </w:r>
    </w:p>
    <w:p w14:paraId="60F8502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127F988" w14:textId="77777777" w:rsidR="00A77B3E" w:rsidRDefault="003C2457">
      <w:pPr>
        <w:spacing w:line="360" w:lineRule="auto"/>
        <w:jc w:val="both"/>
      </w:pPr>
      <w:r>
        <w:rPr>
          <w:rFonts w:ascii="Book Antiqua" w:eastAsia="Book Antiqua" w:hAnsi="Book Antiqua" w:cs="Book Antiqua"/>
          <w:b/>
          <w:color w:val="000000"/>
        </w:rPr>
        <w:lastRenderedPageBreak/>
        <w:t>Footnotes</w:t>
      </w:r>
    </w:p>
    <w:p w14:paraId="659C9891" w14:textId="77777777" w:rsidR="00A77B3E" w:rsidRDefault="003C2457">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All study participants or their legal guardian provided informed written consent about personal and medical data collection prior to study enrolment.</w:t>
      </w:r>
    </w:p>
    <w:p w14:paraId="4395DB6D" w14:textId="77777777" w:rsidR="00A77B3E" w:rsidRDefault="00A77B3E">
      <w:pPr>
        <w:spacing w:line="360" w:lineRule="auto"/>
        <w:jc w:val="both"/>
      </w:pPr>
    </w:p>
    <w:p w14:paraId="670FBBE3" w14:textId="79284DBD" w:rsidR="00A77B3E" w:rsidRDefault="003C2457">
      <w:pPr>
        <w:spacing w:line="360" w:lineRule="auto"/>
        <w:jc w:val="both"/>
      </w:pPr>
      <w:r>
        <w:rPr>
          <w:rFonts w:ascii="Book Antiqua" w:eastAsia="Book Antiqua" w:hAnsi="Book Antiqua" w:cs="Book Antiqua"/>
          <w:b/>
          <w:bCs/>
          <w:color w:val="000000"/>
          <w:szCs w:val="21"/>
        </w:rPr>
        <w:t xml:space="preserve">Conflict-of-interest statement: </w:t>
      </w:r>
      <w:r w:rsidR="007208AC" w:rsidRPr="000B7E1E">
        <w:rPr>
          <w:rFonts w:ascii="Book Antiqua" w:hAnsi="Book Antiqua" w:cs="Book Antiqua" w:hint="eastAsia"/>
          <w:bCs/>
          <w:color w:val="000000"/>
        </w:rPr>
        <w:t>All the</w:t>
      </w:r>
      <w:r w:rsidR="007208AC" w:rsidRPr="000B7E1E">
        <w:rPr>
          <w:rFonts w:ascii="Book Antiqua" w:hAnsi="Book Antiqua" w:cs="Book Antiqua" w:hint="eastAsia"/>
          <w:b/>
          <w:bCs/>
          <w:color w:val="000000"/>
        </w:rPr>
        <w:t xml:space="preserve"> </w:t>
      </w:r>
      <w:r w:rsidR="007208AC" w:rsidRPr="000B7E1E">
        <w:rPr>
          <w:rFonts w:ascii="Book Antiqua" w:hAnsi="Book Antiqua" w:cs="Book Antiqua" w:hint="eastAsia"/>
          <w:color w:val="000000"/>
        </w:rPr>
        <w:t>a</w:t>
      </w:r>
      <w:r w:rsidR="007208AC" w:rsidRPr="000B7E1E">
        <w:rPr>
          <w:rFonts w:ascii="Book Antiqua" w:eastAsia="Book Antiqua" w:hAnsi="Book Antiqua" w:cs="Book Antiqua"/>
          <w:color w:val="000000"/>
        </w:rPr>
        <w:t xml:space="preserve">uthors </w:t>
      </w:r>
      <w:r w:rsidR="007208AC" w:rsidRPr="000B7E1E">
        <w:rPr>
          <w:rFonts w:ascii="Book Antiqua" w:hAnsi="Book Antiqua" w:cs="Book Antiqua" w:hint="eastAsia"/>
          <w:color w:val="000000"/>
        </w:rPr>
        <w:t>report</w:t>
      </w:r>
      <w:r w:rsidR="007208AC" w:rsidRPr="000B7E1E">
        <w:rPr>
          <w:rFonts w:ascii="Book Antiqua" w:eastAsia="Book Antiqua" w:hAnsi="Book Antiqua" w:cs="Book Antiqua"/>
          <w:color w:val="000000"/>
        </w:rPr>
        <w:t xml:space="preserve"> no </w:t>
      </w:r>
      <w:r w:rsidR="007208AC" w:rsidRPr="000B7E1E">
        <w:rPr>
          <w:rFonts w:ascii="Book Antiqua" w:hAnsi="Book Antiqua" w:cs="Book Antiqua" w:hint="eastAsia"/>
          <w:color w:val="000000"/>
        </w:rPr>
        <w:t xml:space="preserve">relevant </w:t>
      </w:r>
      <w:r w:rsidR="007208AC" w:rsidRPr="000B7E1E">
        <w:rPr>
          <w:rFonts w:ascii="Book Antiqua" w:eastAsia="Book Antiqua" w:hAnsi="Book Antiqua" w:cs="Book Antiqua"/>
          <w:color w:val="000000"/>
        </w:rPr>
        <w:t>conflict</w:t>
      </w:r>
      <w:r w:rsidR="007208AC" w:rsidRPr="000B7E1E">
        <w:rPr>
          <w:rFonts w:ascii="Book Antiqua" w:hAnsi="Book Antiqua" w:cs="Book Antiqua" w:hint="eastAsia"/>
          <w:color w:val="000000"/>
        </w:rPr>
        <w:t>s</w:t>
      </w:r>
      <w:r w:rsidR="007208AC" w:rsidRPr="000B7E1E">
        <w:rPr>
          <w:rFonts w:ascii="Book Antiqua" w:eastAsia="Book Antiqua" w:hAnsi="Book Antiqua" w:cs="Book Antiqua"/>
          <w:color w:val="000000"/>
        </w:rPr>
        <w:t xml:space="preserve"> of interest for this article.</w:t>
      </w:r>
    </w:p>
    <w:p w14:paraId="61A7E4C1" w14:textId="77777777" w:rsidR="00A77B3E" w:rsidRDefault="00A77B3E">
      <w:pPr>
        <w:spacing w:line="360" w:lineRule="auto"/>
        <w:jc w:val="both"/>
      </w:pPr>
    </w:p>
    <w:p w14:paraId="00FFB288" w14:textId="77777777" w:rsidR="00A77B3E" w:rsidRPr="009C0D43" w:rsidRDefault="003C2457">
      <w:pPr>
        <w:spacing w:line="360" w:lineRule="auto"/>
        <w:jc w:val="both"/>
        <w:rPr>
          <w:lang w:eastAsia="zh-CN"/>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zCs w:val="28"/>
          <w:shd w:val="clear" w:color="auto" w:fill="FFFFFF"/>
        </w:rPr>
        <w:t>The authors have read the CARE Checklist (2016), and the manuscript was prepared and revised according to the CARE Checklist (2016)</w:t>
      </w:r>
      <w:r w:rsidR="009C0D43">
        <w:rPr>
          <w:rFonts w:ascii="Book Antiqua" w:hAnsi="Book Antiqua" w:cs="Book Antiqua" w:hint="eastAsia"/>
          <w:color w:val="000000"/>
          <w:szCs w:val="28"/>
          <w:shd w:val="clear" w:color="auto" w:fill="FFFFFF"/>
          <w:lang w:eastAsia="zh-CN"/>
        </w:rPr>
        <w:t>.</w:t>
      </w:r>
    </w:p>
    <w:p w14:paraId="6C70CCE4" w14:textId="77777777" w:rsidR="00A77B3E" w:rsidRDefault="00A77B3E">
      <w:pPr>
        <w:spacing w:line="360" w:lineRule="auto"/>
        <w:jc w:val="both"/>
      </w:pPr>
    </w:p>
    <w:p w14:paraId="3E713D97" w14:textId="77777777" w:rsidR="00A77B3E" w:rsidRDefault="003C245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954AB7D" w14:textId="77777777" w:rsidR="00A77B3E" w:rsidRDefault="00A77B3E">
      <w:pPr>
        <w:spacing w:line="360" w:lineRule="auto"/>
        <w:jc w:val="both"/>
      </w:pPr>
    </w:p>
    <w:p w14:paraId="6043A7E2" w14:textId="77777777" w:rsidR="00A77B3E" w:rsidRDefault="003C2457">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1E8C8243" w14:textId="77777777" w:rsidR="008235B6" w:rsidRPr="008235B6" w:rsidRDefault="008235B6">
      <w:pPr>
        <w:spacing w:line="360" w:lineRule="auto"/>
        <w:jc w:val="both"/>
        <w:rPr>
          <w:lang w:eastAsia="zh-CN"/>
        </w:rPr>
      </w:pPr>
    </w:p>
    <w:p w14:paraId="0F6E132B" w14:textId="77777777" w:rsidR="00A77B3E" w:rsidRDefault="003C2457">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CE20F66" w14:textId="77777777" w:rsidR="00A77B3E" w:rsidRDefault="00A77B3E">
      <w:pPr>
        <w:spacing w:line="360" w:lineRule="auto"/>
        <w:jc w:val="both"/>
      </w:pPr>
    </w:p>
    <w:p w14:paraId="57756710" w14:textId="77777777" w:rsidR="00A77B3E" w:rsidRDefault="003C245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21, 2022</w:t>
      </w:r>
    </w:p>
    <w:p w14:paraId="4DFFB4B1" w14:textId="77777777" w:rsidR="00A77B3E" w:rsidRDefault="003C245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30, 2022</w:t>
      </w:r>
    </w:p>
    <w:p w14:paraId="65C3C902" w14:textId="77777777" w:rsidR="00A77B3E" w:rsidRDefault="003C2457">
      <w:pPr>
        <w:spacing w:line="360" w:lineRule="auto"/>
        <w:jc w:val="both"/>
      </w:pPr>
      <w:r>
        <w:rPr>
          <w:rFonts w:ascii="Book Antiqua" w:eastAsia="Book Antiqua" w:hAnsi="Book Antiqua" w:cs="Book Antiqua"/>
          <w:b/>
          <w:color w:val="000000"/>
        </w:rPr>
        <w:t xml:space="preserve">Article in press: </w:t>
      </w:r>
    </w:p>
    <w:p w14:paraId="23034259" w14:textId="77777777" w:rsidR="00A77B3E" w:rsidRDefault="00A77B3E">
      <w:pPr>
        <w:spacing w:line="360" w:lineRule="auto"/>
        <w:jc w:val="both"/>
      </w:pPr>
    </w:p>
    <w:p w14:paraId="4F150408" w14:textId="77777777" w:rsidR="00A77B3E" w:rsidRDefault="003C2457">
      <w:pPr>
        <w:spacing w:line="360" w:lineRule="auto"/>
        <w:jc w:val="both"/>
      </w:pPr>
      <w:r>
        <w:rPr>
          <w:rFonts w:ascii="Book Antiqua" w:eastAsia="Book Antiqua" w:hAnsi="Book Antiqua" w:cs="Book Antiqua"/>
          <w:b/>
          <w:color w:val="000000"/>
        </w:rPr>
        <w:t xml:space="preserve">Specialty type: </w:t>
      </w:r>
      <w:bookmarkStart w:id="2" w:name="_Hlk71726650"/>
      <w:bookmarkStart w:id="3" w:name="OLE_LINK1953"/>
      <w:bookmarkStart w:id="4" w:name="OLE_LINK1952"/>
      <w:bookmarkStart w:id="5" w:name="OLE_LINK2066"/>
      <w:r w:rsidR="00453035" w:rsidRPr="000B7E1E">
        <w:rPr>
          <w:rFonts w:ascii="Book Antiqua" w:eastAsia="Microsoft YaHei" w:hAnsi="Book Antiqua" w:cs="SimSun"/>
        </w:rPr>
        <w:t>Medicine, research and experimenta</w:t>
      </w:r>
      <w:bookmarkEnd w:id="2"/>
      <w:r w:rsidR="00453035" w:rsidRPr="000B7E1E">
        <w:rPr>
          <w:rFonts w:ascii="Book Antiqua" w:eastAsia="Microsoft YaHei" w:hAnsi="Book Antiqua" w:cs="SimSun"/>
        </w:rPr>
        <w:t>l</w:t>
      </w:r>
      <w:bookmarkEnd w:id="3"/>
      <w:bookmarkEnd w:id="4"/>
      <w:bookmarkEnd w:id="5"/>
    </w:p>
    <w:p w14:paraId="74488D7B" w14:textId="77777777" w:rsidR="00A77B3E" w:rsidRDefault="003C245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Viet Nam</w:t>
      </w:r>
    </w:p>
    <w:p w14:paraId="1E689B13" w14:textId="77777777" w:rsidR="00A77B3E" w:rsidRDefault="003C2457">
      <w:pPr>
        <w:spacing w:line="360" w:lineRule="auto"/>
        <w:jc w:val="both"/>
      </w:pPr>
      <w:r>
        <w:rPr>
          <w:rFonts w:ascii="Book Antiqua" w:eastAsia="Book Antiqua" w:hAnsi="Book Antiqua" w:cs="Book Antiqua"/>
          <w:b/>
          <w:color w:val="000000"/>
        </w:rPr>
        <w:t>Peer-review report’s scientific quality classification</w:t>
      </w:r>
    </w:p>
    <w:p w14:paraId="2E11F741" w14:textId="77777777" w:rsidR="00A77B3E" w:rsidRDefault="003C2457">
      <w:pPr>
        <w:spacing w:line="360" w:lineRule="auto"/>
        <w:jc w:val="both"/>
      </w:pPr>
      <w:r>
        <w:rPr>
          <w:rFonts w:ascii="Book Antiqua" w:eastAsia="Book Antiqua" w:hAnsi="Book Antiqua" w:cs="Book Antiqua"/>
          <w:color w:val="000000"/>
        </w:rPr>
        <w:t>Grade A (Excellent): 0</w:t>
      </w:r>
    </w:p>
    <w:p w14:paraId="024739CE" w14:textId="77777777" w:rsidR="00A77B3E" w:rsidRDefault="003C2457">
      <w:pPr>
        <w:spacing w:line="360" w:lineRule="auto"/>
        <w:jc w:val="both"/>
      </w:pPr>
      <w:r>
        <w:rPr>
          <w:rFonts w:ascii="Book Antiqua" w:eastAsia="Book Antiqua" w:hAnsi="Book Antiqua" w:cs="Book Antiqua"/>
          <w:color w:val="000000"/>
        </w:rPr>
        <w:lastRenderedPageBreak/>
        <w:t>Grade B (Very good): B</w:t>
      </w:r>
    </w:p>
    <w:p w14:paraId="0181485D" w14:textId="77777777" w:rsidR="00A77B3E" w:rsidRDefault="003C2457">
      <w:pPr>
        <w:spacing w:line="360" w:lineRule="auto"/>
        <w:jc w:val="both"/>
      </w:pPr>
      <w:r>
        <w:rPr>
          <w:rFonts w:ascii="Book Antiqua" w:eastAsia="Book Antiqua" w:hAnsi="Book Antiqua" w:cs="Book Antiqua"/>
          <w:color w:val="000000"/>
        </w:rPr>
        <w:t>Grade C (Good): 0</w:t>
      </w:r>
    </w:p>
    <w:p w14:paraId="57C1D7ED" w14:textId="77777777" w:rsidR="00A77B3E" w:rsidRDefault="003C2457">
      <w:pPr>
        <w:spacing w:line="360" w:lineRule="auto"/>
        <w:jc w:val="both"/>
      </w:pPr>
      <w:r>
        <w:rPr>
          <w:rFonts w:ascii="Book Antiqua" w:eastAsia="Book Antiqua" w:hAnsi="Book Antiqua" w:cs="Book Antiqua"/>
          <w:color w:val="000000"/>
        </w:rPr>
        <w:t>Grade D (Fair): D</w:t>
      </w:r>
    </w:p>
    <w:p w14:paraId="42857C27" w14:textId="77777777" w:rsidR="00A77B3E" w:rsidRDefault="003C2457">
      <w:pPr>
        <w:spacing w:line="360" w:lineRule="auto"/>
        <w:jc w:val="both"/>
      </w:pPr>
      <w:r>
        <w:rPr>
          <w:rFonts w:ascii="Book Antiqua" w:eastAsia="Book Antiqua" w:hAnsi="Book Antiqua" w:cs="Book Antiqua"/>
          <w:color w:val="000000"/>
        </w:rPr>
        <w:t>Grade E (Poor): 0</w:t>
      </w:r>
    </w:p>
    <w:p w14:paraId="15F8C1D5" w14:textId="77777777" w:rsidR="00A77B3E" w:rsidRDefault="00A77B3E">
      <w:pPr>
        <w:spacing w:line="360" w:lineRule="auto"/>
        <w:jc w:val="both"/>
      </w:pPr>
    </w:p>
    <w:p w14:paraId="0330BDCF" w14:textId="4C59E5C9" w:rsidR="00A77B3E" w:rsidRDefault="003C2457">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Aldiansyah D, Indonesia; Singhal A, India</w:t>
      </w:r>
      <w:r>
        <w:rPr>
          <w:rFonts w:ascii="Book Antiqua" w:eastAsia="Book Antiqua" w:hAnsi="Book Antiqua" w:cs="Book Antiqua"/>
          <w:b/>
          <w:color w:val="000000"/>
        </w:rPr>
        <w:t xml:space="preserve"> S-Editor: </w:t>
      </w:r>
      <w:r w:rsidR="00C8766B" w:rsidRPr="00C8766B">
        <w:rPr>
          <w:rFonts w:ascii="Book Antiqua" w:hAnsi="Book Antiqua" w:cs="Book Antiqua" w:hint="eastAsia"/>
          <w:color w:val="000000"/>
          <w:lang w:eastAsia="zh-CN"/>
        </w:rPr>
        <w:t>Fan JR</w:t>
      </w:r>
      <w:r>
        <w:rPr>
          <w:rFonts w:ascii="Book Antiqua" w:eastAsia="Book Antiqua" w:hAnsi="Book Antiqua" w:cs="Book Antiqua"/>
          <w:b/>
          <w:color w:val="000000"/>
        </w:rPr>
        <w:t xml:space="preserve"> L-Editor: </w:t>
      </w:r>
      <w:r w:rsidR="00B55CCF">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r w:rsidR="00C8766B" w:rsidRPr="00C8766B">
        <w:rPr>
          <w:rFonts w:ascii="Book Antiqua" w:hAnsi="Book Antiqua" w:cs="Book Antiqua" w:hint="eastAsia"/>
          <w:color w:val="000000"/>
          <w:lang w:eastAsia="zh-CN"/>
        </w:rPr>
        <w:t>Fan JR</w:t>
      </w:r>
    </w:p>
    <w:p w14:paraId="7FEE4EDD" w14:textId="77777777" w:rsidR="00C8766B" w:rsidRDefault="00C8766B">
      <w:pPr>
        <w:spacing w:line="360" w:lineRule="auto"/>
        <w:jc w:val="both"/>
        <w:sectPr w:rsidR="00C8766B">
          <w:pgSz w:w="12240" w:h="15840"/>
          <w:pgMar w:top="1440" w:right="1440" w:bottom="1440" w:left="1440" w:header="720" w:footer="720" w:gutter="0"/>
          <w:cols w:space="720"/>
          <w:docGrid w:linePitch="360"/>
        </w:sectPr>
      </w:pPr>
    </w:p>
    <w:p w14:paraId="74547BFB" w14:textId="77777777" w:rsidR="00A77B3E" w:rsidRDefault="003C245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68253B26" w14:textId="77777777" w:rsidR="00424636" w:rsidRPr="00424636" w:rsidRDefault="00424636">
      <w:pPr>
        <w:spacing w:line="360" w:lineRule="auto"/>
        <w:jc w:val="both"/>
        <w:rPr>
          <w:lang w:eastAsia="zh-CN"/>
        </w:rPr>
      </w:pPr>
      <w:r>
        <w:rPr>
          <w:noProof/>
          <w:lang w:eastAsia="zh-CN"/>
        </w:rPr>
        <w:drawing>
          <wp:inline distT="0" distB="0" distL="0" distR="0" wp14:anchorId="5AFEF72F" wp14:editId="3A264630">
            <wp:extent cx="5937250" cy="46118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9443" cy="4621281"/>
                    </a:xfrm>
                    <a:prstGeom prst="rect">
                      <a:avLst/>
                    </a:prstGeom>
                  </pic:spPr>
                </pic:pic>
              </a:graphicData>
            </a:graphic>
          </wp:inline>
        </w:drawing>
      </w:r>
    </w:p>
    <w:p w14:paraId="775B2174" w14:textId="77777777" w:rsidR="00A77B3E" w:rsidRDefault="003C2457">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Fi</w:t>
      </w:r>
      <w:r w:rsidR="00424636">
        <w:rPr>
          <w:rFonts w:ascii="Book Antiqua" w:eastAsia="Book Antiqua" w:hAnsi="Book Antiqua" w:cs="Book Antiqua"/>
          <w:b/>
          <w:bCs/>
          <w:color w:val="000000"/>
        </w:rPr>
        <w:t>gure 1</w:t>
      </w:r>
      <w:r>
        <w:rPr>
          <w:rFonts w:ascii="Book Antiqua" w:eastAsia="Book Antiqua" w:hAnsi="Book Antiqua" w:cs="Book Antiqua"/>
          <w:b/>
          <w:bCs/>
          <w:color w:val="000000"/>
        </w:rPr>
        <w:t xml:space="preserve"> Color Doppler image showing an edema acardiac twin with reverse perfusion through the umbilical cord.</w:t>
      </w:r>
    </w:p>
    <w:p w14:paraId="7E1F5A9E" w14:textId="0299B80F" w:rsidR="00424636" w:rsidRDefault="00424636">
      <w:pPr>
        <w:spacing w:line="360" w:lineRule="auto"/>
        <w:jc w:val="both"/>
        <w:rPr>
          <w:noProof/>
          <w:lang w:eastAsia="zh-CN"/>
        </w:rPr>
      </w:pPr>
      <w:r>
        <w:rPr>
          <w:rFonts w:ascii="Book Antiqua" w:hAnsi="Book Antiqua" w:cs="Book Antiqua"/>
          <w:b/>
          <w:bCs/>
          <w:color w:val="000000"/>
          <w:lang w:eastAsia="zh-CN"/>
        </w:rPr>
        <w:br w:type="page"/>
      </w:r>
    </w:p>
    <w:p w14:paraId="5E36D2B7" w14:textId="7B62933B" w:rsidR="00631AE2" w:rsidRPr="00424636" w:rsidRDefault="00631AE2">
      <w:pPr>
        <w:spacing w:line="360" w:lineRule="auto"/>
        <w:jc w:val="both"/>
        <w:rPr>
          <w:lang w:eastAsia="zh-CN"/>
        </w:rPr>
      </w:pPr>
      <w:r>
        <w:rPr>
          <w:noProof/>
          <w:lang w:eastAsia="zh-CN"/>
        </w:rPr>
        <w:lastRenderedPageBreak/>
        <w:drawing>
          <wp:inline distT="0" distB="0" distL="0" distR="0" wp14:anchorId="3392679D" wp14:editId="28BD25DF">
            <wp:extent cx="3941445" cy="1800225"/>
            <wp:effectExtent l="0" t="0" r="1905" b="9525"/>
            <wp:docPr id="4" name="图片 4" descr="D:\樊佳茹-工作文件\第二次定稿\稿件编辑加工\稿件\已编稿件\待排版\77260\77260-PDF\7726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7260\77260-PDF\77260-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1445" cy="1800225"/>
                    </a:xfrm>
                    <a:prstGeom prst="rect">
                      <a:avLst/>
                    </a:prstGeom>
                    <a:noFill/>
                    <a:ln>
                      <a:noFill/>
                    </a:ln>
                  </pic:spPr>
                </pic:pic>
              </a:graphicData>
            </a:graphic>
          </wp:inline>
        </w:drawing>
      </w:r>
    </w:p>
    <w:p w14:paraId="13E46CCB" w14:textId="0FC1E739" w:rsidR="00A77B3E" w:rsidRDefault="00424636">
      <w:pPr>
        <w:spacing w:line="360" w:lineRule="auto"/>
        <w:jc w:val="both"/>
        <w:rPr>
          <w:rFonts w:ascii="Book Antiqua" w:hAnsi="Book Antiqua" w:cs="Book Antiqua"/>
          <w:bCs/>
          <w:color w:val="000000"/>
          <w:lang w:eastAsia="zh-CN"/>
        </w:rPr>
      </w:pPr>
      <w:r>
        <w:rPr>
          <w:rFonts w:ascii="Book Antiqua" w:eastAsia="Book Antiqua" w:hAnsi="Book Antiqua" w:cs="Book Antiqua"/>
          <w:b/>
          <w:bCs/>
          <w:color w:val="000000"/>
        </w:rPr>
        <w:t>Figure 2</w:t>
      </w:r>
      <w:r w:rsidR="003C2457">
        <w:rPr>
          <w:rFonts w:ascii="Book Antiqua" w:eastAsia="Book Antiqua" w:hAnsi="Book Antiqua" w:cs="Book Antiqua"/>
          <w:b/>
          <w:bCs/>
          <w:color w:val="000000"/>
        </w:rPr>
        <w:t xml:space="preserve"> Intrauterine laser therapy, application of laser coagulation to coagulate acardiac twin’s umbilical cord</w:t>
      </w:r>
      <w:r>
        <w:rPr>
          <w:rFonts w:ascii="Book Antiqua" w:hAnsi="Book Antiqua" w:cs="Book Antiqua" w:hint="eastAsia"/>
          <w:b/>
          <w:bCs/>
          <w:color w:val="000000"/>
          <w:lang w:eastAsia="zh-CN"/>
        </w:rPr>
        <w:t>.</w:t>
      </w:r>
      <w:r>
        <w:rPr>
          <w:rFonts w:hint="eastAsia"/>
          <w:lang w:eastAsia="zh-CN"/>
        </w:rPr>
        <w:t xml:space="preserve"> </w:t>
      </w:r>
      <w:r>
        <w:rPr>
          <w:rFonts w:ascii="Book Antiqua" w:hAnsi="Book Antiqua" w:cs="Book Antiqua" w:hint="eastAsia"/>
          <w:bCs/>
          <w:color w:val="000000"/>
          <w:lang w:eastAsia="zh-CN"/>
        </w:rPr>
        <w:t>A</w:t>
      </w:r>
      <w:r w:rsidR="003C2457" w:rsidRPr="00424636">
        <w:rPr>
          <w:rFonts w:ascii="Book Antiqua" w:eastAsia="Book Antiqua" w:hAnsi="Book Antiqua" w:cs="Book Antiqua"/>
          <w:bCs/>
          <w:color w:val="000000"/>
        </w:rPr>
        <w:t>: Fetoscopic laser photocoagulation</w:t>
      </w:r>
      <w:r>
        <w:rPr>
          <w:rFonts w:ascii="Book Antiqua" w:hAnsi="Book Antiqua" w:cs="Book Antiqua" w:hint="eastAsia"/>
          <w:bCs/>
          <w:color w:val="000000"/>
          <w:lang w:eastAsia="zh-CN"/>
        </w:rPr>
        <w:t>; B</w:t>
      </w:r>
      <w:r w:rsidR="003C2457" w:rsidRPr="00424636">
        <w:rPr>
          <w:rFonts w:ascii="Book Antiqua" w:eastAsia="Book Antiqua" w:hAnsi="Book Antiqua" w:cs="Book Antiqua"/>
          <w:bCs/>
          <w:color w:val="000000"/>
        </w:rPr>
        <w:t xml:space="preserve">: </w:t>
      </w:r>
      <w:r>
        <w:rPr>
          <w:rFonts w:ascii="Book Antiqua" w:eastAsia="Book Antiqua" w:hAnsi="Book Antiqua" w:cs="Book Antiqua"/>
          <w:bCs/>
          <w:color w:val="000000"/>
        </w:rPr>
        <w:t xml:space="preserve">Acardiac twin’s umbilical cord </w:t>
      </w:r>
      <w:r w:rsidR="003C2457" w:rsidRPr="00424636">
        <w:rPr>
          <w:rFonts w:ascii="Book Antiqua" w:eastAsia="Book Antiqua" w:hAnsi="Book Antiqua" w:cs="Book Antiqua"/>
          <w:bCs/>
          <w:color w:val="000000"/>
        </w:rPr>
        <w:t>(</w:t>
      </w:r>
      <w:r w:rsidR="00A94ADB">
        <w:rPr>
          <w:rFonts w:ascii="Book Antiqua" w:hAnsi="Book Antiqua" w:cs="Book Antiqua" w:hint="eastAsia"/>
          <w:bCs/>
          <w:color w:val="000000"/>
          <w:lang w:eastAsia="zh-CN"/>
        </w:rPr>
        <w:t>orange</w:t>
      </w:r>
      <w:r w:rsidR="003C2457" w:rsidRPr="00424636">
        <w:rPr>
          <w:rFonts w:ascii="Book Antiqua" w:eastAsia="Book Antiqua" w:hAnsi="Book Antiqua" w:cs="Book Antiqua"/>
          <w:bCs/>
          <w:color w:val="000000"/>
        </w:rPr>
        <w:t xml:space="preserve"> arrow)</w:t>
      </w:r>
      <w:r>
        <w:rPr>
          <w:rFonts w:ascii="Book Antiqua" w:hAnsi="Book Antiqua" w:cs="Book Antiqua" w:hint="eastAsia"/>
          <w:bCs/>
          <w:color w:val="000000"/>
          <w:lang w:eastAsia="zh-CN"/>
        </w:rPr>
        <w:t>.</w:t>
      </w:r>
    </w:p>
    <w:p w14:paraId="3D2E51EE" w14:textId="0FB7399E" w:rsidR="00424636" w:rsidRDefault="00651F7E">
      <w:pPr>
        <w:spacing w:line="360" w:lineRule="auto"/>
        <w:jc w:val="both"/>
        <w:rPr>
          <w:noProof/>
          <w:lang w:eastAsia="zh-CN"/>
        </w:rPr>
      </w:pPr>
      <w:r>
        <w:rPr>
          <w:lang w:eastAsia="zh-CN"/>
        </w:rPr>
        <w:br w:type="page"/>
      </w:r>
    </w:p>
    <w:p w14:paraId="032A2D8E" w14:textId="66D37EB9" w:rsidR="00631AE2" w:rsidRPr="00424636" w:rsidRDefault="00631AE2">
      <w:pPr>
        <w:spacing w:line="360" w:lineRule="auto"/>
        <w:jc w:val="both"/>
        <w:rPr>
          <w:lang w:eastAsia="zh-CN"/>
        </w:rPr>
      </w:pPr>
      <w:r>
        <w:rPr>
          <w:noProof/>
          <w:lang w:eastAsia="zh-CN"/>
        </w:rPr>
        <w:lastRenderedPageBreak/>
        <w:drawing>
          <wp:inline distT="0" distB="0" distL="0" distR="0" wp14:anchorId="02796D78" wp14:editId="57DD7B64">
            <wp:extent cx="5775325" cy="2700020"/>
            <wp:effectExtent l="0" t="0" r="0" b="5080"/>
            <wp:docPr id="5" name="图片 5" descr="D:\樊佳茹-工作文件\第二次定稿\稿件编辑加工\稿件\已编稿件\待排版\77260\77260-PDF\77260-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7260\77260-PDF\77260-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75325" cy="2700020"/>
                    </a:xfrm>
                    <a:prstGeom prst="rect">
                      <a:avLst/>
                    </a:prstGeom>
                    <a:noFill/>
                    <a:ln>
                      <a:noFill/>
                    </a:ln>
                  </pic:spPr>
                </pic:pic>
              </a:graphicData>
            </a:graphic>
          </wp:inline>
        </w:drawing>
      </w:r>
    </w:p>
    <w:p w14:paraId="3509FB6B" w14:textId="77777777" w:rsidR="00A77B3E" w:rsidRPr="00651F7E" w:rsidRDefault="00651F7E">
      <w:pPr>
        <w:spacing w:line="360" w:lineRule="auto"/>
        <w:jc w:val="both"/>
        <w:rPr>
          <w:lang w:eastAsia="zh-CN"/>
        </w:rPr>
      </w:pPr>
      <w:r>
        <w:rPr>
          <w:rFonts w:ascii="Book Antiqua" w:eastAsia="Book Antiqua" w:hAnsi="Book Antiqua" w:cs="Book Antiqua"/>
          <w:b/>
          <w:bCs/>
          <w:color w:val="000000"/>
        </w:rPr>
        <w:t>Figure 3</w:t>
      </w:r>
      <w:r w:rsidR="003C2457">
        <w:rPr>
          <w:rFonts w:ascii="Book Antiqua" w:eastAsia="Book Antiqua" w:hAnsi="Book Antiqua" w:cs="Book Antiqua"/>
          <w:b/>
          <w:bCs/>
          <w:color w:val="000000"/>
        </w:rPr>
        <w:t xml:space="preserve"> Acardiac twin</w:t>
      </w:r>
      <w:r>
        <w:rPr>
          <w:rFonts w:ascii="Book Antiqua" w:hAnsi="Book Antiqua" w:cs="Book Antiqua" w:hint="eastAsia"/>
          <w:b/>
          <w:bCs/>
          <w:color w:val="000000"/>
          <w:lang w:eastAsia="zh-CN"/>
        </w:rPr>
        <w:t>.</w:t>
      </w:r>
      <w:r>
        <w:rPr>
          <w:rFonts w:hint="eastAsia"/>
          <w:lang w:eastAsia="zh-CN"/>
        </w:rPr>
        <w:t xml:space="preserve"> </w:t>
      </w:r>
      <w:r>
        <w:rPr>
          <w:rFonts w:ascii="Book Antiqua" w:hAnsi="Book Antiqua" w:cs="Book Antiqua" w:hint="eastAsia"/>
          <w:color w:val="000000"/>
          <w:lang w:eastAsia="zh-CN"/>
        </w:rPr>
        <w:t>A</w:t>
      </w:r>
      <w:r w:rsidR="003C2457">
        <w:rPr>
          <w:rFonts w:ascii="Book Antiqua" w:eastAsia="Book Antiqua" w:hAnsi="Book Antiqua" w:cs="Book Antiqua"/>
          <w:color w:val="000000"/>
        </w:rPr>
        <w:t>: Laser coagulation site in the acardiac fetal’s umbilical cord (black arrow)</w:t>
      </w:r>
      <w:r>
        <w:rPr>
          <w:rFonts w:ascii="Book Antiqua" w:hAnsi="Book Antiqua" w:cs="Book Antiqua" w:hint="eastAsia"/>
          <w:color w:val="000000"/>
          <w:lang w:eastAsia="zh-CN"/>
        </w:rPr>
        <w:t>;</w:t>
      </w:r>
      <w:r>
        <w:rPr>
          <w:rFonts w:hint="eastAsia"/>
          <w:lang w:eastAsia="zh-CN"/>
        </w:rPr>
        <w:t xml:space="preserve"> </w:t>
      </w:r>
      <w:r>
        <w:rPr>
          <w:rFonts w:ascii="Book Antiqua" w:hAnsi="Book Antiqua" w:cs="Book Antiqua" w:hint="eastAsia"/>
          <w:color w:val="000000"/>
          <w:lang w:eastAsia="zh-CN"/>
        </w:rPr>
        <w:t>B</w:t>
      </w:r>
      <w:r w:rsidR="003C2457">
        <w:rPr>
          <w:rFonts w:ascii="Book Antiqua" w:eastAsia="Book Antiqua" w:hAnsi="Book Antiqua" w:cs="Book Antiqua"/>
          <w:color w:val="000000"/>
        </w:rPr>
        <w:t>: Acardiac twin had edema, a small head, torso and all limbs</w:t>
      </w:r>
      <w:r>
        <w:rPr>
          <w:rFonts w:ascii="Book Antiqua" w:hAnsi="Book Antiqua" w:cs="Book Antiqua" w:hint="eastAsia"/>
          <w:color w:val="000000"/>
          <w:lang w:eastAsia="zh-CN"/>
        </w:rPr>
        <w:t>;</w:t>
      </w:r>
      <w:r>
        <w:rPr>
          <w:rFonts w:hint="eastAsia"/>
          <w:lang w:eastAsia="zh-CN"/>
        </w:rPr>
        <w:t xml:space="preserve"> </w:t>
      </w:r>
      <w:r>
        <w:rPr>
          <w:rFonts w:ascii="Book Antiqua" w:hAnsi="Book Antiqua" w:cs="Book Antiqua" w:hint="eastAsia"/>
          <w:color w:val="000000"/>
          <w:lang w:eastAsia="zh-CN"/>
        </w:rPr>
        <w:t>C</w:t>
      </w:r>
      <w:r w:rsidR="003C2457">
        <w:rPr>
          <w:rFonts w:ascii="Book Antiqua" w:eastAsia="Book Antiqua" w:hAnsi="Book Antiqua" w:cs="Book Antiqua"/>
          <w:color w:val="000000"/>
        </w:rPr>
        <w:t>: X-ray image of acardiac twin</w:t>
      </w:r>
      <w:r>
        <w:rPr>
          <w:rFonts w:ascii="Book Antiqua" w:hAnsi="Book Antiqua" w:cs="Book Antiqua" w:hint="eastAsia"/>
          <w:color w:val="000000"/>
          <w:lang w:eastAsia="zh-CN"/>
        </w:rPr>
        <w:t>.</w:t>
      </w:r>
    </w:p>
    <w:sectPr w:rsidR="00A77B3E" w:rsidRPr="00651F7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7C71B" w14:textId="77777777" w:rsidR="001D4DA7" w:rsidRDefault="001D4DA7" w:rsidP="004A222D">
      <w:r>
        <w:separator/>
      </w:r>
    </w:p>
  </w:endnote>
  <w:endnote w:type="continuationSeparator" w:id="0">
    <w:p w14:paraId="4D6F5E49" w14:textId="77777777" w:rsidR="001D4DA7" w:rsidRDefault="001D4DA7" w:rsidP="004A2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216885"/>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4AE38F8" w14:textId="77777777" w:rsidR="004A222D" w:rsidRPr="006C0185" w:rsidRDefault="004A222D">
            <w:pPr>
              <w:pStyle w:val="Footer"/>
              <w:jc w:val="right"/>
              <w:rPr>
                <w:rFonts w:ascii="Book Antiqua" w:hAnsi="Book Antiqua"/>
                <w:sz w:val="24"/>
                <w:szCs w:val="24"/>
              </w:rPr>
            </w:pPr>
            <w:r w:rsidRPr="004A222D">
              <w:rPr>
                <w:rFonts w:ascii="Book Antiqua" w:hAnsi="Book Antiqua"/>
                <w:sz w:val="24"/>
                <w:szCs w:val="24"/>
                <w:lang w:val="zh-CN" w:eastAsia="zh-CN"/>
              </w:rPr>
              <w:t xml:space="preserve"> </w:t>
            </w:r>
            <w:r w:rsidRPr="006E3F68">
              <w:rPr>
                <w:rFonts w:ascii="Book Antiqua" w:hAnsi="Book Antiqua"/>
                <w:sz w:val="24"/>
                <w:szCs w:val="24"/>
              </w:rPr>
              <w:fldChar w:fldCharType="begin"/>
            </w:r>
            <w:r w:rsidRPr="006E3F68">
              <w:rPr>
                <w:rFonts w:ascii="Book Antiqua" w:hAnsi="Book Antiqua"/>
                <w:sz w:val="24"/>
                <w:szCs w:val="24"/>
              </w:rPr>
              <w:instrText>PAGE</w:instrText>
            </w:r>
            <w:r w:rsidRPr="006E3F68">
              <w:rPr>
                <w:rFonts w:ascii="Book Antiqua" w:hAnsi="Book Antiqua"/>
                <w:sz w:val="24"/>
                <w:szCs w:val="24"/>
              </w:rPr>
              <w:fldChar w:fldCharType="separate"/>
            </w:r>
            <w:r w:rsidR="00EB5AD1">
              <w:rPr>
                <w:rFonts w:ascii="Book Antiqua" w:hAnsi="Book Antiqua"/>
                <w:noProof/>
                <w:sz w:val="24"/>
                <w:szCs w:val="24"/>
              </w:rPr>
              <w:t>2</w:t>
            </w:r>
            <w:r w:rsidRPr="006E3F68">
              <w:rPr>
                <w:rFonts w:ascii="Book Antiqua" w:hAnsi="Book Antiqua"/>
                <w:sz w:val="24"/>
                <w:szCs w:val="24"/>
              </w:rPr>
              <w:fldChar w:fldCharType="end"/>
            </w:r>
            <w:r w:rsidRPr="006C0185">
              <w:rPr>
                <w:rFonts w:ascii="Book Antiqua" w:hAnsi="Book Antiqua"/>
                <w:sz w:val="24"/>
                <w:szCs w:val="24"/>
                <w:lang w:val="zh-CN" w:eastAsia="zh-CN"/>
              </w:rPr>
              <w:t xml:space="preserve"> / </w:t>
            </w:r>
            <w:r w:rsidRPr="006E3F68">
              <w:rPr>
                <w:rFonts w:ascii="Book Antiqua" w:hAnsi="Book Antiqua"/>
                <w:sz w:val="24"/>
                <w:szCs w:val="24"/>
              </w:rPr>
              <w:fldChar w:fldCharType="begin"/>
            </w:r>
            <w:r w:rsidRPr="006E3F68">
              <w:rPr>
                <w:rFonts w:ascii="Book Antiqua" w:hAnsi="Book Antiqua"/>
                <w:sz w:val="24"/>
                <w:szCs w:val="24"/>
              </w:rPr>
              <w:instrText>NUMPAGES</w:instrText>
            </w:r>
            <w:r w:rsidRPr="006E3F68">
              <w:rPr>
                <w:rFonts w:ascii="Book Antiqua" w:hAnsi="Book Antiqua"/>
                <w:sz w:val="24"/>
                <w:szCs w:val="24"/>
              </w:rPr>
              <w:fldChar w:fldCharType="separate"/>
            </w:r>
            <w:r w:rsidR="00EB5AD1">
              <w:rPr>
                <w:rFonts w:ascii="Book Antiqua" w:hAnsi="Book Antiqua"/>
                <w:noProof/>
                <w:sz w:val="24"/>
                <w:szCs w:val="24"/>
              </w:rPr>
              <w:t>16</w:t>
            </w:r>
            <w:r w:rsidRPr="006E3F68">
              <w:rPr>
                <w:rFonts w:ascii="Book Antiqua" w:hAnsi="Book Antiqua"/>
                <w:sz w:val="24"/>
                <w:szCs w:val="24"/>
              </w:rPr>
              <w:fldChar w:fldCharType="end"/>
            </w:r>
          </w:p>
        </w:sdtContent>
      </w:sdt>
    </w:sdtContent>
  </w:sdt>
  <w:p w14:paraId="1ACC5318" w14:textId="77777777" w:rsidR="004A222D" w:rsidRDefault="004A22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20BD6" w14:textId="77777777" w:rsidR="001D4DA7" w:rsidRDefault="001D4DA7" w:rsidP="004A222D">
      <w:r>
        <w:separator/>
      </w:r>
    </w:p>
  </w:footnote>
  <w:footnote w:type="continuationSeparator" w:id="0">
    <w:p w14:paraId="072F1E7E" w14:textId="77777777" w:rsidR="001D4DA7" w:rsidRDefault="001D4DA7" w:rsidP="004A222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119E"/>
    <w:rsid w:val="000619E7"/>
    <w:rsid w:val="00084223"/>
    <w:rsid w:val="00087206"/>
    <w:rsid w:val="000B4126"/>
    <w:rsid w:val="000D4371"/>
    <w:rsid w:val="0014158D"/>
    <w:rsid w:val="00192B3E"/>
    <w:rsid w:val="001938C3"/>
    <w:rsid w:val="001B214E"/>
    <w:rsid w:val="001C0D84"/>
    <w:rsid w:val="001C4099"/>
    <w:rsid w:val="001D4DA7"/>
    <w:rsid w:val="00224F71"/>
    <w:rsid w:val="00240C96"/>
    <w:rsid w:val="00272878"/>
    <w:rsid w:val="002A123A"/>
    <w:rsid w:val="002A35F5"/>
    <w:rsid w:val="002D2681"/>
    <w:rsid w:val="002E578B"/>
    <w:rsid w:val="003144EB"/>
    <w:rsid w:val="0031526C"/>
    <w:rsid w:val="0034365F"/>
    <w:rsid w:val="003648C7"/>
    <w:rsid w:val="0037793A"/>
    <w:rsid w:val="003966B5"/>
    <w:rsid w:val="003A4E40"/>
    <w:rsid w:val="003B40AD"/>
    <w:rsid w:val="003C2457"/>
    <w:rsid w:val="00400993"/>
    <w:rsid w:val="00412089"/>
    <w:rsid w:val="00420040"/>
    <w:rsid w:val="00424636"/>
    <w:rsid w:val="00453035"/>
    <w:rsid w:val="00455A0C"/>
    <w:rsid w:val="00482DD7"/>
    <w:rsid w:val="004A222D"/>
    <w:rsid w:val="004D2972"/>
    <w:rsid w:val="00503BBE"/>
    <w:rsid w:val="005531E0"/>
    <w:rsid w:val="0059493E"/>
    <w:rsid w:val="005C5AF5"/>
    <w:rsid w:val="00615EAF"/>
    <w:rsid w:val="00631AE2"/>
    <w:rsid w:val="006461B2"/>
    <w:rsid w:val="00651F7E"/>
    <w:rsid w:val="00693B2A"/>
    <w:rsid w:val="006A5981"/>
    <w:rsid w:val="006C0185"/>
    <w:rsid w:val="006D3497"/>
    <w:rsid w:val="006E10CC"/>
    <w:rsid w:val="006E3F68"/>
    <w:rsid w:val="00704B80"/>
    <w:rsid w:val="007107AD"/>
    <w:rsid w:val="00714A48"/>
    <w:rsid w:val="007208AC"/>
    <w:rsid w:val="00770398"/>
    <w:rsid w:val="007B0E60"/>
    <w:rsid w:val="007C1C4F"/>
    <w:rsid w:val="007F08A7"/>
    <w:rsid w:val="008235B6"/>
    <w:rsid w:val="0082660E"/>
    <w:rsid w:val="008524E7"/>
    <w:rsid w:val="008676A9"/>
    <w:rsid w:val="008A1C27"/>
    <w:rsid w:val="008C45BF"/>
    <w:rsid w:val="008C5564"/>
    <w:rsid w:val="00941948"/>
    <w:rsid w:val="009604E3"/>
    <w:rsid w:val="00964AE5"/>
    <w:rsid w:val="00970B99"/>
    <w:rsid w:val="0099756D"/>
    <w:rsid w:val="009C0D43"/>
    <w:rsid w:val="009C5D6F"/>
    <w:rsid w:val="00A00F58"/>
    <w:rsid w:val="00A413F3"/>
    <w:rsid w:val="00A77B3E"/>
    <w:rsid w:val="00A94ADB"/>
    <w:rsid w:val="00AC5EFC"/>
    <w:rsid w:val="00B13383"/>
    <w:rsid w:val="00B547F5"/>
    <w:rsid w:val="00B55CCF"/>
    <w:rsid w:val="00B86ED9"/>
    <w:rsid w:val="00B91605"/>
    <w:rsid w:val="00BA1C8C"/>
    <w:rsid w:val="00BD48EF"/>
    <w:rsid w:val="00BD73F9"/>
    <w:rsid w:val="00BF371C"/>
    <w:rsid w:val="00C6139B"/>
    <w:rsid w:val="00C61B0E"/>
    <w:rsid w:val="00C67EFE"/>
    <w:rsid w:val="00C8766B"/>
    <w:rsid w:val="00CA2A55"/>
    <w:rsid w:val="00CD3C22"/>
    <w:rsid w:val="00D14AE1"/>
    <w:rsid w:val="00D56D91"/>
    <w:rsid w:val="00D64083"/>
    <w:rsid w:val="00DA2044"/>
    <w:rsid w:val="00E03817"/>
    <w:rsid w:val="00E1398C"/>
    <w:rsid w:val="00E540DA"/>
    <w:rsid w:val="00E61C64"/>
    <w:rsid w:val="00EB5AD1"/>
    <w:rsid w:val="00F700E2"/>
    <w:rsid w:val="00F96B0F"/>
    <w:rsid w:val="00FB23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654048"/>
  <w15:docId w15:val="{39BFF87B-03AB-B04A-A1FA-341EB2082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A222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A222D"/>
    <w:rPr>
      <w:sz w:val="18"/>
      <w:szCs w:val="18"/>
    </w:rPr>
  </w:style>
  <w:style w:type="paragraph" w:styleId="Footer">
    <w:name w:val="footer"/>
    <w:basedOn w:val="Normal"/>
    <w:link w:val="FooterChar"/>
    <w:uiPriority w:val="99"/>
    <w:rsid w:val="004A222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A222D"/>
    <w:rPr>
      <w:sz w:val="18"/>
      <w:szCs w:val="18"/>
    </w:rPr>
  </w:style>
  <w:style w:type="paragraph" w:styleId="BalloonText">
    <w:name w:val="Balloon Text"/>
    <w:basedOn w:val="Normal"/>
    <w:link w:val="BalloonTextChar"/>
    <w:rsid w:val="00424636"/>
    <w:rPr>
      <w:sz w:val="18"/>
      <w:szCs w:val="18"/>
    </w:rPr>
  </w:style>
  <w:style w:type="character" w:customStyle="1" w:styleId="BalloonTextChar">
    <w:name w:val="Balloon Text Char"/>
    <w:basedOn w:val="DefaultParagraphFont"/>
    <w:link w:val="BalloonText"/>
    <w:rsid w:val="00424636"/>
    <w:rPr>
      <w:sz w:val="18"/>
      <w:szCs w:val="18"/>
    </w:rPr>
  </w:style>
  <w:style w:type="character" w:styleId="CommentReference">
    <w:name w:val="annotation reference"/>
    <w:basedOn w:val="DefaultParagraphFont"/>
    <w:rsid w:val="007B0E60"/>
    <w:rPr>
      <w:sz w:val="21"/>
      <w:szCs w:val="21"/>
    </w:rPr>
  </w:style>
  <w:style w:type="paragraph" w:styleId="CommentText">
    <w:name w:val="annotation text"/>
    <w:basedOn w:val="Normal"/>
    <w:link w:val="CommentTextChar"/>
    <w:rsid w:val="007B0E60"/>
  </w:style>
  <w:style w:type="character" w:customStyle="1" w:styleId="CommentTextChar">
    <w:name w:val="Comment Text Char"/>
    <w:basedOn w:val="DefaultParagraphFont"/>
    <w:link w:val="CommentText"/>
    <w:rsid w:val="007B0E60"/>
    <w:rPr>
      <w:sz w:val="24"/>
      <w:szCs w:val="24"/>
    </w:rPr>
  </w:style>
  <w:style w:type="paragraph" w:styleId="CommentSubject">
    <w:name w:val="annotation subject"/>
    <w:basedOn w:val="CommentText"/>
    <w:next w:val="CommentText"/>
    <w:link w:val="CommentSubjectChar"/>
    <w:rsid w:val="007B0E60"/>
    <w:rPr>
      <w:b/>
      <w:bCs/>
    </w:rPr>
  </w:style>
  <w:style w:type="character" w:customStyle="1" w:styleId="CommentSubjectChar">
    <w:name w:val="Comment Subject Char"/>
    <w:basedOn w:val="CommentTextChar"/>
    <w:link w:val="CommentSubject"/>
    <w:rsid w:val="007B0E60"/>
    <w:rPr>
      <w:b/>
      <w:bCs/>
      <w:sz w:val="24"/>
      <w:szCs w:val="24"/>
    </w:rPr>
  </w:style>
  <w:style w:type="paragraph" w:styleId="Revision">
    <w:name w:val="Revision"/>
    <w:hidden/>
    <w:uiPriority w:val="99"/>
    <w:semiHidden/>
    <w:rsid w:val="008C5564"/>
    <w:rPr>
      <w:sz w:val="24"/>
      <w:szCs w:val="24"/>
    </w:rPr>
  </w:style>
  <w:style w:type="character" w:styleId="Hyperlink">
    <w:name w:val="Hyperlink"/>
    <w:basedOn w:val="DefaultParagraphFont"/>
    <w:uiPriority w:val="99"/>
    <w:unhideWhenUsed/>
    <w:rsid w:val="00714A48"/>
    <w:rPr>
      <w:color w:val="0000FF" w:themeColor="hyperlink"/>
      <w:u w:val="single"/>
    </w:rPr>
  </w:style>
  <w:style w:type="character" w:customStyle="1" w:styleId="UnresolvedMention1">
    <w:name w:val="Unresolved Mention1"/>
    <w:basedOn w:val="DefaultParagraphFont"/>
    <w:uiPriority w:val="99"/>
    <w:semiHidden/>
    <w:unhideWhenUsed/>
    <w:rsid w:val="00714A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2799</Words>
  <Characters>15959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18721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 Ma</cp:lastModifiedBy>
  <cp:revision>3</cp:revision>
  <dcterms:created xsi:type="dcterms:W3CDTF">2022-08-23T16:47:00Z</dcterms:created>
  <dcterms:modified xsi:type="dcterms:W3CDTF">2022-08-23T16:57:00Z</dcterms:modified>
</cp:coreProperties>
</file>