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60B20"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Name of Journal: </w:t>
      </w:r>
      <w:r w:rsidRPr="00012236">
        <w:rPr>
          <w:rFonts w:ascii="Book Antiqua" w:eastAsia="Book Antiqua" w:hAnsi="Book Antiqua" w:cs="Book Antiqua"/>
          <w:i/>
          <w:color w:val="000000"/>
        </w:rPr>
        <w:t>World Journal of Clinical Cases</w:t>
      </w:r>
    </w:p>
    <w:p w14:paraId="5155B15A"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Manuscript NO: </w:t>
      </w:r>
      <w:r w:rsidRPr="00012236">
        <w:rPr>
          <w:rFonts w:ascii="Book Antiqua" w:eastAsia="Book Antiqua" w:hAnsi="Book Antiqua" w:cs="Book Antiqua"/>
          <w:color w:val="000000"/>
        </w:rPr>
        <w:t>77264</w:t>
      </w:r>
    </w:p>
    <w:p w14:paraId="5F81A4A8"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Manuscript Type: </w:t>
      </w:r>
      <w:r w:rsidRPr="00012236">
        <w:rPr>
          <w:rFonts w:ascii="Book Antiqua" w:eastAsia="Book Antiqua" w:hAnsi="Book Antiqua" w:cs="Book Antiqua"/>
          <w:color w:val="000000"/>
        </w:rPr>
        <w:t>CASE REPORT</w:t>
      </w:r>
    </w:p>
    <w:p w14:paraId="0B96AE81" w14:textId="77777777" w:rsidR="00A77B3E" w:rsidRPr="00012236" w:rsidRDefault="00A77B3E" w:rsidP="00F65F55">
      <w:pPr>
        <w:spacing w:line="360" w:lineRule="auto"/>
        <w:jc w:val="both"/>
        <w:rPr>
          <w:rFonts w:ascii="Book Antiqua" w:hAnsi="Book Antiqua"/>
        </w:rPr>
      </w:pPr>
    </w:p>
    <w:p w14:paraId="2EB14CCD" w14:textId="1AC2FACE" w:rsidR="00A77B3E" w:rsidRPr="00012236" w:rsidRDefault="004948A4" w:rsidP="00F65F55">
      <w:pPr>
        <w:spacing w:line="360" w:lineRule="auto"/>
        <w:jc w:val="both"/>
        <w:rPr>
          <w:rFonts w:ascii="Book Antiqua" w:hAnsi="Book Antiqua"/>
        </w:rPr>
      </w:pPr>
      <w:del w:id="0" w:author="Liansheng" w:date="2022-08-15T14:54:00Z">
        <w:r w:rsidRPr="00AF0E1F" w:rsidDel="00AF0E1F">
          <w:rPr>
            <w:rFonts w:ascii="Book Antiqua" w:eastAsia="Book Antiqua" w:hAnsi="Book Antiqua" w:cs="Book Antiqua"/>
            <w:b/>
            <w:color w:val="000000"/>
            <w:highlight w:val="yellow"/>
            <w:rPrChange w:id="1" w:author="Liansheng" w:date="2022-08-15T14:54:00Z">
              <w:rPr>
                <w:rFonts w:ascii="Book Antiqua" w:eastAsia="Book Antiqua" w:hAnsi="Book Antiqua" w:cs="Book Antiqua"/>
                <w:b/>
                <w:color w:val="000000"/>
              </w:rPr>
            </w:rPrChange>
          </w:rPr>
          <w:delText xml:space="preserve">The </w:delText>
        </w:r>
      </w:del>
      <w:r w:rsidR="00AF0E1F" w:rsidRPr="00AF0E1F">
        <w:rPr>
          <w:rFonts w:ascii="Book Antiqua" w:eastAsia="Book Antiqua" w:hAnsi="Book Antiqua" w:cs="Book Antiqua"/>
          <w:b/>
          <w:color w:val="000000"/>
          <w:highlight w:val="yellow"/>
          <w:rPrChange w:id="2" w:author="Liansheng" w:date="2022-08-15T14:54:00Z">
            <w:rPr>
              <w:rFonts w:ascii="Book Antiqua" w:eastAsia="Book Antiqua" w:hAnsi="Book Antiqua" w:cs="Book Antiqua"/>
              <w:b/>
              <w:color w:val="000000"/>
            </w:rPr>
          </w:rPrChange>
        </w:rPr>
        <w:t>D</w:t>
      </w:r>
      <w:r w:rsidRPr="00AF0E1F">
        <w:rPr>
          <w:rFonts w:ascii="Book Antiqua" w:eastAsia="Book Antiqua" w:hAnsi="Book Antiqua" w:cs="Book Antiqua"/>
          <w:b/>
          <w:color w:val="000000"/>
          <w:highlight w:val="yellow"/>
          <w:rPrChange w:id="3" w:author="Liansheng" w:date="2022-08-15T14:54:00Z">
            <w:rPr>
              <w:rFonts w:ascii="Book Antiqua" w:eastAsia="Book Antiqua" w:hAnsi="Book Antiqua" w:cs="Book Antiqua"/>
              <w:b/>
              <w:color w:val="000000"/>
            </w:rPr>
          </w:rPrChange>
        </w:rPr>
        <w:t xml:space="preserve">iagnostic features and therapeutic strategies for malignant paraganglioma in a patient: </w:t>
      </w:r>
      <w:r w:rsidRPr="00AF0E1F">
        <w:rPr>
          <w:rFonts w:ascii="Book Antiqua" w:hAnsi="Book Antiqua" w:cs="Book Antiqua"/>
          <w:b/>
          <w:color w:val="000000"/>
          <w:highlight w:val="yellow"/>
          <w:lang w:eastAsia="zh-CN"/>
          <w:rPrChange w:id="4" w:author="Liansheng" w:date="2022-08-15T14:54:00Z">
            <w:rPr>
              <w:rFonts w:ascii="Book Antiqua" w:hAnsi="Book Antiqua" w:cs="Book Antiqua"/>
              <w:b/>
              <w:color w:val="000000"/>
              <w:lang w:eastAsia="zh-CN"/>
            </w:rPr>
          </w:rPrChange>
        </w:rPr>
        <w:t>A</w:t>
      </w:r>
      <w:r w:rsidRPr="00AF0E1F">
        <w:rPr>
          <w:rFonts w:ascii="Book Antiqua" w:eastAsia="Book Antiqua" w:hAnsi="Book Antiqua" w:cs="Book Antiqua"/>
          <w:b/>
          <w:color w:val="000000"/>
          <w:highlight w:val="yellow"/>
          <w:rPrChange w:id="5" w:author="Liansheng" w:date="2022-08-15T14:54:00Z">
            <w:rPr>
              <w:rFonts w:ascii="Book Antiqua" w:eastAsia="Book Antiqua" w:hAnsi="Book Antiqua" w:cs="Book Antiqua"/>
              <w:b/>
              <w:color w:val="000000"/>
            </w:rPr>
          </w:rPrChange>
        </w:rPr>
        <w:t xml:space="preserve"> case report</w:t>
      </w:r>
    </w:p>
    <w:p w14:paraId="62DC2851" w14:textId="77777777" w:rsidR="00A77B3E" w:rsidRPr="00012236" w:rsidRDefault="00A77B3E" w:rsidP="00F65F55">
      <w:pPr>
        <w:spacing w:line="360" w:lineRule="auto"/>
        <w:jc w:val="both"/>
        <w:rPr>
          <w:rFonts w:ascii="Book Antiqua" w:hAnsi="Book Antiqua"/>
        </w:rPr>
      </w:pPr>
    </w:p>
    <w:p w14:paraId="33038F15" w14:textId="1C9DF0BD" w:rsidR="00A77B3E" w:rsidRPr="00012236" w:rsidRDefault="00235D6F" w:rsidP="00F65F55">
      <w:pPr>
        <w:spacing w:line="360" w:lineRule="auto"/>
        <w:jc w:val="both"/>
        <w:rPr>
          <w:rFonts w:ascii="Book Antiqua" w:hAnsi="Book Antiqua"/>
        </w:rPr>
      </w:pPr>
      <w:r w:rsidRPr="00012236">
        <w:rPr>
          <w:rFonts w:ascii="Book Antiqua" w:eastAsia="Book Antiqua" w:hAnsi="Book Antiqua" w:cs="Book Antiqua"/>
          <w:color w:val="000000"/>
        </w:rPr>
        <w:t xml:space="preserve">Gan L </w:t>
      </w:r>
      <w:r w:rsidRPr="00012236">
        <w:rPr>
          <w:rFonts w:ascii="Book Antiqua" w:eastAsia="Book Antiqua" w:hAnsi="Book Antiqua" w:cs="Book Antiqua"/>
          <w:i/>
          <w:iCs/>
          <w:color w:val="000000"/>
        </w:rPr>
        <w:t>et al</w:t>
      </w:r>
      <w:r w:rsidRPr="00012236">
        <w:rPr>
          <w:rFonts w:ascii="Book Antiqua" w:eastAsia="Book Antiqua" w:hAnsi="Book Antiqua" w:cs="Book Antiqua"/>
          <w:color w:val="000000"/>
        </w:rPr>
        <w:t>. Diagnosis and treatment of malignant paraganglioma</w:t>
      </w:r>
    </w:p>
    <w:p w14:paraId="2A94E26F" w14:textId="77777777" w:rsidR="00A77B3E" w:rsidRPr="00012236" w:rsidRDefault="00A77B3E" w:rsidP="00F65F55">
      <w:pPr>
        <w:spacing w:line="360" w:lineRule="auto"/>
        <w:jc w:val="both"/>
        <w:rPr>
          <w:rFonts w:ascii="Book Antiqua" w:hAnsi="Book Antiqua"/>
        </w:rPr>
      </w:pPr>
    </w:p>
    <w:p w14:paraId="2CBF92F1" w14:textId="3371F40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Lei Gan, Xu</w:t>
      </w:r>
      <w:r w:rsidRPr="00012236">
        <w:rPr>
          <w:rFonts w:ascii="Book Antiqua" w:hAnsi="Book Antiqua" w:cs="Book Antiqua"/>
          <w:color w:val="000000"/>
          <w:lang w:eastAsia="zh-CN"/>
        </w:rPr>
        <w:t>-D</w:t>
      </w:r>
      <w:r w:rsidRPr="00012236">
        <w:rPr>
          <w:rFonts w:ascii="Book Antiqua" w:eastAsia="Book Antiqua" w:hAnsi="Book Antiqua" w:cs="Book Antiqua"/>
          <w:color w:val="000000"/>
        </w:rPr>
        <w:t>ong Shen, Yang Ren, Hong</w:t>
      </w:r>
      <w:r w:rsidRPr="00012236">
        <w:rPr>
          <w:rFonts w:ascii="Book Antiqua" w:hAnsi="Book Antiqua" w:cs="Book Antiqua"/>
          <w:color w:val="000000"/>
          <w:lang w:eastAsia="zh-CN"/>
        </w:rPr>
        <w:t>-X</w:t>
      </w:r>
      <w:r w:rsidRPr="00012236">
        <w:rPr>
          <w:rFonts w:ascii="Book Antiqua" w:eastAsia="Book Antiqua" w:hAnsi="Book Antiqua" w:cs="Book Antiqua"/>
          <w:color w:val="000000"/>
        </w:rPr>
        <w:t xml:space="preserve">ia Cui, </w:t>
      </w:r>
      <w:proofErr w:type="spellStart"/>
      <w:r w:rsidRPr="00012236">
        <w:rPr>
          <w:rFonts w:ascii="Book Antiqua" w:eastAsia="Book Antiqua" w:hAnsi="Book Antiqua" w:cs="Book Antiqua"/>
          <w:color w:val="000000"/>
        </w:rPr>
        <w:t>Zhi</w:t>
      </w:r>
      <w:proofErr w:type="spellEnd"/>
      <w:r w:rsidRPr="00012236">
        <w:rPr>
          <w:rFonts w:ascii="Book Antiqua" w:hAnsi="Book Antiqua" w:cs="Book Antiqua"/>
          <w:color w:val="000000"/>
          <w:lang w:eastAsia="zh-CN"/>
        </w:rPr>
        <w:t>-X</w:t>
      </w:r>
      <w:r w:rsidRPr="00012236">
        <w:rPr>
          <w:rFonts w:ascii="Book Antiqua" w:eastAsia="Book Antiqua" w:hAnsi="Book Antiqua" w:cs="Book Antiqua"/>
          <w:color w:val="000000"/>
        </w:rPr>
        <w:t>iang Zhuang</w:t>
      </w:r>
    </w:p>
    <w:p w14:paraId="4C75007D" w14:textId="77777777" w:rsidR="00A77B3E" w:rsidRPr="00012236" w:rsidRDefault="00A77B3E" w:rsidP="00F65F55">
      <w:pPr>
        <w:spacing w:line="360" w:lineRule="auto"/>
        <w:jc w:val="both"/>
        <w:rPr>
          <w:rFonts w:ascii="Book Antiqua" w:hAnsi="Book Antiqua"/>
        </w:rPr>
      </w:pPr>
    </w:p>
    <w:p w14:paraId="3FA0AC8D" w14:textId="60F7CF8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Lei Gan, Xu-Dong Shen, Yang Ren, </w:t>
      </w:r>
      <w:proofErr w:type="spellStart"/>
      <w:r w:rsidRPr="00012236">
        <w:rPr>
          <w:rFonts w:ascii="Book Antiqua" w:eastAsia="Book Antiqua" w:hAnsi="Book Antiqua" w:cs="Book Antiqua"/>
          <w:b/>
          <w:bCs/>
          <w:color w:val="000000"/>
        </w:rPr>
        <w:t>Zhi</w:t>
      </w:r>
      <w:proofErr w:type="spellEnd"/>
      <w:r w:rsidRPr="00012236">
        <w:rPr>
          <w:rFonts w:ascii="Book Antiqua" w:eastAsia="Book Antiqua" w:hAnsi="Book Antiqua" w:cs="Book Antiqua"/>
          <w:b/>
          <w:bCs/>
          <w:color w:val="000000"/>
        </w:rPr>
        <w:t xml:space="preserve">-Xiang Zhuang, </w:t>
      </w:r>
      <w:r w:rsidR="00235D6F" w:rsidRPr="00012236">
        <w:rPr>
          <w:rFonts w:ascii="Book Antiqua" w:eastAsia="Book Antiqua" w:hAnsi="Book Antiqua" w:cs="Book Antiqua"/>
          <w:color w:val="000000"/>
        </w:rPr>
        <w:t xml:space="preserve">Department of </w:t>
      </w:r>
      <w:r w:rsidRPr="00012236">
        <w:rPr>
          <w:rFonts w:ascii="Book Antiqua" w:eastAsia="Book Antiqua" w:hAnsi="Book Antiqua" w:cs="Book Antiqua"/>
          <w:color w:val="000000"/>
        </w:rPr>
        <w:t>Oncology, The Second Affiliated Hospital of Soochow University, Suzhou 215004, Jiangsu</w:t>
      </w:r>
      <w:r w:rsidR="006B0F47" w:rsidRPr="00012236">
        <w:rPr>
          <w:rFonts w:ascii="Book Antiqua" w:hAnsi="Book Antiqua" w:cs="Book Antiqua"/>
          <w:color w:val="000000"/>
          <w:lang w:eastAsia="zh-CN"/>
        </w:rPr>
        <w:t xml:space="preserve"> Province</w:t>
      </w:r>
      <w:r w:rsidRPr="00012236">
        <w:rPr>
          <w:rFonts w:ascii="Book Antiqua" w:eastAsia="Book Antiqua" w:hAnsi="Book Antiqua" w:cs="Book Antiqua"/>
          <w:color w:val="000000"/>
        </w:rPr>
        <w:t>, China</w:t>
      </w:r>
    </w:p>
    <w:p w14:paraId="120881B4" w14:textId="77777777" w:rsidR="00A77B3E" w:rsidRPr="00012236" w:rsidRDefault="00A77B3E" w:rsidP="00F65F55">
      <w:pPr>
        <w:spacing w:line="360" w:lineRule="auto"/>
        <w:jc w:val="both"/>
        <w:rPr>
          <w:rFonts w:ascii="Book Antiqua" w:hAnsi="Book Antiqua"/>
        </w:rPr>
      </w:pPr>
    </w:p>
    <w:p w14:paraId="6B64A01E" w14:textId="1A4B822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Hong-Xia Cui, </w:t>
      </w:r>
      <w:r w:rsidR="00235D6F" w:rsidRPr="00012236">
        <w:rPr>
          <w:rFonts w:ascii="Book Antiqua" w:eastAsia="Book Antiqua" w:hAnsi="Book Antiqua" w:cs="Book Antiqua"/>
          <w:color w:val="000000"/>
        </w:rPr>
        <w:t>Department of</w:t>
      </w:r>
      <w:r w:rsidR="00235D6F" w:rsidRPr="00012236">
        <w:rPr>
          <w:rFonts w:ascii="Book Antiqua" w:eastAsia="Book Antiqua" w:hAnsi="Book Antiqua" w:cs="Book Antiqua"/>
          <w:b/>
          <w:bCs/>
          <w:color w:val="000000"/>
        </w:rPr>
        <w:t xml:space="preserve"> </w:t>
      </w:r>
      <w:r w:rsidRPr="00012236">
        <w:rPr>
          <w:rFonts w:ascii="Book Antiqua" w:eastAsia="Book Antiqua" w:hAnsi="Book Antiqua" w:cs="Book Antiqua"/>
          <w:color w:val="000000"/>
        </w:rPr>
        <w:t>Pathology, The Second Affiliated Hospital of Soochow University, Suzhou 215004, Jiangsu</w:t>
      </w:r>
      <w:r w:rsidR="006B0F47" w:rsidRPr="00012236">
        <w:rPr>
          <w:rFonts w:ascii="Book Antiqua" w:hAnsi="Book Antiqua" w:cs="Book Antiqua"/>
          <w:color w:val="000000"/>
          <w:lang w:eastAsia="zh-CN"/>
        </w:rPr>
        <w:t xml:space="preserve"> Province</w:t>
      </w:r>
      <w:r w:rsidRPr="00012236">
        <w:rPr>
          <w:rFonts w:ascii="Book Antiqua" w:eastAsia="Book Antiqua" w:hAnsi="Book Antiqua" w:cs="Book Antiqua"/>
          <w:color w:val="000000"/>
        </w:rPr>
        <w:t>, China</w:t>
      </w:r>
    </w:p>
    <w:p w14:paraId="0E5F94EA" w14:textId="77777777" w:rsidR="00A77B3E" w:rsidRPr="00012236" w:rsidRDefault="00A77B3E" w:rsidP="00F65F55">
      <w:pPr>
        <w:spacing w:line="360" w:lineRule="auto"/>
        <w:jc w:val="both"/>
        <w:rPr>
          <w:rFonts w:ascii="Book Antiqua" w:hAnsi="Book Antiqua"/>
        </w:rPr>
      </w:pPr>
    </w:p>
    <w:p w14:paraId="03E08BC9" w14:textId="6982E01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Author contributions: </w:t>
      </w:r>
      <w:r w:rsidR="006B0F47" w:rsidRPr="00012236">
        <w:rPr>
          <w:rFonts w:ascii="Book Antiqua" w:eastAsia="Book Antiqua" w:hAnsi="Book Antiqua" w:cs="Book Antiqua"/>
          <w:color w:val="000000"/>
        </w:rPr>
        <w:t>Gan L</w:t>
      </w:r>
      <w:r w:rsidRPr="00012236">
        <w:rPr>
          <w:rFonts w:ascii="Book Antiqua" w:eastAsia="Book Antiqua" w:hAnsi="Book Antiqua" w:cs="Book Antiqua"/>
          <w:color w:val="000000"/>
        </w:rPr>
        <w:t xml:space="preserve"> wrote the initial draft of the manuscript</w:t>
      </w:r>
      <w:r w:rsidR="006B0F47" w:rsidRPr="00012236">
        <w:rPr>
          <w:rFonts w:ascii="Book Antiqua" w:hAnsi="Book Antiqua" w:cs="Book Antiqua"/>
          <w:color w:val="000000"/>
          <w:lang w:eastAsia="zh-CN"/>
        </w:rPr>
        <w:t>;</w:t>
      </w:r>
      <w:r w:rsidRPr="00012236">
        <w:rPr>
          <w:rFonts w:ascii="Book Antiqua" w:eastAsia="Book Antiqua" w:hAnsi="Book Antiqua" w:cs="Book Antiqua"/>
          <w:color w:val="000000"/>
        </w:rPr>
        <w:t xml:space="preserve"> Shen</w:t>
      </w:r>
      <w:r w:rsidR="006B0F47" w:rsidRPr="00012236">
        <w:rPr>
          <w:rFonts w:ascii="Book Antiqua" w:hAnsi="Book Antiqua" w:cs="Book Antiqua"/>
          <w:color w:val="000000"/>
          <w:lang w:eastAsia="zh-CN"/>
        </w:rPr>
        <w:t xml:space="preserve"> XD</w:t>
      </w:r>
      <w:r w:rsidRPr="00012236">
        <w:rPr>
          <w:rFonts w:ascii="Book Antiqua" w:eastAsia="Book Antiqua" w:hAnsi="Book Antiqua" w:cs="Book Antiqua"/>
          <w:color w:val="000000"/>
        </w:rPr>
        <w:t>, Yang Ren, Cui</w:t>
      </w:r>
      <w:r w:rsidR="00D346F1" w:rsidRPr="00012236">
        <w:rPr>
          <w:rFonts w:ascii="Book Antiqua" w:hAnsi="Book Antiqua" w:cs="Book Antiqua"/>
          <w:color w:val="000000"/>
          <w:lang w:eastAsia="zh-CN"/>
        </w:rPr>
        <w:t xml:space="preserve"> HX</w:t>
      </w:r>
      <w:r w:rsidRPr="00012236">
        <w:rPr>
          <w:rFonts w:ascii="Book Antiqua" w:eastAsia="Book Antiqua" w:hAnsi="Book Antiqua" w:cs="Book Antiqua"/>
          <w:color w:val="000000"/>
        </w:rPr>
        <w:t>, and Zhuang</w:t>
      </w:r>
      <w:r w:rsidR="00D346F1" w:rsidRPr="00012236">
        <w:rPr>
          <w:rFonts w:ascii="Book Antiqua" w:hAnsi="Book Antiqua" w:cs="Book Antiqua"/>
          <w:color w:val="000000"/>
          <w:lang w:eastAsia="zh-CN"/>
        </w:rPr>
        <w:t xml:space="preserve"> ZX</w:t>
      </w:r>
      <w:r w:rsidRPr="00012236">
        <w:rPr>
          <w:rFonts w:ascii="Book Antiqua" w:eastAsia="Book Antiqua" w:hAnsi="Book Antiqua" w:cs="Book Antiqua"/>
          <w:color w:val="000000"/>
        </w:rPr>
        <w:t xml:space="preserve"> analyzed data, and wrote, edited, and reviewed the manuscript</w:t>
      </w:r>
      <w:r w:rsidR="00864FAC" w:rsidRPr="00012236">
        <w:rPr>
          <w:rFonts w:ascii="Book Antiqua" w:hAnsi="Book Antiqua" w:cs="Book Antiqua"/>
          <w:color w:val="000000"/>
          <w:lang w:eastAsia="zh-CN"/>
        </w:rPr>
        <w:t xml:space="preserve">; </w:t>
      </w:r>
      <w:r w:rsidR="00D346F1" w:rsidRPr="00012236">
        <w:rPr>
          <w:rFonts w:ascii="Book Antiqua" w:hAnsi="Book Antiqua" w:cs="Book Antiqua"/>
          <w:color w:val="000000"/>
          <w:lang w:eastAsia="zh-CN"/>
        </w:rPr>
        <w:t>a</w:t>
      </w:r>
      <w:r w:rsidRPr="00012236">
        <w:rPr>
          <w:rFonts w:ascii="Book Antiqua" w:eastAsia="Book Antiqua" w:hAnsi="Book Antiqua" w:cs="Book Antiqua"/>
          <w:color w:val="000000"/>
        </w:rPr>
        <w:t>ll authors approved the final version of the manuscript and agree to be accountable for all aspects of the work in ensuring that questions related to the accuracy or integrity of any part of the work are appropriately investigated and resolved.</w:t>
      </w:r>
    </w:p>
    <w:p w14:paraId="585F4907" w14:textId="77777777" w:rsidR="00A77B3E" w:rsidRPr="00012236" w:rsidRDefault="00A77B3E" w:rsidP="00F65F55">
      <w:pPr>
        <w:spacing w:line="360" w:lineRule="auto"/>
        <w:jc w:val="both"/>
        <w:rPr>
          <w:rFonts w:ascii="Book Antiqua" w:hAnsi="Book Antiqua"/>
        </w:rPr>
      </w:pPr>
    </w:p>
    <w:p w14:paraId="5A81756C" w14:textId="2241C14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Supported by </w:t>
      </w:r>
      <w:r w:rsidRPr="00012236">
        <w:rPr>
          <w:rFonts w:ascii="Book Antiqua" w:eastAsia="Book Antiqua" w:hAnsi="Book Antiqua" w:cs="Book Antiqua"/>
          <w:color w:val="000000"/>
        </w:rPr>
        <w:t>National Natural Sciences Foundation of China</w:t>
      </w:r>
      <w:r w:rsidR="00DE73F5" w:rsidRPr="00012236">
        <w:rPr>
          <w:rFonts w:ascii="Book Antiqua" w:hAnsi="Book Antiqua" w:cs="Book Antiqua"/>
          <w:color w:val="000000"/>
          <w:lang w:eastAsia="zh-CN"/>
        </w:rPr>
        <w:t>,</w:t>
      </w:r>
      <w:r w:rsidRPr="00012236">
        <w:rPr>
          <w:rFonts w:ascii="Book Antiqua" w:eastAsia="Book Antiqua" w:hAnsi="Book Antiqua" w:cs="Book Antiqua"/>
          <w:color w:val="000000"/>
        </w:rPr>
        <w:t xml:space="preserve"> </w:t>
      </w:r>
      <w:r w:rsidR="00DE73F5" w:rsidRPr="00012236">
        <w:rPr>
          <w:rFonts w:ascii="Book Antiqua" w:eastAsia="Book Antiqua" w:hAnsi="Book Antiqua" w:cs="Book Antiqua"/>
          <w:color w:val="000000"/>
        </w:rPr>
        <w:t xml:space="preserve">No. </w:t>
      </w:r>
      <w:r w:rsidRPr="00012236">
        <w:rPr>
          <w:rFonts w:ascii="Book Antiqua" w:eastAsia="Book Antiqua" w:hAnsi="Book Antiqua" w:cs="Book Antiqua"/>
          <w:color w:val="000000"/>
        </w:rPr>
        <w:t>81803553</w:t>
      </w:r>
      <w:r w:rsidR="00DE73F5" w:rsidRPr="00012236">
        <w:rPr>
          <w:rFonts w:ascii="Book Antiqua" w:hAnsi="Book Antiqua" w:cs="Book Antiqua"/>
          <w:color w:val="000000"/>
          <w:lang w:eastAsia="zh-CN"/>
        </w:rPr>
        <w:t>;</w:t>
      </w:r>
      <w:r w:rsidRPr="00012236">
        <w:rPr>
          <w:rFonts w:ascii="Book Antiqua" w:eastAsia="Book Antiqua" w:hAnsi="Book Antiqua" w:cs="Book Antiqua"/>
          <w:color w:val="000000"/>
        </w:rPr>
        <w:t xml:space="preserve"> and National Natural Science Foundation Pre-research Program of China</w:t>
      </w:r>
      <w:r w:rsidR="00DE73F5" w:rsidRPr="00012236">
        <w:rPr>
          <w:rFonts w:ascii="Book Antiqua" w:hAnsi="Book Antiqua" w:cs="Book Antiqua"/>
          <w:color w:val="000000"/>
          <w:lang w:eastAsia="zh-CN"/>
        </w:rPr>
        <w:t xml:space="preserve">, </w:t>
      </w:r>
      <w:r w:rsidR="00DE73F5" w:rsidRPr="00012236">
        <w:rPr>
          <w:rFonts w:ascii="Book Antiqua" w:eastAsia="Book Antiqua" w:hAnsi="Book Antiqua" w:cs="Book Antiqua"/>
          <w:color w:val="000000"/>
        </w:rPr>
        <w:t>No.</w:t>
      </w:r>
      <w:r w:rsidR="00DE73F5" w:rsidRPr="00012236">
        <w:rPr>
          <w:rFonts w:ascii="Book Antiqua" w:hAnsi="Book Antiqua" w:cs="Book Antiqua"/>
          <w:color w:val="000000"/>
          <w:lang w:eastAsia="zh-CN"/>
        </w:rPr>
        <w:t xml:space="preserve"> </w:t>
      </w:r>
      <w:r w:rsidR="00DE73F5" w:rsidRPr="00012236">
        <w:rPr>
          <w:rFonts w:ascii="Book Antiqua" w:eastAsia="Book Antiqua" w:hAnsi="Book Antiqua" w:cs="Book Antiqua"/>
          <w:color w:val="000000"/>
        </w:rPr>
        <w:t>SDFEYGJ1608</w:t>
      </w:r>
      <w:r w:rsidRPr="00012236">
        <w:rPr>
          <w:rFonts w:ascii="Book Antiqua" w:eastAsia="Book Antiqua" w:hAnsi="Book Antiqua" w:cs="Book Antiqua"/>
          <w:color w:val="000000"/>
        </w:rPr>
        <w:t xml:space="preserve">. </w:t>
      </w:r>
    </w:p>
    <w:p w14:paraId="33828EF2" w14:textId="77777777" w:rsidR="00A77B3E" w:rsidRPr="00012236" w:rsidRDefault="00A77B3E" w:rsidP="00F65F55">
      <w:pPr>
        <w:spacing w:line="360" w:lineRule="auto"/>
        <w:jc w:val="both"/>
        <w:rPr>
          <w:rFonts w:ascii="Book Antiqua" w:hAnsi="Book Antiqua"/>
        </w:rPr>
      </w:pPr>
    </w:p>
    <w:p w14:paraId="32B2A42B" w14:textId="5CDC2F8B" w:rsidR="00A77B3E" w:rsidRPr="00012236" w:rsidRDefault="004948A4" w:rsidP="00F65F55">
      <w:pPr>
        <w:spacing w:line="360" w:lineRule="auto"/>
        <w:jc w:val="both"/>
        <w:rPr>
          <w:rFonts w:ascii="Book Antiqua" w:hAnsi="Book Antiqua"/>
          <w:u w:val="single"/>
        </w:rPr>
      </w:pPr>
      <w:r w:rsidRPr="00012236">
        <w:rPr>
          <w:rFonts w:ascii="Book Antiqua" w:eastAsia="Book Antiqua" w:hAnsi="Book Antiqua" w:cs="Book Antiqua"/>
          <w:b/>
          <w:bCs/>
          <w:color w:val="000000"/>
        </w:rPr>
        <w:lastRenderedPageBreak/>
        <w:t xml:space="preserve">Corresponding author: Lei Gan, PhD, Doctor, </w:t>
      </w:r>
      <w:r w:rsidR="00235D6F" w:rsidRPr="00012236">
        <w:rPr>
          <w:rFonts w:ascii="Book Antiqua" w:eastAsia="Book Antiqua" w:hAnsi="Book Antiqua" w:cs="Book Antiqua"/>
          <w:color w:val="000000"/>
        </w:rPr>
        <w:t>Department</w:t>
      </w:r>
      <w:r w:rsidRPr="00012236">
        <w:rPr>
          <w:rFonts w:ascii="Book Antiqua" w:eastAsia="Book Antiqua" w:hAnsi="Book Antiqua" w:cs="Book Antiqua"/>
          <w:color w:val="000000"/>
        </w:rPr>
        <w:t xml:space="preserve"> </w:t>
      </w:r>
      <w:r w:rsidR="00235D6F" w:rsidRPr="00012236">
        <w:rPr>
          <w:rFonts w:ascii="Book Antiqua" w:eastAsia="Book Antiqua" w:hAnsi="Book Antiqua" w:cs="Book Antiqua"/>
          <w:color w:val="000000"/>
        </w:rPr>
        <w:t>of</w:t>
      </w:r>
      <w:r w:rsidRPr="00012236">
        <w:rPr>
          <w:rFonts w:ascii="Book Antiqua" w:eastAsia="Book Antiqua" w:hAnsi="Book Antiqua" w:cs="Book Antiqua"/>
          <w:color w:val="000000"/>
        </w:rPr>
        <w:t xml:space="preserve"> Oncology, The Second Affiliated Hospital</w:t>
      </w:r>
      <w:r w:rsidR="00B467A7" w:rsidRPr="00012236">
        <w:rPr>
          <w:rFonts w:ascii="Book Antiqua" w:eastAsia="Book Antiqua" w:hAnsi="Book Antiqua" w:cs="Book Antiqua"/>
          <w:color w:val="000000"/>
        </w:rPr>
        <w:t xml:space="preserve"> of Soochow University, No.</w:t>
      </w:r>
      <w:r w:rsidR="00B467A7" w:rsidRPr="00012236">
        <w:rPr>
          <w:rFonts w:ascii="Book Antiqua" w:hAnsi="Book Antiqua" w:cs="Book Antiqua"/>
          <w:color w:val="000000"/>
          <w:lang w:eastAsia="zh-CN"/>
        </w:rPr>
        <w:t xml:space="preserve"> </w:t>
      </w:r>
      <w:r w:rsidR="00B467A7" w:rsidRPr="00012236">
        <w:rPr>
          <w:rFonts w:ascii="Book Antiqua" w:eastAsia="Book Antiqua" w:hAnsi="Book Antiqua" w:cs="Book Antiqua"/>
          <w:color w:val="000000"/>
        </w:rPr>
        <w:t>1055</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Sanxiang</w:t>
      </w:r>
      <w:proofErr w:type="spellEnd"/>
      <w:r w:rsidRPr="00012236">
        <w:rPr>
          <w:rFonts w:ascii="Book Antiqua" w:eastAsia="Book Antiqua" w:hAnsi="Book Antiqua" w:cs="Book Antiqua"/>
          <w:color w:val="000000"/>
        </w:rPr>
        <w:t xml:space="preserve"> Road, </w:t>
      </w:r>
      <w:proofErr w:type="spellStart"/>
      <w:r w:rsidRPr="00012236">
        <w:rPr>
          <w:rFonts w:ascii="Book Antiqua" w:eastAsia="Book Antiqua" w:hAnsi="Book Antiqua" w:cs="Book Antiqua"/>
          <w:color w:val="000000"/>
        </w:rPr>
        <w:t>Gusu</w:t>
      </w:r>
      <w:proofErr w:type="spellEnd"/>
      <w:r w:rsidRPr="00012236">
        <w:rPr>
          <w:rFonts w:ascii="Book Antiqua" w:eastAsia="Book Antiqua" w:hAnsi="Book Antiqua" w:cs="Book Antiqua"/>
          <w:color w:val="000000"/>
        </w:rPr>
        <w:t xml:space="preserve"> District, Suzhou 215004, </w:t>
      </w:r>
      <w:r w:rsidR="00B467A7" w:rsidRPr="00012236">
        <w:rPr>
          <w:rFonts w:ascii="Book Antiqua" w:eastAsia="Book Antiqua" w:hAnsi="Book Antiqua" w:cs="Book Antiqua"/>
          <w:color w:val="000000"/>
        </w:rPr>
        <w:t xml:space="preserve">Jiangsu Province, </w:t>
      </w:r>
      <w:r w:rsidRPr="00012236">
        <w:rPr>
          <w:rFonts w:ascii="Book Antiqua" w:eastAsia="Book Antiqua" w:hAnsi="Book Antiqua" w:cs="Book Antiqua"/>
          <w:color w:val="000000"/>
        </w:rPr>
        <w:t xml:space="preserve">China. </w:t>
      </w:r>
      <w:r w:rsidRPr="00012236">
        <w:rPr>
          <w:rFonts w:ascii="Book Antiqua" w:eastAsia="Book Antiqua" w:hAnsi="Book Antiqua" w:cs="Book Antiqua"/>
          <w:color w:val="000000"/>
          <w:u w:val="single"/>
        </w:rPr>
        <w:t>ganlei19870810@163.com</w:t>
      </w:r>
    </w:p>
    <w:p w14:paraId="0A50DFB0" w14:textId="77777777" w:rsidR="00A77B3E" w:rsidRPr="00012236" w:rsidRDefault="00A77B3E" w:rsidP="00F65F55">
      <w:pPr>
        <w:spacing w:line="360" w:lineRule="auto"/>
        <w:jc w:val="both"/>
        <w:rPr>
          <w:rFonts w:ascii="Book Antiqua" w:hAnsi="Book Antiqua"/>
        </w:rPr>
      </w:pPr>
    </w:p>
    <w:p w14:paraId="5BA22326" w14:textId="21F29321"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Received: </w:t>
      </w:r>
      <w:r w:rsidRPr="00012236">
        <w:rPr>
          <w:rFonts w:ascii="Book Antiqua" w:eastAsia="Book Antiqua" w:hAnsi="Book Antiqua" w:cs="Book Antiqua"/>
          <w:color w:val="000000"/>
        </w:rPr>
        <w:t>April 25, 2022</w:t>
      </w:r>
    </w:p>
    <w:p w14:paraId="762B5C31" w14:textId="2183C0FC"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Revised: </w:t>
      </w:r>
      <w:r w:rsidR="00B467A7" w:rsidRPr="00012236">
        <w:rPr>
          <w:rFonts w:ascii="Book Antiqua" w:eastAsia="Book Antiqua" w:hAnsi="Book Antiqua" w:cs="Book Antiqua"/>
          <w:bCs/>
          <w:color w:val="000000"/>
        </w:rPr>
        <w:t>July 1, 2022</w:t>
      </w:r>
    </w:p>
    <w:p w14:paraId="787CB983" w14:textId="6B168841"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Accepted: </w:t>
      </w:r>
    </w:p>
    <w:p w14:paraId="5480A4A5" w14:textId="5A760D63" w:rsidR="00D346F1" w:rsidRPr="00012236" w:rsidRDefault="004948A4" w:rsidP="00F65F55">
      <w:pPr>
        <w:spacing w:line="360" w:lineRule="auto"/>
        <w:jc w:val="both"/>
        <w:rPr>
          <w:rFonts w:ascii="Book Antiqua" w:hAnsi="Book Antiqua"/>
          <w:lang w:eastAsia="zh-CN"/>
        </w:rPr>
      </w:pPr>
      <w:r w:rsidRPr="00012236">
        <w:rPr>
          <w:rFonts w:ascii="Book Antiqua" w:eastAsia="Book Antiqua" w:hAnsi="Book Antiqua" w:cs="Book Antiqua"/>
          <w:b/>
          <w:bCs/>
          <w:color w:val="000000"/>
        </w:rPr>
        <w:t xml:space="preserve">Published online: </w:t>
      </w:r>
    </w:p>
    <w:p w14:paraId="66391F16" w14:textId="77777777" w:rsidR="00D346F1" w:rsidRPr="00012236" w:rsidRDefault="00D346F1" w:rsidP="00F65F55">
      <w:pPr>
        <w:spacing w:line="360" w:lineRule="auto"/>
        <w:jc w:val="both"/>
        <w:rPr>
          <w:rFonts w:ascii="Book Antiqua" w:hAnsi="Book Antiqua" w:cs="Book Antiqua"/>
          <w:b/>
          <w:color w:val="000000"/>
          <w:lang w:eastAsia="zh-CN"/>
        </w:rPr>
      </w:pPr>
    </w:p>
    <w:p w14:paraId="631E44FE"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Abstract</w:t>
      </w:r>
    </w:p>
    <w:p w14:paraId="1B49AD1A"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BACKGROUND</w:t>
      </w:r>
    </w:p>
    <w:p w14:paraId="74827657" w14:textId="1AB1E145"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Paragangliomas and extra-adrenal pheochromocytomas are uncommon neuroendocrine tumors with ubiquitous distribution. Malignant paraganglioma is a relatively rare entity. We report the treatment and pathological characteristics of a patient with malignant paraganglioma, and summarize the latest advances in the treatment of malignant paraganglioma based on a literature review.</w:t>
      </w:r>
    </w:p>
    <w:p w14:paraId="4C02D4C7" w14:textId="77777777" w:rsidR="00A77B3E" w:rsidRPr="00012236" w:rsidRDefault="00A77B3E" w:rsidP="00F65F55">
      <w:pPr>
        <w:spacing w:line="360" w:lineRule="auto"/>
        <w:jc w:val="both"/>
        <w:rPr>
          <w:rFonts w:ascii="Book Antiqua" w:hAnsi="Book Antiqua"/>
        </w:rPr>
      </w:pPr>
    </w:p>
    <w:p w14:paraId="23A9A2CC" w14:textId="0583B40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CASE SUMMARY</w:t>
      </w:r>
    </w:p>
    <w:p w14:paraId="3DD7310B" w14:textId="1DBEEAC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A 45-year-old Chinese woman presented to the hospital due to pain in the waist (right side) and right buttock, and was diagnosed as malignant paraganglioma after the placement of ureteral stent, implantation of ileus catheter, and transvaginal removal of the vaginal mass. After relief of intestinal obstruction, the patient received intravenous chemotherapy and peritoneal perfusion chemotherapy. Although her pelvic mass disease was stable, she developed multiple liver metastases and bone metastases. Due to the development of spinal cord compression, she underwent orthopedic surgery, followed by radiotherapy, and molecular targeted therapy with </w:t>
      </w:r>
      <w:proofErr w:type="spellStart"/>
      <w:r w:rsidRPr="00012236">
        <w:rPr>
          <w:rFonts w:ascii="Book Antiqua" w:eastAsia="Book Antiqua" w:hAnsi="Book Antiqua" w:cs="Book Antiqua"/>
          <w:color w:val="000000"/>
        </w:rPr>
        <w:t>apatinib</w:t>
      </w:r>
      <w:proofErr w:type="spellEnd"/>
      <w:r w:rsidRPr="00012236">
        <w:rPr>
          <w:rFonts w:ascii="Book Antiqua" w:eastAsia="Book Antiqua" w:hAnsi="Book Antiqua" w:cs="Book Antiqua"/>
          <w:color w:val="000000"/>
        </w:rPr>
        <w:t>, but with poor disease control.</w:t>
      </w:r>
    </w:p>
    <w:p w14:paraId="03815109" w14:textId="77777777" w:rsidR="00A77B3E" w:rsidRPr="00012236" w:rsidRDefault="00A77B3E" w:rsidP="00F65F55">
      <w:pPr>
        <w:spacing w:line="360" w:lineRule="auto"/>
        <w:jc w:val="both"/>
        <w:rPr>
          <w:rFonts w:ascii="Book Antiqua" w:hAnsi="Book Antiqua"/>
        </w:rPr>
      </w:pPr>
    </w:p>
    <w:p w14:paraId="130E782D"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CONCLUSION</w:t>
      </w:r>
    </w:p>
    <w:p w14:paraId="2D2508C7" w14:textId="2602A79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lastRenderedPageBreak/>
        <w:t xml:space="preserve">Clinical management of paraganglioma is challenging for endocrinologists and oncologists. Prospective studies are required to develop standardized therapeutic strategies for malignant paragangliomas. </w:t>
      </w:r>
    </w:p>
    <w:p w14:paraId="00CE7724" w14:textId="77777777" w:rsidR="00A77B3E" w:rsidRPr="00012236" w:rsidRDefault="00A77B3E" w:rsidP="00F65F55">
      <w:pPr>
        <w:spacing w:line="360" w:lineRule="auto"/>
        <w:jc w:val="both"/>
        <w:rPr>
          <w:rFonts w:ascii="Book Antiqua" w:hAnsi="Book Antiqua"/>
        </w:rPr>
      </w:pPr>
    </w:p>
    <w:p w14:paraId="0BBD4013" w14:textId="495146DB"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Key Words: </w:t>
      </w:r>
      <w:r w:rsidR="00B467A7" w:rsidRPr="00012236">
        <w:rPr>
          <w:rFonts w:ascii="Book Antiqua" w:hAnsi="Book Antiqua" w:cs="Book Antiqua"/>
          <w:color w:val="000000"/>
          <w:lang w:eastAsia="zh-CN"/>
        </w:rPr>
        <w:t>M</w:t>
      </w:r>
      <w:r w:rsidRPr="00012236">
        <w:rPr>
          <w:rFonts w:ascii="Book Antiqua" w:eastAsia="Book Antiqua" w:hAnsi="Book Antiqua" w:cs="Book Antiqua"/>
          <w:color w:val="000000"/>
        </w:rPr>
        <w:t xml:space="preserve">alignant paraganglioma; </w:t>
      </w:r>
      <w:r w:rsidR="00B467A7" w:rsidRPr="00012236">
        <w:rPr>
          <w:rFonts w:ascii="Book Antiqua" w:hAnsi="Book Antiqua" w:cs="Book Antiqua"/>
          <w:color w:val="000000"/>
          <w:lang w:eastAsia="zh-CN"/>
        </w:rPr>
        <w:t>C</w:t>
      </w:r>
      <w:r w:rsidRPr="00012236">
        <w:rPr>
          <w:rFonts w:ascii="Book Antiqua" w:eastAsia="Book Antiqua" w:hAnsi="Book Antiqua" w:cs="Book Antiqua"/>
          <w:color w:val="000000"/>
        </w:rPr>
        <w:t xml:space="preserve">hemotherapy; </w:t>
      </w:r>
      <w:r w:rsidR="00B467A7" w:rsidRPr="00012236">
        <w:rPr>
          <w:rFonts w:ascii="Book Antiqua" w:hAnsi="Book Antiqua" w:cs="Book Antiqua"/>
          <w:color w:val="000000"/>
          <w:lang w:eastAsia="zh-CN"/>
        </w:rPr>
        <w:t>R</w:t>
      </w:r>
      <w:r w:rsidRPr="00012236">
        <w:rPr>
          <w:rFonts w:ascii="Book Antiqua" w:eastAsia="Book Antiqua" w:hAnsi="Book Antiqua" w:cs="Book Antiqua"/>
          <w:color w:val="000000"/>
        </w:rPr>
        <w:t xml:space="preserve">adiotherapy; </w:t>
      </w:r>
      <w:r w:rsidR="00B467A7" w:rsidRPr="00012236">
        <w:rPr>
          <w:rFonts w:ascii="Book Antiqua" w:hAnsi="Book Antiqua" w:cs="Book Antiqua"/>
          <w:color w:val="000000"/>
          <w:lang w:eastAsia="zh-CN"/>
        </w:rPr>
        <w:t>T</w:t>
      </w:r>
      <w:r w:rsidRPr="00012236">
        <w:rPr>
          <w:rFonts w:ascii="Book Antiqua" w:eastAsia="Book Antiqua" w:hAnsi="Book Antiqua" w:cs="Book Antiqua"/>
          <w:color w:val="000000"/>
        </w:rPr>
        <w:t>argeted therapy; Case report</w:t>
      </w:r>
    </w:p>
    <w:p w14:paraId="764FE1E1" w14:textId="77777777" w:rsidR="00A77B3E" w:rsidRPr="00012236" w:rsidRDefault="00A77B3E" w:rsidP="00F65F55">
      <w:pPr>
        <w:spacing w:line="360" w:lineRule="auto"/>
        <w:jc w:val="both"/>
        <w:rPr>
          <w:rFonts w:ascii="Book Antiqua" w:hAnsi="Book Antiqua"/>
        </w:rPr>
      </w:pPr>
    </w:p>
    <w:p w14:paraId="71997D4B" w14:textId="39D90750"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Gan L, Shen X</w:t>
      </w:r>
      <w:r w:rsidR="006B0F47" w:rsidRPr="00012236">
        <w:rPr>
          <w:rFonts w:ascii="Book Antiqua" w:hAnsi="Book Antiqua" w:cs="Book Antiqua"/>
          <w:color w:val="000000"/>
          <w:lang w:eastAsia="zh-CN"/>
        </w:rPr>
        <w:t>D</w:t>
      </w:r>
      <w:r w:rsidRPr="00012236">
        <w:rPr>
          <w:rFonts w:ascii="Book Antiqua" w:eastAsia="Book Antiqua" w:hAnsi="Book Antiqua" w:cs="Book Antiqua"/>
          <w:color w:val="000000"/>
        </w:rPr>
        <w:t>, Ren Y, Cui H</w:t>
      </w:r>
      <w:r w:rsidR="00D346F1" w:rsidRPr="00012236">
        <w:rPr>
          <w:rFonts w:ascii="Book Antiqua" w:hAnsi="Book Antiqua" w:cs="Book Antiqua"/>
          <w:color w:val="000000"/>
          <w:lang w:eastAsia="zh-CN"/>
        </w:rPr>
        <w:t>X</w:t>
      </w:r>
      <w:r w:rsidRPr="00012236">
        <w:rPr>
          <w:rFonts w:ascii="Book Antiqua" w:eastAsia="Book Antiqua" w:hAnsi="Book Antiqua" w:cs="Book Antiqua"/>
          <w:color w:val="000000"/>
        </w:rPr>
        <w:t>, Zhuang Z</w:t>
      </w:r>
      <w:r w:rsidR="00D346F1" w:rsidRPr="00012236">
        <w:rPr>
          <w:rFonts w:ascii="Book Antiqua" w:hAnsi="Book Antiqua" w:cs="Book Antiqua"/>
          <w:color w:val="000000"/>
          <w:lang w:eastAsia="zh-CN"/>
        </w:rPr>
        <w:t>X</w:t>
      </w:r>
      <w:r w:rsidRPr="00012236">
        <w:rPr>
          <w:rFonts w:ascii="Book Antiqua" w:eastAsia="Book Antiqua" w:hAnsi="Book Antiqua" w:cs="Book Antiqua"/>
          <w:color w:val="000000"/>
        </w:rPr>
        <w:t xml:space="preserve">. </w:t>
      </w:r>
      <w:del w:id="6" w:author="Liansheng" w:date="2022-08-15T14:54:00Z">
        <w:r w:rsidRPr="00012236" w:rsidDel="00AF0E1F">
          <w:rPr>
            <w:rFonts w:ascii="Book Antiqua" w:eastAsia="Book Antiqua" w:hAnsi="Book Antiqua" w:cs="Book Antiqua"/>
            <w:color w:val="000000"/>
          </w:rPr>
          <w:delText xml:space="preserve">The </w:delText>
        </w:r>
      </w:del>
      <w:r w:rsidR="00AF0E1F" w:rsidRPr="00AF0E1F">
        <w:rPr>
          <w:rFonts w:ascii="Book Antiqua" w:eastAsia="Book Antiqua" w:hAnsi="Book Antiqua" w:cs="Book Antiqua"/>
          <w:color w:val="000000"/>
          <w:highlight w:val="yellow"/>
          <w:rPrChange w:id="7" w:author="Liansheng" w:date="2022-08-15T14:54:00Z">
            <w:rPr>
              <w:rFonts w:ascii="Book Antiqua" w:eastAsia="Book Antiqua" w:hAnsi="Book Antiqua" w:cs="Book Antiqua"/>
              <w:color w:val="000000"/>
            </w:rPr>
          </w:rPrChange>
        </w:rPr>
        <w:t>D</w:t>
      </w:r>
      <w:r w:rsidRPr="00AF0E1F">
        <w:rPr>
          <w:rFonts w:ascii="Book Antiqua" w:eastAsia="Book Antiqua" w:hAnsi="Book Antiqua" w:cs="Book Antiqua"/>
          <w:color w:val="000000"/>
          <w:highlight w:val="yellow"/>
          <w:rPrChange w:id="8" w:author="Liansheng" w:date="2022-08-15T14:54:00Z">
            <w:rPr>
              <w:rFonts w:ascii="Book Antiqua" w:eastAsia="Book Antiqua" w:hAnsi="Book Antiqua" w:cs="Book Antiqua"/>
              <w:color w:val="000000"/>
            </w:rPr>
          </w:rPrChange>
        </w:rPr>
        <w:t xml:space="preserve">iagnostic features and therapeutic strategies for malignant paraganglioma in a patient: A case report. </w:t>
      </w:r>
      <w:r w:rsidRPr="00AF0E1F">
        <w:rPr>
          <w:rFonts w:ascii="Book Antiqua" w:eastAsia="Book Antiqua" w:hAnsi="Book Antiqua" w:cs="Book Antiqua"/>
          <w:i/>
          <w:iCs/>
          <w:color w:val="000000"/>
          <w:highlight w:val="yellow"/>
          <w:rPrChange w:id="9" w:author="Liansheng" w:date="2022-08-15T14:54:00Z">
            <w:rPr>
              <w:rFonts w:ascii="Book Antiqua" w:eastAsia="Book Antiqua" w:hAnsi="Book Antiqua" w:cs="Book Antiqua"/>
              <w:i/>
              <w:iCs/>
              <w:color w:val="000000"/>
            </w:rPr>
          </w:rPrChange>
        </w:rPr>
        <w:t>World J Clin Cases</w:t>
      </w:r>
      <w:r w:rsidRPr="00AF0E1F">
        <w:rPr>
          <w:rFonts w:ascii="Book Antiqua" w:eastAsia="Book Antiqua" w:hAnsi="Book Antiqua" w:cs="Book Antiqua"/>
          <w:color w:val="000000"/>
          <w:highlight w:val="yellow"/>
          <w:rPrChange w:id="10" w:author="Liansheng" w:date="2022-08-15T14:54:00Z">
            <w:rPr>
              <w:rFonts w:ascii="Book Antiqua" w:eastAsia="Book Antiqua" w:hAnsi="Book Antiqua" w:cs="Book Antiqua"/>
              <w:color w:val="000000"/>
            </w:rPr>
          </w:rPrChange>
        </w:rPr>
        <w:t xml:space="preserve"> 2022; In press</w:t>
      </w:r>
    </w:p>
    <w:p w14:paraId="286894EB" w14:textId="77777777" w:rsidR="00A77B3E" w:rsidRPr="00012236" w:rsidRDefault="00A77B3E" w:rsidP="00F65F55">
      <w:pPr>
        <w:spacing w:line="360" w:lineRule="auto"/>
        <w:jc w:val="both"/>
        <w:rPr>
          <w:rFonts w:ascii="Book Antiqua" w:hAnsi="Book Antiqua"/>
        </w:rPr>
      </w:pPr>
    </w:p>
    <w:p w14:paraId="4F25B9C9" w14:textId="4E1828E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Core Tip: </w:t>
      </w:r>
      <w:r w:rsidRPr="00012236">
        <w:rPr>
          <w:rFonts w:ascii="Book Antiqua" w:eastAsia="Book Antiqua" w:hAnsi="Book Antiqua" w:cs="Book Antiqua"/>
          <w:color w:val="000000"/>
        </w:rPr>
        <w:t>Paragangliomas are widely distributed and have diverse clinical manifestations. Although most paragangliomas are benign, the malignancy is involved in approximately 10% of paragangliomas. The traditional treatment of malignant paragangliomas is surgery to the primary site. Surgery followed by adjuvant radiation is used less frequently, and chemotherapy is typically reserved for the distant disease. This study indicated the diagnostic features and therapeutic strategies of malignant paraganglioma. The</w:t>
      </w:r>
      <w:r w:rsidR="00235D6F" w:rsidRPr="00012236">
        <w:rPr>
          <w:rFonts w:ascii="Book Antiqua" w:eastAsia="Book Antiqua" w:hAnsi="Book Antiqua" w:cs="Book Antiqua"/>
          <w:color w:val="000000"/>
        </w:rPr>
        <w:t>ra</w:t>
      </w:r>
      <w:r w:rsidRPr="00012236">
        <w:rPr>
          <w:rFonts w:ascii="Book Antiqua" w:eastAsia="Book Antiqua" w:hAnsi="Book Antiqua" w:cs="Book Antiqua"/>
          <w:color w:val="000000"/>
        </w:rPr>
        <w:t>peutic strategies for malignant paragangliomas are lacking. After the initial treatment, the patient’s progression-free survival reached 21 mo. Subsequently, the patient progressed and was treated again with chemoradiotherapy, surgery, and targeted therapy.</w:t>
      </w:r>
    </w:p>
    <w:p w14:paraId="7555399F" w14:textId="77777777" w:rsidR="00A77B3E" w:rsidRPr="00012236" w:rsidRDefault="00A77B3E" w:rsidP="00F65F55">
      <w:pPr>
        <w:spacing w:line="360" w:lineRule="auto"/>
        <w:jc w:val="both"/>
        <w:rPr>
          <w:rFonts w:ascii="Book Antiqua" w:hAnsi="Book Antiqua"/>
        </w:rPr>
      </w:pPr>
    </w:p>
    <w:p w14:paraId="61906E4A"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INTRODUCTION</w:t>
      </w:r>
    </w:p>
    <w:p w14:paraId="7CE3EB84" w14:textId="0D8A6B55"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Pheochromocytomas and paragangliomas (PPGLs) are rare catecholamine-secreting endocrine tumors. Paraganglioma, ﬁrst reported by Felix Frankel in 1886</w:t>
      </w:r>
      <w:r w:rsidRPr="00012236">
        <w:rPr>
          <w:rFonts w:ascii="Book Antiqua" w:eastAsia="Book Antiqua" w:hAnsi="Book Antiqua" w:cs="Book Antiqua"/>
          <w:color w:val="000000"/>
          <w:vertAlign w:val="superscript"/>
        </w:rPr>
        <w:t>[1]</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is a neuroendocrine tumor arising from the neural crest cells and may occur anywhere along the paraganglia of the autonomic nervous system</w:t>
      </w:r>
      <w:r w:rsidR="00B467A7"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vertAlign w:val="superscript"/>
        </w:rPr>
        <w:t>3]</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 xml:space="preserve">PGL is characterized by persistent hypertension and sympathetic activation. The main clinical features include hypertension, headache, hypermetabolism, hyperglycemia, and excessive </w:t>
      </w:r>
      <w:proofErr w:type="gramStart"/>
      <w:r w:rsidRPr="00012236">
        <w:rPr>
          <w:rFonts w:ascii="Book Antiqua" w:eastAsia="Book Antiqua" w:hAnsi="Book Antiqua" w:cs="Book Antiqua"/>
          <w:color w:val="000000"/>
        </w:rPr>
        <w:t>sweating</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4]</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lastRenderedPageBreak/>
        <w:t xml:space="preserve">Approximately 10% of paragangliomas are </w:t>
      </w:r>
      <w:proofErr w:type="gramStart"/>
      <w:r w:rsidRPr="00012236">
        <w:rPr>
          <w:rFonts w:ascii="Book Antiqua" w:eastAsia="Book Antiqua" w:hAnsi="Book Antiqua" w:cs="Book Antiqua"/>
          <w:color w:val="000000"/>
        </w:rPr>
        <w:t>malignant</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5]</w:t>
      </w:r>
      <w:r w:rsidRPr="00012236">
        <w:rPr>
          <w:rFonts w:ascii="Book Antiqua" w:eastAsia="Book Antiqua" w:hAnsi="Book Antiqua" w:cs="Book Antiqua"/>
          <w:color w:val="000000"/>
        </w:rPr>
        <w:t xml:space="preserve"> and are characterized by metastatic spread. The traditional treatment for malignant paragangliomas is surgical excision of the primary lesion. Surgery followed by adjuvant radiation is used less frequently, and chemotherapy is typically reserved for cases with distant </w:t>
      </w:r>
      <w:proofErr w:type="gramStart"/>
      <w:r w:rsidRPr="00012236">
        <w:rPr>
          <w:rFonts w:ascii="Book Antiqua" w:eastAsia="Book Antiqua" w:hAnsi="Book Antiqua" w:cs="Book Antiqua"/>
          <w:color w:val="000000"/>
        </w:rPr>
        <w:t>metastasis</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6-8]</w:t>
      </w:r>
      <w:r w:rsidRPr="00012236">
        <w:rPr>
          <w:rFonts w:ascii="Book Antiqua" w:eastAsia="Book Antiqua" w:hAnsi="Book Antiqua" w:cs="Book Antiqua"/>
          <w:color w:val="000000"/>
        </w:rPr>
        <w:t>. On immunohistochemical staining, paragangliomas generally exhibit positivity for neuron specific enolase (NSE), synaptophysin (Syn), and chromogranin A (</w:t>
      </w:r>
      <w:proofErr w:type="spellStart"/>
      <w:r w:rsidRPr="00012236">
        <w:rPr>
          <w:rFonts w:ascii="Book Antiqua" w:eastAsia="Book Antiqua" w:hAnsi="Book Antiqua" w:cs="Book Antiqua"/>
          <w:color w:val="000000"/>
        </w:rPr>
        <w:t>CgA</w:t>
      </w:r>
      <w:proofErr w:type="spellEnd"/>
      <w:r w:rsidRPr="00012236">
        <w:rPr>
          <w:rFonts w:ascii="Book Antiqua" w:eastAsia="Book Antiqua" w:hAnsi="Book Antiqua" w:cs="Book Antiqua"/>
          <w:color w:val="000000"/>
        </w:rPr>
        <w:t xml:space="preserve">) within the chief cells, and S-100 and GFAP within the sustentacular </w:t>
      </w:r>
      <w:proofErr w:type="gramStart"/>
      <w:r w:rsidRPr="00012236">
        <w:rPr>
          <w:rFonts w:ascii="Book Antiqua" w:eastAsia="Book Antiqua" w:hAnsi="Book Antiqua" w:cs="Book Antiqua"/>
          <w:color w:val="000000"/>
        </w:rPr>
        <w:t>cells</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9-11]</w:t>
      </w:r>
      <w:r w:rsidRPr="00012236">
        <w:rPr>
          <w:rFonts w:ascii="Book Antiqua" w:eastAsia="Book Antiqua" w:hAnsi="Book Antiqua" w:cs="Book Antiqua"/>
          <w:color w:val="000000"/>
        </w:rPr>
        <w:t>. Here we report the treatment of a middle-aged Chinese woman with malignant paraganglioma who was diagnosed based on immunohistochemical analyses, clinical symptoms, hematological examination, and imaging findings.</w:t>
      </w:r>
    </w:p>
    <w:p w14:paraId="4ECF109A" w14:textId="77777777" w:rsidR="00A77B3E" w:rsidRPr="00012236" w:rsidRDefault="00A77B3E" w:rsidP="00F65F55">
      <w:pPr>
        <w:spacing w:line="360" w:lineRule="auto"/>
        <w:jc w:val="both"/>
        <w:rPr>
          <w:rFonts w:ascii="Book Antiqua" w:hAnsi="Book Antiqua"/>
        </w:rPr>
      </w:pPr>
    </w:p>
    <w:p w14:paraId="78BCC247" w14:textId="71E08B7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CASE PRESENTATION</w:t>
      </w:r>
    </w:p>
    <w:p w14:paraId="7C7611EE" w14:textId="5C48626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Chief complaints</w:t>
      </w:r>
    </w:p>
    <w:p w14:paraId="589AC647" w14:textId="76A2AA9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A 45-year-old Chinese woman presented with pain in right side of waist and right buttock, which has been present since April 2018.</w:t>
      </w:r>
    </w:p>
    <w:p w14:paraId="44B58482" w14:textId="77777777" w:rsidR="00A77B3E" w:rsidRPr="00012236" w:rsidRDefault="00A77B3E" w:rsidP="00F65F55">
      <w:pPr>
        <w:spacing w:line="360" w:lineRule="auto"/>
        <w:jc w:val="both"/>
        <w:rPr>
          <w:rFonts w:ascii="Book Antiqua" w:hAnsi="Book Antiqua"/>
        </w:rPr>
      </w:pPr>
    </w:p>
    <w:p w14:paraId="02A94C97" w14:textId="16D45F5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History of present illness</w:t>
      </w:r>
    </w:p>
    <w:p w14:paraId="33EBFCC5" w14:textId="6CE22ABF"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She was experiencing pain extending from the right waist to the right buttock since April 2018. Initial physical examination and vital signs showed no significant abnormalities, and initial laboratory results were within the normal range.</w:t>
      </w:r>
    </w:p>
    <w:p w14:paraId="7F4CE915" w14:textId="77777777" w:rsidR="00A77B3E" w:rsidRPr="00012236" w:rsidRDefault="00A77B3E" w:rsidP="00F65F55">
      <w:pPr>
        <w:spacing w:line="360" w:lineRule="auto"/>
        <w:jc w:val="both"/>
        <w:rPr>
          <w:rFonts w:ascii="Book Antiqua" w:hAnsi="Book Antiqua"/>
        </w:rPr>
      </w:pPr>
    </w:p>
    <w:p w14:paraId="4496C177" w14:textId="74BB842B"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History of past illness</w:t>
      </w:r>
    </w:p>
    <w:p w14:paraId="6688CF5D" w14:textId="5A9ACE7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Twenty-three years ago, the patient had a history of removal of a vaginal mass and a cesarean section. The previously removed vaginal mass was considered benign (not available for review). She was told that additional clinical or radiological follow-up was not necessary.</w:t>
      </w:r>
    </w:p>
    <w:p w14:paraId="29881A86" w14:textId="77777777" w:rsidR="00A77B3E" w:rsidRPr="00012236" w:rsidRDefault="00A77B3E" w:rsidP="00F65F55">
      <w:pPr>
        <w:spacing w:line="360" w:lineRule="auto"/>
        <w:jc w:val="both"/>
        <w:rPr>
          <w:rFonts w:ascii="Book Antiqua" w:hAnsi="Book Antiqua"/>
        </w:rPr>
      </w:pPr>
    </w:p>
    <w:p w14:paraId="656E4432" w14:textId="282B1962"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Personal and family history</w:t>
      </w:r>
    </w:p>
    <w:p w14:paraId="523B10DF" w14:textId="0DD4DD70"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There was no family history of specific genetic or infectious diseases.</w:t>
      </w:r>
    </w:p>
    <w:p w14:paraId="3F032BA1" w14:textId="77777777" w:rsidR="00A77B3E" w:rsidRPr="00012236" w:rsidRDefault="00A77B3E" w:rsidP="00F65F55">
      <w:pPr>
        <w:spacing w:line="360" w:lineRule="auto"/>
        <w:jc w:val="both"/>
        <w:rPr>
          <w:rFonts w:ascii="Book Antiqua" w:hAnsi="Book Antiqua"/>
        </w:rPr>
      </w:pPr>
    </w:p>
    <w:p w14:paraId="77AD998D" w14:textId="3DD1A0B0"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Physical examination</w:t>
      </w:r>
    </w:p>
    <w:p w14:paraId="59E89CCC" w14:textId="0CF8DAE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Physical examination revealed tenderness over the kidney region on percussion. Her vital parameters </w:t>
      </w:r>
      <w:proofErr w:type="gramStart"/>
      <w:r w:rsidRPr="00012236">
        <w:rPr>
          <w:rFonts w:ascii="Book Antiqua" w:eastAsia="Book Antiqua" w:hAnsi="Book Antiqua" w:cs="Book Antiqua"/>
          <w:color w:val="000000"/>
        </w:rPr>
        <w:t>were:</w:t>
      </w:r>
      <w:proofErr w:type="gramEnd"/>
      <w:r w:rsidRPr="00012236">
        <w:rPr>
          <w:rFonts w:ascii="Book Antiqua" w:eastAsia="Book Antiqua" w:hAnsi="Book Antiqua" w:cs="Book Antiqua"/>
          <w:color w:val="000000"/>
        </w:rPr>
        <w:t xml:space="preserve"> temperature, 36.5 °C; pulse rate, 75 beats/min; blood pressure, 135/88 mmHg.</w:t>
      </w:r>
    </w:p>
    <w:p w14:paraId="4BD43193" w14:textId="77777777" w:rsidR="00A77B3E" w:rsidRPr="00012236" w:rsidRDefault="00A77B3E" w:rsidP="00F65F55">
      <w:pPr>
        <w:spacing w:line="360" w:lineRule="auto"/>
        <w:jc w:val="both"/>
        <w:rPr>
          <w:rFonts w:ascii="Book Antiqua" w:hAnsi="Book Antiqua"/>
        </w:rPr>
      </w:pPr>
    </w:p>
    <w:p w14:paraId="267EAAB9" w14:textId="158CA77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Laboratory examinations</w:t>
      </w:r>
    </w:p>
    <w:p w14:paraId="64683846" w14:textId="16A40C70" w:rsidR="00A77B3E" w:rsidRPr="00012236" w:rsidRDefault="004948A4" w:rsidP="00F65F55">
      <w:pPr>
        <w:spacing w:line="360" w:lineRule="auto"/>
        <w:jc w:val="both"/>
        <w:rPr>
          <w:rFonts w:ascii="Book Antiqua" w:eastAsia="Book Antiqua" w:hAnsi="Book Antiqua" w:cs="Book Antiqua"/>
          <w:color w:val="000000"/>
        </w:rPr>
      </w:pPr>
      <w:r w:rsidRPr="00012236">
        <w:rPr>
          <w:rFonts w:ascii="Book Antiqua" w:eastAsia="Book Antiqua" w:hAnsi="Book Antiqua" w:cs="Book Antiqua"/>
          <w:color w:val="000000"/>
        </w:rPr>
        <w:t>The laboratory test findings were unremarkable. Biochemical tests showed normal levels of glutamic oxaloacetic transaminase, glutamic pyruvic transaminase, total bilirubin, direct bilirubin, indirect bilirubin. Her electrolyte profile and renal function tests were normal. Tumor markers such as α-fetoprotein, carcinoembryonic antigen, and carbohydrate antigen 199 were negative, and there was no evidence of hepatitis A, B, C or E virus infection. Her blood pressure increased during hospitalization, and auxiliary examination showed increased levels of 24-h urine vanillylmandelic acid (VMA) (22.40 mg/24</w:t>
      </w:r>
      <w:r w:rsidR="00712D0E" w:rsidRPr="00012236">
        <w:rPr>
          <w:rFonts w:ascii="Book Antiqua" w:hAnsi="Book Antiqua" w:cs="Book Antiqua"/>
          <w:color w:val="000000"/>
          <w:lang w:eastAsia="zh-CN"/>
        </w:rPr>
        <w:t xml:space="preserve"> </w:t>
      </w:r>
      <w:r w:rsidRPr="00012236">
        <w:rPr>
          <w:rFonts w:ascii="Book Antiqua" w:eastAsia="Book Antiqua" w:hAnsi="Book Antiqua" w:cs="Book Antiqua"/>
          <w:color w:val="000000"/>
        </w:rPr>
        <w:t xml:space="preserve">h) and urine </w:t>
      </w:r>
      <w:proofErr w:type="spellStart"/>
      <w:r w:rsidRPr="00012236">
        <w:rPr>
          <w:rFonts w:ascii="Book Antiqua" w:eastAsia="Book Antiqua" w:hAnsi="Book Antiqua" w:cs="Book Antiqua"/>
          <w:color w:val="000000"/>
        </w:rPr>
        <w:t>methoxynorepinephrine</w:t>
      </w:r>
      <w:proofErr w:type="spellEnd"/>
      <w:r w:rsidRPr="00012236">
        <w:rPr>
          <w:rFonts w:ascii="Book Antiqua" w:eastAsia="Book Antiqua" w:hAnsi="Book Antiqua" w:cs="Book Antiqua"/>
          <w:color w:val="000000"/>
        </w:rPr>
        <w:t xml:space="preserve"> (NMN) levels (3880 </w:t>
      </w:r>
      <w:proofErr w:type="spellStart"/>
      <w:r w:rsidRPr="00012236">
        <w:rPr>
          <w:rFonts w:ascii="Book Antiqua" w:eastAsia="Book Antiqua" w:hAnsi="Book Antiqua" w:cs="Book Antiqua"/>
          <w:color w:val="000000"/>
        </w:rPr>
        <w:t>μg</w:t>
      </w:r>
      <w:proofErr w:type="spellEnd"/>
      <w:r w:rsidRPr="00012236">
        <w:rPr>
          <w:rFonts w:ascii="Book Antiqua" w:eastAsia="Book Antiqua" w:hAnsi="Book Antiqua" w:cs="Book Antiqua"/>
          <w:color w:val="000000"/>
        </w:rPr>
        <w:t>/24</w:t>
      </w:r>
      <w:r w:rsidR="001305F2" w:rsidRPr="00012236">
        <w:rPr>
          <w:rFonts w:ascii="Book Antiqua" w:hAnsi="Book Antiqua" w:cs="Book Antiqua"/>
          <w:color w:val="000000"/>
          <w:lang w:eastAsia="zh-CN"/>
        </w:rPr>
        <w:t xml:space="preserve"> </w:t>
      </w:r>
      <w:r w:rsidRPr="00012236">
        <w:rPr>
          <w:rFonts w:ascii="Book Antiqua" w:eastAsia="Book Antiqua" w:hAnsi="Book Antiqua" w:cs="Book Antiqua"/>
          <w:color w:val="000000"/>
        </w:rPr>
        <w:t>h).</w:t>
      </w:r>
    </w:p>
    <w:p w14:paraId="67F805F0" w14:textId="2745D291" w:rsidR="00245BC7" w:rsidRPr="00012236" w:rsidRDefault="00245BC7" w:rsidP="00F65F55">
      <w:pPr>
        <w:spacing w:line="360" w:lineRule="auto"/>
        <w:jc w:val="both"/>
        <w:rPr>
          <w:rFonts w:ascii="Book Antiqua" w:eastAsia="Book Antiqua" w:hAnsi="Book Antiqua" w:cs="Book Antiqua"/>
          <w:color w:val="000000"/>
        </w:rPr>
      </w:pPr>
    </w:p>
    <w:p w14:paraId="01AC3009" w14:textId="77777777" w:rsidR="00245BC7" w:rsidRPr="00012236" w:rsidRDefault="00245BC7" w:rsidP="00F65F55">
      <w:pPr>
        <w:spacing w:line="360" w:lineRule="auto"/>
        <w:jc w:val="both"/>
        <w:rPr>
          <w:rFonts w:ascii="Book Antiqua" w:hAnsi="Book Antiqua"/>
          <w:b/>
          <w:bCs/>
          <w:i/>
          <w:iCs/>
          <w:color w:val="000000" w:themeColor="text1"/>
        </w:rPr>
      </w:pPr>
      <w:r w:rsidRPr="00012236">
        <w:rPr>
          <w:rFonts w:ascii="Book Antiqua" w:hAnsi="Book Antiqua"/>
          <w:b/>
          <w:bCs/>
          <w:i/>
          <w:iCs/>
          <w:color w:val="000000" w:themeColor="text1"/>
        </w:rPr>
        <w:t>Pathological examination</w:t>
      </w:r>
    </w:p>
    <w:p w14:paraId="0D43B0B2" w14:textId="31BC17AD" w:rsidR="00A77B3E" w:rsidRPr="00012236" w:rsidRDefault="00245BC7" w:rsidP="00F65F55">
      <w:pPr>
        <w:spacing w:line="360" w:lineRule="auto"/>
        <w:jc w:val="both"/>
        <w:rPr>
          <w:rFonts w:ascii="Book Antiqua" w:hAnsi="Book Antiqua"/>
          <w:color w:val="000000" w:themeColor="text1"/>
          <w:lang w:eastAsia="zh-CN"/>
        </w:rPr>
      </w:pPr>
      <w:r w:rsidRPr="00012236">
        <w:rPr>
          <w:rFonts w:ascii="Book Antiqua" w:hAnsi="Book Antiqua"/>
          <w:color w:val="000000" w:themeColor="text1"/>
        </w:rPr>
        <w:t xml:space="preserve">Ureteral stent implantation and laparoscopic pelvic mass biopsy were performed on May 17, 2018. Routine postoperative pathology showed that the cystic wall-like tissues of the pelvic mass were covered with squamous epithelium and other nerve tissues, suggesting the possibility of mature cystic teratoma. The patient recovered well after the operation and was referred to the gynecology department for further treatment. On December 6, 2018, the patient underwent transvaginal resection of the vaginal mass and laparoscopic release of pelvic adhesions. Routine postoperative pathology showed that the vaginal wall nodule was a malignant tumor, pending further diagnosis by the immunopathology. After the surgery, the patient developed abdominal distension and failed to pass flatus. X-ray indicated ileus and an ileus catheter was placed. However, the abdominal distension continued to aggravate. On December 24, 2018, CT-guided </w:t>
      </w:r>
      <w:r w:rsidRPr="00012236">
        <w:rPr>
          <w:rFonts w:ascii="Book Antiqua" w:hAnsi="Book Antiqua"/>
          <w:color w:val="000000" w:themeColor="text1"/>
        </w:rPr>
        <w:lastRenderedPageBreak/>
        <w:t xml:space="preserve">peritoneal puncture and drainage were performed; cytological examination revealed no tumor cells in the ascites fluid. The immunopathological examination of the vaginal mass was consistent with malignant paraganglioma. On immunohistochemical analysis, the tumor cells expressed S100 (+), Syn (+), </w:t>
      </w:r>
      <w:proofErr w:type="spellStart"/>
      <w:r w:rsidRPr="00012236">
        <w:rPr>
          <w:rFonts w:ascii="Book Antiqua" w:hAnsi="Book Antiqua"/>
          <w:color w:val="000000" w:themeColor="text1"/>
        </w:rPr>
        <w:t>CgA</w:t>
      </w:r>
      <w:proofErr w:type="spellEnd"/>
      <w:r w:rsidRPr="00012236">
        <w:rPr>
          <w:rFonts w:ascii="Book Antiqua" w:hAnsi="Book Antiqua"/>
          <w:color w:val="000000" w:themeColor="text1"/>
        </w:rPr>
        <w:t xml:space="preserve"> (+), CD56 (+), CD10 (</w:t>
      </w:r>
      <w:r w:rsidR="000B5904" w:rsidRPr="00012236">
        <w:rPr>
          <w:rFonts w:ascii="Book Antiqua" w:hAnsi="Book Antiqua"/>
          <w:color w:val="000000" w:themeColor="text1"/>
          <w:lang w:eastAsia="zh-CN"/>
        </w:rPr>
        <w:t>-</w:t>
      </w:r>
      <w:r w:rsidRPr="00012236">
        <w:rPr>
          <w:rFonts w:ascii="Book Antiqua" w:hAnsi="Book Antiqua"/>
          <w:color w:val="000000" w:themeColor="text1"/>
        </w:rPr>
        <w:t>), Ki67 (+, 5%) and CK (</w:t>
      </w:r>
      <w:r w:rsidR="000B5904" w:rsidRPr="00012236">
        <w:rPr>
          <w:rFonts w:ascii="Book Antiqua" w:hAnsi="Book Antiqua"/>
          <w:color w:val="000000" w:themeColor="text1"/>
          <w:lang w:eastAsia="zh-CN"/>
        </w:rPr>
        <w:t>-</w:t>
      </w:r>
      <w:r w:rsidRPr="00012236">
        <w:rPr>
          <w:rFonts w:ascii="Book Antiqua" w:hAnsi="Book Antiqua"/>
          <w:color w:val="000000" w:themeColor="text1"/>
        </w:rPr>
        <w:t xml:space="preserve">). </w:t>
      </w:r>
    </w:p>
    <w:p w14:paraId="29BE0959" w14:textId="77777777" w:rsidR="00712D0E" w:rsidRPr="00012236" w:rsidRDefault="00712D0E" w:rsidP="00F65F55">
      <w:pPr>
        <w:spacing w:line="360" w:lineRule="auto"/>
        <w:jc w:val="both"/>
        <w:rPr>
          <w:rFonts w:ascii="Book Antiqua" w:hAnsi="Book Antiqua"/>
          <w:lang w:eastAsia="zh-CN"/>
        </w:rPr>
      </w:pPr>
    </w:p>
    <w:p w14:paraId="78DE5947" w14:textId="0FD0FEB2"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i/>
          <w:color w:val="000000"/>
        </w:rPr>
        <w:t>Imaging examinations</w:t>
      </w:r>
    </w:p>
    <w:p w14:paraId="0513F6FA" w14:textId="1B971899"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At the onset of symptoms in early April 2018, the patient had undergone B-ultrasonography at a local hospital, which showed right-sided hydronephrosis accompanied by distension of the right upper ureter and hypoechoic pelvic cavity on the right side. On admission at our hospital, enhanced computed tomography (CT) showed right hydronephrosis, right lower ureter mass, and right-sided vaginal mass (Figure 1). </w:t>
      </w:r>
    </w:p>
    <w:p w14:paraId="69F683CC" w14:textId="77777777" w:rsidR="00A77B3E" w:rsidRPr="00012236" w:rsidRDefault="00A77B3E" w:rsidP="00F65F55">
      <w:pPr>
        <w:spacing w:line="360" w:lineRule="auto"/>
        <w:jc w:val="both"/>
        <w:rPr>
          <w:rFonts w:ascii="Book Antiqua" w:hAnsi="Book Antiqua"/>
        </w:rPr>
      </w:pPr>
    </w:p>
    <w:p w14:paraId="312B250B" w14:textId="5F99821C"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FINAL DIAGNOSIS</w:t>
      </w:r>
    </w:p>
    <w:p w14:paraId="5F38DB1B" w14:textId="5EA398E9"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The final pathological diagnosis after biopsy was malignant paraganglioma</w:t>
      </w:r>
      <w:r w:rsidR="00086C5E" w:rsidRPr="00012236">
        <w:rPr>
          <w:rFonts w:ascii="Book Antiqua" w:eastAsia="Book Antiqua" w:hAnsi="Book Antiqua" w:cs="Book Antiqua"/>
          <w:color w:val="000000"/>
        </w:rPr>
        <w:t xml:space="preserve"> (Figure 2)</w:t>
      </w:r>
      <w:r w:rsidRPr="00012236">
        <w:rPr>
          <w:rFonts w:ascii="Book Antiqua" w:eastAsia="Book Antiqua" w:hAnsi="Book Antiqua" w:cs="Book Antiqua"/>
          <w:color w:val="000000"/>
        </w:rPr>
        <w:t>.</w:t>
      </w:r>
    </w:p>
    <w:p w14:paraId="233A78EC" w14:textId="77777777" w:rsidR="00A77B3E" w:rsidRPr="00012236" w:rsidRDefault="00A77B3E" w:rsidP="00F65F55">
      <w:pPr>
        <w:spacing w:line="360" w:lineRule="auto"/>
        <w:jc w:val="both"/>
        <w:rPr>
          <w:rFonts w:ascii="Book Antiqua" w:hAnsi="Book Antiqua"/>
        </w:rPr>
      </w:pPr>
    </w:p>
    <w:p w14:paraId="153DAE9C"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TREATMENT</w:t>
      </w:r>
    </w:p>
    <w:p w14:paraId="7A6044F9" w14:textId="4370E29E"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After the patient was relieved of intestinal obstruction, she received 2 cycles of liposome doxorubicin (25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intravenous chemotherapy combined with cisplatin (75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intraperitoneal infusion chemotherapy, which resulted in significant reduction in the pelvic effusion (Figure 3). The patient received a total of 7 cycles of liposome doxorubicin (25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in combination with cisplatin (75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intravenous chemotherapy until June 2019.</w:t>
      </w:r>
    </w:p>
    <w:p w14:paraId="5A430E66" w14:textId="77777777" w:rsidR="00A77B3E" w:rsidRPr="00012236" w:rsidRDefault="00A77B3E" w:rsidP="00F65F55">
      <w:pPr>
        <w:spacing w:line="360" w:lineRule="auto"/>
        <w:jc w:val="both"/>
        <w:rPr>
          <w:rFonts w:ascii="Book Antiqua" w:hAnsi="Book Antiqua"/>
        </w:rPr>
      </w:pPr>
    </w:p>
    <w:p w14:paraId="598C4854" w14:textId="0F4B8B6B"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OUTCOME AND FOLLOW-UP</w:t>
      </w:r>
    </w:p>
    <w:p w14:paraId="75BFA038" w14:textId="5AF366D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After completion of chemotherapy, the patient was followed up regularly, and the patient's symptoms were stable until April 2020 (Figure 4). During the diagnosis, treatment and follow-up of this patient, we simultaneously analyzed her blood tumor </w:t>
      </w:r>
      <w:r w:rsidRPr="00012236">
        <w:rPr>
          <w:rFonts w:ascii="Book Antiqua" w:eastAsia="Book Antiqua" w:hAnsi="Book Antiqua" w:cs="Book Antiqua"/>
          <w:color w:val="000000"/>
        </w:rPr>
        <w:lastRenderedPageBreak/>
        <w:t>biomarkers. There are no specific tumor biomarkers for malignant paraganglioma, but on follow-up examinations, we found a gradual decrease in the ferritin content of this patient following the effective treatment. This indicated that ferritin content is a potential evaluation index of therapeutic efficacy in these patients (Figure 5).</w:t>
      </w:r>
    </w:p>
    <w:p w14:paraId="53727F26" w14:textId="69B7DD47"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t xml:space="preserve">In September 2020, the patient came to our hospital for re-examination. Enhanced CT scan indicated an increase in the size of the right pelvic mass (Figure 6A). After comprehensive evaluation, the patient's disease was classified as progressive. Palliative radiotherapy was performed for the right pelvic mass (total dose 50 </w:t>
      </w:r>
      <w:proofErr w:type="spellStart"/>
      <w:r w:rsidRPr="00012236">
        <w:rPr>
          <w:rFonts w:ascii="Book Antiqua" w:eastAsia="Book Antiqua" w:hAnsi="Book Antiqua" w:cs="Book Antiqua"/>
          <w:color w:val="000000"/>
        </w:rPr>
        <w:t>Gy</w:t>
      </w:r>
      <w:proofErr w:type="spellEnd"/>
      <w:r w:rsidRPr="00012236">
        <w:rPr>
          <w:rFonts w:ascii="Book Antiqua" w:eastAsia="Book Antiqua" w:hAnsi="Book Antiqua" w:cs="Book Antiqua"/>
          <w:color w:val="000000"/>
        </w:rPr>
        <w:t xml:space="preserve"> administered in 25 sessions; 2 </w:t>
      </w:r>
      <w:proofErr w:type="spellStart"/>
      <w:r w:rsidRPr="00012236">
        <w:rPr>
          <w:rFonts w:ascii="Book Antiqua" w:eastAsia="Book Antiqua" w:hAnsi="Book Antiqua" w:cs="Book Antiqua"/>
          <w:color w:val="000000"/>
        </w:rPr>
        <w:t>Gy</w:t>
      </w:r>
      <w:proofErr w:type="spellEnd"/>
      <w:r w:rsidRPr="00012236">
        <w:rPr>
          <w:rFonts w:ascii="Book Antiqua" w:eastAsia="Book Antiqua" w:hAnsi="Book Antiqua" w:cs="Book Antiqua"/>
          <w:color w:val="000000"/>
        </w:rPr>
        <w:t xml:space="preserve"> per fraction). During the radiotherapy, two cycles of albumin-bound paclitaxel (260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in combination with nedaplatin (75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were simultaneously administered. After the radiotherapy, two cycles of intravenous chemotherapy with albumin-bound paclitaxel (260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combined with nedaplatin (75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xml:space="preserve">) were continued until December 2020. Repeat evaluation of the patient in March 2021, revealed multiple liver metastasis on enhanced CT scan, and the patient’s disease was classified as progressive once more (Figure 6B).  </w:t>
      </w:r>
    </w:p>
    <w:p w14:paraId="6A84C9EA" w14:textId="2EFD1BAE"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t xml:space="preserve">After one month, the patient complained of discomfort in neck and left shoulder, and numbness in left upper limb. Neck and thoracic enhanced </w:t>
      </w:r>
      <w:r w:rsidR="001305F2" w:rsidRPr="00012236">
        <w:rPr>
          <w:rFonts w:ascii="Book Antiqua" w:hAnsi="Book Antiqua" w:cs="Book Antiqua"/>
          <w:color w:val="000000"/>
          <w:lang w:eastAsia="zh-CN"/>
        </w:rPr>
        <w:t>m</w:t>
      </w:r>
      <w:r w:rsidR="001305F2" w:rsidRPr="00012236">
        <w:rPr>
          <w:rFonts w:ascii="Book Antiqua" w:eastAsia="Book Antiqua" w:hAnsi="Book Antiqua" w:cs="Book Antiqua"/>
          <w:color w:val="000000"/>
        </w:rPr>
        <w:t>agnetic resonance imaging (MRI)</w:t>
      </w:r>
      <w:r w:rsidRPr="00012236">
        <w:rPr>
          <w:rFonts w:ascii="Book Antiqua" w:eastAsia="Book Antiqua" w:hAnsi="Book Antiqua" w:cs="Book Antiqua"/>
          <w:color w:val="000000"/>
        </w:rPr>
        <w:t xml:space="preserve"> showed multiple lesions in the cervical and thoracic vertebral bodies, considered as tumor metastasis. MRI also showed narrowing of the C6 vertebral body (Figure 7A). Enhanced CT showed further increase in the liver metastatic lesions (Figure 7B). In order to relieve the patient's spinal cord compression, anterior jugular tumor resection and iliac bone graft fusion and internal fixation were performed under general anesthesia by the orthopedic surgeon on May 18, 2021. Immunohistochemical analysis of the excised jugular tumor was consistent with bone metastasis of malignant paraganglioma (Figure 7C). </w:t>
      </w:r>
      <w:r w:rsidR="00086C5E" w:rsidRPr="00012236">
        <w:rPr>
          <w:rFonts w:ascii="Book Antiqua" w:eastAsia="Book Antiqua" w:hAnsi="Book Antiqua" w:cs="Book Antiqua"/>
          <w:color w:val="000000"/>
        </w:rPr>
        <w:t xml:space="preserve">In the follow-up process of the patient, the results of the patient's tumor biomarkers were shown in Figure 8. </w:t>
      </w:r>
      <w:r w:rsidRPr="00012236">
        <w:rPr>
          <w:rFonts w:ascii="Book Antiqua" w:eastAsia="Book Antiqua" w:hAnsi="Book Antiqua" w:cs="Book Antiqua"/>
          <w:color w:val="000000"/>
        </w:rPr>
        <w:t xml:space="preserve">One month after the surgery, the patient received palliative radiotherapy for bone metastases. Finally, the patient was initiated on molecular targeted therapy with </w:t>
      </w:r>
      <w:proofErr w:type="spellStart"/>
      <w:r w:rsidRPr="00012236">
        <w:rPr>
          <w:rFonts w:ascii="Book Antiqua" w:eastAsia="Book Antiqua" w:hAnsi="Book Antiqua" w:cs="Book Antiqua"/>
          <w:color w:val="000000"/>
        </w:rPr>
        <w:t>apatinib</w:t>
      </w:r>
      <w:proofErr w:type="spellEnd"/>
      <w:r w:rsidRPr="00012236">
        <w:rPr>
          <w:rFonts w:ascii="Book Antiqua" w:eastAsia="Book Antiqua" w:hAnsi="Book Antiqua" w:cs="Book Antiqua"/>
          <w:color w:val="000000"/>
        </w:rPr>
        <w:t>.</w:t>
      </w:r>
    </w:p>
    <w:p w14:paraId="0343128B" w14:textId="77777777" w:rsidR="00A77B3E" w:rsidRPr="00012236" w:rsidRDefault="00A77B3E" w:rsidP="00F65F55">
      <w:pPr>
        <w:spacing w:line="360" w:lineRule="auto"/>
        <w:ind w:firstLine="280"/>
        <w:jc w:val="both"/>
        <w:rPr>
          <w:rFonts w:ascii="Book Antiqua" w:hAnsi="Book Antiqua"/>
        </w:rPr>
      </w:pPr>
    </w:p>
    <w:p w14:paraId="3F2B0DA0"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lastRenderedPageBreak/>
        <w:t>DISCUSSION</w:t>
      </w:r>
    </w:p>
    <w:p w14:paraId="04BD97BA" w14:textId="39E054D0"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Paragangliomas are defined as neuroendocrine tumors which may or may not produce catecholamines. Catecholamines such as dopamine, norepinephrine, and epinephrine are a class of </w:t>
      </w:r>
      <w:proofErr w:type="gramStart"/>
      <w:r w:rsidRPr="00012236">
        <w:rPr>
          <w:rFonts w:ascii="Book Antiqua" w:eastAsia="Book Antiqua" w:hAnsi="Book Antiqua" w:cs="Book Antiqua"/>
          <w:color w:val="000000"/>
        </w:rPr>
        <w:t>neurotransmitters</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12]</w:t>
      </w:r>
      <w:r w:rsidRPr="00012236">
        <w:rPr>
          <w:rFonts w:ascii="Book Antiqua" w:eastAsia="Book Antiqua" w:hAnsi="Book Antiqua" w:cs="Book Antiqua"/>
          <w:color w:val="000000"/>
        </w:rPr>
        <w:t xml:space="preserve">. The most common symptoms of catecholamine excess are hypertension, tachycardia, headache, pallor, sweating, and </w:t>
      </w:r>
      <w:proofErr w:type="gramStart"/>
      <w:r w:rsidRPr="00012236">
        <w:rPr>
          <w:rFonts w:ascii="Book Antiqua" w:eastAsia="Book Antiqua" w:hAnsi="Book Antiqua" w:cs="Book Antiqua"/>
          <w:color w:val="000000"/>
        </w:rPr>
        <w:t>anxiety</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13, 14]</w:t>
      </w:r>
      <w:r w:rsidRPr="00012236">
        <w:rPr>
          <w:rFonts w:ascii="Book Antiqua" w:eastAsia="Book Antiqua" w:hAnsi="Book Antiqua" w:cs="Book Antiqua"/>
          <w:color w:val="000000"/>
        </w:rPr>
        <w:t xml:space="preserve">. Pheochromocytomas/paragangliomas originate from chromaffin cells in the neural crest. Chromaffin cells are widely distributed in the adrenal medulla, sympathetic ganglia, and parasympathetic ganglia, and form </w:t>
      </w:r>
      <w:proofErr w:type="spellStart"/>
      <w:r w:rsidRPr="00012236">
        <w:rPr>
          <w:rFonts w:ascii="Book Antiqua" w:eastAsia="Book Antiqua" w:hAnsi="Book Antiqua" w:cs="Book Antiqua"/>
          <w:color w:val="000000"/>
        </w:rPr>
        <w:t>Luckerkanal</w:t>
      </w:r>
      <w:proofErr w:type="spellEnd"/>
      <w:r w:rsidRPr="00012236">
        <w:rPr>
          <w:rFonts w:ascii="Book Antiqua" w:eastAsia="Book Antiqua" w:hAnsi="Book Antiqua" w:cs="Book Antiqua"/>
          <w:color w:val="000000"/>
        </w:rPr>
        <w:t xml:space="preserve"> body which gradually atrophies in the adulthood in the para-aorta and the root of the inferior mesenteric artery. Paragangliomas were mostly believed to be undegenerated chromaffin tissues.</w:t>
      </w:r>
      <w:r w:rsidR="001305F2" w:rsidRPr="00012236">
        <w:rPr>
          <w:rFonts w:ascii="Book Antiqua" w:hAnsi="Book Antiqua"/>
          <w:lang w:eastAsia="zh-CN"/>
        </w:rPr>
        <w:t xml:space="preserve"> </w:t>
      </w:r>
      <w:r w:rsidRPr="00012236">
        <w:rPr>
          <w:rFonts w:ascii="Book Antiqua" w:eastAsia="Book Antiqua" w:hAnsi="Book Antiqua" w:cs="Book Antiqua"/>
          <w:color w:val="000000"/>
        </w:rPr>
        <w:t xml:space="preserve">Paragangliomas are widely distributed and have more diverse clinical manifestations than pheochromocytomas. In addition to the symptoms associated with excessive catecholamine secretion, local symptoms caused by tumor invasion may provide clues to the discovery of adrenal mass. Lesions in the retroperitoneal space may cause abdominal pain and/or lower back pain and constipation. Moreover, the mass may be palpable on physical examination. The common manifestations of paraganglioma include a series of sympathetic hyperactivity-related symptoms (such as paroxysmal hypertension and metabolic disorders), which are mainly attributable to the increase in blood catecholamine levels. Plasma and urine </w:t>
      </w:r>
      <w:proofErr w:type="spellStart"/>
      <w:r w:rsidRPr="00012236">
        <w:rPr>
          <w:rFonts w:ascii="Book Antiqua" w:eastAsia="Book Antiqua" w:hAnsi="Book Antiqua" w:cs="Book Antiqua"/>
          <w:color w:val="000000"/>
        </w:rPr>
        <w:t>metanephrines</w:t>
      </w:r>
      <w:proofErr w:type="spellEnd"/>
      <w:r w:rsidRPr="00012236">
        <w:rPr>
          <w:rFonts w:ascii="Book Antiqua" w:eastAsia="Book Antiqua" w:hAnsi="Book Antiqua" w:cs="Book Antiqua"/>
          <w:color w:val="000000"/>
        </w:rPr>
        <w:t xml:space="preserve"> and 24-h VMA levels may also increase. The first symptom of our patient was right-sided pain in the waist and hip. During hospitalization, her blood pressure increased and auxiliary examination revealed elevated 24-h urine VMA and urine NMN levels.</w:t>
      </w:r>
    </w:p>
    <w:p w14:paraId="585F1AC1" w14:textId="087884DC"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t>However, early diagnosis of malignant paraganglioma is difficult; moreover, pathological distinction between benign and malignant is challenging. Currently, the most reliable evidence for the determination of malignant lesions is the occurrence of vascular tumor emboli, local infiltration or lymph node involvement, and hematogenous metastasis (such as bone metastasis, liver metastasis, lung metastasis).</w:t>
      </w:r>
      <w:r w:rsidR="00E71D0A" w:rsidRPr="00012236">
        <w:rPr>
          <w:rFonts w:ascii="Book Antiqua" w:hAnsi="Book Antiqua"/>
          <w:lang w:eastAsia="zh-CN"/>
        </w:rPr>
        <w:t xml:space="preserve"> </w:t>
      </w:r>
      <w:r w:rsidRPr="00012236">
        <w:rPr>
          <w:rFonts w:ascii="Book Antiqua" w:eastAsia="Book Antiqua" w:hAnsi="Book Antiqua" w:cs="Book Antiqua"/>
          <w:color w:val="000000"/>
        </w:rPr>
        <w:t xml:space="preserve">The cytologic diagnosis of paraganglioma can be challenging because of its rarity, wide anatomic distribution, and variable cytomorphological features. On </w:t>
      </w:r>
      <w:r w:rsidRPr="00012236">
        <w:rPr>
          <w:rFonts w:ascii="Book Antiqua" w:eastAsia="Book Antiqua" w:hAnsi="Book Antiqua" w:cs="Book Antiqua"/>
          <w:color w:val="000000"/>
        </w:rPr>
        <w:lastRenderedPageBreak/>
        <w:t xml:space="preserve">immunohistochemical staining, malignant paraganglioma typically stain positive for </w:t>
      </w:r>
      <w:proofErr w:type="spellStart"/>
      <w:r w:rsidRPr="00012236">
        <w:rPr>
          <w:rFonts w:ascii="Book Antiqua" w:eastAsia="Book Antiqua" w:hAnsi="Book Antiqua" w:cs="Book Antiqua"/>
          <w:color w:val="000000"/>
        </w:rPr>
        <w:t>CgA</w:t>
      </w:r>
      <w:proofErr w:type="spellEnd"/>
      <w:r w:rsidRPr="00012236">
        <w:rPr>
          <w:rFonts w:ascii="Book Antiqua" w:eastAsia="Book Antiqua" w:hAnsi="Book Antiqua" w:cs="Book Antiqua"/>
          <w:color w:val="000000"/>
        </w:rPr>
        <w:t xml:space="preserve">, NSE, vimentin, and S100, and negative for AE1/AE3. In the present case, immunohistochemical examination of the jugular tumor specimen showed high protein expression of S100, </w:t>
      </w:r>
      <w:proofErr w:type="spellStart"/>
      <w:r w:rsidRPr="00012236">
        <w:rPr>
          <w:rFonts w:ascii="Book Antiqua" w:eastAsia="Book Antiqua" w:hAnsi="Book Antiqua" w:cs="Book Antiqua"/>
          <w:color w:val="000000"/>
        </w:rPr>
        <w:t>CgA</w:t>
      </w:r>
      <w:proofErr w:type="spellEnd"/>
      <w:r w:rsidRPr="00012236">
        <w:rPr>
          <w:rFonts w:ascii="Book Antiqua" w:eastAsia="Book Antiqua" w:hAnsi="Book Antiqua" w:cs="Book Antiqua"/>
          <w:color w:val="000000"/>
        </w:rPr>
        <w:t>, and Syn in the tumor cells. The best treatment of paraganglioma is complete surgical resection, but is challenging in case of local invasion and systemic spread of disease. Radiation therapy &gt;</w:t>
      </w:r>
      <w:r w:rsidR="00E71D0A" w:rsidRPr="00012236">
        <w:rPr>
          <w:rFonts w:ascii="Book Antiqua" w:hAnsi="Book Antiqua" w:cs="Book Antiqua"/>
          <w:color w:val="000000"/>
          <w:lang w:eastAsia="zh-CN"/>
        </w:rPr>
        <w:t xml:space="preserve"> </w:t>
      </w:r>
      <w:r w:rsidRPr="00012236">
        <w:rPr>
          <w:rFonts w:ascii="Book Antiqua" w:eastAsia="Book Antiqua" w:hAnsi="Book Antiqua" w:cs="Book Antiqua"/>
          <w:color w:val="000000"/>
        </w:rPr>
        <w:t xml:space="preserve">40 </w:t>
      </w:r>
      <w:proofErr w:type="spellStart"/>
      <w:r w:rsidRPr="00012236">
        <w:rPr>
          <w:rFonts w:ascii="Book Antiqua" w:eastAsia="Book Antiqua" w:hAnsi="Book Antiqua" w:cs="Book Antiqua"/>
          <w:color w:val="000000"/>
        </w:rPr>
        <w:t>Gy</w:t>
      </w:r>
      <w:proofErr w:type="spellEnd"/>
      <w:r w:rsidRPr="00012236">
        <w:rPr>
          <w:rFonts w:ascii="Book Antiqua" w:eastAsia="Book Antiqua" w:hAnsi="Book Antiqua" w:cs="Book Antiqua"/>
          <w:color w:val="000000"/>
        </w:rPr>
        <w:t xml:space="preserve"> typically achieves local tumor control and symptom </w:t>
      </w:r>
      <w:proofErr w:type="gramStart"/>
      <w:r w:rsidRPr="00012236">
        <w:rPr>
          <w:rFonts w:ascii="Book Antiqua" w:eastAsia="Book Antiqua" w:hAnsi="Book Antiqua" w:cs="Book Antiqua"/>
          <w:color w:val="000000"/>
        </w:rPr>
        <w:t>relief</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15-17]</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 xml:space="preserve">Systemic chemotherapy is indicated in cases of unresectable and progressive PGL, especially in patients with a high tumor burden and rapid progression. Combination chemotherapy with cyclophosphamide, vincristine, and dacarbazine is </w:t>
      </w:r>
      <w:proofErr w:type="gramStart"/>
      <w:r w:rsidRPr="00012236">
        <w:rPr>
          <w:rFonts w:ascii="Book Antiqua" w:eastAsia="Book Antiqua" w:hAnsi="Book Antiqua" w:cs="Book Antiqua"/>
          <w:color w:val="000000"/>
        </w:rPr>
        <w:t>optional</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18,19]</w:t>
      </w:r>
      <w:r w:rsidRPr="00012236">
        <w:rPr>
          <w:rFonts w:ascii="Book Antiqua" w:eastAsia="Book Antiqua" w:hAnsi="Book Antiqua" w:cs="Book Antiqua"/>
          <w:color w:val="000000"/>
        </w:rPr>
        <w:t xml:space="preserve">. While no prospective clinical trials have evaluated its use, </w:t>
      </w:r>
      <w:r w:rsidR="00205CBA" w:rsidRPr="00012236">
        <w:rPr>
          <w:rFonts w:ascii="Book Antiqua" w:hAnsi="Book Antiqua" w:cs="Book Antiqua"/>
          <w:color w:val="000000"/>
          <w:lang w:eastAsia="zh-CN"/>
        </w:rPr>
        <w:t>c</w:t>
      </w:r>
      <w:r w:rsidR="00205CBA" w:rsidRPr="00012236">
        <w:rPr>
          <w:rFonts w:ascii="Book Antiqua" w:eastAsia="Book Antiqua" w:hAnsi="Book Antiqua" w:cs="Book Antiqua"/>
          <w:color w:val="000000"/>
        </w:rPr>
        <w:t>ardiovascular disease (CVD)</w:t>
      </w:r>
      <w:r w:rsidRPr="00012236">
        <w:rPr>
          <w:rFonts w:ascii="Book Antiqua" w:eastAsia="Book Antiqua" w:hAnsi="Book Antiqua" w:cs="Book Antiqua"/>
          <w:color w:val="000000"/>
        </w:rPr>
        <w:t xml:space="preserve"> has been shown to benefit 37% of PGL patients. CVD stops tumor growth, improves symptoms of catecholamine excess, and perhaps, prolongs </w:t>
      </w:r>
      <w:proofErr w:type="gramStart"/>
      <w:r w:rsidRPr="00012236">
        <w:rPr>
          <w:rFonts w:ascii="Book Antiqua" w:eastAsia="Book Antiqua" w:hAnsi="Book Antiqua" w:cs="Book Antiqua"/>
          <w:color w:val="000000"/>
        </w:rPr>
        <w:t>survival</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20,21]</w:t>
      </w:r>
      <w:r w:rsidRPr="00012236">
        <w:rPr>
          <w:rFonts w:ascii="Book Antiqua" w:eastAsia="Book Antiqua" w:hAnsi="Book Antiqua" w:cs="Book Antiqua"/>
          <w:color w:val="000000"/>
        </w:rPr>
        <w:t xml:space="preserve">. Tyrosine kinase inhibitors, such as sunitinib, as an additional </w:t>
      </w:r>
      <w:proofErr w:type="gramStart"/>
      <w:r w:rsidRPr="00012236">
        <w:rPr>
          <w:rFonts w:ascii="Book Antiqua" w:eastAsia="Book Antiqua" w:hAnsi="Book Antiqua" w:cs="Book Antiqua"/>
          <w:color w:val="000000"/>
        </w:rPr>
        <w:t>option</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22,23]</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 xml:space="preserve">have shown clinical benefit in 47% of patients with progressive PGL, demonstrating a poor median progression-free survival (PFS) of 4.1 </w:t>
      </w:r>
      <w:proofErr w:type="spellStart"/>
      <w:r w:rsidRPr="00012236">
        <w:rPr>
          <w:rFonts w:ascii="Book Antiqua" w:eastAsia="Book Antiqua" w:hAnsi="Book Antiqua" w:cs="Book Antiqua"/>
          <w:color w:val="000000"/>
        </w:rPr>
        <w:t>mo</w:t>
      </w:r>
      <w:proofErr w:type="spellEnd"/>
      <w:r w:rsidRPr="00012236">
        <w:rPr>
          <w:rFonts w:ascii="Book Antiqua" w:eastAsia="Book Antiqua" w:hAnsi="Book Antiqua" w:cs="Book Antiqua"/>
          <w:color w:val="000000"/>
          <w:vertAlign w:val="superscript"/>
        </w:rPr>
        <w:t>[23]</w:t>
      </w:r>
      <w:r w:rsidRPr="00012236">
        <w:rPr>
          <w:rFonts w:ascii="Book Antiqua" w:eastAsia="Book Antiqua" w:hAnsi="Book Antiqua" w:cs="Book Antiqua"/>
          <w:color w:val="000000"/>
        </w:rPr>
        <w:t>. The efficacy of cytotoxic T-lymphocyte-associated antigen 4 and programmed death 1 immune checkpoint inhibitors ipilimumab, nivolumab, and pembrolizumab for treatment of metastatic PPGL is under investigation in phase II clinical trials.</w:t>
      </w:r>
    </w:p>
    <w:p w14:paraId="53924E21" w14:textId="7A37F3F4"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t xml:space="preserve">There is a lack of standardized therapeutic strategies for malignant paragangliomas. Targeted radionuclide therapies using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I-metaiodobenzylguanidine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I-MIBG) and peptide receptor radionuclide therapy (</w:t>
      </w:r>
      <w:r w:rsidRPr="00012236">
        <w:rPr>
          <w:rFonts w:ascii="Book Antiqua" w:eastAsia="Book Antiqua" w:hAnsi="Book Antiqua" w:cs="Book Antiqua"/>
          <w:color w:val="000000"/>
          <w:vertAlign w:val="superscript"/>
        </w:rPr>
        <w:t>177</w:t>
      </w:r>
      <w:r w:rsidRPr="00012236">
        <w:rPr>
          <w:rFonts w:ascii="Book Antiqua" w:eastAsia="Book Antiqua" w:hAnsi="Book Antiqua" w:cs="Book Antiqua"/>
          <w:color w:val="000000"/>
        </w:rPr>
        <w:t xml:space="preserve">Lu or </w:t>
      </w:r>
      <w:r w:rsidRPr="00012236">
        <w:rPr>
          <w:rFonts w:ascii="Book Antiqua" w:eastAsia="Book Antiqua" w:hAnsi="Book Antiqua" w:cs="Book Antiqua"/>
          <w:color w:val="000000"/>
          <w:vertAlign w:val="superscript"/>
        </w:rPr>
        <w:t>90</w:t>
      </w:r>
      <w:r w:rsidRPr="00012236">
        <w:rPr>
          <w:rFonts w:ascii="Book Antiqua" w:eastAsia="Book Antiqua" w:hAnsi="Book Antiqua" w:cs="Book Antiqua"/>
          <w:color w:val="000000"/>
        </w:rPr>
        <w:t>Y) are viable therapeutic options in the management of metastatic/inoperable pheochromocytoma/paraganglioma. Recently, high-specific-activity-</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 xml:space="preserve">I-MIBG therapy was approved by the FDA and both </w:t>
      </w:r>
      <w:r w:rsidRPr="00012236">
        <w:rPr>
          <w:rFonts w:ascii="Book Antiqua" w:eastAsia="Book Antiqua" w:hAnsi="Book Antiqua" w:cs="Book Antiqua"/>
          <w:color w:val="000000"/>
          <w:vertAlign w:val="superscript"/>
        </w:rPr>
        <w:t>177</w:t>
      </w:r>
      <w:r w:rsidRPr="00012236">
        <w:rPr>
          <w:rFonts w:ascii="Book Antiqua" w:eastAsia="Book Antiqua" w:hAnsi="Book Antiqua" w:cs="Book Antiqua"/>
          <w:color w:val="000000"/>
        </w:rPr>
        <w:t xml:space="preserve">Lu-DOTATATE and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 xml:space="preserve">I-MIBG therapy have been recommended by the National Comprehensive Cancer Network guidelines for the treatment of metastatic pheochromocytoma/paraganglioma. After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 xml:space="preserve">I-MIBG treatment, the reported PFS was 24–36 </w:t>
      </w:r>
      <w:proofErr w:type="spellStart"/>
      <w:proofErr w:type="gramStart"/>
      <w:r w:rsidRPr="00012236">
        <w:rPr>
          <w:rFonts w:ascii="Book Antiqua" w:eastAsia="Book Antiqua" w:hAnsi="Book Antiqua" w:cs="Book Antiqua"/>
          <w:color w:val="000000"/>
        </w:rPr>
        <w:t>mo</w:t>
      </w:r>
      <w:proofErr w:type="spellEnd"/>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18]</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 xml:space="preserve">Metastatic pheochromocytomas and paragangliomas have been shown to exhibit increased angiogenesis and expression of VEGF and PDGF-β receptors. A phase II study evaluated the antitumor activity of another tyrosine kinase receptor inhibitor, </w:t>
      </w:r>
      <w:r w:rsidRPr="00012236">
        <w:rPr>
          <w:rFonts w:ascii="Book Antiqua" w:eastAsia="Book Antiqua" w:hAnsi="Book Antiqua" w:cs="Book Antiqua"/>
          <w:color w:val="000000"/>
        </w:rPr>
        <w:lastRenderedPageBreak/>
        <w:t xml:space="preserve">pazopanib, in MPPG by measuring the tumor response rate; of the six patients recruited to the study, two exhibited partial </w:t>
      </w:r>
      <w:proofErr w:type="gramStart"/>
      <w:r w:rsidRPr="00012236">
        <w:rPr>
          <w:rFonts w:ascii="Book Antiqua" w:eastAsia="Book Antiqua" w:hAnsi="Book Antiqua" w:cs="Book Antiqua"/>
          <w:color w:val="000000"/>
        </w:rPr>
        <w:t>response</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24]</w:t>
      </w:r>
      <w:r w:rsidRPr="00012236">
        <w:rPr>
          <w:rFonts w:ascii="Book Antiqua" w:eastAsia="Book Antiqua" w:hAnsi="Book Antiqua" w:cs="Book Antiqua"/>
          <w:color w:val="000000"/>
        </w:rPr>
        <w:t xml:space="preserve">. A phase II study of </w:t>
      </w:r>
      <w:proofErr w:type="spellStart"/>
      <w:r w:rsidRPr="00012236">
        <w:rPr>
          <w:rFonts w:ascii="Book Antiqua" w:eastAsia="Book Antiqua" w:hAnsi="Book Antiqua" w:cs="Book Antiqua"/>
          <w:color w:val="000000"/>
        </w:rPr>
        <w:t>cabozantinib</w:t>
      </w:r>
      <w:proofErr w:type="spellEnd"/>
      <w:r w:rsidRPr="00012236">
        <w:rPr>
          <w:rFonts w:ascii="Book Antiqua" w:eastAsia="Book Antiqua" w:hAnsi="Book Antiqua" w:cs="Book Antiqua"/>
          <w:color w:val="000000"/>
        </w:rPr>
        <w:t xml:space="preserve"> is currently recruiting patients with MPPG. The primary endpoint is to estimate objective response rate. An open-label phase II study of pembrolizumab in patients with MPPG has recently been activated. Other potential therapeutic targets such as mammalian target of rapamycin inhibitors, ATR inhibitors, and </w:t>
      </w:r>
      <w:proofErr w:type="spellStart"/>
      <w:r w:rsidRPr="00012236">
        <w:rPr>
          <w:rFonts w:ascii="Book Antiqua" w:eastAsia="Book Antiqua" w:hAnsi="Book Antiqua" w:cs="Book Antiqua"/>
          <w:color w:val="000000"/>
        </w:rPr>
        <w:t>Wnt</w:t>
      </w:r>
      <w:proofErr w:type="spellEnd"/>
      <w:r w:rsidRPr="00012236">
        <w:rPr>
          <w:rFonts w:ascii="Book Antiqua" w:eastAsia="Book Antiqua" w:hAnsi="Book Antiqua" w:cs="Book Antiqua"/>
          <w:color w:val="000000"/>
        </w:rPr>
        <w:t xml:space="preserve"> antagonists have been explored in clinical trials for patients with </w:t>
      </w:r>
      <w:proofErr w:type="gramStart"/>
      <w:r w:rsidRPr="00012236">
        <w:rPr>
          <w:rFonts w:ascii="Book Antiqua" w:eastAsia="Book Antiqua" w:hAnsi="Book Antiqua" w:cs="Book Antiqua"/>
          <w:color w:val="000000"/>
        </w:rPr>
        <w:t>MPPG</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25]</w:t>
      </w:r>
      <w:r w:rsidRPr="00012236">
        <w:rPr>
          <w:rFonts w:ascii="Book Antiqua" w:eastAsia="Book Antiqua" w:hAnsi="Book Antiqua" w:cs="Book Antiqua"/>
          <w:color w:val="000000"/>
        </w:rPr>
        <w:t>.</w:t>
      </w:r>
    </w:p>
    <w:p w14:paraId="1217AF63" w14:textId="0F5193BA"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t>Because our patient had a large amount of abdominal and pelvic effusion, peritoneal puncture and drainage were performed, and peritoneal perfusion chemotherapy with cisplatin and intravenous chemotherapy with doxorubicin liposomes were administered. After two cycles of chemotherapy, there was significant reduction in abdominal and pelvic effusion.</w:t>
      </w:r>
      <w:r w:rsidR="00F93D81" w:rsidRPr="00012236">
        <w:rPr>
          <w:rFonts w:ascii="Book Antiqua" w:hAnsi="Book Antiqua"/>
          <w:lang w:eastAsia="zh-CN"/>
        </w:rPr>
        <w:t xml:space="preserve"> </w:t>
      </w:r>
      <w:r w:rsidRPr="00012236">
        <w:rPr>
          <w:rFonts w:ascii="Book Antiqua" w:eastAsia="Book Antiqua" w:hAnsi="Book Antiqua" w:cs="Book Antiqua"/>
          <w:color w:val="000000"/>
        </w:rPr>
        <w:t>Several molecular targeted therapies, a novel radiopharmaceutical medication that targets the catecholamine transporter, and immunotherapy are under evaluation for the treatment of patients with malignant PPGs.</w:t>
      </w:r>
      <w:r w:rsidR="00205CBA" w:rsidRPr="00012236">
        <w:rPr>
          <w:rFonts w:ascii="Book Antiqua" w:hAnsi="Book Antiqua"/>
          <w:lang w:eastAsia="zh-CN"/>
        </w:rPr>
        <w:t xml:space="preserve"> </w:t>
      </w:r>
      <w:r w:rsidRPr="00012236">
        <w:rPr>
          <w:rFonts w:ascii="Book Antiqua" w:eastAsia="Book Antiqua" w:hAnsi="Book Antiqua" w:cs="Book Antiqua"/>
          <w:color w:val="000000"/>
        </w:rPr>
        <w:t>Doxorubicin (DOX) is the most effective chemotherapeutic drug developed against a broad range of cancers such as solid tumors, leukemias, and lymphomas. Conventional DOX-induced cardiotoxicity has limited its use. FDA-approved drugs such as non-pegylated liposomal (</w:t>
      </w:r>
      <w:proofErr w:type="spellStart"/>
      <w:r w:rsidRPr="00012236">
        <w:rPr>
          <w:rFonts w:ascii="Book Antiqua" w:eastAsia="Book Antiqua" w:hAnsi="Book Antiqua" w:cs="Book Antiqua"/>
          <w:color w:val="000000"/>
        </w:rPr>
        <w:t>Myocet</w:t>
      </w:r>
      <w:proofErr w:type="spellEnd"/>
      <w:r w:rsidRPr="00012236">
        <w:rPr>
          <w:rFonts w:ascii="Book Antiqua" w:eastAsia="Book Antiqua" w:hAnsi="Book Antiqua" w:cs="Book Antiqua"/>
          <w:color w:val="000000"/>
          <w:vertAlign w:val="superscript"/>
        </w:rPr>
        <w:t>®</w:t>
      </w:r>
      <w:r w:rsidRPr="00012236">
        <w:rPr>
          <w:rFonts w:ascii="Book Antiqua" w:eastAsia="Book Antiqua" w:hAnsi="Book Antiqua" w:cs="Book Antiqua"/>
          <w:color w:val="000000"/>
        </w:rPr>
        <w:t>) and pegylated liposomal (</w:t>
      </w:r>
      <w:proofErr w:type="spellStart"/>
      <w:r w:rsidRPr="00012236">
        <w:rPr>
          <w:rFonts w:ascii="Book Antiqua" w:eastAsia="Book Antiqua" w:hAnsi="Book Antiqua" w:cs="Book Antiqua"/>
          <w:color w:val="000000"/>
        </w:rPr>
        <w:t>Doxil</w:t>
      </w:r>
      <w:proofErr w:type="spellEnd"/>
      <w:r w:rsidRPr="00012236">
        <w:rPr>
          <w:rFonts w:ascii="Book Antiqua" w:eastAsia="Book Antiqua" w:hAnsi="Book Antiqua" w:cs="Book Antiqua"/>
          <w:color w:val="000000"/>
          <w:vertAlign w:val="superscript"/>
        </w:rPr>
        <w:t>®</w:t>
      </w:r>
      <w:r w:rsidRPr="00012236">
        <w:rPr>
          <w:rFonts w:ascii="Book Antiqua" w:eastAsia="Book Antiqua" w:hAnsi="Book Antiqua" w:cs="Book Antiqua"/>
          <w:color w:val="000000"/>
        </w:rPr>
        <w:t xml:space="preserve">) formulations have no doubt shown comparatively reduced cardiotoxicity, but have raised new toxicity issues. The entrapment of doxorubicin in biocompatible, biodegradable, and safe nano delivery systems can prevent its degradation in circulation, minimize its toxicity with increased half-life, and enhance its pharmacokinetic profile leading to improved patient compliance. In addition, nano delivery systems can actively and passively target the tumor resulting in increased therapeutic index and decreased side effects of drug. In our case report, the patient accepted chemotherapy combined with the pegylated liposomal doxorubicin and cisplatin 7 cycles until June 2019. </w:t>
      </w:r>
    </w:p>
    <w:p w14:paraId="4EE64E33" w14:textId="55F7060D" w:rsidR="00A77B3E" w:rsidRPr="00012236" w:rsidRDefault="004948A4" w:rsidP="00F65F55">
      <w:pPr>
        <w:spacing w:line="360" w:lineRule="auto"/>
        <w:ind w:firstLine="280"/>
        <w:jc w:val="both"/>
        <w:rPr>
          <w:rFonts w:ascii="Book Antiqua" w:hAnsi="Book Antiqua"/>
        </w:rPr>
      </w:pPr>
      <w:r w:rsidRPr="00012236">
        <w:rPr>
          <w:rFonts w:ascii="Book Antiqua" w:eastAsia="Book Antiqua" w:hAnsi="Book Antiqua" w:cs="Book Antiqua"/>
          <w:color w:val="000000"/>
        </w:rPr>
        <w:t xml:space="preserve">Our patient showed good therapeutic response after the initial treatment with 7 cycles of chemotherapy with cisplatin combined with doxorubicin liposomes, and the </w:t>
      </w:r>
      <w:r w:rsidRPr="00012236">
        <w:rPr>
          <w:rFonts w:ascii="Book Antiqua" w:eastAsia="Book Antiqua" w:hAnsi="Book Antiqua" w:cs="Book Antiqua"/>
          <w:color w:val="000000"/>
        </w:rPr>
        <w:lastRenderedPageBreak/>
        <w:t>PFS reached 21 mo. However, after the first chemotherapy, the patient did not accept maintenance treatment, which led to disease progression. Subsequently, she opted for chemotherapy again combined with local radiotherapy. The patient received 4 cycles of palliative chemotherapy consisting of albumin-bound paclitaxel (260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combined with nedaplatin (75 mg/m</w:t>
      </w:r>
      <w:r w:rsidRPr="00012236">
        <w:rPr>
          <w:rFonts w:ascii="Book Antiqua" w:eastAsia="Book Antiqua" w:hAnsi="Book Antiqua" w:cs="Book Antiqua"/>
          <w:color w:val="000000"/>
          <w:vertAlign w:val="superscript"/>
        </w:rPr>
        <w:t>2</w:t>
      </w:r>
      <w:r w:rsidRPr="00012236">
        <w:rPr>
          <w:rFonts w:ascii="Book Antiqua" w:eastAsia="Book Antiqua" w:hAnsi="Book Antiqua" w:cs="Book Antiqua"/>
          <w:color w:val="000000"/>
        </w:rPr>
        <w:t xml:space="preserve">) totally. Although her pelvic mass disease was stable, she developed multiple metastatic lesions such as liver metastases and bone metastases, and subsequent targeted drug therapy with </w:t>
      </w:r>
      <w:proofErr w:type="spellStart"/>
      <w:r w:rsidRPr="00012236">
        <w:rPr>
          <w:rFonts w:ascii="Book Antiqua" w:eastAsia="Book Antiqua" w:hAnsi="Book Antiqua" w:cs="Book Antiqua"/>
          <w:color w:val="000000"/>
        </w:rPr>
        <w:t>apatinib</w:t>
      </w:r>
      <w:proofErr w:type="spellEnd"/>
      <w:r w:rsidRPr="00012236">
        <w:rPr>
          <w:rFonts w:ascii="Book Antiqua" w:eastAsia="Book Antiqua" w:hAnsi="Book Antiqua" w:cs="Book Antiqua"/>
          <w:color w:val="000000"/>
        </w:rPr>
        <w:t xml:space="preserve"> for almost 3 </w:t>
      </w:r>
      <w:proofErr w:type="spellStart"/>
      <w:r w:rsidRPr="00012236">
        <w:rPr>
          <w:rFonts w:ascii="Book Antiqua" w:eastAsia="Book Antiqua" w:hAnsi="Book Antiqua" w:cs="Book Antiqua"/>
          <w:color w:val="000000"/>
        </w:rPr>
        <w:t>mo</w:t>
      </w:r>
      <w:proofErr w:type="spellEnd"/>
      <w:r w:rsidRPr="00012236">
        <w:rPr>
          <w:rFonts w:ascii="Book Antiqua" w:eastAsia="Book Antiqua" w:hAnsi="Book Antiqua" w:cs="Book Antiqua"/>
          <w:color w:val="000000"/>
        </w:rPr>
        <w:t xml:space="preserve"> could not control the disease well.</w:t>
      </w:r>
      <w:r w:rsidR="00205CBA" w:rsidRPr="00012236">
        <w:rPr>
          <w:rFonts w:ascii="Book Antiqua" w:hAnsi="Book Antiqua"/>
          <w:lang w:eastAsia="zh-CN"/>
        </w:rPr>
        <w:t xml:space="preserve"> </w:t>
      </w:r>
      <w:r w:rsidRPr="00012236">
        <w:rPr>
          <w:rFonts w:ascii="Book Antiqua" w:eastAsia="Book Antiqua" w:hAnsi="Book Antiqua" w:cs="Book Antiqua"/>
          <w:color w:val="000000"/>
        </w:rPr>
        <w:t xml:space="preserve">Surgery is the only cure for PCC/PGL; however, there is limited biochemical and tumor control of metastatic disease with treatments, including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 xml:space="preserve">I-MIBG, chemotherapy, and </w:t>
      </w:r>
      <w:proofErr w:type="gramStart"/>
      <w:r w:rsidRPr="00012236">
        <w:rPr>
          <w:rFonts w:ascii="Book Antiqua" w:eastAsia="Book Antiqua" w:hAnsi="Book Antiqua" w:cs="Book Antiqua"/>
          <w:color w:val="000000"/>
        </w:rPr>
        <w:t>radiation</w:t>
      </w:r>
      <w:r w:rsidRPr="00012236">
        <w:rPr>
          <w:rFonts w:ascii="Book Antiqua" w:eastAsia="Book Antiqua" w:hAnsi="Book Antiqua" w:cs="Book Antiqua"/>
          <w:color w:val="000000"/>
          <w:vertAlign w:val="superscript"/>
        </w:rPr>
        <w:t>[</w:t>
      </w:r>
      <w:proofErr w:type="gramEnd"/>
      <w:r w:rsidRPr="00012236">
        <w:rPr>
          <w:rFonts w:ascii="Book Antiqua" w:eastAsia="Book Antiqua" w:hAnsi="Book Antiqua" w:cs="Book Antiqua"/>
          <w:color w:val="000000"/>
          <w:vertAlign w:val="superscript"/>
        </w:rPr>
        <w:t>26]</w:t>
      </w:r>
      <w:r w:rsidRPr="00012236">
        <w:rPr>
          <w:rFonts w:ascii="Book Antiqua" w:eastAsia="Book Antiqua" w:hAnsi="Book Antiqua" w:cs="Book Antiqua"/>
          <w:color w:val="000000"/>
        </w:rPr>
        <w:t>.</w:t>
      </w:r>
      <w:r w:rsidRPr="00012236">
        <w:rPr>
          <w:rFonts w:ascii="Book Antiqua" w:eastAsia="Book Antiqua" w:hAnsi="Book Antiqua" w:cs="Book Antiqua"/>
          <w:color w:val="000000"/>
          <w:vertAlign w:val="superscript"/>
        </w:rPr>
        <w:t xml:space="preserve"> </w:t>
      </w:r>
      <w:r w:rsidRPr="00012236">
        <w:rPr>
          <w:rFonts w:ascii="Book Antiqua" w:eastAsia="Book Antiqua" w:hAnsi="Book Antiqua" w:cs="Book Antiqua"/>
          <w:color w:val="000000"/>
        </w:rPr>
        <w:t>The poor characterization of the histological behavior and natural history of the disease makes clinical management of paraganglioma a great challenge for endocrinologists and oncologists. Prospective studies are required to develop standardized therapeutic strategies.</w:t>
      </w:r>
    </w:p>
    <w:p w14:paraId="7452ECCA" w14:textId="77777777" w:rsidR="00A77B3E" w:rsidRPr="00012236" w:rsidRDefault="00A77B3E" w:rsidP="00F65F55">
      <w:pPr>
        <w:spacing w:line="360" w:lineRule="auto"/>
        <w:ind w:firstLine="280"/>
        <w:jc w:val="both"/>
        <w:rPr>
          <w:rFonts w:ascii="Book Antiqua" w:hAnsi="Book Antiqua"/>
        </w:rPr>
      </w:pPr>
    </w:p>
    <w:p w14:paraId="2C5301A9"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aps/>
          <w:color w:val="000000"/>
          <w:u w:val="single"/>
        </w:rPr>
        <w:t>CONCLUSION</w:t>
      </w:r>
    </w:p>
    <w:p w14:paraId="765CF389" w14:textId="594113E1"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After the initial treatment, the patient’s PFS was 21 mo. During follow-up, enhanced CT scan showed enlargement of that right-sided pelvic mass, for which radiotherapy and chemotherapy were administered. Repeat imaging evaluation revealed bone metastases and liver metastases. Due to the development of spinal cord compression, she underwent orthopedic surgery, followed by radiotherapy and molecular targeted therapy with </w:t>
      </w:r>
      <w:proofErr w:type="spellStart"/>
      <w:r w:rsidRPr="00012236">
        <w:rPr>
          <w:rFonts w:ascii="Book Antiqua" w:eastAsia="Book Antiqua" w:hAnsi="Book Antiqua" w:cs="Book Antiqua"/>
          <w:color w:val="000000"/>
        </w:rPr>
        <w:t>apatinib</w:t>
      </w:r>
      <w:proofErr w:type="spellEnd"/>
      <w:r w:rsidRPr="00012236">
        <w:rPr>
          <w:rFonts w:ascii="Book Antiqua" w:eastAsia="Book Antiqua" w:hAnsi="Book Antiqua" w:cs="Book Antiqua"/>
          <w:color w:val="000000"/>
        </w:rPr>
        <w:t>.</w:t>
      </w:r>
      <w:r w:rsidR="00F93D81" w:rsidRPr="00012236">
        <w:rPr>
          <w:rFonts w:ascii="Book Antiqua" w:hAnsi="Book Antiqua"/>
          <w:lang w:eastAsia="zh-CN"/>
        </w:rPr>
        <w:t xml:space="preserve"> </w:t>
      </w:r>
      <w:r w:rsidRPr="00012236">
        <w:rPr>
          <w:rFonts w:ascii="Book Antiqua" w:eastAsia="Book Antiqua" w:hAnsi="Book Antiqua" w:cs="Book Antiqua"/>
          <w:color w:val="000000"/>
        </w:rPr>
        <w:t>The clinical management of paraganglioma is challenging. Management strategies for malignant paragangliomas include a combination of surgical resection, drug therapy to control symptoms of catecholamine overdose (</w:t>
      </w:r>
      <w:proofErr w:type="spellStart"/>
      <w:r w:rsidRPr="00012236">
        <w:rPr>
          <w:rFonts w:ascii="Book Antiqua" w:eastAsia="Book Antiqua" w:hAnsi="Book Antiqua" w:cs="Book Antiqua"/>
          <w:color w:val="000000"/>
        </w:rPr>
        <w:t>metyrosine</w:t>
      </w:r>
      <w:proofErr w:type="spellEnd"/>
      <w:r w:rsidRPr="00012236">
        <w:rPr>
          <w:rFonts w:ascii="Book Antiqua" w:eastAsia="Book Antiqua" w:hAnsi="Book Antiqua" w:cs="Book Antiqua"/>
          <w:color w:val="000000"/>
        </w:rPr>
        <w:t>), radionuclide therapy (</w:t>
      </w:r>
      <w:r w:rsidRPr="00012236">
        <w:rPr>
          <w:rFonts w:ascii="Book Antiqua" w:eastAsia="Book Antiqua" w:hAnsi="Book Antiqua" w:cs="Book Antiqua"/>
          <w:color w:val="000000"/>
          <w:vertAlign w:val="superscript"/>
        </w:rPr>
        <w:t>131</w:t>
      </w:r>
      <w:r w:rsidRPr="00012236">
        <w:rPr>
          <w:rFonts w:ascii="Book Antiqua" w:eastAsia="Book Antiqua" w:hAnsi="Book Antiqua" w:cs="Book Antiqua"/>
          <w:color w:val="000000"/>
        </w:rPr>
        <w:t>I-MIBG or somatostatin analogue), chemotherapy (</w:t>
      </w:r>
      <w:proofErr w:type="spellStart"/>
      <w:r w:rsidRPr="00012236">
        <w:rPr>
          <w:rFonts w:ascii="Book Antiqua" w:eastAsia="Book Antiqua" w:hAnsi="Book Antiqua" w:cs="Book Antiqua"/>
          <w:color w:val="000000"/>
        </w:rPr>
        <w:t>cyclophospamide</w:t>
      </w:r>
      <w:proofErr w:type="spellEnd"/>
      <w:r w:rsidRPr="00012236">
        <w:rPr>
          <w:rFonts w:ascii="Book Antiqua" w:eastAsia="Book Antiqua" w:hAnsi="Book Antiqua" w:cs="Book Antiqua"/>
          <w:color w:val="000000"/>
        </w:rPr>
        <w:t xml:space="preserve">, vincristine combined with dacarbazine), and external irradiation therapy. Most of these treatments are palliative, and targeted gene therapy based on tumor gene expression needs to be further explored. Prospective studies are required to develop more refined therapeutic strategies for paragangliomas. </w:t>
      </w:r>
    </w:p>
    <w:p w14:paraId="66F7C3BB" w14:textId="77777777" w:rsidR="00A77B3E" w:rsidRPr="00012236" w:rsidRDefault="00A77B3E" w:rsidP="00F65F55">
      <w:pPr>
        <w:spacing w:line="360" w:lineRule="auto"/>
        <w:ind w:firstLine="280"/>
        <w:jc w:val="both"/>
        <w:rPr>
          <w:rFonts w:ascii="Book Antiqua" w:hAnsi="Book Antiqua"/>
        </w:rPr>
      </w:pPr>
    </w:p>
    <w:p w14:paraId="4A1CCB9A"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lastRenderedPageBreak/>
        <w:t>REFERENCES</w:t>
      </w:r>
    </w:p>
    <w:p w14:paraId="4DBBB7A6" w14:textId="1632874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 </w:t>
      </w:r>
      <w:r w:rsidRPr="00012236">
        <w:rPr>
          <w:rFonts w:ascii="Book Antiqua" w:eastAsia="Book Antiqua" w:hAnsi="Book Antiqua" w:cs="Book Antiqua"/>
          <w:b/>
          <w:color w:val="000000"/>
        </w:rPr>
        <w:t>Classics in oncology</w:t>
      </w:r>
      <w:r w:rsidRPr="00012236">
        <w:rPr>
          <w:rFonts w:ascii="Book Antiqua" w:eastAsia="Book Antiqua" w:hAnsi="Book Antiqua" w:cs="Book Antiqua"/>
          <w:color w:val="000000"/>
        </w:rPr>
        <w:t xml:space="preserve">. A case of bilateral completely latent adrenal tumor and concurrent nephritis with changes in the circulatory system and retinitis: Felix </w:t>
      </w:r>
      <w:proofErr w:type="spellStart"/>
      <w:r w:rsidRPr="00012236">
        <w:rPr>
          <w:rFonts w:ascii="Book Antiqua" w:eastAsia="Book Antiqua" w:hAnsi="Book Antiqua" w:cs="Book Antiqua"/>
          <w:color w:val="000000"/>
        </w:rPr>
        <w:t>Fränkel</w:t>
      </w:r>
      <w:proofErr w:type="spellEnd"/>
      <w:r w:rsidRPr="00012236">
        <w:rPr>
          <w:rFonts w:ascii="Book Antiqua" w:eastAsia="Book Antiqua" w:hAnsi="Book Antiqua" w:cs="Book Antiqua"/>
          <w:color w:val="000000"/>
        </w:rPr>
        <w:t xml:space="preserve">, 1886. </w:t>
      </w:r>
      <w:r w:rsidRPr="00012236">
        <w:rPr>
          <w:rFonts w:ascii="Book Antiqua" w:eastAsia="Book Antiqua" w:hAnsi="Book Antiqua" w:cs="Book Antiqua"/>
          <w:i/>
          <w:iCs/>
          <w:color w:val="000000"/>
        </w:rPr>
        <w:t>CA Cancer J Clin</w:t>
      </w:r>
      <w:r w:rsidRPr="00012236">
        <w:rPr>
          <w:rFonts w:ascii="Book Antiqua" w:eastAsia="Book Antiqua" w:hAnsi="Book Antiqua" w:cs="Book Antiqua"/>
          <w:color w:val="000000"/>
        </w:rPr>
        <w:t xml:space="preserve"> 1984; </w:t>
      </w:r>
      <w:r w:rsidRPr="00012236">
        <w:rPr>
          <w:rFonts w:ascii="Book Antiqua" w:eastAsia="Book Antiqua" w:hAnsi="Book Antiqua" w:cs="Book Antiqua"/>
          <w:b/>
          <w:bCs/>
          <w:color w:val="000000"/>
        </w:rPr>
        <w:t>34</w:t>
      </w:r>
      <w:r w:rsidRPr="00012236">
        <w:rPr>
          <w:rFonts w:ascii="Book Antiqua" w:eastAsia="Book Antiqua" w:hAnsi="Book Antiqua" w:cs="Book Antiqua"/>
          <w:color w:val="000000"/>
        </w:rPr>
        <w:t>: 93-106 [PMID: 6423225 DOI: 10.3322/canjclin.34.2.93]</w:t>
      </w:r>
    </w:p>
    <w:p w14:paraId="358139F1" w14:textId="0212F292"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 </w:t>
      </w:r>
      <w:r w:rsidRPr="00012236">
        <w:rPr>
          <w:rFonts w:ascii="Book Antiqua" w:eastAsia="Book Antiqua" w:hAnsi="Book Antiqua" w:cs="Book Antiqua"/>
          <w:b/>
          <w:bCs/>
          <w:color w:val="000000"/>
        </w:rPr>
        <w:t>Luna-Ortiz K,</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Rascon</w:t>
      </w:r>
      <w:proofErr w:type="spellEnd"/>
      <w:r w:rsidRPr="00012236">
        <w:rPr>
          <w:rFonts w:ascii="Book Antiqua" w:eastAsia="Book Antiqua" w:hAnsi="Book Antiqua" w:cs="Book Antiqua"/>
          <w:color w:val="000000"/>
        </w:rPr>
        <w:t xml:space="preserve">-Ortiz M, Villavicencio-Valencia V, Granados-Garcia M, Herrera-Gomez A. Carotid body tumors: review of a 20-year experience. </w:t>
      </w:r>
      <w:r w:rsidRPr="00012236">
        <w:rPr>
          <w:rFonts w:ascii="Book Antiqua" w:eastAsia="Book Antiqua" w:hAnsi="Book Antiqua" w:cs="Book Antiqua"/>
          <w:i/>
          <w:iCs/>
          <w:color w:val="000000"/>
        </w:rPr>
        <w:t>Oral Oncol</w:t>
      </w:r>
      <w:r w:rsidRPr="00012236">
        <w:rPr>
          <w:rFonts w:ascii="Book Antiqua" w:eastAsia="Book Antiqua" w:hAnsi="Book Antiqua" w:cs="Book Antiqua"/>
          <w:color w:val="000000"/>
        </w:rPr>
        <w:t xml:space="preserve"> 2005; 41: 56-61 [</w:t>
      </w:r>
      <w:r w:rsidR="00C85C9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C85C98" w:rsidRPr="00012236">
        <w:rPr>
          <w:rFonts w:ascii="Book Antiqua" w:eastAsia="Book Antiqua" w:hAnsi="Book Antiqua" w:cs="Book Antiqua"/>
          <w:color w:val="000000"/>
        </w:rPr>
        <w:t>15598586</w:t>
      </w:r>
      <w:r w:rsidRPr="00012236">
        <w:rPr>
          <w:rFonts w:ascii="Book Antiqua" w:eastAsia="Book Antiqua" w:hAnsi="Book Antiqua" w:cs="Book Antiqua"/>
          <w:color w:val="000000"/>
        </w:rPr>
        <w:t xml:space="preserve"> DOI: 10.1016/j.oraloncology.2004.06.006]</w:t>
      </w:r>
    </w:p>
    <w:p w14:paraId="399895D6" w14:textId="527BE33E"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3 </w:t>
      </w:r>
      <w:r w:rsidRPr="00012236">
        <w:rPr>
          <w:rFonts w:ascii="Book Antiqua" w:eastAsia="Book Antiqua" w:hAnsi="Book Antiqua" w:cs="Book Antiqua"/>
          <w:b/>
          <w:bCs/>
          <w:color w:val="000000"/>
        </w:rPr>
        <w:t>Lee JH,</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Barich</w:t>
      </w:r>
      <w:proofErr w:type="spellEnd"/>
      <w:r w:rsidRPr="00012236">
        <w:rPr>
          <w:rFonts w:ascii="Book Antiqua" w:eastAsia="Book Antiqua" w:hAnsi="Book Antiqua" w:cs="Book Antiqua"/>
          <w:color w:val="000000"/>
        </w:rPr>
        <w:t xml:space="preserve"> F, </w:t>
      </w:r>
      <w:proofErr w:type="spellStart"/>
      <w:r w:rsidRPr="00012236">
        <w:rPr>
          <w:rFonts w:ascii="Book Antiqua" w:eastAsia="Book Antiqua" w:hAnsi="Book Antiqua" w:cs="Book Antiqua"/>
          <w:color w:val="000000"/>
        </w:rPr>
        <w:t>Karnell</w:t>
      </w:r>
      <w:proofErr w:type="spellEnd"/>
      <w:r w:rsidRPr="00012236">
        <w:rPr>
          <w:rFonts w:ascii="Book Antiqua" w:eastAsia="Book Antiqua" w:hAnsi="Book Antiqua" w:cs="Book Antiqua"/>
          <w:color w:val="000000"/>
        </w:rPr>
        <w:t xml:space="preserve"> LH, Robinson RA, Zhen WK, </w:t>
      </w:r>
      <w:proofErr w:type="spellStart"/>
      <w:r w:rsidRPr="00012236">
        <w:rPr>
          <w:rFonts w:ascii="Book Antiqua" w:eastAsia="Book Antiqua" w:hAnsi="Book Antiqua" w:cs="Book Antiqua"/>
          <w:color w:val="000000"/>
        </w:rPr>
        <w:t>Gantz</w:t>
      </w:r>
      <w:proofErr w:type="spellEnd"/>
      <w:r w:rsidRPr="00012236">
        <w:rPr>
          <w:rFonts w:ascii="Book Antiqua" w:eastAsia="Book Antiqua" w:hAnsi="Book Antiqua" w:cs="Book Antiqua"/>
          <w:color w:val="000000"/>
        </w:rPr>
        <w:t xml:space="preserve"> BJ, Hoffman HT. National Cancer Data Base report on malignant paragangliomas of the head and neck. </w:t>
      </w:r>
      <w:r w:rsidRPr="00012236">
        <w:rPr>
          <w:rFonts w:ascii="Book Antiqua" w:eastAsia="Book Antiqua" w:hAnsi="Book Antiqua" w:cs="Book Antiqua"/>
          <w:i/>
          <w:iCs/>
          <w:color w:val="000000"/>
        </w:rPr>
        <w:t xml:space="preserve">Cancer </w:t>
      </w:r>
      <w:r w:rsidRPr="00012236">
        <w:rPr>
          <w:rFonts w:ascii="Book Antiqua" w:eastAsia="Book Antiqua" w:hAnsi="Book Antiqua" w:cs="Book Antiqua"/>
          <w:color w:val="000000"/>
        </w:rPr>
        <w:t xml:space="preserve">2002; </w:t>
      </w:r>
      <w:r w:rsidRPr="00012236">
        <w:rPr>
          <w:rFonts w:ascii="Book Antiqua" w:eastAsia="Book Antiqua" w:hAnsi="Book Antiqua" w:cs="Book Antiqua"/>
          <w:b/>
          <w:bCs/>
          <w:color w:val="000000"/>
        </w:rPr>
        <w:t>94</w:t>
      </w:r>
      <w:r w:rsidRPr="00012236">
        <w:rPr>
          <w:rFonts w:ascii="Book Antiqua" w:eastAsia="Book Antiqua" w:hAnsi="Book Antiqua" w:cs="Book Antiqua"/>
          <w:color w:val="000000"/>
        </w:rPr>
        <w:t>: 730-737 [</w:t>
      </w:r>
      <w:r w:rsidR="006A3AF1"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6A3AF1" w:rsidRPr="00012236">
        <w:rPr>
          <w:rFonts w:ascii="Book Antiqua" w:eastAsia="Book Antiqua" w:hAnsi="Book Antiqua" w:cs="Book Antiqua"/>
          <w:color w:val="000000"/>
        </w:rPr>
        <w:t>11857306</w:t>
      </w:r>
      <w:r w:rsidRPr="00012236">
        <w:rPr>
          <w:rFonts w:ascii="Book Antiqua" w:eastAsia="Book Antiqua" w:hAnsi="Book Antiqua" w:cs="Book Antiqua"/>
          <w:color w:val="000000"/>
        </w:rPr>
        <w:t xml:space="preserve"> DOI: 10.1002/cncr.10252]</w:t>
      </w:r>
    </w:p>
    <w:p w14:paraId="2DB910EE" w14:textId="04125CC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4 </w:t>
      </w:r>
      <w:r w:rsidRPr="00012236">
        <w:rPr>
          <w:rFonts w:ascii="Book Antiqua" w:eastAsia="Book Antiqua" w:hAnsi="Book Antiqua" w:cs="Book Antiqua"/>
          <w:b/>
          <w:bCs/>
          <w:color w:val="000000"/>
        </w:rPr>
        <w:t>Cui Q,</w:t>
      </w:r>
      <w:r w:rsidRPr="00012236">
        <w:rPr>
          <w:rFonts w:ascii="Book Antiqua" w:eastAsia="Book Antiqua" w:hAnsi="Book Antiqua" w:cs="Book Antiqua"/>
          <w:color w:val="000000"/>
        </w:rPr>
        <w:t xml:space="preserve"> Lu J, Zhang C, Tan S. Diagnostic challenges and good treatment outcomes in pediatric paraganglioma of the abdomen: A case report. </w:t>
      </w:r>
      <w:r w:rsidRPr="00012236">
        <w:rPr>
          <w:rFonts w:ascii="Book Antiqua" w:eastAsia="Book Antiqua" w:hAnsi="Book Antiqua" w:cs="Book Antiqua"/>
          <w:i/>
          <w:iCs/>
          <w:color w:val="000000"/>
        </w:rPr>
        <w:t>Medicine (Baltimore)</w:t>
      </w:r>
      <w:r w:rsidRPr="00012236">
        <w:rPr>
          <w:rFonts w:ascii="Book Antiqua" w:eastAsia="Book Antiqua" w:hAnsi="Book Antiqua" w:cs="Book Antiqua"/>
          <w:color w:val="000000"/>
        </w:rPr>
        <w:t xml:space="preserve"> 2018; </w:t>
      </w:r>
      <w:r w:rsidRPr="00012236">
        <w:rPr>
          <w:rFonts w:ascii="Book Antiqua" w:eastAsia="Book Antiqua" w:hAnsi="Book Antiqua" w:cs="Book Antiqua"/>
          <w:b/>
          <w:bCs/>
          <w:color w:val="000000"/>
        </w:rPr>
        <w:t>97</w:t>
      </w:r>
      <w:r w:rsidRPr="00012236">
        <w:rPr>
          <w:rFonts w:ascii="Book Antiqua" w:eastAsia="Book Antiqua" w:hAnsi="Book Antiqua" w:cs="Book Antiqua"/>
          <w:color w:val="000000"/>
        </w:rPr>
        <w:t>: e13268 [</w:t>
      </w:r>
      <w:r w:rsidR="006A3AF1"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6A3AF1" w:rsidRPr="00012236">
        <w:rPr>
          <w:rFonts w:ascii="Book Antiqua" w:eastAsia="Book Antiqua" w:hAnsi="Book Antiqua" w:cs="Book Antiqua"/>
          <w:color w:val="000000"/>
        </w:rPr>
        <w:t>30461634</w:t>
      </w:r>
      <w:r w:rsidRPr="00012236">
        <w:rPr>
          <w:rFonts w:ascii="Book Antiqua" w:eastAsia="Book Antiqua" w:hAnsi="Book Antiqua" w:cs="Book Antiqua"/>
          <w:color w:val="000000"/>
        </w:rPr>
        <w:t xml:space="preserve"> DOI: 10.1097/</w:t>
      </w:r>
      <w:r w:rsidR="006A3AF1" w:rsidRPr="00012236">
        <w:rPr>
          <w:rFonts w:ascii="Book Antiqua" w:eastAsia="Book Antiqua" w:hAnsi="Book Antiqua" w:cs="Book Antiqua"/>
          <w:color w:val="000000"/>
        </w:rPr>
        <w:t>MD</w:t>
      </w:r>
      <w:r w:rsidRPr="00012236">
        <w:rPr>
          <w:rFonts w:ascii="Book Antiqua" w:eastAsia="Book Antiqua" w:hAnsi="Book Antiqua" w:cs="Book Antiqua"/>
          <w:color w:val="000000"/>
        </w:rPr>
        <w:t>.0000000000013268]</w:t>
      </w:r>
    </w:p>
    <w:p w14:paraId="2FCB3A4D" w14:textId="18DEC10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5 </w:t>
      </w:r>
      <w:r w:rsidRPr="00012236">
        <w:rPr>
          <w:rFonts w:ascii="Book Antiqua" w:eastAsia="Book Antiqua" w:hAnsi="Book Antiqua" w:cs="Book Antiqua"/>
          <w:b/>
          <w:bCs/>
          <w:color w:val="000000"/>
        </w:rPr>
        <w:t>Lenders JW,</w:t>
      </w:r>
      <w:r w:rsidRPr="00012236">
        <w:rPr>
          <w:rFonts w:ascii="Book Antiqua" w:eastAsia="Book Antiqua" w:hAnsi="Book Antiqua" w:cs="Book Antiqua"/>
          <w:color w:val="000000"/>
        </w:rPr>
        <w:t xml:space="preserve"> Duh QY, </w:t>
      </w:r>
      <w:proofErr w:type="spellStart"/>
      <w:r w:rsidRPr="00012236">
        <w:rPr>
          <w:rFonts w:ascii="Book Antiqua" w:eastAsia="Book Antiqua" w:hAnsi="Book Antiqua" w:cs="Book Antiqua"/>
          <w:color w:val="000000"/>
        </w:rPr>
        <w:t>Eisenhofer</w:t>
      </w:r>
      <w:proofErr w:type="spellEnd"/>
      <w:r w:rsidRPr="00012236">
        <w:rPr>
          <w:rFonts w:ascii="Book Antiqua" w:eastAsia="Book Antiqua" w:hAnsi="Book Antiqua" w:cs="Book Antiqua"/>
          <w:color w:val="000000"/>
        </w:rPr>
        <w:t xml:space="preserve"> G, Gimenez-</w:t>
      </w:r>
      <w:proofErr w:type="spellStart"/>
      <w:r w:rsidRPr="00012236">
        <w:rPr>
          <w:rFonts w:ascii="Book Antiqua" w:eastAsia="Book Antiqua" w:hAnsi="Book Antiqua" w:cs="Book Antiqua"/>
          <w:color w:val="000000"/>
        </w:rPr>
        <w:t>Roqueplo</w:t>
      </w:r>
      <w:proofErr w:type="spellEnd"/>
      <w:r w:rsidRPr="00012236">
        <w:rPr>
          <w:rFonts w:ascii="Book Antiqua" w:eastAsia="Book Antiqua" w:hAnsi="Book Antiqua" w:cs="Book Antiqua"/>
          <w:color w:val="000000"/>
        </w:rPr>
        <w:t xml:space="preserve"> AP, Grebe SKG, Murad MH, </w:t>
      </w:r>
      <w:proofErr w:type="spellStart"/>
      <w:r w:rsidRPr="00012236">
        <w:rPr>
          <w:rFonts w:ascii="Book Antiqua" w:eastAsia="Book Antiqua" w:hAnsi="Book Antiqua" w:cs="Book Antiqua"/>
          <w:color w:val="000000"/>
        </w:rPr>
        <w:t>Naruse</w:t>
      </w:r>
      <w:proofErr w:type="spellEnd"/>
      <w:r w:rsidRPr="00012236">
        <w:rPr>
          <w:rFonts w:ascii="Book Antiqua" w:eastAsia="Book Antiqua" w:hAnsi="Book Antiqua" w:cs="Book Antiqua"/>
          <w:color w:val="000000"/>
        </w:rPr>
        <w:t xml:space="preserve"> M, </w:t>
      </w:r>
      <w:proofErr w:type="spellStart"/>
      <w:r w:rsidRPr="00012236">
        <w:rPr>
          <w:rFonts w:ascii="Book Antiqua" w:eastAsia="Book Antiqua" w:hAnsi="Book Antiqua" w:cs="Book Antiqua"/>
          <w:color w:val="000000"/>
        </w:rPr>
        <w:t>Pacak</w:t>
      </w:r>
      <w:proofErr w:type="spellEnd"/>
      <w:r w:rsidRPr="00012236">
        <w:rPr>
          <w:rFonts w:ascii="Book Antiqua" w:eastAsia="Book Antiqua" w:hAnsi="Book Antiqua" w:cs="Book Antiqua"/>
          <w:color w:val="000000"/>
        </w:rPr>
        <w:t xml:space="preserve"> K, Young WF. Pheochromocytoma and paraganglioma: an endocrine society clinical practice guideline. </w:t>
      </w:r>
      <w:r w:rsidRPr="00012236">
        <w:rPr>
          <w:rFonts w:ascii="Book Antiqua" w:eastAsia="Book Antiqua" w:hAnsi="Book Antiqua" w:cs="Book Antiqua"/>
          <w:i/>
          <w:iCs/>
          <w:color w:val="000000"/>
        </w:rPr>
        <w:t xml:space="preserve">J Clin Endocrinol </w:t>
      </w:r>
      <w:proofErr w:type="spellStart"/>
      <w:r w:rsidRPr="00012236">
        <w:rPr>
          <w:rFonts w:ascii="Book Antiqua" w:eastAsia="Book Antiqua" w:hAnsi="Book Antiqua" w:cs="Book Antiqua"/>
          <w:i/>
          <w:iCs/>
          <w:color w:val="000000"/>
        </w:rPr>
        <w:t>Metab</w:t>
      </w:r>
      <w:proofErr w:type="spellEnd"/>
      <w:r w:rsidRPr="00012236">
        <w:rPr>
          <w:rFonts w:ascii="Book Antiqua" w:eastAsia="Book Antiqua" w:hAnsi="Book Antiqua" w:cs="Book Antiqua"/>
          <w:color w:val="000000"/>
        </w:rPr>
        <w:t xml:space="preserve"> 2014; </w:t>
      </w:r>
      <w:r w:rsidRPr="00012236">
        <w:rPr>
          <w:rFonts w:ascii="Book Antiqua" w:eastAsia="Book Antiqua" w:hAnsi="Book Antiqua" w:cs="Book Antiqua"/>
          <w:b/>
          <w:bCs/>
          <w:color w:val="000000"/>
        </w:rPr>
        <w:t>99</w:t>
      </w:r>
      <w:r w:rsidRPr="00012236">
        <w:rPr>
          <w:rFonts w:ascii="Book Antiqua" w:eastAsia="Book Antiqua" w:hAnsi="Book Antiqua" w:cs="Book Antiqua"/>
          <w:color w:val="000000"/>
        </w:rPr>
        <w:t>: 1915-1942 [</w:t>
      </w:r>
      <w:r w:rsidR="006A3AF1"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6A3AF1" w:rsidRPr="00012236">
        <w:rPr>
          <w:rFonts w:ascii="Book Antiqua" w:eastAsia="Book Antiqua" w:hAnsi="Book Antiqua" w:cs="Book Antiqua"/>
          <w:color w:val="000000"/>
        </w:rPr>
        <w:t>24893135</w:t>
      </w:r>
      <w:r w:rsidRPr="00012236">
        <w:rPr>
          <w:rFonts w:ascii="Book Antiqua" w:eastAsia="Book Antiqua" w:hAnsi="Book Antiqua" w:cs="Book Antiqua"/>
          <w:color w:val="000000"/>
        </w:rPr>
        <w:t xml:space="preserve"> DOI: 10.1210/jc.2014-1498]</w:t>
      </w:r>
    </w:p>
    <w:p w14:paraId="22886C86" w14:textId="53D5908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6 </w:t>
      </w:r>
      <w:proofErr w:type="spellStart"/>
      <w:r w:rsidRPr="00012236">
        <w:rPr>
          <w:rFonts w:ascii="Book Antiqua" w:eastAsia="Book Antiqua" w:hAnsi="Book Antiqua" w:cs="Book Antiqua"/>
          <w:b/>
          <w:bCs/>
          <w:color w:val="000000"/>
        </w:rPr>
        <w:t>Moskovic</w:t>
      </w:r>
      <w:proofErr w:type="spellEnd"/>
      <w:r w:rsidRPr="00012236">
        <w:rPr>
          <w:rFonts w:ascii="Book Antiqua" w:eastAsia="Book Antiqua" w:hAnsi="Book Antiqua" w:cs="Book Antiqua"/>
          <w:b/>
          <w:bCs/>
          <w:color w:val="000000"/>
        </w:rPr>
        <w:t xml:space="preserve"> DJ,</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Smolarz</w:t>
      </w:r>
      <w:proofErr w:type="spellEnd"/>
      <w:r w:rsidRPr="00012236">
        <w:rPr>
          <w:rFonts w:ascii="Book Antiqua" w:eastAsia="Book Antiqua" w:hAnsi="Book Antiqua" w:cs="Book Antiqua"/>
          <w:color w:val="000000"/>
        </w:rPr>
        <w:t xml:space="preserve"> JR, Stanley D, Jimenez C, Williams MD, Hanna EY, </w:t>
      </w:r>
      <w:proofErr w:type="spellStart"/>
      <w:r w:rsidRPr="00012236">
        <w:rPr>
          <w:rFonts w:ascii="Book Antiqua" w:eastAsia="Book Antiqua" w:hAnsi="Book Antiqua" w:cs="Book Antiqua"/>
          <w:color w:val="000000"/>
        </w:rPr>
        <w:t>Kupferman</w:t>
      </w:r>
      <w:proofErr w:type="spellEnd"/>
      <w:r w:rsidRPr="00012236">
        <w:rPr>
          <w:rFonts w:ascii="Book Antiqua" w:eastAsia="Book Antiqua" w:hAnsi="Book Antiqua" w:cs="Book Antiqua"/>
          <w:color w:val="000000"/>
        </w:rPr>
        <w:t xml:space="preserve"> ME. Malignant head and neck paragangliomas: is there an optimal treatment strategy? </w:t>
      </w:r>
      <w:r w:rsidRPr="00012236">
        <w:rPr>
          <w:rFonts w:ascii="Book Antiqua" w:eastAsia="Book Antiqua" w:hAnsi="Book Antiqua" w:cs="Book Antiqua"/>
          <w:i/>
          <w:iCs/>
          <w:color w:val="000000"/>
        </w:rPr>
        <w:t>Head Neck Oncol</w:t>
      </w:r>
      <w:r w:rsidRPr="00012236">
        <w:rPr>
          <w:rFonts w:ascii="Book Antiqua" w:eastAsia="Book Antiqua" w:hAnsi="Book Antiqua" w:cs="Book Antiqua"/>
          <w:color w:val="000000"/>
        </w:rPr>
        <w:t xml:space="preserve"> 2010; </w:t>
      </w:r>
      <w:r w:rsidRPr="00012236">
        <w:rPr>
          <w:rFonts w:ascii="Book Antiqua" w:eastAsia="Book Antiqua" w:hAnsi="Book Antiqua" w:cs="Book Antiqua"/>
          <w:b/>
          <w:bCs/>
          <w:color w:val="000000"/>
        </w:rPr>
        <w:t>2</w:t>
      </w:r>
      <w:r w:rsidRPr="00012236">
        <w:rPr>
          <w:rFonts w:ascii="Book Antiqua" w:eastAsia="Book Antiqua" w:hAnsi="Book Antiqua" w:cs="Book Antiqua"/>
          <w:color w:val="000000"/>
        </w:rPr>
        <w:t>: 23 [</w:t>
      </w:r>
      <w:r w:rsidR="00334B03"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334B03" w:rsidRPr="00012236">
        <w:rPr>
          <w:rFonts w:ascii="Book Antiqua" w:eastAsia="Book Antiqua" w:hAnsi="Book Antiqua" w:cs="Book Antiqua"/>
          <w:color w:val="000000"/>
        </w:rPr>
        <w:t>20863367</w:t>
      </w:r>
      <w:r w:rsidRPr="00012236">
        <w:rPr>
          <w:rFonts w:ascii="Book Antiqua" w:eastAsia="Book Antiqua" w:hAnsi="Book Antiqua" w:cs="Book Antiqua"/>
          <w:color w:val="000000"/>
        </w:rPr>
        <w:t xml:space="preserve"> DOI: 10.1186/1758-3284-2-23]</w:t>
      </w:r>
    </w:p>
    <w:p w14:paraId="66B80E45" w14:textId="5587AEBF"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7 </w:t>
      </w:r>
      <w:proofErr w:type="spellStart"/>
      <w:r w:rsidRPr="00012236">
        <w:rPr>
          <w:rFonts w:ascii="Book Antiqua" w:eastAsia="Book Antiqua" w:hAnsi="Book Antiqua" w:cs="Book Antiqua"/>
          <w:b/>
          <w:bCs/>
          <w:color w:val="000000"/>
        </w:rPr>
        <w:t>Hinerman</w:t>
      </w:r>
      <w:proofErr w:type="spellEnd"/>
      <w:r w:rsidRPr="00012236">
        <w:rPr>
          <w:rFonts w:ascii="Book Antiqua" w:eastAsia="Book Antiqua" w:hAnsi="Book Antiqua" w:cs="Book Antiqua"/>
          <w:b/>
          <w:bCs/>
          <w:color w:val="000000"/>
        </w:rPr>
        <w:t xml:space="preserve"> RW,</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Amdur</w:t>
      </w:r>
      <w:proofErr w:type="spellEnd"/>
      <w:r w:rsidRPr="00012236">
        <w:rPr>
          <w:rFonts w:ascii="Book Antiqua" w:eastAsia="Book Antiqua" w:hAnsi="Book Antiqua" w:cs="Book Antiqua"/>
          <w:color w:val="000000"/>
        </w:rPr>
        <w:t xml:space="preserve"> RJ, Morris CG, Kirwan J, Mendenhall WM. Definitive radiotherapy in the management of paragangliomas arising in the head and neck: a 35-year experience. </w:t>
      </w:r>
      <w:r w:rsidRPr="00012236">
        <w:rPr>
          <w:rFonts w:ascii="Book Antiqua" w:eastAsia="Book Antiqua" w:hAnsi="Book Antiqua" w:cs="Book Antiqua"/>
          <w:i/>
          <w:iCs/>
          <w:color w:val="000000"/>
        </w:rPr>
        <w:t>Head Neck</w:t>
      </w:r>
      <w:r w:rsidRPr="00012236">
        <w:rPr>
          <w:rFonts w:ascii="Book Antiqua" w:eastAsia="Book Antiqua" w:hAnsi="Book Antiqua" w:cs="Book Antiqua"/>
          <w:color w:val="000000"/>
        </w:rPr>
        <w:t xml:space="preserve"> 2008; </w:t>
      </w:r>
      <w:r w:rsidRPr="00012236">
        <w:rPr>
          <w:rFonts w:ascii="Book Antiqua" w:eastAsia="Book Antiqua" w:hAnsi="Book Antiqua" w:cs="Book Antiqua"/>
          <w:b/>
          <w:bCs/>
          <w:color w:val="000000"/>
        </w:rPr>
        <w:t>30</w:t>
      </w:r>
      <w:r w:rsidRPr="00012236">
        <w:rPr>
          <w:rFonts w:ascii="Book Antiqua" w:eastAsia="Book Antiqua" w:hAnsi="Book Antiqua" w:cs="Book Antiqua"/>
          <w:color w:val="000000"/>
        </w:rPr>
        <w:t>: 1431-1438 [</w:t>
      </w:r>
      <w:r w:rsidR="00334B03"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334B03" w:rsidRPr="00012236">
        <w:rPr>
          <w:rFonts w:ascii="Book Antiqua" w:eastAsia="Book Antiqua" w:hAnsi="Book Antiqua" w:cs="Book Antiqua"/>
          <w:color w:val="000000"/>
        </w:rPr>
        <w:t>18704974</w:t>
      </w:r>
      <w:r w:rsidRPr="00012236">
        <w:rPr>
          <w:rFonts w:ascii="Book Antiqua" w:eastAsia="Book Antiqua" w:hAnsi="Book Antiqua" w:cs="Book Antiqua"/>
          <w:color w:val="000000"/>
        </w:rPr>
        <w:t xml:space="preserve"> DOI: 10.1002/hed.20885]</w:t>
      </w:r>
    </w:p>
    <w:p w14:paraId="3E0852BF" w14:textId="5B263A39"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8 </w:t>
      </w:r>
      <w:proofErr w:type="spellStart"/>
      <w:r w:rsidRPr="00012236">
        <w:rPr>
          <w:rFonts w:ascii="Book Antiqua" w:eastAsia="Book Antiqua" w:hAnsi="Book Antiqua" w:cs="Book Antiqua"/>
          <w:b/>
          <w:bCs/>
          <w:color w:val="000000"/>
        </w:rPr>
        <w:t>Bastounis</w:t>
      </w:r>
      <w:proofErr w:type="spellEnd"/>
      <w:r w:rsidRPr="00012236">
        <w:rPr>
          <w:rFonts w:ascii="Book Antiqua" w:eastAsia="Book Antiqua" w:hAnsi="Book Antiqua" w:cs="Book Antiqua"/>
          <w:b/>
          <w:bCs/>
          <w:color w:val="000000"/>
        </w:rPr>
        <w:t xml:space="preserve"> E,</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Maltezos</w:t>
      </w:r>
      <w:proofErr w:type="spellEnd"/>
      <w:r w:rsidRPr="00012236">
        <w:rPr>
          <w:rFonts w:ascii="Book Antiqua" w:eastAsia="Book Antiqua" w:hAnsi="Book Antiqua" w:cs="Book Antiqua"/>
          <w:color w:val="000000"/>
        </w:rPr>
        <w:t xml:space="preserve"> C, </w:t>
      </w:r>
      <w:proofErr w:type="spellStart"/>
      <w:r w:rsidRPr="00012236">
        <w:rPr>
          <w:rFonts w:ascii="Book Antiqua" w:eastAsia="Book Antiqua" w:hAnsi="Book Antiqua" w:cs="Book Antiqua"/>
          <w:color w:val="000000"/>
        </w:rPr>
        <w:t>Pikoulis</w:t>
      </w:r>
      <w:proofErr w:type="spellEnd"/>
      <w:r w:rsidRPr="00012236">
        <w:rPr>
          <w:rFonts w:ascii="Book Antiqua" w:eastAsia="Book Antiqua" w:hAnsi="Book Antiqua" w:cs="Book Antiqua"/>
          <w:color w:val="000000"/>
        </w:rPr>
        <w:t xml:space="preserve"> E, </w:t>
      </w:r>
      <w:proofErr w:type="spellStart"/>
      <w:r w:rsidRPr="00012236">
        <w:rPr>
          <w:rFonts w:ascii="Book Antiqua" w:eastAsia="Book Antiqua" w:hAnsi="Book Antiqua" w:cs="Book Antiqua"/>
          <w:color w:val="000000"/>
        </w:rPr>
        <w:t>Leppäniemi</w:t>
      </w:r>
      <w:proofErr w:type="spellEnd"/>
      <w:r w:rsidRPr="00012236">
        <w:rPr>
          <w:rFonts w:ascii="Book Antiqua" w:eastAsia="Book Antiqua" w:hAnsi="Book Antiqua" w:cs="Book Antiqua"/>
          <w:color w:val="000000"/>
        </w:rPr>
        <w:t xml:space="preserve"> AK, </w:t>
      </w:r>
      <w:proofErr w:type="spellStart"/>
      <w:r w:rsidRPr="00012236">
        <w:rPr>
          <w:rFonts w:ascii="Book Antiqua" w:eastAsia="Book Antiqua" w:hAnsi="Book Antiqua" w:cs="Book Antiqua"/>
          <w:color w:val="000000"/>
        </w:rPr>
        <w:t>Klonaris</w:t>
      </w:r>
      <w:proofErr w:type="spellEnd"/>
      <w:r w:rsidRPr="00012236">
        <w:rPr>
          <w:rFonts w:ascii="Book Antiqua" w:eastAsia="Book Antiqua" w:hAnsi="Book Antiqua" w:cs="Book Antiqua"/>
          <w:color w:val="000000"/>
        </w:rPr>
        <w:t xml:space="preserve"> C, </w:t>
      </w:r>
      <w:proofErr w:type="spellStart"/>
      <w:r w:rsidRPr="00012236">
        <w:rPr>
          <w:rFonts w:ascii="Book Antiqua" w:eastAsia="Book Antiqua" w:hAnsi="Book Antiqua" w:cs="Book Antiqua"/>
          <w:color w:val="000000"/>
        </w:rPr>
        <w:t>Papalambros</w:t>
      </w:r>
      <w:proofErr w:type="spellEnd"/>
      <w:r w:rsidRPr="00012236">
        <w:rPr>
          <w:rFonts w:ascii="Book Antiqua" w:eastAsia="Book Antiqua" w:hAnsi="Book Antiqua" w:cs="Book Antiqua"/>
          <w:color w:val="000000"/>
        </w:rPr>
        <w:t xml:space="preserve"> E. Surgical treatment of carotid body </w:t>
      </w:r>
      <w:proofErr w:type="spellStart"/>
      <w:r w:rsidRPr="00012236">
        <w:rPr>
          <w:rFonts w:ascii="Book Antiqua" w:eastAsia="Book Antiqua" w:hAnsi="Book Antiqua" w:cs="Book Antiqua"/>
          <w:color w:val="000000"/>
        </w:rPr>
        <w:t>tumours</w:t>
      </w:r>
      <w:proofErr w:type="spellEnd"/>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i/>
          <w:iCs/>
          <w:color w:val="000000"/>
        </w:rPr>
        <w:t>Eur</w:t>
      </w:r>
      <w:proofErr w:type="spellEnd"/>
      <w:r w:rsidRPr="00012236">
        <w:rPr>
          <w:rFonts w:ascii="Book Antiqua" w:eastAsia="Book Antiqua" w:hAnsi="Book Antiqua" w:cs="Book Antiqua"/>
          <w:i/>
          <w:iCs/>
          <w:color w:val="000000"/>
        </w:rPr>
        <w:t xml:space="preserve"> J Surg</w:t>
      </w:r>
      <w:r w:rsidRPr="00012236">
        <w:rPr>
          <w:rFonts w:ascii="Book Antiqua" w:eastAsia="Book Antiqua" w:hAnsi="Book Antiqua" w:cs="Book Antiqua"/>
          <w:color w:val="000000"/>
        </w:rPr>
        <w:t xml:space="preserve"> 1999; </w:t>
      </w:r>
      <w:r w:rsidRPr="00012236">
        <w:rPr>
          <w:rFonts w:ascii="Book Antiqua" w:eastAsia="Book Antiqua" w:hAnsi="Book Antiqua" w:cs="Book Antiqua"/>
          <w:b/>
          <w:bCs/>
          <w:color w:val="000000"/>
        </w:rPr>
        <w:t>165</w:t>
      </w:r>
      <w:r w:rsidRPr="00012236">
        <w:rPr>
          <w:rFonts w:ascii="Book Antiqua" w:eastAsia="Book Antiqua" w:hAnsi="Book Antiqua" w:cs="Book Antiqua"/>
          <w:color w:val="000000"/>
        </w:rPr>
        <w:t>: 198-202 [</w:t>
      </w:r>
      <w:r w:rsidR="00AF67A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AF67A8" w:rsidRPr="00012236">
        <w:rPr>
          <w:rFonts w:ascii="Book Antiqua" w:eastAsia="Book Antiqua" w:hAnsi="Book Antiqua" w:cs="Book Antiqua"/>
          <w:color w:val="000000"/>
        </w:rPr>
        <w:t>10231651</w:t>
      </w:r>
      <w:r w:rsidRPr="00012236">
        <w:rPr>
          <w:rFonts w:ascii="Book Antiqua" w:eastAsia="Book Antiqua" w:hAnsi="Book Antiqua" w:cs="Book Antiqua"/>
          <w:color w:val="000000"/>
        </w:rPr>
        <w:t xml:space="preserve"> DOI: 10.1080/110241599750007045]</w:t>
      </w:r>
    </w:p>
    <w:p w14:paraId="605B2F85" w14:textId="5FB12D9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lastRenderedPageBreak/>
        <w:t xml:space="preserve">9 </w:t>
      </w:r>
      <w:r w:rsidRPr="00012236">
        <w:rPr>
          <w:rFonts w:ascii="Book Antiqua" w:eastAsia="Book Antiqua" w:hAnsi="Book Antiqua" w:cs="Book Antiqua"/>
          <w:b/>
          <w:bCs/>
          <w:color w:val="000000"/>
        </w:rPr>
        <w:t>Srivastava R,</w:t>
      </w:r>
      <w:r w:rsidRPr="00012236">
        <w:rPr>
          <w:rFonts w:ascii="Book Antiqua" w:eastAsia="Book Antiqua" w:hAnsi="Book Antiqua" w:cs="Book Antiqua"/>
          <w:color w:val="000000"/>
        </w:rPr>
        <w:t xml:space="preserve"> Wadhwa N, Gupta S, </w:t>
      </w:r>
      <w:proofErr w:type="spellStart"/>
      <w:r w:rsidRPr="00012236">
        <w:rPr>
          <w:rFonts w:ascii="Book Antiqua" w:eastAsia="Book Antiqua" w:hAnsi="Book Antiqua" w:cs="Book Antiqua"/>
          <w:color w:val="000000"/>
        </w:rPr>
        <w:t>Razdan</w:t>
      </w:r>
      <w:proofErr w:type="spellEnd"/>
      <w:r w:rsidRPr="00012236">
        <w:rPr>
          <w:rFonts w:ascii="Book Antiqua" w:eastAsia="Book Antiqua" w:hAnsi="Book Antiqua" w:cs="Book Antiqua"/>
          <w:color w:val="000000"/>
        </w:rPr>
        <w:t xml:space="preserve"> U. Nasal Polyp-An Incidental Paraganglioma. </w:t>
      </w:r>
      <w:r w:rsidRPr="00012236">
        <w:rPr>
          <w:rFonts w:ascii="Book Antiqua" w:eastAsia="Book Antiqua" w:hAnsi="Book Antiqua" w:cs="Book Antiqua"/>
          <w:i/>
          <w:iCs/>
          <w:color w:val="000000"/>
        </w:rPr>
        <w:t xml:space="preserve">Turk </w:t>
      </w:r>
      <w:proofErr w:type="spellStart"/>
      <w:r w:rsidRPr="00012236">
        <w:rPr>
          <w:rFonts w:ascii="Book Antiqua" w:eastAsia="Book Antiqua" w:hAnsi="Book Antiqua" w:cs="Book Antiqua"/>
          <w:i/>
          <w:iCs/>
          <w:color w:val="000000"/>
        </w:rPr>
        <w:t>Patologi</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Derg</w:t>
      </w:r>
      <w:proofErr w:type="spellEnd"/>
      <w:r w:rsidRPr="00012236">
        <w:rPr>
          <w:rFonts w:ascii="Book Antiqua" w:eastAsia="Book Antiqua" w:hAnsi="Book Antiqua" w:cs="Book Antiqua"/>
          <w:color w:val="000000"/>
        </w:rPr>
        <w:t xml:space="preserve"> 2016; </w:t>
      </w:r>
      <w:r w:rsidRPr="00012236">
        <w:rPr>
          <w:rFonts w:ascii="Book Antiqua" w:eastAsia="Book Antiqua" w:hAnsi="Book Antiqua" w:cs="Book Antiqua"/>
          <w:b/>
          <w:bCs/>
          <w:color w:val="000000"/>
        </w:rPr>
        <w:t>32</w:t>
      </w:r>
      <w:r w:rsidRPr="00012236">
        <w:rPr>
          <w:rFonts w:ascii="Book Antiqua" w:eastAsia="Book Antiqua" w:hAnsi="Book Antiqua" w:cs="Book Antiqua"/>
          <w:color w:val="000000"/>
        </w:rPr>
        <w:t>: 196-199 [</w:t>
      </w:r>
      <w:r w:rsidR="00AF67A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AF67A8" w:rsidRPr="00012236">
        <w:rPr>
          <w:rFonts w:ascii="Book Antiqua" w:eastAsia="Book Antiqua" w:hAnsi="Book Antiqua" w:cs="Book Antiqua"/>
          <w:color w:val="000000"/>
        </w:rPr>
        <w:t>27562394</w:t>
      </w:r>
      <w:r w:rsidRPr="00012236">
        <w:rPr>
          <w:rFonts w:ascii="Book Antiqua" w:eastAsia="Book Antiqua" w:hAnsi="Book Antiqua" w:cs="Book Antiqua"/>
          <w:color w:val="000000"/>
        </w:rPr>
        <w:t xml:space="preserve"> DOI: 10.5146/tjpath.2014.01255]</w:t>
      </w:r>
    </w:p>
    <w:p w14:paraId="253ADBC2" w14:textId="0A349DA1"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10 </w:t>
      </w:r>
      <w:proofErr w:type="spellStart"/>
      <w:r w:rsidRPr="00012236">
        <w:rPr>
          <w:rFonts w:ascii="Book Antiqua" w:eastAsia="Book Antiqua" w:hAnsi="Book Antiqua" w:cs="Book Antiqua"/>
          <w:b/>
          <w:bCs/>
          <w:color w:val="000000"/>
        </w:rPr>
        <w:t>Welkoborsky</w:t>
      </w:r>
      <w:proofErr w:type="spellEnd"/>
      <w:r w:rsidRPr="00012236">
        <w:rPr>
          <w:rFonts w:ascii="Book Antiqua" w:eastAsia="Book Antiqua" w:hAnsi="Book Antiqua" w:cs="Book Antiqua"/>
          <w:b/>
          <w:bCs/>
          <w:color w:val="000000"/>
        </w:rPr>
        <w:t xml:space="preserve"> HJ</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Gosepath</w:t>
      </w:r>
      <w:proofErr w:type="spellEnd"/>
      <w:r w:rsidRPr="00012236">
        <w:rPr>
          <w:rFonts w:ascii="Book Antiqua" w:eastAsia="Book Antiqua" w:hAnsi="Book Antiqua" w:cs="Book Antiqua"/>
          <w:color w:val="000000"/>
        </w:rPr>
        <w:t xml:space="preserve"> J, Jacob R, Mann WJ, </w:t>
      </w:r>
      <w:proofErr w:type="spellStart"/>
      <w:r w:rsidRPr="00012236">
        <w:rPr>
          <w:rFonts w:ascii="Book Antiqua" w:eastAsia="Book Antiqua" w:hAnsi="Book Antiqua" w:cs="Book Antiqua"/>
          <w:color w:val="000000"/>
        </w:rPr>
        <w:t>Amedee</w:t>
      </w:r>
      <w:proofErr w:type="spellEnd"/>
      <w:r w:rsidRPr="00012236">
        <w:rPr>
          <w:rFonts w:ascii="Book Antiqua" w:eastAsia="Book Antiqua" w:hAnsi="Book Antiqua" w:cs="Book Antiqua"/>
          <w:color w:val="000000"/>
        </w:rPr>
        <w:t xml:space="preserve"> RG. Biologic characteristics of paragangliomas of the nasal cavity and paranasal sinuses. </w:t>
      </w:r>
      <w:r w:rsidRPr="00012236">
        <w:rPr>
          <w:rFonts w:ascii="Book Antiqua" w:eastAsia="Book Antiqua" w:hAnsi="Book Antiqua" w:cs="Book Antiqua"/>
          <w:i/>
          <w:iCs/>
          <w:color w:val="000000"/>
        </w:rPr>
        <w:t xml:space="preserve">Am J </w:t>
      </w:r>
      <w:proofErr w:type="spellStart"/>
      <w:r w:rsidRPr="00012236">
        <w:rPr>
          <w:rFonts w:ascii="Book Antiqua" w:eastAsia="Book Antiqua" w:hAnsi="Book Antiqua" w:cs="Book Antiqua"/>
          <w:i/>
          <w:iCs/>
          <w:color w:val="000000"/>
        </w:rPr>
        <w:t>Rhinol</w:t>
      </w:r>
      <w:proofErr w:type="spellEnd"/>
      <w:r w:rsidRPr="00012236">
        <w:rPr>
          <w:rFonts w:ascii="Book Antiqua" w:eastAsia="Book Antiqua" w:hAnsi="Book Antiqua" w:cs="Book Antiqua"/>
          <w:color w:val="000000"/>
        </w:rPr>
        <w:t xml:space="preserve"> 2000; </w:t>
      </w:r>
      <w:r w:rsidRPr="00012236">
        <w:rPr>
          <w:rFonts w:ascii="Book Antiqua" w:eastAsia="Book Antiqua" w:hAnsi="Book Antiqua" w:cs="Book Antiqua"/>
          <w:b/>
          <w:bCs/>
          <w:color w:val="000000"/>
        </w:rPr>
        <w:t>14</w:t>
      </w:r>
      <w:r w:rsidRPr="00012236">
        <w:rPr>
          <w:rFonts w:ascii="Book Antiqua" w:eastAsia="Book Antiqua" w:hAnsi="Book Antiqua" w:cs="Book Antiqua"/>
          <w:color w:val="000000"/>
        </w:rPr>
        <w:t>: 419-426 [PMID: 11197119 DOI: 10.2500/105065800779954284]</w:t>
      </w:r>
    </w:p>
    <w:p w14:paraId="5E0D5E2B" w14:textId="16E38AB1"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11 </w:t>
      </w:r>
      <w:r w:rsidRPr="00012236">
        <w:rPr>
          <w:rFonts w:ascii="Book Antiqua" w:eastAsia="Book Antiqua" w:hAnsi="Book Antiqua" w:cs="Book Antiqua"/>
          <w:b/>
          <w:bCs/>
          <w:color w:val="000000"/>
        </w:rPr>
        <w:t>Wasserman PG,</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Savargaonkar</w:t>
      </w:r>
      <w:proofErr w:type="spellEnd"/>
      <w:r w:rsidRPr="00012236">
        <w:rPr>
          <w:rFonts w:ascii="Book Antiqua" w:eastAsia="Book Antiqua" w:hAnsi="Book Antiqua" w:cs="Book Antiqua"/>
          <w:color w:val="000000"/>
        </w:rPr>
        <w:t xml:space="preserve"> P. Paragangliomas: classiﬁcation, pathology, and di</w:t>
      </w:r>
      <w:r w:rsidRPr="00012236">
        <w:rPr>
          <w:rFonts w:eastAsia="Book Antiqua"/>
          <w:color w:val="000000"/>
        </w:rPr>
        <w:t>ﬀ</w:t>
      </w:r>
      <w:r w:rsidRPr="00012236">
        <w:rPr>
          <w:rFonts w:ascii="Book Antiqua" w:eastAsia="Book Antiqua" w:hAnsi="Book Antiqua" w:cs="Book Antiqua"/>
          <w:color w:val="000000"/>
        </w:rPr>
        <w:t xml:space="preserve">erential diagnosis. </w:t>
      </w:r>
      <w:proofErr w:type="spellStart"/>
      <w:r w:rsidRPr="00012236">
        <w:rPr>
          <w:rFonts w:ascii="Book Antiqua" w:eastAsia="Book Antiqua" w:hAnsi="Book Antiqua" w:cs="Book Antiqua"/>
          <w:i/>
          <w:iCs/>
          <w:color w:val="000000"/>
        </w:rPr>
        <w:t>Otolaryngol</w:t>
      </w:r>
      <w:proofErr w:type="spellEnd"/>
      <w:r w:rsidRPr="00012236">
        <w:rPr>
          <w:rFonts w:ascii="Book Antiqua" w:eastAsia="Book Antiqua" w:hAnsi="Book Antiqua" w:cs="Book Antiqua"/>
          <w:i/>
          <w:iCs/>
          <w:color w:val="000000"/>
        </w:rPr>
        <w:t xml:space="preserve"> Clin North Am </w:t>
      </w:r>
      <w:r w:rsidRPr="00012236">
        <w:rPr>
          <w:rFonts w:ascii="Book Antiqua" w:eastAsia="Book Antiqua" w:hAnsi="Book Antiqua" w:cs="Book Antiqua"/>
          <w:color w:val="000000"/>
        </w:rPr>
        <w:t xml:space="preserve">2001; </w:t>
      </w:r>
      <w:r w:rsidRPr="00012236">
        <w:rPr>
          <w:rFonts w:ascii="Book Antiqua" w:eastAsia="Book Antiqua" w:hAnsi="Book Antiqua" w:cs="Book Antiqua"/>
          <w:b/>
          <w:bCs/>
          <w:color w:val="000000"/>
        </w:rPr>
        <w:t>34</w:t>
      </w:r>
      <w:r w:rsidRPr="00012236">
        <w:rPr>
          <w:rFonts w:ascii="Book Antiqua" w:eastAsia="Book Antiqua" w:hAnsi="Book Antiqua" w:cs="Book Antiqua"/>
          <w:color w:val="000000"/>
        </w:rPr>
        <w:t>: 845-862, v-vi [</w:t>
      </w:r>
      <w:r w:rsidR="00AF67A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AF67A8" w:rsidRPr="00012236">
        <w:rPr>
          <w:rFonts w:ascii="Book Antiqua" w:eastAsia="Book Antiqua" w:hAnsi="Book Antiqua" w:cs="Book Antiqua"/>
          <w:color w:val="000000"/>
        </w:rPr>
        <w:t>11557443</w:t>
      </w:r>
      <w:r w:rsidRPr="00012236">
        <w:rPr>
          <w:rFonts w:ascii="Book Antiqua" w:eastAsia="Book Antiqua" w:hAnsi="Book Antiqua" w:cs="Book Antiqua"/>
          <w:color w:val="000000"/>
        </w:rPr>
        <w:t xml:space="preserve"> DOI: 10.1016/s0030-6665(05)70351-0]</w:t>
      </w:r>
    </w:p>
    <w:p w14:paraId="41E27668" w14:textId="15E5AC5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12 </w:t>
      </w:r>
      <w:proofErr w:type="spellStart"/>
      <w:r w:rsidRPr="00012236">
        <w:rPr>
          <w:rFonts w:ascii="Book Antiqua" w:eastAsia="Book Antiqua" w:hAnsi="Book Antiqua" w:cs="Book Antiqua"/>
          <w:b/>
          <w:bCs/>
          <w:color w:val="000000"/>
        </w:rPr>
        <w:t>Eisenhofer</w:t>
      </w:r>
      <w:proofErr w:type="spellEnd"/>
      <w:r w:rsidRPr="00012236">
        <w:rPr>
          <w:rFonts w:ascii="Book Antiqua" w:eastAsia="Book Antiqua" w:hAnsi="Book Antiqua" w:cs="Book Antiqua"/>
          <w:b/>
          <w:bCs/>
          <w:color w:val="000000"/>
        </w:rPr>
        <w:t xml:space="preserve"> G,</w:t>
      </w:r>
      <w:r w:rsidRPr="00012236">
        <w:rPr>
          <w:rFonts w:ascii="Book Antiqua" w:eastAsia="Book Antiqua" w:hAnsi="Book Antiqua" w:cs="Book Antiqua"/>
          <w:color w:val="000000"/>
        </w:rPr>
        <w:t xml:space="preserve"> Bornstein SR, Brouwers FM, Cheung NV, </w:t>
      </w:r>
      <w:proofErr w:type="spellStart"/>
      <w:r w:rsidRPr="00012236">
        <w:rPr>
          <w:rFonts w:ascii="Book Antiqua" w:eastAsia="Book Antiqua" w:hAnsi="Book Antiqua" w:cs="Book Antiqua"/>
          <w:color w:val="000000"/>
        </w:rPr>
        <w:t>Dahia</w:t>
      </w:r>
      <w:proofErr w:type="spellEnd"/>
      <w:r w:rsidRPr="00012236">
        <w:rPr>
          <w:rFonts w:ascii="Book Antiqua" w:eastAsia="Book Antiqua" w:hAnsi="Book Antiqua" w:cs="Book Antiqua"/>
          <w:color w:val="000000"/>
        </w:rPr>
        <w:t xml:space="preserve"> PL, de </w:t>
      </w:r>
      <w:proofErr w:type="spellStart"/>
      <w:r w:rsidRPr="00012236">
        <w:rPr>
          <w:rFonts w:ascii="Book Antiqua" w:eastAsia="Book Antiqua" w:hAnsi="Book Antiqua" w:cs="Book Antiqua"/>
          <w:color w:val="000000"/>
        </w:rPr>
        <w:t>Krijger</w:t>
      </w:r>
      <w:proofErr w:type="spellEnd"/>
      <w:r w:rsidRPr="00012236">
        <w:rPr>
          <w:rFonts w:ascii="Book Antiqua" w:eastAsia="Book Antiqua" w:hAnsi="Book Antiqua" w:cs="Book Antiqua"/>
          <w:color w:val="000000"/>
        </w:rPr>
        <w:t xml:space="preserve"> RR , Giordano TJ, Greene LA, Goldstein DS, Lehnert H, Manger WM, Maris JM, Neumann HPH, </w:t>
      </w:r>
      <w:proofErr w:type="spellStart"/>
      <w:r w:rsidRPr="00012236">
        <w:rPr>
          <w:rFonts w:ascii="Book Antiqua" w:eastAsia="Book Antiqua" w:hAnsi="Book Antiqua" w:cs="Book Antiqua"/>
          <w:color w:val="000000"/>
        </w:rPr>
        <w:t>Pacak</w:t>
      </w:r>
      <w:proofErr w:type="spellEnd"/>
      <w:r w:rsidRPr="00012236">
        <w:rPr>
          <w:rFonts w:ascii="Book Antiqua" w:eastAsia="Book Antiqua" w:hAnsi="Book Antiqua" w:cs="Book Antiqua"/>
          <w:color w:val="000000"/>
        </w:rPr>
        <w:t xml:space="preserve"> K, Shulkin BL, Smith DI, Tischler AS, Young WF. Malignant pheochromocytoma: current status and initiatives for future progress. </w:t>
      </w:r>
      <w:proofErr w:type="spellStart"/>
      <w:r w:rsidRPr="00012236">
        <w:rPr>
          <w:rFonts w:ascii="Book Antiqua" w:eastAsia="Book Antiqua" w:hAnsi="Book Antiqua" w:cs="Book Antiqua"/>
          <w:i/>
          <w:iCs/>
          <w:color w:val="000000"/>
        </w:rPr>
        <w:t>Endocr</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Relat</w:t>
      </w:r>
      <w:proofErr w:type="spellEnd"/>
      <w:r w:rsidRPr="00012236">
        <w:rPr>
          <w:rFonts w:ascii="Book Antiqua" w:eastAsia="Book Antiqua" w:hAnsi="Book Antiqua" w:cs="Book Antiqua"/>
          <w:i/>
          <w:iCs/>
          <w:color w:val="000000"/>
        </w:rPr>
        <w:t xml:space="preserve"> Cancer</w:t>
      </w:r>
      <w:r w:rsidRPr="00012236">
        <w:rPr>
          <w:rFonts w:ascii="Book Antiqua" w:eastAsia="Book Antiqua" w:hAnsi="Book Antiqua" w:cs="Book Antiqua"/>
          <w:color w:val="000000"/>
        </w:rPr>
        <w:t xml:space="preserve"> 2004; </w:t>
      </w:r>
      <w:r w:rsidRPr="00012236">
        <w:rPr>
          <w:rFonts w:ascii="Book Antiqua" w:eastAsia="Book Antiqua" w:hAnsi="Book Antiqua" w:cs="Book Antiqua"/>
          <w:b/>
          <w:bCs/>
          <w:color w:val="000000"/>
        </w:rPr>
        <w:t>11</w:t>
      </w:r>
      <w:r w:rsidRPr="00012236">
        <w:rPr>
          <w:rFonts w:ascii="Book Antiqua" w:eastAsia="Book Antiqua" w:hAnsi="Book Antiqua" w:cs="Book Antiqua"/>
          <w:color w:val="000000"/>
        </w:rPr>
        <w:t>: 423-436 [</w:t>
      </w:r>
      <w:r w:rsidR="00AF67A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AF67A8" w:rsidRPr="00012236">
        <w:rPr>
          <w:rFonts w:ascii="Book Antiqua" w:eastAsia="Book Antiqua" w:hAnsi="Book Antiqua" w:cs="Book Antiqua"/>
          <w:color w:val="000000"/>
        </w:rPr>
        <w:t>15369446</w:t>
      </w:r>
      <w:r w:rsidRPr="00012236">
        <w:rPr>
          <w:rFonts w:ascii="Book Antiqua" w:eastAsia="Book Antiqua" w:hAnsi="Book Antiqua" w:cs="Book Antiqua"/>
          <w:color w:val="000000"/>
        </w:rPr>
        <w:t xml:space="preserve"> DOI: 10.1677/erc.1.00829]</w:t>
      </w:r>
    </w:p>
    <w:p w14:paraId="27E54501" w14:textId="5EB7549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13 </w:t>
      </w:r>
      <w:proofErr w:type="spellStart"/>
      <w:r w:rsidRPr="00012236">
        <w:rPr>
          <w:rFonts w:ascii="Book Antiqua" w:eastAsia="Book Antiqua" w:hAnsi="Book Antiqua" w:cs="Book Antiqua"/>
          <w:b/>
          <w:bCs/>
          <w:color w:val="000000"/>
        </w:rPr>
        <w:t>Zelinka</w:t>
      </w:r>
      <w:proofErr w:type="spellEnd"/>
      <w:r w:rsidRPr="00012236">
        <w:rPr>
          <w:rFonts w:ascii="Book Antiqua" w:eastAsia="Book Antiqua" w:hAnsi="Book Antiqua" w:cs="Book Antiqua"/>
          <w:b/>
          <w:bCs/>
          <w:color w:val="000000"/>
        </w:rPr>
        <w:t xml:space="preserve"> T</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Eisenhofer</w:t>
      </w:r>
      <w:proofErr w:type="spellEnd"/>
      <w:r w:rsidRPr="00012236">
        <w:rPr>
          <w:rFonts w:ascii="Book Antiqua" w:eastAsia="Book Antiqua" w:hAnsi="Book Antiqua" w:cs="Book Antiqua"/>
          <w:color w:val="000000"/>
        </w:rPr>
        <w:t xml:space="preserve"> G, </w:t>
      </w:r>
      <w:proofErr w:type="spellStart"/>
      <w:r w:rsidRPr="00012236">
        <w:rPr>
          <w:rFonts w:ascii="Book Antiqua" w:eastAsia="Book Antiqua" w:hAnsi="Book Antiqua" w:cs="Book Antiqua"/>
          <w:color w:val="000000"/>
        </w:rPr>
        <w:t>Pacak</w:t>
      </w:r>
      <w:proofErr w:type="spellEnd"/>
      <w:r w:rsidRPr="00012236">
        <w:rPr>
          <w:rFonts w:ascii="Book Antiqua" w:eastAsia="Book Antiqua" w:hAnsi="Book Antiqua" w:cs="Book Antiqua"/>
          <w:color w:val="000000"/>
        </w:rPr>
        <w:t xml:space="preserve"> K. Pheochromocytoma as a catecholamine producing tumor: implications for clinical practice. </w:t>
      </w:r>
      <w:r w:rsidRPr="00012236">
        <w:rPr>
          <w:rFonts w:ascii="Book Antiqua" w:eastAsia="Book Antiqua" w:hAnsi="Book Antiqua" w:cs="Book Antiqua"/>
          <w:i/>
          <w:iCs/>
          <w:color w:val="000000"/>
        </w:rPr>
        <w:t>Stress</w:t>
      </w:r>
      <w:r w:rsidRPr="00012236">
        <w:rPr>
          <w:rFonts w:ascii="Book Antiqua" w:eastAsia="Book Antiqua" w:hAnsi="Book Antiqua" w:cs="Book Antiqua"/>
          <w:color w:val="000000"/>
        </w:rPr>
        <w:t xml:space="preserve"> 2007; </w:t>
      </w:r>
      <w:r w:rsidRPr="00012236">
        <w:rPr>
          <w:rFonts w:ascii="Book Antiqua" w:eastAsia="Book Antiqua" w:hAnsi="Book Antiqua" w:cs="Book Antiqua"/>
          <w:b/>
          <w:bCs/>
          <w:color w:val="000000"/>
        </w:rPr>
        <w:t>10</w:t>
      </w:r>
      <w:r w:rsidRPr="00012236">
        <w:rPr>
          <w:rFonts w:ascii="Book Antiqua" w:eastAsia="Book Antiqua" w:hAnsi="Book Antiqua" w:cs="Book Antiqua"/>
          <w:color w:val="000000"/>
        </w:rPr>
        <w:t>: 195-203 [PMID: 17514588 DOI: 10.1080/10253890701395896]</w:t>
      </w:r>
    </w:p>
    <w:p w14:paraId="21950D4F" w14:textId="62C531D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14 </w:t>
      </w:r>
      <w:r w:rsidRPr="00012236">
        <w:rPr>
          <w:rFonts w:ascii="Book Antiqua" w:eastAsia="Book Antiqua" w:hAnsi="Book Antiqua" w:cs="Book Antiqua"/>
          <w:b/>
          <w:bCs/>
          <w:color w:val="000000"/>
        </w:rPr>
        <w:t>Lenders JW</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Eisenhofer</w:t>
      </w:r>
      <w:proofErr w:type="spellEnd"/>
      <w:r w:rsidRPr="00012236">
        <w:rPr>
          <w:rFonts w:ascii="Book Antiqua" w:eastAsia="Book Antiqua" w:hAnsi="Book Antiqua" w:cs="Book Antiqua"/>
          <w:color w:val="000000"/>
        </w:rPr>
        <w:t xml:space="preserve"> G, </w:t>
      </w:r>
      <w:proofErr w:type="spellStart"/>
      <w:r w:rsidRPr="00012236">
        <w:rPr>
          <w:rFonts w:ascii="Book Antiqua" w:eastAsia="Book Antiqua" w:hAnsi="Book Antiqua" w:cs="Book Antiqua"/>
          <w:color w:val="000000"/>
        </w:rPr>
        <w:t>Mannelli</w:t>
      </w:r>
      <w:proofErr w:type="spellEnd"/>
      <w:r w:rsidRPr="00012236">
        <w:rPr>
          <w:rFonts w:ascii="Book Antiqua" w:eastAsia="Book Antiqua" w:hAnsi="Book Antiqua" w:cs="Book Antiqua"/>
          <w:color w:val="000000"/>
        </w:rPr>
        <w:t xml:space="preserve"> M, </w:t>
      </w:r>
      <w:proofErr w:type="spellStart"/>
      <w:r w:rsidRPr="00012236">
        <w:rPr>
          <w:rFonts w:ascii="Book Antiqua" w:eastAsia="Book Antiqua" w:hAnsi="Book Antiqua" w:cs="Book Antiqua"/>
          <w:color w:val="000000"/>
        </w:rPr>
        <w:t>Pacak</w:t>
      </w:r>
      <w:proofErr w:type="spellEnd"/>
      <w:r w:rsidRPr="00012236">
        <w:rPr>
          <w:rFonts w:ascii="Book Antiqua" w:eastAsia="Book Antiqua" w:hAnsi="Book Antiqua" w:cs="Book Antiqua"/>
          <w:color w:val="000000"/>
        </w:rPr>
        <w:t xml:space="preserve"> K. Phaeochromocytoma. </w:t>
      </w:r>
      <w:r w:rsidRPr="00012236">
        <w:rPr>
          <w:rFonts w:ascii="Book Antiqua" w:eastAsia="Book Antiqua" w:hAnsi="Book Antiqua" w:cs="Book Antiqua"/>
          <w:i/>
          <w:iCs/>
          <w:color w:val="000000"/>
        </w:rPr>
        <w:t>Lancet</w:t>
      </w:r>
      <w:r w:rsidRPr="00012236">
        <w:rPr>
          <w:rFonts w:ascii="Book Antiqua" w:eastAsia="Book Antiqua" w:hAnsi="Book Antiqua" w:cs="Book Antiqua"/>
          <w:color w:val="000000"/>
        </w:rPr>
        <w:t xml:space="preserve"> 2005; </w:t>
      </w:r>
      <w:r w:rsidRPr="00012236">
        <w:rPr>
          <w:rFonts w:ascii="Book Antiqua" w:eastAsia="Book Antiqua" w:hAnsi="Book Antiqua" w:cs="Book Antiqua"/>
          <w:b/>
          <w:bCs/>
          <w:color w:val="000000"/>
        </w:rPr>
        <w:t>366</w:t>
      </w:r>
      <w:r w:rsidRPr="00012236">
        <w:rPr>
          <w:rFonts w:ascii="Book Antiqua" w:eastAsia="Book Antiqua" w:hAnsi="Book Antiqua" w:cs="Book Antiqua"/>
          <w:color w:val="000000"/>
        </w:rPr>
        <w:t>: 665-675 [PMID: 16112304 DOI: 10.1016/S0140-6736(05)67139-5]</w:t>
      </w:r>
    </w:p>
    <w:p w14:paraId="6E2C5049" w14:textId="1271AFF3"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15 </w:t>
      </w:r>
      <w:proofErr w:type="spellStart"/>
      <w:r w:rsidRPr="00012236">
        <w:rPr>
          <w:rFonts w:ascii="Book Antiqua" w:eastAsia="Book Antiqua" w:hAnsi="Book Antiqua" w:cs="Book Antiqua"/>
          <w:b/>
          <w:bCs/>
          <w:color w:val="000000"/>
        </w:rPr>
        <w:t>Edström</w:t>
      </w:r>
      <w:proofErr w:type="spellEnd"/>
      <w:r w:rsidRPr="00012236">
        <w:rPr>
          <w:rFonts w:ascii="Book Antiqua" w:eastAsia="Book Antiqua" w:hAnsi="Book Antiqua" w:cs="Book Antiqua"/>
          <w:b/>
          <w:bCs/>
          <w:color w:val="000000"/>
        </w:rPr>
        <w:t xml:space="preserve"> Elder E</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Hjelm</w:t>
      </w:r>
      <w:proofErr w:type="spellEnd"/>
      <w:r w:rsidRPr="00012236">
        <w:rPr>
          <w:rFonts w:ascii="Book Antiqua" w:eastAsia="Book Antiqua" w:hAnsi="Book Antiqua" w:cs="Book Antiqua"/>
          <w:color w:val="000000"/>
        </w:rPr>
        <w:t xml:space="preserve"> Skog AL, </w:t>
      </w:r>
      <w:proofErr w:type="spellStart"/>
      <w:r w:rsidRPr="00012236">
        <w:rPr>
          <w:rFonts w:ascii="Book Antiqua" w:eastAsia="Book Antiqua" w:hAnsi="Book Antiqua" w:cs="Book Antiqua"/>
          <w:color w:val="000000"/>
        </w:rPr>
        <w:t>Höög</w:t>
      </w:r>
      <w:proofErr w:type="spellEnd"/>
      <w:r w:rsidRPr="00012236">
        <w:rPr>
          <w:rFonts w:ascii="Book Antiqua" w:eastAsia="Book Antiqua" w:hAnsi="Book Antiqua" w:cs="Book Antiqua"/>
          <w:color w:val="000000"/>
        </w:rPr>
        <w:t xml:space="preserve"> A, </w:t>
      </w:r>
      <w:proofErr w:type="spellStart"/>
      <w:r w:rsidRPr="00012236">
        <w:rPr>
          <w:rFonts w:ascii="Book Antiqua" w:eastAsia="Book Antiqua" w:hAnsi="Book Antiqua" w:cs="Book Antiqua"/>
          <w:color w:val="000000"/>
        </w:rPr>
        <w:t>Hamberger</w:t>
      </w:r>
      <w:proofErr w:type="spellEnd"/>
      <w:r w:rsidRPr="00012236">
        <w:rPr>
          <w:rFonts w:ascii="Book Antiqua" w:eastAsia="Book Antiqua" w:hAnsi="Book Antiqua" w:cs="Book Antiqua"/>
          <w:color w:val="000000"/>
        </w:rPr>
        <w:t xml:space="preserve"> B. The management of benign and malignant pheochromocytoma and abdominal paraganglioma. </w:t>
      </w:r>
      <w:proofErr w:type="spellStart"/>
      <w:r w:rsidRPr="00012236">
        <w:rPr>
          <w:rFonts w:ascii="Book Antiqua" w:eastAsia="Book Antiqua" w:hAnsi="Book Antiqua" w:cs="Book Antiqua"/>
          <w:i/>
          <w:iCs/>
          <w:color w:val="000000"/>
        </w:rPr>
        <w:t>Eur</w:t>
      </w:r>
      <w:proofErr w:type="spellEnd"/>
      <w:r w:rsidRPr="00012236">
        <w:rPr>
          <w:rFonts w:ascii="Book Antiqua" w:eastAsia="Book Antiqua" w:hAnsi="Book Antiqua" w:cs="Book Antiqua"/>
          <w:i/>
          <w:iCs/>
          <w:color w:val="000000"/>
        </w:rPr>
        <w:t xml:space="preserve"> J Surg Oncol</w:t>
      </w:r>
      <w:r w:rsidRPr="00012236">
        <w:rPr>
          <w:rFonts w:ascii="Book Antiqua" w:eastAsia="Book Antiqua" w:hAnsi="Book Antiqua" w:cs="Book Antiqua"/>
          <w:color w:val="000000"/>
        </w:rPr>
        <w:t xml:space="preserve"> 2003; </w:t>
      </w:r>
      <w:r w:rsidRPr="00012236">
        <w:rPr>
          <w:rFonts w:ascii="Book Antiqua" w:eastAsia="Book Antiqua" w:hAnsi="Book Antiqua" w:cs="Book Antiqua"/>
          <w:b/>
          <w:bCs/>
          <w:color w:val="000000"/>
        </w:rPr>
        <w:t>29</w:t>
      </w:r>
      <w:r w:rsidRPr="00012236">
        <w:rPr>
          <w:rFonts w:ascii="Book Antiqua" w:eastAsia="Book Antiqua" w:hAnsi="Book Antiqua" w:cs="Book Antiqua"/>
          <w:color w:val="000000"/>
        </w:rPr>
        <w:t>: 278-283 [PMID: 12657240 DOI: 10.1053/ejso.2002.1413]</w:t>
      </w:r>
    </w:p>
    <w:p w14:paraId="3510F063" w14:textId="041BD135"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16 </w:t>
      </w:r>
      <w:r w:rsidRPr="00012236">
        <w:rPr>
          <w:rFonts w:ascii="Book Antiqua" w:eastAsia="Book Antiqua" w:hAnsi="Book Antiqua" w:cs="Book Antiqua"/>
          <w:b/>
          <w:bCs/>
          <w:color w:val="000000"/>
        </w:rPr>
        <w:t>Pham TH,</w:t>
      </w:r>
      <w:r w:rsidRPr="00012236">
        <w:rPr>
          <w:rFonts w:ascii="Book Antiqua" w:eastAsia="Book Antiqua" w:hAnsi="Book Antiqua" w:cs="Book Antiqua"/>
          <w:color w:val="000000"/>
        </w:rPr>
        <w:t xml:space="preserve"> Moir C, Thompson GB, </w:t>
      </w:r>
      <w:proofErr w:type="spellStart"/>
      <w:r w:rsidRPr="00012236">
        <w:rPr>
          <w:rFonts w:ascii="Book Antiqua" w:eastAsia="Book Antiqua" w:hAnsi="Book Antiqua" w:cs="Book Antiqua"/>
          <w:color w:val="000000"/>
        </w:rPr>
        <w:t>Zarroug</w:t>
      </w:r>
      <w:proofErr w:type="spellEnd"/>
      <w:r w:rsidRPr="00012236">
        <w:rPr>
          <w:rFonts w:ascii="Book Antiqua" w:eastAsia="Book Antiqua" w:hAnsi="Book Antiqua" w:cs="Book Antiqua"/>
          <w:color w:val="000000"/>
        </w:rPr>
        <w:t xml:space="preserve"> AE, </w:t>
      </w:r>
      <w:proofErr w:type="spellStart"/>
      <w:r w:rsidRPr="00012236">
        <w:rPr>
          <w:rFonts w:ascii="Book Antiqua" w:eastAsia="Book Antiqua" w:hAnsi="Book Antiqua" w:cs="Book Antiqua"/>
          <w:color w:val="000000"/>
        </w:rPr>
        <w:t>Hamner</w:t>
      </w:r>
      <w:proofErr w:type="spellEnd"/>
      <w:r w:rsidRPr="00012236">
        <w:rPr>
          <w:rFonts w:ascii="Book Antiqua" w:eastAsia="Book Antiqua" w:hAnsi="Book Antiqua" w:cs="Book Antiqua"/>
          <w:color w:val="000000"/>
        </w:rPr>
        <w:t xml:space="preserve"> CE, Farley D, van Heerden J, </w:t>
      </w:r>
      <w:proofErr w:type="spellStart"/>
      <w:r w:rsidRPr="00012236">
        <w:rPr>
          <w:rFonts w:ascii="Book Antiqua" w:eastAsia="Book Antiqua" w:hAnsi="Book Antiqua" w:cs="Book Antiqua"/>
          <w:color w:val="000000"/>
        </w:rPr>
        <w:t>Lteif</w:t>
      </w:r>
      <w:proofErr w:type="spellEnd"/>
      <w:r w:rsidRPr="00012236">
        <w:rPr>
          <w:rFonts w:ascii="Book Antiqua" w:eastAsia="Book Antiqua" w:hAnsi="Book Antiqua" w:cs="Book Antiqua"/>
          <w:color w:val="000000"/>
        </w:rPr>
        <w:t xml:space="preserve"> AN, Young WF. Pheochromocytoma and paraganglioma in children: a review of medical and surgical management at a tertiary care center. </w:t>
      </w:r>
      <w:r w:rsidRPr="00012236">
        <w:rPr>
          <w:rFonts w:ascii="Book Antiqua" w:eastAsia="Book Antiqua" w:hAnsi="Book Antiqua" w:cs="Book Antiqua"/>
          <w:i/>
          <w:iCs/>
          <w:color w:val="000000"/>
        </w:rPr>
        <w:t>Pediatrics</w:t>
      </w:r>
      <w:r w:rsidRPr="00012236">
        <w:rPr>
          <w:rFonts w:ascii="Book Antiqua" w:eastAsia="Book Antiqua" w:hAnsi="Book Antiqua" w:cs="Book Antiqua"/>
          <w:color w:val="000000"/>
        </w:rPr>
        <w:t xml:space="preserve"> 2006; </w:t>
      </w:r>
      <w:r w:rsidRPr="00012236">
        <w:rPr>
          <w:rFonts w:ascii="Book Antiqua" w:eastAsia="Book Antiqua" w:hAnsi="Book Antiqua" w:cs="Book Antiqua"/>
          <w:b/>
          <w:bCs/>
          <w:color w:val="000000"/>
        </w:rPr>
        <w:t>118</w:t>
      </w:r>
      <w:r w:rsidRPr="00012236">
        <w:rPr>
          <w:rFonts w:ascii="Book Antiqua" w:eastAsia="Book Antiqua" w:hAnsi="Book Antiqua" w:cs="Book Antiqua"/>
          <w:color w:val="000000"/>
        </w:rPr>
        <w:t>: 1109-1117 [</w:t>
      </w:r>
      <w:r w:rsidR="00542F9A"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542F9A" w:rsidRPr="00012236">
        <w:rPr>
          <w:rFonts w:ascii="Book Antiqua" w:eastAsia="Book Antiqua" w:hAnsi="Book Antiqua" w:cs="Book Antiqua"/>
          <w:color w:val="000000"/>
        </w:rPr>
        <w:t>16951005</w:t>
      </w:r>
      <w:r w:rsidRPr="00012236">
        <w:rPr>
          <w:rFonts w:ascii="Book Antiqua" w:eastAsia="Book Antiqua" w:hAnsi="Book Antiqua" w:cs="Book Antiqua"/>
          <w:color w:val="000000"/>
        </w:rPr>
        <w:t xml:space="preserve"> DOI: 10.1542/peds.2005-2299]</w:t>
      </w:r>
    </w:p>
    <w:p w14:paraId="65E2E725" w14:textId="6E94844C"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17 </w:t>
      </w:r>
      <w:r w:rsidRPr="00012236">
        <w:rPr>
          <w:rFonts w:ascii="Book Antiqua" w:eastAsia="Book Antiqua" w:hAnsi="Book Antiqua" w:cs="Book Antiqua"/>
          <w:b/>
          <w:bCs/>
          <w:color w:val="000000"/>
        </w:rPr>
        <w:t>Fishbein L</w:t>
      </w:r>
      <w:r w:rsidRPr="00012236">
        <w:rPr>
          <w:rFonts w:ascii="Book Antiqua" w:eastAsia="Book Antiqua" w:hAnsi="Book Antiqua" w:cs="Book Antiqua"/>
          <w:color w:val="000000"/>
        </w:rPr>
        <w:t xml:space="preserve">, Bonner L, </w:t>
      </w:r>
      <w:proofErr w:type="spellStart"/>
      <w:r w:rsidRPr="00012236">
        <w:rPr>
          <w:rFonts w:ascii="Book Antiqua" w:eastAsia="Book Antiqua" w:hAnsi="Book Antiqua" w:cs="Book Antiqua"/>
          <w:color w:val="000000"/>
        </w:rPr>
        <w:t>Torigian</w:t>
      </w:r>
      <w:proofErr w:type="spellEnd"/>
      <w:r w:rsidRPr="00012236">
        <w:rPr>
          <w:rFonts w:ascii="Book Antiqua" w:eastAsia="Book Antiqua" w:hAnsi="Book Antiqua" w:cs="Book Antiqua"/>
          <w:color w:val="000000"/>
        </w:rPr>
        <w:t xml:space="preserve"> DA, Nathanson KL, Cohen DL, </w:t>
      </w:r>
      <w:proofErr w:type="spellStart"/>
      <w:r w:rsidRPr="00012236">
        <w:rPr>
          <w:rFonts w:ascii="Book Antiqua" w:eastAsia="Book Antiqua" w:hAnsi="Book Antiqua" w:cs="Book Antiqua"/>
          <w:color w:val="000000"/>
        </w:rPr>
        <w:t>Pryma</w:t>
      </w:r>
      <w:proofErr w:type="spellEnd"/>
      <w:r w:rsidRPr="00012236">
        <w:rPr>
          <w:rFonts w:ascii="Book Antiqua" w:eastAsia="Book Antiqua" w:hAnsi="Book Antiqua" w:cs="Book Antiqua"/>
          <w:color w:val="000000"/>
        </w:rPr>
        <w:t xml:space="preserve"> D, </w:t>
      </w:r>
      <w:proofErr w:type="spellStart"/>
      <w:r w:rsidRPr="00012236">
        <w:rPr>
          <w:rFonts w:ascii="Book Antiqua" w:eastAsia="Book Antiqua" w:hAnsi="Book Antiqua" w:cs="Book Antiqua"/>
          <w:color w:val="000000"/>
        </w:rPr>
        <w:t>Cengel</w:t>
      </w:r>
      <w:proofErr w:type="spellEnd"/>
      <w:r w:rsidRPr="00012236">
        <w:rPr>
          <w:rFonts w:ascii="Book Antiqua" w:eastAsia="Book Antiqua" w:hAnsi="Book Antiqua" w:cs="Book Antiqua"/>
          <w:color w:val="000000"/>
        </w:rPr>
        <w:t xml:space="preserve"> KA. External beam radiation therapy (EBRT) for patients with malignant </w:t>
      </w:r>
      <w:r w:rsidRPr="00012236">
        <w:rPr>
          <w:rFonts w:ascii="Book Antiqua" w:eastAsia="Book Antiqua" w:hAnsi="Book Antiqua" w:cs="Book Antiqua"/>
          <w:color w:val="000000"/>
        </w:rPr>
        <w:lastRenderedPageBreak/>
        <w:t xml:space="preserve">pheochromocytoma and non-head and -neck paraganglioma: combination with 131I-MIBG. </w:t>
      </w:r>
      <w:proofErr w:type="spellStart"/>
      <w:r w:rsidRPr="00012236">
        <w:rPr>
          <w:rFonts w:ascii="Book Antiqua" w:eastAsia="Book Antiqua" w:hAnsi="Book Antiqua" w:cs="Book Antiqua"/>
          <w:i/>
          <w:iCs/>
          <w:color w:val="000000"/>
        </w:rPr>
        <w:t>Horm</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Metab</w:t>
      </w:r>
      <w:proofErr w:type="spellEnd"/>
      <w:r w:rsidRPr="00012236">
        <w:rPr>
          <w:rFonts w:ascii="Book Antiqua" w:eastAsia="Book Antiqua" w:hAnsi="Book Antiqua" w:cs="Book Antiqua"/>
          <w:i/>
          <w:iCs/>
          <w:color w:val="000000"/>
        </w:rPr>
        <w:t xml:space="preserve"> Res</w:t>
      </w:r>
      <w:r w:rsidRPr="00012236">
        <w:rPr>
          <w:rFonts w:ascii="Book Antiqua" w:eastAsia="Book Antiqua" w:hAnsi="Book Antiqua" w:cs="Book Antiqua"/>
          <w:color w:val="000000"/>
        </w:rPr>
        <w:t xml:space="preserve"> 2012; </w:t>
      </w:r>
      <w:r w:rsidRPr="00012236">
        <w:rPr>
          <w:rFonts w:ascii="Book Antiqua" w:eastAsia="Book Antiqua" w:hAnsi="Book Antiqua" w:cs="Book Antiqua"/>
          <w:b/>
          <w:bCs/>
          <w:color w:val="000000"/>
        </w:rPr>
        <w:t>44</w:t>
      </w:r>
      <w:r w:rsidRPr="00012236">
        <w:rPr>
          <w:rFonts w:ascii="Book Antiqua" w:eastAsia="Book Antiqua" w:hAnsi="Book Antiqua" w:cs="Book Antiqua"/>
          <w:color w:val="000000"/>
        </w:rPr>
        <w:t>: 405-410 [PMID: 22566196 DOI: 10.1055/s-0032-1308992]</w:t>
      </w:r>
    </w:p>
    <w:p w14:paraId="4CCA66D5" w14:textId="77F2734F"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18 </w:t>
      </w:r>
      <w:proofErr w:type="spellStart"/>
      <w:r w:rsidRPr="00012236">
        <w:rPr>
          <w:rFonts w:ascii="Book Antiqua" w:eastAsia="Book Antiqua" w:hAnsi="Book Antiqua" w:cs="Book Antiqua"/>
          <w:b/>
          <w:bCs/>
          <w:color w:val="000000"/>
        </w:rPr>
        <w:t>Baudin</w:t>
      </w:r>
      <w:proofErr w:type="spellEnd"/>
      <w:r w:rsidRPr="00012236">
        <w:rPr>
          <w:rFonts w:ascii="Book Antiqua" w:eastAsia="Book Antiqua" w:hAnsi="Book Antiqua" w:cs="Book Antiqua"/>
          <w:b/>
          <w:bCs/>
          <w:color w:val="000000"/>
        </w:rPr>
        <w:t xml:space="preserve"> E,</w:t>
      </w:r>
      <w:r w:rsidRPr="00012236">
        <w:rPr>
          <w:rFonts w:ascii="Book Antiqua" w:eastAsia="Book Antiqua" w:hAnsi="Book Antiqua" w:cs="Book Antiqua"/>
          <w:color w:val="000000"/>
        </w:rPr>
        <w:t xml:space="preserve"> Habra MA, Deschamps F, Cote G, Dumont F, </w:t>
      </w:r>
      <w:proofErr w:type="spellStart"/>
      <w:r w:rsidRPr="00012236">
        <w:rPr>
          <w:rFonts w:ascii="Book Antiqua" w:eastAsia="Book Antiqua" w:hAnsi="Book Antiqua" w:cs="Book Antiqua"/>
          <w:color w:val="000000"/>
        </w:rPr>
        <w:t>Cabanillas</w:t>
      </w:r>
      <w:proofErr w:type="spellEnd"/>
      <w:r w:rsidRPr="00012236">
        <w:rPr>
          <w:rFonts w:ascii="Book Antiqua" w:eastAsia="Book Antiqua" w:hAnsi="Book Antiqua" w:cs="Book Antiqua"/>
          <w:color w:val="000000"/>
        </w:rPr>
        <w:t xml:space="preserve"> M, </w:t>
      </w:r>
      <w:proofErr w:type="spellStart"/>
      <w:r w:rsidRPr="00012236">
        <w:rPr>
          <w:rFonts w:ascii="Book Antiqua" w:eastAsia="Book Antiqua" w:hAnsi="Book Antiqua" w:cs="Book Antiqua"/>
          <w:color w:val="000000"/>
        </w:rPr>
        <w:t>Arfi-Roufe</w:t>
      </w:r>
      <w:proofErr w:type="spellEnd"/>
      <w:r w:rsidRPr="00012236">
        <w:rPr>
          <w:rFonts w:ascii="Book Antiqua" w:eastAsia="Book Antiqua" w:hAnsi="Book Antiqua" w:cs="Book Antiqua"/>
          <w:color w:val="000000"/>
        </w:rPr>
        <w:t xml:space="preserve"> J, </w:t>
      </w:r>
      <w:proofErr w:type="spellStart"/>
      <w:r w:rsidRPr="00012236">
        <w:rPr>
          <w:rFonts w:ascii="Book Antiqua" w:eastAsia="Book Antiqua" w:hAnsi="Book Antiqua" w:cs="Book Antiqua"/>
          <w:color w:val="000000"/>
        </w:rPr>
        <w:t>Berdelou</w:t>
      </w:r>
      <w:proofErr w:type="spellEnd"/>
      <w:r w:rsidRPr="00012236">
        <w:rPr>
          <w:rFonts w:ascii="Book Antiqua" w:eastAsia="Book Antiqua" w:hAnsi="Book Antiqua" w:cs="Book Antiqua"/>
          <w:color w:val="000000"/>
        </w:rPr>
        <w:t xml:space="preserve"> A, Moon B, </w:t>
      </w:r>
      <w:proofErr w:type="spellStart"/>
      <w:r w:rsidRPr="00012236">
        <w:rPr>
          <w:rFonts w:ascii="Book Antiqua" w:eastAsia="Book Antiqua" w:hAnsi="Book Antiqua" w:cs="Book Antiqua"/>
          <w:color w:val="000000"/>
        </w:rPr>
        <w:t>Ghuzlan</w:t>
      </w:r>
      <w:proofErr w:type="spellEnd"/>
      <w:r w:rsidRPr="00012236">
        <w:rPr>
          <w:rFonts w:ascii="Book Antiqua" w:eastAsia="Book Antiqua" w:hAnsi="Book Antiqua" w:cs="Book Antiqua"/>
          <w:color w:val="000000"/>
        </w:rPr>
        <w:t xml:space="preserve"> AA, Patel S, </w:t>
      </w:r>
      <w:proofErr w:type="spellStart"/>
      <w:r w:rsidRPr="00012236">
        <w:rPr>
          <w:rFonts w:ascii="Book Antiqua" w:eastAsia="Book Antiqua" w:hAnsi="Book Antiqua" w:cs="Book Antiqua"/>
          <w:color w:val="000000"/>
        </w:rPr>
        <w:t>Leboulleux</w:t>
      </w:r>
      <w:proofErr w:type="spellEnd"/>
      <w:r w:rsidRPr="00012236">
        <w:rPr>
          <w:rFonts w:ascii="Book Antiqua" w:eastAsia="Book Antiqua" w:hAnsi="Book Antiqua" w:cs="Book Antiqua"/>
          <w:color w:val="000000"/>
        </w:rPr>
        <w:t xml:space="preserve"> S, Jimenez C. Therapy of endocrine disease: treatment of malignant pheochromocytoma and paraganglioma. </w:t>
      </w:r>
      <w:proofErr w:type="spellStart"/>
      <w:r w:rsidRPr="00012236">
        <w:rPr>
          <w:rFonts w:ascii="Book Antiqua" w:eastAsia="Book Antiqua" w:hAnsi="Book Antiqua" w:cs="Book Antiqua"/>
          <w:i/>
          <w:iCs/>
          <w:color w:val="000000"/>
        </w:rPr>
        <w:t>Eur</w:t>
      </w:r>
      <w:proofErr w:type="spellEnd"/>
      <w:r w:rsidRPr="00012236">
        <w:rPr>
          <w:rFonts w:ascii="Book Antiqua" w:eastAsia="Book Antiqua" w:hAnsi="Book Antiqua" w:cs="Book Antiqua"/>
          <w:i/>
          <w:iCs/>
          <w:color w:val="000000"/>
        </w:rPr>
        <w:t xml:space="preserve"> J Endocrinol</w:t>
      </w:r>
      <w:r w:rsidRPr="00012236">
        <w:rPr>
          <w:rFonts w:ascii="Book Antiqua" w:eastAsia="Book Antiqua" w:hAnsi="Book Antiqua" w:cs="Book Antiqua"/>
          <w:color w:val="000000"/>
        </w:rPr>
        <w:t xml:space="preserve"> 2014; </w:t>
      </w:r>
      <w:r w:rsidRPr="00012236">
        <w:rPr>
          <w:rFonts w:ascii="Book Antiqua" w:eastAsia="Book Antiqua" w:hAnsi="Book Antiqua" w:cs="Book Antiqua"/>
          <w:b/>
          <w:bCs/>
          <w:color w:val="000000"/>
        </w:rPr>
        <w:t>171</w:t>
      </w:r>
      <w:r w:rsidRPr="00012236">
        <w:rPr>
          <w:rFonts w:ascii="Book Antiqua" w:eastAsia="Book Antiqua" w:hAnsi="Book Antiqua" w:cs="Book Antiqua"/>
          <w:color w:val="000000"/>
        </w:rPr>
        <w:t>: R111-122 [</w:t>
      </w:r>
      <w:r w:rsidR="00542F9A"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542F9A" w:rsidRPr="00012236">
        <w:rPr>
          <w:rFonts w:ascii="Book Antiqua" w:eastAsia="Book Antiqua" w:hAnsi="Book Antiqua" w:cs="Book Antiqua"/>
          <w:color w:val="000000"/>
        </w:rPr>
        <w:t>24891137</w:t>
      </w:r>
      <w:r w:rsidRPr="00012236">
        <w:rPr>
          <w:rFonts w:ascii="Book Antiqua" w:eastAsia="Book Antiqua" w:hAnsi="Book Antiqua" w:cs="Book Antiqua"/>
          <w:color w:val="000000"/>
        </w:rPr>
        <w:t xml:space="preserve"> DOI: 10.1530/</w:t>
      </w:r>
      <w:r w:rsidR="00542F9A" w:rsidRPr="00012236">
        <w:rPr>
          <w:rFonts w:ascii="Book Antiqua" w:eastAsia="Book Antiqua" w:hAnsi="Book Antiqua" w:cs="Book Antiqua"/>
          <w:color w:val="000000"/>
        </w:rPr>
        <w:t>EJE</w:t>
      </w:r>
      <w:r w:rsidRPr="00012236">
        <w:rPr>
          <w:rFonts w:ascii="Book Antiqua" w:eastAsia="Book Antiqua" w:hAnsi="Book Antiqua" w:cs="Book Antiqua"/>
          <w:color w:val="000000"/>
        </w:rPr>
        <w:t>-14-0113]</w:t>
      </w:r>
    </w:p>
    <w:p w14:paraId="0BD7E4E8" w14:textId="792F2E9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19 </w:t>
      </w:r>
      <w:r w:rsidRPr="00012236">
        <w:rPr>
          <w:rFonts w:ascii="Book Antiqua" w:eastAsia="Book Antiqua" w:hAnsi="Book Antiqua" w:cs="Book Antiqua"/>
          <w:b/>
          <w:bCs/>
          <w:color w:val="000000"/>
        </w:rPr>
        <w:t>Garibaldi E</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Bresciani</w:t>
      </w:r>
      <w:proofErr w:type="spellEnd"/>
      <w:r w:rsidRPr="00012236">
        <w:rPr>
          <w:rFonts w:ascii="Book Antiqua" w:eastAsia="Book Antiqua" w:hAnsi="Book Antiqua" w:cs="Book Antiqua"/>
          <w:color w:val="000000"/>
        </w:rPr>
        <w:t xml:space="preserve"> S, </w:t>
      </w:r>
      <w:proofErr w:type="spellStart"/>
      <w:r w:rsidRPr="00012236">
        <w:rPr>
          <w:rFonts w:ascii="Book Antiqua" w:eastAsia="Book Antiqua" w:hAnsi="Book Antiqua" w:cs="Book Antiqua"/>
          <w:color w:val="000000"/>
        </w:rPr>
        <w:t>Panaia</w:t>
      </w:r>
      <w:proofErr w:type="spellEnd"/>
      <w:r w:rsidRPr="00012236">
        <w:rPr>
          <w:rFonts w:ascii="Book Antiqua" w:eastAsia="Book Antiqua" w:hAnsi="Book Antiqua" w:cs="Book Antiqua"/>
          <w:color w:val="000000"/>
        </w:rPr>
        <w:t xml:space="preserve"> R, </w:t>
      </w:r>
      <w:proofErr w:type="spellStart"/>
      <w:r w:rsidRPr="00012236">
        <w:rPr>
          <w:rFonts w:ascii="Book Antiqua" w:eastAsia="Book Antiqua" w:hAnsi="Book Antiqua" w:cs="Book Antiqua"/>
          <w:color w:val="000000"/>
        </w:rPr>
        <w:t>Delmastro</w:t>
      </w:r>
      <w:proofErr w:type="spellEnd"/>
      <w:r w:rsidRPr="00012236">
        <w:rPr>
          <w:rFonts w:ascii="Book Antiqua" w:eastAsia="Book Antiqua" w:hAnsi="Book Antiqua" w:cs="Book Antiqua"/>
          <w:color w:val="000000"/>
        </w:rPr>
        <w:t xml:space="preserve"> E, </w:t>
      </w:r>
      <w:proofErr w:type="spellStart"/>
      <w:r w:rsidRPr="00012236">
        <w:rPr>
          <w:rFonts w:ascii="Book Antiqua" w:eastAsia="Book Antiqua" w:hAnsi="Book Antiqua" w:cs="Book Antiqua"/>
          <w:color w:val="000000"/>
        </w:rPr>
        <w:t>Malinverni</w:t>
      </w:r>
      <w:proofErr w:type="spellEnd"/>
      <w:r w:rsidRPr="00012236">
        <w:rPr>
          <w:rFonts w:ascii="Book Antiqua" w:eastAsia="Book Antiqua" w:hAnsi="Book Antiqua" w:cs="Book Antiqua"/>
          <w:color w:val="000000"/>
        </w:rPr>
        <w:t xml:space="preserve"> G, Gabriele P. Hereditary paraganglioma syndrome associated with SDHD gene mutations: a patient with multicentric presentation treated with radiotherapy. Case report. </w:t>
      </w:r>
      <w:proofErr w:type="spellStart"/>
      <w:r w:rsidRPr="00012236">
        <w:rPr>
          <w:rFonts w:ascii="Book Antiqua" w:eastAsia="Book Antiqua" w:hAnsi="Book Antiqua" w:cs="Book Antiqua"/>
          <w:i/>
          <w:iCs/>
          <w:color w:val="000000"/>
        </w:rPr>
        <w:t>Tumori</w:t>
      </w:r>
      <w:proofErr w:type="spellEnd"/>
      <w:r w:rsidRPr="00012236">
        <w:rPr>
          <w:rFonts w:ascii="Book Antiqua" w:eastAsia="Book Antiqua" w:hAnsi="Book Antiqua" w:cs="Book Antiqua"/>
          <w:color w:val="000000"/>
        </w:rPr>
        <w:t xml:space="preserve"> 2011; </w:t>
      </w:r>
      <w:r w:rsidRPr="00012236">
        <w:rPr>
          <w:rFonts w:ascii="Book Antiqua" w:eastAsia="Book Antiqua" w:hAnsi="Book Antiqua" w:cs="Book Antiqua"/>
          <w:b/>
          <w:bCs/>
          <w:color w:val="000000"/>
        </w:rPr>
        <w:t>97</w:t>
      </w:r>
      <w:r w:rsidRPr="00012236">
        <w:rPr>
          <w:rFonts w:ascii="Book Antiqua" w:eastAsia="Book Antiqua" w:hAnsi="Book Antiqua" w:cs="Book Antiqua"/>
          <w:color w:val="000000"/>
        </w:rPr>
        <w:t>: 214-220 [PMID: 21617718 DOI: 10.1700/667.7786]</w:t>
      </w:r>
    </w:p>
    <w:p w14:paraId="74753E7E" w14:textId="78BF6026"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20 </w:t>
      </w:r>
      <w:r w:rsidRPr="00012236">
        <w:rPr>
          <w:rFonts w:ascii="Book Antiqua" w:eastAsia="Book Antiqua" w:hAnsi="Book Antiqua" w:cs="Book Antiqua"/>
          <w:b/>
          <w:bCs/>
          <w:color w:val="000000"/>
        </w:rPr>
        <w:t xml:space="preserve">van </w:t>
      </w:r>
      <w:proofErr w:type="spellStart"/>
      <w:r w:rsidRPr="00012236">
        <w:rPr>
          <w:rFonts w:ascii="Book Antiqua" w:eastAsia="Book Antiqua" w:hAnsi="Book Antiqua" w:cs="Book Antiqua"/>
          <w:b/>
          <w:bCs/>
          <w:color w:val="000000"/>
        </w:rPr>
        <w:t>Hulsteijn</w:t>
      </w:r>
      <w:proofErr w:type="spellEnd"/>
      <w:r w:rsidRPr="00012236">
        <w:rPr>
          <w:rFonts w:ascii="Book Antiqua" w:eastAsia="Book Antiqua" w:hAnsi="Book Antiqua" w:cs="Book Antiqua"/>
          <w:b/>
          <w:bCs/>
          <w:color w:val="000000"/>
        </w:rPr>
        <w:t xml:space="preserve"> LT</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Niemeijer</w:t>
      </w:r>
      <w:proofErr w:type="spellEnd"/>
      <w:r w:rsidRPr="00012236">
        <w:rPr>
          <w:rFonts w:ascii="Book Antiqua" w:eastAsia="Book Antiqua" w:hAnsi="Book Antiqua" w:cs="Book Antiqua"/>
          <w:color w:val="000000"/>
        </w:rPr>
        <w:t xml:space="preserve"> ND, </w:t>
      </w:r>
      <w:proofErr w:type="spellStart"/>
      <w:r w:rsidRPr="00012236">
        <w:rPr>
          <w:rFonts w:ascii="Book Antiqua" w:eastAsia="Book Antiqua" w:hAnsi="Book Antiqua" w:cs="Book Antiqua"/>
          <w:color w:val="000000"/>
        </w:rPr>
        <w:t>Dekkers</w:t>
      </w:r>
      <w:proofErr w:type="spellEnd"/>
      <w:r w:rsidRPr="00012236">
        <w:rPr>
          <w:rFonts w:ascii="Book Antiqua" w:eastAsia="Book Antiqua" w:hAnsi="Book Antiqua" w:cs="Book Antiqua"/>
          <w:color w:val="000000"/>
        </w:rPr>
        <w:t xml:space="preserve"> OM, </w:t>
      </w:r>
      <w:proofErr w:type="spellStart"/>
      <w:r w:rsidRPr="00012236">
        <w:rPr>
          <w:rFonts w:ascii="Book Antiqua" w:eastAsia="Book Antiqua" w:hAnsi="Book Antiqua" w:cs="Book Antiqua"/>
          <w:color w:val="000000"/>
        </w:rPr>
        <w:t>Corssmit</w:t>
      </w:r>
      <w:proofErr w:type="spellEnd"/>
      <w:r w:rsidRPr="00012236">
        <w:rPr>
          <w:rFonts w:ascii="Book Antiqua" w:eastAsia="Book Antiqua" w:hAnsi="Book Antiqua" w:cs="Book Antiqua"/>
          <w:color w:val="000000"/>
        </w:rPr>
        <w:t xml:space="preserve"> EP. (131)I-MIBG therapy for malignant paraganglioma and phaeochromocytoma: systematic review and meta-analysis. </w:t>
      </w:r>
      <w:r w:rsidRPr="00012236">
        <w:rPr>
          <w:rFonts w:ascii="Book Antiqua" w:eastAsia="Book Antiqua" w:hAnsi="Book Antiqua" w:cs="Book Antiqua"/>
          <w:i/>
          <w:iCs/>
          <w:color w:val="000000"/>
        </w:rPr>
        <w:t>Clin Endocrinol (</w:t>
      </w:r>
      <w:proofErr w:type="spellStart"/>
      <w:r w:rsidRPr="00012236">
        <w:rPr>
          <w:rFonts w:ascii="Book Antiqua" w:eastAsia="Book Antiqua" w:hAnsi="Book Antiqua" w:cs="Book Antiqua"/>
          <w:i/>
          <w:iCs/>
          <w:color w:val="000000"/>
        </w:rPr>
        <w:t>Oxf</w:t>
      </w:r>
      <w:proofErr w:type="spellEnd"/>
      <w:r w:rsidRPr="00012236">
        <w:rPr>
          <w:rFonts w:ascii="Book Antiqua" w:eastAsia="Book Antiqua" w:hAnsi="Book Antiqua" w:cs="Book Antiqua"/>
          <w:i/>
          <w:iCs/>
          <w:color w:val="000000"/>
        </w:rPr>
        <w:t>)</w:t>
      </w:r>
      <w:r w:rsidRPr="00012236">
        <w:rPr>
          <w:rFonts w:ascii="Book Antiqua" w:eastAsia="Book Antiqua" w:hAnsi="Book Antiqua" w:cs="Book Antiqua"/>
          <w:color w:val="000000"/>
        </w:rPr>
        <w:t xml:space="preserve"> 2014; </w:t>
      </w:r>
      <w:r w:rsidRPr="00012236">
        <w:rPr>
          <w:rFonts w:ascii="Book Antiqua" w:eastAsia="Book Antiqua" w:hAnsi="Book Antiqua" w:cs="Book Antiqua"/>
          <w:b/>
          <w:bCs/>
          <w:color w:val="000000"/>
        </w:rPr>
        <w:t>80</w:t>
      </w:r>
      <w:r w:rsidRPr="00012236">
        <w:rPr>
          <w:rFonts w:ascii="Book Antiqua" w:eastAsia="Book Antiqua" w:hAnsi="Book Antiqua" w:cs="Book Antiqua"/>
          <w:color w:val="000000"/>
        </w:rPr>
        <w:t>: 487-501 [PMID: 24118038 DOI: 10.1111/cen.12341]</w:t>
      </w:r>
    </w:p>
    <w:p w14:paraId="50EB5A0A" w14:textId="4D7EDA60"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21 </w:t>
      </w:r>
      <w:proofErr w:type="spellStart"/>
      <w:r w:rsidRPr="00012236">
        <w:rPr>
          <w:rFonts w:ascii="Book Antiqua" w:eastAsia="Book Antiqua" w:hAnsi="Book Antiqua" w:cs="Book Antiqua"/>
          <w:b/>
          <w:bCs/>
          <w:color w:val="000000"/>
        </w:rPr>
        <w:t>Asai</w:t>
      </w:r>
      <w:proofErr w:type="spellEnd"/>
      <w:r w:rsidRPr="00012236">
        <w:rPr>
          <w:rFonts w:ascii="Book Antiqua" w:eastAsia="Book Antiqua" w:hAnsi="Book Antiqua" w:cs="Book Antiqua"/>
          <w:b/>
          <w:bCs/>
          <w:color w:val="000000"/>
        </w:rPr>
        <w:t xml:space="preserve"> S</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Katabami</w:t>
      </w:r>
      <w:proofErr w:type="spellEnd"/>
      <w:r w:rsidRPr="00012236">
        <w:rPr>
          <w:rFonts w:ascii="Book Antiqua" w:eastAsia="Book Antiqua" w:hAnsi="Book Antiqua" w:cs="Book Antiqua"/>
          <w:color w:val="000000"/>
        </w:rPr>
        <w:t xml:space="preserve"> T, </w:t>
      </w:r>
      <w:proofErr w:type="spellStart"/>
      <w:r w:rsidRPr="00012236">
        <w:rPr>
          <w:rFonts w:ascii="Book Antiqua" w:eastAsia="Book Antiqua" w:hAnsi="Book Antiqua" w:cs="Book Antiqua"/>
          <w:color w:val="000000"/>
        </w:rPr>
        <w:t>Tsuiki</w:t>
      </w:r>
      <w:proofErr w:type="spellEnd"/>
      <w:r w:rsidRPr="00012236">
        <w:rPr>
          <w:rFonts w:ascii="Book Antiqua" w:eastAsia="Book Antiqua" w:hAnsi="Book Antiqua" w:cs="Book Antiqua"/>
          <w:color w:val="000000"/>
        </w:rPr>
        <w:t xml:space="preserve"> M, Tanaka Y, </w:t>
      </w:r>
      <w:proofErr w:type="spellStart"/>
      <w:r w:rsidRPr="00012236">
        <w:rPr>
          <w:rFonts w:ascii="Book Antiqua" w:eastAsia="Book Antiqua" w:hAnsi="Book Antiqua" w:cs="Book Antiqua"/>
          <w:color w:val="000000"/>
        </w:rPr>
        <w:t>Naruse</w:t>
      </w:r>
      <w:proofErr w:type="spellEnd"/>
      <w:r w:rsidRPr="00012236">
        <w:rPr>
          <w:rFonts w:ascii="Book Antiqua" w:eastAsia="Book Antiqua" w:hAnsi="Book Antiqua" w:cs="Book Antiqua"/>
          <w:color w:val="000000"/>
        </w:rPr>
        <w:t xml:space="preserve"> M. Controlling Tumor Progression with Cyclophosphamide, Vincristine, and Dacarbazine Treatment Improves Survival in Patients with Metastatic and Unresectable Malignant Pheochromocytomas/Paragangliomas. </w:t>
      </w:r>
      <w:proofErr w:type="spellStart"/>
      <w:r w:rsidRPr="00012236">
        <w:rPr>
          <w:rFonts w:ascii="Book Antiqua" w:eastAsia="Book Antiqua" w:hAnsi="Book Antiqua" w:cs="Book Antiqua"/>
          <w:i/>
          <w:iCs/>
          <w:color w:val="000000"/>
        </w:rPr>
        <w:t>Horm</w:t>
      </w:r>
      <w:proofErr w:type="spellEnd"/>
      <w:r w:rsidRPr="00012236">
        <w:rPr>
          <w:rFonts w:ascii="Book Antiqua" w:eastAsia="Book Antiqua" w:hAnsi="Book Antiqua" w:cs="Book Antiqua"/>
          <w:i/>
          <w:iCs/>
          <w:color w:val="000000"/>
        </w:rPr>
        <w:t xml:space="preserve"> Cancer</w:t>
      </w:r>
      <w:r w:rsidRPr="00012236">
        <w:rPr>
          <w:rFonts w:ascii="Book Antiqua" w:eastAsia="Book Antiqua" w:hAnsi="Book Antiqua" w:cs="Book Antiqua"/>
          <w:color w:val="000000"/>
        </w:rPr>
        <w:t xml:space="preserve"> 2017; </w:t>
      </w:r>
      <w:r w:rsidRPr="00012236">
        <w:rPr>
          <w:rFonts w:ascii="Book Antiqua" w:eastAsia="Book Antiqua" w:hAnsi="Book Antiqua" w:cs="Book Antiqua"/>
          <w:b/>
          <w:bCs/>
          <w:color w:val="000000"/>
        </w:rPr>
        <w:t>8</w:t>
      </w:r>
      <w:r w:rsidRPr="00012236">
        <w:rPr>
          <w:rFonts w:ascii="Book Antiqua" w:eastAsia="Book Antiqua" w:hAnsi="Book Antiqua" w:cs="Book Antiqua"/>
          <w:color w:val="000000"/>
        </w:rPr>
        <w:t>: 108-118 [PMID: 28108930 DOI: 10.1007/s12672-017-0284-7]</w:t>
      </w:r>
    </w:p>
    <w:p w14:paraId="6FEA0B9E" w14:textId="4BBA1169"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22 </w:t>
      </w:r>
      <w:proofErr w:type="spellStart"/>
      <w:r w:rsidRPr="00012236">
        <w:rPr>
          <w:rFonts w:ascii="Book Antiqua" w:eastAsia="Book Antiqua" w:hAnsi="Book Antiqua" w:cs="Book Antiqua"/>
          <w:b/>
          <w:bCs/>
          <w:color w:val="000000"/>
        </w:rPr>
        <w:t>Cassol</w:t>
      </w:r>
      <w:proofErr w:type="spellEnd"/>
      <w:r w:rsidRPr="00012236">
        <w:rPr>
          <w:rFonts w:ascii="Book Antiqua" w:eastAsia="Book Antiqua" w:hAnsi="Book Antiqua" w:cs="Book Antiqua"/>
          <w:b/>
          <w:bCs/>
          <w:color w:val="000000"/>
        </w:rPr>
        <w:t xml:space="preserve"> CA</w:t>
      </w:r>
      <w:r w:rsidRPr="00012236">
        <w:rPr>
          <w:rFonts w:ascii="Book Antiqua" w:eastAsia="Book Antiqua" w:hAnsi="Book Antiqua" w:cs="Book Antiqua"/>
          <w:color w:val="000000"/>
        </w:rPr>
        <w:t xml:space="preserve">, Winer D, Liu W, Guo M, Ezzat S, Asa SL. Tyrosine kinase receptors as molecular targets in pheochromocytomas and paragangliomas. </w:t>
      </w:r>
      <w:r w:rsidRPr="00012236">
        <w:rPr>
          <w:rFonts w:ascii="Book Antiqua" w:eastAsia="Book Antiqua" w:hAnsi="Book Antiqua" w:cs="Book Antiqua"/>
          <w:i/>
          <w:iCs/>
          <w:color w:val="000000"/>
        </w:rPr>
        <w:t xml:space="preserve">Mod </w:t>
      </w:r>
      <w:proofErr w:type="spellStart"/>
      <w:r w:rsidRPr="00012236">
        <w:rPr>
          <w:rFonts w:ascii="Book Antiqua" w:eastAsia="Book Antiqua" w:hAnsi="Book Antiqua" w:cs="Book Antiqua"/>
          <w:i/>
          <w:iCs/>
          <w:color w:val="000000"/>
        </w:rPr>
        <w:t>Pathol</w:t>
      </w:r>
      <w:proofErr w:type="spellEnd"/>
      <w:r w:rsidRPr="00012236">
        <w:rPr>
          <w:rFonts w:ascii="Book Antiqua" w:eastAsia="Book Antiqua" w:hAnsi="Book Antiqua" w:cs="Book Antiqua"/>
          <w:color w:val="000000"/>
        </w:rPr>
        <w:t xml:space="preserve"> 2014; </w:t>
      </w:r>
      <w:r w:rsidRPr="00012236">
        <w:rPr>
          <w:rFonts w:ascii="Book Antiqua" w:eastAsia="Book Antiqua" w:hAnsi="Book Antiqua" w:cs="Book Antiqua"/>
          <w:b/>
          <w:bCs/>
          <w:color w:val="000000"/>
        </w:rPr>
        <w:t>27</w:t>
      </w:r>
      <w:r w:rsidRPr="00012236">
        <w:rPr>
          <w:rFonts w:ascii="Book Antiqua" w:eastAsia="Book Antiqua" w:hAnsi="Book Antiqua" w:cs="Book Antiqua"/>
          <w:color w:val="000000"/>
        </w:rPr>
        <w:t>: 1050-1062 [PMID: 24390213 DOI: 10.1038/modpathol.2013.233]</w:t>
      </w:r>
    </w:p>
    <w:p w14:paraId="00CCB260" w14:textId="254CC1C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23 </w:t>
      </w:r>
      <w:r w:rsidRPr="00012236">
        <w:rPr>
          <w:rFonts w:ascii="Book Antiqua" w:eastAsia="Book Antiqua" w:hAnsi="Book Antiqua" w:cs="Book Antiqua"/>
          <w:b/>
          <w:bCs/>
          <w:color w:val="000000"/>
        </w:rPr>
        <w:t>Ayala</w:t>
      </w:r>
      <w:r w:rsidRPr="00012236">
        <w:rPr>
          <w:rFonts w:ascii="Book Antiqua" w:eastAsia="Book Antiqua" w:hAnsi="Book Antiqua" w:cs="Book Antiqua"/>
          <w:b/>
          <w:bCs/>
          <w:color w:val="000000"/>
        </w:rPr>
        <w:noBreakHyphen/>
        <w:t>Ramirez M,</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Chougnet</w:t>
      </w:r>
      <w:proofErr w:type="spellEnd"/>
      <w:r w:rsidRPr="00012236">
        <w:rPr>
          <w:rFonts w:ascii="Book Antiqua" w:eastAsia="Book Antiqua" w:hAnsi="Book Antiqua" w:cs="Book Antiqua"/>
          <w:color w:val="000000"/>
        </w:rPr>
        <w:t xml:space="preserve"> CN, Habra MA, Palmer JL, </w:t>
      </w:r>
      <w:proofErr w:type="spellStart"/>
      <w:r w:rsidRPr="00012236">
        <w:rPr>
          <w:rFonts w:ascii="Book Antiqua" w:eastAsia="Book Antiqua" w:hAnsi="Book Antiqua" w:cs="Book Antiqua"/>
          <w:color w:val="000000"/>
        </w:rPr>
        <w:t>Leboulleux</w:t>
      </w:r>
      <w:proofErr w:type="spellEnd"/>
      <w:r w:rsidRPr="00012236">
        <w:rPr>
          <w:rFonts w:ascii="Book Antiqua" w:eastAsia="Book Antiqua" w:hAnsi="Book Antiqua" w:cs="Book Antiqua"/>
          <w:color w:val="000000"/>
        </w:rPr>
        <w:t xml:space="preserve"> S, </w:t>
      </w:r>
      <w:proofErr w:type="spellStart"/>
      <w:r w:rsidRPr="00012236">
        <w:rPr>
          <w:rFonts w:ascii="Book Antiqua" w:eastAsia="Book Antiqua" w:hAnsi="Book Antiqua" w:cs="Book Antiqua"/>
          <w:color w:val="000000"/>
        </w:rPr>
        <w:t>Cabanillas</w:t>
      </w:r>
      <w:proofErr w:type="spellEnd"/>
      <w:r w:rsidRPr="00012236">
        <w:rPr>
          <w:rFonts w:ascii="Book Antiqua" w:eastAsia="Book Antiqua" w:hAnsi="Book Antiqua" w:cs="Book Antiqua"/>
          <w:color w:val="000000"/>
        </w:rPr>
        <w:t xml:space="preserve"> ME, </w:t>
      </w:r>
      <w:proofErr w:type="spellStart"/>
      <w:r w:rsidRPr="00012236">
        <w:rPr>
          <w:rFonts w:ascii="Book Antiqua" w:eastAsia="Book Antiqua" w:hAnsi="Book Antiqua" w:cs="Book Antiqua"/>
          <w:color w:val="000000"/>
        </w:rPr>
        <w:t>Caramella</w:t>
      </w:r>
      <w:proofErr w:type="spellEnd"/>
      <w:r w:rsidRPr="00012236">
        <w:rPr>
          <w:rFonts w:ascii="Book Antiqua" w:eastAsia="Book Antiqua" w:hAnsi="Book Antiqua" w:cs="Book Antiqua"/>
          <w:color w:val="000000"/>
        </w:rPr>
        <w:t xml:space="preserve"> C, Anderson P, </w:t>
      </w:r>
      <w:proofErr w:type="spellStart"/>
      <w:r w:rsidRPr="00012236">
        <w:rPr>
          <w:rFonts w:ascii="Book Antiqua" w:eastAsia="Book Antiqua" w:hAnsi="Book Antiqua" w:cs="Book Antiqua"/>
          <w:color w:val="000000"/>
        </w:rPr>
        <w:t>Ghuzlan</w:t>
      </w:r>
      <w:proofErr w:type="spellEnd"/>
      <w:r w:rsidRPr="00012236">
        <w:rPr>
          <w:rFonts w:ascii="Book Antiqua" w:eastAsia="Book Antiqua" w:hAnsi="Book Antiqua" w:cs="Book Antiqua"/>
          <w:color w:val="000000"/>
        </w:rPr>
        <w:t xml:space="preserve"> AA, Waguespack SG, </w:t>
      </w:r>
      <w:proofErr w:type="spellStart"/>
      <w:r w:rsidRPr="00012236">
        <w:rPr>
          <w:rFonts w:ascii="Book Antiqua" w:eastAsia="Book Antiqua" w:hAnsi="Book Antiqua" w:cs="Book Antiqua"/>
          <w:color w:val="000000"/>
        </w:rPr>
        <w:t>Deandreis</w:t>
      </w:r>
      <w:proofErr w:type="spellEnd"/>
      <w:r w:rsidRPr="00012236">
        <w:rPr>
          <w:rFonts w:ascii="Book Antiqua" w:eastAsia="Book Antiqua" w:hAnsi="Book Antiqua" w:cs="Book Antiqua"/>
          <w:color w:val="000000"/>
        </w:rPr>
        <w:t xml:space="preserve"> D, </w:t>
      </w:r>
      <w:proofErr w:type="spellStart"/>
      <w:r w:rsidRPr="00012236">
        <w:rPr>
          <w:rFonts w:ascii="Book Antiqua" w:eastAsia="Book Antiqua" w:hAnsi="Book Antiqua" w:cs="Book Antiqua"/>
          <w:color w:val="000000"/>
        </w:rPr>
        <w:t>Baudin</w:t>
      </w:r>
      <w:proofErr w:type="spellEnd"/>
      <w:r w:rsidRPr="00012236">
        <w:rPr>
          <w:rFonts w:ascii="Book Antiqua" w:eastAsia="Book Antiqua" w:hAnsi="Book Antiqua" w:cs="Book Antiqua"/>
          <w:color w:val="000000"/>
        </w:rPr>
        <w:t xml:space="preserve"> E, Jimenez C. Treatment with sunitinib for patients with progressive metastatic pheochromocytomas and sympathetic paragangliomas. </w:t>
      </w:r>
      <w:r w:rsidRPr="00012236">
        <w:rPr>
          <w:rFonts w:ascii="Book Antiqua" w:eastAsia="Book Antiqua" w:hAnsi="Book Antiqua" w:cs="Book Antiqua"/>
          <w:i/>
          <w:iCs/>
          <w:color w:val="000000"/>
        </w:rPr>
        <w:t xml:space="preserve">J Clin Endocrinol </w:t>
      </w:r>
      <w:proofErr w:type="spellStart"/>
      <w:r w:rsidRPr="00012236">
        <w:rPr>
          <w:rFonts w:ascii="Book Antiqua" w:eastAsia="Book Antiqua" w:hAnsi="Book Antiqua" w:cs="Book Antiqua"/>
          <w:i/>
          <w:iCs/>
          <w:color w:val="000000"/>
        </w:rPr>
        <w:t>Metab</w:t>
      </w:r>
      <w:proofErr w:type="spellEnd"/>
      <w:r w:rsidRPr="00012236">
        <w:rPr>
          <w:rFonts w:ascii="Book Antiqua" w:eastAsia="Book Antiqua" w:hAnsi="Book Antiqua" w:cs="Book Antiqua"/>
          <w:color w:val="000000"/>
        </w:rPr>
        <w:t xml:space="preserve"> 2012; </w:t>
      </w:r>
      <w:r w:rsidRPr="00012236">
        <w:rPr>
          <w:rFonts w:ascii="Book Antiqua" w:eastAsia="Book Antiqua" w:hAnsi="Book Antiqua" w:cs="Book Antiqua"/>
          <w:b/>
          <w:bCs/>
          <w:color w:val="000000"/>
        </w:rPr>
        <w:t>97</w:t>
      </w:r>
      <w:r w:rsidRPr="00012236">
        <w:rPr>
          <w:rFonts w:ascii="Book Antiqua" w:eastAsia="Book Antiqua" w:hAnsi="Book Antiqua" w:cs="Book Antiqua"/>
          <w:color w:val="000000"/>
        </w:rPr>
        <w:t>: 4040-4050 [</w:t>
      </w:r>
      <w:r w:rsidR="00CA45C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CA45C8" w:rsidRPr="00012236">
        <w:rPr>
          <w:rFonts w:ascii="Book Antiqua" w:eastAsia="Book Antiqua" w:hAnsi="Book Antiqua" w:cs="Book Antiqua"/>
          <w:color w:val="000000"/>
        </w:rPr>
        <w:t>22965939</w:t>
      </w:r>
      <w:r w:rsidRPr="00012236">
        <w:rPr>
          <w:rFonts w:ascii="Book Antiqua" w:eastAsia="Book Antiqua" w:hAnsi="Book Antiqua" w:cs="Book Antiqua"/>
          <w:color w:val="000000"/>
        </w:rPr>
        <w:t xml:space="preserve"> DOI: 10.1210/jc.2012-2356]</w:t>
      </w:r>
    </w:p>
    <w:p w14:paraId="47E3B7A9" w14:textId="29EA5C8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24 </w:t>
      </w:r>
      <w:r w:rsidRPr="00012236">
        <w:rPr>
          <w:rFonts w:ascii="Book Antiqua" w:eastAsia="Book Antiqua" w:hAnsi="Book Antiqua" w:cs="Book Antiqua"/>
          <w:b/>
          <w:bCs/>
          <w:color w:val="000000"/>
        </w:rPr>
        <w:t>Jimenez C,</w:t>
      </w:r>
      <w:r w:rsidRPr="00012236">
        <w:rPr>
          <w:rFonts w:ascii="Book Antiqua" w:eastAsia="Book Antiqua" w:hAnsi="Book Antiqua" w:cs="Book Antiqua"/>
          <w:color w:val="000000"/>
        </w:rPr>
        <w:t xml:space="preserve"> </w:t>
      </w:r>
      <w:proofErr w:type="spellStart"/>
      <w:r w:rsidRPr="00012236">
        <w:rPr>
          <w:rFonts w:ascii="Book Antiqua" w:eastAsia="Book Antiqua" w:hAnsi="Book Antiqua" w:cs="Book Antiqua"/>
          <w:color w:val="000000"/>
        </w:rPr>
        <w:t>Cabanillas</w:t>
      </w:r>
      <w:proofErr w:type="spellEnd"/>
      <w:r w:rsidRPr="00012236">
        <w:rPr>
          <w:rFonts w:ascii="Book Antiqua" w:eastAsia="Book Antiqua" w:hAnsi="Book Antiqua" w:cs="Book Antiqua"/>
          <w:color w:val="000000"/>
        </w:rPr>
        <w:t xml:space="preserve"> ME, </w:t>
      </w:r>
      <w:proofErr w:type="spellStart"/>
      <w:r w:rsidRPr="00012236">
        <w:rPr>
          <w:rFonts w:ascii="Book Antiqua" w:eastAsia="Book Antiqua" w:hAnsi="Book Antiqua" w:cs="Book Antiqua"/>
          <w:color w:val="000000"/>
        </w:rPr>
        <w:t>Santarpia</w:t>
      </w:r>
      <w:proofErr w:type="spellEnd"/>
      <w:r w:rsidRPr="00012236">
        <w:rPr>
          <w:rFonts w:ascii="Book Antiqua" w:eastAsia="Book Antiqua" w:hAnsi="Book Antiqua" w:cs="Book Antiqua"/>
          <w:color w:val="000000"/>
        </w:rPr>
        <w:t xml:space="preserve"> L, </w:t>
      </w:r>
      <w:proofErr w:type="spellStart"/>
      <w:r w:rsidRPr="00012236">
        <w:rPr>
          <w:rFonts w:ascii="Book Antiqua" w:eastAsia="Book Antiqua" w:hAnsi="Book Antiqua" w:cs="Book Antiqua"/>
          <w:color w:val="000000"/>
        </w:rPr>
        <w:t>Jonasch</w:t>
      </w:r>
      <w:proofErr w:type="spellEnd"/>
      <w:r w:rsidRPr="00012236">
        <w:rPr>
          <w:rFonts w:ascii="Book Antiqua" w:eastAsia="Book Antiqua" w:hAnsi="Book Antiqua" w:cs="Book Antiqua"/>
          <w:color w:val="000000"/>
        </w:rPr>
        <w:t xml:space="preserve"> E, Kyle KL, </w:t>
      </w:r>
      <w:proofErr w:type="spellStart"/>
      <w:r w:rsidRPr="00012236">
        <w:rPr>
          <w:rFonts w:ascii="Book Antiqua" w:eastAsia="Book Antiqua" w:hAnsi="Book Antiqua" w:cs="Book Antiqua"/>
          <w:color w:val="000000"/>
        </w:rPr>
        <w:t>Lano</w:t>
      </w:r>
      <w:proofErr w:type="spellEnd"/>
      <w:r w:rsidRPr="00012236">
        <w:rPr>
          <w:rFonts w:ascii="Book Antiqua" w:eastAsia="Book Antiqua" w:hAnsi="Book Antiqua" w:cs="Book Antiqua"/>
          <w:color w:val="000000"/>
        </w:rPr>
        <w:t xml:space="preserve"> EA, Matin SF, Nunez RF, Perrier ND, Phan A, Rich TA, Shah B, Williams MD, Waguespack SG. Use of </w:t>
      </w:r>
      <w:r w:rsidRPr="00012236">
        <w:rPr>
          <w:rFonts w:ascii="Book Antiqua" w:eastAsia="Book Antiqua" w:hAnsi="Book Antiqua" w:cs="Book Antiqua"/>
          <w:color w:val="000000"/>
        </w:rPr>
        <w:lastRenderedPageBreak/>
        <w:t xml:space="preserve">the tyrosine kinase inhibitor sunitinib in a patient with von Hippel-Lindau disease: targeting angiogenic factors in pheochromocytoma and other von Hippel-Lindau disease-related tumors. </w:t>
      </w:r>
      <w:r w:rsidRPr="00012236">
        <w:rPr>
          <w:rFonts w:ascii="Book Antiqua" w:eastAsia="Book Antiqua" w:hAnsi="Book Antiqua" w:cs="Book Antiqua"/>
          <w:i/>
          <w:iCs/>
          <w:color w:val="000000"/>
        </w:rPr>
        <w:t xml:space="preserve">J Clin Endocrinol </w:t>
      </w:r>
      <w:proofErr w:type="spellStart"/>
      <w:r w:rsidRPr="00012236">
        <w:rPr>
          <w:rFonts w:ascii="Book Antiqua" w:eastAsia="Book Antiqua" w:hAnsi="Book Antiqua" w:cs="Book Antiqua"/>
          <w:i/>
          <w:iCs/>
          <w:color w:val="000000"/>
        </w:rPr>
        <w:t>Metab</w:t>
      </w:r>
      <w:proofErr w:type="spellEnd"/>
      <w:r w:rsidRPr="00012236">
        <w:rPr>
          <w:rFonts w:ascii="Book Antiqua" w:eastAsia="Book Antiqua" w:hAnsi="Book Antiqua" w:cs="Book Antiqua"/>
          <w:color w:val="000000"/>
        </w:rPr>
        <w:t xml:space="preserve"> 2009; </w:t>
      </w:r>
      <w:r w:rsidRPr="00012236">
        <w:rPr>
          <w:rFonts w:ascii="Book Antiqua" w:eastAsia="Book Antiqua" w:hAnsi="Book Antiqua" w:cs="Book Antiqua"/>
          <w:b/>
          <w:bCs/>
          <w:color w:val="000000"/>
        </w:rPr>
        <w:t>94</w:t>
      </w:r>
      <w:r w:rsidRPr="00012236">
        <w:rPr>
          <w:rFonts w:ascii="Book Antiqua" w:eastAsia="Book Antiqua" w:hAnsi="Book Antiqua" w:cs="Book Antiqua"/>
          <w:color w:val="000000"/>
        </w:rPr>
        <w:t>: 386-391 [</w:t>
      </w:r>
      <w:r w:rsidR="00CA45C8" w:rsidRPr="00012236">
        <w:rPr>
          <w:rFonts w:ascii="Book Antiqua" w:eastAsia="Book Antiqua" w:hAnsi="Book Antiqua" w:cs="Book Antiqua"/>
          <w:color w:val="000000"/>
        </w:rPr>
        <w:t>PMID:</w:t>
      </w:r>
      <w:r w:rsidRPr="00012236">
        <w:rPr>
          <w:rFonts w:ascii="Book Antiqua" w:eastAsia="Book Antiqua" w:hAnsi="Book Antiqua" w:cs="Book Antiqua"/>
          <w:color w:val="000000"/>
        </w:rPr>
        <w:t xml:space="preserve"> </w:t>
      </w:r>
      <w:r w:rsidR="00CA45C8" w:rsidRPr="00012236">
        <w:rPr>
          <w:rFonts w:ascii="Book Antiqua" w:eastAsia="Book Antiqua" w:hAnsi="Book Antiqua" w:cs="Book Antiqua"/>
          <w:color w:val="000000"/>
        </w:rPr>
        <w:t>19017755</w:t>
      </w:r>
      <w:r w:rsidRPr="00012236">
        <w:rPr>
          <w:rFonts w:ascii="Book Antiqua" w:eastAsia="Book Antiqua" w:hAnsi="Book Antiqua" w:cs="Book Antiqua"/>
          <w:color w:val="000000"/>
        </w:rPr>
        <w:t xml:space="preserve"> DOI: 10.1210/jc.2008-1972]</w:t>
      </w:r>
    </w:p>
    <w:p w14:paraId="06099D60" w14:textId="1BBD563E"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25 </w:t>
      </w:r>
      <w:r w:rsidRPr="00012236">
        <w:rPr>
          <w:rFonts w:ascii="Book Antiqua" w:eastAsia="Book Antiqua" w:hAnsi="Book Antiqua" w:cs="Book Antiqua"/>
          <w:b/>
          <w:bCs/>
          <w:color w:val="000000"/>
        </w:rPr>
        <w:t>Roman-Gonzalez A</w:t>
      </w:r>
      <w:r w:rsidRPr="00012236">
        <w:rPr>
          <w:rFonts w:ascii="Book Antiqua" w:eastAsia="Book Antiqua" w:hAnsi="Book Antiqua" w:cs="Book Antiqua"/>
          <w:color w:val="000000"/>
        </w:rPr>
        <w:t xml:space="preserve">, Jimenez C. Malignant pheochromocytoma-paraganglioma: pathogenesis, TNM staging, and current clinical trials. </w:t>
      </w:r>
      <w:proofErr w:type="spellStart"/>
      <w:r w:rsidRPr="00012236">
        <w:rPr>
          <w:rFonts w:ascii="Book Antiqua" w:eastAsia="Book Antiqua" w:hAnsi="Book Antiqua" w:cs="Book Antiqua"/>
          <w:i/>
          <w:iCs/>
          <w:color w:val="000000"/>
        </w:rPr>
        <w:t>Curr</w:t>
      </w:r>
      <w:proofErr w:type="spellEnd"/>
      <w:r w:rsidRPr="00012236">
        <w:rPr>
          <w:rFonts w:ascii="Book Antiqua" w:eastAsia="Book Antiqua" w:hAnsi="Book Antiqua" w:cs="Book Antiqua"/>
          <w:i/>
          <w:iCs/>
          <w:color w:val="000000"/>
        </w:rPr>
        <w:t xml:space="preserve"> </w:t>
      </w:r>
      <w:proofErr w:type="spellStart"/>
      <w:r w:rsidRPr="00012236">
        <w:rPr>
          <w:rFonts w:ascii="Book Antiqua" w:eastAsia="Book Antiqua" w:hAnsi="Book Antiqua" w:cs="Book Antiqua"/>
          <w:i/>
          <w:iCs/>
          <w:color w:val="000000"/>
        </w:rPr>
        <w:t>Opin</w:t>
      </w:r>
      <w:proofErr w:type="spellEnd"/>
      <w:r w:rsidRPr="00012236">
        <w:rPr>
          <w:rFonts w:ascii="Book Antiqua" w:eastAsia="Book Antiqua" w:hAnsi="Book Antiqua" w:cs="Book Antiqua"/>
          <w:i/>
          <w:iCs/>
          <w:color w:val="000000"/>
        </w:rPr>
        <w:t xml:space="preserve"> Endocrinol Diabetes </w:t>
      </w:r>
      <w:proofErr w:type="spellStart"/>
      <w:r w:rsidRPr="00012236">
        <w:rPr>
          <w:rFonts w:ascii="Book Antiqua" w:eastAsia="Book Antiqua" w:hAnsi="Book Antiqua" w:cs="Book Antiqua"/>
          <w:i/>
          <w:iCs/>
          <w:color w:val="000000"/>
        </w:rPr>
        <w:t>Obes</w:t>
      </w:r>
      <w:proofErr w:type="spellEnd"/>
      <w:r w:rsidRPr="00012236">
        <w:rPr>
          <w:rFonts w:ascii="Book Antiqua" w:eastAsia="Book Antiqua" w:hAnsi="Book Antiqua" w:cs="Book Antiqua"/>
          <w:color w:val="000000"/>
        </w:rPr>
        <w:t xml:space="preserve"> 2017; </w:t>
      </w:r>
      <w:r w:rsidRPr="00012236">
        <w:rPr>
          <w:rFonts w:ascii="Book Antiqua" w:eastAsia="Book Antiqua" w:hAnsi="Book Antiqua" w:cs="Book Antiqua"/>
          <w:b/>
          <w:bCs/>
          <w:color w:val="000000"/>
        </w:rPr>
        <w:t>24</w:t>
      </w:r>
      <w:r w:rsidRPr="00012236">
        <w:rPr>
          <w:rFonts w:ascii="Book Antiqua" w:eastAsia="Book Antiqua" w:hAnsi="Book Antiqua" w:cs="Book Antiqua"/>
          <w:color w:val="000000"/>
        </w:rPr>
        <w:t>: 174-183 [PMID: 28234804 DOI: 10.1097/MED.0000000000000330]</w:t>
      </w:r>
    </w:p>
    <w:p w14:paraId="39E715B0" w14:textId="2DE524D2"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 xml:space="preserve">26 </w:t>
      </w:r>
      <w:r w:rsidRPr="00012236">
        <w:rPr>
          <w:rFonts w:ascii="Book Antiqua" w:eastAsia="Book Antiqua" w:hAnsi="Book Antiqua" w:cs="Book Antiqua"/>
          <w:b/>
          <w:bCs/>
          <w:color w:val="000000"/>
        </w:rPr>
        <w:t>Fishbein L</w:t>
      </w:r>
      <w:r w:rsidRPr="00012236">
        <w:rPr>
          <w:rFonts w:ascii="Book Antiqua" w:eastAsia="Book Antiqua" w:hAnsi="Book Antiqua" w:cs="Book Antiqua"/>
          <w:color w:val="000000"/>
        </w:rPr>
        <w:t xml:space="preserve">. Pheochromocytoma and Paraganglioma: Genetics, Diagnosis, and Treatment. </w:t>
      </w:r>
      <w:proofErr w:type="spellStart"/>
      <w:r w:rsidRPr="00012236">
        <w:rPr>
          <w:rFonts w:ascii="Book Antiqua" w:eastAsia="Book Antiqua" w:hAnsi="Book Antiqua" w:cs="Book Antiqua"/>
          <w:i/>
          <w:iCs/>
          <w:color w:val="000000"/>
        </w:rPr>
        <w:t>Hematol</w:t>
      </w:r>
      <w:proofErr w:type="spellEnd"/>
      <w:r w:rsidRPr="00012236">
        <w:rPr>
          <w:rFonts w:ascii="Book Antiqua" w:eastAsia="Book Antiqua" w:hAnsi="Book Antiqua" w:cs="Book Antiqua"/>
          <w:i/>
          <w:iCs/>
          <w:color w:val="000000"/>
        </w:rPr>
        <w:t xml:space="preserve"> Oncol Clin North Am</w:t>
      </w:r>
      <w:r w:rsidRPr="00012236">
        <w:rPr>
          <w:rFonts w:ascii="Book Antiqua" w:eastAsia="Book Antiqua" w:hAnsi="Book Antiqua" w:cs="Book Antiqua"/>
          <w:color w:val="000000"/>
        </w:rPr>
        <w:t xml:space="preserve"> 2016; </w:t>
      </w:r>
      <w:r w:rsidRPr="00012236">
        <w:rPr>
          <w:rFonts w:ascii="Book Antiqua" w:eastAsia="Book Antiqua" w:hAnsi="Book Antiqua" w:cs="Book Antiqua"/>
          <w:b/>
          <w:bCs/>
          <w:color w:val="000000"/>
        </w:rPr>
        <w:t>30</w:t>
      </w:r>
      <w:r w:rsidRPr="00012236">
        <w:rPr>
          <w:rFonts w:ascii="Book Antiqua" w:eastAsia="Book Antiqua" w:hAnsi="Book Antiqua" w:cs="Book Antiqua"/>
          <w:color w:val="000000"/>
        </w:rPr>
        <w:t>: 135-150 [PMID: 26614373 DOI: 10.1016/j.hoc.2015.09.006]</w:t>
      </w:r>
    </w:p>
    <w:p w14:paraId="7137C20C" w14:textId="77777777" w:rsidR="00A77B3E" w:rsidRPr="00012236" w:rsidRDefault="00A77B3E" w:rsidP="00F65F55">
      <w:pPr>
        <w:spacing w:line="360" w:lineRule="auto"/>
        <w:jc w:val="both"/>
        <w:rPr>
          <w:rFonts w:ascii="Book Antiqua" w:hAnsi="Book Antiqua"/>
        </w:rPr>
        <w:sectPr w:rsidR="00A77B3E" w:rsidRPr="00012236">
          <w:footerReference w:type="default" r:id="rId6"/>
          <w:pgSz w:w="12240" w:h="15840"/>
          <w:pgMar w:top="1440" w:right="1440" w:bottom="1440" w:left="1440" w:header="720" w:footer="720" w:gutter="0"/>
          <w:cols w:space="720"/>
          <w:docGrid w:linePitch="360"/>
        </w:sectPr>
      </w:pPr>
    </w:p>
    <w:p w14:paraId="031C40A5" w14:textId="7777777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lastRenderedPageBreak/>
        <w:t>Footnotes</w:t>
      </w:r>
    </w:p>
    <w:p w14:paraId="6DE8BE33" w14:textId="672129B9"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Informed consent statement: </w:t>
      </w:r>
      <w:r w:rsidRPr="00012236">
        <w:rPr>
          <w:rFonts w:ascii="Book Antiqua" w:eastAsia="Book Antiqua" w:hAnsi="Book Antiqua" w:cs="Book Antiqua"/>
          <w:color w:val="000000"/>
        </w:rPr>
        <w:t>The present study was approved by the Ethics Committee of the Second Affiliated Hospital of Soochow University. The patient provided written informed consent form prior to commencing the study.</w:t>
      </w:r>
    </w:p>
    <w:p w14:paraId="14D59694" w14:textId="77777777" w:rsidR="00A77B3E" w:rsidRPr="00012236" w:rsidRDefault="00A77B3E" w:rsidP="00F65F55">
      <w:pPr>
        <w:spacing w:line="360" w:lineRule="auto"/>
        <w:jc w:val="both"/>
        <w:rPr>
          <w:rFonts w:ascii="Book Antiqua" w:hAnsi="Book Antiqua"/>
        </w:rPr>
      </w:pPr>
    </w:p>
    <w:p w14:paraId="67B97BF7" w14:textId="77777777" w:rsidR="00F93D81" w:rsidRPr="00012236" w:rsidRDefault="00F93D81"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Conflict-of-interest statement: </w:t>
      </w:r>
      <w:r w:rsidRPr="00012236">
        <w:rPr>
          <w:rFonts w:ascii="Book Antiqua" w:hAnsi="Book Antiqua" w:cs="Book Antiqua"/>
          <w:bCs/>
          <w:color w:val="000000"/>
        </w:rPr>
        <w:t>All</w:t>
      </w:r>
      <w:r w:rsidRPr="00012236">
        <w:rPr>
          <w:rFonts w:ascii="Book Antiqua" w:hAnsi="Book Antiqua" w:cs="Book Antiqua"/>
          <w:b/>
          <w:bCs/>
          <w:color w:val="000000"/>
        </w:rPr>
        <w:t xml:space="preserve"> </w:t>
      </w:r>
      <w:r w:rsidRPr="00012236">
        <w:rPr>
          <w:rFonts w:ascii="Book Antiqua" w:hAnsi="Book Antiqua" w:cs="Book Antiqua"/>
          <w:color w:val="000000"/>
          <w:shd w:val="clear" w:color="auto" w:fill="FFFFFF"/>
        </w:rPr>
        <w:t>t</w:t>
      </w:r>
      <w:r w:rsidRPr="00012236">
        <w:rPr>
          <w:rFonts w:ascii="Book Antiqua" w:eastAsia="Book Antiqua" w:hAnsi="Book Antiqua" w:cs="Book Antiqua"/>
          <w:color w:val="000000"/>
          <w:shd w:val="clear" w:color="auto" w:fill="FFFFFF"/>
        </w:rPr>
        <w:t xml:space="preserve">he authors </w:t>
      </w:r>
      <w:r w:rsidRPr="00012236">
        <w:rPr>
          <w:rFonts w:ascii="Book Antiqua" w:hAnsi="Book Antiqua" w:cs="Book Antiqua"/>
          <w:color w:val="000000"/>
          <w:shd w:val="clear" w:color="auto" w:fill="FFFFFF"/>
        </w:rPr>
        <w:t>report</w:t>
      </w:r>
      <w:r w:rsidRPr="00012236">
        <w:rPr>
          <w:rFonts w:ascii="Book Antiqua" w:eastAsia="Book Antiqua" w:hAnsi="Book Antiqua" w:cs="Book Antiqua"/>
          <w:color w:val="000000"/>
          <w:shd w:val="clear" w:color="auto" w:fill="FFFFFF"/>
        </w:rPr>
        <w:t xml:space="preserve"> </w:t>
      </w:r>
      <w:r w:rsidRPr="00012236">
        <w:rPr>
          <w:rFonts w:ascii="Book Antiqua" w:hAnsi="Book Antiqua" w:cs="Book Antiqua"/>
          <w:color w:val="000000"/>
          <w:shd w:val="clear" w:color="auto" w:fill="FFFFFF"/>
        </w:rPr>
        <w:t>no relevant conflicts of interest for this article</w:t>
      </w:r>
      <w:r w:rsidRPr="00012236">
        <w:rPr>
          <w:rFonts w:ascii="Book Antiqua" w:eastAsia="Book Antiqua" w:hAnsi="Book Antiqua" w:cs="Book Antiqua"/>
          <w:color w:val="000000"/>
          <w:shd w:val="clear" w:color="auto" w:fill="FFFFFF"/>
        </w:rPr>
        <w:t xml:space="preserve">. </w:t>
      </w:r>
    </w:p>
    <w:p w14:paraId="1CA0BC48" w14:textId="77777777" w:rsidR="00A77B3E" w:rsidRPr="00012236" w:rsidRDefault="00A77B3E" w:rsidP="00F65F55">
      <w:pPr>
        <w:spacing w:line="360" w:lineRule="auto"/>
        <w:jc w:val="both"/>
        <w:rPr>
          <w:rFonts w:ascii="Book Antiqua" w:hAnsi="Book Antiqua"/>
        </w:rPr>
      </w:pPr>
    </w:p>
    <w:p w14:paraId="5D63C908" w14:textId="70CCE19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CARE Checklist (2016) statement: </w:t>
      </w:r>
      <w:r w:rsidRPr="00012236">
        <w:rPr>
          <w:rFonts w:ascii="Book Antiqua" w:eastAsia="Book Antiqua" w:hAnsi="Book Antiqua" w:cs="Book Antiqua"/>
          <w:color w:val="000000"/>
        </w:rPr>
        <w:t>The authors have read the CARE Checklist (2016) statement, and the manuscript was prepared and revised according to the CARE Checklist (2016) statement.</w:t>
      </w:r>
    </w:p>
    <w:p w14:paraId="58241E8F" w14:textId="77777777" w:rsidR="00A77B3E" w:rsidRPr="00012236" w:rsidRDefault="00A77B3E" w:rsidP="00F65F55">
      <w:pPr>
        <w:spacing w:line="360" w:lineRule="auto"/>
        <w:jc w:val="both"/>
        <w:rPr>
          <w:rFonts w:ascii="Book Antiqua" w:hAnsi="Book Antiqua"/>
        </w:rPr>
      </w:pPr>
    </w:p>
    <w:p w14:paraId="7CB527F1" w14:textId="59B44AF7"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bCs/>
          <w:color w:val="000000"/>
        </w:rPr>
        <w:t xml:space="preserve">Open-Access: </w:t>
      </w:r>
      <w:r w:rsidRPr="0001223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2236">
        <w:rPr>
          <w:rFonts w:ascii="Book Antiqua" w:eastAsia="Book Antiqua" w:hAnsi="Book Antiqua" w:cs="Book Antiqua"/>
          <w:color w:val="000000"/>
        </w:rPr>
        <w:t>NonCommercial</w:t>
      </w:r>
      <w:proofErr w:type="spellEnd"/>
      <w:r w:rsidRPr="0001223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CA3A24" w14:textId="77777777" w:rsidR="00A77B3E" w:rsidRPr="00012236" w:rsidRDefault="00A77B3E" w:rsidP="00F65F55">
      <w:pPr>
        <w:spacing w:line="360" w:lineRule="auto"/>
        <w:jc w:val="both"/>
        <w:rPr>
          <w:rFonts w:ascii="Book Antiqua" w:hAnsi="Book Antiqua"/>
        </w:rPr>
      </w:pPr>
    </w:p>
    <w:p w14:paraId="05255F02" w14:textId="627C045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Provenance and peer review: </w:t>
      </w:r>
      <w:r w:rsidRPr="00012236">
        <w:rPr>
          <w:rFonts w:ascii="Book Antiqua" w:eastAsia="Book Antiqua" w:hAnsi="Book Antiqua" w:cs="Book Antiqua"/>
          <w:color w:val="000000"/>
        </w:rPr>
        <w:t>Unsolicited article; Externally peer reviewed.</w:t>
      </w:r>
    </w:p>
    <w:p w14:paraId="05BA80BC" w14:textId="780ADE91" w:rsidR="00A77B3E" w:rsidRPr="00012236" w:rsidRDefault="004948A4"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color w:val="000000"/>
        </w:rPr>
        <w:t xml:space="preserve">Peer-review model: </w:t>
      </w:r>
      <w:r w:rsidRPr="00012236">
        <w:rPr>
          <w:rFonts w:ascii="Book Antiqua" w:eastAsia="Book Antiqua" w:hAnsi="Book Antiqua" w:cs="Book Antiqua"/>
          <w:color w:val="000000"/>
        </w:rPr>
        <w:t>Single blind</w:t>
      </w:r>
    </w:p>
    <w:p w14:paraId="34672CC3" w14:textId="77777777" w:rsidR="00F93D81" w:rsidRPr="00012236" w:rsidRDefault="00F93D81" w:rsidP="00F65F55">
      <w:pPr>
        <w:spacing w:line="360" w:lineRule="auto"/>
        <w:jc w:val="both"/>
        <w:rPr>
          <w:rFonts w:ascii="Book Antiqua" w:hAnsi="Book Antiqua"/>
          <w:lang w:eastAsia="zh-CN"/>
        </w:rPr>
      </w:pPr>
    </w:p>
    <w:p w14:paraId="5EE957D4" w14:textId="30A4914E"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Corresponding Author's Membership in Professional Societies: </w:t>
      </w:r>
      <w:r w:rsidRPr="00012236">
        <w:rPr>
          <w:rFonts w:ascii="Book Antiqua" w:eastAsia="Book Antiqua" w:hAnsi="Book Antiqua" w:cs="Book Antiqua"/>
          <w:color w:val="000000"/>
        </w:rPr>
        <w:t>Youth Committee of Oncology Branch of Suzhou Medical Association</w:t>
      </w:r>
    </w:p>
    <w:p w14:paraId="38DB4E50" w14:textId="77777777" w:rsidR="00A77B3E" w:rsidRPr="00012236" w:rsidRDefault="00A77B3E" w:rsidP="00F65F55">
      <w:pPr>
        <w:spacing w:line="360" w:lineRule="auto"/>
        <w:jc w:val="both"/>
        <w:rPr>
          <w:rFonts w:ascii="Book Antiqua" w:hAnsi="Book Antiqua"/>
        </w:rPr>
      </w:pPr>
    </w:p>
    <w:p w14:paraId="505814EC" w14:textId="2BCBC01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Peer-review started: </w:t>
      </w:r>
      <w:r w:rsidRPr="00012236">
        <w:rPr>
          <w:rFonts w:ascii="Book Antiqua" w:eastAsia="Book Antiqua" w:hAnsi="Book Antiqua" w:cs="Book Antiqua"/>
          <w:color w:val="000000"/>
        </w:rPr>
        <w:t>April 25, 2022</w:t>
      </w:r>
    </w:p>
    <w:p w14:paraId="5E2794F9" w14:textId="5BABD99F"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First decision: </w:t>
      </w:r>
      <w:r w:rsidRPr="00012236">
        <w:rPr>
          <w:rFonts w:ascii="Book Antiqua" w:eastAsia="Book Antiqua" w:hAnsi="Book Antiqua" w:cs="Book Antiqua"/>
          <w:color w:val="000000"/>
        </w:rPr>
        <w:t>June 8, 2022</w:t>
      </w:r>
    </w:p>
    <w:p w14:paraId="2F8AFC3C" w14:textId="7DEC7ED4"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Article in press: </w:t>
      </w:r>
    </w:p>
    <w:p w14:paraId="01FB533B" w14:textId="77777777" w:rsidR="00A77B3E" w:rsidRPr="00012236" w:rsidRDefault="00A77B3E" w:rsidP="00F65F55">
      <w:pPr>
        <w:spacing w:line="360" w:lineRule="auto"/>
        <w:jc w:val="both"/>
        <w:rPr>
          <w:rFonts w:ascii="Book Antiqua" w:hAnsi="Book Antiqua"/>
        </w:rPr>
      </w:pPr>
    </w:p>
    <w:p w14:paraId="21B4B236" w14:textId="1CDA87E5"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Specialty type: </w:t>
      </w:r>
      <w:r w:rsidRPr="00012236">
        <w:rPr>
          <w:rFonts w:ascii="Book Antiqua" w:eastAsia="Book Antiqua" w:hAnsi="Book Antiqua" w:cs="Book Antiqua"/>
          <w:color w:val="000000"/>
        </w:rPr>
        <w:t xml:space="preserve">Oncology </w:t>
      </w:r>
    </w:p>
    <w:p w14:paraId="2C2588CE" w14:textId="1F59B5DB"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 xml:space="preserve">Country/Territory of origin: </w:t>
      </w:r>
      <w:r w:rsidRPr="00012236">
        <w:rPr>
          <w:rFonts w:ascii="Book Antiqua" w:eastAsia="Book Antiqua" w:hAnsi="Book Antiqua" w:cs="Book Antiqua"/>
          <w:color w:val="000000"/>
        </w:rPr>
        <w:t>China</w:t>
      </w:r>
    </w:p>
    <w:p w14:paraId="36FE0062" w14:textId="775AA2BA"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b/>
          <w:color w:val="000000"/>
        </w:rPr>
        <w:t>Peer-review report’s scientific quality classification</w:t>
      </w:r>
    </w:p>
    <w:p w14:paraId="49617642" w14:textId="32D9D208"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Grade A (Excellent): 0</w:t>
      </w:r>
    </w:p>
    <w:p w14:paraId="3B02A6D5" w14:textId="62D5E233"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Grade B (Very good): B</w:t>
      </w:r>
    </w:p>
    <w:p w14:paraId="6FC6FF96" w14:textId="73939F9D"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Grade C (Good): C</w:t>
      </w:r>
    </w:p>
    <w:p w14:paraId="4047FEE6" w14:textId="27618E3F"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Grade D (Fair): 0</w:t>
      </w:r>
    </w:p>
    <w:p w14:paraId="250A9C7E" w14:textId="61A47790" w:rsidR="00A77B3E" w:rsidRPr="00012236" w:rsidRDefault="004948A4" w:rsidP="00F65F55">
      <w:pPr>
        <w:spacing w:line="360" w:lineRule="auto"/>
        <w:jc w:val="both"/>
        <w:rPr>
          <w:rFonts w:ascii="Book Antiqua" w:hAnsi="Book Antiqua"/>
        </w:rPr>
      </w:pPr>
      <w:r w:rsidRPr="00012236">
        <w:rPr>
          <w:rFonts w:ascii="Book Antiqua" w:eastAsia="Book Antiqua" w:hAnsi="Book Antiqua" w:cs="Book Antiqua"/>
          <w:color w:val="000000"/>
        </w:rPr>
        <w:t>Grade E (Poor): 0</w:t>
      </w:r>
    </w:p>
    <w:p w14:paraId="23224692" w14:textId="77777777" w:rsidR="00A77B3E" w:rsidRPr="00012236" w:rsidRDefault="00A77B3E" w:rsidP="00F65F55">
      <w:pPr>
        <w:spacing w:line="360" w:lineRule="auto"/>
        <w:jc w:val="both"/>
        <w:rPr>
          <w:rFonts w:ascii="Book Antiqua" w:hAnsi="Book Antiqua"/>
        </w:rPr>
      </w:pPr>
    </w:p>
    <w:p w14:paraId="74FA1CBD" w14:textId="79BE2496" w:rsidR="00A77B3E" w:rsidRPr="00012236" w:rsidRDefault="004948A4" w:rsidP="00F65F55">
      <w:pPr>
        <w:spacing w:line="360" w:lineRule="auto"/>
        <w:jc w:val="both"/>
        <w:rPr>
          <w:rFonts w:ascii="Book Antiqua" w:hAnsi="Book Antiqua" w:cs="Book Antiqua"/>
          <w:b/>
          <w:color w:val="000000"/>
          <w:lang w:eastAsia="zh-CN"/>
        </w:rPr>
      </w:pPr>
      <w:r w:rsidRPr="00012236">
        <w:rPr>
          <w:rFonts w:ascii="Book Antiqua" w:eastAsia="Book Antiqua" w:hAnsi="Book Antiqua" w:cs="Book Antiqua"/>
          <w:b/>
          <w:color w:val="000000"/>
        </w:rPr>
        <w:t xml:space="preserve">P-Reviewer: </w:t>
      </w:r>
      <w:proofErr w:type="spellStart"/>
      <w:r w:rsidRPr="00012236">
        <w:rPr>
          <w:rFonts w:ascii="Book Antiqua" w:eastAsia="Book Antiqua" w:hAnsi="Book Antiqua" w:cs="Book Antiqua"/>
          <w:color w:val="000000"/>
        </w:rPr>
        <w:t>Fazilat</w:t>
      </w:r>
      <w:r w:rsidR="00F93D81" w:rsidRPr="00012236">
        <w:rPr>
          <w:rFonts w:ascii="Book Antiqua" w:hAnsi="Book Antiqua" w:cs="Book Antiqua"/>
          <w:color w:val="000000"/>
          <w:lang w:eastAsia="zh-CN"/>
        </w:rPr>
        <w:t>-</w:t>
      </w:r>
      <w:r w:rsidRPr="00012236">
        <w:rPr>
          <w:rFonts w:ascii="Book Antiqua" w:eastAsia="Book Antiqua" w:hAnsi="Book Antiqua" w:cs="Book Antiqua"/>
          <w:color w:val="000000"/>
        </w:rPr>
        <w:t>Panah</w:t>
      </w:r>
      <w:proofErr w:type="spellEnd"/>
      <w:r w:rsidRPr="00012236">
        <w:rPr>
          <w:rFonts w:ascii="Book Antiqua" w:eastAsia="Book Antiqua" w:hAnsi="Book Antiqua" w:cs="Book Antiqua"/>
          <w:color w:val="000000"/>
        </w:rPr>
        <w:t xml:space="preserve"> D, Iran; Ghimire R, Nepal</w:t>
      </w:r>
      <w:r w:rsidRPr="00012236">
        <w:rPr>
          <w:rFonts w:ascii="Book Antiqua" w:eastAsia="Book Antiqua" w:hAnsi="Book Antiqua" w:cs="Book Antiqua"/>
          <w:b/>
          <w:color w:val="000000"/>
        </w:rPr>
        <w:t xml:space="preserve"> S-Editor: </w:t>
      </w:r>
      <w:r w:rsidR="00EA2F88" w:rsidRPr="00012236">
        <w:rPr>
          <w:rFonts w:ascii="Book Antiqua" w:eastAsia="Book Antiqua" w:hAnsi="Book Antiqua" w:cs="Book Antiqua"/>
          <w:color w:val="000000"/>
        </w:rPr>
        <w:t>Xing YX</w:t>
      </w:r>
      <w:r w:rsidRPr="00012236">
        <w:rPr>
          <w:rFonts w:ascii="Book Antiqua" w:eastAsia="Book Antiqua" w:hAnsi="Book Antiqua" w:cs="Book Antiqua"/>
          <w:b/>
          <w:color w:val="000000"/>
        </w:rPr>
        <w:t xml:space="preserve"> L-Editor: </w:t>
      </w:r>
      <w:r w:rsidR="00EA2F88" w:rsidRPr="00012236">
        <w:rPr>
          <w:rFonts w:ascii="Book Antiqua" w:hAnsi="Book Antiqua" w:cs="Book Antiqua"/>
          <w:color w:val="000000"/>
          <w:lang w:eastAsia="zh-CN"/>
        </w:rPr>
        <w:t>A</w:t>
      </w:r>
      <w:r w:rsidRPr="00012236">
        <w:rPr>
          <w:rFonts w:ascii="Book Antiqua" w:eastAsia="Book Antiqua" w:hAnsi="Book Antiqua" w:cs="Book Antiqua"/>
          <w:b/>
          <w:color w:val="000000"/>
        </w:rPr>
        <w:t xml:space="preserve"> P-Editor: </w:t>
      </w:r>
      <w:r w:rsidR="00EA2F88" w:rsidRPr="00012236">
        <w:rPr>
          <w:rFonts w:ascii="Book Antiqua" w:eastAsia="Book Antiqua" w:hAnsi="Book Antiqua" w:cs="Book Antiqua"/>
          <w:color w:val="000000"/>
        </w:rPr>
        <w:t>Xing YX</w:t>
      </w:r>
    </w:p>
    <w:p w14:paraId="4E99FD62" w14:textId="1DD7F9F8" w:rsidR="00CB579A" w:rsidRPr="00012236" w:rsidRDefault="00CB579A" w:rsidP="00F65F55">
      <w:pPr>
        <w:spacing w:line="360" w:lineRule="auto"/>
        <w:rPr>
          <w:rFonts w:ascii="Book Antiqua" w:hAnsi="Book Antiqua" w:cs="Book Antiqua"/>
          <w:b/>
          <w:color w:val="000000"/>
          <w:lang w:eastAsia="zh-CN"/>
        </w:rPr>
      </w:pPr>
      <w:r w:rsidRPr="00012236">
        <w:rPr>
          <w:rFonts w:ascii="Book Antiqua" w:hAnsi="Book Antiqua" w:cs="Book Antiqua"/>
          <w:b/>
          <w:color w:val="000000"/>
          <w:lang w:eastAsia="zh-CN"/>
        </w:rPr>
        <w:br w:type="page"/>
      </w:r>
    </w:p>
    <w:p w14:paraId="019D6F92" w14:textId="77777777" w:rsidR="00EA2F88" w:rsidRPr="00012236" w:rsidRDefault="00EA2F88" w:rsidP="00F65F55">
      <w:pPr>
        <w:spacing w:line="360" w:lineRule="auto"/>
        <w:jc w:val="both"/>
        <w:rPr>
          <w:rFonts w:ascii="Book Antiqua" w:hAnsi="Book Antiqua" w:cs="Book Antiqua"/>
          <w:b/>
          <w:color w:val="000000"/>
          <w:lang w:eastAsia="zh-CN"/>
        </w:rPr>
      </w:pPr>
    </w:p>
    <w:p w14:paraId="3A2D665D" w14:textId="3BE7B283" w:rsidR="00A77B3E" w:rsidRPr="00012236" w:rsidRDefault="004948A4" w:rsidP="00F65F55">
      <w:pPr>
        <w:spacing w:line="360" w:lineRule="auto"/>
        <w:jc w:val="both"/>
        <w:rPr>
          <w:rFonts w:ascii="Book Antiqua" w:hAnsi="Book Antiqua" w:cs="Book Antiqua"/>
          <w:b/>
          <w:color w:val="000000"/>
          <w:lang w:eastAsia="zh-CN"/>
        </w:rPr>
      </w:pPr>
      <w:r w:rsidRPr="00012236">
        <w:rPr>
          <w:rFonts w:ascii="Book Antiqua" w:eastAsia="Book Antiqua" w:hAnsi="Book Antiqua" w:cs="Book Antiqua"/>
          <w:b/>
          <w:color w:val="000000"/>
        </w:rPr>
        <w:t>Figure Legends</w:t>
      </w:r>
    </w:p>
    <w:p w14:paraId="6AA57718" w14:textId="71E0EBDE"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drawing>
          <wp:inline distT="0" distB="0" distL="0" distR="0" wp14:anchorId="2F967201" wp14:editId="39271887">
            <wp:extent cx="5943600" cy="1741579"/>
            <wp:effectExtent l="0" t="0" r="0" b="0"/>
            <wp:docPr id="1" name="图片 1" descr="D:\168\编稿\77264\-Archive\7726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264\-Archive\7726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741579"/>
                    </a:xfrm>
                    <a:prstGeom prst="rect">
                      <a:avLst/>
                    </a:prstGeom>
                    <a:noFill/>
                    <a:ln>
                      <a:noFill/>
                    </a:ln>
                  </pic:spPr>
                </pic:pic>
              </a:graphicData>
            </a:graphic>
          </wp:inline>
        </w:drawing>
      </w:r>
    </w:p>
    <w:p w14:paraId="7ABCC03E" w14:textId="6E54718B" w:rsidR="00A77B3E" w:rsidRPr="00012236" w:rsidRDefault="00EA2F88"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1</w:t>
      </w:r>
      <w:r w:rsidR="004948A4" w:rsidRPr="00012236">
        <w:rPr>
          <w:rFonts w:ascii="Book Antiqua" w:eastAsia="Book Antiqua" w:hAnsi="Book Antiqua" w:cs="Book Antiqua"/>
          <w:b/>
          <w:bCs/>
          <w:color w:val="000000"/>
        </w:rPr>
        <w:t xml:space="preserve"> </w:t>
      </w:r>
      <w:r w:rsidR="004948A4" w:rsidRPr="00012236">
        <w:rPr>
          <w:rFonts w:ascii="Book Antiqua" w:eastAsia="Book Antiqua" w:hAnsi="Book Antiqua" w:cs="Book Antiqua"/>
          <w:b/>
          <w:color w:val="000000"/>
        </w:rPr>
        <w:t xml:space="preserve">Contrast-enhanced computed tomography images. </w:t>
      </w:r>
      <w:r w:rsidR="004948A4" w:rsidRPr="00012236">
        <w:rPr>
          <w:rFonts w:ascii="Book Antiqua" w:eastAsia="Book Antiqua" w:hAnsi="Book Antiqua" w:cs="Book Antiqua"/>
          <w:color w:val="000000"/>
        </w:rPr>
        <w:t>The images show dilatation caused by hydronephrosis in the right-side of pelvis and renal calyces, space occupying lesion in the right uterine adnexal area, and space occupying lesion in the right side of the vagina.</w:t>
      </w:r>
    </w:p>
    <w:p w14:paraId="2BE4CC5C" w14:textId="28D32AA5"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drawing>
          <wp:inline distT="0" distB="0" distL="0" distR="0" wp14:anchorId="13689DB3" wp14:editId="5E8237DC">
            <wp:extent cx="5943600" cy="2738645"/>
            <wp:effectExtent l="0" t="0" r="0" b="5080"/>
            <wp:docPr id="2" name="图片 2" descr="D:\168\编稿\77264\-Archive\7726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264\-Archive\7726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38645"/>
                    </a:xfrm>
                    <a:prstGeom prst="rect">
                      <a:avLst/>
                    </a:prstGeom>
                    <a:noFill/>
                    <a:ln>
                      <a:noFill/>
                    </a:ln>
                  </pic:spPr>
                </pic:pic>
              </a:graphicData>
            </a:graphic>
          </wp:inline>
        </w:drawing>
      </w:r>
    </w:p>
    <w:p w14:paraId="36280F26" w14:textId="63730EFE" w:rsidR="00A77B3E" w:rsidRPr="00012236" w:rsidRDefault="004948A4"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2</w:t>
      </w:r>
      <w:r w:rsidRPr="00012236">
        <w:rPr>
          <w:rFonts w:ascii="Book Antiqua" w:eastAsia="Book Antiqua" w:hAnsi="Book Antiqua" w:cs="Book Antiqua"/>
          <w:color w:val="000000"/>
        </w:rPr>
        <w:t xml:space="preserve"> </w:t>
      </w:r>
      <w:r w:rsidRPr="00012236">
        <w:rPr>
          <w:rFonts w:ascii="Book Antiqua" w:eastAsia="Book Antiqua" w:hAnsi="Book Antiqua" w:cs="Book Antiqua"/>
          <w:b/>
          <w:color w:val="000000"/>
        </w:rPr>
        <w:t>Representative immunohistochemical staining of the metastatic tumor</w:t>
      </w:r>
      <w:r w:rsidR="00EA2F88" w:rsidRPr="00012236">
        <w:rPr>
          <w:rFonts w:ascii="Book Antiqua" w:hAnsi="Book Antiqua" w:cs="Book Antiqua"/>
          <w:b/>
          <w:color w:val="000000"/>
          <w:lang w:eastAsia="zh-CN"/>
        </w:rPr>
        <w:t>.</w:t>
      </w:r>
      <w:r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A:</w:t>
      </w:r>
      <w:r w:rsidRPr="00012236">
        <w:rPr>
          <w:rFonts w:ascii="Book Antiqua" w:eastAsia="Book Antiqua" w:hAnsi="Book Antiqua" w:cs="Book Antiqua"/>
          <w:color w:val="000000"/>
        </w:rPr>
        <w:t xml:space="preserve"> HE-stained section; </w:t>
      </w:r>
      <w:r w:rsidR="00EA2F88" w:rsidRPr="00012236">
        <w:rPr>
          <w:rFonts w:ascii="Book Antiqua" w:hAnsi="Book Antiqua" w:cs="Book Antiqua"/>
          <w:color w:val="000000"/>
          <w:lang w:eastAsia="zh-CN"/>
        </w:rPr>
        <w:t>B:</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C</w:t>
      </w:r>
      <w:r w:rsidRPr="00012236">
        <w:rPr>
          <w:rFonts w:ascii="Book Antiqua" w:eastAsia="Book Antiqua" w:hAnsi="Book Antiqua" w:cs="Book Antiqua"/>
          <w:color w:val="000000"/>
        </w:rPr>
        <w:t>ancer cells show positive staining for S100 in the cytoplasm and nucleus</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C:</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P</w:t>
      </w:r>
      <w:r w:rsidRPr="00012236">
        <w:rPr>
          <w:rFonts w:ascii="Book Antiqua" w:eastAsia="Book Antiqua" w:hAnsi="Book Antiqua" w:cs="Book Antiqua"/>
          <w:color w:val="000000"/>
        </w:rPr>
        <w:t xml:space="preserve">ositive staining for </w:t>
      </w:r>
      <w:proofErr w:type="spellStart"/>
      <w:r w:rsidRPr="00012236">
        <w:rPr>
          <w:rFonts w:ascii="Book Antiqua" w:eastAsia="Book Antiqua" w:hAnsi="Book Antiqua" w:cs="Book Antiqua"/>
          <w:color w:val="000000"/>
        </w:rPr>
        <w:t>CgA</w:t>
      </w:r>
      <w:proofErr w:type="spellEnd"/>
      <w:r w:rsidRPr="00012236">
        <w:rPr>
          <w:rFonts w:ascii="Book Antiqua" w:eastAsia="Book Antiqua" w:hAnsi="Book Antiqua" w:cs="Book Antiqua"/>
          <w:color w:val="000000"/>
        </w:rPr>
        <w:t xml:space="preserve"> in the cytoplasm</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D:</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P</w:t>
      </w:r>
      <w:r w:rsidRPr="00012236">
        <w:rPr>
          <w:rFonts w:ascii="Book Antiqua" w:eastAsia="Book Antiqua" w:hAnsi="Book Antiqua" w:cs="Book Antiqua"/>
          <w:color w:val="000000"/>
        </w:rPr>
        <w:t>ositive staining for Syn in the cytoplasm</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E:</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P</w:t>
      </w:r>
      <w:r w:rsidRPr="00012236">
        <w:rPr>
          <w:rFonts w:ascii="Book Antiqua" w:eastAsia="Book Antiqua" w:hAnsi="Book Antiqua" w:cs="Book Antiqua"/>
          <w:color w:val="000000"/>
        </w:rPr>
        <w:t>ositive nuclear staining for Ki-67</w:t>
      </w:r>
      <w:r w:rsidR="00EA2F88" w:rsidRPr="00012236">
        <w:rPr>
          <w:rFonts w:ascii="Book Antiqua" w:eastAsia="Book Antiqua" w:hAnsi="Book Antiqua" w:cs="Book Antiqua"/>
          <w:color w:val="000000"/>
        </w:rPr>
        <w:t xml:space="preserve">; </w:t>
      </w:r>
      <w:r w:rsidR="00EA2F88" w:rsidRPr="00012236">
        <w:rPr>
          <w:rFonts w:ascii="Book Antiqua" w:hAnsi="Book Antiqua" w:cs="Book Antiqua"/>
          <w:color w:val="000000"/>
          <w:lang w:eastAsia="zh-CN"/>
        </w:rPr>
        <w:t>F-H: N</w:t>
      </w:r>
      <w:r w:rsidRPr="00012236">
        <w:rPr>
          <w:rFonts w:ascii="Book Antiqua" w:eastAsia="Book Antiqua" w:hAnsi="Book Antiqua" w:cs="Book Antiqua"/>
          <w:color w:val="000000"/>
        </w:rPr>
        <w:t xml:space="preserve">egative staining for AE1/AE3, </w:t>
      </w:r>
      <w:proofErr w:type="spellStart"/>
      <w:r w:rsidRPr="00012236">
        <w:rPr>
          <w:rFonts w:ascii="Book Antiqua" w:eastAsia="Book Antiqua" w:hAnsi="Book Antiqua" w:cs="Book Antiqua"/>
          <w:color w:val="000000"/>
        </w:rPr>
        <w:t>Desmin</w:t>
      </w:r>
      <w:proofErr w:type="spellEnd"/>
      <w:r w:rsidRPr="00012236">
        <w:rPr>
          <w:rFonts w:ascii="Book Antiqua" w:eastAsia="Book Antiqua" w:hAnsi="Book Antiqua" w:cs="Book Antiqua"/>
          <w:color w:val="000000"/>
        </w:rPr>
        <w:t>, and SDHB in the cytoplasm of cancer cells (original magnification ×</w:t>
      </w:r>
      <w:r w:rsidR="00EA2F88" w:rsidRPr="00012236">
        <w:rPr>
          <w:rFonts w:ascii="Book Antiqua" w:hAnsi="Book Antiqua" w:cs="Book Antiqua"/>
          <w:color w:val="000000"/>
          <w:lang w:eastAsia="zh-CN"/>
        </w:rPr>
        <w:t xml:space="preserve"> </w:t>
      </w:r>
      <w:r w:rsidRPr="00012236">
        <w:rPr>
          <w:rFonts w:ascii="Book Antiqua" w:eastAsia="Book Antiqua" w:hAnsi="Book Antiqua" w:cs="Book Antiqua"/>
          <w:color w:val="000000"/>
        </w:rPr>
        <w:t xml:space="preserve">400). </w:t>
      </w:r>
    </w:p>
    <w:p w14:paraId="44A5DC92" w14:textId="2E1BBC1D"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lastRenderedPageBreak/>
        <w:drawing>
          <wp:inline distT="0" distB="0" distL="0" distR="0" wp14:anchorId="198471C2" wp14:editId="73C66901">
            <wp:extent cx="5943600" cy="3841505"/>
            <wp:effectExtent l="0" t="0" r="0" b="6985"/>
            <wp:docPr id="3" name="图片 3" descr="D:\168\编稿\77264\-Archive\7726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7264\-Archive\7726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41505"/>
                    </a:xfrm>
                    <a:prstGeom prst="rect">
                      <a:avLst/>
                    </a:prstGeom>
                    <a:noFill/>
                    <a:ln>
                      <a:noFill/>
                    </a:ln>
                  </pic:spPr>
                </pic:pic>
              </a:graphicData>
            </a:graphic>
          </wp:inline>
        </w:drawing>
      </w:r>
    </w:p>
    <w:p w14:paraId="78367233" w14:textId="349E106E" w:rsidR="00A77B3E" w:rsidRPr="00012236" w:rsidRDefault="004948A4"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3</w:t>
      </w:r>
      <w:r w:rsidRPr="00012236">
        <w:rPr>
          <w:rFonts w:ascii="Book Antiqua" w:eastAsia="Book Antiqua" w:hAnsi="Book Antiqua" w:cs="Book Antiqua"/>
          <w:b/>
          <w:color w:val="000000"/>
        </w:rPr>
        <w:t xml:space="preserve"> Representative radiologic images of the patient before and after chemotherapy.</w:t>
      </w:r>
      <w:r w:rsidRPr="00012236">
        <w:rPr>
          <w:rFonts w:ascii="Book Antiqua" w:eastAsia="Book Antiqua" w:hAnsi="Book Antiqua" w:cs="Book Antiqua"/>
          <w:color w:val="000000"/>
        </w:rPr>
        <w:t xml:space="preserve"> </w:t>
      </w:r>
      <w:r w:rsidR="00CA2392" w:rsidRPr="00012236">
        <w:rPr>
          <w:rFonts w:ascii="Book Antiqua" w:hAnsi="Book Antiqua" w:cs="Book Antiqua"/>
          <w:color w:val="000000"/>
          <w:lang w:eastAsia="zh-CN"/>
        </w:rPr>
        <w:t>A:</w:t>
      </w:r>
      <w:r w:rsidR="00CA2392" w:rsidRPr="00012236">
        <w:rPr>
          <w:rFonts w:ascii="Book Antiqua" w:eastAsia="Book Antiqua" w:hAnsi="Book Antiqua" w:cs="Book Antiqua"/>
          <w:color w:val="000000"/>
        </w:rPr>
        <w:t xml:space="preserve"> </w:t>
      </w:r>
      <w:r w:rsidRPr="00012236">
        <w:rPr>
          <w:rFonts w:ascii="Book Antiqua" w:eastAsia="Book Antiqua" w:hAnsi="Book Antiqua" w:cs="Book Antiqua"/>
          <w:color w:val="000000"/>
        </w:rPr>
        <w:t>Transverse plane</w:t>
      </w:r>
      <w:r w:rsidR="00CA2392" w:rsidRPr="00012236">
        <w:rPr>
          <w:rFonts w:ascii="Book Antiqua" w:eastAsia="Book Antiqua" w:hAnsi="Book Antiqua" w:cs="Book Antiqua"/>
          <w:color w:val="000000"/>
        </w:rPr>
        <w:t xml:space="preserve">; </w:t>
      </w:r>
      <w:r w:rsidR="00CA2392" w:rsidRPr="00012236">
        <w:rPr>
          <w:rFonts w:ascii="Book Antiqua" w:hAnsi="Book Antiqua" w:cs="Book Antiqua"/>
          <w:color w:val="000000"/>
          <w:lang w:eastAsia="zh-CN"/>
        </w:rPr>
        <w:t>B:</w:t>
      </w:r>
      <w:r w:rsidR="00CA2392" w:rsidRPr="00012236">
        <w:rPr>
          <w:rFonts w:ascii="Book Antiqua" w:eastAsia="Book Antiqua" w:hAnsi="Book Antiqua" w:cs="Book Antiqua"/>
          <w:color w:val="000000"/>
        </w:rPr>
        <w:t xml:space="preserve"> </w:t>
      </w:r>
      <w:r w:rsidR="00CA2392" w:rsidRPr="00012236">
        <w:rPr>
          <w:rFonts w:ascii="Book Antiqua" w:hAnsi="Book Antiqua" w:cs="Book Antiqua"/>
          <w:color w:val="000000"/>
          <w:lang w:eastAsia="zh-CN"/>
        </w:rPr>
        <w:t>C</w:t>
      </w:r>
      <w:r w:rsidRPr="00012236">
        <w:rPr>
          <w:rFonts w:ascii="Book Antiqua" w:eastAsia="Book Antiqua" w:hAnsi="Book Antiqua" w:cs="Book Antiqua"/>
          <w:color w:val="000000"/>
        </w:rPr>
        <w:t>oronal plane</w:t>
      </w:r>
      <w:r w:rsidR="00CA2392" w:rsidRPr="00012236">
        <w:rPr>
          <w:rFonts w:ascii="Book Antiqua" w:eastAsia="Book Antiqua" w:hAnsi="Book Antiqua" w:cs="Book Antiqua"/>
          <w:color w:val="000000"/>
        </w:rPr>
        <w:t xml:space="preserve">; </w:t>
      </w:r>
      <w:r w:rsidR="00CA2392" w:rsidRPr="00012236">
        <w:rPr>
          <w:rFonts w:ascii="Book Antiqua" w:hAnsi="Book Antiqua" w:cs="Book Antiqua"/>
          <w:color w:val="000000"/>
          <w:lang w:eastAsia="zh-CN"/>
        </w:rPr>
        <w:t>C:</w:t>
      </w:r>
      <w:r w:rsidR="00CA2392" w:rsidRPr="00012236">
        <w:rPr>
          <w:rFonts w:ascii="Book Antiqua" w:eastAsia="Book Antiqua" w:hAnsi="Book Antiqua" w:cs="Book Antiqua"/>
          <w:color w:val="000000"/>
        </w:rPr>
        <w:t xml:space="preserve"> </w:t>
      </w:r>
      <w:r w:rsidR="00CA2392" w:rsidRPr="00012236">
        <w:rPr>
          <w:rFonts w:ascii="Book Antiqua" w:hAnsi="Book Antiqua" w:cs="Book Antiqua"/>
          <w:color w:val="000000"/>
          <w:lang w:eastAsia="zh-CN"/>
        </w:rPr>
        <w:t>S</w:t>
      </w:r>
      <w:r w:rsidRPr="00012236">
        <w:rPr>
          <w:rFonts w:ascii="Book Antiqua" w:eastAsia="Book Antiqua" w:hAnsi="Book Antiqua" w:cs="Book Antiqua"/>
          <w:color w:val="000000"/>
        </w:rPr>
        <w:t xml:space="preserve">agittal plane. </w:t>
      </w:r>
      <w:r w:rsidR="00D65EF0" w:rsidRPr="00012236">
        <w:rPr>
          <w:rFonts w:ascii="Book Antiqua" w:hAnsi="Book Antiqua" w:cs="Book Antiqua"/>
          <w:color w:val="000000"/>
          <w:lang w:eastAsia="zh-CN"/>
        </w:rPr>
        <w:t xml:space="preserve">a1-c1: </w:t>
      </w:r>
      <w:r w:rsidR="0068343D" w:rsidRPr="00012236">
        <w:rPr>
          <w:rFonts w:ascii="Book Antiqua" w:eastAsia="Book Antiqua" w:hAnsi="Book Antiqua" w:cs="Book Antiqua"/>
          <w:color w:val="000000"/>
        </w:rPr>
        <w:t>December 11, 2018</w:t>
      </w:r>
      <w:r w:rsidR="00D65EF0" w:rsidRPr="00012236">
        <w:rPr>
          <w:rFonts w:ascii="Book Antiqua" w:hAnsi="Book Antiqua" w:cs="Book Antiqua"/>
          <w:color w:val="000000"/>
          <w:lang w:eastAsia="zh-CN"/>
        </w:rPr>
        <w:t>;</w:t>
      </w:r>
      <w:r w:rsidRPr="00012236">
        <w:rPr>
          <w:rFonts w:ascii="Book Antiqua" w:eastAsia="Book Antiqua" w:hAnsi="Book Antiqua" w:cs="Book Antiqua"/>
          <w:color w:val="000000"/>
        </w:rPr>
        <w:t xml:space="preserve"> </w:t>
      </w:r>
      <w:r w:rsidR="00D65EF0" w:rsidRPr="00012236">
        <w:rPr>
          <w:rFonts w:ascii="Book Antiqua" w:eastAsia="Book Antiqua" w:hAnsi="Book Antiqua" w:cs="Book Antiqua"/>
          <w:color w:val="000000"/>
        </w:rPr>
        <w:t>a</w:t>
      </w:r>
      <w:r w:rsidR="00D65EF0" w:rsidRPr="00012236">
        <w:rPr>
          <w:rFonts w:ascii="Book Antiqua" w:hAnsi="Book Antiqua" w:cs="Book Antiqua"/>
          <w:color w:val="000000"/>
          <w:lang w:eastAsia="zh-CN"/>
        </w:rPr>
        <w:t>2</w:t>
      </w:r>
      <w:r w:rsidR="00D65EF0" w:rsidRPr="00012236">
        <w:rPr>
          <w:rFonts w:ascii="Book Antiqua" w:eastAsia="Book Antiqua" w:hAnsi="Book Antiqua" w:cs="Book Antiqua"/>
          <w:color w:val="000000"/>
        </w:rPr>
        <w:t>-c</w:t>
      </w:r>
      <w:r w:rsidR="00D65EF0" w:rsidRPr="00012236">
        <w:rPr>
          <w:rFonts w:ascii="Book Antiqua" w:hAnsi="Book Antiqua" w:cs="Book Antiqua"/>
          <w:color w:val="000000"/>
          <w:lang w:eastAsia="zh-CN"/>
        </w:rPr>
        <w:t>2</w:t>
      </w:r>
      <w:r w:rsidR="00D65EF0" w:rsidRPr="00012236">
        <w:rPr>
          <w:rFonts w:ascii="Book Antiqua" w:eastAsia="Book Antiqua" w:hAnsi="Book Antiqua" w:cs="Book Antiqua"/>
          <w:color w:val="000000"/>
        </w:rPr>
        <w:t xml:space="preserve">: </w:t>
      </w:r>
      <w:r w:rsidR="00D82BF5" w:rsidRPr="00012236">
        <w:rPr>
          <w:rFonts w:ascii="Book Antiqua" w:eastAsia="Book Antiqua" w:hAnsi="Book Antiqua" w:cs="Book Antiqua"/>
          <w:color w:val="000000"/>
        </w:rPr>
        <w:t>December 1</w:t>
      </w:r>
      <w:r w:rsidR="00D82BF5" w:rsidRPr="00012236">
        <w:rPr>
          <w:rFonts w:ascii="Book Antiqua" w:hAnsi="Book Antiqua" w:cs="Book Antiqua"/>
          <w:color w:val="000000"/>
          <w:lang w:eastAsia="zh-CN"/>
        </w:rPr>
        <w:t>6</w:t>
      </w:r>
      <w:r w:rsidR="00D82BF5" w:rsidRPr="00012236">
        <w:rPr>
          <w:rFonts w:ascii="Book Antiqua" w:eastAsia="Book Antiqua" w:hAnsi="Book Antiqua" w:cs="Book Antiqua"/>
          <w:color w:val="000000"/>
        </w:rPr>
        <w:t>, 2018</w:t>
      </w:r>
      <w:r w:rsidR="00D65EF0" w:rsidRPr="00012236">
        <w:rPr>
          <w:rFonts w:ascii="Book Antiqua" w:hAnsi="Book Antiqua" w:cs="Book Antiqua"/>
          <w:color w:val="000000"/>
          <w:lang w:eastAsia="zh-CN"/>
        </w:rPr>
        <w:t xml:space="preserve">; a3-c3: </w:t>
      </w:r>
      <w:r w:rsidRPr="00012236">
        <w:rPr>
          <w:rFonts w:ascii="Book Antiqua" w:eastAsia="Book Antiqua" w:hAnsi="Book Antiqua" w:cs="Book Antiqua"/>
          <w:color w:val="000000"/>
        </w:rPr>
        <w:t xml:space="preserve"> </w:t>
      </w:r>
      <w:r w:rsidR="00D82BF5" w:rsidRPr="00012236">
        <w:rPr>
          <w:rFonts w:ascii="Book Antiqua" w:eastAsia="Book Antiqua" w:hAnsi="Book Antiqua" w:cs="Book Antiqua"/>
          <w:color w:val="000000"/>
        </w:rPr>
        <w:t xml:space="preserve">December </w:t>
      </w:r>
      <w:r w:rsidR="00D82BF5" w:rsidRPr="00012236">
        <w:rPr>
          <w:rFonts w:ascii="Book Antiqua" w:hAnsi="Book Antiqua" w:cs="Book Antiqua"/>
          <w:color w:val="000000"/>
          <w:lang w:eastAsia="zh-CN"/>
        </w:rPr>
        <w:t>24</w:t>
      </w:r>
      <w:r w:rsidR="00D82BF5" w:rsidRPr="00012236">
        <w:rPr>
          <w:rFonts w:ascii="Book Antiqua" w:eastAsia="Book Antiqua" w:hAnsi="Book Antiqua" w:cs="Book Antiqua"/>
          <w:color w:val="000000"/>
        </w:rPr>
        <w:t>, 2018</w:t>
      </w:r>
      <w:r w:rsidR="00D65EF0" w:rsidRPr="00012236">
        <w:rPr>
          <w:rFonts w:ascii="Book Antiqua" w:hAnsi="Book Antiqua" w:cs="Book Antiqua"/>
          <w:color w:val="000000"/>
          <w:lang w:eastAsia="zh-CN"/>
        </w:rPr>
        <w:t>,</w:t>
      </w:r>
      <w:r w:rsidRPr="00012236">
        <w:rPr>
          <w:rFonts w:ascii="Book Antiqua" w:eastAsia="Book Antiqua" w:hAnsi="Book Antiqua" w:cs="Book Antiqua"/>
          <w:color w:val="000000"/>
        </w:rPr>
        <w:t xml:space="preserve"> before the treatment; </w:t>
      </w:r>
      <w:r w:rsidR="008D3F63" w:rsidRPr="00012236">
        <w:rPr>
          <w:rFonts w:ascii="Book Antiqua" w:hAnsi="Book Antiqua" w:cs="Book Antiqua"/>
          <w:color w:val="000000"/>
          <w:lang w:eastAsia="zh-CN"/>
        </w:rPr>
        <w:t xml:space="preserve">a4-c4: </w:t>
      </w:r>
      <w:r w:rsidR="00D82BF5" w:rsidRPr="00012236">
        <w:rPr>
          <w:rFonts w:ascii="Book Antiqua" w:eastAsia="Book Antiqua" w:hAnsi="Book Antiqua" w:cs="Book Antiqua"/>
          <w:color w:val="000000"/>
        </w:rPr>
        <w:t>January 30, 2019</w:t>
      </w:r>
      <w:r w:rsidR="008D3F63" w:rsidRPr="00012236">
        <w:rPr>
          <w:rFonts w:ascii="Book Antiqua" w:hAnsi="Book Antiqua" w:cs="Book Antiqua"/>
          <w:color w:val="000000"/>
          <w:lang w:eastAsia="zh-CN"/>
        </w:rPr>
        <w:t xml:space="preserve">, </w:t>
      </w:r>
      <w:r w:rsidRPr="00012236">
        <w:rPr>
          <w:rFonts w:ascii="Book Antiqua" w:eastAsia="Book Antiqua" w:hAnsi="Book Antiqua" w:cs="Book Antiqua"/>
          <w:color w:val="000000"/>
        </w:rPr>
        <w:t xml:space="preserve">after two cycles chemotherapy. </w:t>
      </w:r>
    </w:p>
    <w:p w14:paraId="1DB73BC2" w14:textId="493EB7A9"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lastRenderedPageBreak/>
        <w:drawing>
          <wp:inline distT="0" distB="0" distL="0" distR="0" wp14:anchorId="7E6ED437" wp14:editId="65B0301B">
            <wp:extent cx="5943600" cy="5366264"/>
            <wp:effectExtent l="0" t="0" r="0" b="6350"/>
            <wp:docPr id="4" name="图片 4" descr="D:\168\编稿\77264\-Archive\7726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7264\-Archive\77264-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366264"/>
                    </a:xfrm>
                    <a:prstGeom prst="rect">
                      <a:avLst/>
                    </a:prstGeom>
                    <a:noFill/>
                    <a:ln>
                      <a:noFill/>
                    </a:ln>
                  </pic:spPr>
                </pic:pic>
              </a:graphicData>
            </a:graphic>
          </wp:inline>
        </w:drawing>
      </w:r>
    </w:p>
    <w:p w14:paraId="5BC810FA" w14:textId="46938EE0" w:rsidR="00A77B3E" w:rsidRPr="00012236" w:rsidRDefault="00CA2392"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4</w:t>
      </w:r>
      <w:r w:rsidR="004948A4" w:rsidRPr="00012236">
        <w:rPr>
          <w:rFonts w:ascii="Book Antiqua" w:eastAsia="Book Antiqua" w:hAnsi="Book Antiqua" w:cs="Book Antiqua"/>
          <w:b/>
          <w:bCs/>
          <w:color w:val="000000"/>
        </w:rPr>
        <w:t xml:space="preserve"> </w:t>
      </w:r>
      <w:r w:rsidR="004948A4" w:rsidRPr="00012236">
        <w:rPr>
          <w:rFonts w:ascii="Book Antiqua" w:eastAsia="Book Antiqua" w:hAnsi="Book Antiqua" w:cs="Book Antiqua"/>
          <w:b/>
          <w:color w:val="000000"/>
        </w:rPr>
        <w:t xml:space="preserve">Follow-up results. Enhanced computed tomography showing the same condition in the hydronephrosis of the right pelvis and renal calyces, accompanied with pelvic neoplasm. </w:t>
      </w:r>
      <w:r w:rsidRPr="00012236">
        <w:rPr>
          <w:rFonts w:ascii="Book Antiqua" w:hAnsi="Book Antiqua" w:cs="Book Antiqua"/>
          <w:color w:val="000000"/>
          <w:lang w:eastAsia="zh-CN"/>
        </w:rPr>
        <w:t>A:</w:t>
      </w:r>
      <w:r w:rsidRPr="00012236">
        <w:rPr>
          <w:rFonts w:ascii="Book Antiqua" w:eastAsia="Book Antiqua" w:hAnsi="Book Antiqua" w:cs="Book Antiqua"/>
          <w:color w:val="000000"/>
        </w:rPr>
        <w:t xml:space="preserve"> </w:t>
      </w:r>
      <w:r w:rsidR="00205CBA" w:rsidRPr="00012236">
        <w:rPr>
          <w:rFonts w:ascii="Book Antiqua" w:eastAsia="Book Antiqua" w:hAnsi="Book Antiqua" w:cs="Book Antiqua"/>
          <w:color w:val="000000"/>
        </w:rPr>
        <w:t>September</w:t>
      </w:r>
      <w:r w:rsidR="004948A4" w:rsidRPr="00012236">
        <w:rPr>
          <w:rFonts w:ascii="Book Antiqua" w:eastAsia="Book Antiqua" w:hAnsi="Book Antiqua" w:cs="Book Antiqua"/>
          <w:color w:val="000000"/>
        </w:rPr>
        <w:t xml:space="preserve"> 18, 2019; </w:t>
      </w:r>
      <w:r w:rsidR="00205CBA" w:rsidRPr="00012236">
        <w:rPr>
          <w:rFonts w:ascii="Book Antiqua" w:hAnsi="Book Antiqua" w:cs="Book Antiqua"/>
          <w:color w:val="000000"/>
          <w:lang w:eastAsia="zh-CN"/>
        </w:rPr>
        <w:t>B:</w:t>
      </w:r>
      <w:r w:rsidR="00205CBA" w:rsidRPr="00012236">
        <w:rPr>
          <w:rFonts w:ascii="Book Antiqua" w:eastAsia="Book Antiqua" w:hAnsi="Book Antiqua" w:cs="Book Antiqua"/>
          <w:color w:val="000000"/>
        </w:rPr>
        <w:t xml:space="preserve"> </w:t>
      </w:r>
      <w:r w:rsidR="00475FFF" w:rsidRPr="00012236">
        <w:rPr>
          <w:rFonts w:ascii="Book Antiqua" w:eastAsia="Book Antiqua" w:hAnsi="Book Antiqua" w:cs="Book Antiqua"/>
          <w:color w:val="000000"/>
        </w:rPr>
        <w:t>December</w:t>
      </w:r>
      <w:r w:rsidR="004948A4" w:rsidRPr="00012236">
        <w:rPr>
          <w:rFonts w:ascii="Book Antiqua" w:eastAsia="Book Antiqua" w:hAnsi="Book Antiqua" w:cs="Book Antiqua"/>
          <w:color w:val="000000"/>
        </w:rPr>
        <w:t xml:space="preserve"> 18, 2019</w:t>
      </w:r>
      <w:r w:rsidR="00475FFF" w:rsidRPr="00012236">
        <w:rPr>
          <w:rFonts w:ascii="Book Antiqua" w:eastAsia="Book Antiqua" w:hAnsi="Book Antiqua" w:cs="Book Antiqua"/>
          <w:color w:val="000000"/>
        </w:rPr>
        <w:t xml:space="preserve">; </w:t>
      </w:r>
      <w:r w:rsidR="00475FFF" w:rsidRPr="00012236">
        <w:rPr>
          <w:rFonts w:ascii="Book Antiqua" w:hAnsi="Book Antiqua" w:cs="Book Antiqua"/>
          <w:color w:val="000000"/>
          <w:lang w:eastAsia="zh-CN"/>
        </w:rPr>
        <w:t>C:</w:t>
      </w:r>
      <w:r w:rsidR="00475FFF" w:rsidRPr="00012236">
        <w:rPr>
          <w:rFonts w:ascii="Book Antiqua" w:eastAsia="Book Antiqua" w:hAnsi="Book Antiqua" w:cs="Book Antiqua"/>
          <w:color w:val="000000"/>
        </w:rPr>
        <w:t xml:space="preserve"> April</w:t>
      </w:r>
      <w:r w:rsidR="004948A4" w:rsidRPr="00012236">
        <w:rPr>
          <w:rFonts w:ascii="Book Antiqua" w:eastAsia="Book Antiqua" w:hAnsi="Book Antiqua" w:cs="Book Antiqua"/>
          <w:color w:val="000000"/>
        </w:rPr>
        <w:t xml:space="preserve"> 18, 2020.</w:t>
      </w:r>
    </w:p>
    <w:p w14:paraId="3153C1B4" w14:textId="2D602981"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lastRenderedPageBreak/>
        <w:drawing>
          <wp:inline distT="0" distB="0" distL="0" distR="0" wp14:anchorId="56E39AFC" wp14:editId="3151E237">
            <wp:extent cx="4442460" cy="3177540"/>
            <wp:effectExtent l="0" t="0" r="0" b="3810"/>
            <wp:docPr id="5" name="图片 5" descr="D:\168\编稿\77264\-Archive\7726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7264\-Archive\77264-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2460" cy="3177540"/>
                    </a:xfrm>
                    <a:prstGeom prst="rect">
                      <a:avLst/>
                    </a:prstGeom>
                    <a:noFill/>
                    <a:ln>
                      <a:noFill/>
                    </a:ln>
                  </pic:spPr>
                </pic:pic>
              </a:graphicData>
            </a:graphic>
          </wp:inline>
        </w:drawing>
      </w:r>
    </w:p>
    <w:p w14:paraId="254029CD" w14:textId="6561E359" w:rsidR="00A77B3E" w:rsidRPr="00012236" w:rsidRDefault="00205CBA" w:rsidP="00F65F55">
      <w:pPr>
        <w:spacing w:line="360" w:lineRule="auto"/>
        <w:jc w:val="both"/>
        <w:rPr>
          <w:rFonts w:ascii="Book Antiqua" w:hAnsi="Book Antiqua" w:cs="Book Antiqua"/>
          <w:b/>
          <w:color w:val="000000"/>
          <w:lang w:eastAsia="zh-CN"/>
        </w:rPr>
      </w:pPr>
      <w:r w:rsidRPr="00012236">
        <w:rPr>
          <w:rFonts w:ascii="Book Antiqua" w:eastAsia="Book Antiqua" w:hAnsi="Book Antiqua" w:cs="Book Antiqua"/>
          <w:b/>
          <w:bCs/>
          <w:color w:val="000000"/>
        </w:rPr>
        <w:t>Figure 5</w:t>
      </w:r>
      <w:r w:rsidRPr="00012236">
        <w:rPr>
          <w:rFonts w:ascii="Book Antiqua" w:hAnsi="Book Antiqua" w:cs="Book Antiqua"/>
          <w:b/>
          <w:bCs/>
          <w:color w:val="000000"/>
          <w:lang w:eastAsia="zh-CN"/>
        </w:rPr>
        <w:t xml:space="preserve"> </w:t>
      </w:r>
      <w:r w:rsidR="004948A4" w:rsidRPr="00012236">
        <w:rPr>
          <w:rFonts w:ascii="Book Antiqua" w:eastAsia="Book Antiqua" w:hAnsi="Book Antiqua" w:cs="Book Antiqua"/>
          <w:b/>
          <w:color w:val="000000"/>
        </w:rPr>
        <w:t>Blood tumor biomarkers.</w:t>
      </w:r>
      <w:r w:rsidR="00D65EF0" w:rsidRPr="00012236">
        <w:rPr>
          <w:rFonts w:ascii="Book Antiqua" w:hAnsi="Book Antiqua" w:cs="Book Antiqua"/>
          <w:b/>
          <w:color w:val="000000"/>
          <w:lang w:eastAsia="zh-CN"/>
        </w:rPr>
        <w:t xml:space="preserve"> </w:t>
      </w:r>
      <w:r w:rsidR="00D65EF0" w:rsidRPr="00012236">
        <w:rPr>
          <w:rFonts w:ascii="Book Antiqua" w:hAnsi="Book Antiqua" w:cs="Book Antiqua"/>
          <w:color w:val="000000"/>
          <w:lang w:eastAsia="zh-CN"/>
        </w:rPr>
        <w:t xml:space="preserve">CEA: </w:t>
      </w:r>
      <w:r w:rsidR="008D3F63" w:rsidRPr="00012236">
        <w:rPr>
          <w:rFonts w:ascii="Book Antiqua" w:hAnsi="Book Antiqua" w:cs="Book Antiqua"/>
          <w:color w:val="000000"/>
          <w:lang w:eastAsia="zh-CN"/>
        </w:rPr>
        <w:t>Carcinoembryonic antigen</w:t>
      </w:r>
      <w:r w:rsidR="00D65EF0" w:rsidRPr="00012236">
        <w:rPr>
          <w:rFonts w:ascii="Book Antiqua" w:hAnsi="Book Antiqua" w:cs="Book Antiqua"/>
          <w:color w:val="000000"/>
          <w:lang w:eastAsia="zh-CN"/>
        </w:rPr>
        <w:t xml:space="preserve">; AFP: </w:t>
      </w:r>
      <w:r w:rsidR="008D3F63" w:rsidRPr="00012236">
        <w:rPr>
          <w:rFonts w:ascii="Book Antiqua" w:hAnsi="Book Antiqua" w:cs="Book Antiqua"/>
          <w:color w:val="000000"/>
          <w:lang w:eastAsia="zh-CN"/>
        </w:rPr>
        <w:t>Acute flaccid paralysis</w:t>
      </w:r>
      <w:r w:rsidR="00D65EF0" w:rsidRPr="00012236">
        <w:rPr>
          <w:rFonts w:ascii="Book Antiqua" w:hAnsi="Book Antiqua" w:cs="Book Antiqua"/>
          <w:color w:val="000000"/>
          <w:lang w:eastAsia="zh-CN"/>
        </w:rPr>
        <w:t xml:space="preserve">; NSE: </w:t>
      </w:r>
      <w:r w:rsidR="008D3F63" w:rsidRPr="00012236">
        <w:rPr>
          <w:rFonts w:ascii="Book Antiqua" w:hAnsi="Book Antiqua" w:cs="Book Antiqua"/>
          <w:color w:val="000000"/>
          <w:lang w:eastAsia="zh-CN"/>
        </w:rPr>
        <w:t>Neuron specific enolase</w:t>
      </w:r>
      <w:r w:rsidR="00D65EF0" w:rsidRPr="00012236">
        <w:rPr>
          <w:rFonts w:ascii="Book Antiqua" w:hAnsi="Book Antiqua" w:cs="Book Antiqua"/>
          <w:color w:val="000000"/>
          <w:lang w:eastAsia="zh-CN"/>
        </w:rPr>
        <w:t>.</w:t>
      </w:r>
    </w:p>
    <w:p w14:paraId="33327232" w14:textId="76E33870"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drawing>
          <wp:inline distT="0" distB="0" distL="0" distR="0" wp14:anchorId="536B1742" wp14:editId="722AFBC9">
            <wp:extent cx="5943600" cy="3611017"/>
            <wp:effectExtent l="0" t="0" r="0" b="8890"/>
            <wp:docPr id="6" name="图片 6" descr="D:\168\编稿\77264\-Archive\7726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8\编稿\77264\-Archive\77264-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11017"/>
                    </a:xfrm>
                    <a:prstGeom prst="rect">
                      <a:avLst/>
                    </a:prstGeom>
                    <a:noFill/>
                    <a:ln>
                      <a:noFill/>
                    </a:ln>
                  </pic:spPr>
                </pic:pic>
              </a:graphicData>
            </a:graphic>
          </wp:inline>
        </w:drawing>
      </w:r>
    </w:p>
    <w:p w14:paraId="2990754A" w14:textId="2099C8FE" w:rsidR="00A77B3E" w:rsidRPr="00012236" w:rsidRDefault="00205CBA"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6</w:t>
      </w:r>
      <w:r w:rsidR="004948A4" w:rsidRPr="00012236">
        <w:rPr>
          <w:rFonts w:ascii="Book Antiqua" w:eastAsia="Book Antiqua" w:hAnsi="Book Antiqua" w:cs="Book Antiqua"/>
          <w:b/>
          <w:bCs/>
          <w:color w:val="000000"/>
        </w:rPr>
        <w:t xml:space="preserve"> </w:t>
      </w:r>
      <w:r w:rsidR="004948A4" w:rsidRPr="00012236">
        <w:rPr>
          <w:rFonts w:ascii="Book Antiqua" w:eastAsia="Book Antiqua" w:hAnsi="Book Antiqua" w:cs="Book Antiqua"/>
          <w:b/>
          <w:color w:val="000000"/>
        </w:rPr>
        <w:t>Follow-up imaging findings.</w:t>
      </w:r>
      <w:r w:rsidR="004948A4" w:rsidRPr="00012236">
        <w:rPr>
          <w:rFonts w:ascii="Book Antiqua" w:eastAsia="Book Antiqua" w:hAnsi="Book Antiqua" w:cs="Book Antiqua"/>
          <w:color w:val="000000"/>
        </w:rPr>
        <w:t xml:space="preserve"> </w:t>
      </w:r>
      <w:r w:rsidR="00475FFF" w:rsidRPr="00012236">
        <w:rPr>
          <w:rFonts w:ascii="Book Antiqua" w:hAnsi="Book Antiqua" w:cs="Book Antiqua"/>
          <w:color w:val="000000"/>
          <w:lang w:eastAsia="zh-CN"/>
        </w:rPr>
        <w:t>A:</w:t>
      </w:r>
      <w:r w:rsidR="00475FFF"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 xml:space="preserve">Enhanced computed tomography showing hydronephrosis of the right pelvis and renal calyces, accompanied with a larger pelvic </w:t>
      </w:r>
      <w:r w:rsidR="004948A4" w:rsidRPr="00012236">
        <w:rPr>
          <w:rFonts w:ascii="Book Antiqua" w:eastAsia="Book Antiqua" w:hAnsi="Book Antiqua" w:cs="Book Antiqua"/>
          <w:color w:val="000000"/>
        </w:rPr>
        <w:lastRenderedPageBreak/>
        <w:t>neoplasm</w:t>
      </w:r>
      <w:r w:rsidR="00475FFF" w:rsidRPr="00012236">
        <w:rPr>
          <w:rFonts w:ascii="Book Antiqua" w:eastAsia="Book Antiqua" w:hAnsi="Book Antiqua" w:cs="Book Antiqua"/>
          <w:color w:val="000000"/>
        </w:rPr>
        <w:t xml:space="preserve">; </w:t>
      </w:r>
      <w:r w:rsidR="00475FFF" w:rsidRPr="00012236">
        <w:rPr>
          <w:rFonts w:ascii="Book Antiqua" w:hAnsi="Book Antiqua" w:cs="Book Antiqua"/>
          <w:color w:val="000000"/>
          <w:lang w:eastAsia="zh-CN"/>
        </w:rPr>
        <w:t>B:</w:t>
      </w:r>
      <w:r w:rsidR="00475FFF"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 xml:space="preserve">Enhanced </w:t>
      </w:r>
      <w:r w:rsidR="00475FFF" w:rsidRPr="00012236">
        <w:rPr>
          <w:rFonts w:ascii="Book Antiqua" w:eastAsia="Book Antiqua" w:hAnsi="Book Antiqua" w:cs="Book Antiqua"/>
          <w:color w:val="000000"/>
        </w:rPr>
        <w:t>computed tomography</w:t>
      </w:r>
      <w:r w:rsidR="004948A4" w:rsidRPr="00012236">
        <w:rPr>
          <w:rFonts w:ascii="Book Antiqua" w:eastAsia="Book Antiqua" w:hAnsi="Book Antiqua" w:cs="Book Antiqua"/>
          <w:color w:val="000000"/>
        </w:rPr>
        <w:t xml:space="preserve"> scan showing multiple metastases in the liver.</w:t>
      </w:r>
    </w:p>
    <w:p w14:paraId="760A3D83" w14:textId="01F156F5" w:rsidR="00D65EF0" w:rsidRPr="00012236" w:rsidRDefault="00D65EF0" w:rsidP="00F65F55">
      <w:pPr>
        <w:spacing w:line="360" w:lineRule="auto"/>
        <w:jc w:val="both"/>
        <w:rPr>
          <w:rFonts w:ascii="Book Antiqua" w:hAnsi="Book Antiqua"/>
          <w:lang w:eastAsia="zh-CN"/>
        </w:rPr>
      </w:pPr>
      <w:r w:rsidRPr="00012236">
        <w:rPr>
          <w:rFonts w:ascii="Book Antiqua" w:hAnsi="Book Antiqua"/>
          <w:noProof/>
          <w:lang w:eastAsia="zh-CN"/>
        </w:rPr>
        <w:drawing>
          <wp:inline distT="0" distB="0" distL="0" distR="0" wp14:anchorId="0801FFD6" wp14:editId="3D7D1091">
            <wp:extent cx="5890260" cy="5158740"/>
            <wp:effectExtent l="0" t="0" r="0" b="3810"/>
            <wp:docPr id="7" name="图片 7" descr="D:\168\编稿\77264\-Archive\77264-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68\编稿\77264\-Archive\77264-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0260" cy="5158740"/>
                    </a:xfrm>
                    <a:prstGeom prst="rect">
                      <a:avLst/>
                    </a:prstGeom>
                    <a:noFill/>
                    <a:ln>
                      <a:noFill/>
                    </a:ln>
                  </pic:spPr>
                </pic:pic>
              </a:graphicData>
            </a:graphic>
          </wp:inline>
        </w:drawing>
      </w:r>
    </w:p>
    <w:p w14:paraId="25F06D3A" w14:textId="587DAB9C" w:rsidR="00A77B3E" w:rsidRPr="00012236" w:rsidRDefault="00475FFF" w:rsidP="00F65F55">
      <w:pPr>
        <w:spacing w:line="360" w:lineRule="auto"/>
        <w:jc w:val="both"/>
        <w:rPr>
          <w:rFonts w:ascii="Book Antiqua" w:hAnsi="Book Antiqua" w:cs="Book Antiqua"/>
          <w:color w:val="000000"/>
          <w:lang w:eastAsia="zh-CN"/>
        </w:rPr>
      </w:pPr>
      <w:r w:rsidRPr="00012236">
        <w:rPr>
          <w:rFonts w:ascii="Book Antiqua" w:eastAsia="Book Antiqua" w:hAnsi="Book Antiqua" w:cs="Book Antiqua"/>
          <w:b/>
          <w:bCs/>
          <w:color w:val="000000"/>
        </w:rPr>
        <w:t>Figure 7</w:t>
      </w:r>
      <w:r w:rsidR="004948A4" w:rsidRPr="00012236">
        <w:rPr>
          <w:rFonts w:ascii="Book Antiqua" w:eastAsia="Book Antiqua" w:hAnsi="Book Antiqua" w:cs="Book Antiqua"/>
          <w:b/>
          <w:bCs/>
          <w:color w:val="000000"/>
        </w:rPr>
        <w:t xml:space="preserve"> </w:t>
      </w:r>
      <w:r w:rsidR="004948A4" w:rsidRPr="00012236">
        <w:rPr>
          <w:rFonts w:ascii="Book Antiqua" w:eastAsia="Book Antiqua" w:hAnsi="Book Antiqua" w:cs="Book Antiqua"/>
          <w:b/>
          <w:color w:val="000000"/>
        </w:rPr>
        <w:t>Follow-up imaging findings and representative immunohistochemical staining of the metastatic jugular tumor.</w:t>
      </w:r>
      <w:r w:rsidR="004948A4" w:rsidRPr="00012236">
        <w:rPr>
          <w:rFonts w:ascii="Book Antiqua" w:eastAsia="Book Antiqua" w:hAnsi="Book Antiqua" w:cs="Book Antiqua"/>
          <w:color w:val="000000"/>
        </w:rPr>
        <w:t xml:space="preserve"> </w:t>
      </w:r>
      <w:r w:rsidRPr="00012236">
        <w:rPr>
          <w:rFonts w:ascii="Book Antiqua" w:hAnsi="Book Antiqua" w:cs="Book Antiqua"/>
          <w:color w:val="000000"/>
          <w:lang w:eastAsia="zh-CN"/>
        </w:rPr>
        <w:t>A:</w:t>
      </w:r>
      <w:r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 xml:space="preserve">Enhanced computed tomography </w:t>
      </w:r>
      <w:r w:rsidR="00D65EF0" w:rsidRPr="00012236">
        <w:rPr>
          <w:rFonts w:ascii="Book Antiqua" w:hAnsi="Book Antiqua" w:cs="Book Antiqua"/>
          <w:color w:val="000000"/>
          <w:lang w:eastAsia="zh-CN"/>
        </w:rPr>
        <w:t>(</w:t>
      </w:r>
      <w:r w:rsidR="00D65EF0" w:rsidRPr="00012236">
        <w:rPr>
          <w:rFonts w:ascii="Book Antiqua" w:eastAsia="Book Antiqua" w:hAnsi="Book Antiqua" w:cs="Book Antiqua"/>
          <w:color w:val="000000"/>
        </w:rPr>
        <w:t>CT</w:t>
      </w:r>
      <w:r w:rsidR="00D65EF0" w:rsidRPr="00012236">
        <w:rPr>
          <w:rFonts w:ascii="Book Antiqua" w:hAnsi="Book Antiqua" w:cs="Book Antiqua"/>
          <w:color w:val="000000"/>
          <w:lang w:eastAsia="zh-CN"/>
        </w:rPr>
        <w:t>)</w:t>
      </w:r>
      <w:r w:rsidR="00D65EF0"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showing hydronephrosis of the right pelvis and renal calyces, accompanied with larger pelvic neoplasm</w:t>
      </w:r>
      <w:r w:rsidRPr="00012236">
        <w:rPr>
          <w:rFonts w:ascii="Book Antiqua" w:eastAsia="Book Antiqua" w:hAnsi="Book Antiqua" w:cs="Book Antiqua"/>
          <w:color w:val="000000"/>
        </w:rPr>
        <w:t xml:space="preserve">; </w:t>
      </w:r>
      <w:r w:rsidRPr="00012236">
        <w:rPr>
          <w:rFonts w:ascii="Book Antiqua" w:hAnsi="Book Antiqua" w:cs="Book Antiqua"/>
          <w:color w:val="000000"/>
          <w:lang w:eastAsia="zh-CN"/>
        </w:rPr>
        <w:t>B:</w:t>
      </w:r>
      <w:r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Enhanced CT scan showing multiple metastases in the liver</w:t>
      </w:r>
      <w:r w:rsidRPr="00012236">
        <w:rPr>
          <w:rFonts w:ascii="Book Antiqua" w:eastAsia="Book Antiqua" w:hAnsi="Book Antiqua" w:cs="Book Antiqua"/>
          <w:color w:val="000000"/>
        </w:rPr>
        <w:t xml:space="preserve">; </w:t>
      </w:r>
      <w:r w:rsidRPr="00012236">
        <w:rPr>
          <w:rFonts w:ascii="Book Antiqua" w:hAnsi="Book Antiqua" w:cs="Book Antiqua"/>
          <w:color w:val="000000"/>
          <w:lang w:eastAsia="zh-CN"/>
        </w:rPr>
        <w:t>and C:</w:t>
      </w:r>
      <w:r w:rsidRPr="00012236">
        <w:rPr>
          <w:rFonts w:ascii="Book Antiqua" w:eastAsia="Book Antiqua" w:hAnsi="Book Antiqua" w:cs="Book Antiqua"/>
          <w:color w:val="000000"/>
        </w:rPr>
        <w:t xml:space="preserve"> </w:t>
      </w:r>
      <w:r w:rsidR="004948A4" w:rsidRPr="00012236">
        <w:rPr>
          <w:rFonts w:ascii="Book Antiqua" w:eastAsia="Book Antiqua" w:hAnsi="Book Antiqua" w:cs="Book Antiqua"/>
          <w:color w:val="000000"/>
        </w:rPr>
        <w:t>Representative immunohistochemical staining of the metastatic jugular tumor: HE</w:t>
      </w:r>
      <w:r w:rsidRPr="00012236">
        <w:rPr>
          <w:rFonts w:ascii="Book Antiqua" w:hAnsi="Book Antiqua" w:cs="Book Antiqua"/>
          <w:color w:val="000000"/>
          <w:lang w:eastAsia="zh-CN"/>
        </w:rPr>
        <w:t>,</w:t>
      </w:r>
      <w:r w:rsidR="004948A4" w:rsidRPr="00012236">
        <w:rPr>
          <w:rFonts w:ascii="Book Antiqua" w:eastAsia="Book Antiqua" w:hAnsi="Book Antiqua" w:cs="Book Antiqua"/>
          <w:color w:val="000000"/>
        </w:rPr>
        <w:t xml:space="preserve"> cancer cells show positive staining for Syn in the cytoplasm, and positive staining for S100 in the cytoplasm and nucleus (magnification ×</w:t>
      </w:r>
      <w:r w:rsidRPr="00012236">
        <w:rPr>
          <w:rFonts w:ascii="Book Antiqua" w:hAnsi="Book Antiqua" w:cs="Book Antiqua"/>
          <w:color w:val="000000"/>
          <w:lang w:eastAsia="zh-CN"/>
        </w:rPr>
        <w:t xml:space="preserve"> </w:t>
      </w:r>
      <w:r w:rsidR="004948A4" w:rsidRPr="00012236">
        <w:rPr>
          <w:rFonts w:ascii="Book Antiqua" w:eastAsia="Book Antiqua" w:hAnsi="Book Antiqua" w:cs="Book Antiqua"/>
          <w:color w:val="000000"/>
        </w:rPr>
        <w:t xml:space="preserve">100). </w:t>
      </w:r>
    </w:p>
    <w:p w14:paraId="22A1A509" w14:textId="3E49A14E" w:rsidR="00D65EF0" w:rsidRPr="00012236" w:rsidRDefault="00712D0E" w:rsidP="00F65F55">
      <w:pPr>
        <w:spacing w:line="360" w:lineRule="auto"/>
        <w:jc w:val="both"/>
        <w:rPr>
          <w:rFonts w:ascii="Book Antiqua" w:hAnsi="Book Antiqua"/>
          <w:lang w:eastAsia="zh-CN"/>
        </w:rPr>
      </w:pPr>
      <w:r w:rsidRPr="00012236">
        <w:rPr>
          <w:rFonts w:ascii="Book Antiqua" w:hAnsi="Book Antiqua"/>
          <w:noProof/>
          <w:lang w:eastAsia="zh-CN"/>
        </w:rPr>
        <w:lastRenderedPageBreak/>
        <w:drawing>
          <wp:inline distT="0" distB="0" distL="0" distR="0" wp14:anchorId="2F4239E5" wp14:editId="0A8F80B7">
            <wp:extent cx="3082290" cy="2573655"/>
            <wp:effectExtent l="0" t="0" r="3810" b="0"/>
            <wp:docPr id="9" name="图片 9" descr="D:\168\编稿\77264\-Archive\77264-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264\-Archive\77264-g00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2290" cy="2573655"/>
                    </a:xfrm>
                    <a:prstGeom prst="rect">
                      <a:avLst/>
                    </a:prstGeom>
                    <a:noFill/>
                    <a:ln>
                      <a:noFill/>
                    </a:ln>
                  </pic:spPr>
                </pic:pic>
              </a:graphicData>
            </a:graphic>
          </wp:inline>
        </w:drawing>
      </w:r>
    </w:p>
    <w:p w14:paraId="1BCB8740" w14:textId="77777777" w:rsidR="00712D0E" w:rsidRPr="00012236" w:rsidRDefault="00475FFF" w:rsidP="00F65F55">
      <w:pPr>
        <w:spacing w:line="360" w:lineRule="auto"/>
        <w:jc w:val="both"/>
        <w:rPr>
          <w:rFonts w:ascii="Book Antiqua" w:hAnsi="Book Antiqua" w:cs="Book Antiqua"/>
          <w:b/>
          <w:color w:val="000000"/>
          <w:lang w:eastAsia="zh-CN"/>
        </w:rPr>
      </w:pPr>
      <w:r w:rsidRPr="00012236">
        <w:rPr>
          <w:rFonts w:ascii="Book Antiqua" w:eastAsia="Book Antiqua" w:hAnsi="Book Antiqua" w:cs="Book Antiqua"/>
          <w:b/>
          <w:bCs/>
          <w:color w:val="000000"/>
        </w:rPr>
        <w:t>Figure 8</w:t>
      </w:r>
      <w:r w:rsidR="004948A4" w:rsidRPr="00012236">
        <w:rPr>
          <w:rFonts w:ascii="Book Antiqua" w:eastAsia="Book Antiqua" w:hAnsi="Book Antiqua" w:cs="Book Antiqua"/>
          <w:b/>
          <w:bCs/>
          <w:color w:val="000000"/>
        </w:rPr>
        <w:t xml:space="preserve"> </w:t>
      </w:r>
      <w:r w:rsidR="004948A4" w:rsidRPr="00012236">
        <w:rPr>
          <w:rFonts w:ascii="Book Antiqua" w:eastAsia="Book Antiqua" w:hAnsi="Book Antiqua" w:cs="Book Antiqua"/>
          <w:b/>
          <w:color w:val="000000"/>
        </w:rPr>
        <w:t>Blood tumor biomarkers after disease progression.</w:t>
      </w:r>
      <w:r w:rsidR="00712D0E" w:rsidRPr="00012236">
        <w:rPr>
          <w:rFonts w:ascii="Book Antiqua" w:hAnsi="Book Antiqua" w:cs="Book Antiqua"/>
          <w:b/>
          <w:color w:val="000000"/>
          <w:lang w:eastAsia="zh-CN"/>
        </w:rPr>
        <w:t xml:space="preserve"> </w:t>
      </w:r>
      <w:r w:rsidR="00712D0E" w:rsidRPr="00012236">
        <w:rPr>
          <w:rFonts w:ascii="Book Antiqua" w:hAnsi="Book Antiqua" w:cs="Book Antiqua"/>
          <w:color w:val="000000"/>
          <w:lang w:eastAsia="zh-CN"/>
        </w:rPr>
        <w:t>CEA: Carcinoembryonic antigen; AFP: Acute flaccid paralysis; NSE: Neuron specific enolase.</w:t>
      </w:r>
    </w:p>
    <w:p w14:paraId="139B1FA4" w14:textId="38A48D3F" w:rsidR="00A77B3E" w:rsidRPr="00012236" w:rsidRDefault="00A77B3E" w:rsidP="00F65F55">
      <w:pPr>
        <w:spacing w:line="360" w:lineRule="auto"/>
        <w:jc w:val="both"/>
        <w:rPr>
          <w:rFonts w:ascii="Book Antiqua" w:hAnsi="Book Antiqua"/>
          <w:lang w:eastAsia="zh-CN"/>
        </w:rPr>
      </w:pPr>
    </w:p>
    <w:sectPr w:rsidR="00A77B3E" w:rsidRPr="000122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F67AB" w14:textId="77777777" w:rsidR="000A6AF6" w:rsidRDefault="000A6AF6" w:rsidP="004948A4">
      <w:r>
        <w:separator/>
      </w:r>
    </w:p>
  </w:endnote>
  <w:endnote w:type="continuationSeparator" w:id="0">
    <w:p w14:paraId="12C47290" w14:textId="77777777" w:rsidR="000A6AF6" w:rsidRDefault="000A6AF6" w:rsidP="00494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57BF" w14:textId="77777777" w:rsidR="00CB579A" w:rsidRPr="00CB579A" w:rsidRDefault="00CB579A" w:rsidP="00CB579A">
    <w:pPr>
      <w:pStyle w:val="a5"/>
      <w:jc w:val="right"/>
      <w:rPr>
        <w:rFonts w:ascii="Book Antiqua" w:hAnsi="Book Antiqua"/>
        <w:sz w:val="24"/>
        <w:szCs w:val="24"/>
      </w:rPr>
    </w:pPr>
    <w:r w:rsidRPr="00CB579A">
      <w:rPr>
        <w:rFonts w:ascii="Book Antiqua" w:hAnsi="Book Antiqua"/>
        <w:sz w:val="24"/>
        <w:szCs w:val="24"/>
        <w:lang w:val="zh-CN" w:eastAsia="zh-CN"/>
      </w:rPr>
      <w:t xml:space="preserve"> </w:t>
    </w:r>
    <w:r w:rsidRPr="00CB579A">
      <w:rPr>
        <w:rFonts w:ascii="Book Antiqua" w:hAnsi="Book Antiqua"/>
        <w:sz w:val="24"/>
        <w:szCs w:val="24"/>
      </w:rPr>
      <w:fldChar w:fldCharType="begin"/>
    </w:r>
    <w:r w:rsidRPr="00CB579A">
      <w:rPr>
        <w:rFonts w:ascii="Book Antiqua" w:hAnsi="Book Antiqua"/>
        <w:sz w:val="24"/>
        <w:szCs w:val="24"/>
      </w:rPr>
      <w:instrText>PAGE  \* Arabic  \* MERGEFORMAT</w:instrText>
    </w:r>
    <w:r w:rsidRPr="00CB579A">
      <w:rPr>
        <w:rFonts w:ascii="Book Antiqua" w:hAnsi="Book Antiqua"/>
        <w:sz w:val="24"/>
        <w:szCs w:val="24"/>
      </w:rPr>
      <w:fldChar w:fldCharType="separate"/>
    </w:r>
    <w:r w:rsidR="00A814A1" w:rsidRPr="00A814A1">
      <w:rPr>
        <w:rFonts w:ascii="Book Antiqua" w:hAnsi="Book Antiqua"/>
        <w:noProof/>
        <w:sz w:val="24"/>
        <w:szCs w:val="24"/>
        <w:lang w:val="zh-CN" w:eastAsia="zh-CN"/>
      </w:rPr>
      <w:t>2</w:t>
    </w:r>
    <w:r w:rsidRPr="00CB579A">
      <w:rPr>
        <w:rFonts w:ascii="Book Antiqua" w:hAnsi="Book Antiqua"/>
        <w:sz w:val="24"/>
        <w:szCs w:val="24"/>
      </w:rPr>
      <w:fldChar w:fldCharType="end"/>
    </w:r>
    <w:r w:rsidRPr="00CB579A">
      <w:rPr>
        <w:rFonts w:ascii="Book Antiqua" w:hAnsi="Book Antiqua"/>
        <w:sz w:val="24"/>
        <w:szCs w:val="24"/>
        <w:lang w:val="zh-CN" w:eastAsia="zh-CN"/>
      </w:rPr>
      <w:t xml:space="preserve"> / </w:t>
    </w:r>
    <w:r w:rsidRPr="00CB579A">
      <w:rPr>
        <w:rFonts w:ascii="Book Antiqua" w:hAnsi="Book Antiqua"/>
        <w:sz w:val="24"/>
        <w:szCs w:val="24"/>
      </w:rPr>
      <w:fldChar w:fldCharType="begin"/>
    </w:r>
    <w:r w:rsidRPr="00CB579A">
      <w:rPr>
        <w:rFonts w:ascii="Book Antiqua" w:hAnsi="Book Antiqua"/>
        <w:sz w:val="24"/>
        <w:szCs w:val="24"/>
      </w:rPr>
      <w:instrText>NUMPAGES  \* Arabic  \* MERGEFORMAT</w:instrText>
    </w:r>
    <w:r w:rsidRPr="00CB579A">
      <w:rPr>
        <w:rFonts w:ascii="Book Antiqua" w:hAnsi="Book Antiqua"/>
        <w:sz w:val="24"/>
        <w:szCs w:val="24"/>
      </w:rPr>
      <w:fldChar w:fldCharType="separate"/>
    </w:r>
    <w:r w:rsidR="00A814A1" w:rsidRPr="00A814A1">
      <w:rPr>
        <w:rFonts w:ascii="Book Antiqua" w:hAnsi="Book Antiqua"/>
        <w:noProof/>
        <w:sz w:val="24"/>
        <w:szCs w:val="24"/>
        <w:lang w:val="zh-CN" w:eastAsia="zh-CN"/>
      </w:rPr>
      <w:t>23</w:t>
    </w:r>
    <w:r w:rsidRPr="00CB579A">
      <w:rPr>
        <w:rFonts w:ascii="Book Antiqua" w:hAnsi="Book Antiqua"/>
        <w:sz w:val="24"/>
        <w:szCs w:val="24"/>
      </w:rPr>
      <w:fldChar w:fldCharType="end"/>
    </w:r>
  </w:p>
  <w:p w14:paraId="3397F65B" w14:textId="77777777" w:rsidR="00CB579A" w:rsidRPr="00CB579A" w:rsidRDefault="00CB579A" w:rsidP="00CB579A">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CC69B" w14:textId="77777777" w:rsidR="000A6AF6" w:rsidRDefault="000A6AF6" w:rsidP="004948A4">
      <w:r>
        <w:separator/>
      </w:r>
    </w:p>
  </w:footnote>
  <w:footnote w:type="continuationSeparator" w:id="0">
    <w:p w14:paraId="353FEFA8" w14:textId="77777777" w:rsidR="000A6AF6" w:rsidRDefault="000A6AF6" w:rsidP="004948A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236"/>
    <w:rsid w:val="00052C8F"/>
    <w:rsid w:val="00086C5E"/>
    <w:rsid w:val="000A6AF6"/>
    <w:rsid w:val="000B5904"/>
    <w:rsid w:val="001147ED"/>
    <w:rsid w:val="001305F2"/>
    <w:rsid w:val="001F791B"/>
    <w:rsid w:val="00205CBA"/>
    <w:rsid w:val="00235D6F"/>
    <w:rsid w:val="00245BC7"/>
    <w:rsid w:val="00334B03"/>
    <w:rsid w:val="00475FFF"/>
    <w:rsid w:val="004948A4"/>
    <w:rsid w:val="004A7C52"/>
    <w:rsid w:val="004C6A4E"/>
    <w:rsid w:val="00514B67"/>
    <w:rsid w:val="00542F9A"/>
    <w:rsid w:val="005A5C05"/>
    <w:rsid w:val="0068343D"/>
    <w:rsid w:val="00697E4D"/>
    <w:rsid w:val="006A3AF1"/>
    <w:rsid w:val="006B0F47"/>
    <w:rsid w:val="006B6F1C"/>
    <w:rsid w:val="006D4687"/>
    <w:rsid w:val="00712D0E"/>
    <w:rsid w:val="007C4234"/>
    <w:rsid w:val="00864FAC"/>
    <w:rsid w:val="00894398"/>
    <w:rsid w:val="008C6698"/>
    <w:rsid w:val="008D3F63"/>
    <w:rsid w:val="008F6D7F"/>
    <w:rsid w:val="00932ADE"/>
    <w:rsid w:val="0098216F"/>
    <w:rsid w:val="009E3FB3"/>
    <w:rsid w:val="009F16B0"/>
    <w:rsid w:val="00A77B3E"/>
    <w:rsid w:val="00A814A1"/>
    <w:rsid w:val="00AA555E"/>
    <w:rsid w:val="00AF0E1F"/>
    <w:rsid w:val="00AF67A8"/>
    <w:rsid w:val="00B166E3"/>
    <w:rsid w:val="00B467A7"/>
    <w:rsid w:val="00C85C98"/>
    <w:rsid w:val="00C91F3E"/>
    <w:rsid w:val="00CA2392"/>
    <w:rsid w:val="00CA2A55"/>
    <w:rsid w:val="00CA45C8"/>
    <w:rsid w:val="00CB579A"/>
    <w:rsid w:val="00D346F1"/>
    <w:rsid w:val="00D467AD"/>
    <w:rsid w:val="00D65EF0"/>
    <w:rsid w:val="00D82BF5"/>
    <w:rsid w:val="00D863D9"/>
    <w:rsid w:val="00DE73F5"/>
    <w:rsid w:val="00E44088"/>
    <w:rsid w:val="00E71D0A"/>
    <w:rsid w:val="00EA2F88"/>
    <w:rsid w:val="00EB0537"/>
    <w:rsid w:val="00F65F55"/>
    <w:rsid w:val="00F93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50300D"/>
  <w15:docId w15:val="{852B1F12-05A1-420F-AACA-924ED3284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948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48A4"/>
    <w:rPr>
      <w:sz w:val="18"/>
      <w:szCs w:val="18"/>
    </w:rPr>
  </w:style>
  <w:style w:type="paragraph" w:styleId="a5">
    <w:name w:val="footer"/>
    <w:basedOn w:val="a"/>
    <w:link w:val="a6"/>
    <w:uiPriority w:val="99"/>
    <w:unhideWhenUsed/>
    <w:rsid w:val="004948A4"/>
    <w:pPr>
      <w:tabs>
        <w:tab w:val="center" w:pos="4153"/>
        <w:tab w:val="right" w:pos="8306"/>
      </w:tabs>
      <w:snapToGrid w:val="0"/>
    </w:pPr>
    <w:rPr>
      <w:sz w:val="18"/>
      <w:szCs w:val="18"/>
    </w:rPr>
  </w:style>
  <w:style w:type="character" w:customStyle="1" w:styleId="a6">
    <w:name w:val="页脚 字符"/>
    <w:basedOn w:val="a0"/>
    <w:link w:val="a5"/>
    <w:uiPriority w:val="99"/>
    <w:rsid w:val="004948A4"/>
    <w:rPr>
      <w:sz w:val="18"/>
      <w:szCs w:val="18"/>
    </w:rPr>
  </w:style>
  <w:style w:type="paragraph" w:styleId="a7">
    <w:name w:val="Balloon Text"/>
    <w:basedOn w:val="a"/>
    <w:link w:val="a8"/>
    <w:rsid w:val="00D65EF0"/>
    <w:rPr>
      <w:sz w:val="18"/>
      <w:szCs w:val="18"/>
    </w:rPr>
  </w:style>
  <w:style w:type="character" w:customStyle="1" w:styleId="a8">
    <w:name w:val="批注框文本 字符"/>
    <w:basedOn w:val="a0"/>
    <w:link w:val="a7"/>
    <w:rsid w:val="00D65EF0"/>
    <w:rPr>
      <w:sz w:val="18"/>
      <w:szCs w:val="18"/>
    </w:rPr>
  </w:style>
  <w:style w:type="character" w:styleId="a9">
    <w:name w:val="annotation reference"/>
    <w:basedOn w:val="a0"/>
    <w:semiHidden/>
    <w:unhideWhenUsed/>
    <w:rsid w:val="009F16B0"/>
    <w:rPr>
      <w:sz w:val="21"/>
      <w:szCs w:val="21"/>
    </w:rPr>
  </w:style>
  <w:style w:type="paragraph" w:styleId="aa">
    <w:name w:val="annotation text"/>
    <w:basedOn w:val="a"/>
    <w:link w:val="ab"/>
    <w:semiHidden/>
    <w:unhideWhenUsed/>
    <w:rsid w:val="009F16B0"/>
  </w:style>
  <w:style w:type="character" w:customStyle="1" w:styleId="ab">
    <w:name w:val="批注文字 字符"/>
    <w:basedOn w:val="a0"/>
    <w:link w:val="aa"/>
    <w:semiHidden/>
    <w:rsid w:val="009F16B0"/>
    <w:rPr>
      <w:sz w:val="24"/>
      <w:szCs w:val="24"/>
    </w:rPr>
  </w:style>
  <w:style w:type="paragraph" w:styleId="ac">
    <w:name w:val="annotation subject"/>
    <w:basedOn w:val="aa"/>
    <w:next w:val="aa"/>
    <w:link w:val="ad"/>
    <w:semiHidden/>
    <w:unhideWhenUsed/>
    <w:rsid w:val="009F16B0"/>
    <w:rPr>
      <w:b/>
      <w:bCs/>
    </w:rPr>
  </w:style>
  <w:style w:type="character" w:customStyle="1" w:styleId="ad">
    <w:name w:val="批注主题 字符"/>
    <w:basedOn w:val="ab"/>
    <w:link w:val="ac"/>
    <w:semiHidden/>
    <w:rsid w:val="009F16B0"/>
    <w:rPr>
      <w:b/>
      <w:bCs/>
      <w:sz w:val="24"/>
      <w:szCs w:val="24"/>
    </w:rPr>
  </w:style>
  <w:style w:type="paragraph" w:styleId="ae">
    <w:name w:val="Revision"/>
    <w:hidden/>
    <w:uiPriority w:val="99"/>
    <w:semiHidden/>
    <w:rsid w:val="009F16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664896">
      <w:bodyDiv w:val="1"/>
      <w:marLeft w:val="0"/>
      <w:marRight w:val="0"/>
      <w:marTop w:val="0"/>
      <w:marBottom w:val="0"/>
      <w:divBdr>
        <w:top w:val="none" w:sz="0" w:space="0" w:color="auto"/>
        <w:left w:val="none" w:sz="0" w:space="0" w:color="auto"/>
        <w:bottom w:val="none" w:sz="0" w:space="0" w:color="auto"/>
        <w:right w:val="none" w:sz="0" w:space="0" w:color="auto"/>
      </w:divBdr>
    </w:div>
    <w:div w:id="1557858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4717</Words>
  <Characters>26891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甘蕾的电脑</dc:creator>
  <cp:lastModifiedBy>Liansheng</cp:lastModifiedBy>
  <cp:revision>2</cp:revision>
  <dcterms:created xsi:type="dcterms:W3CDTF">2022-08-15T06:56:00Z</dcterms:created>
  <dcterms:modified xsi:type="dcterms:W3CDTF">2022-08-15T06:56:00Z</dcterms:modified>
</cp:coreProperties>
</file>