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DBBB4"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526C3E0"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77292</w:t>
      </w:r>
    </w:p>
    <w:p w14:paraId="6B356042"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9BAB5CA" w14:textId="77777777" w:rsidR="00CE26C6" w:rsidRDefault="00CE26C6">
      <w:pPr>
        <w:adjustRightInd w:val="0"/>
        <w:snapToGrid w:val="0"/>
        <w:spacing w:line="360" w:lineRule="auto"/>
        <w:jc w:val="both"/>
        <w:rPr>
          <w:rFonts w:ascii="Book Antiqua" w:hAnsi="Book Antiqua"/>
        </w:rPr>
      </w:pPr>
    </w:p>
    <w:p w14:paraId="0ADD034B"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b/>
          <w:color w:val="000000"/>
        </w:rPr>
        <w:t>Locally advanced cervical rhabdomyosarcoma in adults: A case report</w:t>
      </w:r>
    </w:p>
    <w:p w14:paraId="5BD3FFEE" w14:textId="77777777" w:rsidR="00CE26C6" w:rsidRDefault="00CE26C6">
      <w:pPr>
        <w:adjustRightInd w:val="0"/>
        <w:snapToGrid w:val="0"/>
        <w:spacing w:line="360" w:lineRule="auto"/>
        <w:jc w:val="both"/>
        <w:rPr>
          <w:rFonts w:ascii="Book Antiqua" w:hAnsi="Book Antiqua"/>
        </w:rPr>
      </w:pPr>
    </w:p>
    <w:p w14:paraId="6F0E2354"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Xu LJ </w:t>
      </w:r>
      <w:r>
        <w:rPr>
          <w:rFonts w:ascii="Book Antiqua" w:eastAsia="Book Antiqua" w:hAnsi="Book Antiqua" w:cs="Book Antiqua"/>
          <w:i/>
          <w:iCs/>
          <w:color w:val="000000"/>
        </w:rPr>
        <w:t>et al.</w:t>
      </w:r>
      <w:r>
        <w:rPr>
          <w:rFonts w:ascii="Book Antiqua" w:eastAsia="Book Antiqua" w:hAnsi="Book Antiqua" w:cs="Book Antiqua"/>
          <w:color w:val="000000"/>
        </w:rPr>
        <w:t xml:space="preserve"> Four-year follow-up of cervical rhabdomyosarcoma</w:t>
      </w:r>
    </w:p>
    <w:p w14:paraId="0C6E2D81" w14:textId="77777777" w:rsidR="00CE26C6" w:rsidRDefault="00CE26C6">
      <w:pPr>
        <w:adjustRightInd w:val="0"/>
        <w:snapToGrid w:val="0"/>
        <w:spacing w:line="360" w:lineRule="auto"/>
        <w:jc w:val="both"/>
        <w:rPr>
          <w:rFonts w:ascii="Book Antiqua" w:hAnsi="Book Antiqua"/>
        </w:rPr>
      </w:pPr>
    </w:p>
    <w:p w14:paraId="79D45533"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color w:val="000000"/>
        </w:rPr>
        <w:t>Lin-Juan Xu, Jing Cai, Bang-Xing Huang, Wei-Hong Dong</w:t>
      </w:r>
    </w:p>
    <w:p w14:paraId="61D56D3A" w14:textId="77777777" w:rsidR="00CE26C6" w:rsidRDefault="00CE26C6">
      <w:pPr>
        <w:adjustRightInd w:val="0"/>
        <w:snapToGrid w:val="0"/>
        <w:spacing w:line="360" w:lineRule="auto"/>
        <w:jc w:val="both"/>
        <w:rPr>
          <w:rFonts w:ascii="Book Antiqua" w:hAnsi="Book Antiqua"/>
        </w:rPr>
      </w:pPr>
    </w:p>
    <w:p w14:paraId="53CC32E5"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Lin-Juan Xu, Jing Cai, Wei-Hong Dong, </w:t>
      </w:r>
      <w:r>
        <w:rPr>
          <w:rFonts w:ascii="Book Antiqua" w:eastAsia="Book Antiqua" w:hAnsi="Book Antiqua" w:cs="Book Antiqua"/>
          <w:color w:val="000000"/>
        </w:rPr>
        <w:t>Department of Gynecology and Obstetrics, Union Hospital, Tongji Medical College, Huazhong University of Science and Technology, Wuhan 430022, Hubei Province, China</w:t>
      </w:r>
    </w:p>
    <w:p w14:paraId="5BC95973" w14:textId="77777777" w:rsidR="00CE26C6" w:rsidRDefault="00CE26C6">
      <w:pPr>
        <w:adjustRightInd w:val="0"/>
        <w:snapToGrid w:val="0"/>
        <w:spacing w:line="360" w:lineRule="auto"/>
        <w:jc w:val="both"/>
        <w:rPr>
          <w:rFonts w:ascii="Book Antiqua" w:hAnsi="Book Antiqua"/>
        </w:rPr>
      </w:pPr>
    </w:p>
    <w:p w14:paraId="56797DF2"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Bang-Xing Huang, </w:t>
      </w:r>
      <w:r>
        <w:rPr>
          <w:rFonts w:ascii="Book Antiqua" w:eastAsia="Book Antiqua" w:hAnsi="Book Antiqua" w:cs="Book Antiqua"/>
          <w:color w:val="000000"/>
        </w:rPr>
        <w:t>Department of Pathology, Union Hospital, Tongji Medical College, Huazhong University of Science and Technology, Wuhan 430022, Hubei Province, China</w:t>
      </w:r>
    </w:p>
    <w:p w14:paraId="0DE19FB5" w14:textId="77777777" w:rsidR="00CE26C6" w:rsidRDefault="00CE26C6">
      <w:pPr>
        <w:adjustRightInd w:val="0"/>
        <w:snapToGrid w:val="0"/>
        <w:spacing w:line="360" w:lineRule="auto"/>
        <w:jc w:val="both"/>
        <w:rPr>
          <w:rFonts w:ascii="Book Antiqua" w:hAnsi="Book Antiqua"/>
        </w:rPr>
      </w:pPr>
    </w:p>
    <w:p w14:paraId="23B8A0B9"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b/>
          <w:bCs/>
          <w:color w:val="000000"/>
        </w:rPr>
        <w:t>Author contributions:</w:t>
      </w:r>
      <w:r>
        <w:rPr>
          <w:rFonts w:ascii="Book Antiqua" w:eastAsia="Book Antiqua" w:hAnsi="Book Antiqua" w:cs="Book Antiqua"/>
          <w:color w:val="000000"/>
        </w:rPr>
        <w:t xml:space="preserve"> Xu LJ and Dong WH performed conceptualization; Xu LJ, Cai J and Dong WH participated in investigation; Xu LJ and Huang BX designed data curation; Xu LJ prepared original draft; Xu LJ, Cai J, Huang BX and Dong WH contributed to writing-review and editing; all authors have read and agreed to the published version of the manuscript.</w:t>
      </w:r>
    </w:p>
    <w:p w14:paraId="7CFA94FF" w14:textId="77777777" w:rsidR="00CE26C6" w:rsidRDefault="00CE26C6">
      <w:pPr>
        <w:adjustRightInd w:val="0"/>
        <w:snapToGrid w:val="0"/>
        <w:spacing w:line="360" w:lineRule="auto"/>
        <w:jc w:val="both"/>
        <w:rPr>
          <w:rFonts w:ascii="Book Antiqua" w:hAnsi="Book Antiqua"/>
        </w:rPr>
      </w:pPr>
    </w:p>
    <w:p w14:paraId="3432F8E4"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Corresponding author: Wei-Hong Dong, PhD, Chief Physician, </w:t>
      </w:r>
      <w:r>
        <w:rPr>
          <w:rFonts w:ascii="Book Antiqua" w:eastAsia="Book Antiqua" w:hAnsi="Book Antiqua" w:cs="Book Antiqua"/>
          <w:color w:val="000000"/>
        </w:rPr>
        <w:t xml:space="preserve">Department of Gynecology and Obstetrics, Union Hospital, Tongji Medical College, Huazhong University of Science and Technology, No. 1277 </w:t>
      </w:r>
      <w:proofErr w:type="spellStart"/>
      <w:r>
        <w:rPr>
          <w:rFonts w:ascii="Book Antiqua" w:eastAsia="Book Antiqua" w:hAnsi="Book Antiqua" w:cs="Book Antiqua"/>
          <w:color w:val="000000"/>
        </w:rPr>
        <w:t>Jiefang</w:t>
      </w:r>
      <w:proofErr w:type="spellEnd"/>
      <w:r>
        <w:rPr>
          <w:rFonts w:ascii="Book Antiqua" w:eastAsia="Book Antiqua" w:hAnsi="Book Antiqua" w:cs="Book Antiqua"/>
          <w:color w:val="000000"/>
        </w:rPr>
        <w:t xml:space="preserve"> Avenue, Wuhan 430022, Hubei Province, China. rubydwh@126.com</w:t>
      </w:r>
    </w:p>
    <w:p w14:paraId="22831F38" w14:textId="77777777" w:rsidR="00CE26C6" w:rsidRDefault="00CE26C6">
      <w:pPr>
        <w:adjustRightInd w:val="0"/>
        <w:snapToGrid w:val="0"/>
        <w:spacing w:line="360" w:lineRule="auto"/>
        <w:jc w:val="both"/>
        <w:rPr>
          <w:rFonts w:ascii="Book Antiqua" w:hAnsi="Book Antiqua"/>
        </w:rPr>
      </w:pPr>
    </w:p>
    <w:p w14:paraId="1B515966"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May 5, 2022</w:t>
      </w:r>
    </w:p>
    <w:p w14:paraId="1ADF5E6C"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4, 2022</w:t>
      </w:r>
    </w:p>
    <w:p w14:paraId="063609D7" w14:textId="510F09D8"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b/>
          <w:bCs/>
          <w:color w:val="000000"/>
        </w:rPr>
        <w:t>Accepted:</w:t>
      </w:r>
      <w:ins w:id="0" w:author="Liansheng" w:date="2022-08-05T16:12:00Z">
        <w:r w:rsidR="00585F83" w:rsidRPr="00585F83">
          <w:t xml:space="preserve"> </w:t>
        </w:r>
        <w:r w:rsidR="00585F83" w:rsidRPr="00585F83">
          <w:rPr>
            <w:rFonts w:ascii="Book Antiqua" w:eastAsia="Book Antiqua" w:hAnsi="Book Antiqua" w:cs="Book Antiqua"/>
            <w:b/>
            <w:bCs/>
            <w:color w:val="000000"/>
          </w:rPr>
          <w:t>August 5, 2022</w:t>
        </w:r>
      </w:ins>
      <w:r>
        <w:rPr>
          <w:rFonts w:ascii="Book Antiqua" w:eastAsia="Book Antiqua" w:hAnsi="Book Antiqua" w:cs="Book Antiqua"/>
          <w:b/>
          <w:bCs/>
          <w:color w:val="000000"/>
        </w:rPr>
        <w:t xml:space="preserve"> </w:t>
      </w:r>
    </w:p>
    <w:p w14:paraId="62241DD9" w14:textId="430F660D"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1096F957" w14:textId="77777777" w:rsidR="00CE26C6" w:rsidRDefault="00CE26C6">
      <w:pPr>
        <w:adjustRightInd w:val="0"/>
        <w:snapToGrid w:val="0"/>
        <w:spacing w:line="360" w:lineRule="auto"/>
        <w:jc w:val="both"/>
        <w:rPr>
          <w:rFonts w:ascii="Book Antiqua" w:hAnsi="Book Antiqua"/>
        </w:rPr>
        <w:sectPr w:rsidR="00CE26C6">
          <w:footerReference w:type="default" r:id="rId6"/>
          <w:pgSz w:w="12240" w:h="15840"/>
          <w:pgMar w:top="1440" w:right="1440" w:bottom="1440" w:left="1440" w:header="720" w:footer="720" w:gutter="0"/>
          <w:cols w:space="720"/>
          <w:docGrid w:linePitch="360"/>
        </w:sectPr>
      </w:pPr>
    </w:p>
    <w:p w14:paraId="0AE8450B"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b/>
          <w:color w:val="000000"/>
        </w:rPr>
        <w:lastRenderedPageBreak/>
        <w:t>Abstract</w:t>
      </w:r>
    </w:p>
    <w:p w14:paraId="0BAD6096"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color w:val="000000"/>
        </w:rPr>
        <w:t>BACKGROUND</w:t>
      </w:r>
    </w:p>
    <w:p w14:paraId="155F06B4"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color w:val="000000"/>
        </w:rPr>
        <w:t>Rhabdomyosarcoma is a soft tissue tumor of primitive mesenchymal cells origin, occurring predominantly in children and adolescents, but extremely rare in adults and the data regarding its treatment are sparse. Here, we would like to share our experience in the treatment of a locally advanced primary embryonal rhabdomyosarcoma of cervix in a 39-year-old female.</w:t>
      </w:r>
    </w:p>
    <w:p w14:paraId="7990E14F" w14:textId="77777777" w:rsidR="00CE26C6" w:rsidRDefault="00CE26C6">
      <w:pPr>
        <w:adjustRightInd w:val="0"/>
        <w:snapToGrid w:val="0"/>
        <w:spacing w:line="360" w:lineRule="auto"/>
        <w:jc w:val="both"/>
        <w:rPr>
          <w:rFonts w:ascii="Book Antiqua" w:hAnsi="Book Antiqua"/>
        </w:rPr>
      </w:pPr>
    </w:p>
    <w:p w14:paraId="46207D33"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color w:val="000000"/>
        </w:rPr>
        <w:t>CASE SUMMARY</w:t>
      </w:r>
    </w:p>
    <w:p w14:paraId="676FDDC6" w14:textId="77777777" w:rsidR="00CE26C6"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patient was admitted with symptoms of intermenstrual bleeding and postcoital bleeding for six months. Physical examination revealed a friable, polyp-like mass (5 cm </w:t>
      </w:r>
      <w:r>
        <w:rPr>
          <w:rFonts w:ascii="Book Antiqua" w:eastAsia="Book Antiqua" w:hAnsi="Book Antiqua" w:cs="Book Antiqua" w:hint="eastAsia"/>
          <w:color w:val="000000"/>
        </w:rPr>
        <w:t>×</w:t>
      </w:r>
      <w:r>
        <w:rPr>
          <w:rFonts w:ascii="Book Antiqua" w:eastAsia="Book Antiqua" w:hAnsi="Book Antiqua" w:cs="Book Antiqua"/>
          <w:color w:val="000000"/>
        </w:rPr>
        <w:t xml:space="preserve"> 5 cm) in her cervix protruding into the vagina, while the uterus was mobile and normal-sized. Colposcopy-directed biopsy was performed, and a pathological diagnosis of embryonal rhabdomyosarcoma was made. Magnetic resonance imaging of the pelvis showed that the cervical volume was significantly increased, with a hypointense and hyperintense soft tissue mass on the right side, invading the cervical stroma; the mass was 5 cm </w:t>
      </w:r>
      <w:r>
        <w:rPr>
          <w:rFonts w:ascii="Book Antiqua" w:eastAsia="Book Antiqua" w:hAnsi="Book Antiqua" w:cs="Book Antiqua" w:hint="eastAsia"/>
          <w:color w:val="000000"/>
        </w:rPr>
        <w:t>×</w:t>
      </w:r>
      <w:r>
        <w:rPr>
          <w:rFonts w:ascii="Book Antiqua" w:eastAsia="Book Antiqua" w:hAnsi="Book Antiqua" w:cs="Book Antiqua"/>
          <w:color w:val="000000"/>
        </w:rPr>
        <w:t xml:space="preserve"> 5 cm with a clear boundary and confined to the cervix; there were no obvious findings indicating tumor invasion in the vaginal wall, parametrium, or pelvic wall; no enlarged lymph nodes were observed in the pelvic cavity. Based on our findings, the tumor was classified as stage IA according to the intergroup rhabdomyosarcoma studies criteria and IB3 stage according to The International Federation of Gynecology and Obstetrics 2018. The patient underwent two courses of neoadjuvant chemotherapy and a partial remission was achieved. Subsequently, she underwent laparoscopic radical hysterectomy, bilateral </w:t>
      </w:r>
      <w:proofErr w:type="spellStart"/>
      <w:r>
        <w:rPr>
          <w:rFonts w:ascii="Book Antiqua" w:eastAsia="Book Antiqua" w:hAnsi="Book Antiqua" w:cs="Book Antiqua"/>
          <w:color w:val="000000"/>
        </w:rPr>
        <w:t>salpingo-oophrectomy</w:t>
      </w:r>
      <w:proofErr w:type="spellEnd"/>
      <w:r>
        <w:rPr>
          <w:rFonts w:ascii="Book Antiqua" w:eastAsia="Book Antiqua" w:hAnsi="Book Antiqua" w:cs="Book Antiqua"/>
          <w:color w:val="000000"/>
        </w:rPr>
        <w:t xml:space="preserve"> and pelvic lymph node dissection and there were no risk factors revealed by postoperative pathological examination. Adjuvant chemotherapy was performed after surgery. The patient was disease-free until the last follow-up, 49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completing the entire treatment.</w:t>
      </w:r>
    </w:p>
    <w:p w14:paraId="499BE360" w14:textId="77777777" w:rsidR="00CE26C6" w:rsidRDefault="00CE26C6">
      <w:pPr>
        <w:adjustRightInd w:val="0"/>
        <w:snapToGrid w:val="0"/>
        <w:spacing w:line="360" w:lineRule="auto"/>
        <w:jc w:val="both"/>
        <w:rPr>
          <w:rFonts w:ascii="Book Antiqua" w:hAnsi="Book Antiqua"/>
        </w:rPr>
      </w:pPr>
    </w:p>
    <w:p w14:paraId="7C6EA9AC"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color w:val="000000"/>
        </w:rPr>
        <w:lastRenderedPageBreak/>
        <w:t>CONCLUSION</w:t>
      </w:r>
    </w:p>
    <w:p w14:paraId="3C70167C"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color w:val="000000"/>
        </w:rPr>
        <w:t>Our experience suggests that neoadjuvant vincristine, dactinomycin, and cyclophosphamide chemotherapy followed by radical surgery and adjuvant chemotherapy might be reasonable therapeutic option for bulky cervical rhabdomyosarcoma in adults without fertility desire. Since large-scale studies on such rare conditions are rather impossible, further case reports and systematic reviews could help optimize the treatment of primary, bulky cervical rhabdomyosarcoma in adults.</w:t>
      </w:r>
    </w:p>
    <w:p w14:paraId="331B5536" w14:textId="77777777" w:rsidR="00CE26C6" w:rsidRDefault="00CE26C6">
      <w:pPr>
        <w:adjustRightInd w:val="0"/>
        <w:snapToGrid w:val="0"/>
        <w:spacing w:line="360" w:lineRule="auto"/>
        <w:jc w:val="both"/>
        <w:rPr>
          <w:rFonts w:ascii="Book Antiqua" w:hAnsi="Book Antiqua"/>
        </w:rPr>
      </w:pPr>
    </w:p>
    <w:p w14:paraId="3AA0BB01"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Rhabdomyosarcoma; Cervical rhabdomyosarcomas; Neoadjuvant chemotherapy; Adjuvant chemotherapy; Radical hysterectomy; Case report</w:t>
      </w:r>
    </w:p>
    <w:p w14:paraId="4332ECA8" w14:textId="77777777" w:rsidR="00CE26C6" w:rsidRDefault="00CE26C6">
      <w:pPr>
        <w:adjustRightInd w:val="0"/>
        <w:snapToGrid w:val="0"/>
        <w:spacing w:line="360" w:lineRule="auto"/>
        <w:jc w:val="both"/>
        <w:rPr>
          <w:rFonts w:ascii="Book Antiqua" w:hAnsi="Book Antiqua"/>
        </w:rPr>
      </w:pPr>
    </w:p>
    <w:p w14:paraId="13ADB3F6"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Xu LJ, Cai J, Huang BX, Dong WH. Locally advanced cervical rhabdomyosarcoma in adults: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09DDB06C" w14:textId="77777777" w:rsidR="00CE26C6" w:rsidRDefault="00CE26C6">
      <w:pPr>
        <w:adjustRightInd w:val="0"/>
        <w:snapToGrid w:val="0"/>
        <w:spacing w:line="360" w:lineRule="auto"/>
        <w:jc w:val="both"/>
        <w:rPr>
          <w:rFonts w:ascii="Book Antiqua" w:hAnsi="Book Antiqua"/>
        </w:rPr>
      </w:pPr>
    </w:p>
    <w:p w14:paraId="18C5E0B9"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Because of the extreme rarity of adult primary cervical rhabdomyosarcomas, their treatment remains challenging. Accurate diagnosis is critical for a good prognosis since the treatment of cervical rhabdomyosarcoma differs from that of other cervical tumors, particularly in radicality of surgery and chemotherapy regimens. Our experience suggests that neoadjuvant vincristine, dactinomycin, and cyclophosphamide chemotherapy followed by radical surgery and adjuvant chemotherapy might be reasonable therapeutic option for bulky cervical rhabdomyosarcoma in adults without fertility desire. Since large-scale studies on such rare conditions are rather impossible, further case reports and systematic reviews could help optimize the treatment of primary, bulky cervical rhabdomyosarcoma in adults.</w:t>
      </w:r>
    </w:p>
    <w:p w14:paraId="7A4AE99A" w14:textId="77777777" w:rsidR="00CE26C6" w:rsidRDefault="00CE26C6">
      <w:pPr>
        <w:adjustRightInd w:val="0"/>
        <w:snapToGrid w:val="0"/>
        <w:spacing w:line="360" w:lineRule="auto"/>
        <w:jc w:val="both"/>
        <w:rPr>
          <w:rFonts w:ascii="Book Antiqua" w:hAnsi="Book Antiqua"/>
        </w:rPr>
      </w:pPr>
    </w:p>
    <w:p w14:paraId="26F0B554"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7B691F12"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Rhabdomyosarcoma is a soft tissue tumor of primitive mesenchymal cells origin, occurring predominantly in children and adolescents, but extremely rare in </w:t>
      </w:r>
      <w:proofErr w:type="gramStart"/>
      <w:r>
        <w:rPr>
          <w:rFonts w:ascii="Book Antiqua" w:eastAsia="Book Antiqua" w:hAnsi="Book Antiqua" w:cs="Book Antiqua"/>
          <w:color w:val="000000"/>
        </w:rPr>
        <w:t>adults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Approximately 30% of rhabdomyosarcomas originate in the genitourinary system, </w:t>
      </w:r>
      <w:r>
        <w:rPr>
          <w:rFonts w:ascii="Book Antiqua" w:eastAsia="Book Antiqua" w:hAnsi="Book Antiqua" w:cs="Book Antiqua"/>
          <w:color w:val="000000"/>
        </w:rPr>
        <w:lastRenderedPageBreak/>
        <w:t xml:space="preserve">mostly in the vagina; less than 0.5% arise in the uterine cervix. Adult patients appear to have worse prognosis, that may be partially due to their rarity and the absence of standardized treatment protocols or </w:t>
      </w:r>
      <w:proofErr w:type="gramStart"/>
      <w:r>
        <w:rPr>
          <w:rFonts w:ascii="Book Antiqua" w:eastAsia="Book Antiqua" w:hAnsi="Book Antiqua" w:cs="Book Antiqua"/>
          <w:color w:val="000000"/>
        </w:rPr>
        <w:t>guidelines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We present a case of primary, locally advanced embryonal rhabdomyosarcoma of the cervix in a 39-year-old woman with a good prognosis, sharing our experience regarding treatment.</w:t>
      </w:r>
    </w:p>
    <w:p w14:paraId="0AD9E14A" w14:textId="77777777" w:rsidR="00CE26C6" w:rsidRDefault="00CE26C6">
      <w:pPr>
        <w:adjustRightInd w:val="0"/>
        <w:snapToGrid w:val="0"/>
        <w:spacing w:line="360" w:lineRule="auto"/>
        <w:jc w:val="both"/>
        <w:rPr>
          <w:rFonts w:ascii="Book Antiqua" w:hAnsi="Book Antiqua"/>
        </w:rPr>
      </w:pPr>
    </w:p>
    <w:p w14:paraId="63A48F26"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3B1498A5"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b/>
          <w:i/>
          <w:color w:val="000000"/>
        </w:rPr>
        <w:t>Chief complaints</w:t>
      </w:r>
    </w:p>
    <w:p w14:paraId="2030C4BD"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color w:val="000000"/>
        </w:rPr>
        <w:t>A 39-year-old woman was admitted with symptoms of intermenstrual bleeding and postcoital bleeding.</w:t>
      </w:r>
    </w:p>
    <w:p w14:paraId="09F8557D" w14:textId="77777777" w:rsidR="00CE26C6" w:rsidRDefault="00CE26C6">
      <w:pPr>
        <w:adjustRightInd w:val="0"/>
        <w:snapToGrid w:val="0"/>
        <w:spacing w:line="360" w:lineRule="auto"/>
        <w:jc w:val="both"/>
        <w:rPr>
          <w:rFonts w:ascii="Book Antiqua" w:hAnsi="Book Antiqua"/>
        </w:rPr>
      </w:pPr>
    </w:p>
    <w:p w14:paraId="16F45330"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b/>
          <w:i/>
          <w:color w:val="000000"/>
        </w:rPr>
        <w:t>History of present illness</w:t>
      </w:r>
    </w:p>
    <w:p w14:paraId="36280373" w14:textId="77777777" w:rsidR="00CE26C6" w:rsidRDefault="00000000">
      <w:pPr>
        <w:adjustRightInd w:val="0"/>
        <w:snapToGrid w:val="0"/>
        <w:spacing w:line="360" w:lineRule="auto"/>
        <w:jc w:val="both"/>
        <w:rPr>
          <w:rFonts w:ascii="Book Antiqua" w:hAnsi="Book Antiqua"/>
        </w:rPr>
      </w:pPr>
      <w:r w:rsidRPr="00665392">
        <w:rPr>
          <w:rFonts w:ascii="Book Antiqua" w:eastAsia="SimSun" w:hAnsi="Book Antiqua" w:cs="Book Antiqua" w:hint="eastAsia"/>
          <w:color w:val="000000"/>
          <w:lang w:eastAsia="zh-CN"/>
        </w:rPr>
        <w:t xml:space="preserve">She had </w:t>
      </w:r>
      <w:r w:rsidRPr="00665392">
        <w:rPr>
          <w:rFonts w:ascii="Book Antiqua" w:eastAsia="Book Antiqua" w:hAnsi="Book Antiqua" w:cs="Book Antiqua"/>
          <w:color w:val="000000"/>
        </w:rPr>
        <w:t>intermenstrual bleeding and postcoital bleeding</w:t>
      </w:r>
      <w:r w:rsidRPr="00665392">
        <w:rPr>
          <w:rFonts w:ascii="Book Antiqua" w:eastAsia="SimSun" w:hAnsi="Book Antiqua" w:cs="Book Antiqua" w:hint="eastAsia"/>
          <w:color w:val="000000"/>
          <w:lang w:eastAsia="zh-CN"/>
        </w:rPr>
        <w:t xml:space="preserve"> for </w:t>
      </w:r>
      <w:r w:rsidRPr="00665392">
        <w:rPr>
          <w:rFonts w:ascii="Book Antiqua" w:eastAsia="Book Antiqua" w:hAnsi="Book Antiqua" w:cs="Book Antiqua"/>
          <w:color w:val="000000"/>
        </w:rPr>
        <w:t>six months</w:t>
      </w:r>
      <w:r w:rsidRPr="00665392">
        <w:rPr>
          <w:rFonts w:ascii="Book Antiqua" w:eastAsia="SimSun" w:hAnsi="Book Antiqua" w:cs="Book Antiqua" w:hint="eastAsia"/>
          <w:color w:val="000000"/>
          <w:lang w:eastAsia="zh-CN"/>
        </w:rPr>
        <w:t>. No medical treatment was performed.</w:t>
      </w:r>
    </w:p>
    <w:p w14:paraId="0372E043" w14:textId="77777777" w:rsidR="00CE26C6" w:rsidRDefault="00CE26C6">
      <w:pPr>
        <w:adjustRightInd w:val="0"/>
        <w:snapToGrid w:val="0"/>
        <w:spacing w:line="360" w:lineRule="auto"/>
        <w:jc w:val="both"/>
        <w:rPr>
          <w:rFonts w:ascii="Book Antiqua" w:hAnsi="Book Antiqua"/>
        </w:rPr>
      </w:pPr>
    </w:p>
    <w:p w14:paraId="69121E0A"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b/>
          <w:i/>
          <w:color w:val="000000"/>
        </w:rPr>
        <w:t>History of past illness</w:t>
      </w:r>
    </w:p>
    <w:p w14:paraId="77174C35"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color w:val="000000"/>
        </w:rPr>
        <w:t>She reported a history of two normal vaginal deliveries (G2P2A0).</w:t>
      </w:r>
    </w:p>
    <w:p w14:paraId="21AAC1DD" w14:textId="77777777" w:rsidR="00CE26C6" w:rsidRDefault="00CE26C6">
      <w:pPr>
        <w:adjustRightInd w:val="0"/>
        <w:snapToGrid w:val="0"/>
        <w:spacing w:line="360" w:lineRule="auto"/>
        <w:jc w:val="both"/>
        <w:rPr>
          <w:rFonts w:ascii="Book Antiqua" w:hAnsi="Book Antiqua"/>
        </w:rPr>
      </w:pPr>
    </w:p>
    <w:p w14:paraId="2EDC049B"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b/>
          <w:i/>
          <w:color w:val="000000"/>
        </w:rPr>
        <w:t>Physical examination</w:t>
      </w:r>
    </w:p>
    <w:p w14:paraId="49A96AD0"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Physical examination revealed a friable, polyp-like mass (5 cm </w:t>
      </w:r>
      <w:r>
        <w:rPr>
          <w:rFonts w:ascii="Book Antiqua" w:eastAsia="Book Antiqua" w:hAnsi="Book Antiqua" w:cs="Book Antiqua" w:hint="eastAsia"/>
          <w:color w:val="000000"/>
        </w:rPr>
        <w:t>×</w:t>
      </w:r>
      <w:r>
        <w:rPr>
          <w:rFonts w:ascii="Book Antiqua" w:eastAsia="Book Antiqua" w:hAnsi="Book Antiqua" w:cs="Book Antiqua"/>
          <w:color w:val="000000"/>
        </w:rPr>
        <w:t xml:space="preserve"> 5 cm) in her cervix protruding into the vagina, while the uterus was mobile and normal-sized. </w:t>
      </w:r>
    </w:p>
    <w:p w14:paraId="03738E1D" w14:textId="77777777" w:rsidR="00CE26C6" w:rsidRDefault="00CE26C6">
      <w:pPr>
        <w:adjustRightInd w:val="0"/>
        <w:snapToGrid w:val="0"/>
        <w:spacing w:line="360" w:lineRule="auto"/>
        <w:jc w:val="both"/>
        <w:rPr>
          <w:rFonts w:ascii="Book Antiqua" w:hAnsi="Book Antiqua"/>
        </w:rPr>
      </w:pPr>
    </w:p>
    <w:p w14:paraId="031F908F"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b/>
          <w:i/>
          <w:color w:val="000000"/>
        </w:rPr>
        <w:t>Laboratory examinations</w:t>
      </w:r>
    </w:p>
    <w:p w14:paraId="6CF95CE4"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Colposcopy-directed biopsy was performed, and a pathological diagnosis of embryonal rhabdomyosarcoma was made (Figure 1). The tumor cells of embryonal rhabdomyosarcoma have various shapes, which basically reproduce the cells of various stages of the embryonic development of skeletal muscle. But spindle cell rhabdomyosarcoma is mainly composed of spindle cells, with inconspicuous or few </w:t>
      </w:r>
      <w:proofErr w:type="spellStart"/>
      <w:r>
        <w:rPr>
          <w:rFonts w:ascii="Book Antiqua" w:eastAsia="Book Antiqua" w:hAnsi="Book Antiqua" w:cs="Book Antiqua"/>
          <w:color w:val="000000"/>
        </w:rPr>
        <w:lastRenderedPageBreak/>
        <w:t>rhabdomyoblasts</w:t>
      </w:r>
      <w:proofErr w:type="spellEnd"/>
      <w:r>
        <w:rPr>
          <w:rFonts w:ascii="Book Antiqua" w:eastAsia="Book Antiqua" w:hAnsi="Book Antiqua" w:cs="Book Antiqua"/>
          <w:color w:val="000000"/>
        </w:rPr>
        <w:t>. In addition, the embryonic type is more common in the genital tract, whereas spindle cell subtype is more common in the extremities.</w:t>
      </w:r>
    </w:p>
    <w:p w14:paraId="356D97B5" w14:textId="77777777" w:rsidR="00CE26C6" w:rsidRDefault="00CE26C6">
      <w:pPr>
        <w:adjustRightInd w:val="0"/>
        <w:snapToGrid w:val="0"/>
        <w:spacing w:line="360" w:lineRule="auto"/>
        <w:jc w:val="both"/>
        <w:rPr>
          <w:rFonts w:ascii="Book Antiqua" w:hAnsi="Book Antiqua"/>
        </w:rPr>
      </w:pPr>
    </w:p>
    <w:p w14:paraId="4861D57E"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b/>
          <w:i/>
          <w:color w:val="000000"/>
        </w:rPr>
        <w:t>Imaging examinations</w:t>
      </w:r>
    </w:p>
    <w:p w14:paraId="6C481B56"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Magnetic resonance imaging (MRI) of the pelvis showed that the cervical volume was significantly increased, with a hypointense and hyperintense soft tissue mass on the right side, invading the cervical stroma; the mass was 5 cm </w:t>
      </w:r>
      <w:r>
        <w:rPr>
          <w:rFonts w:ascii="Book Antiqua" w:eastAsia="Book Antiqua" w:hAnsi="Book Antiqua" w:cs="Book Antiqua" w:hint="eastAsia"/>
          <w:color w:val="000000"/>
        </w:rPr>
        <w:t>×</w:t>
      </w:r>
      <w:r>
        <w:rPr>
          <w:rFonts w:ascii="Book Antiqua" w:eastAsia="Book Antiqua" w:hAnsi="Book Antiqua" w:cs="Book Antiqua"/>
          <w:color w:val="000000"/>
        </w:rPr>
        <w:t xml:space="preserve"> 5 cm with a clear boundary and confined to the cervix; there were no obvious findings indicating tumor invasion in the vaginal wall, parametrium or pelvic wall; no enlarged lymph nodes were observed in the pelvic cavity (Figure 2A). Chest radiography revealed clear lung fields. There was no abnormality in the liquid-based cytology test or high-risk human papillomavirus (HPV) test of exfoliated cervical cells. The results of blood chemistry (routine blood tests and renal and liver function tests) and serum tumor markers, including squamous cell carcinoma antigen, cancer antigen (CA) 125, CA199, and carcinoembryonic antigen, were within normal limits.</w:t>
      </w:r>
    </w:p>
    <w:p w14:paraId="254DA6E8" w14:textId="77777777" w:rsidR="00CE26C6" w:rsidRDefault="00CE26C6">
      <w:pPr>
        <w:adjustRightInd w:val="0"/>
        <w:snapToGrid w:val="0"/>
        <w:spacing w:line="360" w:lineRule="auto"/>
        <w:jc w:val="both"/>
        <w:rPr>
          <w:rFonts w:ascii="Book Antiqua" w:hAnsi="Book Antiqua"/>
        </w:rPr>
      </w:pPr>
    </w:p>
    <w:p w14:paraId="2F08E514"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0348FF18"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color w:val="000000"/>
        </w:rPr>
        <w:t>Based on these findings, the tumor was classified as stage IA according to the intergroup rhabdomyosarcoma studies (IRS) criteria and IB3 stage according to The International Federation of Gynecology and Obstetrics 2018.</w:t>
      </w:r>
    </w:p>
    <w:p w14:paraId="226EF27E" w14:textId="77777777" w:rsidR="00CE26C6" w:rsidRDefault="00CE26C6">
      <w:pPr>
        <w:adjustRightInd w:val="0"/>
        <w:snapToGrid w:val="0"/>
        <w:spacing w:line="360" w:lineRule="auto"/>
        <w:jc w:val="both"/>
        <w:rPr>
          <w:rFonts w:ascii="Book Antiqua" w:hAnsi="Book Antiqua"/>
        </w:rPr>
      </w:pPr>
    </w:p>
    <w:p w14:paraId="15599D27"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TREATMENT</w:t>
      </w:r>
    </w:p>
    <w:p w14:paraId="29EE8F53" w14:textId="725BF5D4"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Radical surgery was planned as the treatment strategy. Considering a tumor size greater than 4 cm, the patient underwent neoadjuvant chemotherapy with two cycles of vincristine, dactinomycin, and cyclophosphamide (VAC) every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before surgery. After neoadjuvant chemotherapy, the tumor size was reduced to 3 cm </w:t>
      </w:r>
      <w:r>
        <w:rPr>
          <w:rFonts w:ascii="Book Antiqua" w:eastAsia="Book Antiqua" w:hAnsi="Book Antiqua" w:cs="Book Antiqua" w:hint="eastAsia"/>
          <w:color w:val="000000"/>
        </w:rPr>
        <w:t>×</w:t>
      </w:r>
      <w:r>
        <w:rPr>
          <w:rFonts w:ascii="Book Antiqua" w:eastAsia="Book Antiqua" w:hAnsi="Book Antiqua" w:cs="Book Antiqua"/>
          <w:color w:val="000000"/>
        </w:rPr>
        <w:t xml:space="preserve"> 3 cm, as revealed by </w:t>
      </w:r>
      <w:bookmarkStart w:id="1" w:name="_Hlk24624036"/>
      <w:bookmarkStart w:id="2" w:name="OLE_LINK1464"/>
      <w:bookmarkStart w:id="3" w:name="OLE_LINK1465"/>
      <w:bookmarkStart w:id="4" w:name="OLE_LINK1400"/>
      <w:r w:rsidR="00046C6E">
        <w:rPr>
          <w:rFonts w:ascii="Book Antiqua" w:eastAsia="SimSun" w:hAnsi="Book Antiqua" w:hint="eastAsia"/>
          <w:color w:val="000000"/>
        </w:rPr>
        <w:t>magnetic</w:t>
      </w:r>
      <w:bookmarkEnd w:id="1"/>
      <w:r w:rsidR="00046C6E">
        <w:rPr>
          <w:rFonts w:ascii="Book Antiqua" w:eastAsia="SimSun" w:hAnsi="Book Antiqua" w:hint="eastAsia"/>
          <w:color w:val="000000"/>
        </w:rPr>
        <w:t xml:space="preserve"> </w:t>
      </w:r>
      <w:bookmarkStart w:id="5" w:name="_Hlk24624024"/>
      <w:r w:rsidR="00046C6E">
        <w:rPr>
          <w:rFonts w:ascii="Book Antiqua" w:eastAsia="SimSun" w:hAnsi="Book Antiqua" w:hint="eastAsia"/>
          <w:color w:val="000000"/>
        </w:rPr>
        <w:t>resonance</w:t>
      </w:r>
      <w:bookmarkEnd w:id="5"/>
      <w:r w:rsidR="00046C6E">
        <w:rPr>
          <w:rFonts w:ascii="Book Antiqua" w:eastAsia="SimSun" w:hAnsi="Book Antiqua" w:hint="eastAsia"/>
          <w:color w:val="000000"/>
        </w:rPr>
        <w:t xml:space="preserve"> imaging</w:t>
      </w:r>
      <w:bookmarkEnd w:id="2"/>
      <w:bookmarkEnd w:id="3"/>
      <w:bookmarkEnd w:id="4"/>
      <w:r>
        <w:rPr>
          <w:rFonts w:ascii="Book Antiqua" w:eastAsia="Book Antiqua" w:hAnsi="Book Antiqua" w:cs="Book Antiqua"/>
          <w:color w:val="000000"/>
        </w:rPr>
        <w:t xml:space="preserve"> (Figure 2B). Subsequently, she underwent laparoscopic radical hysterectomy, bilateral </w:t>
      </w:r>
      <w:proofErr w:type="spellStart"/>
      <w:r>
        <w:rPr>
          <w:rFonts w:ascii="Book Antiqua" w:eastAsia="Book Antiqua" w:hAnsi="Book Antiqua" w:cs="Book Antiqua"/>
          <w:color w:val="000000"/>
        </w:rPr>
        <w:t>salpingo-oophrectomy</w:t>
      </w:r>
      <w:proofErr w:type="spellEnd"/>
      <w:r>
        <w:rPr>
          <w:rFonts w:ascii="Book Antiqua" w:eastAsia="Book Antiqua" w:hAnsi="Book Antiqua" w:cs="Book Antiqua"/>
          <w:color w:val="000000"/>
        </w:rPr>
        <w:t xml:space="preserve"> and pelvic lymph node dissection. The intraoperative blood loss volume was approximately 100 </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There were no injuries to the major vessels or nerves, ureter, bladder, or intestinal tract. No postoperative urinary retention or other complications were observed.</w:t>
      </w:r>
    </w:p>
    <w:p w14:paraId="3FFD38CC" w14:textId="77777777" w:rsidR="00CE26C6" w:rsidRDefault="00000000">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 xml:space="preserve">Postoperative pathological examination revealed a polyp-like cervical mass measuring 3.5 cm </w:t>
      </w:r>
      <w:r>
        <w:rPr>
          <w:rFonts w:ascii="Book Antiqua" w:eastAsia="Book Antiqua" w:hAnsi="Book Antiqua" w:cs="Book Antiqua" w:hint="eastAsia"/>
          <w:color w:val="000000"/>
        </w:rPr>
        <w:t>×</w:t>
      </w:r>
      <w:r>
        <w:rPr>
          <w:rFonts w:ascii="Book Antiqua" w:eastAsia="Book Antiqua" w:hAnsi="Book Antiqua" w:cs="Book Antiqua"/>
          <w:color w:val="000000"/>
        </w:rPr>
        <w:t xml:space="preserve"> 2 cm involving the posterior cervical lip and confirmed the </w:t>
      </w:r>
      <w:proofErr w:type="spellStart"/>
      <w:r>
        <w:rPr>
          <w:rFonts w:ascii="Book Antiqua" w:eastAsia="Book Antiqua" w:hAnsi="Book Antiqua" w:cs="Book Antiqua"/>
          <w:color w:val="000000"/>
        </w:rPr>
        <w:t>histotype</w:t>
      </w:r>
      <w:proofErr w:type="spellEnd"/>
      <w:r>
        <w:rPr>
          <w:rFonts w:ascii="Book Antiqua" w:eastAsia="Book Antiqua" w:hAnsi="Book Antiqua" w:cs="Book Antiqua"/>
          <w:color w:val="000000"/>
        </w:rPr>
        <w:t xml:space="preserve"> of embryonal rhabdomyosarcoma of the cervix with partial cartilage differentiation (Figure 3). The vaginal wall, parametrium, endometrium, ovaries, and fallopian tubes were tumor-free, with no invasion of the pelvic lymph nodes and </w:t>
      </w:r>
      <w:proofErr w:type="spellStart"/>
      <w:r>
        <w:rPr>
          <w:rFonts w:ascii="Book Antiqua" w:eastAsia="Book Antiqua" w:hAnsi="Book Antiqua" w:cs="Book Antiqua"/>
          <w:color w:val="000000"/>
        </w:rPr>
        <w:t>lymphovascular</w:t>
      </w:r>
      <w:proofErr w:type="spellEnd"/>
      <w:r>
        <w:rPr>
          <w:rFonts w:ascii="Book Antiqua" w:eastAsia="Book Antiqua" w:hAnsi="Book Antiqua" w:cs="Book Antiqua"/>
          <w:color w:val="000000"/>
        </w:rPr>
        <w:t xml:space="preserve"> space. The surgical margins were tumor-free. Immunohistochemistry showed that the tumor was positive for WT1 (100%), </w:t>
      </w:r>
      <w:proofErr w:type="spellStart"/>
      <w:r>
        <w:rPr>
          <w:rFonts w:ascii="Book Antiqua" w:eastAsia="Book Antiqua" w:hAnsi="Book Antiqua" w:cs="Book Antiqua"/>
          <w:color w:val="000000"/>
        </w:rPr>
        <w:t>myogenin</w:t>
      </w:r>
      <w:proofErr w:type="spellEnd"/>
      <w:r>
        <w:rPr>
          <w:rFonts w:ascii="Book Antiqua" w:eastAsia="Book Antiqua" w:hAnsi="Book Antiqua" w:cs="Book Antiqua"/>
          <w:color w:val="000000"/>
        </w:rPr>
        <w:t xml:space="preserve"> (100%), MyoD1 (focal positive), and </w:t>
      </w:r>
      <w:proofErr w:type="spellStart"/>
      <w:r>
        <w:rPr>
          <w:rFonts w:ascii="Book Antiqua" w:eastAsia="Book Antiqua" w:hAnsi="Book Antiqua" w:cs="Book Antiqua"/>
          <w:color w:val="000000"/>
        </w:rPr>
        <w:t>desmin</w:t>
      </w:r>
      <w:proofErr w:type="spellEnd"/>
      <w:r>
        <w:rPr>
          <w:rFonts w:ascii="Book Antiqua" w:eastAsia="Book Antiqua" w:hAnsi="Book Antiqua" w:cs="Book Antiqua"/>
          <w:color w:val="000000"/>
        </w:rPr>
        <w:t xml:space="preserve"> (focal positive) (Figure 4).</w:t>
      </w:r>
    </w:p>
    <w:p w14:paraId="7078B52F" w14:textId="77777777" w:rsidR="00CE26C6" w:rsidRDefault="00000000">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 xml:space="preserve">Following the surgery, adjuvant chemotherapy with VAC was administered for four cycles at an interval of 3 wk. The patient experienced grade I diarrhea and hematological toxicity but no grade III/IV chemotherapy-associated side effects. </w:t>
      </w:r>
    </w:p>
    <w:p w14:paraId="61CBCC6D" w14:textId="77777777" w:rsidR="00CE26C6" w:rsidRDefault="00CE26C6">
      <w:pPr>
        <w:adjustRightInd w:val="0"/>
        <w:snapToGrid w:val="0"/>
        <w:spacing w:line="360" w:lineRule="auto"/>
        <w:jc w:val="both"/>
        <w:rPr>
          <w:rFonts w:ascii="Book Antiqua" w:hAnsi="Book Antiqua"/>
        </w:rPr>
      </w:pPr>
    </w:p>
    <w:p w14:paraId="626E5148"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3D310F46"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The patient was then followed up regularly, every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the first two years, every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the third year, and once a year after the fourth year. At each visit, history taking and clinical examination were carried out to detect treatment complications, and recurrent disease. The follow-up exam included physical exam, vaginal vault cytology, chest X-ray, abdominal and pelvic </w:t>
      </w:r>
      <w:bookmarkStart w:id="6" w:name="OLE_LINK1613"/>
      <w:bookmarkStart w:id="7" w:name="OLE_LINK1612"/>
      <w:bookmarkStart w:id="8" w:name="OLE_LINK3164"/>
      <w:bookmarkStart w:id="9" w:name="OLE_LINK2340"/>
      <w:bookmarkStart w:id="10" w:name="OLE_LINK1458"/>
      <w:bookmarkStart w:id="11" w:name="OLE_LINK1997"/>
      <w:r>
        <w:rPr>
          <w:rFonts w:ascii="Book Antiqua" w:hAnsi="Book Antiqua"/>
        </w:rPr>
        <w:t>computed tomography</w:t>
      </w:r>
      <w:bookmarkEnd w:id="6"/>
      <w:bookmarkEnd w:id="7"/>
      <w:bookmarkEnd w:id="8"/>
      <w:bookmarkEnd w:id="9"/>
      <w:bookmarkEnd w:id="10"/>
      <w:bookmarkEnd w:id="11"/>
      <w:r>
        <w:rPr>
          <w:rFonts w:ascii="Book Antiqua" w:eastAsia="Book Antiqua" w:hAnsi="Book Antiqua" w:cs="Book Antiqua"/>
          <w:color w:val="000000"/>
        </w:rPr>
        <w:t xml:space="preserve"> scan. The patient was disease-free until the last follow-up, 49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completing the entire treatment.</w:t>
      </w:r>
    </w:p>
    <w:p w14:paraId="1E23BB49" w14:textId="77777777" w:rsidR="00CE26C6" w:rsidRDefault="00CE26C6">
      <w:pPr>
        <w:adjustRightInd w:val="0"/>
        <w:snapToGrid w:val="0"/>
        <w:spacing w:line="360" w:lineRule="auto"/>
        <w:jc w:val="both"/>
        <w:rPr>
          <w:rFonts w:ascii="Book Antiqua" w:hAnsi="Book Antiqua"/>
        </w:rPr>
      </w:pPr>
    </w:p>
    <w:p w14:paraId="5BD4A49A"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DISCUSSION</w:t>
      </w:r>
    </w:p>
    <w:p w14:paraId="07BB93EC"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According to the 2020 World Health Organization classification, rhabdomyosarcomas are subdivided into four histological types: embryonal, alveolar, pleomorphic, and spindle cell/sclerosing </w:t>
      </w:r>
      <w:proofErr w:type="gramStart"/>
      <w:r>
        <w:rPr>
          <w:rFonts w:ascii="Book Antiqua" w:eastAsia="Book Antiqua" w:hAnsi="Book Antiqua" w:cs="Book Antiqua"/>
          <w:color w:val="000000"/>
        </w:rPr>
        <w:t>rhabdomyosarcoma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Embryonic type is the most frequent histology, which accounts for slightly more than half of all rhabdomyosarcomas. In adults, embryonal rhabdomyosarcoma of the cervix is rare and characterized by unique pathological </w:t>
      </w:r>
      <w:proofErr w:type="gramStart"/>
      <w:r>
        <w:rPr>
          <w:rFonts w:ascii="Book Antiqua" w:eastAsia="Book Antiqua" w:hAnsi="Book Antiqua" w:cs="Book Antiqua"/>
          <w:color w:val="000000"/>
        </w:rPr>
        <w:t>findings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There is no standard treatment for patients with </w:t>
      </w:r>
      <w:r>
        <w:rPr>
          <w:rFonts w:ascii="Book Antiqua" w:eastAsia="Book Antiqua" w:hAnsi="Book Antiqua" w:cs="Book Antiqua"/>
          <w:color w:val="000000"/>
        </w:rPr>
        <w:lastRenderedPageBreak/>
        <w:t xml:space="preserve">rhabdomyosarcoma of the cervix. Clinically, the primary treatment options are surgery with or without adjuvant chemotherapy and </w:t>
      </w:r>
      <w:proofErr w:type="gramStart"/>
      <w:r>
        <w:rPr>
          <w:rFonts w:ascii="Book Antiqua" w:eastAsia="Book Antiqua" w:hAnsi="Book Antiqua" w:cs="Book Antiqua"/>
          <w:color w:val="000000"/>
        </w:rPr>
        <w:t>radiotherapy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We present a 39-year-old woman with cervical rhabdomyosarcoma who underwent neoadjuvant chemotherapy, followed by surgery and adjuvant chemotherapy. The patient was disease-free until the last follow-up, 49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completing the entire treatment.</w:t>
      </w:r>
    </w:p>
    <w:p w14:paraId="42266E65" w14:textId="77777777" w:rsidR="00CE26C6" w:rsidRDefault="00000000">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 xml:space="preserve">Cervical rhabdomyosarcoma differs from cervical squamous cell carcinomas and adenocarcinomas in several aspects. The former is often located in the upper part of the cervix or vagina. It grows rapidly outward to fill the entire vagina or even protract from the vaginal opening, preferentially invading the bladder, rectum, or other pelvic organs, and occurs predominantly in children and young adults. Patients commonly complain of irregular vaginal bleeding or a mass prolapse from the vagina. In contrast, cervical squamous cell carcinomas and adenocarcinomas are predominantly located in the cervix and grow more slowly than cervical rhabdomyosarcoma with a tendency to invade the parametrium. They usually occur in adult women with a sexual history, and irregular vaginal bleeding or contact bleeding is the most common primary </w:t>
      </w:r>
      <w:proofErr w:type="gramStart"/>
      <w:r>
        <w:rPr>
          <w:rFonts w:ascii="Book Antiqua" w:eastAsia="Book Antiqua" w:hAnsi="Book Antiqua" w:cs="Book Antiqua"/>
          <w:color w:val="000000"/>
        </w:rPr>
        <w:t>symptom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w:t>
      </w:r>
      <w:r>
        <w:rPr>
          <w:rFonts w:ascii="Book Antiqua" w:eastAsia="Book Antiqua" w:hAnsi="Book Antiqua" w:cs="Book Antiqua"/>
          <w:color w:val="000000"/>
        </w:rPr>
        <w:t>.</w:t>
      </w:r>
    </w:p>
    <w:p w14:paraId="5765F23B" w14:textId="57B90E28" w:rsidR="00CE26C6" w:rsidRDefault="00000000">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diagnosis of cervical rhabdomyosarcoma largely relies on biopsy and subsequent pathological examination with immunohistochemistry. Cervical masses often have varied appearances, such as polypoid or grape-like, and are frequently misdiagnosed as cervical </w:t>
      </w:r>
      <w:proofErr w:type="gramStart"/>
      <w:r>
        <w:rPr>
          <w:rFonts w:ascii="Book Antiqua" w:eastAsia="Book Antiqua" w:hAnsi="Book Antiqua" w:cs="Book Antiqua"/>
          <w:color w:val="000000"/>
        </w:rPr>
        <w:t>polyps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Immunohistochemical staining for muscle markers, such as </w:t>
      </w:r>
      <w:proofErr w:type="spellStart"/>
      <w:r>
        <w:rPr>
          <w:rFonts w:ascii="Book Antiqua" w:eastAsia="Book Antiqua" w:hAnsi="Book Antiqua" w:cs="Book Antiqua"/>
          <w:color w:val="000000"/>
        </w:rPr>
        <w:t>desmin</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myogenin</w:t>
      </w:r>
      <w:proofErr w:type="spellEnd"/>
      <w:r>
        <w:rPr>
          <w:rFonts w:ascii="Book Antiqua" w:eastAsia="Book Antiqua" w:hAnsi="Book Antiqua" w:cs="Book Antiqua"/>
          <w:color w:val="000000"/>
        </w:rPr>
        <w:t xml:space="preserve">, has been considered helpful for the diagnosis and differential diagnosis of cervical </w:t>
      </w:r>
      <w:proofErr w:type="gramStart"/>
      <w:r>
        <w:rPr>
          <w:rFonts w:ascii="Book Antiqua" w:eastAsia="Book Antiqua" w:hAnsi="Book Antiqua" w:cs="Book Antiqua"/>
          <w:color w:val="000000"/>
        </w:rPr>
        <w:t>rhabdomyosarcoma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10,11]</w:t>
      </w:r>
      <w:r>
        <w:rPr>
          <w:rFonts w:ascii="Book Antiqua" w:eastAsia="Book Antiqua" w:hAnsi="Book Antiqua" w:cs="Book Antiqua"/>
          <w:color w:val="000000"/>
        </w:rPr>
        <w:t xml:space="preserve">. MyoD1 and </w:t>
      </w:r>
      <w:proofErr w:type="spellStart"/>
      <w:r>
        <w:rPr>
          <w:rFonts w:ascii="Book Antiqua" w:eastAsia="Book Antiqua" w:hAnsi="Book Antiqua" w:cs="Book Antiqua"/>
          <w:color w:val="000000"/>
        </w:rPr>
        <w:t>myogenin</w:t>
      </w:r>
      <w:proofErr w:type="spellEnd"/>
      <w:r>
        <w:rPr>
          <w:rFonts w:ascii="Book Antiqua" w:eastAsia="Book Antiqua" w:hAnsi="Book Antiqua" w:cs="Book Antiqua"/>
          <w:color w:val="000000"/>
        </w:rPr>
        <w:t xml:space="preserve"> are the most commonly used positive markers with high specificity and sensitivity for </w:t>
      </w:r>
      <w:proofErr w:type="gramStart"/>
      <w:r>
        <w:rPr>
          <w:rFonts w:ascii="Book Antiqua" w:eastAsia="Book Antiqua" w:hAnsi="Book Antiqua" w:cs="Book Antiqua"/>
          <w:color w:val="000000"/>
        </w:rPr>
        <w:t>rhabdomyosarcoma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12,13]</w:t>
      </w:r>
      <w:r>
        <w:rPr>
          <w:rFonts w:ascii="Book Antiqua" w:eastAsia="Book Antiqua" w:hAnsi="Book Antiqua" w:cs="Book Antiqua"/>
          <w:color w:val="000000"/>
        </w:rPr>
        <w:t xml:space="preserve">. WT1 and </w:t>
      </w:r>
      <w:proofErr w:type="spellStart"/>
      <w:r>
        <w:rPr>
          <w:rFonts w:ascii="Book Antiqua" w:eastAsia="Book Antiqua" w:hAnsi="Book Antiqua" w:cs="Book Antiqua"/>
          <w:color w:val="000000"/>
        </w:rPr>
        <w:t>desmin</w:t>
      </w:r>
      <w:proofErr w:type="spellEnd"/>
      <w:r>
        <w:rPr>
          <w:rFonts w:ascii="Book Antiqua" w:eastAsia="Book Antiqua" w:hAnsi="Book Antiqua" w:cs="Book Antiqua"/>
          <w:color w:val="000000"/>
        </w:rPr>
        <w:t xml:space="preserve"> help confirm a diagnosis of cervical botryoid rhabdomyosarcoma, particularly when they are positive in a large proportion of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SimSun" w:hAnsi="Book Antiqua" w:cs="Book Antiqua" w:hint="eastAsia"/>
          <w:color w:val="000000"/>
          <w:vertAlign w:val="superscript"/>
          <w:lang w:eastAsia="zh-CN"/>
        </w:rPr>
        <w:t>11</w:t>
      </w:r>
      <w:r>
        <w:rPr>
          <w:rFonts w:ascii="Book Antiqua" w:eastAsia="Book Antiqua" w:hAnsi="Book Antiqua" w:cs="Book Antiqua"/>
          <w:color w:val="000000"/>
          <w:vertAlign w:val="superscript"/>
        </w:rPr>
        <w:t>]</w:t>
      </w:r>
      <w:r>
        <w:rPr>
          <w:rFonts w:ascii="Book Antiqua" w:eastAsia="Book Antiqua" w:hAnsi="Book Antiqua" w:cs="Book Antiqua"/>
          <w:color w:val="000000"/>
        </w:rPr>
        <w:t>. As in our case, the tumor cells are positive for all four markers, while these markers are often negative in cervical squamous cell carcinoma, adenocarcinoma, or polyp. In addition, limited data indicate that cervical rhabdomyosarcoma is generally HPV-</w:t>
      </w:r>
      <w:proofErr w:type="gramStart"/>
      <w:r>
        <w:rPr>
          <w:rFonts w:ascii="Book Antiqua" w:eastAsia="Book Antiqua" w:hAnsi="Book Antiqua" w:cs="Book Antiqua"/>
          <w:color w:val="000000"/>
        </w:rPr>
        <w:t>negative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while most cervical squamous cell carcinomas and adenocarcinomas are </w:t>
      </w:r>
      <w:r>
        <w:rPr>
          <w:rFonts w:ascii="Book Antiqua" w:eastAsia="Book Antiqua" w:hAnsi="Book Antiqua" w:cs="Book Antiqua"/>
          <w:color w:val="000000"/>
        </w:rPr>
        <w:lastRenderedPageBreak/>
        <w:t>HPV-positive, suggesting that HPV status could serve as a marker for differential diagnosis, and HPV-based cervical cancer screening and vaccination are unlikely to prevent cervical rhabdomyosarcoma</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14</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15</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7D0A9D98" w14:textId="5E4188A0" w:rsidR="00CE26C6" w:rsidRDefault="00000000">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 xml:space="preserve">Most patients with primary cervical rhabdomyosarcoma were diagnosed at an early stage and did well with surgery and adjuvant chemotherapy, although the number of cases and duration of follow-up were </w:t>
      </w:r>
      <w:proofErr w:type="gramStart"/>
      <w:r>
        <w:rPr>
          <w:rFonts w:ascii="Book Antiqua" w:eastAsia="Book Antiqua" w:hAnsi="Book Antiqua" w:cs="Book Antiqua"/>
          <w:color w:val="000000"/>
        </w:rPr>
        <w:t>limited</w:t>
      </w:r>
      <w:r>
        <w:rPr>
          <w:rFonts w:ascii="Book Antiqua" w:eastAsia="Book Antiqua" w:hAnsi="Book Antiqua" w:cs="Book Antiqua"/>
          <w:color w:val="000000"/>
          <w:vertAlign w:val="superscript"/>
        </w:rPr>
        <w:t>[</w:t>
      </w:r>
      <w:proofErr w:type="gramEnd"/>
      <w:r>
        <w:rPr>
          <w:rFonts w:ascii="Book Antiqua" w:eastAsia="SimSun" w:hAnsi="Book Antiqua" w:cs="Book Antiqua" w:hint="eastAsia"/>
          <w:color w:val="000000"/>
          <w:vertAlign w:val="superscript"/>
          <w:lang w:eastAsia="zh-CN"/>
        </w:rPr>
        <w:t>16</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17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Surgical procedures include polypectomy, loop electrosurgical excision, cervical conization, cervical excision, hysterectomy, or radical hysterectomy, which are generally less radical than those for cervical squamous cell carcinomas and adenocarcinomas because of the young age and fertility needs of the patients and less frequent involvement of the parametrium. However, a systematic pelvic lymphadenectomy appears to be critical for cervical rhabdomyosarcoma because 13.3% of patients with cervical rhabdomyosarcoma who underwent pelvic lymphadenectomy had a nodal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As adjuvant therapy, considering the age of the patient and the long-term irreversible complications of radiation therapy caused by fibrosis of adjacent organs and tissues that can seriously impair the quality of life, chemotherapy seems to be more suitable because of improved quality of life and good responsiveness. Adjuvant chemotherapy is generally essential for the treatment of </w:t>
      </w:r>
      <w:proofErr w:type="gramStart"/>
      <w:r>
        <w:rPr>
          <w:rFonts w:ascii="Book Antiqua" w:eastAsia="Book Antiqua" w:hAnsi="Book Antiqua" w:cs="Book Antiqua"/>
          <w:color w:val="000000"/>
        </w:rPr>
        <w:t>rhabdomyosarcoma</w:t>
      </w:r>
      <w:r>
        <w:rPr>
          <w:rFonts w:ascii="Book Antiqua" w:eastAsia="Book Antiqua" w:hAnsi="Book Antiqua" w:cs="Book Antiqua"/>
          <w:color w:val="000000"/>
          <w:vertAlign w:val="superscript"/>
        </w:rPr>
        <w:t>[</w:t>
      </w:r>
      <w:proofErr w:type="gramEnd"/>
      <w:r>
        <w:rPr>
          <w:rFonts w:ascii="Book Antiqua" w:eastAsia="SimSun" w:hAnsi="Book Antiqua" w:cs="Book Antiqua" w:hint="eastAsia"/>
          <w:color w:val="000000"/>
          <w:vertAlign w:val="superscript"/>
          <w:lang w:eastAsia="zh-CN"/>
        </w:rPr>
        <w:t>18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the commonly used chemotherapy regimens include vincristine plus dactinomycin (VA), VAC, and VA with </w:t>
      </w:r>
      <w:proofErr w:type="spellStart"/>
      <w:r>
        <w:rPr>
          <w:rFonts w:ascii="Book Antiqua" w:eastAsia="Book Antiqua" w:hAnsi="Book Antiqua" w:cs="Book Antiqua"/>
          <w:color w:val="000000"/>
        </w:rPr>
        <w:t>ifosfamide</w:t>
      </w:r>
      <w:proofErr w:type="spellEnd"/>
      <w:r>
        <w:rPr>
          <w:rFonts w:ascii="Book Antiqua" w:eastAsia="Book Antiqua" w:hAnsi="Book Antiqua" w:cs="Book Antiqua"/>
          <w:color w:val="000000"/>
        </w:rPr>
        <w:t xml:space="preserve"> (IVA)</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19</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20</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21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which are different from platinum-based chemotherapy for cervical cancer. Furthermore, the IRS clinical group recommends adjuvant radiation </w:t>
      </w:r>
      <w:proofErr w:type="gramStart"/>
      <w:r>
        <w:rPr>
          <w:rFonts w:ascii="Book Antiqua" w:eastAsia="Book Antiqua" w:hAnsi="Book Antiqua" w:cs="Book Antiqua"/>
          <w:color w:val="000000"/>
        </w:rPr>
        <w:t>therapy</w:t>
      </w:r>
      <w:r>
        <w:rPr>
          <w:rFonts w:ascii="Book Antiqua" w:eastAsia="Book Antiqua" w:hAnsi="Book Antiqua" w:cs="Book Antiqua"/>
          <w:color w:val="000000"/>
          <w:vertAlign w:val="superscript"/>
        </w:rPr>
        <w:t>[</w:t>
      </w:r>
      <w:proofErr w:type="gramEnd"/>
      <w:r>
        <w:rPr>
          <w:rFonts w:ascii="Book Antiqua" w:eastAsia="SimSun" w:hAnsi="Book Antiqua" w:cs="Book Antiqua" w:hint="eastAsia"/>
          <w:color w:val="000000"/>
          <w:vertAlign w:val="superscript"/>
          <w:lang w:eastAsia="zh-CN"/>
        </w:rPr>
        <w:t>22</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to treat tumors at advanced stages, such as those with nodal involvement, distant metastases, or recurrent diseases</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23</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1B4CBA18" w14:textId="77777777" w:rsidR="00CE26C6" w:rsidRDefault="00CE26C6">
      <w:pPr>
        <w:adjustRightInd w:val="0"/>
        <w:snapToGrid w:val="0"/>
        <w:spacing w:line="360" w:lineRule="auto"/>
        <w:jc w:val="both"/>
        <w:rPr>
          <w:rFonts w:ascii="Book Antiqua" w:hAnsi="Book Antiqua"/>
        </w:rPr>
      </w:pPr>
    </w:p>
    <w:p w14:paraId="698BF785" w14:textId="60F121CD"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There are few reports on the treatment of bulky cervical rhabdomyosarcoma in adults. </w:t>
      </w:r>
      <w:proofErr w:type="spellStart"/>
      <w:r>
        <w:rPr>
          <w:rFonts w:ascii="Book Antiqua" w:eastAsia="Book Antiqua" w:hAnsi="Book Antiqua" w:cs="Book Antiqua"/>
          <w:color w:val="000000"/>
        </w:rPr>
        <w:t>Baiocchi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SimSun" w:hAnsi="Book Antiqua" w:cs="Book Antiqua" w:hint="eastAsia"/>
          <w:color w:val="000000"/>
          <w:vertAlign w:val="superscript"/>
          <w:lang w:eastAsia="zh-CN"/>
        </w:rPr>
        <w:t>24</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presented a 47-year-old woman with a 10 cm rhabdomyosarcoma of the cervix in Group IA based on the IRS Group criteria. The patient underwent an upfront radical hysterectomy, bilateral </w:t>
      </w:r>
      <w:proofErr w:type="spellStart"/>
      <w:r>
        <w:rPr>
          <w:rFonts w:ascii="Book Antiqua" w:eastAsia="Book Antiqua" w:hAnsi="Book Antiqua" w:cs="Book Antiqua"/>
          <w:color w:val="000000"/>
        </w:rPr>
        <w:t>salpingo</w:t>
      </w:r>
      <w:proofErr w:type="spellEnd"/>
      <w:r>
        <w:rPr>
          <w:rFonts w:ascii="Book Antiqua" w:eastAsia="Book Antiqua" w:hAnsi="Book Antiqua" w:cs="Book Antiqua"/>
          <w:color w:val="000000"/>
        </w:rPr>
        <w:t xml:space="preserve">-oophorectomy, and pelvic lymph node dissection. The pathology demonstrated a “grape-like” or “cauliflower-like” tumor </w:t>
      </w:r>
      <w:r>
        <w:rPr>
          <w:rFonts w:ascii="Book Antiqua" w:eastAsia="Book Antiqua" w:hAnsi="Book Antiqua" w:cs="Book Antiqua"/>
          <w:color w:val="000000"/>
        </w:rPr>
        <w:lastRenderedPageBreak/>
        <w:t xml:space="preserve">based on the endocervix with more than 50% depth infiltration and uterine isthmus extension. Fifty lymph nodes were analyzed, and no metastases were observed. As the patient had localized disease, which was confined to the site of origin and was completely excised, she received 12 courses of adjuvant VAC chemotherapy over one year. However, detailed follow-up information was not available. Yuan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SimSun" w:hAnsi="Book Antiqua" w:cs="Book Antiqua" w:hint="eastAsia"/>
          <w:color w:val="000000"/>
          <w:vertAlign w:val="superscript"/>
          <w:lang w:eastAsia="zh-CN"/>
        </w:rPr>
        <w:t>25</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reported nine cases of stage I embryonal rhabdomyosarcoma of the female genital tract, one of which was a 36-year-old woman with a 5.7 cm rhabdomyosarcoma lesion of the cervix. She was treated with neoadjuvant chemotherapy, surgery, and adjuvant chemotherapy and was free of disease during a </w:t>
      </w:r>
      <w:proofErr w:type="gramStart"/>
      <w:r>
        <w:rPr>
          <w:rFonts w:ascii="Book Antiqua" w:eastAsia="Book Antiqua" w:hAnsi="Book Antiqua" w:cs="Book Antiqua"/>
          <w:color w:val="000000"/>
        </w:rPr>
        <w:t xml:space="preserve">9 </w:t>
      </w:r>
      <w:proofErr w:type="spell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follow-up period. In our study, the patient was 39 years old, with a bulky, cervix-confined tumor and no fertility needs. We performed two courses of VAC neoadjuvant chemotherapy to reduce the tumor size, increase the operability, and optimize the surgical outcome, and a radical surgery including hysterectomy, bilateral </w:t>
      </w:r>
      <w:proofErr w:type="spellStart"/>
      <w:r>
        <w:rPr>
          <w:rFonts w:ascii="Book Antiqua" w:eastAsia="Book Antiqua" w:hAnsi="Book Antiqua" w:cs="Book Antiqua"/>
          <w:color w:val="000000"/>
        </w:rPr>
        <w:t>salpingo</w:t>
      </w:r>
      <w:proofErr w:type="spellEnd"/>
      <w:r>
        <w:rPr>
          <w:rFonts w:ascii="Book Antiqua" w:eastAsia="Book Antiqua" w:hAnsi="Book Antiqua" w:cs="Book Antiqua"/>
          <w:color w:val="000000"/>
        </w:rPr>
        <w:t xml:space="preserve">-oophorectomy, and pelvic lymph node dissection was performed laparoscopically. Pathology revealed that the tumor had invaded the inner 1/3 of the cervical muscle wall, and no clear intravascular tumor plugs were found around the tumor. The resection margins were negative; 64 lymph nodes were analyzed, and no metastases were found. After surgery, the patient received adjuvant chemotherapy. The patient was disease-free 49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treatment completion, which indicated a high probability of cure. Our case, with a long follow-up period, provides valuable data on the oncologic outcome of bulky cervical rhabdomyosarcoma in adults after adequate treatment.</w:t>
      </w:r>
    </w:p>
    <w:p w14:paraId="39A38A20" w14:textId="77777777" w:rsidR="00CE26C6" w:rsidRDefault="00CE26C6">
      <w:pPr>
        <w:adjustRightInd w:val="0"/>
        <w:snapToGrid w:val="0"/>
        <w:spacing w:line="360" w:lineRule="auto"/>
        <w:jc w:val="both"/>
        <w:rPr>
          <w:rFonts w:ascii="Book Antiqua" w:hAnsi="Book Antiqua"/>
        </w:rPr>
      </w:pPr>
    </w:p>
    <w:p w14:paraId="51F6BB2D"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CONCLUSION</w:t>
      </w:r>
    </w:p>
    <w:p w14:paraId="0177871E"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Because of the extreme rarity of adult primary cervical rhabdomyosarcomas, their treatment remains challenging. Accurate diagnosis is critical for a good prognosis since the treatment of cervical rhabdomyosarcoma differs from that of other cervical tumors, particularly in radicality of surgery and chemotherapy regimens. Our experience suggests that neoadjuvant VAC chemotherapy followed by radical surgery and adjuvant chemotherapy might be reasonable therapeutic option for bulky cervical </w:t>
      </w:r>
      <w:r>
        <w:rPr>
          <w:rFonts w:ascii="Book Antiqua" w:eastAsia="Book Antiqua" w:hAnsi="Book Antiqua" w:cs="Book Antiqua"/>
          <w:color w:val="000000"/>
        </w:rPr>
        <w:lastRenderedPageBreak/>
        <w:t>rhabdomyosarcoma in adults without fertility desire. Since large-scale studies on such rare conditions are rather impossible, further case reports and systematic reviews could help optimize the treatment of primary, bulky cervical rhabdomyosarcoma in adults.</w:t>
      </w:r>
    </w:p>
    <w:p w14:paraId="61872E3D" w14:textId="77777777" w:rsidR="00CE26C6" w:rsidRDefault="00CE26C6">
      <w:pPr>
        <w:adjustRightInd w:val="0"/>
        <w:snapToGrid w:val="0"/>
        <w:spacing w:line="360" w:lineRule="auto"/>
        <w:jc w:val="both"/>
        <w:rPr>
          <w:rFonts w:ascii="Book Antiqua" w:hAnsi="Book Antiqua"/>
        </w:rPr>
      </w:pPr>
    </w:p>
    <w:p w14:paraId="1A05B7AD"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68641ACC"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color w:val="000000"/>
        </w:rPr>
        <w:t>We would like to thank the Department of Obstetrics and Gynecology, Union Hospital, Wuhan, China.</w:t>
      </w:r>
    </w:p>
    <w:p w14:paraId="6364F1BA" w14:textId="77777777" w:rsidR="00CE26C6" w:rsidRDefault="00CE26C6">
      <w:pPr>
        <w:adjustRightInd w:val="0"/>
        <w:snapToGrid w:val="0"/>
        <w:spacing w:line="360" w:lineRule="auto"/>
        <w:jc w:val="both"/>
        <w:rPr>
          <w:rFonts w:ascii="Book Antiqua" w:hAnsi="Book Antiqua"/>
        </w:rPr>
      </w:pPr>
    </w:p>
    <w:p w14:paraId="329A62CF"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b/>
          <w:color w:val="000000"/>
        </w:rPr>
        <w:t>REFERENCES</w:t>
      </w:r>
    </w:p>
    <w:p w14:paraId="67CD6ACD" w14:textId="77777777" w:rsidR="00CE26C6" w:rsidRDefault="00000000">
      <w:pPr>
        <w:adjustRightInd w:val="0"/>
        <w:snapToGrid w:val="0"/>
        <w:spacing w:line="360" w:lineRule="auto"/>
        <w:jc w:val="both"/>
        <w:rPr>
          <w:rFonts w:ascii="Book Antiqua" w:hAnsi="Book Antiqua"/>
        </w:rPr>
      </w:pPr>
      <w:r>
        <w:rPr>
          <w:rFonts w:ascii="Book Antiqua" w:hAnsi="Book Antiqua"/>
        </w:rPr>
        <w:t xml:space="preserve">1 </w:t>
      </w:r>
      <w:r>
        <w:rPr>
          <w:rFonts w:ascii="Book Antiqua" w:hAnsi="Book Antiqua"/>
          <w:b/>
          <w:bCs/>
        </w:rPr>
        <w:t>Young JL Jr</w:t>
      </w:r>
      <w:r>
        <w:rPr>
          <w:rFonts w:ascii="Book Antiqua" w:hAnsi="Book Antiqua"/>
        </w:rPr>
        <w:t xml:space="preserve">, Miller RW. Incidence of malignant tumors in U. S. children. </w:t>
      </w:r>
      <w:r>
        <w:rPr>
          <w:rFonts w:ascii="Book Antiqua" w:hAnsi="Book Antiqua"/>
          <w:i/>
          <w:iCs/>
        </w:rPr>
        <w:t xml:space="preserve">J </w:t>
      </w:r>
      <w:proofErr w:type="spellStart"/>
      <w:r>
        <w:rPr>
          <w:rFonts w:ascii="Book Antiqua" w:hAnsi="Book Antiqua"/>
          <w:i/>
          <w:iCs/>
        </w:rPr>
        <w:t>Pediatr</w:t>
      </w:r>
      <w:proofErr w:type="spellEnd"/>
      <w:r>
        <w:rPr>
          <w:rFonts w:ascii="Book Antiqua" w:hAnsi="Book Antiqua"/>
        </w:rPr>
        <w:t xml:space="preserve"> 1975; </w:t>
      </w:r>
      <w:r>
        <w:rPr>
          <w:rFonts w:ascii="Book Antiqua" w:hAnsi="Book Antiqua"/>
          <w:b/>
          <w:bCs/>
        </w:rPr>
        <w:t>86</w:t>
      </w:r>
      <w:r>
        <w:rPr>
          <w:rFonts w:ascii="Book Antiqua" w:hAnsi="Book Antiqua"/>
        </w:rPr>
        <w:t>: 254-258 [PMID: 1111694 DOI: 10.1016/s0022-3476(75)80484-7]</w:t>
      </w:r>
    </w:p>
    <w:p w14:paraId="4E871EE0" w14:textId="77777777" w:rsidR="00CE26C6" w:rsidRDefault="00000000">
      <w:pPr>
        <w:adjustRightInd w:val="0"/>
        <w:snapToGrid w:val="0"/>
        <w:spacing w:line="360" w:lineRule="auto"/>
        <w:jc w:val="both"/>
        <w:rPr>
          <w:rFonts w:ascii="Book Antiqua" w:hAnsi="Book Antiqua"/>
        </w:rPr>
      </w:pPr>
      <w:r>
        <w:rPr>
          <w:rFonts w:ascii="Book Antiqua" w:hAnsi="Book Antiqua"/>
        </w:rPr>
        <w:t xml:space="preserve">2 </w:t>
      </w:r>
      <w:r>
        <w:rPr>
          <w:rFonts w:ascii="Book Antiqua" w:hAnsi="Book Antiqua"/>
          <w:b/>
          <w:bCs/>
        </w:rPr>
        <w:t>Hartley AL</w:t>
      </w:r>
      <w:r>
        <w:rPr>
          <w:rFonts w:ascii="Book Antiqua" w:hAnsi="Book Antiqua"/>
        </w:rPr>
        <w:t xml:space="preserve">, Birch JM, Blair V, Kelsey AM, Harris M, Jones PH. Patterns of cancer in the families of children with soft tissue sarcoma. </w:t>
      </w:r>
      <w:r>
        <w:rPr>
          <w:rFonts w:ascii="Book Antiqua" w:hAnsi="Book Antiqua"/>
          <w:i/>
          <w:iCs/>
        </w:rPr>
        <w:t>Cancer</w:t>
      </w:r>
      <w:r>
        <w:rPr>
          <w:rFonts w:ascii="Book Antiqua" w:hAnsi="Book Antiqua"/>
        </w:rPr>
        <w:t xml:space="preserve"> 1993; </w:t>
      </w:r>
      <w:r>
        <w:rPr>
          <w:rFonts w:ascii="Book Antiqua" w:hAnsi="Book Antiqua"/>
          <w:b/>
          <w:bCs/>
        </w:rPr>
        <w:t>72</w:t>
      </w:r>
      <w:r>
        <w:rPr>
          <w:rFonts w:ascii="Book Antiqua" w:hAnsi="Book Antiqua"/>
        </w:rPr>
        <w:t>: 923-930 [PMID: 8334646 DOI: 10.1002/1097-0142(19930801)72:3&lt;</w:t>
      </w:r>
      <w:proofErr w:type="gramStart"/>
      <w:r>
        <w:rPr>
          <w:rFonts w:ascii="Book Antiqua" w:hAnsi="Book Antiqua"/>
        </w:rPr>
        <w:t>923::</w:t>
      </w:r>
      <w:proofErr w:type="gramEnd"/>
      <w:r>
        <w:rPr>
          <w:rFonts w:ascii="Book Antiqua" w:hAnsi="Book Antiqua"/>
        </w:rPr>
        <w:t>aid-cncr2820720343&gt;3.0.co;2-y]</w:t>
      </w:r>
    </w:p>
    <w:p w14:paraId="30B86080" w14:textId="77777777" w:rsidR="00CE26C6" w:rsidRDefault="00000000">
      <w:pPr>
        <w:adjustRightInd w:val="0"/>
        <w:snapToGrid w:val="0"/>
        <w:spacing w:line="360" w:lineRule="auto"/>
        <w:jc w:val="both"/>
        <w:rPr>
          <w:rFonts w:ascii="Book Antiqua" w:hAnsi="Book Antiqua"/>
        </w:rPr>
      </w:pPr>
      <w:r>
        <w:rPr>
          <w:rFonts w:ascii="Book Antiqua" w:hAnsi="Book Antiqua"/>
        </w:rPr>
        <w:t xml:space="preserve">3 </w:t>
      </w:r>
      <w:r>
        <w:rPr>
          <w:rFonts w:ascii="Book Antiqua" w:hAnsi="Book Antiqua"/>
          <w:b/>
          <w:bCs/>
        </w:rPr>
        <w:t>Ferguson SE</w:t>
      </w:r>
      <w:r>
        <w:rPr>
          <w:rFonts w:ascii="Book Antiqua" w:hAnsi="Book Antiqua"/>
        </w:rPr>
        <w:t xml:space="preserve">, Gerald W, Barakat RR, Chi DS, </w:t>
      </w:r>
      <w:proofErr w:type="spellStart"/>
      <w:r>
        <w:rPr>
          <w:rFonts w:ascii="Book Antiqua" w:hAnsi="Book Antiqua"/>
        </w:rPr>
        <w:t>Soslow</w:t>
      </w:r>
      <w:proofErr w:type="spellEnd"/>
      <w:r>
        <w:rPr>
          <w:rFonts w:ascii="Book Antiqua" w:hAnsi="Book Antiqua"/>
        </w:rPr>
        <w:t xml:space="preserve"> RA. Clinicopathologic features of rhabdomyosarcoma of gynecologic origin in adults. </w:t>
      </w:r>
      <w:r>
        <w:rPr>
          <w:rFonts w:ascii="Book Antiqua" w:hAnsi="Book Antiqua"/>
          <w:i/>
          <w:iCs/>
        </w:rPr>
        <w:t xml:space="preserve">Am J Surg </w:t>
      </w:r>
      <w:proofErr w:type="spellStart"/>
      <w:r>
        <w:rPr>
          <w:rFonts w:ascii="Book Antiqua" w:hAnsi="Book Antiqua"/>
          <w:i/>
          <w:iCs/>
        </w:rPr>
        <w:t>Pathol</w:t>
      </w:r>
      <w:proofErr w:type="spellEnd"/>
      <w:r>
        <w:rPr>
          <w:rFonts w:ascii="Book Antiqua" w:hAnsi="Book Antiqua"/>
        </w:rPr>
        <w:t xml:space="preserve"> 2007; </w:t>
      </w:r>
      <w:r>
        <w:rPr>
          <w:rFonts w:ascii="Book Antiqua" w:hAnsi="Book Antiqua"/>
          <w:b/>
          <w:bCs/>
        </w:rPr>
        <w:t>31</w:t>
      </w:r>
      <w:r>
        <w:rPr>
          <w:rFonts w:ascii="Book Antiqua" w:hAnsi="Book Antiqua"/>
        </w:rPr>
        <w:t>: 382-389 [PMID: 17325479 DOI: 10.1097/01.pas.0000213352.87885.75]</w:t>
      </w:r>
    </w:p>
    <w:p w14:paraId="2C5AE245" w14:textId="77777777" w:rsidR="00CE26C6" w:rsidRDefault="00000000">
      <w:pPr>
        <w:adjustRightInd w:val="0"/>
        <w:snapToGrid w:val="0"/>
        <w:spacing w:line="360" w:lineRule="auto"/>
        <w:jc w:val="both"/>
        <w:rPr>
          <w:rFonts w:ascii="Book Antiqua" w:hAnsi="Book Antiqua"/>
        </w:rPr>
      </w:pPr>
      <w:r>
        <w:rPr>
          <w:rFonts w:ascii="Book Antiqua" w:hAnsi="Book Antiqua"/>
        </w:rPr>
        <w:t xml:space="preserve">4 </w:t>
      </w:r>
      <w:r>
        <w:rPr>
          <w:rFonts w:ascii="Book Antiqua" w:hAnsi="Book Antiqua"/>
          <w:b/>
          <w:bCs/>
        </w:rPr>
        <w:t>Sultan I</w:t>
      </w:r>
      <w:r>
        <w:rPr>
          <w:rFonts w:ascii="Book Antiqua" w:hAnsi="Book Antiqua"/>
        </w:rPr>
        <w:t xml:space="preserve">, </w:t>
      </w:r>
      <w:proofErr w:type="spellStart"/>
      <w:r>
        <w:rPr>
          <w:rFonts w:ascii="Book Antiqua" w:hAnsi="Book Antiqua"/>
        </w:rPr>
        <w:t>Qaddoumi</w:t>
      </w:r>
      <w:proofErr w:type="spellEnd"/>
      <w:r>
        <w:rPr>
          <w:rFonts w:ascii="Book Antiqua" w:hAnsi="Book Antiqua"/>
        </w:rPr>
        <w:t xml:space="preserve"> I, </w:t>
      </w:r>
      <w:proofErr w:type="spellStart"/>
      <w:r>
        <w:rPr>
          <w:rFonts w:ascii="Book Antiqua" w:hAnsi="Book Antiqua"/>
        </w:rPr>
        <w:t>Yaser</w:t>
      </w:r>
      <w:proofErr w:type="spellEnd"/>
      <w:r>
        <w:rPr>
          <w:rFonts w:ascii="Book Antiqua" w:hAnsi="Book Antiqua"/>
        </w:rPr>
        <w:t xml:space="preserve"> S, Rodriguez-Galindo C, Ferrari A. Comparing adult and pediatric rhabdomyosarcoma in the surveillance, epidemiology and end results program, 1973 to 2005: an analysis of 2,600 patients. </w:t>
      </w:r>
      <w:r>
        <w:rPr>
          <w:rFonts w:ascii="Book Antiqua" w:hAnsi="Book Antiqua"/>
          <w:i/>
          <w:iCs/>
        </w:rPr>
        <w:t>J Clin Oncol</w:t>
      </w:r>
      <w:r>
        <w:rPr>
          <w:rFonts w:ascii="Book Antiqua" w:hAnsi="Book Antiqua"/>
        </w:rPr>
        <w:t xml:space="preserve"> 2009; </w:t>
      </w:r>
      <w:r>
        <w:rPr>
          <w:rFonts w:ascii="Book Antiqua" w:hAnsi="Book Antiqua"/>
          <w:b/>
          <w:bCs/>
        </w:rPr>
        <w:t>27</w:t>
      </w:r>
      <w:r>
        <w:rPr>
          <w:rFonts w:ascii="Book Antiqua" w:hAnsi="Book Antiqua"/>
        </w:rPr>
        <w:t>: 3391-3397 [PMID: 19398574 DOI: 10.1200/JCO.2008.19.7483]</w:t>
      </w:r>
    </w:p>
    <w:p w14:paraId="35A74DC1" w14:textId="77777777" w:rsidR="00CE26C6" w:rsidRDefault="00000000">
      <w:pPr>
        <w:adjustRightInd w:val="0"/>
        <w:snapToGrid w:val="0"/>
        <w:spacing w:line="360" w:lineRule="auto"/>
        <w:jc w:val="both"/>
        <w:rPr>
          <w:rFonts w:ascii="Book Antiqua" w:hAnsi="Book Antiqua"/>
        </w:rPr>
      </w:pPr>
      <w:r>
        <w:rPr>
          <w:rFonts w:ascii="Book Antiqua" w:hAnsi="Book Antiqua"/>
        </w:rPr>
        <w:t xml:space="preserve">5 </w:t>
      </w:r>
      <w:r>
        <w:rPr>
          <w:rFonts w:ascii="Book Antiqua" w:hAnsi="Book Antiqua"/>
          <w:b/>
          <w:bCs/>
        </w:rPr>
        <w:t>Choi JH</w:t>
      </w:r>
      <w:r>
        <w:rPr>
          <w:rFonts w:ascii="Book Antiqua" w:hAnsi="Book Antiqua"/>
        </w:rPr>
        <w:t xml:space="preserve">, Ro JY. The 2020 WHO Classification of Tumors of Soft Tissue: Selected Changes and New Entities. </w:t>
      </w:r>
      <w:r>
        <w:rPr>
          <w:rFonts w:ascii="Book Antiqua" w:hAnsi="Book Antiqua"/>
          <w:i/>
          <w:iCs/>
        </w:rPr>
        <w:t xml:space="preserve">Adv </w:t>
      </w:r>
      <w:proofErr w:type="spellStart"/>
      <w:r>
        <w:rPr>
          <w:rFonts w:ascii="Book Antiqua" w:hAnsi="Book Antiqua"/>
          <w:i/>
          <w:iCs/>
        </w:rPr>
        <w:t>Anat</w:t>
      </w:r>
      <w:proofErr w:type="spellEnd"/>
      <w:r>
        <w:rPr>
          <w:rFonts w:ascii="Book Antiqua" w:hAnsi="Book Antiqua"/>
          <w:i/>
          <w:iCs/>
        </w:rPr>
        <w:t xml:space="preserve"> </w:t>
      </w:r>
      <w:proofErr w:type="spellStart"/>
      <w:r>
        <w:rPr>
          <w:rFonts w:ascii="Book Antiqua" w:hAnsi="Book Antiqua"/>
          <w:i/>
          <w:iCs/>
        </w:rPr>
        <w:t>Pathol</w:t>
      </w:r>
      <w:proofErr w:type="spellEnd"/>
      <w:r>
        <w:rPr>
          <w:rFonts w:ascii="Book Antiqua" w:hAnsi="Book Antiqua"/>
        </w:rPr>
        <w:t xml:space="preserve"> 2021; </w:t>
      </w:r>
      <w:r>
        <w:rPr>
          <w:rFonts w:ascii="Book Antiqua" w:hAnsi="Book Antiqua"/>
          <w:b/>
          <w:bCs/>
        </w:rPr>
        <w:t>28</w:t>
      </w:r>
      <w:r>
        <w:rPr>
          <w:rFonts w:ascii="Book Antiqua" w:hAnsi="Book Antiqua"/>
        </w:rPr>
        <w:t>: 44-58 [PMID: 32960834 DOI: 10.1097/PAP.0000000000000284]</w:t>
      </w:r>
    </w:p>
    <w:p w14:paraId="6E5EB309" w14:textId="77777777" w:rsidR="00CE26C6" w:rsidRDefault="00000000">
      <w:pPr>
        <w:adjustRightInd w:val="0"/>
        <w:snapToGrid w:val="0"/>
        <w:spacing w:line="360" w:lineRule="auto"/>
        <w:jc w:val="both"/>
        <w:rPr>
          <w:rFonts w:ascii="Book Antiqua" w:hAnsi="Book Antiqua"/>
        </w:rPr>
      </w:pPr>
      <w:r>
        <w:rPr>
          <w:rFonts w:ascii="Book Antiqua" w:hAnsi="Book Antiqua"/>
        </w:rPr>
        <w:t xml:space="preserve">6 </w:t>
      </w:r>
      <w:r>
        <w:rPr>
          <w:rFonts w:ascii="Book Antiqua" w:hAnsi="Book Antiqua"/>
          <w:b/>
          <w:bCs/>
        </w:rPr>
        <w:t>Raney RB</w:t>
      </w:r>
      <w:r>
        <w:rPr>
          <w:rFonts w:ascii="Book Antiqua" w:hAnsi="Book Antiqua"/>
        </w:rPr>
        <w:t xml:space="preserve">, Maurer HM, Anderson JR, Andrassy RJ, Donaldson SS, </w:t>
      </w:r>
      <w:proofErr w:type="spellStart"/>
      <w:r>
        <w:rPr>
          <w:rFonts w:ascii="Book Antiqua" w:hAnsi="Book Antiqua"/>
        </w:rPr>
        <w:t>Qualman</w:t>
      </w:r>
      <w:proofErr w:type="spellEnd"/>
      <w:r>
        <w:rPr>
          <w:rFonts w:ascii="Book Antiqua" w:hAnsi="Book Antiqua"/>
        </w:rPr>
        <w:t xml:space="preserve"> SJ, </w:t>
      </w:r>
      <w:proofErr w:type="spellStart"/>
      <w:r>
        <w:rPr>
          <w:rFonts w:ascii="Book Antiqua" w:hAnsi="Book Antiqua"/>
        </w:rPr>
        <w:t>Wharam</w:t>
      </w:r>
      <w:proofErr w:type="spellEnd"/>
      <w:r>
        <w:rPr>
          <w:rFonts w:ascii="Book Antiqua" w:hAnsi="Book Antiqua"/>
        </w:rPr>
        <w:t xml:space="preserve"> MD, Wiener ES, Crist WM. The Intergroup Rhabdomyosarcoma Study Group (IRSG): Major Lessons From the IRS-I Through IRS-IV Studies as Background for the Current IRS-V Treatment Protocols. </w:t>
      </w:r>
      <w:r>
        <w:rPr>
          <w:rFonts w:ascii="Book Antiqua" w:hAnsi="Book Antiqua"/>
          <w:i/>
          <w:iCs/>
        </w:rPr>
        <w:t>Sarcoma</w:t>
      </w:r>
      <w:r>
        <w:rPr>
          <w:rFonts w:ascii="Book Antiqua" w:hAnsi="Book Antiqua"/>
        </w:rPr>
        <w:t xml:space="preserve"> 2001; </w:t>
      </w:r>
      <w:r>
        <w:rPr>
          <w:rFonts w:ascii="Book Antiqua" w:hAnsi="Book Antiqua"/>
          <w:b/>
          <w:bCs/>
        </w:rPr>
        <w:t>5</w:t>
      </w:r>
      <w:r>
        <w:rPr>
          <w:rFonts w:ascii="Book Antiqua" w:hAnsi="Book Antiqua"/>
        </w:rPr>
        <w:t>: 9-15 [PMID: 18521303 DOI: 10.1080/13577140120048890]</w:t>
      </w:r>
    </w:p>
    <w:p w14:paraId="42075CE0" w14:textId="77777777" w:rsidR="00CE26C6" w:rsidRDefault="00000000">
      <w:pPr>
        <w:adjustRightInd w:val="0"/>
        <w:snapToGrid w:val="0"/>
        <w:spacing w:line="360" w:lineRule="auto"/>
        <w:jc w:val="both"/>
        <w:rPr>
          <w:rFonts w:ascii="Book Antiqua" w:hAnsi="Book Antiqua"/>
        </w:rPr>
      </w:pPr>
      <w:r>
        <w:rPr>
          <w:rFonts w:ascii="Book Antiqua" w:hAnsi="Book Antiqua"/>
        </w:rPr>
        <w:lastRenderedPageBreak/>
        <w:t xml:space="preserve">7 </w:t>
      </w:r>
      <w:proofErr w:type="spellStart"/>
      <w:r>
        <w:rPr>
          <w:rFonts w:ascii="Book Antiqua" w:hAnsi="Book Antiqua"/>
          <w:b/>
          <w:bCs/>
        </w:rPr>
        <w:t>Bhatla</w:t>
      </w:r>
      <w:proofErr w:type="spellEnd"/>
      <w:r>
        <w:rPr>
          <w:rFonts w:ascii="Book Antiqua" w:hAnsi="Book Antiqua"/>
          <w:b/>
          <w:bCs/>
        </w:rPr>
        <w:t xml:space="preserve"> N</w:t>
      </w:r>
      <w:r>
        <w:rPr>
          <w:rFonts w:ascii="Book Antiqua" w:hAnsi="Book Antiqua"/>
        </w:rPr>
        <w:t xml:space="preserve">, Aoki D, Sharma DN, </w:t>
      </w:r>
      <w:proofErr w:type="spellStart"/>
      <w:r>
        <w:rPr>
          <w:rFonts w:ascii="Book Antiqua" w:hAnsi="Book Antiqua"/>
        </w:rPr>
        <w:t>Sankaranarayanan</w:t>
      </w:r>
      <w:proofErr w:type="spellEnd"/>
      <w:r>
        <w:rPr>
          <w:rFonts w:ascii="Book Antiqua" w:hAnsi="Book Antiqua"/>
        </w:rPr>
        <w:t xml:space="preserve"> R. Cancer of the cervix uteri. </w:t>
      </w:r>
      <w:r>
        <w:rPr>
          <w:rFonts w:ascii="Book Antiqua" w:hAnsi="Book Antiqua"/>
          <w:i/>
          <w:iCs/>
        </w:rPr>
        <w:t xml:space="preserve">Int J </w:t>
      </w:r>
      <w:proofErr w:type="spellStart"/>
      <w:r>
        <w:rPr>
          <w:rFonts w:ascii="Book Antiqua" w:hAnsi="Book Antiqua"/>
          <w:i/>
          <w:iCs/>
        </w:rPr>
        <w:t>Gynaecol</w:t>
      </w:r>
      <w:proofErr w:type="spellEnd"/>
      <w:r>
        <w:rPr>
          <w:rFonts w:ascii="Book Antiqua" w:hAnsi="Book Antiqua"/>
          <w:i/>
          <w:iCs/>
        </w:rPr>
        <w:t xml:space="preserve"> </w:t>
      </w:r>
      <w:proofErr w:type="spellStart"/>
      <w:r>
        <w:rPr>
          <w:rFonts w:ascii="Book Antiqua" w:hAnsi="Book Antiqua"/>
          <w:i/>
          <w:iCs/>
        </w:rPr>
        <w:t>Obstet</w:t>
      </w:r>
      <w:proofErr w:type="spellEnd"/>
      <w:r>
        <w:rPr>
          <w:rFonts w:ascii="Book Antiqua" w:hAnsi="Book Antiqua"/>
        </w:rPr>
        <w:t xml:space="preserve"> 2018; </w:t>
      </w:r>
      <w:r>
        <w:rPr>
          <w:rFonts w:ascii="Book Antiqua" w:hAnsi="Book Antiqua"/>
          <w:b/>
          <w:bCs/>
        </w:rPr>
        <w:t>143 Suppl 2</w:t>
      </w:r>
      <w:r>
        <w:rPr>
          <w:rFonts w:ascii="Book Antiqua" w:hAnsi="Book Antiqua"/>
        </w:rPr>
        <w:t>: 22-36 [PMID: 30306584 DOI: 10.1002/ijgo.12611]</w:t>
      </w:r>
    </w:p>
    <w:p w14:paraId="2F82D9EA" w14:textId="77777777" w:rsidR="00CE26C6" w:rsidRDefault="00000000">
      <w:pPr>
        <w:adjustRightInd w:val="0"/>
        <w:snapToGrid w:val="0"/>
        <w:spacing w:line="360" w:lineRule="auto"/>
        <w:jc w:val="both"/>
        <w:rPr>
          <w:rFonts w:ascii="Book Antiqua" w:hAnsi="Book Antiqua"/>
        </w:rPr>
      </w:pPr>
      <w:r>
        <w:rPr>
          <w:rFonts w:ascii="Book Antiqua" w:hAnsi="Book Antiqua"/>
        </w:rPr>
        <w:t xml:space="preserve">8 </w:t>
      </w:r>
      <w:proofErr w:type="spellStart"/>
      <w:r>
        <w:rPr>
          <w:rFonts w:ascii="Book Antiqua" w:hAnsi="Book Antiqua"/>
          <w:b/>
          <w:bCs/>
        </w:rPr>
        <w:t>Olawaiye</w:t>
      </w:r>
      <w:proofErr w:type="spellEnd"/>
      <w:r>
        <w:rPr>
          <w:rFonts w:ascii="Book Antiqua" w:hAnsi="Book Antiqua"/>
          <w:b/>
          <w:bCs/>
        </w:rPr>
        <w:t xml:space="preserve"> AB</w:t>
      </w:r>
      <w:r>
        <w:rPr>
          <w:rFonts w:ascii="Book Antiqua" w:hAnsi="Book Antiqua"/>
        </w:rPr>
        <w:t xml:space="preserve">, Baker TP, Washington MK, </w:t>
      </w:r>
      <w:proofErr w:type="spellStart"/>
      <w:r>
        <w:rPr>
          <w:rFonts w:ascii="Book Antiqua" w:hAnsi="Book Antiqua"/>
        </w:rPr>
        <w:t>Mutch</w:t>
      </w:r>
      <w:proofErr w:type="spellEnd"/>
      <w:r>
        <w:rPr>
          <w:rFonts w:ascii="Book Antiqua" w:hAnsi="Book Antiqua"/>
        </w:rPr>
        <w:t xml:space="preserve"> DG. The new (Version 9) American Joint Committee on Cancer tumor, node, metastasis staging for cervical cancer. </w:t>
      </w:r>
      <w:r>
        <w:rPr>
          <w:rFonts w:ascii="Book Antiqua" w:hAnsi="Book Antiqua"/>
          <w:i/>
          <w:iCs/>
        </w:rPr>
        <w:t>CA Cancer J Clin</w:t>
      </w:r>
      <w:r>
        <w:rPr>
          <w:rFonts w:ascii="Book Antiqua" w:hAnsi="Book Antiqua"/>
        </w:rPr>
        <w:t xml:space="preserve"> 2021; </w:t>
      </w:r>
      <w:r>
        <w:rPr>
          <w:rFonts w:ascii="Book Antiqua" w:hAnsi="Book Antiqua"/>
          <w:b/>
          <w:bCs/>
        </w:rPr>
        <w:t>71</w:t>
      </w:r>
      <w:r>
        <w:rPr>
          <w:rFonts w:ascii="Book Antiqua" w:hAnsi="Book Antiqua"/>
        </w:rPr>
        <w:t>: 287-298 [PMID: 33784415 DOI: 10.3322/caac.21663]</w:t>
      </w:r>
    </w:p>
    <w:p w14:paraId="49EEA5FF" w14:textId="77777777" w:rsidR="00CE26C6" w:rsidRDefault="00000000">
      <w:pPr>
        <w:adjustRightInd w:val="0"/>
        <w:snapToGrid w:val="0"/>
        <w:spacing w:line="360" w:lineRule="auto"/>
        <w:jc w:val="both"/>
        <w:rPr>
          <w:rFonts w:ascii="Book Antiqua" w:hAnsi="Book Antiqua"/>
        </w:rPr>
      </w:pPr>
      <w:r>
        <w:rPr>
          <w:rFonts w:ascii="Book Antiqua" w:hAnsi="Book Antiqua"/>
        </w:rPr>
        <w:t xml:space="preserve">9 </w:t>
      </w:r>
      <w:r>
        <w:rPr>
          <w:rFonts w:ascii="Book Antiqua" w:hAnsi="Book Antiqua"/>
          <w:b/>
          <w:bCs/>
        </w:rPr>
        <w:t>Ricciardi E</w:t>
      </w:r>
      <w:r>
        <w:rPr>
          <w:rFonts w:ascii="Book Antiqua" w:hAnsi="Book Antiqua"/>
        </w:rPr>
        <w:t xml:space="preserve">, </w:t>
      </w:r>
      <w:proofErr w:type="spellStart"/>
      <w:r>
        <w:rPr>
          <w:rFonts w:ascii="Book Antiqua" w:hAnsi="Book Antiqua"/>
        </w:rPr>
        <w:t>Plett</w:t>
      </w:r>
      <w:proofErr w:type="spellEnd"/>
      <w:r>
        <w:rPr>
          <w:rFonts w:ascii="Book Antiqua" w:hAnsi="Book Antiqua"/>
        </w:rPr>
        <w:t xml:space="preserve"> H, </w:t>
      </w:r>
      <w:proofErr w:type="spellStart"/>
      <w:r>
        <w:rPr>
          <w:rFonts w:ascii="Book Antiqua" w:hAnsi="Book Antiqua"/>
        </w:rPr>
        <w:t>Sangiorgio</w:t>
      </w:r>
      <w:proofErr w:type="spellEnd"/>
      <w:r>
        <w:rPr>
          <w:rFonts w:ascii="Book Antiqua" w:hAnsi="Book Antiqua"/>
        </w:rPr>
        <w:t xml:space="preserve"> V, </w:t>
      </w:r>
      <w:proofErr w:type="spellStart"/>
      <w:r>
        <w:rPr>
          <w:rFonts w:ascii="Book Antiqua" w:hAnsi="Book Antiqua"/>
        </w:rPr>
        <w:t>Paderno</w:t>
      </w:r>
      <w:proofErr w:type="spellEnd"/>
      <w:r>
        <w:rPr>
          <w:rFonts w:ascii="Book Antiqua" w:hAnsi="Book Antiqua"/>
        </w:rPr>
        <w:t xml:space="preserve"> M, </w:t>
      </w:r>
      <w:proofErr w:type="spellStart"/>
      <w:r>
        <w:rPr>
          <w:rFonts w:ascii="Book Antiqua" w:hAnsi="Book Antiqua"/>
        </w:rPr>
        <w:t>Landoni</w:t>
      </w:r>
      <w:proofErr w:type="spellEnd"/>
      <w:r>
        <w:rPr>
          <w:rFonts w:ascii="Book Antiqua" w:hAnsi="Book Antiqua"/>
        </w:rPr>
        <w:t xml:space="preserve"> F, </w:t>
      </w:r>
      <w:proofErr w:type="spellStart"/>
      <w:r>
        <w:rPr>
          <w:rFonts w:ascii="Book Antiqua" w:hAnsi="Book Antiqua"/>
        </w:rPr>
        <w:t>Aletti</w:t>
      </w:r>
      <w:proofErr w:type="spellEnd"/>
      <w:r>
        <w:rPr>
          <w:rFonts w:ascii="Book Antiqua" w:hAnsi="Book Antiqua"/>
        </w:rPr>
        <w:t xml:space="preserve"> G, Prader S, du </w:t>
      </w:r>
      <w:proofErr w:type="spellStart"/>
      <w:r>
        <w:rPr>
          <w:rFonts w:ascii="Book Antiqua" w:hAnsi="Book Antiqua"/>
        </w:rPr>
        <w:t>Bois</w:t>
      </w:r>
      <w:proofErr w:type="spellEnd"/>
      <w:r>
        <w:rPr>
          <w:rFonts w:ascii="Book Antiqua" w:hAnsi="Book Antiqua"/>
        </w:rPr>
        <w:t xml:space="preserve"> A, Harter P, Colombo N. Adult primary cervical rhabdomyosarcomas: A Multicentric cross-national case series. </w:t>
      </w:r>
      <w:r>
        <w:rPr>
          <w:rFonts w:ascii="Book Antiqua" w:hAnsi="Book Antiqua"/>
          <w:i/>
          <w:iCs/>
        </w:rPr>
        <w:t xml:space="preserve">Int J </w:t>
      </w:r>
      <w:proofErr w:type="spellStart"/>
      <w:r>
        <w:rPr>
          <w:rFonts w:ascii="Book Antiqua" w:hAnsi="Book Antiqua"/>
          <w:i/>
          <w:iCs/>
        </w:rPr>
        <w:t>Gynecol</w:t>
      </w:r>
      <w:proofErr w:type="spellEnd"/>
      <w:r>
        <w:rPr>
          <w:rFonts w:ascii="Book Antiqua" w:hAnsi="Book Antiqua"/>
          <w:i/>
          <w:iCs/>
        </w:rPr>
        <w:t xml:space="preserve"> Cancer</w:t>
      </w:r>
      <w:r>
        <w:rPr>
          <w:rFonts w:ascii="Book Antiqua" w:hAnsi="Book Antiqua"/>
        </w:rPr>
        <w:t xml:space="preserve"> 2020; </w:t>
      </w:r>
      <w:r>
        <w:rPr>
          <w:rFonts w:ascii="Book Antiqua" w:hAnsi="Book Antiqua"/>
          <w:b/>
          <w:bCs/>
        </w:rPr>
        <w:t>30</w:t>
      </w:r>
      <w:r>
        <w:rPr>
          <w:rFonts w:ascii="Book Antiqua" w:hAnsi="Book Antiqua"/>
        </w:rPr>
        <w:t>: 21-28 [PMID: 31780571 DOI: 10.1136/ijgc-2019-000821]</w:t>
      </w:r>
    </w:p>
    <w:p w14:paraId="6363061F" w14:textId="77777777" w:rsidR="00CE26C6" w:rsidRDefault="00000000">
      <w:pPr>
        <w:adjustRightInd w:val="0"/>
        <w:snapToGrid w:val="0"/>
        <w:spacing w:line="360" w:lineRule="auto"/>
        <w:jc w:val="both"/>
        <w:rPr>
          <w:rFonts w:ascii="Book Antiqua" w:hAnsi="Book Antiqua"/>
        </w:rPr>
      </w:pPr>
      <w:r>
        <w:rPr>
          <w:rFonts w:ascii="Book Antiqua" w:hAnsi="Book Antiqua"/>
        </w:rPr>
        <w:t xml:space="preserve">10 </w:t>
      </w:r>
      <w:r>
        <w:rPr>
          <w:rFonts w:ascii="Book Antiqua" w:hAnsi="Book Antiqua"/>
          <w:b/>
          <w:bCs/>
        </w:rPr>
        <w:t>McCluggage WG</w:t>
      </w:r>
      <w:r>
        <w:rPr>
          <w:rFonts w:ascii="Book Antiqua" w:hAnsi="Book Antiqua"/>
        </w:rPr>
        <w:t xml:space="preserve">, Longacre TA, Fisher C. </w:t>
      </w:r>
      <w:proofErr w:type="spellStart"/>
      <w:r>
        <w:rPr>
          <w:rFonts w:ascii="Book Antiqua" w:hAnsi="Book Antiqua"/>
        </w:rPr>
        <w:t>Myogenin</w:t>
      </w:r>
      <w:proofErr w:type="spellEnd"/>
      <w:r>
        <w:rPr>
          <w:rFonts w:ascii="Book Antiqua" w:hAnsi="Book Antiqua"/>
        </w:rPr>
        <w:t xml:space="preserve"> expression in vulvovaginal spindle cell lesions: analysis of a series of cases with an emphasis on diagnostic pitfalls. </w:t>
      </w:r>
      <w:r>
        <w:rPr>
          <w:rFonts w:ascii="Book Antiqua" w:hAnsi="Book Antiqua"/>
          <w:i/>
          <w:iCs/>
        </w:rPr>
        <w:t>Histopathology</w:t>
      </w:r>
      <w:r>
        <w:rPr>
          <w:rFonts w:ascii="Book Antiqua" w:hAnsi="Book Antiqua"/>
        </w:rPr>
        <w:t xml:space="preserve"> 2013; </w:t>
      </w:r>
      <w:r>
        <w:rPr>
          <w:rFonts w:ascii="Book Antiqua" w:hAnsi="Book Antiqua"/>
          <w:b/>
          <w:bCs/>
        </w:rPr>
        <w:t>63</w:t>
      </w:r>
      <w:r>
        <w:rPr>
          <w:rFonts w:ascii="Book Antiqua" w:hAnsi="Book Antiqua"/>
        </w:rPr>
        <w:t>: 545-550 [PMID: 23944986 DOI: 10.1111/his.12205]</w:t>
      </w:r>
    </w:p>
    <w:p w14:paraId="68EEAEF9" w14:textId="77777777" w:rsidR="00CE26C6" w:rsidRDefault="00000000">
      <w:pPr>
        <w:adjustRightInd w:val="0"/>
        <w:snapToGrid w:val="0"/>
        <w:spacing w:line="360" w:lineRule="auto"/>
        <w:jc w:val="both"/>
        <w:rPr>
          <w:rFonts w:ascii="Book Antiqua" w:hAnsi="Book Antiqua"/>
        </w:rPr>
      </w:pPr>
      <w:r>
        <w:rPr>
          <w:rFonts w:ascii="Book Antiqua" w:hAnsi="Book Antiqua"/>
        </w:rPr>
        <w:t xml:space="preserve">11 </w:t>
      </w:r>
      <w:proofErr w:type="spellStart"/>
      <w:r>
        <w:rPr>
          <w:rFonts w:ascii="Book Antiqua" w:hAnsi="Book Antiqua"/>
          <w:b/>
          <w:bCs/>
        </w:rPr>
        <w:t>Riedlinger</w:t>
      </w:r>
      <w:proofErr w:type="spellEnd"/>
      <w:r>
        <w:rPr>
          <w:rFonts w:ascii="Book Antiqua" w:hAnsi="Book Antiqua"/>
          <w:b/>
          <w:bCs/>
        </w:rPr>
        <w:t xml:space="preserve"> WF</w:t>
      </w:r>
      <w:r>
        <w:rPr>
          <w:rFonts w:ascii="Book Antiqua" w:hAnsi="Book Antiqua"/>
        </w:rPr>
        <w:t xml:space="preserve">, </w:t>
      </w:r>
      <w:proofErr w:type="spellStart"/>
      <w:r>
        <w:rPr>
          <w:rFonts w:ascii="Book Antiqua" w:hAnsi="Book Antiqua"/>
        </w:rPr>
        <w:t>Kozakewich</w:t>
      </w:r>
      <w:proofErr w:type="spellEnd"/>
      <w:r>
        <w:rPr>
          <w:rFonts w:ascii="Book Antiqua" w:hAnsi="Book Antiqua"/>
        </w:rPr>
        <w:t xml:space="preserve"> HP, Vargas SO. Myogenic markers in the evaluation of embryonal botryoid rhabdomyosarcoma of the female genital tract. </w:t>
      </w:r>
      <w:proofErr w:type="spellStart"/>
      <w:r>
        <w:rPr>
          <w:rFonts w:ascii="Book Antiqua" w:hAnsi="Book Antiqua"/>
          <w:i/>
          <w:iCs/>
        </w:rPr>
        <w:t>Pediatr</w:t>
      </w:r>
      <w:proofErr w:type="spellEnd"/>
      <w:r>
        <w:rPr>
          <w:rFonts w:ascii="Book Antiqua" w:hAnsi="Book Antiqua"/>
          <w:i/>
          <w:iCs/>
        </w:rPr>
        <w:t xml:space="preserve"> Dev </w:t>
      </w:r>
      <w:proofErr w:type="spellStart"/>
      <w:r>
        <w:rPr>
          <w:rFonts w:ascii="Book Antiqua" w:hAnsi="Book Antiqua"/>
          <w:i/>
          <w:iCs/>
        </w:rPr>
        <w:t>Pathol</w:t>
      </w:r>
      <w:proofErr w:type="spellEnd"/>
      <w:r>
        <w:rPr>
          <w:rFonts w:ascii="Book Antiqua" w:hAnsi="Book Antiqua"/>
        </w:rPr>
        <w:t xml:space="preserve"> 2005; </w:t>
      </w:r>
      <w:r>
        <w:rPr>
          <w:rFonts w:ascii="Book Antiqua" w:hAnsi="Book Antiqua"/>
          <w:b/>
          <w:bCs/>
        </w:rPr>
        <w:t>8</w:t>
      </w:r>
      <w:r>
        <w:rPr>
          <w:rFonts w:ascii="Book Antiqua" w:hAnsi="Book Antiqua"/>
        </w:rPr>
        <w:t>: 427-434 [PMID: 16220232 DOI: 10.1007/s10024-005-0006-y]</w:t>
      </w:r>
    </w:p>
    <w:p w14:paraId="5C4CFF8E" w14:textId="77777777" w:rsidR="00CE26C6" w:rsidRDefault="00000000">
      <w:pPr>
        <w:adjustRightInd w:val="0"/>
        <w:snapToGrid w:val="0"/>
        <w:spacing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Missaoui</w:t>
      </w:r>
      <w:proofErr w:type="spellEnd"/>
      <w:r>
        <w:rPr>
          <w:rFonts w:ascii="Book Antiqua" w:hAnsi="Book Antiqua"/>
          <w:b/>
          <w:bCs/>
        </w:rPr>
        <w:t xml:space="preserve"> N</w:t>
      </w:r>
      <w:r>
        <w:rPr>
          <w:rFonts w:ascii="Book Antiqua" w:hAnsi="Book Antiqua"/>
        </w:rPr>
        <w:t xml:space="preserve">, </w:t>
      </w:r>
      <w:proofErr w:type="spellStart"/>
      <w:r>
        <w:rPr>
          <w:rFonts w:ascii="Book Antiqua" w:hAnsi="Book Antiqua"/>
        </w:rPr>
        <w:t>Mestiri</w:t>
      </w:r>
      <w:proofErr w:type="spellEnd"/>
      <w:r>
        <w:rPr>
          <w:rFonts w:ascii="Book Antiqua" w:hAnsi="Book Antiqua"/>
        </w:rPr>
        <w:t xml:space="preserve"> S, </w:t>
      </w:r>
      <w:proofErr w:type="spellStart"/>
      <w:r>
        <w:rPr>
          <w:rFonts w:ascii="Book Antiqua" w:hAnsi="Book Antiqua"/>
        </w:rPr>
        <w:t>Bdioui</w:t>
      </w:r>
      <w:proofErr w:type="spellEnd"/>
      <w:r>
        <w:rPr>
          <w:rFonts w:ascii="Book Antiqua" w:hAnsi="Book Antiqua"/>
        </w:rPr>
        <w:t xml:space="preserve"> A, </w:t>
      </w:r>
      <w:proofErr w:type="spellStart"/>
      <w:r>
        <w:rPr>
          <w:rFonts w:ascii="Book Antiqua" w:hAnsi="Book Antiqua"/>
        </w:rPr>
        <w:t>Zahmoul</w:t>
      </w:r>
      <w:proofErr w:type="spellEnd"/>
      <w:r>
        <w:rPr>
          <w:rFonts w:ascii="Book Antiqua" w:hAnsi="Book Antiqua"/>
        </w:rPr>
        <w:t xml:space="preserve"> T, </w:t>
      </w:r>
      <w:proofErr w:type="spellStart"/>
      <w:r>
        <w:rPr>
          <w:rFonts w:ascii="Book Antiqua" w:hAnsi="Book Antiqua"/>
        </w:rPr>
        <w:t>Hamchi</w:t>
      </w:r>
      <w:proofErr w:type="spellEnd"/>
      <w:r>
        <w:rPr>
          <w:rFonts w:ascii="Book Antiqua" w:hAnsi="Book Antiqua"/>
        </w:rPr>
        <w:t xml:space="preserve"> H, </w:t>
      </w:r>
      <w:proofErr w:type="spellStart"/>
      <w:r>
        <w:rPr>
          <w:rFonts w:ascii="Book Antiqua" w:hAnsi="Book Antiqua"/>
        </w:rPr>
        <w:t>Mokni</w:t>
      </w:r>
      <w:proofErr w:type="spellEnd"/>
      <w:r>
        <w:rPr>
          <w:rFonts w:ascii="Book Antiqua" w:hAnsi="Book Antiqua"/>
        </w:rPr>
        <w:t xml:space="preserve"> M, </w:t>
      </w:r>
      <w:proofErr w:type="spellStart"/>
      <w:r>
        <w:rPr>
          <w:rFonts w:ascii="Book Antiqua" w:hAnsi="Book Antiqua"/>
        </w:rPr>
        <w:t>Hmissa</w:t>
      </w:r>
      <w:proofErr w:type="spellEnd"/>
      <w:r>
        <w:rPr>
          <w:rFonts w:ascii="Book Antiqua" w:hAnsi="Book Antiqua"/>
        </w:rPr>
        <w:t xml:space="preserve"> S. HPV infection and p16</w:t>
      </w:r>
      <w:r>
        <w:rPr>
          <w:rFonts w:ascii="Book Antiqua" w:hAnsi="Book Antiqua"/>
          <w:vertAlign w:val="superscript"/>
        </w:rPr>
        <w:t>INK4A</w:t>
      </w:r>
      <w:r>
        <w:rPr>
          <w:rFonts w:ascii="Book Antiqua" w:hAnsi="Book Antiqua"/>
        </w:rPr>
        <w:t xml:space="preserve"> and TP53 expression in rare cancers of the uterine cervix. </w:t>
      </w:r>
      <w:proofErr w:type="spellStart"/>
      <w:r>
        <w:rPr>
          <w:rFonts w:ascii="Book Antiqua" w:hAnsi="Book Antiqua"/>
          <w:i/>
          <w:iCs/>
        </w:rPr>
        <w:t>Pathol</w:t>
      </w:r>
      <w:proofErr w:type="spellEnd"/>
      <w:r>
        <w:rPr>
          <w:rFonts w:ascii="Book Antiqua" w:hAnsi="Book Antiqua"/>
          <w:i/>
          <w:iCs/>
        </w:rPr>
        <w:t xml:space="preserve"> Res </w:t>
      </w:r>
      <w:proofErr w:type="spellStart"/>
      <w:r>
        <w:rPr>
          <w:rFonts w:ascii="Book Antiqua" w:hAnsi="Book Antiqua"/>
          <w:i/>
          <w:iCs/>
        </w:rPr>
        <w:t>Pract</w:t>
      </w:r>
      <w:proofErr w:type="spellEnd"/>
      <w:r>
        <w:rPr>
          <w:rFonts w:ascii="Book Antiqua" w:hAnsi="Book Antiqua"/>
        </w:rPr>
        <w:t xml:space="preserve"> 2018; </w:t>
      </w:r>
      <w:r>
        <w:rPr>
          <w:rFonts w:ascii="Book Antiqua" w:hAnsi="Book Antiqua"/>
          <w:b/>
          <w:bCs/>
        </w:rPr>
        <w:t>214</w:t>
      </w:r>
      <w:r>
        <w:rPr>
          <w:rFonts w:ascii="Book Antiqua" w:hAnsi="Book Antiqua"/>
        </w:rPr>
        <w:t>: 498-506 [PMID: 29572122 DOI: 10.1016/j.prp.2018.03.004]</w:t>
      </w:r>
    </w:p>
    <w:p w14:paraId="10F4C22E" w14:textId="77777777" w:rsidR="00CE26C6" w:rsidRDefault="00000000">
      <w:pPr>
        <w:adjustRightInd w:val="0"/>
        <w:snapToGrid w:val="0"/>
        <w:spacing w:line="360" w:lineRule="auto"/>
        <w:jc w:val="both"/>
        <w:rPr>
          <w:rFonts w:ascii="Book Antiqua" w:hAnsi="Book Antiqua"/>
        </w:rPr>
      </w:pPr>
      <w:r>
        <w:rPr>
          <w:rFonts w:ascii="Book Antiqua" w:hAnsi="Book Antiqua"/>
        </w:rPr>
        <w:t xml:space="preserve">13 </w:t>
      </w:r>
      <w:r>
        <w:rPr>
          <w:rFonts w:ascii="Book Antiqua" w:hAnsi="Book Antiqua"/>
          <w:b/>
          <w:bCs/>
        </w:rPr>
        <w:t>Ditto A</w:t>
      </w:r>
      <w:r>
        <w:rPr>
          <w:rFonts w:ascii="Book Antiqua" w:hAnsi="Book Antiqua"/>
        </w:rPr>
        <w:t xml:space="preserve">, Martinelli F, </w:t>
      </w:r>
      <w:proofErr w:type="spellStart"/>
      <w:r>
        <w:rPr>
          <w:rFonts w:ascii="Book Antiqua" w:hAnsi="Book Antiqua"/>
        </w:rPr>
        <w:t>Carcangiu</w:t>
      </w:r>
      <w:proofErr w:type="spellEnd"/>
      <w:r>
        <w:rPr>
          <w:rFonts w:ascii="Book Antiqua" w:hAnsi="Book Antiqua"/>
        </w:rPr>
        <w:t xml:space="preserve"> M, </w:t>
      </w:r>
      <w:proofErr w:type="spellStart"/>
      <w:r>
        <w:rPr>
          <w:rFonts w:ascii="Book Antiqua" w:hAnsi="Book Antiqua"/>
        </w:rPr>
        <w:t>Solima</w:t>
      </w:r>
      <w:proofErr w:type="spellEnd"/>
      <w:r>
        <w:rPr>
          <w:rFonts w:ascii="Book Antiqua" w:hAnsi="Book Antiqua"/>
        </w:rPr>
        <w:t xml:space="preserve"> E, de Carrillo KJ, Sanfilippo R, </w:t>
      </w:r>
      <w:proofErr w:type="spellStart"/>
      <w:r>
        <w:rPr>
          <w:rFonts w:ascii="Book Antiqua" w:hAnsi="Book Antiqua"/>
        </w:rPr>
        <w:t>Haeusler</w:t>
      </w:r>
      <w:proofErr w:type="spellEnd"/>
      <w:r>
        <w:rPr>
          <w:rFonts w:ascii="Book Antiqua" w:hAnsi="Book Antiqua"/>
        </w:rPr>
        <w:t xml:space="preserve"> E, </w:t>
      </w:r>
      <w:proofErr w:type="spellStart"/>
      <w:r>
        <w:rPr>
          <w:rFonts w:ascii="Book Antiqua" w:hAnsi="Book Antiqua"/>
        </w:rPr>
        <w:t>Raspagliesi</w:t>
      </w:r>
      <w:proofErr w:type="spellEnd"/>
      <w:r>
        <w:rPr>
          <w:rFonts w:ascii="Book Antiqua" w:hAnsi="Book Antiqua"/>
        </w:rPr>
        <w:t xml:space="preserve"> F. Embryonal rhabdomyosarcoma of the uterine cervix in adults: a case report and literature review. </w:t>
      </w:r>
      <w:r>
        <w:rPr>
          <w:rFonts w:ascii="Book Antiqua" w:hAnsi="Book Antiqua"/>
          <w:i/>
          <w:iCs/>
        </w:rPr>
        <w:t xml:space="preserve">J Low </w:t>
      </w:r>
      <w:proofErr w:type="spellStart"/>
      <w:r>
        <w:rPr>
          <w:rFonts w:ascii="Book Antiqua" w:hAnsi="Book Antiqua"/>
          <w:i/>
          <w:iCs/>
        </w:rPr>
        <w:t>Genit</w:t>
      </w:r>
      <w:proofErr w:type="spellEnd"/>
      <w:r>
        <w:rPr>
          <w:rFonts w:ascii="Book Antiqua" w:hAnsi="Book Antiqua"/>
          <w:i/>
          <w:iCs/>
        </w:rPr>
        <w:t xml:space="preserve"> Tract Dis</w:t>
      </w:r>
      <w:r>
        <w:rPr>
          <w:rFonts w:ascii="Book Antiqua" w:hAnsi="Book Antiqua"/>
        </w:rPr>
        <w:t xml:space="preserve"> 2013; </w:t>
      </w:r>
      <w:r>
        <w:rPr>
          <w:rFonts w:ascii="Book Antiqua" w:hAnsi="Book Antiqua"/>
          <w:b/>
          <w:bCs/>
        </w:rPr>
        <w:t>17</w:t>
      </w:r>
      <w:r>
        <w:rPr>
          <w:rFonts w:ascii="Book Antiqua" w:hAnsi="Book Antiqua"/>
        </w:rPr>
        <w:t>: e12-e17 [PMID: 23903199 DOI: 10.1097/LGT.0b013e31827a8b8c]</w:t>
      </w:r>
    </w:p>
    <w:p w14:paraId="1D19D6BD" w14:textId="5825B1B8" w:rsidR="00CE26C6" w:rsidRDefault="00000000">
      <w:pPr>
        <w:adjustRightInd w:val="0"/>
        <w:snapToGrid w:val="0"/>
        <w:spacing w:line="360" w:lineRule="auto"/>
        <w:jc w:val="both"/>
        <w:rPr>
          <w:rFonts w:ascii="Book Antiqua" w:hAnsi="Book Antiqua"/>
        </w:rPr>
      </w:pPr>
      <w:r>
        <w:rPr>
          <w:rFonts w:ascii="Book Antiqua" w:hAnsi="Book Antiqua" w:hint="eastAsia"/>
          <w:lang w:eastAsia="zh-CN"/>
        </w:rPr>
        <w:t>14</w:t>
      </w:r>
      <w:r>
        <w:rPr>
          <w:rFonts w:ascii="Book Antiqua" w:hAnsi="Book Antiqua"/>
        </w:rPr>
        <w:t xml:space="preserve"> </w:t>
      </w:r>
      <w:r>
        <w:rPr>
          <w:rFonts w:ascii="Book Antiqua" w:hAnsi="Book Antiqua"/>
          <w:b/>
          <w:bCs/>
        </w:rPr>
        <w:t>Muñoz N</w:t>
      </w:r>
      <w:r>
        <w:rPr>
          <w:rFonts w:ascii="Book Antiqua" w:hAnsi="Book Antiqua"/>
        </w:rPr>
        <w:t xml:space="preserve">, </w:t>
      </w:r>
      <w:proofErr w:type="spellStart"/>
      <w:r>
        <w:rPr>
          <w:rFonts w:ascii="Book Antiqua" w:hAnsi="Book Antiqua"/>
        </w:rPr>
        <w:t>Franceschi</w:t>
      </w:r>
      <w:proofErr w:type="spellEnd"/>
      <w:r>
        <w:rPr>
          <w:rFonts w:ascii="Book Antiqua" w:hAnsi="Book Antiqua"/>
        </w:rPr>
        <w:t xml:space="preserve"> S, </w:t>
      </w:r>
      <w:proofErr w:type="spellStart"/>
      <w:r>
        <w:rPr>
          <w:rFonts w:ascii="Book Antiqua" w:hAnsi="Book Antiqua"/>
        </w:rPr>
        <w:t>Bosetti</w:t>
      </w:r>
      <w:proofErr w:type="spellEnd"/>
      <w:r>
        <w:rPr>
          <w:rFonts w:ascii="Book Antiqua" w:hAnsi="Book Antiqua"/>
        </w:rPr>
        <w:t xml:space="preserve"> C, Moreno V, Herrero R, Smith JS, Shah KV, Meijer CJ, Bosch FX; International Agency for Research on Cancer. Multicentric Cervical Cancer Study Group. Role of parity and human papillomavirus in cervical cancer: the IARC multicentric case-control study. </w:t>
      </w:r>
      <w:r>
        <w:rPr>
          <w:rFonts w:ascii="Book Antiqua" w:hAnsi="Book Antiqua"/>
          <w:i/>
          <w:iCs/>
        </w:rPr>
        <w:t>Lancet</w:t>
      </w:r>
      <w:r>
        <w:rPr>
          <w:rFonts w:ascii="Book Antiqua" w:hAnsi="Book Antiqua"/>
        </w:rPr>
        <w:t xml:space="preserve"> 2002; </w:t>
      </w:r>
      <w:r>
        <w:rPr>
          <w:rFonts w:ascii="Book Antiqua" w:hAnsi="Book Antiqua"/>
          <w:b/>
          <w:bCs/>
        </w:rPr>
        <w:t>359</w:t>
      </w:r>
      <w:r>
        <w:rPr>
          <w:rFonts w:ascii="Book Antiqua" w:hAnsi="Book Antiqua"/>
        </w:rPr>
        <w:t>: 1093-1101 [PMID: 11943256 DOI: 10.1016/s0140-6736(02)08151-5]</w:t>
      </w:r>
    </w:p>
    <w:p w14:paraId="034FD3A6" w14:textId="4AE8A17A" w:rsidR="00CE26C6" w:rsidRDefault="00000000">
      <w:pPr>
        <w:adjustRightInd w:val="0"/>
        <w:snapToGrid w:val="0"/>
        <w:spacing w:line="360" w:lineRule="auto"/>
        <w:jc w:val="both"/>
        <w:rPr>
          <w:rFonts w:ascii="Book Antiqua" w:hAnsi="Book Antiqua"/>
        </w:rPr>
      </w:pPr>
      <w:r>
        <w:rPr>
          <w:rFonts w:ascii="Book Antiqua" w:hAnsi="Book Antiqua" w:hint="eastAsia"/>
          <w:lang w:eastAsia="zh-CN"/>
        </w:rPr>
        <w:t>15</w:t>
      </w:r>
      <w:r>
        <w:rPr>
          <w:rFonts w:ascii="Book Antiqua" w:hAnsi="Book Antiqua"/>
        </w:rPr>
        <w:t xml:space="preserve"> </w:t>
      </w:r>
      <w:proofErr w:type="spellStart"/>
      <w:r>
        <w:rPr>
          <w:rFonts w:ascii="Book Antiqua" w:hAnsi="Book Antiqua"/>
          <w:b/>
          <w:bCs/>
        </w:rPr>
        <w:t>zur</w:t>
      </w:r>
      <w:proofErr w:type="spellEnd"/>
      <w:r>
        <w:rPr>
          <w:rFonts w:ascii="Book Antiqua" w:hAnsi="Book Antiqua"/>
          <w:b/>
          <w:bCs/>
        </w:rPr>
        <w:t xml:space="preserve"> Hausen H</w:t>
      </w:r>
      <w:r>
        <w:rPr>
          <w:rFonts w:ascii="Book Antiqua" w:hAnsi="Book Antiqua"/>
        </w:rPr>
        <w:t xml:space="preserve">. Papillomaviruses and cancer: from basic studies to clinical application. </w:t>
      </w:r>
      <w:r>
        <w:rPr>
          <w:rFonts w:ascii="Book Antiqua" w:hAnsi="Book Antiqua"/>
          <w:i/>
          <w:iCs/>
        </w:rPr>
        <w:t>Nat Rev Cancer</w:t>
      </w:r>
      <w:r>
        <w:rPr>
          <w:rFonts w:ascii="Book Antiqua" w:hAnsi="Book Antiqua"/>
        </w:rPr>
        <w:t xml:space="preserve"> 2002; </w:t>
      </w:r>
      <w:r>
        <w:rPr>
          <w:rFonts w:ascii="Book Antiqua" w:hAnsi="Book Antiqua"/>
          <w:b/>
          <w:bCs/>
        </w:rPr>
        <w:t>2</w:t>
      </w:r>
      <w:r>
        <w:rPr>
          <w:rFonts w:ascii="Book Antiqua" w:hAnsi="Book Antiqua"/>
        </w:rPr>
        <w:t>: 342-350 [PMID: 12044010 DOI: 10.1038/nrc798]</w:t>
      </w:r>
    </w:p>
    <w:p w14:paraId="2877499E" w14:textId="07DFC7F4" w:rsidR="00CE26C6" w:rsidRDefault="00000000">
      <w:pPr>
        <w:adjustRightInd w:val="0"/>
        <w:snapToGrid w:val="0"/>
        <w:spacing w:line="360" w:lineRule="auto"/>
        <w:jc w:val="both"/>
        <w:rPr>
          <w:rFonts w:ascii="Book Antiqua" w:hAnsi="Book Antiqua"/>
        </w:rPr>
      </w:pPr>
      <w:r>
        <w:rPr>
          <w:rFonts w:ascii="Book Antiqua" w:hAnsi="Book Antiqua" w:hint="eastAsia"/>
          <w:lang w:eastAsia="zh-CN"/>
        </w:rPr>
        <w:lastRenderedPageBreak/>
        <w:t>16</w:t>
      </w:r>
      <w:r>
        <w:rPr>
          <w:rFonts w:ascii="Book Antiqua" w:hAnsi="Book Antiqua"/>
        </w:rPr>
        <w:t xml:space="preserve"> </w:t>
      </w:r>
      <w:r>
        <w:rPr>
          <w:rFonts w:ascii="Book Antiqua" w:hAnsi="Book Antiqua"/>
          <w:b/>
          <w:bCs/>
        </w:rPr>
        <w:t>Bernal KL</w:t>
      </w:r>
      <w:r>
        <w:rPr>
          <w:rFonts w:ascii="Book Antiqua" w:hAnsi="Book Antiqua"/>
        </w:rPr>
        <w:t xml:space="preserve">, Fahmy L, </w:t>
      </w:r>
      <w:proofErr w:type="spellStart"/>
      <w:r>
        <w:rPr>
          <w:rFonts w:ascii="Book Antiqua" w:hAnsi="Book Antiqua"/>
        </w:rPr>
        <w:t>Remmenga</w:t>
      </w:r>
      <w:proofErr w:type="spellEnd"/>
      <w:r>
        <w:rPr>
          <w:rFonts w:ascii="Book Antiqua" w:hAnsi="Book Antiqua"/>
        </w:rPr>
        <w:t xml:space="preserve"> S, Bridge J, Baker J. Embryonal rhabdomyosarcoma (sarcoma botryoides) of the cervix presenting as a cervical polyp treated with fertility-sparing surgery and adjuvant chemotherapy. </w:t>
      </w:r>
      <w:proofErr w:type="spellStart"/>
      <w:r>
        <w:rPr>
          <w:rFonts w:ascii="Book Antiqua" w:hAnsi="Book Antiqua"/>
          <w:i/>
          <w:iCs/>
        </w:rPr>
        <w:t>Gynecol</w:t>
      </w:r>
      <w:proofErr w:type="spellEnd"/>
      <w:r>
        <w:rPr>
          <w:rFonts w:ascii="Book Antiqua" w:hAnsi="Book Antiqua"/>
          <w:i/>
          <w:iCs/>
        </w:rPr>
        <w:t xml:space="preserve"> Oncol</w:t>
      </w:r>
      <w:r>
        <w:rPr>
          <w:rFonts w:ascii="Book Antiqua" w:hAnsi="Book Antiqua"/>
        </w:rPr>
        <w:t xml:space="preserve"> 2004; </w:t>
      </w:r>
      <w:r>
        <w:rPr>
          <w:rFonts w:ascii="Book Antiqua" w:hAnsi="Book Antiqua"/>
          <w:b/>
          <w:bCs/>
        </w:rPr>
        <w:t>95</w:t>
      </w:r>
      <w:r>
        <w:rPr>
          <w:rFonts w:ascii="Book Antiqua" w:hAnsi="Book Antiqua"/>
        </w:rPr>
        <w:t>: 243-246 [PMID: 15385139 DOI: 10.1016/j.ygyno.2004.06.049]</w:t>
      </w:r>
    </w:p>
    <w:p w14:paraId="035002BA" w14:textId="2F0688AD" w:rsidR="00CE26C6" w:rsidRDefault="00000000">
      <w:pPr>
        <w:adjustRightInd w:val="0"/>
        <w:snapToGrid w:val="0"/>
        <w:spacing w:line="360" w:lineRule="auto"/>
        <w:jc w:val="both"/>
        <w:rPr>
          <w:rFonts w:ascii="Book Antiqua" w:hAnsi="Book Antiqua"/>
        </w:rPr>
      </w:pPr>
      <w:r>
        <w:rPr>
          <w:rFonts w:ascii="Book Antiqua" w:hAnsi="Book Antiqua" w:hint="eastAsia"/>
          <w:lang w:eastAsia="zh-CN"/>
        </w:rPr>
        <w:t>17</w:t>
      </w:r>
      <w:r>
        <w:rPr>
          <w:rFonts w:ascii="Book Antiqua" w:hAnsi="Book Antiqua"/>
        </w:rPr>
        <w:t xml:space="preserve"> </w:t>
      </w:r>
      <w:r>
        <w:rPr>
          <w:rFonts w:ascii="Book Antiqua" w:hAnsi="Book Antiqua"/>
          <w:b/>
          <w:bCs/>
        </w:rPr>
        <w:t>Stankovic ZB</w:t>
      </w:r>
      <w:r>
        <w:rPr>
          <w:rFonts w:ascii="Book Antiqua" w:hAnsi="Book Antiqua"/>
        </w:rPr>
        <w:t xml:space="preserve">, </w:t>
      </w:r>
      <w:proofErr w:type="spellStart"/>
      <w:r>
        <w:rPr>
          <w:rFonts w:ascii="Book Antiqua" w:hAnsi="Book Antiqua"/>
        </w:rPr>
        <w:t>Djuricić</w:t>
      </w:r>
      <w:proofErr w:type="spellEnd"/>
      <w:r>
        <w:rPr>
          <w:rFonts w:ascii="Book Antiqua" w:hAnsi="Book Antiqua"/>
        </w:rPr>
        <w:t xml:space="preserve"> S, </w:t>
      </w:r>
      <w:proofErr w:type="spellStart"/>
      <w:r>
        <w:rPr>
          <w:rFonts w:ascii="Book Antiqua" w:hAnsi="Book Antiqua"/>
        </w:rPr>
        <w:t>Stanković</w:t>
      </w:r>
      <w:proofErr w:type="spellEnd"/>
      <w:r>
        <w:rPr>
          <w:rFonts w:ascii="Book Antiqua" w:hAnsi="Book Antiqua"/>
        </w:rPr>
        <w:t xml:space="preserve"> DS, </w:t>
      </w:r>
      <w:proofErr w:type="spellStart"/>
      <w:r>
        <w:rPr>
          <w:rFonts w:ascii="Book Antiqua" w:hAnsi="Book Antiqua"/>
        </w:rPr>
        <w:t>Zdravković</w:t>
      </w:r>
      <w:proofErr w:type="spellEnd"/>
      <w:r>
        <w:rPr>
          <w:rFonts w:ascii="Book Antiqua" w:hAnsi="Book Antiqua"/>
        </w:rPr>
        <w:t xml:space="preserve"> S, </w:t>
      </w:r>
      <w:proofErr w:type="spellStart"/>
      <w:r>
        <w:rPr>
          <w:rFonts w:ascii="Book Antiqua" w:hAnsi="Book Antiqua"/>
        </w:rPr>
        <w:t>Gazikalović</w:t>
      </w:r>
      <w:proofErr w:type="spellEnd"/>
      <w:r>
        <w:rPr>
          <w:rFonts w:ascii="Book Antiqua" w:hAnsi="Book Antiqua"/>
        </w:rPr>
        <w:t xml:space="preserve"> S, </w:t>
      </w:r>
      <w:proofErr w:type="spellStart"/>
      <w:r>
        <w:rPr>
          <w:rFonts w:ascii="Book Antiqua" w:hAnsi="Book Antiqua"/>
        </w:rPr>
        <w:t>Sedlecki</w:t>
      </w:r>
      <w:proofErr w:type="spellEnd"/>
      <w:r>
        <w:rPr>
          <w:rFonts w:ascii="Book Antiqua" w:hAnsi="Book Antiqua"/>
        </w:rPr>
        <w:t xml:space="preserve"> K. Minimal invasive treatment of cervical rhabdomyosarcoma in an adolescent girl. </w:t>
      </w:r>
      <w:r>
        <w:rPr>
          <w:rFonts w:ascii="Book Antiqua" w:hAnsi="Book Antiqua"/>
          <w:i/>
          <w:iCs/>
        </w:rPr>
        <w:t>J BUON</w:t>
      </w:r>
      <w:r>
        <w:rPr>
          <w:rFonts w:ascii="Book Antiqua" w:hAnsi="Book Antiqua"/>
        </w:rPr>
        <w:t xml:space="preserve"> 2007; </w:t>
      </w:r>
      <w:r>
        <w:rPr>
          <w:rFonts w:ascii="Book Antiqua" w:hAnsi="Book Antiqua"/>
          <w:b/>
          <w:bCs/>
        </w:rPr>
        <w:t>12</w:t>
      </w:r>
      <w:r>
        <w:rPr>
          <w:rFonts w:ascii="Book Antiqua" w:hAnsi="Book Antiqua"/>
        </w:rPr>
        <w:t>: 121-123 [PMID: 17436413 DOI: 10.1016/j.jpag.2005.11.004]</w:t>
      </w:r>
    </w:p>
    <w:p w14:paraId="2F855943" w14:textId="28B60EB2" w:rsidR="00CE26C6" w:rsidRDefault="00000000">
      <w:pPr>
        <w:adjustRightInd w:val="0"/>
        <w:snapToGrid w:val="0"/>
        <w:spacing w:line="360" w:lineRule="auto"/>
        <w:jc w:val="both"/>
        <w:rPr>
          <w:rFonts w:ascii="Book Antiqua" w:hAnsi="Book Antiqua"/>
        </w:rPr>
      </w:pPr>
      <w:r>
        <w:rPr>
          <w:rFonts w:ascii="Book Antiqua" w:hAnsi="Book Antiqua" w:hint="eastAsia"/>
          <w:lang w:eastAsia="zh-CN"/>
        </w:rPr>
        <w:t>18</w:t>
      </w:r>
      <w:r>
        <w:rPr>
          <w:rFonts w:ascii="Book Antiqua" w:hAnsi="Book Antiqua"/>
        </w:rPr>
        <w:t xml:space="preserve"> </w:t>
      </w:r>
      <w:r>
        <w:rPr>
          <w:rFonts w:ascii="Book Antiqua" w:hAnsi="Book Antiqua"/>
          <w:b/>
          <w:bCs/>
        </w:rPr>
        <w:t>Raney RB</w:t>
      </w:r>
      <w:r>
        <w:rPr>
          <w:rFonts w:ascii="Book Antiqua" w:hAnsi="Book Antiqua"/>
        </w:rPr>
        <w:t xml:space="preserve">, Anderson JR, Barr FG, Donaldson SS, </w:t>
      </w:r>
      <w:proofErr w:type="spellStart"/>
      <w:r>
        <w:rPr>
          <w:rFonts w:ascii="Book Antiqua" w:hAnsi="Book Antiqua"/>
        </w:rPr>
        <w:t>Pappo</w:t>
      </w:r>
      <w:proofErr w:type="spellEnd"/>
      <w:r>
        <w:rPr>
          <w:rFonts w:ascii="Book Antiqua" w:hAnsi="Book Antiqua"/>
        </w:rPr>
        <w:t xml:space="preserve"> AS, </w:t>
      </w:r>
      <w:proofErr w:type="spellStart"/>
      <w:r>
        <w:rPr>
          <w:rFonts w:ascii="Book Antiqua" w:hAnsi="Book Antiqua"/>
        </w:rPr>
        <w:t>Qualman</w:t>
      </w:r>
      <w:proofErr w:type="spellEnd"/>
      <w:r>
        <w:rPr>
          <w:rFonts w:ascii="Book Antiqua" w:hAnsi="Book Antiqua"/>
        </w:rPr>
        <w:t xml:space="preserve"> SJ, Wiener ES, Maurer HM, Crist WM. Rhabdomyosarcoma and undifferentiated sarcoma in the first two decades of life: a selective review of intergroup rhabdomyosarcoma study group experience and rationale for Intergroup Rhabdomyosarcoma Study V. </w:t>
      </w:r>
      <w:r>
        <w:rPr>
          <w:rFonts w:ascii="Book Antiqua" w:hAnsi="Book Antiqua"/>
          <w:i/>
          <w:iCs/>
        </w:rPr>
        <w:t xml:space="preserve">J </w:t>
      </w:r>
      <w:proofErr w:type="spellStart"/>
      <w:r>
        <w:rPr>
          <w:rFonts w:ascii="Book Antiqua" w:hAnsi="Book Antiqua"/>
          <w:i/>
          <w:iCs/>
        </w:rPr>
        <w:t>Pediatr</w:t>
      </w:r>
      <w:proofErr w:type="spellEnd"/>
      <w:r>
        <w:rPr>
          <w:rFonts w:ascii="Book Antiqua" w:hAnsi="Book Antiqua"/>
          <w:i/>
          <w:iCs/>
        </w:rPr>
        <w:t xml:space="preserve"> </w:t>
      </w:r>
      <w:proofErr w:type="spellStart"/>
      <w:r>
        <w:rPr>
          <w:rFonts w:ascii="Book Antiqua" w:hAnsi="Book Antiqua"/>
          <w:i/>
          <w:iCs/>
        </w:rPr>
        <w:t>Hematol</w:t>
      </w:r>
      <w:proofErr w:type="spellEnd"/>
      <w:r>
        <w:rPr>
          <w:rFonts w:ascii="Book Antiqua" w:hAnsi="Book Antiqua"/>
          <w:i/>
          <w:iCs/>
        </w:rPr>
        <w:t xml:space="preserve"> Oncol</w:t>
      </w:r>
      <w:r>
        <w:rPr>
          <w:rFonts w:ascii="Book Antiqua" w:hAnsi="Book Antiqua"/>
        </w:rPr>
        <w:t xml:space="preserve"> 2001; </w:t>
      </w:r>
      <w:r>
        <w:rPr>
          <w:rFonts w:ascii="Book Antiqua" w:hAnsi="Book Antiqua"/>
          <w:b/>
          <w:bCs/>
        </w:rPr>
        <w:t>23</w:t>
      </w:r>
      <w:r>
        <w:rPr>
          <w:rFonts w:ascii="Book Antiqua" w:hAnsi="Book Antiqua"/>
        </w:rPr>
        <w:t>: 215-220 [PMID: 11846299 DOI: 10.1097/00043426-200105000-00008]</w:t>
      </w:r>
    </w:p>
    <w:p w14:paraId="29BE21F5" w14:textId="6B5E7ED4" w:rsidR="00CE26C6" w:rsidRDefault="00000000">
      <w:pPr>
        <w:adjustRightInd w:val="0"/>
        <w:snapToGrid w:val="0"/>
        <w:spacing w:line="360" w:lineRule="auto"/>
        <w:jc w:val="both"/>
        <w:rPr>
          <w:rFonts w:ascii="Book Antiqua" w:hAnsi="Book Antiqua"/>
        </w:rPr>
      </w:pPr>
      <w:r>
        <w:rPr>
          <w:rFonts w:ascii="Book Antiqua" w:hAnsi="Book Antiqua" w:hint="eastAsia"/>
          <w:lang w:eastAsia="zh-CN"/>
        </w:rPr>
        <w:t>19</w:t>
      </w:r>
      <w:r>
        <w:rPr>
          <w:rFonts w:ascii="Book Antiqua" w:hAnsi="Book Antiqua"/>
        </w:rPr>
        <w:t xml:space="preserve"> </w:t>
      </w:r>
      <w:r>
        <w:rPr>
          <w:rFonts w:ascii="Book Antiqua" w:hAnsi="Book Antiqua"/>
          <w:b/>
          <w:bCs/>
        </w:rPr>
        <w:t>Monk BJ</w:t>
      </w:r>
      <w:r>
        <w:rPr>
          <w:rFonts w:ascii="Book Antiqua" w:hAnsi="Book Antiqua"/>
        </w:rPr>
        <w:t xml:space="preserve">, Sill MW, McMeekin DS, Cohn DE, </w:t>
      </w:r>
      <w:proofErr w:type="spellStart"/>
      <w:r>
        <w:rPr>
          <w:rFonts w:ascii="Book Antiqua" w:hAnsi="Book Antiqua"/>
        </w:rPr>
        <w:t>Ramondetta</w:t>
      </w:r>
      <w:proofErr w:type="spellEnd"/>
      <w:r>
        <w:rPr>
          <w:rFonts w:ascii="Book Antiqua" w:hAnsi="Book Antiqua"/>
        </w:rPr>
        <w:t xml:space="preserve"> LM, Boardman CH, Benda J, </w:t>
      </w:r>
      <w:proofErr w:type="spellStart"/>
      <w:r>
        <w:rPr>
          <w:rFonts w:ascii="Book Antiqua" w:hAnsi="Book Antiqua"/>
        </w:rPr>
        <w:t>Cella</w:t>
      </w:r>
      <w:proofErr w:type="spellEnd"/>
      <w:r>
        <w:rPr>
          <w:rFonts w:ascii="Book Antiqua" w:hAnsi="Book Antiqua"/>
        </w:rPr>
        <w:t xml:space="preserve"> D. Phase III trial of four cisplatin-containing doublet combinations in stage IVB, recurrent, or persistent cervical carcinoma: a Gynecologic Oncology Group study. </w:t>
      </w:r>
      <w:r>
        <w:rPr>
          <w:rFonts w:ascii="Book Antiqua" w:hAnsi="Book Antiqua"/>
          <w:i/>
          <w:iCs/>
        </w:rPr>
        <w:t>J Clin Oncol</w:t>
      </w:r>
      <w:r>
        <w:rPr>
          <w:rFonts w:ascii="Book Antiqua" w:hAnsi="Book Antiqua"/>
        </w:rPr>
        <w:t xml:space="preserve"> 2009; </w:t>
      </w:r>
      <w:r>
        <w:rPr>
          <w:rFonts w:ascii="Book Antiqua" w:hAnsi="Book Antiqua"/>
          <w:b/>
          <w:bCs/>
        </w:rPr>
        <w:t>27</w:t>
      </w:r>
      <w:r>
        <w:rPr>
          <w:rFonts w:ascii="Book Antiqua" w:hAnsi="Book Antiqua"/>
        </w:rPr>
        <w:t>: 4649-4655 [PMID: 19720909 DOI: 10.1200/JCO.2009.21.8909]</w:t>
      </w:r>
    </w:p>
    <w:p w14:paraId="7E296A79" w14:textId="233485C0" w:rsidR="00CE26C6" w:rsidRDefault="00000000">
      <w:pPr>
        <w:adjustRightInd w:val="0"/>
        <w:snapToGrid w:val="0"/>
        <w:spacing w:line="360" w:lineRule="auto"/>
        <w:jc w:val="both"/>
        <w:rPr>
          <w:rFonts w:ascii="Book Antiqua" w:hAnsi="Book Antiqua"/>
        </w:rPr>
      </w:pPr>
      <w:r>
        <w:rPr>
          <w:rFonts w:ascii="Book Antiqua" w:hAnsi="Book Antiqua" w:hint="eastAsia"/>
          <w:lang w:eastAsia="zh-CN"/>
        </w:rPr>
        <w:t>20</w:t>
      </w:r>
      <w:r>
        <w:rPr>
          <w:rFonts w:ascii="Book Antiqua" w:hAnsi="Book Antiqua"/>
        </w:rPr>
        <w:t xml:space="preserve"> </w:t>
      </w:r>
      <w:r>
        <w:rPr>
          <w:rFonts w:ascii="Book Antiqua" w:hAnsi="Book Antiqua"/>
          <w:b/>
          <w:bCs/>
        </w:rPr>
        <w:t>Ogilvie CM</w:t>
      </w:r>
      <w:r>
        <w:rPr>
          <w:rFonts w:ascii="Book Antiqua" w:hAnsi="Book Antiqua"/>
        </w:rPr>
        <w:t xml:space="preserve">, Crawford EA, </w:t>
      </w:r>
      <w:proofErr w:type="spellStart"/>
      <w:r>
        <w:rPr>
          <w:rFonts w:ascii="Book Antiqua" w:hAnsi="Book Antiqua"/>
        </w:rPr>
        <w:t>Slotcavage</w:t>
      </w:r>
      <w:proofErr w:type="spellEnd"/>
      <w:r>
        <w:rPr>
          <w:rFonts w:ascii="Book Antiqua" w:hAnsi="Book Antiqua"/>
        </w:rPr>
        <w:t xml:space="preserve"> RL, King JJ, </w:t>
      </w:r>
      <w:proofErr w:type="spellStart"/>
      <w:r>
        <w:rPr>
          <w:rFonts w:ascii="Book Antiqua" w:hAnsi="Book Antiqua"/>
        </w:rPr>
        <w:t>Lackman</w:t>
      </w:r>
      <w:proofErr w:type="spellEnd"/>
      <w:r>
        <w:rPr>
          <w:rFonts w:ascii="Book Antiqua" w:hAnsi="Book Antiqua"/>
        </w:rPr>
        <w:t xml:space="preserve"> RD, </w:t>
      </w:r>
      <w:proofErr w:type="spellStart"/>
      <w:r>
        <w:rPr>
          <w:rFonts w:ascii="Book Antiqua" w:hAnsi="Book Antiqua"/>
        </w:rPr>
        <w:t>Hartner</w:t>
      </w:r>
      <w:proofErr w:type="spellEnd"/>
      <w:r>
        <w:rPr>
          <w:rFonts w:ascii="Book Antiqua" w:hAnsi="Book Antiqua"/>
        </w:rPr>
        <w:t xml:space="preserve"> L, Staddon AP. Treatment of adult rhabdomyosarcoma. </w:t>
      </w:r>
      <w:r>
        <w:rPr>
          <w:rFonts w:ascii="Book Antiqua" w:hAnsi="Book Antiqua"/>
          <w:i/>
          <w:iCs/>
        </w:rPr>
        <w:t>Am J Clin Oncol</w:t>
      </w:r>
      <w:r>
        <w:rPr>
          <w:rFonts w:ascii="Book Antiqua" w:hAnsi="Book Antiqua"/>
        </w:rPr>
        <w:t xml:space="preserve"> 2010; </w:t>
      </w:r>
      <w:r>
        <w:rPr>
          <w:rFonts w:ascii="Book Antiqua" w:hAnsi="Book Antiqua"/>
          <w:b/>
          <w:bCs/>
        </w:rPr>
        <w:t>33</w:t>
      </w:r>
      <w:r>
        <w:rPr>
          <w:rFonts w:ascii="Book Antiqua" w:hAnsi="Book Antiqua"/>
        </w:rPr>
        <w:t>: 128-131 [PMID: 19770626 DOI: 10.1097/COC.0b013e3181979222]</w:t>
      </w:r>
    </w:p>
    <w:p w14:paraId="15E6A62F" w14:textId="30FBDE9C" w:rsidR="00CE26C6" w:rsidRDefault="00000000">
      <w:pPr>
        <w:adjustRightInd w:val="0"/>
        <w:snapToGrid w:val="0"/>
        <w:spacing w:line="360" w:lineRule="auto"/>
        <w:jc w:val="both"/>
        <w:rPr>
          <w:rFonts w:ascii="Book Antiqua" w:hAnsi="Book Antiqua"/>
        </w:rPr>
      </w:pPr>
      <w:r>
        <w:rPr>
          <w:rFonts w:ascii="Book Antiqua" w:hAnsi="Book Antiqua" w:hint="eastAsia"/>
          <w:lang w:eastAsia="zh-CN"/>
        </w:rPr>
        <w:t>21</w:t>
      </w:r>
      <w:r>
        <w:rPr>
          <w:rFonts w:ascii="Book Antiqua" w:hAnsi="Book Antiqua"/>
        </w:rPr>
        <w:t xml:space="preserve"> </w:t>
      </w:r>
      <w:r>
        <w:rPr>
          <w:rFonts w:ascii="Book Antiqua" w:hAnsi="Book Antiqua"/>
          <w:b/>
          <w:bCs/>
        </w:rPr>
        <w:t>Baker KS</w:t>
      </w:r>
      <w:r>
        <w:rPr>
          <w:rFonts w:ascii="Book Antiqua" w:hAnsi="Book Antiqua"/>
        </w:rPr>
        <w:t xml:space="preserve">, Anderson JR, Link MP, Grier HE, </w:t>
      </w:r>
      <w:proofErr w:type="spellStart"/>
      <w:r>
        <w:rPr>
          <w:rFonts w:ascii="Book Antiqua" w:hAnsi="Book Antiqua"/>
        </w:rPr>
        <w:t>Qualman</w:t>
      </w:r>
      <w:proofErr w:type="spellEnd"/>
      <w:r>
        <w:rPr>
          <w:rFonts w:ascii="Book Antiqua" w:hAnsi="Book Antiqua"/>
        </w:rPr>
        <w:t xml:space="preserve"> SJ, Maurer HM, Breneman JC, Wiener ES, Crist WM. Benefit of intensified therapy for patients with local or regional embryonal rhabdomyosarcoma: results from the Intergroup Rhabdomyosarcoma Study IV. </w:t>
      </w:r>
      <w:r>
        <w:rPr>
          <w:rFonts w:ascii="Book Antiqua" w:hAnsi="Book Antiqua"/>
          <w:i/>
          <w:iCs/>
        </w:rPr>
        <w:t>J Clin Oncol</w:t>
      </w:r>
      <w:r>
        <w:rPr>
          <w:rFonts w:ascii="Book Antiqua" w:hAnsi="Book Antiqua"/>
        </w:rPr>
        <w:t xml:space="preserve"> 2000; </w:t>
      </w:r>
      <w:r>
        <w:rPr>
          <w:rFonts w:ascii="Book Antiqua" w:hAnsi="Book Antiqua"/>
          <w:b/>
          <w:bCs/>
        </w:rPr>
        <w:t>18</w:t>
      </w:r>
      <w:r>
        <w:rPr>
          <w:rFonts w:ascii="Book Antiqua" w:hAnsi="Book Antiqua"/>
        </w:rPr>
        <w:t>: 2427-2434 [PMID: 10856103 DOI: 10.1200/JCO.2000.18.12.2427]</w:t>
      </w:r>
    </w:p>
    <w:p w14:paraId="4C822739" w14:textId="4997C191" w:rsidR="00CE26C6" w:rsidRDefault="00000000">
      <w:pPr>
        <w:adjustRightInd w:val="0"/>
        <w:snapToGrid w:val="0"/>
        <w:spacing w:line="360" w:lineRule="auto"/>
        <w:jc w:val="both"/>
        <w:rPr>
          <w:rFonts w:ascii="Book Antiqua" w:hAnsi="Book Antiqua"/>
        </w:rPr>
      </w:pPr>
      <w:r>
        <w:rPr>
          <w:rFonts w:ascii="Book Antiqua" w:hAnsi="Book Antiqua" w:hint="eastAsia"/>
          <w:lang w:eastAsia="zh-CN"/>
        </w:rPr>
        <w:t>22</w:t>
      </w:r>
      <w:r>
        <w:rPr>
          <w:rFonts w:ascii="Book Antiqua" w:hAnsi="Book Antiqua"/>
        </w:rPr>
        <w:t xml:space="preserve"> </w:t>
      </w:r>
      <w:r>
        <w:rPr>
          <w:rFonts w:ascii="Book Antiqua" w:hAnsi="Book Antiqua"/>
          <w:b/>
          <w:bCs/>
        </w:rPr>
        <w:t>Arndt CA</w:t>
      </w:r>
      <w:r>
        <w:rPr>
          <w:rFonts w:ascii="Book Antiqua" w:hAnsi="Book Antiqua"/>
        </w:rPr>
        <w:t xml:space="preserve">, Stoner JA, Hawkins DS, </w:t>
      </w:r>
      <w:proofErr w:type="spellStart"/>
      <w:r>
        <w:rPr>
          <w:rFonts w:ascii="Book Antiqua" w:hAnsi="Book Antiqua"/>
        </w:rPr>
        <w:t>Rodeberg</w:t>
      </w:r>
      <w:proofErr w:type="spellEnd"/>
      <w:r>
        <w:rPr>
          <w:rFonts w:ascii="Book Antiqua" w:hAnsi="Book Antiqua"/>
        </w:rPr>
        <w:t xml:space="preserve"> DA, Hayes-Jordan AA, </w:t>
      </w:r>
      <w:proofErr w:type="spellStart"/>
      <w:r>
        <w:rPr>
          <w:rFonts w:ascii="Book Antiqua" w:hAnsi="Book Antiqua"/>
        </w:rPr>
        <w:t>Paidas</w:t>
      </w:r>
      <w:proofErr w:type="spellEnd"/>
      <w:r>
        <w:rPr>
          <w:rFonts w:ascii="Book Antiqua" w:hAnsi="Book Antiqua"/>
        </w:rPr>
        <w:t xml:space="preserve"> CN, Parham DM, </w:t>
      </w:r>
      <w:proofErr w:type="spellStart"/>
      <w:r>
        <w:rPr>
          <w:rFonts w:ascii="Book Antiqua" w:hAnsi="Book Antiqua"/>
        </w:rPr>
        <w:t>Teot</w:t>
      </w:r>
      <w:proofErr w:type="spellEnd"/>
      <w:r>
        <w:rPr>
          <w:rFonts w:ascii="Book Antiqua" w:hAnsi="Book Antiqua"/>
        </w:rPr>
        <w:t xml:space="preserve"> LA, </w:t>
      </w:r>
      <w:proofErr w:type="spellStart"/>
      <w:r>
        <w:rPr>
          <w:rFonts w:ascii="Book Antiqua" w:hAnsi="Book Antiqua"/>
        </w:rPr>
        <w:t>Wharam</w:t>
      </w:r>
      <w:proofErr w:type="spellEnd"/>
      <w:r>
        <w:rPr>
          <w:rFonts w:ascii="Book Antiqua" w:hAnsi="Book Antiqua"/>
        </w:rPr>
        <w:t xml:space="preserve"> MD, Breneman JC, Donaldson SS, Anderson JR, Meyer WH. Vincristine, actinomycin, and cyclophosphamide compared with vincristine, actinomycin, and cyclophosphamide alternating with vincristine, topotecan, and cyclophosphamide for intermediate-risk rhabdomyosarcoma: children's oncology group </w:t>
      </w:r>
      <w:r>
        <w:rPr>
          <w:rFonts w:ascii="Book Antiqua" w:hAnsi="Book Antiqua"/>
        </w:rPr>
        <w:lastRenderedPageBreak/>
        <w:t xml:space="preserve">study D9803. </w:t>
      </w:r>
      <w:r>
        <w:rPr>
          <w:rFonts w:ascii="Book Antiqua" w:hAnsi="Book Antiqua"/>
          <w:i/>
          <w:iCs/>
        </w:rPr>
        <w:t>J Clin Oncol</w:t>
      </w:r>
      <w:r>
        <w:rPr>
          <w:rFonts w:ascii="Book Antiqua" w:hAnsi="Book Antiqua"/>
        </w:rPr>
        <w:t xml:space="preserve"> 2009; </w:t>
      </w:r>
      <w:r>
        <w:rPr>
          <w:rFonts w:ascii="Book Antiqua" w:hAnsi="Book Antiqua"/>
          <w:b/>
          <w:bCs/>
        </w:rPr>
        <w:t>27</w:t>
      </w:r>
      <w:r>
        <w:rPr>
          <w:rFonts w:ascii="Book Antiqua" w:hAnsi="Book Antiqua"/>
        </w:rPr>
        <w:t>: 5182-5188 [PMID: 19770373 DOI: 10.1200/JCO.2009.22.3768]</w:t>
      </w:r>
    </w:p>
    <w:p w14:paraId="3827A0DB" w14:textId="67F8B5E2" w:rsidR="00CE26C6" w:rsidRDefault="00000000">
      <w:pPr>
        <w:adjustRightInd w:val="0"/>
        <w:snapToGrid w:val="0"/>
        <w:spacing w:line="360" w:lineRule="auto"/>
        <w:jc w:val="both"/>
        <w:rPr>
          <w:rFonts w:ascii="Book Antiqua" w:hAnsi="Book Antiqua"/>
        </w:rPr>
      </w:pPr>
      <w:r>
        <w:rPr>
          <w:rFonts w:ascii="Book Antiqua" w:hAnsi="Book Antiqua" w:hint="eastAsia"/>
          <w:lang w:eastAsia="zh-CN"/>
        </w:rPr>
        <w:t>23</w:t>
      </w:r>
      <w:r>
        <w:rPr>
          <w:rFonts w:ascii="Book Antiqua" w:hAnsi="Book Antiqua"/>
        </w:rPr>
        <w:t xml:space="preserve"> </w:t>
      </w:r>
      <w:proofErr w:type="spellStart"/>
      <w:r>
        <w:rPr>
          <w:rFonts w:ascii="Book Antiqua" w:hAnsi="Book Antiqua"/>
          <w:b/>
          <w:bCs/>
        </w:rPr>
        <w:t>Walterhouse</w:t>
      </w:r>
      <w:proofErr w:type="spellEnd"/>
      <w:r>
        <w:rPr>
          <w:rFonts w:ascii="Book Antiqua" w:hAnsi="Book Antiqua"/>
          <w:b/>
          <w:bCs/>
        </w:rPr>
        <w:t xml:space="preserve"> D</w:t>
      </w:r>
      <w:r>
        <w:rPr>
          <w:rFonts w:ascii="Book Antiqua" w:hAnsi="Book Antiqua"/>
        </w:rPr>
        <w:t xml:space="preserve">, Watson A. Optimal management strategies for rhabdomyosarcoma in children. </w:t>
      </w:r>
      <w:proofErr w:type="spellStart"/>
      <w:r>
        <w:rPr>
          <w:rFonts w:ascii="Book Antiqua" w:hAnsi="Book Antiqua"/>
          <w:i/>
          <w:iCs/>
        </w:rPr>
        <w:t>Paediatr</w:t>
      </w:r>
      <w:proofErr w:type="spellEnd"/>
      <w:r>
        <w:rPr>
          <w:rFonts w:ascii="Book Antiqua" w:hAnsi="Book Antiqua"/>
          <w:i/>
          <w:iCs/>
        </w:rPr>
        <w:t xml:space="preserve"> Drugs</w:t>
      </w:r>
      <w:r>
        <w:rPr>
          <w:rFonts w:ascii="Book Antiqua" w:hAnsi="Book Antiqua"/>
        </w:rPr>
        <w:t xml:space="preserve"> 2007; </w:t>
      </w:r>
      <w:r>
        <w:rPr>
          <w:rFonts w:ascii="Book Antiqua" w:hAnsi="Book Antiqua"/>
          <w:b/>
          <w:bCs/>
        </w:rPr>
        <w:t>9</w:t>
      </w:r>
      <w:r>
        <w:rPr>
          <w:rFonts w:ascii="Book Antiqua" w:hAnsi="Book Antiqua"/>
        </w:rPr>
        <w:t>: 391-400 [PMID: 18052409 DOI: 10.2165/00148581-200709060-00006]</w:t>
      </w:r>
    </w:p>
    <w:p w14:paraId="6352C1A8" w14:textId="4B66926A" w:rsidR="00CE26C6" w:rsidRDefault="00000000">
      <w:pPr>
        <w:adjustRightInd w:val="0"/>
        <w:snapToGrid w:val="0"/>
        <w:spacing w:line="360" w:lineRule="auto"/>
        <w:jc w:val="both"/>
        <w:rPr>
          <w:rFonts w:ascii="Book Antiqua" w:hAnsi="Book Antiqua"/>
        </w:rPr>
      </w:pPr>
      <w:r>
        <w:rPr>
          <w:rFonts w:ascii="Book Antiqua" w:hAnsi="Book Antiqua" w:hint="eastAsia"/>
          <w:lang w:eastAsia="zh-CN"/>
        </w:rPr>
        <w:t>24</w:t>
      </w:r>
      <w:r>
        <w:rPr>
          <w:rFonts w:ascii="Book Antiqua" w:hAnsi="Book Antiqua"/>
        </w:rPr>
        <w:t xml:space="preserve"> </w:t>
      </w:r>
      <w:proofErr w:type="spellStart"/>
      <w:r>
        <w:rPr>
          <w:rFonts w:ascii="Book Antiqua" w:hAnsi="Book Antiqua"/>
          <w:b/>
          <w:bCs/>
        </w:rPr>
        <w:t>Baiocchi</w:t>
      </w:r>
      <w:proofErr w:type="spellEnd"/>
      <w:r>
        <w:rPr>
          <w:rFonts w:ascii="Book Antiqua" w:hAnsi="Book Antiqua"/>
          <w:b/>
          <w:bCs/>
        </w:rPr>
        <w:t xml:space="preserve"> G</w:t>
      </w:r>
      <w:r>
        <w:rPr>
          <w:rFonts w:ascii="Book Antiqua" w:hAnsi="Book Antiqua"/>
        </w:rPr>
        <w:t xml:space="preserve">, </w:t>
      </w:r>
      <w:proofErr w:type="spellStart"/>
      <w:r>
        <w:rPr>
          <w:rFonts w:ascii="Book Antiqua" w:hAnsi="Book Antiqua"/>
        </w:rPr>
        <w:t>Faloppa</w:t>
      </w:r>
      <w:proofErr w:type="spellEnd"/>
      <w:r>
        <w:rPr>
          <w:rFonts w:ascii="Book Antiqua" w:hAnsi="Book Antiqua"/>
        </w:rPr>
        <w:t xml:space="preserve"> CC, </w:t>
      </w:r>
      <w:proofErr w:type="spellStart"/>
      <w:r>
        <w:rPr>
          <w:rFonts w:ascii="Book Antiqua" w:hAnsi="Book Antiqua"/>
        </w:rPr>
        <w:t>Osório</w:t>
      </w:r>
      <w:proofErr w:type="spellEnd"/>
      <w:r>
        <w:rPr>
          <w:rFonts w:ascii="Book Antiqua" w:hAnsi="Book Antiqua"/>
        </w:rPr>
        <w:t xml:space="preserve"> CA, </w:t>
      </w:r>
      <w:proofErr w:type="spellStart"/>
      <w:r>
        <w:rPr>
          <w:rFonts w:ascii="Book Antiqua" w:hAnsi="Book Antiqua"/>
        </w:rPr>
        <w:t>Kumagai</w:t>
      </w:r>
      <w:proofErr w:type="spellEnd"/>
      <w:r>
        <w:rPr>
          <w:rFonts w:ascii="Book Antiqua" w:hAnsi="Book Antiqua"/>
        </w:rPr>
        <w:t xml:space="preserve"> LY, Fukazawa EM, Cunha IW. Embryonal rhabdomyosarcoma of the uterine cervix in a 47-year-old woman. </w:t>
      </w:r>
      <w:r>
        <w:rPr>
          <w:rFonts w:ascii="Book Antiqua" w:hAnsi="Book Antiqua"/>
          <w:i/>
          <w:iCs/>
        </w:rPr>
        <w:t xml:space="preserve">J </w:t>
      </w:r>
      <w:proofErr w:type="spellStart"/>
      <w:r>
        <w:rPr>
          <w:rFonts w:ascii="Book Antiqua" w:hAnsi="Book Antiqua"/>
          <w:i/>
          <w:iCs/>
        </w:rPr>
        <w:t>Obstet</w:t>
      </w:r>
      <w:proofErr w:type="spellEnd"/>
      <w:r>
        <w:rPr>
          <w:rFonts w:ascii="Book Antiqua" w:hAnsi="Book Antiqua"/>
          <w:i/>
          <w:iCs/>
        </w:rPr>
        <w:t xml:space="preserve"> </w:t>
      </w:r>
      <w:proofErr w:type="spellStart"/>
      <w:r>
        <w:rPr>
          <w:rFonts w:ascii="Book Antiqua" w:hAnsi="Book Antiqua"/>
          <w:i/>
          <w:iCs/>
        </w:rPr>
        <w:t>Gynaecol</w:t>
      </w:r>
      <w:proofErr w:type="spellEnd"/>
      <w:r>
        <w:rPr>
          <w:rFonts w:ascii="Book Antiqua" w:hAnsi="Book Antiqua"/>
          <w:i/>
          <w:iCs/>
        </w:rPr>
        <w:t xml:space="preserve"> Res</w:t>
      </w:r>
      <w:r>
        <w:rPr>
          <w:rFonts w:ascii="Book Antiqua" w:hAnsi="Book Antiqua"/>
        </w:rPr>
        <w:t xml:space="preserve"> 2011; </w:t>
      </w:r>
      <w:r>
        <w:rPr>
          <w:rFonts w:ascii="Book Antiqua" w:hAnsi="Book Antiqua"/>
          <w:b/>
          <w:bCs/>
        </w:rPr>
        <w:t>37</w:t>
      </w:r>
      <w:r>
        <w:rPr>
          <w:rFonts w:ascii="Book Antiqua" w:hAnsi="Book Antiqua"/>
        </w:rPr>
        <w:t>: 940-946 [PMID: 21410833 DOI: 10.1111/j.1447-0756.</w:t>
      </w:r>
      <w:proofErr w:type="gramStart"/>
      <w:r>
        <w:rPr>
          <w:rFonts w:ascii="Book Antiqua" w:hAnsi="Book Antiqua"/>
        </w:rPr>
        <w:t>2010.01449.x</w:t>
      </w:r>
      <w:proofErr w:type="gramEnd"/>
      <w:r>
        <w:rPr>
          <w:rFonts w:ascii="Book Antiqua" w:hAnsi="Book Antiqua"/>
        </w:rPr>
        <w:t>]</w:t>
      </w:r>
    </w:p>
    <w:p w14:paraId="78DC2A89" w14:textId="390BDB41" w:rsidR="00CE26C6" w:rsidRDefault="00000000">
      <w:pPr>
        <w:adjustRightInd w:val="0"/>
        <w:snapToGrid w:val="0"/>
        <w:spacing w:line="360" w:lineRule="auto"/>
        <w:jc w:val="both"/>
        <w:rPr>
          <w:rFonts w:ascii="Book Antiqua" w:hAnsi="Book Antiqua"/>
        </w:rPr>
      </w:pPr>
      <w:r>
        <w:rPr>
          <w:rFonts w:ascii="Book Antiqua" w:hAnsi="Book Antiqua" w:hint="eastAsia"/>
          <w:lang w:eastAsia="zh-CN"/>
        </w:rPr>
        <w:t>25</w:t>
      </w:r>
      <w:r>
        <w:rPr>
          <w:rFonts w:ascii="Book Antiqua" w:hAnsi="Book Antiqua"/>
        </w:rPr>
        <w:t xml:space="preserve"> </w:t>
      </w:r>
      <w:r>
        <w:rPr>
          <w:rFonts w:ascii="Book Antiqua" w:hAnsi="Book Antiqua"/>
          <w:b/>
          <w:bCs/>
        </w:rPr>
        <w:t>Yuan G</w:t>
      </w:r>
      <w:r>
        <w:rPr>
          <w:rFonts w:ascii="Book Antiqua" w:hAnsi="Book Antiqua"/>
        </w:rPr>
        <w:t xml:space="preserve">, Yao H, Li X, Li H, Wu L. Stage 1 embryonal rhabdomyosarcoma of the female genital tract: a retrospective clinical study of nine cases. </w:t>
      </w:r>
      <w:r>
        <w:rPr>
          <w:rFonts w:ascii="Book Antiqua" w:hAnsi="Book Antiqua"/>
          <w:i/>
          <w:iCs/>
        </w:rPr>
        <w:t>World J Surg Oncol</w:t>
      </w:r>
      <w:r>
        <w:rPr>
          <w:rFonts w:ascii="Book Antiqua" w:hAnsi="Book Antiqua"/>
        </w:rPr>
        <w:t xml:space="preserve"> 2017; </w:t>
      </w:r>
      <w:r>
        <w:rPr>
          <w:rFonts w:ascii="Book Antiqua" w:hAnsi="Book Antiqua"/>
          <w:b/>
          <w:bCs/>
        </w:rPr>
        <w:t>15</w:t>
      </w:r>
      <w:r>
        <w:rPr>
          <w:rFonts w:ascii="Book Antiqua" w:hAnsi="Book Antiqua"/>
        </w:rPr>
        <w:t>: 42 [PMID: 28173865 DOI: 10.1186/s12957-017-1110-y]</w:t>
      </w:r>
    </w:p>
    <w:p w14:paraId="3158C82D" w14:textId="77777777" w:rsidR="00CE26C6" w:rsidRDefault="00CE26C6">
      <w:pPr>
        <w:adjustRightInd w:val="0"/>
        <w:snapToGrid w:val="0"/>
        <w:spacing w:line="360" w:lineRule="auto"/>
        <w:jc w:val="both"/>
        <w:rPr>
          <w:rFonts w:ascii="Book Antiqua" w:hAnsi="Book Antiqua"/>
        </w:rPr>
        <w:sectPr w:rsidR="00CE26C6">
          <w:pgSz w:w="12240" w:h="15840"/>
          <w:pgMar w:top="1440" w:right="1440" w:bottom="1440" w:left="1440" w:header="720" w:footer="720" w:gutter="0"/>
          <w:cols w:space="720"/>
          <w:docGrid w:linePitch="360"/>
        </w:sectPr>
      </w:pPr>
    </w:p>
    <w:p w14:paraId="36042A4F"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58D7E8DF" w14:textId="77777777" w:rsidR="00CE26C6"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 written informed consent was obtained from the patient for publication of this case report.</w:t>
      </w:r>
    </w:p>
    <w:p w14:paraId="6E0D9A7C" w14:textId="77777777" w:rsidR="00CE26C6" w:rsidRDefault="00CE26C6">
      <w:pPr>
        <w:adjustRightInd w:val="0"/>
        <w:snapToGrid w:val="0"/>
        <w:spacing w:line="360" w:lineRule="auto"/>
        <w:jc w:val="both"/>
        <w:rPr>
          <w:rFonts w:ascii="Book Antiqua" w:hAnsi="Book Antiqua"/>
        </w:rPr>
      </w:pPr>
    </w:p>
    <w:p w14:paraId="1AEC8155" w14:textId="77777777" w:rsidR="00CE26C6" w:rsidRDefault="00000000">
      <w:pPr>
        <w:adjustRightInd w:val="0"/>
        <w:snapToGrid w:val="0"/>
        <w:spacing w:line="360" w:lineRule="auto"/>
        <w:jc w:val="both"/>
        <w:rPr>
          <w:rFonts w:ascii="Book Antiqua" w:eastAsia="Book Antiqua" w:hAnsi="Book Antiqua" w:cs="Book Antiqua"/>
          <w:color w:val="000000"/>
          <w:lang w:eastAsia="zh-CN"/>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w:t>
      </w:r>
      <w:r>
        <w:rPr>
          <w:rFonts w:ascii="Book Antiqua" w:eastAsia="Book Antiqua" w:hAnsi="Book Antiqua" w:cs="Book Antiqua"/>
          <w:color w:val="000000"/>
          <w:lang w:eastAsia="zh-CN"/>
        </w:rPr>
        <w:t>he authors have nothing to disclose.</w:t>
      </w:r>
    </w:p>
    <w:p w14:paraId="7E2A5E23" w14:textId="77777777" w:rsidR="00CE26C6" w:rsidRDefault="00CE26C6">
      <w:pPr>
        <w:adjustRightInd w:val="0"/>
        <w:snapToGrid w:val="0"/>
        <w:spacing w:line="360" w:lineRule="auto"/>
        <w:jc w:val="both"/>
        <w:rPr>
          <w:rFonts w:ascii="Book Antiqua" w:hAnsi="Book Antiqua"/>
        </w:rPr>
      </w:pPr>
    </w:p>
    <w:p w14:paraId="3A6A50C3" w14:textId="77777777" w:rsidR="00CE26C6" w:rsidRDefault="00000000">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BA91FFC" w14:textId="77777777" w:rsidR="00CE26C6" w:rsidRDefault="00CE26C6">
      <w:pPr>
        <w:adjustRightInd w:val="0"/>
        <w:snapToGrid w:val="0"/>
        <w:spacing w:line="360" w:lineRule="auto"/>
        <w:jc w:val="both"/>
        <w:rPr>
          <w:rFonts w:ascii="Book Antiqua" w:hAnsi="Book Antiqua"/>
        </w:rPr>
      </w:pPr>
    </w:p>
    <w:p w14:paraId="423CC38A"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026596E" w14:textId="77777777" w:rsidR="00CE26C6" w:rsidRDefault="00CE26C6">
      <w:pPr>
        <w:adjustRightInd w:val="0"/>
        <w:snapToGrid w:val="0"/>
        <w:spacing w:line="360" w:lineRule="auto"/>
        <w:jc w:val="both"/>
        <w:rPr>
          <w:rFonts w:ascii="Book Antiqua" w:hAnsi="Book Antiqua"/>
        </w:rPr>
      </w:pPr>
    </w:p>
    <w:p w14:paraId="4A4191B3"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507F5778"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404B6F76" w14:textId="77777777" w:rsidR="00CE26C6" w:rsidRDefault="00CE26C6">
      <w:pPr>
        <w:adjustRightInd w:val="0"/>
        <w:snapToGrid w:val="0"/>
        <w:spacing w:line="360" w:lineRule="auto"/>
        <w:jc w:val="both"/>
        <w:rPr>
          <w:rFonts w:ascii="Book Antiqua" w:hAnsi="Book Antiqua"/>
        </w:rPr>
      </w:pPr>
    </w:p>
    <w:p w14:paraId="28FFC5AE"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5, 2022</w:t>
      </w:r>
    </w:p>
    <w:p w14:paraId="774F6672"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31, 2022</w:t>
      </w:r>
    </w:p>
    <w:p w14:paraId="3C1A1322" w14:textId="40CAD1CC"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4F5CD299" w14:textId="77777777" w:rsidR="00CE26C6" w:rsidRDefault="00CE26C6">
      <w:pPr>
        <w:adjustRightInd w:val="0"/>
        <w:snapToGrid w:val="0"/>
        <w:spacing w:line="360" w:lineRule="auto"/>
        <w:jc w:val="both"/>
        <w:rPr>
          <w:rFonts w:ascii="Book Antiqua" w:hAnsi="Book Antiqua"/>
        </w:rPr>
      </w:pPr>
    </w:p>
    <w:p w14:paraId="370809DB"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Obstetrics and gynecology</w:t>
      </w:r>
    </w:p>
    <w:p w14:paraId="4A6EDAF8"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9D32FB7"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55DA4E3B"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color w:val="000000"/>
        </w:rPr>
        <w:t>Grade A (Excellent): 0</w:t>
      </w:r>
    </w:p>
    <w:p w14:paraId="32F8039A"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color w:val="000000"/>
        </w:rPr>
        <w:t>Grade B (Very good): B</w:t>
      </w:r>
    </w:p>
    <w:p w14:paraId="6FAF0070"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color w:val="000000"/>
        </w:rPr>
        <w:lastRenderedPageBreak/>
        <w:t>Grade C (Good): C</w:t>
      </w:r>
    </w:p>
    <w:p w14:paraId="27B0AC32"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color w:val="000000"/>
        </w:rPr>
        <w:t>Grade D (Fair): 0</w:t>
      </w:r>
    </w:p>
    <w:p w14:paraId="3FCAB608" w14:textId="77777777" w:rsidR="00CE26C6" w:rsidRDefault="00000000">
      <w:pPr>
        <w:adjustRightInd w:val="0"/>
        <w:snapToGrid w:val="0"/>
        <w:spacing w:line="360" w:lineRule="auto"/>
        <w:jc w:val="both"/>
        <w:rPr>
          <w:rFonts w:ascii="Book Antiqua" w:hAnsi="Book Antiqua"/>
        </w:rPr>
      </w:pPr>
      <w:r>
        <w:rPr>
          <w:rFonts w:ascii="Book Antiqua" w:eastAsia="Book Antiqua" w:hAnsi="Book Antiqua" w:cs="Book Antiqua"/>
          <w:color w:val="000000"/>
        </w:rPr>
        <w:t>Grade E (Poor): 0</w:t>
      </w:r>
    </w:p>
    <w:p w14:paraId="5EB62FC4" w14:textId="77777777" w:rsidR="00CE26C6" w:rsidRDefault="00CE26C6">
      <w:pPr>
        <w:adjustRightInd w:val="0"/>
        <w:snapToGrid w:val="0"/>
        <w:spacing w:line="360" w:lineRule="auto"/>
        <w:jc w:val="both"/>
        <w:rPr>
          <w:rFonts w:ascii="Book Antiqua" w:hAnsi="Book Antiqua"/>
        </w:rPr>
      </w:pPr>
    </w:p>
    <w:p w14:paraId="0E534A66" w14:textId="6039C579" w:rsidR="00CE26C6" w:rsidRDefault="00000000">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Imai Y, Japan; </w:t>
      </w:r>
      <w:proofErr w:type="spellStart"/>
      <w:r>
        <w:rPr>
          <w:rFonts w:ascii="Book Antiqua" w:eastAsia="Book Antiqua" w:hAnsi="Book Antiqua" w:cs="Book Antiqua"/>
          <w:color w:val="000000"/>
        </w:rPr>
        <w:t>Soe</w:t>
      </w:r>
      <w:proofErr w:type="spellEnd"/>
      <w:r>
        <w:rPr>
          <w:rFonts w:ascii="Book Antiqua" w:eastAsia="Book Antiqua" w:hAnsi="Book Antiqua" w:cs="Book Antiqua"/>
          <w:color w:val="000000"/>
        </w:rPr>
        <w:t xml:space="preserve"> KK, United States</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Wang DM</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A</w:t>
      </w:r>
      <w:r>
        <w:rPr>
          <w:rFonts w:ascii="Book Antiqua" w:eastAsia="Book Antiqua" w:hAnsi="Book Antiqua" w:cs="Book Antiqua"/>
          <w:b/>
          <w:color w:val="000000"/>
        </w:rPr>
        <w:t xml:space="preserve"> P-Editor:</w:t>
      </w:r>
      <w:r w:rsidR="009601C3">
        <w:rPr>
          <w:rFonts w:ascii="Book Antiqua" w:eastAsia="Book Antiqua" w:hAnsi="Book Antiqua" w:cs="Book Antiqua"/>
          <w:b/>
          <w:color w:val="000000"/>
        </w:rPr>
        <w:t xml:space="preserve"> </w:t>
      </w:r>
      <w:r w:rsidR="009601C3" w:rsidRPr="009601C3">
        <w:rPr>
          <w:rFonts w:ascii="Book Antiqua" w:eastAsia="Book Antiqua" w:hAnsi="Book Antiqua" w:cs="Book Antiqua"/>
          <w:bCs/>
          <w:color w:val="000000"/>
        </w:rPr>
        <w:t>Wang DM</w:t>
      </w:r>
      <w:r>
        <w:rPr>
          <w:rFonts w:ascii="Book Antiqua" w:eastAsia="Book Antiqua" w:hAnsi="Book Antiqua" w:cs="Book Antiqua"/>
          <w:b/>
          <w:color w:val="000000"/>
        </w:rPr>
        <w:t xml:space="preserve"> </w:t>
      </w:r>
    </w:p>
    <w:p w14:paraId="2C59D684" w14:textId="77777777" w:rsidR="00CE26C6"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14:paraId="0D8746EB" w14:textId="113300B0" w:rsidR="00CE26C6" w:rsidRDefault="00BF25B4">
      <w:pPr>
        <w:spacing w:line="360" w:lineRule="auto"/>
        <w:rPr>
          <w:rFonts w:ascii="Book Antiqua" w:eastAsia="Book Antiqua" w:hAnsi="Book Antiqua" w:cs="Book Antiqua"/>
          <w:b/>
          <w:color w:val="000000"/>
        </w:rPr>
      </w:pPr>
      <w:r>
        <w:rPr>
          <w:noProof/>
        </w:rPr>
        <w:drawing>
          <wp:inline distT="0" distB="0" distL="0" distR="0" wp14:anchorId="365E402A" wp14:editId="6A5D1D1E">
            <wp:extent cx="5760720" cy="37414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741420"/>
                    </a:xfrm>
                    <a:prstGeom prst="rect">
                      <a:avLst/>
                    </a:prstGeom>
                    <a:noFill/>
                    <a:ln>
                      <a:noFill/>
                    </a:ln>
                  </pic:spPr>
                </pic:pic>
              </a:graphicData>
            </a:graphic>
          </wp:inline>
        </w:drawing>
      </w:r>
    </w:p>
    <w:p w14:paraId="19B86B5B" w14:textId="77777777" w:rsidR="00CE26C6" w:rsidRDefault="00000000">
      <w:pPr>
        <w:spacing w:line="360" w:lineRule="auto"/>
        <w:rPr>
          <w:rFonts w:ascii="Book Antiqua" w:eastAsia="Book Antiqua" w:hAnsi="Book Antiqua" w:cs="Book Antiqua"/>
          <w:bCs/>
          <w:color w:val="000000"/>
        </w:rPr>
      </w:pPr>
      <w:r>
        <w:rPr>
          <w:rFonts w:ascii="Book Antiqua" w:eastAsia="Book Antiqua" w:hAnsi="Book Antiqua" w:cs="Book Antiqua"/>
          <w:b/>
          <w:color w:val="000000"/>
        </w:rPr>
        <w:t xml:space="preserve">Figure 1 Pathologic examination of cervical embryonal rhabdomyosarcoma. </w:t>
      </w:r>
      <w:r>
        <w:rPr>
          <w:rFonts w:ascii="Book Antiqua" w:eastAsia="Book Antiqua" w:hAnsi="Book Antiqua" w:cs="Book Antiqua"/>
          <w:bCs/>
          <w:color w:val="000000"/>
        </w:rPr>
        <w:t xml:space="preserve">A: Lower power view of the tumor cells; B: Higher power view of the tumor cells; C: Cartilage component (200 </w:t>
      </w:r>
      <w:r>
        <w:rPr>
          <w:rFonts w:ascii="Book Antiqua" w:eastAsia="Book Antiqua" w:hAnsi="Book Antiqua" w:cs="Book Antiqua" w:hint="eastAsia"/>
          <w:bCs/>
          <w:color w:val="000000"/>
        </w:rPr>
        <w:t>×</w:t>
      </w:r>
      <w:r>
        <w:rPr>
          <w:rFonts w:ascii="Book Antiqua" w:eastAsia="Book Antiqua" w:hAnsi="Book Antiqua" w:cs="Book Antiqua"/>
          <w:bCs/>
          <w:color w:val="000000"/>
        </w:rPr>
        <w:t xml:space="preserve">); D: Primitive stellate cells (200 </w:t>
      </w:r>
      <w:r>
        <w:rPr>
          <w:rFonts w:ascii="Book Antiqua" w:eastAsia="Book Antiqua" w:hAnsi="Book Antiqua" w:cs="Book Antiqua" w:hint="eastAsia"/>
          <w:bCs/>
          <w:color w:val="000000"/>
        </w:rPr>
        <w:t>×</w:t>
      </w:r>
      <w:r>
        <w:rPr>
          <w:rFonts w:ascii="Book Antiqua" w:eastAsia="Book Antiqua" w:hAnsi="Book Antiqua" w:cs="Book Antiqua"/>
          <w:bCs/>
          <w:color w:val="000000"/>
        </w:rPr>
        <w:t>).</w:t>
      </w:r>
    </w:p>
    <w:p w14:paraId="52FB4E8F" w14:textId="2A2F6A26" w:rsidR="00CE26C6" w:rsidRDefault="00000000">
      <w:pPr>
        <w:adjustRightInd w:val="0"/>
        <w:snapToGrid w:val="0"/>
        <w:spacing w:line="360" w:lineRule="auto"/>
        <w:rPr>
          <w:rFonts w:ascii="Book Antiqua" w:hAnsi="Book Antiqua"/>
        </w:rPr>
      </w:pPr>
      <w:r>
        <w:rPr>
          <w:rFonts w:ascii="Book Antiqua" w:hAnsi="Book Antiqua"/>
        </w:rPr>
        <w:br w:type="page"/>
      </w:r>
      <w:r w:rsidR="00BF25B4">
        <w:rPr>
          <w:noProof/>
        </w:rPr>
        <w:lastRenderedPageBreak/>
        <w:drawing>
          <wp:inline distT="0" distB="0" distL="0" distR="0" wp14:anchorId="3C3D60FD" wp14:editId="70A94E58">
            <wp:extent cx="5196840" cy="19354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96840" cy="1935480"/>
                    </a:xfrm>
                    <a:prstGeom prst="rect">
                      <a:avLst/>
                    </a:prstGeom>
                    <a:noFill/>
                    <a:ln>
                      <a:noFill/>
                    </a:ln>
                  </pic:spPr>
                </pic:pic>
              </a:graphicData>
            </a:graphic>
          </wp:inline>
        </w:drawing>
      </w:r>
    </w:p>
    <w:p w14:paraId="0E01AF40" w14:textId="5A8C1B9B" w:rsidR="00CE26C6" w:rsidRDefault="00000000">
      <w:pPr>
        <w:adjustRightInd w:val="0"/>
        <w:snapToGrid w:val="0"/>
        <w:spacing w:line="360" w:lineRule="auto"/>
        <w:rPr>
          <w:rFonts w:ascii="Book Antiqua" w:hAnsi="Book Antiqua"/>
        </w:rPr>
      </w:pPr>
      <w:r>
        <w:rPr>
          <w:rFonts w:ascii="Book Antiqua" w:hAnsi="Book Antiqua"/>
          <w:b/>
          <w:bCs/>
        </w:rPr>
        <w:t xml:space="preserve">Figure 2 </w:t>
      </w:r>
      <w:r w:rsidR="00046C6E" w:rsidRPr="00046C6E">
        <w:rPr>
          <w:rFonts w:ascii="Book Antiqua" w:eastAsia="SimSun" w:hAnsi="Book Antiqua"/>
          <w:b/>
          <w:bCs/>
          <w:color w:val="000000"/>
        </w:rPr>
        <w:t>M</w:t>
      </w:r>
      <w:r w:rsidR="00046C6E" w:rsidRPr="00046C6E">
        <w:rPr>
          <w:rFonts w:ascii="Book Antiqua" w:eastAsia="SimSun" w:hAnsi="Book Antiqua" w:hint="eastAsia"/>
          <w:b/>
          <w:bCs/>
          <w:color w:val="000000"/>
        </w:rPr>
        <w:t>agnetic resonance imaging</w:t>
      </w:r>
      <w:r>
        <w:rPr>
          <w:rFonts w:ascii="Book Antiqua" w:hAnsi="Book Antiqua" w:hint="eastAsia"/>
          <w:b/>
          <w:bCs/>
          <w:lang w:eastAsia="zh-CN"/>
        </w:rPr>
        <w:t xml:space="preserve"> of </w:t>
      </w:r>
      <w:r>
        <w:rPr>
          <w:rFonts w:ascii="Book Antiqua" w:hAnsi="Book Antiqua"/>
          <w:b/>
          <w:bCs/>
          <w:lang w:eastAsia="zh-CN"/>
        </w:rPr>
        <w:t xml:space="preserve">the </w:t>
      </w:r>
      <w:r w:rsidRPr="00046C6E">
        <w:rPr>
          <w:rFonts w:ascii="Book Antiqua" w:eastAsia="Book Antiqua" w:hAnsi="Book Antiqua" w:cs="Book Antiqua"/>
          <w:b/>
          <w:bCs/>
          <w:color w:val="000000"/>
        </w:rPr>
        <w:t>pelvis</w:t>
      </w:r>
      <w:r>
        <w:rPr>
          <w:rFonts w:ascii="Book Antiqua" w:hAnsi="Book Antiqua"/>
          <w:b/>
          <w:bCs/>
        </w:rPr>
        <w:t xml:space="preserve"> befo</w:t>
      </w:r>
      <w:r>
        <w:rPr>
          <w:rFonts w:ascii="Book Antiqua" w:hAnsi="Book Antiqua" w:hint="eastAsia"/>
          <w:b/>
          <w:bCs/>
        </w:rPr>
        <w:t>re and after neoadjuvant chemotherapy</w:t>
      </w:r>
      <w:r>
        <w:rPr>
          <w:rFonts w:ascii="Book Antiqua" w:hAnsi="Book Antiqua"/>
          <w:b/>
          <w:bCs/>
        </w:rPr>
        <w:t>.</w:t>
      </w:r>
      <w:r>
        <w:rPr>
          <w:rFonts w:ascii="Book Antiqua" w:hAnsi="Book Antiqua"/>
        </w:rPr>
        <w:t xml:space="preserve"> A: The initial cervical mass size was about 5 cm; B: After neoadjuvant chemotherapy, the tumor size was reduced to 3 cm.</w:t>
      </w:r>
    </w:p>
    <w:p w14:paraId="1063F301" w14:textId="12B51FB2" w:rsidR="00CE26C6" w:rsidRDefault="00000000">
      <w:pPr>
        <w:adjustRightInd w:val="0"/>
        <w:snapToGrid w:val="0"/>
        <w:spacing w:line="360" w:lineRule="auto"/>
        <w:rPr>
          <w:rFonts w:ascii="Book Antiqua" w:hAnsi="Book Antiqua"/>
        </w:rPr>
      </w:pPr>
      <w:r>
        <w:rPr>
          <w:rFonts w:ascii="Book Antiqua" w:hAnsi="Book Antiqua"/>
        </w:rPr>
        <w:br w:type="page"/>
      </w:r>
      <w:r w:rsidR="00BF25B4">
        <w:rPr>
          <w:noProof/>
        </w:rPr>
        <w:lastRenderedPageBreak/>
        <w:drawing>
          <wp:inline distT="0" distB="0" distL="0" distR="0" wp14:anchorId="71069419" wp14:editId="16F6BCC9">
            <wp:extent cx="2712720" cy="19354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2720" cy="1935480"/>
                    </a:xfrm>
                    <a:prstGeom prst="rect">
                      <a:avLst/>
                    </a:prstGeom>
                    <a:noFill/>
                    <a:ln>
                      <a:noFill/>
                    </a:ln>
                  </pic:spPr>
                </pic:pic>
              </a:graphicData>
            </a:graphic>
          </wp:inline>
        </w:drawing>
      </w:r>
    </w:p>
    <w:p w14:paraId="656E1FF0" w14:textId="52552D60" w:rsidR="00CE26C6" w:rsidRDefault="00000000">
      <w:pPr>
        <w:adjustRightInd w:val="0"/>
        <w:snapToGrid w:val="0"/>
        <w:spacing w:line="360" w:lineRule="auto"/>
        <w:rPr>
          <w:rFonts w:ascii="Book Antiqua" w:hAnsi="Book Antiqua"/>
          <w:b/>
          <w:bCs/>
        </w:rPr>
      </w:pPr>
      <w:r>
        <w:rPr>
          <w:rFonts w:ascii="Book Antiqua" w:hAnsi="Book Antiqua"/>
          <w:b/>
          <w:bCs/>
        </w:rPr>
        <w:t xml:space="preserve">Figure 3 Gross appearance of the resected cervical tumor. The neoplasm infiltrates the cervical walls and grows in a polypoid fashion in </w:t>
      </w:r>
      <w:r>
        <w:rPr>
          <w:rFonts w:ascii="Book Antiqua" w:hAnsi="Book Antiqua" w:hint="eastAsia"/>
          <w:b/>
          <w:bCs/>
          <w:lang w:eastAsia="zh-CN"/>
        </w:rPr>
        <w:t xml:space="preserve">the </w:t>
      </w:r>
      <w:r>
        <w:rPr>
          <w:rFonts w:ascii="Book Antiqua" w:hAnsi="Book Antiqua" w:hint="eastAsia"/>
          <w:b/>
          <w:bCs/>
        </w:rPr>
        <w:t>posterior cervical lip</w:t>
      </w:r>
      <w:r>
        <w:rPr>
          <w:rFonts w:ascii="Book Antiqua" w:hAnsi="Book Antiqua"/>
          <w:b/>
          <w:bCs/>
        </w:rPr>
        <w:t>.</w:t>
      </w:r>
    </w:p>
    <w:p w14:paraId="4FA719FE" w14:textId="43EB6A6E" w:rsidR="00CE26C6" w:rsidRDefault="00000000">
      <w:pPr>
        <w:adjustRightInd w:val="0"/>
        <w:snapToGrid w:val="0"/>
        <w:spacing w:line="360" w:lineRule="auto"/>
        <w:rPr>
          <w:rFonts w:ascii="Book Antiqua" w:hAnsi="Book Antiqua"/>
        </w:rPr>
      </w:pPr>
      <w:r>
        <w:rPr>
          <w:rFonts w:ascii="Book Antiqua" w:hAnsi="Book Antiqua"/>
        </w:rPr>
        <w:br w:type="page"/>
      </w:r>
      <w:r w:rsidR="00BF25B4">
        <w:rPr>
          <w:noProof/>
        </w:rPr>
        <w:lastRenderedPageBreak/>
        <w:drawing>
          <wp:inline distT="0" distB="0" distL="0" distR="0" wp14:anchorId="3124A328" wp14:editId="2335041C">
            <wp:extent cx="5760720" cy="37490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749040"/>
                    </a:xfrm>
                    <a:prstGeom prst="rect">
                      <a:avLst/>
                    </a:prstGeom>
                    <a:noFill/>
                    <a:ln>
                      <a:noFill/>
                    </a:ln>
                  </pic:spPr>
                </pic:pic>
              </a:graphicData>
            </a:graphic>
          </wp:inline>
        </w:drawing>
      </w:r>
    </w:p>
    <w:p w14:paraId="589D155D" w14:textId="77777777" w:rsidR="00CE26C6" w:rsidRDefault="00000000">
      <w:pPr>
        <w:adjustRightInd w:val="0"/>
        <w:snapToGrid w:val="0"/>
        <w:spacing w:line="360" w:lineRule="auto"/>
        <w:rPr>
          <w:rFonts w:ascii="Book Antiqua" w:hAnsi="Book Antiqua"/>
          <w:lang w:eastAsia="zh-CN"/>
        </w:rPr>
      </w:pPr>
      <w:r>
        <w:rPr>
          <w:rFonts w:ascii="Book Antiqua" w:hAnsi="Book Antiqua"/>
          <w:b/>
          <w:bCs/>
        </w:rPr>
        <w:t xml:space="preserve">Figure 4 Immunohistochemistry showed in the tumor cells cytoplasmic positivity for </w:t>
      </w:r>
      <w:proofErr w:type="spellStart"/>
      <w:r>
        <w:rPr>
          <w:rFonts w:ascii="Book Antiqua" w:hAnsi="Book Antiqua"/>
          <w:b/>
          <w:bCs/>
        </w:rPr>
        <w:t>Desmin</w:t>
      </w:r>
      <w:proofErr w:type="spellEnd"/>
      <w:r>
        <w:rPr>
          <w:rFonts w:ascii="Book Antiqua" w:hAnsi="Book Antiqua"/>
          <w:b/>
          <w:bCs/>
        </w:rPr>
        <w:t xml:space="preserve">, MyoD1, </w:t>
      </w:r>
      <w:proofErr w:type="spellStart"/>
      <w:r>
        <w:rPr>
          <w:rFonts w:ascii="Book Antiqua" w:hAnsi="Book Antiqua"/>
          <w:b/>
          <w:bCs/>
        </w:rPr>
        <w:t>Myogenin</w:t>
      </w:r>
      <w:proofErr w:type="spellEnd"/>
      <w:r>
        <w:rPr>
          <w:rFonts w:ascii="Book Antiqua" w:hAnsi="Book Antiqua"/>
          <w:b/>
          <w:bCs/>
        </w:rPr>
        <w:t>, and WT-1.</w:t>
      </w:r>
      <w:r>
        <w:rPr>
          <w:rFonts w:ascii="Book Antiqua" w:hAnsi="Book Antiqua"/>
        </w:rPr>
        <w:t xml:space="preserve"> A: </w:t>
      </w:r>
      <w:proofErr w:type="spellStart"/>
      <w:r>
        <w:rPr>
          <w:rFonts w:ascii="Book Antiqua" w:hAnsi="Book Antiqua"/>
        </w:rPr>
        <w:t>Desmin</w:t>
      </w:r>
      <w:proofErr w:type="spellEnd"/>
      <w:r>
        <w:rPr>
          <w:rFonts w:ascii="Book Antiqua" w:hAnsi="Book Antiqua"/>
        </w:rPr>
        <w:t xml:space="preserve">; B: MyoD1; C: </w:t>
      </w:r>
      <w:proofErr w:type="spellStart"/>
      <w:r>
        <w:rPr>
          <w:rFonts w:ascii="Book Antiqua" w:hAnsi="Book Antiqua"/>
        </w:rPr>
        <w:t>Myogenin</w:t>
      </w:r>
      <w:proofErr w:type="spellEnd"/>
      <w:r>
        <w:rPr>
          <w:rFonts w:ascii="Book Antiqua" w:hAnsi="Book Antiqua"/>
        </w:rPr>
        <w:t>; D: WT1</w:t>
      </w:r>
      <w:r>
        <w:rPr>
          <w:rFonts w:ascii="Book Antiqua" w:hAnsi="Book Antiqua" w:hint="eastAsia"/>
          <w:lang w:eastAsia="zh-CN"/>
        </w:rPr>
        <w:t>.</w:t>
      </w:r>
    </w:p>
    <w:p w14:paraId="1D4986CD" w14:textId="77777777" w:rsidR="00CE26C6" w:rsidRDefault="00CE26C6">
      <w:pPr>
        <w:adjustRightInd w:val="0"/>
        <w:snapToGrid w:val="0"/>
        <w:spacing w:line="360" w:lineRule="auto"/>
        <w:rPr>
          <w:rFonts w:ascii="Book Antiqua" w:hAnsi="Book Antiqua"/>
        </w:rPr>
      </w:pPr>
    </w:p>
    <w:p w14:paraId="28C51D2C" w14:textId="77777777" w:rsidR="00CE26C6" w:rsidRDefault="00CE26C6">
      <w:pPr>
        <w:adjustRightInd w:val="0"/>
        <w:snapToGrid w:val="0"/>
        <w:spacing w:line="360" w:lineRule="auto"/>
        <w:jc w:val="both"/>
        <w:rPr>
          <w:rFonts w:ascii="Book Antiqua" w:hAnsi="Book Antiqua"/>
        </w:rPr>
      </w:pPr>
    </w:p>
    <w:sectPr w:rsidR="00CE26C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617F0" w14:textId="77777777" w:rsidR="00DB7784" w:rsidRDefault="00DB7784">
      <w:r>
        <w:separator/>
      </w:r>
    </w:p>
  </w:endnote>
  <w:endnote w:type="continuationSeparator" w:id="0">
    <w:p w14:paraId="68948543" w14:textId="77777777" w:rsidR="00DB7784" w:rsidRDefault="00DB77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2136470857"/>
      <w:docPartObj>
        <w:docPartGallery w:val="AutoText"/>
      </w:docPartObj>
    </w:sdtPr>
    <w:sdtContent>
      <w:sdt>
        <w:sdtPr>
          <w:rPr>
            <w:rFonts w:ascii="Book Antiqua" w:hAnsi="Book Antiqua"/>
            <w:sz w:val="24"/>
            <w:szCs w:val="24"/>
          </w:rPr>
          <w:id w:val="-1769616900"/>
          <w:docPartObj>
            <w:docPartGallery w:val="AutoText"/>
          </w:docPartObj>
        </w:sdtPr>
        <w:sdtContent>
          <w:p w14:paraId="1E878037" w14:textId="77777777" w:rsidR="00CE26C6"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14:paraId="4F4E7979" w14:textId="77777777" w:rsidR="00CE26C6" w:rsidRDefault="00CE26C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A9133" w14:textId="77777777" w:rsidR="00DB7784" w:rsidRDefault="00DB7784">
      <w:r>
        <w:separator/>
      </w:r>
    </w:p>
  </w:footnote>
  <w:footnote w:type="continuationSeparator" w:id="0">
    <w:p w14:paraId="68B3A5F8" w14:textId="77777777" w:rsidR="00DB7784" w:rsidRDefault="00DB778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2UxYjFmMzU5ZjdkMTg4MDIxZjlkN2MwOTY0NTg1NzIifQ=="/>
  </w:docVars>
  <w:rsids>
    <w:rsidRoot w:val="00A77B3E"/>
    <w:rsid w:val="00017E82"/>
    <w:rsid w:val="00046C6E"/>
    <w:rsid w:val="000775DC"/>
    <w:rsid w:val="002900F5"/>
    <w:rsid w:val="002E7599"/>
    <w:rsid w:val="00302D54"/>
    <w:rsid w:val="0035574A"/>
    <w:rsid w:val="003C5E3C"/>
    <w:rsid w:val="003F298E"/>
    <w:rsid w:val="0040283F"/>
    <w:rsid w:val="00432F1E"/>
    <w:rsid w:val="005601E1"/>
    <w:rsid w:val="00585F83"/>
    <w:rsid w:val="005F0221"/>
    <w:rsid w:val="00665392"/>
    <w:rsid w:val="006C34B2"/>
    <w:rsid w:val="00741ABD"/>
    <w:rsid w:val="00761A07"/>
    <w:rsid w:val="007C2AB7"/>
    <w:rsid w:val="00812A6B"/>
    <w:rsid w:val="009601C3"/>
    <w:rsid w:val="00960539"/>
    <w:rsid w:val="00962A8F"/>
    <w:rsid w:val="00A44801"/>
    <w:rsid w:val="00A77B3E"/>
    <w:rsid w:val="00B32B3F"/>
    <w:rsid w:val="00B35F31"/>
    <w:rsid w:val="00BF25B4"/>
    <w:rsid w:val="00C25048"/>
    <w:rsid w:val="00C27F28"/>
    <w:rsid w:val="00CA2A55"/>
    <w:rsid w:val="00CE26C6"/>
    <w:rsid w:val="00CF79C9"/>
    <w:rsid w:val="00D768E3"/>
    <w:rsid w:val="00DB7784"/>
    <w:rsid w:val="00DF7353"/>
    <w:rsid w:val="00EA0C25"/>
    <w:rsid w:val="00EA7D31"/>
    <w:rsid w:val="00EF7CBB"/>
    <w:rsid w:val="00F20A08"/>
    <w:rsid w:val="03DB2718"/>
    <w:rsid w:val="15FF323F"/>
    <w:rsid w:val="1FA663D2"/>
    <w:rsid w:val="2342763C"/>
    <w:rsid w:val="521F6F37"/>
    <w:rsid w:val="5B8B48A9"/>
    <w:rsid w:val="624607AB"/>
    <w:rsid w:val="6A6F55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5E4070"/>
  <w15:docId w15:val="{D672F557-F099-4F2C-9909-25B871CEE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pPr>
      <w:spacing w:before="100" w:beforeAutospacing="1" w:after="100" w:afterAutospacing="1"/>
    </w:pPr>
    <w:rPr>
      <w:rFonts w:ascii="SimSun" w:eastAsia="SimSun" w:hAnsi="SimSun" w:cs="SimSun"/>
      <w:lang w:eastAsia="zh-CN"/>
    </w:rPr>
  </w:style>
  <w:style w:type="paragraph" w:styleId="aa">
    <w:name w:val="annotation subject"/>
    <w:basedOn w:val="a3"/>
    <w:next w:val="a3"/>
    <w:link w:val="ab"/>
    <w:semiHidden/>
    <w:unhideWhenUsed/>
    <w:rPr>
      <w:b/>
      <w:bCs/>
    </w:rPr>
  </w:style>
  <w:style w:type="character" w:styleId="ac">
    <w:name w:val="annotation reference"/>
    <w:basedOn w:val="a0"/>
    <w:semiHidden/>
    <w:unhideWhenUsed/>
    <w:qFormat/>
    <w:rPr>
      <w:sz w:val="21"/>
      <w:szCs w:val="21"/>
    </w:rPr>
  </w:style>
  <w:style w:type="character" w:customStyle="1" w:styleId="a8">
    <w:name w:val="页眉 字符"/>
    <w:basedOn w:val="a0"/>
    <w:link w:val="a7"/>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qFormat/>
    <w:rPr>
      <w:sz w:val="24"/>
      <w:szCs w:val="24"/>
    </w:rPr>
  </w:style>
  <w:style w:type="character" w:customStyle="1" w:styleId="ab">
    <w:name w:val="批注主题 字符"/>
    <w:basedOn w:val="a4"/>
    <w:link w:val="aa"/>
    <w:semiHidden/>
    <w:rPr>
      <w:b/>
      <w:bCs/>
      <w:sz w:val="24"/>
      <w:szCs w:val="24"/>
    </w:rPr>
  </w:style>
  <w:style w:type="paragraph" w:customStyle="1" w:styleId="1">
    <w:name w:val="修订1"/>
    <w:hidden/>
    <w:uiPriority w:val="99"/>
    <w:semiHidden/>
    <w:rPr>
      <w:sz w:val="24"/>
      <w:szCs w:val="24"/>
      <w:lang w:eastAsia="en-US"/>
    </w:rPr>
  </w:style>
  <w:style w:type="paragraph" w:styleId="ad">
    <w:name w:val="Revision"/>
    <w:hidden/>
    <w:uiPriority w:val="99"/>
    <w:semiHidden/>
    <w:rsid w:val="00665392"/>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20</Pages>
  <Words>3929</Words>
  <Characters>22398</Characters>
  <Application>Microsoft Office Word</Application>
  <DocSecurity>0</DocSecurity>
  <Lines>186</Lines>
  <Paragraphs>52</Paragraphs>
  <ScaleCrop>false</ScaleCrop>
  <Company/>
  <LinksUpToDate>false</LinksUpToDate>
  <CharactersWithSpaces>26275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Surface</dc:creator>
  <cp:lastModifiedBy>Liansheng</cp:lastModifiedBy>
  <cp:revision>2</cp:revision>
  <dcterms:created xsi:type="dcterms:W3CDTF">2022-08-05T08:13:00Z</dcterms:created>
  <dcterms:modified xsi:type="dcterms:W3CDTF">2022-08-05T08:13:00Z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06E908B47BA34E7FB69716A8AD7B7BF3</vt:lpwstr>
  </property>
</Properties>
</file>